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2CF720">
      <w:pPr>
        <w:jc w:val="center"/>
        <w:rPr>
          <w:rFonts w:hint="eastAsia" w:ascii="宋体" w:hAnsi="宋体" w:cs="宋体"/>
          <w:b/>
          <w:color w:val="auto"/>
          <w:kern w:val="0"/>
          <w:sz w:val="28"/>
          <w:szCs w:val="28"/>
          <w:highlight w:val="none"/>
        </w:rPr>
      </w:pPr>
    </w:p>
    <w:p w14:paraId="17D83074">
      <w:pPr>
        <w:jc w:val="center"/>
        <w:rPr>
          <w:rFonts w:hint="eastAsia" w:ascii="宋体" w:hAnsi="宋体" w:cs="宋体"/>
          <w:b/>
          <w:color w:val="auto"/>
          <w:kern w:val="0"/>
          <w:sz w:val="28"/>
          <w:szCs w:val="28"/>
          <w:highlight w:val="none"/>
        </w:rPr>
      </w:pPr>
    </w:p>
    <w:p w14:paraId="670064EC">
      <w:pPr>
        <w:jc w:val="center"/>
        <w:rPr>
          <w:rFonts w:hint="eastAsia" w:ascii="宋体" w:hAnsi="宋体" w:cs="宋体"/>
          <w:b/>
          <w:color w:val="auto"/>
          <w:kern w:val="0"/>
          <w:sz w:val="28"/>
          <w:szCs w:val="28"/>
          <w:highlight w:val="none"/>
        </w:rPr>
      </w:pPr>
    </w:p>
    <w:p w14:paraId="6DB5E71E">
      <w:pPr>
        <w:jc w:val="both"/>
        <w:rPr>
          <w:rFonts w:hint="eastAsia" w:ascii="宋体" w:hAnsi="宋体" w:cs="宋体"/>
          <w:b/>
          <w:color w:val="auto"/>
          <w:kern w:val="0"/>
          <w:sz w:val="28"/>
          <w:szCs w:val="28"/>
          <w:highlight w:val="none"/>
        </w:rPr>
      </w:pPr>
    </w:p>
    <w:p w14:paraId="14F6968F">
      <w:pPr>
        <w:rPr>
          <w:rFonts w:hint="eastAsia"/>
          <w:color w:val="auto"/>
          <w:highlight w:val="none"/>
        </w:rPr>
      </w:pPr>
    </w:p>
    <w:p w14:paraId="0C1B9C77">
      <w:pPr>
        <w:rPr>
          <w:color w:val="auto"/>
          <w:highlight w:val="none"/>
        </w:rPr>
      </w:pPr>
      <w:bookmarkStart w:id="0" w:name="EBa85e9b954b424922affd4af61f28ca58"/>
      <w:r>
        <w:rPr>
          <w:rFonts w:hint="eastAsia"/>
          <w:color w:val="auto"/>
          <w:sz w:val="20"/>
          <w:highlight w:val="none"/>
        </w:rPr>
        <w:t xml:space="preserve"> </w:t>
      </w:r>
      <w:bookmarkEnd w:id="0"/>
      <w:bookmarkStart w:id="1" w:name="EB299c949f01604b78ad8e2dab8ae17334"/>
      <w:r>
        <w:rPr>
          <w:rFonts w:hint="eastAsia"/>
          <w:color w:val="auto"/>
          <w:sz w:val="20"/>
          <w:highlight w:val="none"/>
        </w:rPr>
        <w:t xml:space="preserve"> </w:t>
      </w:r>
      <w:bookmarkEnd w:id="1"/>
    </w:p>
    <w:p w14:paraId="08091231">
      <w:pPr>
        <w:pStyle w:val="21"/>
        <w:spacing w:line="440" w:lineRule="atLeast"/>
        <w:ind w:firstLine="0" w:firstLineChars="0"/>
        <w:jc w:val="center"/>
        <w:rPr>
          <w:rFonts w:hint="eastAsia" w:hAnsi="宋体" w:eastAsia="宋体" w:cs="宋体"/>
          <w:color w:val="auto"/>
          <w:sz w:val="31"/>
          <w:szCs w:val="31"/>
          <w:highlight w:val="none"/>
          <w:lang w:eastAsia="zh-CN"/>
        </w:rPr>
      </w:pPr>
      <w:r>
        <w:rPr>
          <w:rFonts w:hint="eastAsia" w:hAnsi="宋体" w:cs="宋体"/>
          <w:color w:val="auto"/>
          <w:sz w:val="44"/>
          <w:szCs w:val="44"/>
          <w:highlight w:val="none"/>
          <w:lang w:eastAsia="zh-CN"/>
        </w:rPr>
        <w:t>新新高速桥梁隧道初始检查及定期检测服务招标</w:t>
      </w:r>
    </w:p>
    <w:p w14:paraId="32C5BF78">
      <w:pPr>
        <w:spacing w:line="440" w:lineRule="atLeast"/>
        <w:rPr>
          <w:rFonts w:ascii="宋体" w:hAnsi="宋体" w:cs="宋体"/>
          <w:color w:val="auto"/>
          <w:sz w:val="20"/>
          <w:szCs w:val="20"/>
          <w:highlight w:val="none"/>
        </w:rPr>
      </w:pPr>
    </w:p>
    <w:p w14:paraId="013CC58C">
      <w:pPr>
        <w:spacing w:line="440" w:lineRule="atLeast"/>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 </w:t>
      </w:r>
      <w:r>
        <w:rPr>
          <w:rFonts w:hint="eastAsia" w:ascii="宋体" w:hAnsi="宋体" w:cs="宋体"/>
          <w:color w:val="auto"/>
          <w:sz w:val="28"/>
          <w:szCs w:val="28"/>
          <w:highlight w:val="none"/>
        </w:rPr>
        <w:t>（</w:t>
      </w:r>
      <w:r>
        <w:rPr>
          <w:rFonts w:hint="eastAsia" w:ascii="宋体" w:hAnsi="宋体" w:cs="宋体"/>
          <w:color w:val="auto"/>
          <w:sz w:val="28"/>
          <w:szCs w:val="28"/>
          <w:highlight w:val="none"/>
          <w:lang w:eastAsia="zh-CN"/>
        </w:rPr>
        <w:t>招标</w:t>
      </w:r>
      <w:r>
        <w:rPr>
          <w:rFonts w:hint="eastAsia" w:ascii="宋体" w:hAnsi="宋体" w:cs="宋体"/>
          <w:color w:val="auto"/>
          <w:sz w:val="28"/>
          <w:szCs w:val="28"/>
          <w:highlight w:val="none"/>
        </w:rPr>
        <w:t>编号：</w:t>
      </w:r>
      <w:r>
        <w:rPr>
          <w:rFonts w:hint="eastAsia" w:ascii="宋体" w:hAnsi="宋体" w:cs="宋体"/>
          <w:color w:val="auto"/>
          <w:sz w:val="28"/>
          <w:szCs w:val="28"/>
          <w:highlight w:val="none"/>
          <w:lang w:eastAsia="zh-CN"/>
        </w:rPr>
        <w:t>ZKGS(ZB)-20260490</w:t>
      </w:r>
      <w:r>
        <w:rPr>
          <w:rFonts w:hint="eastAsia" w:ascii="宋体" w:hAnsi="宋体" w:cs="宋体"/>
          <w:color w:val="auto"/>
          <w:sz w:val="28"/>
          <w:szCs w:val="28"/>
          <w:highlight w:val="none"/>
        </w:rPr>
        <w:t xml:space="preserve"> ）</w:t>
      </w:r>
    </w:p>
    <w:p w14:paraId="45AC113D">
      <w:pPr>
        <w:spacing w:line="440" w:lineRule="atLeast"/>
        <w:rPr>
          <w:rFonts w:ascii="宋体" w:hAnsi="宋体" w:cs="宋体"/>
          <w:color w:val="auto"/>
          <w:sz w:val="20"/>
          <w:szCs w:val="20"/>
          <w:highlight w:val="none"/>
        </w:rPr>
      </w:pPr>
      <w:r>
        <w:rPr>
          <w:rFonts w:hint="eastAsia" w:ascii="宋体" w:hAnsi="宋体" w:cs="宋体"/>
          <w:color w:val="auto"/>
          <w:sz w:val="20"/>
          <w:szCs w:val="20"/>
          <w:highlight w:val="none"/>
        </w:rPr>
        <w:t xml:space="preserve"> </w:t>
      </w:r>
    </w:p>
    <w:p w14:paraId="7CB82D36">
      <w:pPr>
        <w:spacing w:line="440" w:lineRule="atLeast"/>
        <w:rPr>
          <w:rFonts w:ascii="宋体" w:hAnsi="宋体" w:cs="宋体"/>
          <w:color w:val="auto"/>
          <w:sz w:val="20"/>
          <w:szCs w:val="20"/>
          <w:highlight w:val="none"/>
        </w:rPr>
      </w:pPr>
    </w:p>
    <w:p w14:paraId="7342F2E0">
      <w:pPr>
        <w:spacing w:line="440" w:lineRule="atLeast"/>
        <w:rPr>
          <w:rFonts w:ascii="宋体" w:hAnsi="宋体" w:cs="宋体"/>
          <w:color w:val="auto"/>
          <w:sz w:val="20"/>
          <w:szCs w:val="20"/>
          <w:highlight w:val="none"/>
        </w:rPr>
      </w:pPr>
    </w:p>
    <w:p w14:paraId="4F3F7B0F">
      <w:pPr>
        <w:spacing w:line="440" w:lineRule="atLeast"/>
        <w:rPr>
          <w:rFonts w:ascii="宋体" w:hAnsi="宋体" w:cs="宋体"/>
          <w:color w:val="auto"/>
          <w:sz w:val="20"/>
          <w:szCs w:val="20"/>
          <w:highlight w:val="none"/>
        </w:rPr>
      </w:pPr>
    </w:p>
    <w:p w14:paraId="3346E703">
      <w:pPr>
        <w:spacing w:line="440" w:lineRule="atLeast"/>
        <w:rPr>
          <w:rFonts w:ascii="宋体" w:hAnsi="宋体" w:cs="宋体"/>
          <w:color w:val="auto"/>
          <w:sz w:val="20"/>
          <w:szCs w:val="20"/>
          <w:highlight w:val="none"/>
        </w:rPr>
      </w:pPr>
    </w:p>
    <w:p w14:paraId="3D82CDB7">
      <w:pPr>
        <w:spacing w:line="440" w:lineRule="atLeast"/>
        <w:rPr>
          <w:rFonts w:ascii="宋体" w:hAnsi="宋体" w:cs="宋体"/>
          <w:color w:val="auto"/>
          <w:sz w:val="20"/>
          <w:szCs w:val="20"/>
          <w:highlight w:val="none"/>
        </w:rPr>
      </w:pPr>
    </w:p>
    <w:p w14:paraId="0B7F3556">
      <w:pPr>
        <w:spacing w:line="440" w:lineRule="atLeast"/>
        <w:rPr>
          <w:rFonts w:ascii="宋体" w:hAnsi="宋体" w:cs="宋体"/>
          <w:color w:val="auto"/>
          <w:sz w:val="20"/>
          <w:szCs w:val="20"/>
          <w:highlight w:val="none"/>
        </w:rPr>
      </w:pPr>
    </w:p>
    <w:p w14:paraId="14D1A67C">
      <w:pPr>
        <w:spacing w:line="440" w:lineRule="atLeast"/>
        <w:jc w:val="center"/>
        <w:rPr>
          <w:rFonts w:ascii="宋体" w:hAnsi="宋体" w:cs="宋体"/>
          <w:color w:val="auto"/>
          <w:sz w:val="84"/>
          <w:szCs w:val="84"/>
          <w:highlight w:val="none"/>
        </w:rPr>
      </w:pPr>
      <w:r>
        <w:rPr>
          <w:rFonts w:hint="eastAsia" w:ascii="宋体" w:hAnsi="宋体" w:cs="宋体"/>
          <w:color w:val="auto"/>
          <w:sz w:val="84"/>
          <w:szCs w:val="84"/>
          <w:highlight w:val="none"/>
          <w:lang w:val="en-US" w:eastAsia="zh-CN"/>
        </w:rPr>
        <w:t xml:space="preserve">招 标 </w:t>
      </w:r>
      <w:r>
        <w:rPr>
          <w:rFonts w:hint="eastAsia" w:ascii="宋体" w:hAnsi="宋体" w:cs="宋体"/>
          <w:color w:val="auto"/>
          <w:sz w:val="84"/>
          <w:szCs w:val="84"/>
          <w:highlight w:val="none"/>
        </w:rPr>
        <w:t>文 件</w:t>
      </w:r>
    </w:p>
    <w:p w14:paraId="1F3C78BD">
      <w:pPr>
        <w:spacing w:line="440" w:lineRule="atLeast"/>
        <w:rPr>
          <w:rFonts w:ascii="宋体" w:hAnsi="宋体" w:cs="宋体"/>
          <w:color w:val="auto"/>
          <w:sz w:val="20"/>
          <w:szCs w:val="20"/>
          <w:highlight w:val="none"/>
        </w:rPr>
      </w:pPr>
    </w:p>
    <w:p w14:paraId="6BCB372D">
      <w:pPr>
        <w:spacing w:line="440" w:lineRule="atLeast"/>
        <w:rPr>
          <w:rFonts w:ascii="宋体" w:hAnsi="宋体" w:cs="宋体"/>
          <w:color w:val="auto"/>
          <w:sz w:val="20"/>
          <w:szCs w:val="20"/>
          <w:highlight w:val="none"/>
        </w:rPr>
      </w:pPr>
    </w:p>
    <w:p w14:paraId="3C677F1F">
      <w:pPr>
        <w:spacing w:line="440" w:lineRule="atLeast"/>
        <w:rPr>
          <w:rFonts w:ascii="宋体" w:hAnsi="宋体" w:cs="宋体"/>
          <w:color w:val="auto"/>
          <w:sz w:val="20"/>
          <w:szCs w:val="20"/>
          <w:highlight w:val="none"/>
        </w:rPr>
      </w:pPr>
    </w:p>
    <w:p w14:paraId="3C16B845">
      <w:pPr>
        <w:spacing w:line="440" w:lineRule="atLeast"/>
        <w:rPr>
          <w:rFonts w:ascii="宋体" w:hAnsi="宋体" w:cs="宋体"/>
          <w:color w:val="auto"/>
          <w:sz w:val="20"/>
          <w:szCs w:val="20"/>
          <w:highlight w:val="none"/>
        </w:rPr>
      </w:pPr>
    </w:p>
    <w:p w14:paraId="4894433B">
      <w:pPr>
        <w:spacing w:line="440" w:lineRule="atLeast"/>
        <w:rPr>
          <w:rFonts w:ascii="宋体" w:hAnsi="宋体" w:cs="宋体"/>
          <w:color w:val="auto"/>
          <w:sz w:val="20"/>
          <w:szCs w:val="20"/>
          <w:highlight w:val="none"/>
        </w:rPr>
      </w:pPr>
    </w:p>
    <w:p w14:paraId="09AA86B9">
      <w:pPr>
        <w:spacing w:line="440" w:lineRule="atLeast"/>
        <w:rPr>
          <w:rFonts w:ascii="宋体" w:hAnsi="宋体" w:cs="宋体"/>
          <w:color w:val="auto"/>
          <w:sz w:val="20"/>
          <w:szCs w:val="20"/>
          <w:highlight w:val="none"/>
        </w:rPr>
      </w:pPr>
    </w:p>
    <w:p w14:paraId="40BE8797">
      <w:pPr>
        <w:spacing w:line="440" w:lineRule="atLeast"/>
        <w:rPr>
          <w:rFonts w:ascii="宋体" w:hAnsi="宋体" w:cs="宋体"/>
          <w:color w:val="auto"/>
          <w:sz w:val="20"/>
          <w:szCs w:val="20"/>
          <w:highlight w:val="none"/>
        </w:rPr>
      </w:pPr>
    </w:p>
    <w:p w14:paraId="44CD8898">
      <w:pPr>
        <w:spacing w:line="700" w:lineRule="exact"/>
        <w:jc w:val="center"/>
        <w:rPr>
          <w:rFonts w:ascii="宋体" w:hAnsi="宋体" w:cs="宋体"/>
          <w:color w:val="auto"/>
          <w:sz w:val="28"/>
          <w:szCs w:val="28"/>
          <w:highlight w:val="none"/>
        </w:rPr>
      </w:pPr>
      <w:r>
        <w:rPr>
          <w:rFonts w:hint="eastAsia" w:ascii="宋体" w:hAnsi="宋体" w:cs="宋体"/>
          <w:color w:val="auto"/>
          <w:sz w:val="28"/>
          <w:szCs w:val="28"/>
          <w:highlight w:val="none"/>
          <w:lang w:eastAsia="zh-CN"/>
        </w:rPr>
        <w:t>招标</w:t>
      </w:r>
      <w:r>
        <w:rPr>
          <w:rFonts w:hint="eastAsia" w:ascii="宋体" w:hAnsi="宋体" w:cs="宋体"/>
          <w:color w:val="auto"/>
          <w:sz w:val="28"/>
          <w:szCs w:val="28"/>
          <w:highlight w:val="none"/>
        </w:rPr>
        <w:t>人：湖南省新新张官高速公路建设开发有限公司</w:t>
      </w:r>
    </w:p>
    <w:p w14:paraId="66DDBE82">
      <w:pPr>
        <w:spacing w:line="7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招标</w:t>
      </w:r>
      <w:r>
        <w:rPr>
          <w:rFonts w:hint="eastAsia" w:ascii="宋体" w:hAnsi="宋体" w:cs="宋体"/>
          <w:color w:val="auto"/>
          <w:sz w:val="28"/>
          <w:szCs w:val="28"/>
          <w:highlight w:val="none"/>
        </w:rPr>
        <w:t>代理机构：</w:t>
      </w:r>
      <w:bookmarkStart w:id="2" w:name="EBa0d34e1d839f4041ab20ef36ff06a157"/>
      <w:r>
        <w:rPr>
          <w:rFonts w:hint="eastAsia" w:ascii="宋体" w:hAnsi="宋体" w:cs="宋体"/>
          <w:color w:val="auto"/>
          <w:sz w:val="28"/>
          <w:szCs w:val="28"/>
          <w:highlight w:val="none"/>
        </w:rPr>
        <w:t>中科高盛咨询集团有限公司</w:t>
      </w:r>
      <w:bookmarkEnd w:id="2"/>
    </w:p>
    <w:p w14:paraId="318B3019">
      <w:pPr>
        <w:spacing w:line="440" w:lineRule="atLeast"/>
        <w:ind w:firstLine="3640" w:firstLineChars="13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时间：</w:t>
      </w:r>
      <w:bookmarkStart w:id="3" w:name="EB5f1fce536c754c4dbf7633790aaea573"/>
      <w:r>
        <w:rPr>
          <w:rFonts w:hint="eastAsia" w:ascii="宋体" w:hAnsi="宋体" w:cs="宋体"/>
          <w:color w:val="auto"/>
          <w:sz w:val="28"/>
          <w:szCs w:val="28"/>
          <w:highlight w:val="none"/>
        </w:rPr>
        <w:t>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w:t>
      </w:r>
      <w:del w:id="13" w:author="Administrator" w:date="2026-09-11T15:18:00Z">
        <w:r>
          <w:rPr>
            <w:rFonts w:hint="default" w:ascii="宋体" w:hAnsi="宋体" w:cs="宋体"/>
            <w:color w:val="auto"/>
            <w:sz w:val="28"/>
            <w:szCs w:val="28"/>
            <w:highlight w:val="none"/>
            <w:lang w:val="en-US" w:eastAsia="zh-CN"/>
          </w:rPr>
          <w:delText>8</w:delText>
        </w:r>
      </w:del>
      <w:ins w:id="14" w:author="Administrator" w:date="2026-09-11T15:18:00Z">
        <w:r>
          <w:rPr>
            <w:rFonts w:hint="eastAsia" w:ascii="宋体" w:hAnsi="宋体" w:cs="宋体"/>
            <w:color w:val="auto"/>
            <w:sz w:val="28"/>
            <w:szCs w:val="28"/>
            <w:highlight w:val="none"/>
            <w:lang w:val="en-US" w:eastAsia="zh-CN"/>
          </w:rPr>
          <w:t>9</w:t>
        </w:r>
      </w:ins>
      <w:r>
        <w:rPr>
          <w:rFonts w:hint="eastAsia" w:ascii="宋体" w:hAnsi="宋体" w:cs="宋体"/>
          <w:color w:val="auto"/>
          <w:sz w:val="28"/>
          <w:szCs w:val="28"/>
          <w:highlight w:val="none"/>
        </w:rPr>
        <w:t>-</w:t>
      </w:r>
      <w:bookmarkEnd w:id="3"/>
      <w:del w:id="15" w:author="Administrator" w:date="2026-09-11T15:18:00Z">
        <w:r>
          <w:rPr>
            <w:rFonts w:hint="default" w:ascii="宋体" w:hAnsi="宋体" w:cs="宋体"/>
            <w:color w:val="auto"/>
            <w:sz w:val="28"/>
            <w:szCs w:val="28"/>
            <w:highlight w:val="none"/>
            <w:lang w:val="en-US" w:eastAsia="zh-CN"/>
          </w:rPr>
          <w:delText>28</w:delText>
        </w:r>
      </w:del>
      <w:ins w:id="16" w:author="Administrator" w:date="2026-09-11T15:18:00Z">
        <w:r>
          <w:rPr>
            <w:rFonts w:hint="eastAsia" w:ascii="宋体" w:hAnsi="宋体" w:cs="宋体"/>
            <w:color w:val="auto"/>
            <w:sz w:val="28"/>
            <w:szCs w:val="28"/>
            <w:highlight w:val="none"/>
            <w:lang w:val="en-US" w:eastAsia="zh-CN"/>
          </w:rPr>
          <w:t>11</w:t>
        </w:r>
      </w:ins>
    </w:p>
    <w:p w14:paraId="5635FAA4">
      <w:pPr>
        <w:rPr>
          <w:rFonts w:ascii="宋体" w:hAnsi="宋体" w:cs="宋体"/>
          <w:color w:val="auto"/>
          <w:highlight w:val="none"/>
        </w:rPr>
        <w:sectPr>
          <w:headerReference r:id="rId5" w:type="default"/>
          <w:footerReference r:id="rId6" w:type="default"/>
          <w:footerReference r:id="rId7" w:type="even"/>
          <w:footnotePr>
            <w:numFmt w:val="decimalEnclosedCircleChinese"/>
            <w:numRestart w:val="eachPage"/>
          </w:footnotePr>
          <w:pgSz w:w="11905" w:h="16838"/>
          <w:pgMar w:top="1587" w:right="1531" w:bottom="1644" w:left="1587" w:header="850" w:footer="850" w:gutter="0"/>
          <w:pgNumType w:fmt="decimal"/>
          <w:cols w:space="720" w:num="1"/>
          <w:rtlGutter w:val="0"/>
          <w:docGrid w:linePitch="312" w:charSpace="0"/>
        </w:sectPr>
      </w:pPr>
      <w:bookmarkStart w:id="4" w:name="EBcb70dafcda6747abada3b6484c424d86"/>
      <w:r>
        <w:rPr>
          <w:rFonts w:ascii="宋体" w:hAnsi="宋体" w:cs="宋体"/>
          <w:color w:val="auto"/>
          <w:sz w:val="20"/>
          <w:highlight w:val="none"/>
        </w:rPr>
        <w:t xml:space="preserve"> </w:t>
      </w:r>
      <w:bookmarkEnd w:id="4"/>
    </w:p>
    <w:p w14:paraId="3AA88932">
      <w:pPr>
        <w:spacing w:line="440" w:lineRule="atLeast"/>
        <w:jc w:val="center"/>
        <w:rPr>
          <w:rStyle w:val="61"/>
          <w:rFonts w:ascii="宋体" w:hAnsi="宋体" w:cs="宋体"/>
          <w:b/>
          <w:bCs/>
          <w:color w:val="auto"/>
          <w:spacing w:val="-4"/>
          <w:highlight w:val="none"/>
        </w:rPr>
      </w:pPr>
      <w:r>
        <w:rPr>
          <w:rFonts w:hint="eastAsia" w:ascii="宋体" w:hAnsi="宋体" w:cs="宋体"/>
          <w:b/>
          <w:bCs/>
          <w:color w:val="auto"/>
          <w:sz w:val="36"/>
          <w:szCs w:val="36"/>
          <w:highlight w:val="none"/>
        </w:rPr>
        <w:t>目     录</w:t>
      </w:r>
    </w:p>
    <w:p w14:paraId="24206798">
      <w:pPr>
        <w:jc w:val="center"/>
        <w:rPr>
          <w:rFonts w:hint="eastAsia"/>
          <w:color w:val="auto"/>
          <w:highlight w:val="none"/>
        </w:rPr>
      </w:pPr>
    </w:p>
    <w:p w14:paraId="0EF93673">
      <w:pPr>
        <w:numPr>
          <w:ilvl w:val="0"/>
          <w:numId w:val="2"/>
        </w:numPr>
        <w:spacing w:before="120" w:beforeLines="50"/>
        <w:rPr>
          <w:rFonts w:hint="eastAsia"/>
          <w:color w:val="auto"/>
          <w:sz w:val="32"/>
          <w:szCs w:val="32"/>
          <w:highlight w:val="none"/>
          <w:lang w:val="en-US" w:eastAsia="zh-CN"/>
        </w:rPr>
      </w:pPr>
      <w:r>
        <w:rPr>
          <w:rFonts w:hint="eastAsia"/>
          <w:color w:val="auto"/>
          <w:sz w:val="32"/>
          <w:szCs w:val="32"/>
          <w:highlight w:val="none"/>
        </w:rPr>
        <w:t xml:space="preserve"> </w:t>
      </w:r>
      <w:r>
        <w:rPr>
          <w:rFonts w:hint="eastAsia"/>
          <w:color w:val="auto"/>
          <w:sz w:val="32"/>
          <w:szCs w:val="32"/>
          <w:highlight w:val="none"/>
          <w:lang w:eastAsia="zh-CN"/>
        </w:rPr>
        <w:t>招标</w:t>
      </w:r>
      <w:r>
        <w:rPr>
          <w:rFonts w:hint="eastAsia"/>
          <w:color w:val="auto"/>
          <w:sz w:val="32"/>
          <w:szCs w:val="32"/>
          <w:highlight w:val="none"/>
        </w:rPr>
        <w:t>公告</w:t>
      </w:r>
      <w:r>
        <w:rPr>
          <w:rFonts w:hint="eastAsia"/>
          <w:color w:val="auto"/>
          <w:sz w:val="32"/>
          <w:szCs w:val="32"/>
          <w:highlight w:val="none"/>
          <w:lang w:val="en-US" w:eastAsia="zh-CN"/>
        </w:rPr>
        <w:t xml:space="preserve"> </w:t>
      </w:r>
    </w:p>
    <w:p w14:paraId="0C53111C">
      <w:pPr>
        <w:numPr>
          <w:ilvl w:val="0"/>
          <w:numId w:val="0"/>
        </w:numPr>
        <w:spacing w:before="120" w:beforeLines="50"/>
        <w:rPr>
          <w:rFonts w:hint="eastAsia"/>
          <w:color w:val="auto"/>
          <w:sz w:val="32"/>
          <w:szCs w:val="32"/>
          <w:highlight w:val="none"/>
        </w:rPr>
      </w:pPr>
      <w:r>
        <w:rPr>
          <w:rFonts w:hint="eastAsia"/>
          <w:color w:val="auto"/>
          <w:sz w:val="32"/>
          <w:szCs w:val="32"/>
          <w:highlight w:val="none"/>
        </w:rPr>
        <w:t xml:space="preserve">第二章  </w:t>
      </w:r>
      <w:r>
        <w:rPr>
          <w:rFonts w:hint="eastAsia"/>
          <w:color w:val="auto"/>
          <w:sz w:val="32"/>
          <w:szCs w:val="32"/>
          <w:highlight w:val="none"/>
          <w:lang w:eastAsia="zh-CN"/>
        </w:rPr>
        <w:t>投标</w:t>
      </w:r>
      <w:r>
        <w:rPr>
          <w:rFonts w:hint="eastAsia"/>
          <w:color w:val="auto"/>
          <w:sz w:val="32"/>
          <w:szCs w:val="32"/>
          <w:highlight w:val="none"/>
        </w:rPr>
        <w:t>人须知</w:t>
      </w:r>
    </w:p>
    <w:p w14:paraId="4E3D009C">
      <w:pPr>
        <w:spacing w:before="120" w:beforeLines="50"/>
        <w:rPr>
          <w:rFonts w:hint="eastAsia"/>
          <w:color w:val="auto"/>
          <w:sz w:val="32"/>
          <w:szCs w:val="32"/>
          <w:highlight w:val="none"/>
        </w:rPr>
      </w:pPr>
      <w:r>
        <w:rPr>
          <w:rFonts w:hint="eastAsia"/>
          <w:color w:val="auto"/>
          <w:sz w:val="32"/>
          <w:szCs w:val="32"/>
          <w:highlight w:val="none"/>
        </w:rPr>
        <w:t xml:space="preserve">第三章  </w:t>
      </w:r>
      <w:r>
        <w:rPr>
          <w:rFonts w:hint="eastAsia"/>
          <w:color w:val="auto"/>
          <w:sz w:val="32"/>
          <w:szCs w:val="32"/>
          <w:highlight w:val="none"/>
          <w:lang w:eastAsia="zh-CN"/>
        </w:rPr>
        <w:t>评标</w:t>
      </w:r>
      <w:r>
        <w:rPr>
          <w:rFonts w:hint="eastAsia"/>
          <w:color w:val="auto"/>
          <w:sz w:val="32"/>
          <w:szCs w:val="32"/>
          <w:highlight w:val="none"/>
        </w:rPr>
        <w:t>办法</w:t>
      </w:r>
    </w:p>
    <w:p w14:paraId="05AB9FEB">
      <w:pPr>
        <w:spacing w:before="120" w:beforeLines="50"/>
        <w:rPr>
          <w:rFonts w:hint="eastAsia"/>
          <w:color w:val="auto"/>
          <w:sz w:val="32"/>
          <w:szCs w:val="32"/>
          <w:highlight w:val="none"/>
        </w:rPr>
      </w:pPr>
      <w:r>
        <w:rPr>
          <w:rFonts w:hint="eastAsia"/>
          <w:color w:val="auto"/>
          <w:sz w:val="32"/>
          <w:szCs w:val="32"/>
          <w:highlight w:val="none"/>
        </w:rPr>
        <w:t>第四章  合同条款及格式</w:t>
      </w:r>
    </w:p>
    <w:p w14:paraId="564D2A41">
      <w:pPr>
        <w:spacing w:before="120" w:beforeLines="50"/>
        <w:rPr>
          <w:rFonts w:hint="eastAsia"/>
          <w:color w:val="auto"/>
          <w:sz w:val="32"/>
          <w:szCs w:val="32"/>
          <w:highlight w:val="none"/>
        </w:rPr>
      </w:pPr>
      <w:r>
        <w:rPr>
          <w:rFonts w:hint="eastAsia"/>
          <w:color w:val="auto"/>
          <w:sz w:val="32"/>
          <w:szCs w:val="32"/>
          <w:highlight w:val="none"/>
        </w:rPr>
        <w:t>第五章  委托人要求</w:t>
      </w:r>
    </w:p>
    <w:p w14:paraId="29EE3C5E">
      <w:pPr>
        <w:spacing w:before="120" w:beforeLines="50"/>
        <w:rPr>
          <w:rFonts w:hint="eastAsia"/>
          <w:color w:val="auto"/>
          <w:sz w:val="32"/>
          <w:szCs w:val="32"/>
          <w:highlight w:val="none"/>
        </w:rPr>
      </w:pPr>
      <w:r>
        <w:rPr>
          <w:rFonts w:hint="eastAsia"/>
          <w:color w:val="auto"/>
          <w:sz w:val="32"/>
          <w:szCs w:val="32"/>
          <w:highlight w:val="none"/>
        </w:rPr>
        <w:t>第六章  图纸和资料</w:t>
      </w:r>
    </w:p>
    <w:p w14:paraId="65274461">
      <w:pPr>
        <w:spacing w:before="120" w:beforeLines="50"/>
        <w:rPr>
          <w:color w:val="auto"/>
          <w:sz w:val="32"/>
          <w:szCs w:val="32"/>
          <w:highlight w:val="none"/>
        </w:rPr>
      </w:pPr>
      <w:r>
        <w:rPr>
          <w:rFonts w:hint="eastAsia"/>
          <w:color w:val="auto"/>
          <w:sz w:val="32"/>
          <w:szCs w:val="32"/>
          <w:highlight w:val="none"/>
        </w:rPr>
        <w:t xml:space="preserve">第七章 </w:t>
      </w:r>
      <w:r>
        <w:rPr>
          <w:rFonts w:hint="eastAsia"/>
          <w:color w:val="auto"/>
          <w:sz w:val="32"/>
          <w:szCs w:val="32"/>
          <w:highlight w:val="none"/>
          <w:lang w:val="en-US" w:eastAsia="zh-CN"/>
        </w:rPr>
        <w:t xml:space="preserve"> 投</w:t>
      </w:r>
      <w:r>
        <w:rPr>
          <w:rFonts w:hint="eastAsia"/>
          <w:color w:val="auto"/>
          <w:sz w:val="32"/>
          <w:szCs w:val="32"/>
          <w:highlight w:val="none"/>
          <w:lang w:eastAsia="zh-CN"/>
        </w:rPr>
        <w:t>标</w:t>
      </w:r>
      <w:r>
        <w:rPr>
          <w:rFonts w:hint="eastAsia"/>
          <w:color w:val="auto"/>
          <w:sz w:val="32"/>
          <w:szCs w:val="32"/>
          <w:highlight w:val="none"/>
        </w:rPr>
        <w:t>文件格式</w:t>
      </w:r>
    </w:p>
    <w:p w14:paraId="3BFC74F6">
      <w:pPr>
        <w:pStyle w:val="5"/>
        <w:pageBreakBefore/>
        <w:spacing w:line="360" w:lineRule="auto"/>
        <w:jc w:val="center"/>
        <w:rPr>
          <w:rFonts w:hint="eastAsia" w:ascii="宋体" w:hAnsi="宋体" w:eastAsia="宋体" w:cs="宋体"/>
          <w:color w:val="auto"/>
          <w:sz w:val="24"/>
          <w:szCs w:val="27"/>
          <w:highlight w:val="none"/>
          <w:lang w:eastAsia="zh-CN"/>
        </w:rPr>
      </w:pPr>
      <w:r>
        <w:rPr>
          <w:rFonts w:hint="eastAsia" w:ascii="宋体" w:hAnsi="宋体" w:cs="宋体"/>
          <w:color w:val="auto"/>
          <w:highlight w:val="none"/>
        </w:rPr>
        <w:t xml:space="preserve">第一章  </w:t>
      </w:r>
      <w:r>
        <w:rPr>
          <w:rFonts w:hint="eastAsia" w:ascii="宋体" w:hAnsi="宋体" w:cs="宋体"/>
          <w:color w:val="auto"/>
          <w:highlight w:val="none"/>
          <w:lang w:eastAsia="zh-CN"/>
        </w:rPr>
        <w:t>招标</w:t>
      </w:r>
      <w:r>
        <w:rPr>
          <w:rFonts w:hint="eastAsia" w:ascii="宋体" w:hAnsi="宋体" w:cs="宋体"/>
          <w:color w:val="auto"/>
          <w:highlight w:val="none"/>
        </w:rPr>
        <w:t>公告</w:t>
      </w:r>
      <w:bookmarkStart w:id="5" w:name="EB637f7e60dc1e4c8bb4fd5f3176ec445c"/>
    </w:p>
    <w:p w14:paraId="534C6A1C">
      <w:pPr>
        <w:spacing w:line="440" w:lineRule="atLeast"/>
        <w:jc w:val="center"/>
        <w:rPr>
          <w:rFonts w:ascii="宋体" w:hAnsi="宋体" w:cs="宋体"/>
          <w:color w:val="auto"/>
          <w:sz w:val="24"/>
          <w:szCs w:val="27"/>
          <w:highlight w:val="none"/>
        </w:rPr>
      </w:pPr>
      <w:r>
        <w:rPr>
          <w:rFonts w:hint="eastAsia" w:ascii="宋体" w:hAnsi="宋体" w:cs="宋体"/>
          <w:color w:val="auto"/>
          <w:sz w:val="28"/>
          <w:szCs w:val="28"/>
          <w:highlight w:val="none"/>
          <w:u w:val="single"/>
          <w:lang w:eastAsia="zh-CN"/>
        </w:rPr>
        <w:t>新新高速桥梁隧道初始检查及定期检测服务招标</w:t>
      </w:r>
      <w:r>
        <w:rPr>
          <w:rFonts w:hint="eastAsia" w:ascii="宋体" w:hAnsi="宋体" w:cs="宋体"/>
          <w:color w:val="auto"/>
          <w:sz w:val="28"/>
          <w:szCs w:val="28"/>
          <w:highlight w:val="none"/>
        </w:rPr>
        <w:t>公告</w:t>
      </w:r>
    </w:p>
    <w:p w14:paraId="3DFF5506">
      <w:pPr>
        <w:keepNext/>
        <w:keepLines/>
        <w:widowControl/>
        <w:numPr>
          <w:ilvl w:val="0"/>
          <w:numId w:val="3"/>
        </w:numPr>
        <w:spacing w:before="240" w:after="240" w:line="440" w:lineRule="atLeast"/>
        <w:outlineLvl w:val="2"/>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lang w:eastAsia="zh-CN"/>
        </w:rPr>
        <w:t>招标</w:t>
      </w:r>
      <w:r>
        <w:rPr>
          <w:rFonts w:hint="eastAsia" w:ascii="宋体" w:hAnsi="宋体" w:cs="宋体"/>
          <w:b/>
          <w:color w:val="auto"/>
          <w:kern w:val="0"/>
          <w:sz w:val="28"/>
          <w:szCs w:val="28"/>
          <w:highlight w:val="none"/>
        </w:rPr>
        <w:t>条件</w:t>
      </w:r>
    </w:p>
    <w:p w14:paraId="112705CE">
      <w:pPr>
        <w:spacing w:line="440" w:lineRule="atLeast"/>
        <w:ind w:firstLine="480" w:firstLineChars="200"/>
        <w:rPr>
          <w:rFonts w:ascii="宋体" w:hAnsi="宋体" w:cs="宋体"/>
          <w:color w:val="auto"/>
          <w:sz w:val="24"/>
          <w:szCs w:val="27"/>
          <w:highlight w:val="none"/>
        </w:rPr>
      </w:pPr>
      <w:r>
        <w:rPr>
          <w:rStyle w:val="56"/>
          <w:rFonts w:hint="eastAsia"/>
          <w:color w:val="auto"/>
          <w:sz w:val="24"/>
          <w:szCs w:val="24"/>
          <w:highlight w:val="none"/>
        </w:rPr>
        <w:t>本招标项目</w:t>
      </w:r>
      <w:r>
        <w:rPr>
          <w:rStyle w:val="56"/>
          <w:rFonts w:hint="eastAsia" w:ascii="宋体" w:hAnsi="宋体" w:cs="宋体"/>
          <w:color w:val="auto"/>
          <w:sz w:val="24"/>
          <w:highlight w:val="none"/>
          <w:u w:val="single"/>
        </w:rPr>
        <w:t>G59呼北高速</w:t>
      </w:r>
      <w:r>
        <w:rPr>
          <w:rStyle w:val="56"/>
          <w:rFonts w:hint="eastAsia" w:ascii="宋体" w:hAnsi="宋体" w:cs="宋体"/>
          <w:color w:val="auto"/>
          <w:sz w:val="24"/>
          <w:highlight w:val="none"/>
          <w:u w:val="single"/>
          <w:lang w:eastAsia="zh-CN"/>
        </w:rPr>
        <w:t>新化</w:t>
      </w:r>
      <w:r>
        <w:rPr>
          <w:rStyle w:val="56"/>
          <w:rFonts w:hint="eastAsia" w:ascii="宋体" w:hAnsi="宋体" w:cs="宋体"/>
          <w:color w:val="auto"/>
          <w:sz w:val="24"/>
          <w:highlight w:val="none"/>
          <w:u w:val="single"/>
        </w:rPr>
        <w:t>至</w:t>
      </w:r>
      <w:r>
        <w:rPr>
          <w:rStyle w:val="56"/>
          <w:rFonts w:hint="eastAsia" w:ascii="宋体" w:hAnsi="宋体" w:cs="宋体"/>
          <w:color w:val="auto"/>
          <w:sz w:val="24"/>
          <w:highlight w:val="none"/>
          <w:u w:val="single"/>
          <w:lang w:eastAsia="zh-CN"/>
        </w:rPr>
        <w:t>新宁</w:t>
      </w:r>
      <w:r>
        <w:rPr>
          <w:rStyle w:val="56"/>
          <w:rFonts w:hint="eastAsia" w:ascii="宋体" w:hAnsi="宋体" w:cs="宋体"/>
          <w:color w:val="auto"/>
          <w:sz w:val="24"/>
          <w:highlight w:val="none"/>
          <w:u w:val="single"/>
        </w:rPr>
        <w:t>段</w:t>
      </w:r>
      <w:r>
        <w:rPr>
          <w:rStyle w:val="56"/>
          <w:rFonts w:hint="eastAsia" w:ascii="宋体" w:hAnsi="宋体" w:cs="宋体"/>
          <w:color w:val="auto"/>
          <w:sz w:val="24"/>
          <w:highlight w:val="none"/>
          <w:u w:val="single"/>
          <w:lang w:val="en-US" w:eastAsia="zh-CN"/>
        </w:rPr>
        <w:t xml:space="preserve"> </w:t>
      </w:r>
      <w:r>
        <w:rPr>
          <w:rStyle w:val="56"/>
          <w:rFonts w:hint="eastAsia"/>
          <w:color w:val="auto"/>
          <w:sz w:val="24"/>
          <w:szCs w:val="24"/>
          <w:highlight w:val="none"/>
        </w:rPr>
        <w:t>已由</w:t>
      </w:r>
      <w:r>
        <w:rPr>
          <w:rStyle w:val="56"/>
          <w:rFonts w:hint="eastAsia"/>
          <w:color w:val="auto"/>
          <w:sz w:val="24"/>
          <w:szCs w:val="24"/>
          <w:highlight w:val="none"/>
          <w:u w:val="single"/>
        </w:rPr>
        <w:t xml:space="preserve"> </w:t>
      </w:r>
      <w:r>
        <w:rPr>
          <w:rStyle w:val="56"/>
          <w:rFonts w:hint="eastAsia" w:ascii="宋体" w:hAnsi="宋体" w:cs="宋体"/>
          <w:color w:val="auto"/>
          <w:sz w:val="24"/>
          <w:highlight w:val="none"/>
          <w:u w:val="single"/>
        </w:rPr>
        <w:t>湖南省发展和改革委员会</w:t>
      </w:r>
      <w:r>
        <w:rPr>
          <w:rStyle w:val="56"/>
          <w:rFonts w:hint="eastAsia"/>
          <w:color w:val="auto"/>
          <w:sz w:val="24"/>
          <w:szCs w:val="24"/>
          <w:highlight w:val="none"/>
        </w:rPr>
        <w:t>以</w:t>
      </w:r>
      <w:r>
        <w:rPr>
          <w:rStyle w:val="56"/>
          <w:rFonts w:hint="eastAsia" w:ascii="宋体" w:hAnsi="宋体" w:cs="宋体"/>
          <w:color w:val="auto"/>
          <w:sz w:val="24"/>
          <w:highlight w:val="none"/>
          <w:u w:val="single"/>
        </w:rPr>
        <w:t>湘发改基础〔202</w:t>
      </w:r>
      <w:r>
        <w:rPr>
          <w:rStyle w:val="56"/>
          <w:rFonts w:hint="eastAsia" w:ascii="宋体" w:hAnsi="宋体" w:cs="宋体"/>
          <w:color w:val="auto"/>
          <w:sz w:val="24"/>
          <w:highlight w:val="none"/>
          <w:u w:val="single"/>
          <w:lang w:val="en-US" w:eastAsia="zh-CN"/>
        </w:rPr>
        <w:t>1</w:t>
      </w:r>
      <w:r>
        <w:rPr>
          <w:rStyle w:val="56"/>
          <w:rFonts w:hint="eastAsia" w:ascii="宋体" w:hAnsi="宋体" w:cs="宋体"/>
          <w:color w:val="auto"/>
          <w:sz w:val="24"/>
          <w:highlight w:val="none"/>
          <w:u w:val="single"/>
        </w:rPr>
        <w:t>〕</w:t>
      </w:r>
      <w:r>
        <w:rPr>
          <w:rStyle w:val="56"/>
          <w:rFonts w:hint="eastAsia" w:ascii="宋体" w:hAnsi="宋体" w:cs="宋体"/>
          <w:color w:val="auto"/>
          <w:sz w:val="24"/>
          <w:highlight w:val="none"/>
          <w:u w:val="single"/>
          <w:lang w:val="en-US" w:eastAsia="zh-CN"/>
        </w:rPr>
        <w:t>79</w:t>
      </w:r>
      <w:r>
        <w:rPr>
          <w:rStyle w:val="56"/>
          <w:rFonts w:hint="eastAsia" w:ascii="宋体" w:hAnsi="宋体" w:cs="宋体"/>
          <w:color w:val="auto"/>
          <w:sz w:val="24"/>
          <w:highlight w:val="none"/>
          <w:u w:val="single"/>
        </w:rPr>
        <w:t>号</w:t>
      </w:r>
      <w:r>
        <w:rPr>
          <w:rStyle w:val="56"/>
          <w:rFonts w:hint="eastAsia" w:ascii="宋体" w:hAnsi="宋体" w:cs="宋体"/>
          <w:color w:val="auto"/>
          <w:sz w:val="24"/>
          <w:highlight w:val="none"/>
          <w:u w:val="single"/>
          <w:lang w:val="en-US" w:eastAsia="zh-CN"/>
        </w:rPr>
        <w:t xml:space="preserve"> </w:t>
      </w:r>
      <w:r>
        <w:rPr>
          <w:rStyle w:val="56"/>
          <w:rFonts w:hint="eastAsia"/>
          <w:color w:val="auto"/>
          <w:sz w:val="24"/>
          <w:szCs w:val="24"/>
          <w:highlight w:val="none"/>
        </w:rPr>
        <w:t>批准建设，初步设计已由</w:t>
      </w:r>
      <w:r>
        <w:rPr>
          <w:rStyle w:val="56"/>
          <w:rFonts w:hint="eastAsia"/>
          <w:color w:val="auto"/>
          <w:sz w:val="24"/>
          <w:szCs w:val="24"/>
          <w:highlight w:val="none"/>
          <w:u w:val="single"/>
        </w:rPr>
        <w:t>交通运输部</w:t>
      </w:r>
      <w:r>
        <w:rPr>
          <w:rStyle w:val="56"/>
          <w:rFonts w:hint="eastAsia"/>
          <w:color w:val="auto"/>
          <w:sz w:val="24"/>
          <w:szCs w:val="24"/>
          <w:highlight w:val="none"/>
        </w:rPr>
        <w:t>以</w:t>
      </w:r>
      <w:r>
        <w:rPr>
          <w:rStyle w:val="56"/>
          <w:rFonts w:hint="eastAsia"/>
          <w:color w:val="auto"/>
          <w:sz w:val="24"/>
          <w:szCs w:val="24"/>
          <w:highlight w:val="none"/>
          <w:u w:val="single"/>
        </w:rPr>
        <w:t>〔202</w:t>
      </w:r>
      <w:bookmarkStart w:id="6" w:name="EB2fb3d77be9254edcb8505ad01e0f63b9"/>
      <w:r>
        <w:rPr>
          <w:rStyle w:val="56"/>
          <w:rFonts w:hint="eastAsia"/>
          <w:color w:val="auto"/>
          <w:sz w:val="24"/>
          <w:szCs w:val="24"/>
          <w:highlight w:val="none"/>
          <w:u w:val="single"/>
          <w:lang w:val="en-US" w:eastAsia="zh-CN"/>
        </w:rPr>
        <w:t>1</w:t>
      </w:r>
      <w:r>
        <w:rPr>
          <w:rStyle w:val="56"/>
          <w:rFonts w:hint="eastAsia"/>
          <w:color w:val="auto"/>
          <w:sz w:val="24"/>
          <w:szCs w:val="24"/>
          <w:highlight w:val="none"/>
          <w:u w:val="single"/>
        </w:rPr>
        <w:t>〕</w:t>
      </w:r>
      <w:r>
        <w:rPr>
          <w:rStyle w:val="56"/>
          <w:rFonts w:hint="eastAsia"/>
          <w:color w:val="auto"/>
          <w:sz w:val="24"/>
          <w:szCs w:val="24"/>
          <w:highlight w:val="none"/>
          <w:u w:val="single"/>
          <w:lang w:val="en-US" w:eastAsia="zh-CN"/>
        </w:rPr>
        <w:t>137</w:t>
      </w:r>
      <w:r>
        <w:rPr>
          <w:rStyle w:val="56"/>
          <w:rFonts w:hint="eastAsia" w:ascii="宋体" w:hAnsi="宋体" w:cs="宋体"/>
          <w:color w:val="auto"/>
          <w:sz w:val="24"/>
          <w:highlight w:val="none"/>
          <w:u w:val="single"/>
        </w:rPr>
        <w:t>号</w:t>
      </w:r>
      <w:bookmarkEnd w:id="6"/>
      <w:r>
        <w:rPr>
          <w:rStyle w:val="56"/>
          <w:rFonts w:hint="eastAsia" w:ascii="宋体" w:hAnsi="宋体" w:cs="宋体"/>
          <w:color w:val="auto"/>
          <w:sz w:val="24"/>
          <w:highlight w:val="none"/>
          <w:u w:val="single"/>
          <w:lang w:val="en-US" w:eastAsia="zh-CN"/>
        </w:rPr>
        <w:t xml:space="preserve"> </w:t>
      </w:r>
      <w:r>
        <w:rPr>
          <w:rStyle w:val="56"/>
          <w:rFonts w:hint="eastAsia"/>
          <w:color w:val="auto"/>
          <w:sz w:val="24"/>
          <w:szCs w:val="24"/>
          <w:highlight w:val="none"/>
        </w:rPr>
        <w:t>批准，项目业主为</w:t>
      </w:r>
      <w:r>
        <w:rPr>
          <w:rStyle w:val="56"/>
          <w:rFonts w:hint="eastAsia" w:ascii="宋体" w:hAnsi="宋体" w:cs="宋体"/>
          <w:color w:val="auto"/>
          <w:sz w:val="24"/>
          <w:highlight w:val="none"/>
          <w:u w:val="single"/>
        </w:rPr>
        <w:t>湖南省新新张官高速公路建设开发有限公司</w:t>
      </w:r>
      <w:r>
        <w:rPr>
          <w:rStyle w:val="56"/>
          <w:rFonts w:hint="eastAsia"/>
          <w:color w:val="auto"/>
          <w:sz w:val="24"/>
          <w:szCs w:val="24"/>
          <w:highlight w:val="none"/>
        </w:rPr>
        <w:t>，建设资金来自</w:t>
      </w:r>
      <w:r>
        <w:rPr>
          <w:rStyle w:val="56"/>
          <w:rFonts w:hint="eastAsia"/>
          <w:color w:val="auto"/>
          <w:sz w:val="24"/>
          <w:szCs w:val="24"/>
          <w:highlight w:val="none"/>
          <w:u w:val="single"/>
        </w:rPr>
        <w:t>政府补助、建设单位自筹及银行贷款</w:t>
      </w:r>
      <w:r>
        <w:rPr>
          <w:rStyle w:val="56"/>
          <w:rFonts w:hint="eastAsia"/>
          <w:color w:val="auto"/>
          <w:sz w:val="24"/>
          <w:szCs w:val="24"/>
          <w:highlight w:val="none"/>
        </w:rPr>
        <w:t>，招标人为</w:t>
      </w:r>
      <w:r>
        <w:rPr>
          <w:rStyle w:val="56"/>
          <w:rFonts w:hint="eastAsia"/>
          <w:color w:val="auto"/>
          <w:sz w:val="24"/>
          <w:highlight w:val="none"/>
          <w:u w:val="single"/>
        </w:rPr>
        <w:t>湖南省新新张官高速公路建设开发有限公司</w:t>
      </w:r>
      <w:r>
        <w:rPr>
          <w:rStyle w:val="56"/>
          <w:rFonts w:hint="eastAsia"/>
          <w:color w:val="auto"/>
          <w:sz w:val="24"/>
          <w:highlight w:val="none"/>
          <w:u w:val="none"/>
          <w:lang w:eastAsia="zh-CN"/>
        </w:rPr>
        <w:t>，</w:t>
      </w:r>
      <w:r>
        <w:rPr>
          <w:rFonts w:hint="eastAsia" w:ascii="宋体" w:hAnsi="宋体" w:cs="宋体"/>
          <w:color w:val="auto"/>
          <w:sz w:val="24"/>
          <w:szCs w:val="24"/>
          <w:highlight w:val="none"/>
          <w:lang w:eastAsia="zh-CN"/>
        </w:rPr>
        <w:t>新新高速桥梁隧道初始检查及定期检测服务招标</w:t>
      </w:r>
      <w:r>
        <w:rPr>
          <w:rFonts w:hint="eastAsia" w:ascii="宋体" w:hAnsi="宋体" w:cs="宋体"/>
          <w:color w:val="auto"/>
          <w:sz w:val="24"/>
          <w:szCs w:val="24"/>
          <w:highlight w:val="none"/>
        </w:rPr>
        <w:t>已具备</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条件，现对该项目进行公开</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w:t>
      </w:r>
    </w:p>
    <w:p w14:paraId="5AD146A5">
      <w:pPr>
        <w:keepNext/>
        <w:keepLines/>
        <w:widowControl/>
        <w:spacing w:before="240" w:after="240" w:line="440" w:lineRule="atLeast"/>
        <w:jc w:val="left"/>
        <w:outlineLvl w:val="2"/>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2. 项目概况与</w:t>
      </w:r>
      <w:r>
        <w:rPr>
          <w:rFonts w:hint="eastAsia" w:ascii="宋体" w:hAnsi="宋体" w:cs="宋体"/>
          <w:b/>
          <w:color w:val="auto"/>
          <w:kern w:val="0"/>
          <w:sz w:val="28"/>
          <w:szCs w:val="28"/>
          <w:highlight w:val="none"/>
          <w:lang w:eastAsia="zh-CN"/>
        </w:rPr>
        <w:t>招标</w:t>
      </w:r>
      <w:r>
        <w:rPr>
          <w:rFonts w:hint="eastAsia" w:ascii="宋体" w:hAnsi="宋体" w:cs="宋体"/>
          <w:b/>
          <w:color w:val="auto"/>
          <w:kern w:val="0"/>
          <w:sz w:val="28"/>
          <w:szCs w:val="28"/>
          <w:highlight w:val="none"/>
        </w:rPr>
        <w:t>范围</w:t>
      </w:r>
    </w:p>
    <w:p w14:paraId="521BA8D6">
      <w:pPr>
        <w:spacing w:line="440" w:lineRule="atLeast"/>
        <w:ind w:firstLine="540" w:firstLineChars="225"/>
        <w:rPr>
          <w:rFonts w:ascii="宋体" w:hAnsi="宋体" w:cs="宋体"/>
          <w:color w:val="auto"/>
          <w:sz w:val="24"/>
          <w:szCs w:val="27"/>
          <w:highlight w:val="none"/>
        </w:rPr>
      </w:pPr>
      <w:r>
        <w:rPr>
          <w:rFonts w:hint="eastAsia" w:ascii="宋体" w:hAnsi="宋体" w:cs="宋体"/>
          <w:color w:val="auto"/>
          <w:sz w:val="24"/>
          <w:szCs w:val="24"/>
          <w:highlight w:val="none"/>
        </w:rPr>
        <w:t>2.1 服务地点：湖南省境内。</w:t>
      </w:r>
    </w:p>
    <w:p w14:paraId="465B2860">
      <w:pPr>
        <w:spacing w:line="440" w:lineRule="atLeast"/>
        <w:ind w:firstLine="540" w:firstLineChars="225"/>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2.2 项目规模及</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范围：新新高速路线起点位于娄底市新化县的卿家屋，与新溆高速公路相接，终点位于邵阳市新宁县老人冲，经新化县洋溪镇、水车镇，隆回县金石桥镇、羊古坳乡、隆回县城，武冈市双牌镇，新宁县回龙寺镇、清江桥乡、新宁县城，止于新宁县城南侧的老人冲附近，与洞新高速相接。接已建成通车的</w:t>
      </w:r>
      <w:del w:id="17" w:author="王玲" w:date="2026-09-01T15:57:00Z">
        <w:r>
          <w:rPr>
            <w:rFonts w:hint="eastAsia" w:ascii="宋体" w:hAnsi="宋体" w:cs="宋体"/>
            <w:color w:val="auto"/>
            <w:sz w:val="24"/>
            <w:szCs w:val="24"/>
            <w:highlight w:val="none"/>
          </w:rPr>
          <w:delText xml:space="preserve"> </w:delText>
        </w:r>
      </w:del>
      <w:r>
        <w:rPr>
          <w:rFonts w:hint="eastAsia" w:ascii="宋体" w:hAnsi="宋体" w:cs="宋体"/>
          <w:color w:val="auto"/>
          <w:sz w:val="24"/>
          <w:szCs w:val="24"/>
          <w:highlight w:val="none"/>
        </w:rPr>
        <w:t>G59</w:t>
      </w:r>
      <w:del w:id="18" w:author="王玲" w:date="2026-09-01T15:57:00Z">
        <w:r>
          <w:rPr>
            <w:rFonts w:hint="eastAsia" w:ascii="宋体" w:hAnsi="宋体" w:cs="宋体"/>
            <w:color w:val="auto"/>
            <w:sz w:val="24"/>
            <w:szCs w:val="24"/>
            <w:highlight w:val="none"/>
          </w:rPr>
          <w:delText xml:space="preserve"> </w:delText>
        </w:r>
      </w:del>
      <w:r>
        <w:rPr>
          <w:rFonts w:hint="eastAsia" w:ascii="宋体" w:hAnsi="宋体" w:cs="宋体"/>
          <w:color w:val="auto"/>
          <w:sz w:val="24"/>
          <w:szCs w:val="24"/>
          <w:highlight w:val="none"/>
        </w:rPr>
        <w:t>线新宁至湘桂界段；本项目主线全长192.</w:t>
      </w:r>
      <w:del w:id="19" w:author="王玲" w:date="2026-09-01T15:57:00Z">
        <w:r>
          <w:rPr>
            <w:rFonts w:hint="default" w:ascii="宋体" w:hAnsi="宋体" w:cs="宋体"/>
            <w:color w:val="auto"/>
            <w:sz w:val="24"/>
            <w:szCs w:val="24"/>
            <w:highlight w:val="none"/>
            <w:lang w:val="en-US"/>
          </w:rPr>
          <w:delText>306</w:delText>
        </w:r>
      </w:del>
      <w:ins w:id="20" w:author="王玲" w:date="2026-09-01T15:57:00Z">
        <w:r>
          <w:rPr>
            <w:rFonts w:hint="eastAsia" w:ascii="宋体" w:hAnsi="宋体" w:cs="宋体"/>
            <w:color w:val="auto"/>
            <w:sz w:val="24"/>
            <w:szCs w:val="24"/>
            <w:highlight w:val="none"/>
            <w:lang w:val="en-US" w:eastAsia="zh-CN"/>
          </w:rPr>
          <w:t>674</w:t>
        </w:r>
      </w:ins>
      <w:r>
        <w:rPr>
          <w:rFonts w:hint="eastAsia" w:ascii="宋体" w:hAnsi="宋体" w:cs="宋体"/>
          <w:color w:val="auto"/>
          <w:sz w:val="24"/>
          <w:szCs w:val="24"/>
          <w:highlight w:val="none"/>
        </w:rPr>
        <w:t>公里。全线采用四车道高速公路标准建设，设计速度 100 公里/小时，全幅路基宽26m，沥青混凝土路面。</w:t>
      </w:r>
      <w:r>
        <w:rPr>
          <w:rFonts w:hint="eastAsia" w:ascii="宋体" w:hAnsi="宋体" w:cs="宋体"/>
          <w:color w:val="auto"/>
          <w:sz w:val="24"/>
          <w:szCs w:val="24"/>
          <w:highlight w:val="none"/>
          <w:lang w:val="en-US" w:eastAsia="zh-CN"/>
        </w:rPr>
        <w:t xml:space="preserve"> </w:t>
      </w:r>
    </w:p>
    <w:p w14:paraId="3D5C0DE3">
      <w:pPr>
        <w:spacing w:line="440" w:lineRule="atLeast"/>
        <w:ind w:firstLine="540" w:firstLineChars="225"/>
        <w:rPr>
          <w:rFonts w:ascii="宋体" w:hAnsi="宋体" w:cs="宋体"/>
          <w:color w:val="auto"/>
          <w:sz w:val="24"/>
          <w:szCs w:val="27"/>
          <w:highlight w:val="none"/>
        </w:rPr>
      </w:pPr>
      <w:r>
        <w:rPr>
          <w:rFonts w:hint="eastAsia" w:ascii="宋体" w:hAnsi="宋体" w:cs="宋体"/>
          <w:color w:val="auto"/>
          <w:sz w:val="24"/>
          <w:szCs w:val="24"/>
          <w:highlight w:val="none"/>
        </w:rPr>
        <w:t>本次服务</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共分为</w:t>
      </w:r>
      <w:r>
        <w:rPr>
          <w:rFonts w:hint="eastAsia" w:ascii="宋体" w:hAnsi="宋体" w:cs="宋体"/>
          <w:color w:val="auto"/>
          <w:sz w:val="24"/>
          <w:szCs w:val="24"/>
          <w:highlight w:val="none"/>
          <w:u w:val="single"/>
        </w:rPr>
        <w:t>1</w:t>
      </w:r>
      <w:r>
        <w:rPr>
          <w:rFonts w:hint="eastAsia" w:ascii="宋体" w:hAnsi="宋体" w:cs="宋体"/>
          <w:color w:val="auto"/>
          <w:sz w:val="24"/>
          <w:szCs w:val="24"/>
          <w:highlight w:val="none"/>
        </w:rPr>
        <w:t>个标段。其标段划分及内容等见下表。</w:t>
      </w:r>
    </w:p>
    <w:tbl>
      <w:tblPr>
        <w:tblStyle w:val="54"/>
        <w:tblW w:w="94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7"/>
        <w:gridCol w:w="6567"/>
      </w:tblGrid>
      <w:tr w14:paraId="742B8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2837" w:type="dxa"/>
            <w:noWrap w:val="0"/>
            <w:vAlign w:val="center"/>
          </w:tcPr>
          <w:p w14:paraId="632493E1">
            <w:pPr>
              <w:keepNext w:val="0"/>
              <w:keepLines w:val="0"/>
              <w:suppressLineNumbers w:val="0"/>
              <w:spacing w:before="0" w:beforeAutospacing="0" w:after="0" w:afterAutospacing="0"/>
              <w:ind w:left="0" w:right="0"/>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标段名称</w:t>
            </w:r>
          </w:p>
        </w:tc>
        <w:tc>
          <w:tcPr>
            <w:tcW w:w="6567" w:type="dxa"/>
            <w:noWrap w:val="0"/>
            <w:vAlign w:val="center"/>
          </w:tcPr>
          <w:p w14:paraId="50C7494F">
            <w:pPr>
              <w:keepNext w:val="0"/>
              <w:keepLines w:val="0"/>
              <w:suppressLineNumbers w:val="0"/>
              <w:spacing w:before="0" w:beforeAutospacing="0" w:after="0" w:afterAutospacing="0"/>
              <w:ind w:left="0" w:right="0"/>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eastAsia="zh-CN"/>
              </w:rPr>
              <w:t>招标</w:t>
            </w:r>
            <w:r>
              <w:rPr>
                <w:rFonts w:hint="eastAsia" w:ascii="宋体" w:hAnsi="宋体" w:cs="宋体"/>
                <w:b/>
                <w:bCs/>
                <w:color w:val="auto"/>
                <w:sz w:val="18"/>
                <w:szCs w:val="18"/>
                <w:highlight w:val="none"/>
              </w:rPr>
              <w:t>范围</w:t>
            </w:r>
          </w:p>
        </w:tc>
      </w:tr>
      <w:tr w14:paraId="2236B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2837" w:type="dxa"/>
            <w:noWrap w:val="0"/>
            <w:vAlign w:val="center"/>
          </w:tcPr>
          <w:p w14:paraId="58E44FA5">
            <w:pPr>
              <w:keepNext w:val="0"/>
              <w:keepLines w:val="0"/>
              <w:suppressLineNumbers w:val="0"/>
              <w:adjustRightInd w:val="0"/>
              <w:snapToGrid w:val="0"/>
              <w:spacing w:before="0" w:beforeAutospacing="0" w:after="0" w:afterAutospacing="0" w:line="440" w:lineRule="atLeast"/>
              <w:ind w:left="0" w:right="0"/>
              <w:jc w:val="center"/>
              <w:rPr>
                <w:rFonts w:hint="default" w:ascii="宋体" w:hAnsi="宋体" w:eastAsia="宋体" w:cs="宋体"/>
                <w:color w:val="auto"/>
                <w:sz w:val="24"/>
                <w:szCs w:val="24"/>
                <w:highlight w:val="none"/>
                <w:lang w:val="en-US" w:eastAsia="zh-CN"/>
              </w:rPr>
            </w:pPr>
            <w:r>
              <w:rPr>
                <w:rStyle w:val="56"/>
                <w:rFonts w:hint="default" w:ascii="宋体" w:hAnsi="宋体" w:eastAsia="宋体" w:cs="宋体"/>
                <w:kern w:val="0"/>
                <w:sz w:val="24"/>
                <w:szCs w:val="24"/>
                <w:highlight w:val="none"/>
                <w:lang w:bidi="ar"/>
                <w:rPrChange w:id="21" w:author="Administrator" w:date="2026-09-11T15:17:00Z">
                  <w:rPr>
                    <w:rStyle w:val="56"/>
                    <w:rFonts w:hint="default" w:ascii="宋体" w:hAnsi="宋体" w:eastAsia="宋体" w:cs="宋体"/>
                    <w:kern w:val="0"/>
                    <w:sz w:val="24"/>
                    <w:szCs w:val="24"/>
                    <w:lang w:bidi="ar"/>
                  </w:rPr>
                </w:rPrChange>
              </w:rPr>
              <w:t>新新高速桥梁隧道初始检查及定期检测服务</w:t>
            </w:r>
          </w:p>
        </w:tc>
        <w:tc>
          <w:tcPr>
            <w:tcW w:w="6567" w:type="dxa"/>
            <w:noWrap w:val="0"/>
            <w:vAlign w:val="center"/>
          </w:tcPr>
          <w:p w14:paraId="00BEAB44">
            <w:pPr>
              <w:pStyle w:val="372"/>
              <w:keepNext w:val="0"/>
              <w:keepLines w:val="0"/>
              <w:widowControl/>
              <w:numPr>
                <w:ilvl w:val="0"/>
                <w:numId w:val="0"/>
              </w:numPr>
              <w:suppressLineNumbers w:val="0"/>
              <w:spacing w:before="0" w:beforeAutospacing="0" w:after="0" w:afterAutospacing="0"/>
              <w:ind w:left="0" w:right="0"/>
              <w:jc w:val="left"/>
              <w:rPr>
                <w:rStyle w:val="56"/>
                <w:rFonts w:hint="default" w:ascii="宋体" w:hAnsi="宋体" w:eastAsia="宋体" w:cs="宋体"/>
                <w:color w:val="auto"/>
                <w:kern w:val="0"/>
                <w:sz w:val="24"/>
                <w:szCs w:val="24"/>
                <w:highlight w:val="none"/>
                <w:lang w:val="en-US" w:eastAsia="zh-CN" w:bidi="ar"/>
              </w:rPr>
              <w:pPrChange w:id="22" w:author="王玲" w:date="2026-09-03T10:08:00Z">
                <w:pPr>
                  <w:pStyle w:val="372"/>
                  <w:widowControl/>
                  <w:jc w:val="left"/>
                </w:pPr>
              </w:pPrChange>
            </w:pPr>
            <w:r>
              <w:rPr>
                <w:rStyle w:val="56"/>
                <w:rFonts w:hint="default" w:ascii="宋体" w:hAnsi="宋体" w:eastAsia="宋体" w:cs="宋体"/>
                <w:color w:val="auto"/>
                <w:kern w:val="0"/>
                <w:sz w:val="24"/>
                <w:szCs w:val="24"/>
                <w:highlight w:val="none"/>
                <w:lang w:val="en-US" w:eastAsia="zh-CN" w:bidi="ar"/>
              </w:rPr>
              <w:t>本次检测范围覆盖新新高速全线主线及互通附属设施，具体范围明确如下：</w:t>
            </w:r>
          </w:p>
          <w:p w14:paraId="06292DF0">
            <w:pPr>
              <w:pStyle w:val="372"/>
              <w:keepNext w:val="0"/>
              <w:keepLines w:val="0"/>
              <w:widowControl/>
              <w:numPr>
                <w:ilvl w:val="0"/>
                <w:numId w:val="0"/>
              </w:numPr>
              <w:suppressLineNumbers w:val="0"/>
              <w:spacing w:before="0" w:beforeAutospacing="0" w:after="0" w:afterAutospacing="0"/>
              <w:ind w:left="0" w:right="0"/>
              <w:jc w:val="left"/>
              <w:rPr>
                <w:rStyle w:val="56"/>
                <w:rFonts w:hint="default" w:ascii="宋体" w:hAnsi="宋体" w:eastAsia="宋体" w:cs="宋体"/>
                <w:color w:val="auto"/>
                <w:kern w:val="0"/>
                <w:sz w:val="24"/>
                <w:szCs w:val="24"/>
                <w:highlight w:val="none"/>
                <w:lang w:val="en-US" w:eastAsia="zh-CN" w:bidi="ar"/>
              </w:rPr>
              <w:pPrChange w:id="23" w:author="王玲" w:date="2026-09-03T10:08:00Z">
                <w:pPr>
                  <w:pStyle w:val="372"/>
                  <w:widowControl/>
                  <w:jc w:val="left"/>
                </w:pPr>
              </w:pPrChange>
            </w:pPr>
            <w:ins w:id="24" w:author="王玲" w:date="2026-09-03T10:07:00Z">
              <w:r>
                <w:rPr>
                  <w:rStyle w:val="56"/>
                  <w:rFonts w:hint="eastAsia" w:ascii="宋体" w:hAnsi="宋体" w:eastAsia="宋体" w:cs="宋体"/>
                  <w:b/>
                  <w:bCs/>
                  <w:color w:val="auto"/>
                  <w:kern w:val="0"/>
                  <w:sz w:val="24"/>
                  <w:szCs w:val="24"/>
                  <w:highlight w:val="none"/>
                  <w:lang w:val="en-US" w:eastAsia="zh-CN" w:bidi="ar"/>
                  <w:rPrChange w:id="25" w:author="王玲" w:date="2026-09-03T10:08:00Z">
                    <w:rPr>
                      <w:rStyle w:val="56"/>
                      <w:rFonts w:hint="eastAsia" w:ascii="宋体" w:hAnsi="宋体" w:eastAsia="宋体" w:cs="宋体"/>
                      <w:color w:val="auto"/>
                      <w:kern w:val="0"/>
                      <w:sz w:val="24"/>
                      <w:szCs w:val="24"/>
                      <w:highlight w:val="none"/>
                      <w:lang w:val="en-US" w:eastAsia="zh-CN" w:bidi="ar"/>
                    </w:rPr>
                  </w:rPrChange>
                </w:rPr>
                <w:t>1</w:t>
              </w:r>
            </w:ins>
            <w:ins w:id="26" w:author="王玲" w:date="2026-09-03T10:07:00Z">
              <w:r>
                <w:rPr>
                  <w:rStyle w:val="56"/>
                  <w:rFonts w:hint="eastAsia" w:ascii="宋体" w:hAnsi="宋体" w:eastAsia="宋体" w:cs="宋体"/>
                  <w:b/>
                  <w:bCs/>
                  <w:color w:val="auto"/>
                  <w:kern w:val="0"/>
                  <w:sz w:val="24"/>
                  <w:szCs w:val="24"/>
                  <w:highlight w:val="none"/>
                  <w:lang w:val="en-US" w:eastAsia="zh-CN" w:bidi="ar"/>
                  <w:rPrChange w:id="27" w:author="王玲" w:date="2026-09-03T10:08:00Z">
                    <w:rPr>
                      <w:rStyle w:val="56"/>
                      <w:rFonts w:hint="eastAsia" w:ascii="宋体" w:hAnsi="宋体" w:eastAsia="宋体" w:cs="宋体"/>
                      <w:color w:val="auto"/>
                      <w:kern w:val="0"/>
                      <w:sz w:val="24"/>
                      <w:szCs w:val="24"/>
                      <w:highlight w:val="none"/>
                      <w:lang w:val="en-US" w:eastAsia="zh-CN" w:bidi="ar"/>
                    </w:rPr>
                  </w:rPrChange>
                </w:rPr>
                <w:t>.</w:t>
              </w:r>
            </w:ins>
            <w:r>
              <w:rPr>
                <w:rStyle w:val="56"/>
                <w:rFonts w:hint="default" w:ascii="宋体" w:hAnsi="宋体" w:eastAsia="宋体" w:cs="宋体"/>
                <w:b/>
                <w:bCs/>
                <w:color w:val="auto"/>
                <w:kern w:val="0"/>
                <w:sz w:val="24"/>
                <w:szCs w:val="24"/>
                <w:highlight w:val="none"/>
                <w:lang w:val="en-US" w:eastAsia="zh-CN" w:bidi="ar"/>
                <w:rPrChange w:id="28" w:author="王玲" w:date="2026-09-03T10:08:00Z">
                  <w:rPr>
                    <w:rStyle w:val="56"/>
                    <w:rFonts w:hint="default" w:ascii="宋体" w:hAnsi="宋体" w:eastAsia="宋体" w:cs="宋体"/>
                    <w:color w:val="auto"/>
                    <w:kern w:val="0"/>
                    <w:sz w:val="24"/>
                    <w:szCs w:val="24"/>
                    <w:highlight w:val="none"/>
                    <w:lang w:val="en-US" w:eastAsia="zh-CN" w:bidi="ar"/>
                  </w:rPr>
                </w:rPrChange>
              </w:rPr>
              <w:t>桥梁工程：</w:t>
            </w:r>
            <w:r>
              <w:rPr>
                <w:rStyle w:val="56"/>
                <w:rFonts w:hint="default" w:ascii="宋体" w:hAnsi="宋体" w:eastAsia="宋体" w:cs="宋体"/>
                <w:color w:val="auto"/>
                <w:kern w:val="0"/>
                <w:sz w:val="24"/>
                <w:szCs w:val="24"/>
                <w:highlight w:val="none"/>
                <w:lang w:val="en-US" w:eastAsia="zh-CN" w:bidi="ar"/>
              </w:rPr>
              <w:t>共计198座，总长度58304.43延米。包含特大桥3座、总长3535.08米；大桥160座、总长52358.83米；中桥31座、总长2306.52米；小桥4座、总长104米。涵盖主线桥梁、互通匝道桥、分离式立交桥等全部桥涵结构，所有桥梁养护等级均为Ⅱ级，其中含高墩坡桥55座，为重点检测管控对象。</w:t>
            </w:r>
          </w:p>
          <w:p w14:paraId="49B6A36D">
            <w:pPr>
              <w:pStyle w:val="372"/>
              <w:keepNext w:val="0"/>
              <w:keepLines w:val="0"/>
              <w:widowControl/>
              <w:numPr>
                <w:ilvl w:val="0"/>
                <w:numId w:val="0"/>
              </w:numPr>
              <w:suppressLineNumbers w:val="0"/>
              <w:spacing w:before="0" w:beforeAutospacing="0" w:after="0" w:afterAutospacing="0"/>
              <w:ind w:left="0" w:right="0"/>
              <w:jc w:val="left"/>
              <w:rPr>
                <w:ins w:id="30" w:author="王玲" w:date="2026-09-03T10:08:00Z"/>
                <w:rStyle w:val="56"/>
                <w:rFonts w:hint="default" w:ascii="宋体" w:hAnsi="宋体" w:eastAsia="宋体" w:cs="宋体"/>
                <w:color w:val="auto"/>
                <w:kern w:val="0"/>
                <w:sz w:val="24"/>
                <w:szCs w:val="24"/>
                <w:highlight w:val="none"/>
                <w:lang w:val="en-US" w:eastAsia="zh-CN" w:bidi="ar"/>
              </w:rPr>
              <w:pPrChange w:id="29" w:author="王玲" w:date="2026-09-03T10:08:00Z">
                <w:pPr>
                  <w:pStyle w:val="372"/>
                  <w:widowControl/>
                  <w:jc w:val="left"/>
                </w:pPr>
              </w:pPrChange>
            </w:pPr>
            <w:ins w:id="31" w:author="王玲" w:date="2026-09-03T10:07:00Z">
              <w:r>
                <w:rPr>
                  <w:rStyle w:val="56"/>
                  <w:rFonts w:hint="eastAsia" w:ascii="宋体" w:hAnsi="宋体" w:eastAsia="宋体" w:cs="宋体"/>
                  <w:b/>
                  <w:bCs/>
                  <w:color w:val="auto"/>
                  <w:kern w:val="0"/>
                  <w:sz w:val="24"/>
                  <w:szCs w:val="24"/>
                  <w:highlight w:val="none"/>
                  <w:lang w:val="en-US" w:eastAsia="zh-CN" w:bidi="ar"/>
                  <w:rPrChange w:id="32" w:author="王玲" w:date="2026-09-03T10:08:00Z">
                    <w:rPr>
                      <w:rStyle w:val="56"/>
                      <w:rFonts w:hint="eastAsia" w:ascii="宋体" w:hAnsi="宋体" w:eastAsia="宋体" w:cs="宋体"/>
                      <w:color w:val="auto"/>
                      <w:kern w:val="0"/>
                      <w:sz w:val="24"/>
                      <w:szCs w:val="24"/>
                      <w:highlight w:val="none"/>
                      <w:lang w:val="en-US" w:eastAsia="zh-CN" w:bidi="ar"/>
                    </w:rPr>
                  </w:rPrChange>
                </w:rPr>
                <w:t>2</w:t>
              </w:r>
            </w:ins>
            <w:ins w:id="33" w:author="王玲" w:date="2026-09-03T10:07:00Z">
              <w:r>
                <w:rPr>
                  <w:rStyle w:val="56"/>
                  <w:rFonts w:hint="eastAsia" w:ascii="宋体" w:hAnsi="宋体" w:eastAsia="宋体" w:cs="宋体"/>
                  <w:b/>
                  <w:bCs/>
                  <w:color w:val="auto"/>
                  <w:kern w:val="0"/>
                  <w:sz w:val="24"/>
                  <w:szCs w:val="24"/>
                  <w:highlight w:val="none"/>
                  <w:lang w:val="en-US" w:eastAsia="zh-CN" w:bidi="ar"/>
                  <w:rPrChange w:id="34" w:author="王玲" w:date="2026-09-03T10:08:00Z">
                    <w:rPr>
                      <w:rStyle w:val="56"/>
                      <w:rFonts w:hint="eastAsia" w:ascii="宋体" w:hAnsi="宋体" w:eastAsia="宋体" w:cs="宋体"/>
                      <w:color w:val="auto"/>
                      <w:kern w:val="0"/>
                      <w:sz w:val="24"/>
                      <w:szCs w:val="24"/>
                      <w:highlight w:val="none"/>
                      <w:lang w:val="en-US" w:eastAsia="zh-CN" w:bidi="ar"/>
                    </w:rPr>
                  </w:rPrChange>
                </w:rPr>
                <w:t>.</w:t>
              </w:r>
            </w:ins>
            <w:r>
              <w:rPr>
                <w:rStyle w:val="56"/>
                <w:rFonts w:hint="default" w:ascii="宋体" w:hAnsi="宋体" w:eastAsia="宋体" w:cs="宋体"/>
                <w:b/>
                <w:bCs/>
                <w:color w:val="auto"/>
                <w:kern w:val="0"/>
                <w:sz w:val="24"/>
                <w:szCs w:val="24"/>
                <w:highlight w:val="none"/>
                <w:lang w:val="en-US" w:eastAsia="zh-CN" w:bidi="ar"/>
                <w:rPrChange w:id="35" w:author="王玲" w:date="2026-09-03T10:08:00Z">
                  <w:rPr>
                    <w:rStyle w:val="56"/>
                    <w:rFonts w:hint="default" w:ascii="宋体" w:hAnsi="宋体" w:eastAsia="宋体" w:cs="宋体"/>
                    <w:color w:val="auto"/>
                    <w:kern w:val="0"/>
                    <w:sz w:val="24"/>
                    <w:szCs w:val="24"/>
                    <w:highlight w:val="none"/>
                    <w:lang w:val="en-US" w:eastAsia="zh-CN" w:bidi="ar"/>
                  </w:rPr>
                </w:rPrChange>
              </w:rPr>
              <w:t>隧道工程：</w:t>
            </w:r>
            <w:r>
              <w:rPr>
                <w:rStyle w:val="56"/>
                <w:rFonts w:hint="default" w:ascii="宋体" w:hAnsi="宋体" w:eastAsia="宋体" w:cs="宋体"/>
                <w:color w:val="auto"/>
                <w:kern w:val="0"/>
                <w:sz w:val="24"/>
                <w:szCs w:val="24"/>
                <w:highlight w:val="none"/>
                <w:lang w:val="en-US" w:eastAsia="zh-CN" w:bidi="ar"/>
              </w:rPr>
              <w:t>共计8座，单洞总长度14344.08延米。包含长隧道总长8112米、中短隧道总长6232.08米，所有隧道养护等级均为Ⅱ级，检测覆盖隧道土建结构、</w:t>
            </w:r>
            <w:del w:id="36" w:author="王玲" w:date="2026-09-03T16:34:00Z">
              <w:r>
                <w:rPr>
                  <w:rStyle w:val="56"/>
                  <w:rFonts w:hint="default" w:ascii="宋体" w:hAnsi="宋体" w:eastAsia="宋体" w:cs="宋体"/>
                  <w:color w:val="auto"/>
                  <w:kern w:val="0"/>
                  <w:sz w:val="24"/>
                  <w:szCs w:val="24"/>
                  <w:highlight w:val="none"/>
                  <w:lang w:val="en-US" w:eastAsia="zh-CN" w:bidi="ar"/>
                </w:rPr>
                <w:delText>机电设施、</w:delText>
              </w:r>
            </w:del>
            <w:r>
              <w:rPr>
                <w:rStyle w:val="56"/>
                <w:rFonts w:hint="default" w:ascii="宋体" w:hAnsi="宋体" w:eastAsia="宋体" w:cs="宋体"/>
                <w:color w:val="auto"/>
                <w:kern w:val="0"/>
                <w:sz w:val="24"/>
                <w:szCs w:val="24"/>
                <w:highlight w:val="none"/>
                <w:lang w:val="en-US" w:eastAsia="zh-CN" w:bidi="ar"/>
              </w:rPr>
              <w:t>洞口及附属配套设施。</w:t>
            </w:r>
          </w:p>
          <w:p w14:paraId="482C669F">
            <w:pPr>
              <w:pStyle w:val="372"/>
              <w:keepNext w:val="0"/>
              <w:keepLines w:val="0"/>
              <w:widowControl/>
              <w:numPr>
                <w:ilvl w:val="0"/>
                <w:numId w:val="0"/>
              </w:numPr>
              <w:suppressLineNumbers w:val="0"/>
              <w:spacing w:before="0" w:beforeAutospacing="0" w:after="0" w:afterAutospacing="0"/>
              <w:ind w:left="0" w:right="0"/>
              <w:jc w:val="left"/>
              <w:rPr>
                <w:ins w:id="38" w:author="王玲" w:date="2026-09-03T10:09:00Z"/>
                <w:rStyle w:val="56"/>
                <w:rFonts w:hint="eastAsia" w:ascii="宋体" w:hAnsi="宋体" w:eastAsia="宋体" w:cs="宋体"/>
                <w:b/>
                <w:bCs/>
                <w:color w:val="auto"/>
                <w:kern w:val="0"/>
                <w:sz w:val="24"/>
                <w:szCs w:val="24"/>
                <w:highlight w:val="none"/>
                <w:lang w:val="en-US" w:eastAsia="zh-CN" w:bidi="ar"/>
              </w:rPr>
              <w:pPrChange w:id="37" w:author="王玲" w:date="2026-09-03T10:08:00Z">
                <w:pPr>
                  <w:pStyle w:val="372"/>
                  <w:widowControl/>
                  <w:jc w:val="left"/>
                </w:pPr>
              </w:pPrChange>
            </w:pPr>
            <w:ins w:id="39" w:author="王玲" w:date="2026-09-03T10:08:00Z">
              <w:r>
                <w:rPr>
                  <w:rStyle w:val="56"/>
                  <w:rFonts w:hint="eastAsia" w:ascii="宋体" w:hAnsi="宋体" w:eastAsia="宋体" w:cs="宋体"/>
                  <w:b/>
                  <w:bCs/>
                  <w:color w:val="auto"/>
                  <w:kern w:val="0"/>
                  <w:sz w:val="24"/>
                  <w:szCs w:val="24"/>
                  <w:highlight w:val="none"/>
                  <w:lang w:val="en-US" w:eastAsia="zh-CN" w:bidi="ar"/>
                  <w:rPrChange w:id="40" w:author="王玲" w:date="2026-09-03T10:08:00Z">
                    <w:rPr>
                      <w:rStyle w:val="56"/>
                      <w:rFonts w:hint="eastAsia" w:ascii="宋体" w:hAnsi="宋体" w:eastAsia="宋体" w:cs="宋体"/>
                      <w:color w:val="auto"/>
                      <w:kern w:val="0"/>
                      <w:sz w:val="24"/>
                      <w:szCs w:val="24"/>
                      <w:highlight w:val="none"/>
                      <w:lang w:val="en-US" w:eastAsia="zh-CN" w:bidi="ar"/>
                    </w:rPr>
                  </w:rPrChange>
                </w:rPr>
                <w:t>3.</w:t>
              </w:r>
            </w:ins>
            <w:ins w:id="41" w:author="王玲" w:date="2026-09-03T10:08:00Z">
              <w:r>
                <w:rPr>
                  <w:rStyle w:val="56"/>
                  <w:rFonts w:hint="eastAsia" w:ascii="宋体" w:hAnsi="宋体" w:eastAsia="宋体" w:cs="宋体"/>
                  <w:b/>
                  <w:bCs/>
                  <w:color w:val="auto"/>
                  <w:kern w:val="0"/>
                  <w:sz w:val="24"/>
                  <w:szCs w:val="24"/>
                  <w:highlight w:val="none"/>
                  <w:lang w:val="en-US" w:eastAsia="zh-CN" w:bidi="ar"/>
                  <w:rPrChange w:id="42" w:author="王玲" w:date="2026-09-03T10:08:00Z">
                    <w:rPr>
                      <w:rStyle w:val="56"/>
                      <w:rFonts w:hint="eastAsia" w:ascii="宋体" w:hAnsi="宋体" w:eastAsia="宋体" w:cs="宋体"/>
                      <w:color w:val="auto"/>
                      <w:kern w:val="0"/>
                      <w:sz w:val="24"/>
                      <w:szCs w:val="24"/>
                      <w:highlight w:val="none"/>
                      <w:lang w:val="en-US" w:eastAsia="zh-CN" w:bidi="ar"/>
                    </w:rPr>
                  </w:rPrChange>
                </w:rPr>
                <w:t>桥梁</w:t>
              </w:r>
            </w:ins>
            <w:ins w:id="43" w:author="王玲" w:date="2026-09-03T10:08:00Z">
              <w:r>
                <w:rPr>
                  <w:rStyle w:val="56"/>
                  <w:rFonts w:hint="eastAsia" w:ascii="宋体" w:hAnsi="宋体" w:eastAsia="宋体" w:cs="宋体"/>
                  <w:b/>
                  <w:bCs/>
                  <w:color w:val="auto"/>
                  <w:kern w:val="0"/>
                  <w:sz w:val="24"/>
                  <w:szCs w:val="24"/>
                  <w:highlight w:val="none"/>
                  <w:lang w:val="en-US" w:eastAsia="zh-CN" w:bidi="ar"/>
                  <w:rPrChange w:id="44" w:author="王玲" w:date="2026-09-03T10:08:00Z">
                    <w:rPr>
                      <w:rStyle w:val="56"/>
                      <w:rFonts w:hint="eastAsia" w:ascii="宋体" w:hAnsi="宋体" w:eastAsia="宋体" w:cs="宋体"/>
                      <w:color w:val="auto"/>
                      <w:kern w:val="0"/>
                      <w:sz w:val="24"/>
                      <w:szCs w:val="24"/>
                      <w:highlight w:val="none"/>
                      <w:lang w:val="en-US" w:eastAsia="zh-CN" w:bidi="ar"/>
                    </w:rPr>
                  </w:rPrChange>
                </w:rPr>
                <w:t>检测</w:t>
              </w:r>
            </w:ins>
            <w:ins w:id="45" w:author="王玲" w:date="2026-09-03T10:08:00Z">
              <w:r>
                <w:rPr>
                  <w:rStyle w:val="56"/>
                  <w:rFonts w:hint="eastAsia" w:ascii="宋体" w:hAnsi="宋体" w:eastAsia="宋体" w:cs="宋体"/>
                  <w:b/>
                  <w:bCs/>
                  <w:color w:val="auto"/>
                  <w:kern w:val="0"/>
                  <w:sz w:val="24"/>
                  <w:szCs w:val="24"/>
                  <w:highlight w:val="none"/>
                  <w:lang w:val="en-US" w:eastAsia="zh-CN" w:bidi="ar"/>
                  <w:rPrChange w:id="46" w:author="王玲" w:date="2026-09-03T10:08:00Z">
                    <w:rPr>
                      <w:rStyle w:val="56"/>
                      <w:rFonts w:hint="eastAsia" w:ascii="宋体" w:hAnsi="宋体" w:eastAsia="宋体" w:cs="宋体"/>
                      <w:color w:val="auto"/>
                      <w:kern w:val="0"/>
                      <w:sz w:val="24"/>
                      <w:szCs w:val="24"/>
                      <w:highlight w:val="none"/>
                      <w:lang w:val="en-US" w:eastAsia="zh-CN" w:bidi="ar"/>
                    </w:rPr>
                  </w:rPrChange>
                </w:rPr>
                <w:t>相关</w:t>
              </w:r>
            </w:ins>
            <w:ins w:id="47" w:author="王玲" w:date="2026-09-03T10:08:00Z">
              <w:r>
                <w:rPr>
                  <w:rStyle w:val="56"/>
                  <w:rFonts w:hint="eastAsia" w:ascii="宋体" w:hAnsi="宋体" w:eastAsia="宋体" w:cs="宋体"/>
                  <w:b/>
                  <w:bCs/>
                  <w:color w:val="auto"/>
                  <w:kern w:val="0"/>
                  <w:sz w:val="24"/>
                  <w:szCs w:val="24"/>
                  <w:highlight w:val="none"/>
                  <w:lang w:val="en-US" w:eastAsia="zh-CN" w:bidi="ar"/>
                  <w:rPrChange w:id="48" w:author="王玲" w:date="2026-09-03T10:08:00Z">
                    <w:rPr>
                      <w:rStyle w:val="56"/>
                      <w:rFonts w:hint="eastAsia" w:ascii="宋体" w:hAnsi="宋体" w:eastAsia="宋体" w:cs="宋体"/>
                      <w:color w:val="auto"/>
                      <w:kern w:val="0"/>
                      <w:sz w:val="24"/>
                      <w:szCs w:val="24"/>
                      <w:highlight w:val="none"/>
                      <w:lang w:val="en-US" w:eastAsia="zh-CN" w:bidi="ar"/>
                    </w:rPr>
                  </w:rPrChange>
                </w:rPr>
                <w:t>要求</w:t>
              </w:r>
            </w:ins>
            <w:ins w:id="49" w:author="王玲" w:date="2026-09-03T10:08:00Z">
              <w:r>
                <w:rPr>
                  <w:rStyle w:val="56"/>
                  <w:rFonts w:hint="eastAsia" w:ascii="宋体" w:hAnsi="宋体" w:eastAsia="宋体" w:cs="宋体"/>
                  <w:b/>
                  <w:bCs/>
                  <w:color w:val="auto"/>
                  <w:kern w:val="0"/>
                  <w:sz w:val="24"/>
                  <w:szCs w:val="24"/>
                  <w:highlight w:val="none"/>
                  <w:lang w:val="en-US" w:eastAsia="zh-CN" w:bidi="ar"/>
                  <w:rPrChange w:id="50" w:author="王玲" w:date="2026-09-03T10:08:00Z">
                    <w:rPr>
                      <w:rStyle w:val="56"/>
                      <w:rFonts w:hint="eastAsia" w:ascii="宋体" w:hAnsi="宋体" w:eastAsia="宋体" w:cs="宋体"/>
                      <w:color w:val="auto"/>
                      <w:kern w:val="0"/>
                      <w:sz w:val="24"/>
                      <w:szCs w:val="24"/>
                      <w:highlight w:val="none"/>
                      <w:lang w:val="en-US" w:eastAsia="zh-CN" w:bidi="ar"/>
                    </w:rPr>
                  </w:rPrChange>
                </w:rPr>
                <w:t>：</w:t>
              </w:r>
            </w:ins>
          </w:p>
          <w:p w14:paraId="106DCD91">
            <w:pPr>
              <w:pStyle w:val="372"/>
              <w:keepNext w:val="0"/>
              <w:keepLines w:val="0"/>
              <w:widowControl/>
              <w:numPr>
                <w:ilvl w:val="0"/>
                <w:numId w:val="0"/>
              </w:numPr>
              <w:suppressLineNumbers w:val="0"/>
              <w:spacing w:before="0" w:beforeAutospacing="0" w:after="0" w:afterAutospacing="0"/>
              <w:ind w:left="0" w:right="0"/>
              <w:jc w:val="left"/>
              <w:rPr>
                <w:ins w:id="52" w:author="王玲" w:date="2026-09-03T10:08:00Z"/>
                <w:rStyle w:val="56"/>
                <w:rFonts w:hint="default" w:ascii="宋体" w:hAnsi="宋体" w:cs="宋体"/>
                <w:color w:val="auto"/>
                <w:kern w:val="0"/>
                <w:sz w:val="24"/>
                <w:szCs w:val="24"/>
                <w:highlight w:val="none"/>
                <w:lang w:bidi="ar"/>
                <w:rPrChange w:id="53" w:author="王玲" w:date="2026-09-03T10:08:00Z">
                  <w:rPr>
                    <w:ins w:id="54" w:author="王玲" w:date="2026-09-03T10:08:00Z"/>
                    <w:rFonts w:hint="eastAsia"/>
                  </w:rPr>
                </w:rPrChange>
              </w:rPr>
              <w:pPrChange w:id="51" w:author="王玲" w:date="2026-09-03T10:08:00Z">
                <w:pPr>
                  <w:pStyle w:val="372"/>
                  <w:widowControl/>
                  <w:jc w:val="left"/>
                </w:pPr>
              </w:pPrChange>
            </w:pPr>
            <w:ins w:id="55" w:author="王玲" w:date="2026-09-03T10:08:00Z">
              <w:r>
                <w:rPr>
                  <w:rStyle w:val="56"/>
                  <w:rFonts w:hint="default" w:ascii="宋体" w:hAnsi="宋体" w:cs="宋体"/>
                  <w:color w:val="auto"/>
                  <w:kern w:val="0"/>
                  <w:sz w:val="24"/>
                  <w:szCs w:val="24"/>
                  <w:highlight w:val="none"/>
                  <w:lang w:bidi="ar"/>
                  <w:rPrChange w:id="56" w:author="王玲" w:date="2026-09-03T10:08:00Z">
                    <w:rPr>
                      <w:rFonts w:hint="eastAsia"/>
                    </w:rPr>
                  </w:rPrChange>
                </w:rPr>
                <w:t>（1）按照相关养护规范和</w:t>
              </w:r>
            </w:ins>
            <w:ins w:id="57" w:author="王玲" w:date="2026-09-03T10:09:00Z">
              <w:r>
                <w:rPr>
                  <w:rStyle w:val="56"/>
                  <w:rFonts w:hint="eastAsia" w:ascii="宋体" w:hAnsi="宋体" w:eastAsia="宋体" w:cs="宋体"/>
                  <w:color w:val="auto"/>
                  <w:kern w:val="0"/>
                  <w:sz w:val="24"/>
                  <w:szCs w:val="24"/>
                  <w:highlight w:val="none"/>
                  <w:lang w:eastAsia="zh-CN" w:bidi="ar"/>
                </w:rPr>
                <w:t>招标</w:t>
              </w:r>
            </w:ins>
            <w:ins w:id="58" w:author="王玲" w:date="2026-09-03T10:08:00Z">
              <w:r>
                <w:rPr>
                  <w:rStyle w:val="56"/>
                  <w:rFonts w:hint="default" w:ascii="宋体" w:hAnsi="宋体" w:cs="宋体"/>
                  <w:color w:val="auto"/>
                  <w:kern w:val="0"/>
                  <w:sz w:val="24"/>
                  <w:szCs w:val="24"/>
                  <w:highlight w:val="none"/>
                  <w:lang w:bidi="ar"/>
                  <w:rPrChange w:id="59" w:author="Administrator" w:date="2026-09-11T15:17:00Z">
                    <w:rPr>
                      <w:rFonts w:hint="eastAsia"/>
                    </w:rPr>
                  </w:rPrChange>
                </w:rPr>
                <w:t>人</w:t>
              </w:r>
            </w:ins>
            <w:ins w:id="60" w:author="王玲" w:date="2026-09-03T10:08:00Z">
              <w:r>
                <w:rPr>
                  <w:rStyle w:val="56"/>
                  <w:rFonts w:hint="default" w:ascii="宋体" w:hAnsi="宋体" w:cs="宋体"/>
                  <w:color w:val="auto"/>
                  <w:kern w:val="0"/>
                  <w:sz w:val="24"/>
                  <w:szCs w:val="24"/>
                  <w:highlight w:val="none"/>
                  <w:lang w:bidi="ar"/>
                  <w:rPrChange w:id="61" w:author="王玲" w:date="2026-09-03T10:08:00Z">
                    <w:rPr>
                      <w:rFonts w:hint="eastAsia"/>
                    </w:rPr>
                  </w:rPrChange>
                </w:rPr>
                <w:t>要求对桥梁的主体结构及其附属构造物的外观病害状况进行全面检查，</w:t>
              </w:r>
            </w:ins>
            <w:ins w:id="62" w:author="王玲" w:date="2026-09-03T10:08:00Z">
              <w:r>
                <w:rPr>
                  <w:rStyle w:val="56"/>
                  <w:rFonts w:hint="default" w:ascii="宋体" w:hAnsi="宋体" w:cs="宋体"/>
                  <w:color w:val="auto"/>
                  <w:kern w:val="0"/>
                  <w:sz w:val="24"/>
                  <w:szCs w:val="24"/>
                  <w:highlight w:val="none"/>
                  <w:lang w:bidi="ar"/>
                  <w:rPrChange w:id="63" w:author="Administrator" w:date="2026-09-11T15:17:00Z">
                    <w:rPr>
                      <w:rFonts w:hint="eastAsia"/>
                    </w:rPr>
                  </w:rPrChange>
                </w:rPr>
                <w:t>并按</w:t>
              </w:r>
            </w:ins>
            <w:ins w:id="64" w:author="王玲" w:date="2026-09-03T10:09:00Z">
              <w:del w:id="65" w:author="王玲" w:date="2026-09-03T16:44:00Z">
                <w:r>
                  <w:rPr>
                    <w:rStyle w:val="56"/>
                    <w:rFonts w:hint="eastAsia" w:ascii="宋体" w:hAnsi="宋体" w:eastAsia="宋体" w:cs="宋体"/>
                    <w:color w:val="auto"/>
                    <w:kern w:val="0"/>
                    <w:sz w:val="24"/>
                    <w:szCs w:val="24"/>
                    <w:highlight w:val="none"/>
                    <w:lang w:eastAsia="zh-CN" w:bidi="ar"/>
                  </w:rPr>
                  <w:delText>相关</w:delText>
                </w:r>
              </w:del>
            </w:ins>
            <w:ins w:id="66" w:author="王玲" w:date="2026-09-03T10:08:00Z">
              <w:r>
                <w:rPr>
                  <w:rStyle w:val="56"/>
                  <w:rFonts w:hint="default" w:ascii="宋体" w:hAnsi="宋体" w:cs="宋体"/>
                  <w:color w:val="auto"/>
                  <w:kern w:val="0"/>
                  <w:sz w:val="24"/>
                  <w:szCs w:val="24"/>
                  <w:highlight w:val="none"/>
                  <w:lang w:bidi="ar"/>
                  <w:rPrChange w:id="67" w:author="Administrator" w:date="2026-09-11T15:17:00Z">
                    <w:rPr>
                      <w:rFonts w:hint="eastAsia"/>
                    </w:rPr>
                  </w:rPrChange>
                </w:rPr>
                <w:t>要求</w:t>
              </w:r>
            </w:ins>
            <w:ins w:id="68" w:author="王玲" w:date="2026-09-03T10:08:00Z">
              <w:del w:id="69" w:author="王玲" w:date="2026-09-03T16:44:00Z">
                <w:r>
                  <w:rPr>
                    <w:rStyle w:val="56"/>
                    <w:rFonts w:hint="default" w:ascii="宋体" w:hAnsi="宋体" w:cs="宋体"/>
                    <w:color w:val="auto"/>
                    <w:kern w:val="0"/>
                    <w:sz w:val="24"/>
                    <w:szCs w:val="24"/>
                    <w:highlight w:val="none"/>
                    <w:lang w:bidi="ar"/>
                    <w:rPrChange w:id="70" w:author="Administrator" w:date="2026-09-11T15:17:00Z">
                      <w:rPr>
                        <w:rFonts w:hint="eastAsia"/>
                      </w:rPr>
                    </w:rPrChange>
                  </w:rPr>
                  <w:delText>模板</w:delText>
                </w:r>
              </w:del>
            </w:ins>
            <w:ins w:id="71" w:author="王玲" w:date="2026-09-03T10:08:00Z">
              <w:r>
                <w:rPr>
                  <w:rStyle w:val="56"/>
                  <w:rFonts w:hint="default" w:ascii="宋体" w:hAnsi="宋体" w:cs="宋体"/>
                  <w:color w:val="auto"/>
                  <w:kern w:val="0"/>
                  <w:sz w:val="24"/>
                  <w:szCs w:val="24"/>
                  <w:highlight w:val="none"/>
                  <w:lang w:bidi="ar"/>
                  <w:rPrChange w:id="72" w:author="Administrator" w:date="2026-09-11T15:17:00Z">
                    <w:rPr>
                      <w:rFonts w:hint="eastAsia"/>
                    </w:rPr>
                  </w:rPrChange>
                </w:rPr>
                <w:t>出具</w:t>
              </w:r>
            </w:ins>
            <w:ins w:id="73" w:author="王玲" w:date="2026-09-03T10:08:00Z">
              <w:r>
                <w:rPr>
                  <w:rStyle w:val="56"/>
                  <w:rFonts w:hint="default" w:ascii="宋体" w:hAnsi="宋体" w:cs="宋体"/>
                  <w:color w:val="auto"/>
                  <w:kern w:val="0"/>
                  <w:sz w:val="24"/>
                  <w:szCs w:val="24"/>
                  <w:highlight w:val="none"/>
                  <w:lang w:bidi="ar"/>
                  <w:rPrChange w:id="74" w:author="王玲" w:date="2026-09-03T10:08:00Z">
                    <w:rPr>
                      <w:rFonts w:hint="eastAsia"/>
                    </w:rPr>
                  </w:rPrChange>
                </w:rPr>
                <w:t>检查报告，评定桥梁的技术状况等级。</w:t>
              </w:r>
            </w:ins>
          </w:p>
          <w:p w14:paraId="20FDAB8F">
            <w:pPr>
              <w:pStyle w:val="372"/>
              <w:keepNext w:val="0"/>
              <w:keepLines w:val="0"/>
              <w:widowControl/>
              <w:numPr>
                <w:ilvl w:val="0"/>
                <w:numId w:val="0"/>
              </w:numPr>
              <w:suppressLineNumbers w:val="0"/>
              <w:spacing w:before="0" w:beforeAutospacing="0" w:after="0" w:afterAutospacing="0"/>
              <w:ind w:left="0" w:right="0"/>
              <w:jc w:val="left"/>
              <w:rPr>
                <w:ins w:id="76" w:author="王玲" w:date="2026-09-03T10:08:00Z"/>
                <w:rStyle w:val="56"/>
                <w:rFonts w:hint="default" w:ascii="宋体" w:hAnsi="宋体" w:cs="宋体"/>
                <w:color w:val="auto"/>
                <w:kern w:val="0"/>
                <w:sz w:val="24"/>
                <w:szCs w:val="24"/>
                <w:highlight w:val="none"/>
                <w:lang w:bidi="ar"/>
                <w:rPrChange w:id="77" w:author="王玲" w:date="2026-09-03T10:08:00Z">
                  <w:rPr>
                    <w:ins w:id="78" w:author="王玲" w:date="2026-09-03T10:08:00Z"/>
                    <w:rFonts w:hint="eastAsia"/>
                  </w:rPr>
                </w:rPrChange>
              </w:rPr>
              <w:pPrChange w:id="75" w:author="王玲" w:date="2026-09-03T10:09:00Z">
                <w:pPr>
                  <w:pStyle w:val="372"/>
                  <w:widowControl/>
                  <w:jc w:val="left"/>
                </w:pPr>
              </w:pPrChange>
            </w:pPr>
            <w:ins w:id="79" w:author="王玲" w:date="2026-09-03T10:08:00Z">
              <w:r>
                <w:rPr>
                  <w:rStyle w:val="56"/>
                  <w:rFonts w:hint="default" w:ascii="宋体" w:hAnsi="宋体" w:cs="宋体"/>
                  <w:color w:val="auto"/>
                  <w:kern w:val="0"/>
                  <w:sz w:val="24"/>
                  <w:szCs w:val="24"/>
                  <w:highlight w:val="none"/>
                  <w:lang w:bidi="ar"/>
                  <w:rPrChange w:id="80" w:author="王玲" w:date="2026-09-03T10:08:00Z">
                    <w:rPr>
                      <w:rFonts w:hint="eastAsia"/>
                    </w:rPr>
                  </w:rPrChange>
                </w:rPr>
                <w:t>（2）对于</w:t>
              </w:r>
            </w:ins>
            <w:ins w:id="81" w:author="王玲" w:date="2026-09-03T10:08:00Z">
              <w:del w:id="82" w:author="王玲" w:date="2026-09-03T16:59:00Z">
                <w:r>
                  <w:rPr>
                    <w:rStyle w:val="56"/>
                    <w:rFonts w:hint="default" w:ascii="宋体" w:hAnsi="宋体" w:cs="宋体"/>
                    <w:color w:val="auto"/>
                    <w:kern w:val="0"/>
                    <w:sz w:val="24"/>
                    <w:szCs w:val="24"/>
                    <w:highlight w:val="none"/>
                    <w:lang w:bidi="ar"/>
                    <w:rPrChange w:id="83" w:author="Administrator" w:date="2026-09-11T15:17:00Z">
                      <w:rPr>
                        <w:rFonts w:hint="eastAsia"/>
                      </w:rPr>
                    </w:rPrChange>
                  </w:rPr>
                  <w:delText>2026年度通车运营</w:delText>
                </w:r>
              </w:del>
            </w:ins>
            <w:ins w:id="84" w:author="王玲" w:date="2026-09-03T16:59:00Z">
              <w:r>
                <w:rPr>
                  <w:rStyle w:val="56"/>
                  <w:rFonts w:hint="eastAsia" w:ascii="宋体" w:hAnsi="宋体" w:eastAsia="宋体" w:cs="宋体"/>
                  <w:color w:val="auto"/>
                  <w:kern w:val="0"/>
                  <w:sz w:val="24"/>
                  <w:szCs w:val="24"/>
                  <w:highlight w:val="none"/>
                  <w:lang w:eastAsia="zh-CN" w:bidi="ar"/>
                </w:rPr>
                <w:t>新新</w:t>
              </w:r>
            </w:ins>
            <w:ins w:id="85" w:author="王玲" w:date="2026-09-03T16:59:00Z">
              <w:r>
                <w:rPr>
                  <w:rStyle w:val="56"/>
                  <w:rFonts w:hint="eastAsia" w:ascii="宋体" w:hAnsi="宋体" w:eastAsia="宋体" w:cs="宋体"/>
                  <w:color w:val="auto"/>
                  <w:kern w:val="0"/>
                  <w:sz w:val="24"/>
                  <w:szCs w:val="24"/>
                  <w:highlight w:val="none"/>
                  <w:lang w:val="en-US" w:eastAsia="zh-CN" w:bidi="ar"/>
                </w:rPr>
                <w:t>高速</w:t>
              </w:r>
            </w:ins>
            <w:ins w:id="86" w:author="王玲" w:date="2026-09-03T10:08:00Z">
              <w:r>
                <w:rPr>
                  <w:rStyle w:val="56"/>
                  <w:rFonts w:hint="default" w:ascii="宋体" w:hAnsi="宋体" w:cs="宋体"/>
                  <w:color w:val="auto"/>
                  <w:kern w:val="0"/>
                  <w:sz w:val="24"/>
                  <w:szCs w:val="24"/>
                  <w:highlight w:val="none"/>
                  <w:lang w:bidi="ar"/>
                  <w:rPrChange w:id="87" w:author="王玲" w:date="2026-09-03T10:08:00Z">
                    <w:rPr>
                      <w:rFonts w:hint="eastAsia"/>
                    </w:rPr>
                  </w:rPrChange>
                </w:rPr>
                <w:t>的桥梁，需按规范的规定，进行初始检查，</w:t>
              </w:r>
            </w:ins>
            <w:ins w:id="88" w:author="王玲" w:date="2026-09-03T10:08:00Z">
              <w:r>
                <w:rPr>
                  <w:rStyle w:val="56"/>
                  <w:rFonts w:hint="default" w:ascii="宋体" w:hAnsi="宋体" w:cs="宋体"/>
                  <w:color w:val="auto"/>
                  <w:kern w:val="0"/>
                  <w:sz w:val="24"/>
                  <w:szCs w:val="24"/>
                  <w:highlight w:val="none"/>
                  <w:lang w:bidi="ar"/>
                  <w:rPrChange w:id="89" w:author="Administrator" w:date="2026-09-11T15:17:00Z">
                    <w:rPr>
                      <w:rFonts w:hint="eastAsia"/>
                    </w:rPr>
                  </w:rPrChange>
                </w:rPr>
                <w:t>并按</w:t>
              </w:r>
            </w:ins>
            <w:ins w:id="90" w:author="王玲" w:date="2026-09-03T10:09:00Z">
              <w:del w:id="91" w:author="王玲" w:date="2026-09-03T16:44:00Z">
                <w:r>
                  <w:rPr>
                    <w:rStyle w:val="56"/>
                    <w:rFonts w:hint="eastAsia" w:ascii="宋体" w:hAnsi="宋体" w:eastAsia="宋体" w:cs="宋体"/>
                    <w:color w:val="auto"/>
                    <w:kern w:val="0"/>
                    <w:sz w:val="24"/>
                    <w:szCs w:val="24"/>
                    <w:highlight w:val="none"/>
                    <w:lang w:eastAsia="zh-CN" w:bidi="ar"/>
                    <w:rPrChange w:id="92" w:author="Administrator" w:date="2026-09-11T15:17:00Z">
                      <w:rPr>
                        <w:rStyle w:val="56"/>
                        <w:rFonts w:hint="eastAsia" w:ascii="宋体" w:hAnsi="宋体" w:eastAsia="宋体" w:cs="宋体"/>
                        <w:color w:val="auto"/>
                        <w:kern w:val="0"/>
                        <w:sz w:val="24"/>
                        <w:szCs w:val="24"/>
                        <w:highlight w:val="yellow"/>
                        <w:lang w:eastAsia="zh-CN" w:bidi="ar"/>
                      </w:rPr>
                    </w:rPrChange>
                  </w:rPr>
                  <w:delText>相关</w:delText>
                </w:r>
              </w:del>
            </w:ins>
            <w:ins w:id="93" w:author="王玲" w:date="2026-09-03T10:08:00Z">
              <w:r>
                <w:rPr>
                  <w:rStyle w:val="56"/>
                  <w:rFonts w:hint="default" w:ascii="宋体" w:hAnsi="宋体" w:cs="宋体"/>
                  <w:color w:val="auto"/>
                  <w:kern w:val="0"/>
                  <w:sz w:val="24"/>
                  <w:szCs w:val="24"/>
                  <w:highlight w:val="none"/>
                  <w:lang w:bidi="ar"/>
                  <w:rPrChange w:id="94" w:author="Administrator" w:date="2026-09-11T15:17:00Z">
                    <w:rPr>
                      <w:rFonts w:hint="eastAsia"/>
                    </w:rPr>
                  </w:rPrChange>
                </w:rPr>
                <w:t>要求</w:t>
              </w:r>
            </w:ins>
            <w:ins w:id="95" w:author="王玲" w:date="2026-09-03T10:08:00Z">
              <w:del w:id="96" w:author="王玲" w:date="2026-09-03T16:44:00Z">
                <w:r>
                  <w:rPr>
                    <w:rStyle w:val="56"/>
                    <w:rFonts w:hint="default" w:ascii="宋体" w:hAnsi="宋体" w:cs="宋体"/>
                    <w:color w:val="auto"/>
                    <w:kern w:val="0"/>
                    <w:sz w:val="24"/>
                    <w:szCs w:val="24"/>
                    <w:highlight w:val="none"/>
                    <w:lang w:bidi="ar"/>
                    <w:rPrChange w:id="97" w:author="Administrator" w:date="2026-09-11T15:17:00Z">
                      <w:rPr>
                        <w:rFonts w:hint="eastAsia"/>
                      </w:rPr>
                    </w:rPrChange>
                  </w:rPr>
                  <w:delText>模板</w:delText>
                </w:r>
              </w:del>
            </w:ins>
            <w:ins w:id="98" w:author="王玲" w:date="2026-09-03T10:08:00Z">
              <w:r>
                <w:rPr>
                  <w:rStyle w:val="56"/>
                  <w:rFonts w:hint="default" w:ascii="宋体" w:hAnsi="宋体" w:cs="宋体"/>
                  <w:color w:val="auto"/>
                  <w:kern w:val="0"/>
                  <w:sz w:val="24"/>
                  <w:szCs w:val="24"/>
                  <w:highlight w:val="none"/>
                  <w:lang w:bidi="ar"/>
                  <w:rPrChange w:id="99" w:author="Administrator" w:date="2026-09-11T15:17:00Z">
                    <w:rPr>
                      <w:rFonts w:hint="eastAsia"/>
                    </w:rPr>
                  </w:rPrChange>
                </w:rPr>
                <w:t>出具</w:t>
              </w:r>
            </w:ins>
            <w:ins w:id="100" w:author="王玲" w:date="2026-09-03T10:08:00Z">
              <w:r>
                <w:rPr>
                  <w:rStyle w:val="56"/>
                  <w:rFonts w:hint="default" w:ascii="宋体" w:hAnsi="宋体" w:cs="宋体"/>
                  <w:color w:val="auto"/>
                  <w:kern w:val="0"/>
                  <w:sz w:val="24"/>
                  <w:szCs w:val="24"/>
                  <w:highlight w:val="none"/>
                  <w:lang w:bidi="ar"/>
                  <w:rPrChange w:id="101" w:author="王玲" w:date="2026-09-03T10:08:00Z">
                    <w:rPr>
                      <w:rFonts w:hint="eastAsia"/>
                    </w:rPr>
                  </w:rPrChange>
                </w:rPr>
                <w:t>初始检查报告。</w:t>
              </w:r>
            </w:ins>
          </w:p>
          <w:p w14:paraId="58DB1279">
            <w:pPr>
              <w:pStyle w:val="372"/>
              <w:keepNext w:val="0"/>
              <w:keepLines w:val="0"/>
              <w:widowControl/>
              <w:numPr>
                <w:ilvl w:val="0"/>
                <w:numId w:val="0"/>
              </w:numPr>
              <w:suppressLineNumbers w:val="0"/>
              <w:spacing w:before="0" w:beforeAutospacing="0" w:after="0" w:afterAutospacing="0"/>
              <w:ind w:left="0" w:right="0"/>
              <w:jc w:val="left"/>
              <w:rPr>
                <w:ins w:id="103" w:author="王玲" w:date="2026-09-03T10:08:00Z"/>
                <w:rStyle w:val="56"/>
                <w:rFonts w:hint="default" w:ascii="宋体" w:hAnsi="宋体" w:cs="宋体"/>
                <w:color w:val="auto"/>
                <w:kern w:val="0"/>
                <w:sz w:val="24"/>
                <w:szCs w:val="24"/>
                <w:highlight w:val="none"/>
                <w:lang w:bidi="ar"/>
                <w:rPrChange w:id="104" w:author="王玲" w:date="2026-09-03T10:08:00Z">
                  <w:rPr>
                    <w:ins w:id="105" w:author="王玲" w:date="2026-09-03T10:08:00Z"/>
                    <w:rFonts w:hint="eastAsia"/>
                  </w:rPr>
                </w:rPrChange>
              </w:rPr>
              <w:pPrChange w:id="102" w:author="王玲" w:date="2026-09-03T10:09:00Z">
                <w:pPr>
                  <w:pStyle w:val="372"/>
                  <w:widowControl/>
                  <w:jc w:val="left"/>
                </w:pPr>
              </w:pPrChange>
            </w:pPr>
            <w:ins w:id="106" w:author="王玲" w:date="2026-09-03T10:08:00Z">
              <w:r>
                <w:rPr>
                  <w:rStyle w:val="56"/>
                  <w:rFonts w:hint="default" w:ascii="宋体" w:hAnsi="宋体" w:cs="宋体"/>
                  <w:color w:val="auto"/>
                  <w:kern w:val="0"/>
                  <w:sz w:val="24"/>
                  <w:szCs w:val="24"/>
                  <w:highlight w:val="none"/>
                  <w:lang w:bidi="ar"/>
                  <w:rPrChange w:id="107" w:author="王玲" w:date="2026-09-03T10:08:00Z">
                    <w:rPr>
                      <w:rFonts w:hint="eastAsia"/>
                    </w:rPr>
                  </w:rPrChange>
                </w:rPr>
                <w:t>（3）提供制订养护管理计划所需的基本数据，根据需要，编制或修订“十五五”桥梁养护工程项目库。</w:t>
              </w:r>
            </w:ins>
          </w:p>
          <w:p w14:paraId="55486A6D">
            <w:pPr>
              <w:pStyle w:val="372"/>
              <w:keepNext w:val="0"/>
              <w:keepLines w:val="0"/>
              <w:widowControl/>
              <w:numPr>
                <w:ilvl w:val="0"/>
                <w:numId w:val="0"/>
              </w:numPr>
              <w:suppressLineNumbers w:val="0"/>
              <w:spacing w:before="0" w:beforeAutospacing="0" w:after="0" w:afterAutospacing="0"/>
              <w:ind w:left="0" w:right="0"/>
              <w:jc w:val="left"/>
              <w:rPr>
                <w:ins w:id="109" w:author="王玲" w:date="2026-09-03T10:08:00Z"/>
                <w:rStyle w:val="56"/>
                <w:rFonts w:hint="default" w:ascii="宋体" w:hAnsi="宋体" w:cs="宋体"/>
                <w:color w:val="auto"/>
                <w:kern w:val="0"/>
                <w:sz w:val="24"/>
                <w:szCs w:val="24"/>
                <w:highlight w:val="none"/>
                <w:lang w:bidi="ar"/>
                <w:rPrChange w:id="110" w:author="王玲" w:date="2026-09-03T10:08:00Z">
                  <w:rPr>
                    <w:ins w:id="111" w:author="王玲" w:date="2026-09-03T10:08:00Z"/>
                    <w:rFonts w:hint="eastAsia"/>
                  </w:rPr>
                </w:rPrChange>
              </w:rPr>
              <w:pPrChange w:id="108" w:author="王玲" w:date="2026-09-03T10:09:00Z">
                <w:pPr>
                  <w:pStyle w:val="372"/>
                  <w:widowControl/>
                  <w:jc w:val="left"/>
                </w:pPr>
              </w:pPrChange>
            </w:pPr>
            <w:ins w:id="112" w:author="王玲" w:date="2026-09-03T10:09:00Z">
              <w:r>
                <w:rPr>
                  <w:rStyle w:val="56"/>
                  <w:rFonts w:hint="eastAsia" w:ascii="宋体" w:hAnsi="宋体" w:eastAsia="宋体" w:cs="宋体"/>
                  <w:color w:val="auto"/>
                  <w:kern w:val="0"/>
                  <w:sz w:val="24"/>
                  <w:szCs w:val="24"/>
                  <w:highlight w:val="none"/>
                  <w:lang w:eastAsia="zh-CN" w:bidi="ar"/>
                </w:rPr>
                <w:t>（</w:t>
              </w:r>
            </w:ins>
            <w:ins w:id="113" w:author="王玲" w:date="2026-09-03T10:08:00Z">
              <w:r>
                <w:rPr>
                  <w:rStyle w:val="56"/>
                  <w:rFonts w:hint="default" w:ascii="宋体" w:hAnsi="宋体" w:cs="宋体"/>
                  <w:color w:val="auto"/>
                  <w:kern w:val="0"/>
                  <w:sz w:val="24"/>
                  <w:szCs w:val="24"/>
                  <w:highlight w:val="none"/>
                  <w:lang w:bidi="ar"/>
                  <w:rPrChange w:id="114" w:author="王玲" w:date="2026-09-03T10:08:00Z">
                    <w:rPr>
                      <w:rFonts w:hint="eastAsia"/>
                    </w:rPr>
                  </w:rPrChange>
                </w:rPr>
                <w:t>4）配合完善、更新运营管理平台数据（湖南高速集团运营管理平台和省厅CBMS）。</w:t>
              </w:r>
            </w:ins>
          </w:p>
          <w:p w14:paraId="38A252A9">
            <w:pPr>
              <w:pStyle w:val="372"/>
              <w:keepNext w:val="0"/>
              <w:keepLines w:val="0"/>
              <w:widowControl/>
              <w:numPr>
                <w:ilvl w:val="0"/>
                <w:numId w:val="0"/>
              </w:numPr>
              <w:suppressLineNumbers w:val="0"/>
              <w:spacing w:before="0" w:beforeAutospacing="0" w:after="0" w:afterAutospacing="0"/>
              <w:ind w:left="0" w:right="0"/>
              <w:jc w:val="left"/>
              <w:rPr>
                <w:ins w:id="116" w:author="王玲" w:date="2026-09-03T10:08:00Z"/>
                <w:rStyle w:val="56"/>
                <w:rFonts w:hint="default" w:ascii="宋体" w:hAnsi="宋体" w:cs="宋体"/>
                <w:color w:val="auto"/>
                <w:kern w:val="0"/>
                <w:sz w:val="24"/>
                <w:szCs w:val="24"/>
                <w:highlight w:val="none"/>
                <w:lang w:bidi="ar"/>
                <w:rPrChange w:id="117" w:author="王玲" w:date="2026-09-03T10:08:00Z">
                  <w:rPr>
                    <w:ins w:id="118" w:author="王玲" w:date="2026-09-03T10:08:00Z"/>
                    <w:rFonts w:hint="eastAsia"/>
                  </w:rPr>
                </w:rPrChange>
              </w:rPr>
              <w:pPrChange w:id="115" w:author="王玲" w:date="2026-09-03T10:09:00Z">
                <w:pPr>
                  <w:pStyle w:val="372"/>
                  <w:widowControl/>
                  <w:jc w:val="left"/>
                </w:pPr>
              </w:pPrChange>
            </w:pPr>
            <w:ins w:id="119" w:author="王玲" w:date="2026-09-03T10:08:00Z">
              <w:r>
                <w:rPr>
                  <w:rStyle w:val="56"/>
                  <w:rFonts w:hint="default" w:ascii="宋体" w:hAnsi="宋体" w:cs="宋体"/>
                  <w:color w:val="auto"/>
                  <w:kern w:val="0"/>
                  <w:sz w:val="24"/>
                  <w:szCs w:val="24"/>
                  <w:highlight w:val="none"/>
                  <w:lang w:bidi="ar"/>
                  <w:rPrChange w:id="120" w:author="王玲" w:date="2026-09-03T10:08:00Z">
                    <w:rPr>
                      <w:rFonts w:hint="eastAsia"/>
                    </w:rPr>
                  </w:rPrChange>
                </w:rPr>
                <w:t>（5）配合</w:t>
              </w:r>
            </w:ins>
            <w:ins w:id="121" w:author="王玲" w:date="2026-09-03T16:57:00Z">
              <w:r>
                <w:rPr>
                  <w:rStyle w:val="56"/>
                  <w:rFonts w:hint="default" w:ascii="宋体" w:hAnsi="宋体" w:eastAsia="宋体" w:cs="宋体"/>
                  <w:snapToGrid w:val="0"/>
                  <w:color w:val="auto"/>
                  <w:spacing w:val="7"/>
                  <w:kern w:val="0"/>
                  <w:sz w:val="24"/>
                  <w:szCs w:val="24"/>
                  <w:highlight w:val="none"/>
                  <w:lang w:val="en-US" w:eastAsia="zh-CN" w:bidi="ar"/>
                  <w:rPrChange w:id="122" w:author="Administrator" w:date="2026-09-11T15:17:00Z">
                    <w:rPr>
                      <w:rFonts w:hint="eastAsia" w:ascii="仿宋" w:hAnsi="仿宋" w:eastAsia="仿宋" w:cs="仿宋"/>
                      <w:snapToGrid w:val="0"/>
                      <w:color w:val="FF0000"/>
                      <w:spacing w:val="7"/>
                      <w:kern w:val="0"/>
                      <w:sz w:val="19"/>
                      <w:szCs w:val="19"/>
                      <w:highlight w:val="yellow"/>
                      <w:lang w:val="en-US" w:eastAsia="zh-CN" w:bidi="ar-SA"/>
                    </w:rPr>
                  </w:rPrChange>
                </w:rPr>
                <w:t>招标人委托的运营代管公司</w:t>
              </w:r>
            </w:ins>
            <w:ins w:id="123" w:author="王玲" w:date="2026-09-03T10:08:00Z">
              <w:del w:id="124" w:author="王玲" w:date="2026-09-03T16:57:00Z">
                <w:r>
                  <w:rPr>
                    <w:rStyle w:val="56"/>
                    <w:rFonts w:hint="default" w:ascii="宋体" w:hAnsi="宋体" w:cs="宋体"/>
                    <w:color w:val="auto"/>
                    <w:kern w:val="0"/>
                    <w:sz w:val="24"/>
                    <w:szCs w:val="24"/>
                    <w:highlight w:val="none"/>
                    <w:lang w:bidi="ar"/>
                    <w:rPrChange w:id="125" w:author="Administrator" w:date="2026-09-11T15:17:00Z">
                      <w:rPr>
                        <w:rFonts w:hint="eastAsia"/>
                      </w:rPr>
                    </w:rPrChange>
                  </w:rPr>
                  <w:delText>湖南高速集团</w:delText>
                </w:r>
              </w:del>
            </w:ins>
            <w:ins w:id="126" w:author="王玲" w:date="2026-09-03T10:10:00Z">
              <w:del w:id="127" w:author="王玲" w:date="2026-09-03T16:57:00Z">
                <w:r>
                  <w:rPr>
                    <w:rStyle w:val="56"/>
                    <w:rFonts w:hint="default" w:ascii="宋体" w:hAnsi="宋体" w:eastAsia="宋体" w:cs="宋体"/>
                    <w:color w:val="auto"/>
                    <w:kern w:val="0"/>
                    <w:sz w:val="24"/>
                    <w:szCs w:val="24"/>
                    <w:highlight w:val="none"/>
                    <w:lang w:val="en-US" w:eastAsia="zh-CN" w:bidi="ar"/>
                  </w:rPr>
                  <w:delText>所属</w:delText>
                </w:r>
              </w:del>
            </w:ins>
            <w:ins w:id="128" w:author="王玲" w:date="2026-09-03T10:08:00Z">
              <w:del w:id="129" w:author="王玲" w:date="2026-09-03T16:57:00Z">
                <w:r>
                  <w:rPr>
                    <w:rStyle w:val="56"/>
                    <w:rFonts w:hint="default" w:ascii="宋体" w:hAnsi="宋体" w:cs="宋体"/>
                    <w:color w:val="auto"/>
                    <w:kern w:val="0"/>
                    <w:sz w:val="24"/>
                    <w:szCs w:val="24"/>
                    <w:highlight w:val="none"/>
                    <w:lang w:bidi="ar"/>
                    <w:rPrChange w:id="130" w:author="Administrator" w:date="2026-09-11T15:17:00Z">
                      <w:rPr>
                        <w:rFonts w:hint="eastAsia"/>
                      </w:rPr>
                    </w:rPrChange>
                  </w:rPr>
                  <w:delText>运营</w:delText>
                </w:r>
              </w:del>
            </w:ins>
            <w:ins w:id="131" w:author="王玲" w:date="2026-09-03T10:08:00Z">
              <w:del w:id="132" w:author="王玲" w:date="2026-09-03T16:57:00Z">
                <w:r>
                  <w:rPr>
                    <w:rStyle w:val="56"/>
                    <w:rFonts w:hint="default" w:ascii="宋体" w:hAnsi="宋体" w:cs="宋体"/>
                    <w:color w:val="auto"/>
                    <w:kern w:val="0"/>
                    <w:sz w:val="24"/>
                    <w:szCs w:val="24"/>
                    <w:highlight w:val="none"/>
                    <w:lang w:bidi="ar"/>
                    <w:rPrChange w:id="133" w:author="Administrator" w:date="2026-09-11T15:17:00Z">
                      <w:rPr>
                        <w:rFonts w:hint="eastAsia"/>
                      </w:rPr>
                    </w:rPrChange>
                  </w:rPr>
                  <w:delText>分</w:delText>
                </w:r>
              </w:del>
            </w:ins>
            <w:ins w:id="134" w:author="王玲" w:date="2026-09-03T10:08:00Z">
              <w:del w:id="135" w:author="王玲" w:date="2026-09-03T16:57:00Z">
                <w:r>
                  <w:rPr>
                    <w:rStyle w:val="56"/>
                    <w:rFonts w:hint="default" w:ascii="宋体" w:hAnsi="宋体" w:cs="宋体"/>
                    <w:color w:val="auto"/>
                    <w:kern w:val="0"/>
                    <w:sz w:val="24"/>
                    <w:szCs w:val="24"/>
                    <w:highlight w:val="none"/>
                    <w:lang w:bidi="ar"/>
                    <w:rPrChange w:id="136" w:author="Administrator" w:date="2026-09-11T15:17:00Z">
                      <w:rPr>
                        <w:rFonts w:hint="eastAsia"/>
                      </w:rPr>
                    </w:rPrChange>
                  </w:rPr>
                  <w:delText>公司</w:delText>
                </w:r>
              </w:del>
            </w:ins>
            <w:ins w:id="137" w:author="王玲" w:date="2026-09-03T10:08:00Z">
              <w:r>
                <w:rPr>
                  <w:rStyle w:val="56"/>
                  <w:rFonts w:hint="default" w:ascii="宋体" w:hAnsi="宋体" w:cs="宋体"/>
                  <w:color w:val="auto"/>
                  <w:kern w:val="0"/>
                  <w:sz w:val="24"/>
                  <w:szCs w:val="24"/>
                  <w:highlight w:val="none"/>
                  <w:lang w:bidi="ar"/>
                  <w:rPrChange w:id="138" w:author="王玲" w:date="2026-09-03T10:08:00Z">
                    <w:rPr>
                      <w:rFonts w:hint="eastAsia"/>
                    </w:rPr>
                  </w:rPrChange>
                </w:rPr>
                <w:t>修订完善桥</w:t>
              </w:r>
            </w:ins>
            <w:ins w:id="139" w:author="王玲" w:date="2026-09-03T10:08:00Z">
              <w:del w:id="140" w:author="Administrator" w:date="2026-09-07T08:51:00Z">
                <w:r>
                  <w:rPr>
                    <w:rStyle w:val="56"/>
                    <w:rFonts w:hint="default" w:ascii="宋体" w:hAnsi="宋体" w:cs="宋体"/>
                    <w:color w:val="auto"/>
                    <w:kern w:val="0"/>
                    <w:sz w:val="24"/>
                    <w:szCs w:val="24"/>
                    <w:highlight w:val="none"/>
                    <w:lang w:bidi="ar"/>
                    <w:rPrChange w:id="141" w:author="Administrator" w:date="2026-09-11T15:17:00Z">
                      <w:rPr>
                        <w:rFonts w:hint="eastAsia"/>
                      </w:rPr>
                    </w:rPrChange>
                  </w:rPr>
                  <w:delText>粱</w:delText>
                </w:r>
              </w:del>
            </w:ins>
            <w:ins w:id="142" w:author="Administrator" w:date="2026-09-07T08:52:00Z">
              <w:r>
                <w:rPr>
                  <w:rStyle w:val="56"/>
                  <w:rFonts w:hint="eastAsia" w:ascii="宋体" w:hAnsi="宋体" w:eastAsia="宋体" w:cs="宋体"/>
                  <w:color w:val="auto"/>
                  <w:kern w:val="0"/>
                  <w:sz w:val="24"/>
                  <w:szCs w:val="24"/>
                  <w:highlight w:val="none"/>
                  <w:lang w:eastAsia="zh-CN" w:bidi="ar"/>
                </w:rPr>
                <w:t>梁</w:t>
              </w:r>
            </w:ins>
            <w:ins w:id="143" w:author="王玲" w:date="2026-09-03T10:08:00Z">
              <w:r>
                <w:rPr>
                  <w:rStyle w:val="56"/>
                  <w:rFonts w:hint="default" w:ascii="宋体" w:hAnsi="宋体" w:cs="宋体"/>
                  <w:color w:val="auto"/>
                  <w:kern w:val="0"/>
                  <w:sz w:val="24"/>
                  <w:szCs w:val="24"/>
                  <w:highlight w:val="none"/>
                  <w:lang w:bidi="ar"/>
                  <w:rPrChange w:id="144" w:author="王玲" w:date="2026-09-03T10:08:00Z">
                    <w:rPr>
                      <w:rFonts w:hint="eastAsia"/>
                    </w:rPr>
                  </w:rPrChange>
                </w:rPr>
                <w:t>养护手册。</w:t>
              </w:r>
            </w:ins>
          </w:p>
          <w:p w14:paraId="3749C1AB">
            <w:pPr>
              <w:pStyle w:val="372"/>
              <w:keepNext w:val="0"/>
              <w:keepLines w:val="0"/>
              <w:widowControl/>
              <w:numPr>
                <w:ilvl w:val="0"/>
                <w:numId w:val="0"/>
              </w:numPr>
              <w:suppressLineNumbers w:val="0"/>
              <w:spacing w:before="0" w:beforeAutospacing="0" w:after="0" w:afterAutospacing="0"/>
              <w:ind w:left="0" w:right="0"/>
              <w:jc w:val="left"/>
              <w:rPr>
                <w:ins w:id="146" w:author="王玲" w:date="2026-09-03T10:10:00Z"/>
                <w:rStyle w:val="56"/>
                <w:rFonts w:hint="default" w:ascii="宋体" w:hAnsi="宋体" w:eastAsia="宋体" w:cs="宋体"/>
                <w:color w:val="auto"/>
                <w:kern w:val="0"/>
                <w:sz w:val="24"/>
                <w:szCs w:val="24"/>
                <w:highlight w:val="none"/>
                <w:lang w:bidi="ar"/>
              </w:rPr>
              <w:pPrChange w:id="145" w:author="王玲" w:date="2026-09-03T10:10:00Z">
                <w:pPr>
                  <w:pStyle w:val="372"/>
                  <w:widowControl/>
                  <w:jc w:val="left"/>
                </w:pPr>
              </w:pPrChange>
            </w:pPr>
            <w:ins w:id="147" w:author="王玲" w:date="2026-09-03T10:08:00Z">
              <w:r>
                <w:rPr>
                  <w:rStyle w:val="56"/>
                  <w:rFonts w:hint="default" w:ascii="宋体" w:hAnsi="宋体" w:cs="宋体"/>
                  <w:color w:val="auto"/>
                  <w:kern w:val="0"/>
                  <w:sz w:val="24"/>
                  <w:szCs w:val="24"/>
                  <w:highlight w:val="none"/>
                  <w:lang w:bidi="ar"/>
                  <w:rPrChange w:id="148" w:author="王玲" w:date="2026-09-03T10:08:00Z">
                    <w:rPr>
                      <w:rFonts w:hint="eastAsia"/>
                    </w:rPr>
                  </w:rPrChange>
                </w:rPr>
                <w:t>（6）配合对桥梁运营风险进行辨识、评估，提出控制措施、手段，对现有风险防控措施实施效果进行评价。</w:t>
              </w:r>
            </w:ins>
          </w:p>
          <w:p w14:paraId="22D35CC4">
            <w:pPr>
              <w:pStyle w:val="372"/>
              <w:keepNext w:val="0"/>
              <w:keepLines w:val="0"/>
              <w:widowControl/>
              <w:numPr>
                <w:ilvl w:val="0"/>
                <w:numId w:val="0"/>
              </w:numPr>
              <w:suppressLineNumbers w:val="0"/>
              <w:spacing w:before="0" w:beforeAutospacing="0" w:after="0" w:afterAutospacing="0"/>
              <w:ind w:left="0" w:right="0"/>
              <w:jc w:val="left"/>
              <w:rPr>
                <w:ins w:id="150" w:author="王玲" w:date="2026-09-03T10:10:00Z"/>
                <w:rStyle w:val="56"/>
                <w:rFonts w:hint="default" w:ascii="宋体" w:hAnsi="宋体" w:eastAsia="宋体" w:cs="宋体"/>
                <w:color w:val="auto"/>
                <w:kern w:val="0"/>
                <w:sz w:val="24"/>
                <w:szCs w:val="24"/>
                <w:highlight w:val="none"/>
                <w:lang w:bidi="ar"/>
              </w:rPr>
              <w:pPrChange w:id="149" w:author="王玲" w:date="2026-09-03T10:10:00Z">
                <w:pPr>
                  <w:pStyle w:val="372"/>
                  <w:widowControl/>
                  <w:jc w:val="left"/>
                </w:pPr>
              </w:pPrChange>
            </w:pPr>
            <w:ins w:id="151" w:author="王玲" w:date="2026-09-03T10:08:00Z">
              <w:r>
                <w:rPr>
                  <w:rStyle w:val="56"/>
                  <w:rFonts w:hint="default" w:ascii="宋体" w:hAnsi="宋体" w:cs="宋体"/>
                  <w:color w:val="auto"/>
                  <w:kern w:val="0"/>
                  <w:sz w:val="24"/>
                  <w:szCs w:val="24"/>
                  <w:highlight w:val="none"/>
                  <w:lang w:bidi="ar"/>
                  <w:rPrChange w:id="152" w:author="王玲" w:date="2026-09-03T10:08:00Z">
                    <w:rPr>
                      <w:rFonts w:hint="eastAsia"/>
                    </w:rPr>
                  </w:rPrChange>
                </w:rPr>
                <w:t>（7）对渡槽、桥梁外挂电缆等附属设施进行外观检查（不额外计费）。</w:t>
              </w:r>
            </w:ins>
          </w:p>
          <w:p w14:paraId="3CCC99FA">
            <w:pPr>
              <w:pStyle w:val="372"/>
              <w:keepNext w:val="0"/>
              <w:keepLines w:val="0"/>
              <w:widowControl/>
              <w:numPr>
                <w:ilvl w:val="0"/>
                <w:numId w:val="0"/>
              </w:numPr>
              <w:suppressLineNumbers w:val="0"/>
              <w:spacing w:before="0" w:beforeAutospacing="0" w:after="0" w:afterAutospacing="0"/>
              <w:ind w:left="0" w:right="0"/>
              <w:jc w:val="left"/>
              <w:rPr>
                <w:ins w:id="154" w:author="王玲" w:date="2026-09-03T10:08:00Z"/>
                <w:rStyle w:val="56"/>
                <w:rFonts w:hint="default" w:ascii="宋体" w:hAnsi="宋体" w:cs="宋体"/>
                <w:color w:val="auto"/>
                <w:kern w:val="0"/>
                <w:sz w:val="24"/>
                <w:szCs w:val="24"/>
                <w:highlight w:val="none"/>
                <w:lang w:bidi="ar"/>
                <w:rPrChange w:id="155" w:author="王玲" w:date="2026-09-03T10:08:00Z">
                  <w:rPr>
                    <w:ins w:id="156" w:author="王玲" w:date="2026-09-03T10:08:00Z"/>
                    <w:rFonts w:hint="eastAsia"/>
                  </w:rPr>
                </w:rPrChange>
              </w:rPr>
              <w:pPrChange w:id="153" w:author="王玲" w:date="2026-09-03T10:10:00Z">
                <w:pPr>
                  <w:pStyle w:val="372"/>
                  <w:widowControl/>
                  <w:jc w:val="left"/>
                </w:pPr>
              </w:pPrChange>
            </w:pPr>
            <w:ins w:id="157" w:author="王玲" w:date="2026-09-03T10:08:00Z">
              <w:r>
                <w:rPr>
                  <w:rStyle w:val="56"/>
                  <w:rFonts w:hint="default" w:ascii="宋体" w:hAnsi="宋体" w:cs="宋体"/>
                  <w:color w:val="auto"/>
                  <w:kern w:val="0"/>
                  <w:sz w:val="24"/>
                  <w:szCs w:val="24"/>
                  <w:highlight w:val="none"/>
                  <w:lang w:bidi="ar"/>
                  <w:rPrChange w:id="158" w:author="王玲" w:date="2026-09-03T10:08:00Z">
                    <w:rPr>
                      <w:rFonts w:hint="eastAsia"/>
                    </w:rPr>
                  </w:rPrChange>
                </w:rPr>
                <w:t>（8）按要求整理</w:t>
              </w:r>
            </w:ins>
            <w:ins w:id="159" w:author="王玲" w:date="2026-09-03T10:08:00Z">
              <w:del w:id="160" w:author="王玲" w:date="2026-09-03T16:58:00Z">
                <w:r>
                  <w:rPr>
                    <w:rStyle w:val="56"/>
                    <w:rFonts w:hint="default" w:ascii="宋体" w:hAnsi="宋体" w:cs="宋体"/>
                    <w:color w:val="auto"/>
                    <w:kern w:val="0"/>
                    <w:sz w:val="24"/>
                    <w:szCs w:val="24"/>
                    <w:highlight w:val="none"/>
                    <w:lang w:bidi="ar"/>
                    <w:rPrChange w:id="161" w:author="王玲" w:date="2026-09-03T10:08:00Z">
                      <w:rPr>
                        <w:rFonts w:hint="eastAsia"/>
                      </w:rPr>
                    </w:rPrChange>
                  </w:rPr>
                  <w:delText>所属</w:delText>
                </w:r>
              </w:del>
            </w:ins>
            <w:ins w:id="162" w:author="王玲" w:date="2026-09-03T10:08:00Z">
              <w:del w:id="163" w:author="王玲" w:date="2026-09-03T16:58:00Z">
                <w:r>
                  <w:rPr>
                    <w:rStyle w:val="56"/>
                    <w:rFonts w:hint="default" w:ascii="宋体" w:hAnsi="宋体" w:cs="宋体"/>
                    <w:color w:val="auto"/>
                    <w:kern w:val="0"/>
                    <w:sz w:val="24"/>
                    <w:szCs w:val="24"/>
                    <w:highlight w:val="none"/>
                    <w:lang w:bidi="ar"/>
                    <w:rPrChange w:id="164" w:author="王玲" w:date="2026-09-03T10:08:00Z">
                      <w:rPr>
                        <w:rFonts w:hint="eastAsia"/>
                      </w:rPr>
                    </w:rPrChange>
                  </w:rPr>
                  <w:delText>运营分公司</w:delText>
                </w:r>
              </w:del>
            </w:ins>
            <w:ins w:id="165" w:author="王玲" w:date="2026-09-03T10:08:00Z">
              <w:r>
                <w:rPr>
                  <w:rStyle w:val="56"/>
                  <w:rFonts w:hint="default" w:ascii="宋体" w:hAnsi="宋体" w:cs="宋体"/>
                  <w:color w:val="auto"/>
                  <w:kern w:val="0"/>
                  <w:sz w:val="24"/>
                  <w:szCs w:val="24"/>
                  <w:highlight w:val="none"/>
                  <w:lang w:bidi="ar"/>
                  <w:rPrChange w:id="166" w:author="王玲" w:date="2026-09-03T10:08:00Z">
                    <w:rPr>
                      <w:rFonts w:hint="eastAsia"/>
                    </w:rPr>
                  </w:rPrChange>
                </w:rPr>
                <w:t>检测评价指标及病害明细，并按照“湖南省高速公路集团有限公司运营管理平台”和省厅CBMS数据格式要求，录入系统。按</w:t>
              </w:r>
            </w:ins>
            <w:ins w:id="167" w:author="王玲" w:date="2026-09-03T16:58:00Z">
              <w:r>
                <w:rPr>
                  <w:rStyle w:val="56"/>
                  <w:rFonts w:hint="default" w:ascii="宋体" w:hAnsi="宋体" w:eastAsia="宋体" w:cs="宋体"/>
                  <w:snapToGrid w:val="0"/>
                  <w:color w:val="auto"/>
                  <w:spacing w:val="7"/>
                  <w:kern w:val="0"/>
                  <w:sz w:val="24"/>
                  <w:szCs w:val="24"/>
                  <w:highlight w:val="none"/>
                  <w:lang w:val="en-US" w:eastAsia="zh-CN" w:bidi="ar"/>
                  <w:rPrChange w:id="168" w:author="Administrator" w:date="2026-09-11T15:17:00Z">
                    <w:rPr>
                      <w:rStyle w:val="56"/>
                      <w:rFonts w:hint="default" w:ascii="宋体" w:hAnsi="宋体" w:eastAsia="宋体" w:cs="宋体"/>
                      <w:snapToGrid w:val="0"/>
                      <w:color w:val="auto"/>
                      <w:spacing w:val="7"/>
                      <w:kern w:val="0"/>
                      <w:sz w:val="24"/>
                      <w:szCs w:val="24"/>
                      <w:highlight w:val="yellow"/>
                      <w:lang w:val="en-US" w:eastAsia="zh-CN" w:bidi="ar"/>
                    </w:rPr>
                  </w:rPrChange>
                </w:rPr>
                <w:t>招标人委托的运营代管公司</w:t>
              </w:r>
            </w:ins>
            <w:ins w:id="169" w:author="王玲" w:date="2026-09-03T10:08:00Z">
              <w:del w:id="170" w:author="王玲" w:date="2026-09-03T16:58:00Z">
                <w:r>
                  <w:rPr>
                    <w:rStyle w:val="56"/>
                    <w:rFonts w:hint="default" w:ascii="宋体" w:hAnsi="宋体" w:cs="宋体"/>
                    <w:color w:val="auto"/>
                    <w:kern w:val="0"/>
                    <w:sz w:val="24"/>
                    <w:szCs w:val="24"/>
                    <w:highlight w:val="none"/>
                    <w:lang w:bidi="ar"/>
                    <w:rPrChange w:id="171" w:author="Administrator" w:date="2026-09-11T15:17:00Z">
                      <w:rPr>
                        <w:rFonts w:hint="eastAsia"/>
                      </w:rPr>
                    </w:rPrChange>
                  </w:rPr>
                  <w:delText>湖南高速集团所属运营分公司</w:delText>
                </w:r>
              </w:del>
            </w:ins>
            <w:ins w:id="172" w:author="王玲" w:date="2026-09-03T10:08:00Z">
              <w:r>
                <w:rPr>
                  <w:rStyle w:val="56"/>
                  <w:rFonts w:hint="default" w:ascii="宋体" w:hAnsi="宋体" w:cs="宋体"/>
                  <w:color w:val="auto"/>
                  <w:kern w:val="0"/>
                  <w:sz w:val="24"/>
                  <w:szCs w:val="24"/>
                  <w:highlight w:val="none"/>
                  <w:lang w:bidi="ar"/>
                  <w:rPrChange w:id="173" w:author="王玲" w:date="2026-09-03T10:08:00Z">
                    <w:rPr>
                      <w:rFonts w:hint="eastAsia"/>
                    </w:rPr>
                  </w:rPrChange>
                </w:rPr>
                <w:t>要求出具《2026年度桥梁定期检查评定报告》、《2026年度桥梁初始检查评定报告》；按</w:t>
              </w:r>
            </w:ins>
            <w:ins w:id="174" w:author="Administrator" w:date="2026-09-04T17:04:00Z">
              <w:r>
                <w:rPr>
                  <w:rStyle w:val="56"/>
                  <w:rFonts w:hint="eastAsia" w:ascii="宋体" w:hAnsi="宋体" w:eastAsia="宋体" w:cs="宋体"/>
                  <w:color w:val="auto"/>
                  <w:kern w:val="0"/>
                  <w:sz w:val="24"/>
                  <w:szCs w:val="24"/>
                  <w:highlight w:val="none"/>
                  <w:lang w:eastAsia="zh-CN" w:bidi="ar"/>
                </w:rPr>
                <w:t>要求</w:t>
              </w:r>
            </w:ins>
            <w:ins w:id="175" w:author="Administrator" w:date="2026-09-04T17:04:00Z">
              <w:r>
                <w:rPr>
                  <w:rStyle w:val="56"/>
                  <w:rFonts w:hint="default" w:ascii="宋体" w:hAnsi="宋体" w:eastAsia="宋体" w:cs="宋体"/>
                  <w:color w:val="auto"/>
                  <w:kern w:val="0"/>
                  <w:sz w:val="24"/>
                  <w:szCs w:val="24"/>
                  <w:highlight w:val="none"/>
                  <w:lang w:bidi="ar"/>
                </w:rPr>
                <w:t>出具</w:t>
              </w:r>
            </w:ins>
            <w:ins w:id="176" w:author="王玲" w:date="2026-09-03T10:08:00Z">
              <w:r>
                <w:rPr>
                  <w:rStyle w:val="56"/>
                  <w:rFonts w:hint="default" w:ascii="宋体" w:hAnsi="宋体" w:cs="宋体"/>
                  <w:color w:val="auto"/>
                  <w:kern w:val="0"/>
                  <w:sz w:val="24"/>
                  <w:szCs w:val="24"/>
                  <w:highlight w:val="none"/>
                  <w:lang w:bidi="ar"/>
                  <w:rPrChange w:id="177" w:author="王玲" w:date="2026-09-03T10:08:00Z">
                    <w:rPr>
                      <w:rFonts w:hint="eastAsia"/>
                    </w:rPr>
                  </w:rPrChange>
                </w:rPr>
                <w:t>本合同段</w:t>
              </w:r>
            </w:ins>
            <w:ins w:id="178" w:author="王玲" w:date="2026-09-03T10:08:00Z">
              <w:del w:id="179" w:author="Administrator" w:date="2026-09-04T17:04:00Z">
                <w:r>
                  <w:rPr>
                    <w:rStyle w:val="56"/>
                    <w:rFonts w:hint="default" w:ascii="宋体" w:hAnsi="宋体" w:cs="宋体"/>
                    <w:color w:val="auto"/>
                    <w:kern w:val="0"/>
                    <w:sz w:val="24"/>
                    <w:szCs w:val="24"/>
                    <w:highlight w:val="none"/>
                    <w:lang w:bidi="ar"/>
                    <w:rPrChange w:id="180" w:author="王玲" w:date="2026-09-03T10:08:00Z">
                      <w:rPr>
                        <w:rFonts w:hint="eastAsia"/>
                      </w:rPr>
                    </w:rPrChange>
                  </w:rPr>
                  <w:delText>出具</w:delText>
                </w:r>
              </w:del>
            </w:ins>
            <w:ins w:id="181" w:author="王玲" w:date="2026-09-03T10:08:00Z">
              <w:r>
                <w:rPr>
                  <w:rStyle w:val="56"/>
                  <w:rFonts w:hint="default" w:ascii="宋体" w:hAnsi="宋体" w:cs="宋体"/>
                  <w:color w:val="auto"/>
                  <w:kern w:val="0"/>
                  <w:sz w:val="24"/>
                  <w:szCs w:val="24"/>
                  <w:highlight w:val="none"/>
                  <w:lang w:bidi="ar"/>
                  <w:rPrChange w:id="182" w:author="王玲" w:date="2026-09-03T10:08:00Z">
                    <w:rPr>
                      <w:rFonts w:hint="eastAsia"/>
                    </w:rPr>
                  </w:rPrChange>
                </w:rPr>
                <w:t>《2026年度桥梁技术状况</w:t>
              </w:r>
            </w:ins>
            <w:ins w:id="183" w:author="王玲" w:date="2026-09-03T10:08:00Z">
              <w:del w:id="184" w:author="王玲" w:date="2026-09-03T10:23:00Z">
                <w:r>
                  <w:rPr>
                    <w:rStyle w:val="56"/>
                    <w:rFonts w:hint="default" w:ascii="宋体" w:hAnsi="宋体" w:cs="宋体"/>
                    <w:color w:val="auto"/>
                    <w:kern w:val="0"/>
                    <w:sz w:val="24"/>
                    <w:szCs w:val="24"/>
                    <w:highlight w:val="none"/>
                    <w:lang w:bidi="ar"/>
                    <w:rPrChange w:id="185" w:author="王玲" w:date="2026-09-03T10:08:00Z">
                      <w:rPr>
                        <w:rFonts w:hint="eastAsia"/>
                      </w:rPr>
                    </w:rPrChange>
                  </w:rPr>
                  <w:delText>汇总</w:delText>
                </w:r>
              </w:del>
            </w:ins>
            <w:ins w:id="186" w:author="王玲" w:date="2026-09-03T10:08:00Z">
              <w:r>
                <w:rPr>
                  <w:rStyle w:val="56"/>
                  <w:rFonts w:hint="default" w:ascii="宋体" w:hAnsi="宋体" w:cs="宋体"/>
                  <w:color w:val="auto"/>
                  <w:kern w:val="0"/>
                  <w:sz w:val="24"/>
                  <w:szCs w:val="24"/>
                  <w:highlight w:val="none"/>
                  <w:lang w:bidi="ar"/>
                  <w:rPrChange w:id="187" w:author="王玲" w:date="2026-09-03T10:08:00Z">
                    <w:rPr>
                      <w:rFonts w:hint="eastAsia"/>
                    </w:rPr>
                  </w:rPrChange>
                </w:rPr>
                <w:t>分析报告》。</w:t>
              </w:r>
            </w:ins>
          </w:p>
          <w:p w14:paraId="4742FC9C">
            <w:pPr>
              <w:pStyle w:val="372"/>
              <w:keepNext w:val="0"/>
              <w:keepLines w:val="0"/>
              <w:widowControl/>
              <w:numPr>
                <w:ilvl w:val="0"/>
                <w:numId w:val="0"/>
              </w:numPr>
              <w:suppressLineNumbers w:val="0"/>
              <w:spacing w:before="0" w:beforeAutospacing="0" w:after="0" w:afterAutospacing="0"/>
              <w:ind w:left="0" w:right="0"/>
              <w:jc w:val="left"/>
              <w:rPr>
                <w:ins w:id="189" w:author="王玲" w:date="2026-09-03T10:08:00Z"/>
                <w:rStyle w:val="56"/>
                <w:rFonts w:hint="default" w:ascii="宋体" w:hAnsi="宋体" w:cs="宋体"/>
                <w:color w:val="auto"/>
                <w:kern w:val="0"/>
                <w:sz w:val="24"/>
                <w:szCs w:val="24"/>
                <w:highlight w:val="none"/>
                <w:lang w:bidi="ar"/>
                <w:rPrChange w:id="190" w:author="王玲" w:date="2026-09-03T10:08:00Z">
                  <w:rPr>
                    <w:ins w:id="191" w:author="王玲" w:date="2026-09-03T10:08:00Z"/>
                    <w:rFonts w:hint="eastAsia"/>
                  </w:rPr>
                </w:rPrChange>
              </w:rPr>
              <w:pPrChange w:id="188" w:author="王玲" w:date="2026-09-03T10:10:00Z">
                <w:pPr>
                  <w:pStyle w:val="372"/>
                  <w:widowControl/>
                  <w:jc w:val="left"/>
                </w:pPr>
              </w:pPrChange>
            </w:pPr>
            <w:ins w:id="192" w:author="王玲" w:date="2026-09-03T10:08:00Z">
              <w:r>
                <w:rPr>
                  <w:rStyle w:val="56"/>
                  <w:rFonts w:hint="default" w:ascii="宋体" w:hAnsi="宋体" w:cs="宋体"/>
                  <w:color w:val="auto"/>
                  <w:kern w:val="0"/>
                  <w:sz w:val="24"/>
                  <w:szCs w:val="24"/>
                  <w:highlight w:val="none"/>
                  <w:lang w:bidi="ar"/>
                  <w:rPrChange w:id="193" w:author="王玲" w:date="2026-09-03T10:08:00Z">
                    <w:rPr>
                      <w:rFonts w:hint="eastAsia"/>
                    </w:rPr>
                  </w:rPrChange>
                </w:rPr>
                <w:t>（9）配合编制科学决策分析报告（按</w:t>
              </w:r>
            </w:ins>
            <w:ins w:id="194" w:author="王玲" w:date="2026-09-03T17:00:00Z">
              <w:r>
                <w:rPr>
                  <w:rStyle w:val="56"/>
                  <w:rFonts w:hint="default" w:ascii="宋体" w:hAnsi="宋体" w:eastAsia="宋体" w:cs="宋体"/>
                  <w:snapToGrid w:val="0"/>
                  <w:color w:val="auto"/>
                  <w:spacing w:val="7"/>
                  <w:kern w:val="0"/>
                  <w:sz w:val="24"/>
                  <w:szCs w:val="24"/>
                  <w:highlight w:val="none"/>
                  <w:lang w:val="en-US" w:eastAsia="zh-CN" w:bidi="ar"/>
                  <w:rPrChange w:id="195" w:author="Administrator" w:date="2026-09-11T15:17:00Z">
                    <w:rPr>
                      <w:rStyle w:val="56"/>
                      <w:rFonts w:hint="default" w:ascii="宋体" w:hAnsi="宋体" w:eastAsia="宋体" w:cs="宋体"/>
                      <w:snapToGrid w:val="0"/>
                      <w:color w:val="auto"/>
                      <w:spacing w:val="7"/>
                      <w:kern w:val="0"/>
                      <w:sz w:val="24"/>
                      <w:szCs w:val="24"/>
                      <w:highlight w:val="yellow"/>
                      <w:lang w:val="en-US" w:eastAsia="zh-CN" w:bidi="ar"/>
                    </w:rPr>
                  </w:rPrChange>
                </w:rPr>
                <w:t>招标人委托的运营代管公司</w:t>
              </w:r>
            </w:ins>
            <w:ins w:id="196" w:author="王玲" w:date="2026-09-03T10:08:00Z">
              <w:del w:id="197" w:author="王玲" w:date="2026-09-03T17:00:00Z">
                <w:r>
                  <w:rPr>
                    <w:rStyle w:val="56"/>
                    <w:rFonts w:hint="default" w:ascii="宋体" w:hAnsi="宋体" w:cs="宋体"/>
                    <w:color w:val="auto"/>
                    <w:kern w:val="0"/>
                    <w:sz w:val="24"/>
                    <w:szCs w:val="24"/>
                    <w:highlight w:val="none"/>
                    <w:lang w:bidi="ar"/>
                    <w:rPrChange w:id="198" w:author="王玲" w:date="2026-09-03T10:08:00Z">
                      <w:rPr>
                        <w:rFonts w:hint="eastAsia"/>
                      </w:rPr>
                    </w:rPrChange>
                  </w:rPr>
                  <w:delText>湖南高速集团所属运营分公司</w:delText>
                </w:r>
              </w:del>
            </w:ins>
            <w:ins w:id="199" w:author="王玲" w:date="2026-09-03T10:08:00Z">
              <w:r>
                <w:rPr>
                  <w:rStyle w:val="56"/>
                  <w:rFonts w:hint="default" w:ascii="宋体" w:hAnsi="宋体" w:cs="宋体"/>
                  <w:color w:val="auto"/>
                  <w:kern w:val="0"/>
                  <w:sz w:val="24"/>
                  <w:szCs w:val="24"/>
                  <w:highlight w:val="none"/>
                  <w:lang w:bidi="ar"/>
                  <w:rPrChange w:id="200" w:author="王玲" w:date="2026-09-03T10:08:00Z">
                    <w:rPr>
                      <w:rFonts w:hint="eastAsia"/>
                    </w:rPr>
                  </w:rPrChange>
                </w:rPr>
                <w:t>）。</w:t>
              </w:r>
            </w:ins>
          </w:p>
          <w:p w14:paraId="16F705AC">
            <w:pPr>
              <w:pStyle w:val="372"/>
              <w:keepNext w:val="0"/>
              <w:keepLines w:val="0"/>
              <w:widowControl/>
              <w:numPr>
                <w:ilvl w:val="0"/>
                <w:numId w:val="0"/>
              </w:numPr>
              <w:suppressLineNumbers w:val="0"/>
              <w:spacing w:before="0" w:beforeAutospacing="0" w:after="0" w:afterAutospacing="0"/>
              <w:ind w:left="0" w:right="0"/>
              <w:jc w:val="left"/>
              <w:rPr>
                <w:ins w:id="202" w:author="王玲" w:date="2026-09-03T10:08:00Z"/>
                <w:rStyle w:val="56"/>
                <w:rFonts w:hint="default" w:ascii="宋体" w:hAnsi="宋体" w:cs="宋体"/>
                <w:color w:val="auto"/>
                <w:kern w:val="0"/>
                <w:sz w:val="24"/>
                <w:szCs w:val="24"/>
                <w:highlight w:val="none"/>
                <w:lang w:bidi="ar"/>
                <w:rPrChange w:id="203" w:author="王玲" w:date="2026-09-03T10:08:00Z">
                  <w:rPr>
                    <w:ins w:id="204" w:author="王玲" w:date="2026-09-03T10:08:00Z"/>
                    <w:rFonts w:hint="eastAsia"/>
                  </w:rPr>
                </w:rPrChange>
              </w:rPr>
              <w:pPrChange w:id="201" w:author="王玲" w:date="2026-09-03T10:10:00Z">
                <w:pPr>
                  <w:pStyle w:val="372"/>
                  <w:widowControl/>
                  <w:jc w:val="left"/>
                </w:pPr>
              </w:pPrChange>
            </w:pPr>
            <w:ins w:id="205" w:author="王玲" w:date="2026-09-03T10:08:00Z">
              <w:r>
                <w:rPr>
                  <w:rStyle w:val="56"/>
                  <w:rFonts w:hint="default" w:ascii="宋体" w:hAnsi="宋体" w:cs="宋体"/>
                  <w:color w:val="auto"/>
                  <w:kern w:val="0"/>
                  <w:sz w:val="24"/>
                  <w:szCs w:val="24"/>
                  <w:highlight w:val="none"/>
                  <w:lang w:bidi="ar"/>
                  <w:rPrChange w:id="206" w:author="王玲" w:date="2026-09-03T10:08:00Z">
                    <w:rPr>
                      <w:rFonts w:hint="eastAsia"/>
                    </w:rPr>
                  </w:rPrChange>
                </w:rPr>
                <w:t>（10）配合做好2026年度桥梁养护工程实施效果后评估相关工作。</w:t>
              </w:r>
            </w:ins>
          </w:p>
          <w:p w14:paraId="1937EAD6">
            <w:pPr>
              <w:pStyle w:val="372"/>
              <w:keepNext w:val="0"/>
              <w:keepLines w:val="0"/>
              <w:widowControl/>
              <w:numPr>
                <w:ilvl w:val="0"/>
                <w:numId w:val="0"/>
              </w:numPr>
              <w:suppressLineNumbers w:val="0"/>
              <w:spacing w:before="0" w:beforeAutospacing="0" w:after="0" w:afterAutospacing="0"/>
              <w:ind w:left="0" w:right="0"/>
              <w:jc w:val="left"/>
              <w:rPr>
                <w:ins w:id="208" w:author="王玲" w:date="2026-09-03T10:08:00Z"/>
                <w:rStyle w:val="56"/>
                <w:rFonts w:hint="default" w:ascii="宋体" w:hAnsi="宋体" w:cs="宋体"/>
                <w:color w:val="auto"/>
                <w:kern w:val="0"/>
                <w:sz w:val="24"/>
                <w:szCs w:val="24"/>
                <w:highlight w:val="none"/>
                <w:lang w:bidi="ar"/>
                <w:rPrChange w:id="209" w:author="王玲" w:date="2026-09-03T10:08:00Z">
                  <w:rPr>
                    <w:ins w:id="210" w:author="王玲" w:date="2026-09-03T10:08:00Z"/>
                    <w:rFonts w:hint="eastAsia"/>
                  </w:rPr>
                </w:rPrChange>
              </w:rPr>
              <w:pPrChange w:id="207" w:author="王玲" w:date="2026-09-03T10:11:00Z">
                <w:pPr>
                  <w:pStyle w:val="372"/>
                  <w:widowControl/>
                  <w:jc w:val="left"/>
                </w:pPr>
              </w:pPrChange>
            </w:pPr>
            <w:ins w:id="211" w:author="王玲" w:date="2026-09-03T10:08:00Z">
              <w:r>
                <w:rPr>
                  <w:rStyle w:val="56"/>
                  <w:rFonts w:hint="default" w:ascii="宋体" w:hAnsi="宋体" w:cs="宋体"/>
                  <w:color w:val="auto"/>
                  <w:kern w:val="0"/>
                  <w:sz w:val="24"/>
                  <w:szCs w:val="24"/>
                  <w:highlight w:val="none"/>
                  <w:lang w:bidi="ar"/>
                  <w:rPrChange w:id="212" w:author="王玲" w:date="2026-09-03T10:08:00Z">
                    <w:rPr>
                      <w:rFonts w:hint="eastAsia"/>
                    </w:rPr>
                  </w:rPrChange>
                </w:rPr>
                <w:t>（11）按湖南高速集团公司数字化转型要求，将检测数据录入湖南高速集团公司养护运营管理等系统。</w:t>
              </w:r>
            </w:ins>
          </w:p>
          <w:p w14:paraId="7980BFB9">
            <w:pPr>
              <w:pStyle w:val="372"/>
              <w:keepNext w:val="0"/>
              <w:keepLines w:val="0"/>
              <w:widowControl/>
              <w:numPr>
                <w:ilvl w:val="0"/>
                <w:numId w:val="0"/>
              </w:numPr>
              <w:suppressLineNumbers w:val="0"/>
              <w:spacing w:before="0" w:beforeAutospacing="0" w:after="0" w:afterAutospacing="0"/>
              <w:ind w:left="0" w:right="0"/>
              <w:jc w:val="left"/>
              <w:rPr>
                <w:ins w:id="214" w:author="王玲" w:date="2026-09-03T10:08:00Z"/>
                <w:rStyle w:val="56"/>
                <w:rFonts w:hint="default" w:ascii="宋体" w:hAnsi="宋体" w:cs="宋体"/>
                <w:color w:val="auto"/>
                <w:kern w:val="0"/>
                <w:sz w:val="24"/>
                <w:szCs w:val="24"/>
                <w:highlight w:val="none"/>
                <w:lang w:bidi="ar"/>
                <w:rPrChange w:id="215" w:author="王玲" w:date="2026-09-03T10:08:00Z">
                  <w:rPr>
                    <w:ins w:id="216" w:author="王玲" w:date="2026-09-03T10:08:00Z"/>
                    <w:rFonts w:hint="eastAsia"/>
                  </w:rPr>
                </w:rPrChange>
              </w:rPr>
              <w:pPrChange w:id="213" w:author="王玲" w:date="2026-09-03T10:11:00Z">
                <w:pPr>
                  <w:pStyle w:val="372"/>
                  <w:widowControl/>
                  <w:jc w:val="left"/>
                </w:pPr>
              </w:pPrChange>
            </w:pPr>
            <w:ins w:id="217" w:author="王玲" w:date="2026-09-03T10:08:00Z">
              <w:r>
                <w:rPr>
                  <w:rStyle w:val="56"/>
                  <w:rFonts w:hint="default" w:ascii="宋体" w:hAnsi="宋体" w:cs="宋体"/>
                  <w:color w:val="auto"/>
                  <w:kern w:val="0"/>
                  <w:sz w:val="24"/>
                  <w:szCs w:val="24"/>
                  <w:highlight w:val="none"/>
                  <w:lang w:bidi="ar"/>
                  <w:rPrChange w:id="218" w:author="王玲" w:date="2026-09-03T10:08:00Z">
                    <w:rPr>
                      <w:rFonts w:hint="eastAsia"/>
                    </w:rPr>
                  </w:rPrChange>
                </w:rPr>
                <w:t>（12）配合组织省级专家完成对数据成果的评审验收。</w:t>
              </w:r>
            </w:ins>
          </w:p>
          <w:p w14:paraId="34E5DEE3">
            <w:pPr>
              <w:pStyle w:val="372"/>
              <w:keepNext w:val="0"/>
              <w:keepLines w:val="0"/>
              <w:widowControl/>
              <w:numPr>
                <w:ilvl w:val="0"/>
                <w:numId w:val="0"/>
              </w:numPr>
              <w:suppressLineNumbers w:val="0"/>
              <w:spacing w:before="0" w:beforeAutospacing="0" w:after="0" w:afterAutospacing="0"/>
              <w:ind w:left="0" w:right="0"/>
              <w:jc w:val="left"/>
              <w:rPr>
                <w:ins w:id="220" w:author="王玲" w:date="2026-09-03T10:08:00Z"/>
                <w:rStyle w:val="56"/>
                <w:rFonts w:hint="default" w:ascii="宋体" w:hAnsi="宋体" w:cs="宋体"/>
                <w:color w:val="auto"/>
                <w:kern w:val="0"/>
                <w:sz w:val="24"/>
                <w:szCs w:val="24"/>
                <w:highlight w:val="none"/>
                <w:lang w:bidi="ar"/>
                <w:rPrChange w:id="221" w:author="王玲" w:date="2026-09-03T10:08:00Z">
                  <w:rPr>
                    <w:ins w:id="222" w:author="王玲" w:date="2026-09-03T10:08:00Z"/>
                    <w:rFonts w:hint="eastAsia"/>
                  </w:rPr>
                </w:rPrChange>
              </w:rPr>
              <w:pPrChange w:id="219" w:author="王玲" w:date="2026-09-03T10:11:00Z">
                <w:pPr>
                  <w:pStyle w:val="372"/>
                  <w:widowControl/>
                  <w:jc w:val="left"/>
                </w:pPr>
              </w:pPrChange>
            </w:pPr>
            <w:ins w:id="223" w:author="王玲" w:date="2026-09-03T10:08:00Z">
              <w:r>
                <w:rPr>
                  <w:rStyle w:val="56"/>
                  <w:rFonts w:hint="default" w:ascii="宋体" w:hAnsi="宋体" w:cs="宋体"/>
                  <w:color w:val="auto"/>
                  <w:kern w:val="0"/>
                  <w:sz w:val="24"/>
                  <w:szCs w:val="24"/>
                  <w:highlight w:val="none"/>
                  <w:lang w:bidi="ar"/>
                  <w:rPrChange w:id="224" w:author="王玲" w:date="2026-09-03T10:08:00Z">
                    <w:rPr>
                      <w:rFonts w:hint="eastAsia"/>
                    </w:rPr>
                  </w:rPrChange>
                </w:rPr>
                <w:t>（13）核对定检（初始检查）桥梁年报、CBMS系统数据，出具数据审核报告(按</w:t>
              </w:r>
            </w:ins>
            <w:ins w:id="225" w:author="王玲" w:date="2026-09-03T17:01:00Z">
              <w:r>
                <w:rPr>
                  <w:rStyle w:val="56"/>
                  <w:rFonts w:hint="default" w:ascii="宋体" w:hAnsi="宋体" w:eastAsia="宋体" w:cs="宋体"/>
                  <w:snapToGrid w:val="0"/>
                  <w:color w:val="auto"/>
                  <w:spacing w:val="7"/>
                  <w:kern w:val="0"/>
                  <w:sz w:val="24"/>
                  <w:szCs w:val="24"/>
                  <w:highlight w:val="none"/>
                  <w:lang w:val="en-US" w:eastAsia="zh-CN" w:bidi="ar"/>
                  <w:rPrChange w:id="226" w:author="Administrator" w:date="2026-09-11T15:17:00Z">
                    <w:rPr>
                      <w:rStyle w:val="56"/>
                      <w:rFonts w:hint="default" w:ascii="宋体" w:hAnsi="宋体" w:eastAsia="宋体" w:cs="宋体"/>
                      <w:snapToGrid w:val="0"/>
                      <w:color w:val="auto"/>
                      <w:spacing w:val="7"/>
                      <w:kern w:val="0"/>
                      <w:sz w:val="24"/>
                      <w:szCs w:val="24"/>
                      <w:highlight w:val="yellow"/>
                      <w:lang w:val="en-US" w:eastAsia="zh-CN" w:bidi="ar"/>
                    </w:rPr>
                  </w:rPrChange>
                </w:rPr>
                <w:t>招标人委托的运营代管公司</w:t>
              </w:r>
            </w:ins>
            <w:ins w:id="227" w:author="Administrator" w:date="2026-09-04T17:05:00Z">
              <w:r>
                <w:rPr>
                  <w:rStyle w:val="56"/>
                  <w:rFonts w:hint="eastAsia" w:ascii="宋体" w:hAnsi="宋体" w:eastAsia="宋体" w:cs="宋体"/>
                  <w:snapToGrid w:val="0"/>
                  <w:color w:val="auto"/>
                  <w:spacing w:val="7"/>
                  <w:kern w:val="0"/>
                  <w:sz w:val="24"/>
                  <w:szCs w:val="24"/>
                  <w:highlight w:val="none"/>
                  <w:lang w:val="en-US" w:eastAsia="zh-CN" w:bidi="ar"/>
                  <w:rPrChange w:id="228" w:author="Administrator" w:date="2026-09-11T15:17:00Z">
                    <w:rPr>
                      <w:rStyle w:val="56"/>
                      <w:rFonts w:hint="eastAsia" w:ascii="宋体" w:hAnsi="宋体" w:eastAsia="宋体" w:cs="宋体"/>
                      <w:snapToGrid w:val="0"/>
                      <w:color w:val="auto"/>
                      <w:spacing w:val="7"/>
                      <w:kern w:val="0"/>
                      <w:sz w:val="24"/>
                      <w:szCs w:val="24"/>
                      <w:highlight w:val="yellow"/>
                      <w:lang w:val="en-US" w:eastAsia="zh-CN" w:bidi="ar"/>
                    </w:rPr>
                  </w:rPrChange>
                </w:rPr>
                <w:t>要求</w:t>
              </w:r>
            </w:ins>
            <w:ins w:id="229" w:author="王玲" w:date="2026-09-03T10:08:00Z">
              <w:del w:id="230" w:author="王玲" w:date="2026-09-03T17:01:00Z">
                <w:r>
                  <w:rPr>
                    <w:rStyle w:val="56"/>
                    <w:rFonts w:hint="default" w:ascii="宋体" w:hAnsi="宋体" w:cs="宋体"/>
                    <w:color w:val="auto"/>
                    <w:kern w:val="0"/>
                    <w:sz w:val="24"/>
                    <w:szCs w:val="24"/>
                    <w:highlight w:val="none"/>
                    <w:lang w:bidi="ar"/>
                    <w:rPrChange w:id="231" w:author="王玲" w:date="2026-09-03T10:08:00Z">
                      <w:rPr>
                        <w:rFonts w:hint="eastAsia"/>
                      </w:rPr>
                    </w:rPrChange>
                  </w:rPr>
                  <w:delText>湖南高速集团所属运营分公司</w:delText>
                </w:r>
              </w:del>
            </w:ins>
            <w:ins w:id="232" w:author="王玲" w:date="2026-09-03T10:08:00Z">
              <w:r>
                <w:rPr>
                  <w:rStyle w:val="56"/>
                  <w:rFonts w:hint="default" w:ascii="宋体" w:hAnsi="宋体" w:cs="宋体"/>
                  <w:color w:val="auto"/>
                  <w:kern w:val="0"/>
                  <w:sz w:val="24"/>
                  <w:szCs w:val="24"/>
                  <w:highlight w:val="none"/>
                  <w:lang w:bidi="ar"/>
                  <w:rPrChange w:id="233" w:author="王玲" w:date="2026-09-03T10:08:00Z">
                    <w:rPr>
                      <w:rFonts w:hint="eastAsia"/>
                    </w:rPr>
                  </w:rPrChange>
                </w:rPr>
                <w:t>)。</w:t>
              </w:r>
            </w:ins>
          </w:p>
          <w:p w14:paraId="1A5A0F3B">
            <w:pPr>
              <w:pStyle w:val="372"/>
              <w:keepNext w:val="0"/>
              <w:keepLines w:val="0"/>
              <w:widowControl/>
              <w:numPr>
                <w:ilvl w:val="0"/>
                <w:numId w:val="0"/>
              </w:numPr>
              <w:suppressLineNumbers w:val="0"/>
              <w:spacing w:before="0" w:beforeAutospacing="0" w:after="0" w:afterAutospacing="0"/>
              <w:ind w:left="0" w:right="0"/>
              <w:jc w:val="left"/>
              <w:rPr>
                <w:ins w:id="235" w:author="王玲" w:date="2026-09-03T10:14:00Z"/>
                <w:rStyle w:val="56"/>
                <w:rFonts w:hint="default" w:ascii="宋体" w:hAnsi="宋体" w:eastAsia="宋体" w:cs="宋体"/>
                <w:color w:val="auto"/>
                <w:kern w:val="0"/>
                <w:sz w:val="24"/>
                <w:szCs w:val="24"/>
                <w:highlight w:val="none"/>
                <w:lang w:bidi="ar"/>
              </w:rPr>
              <w:pPrChange w:id="234" w:author="王玲" w:date="2026-09-03T10:11:00Z">
                <w:pPr>
                  <w:pStyle w:val="372"/>
                  <w:widowControl/>
                  <w:jc w:val="left"/>
                </w:pPr>
              </w:pPrChange>
            </w:pPr>
            <w:ins w:id="236" w:author="王玲" w:date="2026-09-03T10:08:00Z">
              <w:r>
                <w:rPr>
                  <w:rStyle w:val="56"/>
                  <w:rFonts w:hint="default" w:ascii="宋体" w:hAnsi="宋体" w:cs="宋体"/>
                  <w:color w:val="auto"/>
                  <w:kern w:val="0"/>
                  <w:sz w:val="24"/>
                  <w:szCs w:val="24"/>
                  <w:highlight w:val="none"/>
                  <w:lang w:bidi="ar"/>
                  <w:rPrChange w:id="237" w:author="王玲" w:date="2026-09-03T10:08:00Z">
                    <w:rPr>
                      <w:rFonts w:hint="eastAsia"/>
                    </w:rPr>
                  </w:rPrChange>
                </w:rPr>
                <w:t>（14）①利用年度检测结果，坚持科学决策养护指导，结合</w:t>
              </w:r>
            </w:ins>
            <w:ins w:id="238" w:author="王玲" w:date="2026-09-03T10:13:00Z">
              <w:r>
                <w:rPr>
                  <w:rStyle w:val="56"/>
                  <w:rFonts w:hint="eastAsia" w:ascii="宋体" w:hAnsi="宋体" w:eastAsia="宋体" w:cs="宋体"/>
                  <w:color w:val="auto"/>
                  <w:kern w:val="0"/>
                  <w:sz w:val="24"/>
                  <w:szCs w:val="24"/>
                  <w:highlight w:val="none"/>
                  <w:lang w:eastAsia="zh-CN" w:bidi="ar"/>
                </w:rPr>
                <w:t>新新</w:t>
              </w:r>
            </w:ins>
            <w:ins w:id="239" w:author="王玲" w:date="2026-09-03T10:13:00Z">
              <w:r>
                <w:rPr>
                  <w:rStyle w:val="56"/>
                  <w:rFonts w:hint="eastAsia" w:ascii="宋体" w:hAnsi="宋体" w:eastAsia="宋体" w:cs="宋体"/>
                  <w:color w:val="auto"/>
                  <w:kern w:val="0"/>
                  <w:sz w:val="24"/>
                  <w:szCs w:val="24"/>
                  <w:highlight w:val="none"/>
                  <w:lang w:val="en-US" w:eastAsia="zh-CN" w:bidi="ar"/>
                </w:rPr>
                <w:t>高速</w:t>
              </w:r>
            </w:ins>
            <w:ins w:id="240" w:author="王玲" w:date="2026-09-03T10:08:00Z">
              <w:r>
                <w:rPr>
                  <w:rStyle w:val="56"/>
                  <w:rFonts w:hint="default" w:ascii="宋体" w:hAnsi="宋体" w:cs="宋体"/>
                  <w:color w:val="auto"/>
                  <w:kern w:val="0"/>
                  <w:sz w:val="24"/>
                  <w:szCs w:val="24"/>
                  <w:highlight w:val="none"/>
                  <w:lang w:bidi="ar"/>
                  <w:rPrChange w:id="241" w:author="王玲" w:date="2026-09-03T10:08:00Z">
                    <w:rPr>
                      <w:rFonts w:hint="eastAsia"/>
                    </w:rPr>
                  </w:rPrChange>
                </w:rPr>
                <w:t>养护实际，编制年度科学决策分析报告，并辅助制定养护维修计划。②根据桥梁技术状况、环境风险和运营特点，制定桥梁安全检查、评估、养护、应急处置等操作规程和作业指南，形成具体、可操作的行动方案和</w:t>
              </w:r>
            </w:ins>
            <w:ins w:id="242" w:author="王玲" w:date="2026-09-03T10:08:00Z">
              <w:del w:id="243" w:author="王玲" w:date="2026-09-03T16:59:00Z">
                <w:r>
                  <w:rPr>
                    <w:rStyle w:val="56"/>
                    <w:rFonts w:hint="default" w:ascii="宋体" w:hAnsi="宋体" w:cs="宋体"/>
                    <w:color w:val="auto"/>
                    <w:kern w:val="0"/>
                    <w:sz w:val="24"/>
                    <w:szCs w:val="24"/>
                    <w:highlight w:val="none"/>
                    <w:lang w:bidi="ar"/>
                    <w:rPrChange w:id="244" w:author="Administrator" w:date="2026-09-11T15:17:00Z">
                      <w:rPr>
                        <w:rFonts w:hint="eastAsia"/>
                      </w:rPr>
                    </w:rPrChange>
                  </w:rPr>
                  <w:delText>企业</w:delText>
                </w:r>
              </w:del>
            </w:ins>
            <w:ins w:id="245" w:author="王玲" w:date="2026-09-03T16:59:00Z">
              <w:r>
                <w:rPr>
                  <w:rStyle w:val="56"/>
                  <w:rFonts w:hint="eastAsia" w:ascii="宋体" w:hAnsi="宋体" w:eastAsia="宋体" w:cs="宋体"/>
                  <w:color w:val="auto"/>
                  <w:kern w:val="0"/>
                  <w:sz w:val="24"/>
                  <w:szCs w:val="24"/>
                  <w:highlight w:val="none"/>
                  <w:lang w:eastAsia="zh-CN" w:bidi="ar"/>
                  <w:rPrChange w:id="246" w:author="Administrator" w:date="2026-09-11T15:17:00Z">
                    <w:rPr>
                      <w:rStyle w:val="56"/>
                      <w:rFonts w:hint="eastAsia" w:ascii="宋体" w:hAnsi="宋体" w:eastAsia="宋体" w:cs="宋体"/>
                      <w:color w:val="auto"/>
                      <w:kern w:val="0"/>
                      <w:sz w:val="24"/>
                      <w:szCs w:val="24"/>
                      <w:highlight w:val="yellow"/>
                      <w:lang w:eastAsia="zh-CN" w:bidi="ar"/>
                    </w:rPr>
                  </w:rPrChange>
                </w:rPr>
                <w:t>实施</w:t>
              </w:r>
            </w:ins>
            <w:ins w:id="247" w:author="王玲" w:date="2026-09-03T10:08:00Z">
              <w:r>
                <w:rPr>
                  <w:rStyle w:val="56"/>
                  <w:rFonts w:hint="default" w:ascii="宋体" w:hAnsi="宋体" w:cs="宋体"/>
                  <w:color w:val="auto"/>
                  <w:kern w:val="0"/>
                  <w:sz w:val="24"/>
                  <w:szCs w:val="24"/>
                  <w:highlight w:val="none"/>
                  <w:lang w:bidi="ar"/>
                  <w:rPrChange w:id="248" w:author="Administrator" w:date="2026-09-11T15:17:00Z">
                    <w:rPr>
                      <w:rFonts w:hint="eastAsia"/>
                    </w:rPr>
                  </w:rPrChange>
                </w:rPr>
                <w:t>标准</w:t>
              </w:r>
            </w:ins>
            <w:ins w:id="249" w:author="王玲" w:date="2026-09-03T10:08:00Z">
              <w:r>
                <w:rPr>
                  <w:rStyle w:val="56"/>
                  <w:rFonts w:hint="default" w:ascii="宋体" w:hAnsi="宋体" w:cs="宋体"/>
                  <w:color w:val="auto"/>
                  <w:kern w:val="0"/>
                  <w:sz w:val="24"/>
                  <w:szCs w:val="24"/>
                  <w:highlight w:val="none"/>
                  <w:lang w:bidi="ar"/>
                  <w:rPrChange w:id="250" w:author="王玲" w:date="2026-09-03T10:08:00Z">
                    <w:rPr>
                      <w:rFonts w:hint="eastAsia"/>
                    </w:rPr>
                  </w:rPrChange>
                </w:rPr>
                <w:t>。</w:t>
              </w:r>
            </w:ins>
          </w:p>
          <w:p w14:paraId="63EC689C">
            <w:pPr>
              <w:pStyle w:val="372"/>
              <w:keepNext w:val="0"/>
              <w:keepLines w:val="0"/>
              <w:widowControl/>
              <w:numPr>
                <w:ilvl w:val="0"/>
                <w:numId w:val="0"/>
              </w:numPr>
              <w:suppressLineNumbers w:val="0"/>
              <w:spacing w:before="0" w:beforeAutospacing="0" w:after="0" w:afterAutospacing="0"/>
              <w:ind w:left="0" w:right="0"/>
              <w:jc w:val="left"/>
              <w:rPr>
                <w:ins w:id="252" w:author="王玲" w:date="2026-09-03T09:23:00Z"/>
                <w:del w:id="253" w:author="王玲" w:date="2026-09-03T10:14:00Z"/>
                <w:rStyle w:val="56"/>
                <w:rFonts w:hint="default" w:ascii="Times New Roman" w:hAnsi="Times New Roman" w:eastAsia="宋体" w:cs="Times New Roman"/>
                <w:b/>
                <w:bCs/>
                <w:color w:val="auto"/>
                <w:kern w:val="0"/>
                <w:sz w:val="24"/>
                <w:szCs w:val="24"/>
                <w:highlight w:val="none"/>
                <w:lang w:val="en-US" w:eastAsia="zh-CN" w:bidi="ar"/>
                <w:rPrChange w:id="254" w:author="王玲" w:date="2026-09-03T10:14:00Z">
                  <w:rPr>
                    <w:ins w:id="255" w:author="王玲" w:date="2026-09-03T09:23:00Z"/>
                    <w:del w:id="256" w:author="王玲" w:date="2026-09-03T10:14:00Z"/>
                    <w:rStyle w:val="56"/>
                    <w:rFonts w:hint="default" w:ascii="宋体" w:hAnsi="宋体" w:eastAsia="宋体" w:cs="宋体"/>
                    <w:color w:val="auto"/>
                    <w:kern w:val="0"/>
                    <w:sz w:val="24"/>
                    <w:szCs w:val="24"/>
                    <w:highlight w:val="none"/>
                    <w:lang w:val="en-US" w:eastAsia="zh-CN" w:bidi="ar"/>
                  </w:rPr>
                </w:rPrChange>
              </w:rPr>
              <w:pPrChange w:id="251" w:author="王玲" w:date="2026-09-03T10:11:00Z">
                <w:pPr>
                  <w:pStyle w:val="372"/>
                  <w:widowControl/>
                  <w:jc w:val="left"/>
                </w:pPr>
              </w:pPrChange>
            </w:pPr>
            <w:ins w:id="257" w:author="王玲" w:date="2026-09-03T10:14:00Z">
              <w:r>
                <w:rPr>
                  <w:rStyle w:val="56"/>
                  <w:rFonts w:hint="eastAsia" w:ascii="宋体" w:hAnsi="宋体" w:eastAsia="宋体" w:cs="宋体"/>
                  <w:b/>
                  <w:bCs/>
                  <w:color w:val="auto"/>
                  <w:kern w:val="0"/>
                  <w:sz w:val="24"/>
                  <w:szCs w:val="24"/>
                  <w:highlight w:val="none"/>
                  <w:lang w:val="en-US" w:eastAsia="zh-CN" w:bidi="ar"/>
                  <w:rPrChange w:id="258" w:author="王玲" w:date="2026-09-03T10:14:00Z">
                    <w:rPr>
                      <w:rStyle w:val="56"/>
                      <w:rFonts w:hint="eastAsia" w:ascii="宋体" w:hAnsi="宋体" w:eastAsia="宋体" w:cs="宋体"/>
                      <w:color w:val="auto"/>
                      <w:kern w:val="0"/>
                      <w:sz w:val="24"/>
                      <w:szCs w:val="24"/>
                      <w:highlight w:val="none"/>
                      <w:lang w:val="en-US" w:eastAsia="zh-CN" w:bidi="ar"/>
                    </w:rPr>
                  </w:rPrChange>
                </w:rPr>
                <w:t>4</w:t>
              </w:r>
            </w:ins>
          </w:p>
          <w:p w14:paraId="35FC9F24">
            <w:pPr>
              <w:pStyle w:val="372"/>
              <w:keepNext w:val="0"/>
              <w:keepLines w:val="0"/>
              <w:widowControl/>
              <w:numPr>
                <w:ilvl w:val="0"/>
                <w:numId w:val="0"/>
              </w:numPr>
              <w:suppressLineNumbers w:val="0"/>
              <w:spacing w:before="0" w:beforeAutospacing="0" w:after="0" w:afterAutospacing="0"/>
              <w:ind w:left="0" w:right="0"/>
              <w:jc w:val="left"/>
              <w:rPr>
                <w:ins w:id="260" w:author="王玲" w:date="2026-09-03T10:14:00Z"/>
                <w:rStyle w:val="56"/>
                <w:rFonts w:hint="eastAsia" w:ascii="宋体" w:hAnsi="宋体" w:eastAsia="宋体" w:cs="宋体"/>
                <w:b/>
                <w:bCs/>
                <w:color w:val="auto"/>
                <w:kern w:val="0"/>
                <w:sz w:val="24"/>
                <w:szCs w:val="24"/>
                <w:highlight w:val="none"/>
                <w:lang w:val="en-US" w:eastAsia="zh-CN" w:bidi="ar"/>
              </w:rPr>
              <w:pPrChange w:id="259" w:author="王玲" w:date="2026-09-03T10:14:00Z">
                <w:pPr>
                  <w:pStyle w:val="372"/>
                  <w:widowControl/>
                  <w:jc w:val="left"/>
                </w:pPr>
              </w:pPrChange>
            </w:pPr>
            <w:ins w:id="261" w:author="王玲" w:date="2026-09-03T10:07:00Z">
              <w:r>
                <w:rPr>
                  <w:rStyle w:val="56"/>
                  <w:rFonts w:hint="eastAsia" w:ascii="宋体" w:hAnsi="宋体" w:eastAsia="宋体" w:cs="宋体"/>
                  <w:b/>
                  <w:bCs/>
                  <w:color w:val="auto"/>
                  <w:kern w:val="0"/>
                  <w:sz w:val="24"/>
                  <w:szCs w:val="24"/>
                  <w:highlight w:val="none"/>
                  <w:lang w:val="en-US" w:eastAsia="zh-CN" w:bidi="ar"/>
                  <w:rPrChange w:id="262" w:author="王玲" w:date="2026-09-03T10:14:00Z">
                    <w:rPr>
                      <w:rStyle w:val="56"/>
                      <w:rFonts w:hint="eastAsia" w:ascii="宋体" w:hAnsi="宋体" w:eastAsia="宋体" w:cs="宋体"/>
                      <w:color w:val="auto"/>
                      <w:kern w:val="0"/>
                      <w:sz w:val="24"/>
                      <w:szCs w:val="24"/>
                      <w:highlight w:val="none"/>
                      <w:lang w:val="en-US" w:eastAsia="zh-CN" w:bidi="ar"/>
                    </w:rPr>
                  </w:rPrChange>
                </w:rPr>
                <w:t>.</w:t>
              </w:r>
            </w:ins>
            <w:ins w:id="263" w:author="王玲" w:date="2026-09-03T10:14:00Z">
              <w:r>
                <w:rPr>
                  <w:rStyle w:val="56"/>
                  <w:rFonts w:hint="eastAsia" w:ascii="宋体" w:hAnsi="宋体" w:eastAsia="宋体" w:cs="宋体"/>
                  <w:b/>
                  <w:bCs/>
                  <w:color w:val="auto"/>
                  <w:kern w:val="0"/>
                  <w:sz w:val="24"/>
                  <w:szCs w:val="24"/>
                  <w:highlight w:val="none"/>
                  <w:lang w:val="en-US" w:eastAsia="zh-CN" w:bidi="ar"/>
                  <w:rPrChange w:id="264" w:author="王玲" w:date="2026-09-03T10:14:00Z">
                    <w:rPr>
                      <w:rStyle w:val="56"/>
                      <w:rFonts w:hint="eastAsia" w:ascii="宋体" w:hAnsi="宋体" w:eastAsia="宋体" w:cs="宋体"/>
                      <w:color w:val="auto"/>
                      <w:kern w:val="0"/>
                      <w:sz w:val="24"/>
                      <w:szCs w:val="24"/>
                      <w:highlight w:val="none"/>
                      <w:lang w:val="en-US" w:eastAsia="zh-CN" w:bidi="ar"/>
                    </w:rPr>
                  </w:rPrChange>
                </w:rPr>
                <w:t>隧道</w:t>
              </w:r>
            </w:ins>
            <w:ins w:id="265" w:author="王玲" w:date="2026-09-03T10:07:00Z">
              <w:r>
                <w:rPr>
                  <w:rStyle w:val="56"/>
                  <w:rFonts w:hint="eastAsia" w:ascii="宋体" w:hAnsi="宋体" w:eastAsia="宋体" w:cs="宋体"/>
                  <w:b/>
                  <w:bCs/>
                  <w:color w:val="auto"/>
                  <w:kern w:val="0"/>
                  <w:sz w:val="24"/>
                  <w:szCs w:val="24"/>
                  <w:highlight w:val="none"/>
                  <w:lang w:val="en-US" w:eastAsia="zh-CN" w:bidi="ar"/>
                  <w:rPrChange w:id="266" w:author="王玲" w:date="2026-09-03T10:14:00Z">
                    <w:rPr>
                      <w:rStyle w:val="56"/>
                      <w:rFonts w:hint="eastAsia" w:ascii="宋体" w:hAnsi="宋体" w:eastAsia="宋体" w:cs="宋体"/>
                      <w:color w:val="auto"/>
                      <w:kern w:val="0"/>
                      <w:sz w:val="24"/>
                      <w:szCs w:val="24"/>
                      <w:highlight w:val="none"/>
                      <w:lang w:val="en-US" w:eastAsia="zh-CN" w:bidi="ar"/>
                    </w:rPr>
                  </w:rPrChange>
                </w:rPr>
                <w:t>检测</w:t>
              </w:r>
            </w:ins>
            <w:ins w:id="267" w:author="王玲" w:date="2026-09-03T10:07:00Z">
              <w:r>
                <w:rPr>
                  <w:rStyle w:val="56"/>
                  <w:rFonts w:hint="eastAsia" w:ascii="宋体" w:hAnsi="宋体" w:eastAsia="宋体" w:cs="宋体"/>
                  <w:b/>
                  <w:bCs/>
                  <w:color w:val="auto"/>
                  <w:kern w:val="0"/>
                  <w:sz w:val="24"/>
                  <w:szCs w:val="24"/>
                  <w:highlight w:val="none"/>
                  <w:lang w:val="en-US" w:eastAsia="zh-CN" w:bidi="ar"/>
                  <w:rPrChange w:id="268" w:author="王玲" w:date="2026-09-03T10:14:00Z">
                    <w:rPr>
                      <w:rStyle w:val="56"/>
                      <w:rFonts w:hint="eastAsia" w:ascii="宋体" w:hAnsi="宋体" w:eastAsia="宋体" w:cs="宋体"/>
                      <w:color w:val="auto"/>
                      <w:kern w:val="0"/>
                      <w:sz w:val="24"/>
                      <w:szCs w:val="24"/>
                      <w:highlight w:val="none"/>
                      <w:lang w:val="en-US" w:eastAsia="zh-CN" w:bidi="ar"/>
                    </w:rPr>
                  </w:rPrChange>
                </w:rPr>
                <w:t>相关</w:t>
              </w:r>
            </w:ins>
            <w:ins w:id="269" w:author="王玲" w:date="2026-09-03T10:07:00Z">
              <w:r>
                <w:rPr>
                  <w:rStyle w:val="56"/>
                  <w:rFonts w:hint="eastAsia" w:ascii="宋体" w:hAnsi="宋体" w:eastAsia="宋体" w:cs="宋体"/>
                  <w:b/>
                  <w:bCs/>
                  <w:color w:val="auto"/>
                  <w:kern w:val="0"/>
                  <w:sz w:val="24"/>
                  <w:szCs w:val="24"/>
                  <w:highlight w:val="none"/>
                  <w:lang w:val="en-US" w:eastAsia="zh-CN" w:bidi="ar"/>
                  <w:rPrChange w:id="270" w:author="王玲" w:date="2026-09-03T10:14:00Z">
                    <w:rPr>
                      <w:rStyle w:val="56"/>
                      <w:rFonts w:hint="eastAsia" w:ascii="宋体" w:hAnsi="宋体" w:eastAsia="宋体" w:cs="宋体"/>
                      <w:color w:val="auto"/>
                      <w:kern w:val="0"/>
                      <w:sz w:val="24"/>
                      <w:szCs w:val="24"/>
                      <w:highlight w:val="none"/>
                      <w:lang w:val="en-US" w:eastAsia="zh-CN" w:bidi="ar"/>
                    </w:rPr>
                  </w:rPrChange>
                </w:rPr>
                <w:t>要求</w:t>
              </w:r>
            </w:ins>
            <w:ins w:id="271" w:author="王玲" w:date="2026-09-03T10:07:00Z">
              <w:r>
                <w:rPr>
                  <w:rStyle w:val="56"/>
                  <w:rFonts w:hint="eastAsia" w:ascii="宋体" w:hAnsi="宋体" w:eastAsia="宋体" w:cs="宋体"/>
                  <w:b/>
                  <w:bCs/>
                  <w:color w:val="auto"/>
                  <w:kern w:val="0"/>
                  <w:sz w:val="24"/>
                  <w:szCs w:val="24"/>
                  <w:highlight w:val="none"/>
                  <w:lang w:val="en-US" w:eastAsia="zh-CN" w:bidi="ar"/>
                  <w:rPrChange w:id="272" w:author="王玲" w:date="2026-09-03T10:14:00Z">
                    <w:rPr>
                      <w:rStyle w:val="56"/>
                      <w:rFonts w:hint="eastAsia" w:ascii="宋体" w:hAnsi="宋体" w:eastAsia="宋体" w:cs="宋体"/>
                      <w:color w:val="auto"/>
                      <w:kern w:val="0"/>
                      <w:sz w:val="24"/>
                      <w:szCs w:val="24"/>
                      <w:highlight w:val="none"/>
                      <w:lang w:val="en-US" w:eastAsia="zh-CN" w:bidi="ar"/>
                    </w:rPr>
                  </w:rPrChange>
                </w:rPr>
                <w:t>：</w:t>
              </w:r>
            </w:ins>
          </w:p>
          <w:p w14:paraId="3F15BC86">
            <w:pPr>
              <w:pStyle w:val="372"/>
              <w:keepNext w:val="0"/>
              <w:keepLines w:val="0"/>
              <w:widowControl/>
              <w:numPr>
                <w:ilvl w:val="0"/>
                <w:numId w:val="0"/>
              </w:numPr>
              <w:suppressLineNumbers w:val="0"/>
              <w:spacing w:before="0" w:beforeAutospacing="0" w:after="0" w:afterAutospacing="0"/>
              <w:ind w:left="0" w:right="0"/>
              <w:jc w:val="left"/>
              <w:rPr>
                <w:ins w:id="274" w:author="王玲" w:date="2026-09-03T10:14:00Z"/>
                <w:rStyle w:val="56"/>
                <w:rFonts w:hint="default" w:ascii="宋体" w:hAnsi="宋体" w:cs="宋体"/>
                <w:color w:val="auto"/>
                <w:kern w:val="0"/>
                <w:sz w:val="24"/>
                <w:szCs w:val="24"/>
                <w:highlight w:val="none"/>
                <w:lang w:bidi="ar"/>
                <w:rPrChange w:id="275" w:author="王玲" w:date="2026-09-03T10:15:00Z">
                  <w:rPr>
                    <w:ins w:id="276" w:author="王玲" w:date="2026-09-03T10:14:00Z"/>
                    <w:rFonts w:hint="eastAsia"/>
                  </w:rPr>
                </w:rPrChange>
              </w:rPr>
              <w:pPrChange w:id="273" w:author="王玲" w:date="2026-09-03T10:14:00Z">
                <w:pPr>
                  <w:pStyle w:val="372"/>
                  <w:widowControl/>
                  <w:jc w:val="left"/>
                </w:pPr>
              </w:pPrChange>
            </w:pPr>
            <w:ins w:id="277" w:author="王玲" w:date="2026-09-03T10:14:00Z">
              <w:r>
                <w:rPr>
                  <w:rStyle w:val="56"/>
                  <w:rFonts w:hint="default" w:ascii="宋体" w:hAnsi="宋体" w:cs="宋体"/>
                  <w:color w:val="auto"/>
                  <w:kern w:val="0"/>
                  <w:sz w:val="24"/>
                  <w:szCs w:val="24"/>
                  <w:highlight w:val="none"/>
                  <w:lang w:bidi="ar"/>
                  <w:rPrChange w:id="278" w:author="王玲" w:date="2026-09-03T10:15:00Z">
                    <w:rPr>
                      <w:rFonts w:hint="eastAsia"/>
                    </w:rPr>
                  </w:rPrChange>
                </w:rPr>
                <w:t>（1）按照相关养护规范和</w:t>
              </w:r>
            </w:ins>
            <w:ins w:id="279" w:author="王玲" w:date="2026-09-03T10:15:00Z">
              <w:r>
                <w:rPr>
                  <w:rStyle w:val="56"/>
                  <w:rFonts w:hint="eastAsia" w:ascii="宋体" w:hAnsi="宋体" w:eastAsia="宋体" w:cs="宋体"/>
                  <w:color w:val="auto"/>
                  <w:kern w:val="0"/>
                  <w:sz w:val="24"/>
                  <w:szCs w:val="24"/>
                  <w:highlight w:val="none"/>
                  <w:lang w:eastAsia="zh-CN" w:bidi="ar"/>
                </w:rPr>
                <w:t>招标</w:t>
              </w:r>
            </w:ins>
            <w:ins w:id="280" w:author="王玲" w:date="2026-09-03T10:15:00Z">
              <w:r>
                <w:rPr>
                  <w:rStyle w:val="56"/>
                  <w:rFonts w:hint="eastAsia" w:ascii="宋体" w:hAnsi="宋体" w:eastAsia="宋体" w:cs="宋体"/>
                  <w:color w:val="auto"/>
                  <w:kern w:val="0"/>
                  <w:sz w:val="24"/>
                  <w:szCs w:val="24"/>
                  <w:highlight w:val="none"/>
                  <w:lang w:val="en-US" w:eastAsia="zh-CN" w:bidi="ar"/>
                </w:rPr>
                <w:t>人</w:t>
              </w:r>
            </w:ins>
            <w:ins w:id="281" w:author="王玲" w:date="2026-09-03T10:14:00Z">
              <w:r>
                <w:rPr>
                  <w:rStyle w:val="56"/>
                  <w:rFonts w:hint="default" w:ascii="宋体" w:hAnsi="宋体" w:cs="宋体"/>
                  <w:color w:val="auto"/>
                  <w:kern w:val="0"/>
                  <w:sz w:val="24"/>
                  <w:szCs w:val="24"/>
                  <w:highlight w:val="none"/>
                  <w:lang w:bidi="ar"/>
                  <w:rPrChange w:id="282" w:author="王玲" w:date="2026-09-03T10:15:00Z">
                    <w:rPr>
                      <w:rFonts w:hint="eastAsia"/>
                    </w:rPr>
                  </w:rPrChange>
                </w:rPr>
                <w:t>要求对隧道（土建及其他工程设施）的主体结构及其附属构造物的外观病害状况进行全面检查，</w:t>
              </w:r>
            </w:ins>
            <w:ins w:id="283" w:author="王玲" w:date="2026-09-03T17:01:00Z">
              <w:r>
                <w:rPr>
                  <w:rStyle w:val="56"/>
                  <w:rFonts w:hint="default" w:ascii="宋体" w:hAnsi="宋体" w:eastAsia="宋体" w:cs="宋体"/>
                  <w:color w:val="auto"/>
                  <w:kern w:val="0"/>
                  <w:sz w:val="24"/>
                  <w:szCs w:val="24"/>
                  <w:highlight w:val="none"/>
                  <w:lang w:bidi="ar"/>
                  <w:rPrChange w:id="284" w:author="Administrator" w:date="2026-09-11T15:17:00Z">
                    <w:rPr>
                      <w:rStyle w:val="56"/>
                      <w:rFonts w:hint="default" w:ascii="宋体" w:hAnsi="宋体" w:eastAsia="宋体" w:cs="宋体"/>
                      <w:color w:val="auto"/>
                      <w:kern w:val="0"/>
                      <w:sz w:val="24"/>
                      <w:szCs w:val="24"/>
                      <w:highlight w:val="yellow"/>
                      <w:lang w:bidi="ar"/>
                    </w:rPr>
                  </w:rPrChange>
                </w:rPr>
                <w:t>并按要求出具</w:t>
              </w:r>
            </w:ins>
            <w:ins w:id="285" w:author="王玲" w:date="2026-09-03T10:14:00Z">
              <w:del w:id="286" w:author="王玲" w:date="2026-09-03T17:01:00Z">
                <w:r>
                  <w:rPr>
                    <w:rStyle w:val="56"/>
                    <w:rFonts w:hint="default" w:ascii="宋体" w:hAnsi="宋体" w:cs="宋体"/>
                    <w:color w:val="auto"/>
                    <w:kern w:val="0"/>
                    <w:sz w:val="24"/>
                    <w:szCs w:val="24"/>
                    <w:highlight w:val="none"/>
                    <w:lang w:bidi="ar"/>
                    <w:rPrChange w:id="287" w:author="王玲" w:date="2026-09-03T10:15:00Z">
                      <w:rPr>
                        <w:rFonts w:hint="eastAsia"/>
                      </w:rPr>
                    </w:rPrChange>
                  </w:rPr>
                  <w:delText>并按</w:delText>
                </w:r>
              </w:del>
            </w:ins>
            <w:ins w:id="288" w:author="王玲" w:date="2026-09-03T10:15:00Z">
              <w:del w:id="289" w:author="王玲" w:date="2026-09-03T17:01:00Z">
                <w:r>
                  <w:rPr>
                    <w:rStyle w:val="56"/>
                    <w:rFonts w:hint="eastAsia" w:ascii="宋体" w:hAnsi="宋体" w:eastAsia="宋体" w:cs="宋体"/>
                    <w:color w:val="auto"/>
                    <w:kern w:val="0"/>
                    <w:sz w:val="24"/>
                    <w:szCs w:val="24"/>
                    <w:highlight w:val="none"/>
                    <w:lang w:eastAsia="zh-CN" w:bidi="ar"/>
                  </w:rPr>
                  <w:delText>相关</w:delText>
                </w:r>
              </w:del>
            </w:ins>
            <w:ins w:id="290" w:author="王玲" w:date="2026-09-03T10:14:00Z">
              <w:del w:id="291" w:author="王玲" w:date="2026-09-03T17:01:00Z">
                <w:r>
                  <w:rPr>
                    <w:rStyle w:val="56"/>
                    <w:rFonts w:hint="default" w:ascii="宋体" w:hAnsi="宋体" w:cs="宋体"/>
                    <w:color w:val="auto"/>
                    <w:kern w:val="0"/>
                    <w:sz w:val="24"/>
                    <w:szCs w:val="24"/>
                    <w:highlight w:val="none"/>
                    <w:lang w:bidi="ar"/>
                    <w:rPrChange w:id="292" w:author="王玲" w:date="2026-09-03T10:15:00Z">
                      <w:rPr>
                        <w:rFonts w:hint="eastAsia"/>
                      </w:rPr>
                    </w:rPrChange>
                  </w:rPr>
                  <w:delText>要求模版出具</w:delText>
                </w:r>
              </w:del>
            </w:ins>
            <w:ins w:id="293" w:author="王玲" w:date="2026-09-03T10:14:00Z">
              <w:r>
                <w:rPr>
                  <w:rStyle w:val="56"/>
                  <w:rFonts w:hint="default" w:ascii="宋体" w:hAnsi="宋体" w:cs="宋体"/>
                  <w:color w:val="auto"/>
                  <w:kern w:val="0"/>
                  <w:sz w:val="24"/>
                  <w:szCs w:val="24"/>
                  <w:highlight w:val="none"/>
                  <w:lang w:bidi="ar"/>
                  <w:rPrChange w:id="294" w:author="王玲" w:date="2026-09-03T10:15:00Z">
                    <w:rPr>
                      <w:rFonts w:hint="eastAsia"/>
                    </w:rPr>
                  </w:rPrChange>
                </w:rPr>
                <w:t>检查报告，评定隧道（土建及其他工程设施）的技术状况等级；</w:t>
              </w:r>
            </w:ins>
          </w:p>
          <w:p w14:paraId="750684E3">
            <w:pPr>
              <w:pStyle w:val="372"/>
              <w:keepNext w:val="0"/>
              <w:keepLines w:val="0"/>
              <w:widowControl/>
              <w:numPr>
                <w:ilvl w:val="0"/>
                <w:numId w:val="0"/>
              </w:numPr>
              <w:suppressLineNumbers w:val="0"/>
              <w:spacing w:before="0" w:beforeAutospacing="0" w:after="0" w:afterAutospacing="0"/>
              <w:ind w:left="0" w:right="0"/>
              <w:jc w:val="left"/>
              <w:rPr>
                <w:ins w:id="296" w:author="王玲" w:date="2026-09-03T10:14:00Z"/>
                <w:rStyle w:val="56"/>
                <w:rFonts w:hint="default" w:ascii="宋体" w:hAnsi="宋体" w:cs="宋体"/>
                <w:color w:val="auto"/>
                <w:kern w:val="0"/>
                <w:sz w:val="24"/>
                <w:szCs w:val="24"/>
                <w:highlight w:val="none"/>
                <w:lang w:bidi="ar"/>
                <w:rPrChange w:id="297" w:author="王玲" w:date="2026-09-03T10:15:00Z">
                  <w:rPr>
                    <w:ins w:id="298" w:author="王玲" w:date="2026-09-03T10:14:00Z"/>
                    <w:rFonts w:hint="eastAsia"/>
                  </w:rPr>
                </w:rPrChange>
              </w:rPr>
              <w:pPrChange w:id="295" w:author="王玲" w:date="2026-09-03T10:14:00Z">
                <w:pPr>
                  <w:pStyle w:val="372"/>
                  <w:widowControl/>
                  <w:jc w:val="left"/>
                </w:pPr>
              </w:pPrChange>
            </w:pPr>
            <w:ins w:id="299" w:author="王玲" w:date="2026-09-03T10:14:00Z">
              <w:r>
                <w:rPr>
                  <w:rStyle w:val="56"/>
                  <w:rFonts w:hint="default" w:ascii="宋体" w:hAnsi="宋体" w:cs="宋体"/>
                  <w:color w:val="auto"/>
                  <w:kern w:val="0"/>
                  <w:sz w:val="24"/>
                  <w:szCs w:val="24"/>
                  <w:highlight w:val="none"/>
                  <w:lang w:bidi="ar"/>
                  <w:rPrChange w:id="300" w:author="王玲" w:date="2026-09-03T10:15:00Z">
                    <w:rPr>
                      <w:rFonts w:hint="eastAsia"/>
                    </w:rPr>
                  </w:rPrChange>
                </w:rPr>
                <w:t>（2）对于</w:t>
              </w:r>
            </w:ins>
            <w:ins w:id="301" w:author="王玲" w:date="2026-09-03T10:14:00Z">
              <w:del w:id="302" w:author="王玲" w:date="2026-09-03T17:04:00Z">
                <w:r>
                  <w:rPr>
                    <w:rStyle w:val="56"/>
                    <w:rFonts w:hint="default" w:ascii="宋体" w:hAnsi="宋体" w:cs="宋体"/>
                    <w:color w:val="auto"/>
                    <w:kern w:val="0"/>
                    <w:sz w:val="24"/>
                    <w:szCs w:val="24"/>
                    <w:highlight w:val="none"/>
                    <w:lang w:bidi="ar"/>
                    <w:rPrChange w:id="303" w:author="Administrator" w:date="2026-09-11T15:17:00Z">
                      <w:rPr>
                        <w:rFonts w:hint="eastAsia"/>
                      </w:rPr>
                    </w:rPrChange>
                  </w:rPr>
                  <w:delText>2026年度通车运营</w:delText>
                </w:r>
              </w:del>
            </w:ins>
            <w:ins w:id="304" w:author="王玲" w:date="2026-09-03T17:04:00Z">
              <w:r>
                <w:rPr>
                  <w:rStyle w:val="56"/>
                  <w:rFonts w:hint="eastAsia" w:ascii="宋体" w:hAnsi="宋体" w:eastAsia="宋体" w:cs="宋体"/>
                  <w:color w:val="auto"/>
                  <w:kern w:val="0"/>
                  <w:sz w:val="24"/>
                  <w:szCs w:val="24"/>
                  <w:highlight w:val="none"/>
                  <w:lang w:eastAsia="zh-CN" w:bidi="ar"/>
                </w:rPr>
                <w:t>新新</w:t>
              </w:r>
            </w:ins>
            <w:ins w:id="305" w:author="王玲" w:date="2026-09-03T17:04:00Z">
              <w:r>
                <w:rPr>
                  <w:rStyle w:val="56"/>
                  <w:rFonts w:hint="eastAsia" w:ascii="宋体" w:hAnsi="宋体" w:eastAsia="宋体" w:cs="宋体"/>
                  <w:color w:val="auto"/>
                  <w:kern w:val="0"/>
                  <w:sz w:val="24"/>
                  <w:szCs w:val="24"/>
                  <w:highlight w:val="none"/>
                  <w:lang w:val="en-US" w:eastAsia="zh-CN" w:bidi="ar"/>
                </w:rPr>
                <w:t>高速</w:t>
              </w:r>
            </w:ins>
            <w:ins w:id="306" w:author="王玲" w:date="2026-09-03T10:14:00Z">
              <w:r>
                <w:rPr>
                  <w:rStyle w:val="56"/>
                  <w:rFonts w:hint="default" w:ascii="宋体" w:hAnsi="宋体" w:cs="宋体"/>
                  <w:color w:val="auto"/>
                  <w:kern w:val="0"/>
                  <w:sz w:val="24"/>
                  <w:szCs w:val="24"/>
                  <w:highlight w:val="none"/>
                  <w:lang w:bidi="ar"/>
                  <w:rPrChange w:id="307" w:author="王玲" w:date="2026-09-03T10:15:00Z">
                    <w:rPr>
                      <w:rFonts w:hint="eastAsia"/>
                    </w:rPr>
                  </w:rPrChange>
                </w:rPr>
                <w:t>的隧道，需按规范的规定，进行首次检查，</w:t>
              </w:r>
            </w:ins>
            <w:ins w:id="308" w:author="王玲" w:date="2026-09-03T17:01:00Z">
              <w:r>
                <w:rPr>
                  <w:rStyle w:val="56"/>
                  <w:rFonts w:hint="eastAsia" w:ascii="宋体" w:hAnsi="宋体" w:eastAsia="宋体" w:cs="宋体"/>
                  <w:color w:val="auto"/>
                  <w:kern w:val="0"/>
                  <w:sz w:val="24"/>
                  <w:szCs w:val="24"/>
                  <w:highlight w:val="none"/>
                  <w:lang w:val="en-US" w:eastAsia="zh-CN" w:bidi="ar"/>
                </w:rPr>
                <w:t>并</w:t>
              </w:r>
            </w:ins>
            <w:ins w:id="309" w:author="王玲" w:date="2026-09-03T10:14:00Z">
              <w:del w:id="310" w:author="王玲" w:date="2026-09-03T17:01:00Z">
                <w:r>
                  <w:rPr>
                    <w:rStyle w:val="56"/>
                    <w:rFonts w:hint="default" w:ascii="宋体" w:hAnsi="宋体" w:cs="宋体"/>
                    <w:color w:val="auto"/>
                    <w:kern w:val="0"/>
                    <w:sz w:val="24"/>
                    <w:szCs w:val="24"/>
                    <w:highlight w:val="none"/>
                    <w:lang w:bidi="ar"/>
                    <w:rPrChange w:id="311" w:author="王玲" w:date="2026-09-03T10:15:00Z">
                      <w:rPr>
                        <w:rFonts w:hint="eastAsia"/>
                      </w:rPr>
                    </w:rPrChange>
                  </w:rPr>
                  <w:delText>按</w:delText>
                </w:r>
              </w:del>
            </w:ins>
            <w:ins w:id="312" w:author="王玲" w:date="2026-09-03T17:01:00Z">
              <w:r>
                <w:rPr>
                  <w:rStyle w:val="56"/>
                  <w:rFonts w:hint="default" w:ascii="宋体" w:hAnsi="宋体" w:eastAsia="宋体" w:cs="宋体"/>
                  <w:color w:val="auto"/>
                  <w:kern w:val="0"/>
                  <w:sz w:val="24"/>
                  <w:szCs w:val="24"/>
                  <w:highlight w:val="none"/>
                  <w:lang w:bidi="ar"/>
                  <w:rPrChange w:id="313" w:author="Administrator" w:date="2026-09-11T15:17:00Z">
                    <w:rPr>
                      <w:rStyle w:val="56"/>
                      <w:rFonts w:hint="default" w:ascii="宋体" w:hAnsi="宋体" w:eastAsia="宋体" w:cs="宋体"/>
                      <w:color w:val="auto"/>
                      <w:kern w:val="0"/>
                      <w:sz w:val="24"/>
                      <w:szCs w:val="24"/>
                      <w:highlight w:val="yellow"/>
                      <w:lang w:bidi="ar"/>
                    </w:rPr>
                  </w:rPrChange>
                </w:rPr>
                <w:t>按要求出具</w:t>
              </w:r>
            </w:ins>
            <w:ins w:id="314" w:author="王玲" w:date="2026-09-03T10:16:00Z">
              <w:del w:id="315" w:author="王玲" w:date="2026-09-03T17:01:00Z">
                <w:r>
                  <w:rPr>
                    <w:rStyle w:val="56"/>
                    <w:rFonts w:hint="eastAsia" w:ascii="宋体" w:hAnsi="宋体" w:eastAsia="宋体" w:cs="宋体"/>
                    <w:color w:val="auto"/>
                    <w:kern w:val="0"/>
                    <w:sz w:val="24"/>
                    <w:szCs w:val="24"/>
                    <w:highlight w:val="none"/>
                    <w:lang w:val="en-US" w:eastAsia="zh-CN" w:bidi="ar"/>
                  </w:rPr>
                  <w:delText>相关</w:delText>
                </w:r>
              </w:del>
            </w:ins>
            <w:ins w:id="316" w:author="王玲" w:date="2026-09-03T10:14:00Z">
              <w:del w:id="317" w:author="王玲" w:date="2026-09-03T17:01:00Z">
                <w:r>
                  <w:rPr>
                    <w:rStyle w:val="56"/>
                    <w:rFonts w:hint="default" w:ascii="宋体" w:hAnsi="宋体" w:cs="宋体"/>
                    <w:color w:val="auto"/>
                    <w:kern w:val="0"/>
                    <w:sz w:val="24"/>
                    <w:szCs w:val="24"/>
                    <w:highlight w:val="none"/>
                    <w:lang w:bidi="ar"/>
                    <w:rPrChange w:id="318" w:author="王玲" w:date="2026-09-03T10:15:00Z">
                      <w:rPr>
                        <w:rFonts w:hint="eastAsia"/>
                      </w:rPr>
                    </w:rPrChange>
                  </w:rPr>
                  <w:delText>要求模版出具</w:delText>
                </w:r>
              </w:del>
            </w:ins>
            <w:ins w:id="319" w:author="王玲" w:date="2026-09-03T10:14:00Z">
              <w:r>
                <w:rPr>
                  <w:rStyle w:val="56"/>
                  <w:rFonts w:hint="default" w:ascii="宋体" w:hAnsi="宋体" w:cs="宋体"/>
                  <w:color w:val="auto"/>
                  <w:kern w:val="0"/>
                  <w:sz w:val="24"/>
                  <w:szCs w:val="24"/>
                  <w:highlight w:val="none"/>
                  <w:lang w:bidi="ar"/>
                  <w:rPrChange w:id="320" w:author="王玲" w:date="2026-09-03T10:15:00Z">
                    <w:rPr>
                      <w:rFonts w:hint="eastAsia"/>
                    </w:rPr>
                  </w:rPrChange>
                </w:rPr>
                <w:t>首次检查报告；</w:t>
              </w:r>
            </w:ins>
          </w:p>
          <w:p w14:paraId="50A6C8AC">
            <w:pPr>
              <w:pStyle w:val="372"/>
              <w:keepNext w:val="0"/>
              <w:keepLines w:val="0"/>
              <w:widowControl/>
              <w:numPr>
                <w:ilvl w:val="0"/>
                <w:numId w:val="0"/>
              </w:numPr>
              <w:suppressLineNumbers w:val="0"/>
              <w:spacing w:before="0" w:beforeAutospacing="0" w:after="0" w:afterAutospacing="0"/>
              <w:ind w:left="0" w:right="0"/>
              <w:jc w:val="left"/>
              <w:rPr>
                <w:ins w:id="322" w:author="王玲" w:date="2026-09-03T10:14:00Z"/>
                <w:rStyle w:val="56"/>
                <w:rFonts w:hint="default" w:ascii="宋体" w:hAnsi="宋体" w:cs="宋体"/>
                <w:color w:val="auto"/>
                <w:kern w:val="0"/>
                <w:sz w:val="24"/>
                <w:szCs w:val="24"/>
                <w:highlight w:val="none"/>
                <w:lang w:bidi="ar"/>
                <w:rPrChange w:id="323" w:author="王玲" w:date="2026-09-03T10:15:00Z">
                  <w:rPr>
                    <w:ins w:id="324" w:author="王玲" w:date="2026-09-03T10:14:00Z"/>
                    <w:rFonts w:hint="eastAsia"/>
                  </w:rPr>
                </w:rPrChange>
              </w:rPr>
              <w:pPrChange w:id="321" w:author="王玲" w:date="2026-09-03T10:14:00Z">
                <w:pPr>
                  <w:pStyle w:val="372"/>
                  <w:widowControl/>
                  <w:jc w:val="left"/>
                </w:pPr>
              </w:pPrChange>
            </w:pPr>
            <w:ins w:id="325" w:author="王玲" w:date="2026-09-03T10:14:00Z">
              <w:r>
                <w:rPr>
                  <w:rStyle w:val="56"/>
                  <w:rFonts w:hint="default" w:ascii="宋体" w:hAnsi="宋体" w:cs="宋体"/>
                  <w:color w:val="auto"/>
                  <w:kern w:val="0"/>
                  <w:sz w:val="24"/>
                  <w:szCs w:val="24"/>
                  <w:highlight w:val="none"/>
                  <w:lang w:bidi="ar"/>
                  <w:rPrChange w:id="326" w:author="王玲" w:date="2026-09-03T10:15:00Z">
                    <w:rPr>
                      <w:rFonts w:hint="eastAsia"/>
                    </w:rPr>
                  </w:rPrChange>
                </w:rPr>
                <w:t>（3）提供制订养护管理计划所需的基本数据，根据需要，编制或修订“十五五”隧道养护工程项目库；</w:t>
              </w:r>
            </w:ins>
          </w:p>
          <w:p w14:paraId="36ABF5A5">
            <w:pPr>
              <w:pStyle w:val="372"/>
              <w:keepNext w:val="0"/>
              <w:keepLines w:val="0"/>
              <w:widowControl/>
              <w:numPr>
                <w:ilvl w:val="0"/>
                <w:numId w:val="0"/>
              </w:numPr>
              <w:suppressLineNumbers w:val="0"/>
              <w:spacing w:before="0" w:beforeAutospacing="0" w:after="0" w:afterAutospacing="0"/>
              <w:ind w:left="0" w:right="0"/>
              <w:jc w:val="left"/>
              <w:rPr>
                <w:ins w:id="328" w:author="王玲" w:date="2026-09-03T10:14:00Z"/>
                <w:rStyle w:val="56"/>
                <w:rFonts w:hint="default" w:ascii="宋体" w:hAnsi="宋体" w:cs="宋体"/>
                <w:color w:val="auto"/>
                <w:kern w:val="0"/>
                <w:sz w:val="24"/>
                <w:szCs w:val="24"/>
                <w:highlight w:val="none"/>
                <w:lang w:bidi="ar"/>
                <w:rPrChange w:id="329" w:author="王玲" w:date="2026-09-03T10:15:00Z">
                  <w:rPr>
                    <w:ins w:id="330" w:author="王玲" w:date="2026-09-03T10:14:00Z"/>
                    <w:rFonts w:hint="eastAsia"/>
                  </w:rPr>
                </w:rPrChange>
              </w:rPr>
              <w:pPrChange w:id="327" w:author="王玲" w:date="2026-09-03T10:14:00Z">
                <w:pPr>
                  <w:pStyle w:val="372"/>
                  <w:widowControl/>
                  <w:jc w:val="left"/>
                </w:pPr>
              </w:pPrChange>
            </w:pPr>
            <w:ins w:id="331" w:author="王玲" w:date="2026-09-03T10:14:00Z">
              <w:r>
                <w:rPr>
                  <w:rStyle w:val="56"/>
                  <w:rFonts w:hint="default" w:ascii="宋体" w:hAnsi="宋体" w:cs="宋体"/>
                  <w:color w:val="auto"/>
                  <w:kern w:val="0"/>
                  <w:sz w:val="24"/>
                  <w:szCs w:val="24"/>
                  <w:highlight w:val="none"/>
                  <w:lang w:bidi="ar"/>
                  <w:rPrChange w:id="332" w:author="王玲" w:date="2026-09-03T10:15:00Z">
                    <w:rPr>
                      <w:rFonts w:hint="eastAsia"/>
                    </w:rPr>
                  </w:rPrChange>
                </w:rPr>
                <w:t>（4）配合完善、更新运营管理平台数据；</w:t>
              </w:r>
            </w:ins>
          </w:p>
          <w:p w14:paraId="04F17594">
            <w:pPr>
              <w:pStyle w:val="372"/>
              <w:keepNext w:val="0"/>
              <w:keepLines w:val="0"/>
              <w:widowControl/>
              <w:numPr>
                <w:ilvl w:val="0"/>
                <w:numId w:val="0"/>
              </w:numPr>
              <w:suppressLineNumbers w:val="0"/>
              <w:spacing w:before="0" w:beforeAutospacing="0" w:after="0" w:afterAutospacing="0"/>
              <w:ind w:left="0" w:right="0"/>
              <w:jc w:val="left"/>
              <w:rPr>
                <w:ins w:id="334" w:author="王玲" w:date="2026-09-03T10:14:00Z"/>
                <w:rStyle w:val="56"/>
                <w:rFonts w:hint="default" w:ascii="宋体" w:hAnsi="宋体" w:cs="宋体"/>
                <w:color w:val="auto"/>
                <w:kern w:val="0"/>
                <w:sz w:val="24"/>
                <w:szCs w:val="24"/>
                <w:highlight w:val="none"/>
                <w:lang w:bidi="ar"/>
                <w:rPrChange w:id="335" w:author="王玲" w:date="2026-09-03T10:15:00Z">
                  <w:rPr>
                    <w:ins w:id="336" w:author="王玲" w:date="2026-09-03T10:14:00Z"/>
                    <w:rFonts w:hint="eastAsia"/>
                  </w:rPr>
                </w:rPrChange>
              </w:rPr>
              <w:pPrChange w:id="333" w:author="王玲" w:date="2026-09-03T10:14:00Z">
                <w:pPr>
                  <w:pStyle w:val="372"/>
                  <w:widowControl/>
                  <w:jc w:val="left"/>
                </w:pPr>
              </w:pPrChange>
            </w:pPr>
            <w:ins w:id="337" w:author="王玲" w:date="2026-09-03T10:14:00Z">
              <w:r>
                <w:rPr>
                  <w:rStyle w:val="56"/>
                  <w:rFonts w:hint="default" w:ascii="宋体" w:hAnsi="宋体" w:cs="宋体"/>
                  <w:color w:val="auto"/>
                  <w:kern w:val="0"/>
                  <w:sz w:val="24"/>
                  <w:szCs w:val="24"/>
                  <w:highlight w:val="none"/>
                  <w:lang w:bidi="ar"/>
                  <w:rPrChange w:id="338" w:author="王玲" w:date="2026-09-03T10:15:00Z">
                    <w:rPr>
                      <w:rFonts w:hint="eastAsia"/>
                    </w:rPr>
                  </w:rPrChange>
                </w:rPr>
                <w:t>（5）配合进行隧道养护手册的完善及修订；</w:t>
              </w:r>
            </w:ins>
          </w:p>
          <w:p w14:paraId="3ED6146A">
            <w:pPr>
              <w:pStyle w:val="372"/>
              <w:keepNext w:val="0"/>
              <w:keepLines w:val="0"/>
              <w:widowControl/>
              <w:numPr>
                <w:ilvl w:val="0"/>
                <w:numId w:val="0"/>
              </w:numPr>
              <w:suppressLineNumbers w:val="0"/>
              <w:spacing w:before="0" w:beforeAutospacing="0" w:after="0" w:afterAutospacing="0"/>
              <w:ind w:left="0" w:right="0"/>
              <w:jc w:val="left"/>
              <w:rPr>
                <w:ins w:id="340" w:author="王玲" w:date="2026-09-03T10:14:00Z"/>
                <w:rStyle w:val="56"/>
                <w:rFonts w:hint="default" w:ascii="宋体" w:hAnsi="宋体" w:cs="宋体"/>
                <w:color w:val="auto"/>
                <w:kern w:val="0"/>
                <w:sz w:val="24"/>
                <w:szCs w:val="24"/>
                <w:highlight w:val="none"/>
                <w:lang w:bidi="ar"/>
                <w:rPrChange w:id="341" w:author="王玲" w:date="2026-09-03T10:15:00Z">
                  <w:rPr>
                    <w:ins w:id="342" w:author="王玲" w:date="2026-09-03T10:14:00Z"/>
                    <w:rFonts w:hint="eastAsia"/>
                  </w:rPr>
                </w:rPrChange>
              </w:rPr>
              <w:pPrChange w:id="339" w:author="王玲" w:date="2026-09-03T10:14:00Z">
                <w:pPr>
                  <w:pStyle w:val="372"/>
                  <w:widowControl/>
                  <w:jc w:val="left"/>
                </w:pPr>
              </w:pPrChange>
            </w:pPr>
            <w:ins w:id="343" w:author="王玲" w:date="2026-09-03T10:14:00Z">
              <w:r>
                <w:rPr>
                  <w:rStyle w:val="56"/>
                  <w:rFonts w:hint="default" w:ascii="宋体" w:hAnsi="宋体" w:cs="宋体"/>
                  <w:color w:val="auto"/>
                  <w:kern w:val="0"/>
                  <w:sz w:val="24"/>
                  <w:szCs w:val="24"/>
                  <w:highlight w:val="none"/>
                  <w:lang w:bidi="ar"/>
                  <w:rPrChange w:id="344" w:author="王玲" w:date="2026-09-03T10:15:00Z">
                    <w:rPr>
                      <w:rFonts w:hint="eastAsia"/>
                    </w:rPr>
                  </w:rPrChange>
                </w:rPr>
                <w:t>（6）配合对隧道运营风险进行辨识、评估，提出控制措施、手段，对现有风险防控措施实施效果进行评价；</w:t>
              </w:r>
            </w:ins>
          </w:p>
          <w:p w14:paraId="505CDDE4">
            <w:pPr>
              <w:pStyle w:val="372"/>
              <w:keepNext w:val="0"/>
              <w:keepLines w:val="0"/>
              <w:widowControl/>
              <w:numPr>
                <w:ilvl w:val="0"/>
                <w:numId w:val="0"/>
              </w:numPr>
              <w:suppressLineNumbers w:val="0"/>
              <w:spacing w:before="0" w:beforeAutospacing="0" w:after="0" w:afterAutospacing="0"/>
              <w:ind w:left="0" w:right="0"/>
              <w:jc w:val="left"/>
              <w:rPr>
                <w:ins w:id="346" w:author="王玲" w:date="2026-09-03T10:14:00Z"/>
                <w:rStyle w:val="56"/>
                <w:rFonts w:hint="default" w:ascii="宋体" w:hAnsi="宋体" w:cs="宋体"/>
                <w:color w:val="auto"/>
                <w:kern w:val="0"/>
                <w:sz w:val="24"/>
                <w:szCs w:val="24"/>
                <w:highlight w:val="none"/>
                <w:lang w:bidi="ar"/>
                <w:rPrChange w:id="347" w:author="王玲" w:date="2026-09-03T10:15:00Z">
                  <w:rPr>
                    <w:ins w:id="348" w:author="王玲" w:date="2026-09-03T10:14:00Z"/>
                    <w:rFonts w:hint="eastAsia"/>
                  </w:rPr>
                </w:rPrChange>
              </w:rPr>
              <w:pPrChange w:id="345" w:author="王玲" w:date="2026-09-03T10:14:00Z">
                <w:pPr>
                  <w:pStyle w:val="372"/>
                  <w:widowControl/>
                  <w:jc w:val="left"/>
                </w:pPr>
              </w:pPrChange>
            </w:pPr>
            <w:ins w:id="349" w:author="王玲" w:date="2026-09-03T10:14:00Z">
              <w:r>
                <w:rPr>
                  <w:rStyle w:val="56"/>
                  <w:rFonts w:hint="default" w:ascii="宋体" w:hAnsi="宋体" w:cs="宋体"/>
                  <w:color w:val="auto"/>
                  <w:kern w:val="0"/>
                  <w:sz w:val="24"/>
                  <w:szCs w:val="24"/>
                  <w:highlight w:val="none"/>
                  <w:lang w:bidi="ar"/>
                  <w:rPrChange w:id="350" w:author="王玲" w:date="2026-09-03T10:15:00Z">
                    <w:rPr>
                      <w:rFonts w:hint="eastAsia"/>
                    </w:rPr>
                  </w:rPrChange>
                </w:rPr>
                <w:t>（7）按要求整理</w:t>
              </w:r>
            </w:ins>
            <w:ins w:id="351" w:author="王玲" w:date="2026-09-03T10:14:00Z">
              <w:del w:id="352" w:author="王玲" w:date="2026-09-03T17:02:00Z">
                <w:r>
                  <w:rPr>
                    <w:rStyle w:val="56"/>
                    <w:rFonts w:hint="default" w:ascii="宋体" w:hAnsi="宋体" w:cs="宋体"/>
                    <w:color w:val="auto"/>
                    <w:kern w:val="0"/>
                    <w:sz w:val="24"/>
                    <w:szCs w:val="24"/>
                    <w:highlight w:val="none"/>
                    <w:lang w:bidi="ar"/>
                    <w:rPrChange w:id="353" w:author="王玲" w:date="2026-09-03T10:15:00Z">
                      <w:rPr>
                        <w:rFonts w:hint="eastAsia"/>
                      </w:rPr>
                    </w:rPrChange>
                  </w:rPr>
                  <w:delText>所属各分公司</w:delText>
                </w:r>
              </w:del>
            </w:ins>
            <w:ins w:id="354" w:author="王玲" w:date="2026-09-03T10:14:00Z">
              <w:r>
                <w:rPr>
                  <w:rStyle w:val="56"/>
                  <w:rFonts w:hint="default" w:ascii="宋体" w:hAnsi="宋体" w:cs="宋体"/>
                  <w:color w:val="auto"/>
                  <w:kern w:val="0"/>
                  <w:sz w:val="24"/>
                  <w:szCs w:val="24"/>
                  <w:highlight w:val="none"/>
                  <w:lang w:bidi="ar"/>
                  <w:rPrChange w:id="355" w:author="王玲" w:date="2026-09-03T10:15:00Z">
                    <w:rPr>
                      <w:rFonts w:hint="eastAsia"/>
                    </w:rPr>
                  </w:rPrChange>
                </w:rPr>
                <w:t>检测评价指标及病害明细，并按照“湖南省高速公路集团有限公司运营管理平台”和省厅CBMS数据格式要求，录入系统。按</w:t>
              </w:r>
            </w:ins>
            <w:ins w:id="356" w:author="王玲" w:date="2026-09-03T17:02:00Z">
              <w:r>
                <w:rPr>
                  <w:rStyle w:val="56"/>
                  <w:rFonts w:hint="default" w:ascii="宋体" w:hAnsi="宋体" w:eastAsia="宋体" w:cs="宋体"/>
                  <w:snapToGrid w:val="0"/>
                  <w:color w:val="auto"/>
                  <w:spacing w:val="7"/>
                  <w:kern w:val="0"/>
                  <w:sz w:val="24"/>
                  <w:szCs w:val="24"/>
                  <w:highlight w:val="none"/>
                  <w:lang w:val="en-US" w:eastAsia="zh-CN" w:bidi="ar"/>
                  <w:rPrChange w:id="357" w:author="Administrator" w:date="2026-09-11T15:17:00Z">
                    <w:rPr>
                      <w:rStyle w:val="56"/>
                      <w:rFonts w:hint="default" w:ascii="宋体" w:hAnsi="宋体" w:eastAsia="宋体" w:cs="宋体"/>
                      <w:snapToGrid w:val="0"/>
                      <w:color w:val="auto"/>
                      <w:spacing w:val="7"/>
                      <w:kern w:val="0"/>
                      <w:sz w:val="24"/>
                      <w:szCs w:val="24"/>
                      <w:highlight w:val="yellow"/>
                      <w:lang w:val="en-US" w:eastAsia="zh-CN" w:bidi="ar"/>
                    </w:rPr>
                  </w:rPrChange>
                </w:rPr>
                <w:t>招标人委托的运营代管公司</w:t>
              </w:r>
            </w:ins>
            <w:ins w:id="358" w:author="王玲" w:date="2026-09-03T10:17:00Z">
              <w:del w:id="359" w:author="王玲" w:date="2026-09-03T17:02:00Z">
                <w:r>
                  <w:rPr>
                    <w:rStyle w:val="56"/>
                    <w:rFonts w:hint="default" w:ascii="宋体" w:hAnsi="宋体" w:eastAsia="宋体" w:cs="宋体"/>
                    <w:color w:val="auto"/>
                    <w:kern w:val="0"/>
                    <w:sz w:val="24"/>
                    <w:szCs w:val="24"/>
                    <w:highlight w:val="none"/>
                    <w:lang w:bidi="ar"/>
                    <w:rPrChange w:id="360" w:author="Administrator" w:date="2026-09-11T15:17:00Z">
                      <w:rPr>
                        <w:rStyle w:val="56"/>
                        <w:rFonts w:hint="default" w:ascii="宋体" w:hAnsi="宋体" w:eastAsia="宋体" w:cs="宋体"/>
                        <w:color w:val="auto"/>
                        <w:kern w:val="0"/>
                        <w:sz w:val="24"/>
                        <w:szCs w:val="24"/>
                        <w:highlight w:val="yellow"/>
                        <w:lang w:bidi="ar"/>
                      </w:rPr>
                    </w:rPrChange>
                  </w:rPr>
                  <w:delText>湖南高速集团所属运营分公司</w:delText>
                </w:r>
              </w:del>
            </w:ins>
            <w:ins w:id="361" w:author="王玲" w:date="2026-09-03T10:14:00Z">
              <w:r>
                <w:rPr>
                  <w:rStyle w:val="56"/>
                  <w:rFonts w:hint="default" w:ascii="宋体" w:hAnsi="宋体" w:cs="宋体"/>
                  <w:color w:val="auto"/>
                  <w:kern w:val="0"/>
                  <w:sz w:val="24"/>
                  <w:szCs w:val="24"/>
                  <w:highlight w:val="none"/>
                  <w:lang w:bidi="ar"/>
                  <w:rPrChange w:id="362" w:author="王玲" w:date="2026-09-03T10:15:00Z">
                    <w:rPr>
                      <w:rFonts w:hint="eastAsia"/>
                    </w:rPr>
                  </w:rPrChange>
                </w:rPr>
                <w:t>要求出具《2026年度隧道定期检查评定报告》、《2026年度隧道首次检查评定报告》；按</w:t>
              </w:r>
            </w:ins>
            <w:ins w:id="363" w:author="Administrator" w:date="2026-09-04T17:07:00Z">
              <w:r>
                <w:rPr>
                  <w:rStyle w:val="56"/>
                  <w:rFonts w:hint="eastAsia" w:ascii="宋体" w:hAnsi="宋体" w:eastAsia="宋体" w:cs="宋体"/>
                  <w:color w:val="auto"/>
                  <w:kern w:val="0"/>
                  <w:sz w:val="24"/>
                  <w:szCs w:val="24"/>
                  <w:highlight w:val="none"/>
                  <w:lang w:eastAsia="zh-CN" w:bidi="ar"/>
                </w:rPr>
                <w:t>要求</w:t>
              </w:r>
            </w:ins>
            <w:ins w:id="364" w:author="Administrator" w:date="2026-09-04T17:07:00Z">
              <w:r>
                <w:rPr>
                  <w:rStyle w:val="56"/>
                  <w:rFonts w:hint="default" w:ascii="宋体" w:hAnsi="宋体" w:eastAsia="宋体" w:cs="宋体"/>
                  <w:color w:val="auto"/>
                  <w:kern w:val="0"/>
                  <w:sz w:val="24"/>
                  <w:szCs w:val="24"/>
                  <w:highlight w:val="none"/>
                  <w:lang w:bidi="ar"/>
                </w:rPr>
                <w:t>出具</w:t>
              </w:r>
            </w:ins>
            <w:ins w:id="365" w:author="王玲" w:date="2026-09-03T10:14:00Z">
              <w:r>
                <w:rPr>
                  <w:rStyle w:val="56"/>
                  <w:rFonts w:hint="default" w:ascii="宋体" w:hAnsi="宋体" w:cs="宋体"/>
                  <w:color w:val="auto"/>
                  <w:kern w:val="0"/>
                  <w:sz w:val="24"/>
                  <w:szCs w:val="24"/>
                  <w:highlight w:val="none"/>
                  <w:lang w:bidi="ar"/>
                  <w:rPrChange w:id="366" w:author="王玲" w:date="2026-09-03T10:15:00Z">
                    <w:rPr>
                      <w:rFonts w:hint="eastAsia"/>
                    </w:rPr>
                  </w:rPrChange>
                </w:rPr>
                <w:t>本合同段</w:t>
              </w:r>
            </w:ins>
            <w:ins w:id="367" w:author="王玲" w:date="2026-09-03T10:14:00Z">
              <w:del w:id="368" w:author="Administrator" w:date="2026-09-04T17:07:00Z">
                <w:r>
                  <w:rPr>
                    <w:rStyle w:val="56"/>
                    <w:rFonts w:hint="default" w:ascii="宋体" w:hAnsi="宋体" w:cs="宋体"/>
                    <w:color w:val="auto"/>
                    <w:kern w:val="0"/>
                    <w:sz w:val="24"/>
                    <w:szCs w:val="24"/>
                    <w:highlight w:val="none"/>
                    <w:lang w:bidi="ar"/>
                    <w:rPrChange w:id="369" w:author="王玲" w:date="2026-09-03T10:15:00Z">
                      <w:rPr>
                        <w:rFonts w:hint="eastAsia"/>
                      </w:rPr>
                    </w:rPrChange>
                  </w:rPr>
                  <w:delText>出具</w:delText>
                </w:r>
              </w:del>
            </w:ins>
            <w:ins w:id="370" w:author="王玲" w:date="2026-09-03T10:14:00Z">
              <w:r>
                <w:rPr>
                  <w:rStyle w:val="56"/>
                  <w:rFonts w:hint="default" w:ascii="宋体" w:hAnsi="宋体" w:cs="宋体"/>
                  <w:color w:val="auto"/>
                  <w:kern w:val="0"/>
                  <w:sz w:val="24"/>
                  <w:szCs w:val="24"/>
                  <w:highlight w:val="none"/>
                  <w:lang w:bidi="ar"/>
                  <w:rPrChange w:id="371" w:author="王玲" w:date="2026-09-03T10:15:00Z">
                    <w:rPr>
                      <w:rFonts w:hint="eastAsia"/>
                    </w:rPr>
                  </w:rPrChange>
                </w:rPr>
                <w:t>《2026年度隧道技术状况</w:t>
              </w:r>
            </w:ins>
            <w:ins w:id="372" w:author="王玲" w:date="2026-09-03T10:14:00Z">
              <w:del w:id="373" w:author="王玲" w:date="2026-09-03T10:23:00Z">
                <w:r>
                  <w:rPr>
                    <w:rStyle w:val="56"/>
                    <w:rFonts w:hint="default" w:ascii="宋体" w:hAnsi="宋体" w:cs="宋体"/>
                    <w:color w:val="auto"/>
                    <w:kern w:val="0"/>
                    <w:sz w:val="24"/>
                    <w:szCs w:val="24"/>
                    <w:highlight w:val="none"/>
                    <w:lang w:bidi="ar"/>
                    <w:rPrChange w:id="374" w:author="王玲" w:date="2026-09-03T10:15:00Z">
                      <w:rPr>
                        <w:rFonts w:hint="eastAsia"/>
                      </w:rPr>
                    </w:rPrChange>
                  </w:rPr>
                  <w:delText>汇总</w:delText>
                </w:r>
              </w:del>
            </w:ins>
            <w:ins w:id="375" w:author="王玲" w:date="2026-09-03T10:14:00Z">
              <w:r>
                <w:rPr>
                  <w:rStyle w:val="56"/>
                  <w:rFonts w:hint="default" w:ascii="宋体" w:hAnsi="宋体" w:cs="宋体"/>
                  <w:color w:val="auto"/>
                  <w:kern w:val="0"/>
                  <w:sz w:val="24"/>
                  <w:szCs w:val="24"/>
                  <w:highlight w:val="none"/>
                  <w:lang w:bidi="ar"/>
                  <w:rPrChange w:id="376" w:author="王玲" w:date="2026-09-03T10:15:00Z">
                    <w:rPr>
                      <w:rFonts w:hint="eastAsia"/>
                    </w:rPr>
                  </w:rPrChange>
                </w:rPr>
                <w:t>分析报告》。</w:t>
              </w:r>
            </w:ins>
          </w:p>
          <w:p w14:paraId="3488B794">
            <w:pPr>
              <w:pStyle w:val="372"/>
              <w:keepNext w:val="0"/>
              <w:keepLines w:val="0"/>
              <w:widowControl/>
              <w:numPr>
                <w:ilvl w:val="0"/>
                <w:numId w:val="0"/>
              </w:numPr>
              <w:suppressLineNumbers w:val="0"/>
              <w:spacing w:before="0" w:beforeAutospacing="0" w:after="0" w:afterAutospacing="0"/>
              <w:ind w:left="0" w:right="0"/>
              <w:jc w:val="left"/>
              <w:rPr>
                <w:ins w:id="378" w:author="王玲" w:date="2026-09-03T10:14:00Z"/>
                <w:rStyle w:val="56"/>
                <w:rFonts w:hint="default" w:ascii="宋体" w:hAnsi="宋体" w:cs="宋体"/>
                <w:color w:val="auto"/>
                <w:kern w:val="0"/>
                <w:sz w:val="24"/>
                <w:szCs w:val="24"/>
                <w:highlight w:val="none"/>
                <w:lang w:bidi="ar"/>
                <w:rPrChange w:id="379" w:author="王玲" w:date="2026-09-03T10:15:00Z">
                  <w:rPr>
                    <w:ins w:id="380" w:author="王玲" w:date="2026-09-03T10:14:00Z"/>
                    <w:rFonts w:hint="eastAsia"/>
                  </w:rPr>
                </w:rPrChange>
              </w:rPr>
              <w:pPrChange w:id="377" w:author="王玲" w:date="2026-09-03T10:14:00Z">
                <w:pPr>
                  <w:pStyle w:val="372"/>
                  <w:widowControl/>
                  <w:jc w:val="left"/>
                </w:pPr>
              </w:pPrChange>
            </w:pPr>
            <w:ins w:id="381" w:author="王玲" w:date="2026-09-03T10:14:00Z">
              <w:r>
                <w:rPr>
                  <w:rStyle w:val="56"/>
                  <w:rFonts w:hint="default" w:ascii="宋体" w:hAnsi="宋体" w:cs="宋体"/>
                  <w:color w:val="auto"/>
                  <w:kern w:val="0"/>
                  <w:sz w:val="24"/>
                  <w:szCs w:val="24"/>
                  <w:highlight w:val="none"/>
                  <w:lang w:bidi="ar"/>
                  <w:rPrChange w:id="382" w:author="王玲" w:date="2026-09-03T10:15:00Z">
                    <w:rPr>
                      <w:rFonts w:hint="eastAsia"/>
                    </w:rPr>
                  </w:rPrChange>
                </w:rPr>
                <w:t>（8）配合编制科学决策分析报告（</w:t>
              </w:r>
            </w:ins>
            <w:ins w:id="383" w:author="王玲" w:date="2026-09-03T17:02:00Z">
              <w:r>
                <w:rPr>
                  <w:rStyle w:val="56"/>
                  <w:rFonts w:hint="default" w:ascii="宋体" w:hAnsi="宋体" w:eastAsia="宋体" w:cs="宋体"/>
                  <w:snapToGrid w:val="0"/>
                  <w:color w:val="auto"/>
                  <w:spacing w:val="7"/>
                  <w:kern w:val="0"/>
                  <w:sz w:val="24"/>
                  <w:szCs w:val="24"/>
                  <w:highlight w:val="none"/>
                  <w:lang w:val="en-US" w:eastAsia="zh-CN" w:bidi="ar"/>
                  <w:rPrChange w:id="384" w:author="Administrator" w:date="2026-09-11T15:17:00Z">
                    <w:rPr>
                      <w:rStyle w:val="56"/>
                      <w:rFonts w:hint="default" w:ascii="宋体" w:hAnsi="宋体" w:eastAsia="宋体" w:cs="宋体"/>
                      <w:snapToGrid w:val="0"/>
                      <w:color w:val="auto"/>
                      <w:spacing w:val="7"/>
                      <w:kern w:val="0"/>
                      <w:sz w:val="24"/>
                      <w:szCs w:val="24"/>
                      <w:highlight w:val="yellow"/>
                      <w:lang w:val="en-US" w:eastAsia="zh-CN" w:bidi="ar"/>
                    </w:rPr>
                  </w:rPrChange>
                </w:rPr>
                <w:t>招标人委托的运营代管公司</w:t>
              </w:r>
            </w:ins>
            <w:ins w:id="385" w:author="王玲" w:date="2026-09-03T10:14:00Z">
              <w:del w:id="386" w:author="王玲" w:date="2026-09-03T17:02:00Z">
                <w:r>
                  <w:rPr>
                    <w:rStyle w:val="56"/>
                    <w:rFonts w:hint="default" w:ascii="宋体" w:hAnsi="宋体" w:cs="宋体"/>
                    <w:color w:val="auto"/>
                    <w:kern w:val="0"/>
                    <w:sz w:val="24"/>
                    <w:szCs w:val="24"/>
                    <w:highlight w:val="none"/>
                    <w:lang w:bidi="ar"/>
                    <w:rPrChange w:id="387" w:author="王玲" w:date="2026-09-03T10:15:00Z">
                      <w:rPr>
                        <w:rFonts w:hint="eastAsia"/>
                      </w:rPr>
                    </w:rPrChange>
                  </w:rPr>
                  <w:delText>按分公司</w:delText>
                </w:r>
              </w:del>
            </w:ins>
            <w:ins w:id="388" w:author="王玲" w:date="2026-09-03T10:14:00Z">
              <w:r>
                <w:rPr>
                  <w:rStyle w:val="56"/>
                  <w:rFonts w:hint="default" w:ascii="宋体" w:hAnsi="宋体" w:cs="宋体"/>
                  <w:color w:val="auto"/>
                  <w:kern w:val="0"/>
                  <w:sz w:val="24"/>
                  <w:szCs w:val="24"/>
                  <w:highlight w:val="none"/>
                  <w:lang w:bidi="ar"/>
                  <w:rPrChange w:id="389" w:author="王玲" w:date="2026-09-03T10:15:00Z">
                    <w:rPr>
                      <w:rFonts w:hint="eastAsia"/>
                    </w:rPr>
                  </w:rPrChange>
                </w:rPr>
                <w:t>）；</w:t>
              </w:r>
            </w:ins>
          </w:p>
          <w:p w14:paraId="400E2CE7">
            <w:pPr>
              <w:pStyle w:val="372"/>
              <w:keepNext w:val="0"/>
              <w:keepLines w:val="0"/>
              <w:widowControl/>
              <w:numPr>
                <w:ilvl w:val="0"/>
                <w:numId w:val="0"/>
              </w:numPr>
              <w:suppressLineNumbers w:val="0"/>
              <w:spacing w:before="0" w:beforeAutospacing="0" w:after="0" w:afterAutospacing="0"/>
              <w:ind w:left="0" w:right="0"/>
              <w:jc w:val="left"/>
              <w:rPr>
                <w:ins w:id="391" w:author="王玲" w:date="2026-09-03T10:14:00Z"/>
                <w:rStyle w:val="56"/>
                <w:rFonts w:hint="default" w:ascii="宋体" w:hAnsi="宋体" w:cs="宋体"/>
                <w:color w:val="auto"/>
                <w:kern w:val="0"/>
                <w:sz w:val="24"/>
                <w:szCs w:val="24"/>
                <w:highlight w:val="none"/>
                <w:lang w:bidi="ar"/>
                <w:rPrChange w:id="392" w:author="王玲" w:date="2026-09-03T10:15:00Z">
                  <w:rPr>
                    <w:ins w:id="393" w:author="王玲" w:date="2026-09-03T10:14:00Z"/>
                    <w:rFonts w:hint="eastAsia"/>
                  </w:rPr>
                </w:rPrChange>
              </w:rPr>
              <w:pPrChange w:id="390" w:author="王玲" w:date="2026-09-03T10:14:00Z">
                <w:pPr>
                  <w:pStyle w:val="372"/>
                  <w:widowControl/>
                  <w:jc w:val="left"/>
                </w:pPr>
              </w:pPrChange>
            </w:pPr>
            <w:ins w:id="394" w:author="王玲" w:date="2026-09-03T10:14:00Z">
              <w:r>
                <w:rPr>
                  <w:rStyle w:val="56"/>
                  <w:rFonts w:hint="default" w:ascii="宋体" w:hAnsi="宋体" w:cs="宋体"/>
                  <w:color w:val="auto"/>
                  <w:kern w:val="0"/>
                  <w:sz w:val="24"/>
                  <w:szCs w:val="24"/>
                  <w:highlight w:val="none"/>
                  <w:lang w:bidi="ar"/>
                  <w:rPrChange w:id="395" w:author="王玲" w:date="2026-09-03T10:15:00Z">
                    <w:rPr>
                      <w:rFonts w:hint="eastAsia"/>
                    </w:rPr>
                  </w:rPrChange>
                </w:rPr>
                <w:t>（9）配合做好2026年度隧道养护工程实施效果后评估相关工作；</w:t>
              </w:r>
            </w:ins>
          </w:p>
          <w:p w14:paraId="26A45D42">
            <w:pPr>
              <w:pStyle w:val="372"/>
              <w:keepNext w:val="0"/>
              <w:keepLines w:val="0"/>
              <w:widowControl/>
              <w:numPr>
                <w:ilvl w:val="0"/>
                <w:numId w:val="0"/>
              </w:numPr>
              <w:suppressLineNumbers w:val="0"/>
              <w:spacing w:before="0" w:beforeAutospacing="0" w:after="0" w:afterAutospacing="0"/>
              <w:ind w:left="0" w:right="0"/>
              <w:jc w:val="left"/>
              <w:rPr>
                <w:ins w:id="397" w:author="王玲" w:date="2026-09-03T10:14:00Z"/>
                <w:rStyle w:val="56"/>
                <w:rFonts w:hint="default" w:ascii="宋体" w:hAnsi="宋体" w:cs="宋体"/>
                <w:color w:val="auto"/>
                <w:kern w:val="0"/>
                <w:sz w:val="24"/>
                <w:szCs w:val="24"/>
                <w:highlight w:val="none"/>
                <w:lang w:bidi="ar"/>
                <w:rPrChange w:id="398" w:author="王玲" w:date="2026-09-03T10:15:00Z">
                  <w:rPr>
                    <w:ins w:id="399" w:author="王玲" w:date="2026-09-03T10:14:00Z"/>
                    <w:rFonts w:hint="eastAsia"/>
                  </w:rPr>
                </w:rPrChange>
              </w:rPr>
              <w:pPrChange w:id="396" w:author="王玲" w:date="2026-09-03T10:14:00Z">
                <w:pPr>
                  <w:pStyle w:val="372"/>
                  <w:widowControl/>
                  <w:jc w:val="left"/>
                </w:pPr>
              </w:pPrChange>
            </w:pPr>
            <w:ins w:id="400" w:author="王玲" w:date="2026-09-03T10:14:00Z">
              <w:r>
                <w:rPr>
                  <w:rStyle w:val="56"/>
                  <w:rFonts w:hint="default" w:ascii="宋体" w:hAnsi="宋体" w:cs="宋体"/>
                  <w:color w:val="auto"/>
                  <w:kern w:val="0"/>
                  <w:sz w:val="24"/>
                  <w:szCs w:val="24"/>
                  <w:highlight w:val="none"/>
                  <w:lang w:bidi="ar"/>
                  <w:rPrChange w:id="401" w:author="王玲" w:date="2026-09-03T10:15:00Z">
                    <w:rPr>
                      <w:rFonts w:hint="eastAsia"/>
                    </w:rPr>
                  </w:rPrChange>
                </w:rPr>
                <w:t>（10）配合组织省级专家完成对数据成果的评审验收。</w:t>
              </w:r>
            </w:ins>
          </w:p>
          <w:p w14:paraId="12239A0D">
            <w:pPr>
              <w:pStyle w:val="372"/>
              <w:keepNext w:val="0"/>
              <w:keepLines w:val="0"/>
              <w:widowControl/>
              <w:numPr>
                <w:ilvl w:val="0"/>
                <w:numId w:val="0"/>
              </w:numPr>
              <w:suppressLineNumbers w:val="0"/>
              <w:spacing w:before="0" w:beforeAutospacing="0" w:after="0" w:afterAutospacing="0"/>
              <w:ind w:left="0" w:right="0"/>
              <w:jc w:val="left"/>
              <w:rPr>
                <w:ins w:id="403" w:author="王玲" w:date="2026-09-03T10:14:00Z"/>
                <w:rStyle w:val="56"/>
                <w:rFonts w:hint="default" w:ascii="宋体" w:hAnsi="宋体" w:cs="宋体"/>
                <w:color w:val="auto"/>
                <w:kern w:val="0"/>
                <w:sz w:val="24"/>
                <w:szCs w:val="24"/>
                <w:highlight w:val="none"/>
                <w:lang w:bidi="ar"/>
                <w:rPrChange w:id="404" w:author="王玲" w:date="2026-09-03T10:15:00Z">
                  <w:rPr>
                    <w:ins w:id="405" w:author="王玲" w:date="2026-09-03T10:14:00Z"/>
                    <w:rFonts w:hint="eastAsia"/>
                  </w:rPr>
                </w:rPrChange>
              </w:rPr>
              <w:pPrChange w:id="402" w:author="王玲" w:date="2026-09-03T10:14:00Z">
                <w:pPr>
                  <w:pStyle w:val="372"/>
                  <w:widowControl/>
                  <w:jc w:val="left"/>
                </w:pPr>
              </w:pPrChange>
            </w:pPr>
            <w:ins w:id="406" w:author="王玲" w:date="2026-09-03T10:14:00Z">
              <w:r>
                <w:rPr>
                  <w:rStyle w:val="56"/>
                  <w:rFonts w:hint="default" w:ascii="宋体" w:hAnsi="宋体" w:cs="宋体"/>
                  <w:color w:val="auto"/>
                  <w:kern w:val="0"/>
                  <w:sz w:val="24"/>
                  <w:szCs w:val="24"/>
                  <w:highlight w:val="none"/>
                  <w:lang w:bidi="ar"/>
                  <w:rPrChange w:id="407" w:author="王玲" w:date="2026-09-03T10:15:00Z">
                    <w:rPr>
                      <w:rFonts w:hint="eastAsia"/>
                    </w:rPr>
                  </w:rPrChange>
                </w:rPr>
                <w:t>（11）核对定检（首次检查）隧道年报、CBMS系统数据，出具数据审核报告(</w:t>
              </w:r>
            </w:ins>
            <w:ins w:id="408" w:author="Administrator" w:date="2026-09-04T17:08:00Z">
              <w:r>
                <w:rPr>
                  <w:rStyle w:val="56"/>
                  <w:rFonts w:hint="eastAsia" w:ascii="宋体" w:hAnsi="宋体" w:eastAsia="宋体" w:cs="宋体"/>
                  <w:color w:val="auto"/>
                  <w:kern w:val="0"/>
                  <w:sz w:val="24"/>
                  <w:szCs w:val="24"/>
                  <w:highlight w:val="none"/>
                  <w:lang w:eastAsia="zh-CN" w:bidi="ar"/>
                </w:rPr>
                <w:t>按</w:t>
              </w:r>
            </w:ins>
            <w:ins w:id="409" w:author="王玲" w:date="2026-09-03T17:02:00Z">
              <w:r>
                <w:rPr>
                  <w:rStyle w:val="56"/>
                  <w:rFonts w:hint="default" w:ascii="宋体" w:hAnsi="宋体" w:eastAsia="宋体" w:cs="宋体"/>
                  <w:snapToGrid w:val="0"/>
                  <w:color w:val="auto"/>
                  <w:spacing w:val="7"/>
                  <w:kern w:val="0"/>
                  <w:sz w:val="24"/>
                  <w:szCs w:val="24"/>
                  <w:highlight w:val="none"/>
                  <w:lang w:val="en-US" w:eastAsia="zh-CN" w:bidi="ar"/>
                  <w:rPrChange w:id="410" w:author="Administrator" w:date="2026-09-11T15:17:00Z">
                    <w:rPr>
                      <w:rStyle w:val="56"/>
                      <w:rFonts w:hint="default" w:ascii="宋体" w:hAnsi="宋体" w:eastAsia="宋体" w:cs="宋体"/>
                      <w:snapToGrid w:val="0"/>
                      <w:color w:val="auto"/>
                      <w:spacing w:val="7"/>
                      <w:kern w:val="0"/>
                      <w:sz w:val="24"/>
                      <w:szCs w:val="24"/>
                      <w:highlight w:val="yellow"/>
                      <w:lang w:val="en-US" w:eastAsia="zh-CN" w:bidi="ar"/>
                    </w:rPr>
                  </w:rPrChange>
                </w:rPr>
                <w:t>招标人委托的运营代管公司</w:t>
              </w:r>
            </w:ins>
            <w:ins w:id="411" w:author="Administrator" w:date="2026-09-04T17:08:00Z">
              <w:r>
                <w:rPr>
                  <w:rStyle w:val="56"/>
                  <w:rFonts w:hint="eastAsia" w:ascii="宋体" w:hAnsi="宋体" w:eastAsia="宋体" w:cs="宋体"/>
                  <w:snapToGrid w:val="0"/>
                  <w:color w:val="auto"/>
                  <w:spacing w:val="7"/>
                  <w:kern w:val="0"/>
                  <w:sz w:val="24"/>
                  <w:szCs w:val="24"/>
                  <w:highlight w:val="none"/>
                  <w:lang w:val="en-US" w:eastAsia="zh-CN" w:bidi="ar"/>
                  <w:rPrChange w:id="412" w:author="Administrator" w:date="2026-09-11T15:17:00Z">
                    <w:rPr>
                      <w:rStyle w:val="56"/>
                      <w:rFonts w:hint="eastAsia" w:ascii="宋体" w:hAnsi="宋体" w:eastAsia="宋体" w:cs="宋体"/>
                      <w:snapToGrid w:val="0"/>
                      <w:color w:val="auto"/>
                      <w:spacing w:val="7"/>
                      <w:kern w:val="0"/>
                      <w:sz w:val="24"/>
                      <w:szCs w:val="24"/>
                      <w:highlight w:val="yellow"/>
                      <w:lang w:val="en-US" w:eastAsia="zh-CN" w:bidi="ar"/>
                    </w:rPr>
                  </w:rPrChange>
                </w:rPr>
                <w:t>要求</w:t>
              </w:r>
            </w:ins>
            <w:ins w:id="413" w:author="王玲" w:date="2026-09-03T10:14:00Z">
              <w:del w:id="414" w:author="王玲" w:date="2026-09-03T17:02:00Z">
                <w:r>
                  <w:rPr>
                    <w:rStyle w:val="56"/>
                    <w:rFonts w:hint="default" w:ascii="宋体" w:hAnsi="宋体" w:cs="宋体"/>
                    <w:color w:val="auto"/>
                    <w:kern w:val="0"/>
                    <w:sz w:val="24"/>
                    <w:szCs w:val="24"/>
                    <w:highlight w:val="none"/>
                    <w:lang w:bidi="ar"/>
                    <w:rPrChange w:id="415" w:author="王玲" w:date="2026-09-03T10:15:00Z">
                      <w:rPr>
                        <w:rFonts w:hint="eastAsia"/>
                      </w:rPr>
                    </w:rPrChange>
                  </w:rPr>
                  <w:delText>按分公司</w:delText>
                </w:r>
              </w:del>
            </w:ins>
            <w:ins w:id="416" w:author="王玲" w:date="2026-09-03T10:14:00Z">
              <w:r>
                <w:rPr>
                  <w:rStyle w:val="56"/>
                  <w:rFonts w:hint="default" w:ascii="宋体" w:hAnsi="宋体" w:cs="宋体"/>
                  <w:color w:val="auto"/>
                  <w:kern w:val="0"/>
                  <w:sz w:val="24"/>
                  <w:szCs w:val="24"/>
                  <w:highlight w:val="none"/>
                  <w:lang w:bidi="ar"/>
                  <w:rPrChange w:id="417" w:author="王玲" w:date="2026-09-03T10:15:00Z">
                    <w:rPr>
                      <w:rFonts w:hint="eastAsia"/>
                    </w:rPr>
                  </w:rPrChange>
                </w:rPr>
                <w:t>)。</w:t>
              </w:r>
            </w:ins>
          </w:p>
          <w:p w14:paraId="2EF06B3F">
            <w:pPr>
              <w:pStyle w:val="372"/>
              <w:keepNext w:val="0"/>
              <w:keepLines w:val="0"/>
              <w:widowControl/>
              <w:numPr>
                <w:ilvl w:val="0"/>
                <w:numId w:val="0"/>
              </w:numPr>
              <w:suppressLineNumbers w:val="0"/>
              <w:spacing w:before="0" w:beforeAutospacing="0" w:after="0" w:afterAutospacing="0"/>
              <w:ind w:left="0" w:right="0"/>
              <w:jc w:val="left"/>
              <w:rPr>
                <w:ins w:id="419" w:author="王玲" w:date="2026-09-03T10:18:00Z"/>
                <w:del w:id="420" w:author="王玲" w:date="2026-09-03T17:02:00Z"/>
                <w:rStyle w:val="56"/>
                <w:rFonts w:hint="default" w:ascii="Times New Roman" w:hAnsi="Times New Roman" w:eastAsia="宋体" w:cs="Times New Roman"/>
                <w:strike/>
                <w:color w:val="auto"/>
                <w:kern w:val="0"/>
                <w:sz w:val="24"/>
                <w:szCs w:val="24"/>
                <w:highlight w:val="none"/>
                <w:lang w:bidi="ar"/>
                <w:rPrChange w:id="421" w:author="Administrator" w:date="2026-09-11T15:17:00Z">
                  <w:rPr>
                    <w:ins w:id="422" w:author="王玲" w:date="2026-09-03T10:18:00Z"/>
                    <w:del w:id="423" w:author="王玲" w:date="2026-09-03T17:02:00Z"/>
                    <w:rStyle w:val="56"/>
                    <w:rFonts w:hint="default" w:ascii="宋体" w:hAnsi="宋体" w:eastAsia="宋体" w:cs="宋体"/>
                    <w:color w:val="auto"/>
                    <w:kern w:val="0"/>
                    <w:sz w:val="24"/>
                    <w:szCs w:val="24"/>
                    <w:highlight w:val="none"/>
                    <w:lang w:bidi="ar"/>
                  </w:rPr>
                </w:rPrChange>
              </w:rPr>
              <w:pPrChange w:id="418" w:author="王玲" w:date="2026-09-03T10:14:00Z">
                <w:pPr>
                  <w:pStyle w:val="372"/>
                  <w:widowControl/>
                  <w:jc w:val="left"/>
                </w:pPr>
              </w:pPrChange>
            </w:pPr>
            <w:ins w:id="424" w:author="王玲" w:date="2026-09-03T10:14:00Z">
              <w:del w:id="425" w:author="王玲" w:date="2026-09-03T17:02:00Z">
                <w:r>
                  <w:rPr>
                    <w:rStyle w:val="56"/>
                    <w:rFonts w:hint="default" w:ascii="宋体" w:hAnsi="宋体" w:cs="宋体"/>
                    <w:strike/>
                    <w:color w:val="auto"/>
                    <w:kern w:val="0"/>
                    <w:sz w:val="24"/>
                    <w:szCs w:val="24"/>
                    <w:highlight w:val="none"/>
                    <w:lang w:bidi="ar"/>
                    <w:rPrChange w:id="426" w:author="Administrator" w:date="2026-09-11T15:17:00Z">
                      <w:rPr>
                        <w:rFonts w:hint="eastAsia"/>
                      </w:rPr>
                    </w:rPrChange>
                  </w:rPr>
                  <w:delText>（12）本标段单位牵头负责集团所辖路段隧道定检整体数据汇总、配合集团出具科学决策分析总报告，牵头组织集团所辖路段隧道定检报告的</w:delText>
                </w:r>
              </w:del>
            </w:ins>
            <w:ins w:id="427" w:author="王玲" w:date="2026-09-03T10:14:00Z">
              <w:del w:id="428" w:author="王玲" w:date="2026-09-03T17:02:00Z">
                <w:r>
                  <w:rPr>
                    <w:rStyle w:val="56"/>
                    <w:rFonts w:hint="default" w:ascii="宋体" w:hAnsi="宋体" w:cs="宋体"/>
                    <w:strike/>
                    <w:color w:val="auto"/>
                    <w:kern w:val="0"/>
                    <w:sz w:val="24"/>
                    <w:szCs w:val="24"/>
                    <w:highlight w:val="none"/>
                    <w:lang w:bidi="ar"/>
                    <w:rPrChange w:id="429" w:author="Administrator" w:date="2026-09-11T15:17:00Z">
                      <w:rPr>
                        <w:rFonts w:hint="eastAsia"/>
                      </w:rPr>
                    </w:rPrChange>
                  </w:rPr>
                  <w:delText xml:space="preserve">初步审查、评审验收，并配合开展相关年度国评工作。 </w:delText>
                </w:r>
              </w:del>
            </w:ins>
          </w:p>
          <w:p w14:paraId="79FEF349">
            <w:pPr>
              <w:pStyle w:val="372"/>
              <w:keepNext w:val="0"/>
              <w:keepLines w:val="0"/>
              <w:widowControl/>
              <w:numPr>
                <w:ilvl w:val="0"/>
                <w:numId w:val="0"/>
              </w:numPr>
              <w:suppressLineNumbers w:val="0"/>
              <w:spacing w:before="0" w:beforeAutospacing="0" w:after="0" w:afterAutospacing="0"/>
              <w:ind w:left="0" w:right="0"/>
              <w:jc w:val="left"/>
              <w:rPr>
                <w:ins w:id="431" w:author="王玲" w:date="2026-09-03T10:18:00Z"/>
                <w:rStyle w:val="56"/>
                <w:rFonts w:hint="eastAsia" w:ascii="宋体" w:hAnsi="宋体" w:eastAsia="宋体" w:cs="宋体"/>
                <w:b/>
                <w:bCs/>
                <w:color w:val="auto"/>
                <w:kern w:val="0"/>
                <w:sz w:val="24"/>
                <w:szCs w:val="24"/>
                <w:highlight w:val="none"/>
                <w:lang w:val="en-US" w:eastAsia="zh-CN" w:bidi="ar"/>
              </w:rPr>
              <w:pPrChange w:id="430" w:author="王玲" w:date="2026-09-03T10:14:00Z">
                <w:pPr>
                  <w:pStyle w:val="372"/>
                  <w:widowControl/>
                  <w:jc w:val="left"/>
                </w:pPr>
              </w:pPrChange>
            </w:pPr>
            <w:ins w:id="432" w:author="王玲" w:date="2026-09-03T10:18:00Z">
              <w:r>
                <w:rPr>
                  <w:rStyle w:val="56"/>
                  <w:rFonts w:hint="eastAsia" w:ascii="宋体" w:hAnsi="宋体" w:eastAsia="宋体" w:cs="宋体"/>
                  <w:b/>
                  <w:bCs/>
                  <w:color w:val="auto"/>
                  <w:kern w:val="0"/>
                  <w:sz w:val="24"/>
                  <w:szCs w:val="24"/>
                  <w:highlight w:val="none"/>
                  <w:lang w:val="en-US" w:eastAsia="zh-CN" w:bidi="ar"/>
                  <w:rPrChange w:id="433" w:author="王玲" w:date="2026-09-03T10:18:00Z">
                    <w:rPr>
                      <w:rStyle w:val="56"/>
                      <w:rFonts w:hint="eastAsia" w:ascii="宋体" w:hAnsi="宋体" w:eastAsia="宋体" w:cs="宋体"/>
                      <w:color w:val="auto"/>
                      <w:kern w:val="0"/>
                      <w:sz w:val="24"/>
                      <w:szCs w:val="24"/>
                      <w:highlight w:val="none"/>
                      <w:lang w:val="en-US" w:eastAsia="zh-CN" w:bidi="ar"/>
                    </w:rPr>
                  </w:rPrChange>
                </w:rPr>
                <w:t>5.</w:t>
              </w:r>
            </w:ins>
            <w:ins w:id="434" w:author="王玲" w:date="2026-09-03T10:18:00Z">
              <w:r>
                <w:rPr>
                  <w:rStyle w:val="56"/>
                  <w:rFonts w:hint="eastAsia" w:ascii="宋体" w:hAnsi="宋体" w:eastAsia="宋体" w:cs="宋体"/>
                  <w:b/>
                  <w:bCs/>
                  <w:color w:val="auto"/>
                  <w:kern w:val="0"/>
                  <w:sz w:val="24"/>
                  <w:szCs w:val="24"/>
                  <w:highlight w:val="none"/>
                  <w:lang w:val="en-US" w:eastAsia="zh-CN" w:bidi="ar"/>
                  <w:rPrChange w:id="435" w:author="王玲" w:date="2026-09-03T10:18:00Z">
                    <w:rPr>
                      <w:rStyle w:val="56"/>
                      <w:rFonts w:hint="eastAsia" w:ascii="宋体" w:hAnsi="宋体" w:eastAsia="宋体" w:cs="宋体"/>
                      <w:color w:val="auto"/>
                      <w:kern w:val="0"/>
                      <w:sz w:val="24"/>
                      <w:szCs w:val="24"/>
                      <w:highlight w:val="none"/>
                      <w:lang w:val="en-US" w:eastAsia="zh-CN" w:bidi="ar"/>
                    </w:rPr>
                  </w:rPrChange>
                </w:rPr>
                <w:t>其他</w:t>
              </w:r>
            </w:ins>
          </w:p>
          <w:p w14:paraId="0021F06D">
            <w:pPr>
              <w:pStyle w:val="372"/>
              <w:keepNext w:val="0"/>
              <w:keepLines w:val="0"/>
              <w:widowControl/>
              <w:numPr>
                <w:ilvl w:val="0"/>
                <w:numId w:val="0"/>
              </w:numPr>
              <w:suppressLineNumbers w:val="0"/>
              <w:spacing w:before="0" w:beforeAutospacing="0" w:after="0" w:afterAutospacing="0"/>
              <w:ind w:left="0" w:right="0"/>
              <w:jc w:val="left"/>
              <w:rPr>
                <w:ins w:id="436" w:author="王玲" w:date="2026-09-03T10:18:00Z"/>
                <w:rStyle w:val="56"/>
                <w:rFonts w:hint="default" w:ascii="宋体" w:hAnsi="宋体" w:eastAsia="宋体" w:cs="宋体"/>
                <w:color w:val="auto"/>
                <w:kern w:val="0"/>
                <w:sz w:val="24"/>
                <w:szCs w:val="24"/>
                <w:highlight w:val="none"/>
                <w:lang w:bidi="ar"/>
              </w:rPr>
            </w:pPr>
            <w:ins w:id="437" w:author="王玲" w:date="2026-09-03T10:18:00Z">
              <w:r>
                <w:rPr>
                  <w:rStyle w:val="56"/>
                  <w:rFonts w:hint="eastAsia" w:ascii="宋体" w:hAnsi="宋体" w:eastAsia="宋体" w:cs="宋体"/>
                  <w:color w:val="auto"/>
                  <w:kern w:val="0"/>
                  <w:sz w:val="24"/>
                  <w:szCs w:val="24"/>
                  <w:highlight w:val="none"/>
                  <w:lang w:val="en-US" w:eastAsia="zh-CN" w:bidi="ar"/>
                </w:rPr>
                <w:t>完成</w:t>
              </w:r>
            </w:ins>
            <w:ins w:id="438" w:author="王玲" w:date="2026-09-03T10:19:00Z">
              <w:r>
                <w:rPr>
                  <w:rStyle w:val="56"/>
                  <w:rFonts w:hint="eastAsia" w:ascii="宋体" w:hAnsi="宋体" w:eastAsia="宋体" w:cs="宋体"/>
                  <w:color w:val="auto"/>
                  <w:kern w:val="0"/>
                  <w:sz w:val="24"/>
                  <w:szCs w:val="24"/>
                  <w:highlight w:val="none"/>
                  <w:lang w:val="en-US" w:eastAsia="zh-CN" w:bidi="ar"/>
                </w:rPr>
                <w:t>新新高速桥梁</w:t>
              </w:r>
            </w:ins>
            <w:ins w:id="439" w:author="王玲" w:date="2026-09-03T10:18:00Z">
              <w:r>
                <w:rPr>
                  <w:rStyle w:val="56"/>
                  <w:rFonts w:hint="default" w:ascii="宋体" w:hAnsi="宋体" w:eastAsia="宋体" w:cs="宋体"/>
                  <w:color w:val="auto"/>
                  <w:kern w:val="0"/>
                  <w:sz w:val="24"/>
                  <w:szCs w:val="24"/>
                  <w:highlight w:val="none"/>
                  <w:lang w:bidi="ar"/>
                </w:rPr>
                <w:t>隧道</w:t>
              </w:r>
            </w:ins>
            <w:ins w:id="440" w:author="王玲" w:date="2026-09-03T10:19:00Z">
              <w:r>
                <w:rPr>
                  <w:rStyle w:val="56"/>
                  <w:rFonts w:hint="eastAsia" w:ascii="宋体" w:hAnsi="宋体" w:eastAsia="宋体" w:cs="宋体"/>
                  <w:color w:val="auto"/>
                  <w:kern w:val="0"/>
                  <w:sz w:val="24"/>
                  <w:szCs w:val="24"/>
                  <w:highlight w:val="none"/>
                  <w:lang w:val="en-US" w:eastAsia="zh-CN" w:bidi="ar"/>
                </w:rPr>
                <w:t>初始检查及定期检测</w:t>
              </w:r>
            </w:ins>
            <w:ins w:id="441" w:author="王玲" w:date="2026-09-03T10:18:00Z">
              <w:r>
                <w:rPr>
                  <w:rStyle w:val="56"/>
                  <w:rFonts w:hint="default" w:ascii="宋体" w:hAnsi="宋体" w:eastAsia="宋体" w:cs="宋体"/>
                  <w:color w:val="auto"/>
                  <w:kern w:val="0"/>
                  <w:sz w:val="24"/>
                  <w:szCs w:val="24"/>
                  <w:highlight w:val="none"/>
                  <w:lang w:bidi="ar"/>
                </w:rPr>
                <w:t>报告的初步审查、评审验收，并配合开展相关年度国评工作。</w:t>
              </w:r>
            </w:ins>
          </w:p>
          <w:p w14:paraId="14A03987">
            <w:pPr>
              <w:pStyle w:val="372"/>
              <w:keepNext w:val="0"/>
              <w:keepLines w:val="0"/>
              <w:widowControl/>
              <w:numPr>
                <w:ilvl w:val="0"/>
                <w:numId w:val="0"/>
              </w:numPr>
              <w:suppressLineNumbers w:val="0"/>
              <w:spacing w:before="0" w:beforeAutospacing="0" w:after="0" w:afterAutospacing="0"/>
              <w:ind w:left="0" w:right="0"/>
              <w:jc w:val="left"/>
              <w:rPr>
                <w:ins w:id="443" w:author="王玲" w:date="2026-09-03T09:24:00Z"/>
                <w:del w:id="444" w:author="王玲" w:date="2026-09-03T10:08:00Z"/>
                <w:rStyle w:val="56"/>
                <w:rFonts w:hint="default" w:ascii="Times New Roman" w:hAnsi="Times New Roman" w:eastAsia="宋体" w:cs="Times New Roman"/>
                <w:b/>
                <w:bCs/>
                <w:color w:val="auto"/>
                <w:kern w:val="0"/>
                <w:sz w:val="24"/>
                <w:szCs w:val="24"/>
                <w:highlight w:val="none"/>
                <w:lang w:val="en-US" w:eastAsia="zh-CN" w:bidi="ar"/>
                <w:rPrChange w:id="445" w:author="王玲" w:date="2026-09-03T10:18:00Z">
                  <w:rPr>
                    <w:ins w:id="446" w:author="王玲" w:date="2026-09-03T09:24:00Z"/>
                    <w:del w:id="447" w:author="王玲" w:date="2026-09-03T10:08:00Z"/>
                    <w:rStyle w:val="56"/>
                    <w:rFonts w:hint="default" w:ascii="宋体" w:hAnsi="宋体" w:eastAsia="宋体" w:cs="宋体"/>
                    <w:color w:val="auto"/>
                    <w:kern w:val="0"/>
                    <w:sz w:val="24"/>
                    <w:szCs w:val="24"/>
                    <w:highlight w:val="none"/>
                    <w:lang w:val="en-US" w:eastAsia="zh-CN" w:bidi="ar"/>
                  </w:rPr>
                </w:rPrChange>
              </w:rPr>
              <w:pPrChange w:id="442" w:author="王玲" w:date="2026-09-03T10:14:00Z">
                <w:pPr>
                  <w:pStyle w:val="372"/>
                  <w:widowControl/>
                  <w:jc w:val="left"/>
                </w:pPr>
              </w:pPrChange>
            </w:pPr>
          </w:p>
          <w:p w14:paraId="65B3B658">
            <w:pPr>
              <w:pStyle w:val="372"/>
              <w:keepNext w:val="0"/>
              <w:keepLines w:val="0"/>
              <w:widowControl/>
              <w:numPr>
                <w:ilvl w:val="0"/>
                <w:numId w:val="0"/>
              </w:numPr>
              <w:suppressLineNumbers w:val="0"/>
              <w:spacing w:before="0" w:beforeAutospacing="0" w:after="0" w:afterAutospacing="0"/>
              <w:ind w:left="0" w:right="0"/>
              <w:jc w:val="left"/>
              <w:rPr>
                <w:ins w:id="449" w:author="王玲" w:date="2026-09-03T09:25:00Z"/>
                <w:del w:id="450" w:author="王玲" w:date="2026-09-03T10:08:00Z"/>
                <w:rStyle w:val="56"/>
                <w:rFonts w:hint="default" w:ascii="宋体" w:hAnsi="宋体" w:eastAsia="宋体" w:cs="宋体"/>
                <w:color w:val="auto"/>
                <w:kern w:val="0"/>
                <w:sz w:val="24"/>
                <w:szCs w:val="24"/>
                <w:highlight w:val="none"/>
                <w:lang w:bidi="ar"/>
              </w:rPr>
              <w:pPrChange w:id="448" w:author="王玲" w:date="2026-09-03T10:14:00Z">
                <w:pPr>
                  <w:pStyle w:val="372"/>
                  <w:widowControl/>
                  <w:jc w:val="left"/>
                </w:pPr>
              </w:pPrChange>
            </w:pPr>
            <w:ins w:id="451" w:author="王玲" w:date="2026-09-03T09:23:00Z">
              <w:del w:id="452"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53"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按</w:delText>
                </w:r>
              </w:del>
            </w:ins>
            <w:ins w:id="454" w:author="王玲" w:date="2026-09-03T09:23:00Z">
              <w:del w:id="455"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56"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照</w:delText>
                </w:r>
              </w:del>
            </w:ins>
            <w:ins w:id="457" w:author="王玲" w:date="2026-09-03T09:23:00Z">
              <w:del w:id="458"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59"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相</w:delText>
                </w:r>
              </w:del>
            </w:ins>
            <w:ins w:id="460" w:author="王玲" w:date="2026-09-03T09:23:00Z">
              <w:del w:id="461"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62"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关</w:delText>
                </w:r>
              </w:del>
            </w:ins>
            <w:ins w:id="463" w:author="王玲" w:date="2026-09-03T09:23:00Z">
              <w:del w:id="464"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65"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养</w:delText>
                </w:r>
              </w:del>
            </w:ins>
            <w:ins w:id="466" w:author="王玲" w:date="2026-09-03T09:23:00Z">
              <w:del w:id="467"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68"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护</w:delText>
                </w:r>
              </w:del>
            </w:ins>
            <w:ins w:id="469" w:author="王玲" w:date="2026-09-03T09:23:00Z">
              <w:del w:id="470"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71"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规</w:delText>
                </w:r>
              </w:del>
            </w:ins>
            <w:ins w:id="472" w:author="王玲" w:date="2026-09-03T09:23:00Z">
              <w:del w:id="473"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74"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范和</w:delText>
                </w:r>
              </w:del>
            </w:ins>
            <w:ins w:id="475" w:author="王玲" w:date="2026-09-03T09:24:00Z">
              <w:del w:id="476" w:author="王玲" w:date="2026-09-03T10:08:00Z">
                <w:r>
                  <w:rPr>
                    <w:rStyle w:val="56"/>
                    <w:rFonts w:hint="eastAsia" w:ascii="宋体" w:hAnsi="宋体" w:eastAsia="宋体" w:cs="宋体"/>
                    <w:color w:val="auto"/>
                    <w:kern w:val="0"/>
                    <w:sz w:val="24"/>
                    <w:szCs w:val="24"/>
                    <w:highlight w:val="none"/>
                    <w:lang w:eastAsia="zh-CN" w:bidi="ar"/>
                  </w:rPr>
                  <w:delText>招标</w:delText>
                </w:r>
              </w:del>
            </w:ins>
            <w:ins w:id="477" w:author="王玲" w:date="2026-09-03T09:24:00Z">
              <w:del w:id="478" w:author="王玲" w:date="2026-09-03T10:08:00Z">
                <w:r>
                  <w:rPr>
                    <w:rStyle w:val="56"/>
                    <w:rFonts w:hint="eastAsia" w:ascii="宋体" w:hAnsi="宋体" w:eastAsia="宋体" w:cs="宋体"/>
                    <w:color w:val="auto"/>
                    <w:kern w:val="0"/>
                    <w:sz w:val="24"/>
                    <w:szCs w:val="24"/>
                    <w:highlight w:val="none"/>
                    <w:lang w:val="en-US" w:eastAsia="zh-CN" w:bidi="ar"/>
                  </w:rPr>
                  <w:delText>人</w:delText>
                </w:r>
              </w:del>
            </w:ins>
            <w:ins w:id="479" w:author="王玲" w:date="2026-09-03T09:23:00Z">
              <w:del w:id="480"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81"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要求对</w:delText>
                </w:r>
              </w:del>
            </w:ins>
            <w:ins w:id="482" w:author="王玲" w:date="2026-09-03T09:24:00Z">
              <w:del w:id="483" w:author="王玲" w:date="2026-09-03T10:08:00Z">
                <w:r>
                  <w:rPr>
                    <w:rStyle w:val="56"/>
                    <w:rFonts w:hint="eastAsia" w:ascii="宋体" w:hAnsi="宋体" w:eastAsia="宋体" w:cs="宋体"/>
                    <w:color w:val="auto"/>
                    <w:kern w:val="0"/>
                    <w:sz w:val="24"/>
                    <w:szCs w:val="24"/>
                    <w:highlight w:val="none"/>
                    <w:lang w:val="en-US" w:eastAsia="zh-CN" w:bidi="ar"/>
                  </w:rPr>
                  <w:delText>桥梁</w:delText>
                </w:r>
              </w:del>
            </w:ins>
            <w:ins w:id="484" w:author="王玲" w:date="2026-09-03T09:23:00Z">
              <w:del w:id="485"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86" w:author="Administrator" w:date="2026-09-11T15:17:00Z">
                      <w:rPr>
                        <w:rFonts w:hint="eastAsia" w:ascii="仿宋_GB2312" w:hAnsi="宋体" w:eastAsia="仿宋_GB2312" w:cs="仿宋_GB2312"/>
                        <w:i w:val="0"/>
                        <w:iCs w:val="0"/>
                        <w:caps w:val="0"/>
                        <w:color w:val="333333"/>
                        <w:spacing w:val="0"/>
                        <w:sz w:val="28"/>
                        <w:szCs w:val="28"/>
                        <w:shd w:val="clear" w:color="auto" w:fill="FFFFFF"/>
                      </w:rPr>
                    </w:rPrChange>
                  </w:rPr>
                  <w:delText>隧道</w:delText>
                </w:r>
              </w:del>
            </w:ins>
            <w:ins w:id="487" w:author="王玲" w:date="2026-09-03T09:23:00Z">
              <w:del w:id="488"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89"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（土建及其他工程设施）的主体结构及其附属构造物的外观病害状况进行全面检查，并按要求出具检查报告，评定</w:delText>
                </w:r>
              </w:del>
            </w:ins>
            <w:ins w:id="490" w:author="王玲" w:date="2026-09-03T09:25:00Z">
              <w:del w:id="491" w:author="王玲" w:date="2026-09-03T10:08:00Z">
                <w:r>
                  <w:rPr>
                    <w:rStyle w:val="56"/>
                    <w:rFonts w:hint="eastAsia" w:ascii="宋体" w:hAnsi="宋体" w:eastAsia="宋体" w:cs="宋体"/>
                    <w:color w:val="auto"/>
                    <w:kern w:val="0"/>
                    <w:sz w:val="24"/>
                    <w:szCs w:val="24"/>
                    <w:highlight w:val="none"/>
                    <w:lang w:val="en-US" w:eastAsia="zh-CN" w:bidi="ar"/>
                  </w:rPr>
                  <w:delText>桥梁</w:delText>
                </w:r>
              </w:del>
            </w:ins>
            <w:ins w:id="492" w:author="王玲" w:date="2026-09-03T09:25:00Z">
              <w:del w:id="493"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
                  <w:delText>隧道</w:delText>
                </w:r>
              </w:del>
            </w:ins>
            <w:ins w:id="494" w:author="王玲" w:date="2026-09-03T09:23:00Z">
              <w:del w:id="495"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496"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（土建及其他工程设施）的技术状况等级；</w:delText>
                </w:r>
              </w:del>
            </w:ins>
          </w:p>
          <w:p w14:paraId="52763AE7">
            <w:pPr>
              <w:pStyle w:val="372"/>
              <w:keepNext w:val="0"/>
              <w:keepLines w:val="0"/>
              <w:widowControl/>
              <w:numPr>
                <w:ilvl w:val="0"/>
                <w:numId w:val="0"/>
              </w:numPr>
              <w:suppressLineNumbers w:val="0"/>
              <w:spacing w:before="0" w:beforeAutospacing="0" w:after="0" w:afterAutospacing="0"/>
              <w:ind w:left="0" w:right="0"/>
              <w:jc w:val="left"/>
              <w:rPr>
                <w:ins w:id="498" w:author="王玲" w:date="2026-09-03T09:27:00Z"/>
                <w:del w:id="499" w:author="王玲" w:date="2026-09-03T10:08:00Z"/>
                <w:rStyle w:val="56"/>
                <w:rFonts w:hint="default" w:ascii="宋体" w:hAnsi="宋体" w:eastAsia="宋体" w:cs="宋体"/>
                <w:color w:val="auto"/>
                <w:kern w:val="0"/>
                <w:sz w:val="24"/>
                <w:szCs w:val="24"/>
                <w:highlight w:val="none"/>
                <w:lang w:bidi="ar"/>
              </w:rPr>
              <w:pPrChange w:id="497" w:author="王玲" w:date="2026-09-03T10:14:00Z">
                <w:pPr>
                  <w:pStyle w:val="372"/>
                  <w:widowControl/>
                  <w:jc w:val="left"/>
                </w:pPr>
              </w:pPrChange>
            </w:pPr>
            <w:ins w:id="500" w:author="王玲" w:date="2026-09-03T09:23:00Z">
              <w:del w:id="501"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02"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对于</w:delText>
                </w:r>
              </w:del>
            </w:ins>
            <w:ins w:id="503" w:author="王玲" w:date="2026-09-03T09:40:00Z">
              <w:del w:id="504" w:author="王玲" w:date="2026-09-03T10:08:00Z">
                <w:r>
                  <w:rPr>
                    <w:rStyle w:val="56"/>
                    <w:rFonts w:hint="eastAsia" w:ascii="宋体" w:hAnsi="宋体" w:eastAsia="宋体" w:cs="宋体"/>
                    <w:color w:val="auto"/>
                    <w:kern w:val="0"/>
                    <w:sz w:val="24"/>
                    <w:szCs w:val="24"/>
                    <w:highlight w:val="none"/>
                    <w:lang w:eastAsia="zh-CN" w:bidi="ar"/>
                  </w:rPr>
                  <w:delText>新新</w:delText>
                </w:r>
              </w:del>
            </w:ins>
            <w:ins w:id="505" w:author="王玲" w:date="2026-09-03T09:40:00Z">
              <w:del w:id="506" w:author="王玲" w:date="2026-09-03T10:08:00Z">
                <w:r>
                  <w:rPr>
                    <w:rStyle w:val="56"/>
                    <w:rFonts w:hint="eastAsia" w:ascii="宋体" w:hAnsi="宋体" w:eastAsia="宋体" w:cs="宋体"/>
                    <w:color w:val="auto"/>
                    <w:kern w:val="0"/>
                    <w:sz w:val="24"/>
                    <w:szCs w:val="24"/>
                    <w:highlight w:val="none"/>
                    <w:lang w:val="en-US" w:eastAsia="zh-CN" w:bidi="ar"/>
                  </w:rPr>
                  <w:delText>高速</w:delText>
                </w:r>
              </w:del>
            </w:ins>
            <w:ins w:id="507" w:author="王玲" w:date="2026-09-03T09:23:00Z">
              <w:del w:id="508"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09" w:author="Administrator" w:date="2026-09-11T15:17:00Z">
                      <w:rPr>
                        <w:rFonts w:hint="eastAsia" w:ascii="仿宋_GB2312" w:hAnsi="宋体" w:eastAsia="仿宋_GB2312" w:cs="仿宋_GB2312"/>
                        <w:i w:val="0"/>
                        <w:iCs w:val="0"/>
                        <w:caps w:val="0"/>
                        <w:color w:val="333333"/>
                        <w:spacing w:val="0"/>
                        <w:sz w:val="28"/>
                        <w:szCs w:val="28"/>
                        <w:shd w:val="clear" w:color="auto" w:fill="FFFFFF"/>
                      </w:rPr>
                    </w:rPrChange>
                  </w:rPr>
                  <w:delText>隧道</w:delText>
                </w:r>
              </w:del>
            </w:ins>
            <w:ins w:id="510" w:author="王玲" w:date="2026-09-03T09:23:00Z">
              <w:del w:id="511"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12"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，需按规范的规定，进行首次检查，按要求模版出具首次检查报告；</w:delText>
                </w:r>
              </w:del>
            </w:ins>
          </w:p>
          <w:p w14:paraId="69DF037F">
            <w:pPr>
              <w:pStyle w:val="372"/>
              <w:keepNext w:val="0"/>
              <w:keepLines w:val="0"/>
              <w:widowControl/>
              <w:numPr>
                <w:ilvl w:val="0"/>
                <w:numId w:val="0"/>
              </w:numPr>
              <w:suppressLineNumbers w:val="0"/>
              <w:spacing w:before="0" w:beforeAutospacing="0" w:after="0" w:afterAutospacing="0"/>
              <w:ind w:left="0" w:right="0"/>
              <w:jc w:val="left"/>
              <w:rPr>
                <w:ins w:id="514" w:author="王玲" w:date="2026-09-03T09:27:00Z"/>
                <w:del w:id="515" w:author="王玲" w:date="2026-09-03T10:08:00Z"/>
                <w:rStyle w:val="56"/>
                <w:rFonts w:hint="default" w:ascii="宋体" w:hAnsi="宋体" w:eastAsia="宋体" w:cs="宋体"/>
                <w:color w:val="auto"/>
                <w:kern w:val="0"/>
                <w:sz w:val="24"/>
                <w:szCs w:val="24"/>
                <w:highlight w:val="none"/>
                <w:lang w:val="en-US" w:eastAsia="zh-CN" w:bidi="ar"/>
              </w:rPr>
              <w:pPrChange w:id="513" w:author="王玲" w:date="2026-09-03T10:14:00Z">
                <w:pPr>
                  <w:pStyle w:val="372"/>
                  <w:widowControl/>
                  <w:jc w:val="left"/>
                </w:pPr>
              </w:pPrChange>
            </w:pPr>
            <w:ins w:id="516" w:author="王玲" w:date="2026-09-03T09:23:00Z">
              <w:del w:id="517"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18"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（3）提供制订养护管理计划所需的基本数据，根据需要，编制或修订“十五五”隧道养护工程项目库；</w:delText>
                </w:r>
              </w:del>
            </w:ins>
          </w:p>
          <w:p w14:paraId="0CD5AF4A">
            <w:pPr>
              <w:pStyle w:val="372"/>
              <w:keepNext w:val="0"/>
              <w:keepLines w:val="0"/>
              <w:widowControl/>
              <w:numPr>
                <w:ilvl w:val="0"/>
                <w:numId w:val="0"/>
              </w:numPr>
              <w:suppressLineNumbers w:val="0"/>
              <w:spacing w:before="0" w:beforeAutospacing="0" w:after="0" w:afterAutospacing="0"/>
              <w:ind w:left="0" w:right="0"/>
              <w:jc w:val="left"/>
              <w:rPr>
                <w:ins w:id="520" w:author="王玲" w:date="2026-09-03T09:27:00Z"/>
                <w:del w:id="521" w:author="王玲" w:date="2026-09-03T10:08:00Z"/>
                <w:rStyle w:val="56"/>
                <w:rFonts w:hint="default" w:ascii="宋体" w:hAnsi="宋体" w:eastAsia="宋体" w:cs="宋体"/>
                <w:color w:val="auto"/>
                <w:kern w:val="0"/>
                <w:sz w:val="24"/>
                <w:szCs w:val="24"/>
                <w:highlight w:val="none"/>
                <w:lang w:val="en-US" w:eastAsia="zh-CN" w:bidi="ar"/>
              </w:rPr>
              <w:pPrChange w:id="519" w:author="王玲" w:date="2026-09-03T10:14:00Z">
                <w:pPr>
                  <w:pStyle w:val="372"/>
                  <w:widowControl/>
                  <w:jc w:val="left"/>
                </w:pPr>
              </w:pPrChange>
            </w:pPr>
            <w:ins w:id="522" w:author="王玲" w:date="2026-09-03T09:23:00Z">
              <w:del w:id="523"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24"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（4）配合完善、更新运营管理平台数据；</w:delText>
                </w:r>
              </w:del>
            </w:ins>
          </w:p>
          <w:p w14:paraId="02B2216C">
            <w:pPr>
              <w:pStyle w:val="372"/>
              <w:keepNext w:val="0"/>
              <w:keepLines w:val="0"/>
              <w:widowControl/>
              <w:numPr>
                <w:ilvl w:val="0"/>
                <w:numId w:val="0"/>
              </w:numPr>
              <w:suppressLineNumbers w:val="0"/>
              <w:spacing w:before="0" w:beforeAutospacing="0" w:after="0" w:afterAutospacing="0"/>
              <w:ind w:left="0" w:right="0"/>
              <w:jc w:val="left"/>
              <w:rPr>
                <w:ins w:id="526" w:author="王玲" w:date="2026-09-03T09:27:00Z"/>
                <w:del w:id="527" w:author="王玲" w:date="2026-09-03T10:08:00Z"/>
                <w:rStyle w:val="56"/>
                <w:rFonts w:hint="default" w:ascii="宋体" w:hAnsi="宋体" w:eastAsia="宋体" w:cs="宋体"/>
                <w:color w:val="auto"/>
                <w:kern w:val="0"/>
                <w:sz w:val="24"/>
                <w:szCs w:val="24"/>
                <w:highlight w:val="none"/>
                <w:lang w:val="en-US" w:eastAsia="zh-CN" w:bidi="ar"/>
              </w:rPr>
              <w:pPrChange w:id="525" w:author="王玲" w:date="2026-09-03T10:14:00Z">
                <w:pPr>
                  <w:pStyle w:val="372"/>
                  <w:widowControl/>
                  <w:jc w:val="left"/>
                </w:pPr>
              </w:pPrChange>
            </w:pPr>
            <w:ins w:id="528" w:author="王玲" w:date="2026-09-03T09:23:00Z">
              <w:del w:id="529"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30"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（5）配合进行隧道养护手册的完善及修订；</w:delText>
                </w:r>
              </w:del>
            </w:ins>
          </w:p>
          <w:p w14:paraId="4413C466">
            <w:pPr>
              <w:pStyle w:val="372"/>
              <w:keepNext w:val="0"/>
              <w:keepLines w:val="0"/>
              <w:widowControl/>
              <w:numPr>
                <w:ilvl w:val="0"/>
                <w:numId w:val="0"/>
              </w:numPr>
              <w:suppressLineNumbers w:val="0"/>
              <w:spacing w:before="0" w:beforeAutospacing="0" w:after="0" w:afterAutospacing="0"/>
              <w:ind w:left="0" w:right="0"/>
              <w:jc w:val="left"/>
              <w:rPr>
                <w:ins w:id="532" w:author="王玲" w:date="2026-09-03T09:28:00Z"/>
                <w:del w:id="533" w:author="王玲" w:date="2026-09-03T10:08:00Z"/>
                <w:rStyle w:val="56"/>
                <w:rFonts w:hint="default" w:ascii="宋体" w:hAnsi="宋体" w:eastAsia="宋体" w:cs="宋体"/>
                <w:color w:val="auto"/>
                <w:kern w:val="0"/>
                <w:sz w:val="24"/>
                <w:szCs w:val="24"/>
                <w:highlight w:val="none"/>
                <w:lang w:bidi="ar"/>
              </w:rPr>
              <w:pPrChange w:id="531" w:author="王玲" w:date="2026-09-03T10:14:00Z">
                <w:pPr>
                  <w:pStyle w:val="372"/>
                  <w:widowControl/>
                  <w:jc w:val="left"/>
                </w:pPr>
              </w:pPrChange>
            </w:pPr>
            <w:ins w:id="534" w:author="王玲" w:date="2026-09-03T09:23:00Z">
              <w:del w:id="535"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36"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（6）配合对隧道运营风险进行辨识、评估，提出控制措施、手段，对现有风险防控措施实施效果进行评价；</w:delText>
                </w:r>
              </w:del>
            </w:ins>
          </w:p>
          <w:p w14:paraId="1448C415">
            <w:pPr>
              <w:pStyle w:val="372"/>
              <w:keepNext w:val="0"/>
              <w:keepLines w:val="0"/>
              <w:widowControl/>
              <w:numPr>
                <w:ilvl w:val="0"/>
                <w:numId w:val="0"/>
              </w:numPr>
              <w:suppressLineNumbers w:val="0"/>
              <w:spacing w:before="0" w:beforeAutospacing="0" w:after="0" w:afterAutospacing="0"/>
              <w:ind w:left="0" w:right="0"/>
              <w:jc w:val="left"/>
              <w:rPr>
                <w:rStyle w:val="56"/>
                <w:rFonts w:hint="default" w:ascii="宋体" w:hAnsi="宋体" w:eastAsia="宋体" w:cs="宋体"/>
                <w:color w:val="auto"/>
                <w:kern w:val="0"/>
                <w:sz w:val="24"/>
                <w:szCs w:val="24"/>
                <w:highlight w:val="none"/>
                <w:lang w:val="en-US" w:eastAsia="zh-CN" w:bidi="ar"/>
              </w:rPr>
              <w:pPrChange w:id="537" w:author="王玲" w:date="2026-09-03T10:14:00Z">
                <w:pPr>
                  <w:pStyle w:val="372"/>
                  <w:widowControl/>
                  <w:jc w:val="left"/>
                </w:pPr>
              </w:pPrChange>
            </w:pPr>
            <w:ins w:id="538" w:author="王玲" w:date="2026-09-03T09:23:00Z">
              <w:del w:id="539"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40"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（7）按要求整理汇总所属各</w:delText>
                </w:r>
              </w:del>
            </w:ins>
            <w:ins w:id="541" w:author="王玲" w:date="2026-09-03T09:41:00Z">
              <w:del w:id="542" w:author="王玲" w:date="2026-09-03T10:08:00Z">
                <w:r>
                  <w:rPr>
                    <w:rStyle w:val="56"/>
                    <w:rFonts w:hint="eastAsia" w:ascii="宋体" w:hAnsi="宋体" w:eastAsia="宋体" w:cs="宋体"/>
                    <w:color w:val="auto"/>
                    <w:kern w:val="0"/>
                    <w:sz w:val="24"/>
                    <w:szCs w:val="24"/>
                    <w:highlight w:val="none"/>
                    <w:lang w:val="en-US" w:eastAsia="zh-CN" w:bidi="ar"/>
                  </w:rPr>
                  <w:delText>运营</w:delText>
                </w:r>
              </w:del>
            </w:ins>
            <w:ins w:id="543" w:author="王玲" w:date="2026-09-03T09:23:00Z">
              <w:del w:id="544"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45"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分公司检测评价指标及病害明细，并按照“湖南省高速公路集团有限公司运营管理平台”和省厅CBMS数据格式要求，录入系统。按</w:delText>
                </w:r>
              </w:del>
            </w:ins>
            <w:ins w:id="546" w:author="王玲" w:date="2026-09-03T09:41:00Z">
              <w:del w:id="547" w:author="王玲" w:date="2026-09-03T10:08:00Z">
                <w:r>
                  <w:rPr>
                    <w:rStyle w:val="56"/>
                    <w:rFonts w:hint="eastAsia" w:ascii="宋体" w:hAnsi="宋体" w:eastAsia="宋体" w:cs="宋体"/>
                    <w:color w:val="auto"/>
                    <w:kern w:val="0"/>
                    <w:sz w:val="24"/>
                    <w:szCs w:val="24"/>
                    <w:highlight w:val="none"/>
                    <w:lang w:val="en-US" w:eastAsia="zh-CN" w:bidi="ar"/>
                    <w:rPrChange w:id="548" w:author="Administrator" w:date="2026-09-11T15:17:00Z">
                      <w:rPr>
                        <w:rStyle w:val="56"/>
                        <w:rFonts w:hint="eastAsia" w:ascii="宋体" w:hAnsi="宋体" w:eastAsia="宋体" w:cs="宋体"/>
                        <w:color w:val="auto"/>
                        <w:kern w:val="0"/>
                        <w:sz w:val="24"/>
                        <w:szCs w:val="24"/>
                        <w:highlight w:val="yellow"/>
                        <w:lang w:val="en-US" w:eastAsia="zh-CN" w:bidi="ar"/>
                      </w:rPr>
                    </w:rPrChange>
                  </w:rPr>
                  <w:delText>运营</w:delText>
                </w:r>
              </w:del>
            </w:ins>
            <w:ins w:id="549" w:author="王玲" w:date="2026-09-03T09:23:00Z">
              <w:del w:id="550"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51"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分公司要求出具《2026年度隧道定期检查评定报告》、《2026年度隧道首次检查评定报告》</w:delText>
                </w:r>
              </w:del>
            </w:ins>
            <w:ins w:id="552" w:author="王玲" w:date="2026-09-03T09:42:00Z">
              <w:del w:id="553" w:author="王玲" w:date="2026-09-03T10:08:00Z">
                <w:r>
                  <w:rPr>
                    <w:rStyle w:val="56"/>
                    <w:rFonts w:hint="eastAsia" w:ascii="宋体" w:hAnsi="宋体" w:eastAsia="宋体" w:cs="宋体"/>
                    <w:color w:val="auto"/>
                    <w:kern w:val="0"/>
                    <w:sz w:val="24"/>
                    <w:szCs w:val="24"/>
                    <w:highlight w:val="none"/>
                    <w:lang w:eastAsia="zh-CN" w:bidi="ar"/>
                  </w:rPr>
                  <w:delText>、</w:delText>
                </w:r>
              </w:del>
            </w:ins>
            <w:ins w:id="554" w:author="王玲" w:date="2026-09-03T09:42:00Z">
              <w:del w:id="555"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
                  <w:delText>《2026年度</w:delText>
                </w:r>
              </w:del>
            </w:ins>
            <w:ins w:id="556" w:author="王玲" w:date="2026-09-03T09:42:00Z">
              <w:del w:id="557" w:author="王玲" w:date="2026-09-03T10:08:00Z">
                <w:r>
                  <w:rPr>
                    <w:rStyle w:val="56"/>
                    <w:rFonts w:hint="eastAsia" w:ascii="宋体" w:hAnsi="宋体" w:eastAsia="宋体" w:cs="宋体"/>
                    <w:i w:val="0"/>
                    <w:iCs w:val="0"/>
                    <w:caps w:val="0"/>
                    <w:color w:val="auto"/>
                    <w:spacing w:val="0"/>
                    <w:kern w:val="0"/>
                    <w:sz w:val="24"/>
                    <w:szCs w:val="24"/>
                    <w:highlight w:val="none"/>
                    <w:shd w:val="clear" w:color="auto" w:fill="FFFFFF"/>
                    <w:lang w:val="en-US" w:eastAsia="zh-CN" w:bidi="ar"/>
                  </w:rPr>
                  <w:delText>桥梁</w:delText>
                </w:r>
              </w:del>
            </w:ins>
            <w:ins w:id="558" w:author="王玲" w:date="2026-09-03T09:42:00Z">
              <w:del w:id="559"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
                  <w:delText>定期检查评定报告》</w:delText>
                </w:r>
              </w:del>
            </w:ins>
            <w:ins w:id="560" w:author="王玲" w:date="2026-09-03T09:23:00Z">
              <w:del w:id="561"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62"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；按本合同段出具《2026年度隧道技术状况汇总分析报告》。</w:delText>
                </w:r>
              </w:del>
            </w:ins>
            <w:ins w:id="563" w:author="王玲" w:date="2026-09-03T09:23:00Z">
              <w:del w:id="564"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65"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br w:type="textWrapping"/>
                </w:r>
              </w:del>
            </w:ins>
            <w:ins w:id="566" w:author="王玲" w:date="2026-09-03T09:23:00Z">
              <w:del w:id="567"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68"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（8）配合编制科学决策分析报告（按分公司）；</w:delText>
                </w:r>
              </w:del>
            </w:ins>
            <w:ins w:id="569" w:author="王玲" w:date="2026-09-03T09:23:00Z">
              <w:del w:id="570"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71"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br w:type="textWrapping"/>
                </w:r>
              </w:del>
            </w:ins>
            <w:ins w:id="572" w:author="王玲" w:date="2026-09-03T09:23:00Z">
              <w:del w:id="573"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74"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（9）配合做好2026年度隧道养护工程实施效果后评估相关工作；</w:delText>
                </w:r>
              </w:del>
            </w:ins>
            <w:ins w:id="575" w:author="王玲" w:date="2026-09-03T09:23:00Z">
              <w:del w:id="576"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77"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br w:type="textWrapping"/>
                </w:r>
              </w:del>
            </w:ins>
            <w:ins w:id="578" w:author="王玲" w:date="2026-09-03T09:23:00Z">
              <w:del w:id="579"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80"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（10）配合组织省级专家完成对数据成果的评审验收。</w:delText>
                </w:r>
              </w:del>
            </w:ins>
            <w:ins w:id="581" w:author="王玲" w:date="2026-09-03T09:23:00Z">
              <w:del w:id="582"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83"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br w:type="textWrapping"/>
                </w:r>
              </w:del>
            </w:ins>
            <w:ins w:id="584" w:author="王玲" w:date="2026-09-03T09:23:00Z">
              <w:del w:id="585"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86"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（11）核对定检（首次检查）隧道年报、CBMS系统数据，出具数据审核报告(按分公司)。</w:delText>
                </w:r>
              </w:del>
            </w:ins>
            <w:ins w:id="587" w:author="王玲" w:date="2026-09-03T09:23:00Z">
              <w:del w:id="588"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89"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br w:type="textWrapping"/>
                </w:r>
              </w:del>
            </w:ins>
            <w:ins w:id="590" w:author="王玲" w:date="2026-09-03T09:23:00Z">
              <w:del w:id="591"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92" w:author="王玲" w:date="2026-09-03T09:24:00Z">
                      <w:rPr>
                        <w:rFonts w:hint="eastAsia" w:ascii="仿宋_GB2312" w:hAnsi="宋体" w:eastAsia="仿宋_GB2312" w:cs="仿宋_GB2312"/>
                        <w:i w:val="0"/>
                        <w:iCs w:val="0"/>
                        <w:caps w:val="0"/>
                        <w:color w:val="333333"/>
                        <w:spacing w:val="0"/>
                        <w:sz w:val="28"/>
                        <w:szCs w:val="28"/>
                        <w:shd w:val="clear" w:color="auto" w:fill="FFFFFF"/>
                      </w:rPr>
                    </w:rPrChange>
                  </w:rPr>
                  <w:delText>（12）本标段单位牵头负责集团所辖路段隧道定检整体数据汇总、配合集团出具科学决策分析总报告，牵头组织集团所辖路段隧道定检报告的初步审查、评审验收，并配合开展相关年度国评工作。</w:delText>
                </w:r>
              </w:del>
            </w:ins>
            <w:ins w:id="593" w:author="王玲" w:date="2026-09-03T09:23:00Z">
              <w:del w:id="594" w:author="王玲" w:date="2026-09-03T10:08:00Z">
                <w:r>
                  <w:rPr>
                    <w:rStyle w:val="56"/>
                    <w:rFonts w:hint="default" w:ascii="宋体" w:hAnsi="宋体" w:eastAsia="宋体" w:cs="宋体"/>
                    <w:i w:val="0"/>
                    <w:iCs w:val="0"/>
                    <w:caps w:val="0"/>
                    <w:color w:val="auto"/>
                    <w:spacing w:val="0"/>
                    <w:kern w:val="0"/>
                    <w:sz w:val="24"/>
                    <w:szCs w:val="24"/>
                    <w:highlight w:val="none"/>
                    <w:shd w:val="clear" w:color="auto" w:fill="FFFFFF"/>
                    <w:lang w:bidi="ar"/>
                    <w:rPrChange w:id="595" w:author="王玲" w:date="2026-09-03T09:24:00Z">
                      <w:rPr>
                        <w:rFonts w:hint="eastAsia" w:ascii="仿宋" w:hAnsi="仿宋" w:eastAsia="仿宋" w:cs="仿宋"/>
                        <w:i w:val="0"/>
                        <w:iCs w:val="0"/>
                        <w:caps w:val="0"/>
                        <w:color w:val="4A4A4A"/>
                        <w:spacing w:val="0"/>
                        <w:sz w:val="22"/>
                        <w:szCs w:val="22"/>
                        <w:shd w:val="clear" w:color="auto" w:fill="FFFFFF"/>
                      </w:rPr>
                    </w:rPrChange>
                  </w:rPr>
                  <w:delText> </w:delText>
                </w:r>
              </w:del>
            </w:ins>
          </w:p>
        </w:tc>
      </w:tr>
    </w:tbl>
    <w:p w14:paraId="5D677055">
      <w:pPr>
        <w:spacing w:line="440" w:lineRule="atLeast"/>
        <w:ind w:firstLine="540" w:firstLineChars="225"/>
        <w:rPr>
          <w:rFonts w:hint="eastAsia" w:ascii="宋体" w:hAnsi="宋体" w:cs="宋体"/>
          <w:color w:val="auto"/>
          <w:sz w:val="24"/>
          <w:szCs w:val="24"/>
          <w:highlight w:val="none"/>
          <w:lang w:val="en-US" w:eastAsia="zh-CN"/>
        </w:rPr>
      </w:pPr>
      <w:del w:id="596" w:author="王玲" w:date="2026-09-01T16:08:00Z">
        <w:r>
          <w:rPr>
            <w:rFonts w:hint="eastAsia" w:ascii="宋体" w:hAnsi="宋体" w:eastAsia="宋体" w:cs="宋体"/>
            <w:color w:val="auto"/>
            <w:sz w:val="24"/>
            <w:szCs w:val="24"/>
            <w:highlight w:val="none"/>
            <w:lang w:val="en-US" w:eastAsia="zh-CN"/>
          </w:rPr>
          <w:delText xml:space="preserve"> </w:delText>
        </w:r>
      </w:del>
      <w:del w:id="597" w:author="王玲" w:date="2026-09-01T16:08:00Z">
        <w:r>
          <w:rPr>
            <w:rFonts w:hint="eastAsia" w:ascii="宋体" w:hAnsi="宋体" w:cs="宋体"/>
            <w:color w:val="auto"/>
            <w:sz w:val="24"/>
            <w:szCs w:val="24"/>
            <w:highlight w:val="none"/>
          </w:rPr>
          <w:delText>服务期限为：</w:delText>
        </w:r>
      </w:del>
      <w:ins w:id="598" w:author="王玲" w:date="2026-09-01T16:07:00Z">
        <w:r>
          <w:rPr>
            <w:rFonts w:hint="eastAsia" w:ascii="宋体" w:hAnsi="宋体" w:eastAsia="宋体" w:cs="宋体"/>
            <w:i w:val="0"/>
            <w:iCs w:val="0"/>
            <w:caps w:val="0"/>
            <w:color w:val="auto"/>
            <w:spacing w:val="0"/>
            <w:sz w:val="24"/>
            <w:szCs w:val="24"/>
            <w:highlight w:val="none"/>
            <w:shd w:val="clear" w:color="auto" w:fill="auto"/>
            <w:rPrChange w:id="599" w:author="Administrator" w:date="2026-09-11T15:17:00Z">
              <w:rPr>
                <w:rFonts w:ascii="Segoe UI" w:hAnsi="Segoe UI" w:eastAsia="Segoe UI" w:cs="Segoe UI"/>
                <w:i w:val="0"/>
                <w:iCs w:val="0"/>
                <w:caps w:val="0"/>
                <w:color w:val="0F1115"/>
                <w:spacing w:val="0"/>
                <w:sz w:val="19"/>
                <w:szCs w:val="19"/>
                <w:shd w:val="clear" w:color="auto" w:fill="FFFFFF"/>
              </w:rPr>
            </w:rPrChange>
          </w:rPr>
          <w:t>本项目服务期限分为</w:t>
        </w:r>
      </w:ins>
      <w:ins w:id="600" w:author="王玲" w:date="2026-09-01T16:07:00Z">
        <w:del w:id="601" w:author="王玲" w:date="2026-09-01T17:15:00Z">
          <w:r>
            <w:rPr>
              <w:rFonts w:hint="default" w:ascii="宋体" w:hAnsi="宋体" w:eastAsia="宋体" w:cs="宋体"/>
              <w:i w:val="0"/>
              <w:iCs w:val="0"/>
              <w:caps w:val="0"/>
              <w:color w:val="auto"/>
              <w:spacing w:val="0"/>
              <w:sz w:val="24"/>
              <w:szCs w:val="24"/>
              <w:highlight w:val="none"/>
              <w:shd w:val="clear" w:color="auto" w:fill="auto"/>
              <w:rPrChange w:id="602" w:author="Administrator" w:date="2026-09-11T15:17:00Z">
                <w:rPr>
                  <w:rFonts w:ascii="Segoe UI" w:hAnsi="Segoe UI" w:eastAsia="Segoe UI" w:cs="Segoe UI"/>
                  <w:i w:val="0"/>
                  <w:iCs w:val="0"/>
                  <w:caps w:val="0"/>
                  <w:color w:val="0F1115"/>
                  <w:spacing w:val="0"/>
                  <w:sz w:val="19"/>
                  <w:szCs w:val="19"/>
                  <w:shd w:val="clear" w:color="auto" w:fill="FFFFFF"/>
                </w:rPr>
              </w:rPrChange>
            </w:rPr>
            <w:delText>两</w:delText>
          </w:r>
        </w:del>
      </w:ins>
      <w:ins w:id="603" w:author="王玲" w:date="2026-09-01T17:15:00Z">
        <w:r>
          <w:rPr>
            <w:rFonts w:hint="eastAsia" w:ascii="宋体" w:hAnsi="宋体" w:eastAsia="宋体" w:cs="宋体"/>
            <w:i w:val="0"/>
            <w:iCs w:val="0"/>
            <w:caps w:val="0"/>
            <w:color w:val="auto"/>
            <w:spacing w:val="0"/>
            <w:sz w:val="24"/>
            <w:szCs w:val="24"/>
            <w:highlight w:val="none"/>
            <w:shd w:val="clear" w:color="auto" w:fill="auto"/>
            <w:lang w:val="en-US" w:eastAsia="zh-CN"/>
            <w:rPrChange w:id="604" w:author="Administrator" w:date="2026-09-11T15:17:00Z">
              <w:rPr>
                <w:rFonts w:hint="eastAsia" w:ascii="宋体" w:hAnsi="宋体" w:eastAsia="宋体" w:cs="宋体"/>
                <w:i w:val="0"/>
                <w:iCs w:val="0"/>
                <w:caps w:val="0"/>
                <w:color w:val="auto"/>
                <w:spacing w:val="0"/>
                <w:sz w:val="24"/>
                <w:szCs w:val="24"/>
                <w:highlight w:val="yellow"/>
                <w:shd w:val="clear" w:color="auto" w:fill="auto"/>
                <w:lang w:val="en-US" w:eastAsia="zh-CN"/>
              </w:rPr>
            </w:rPrChange>
          </w:rPr>
          <w:t>三</w:t>
        </w:r>
      </w:ins>
      <w:ins w:id="605" w:author="王玲" w:date="2026-09-01T16:07:00Z">
        <w:r>
          <w:rPr>
            <w:rFonts w:hint="eastAsia" w:ascii="宋体" w:hAnsi="宋体" w:eastAsia="宋体" w:cs="宋体"/>
            <w:i w:val="0"/>
            <w:iCs w:val="0"/>
            <w:caps w:val="0"/>
            <w:color w:val="auto"/>
            <w:spacing w:val="0"/>
            <w:sz w:val="24"/>
            <w:szCs w:val="24"/>
            <w:highlight w:val="none"/>
            <w:shd w:val="clear" w:color="auto" w:fill="auto"/>
            <w:rPrChange w:id="606" w:author="Administrator" w:date="2026-09-11T15:17:00Z">
              <w:rPr>
                <w:rFonts w:ascii="Segoe UI" w:hAnsi="Segoe UI" w:eastAsia="Segoe UI" w:cs="Segoe UI"/>
                <w:i w:val="0"/>
                <w:iCs w:val="0"/>
                <w:caps w:val="0"/>
                <w:color w:val="0F1115"/>
                <w:spacing w:val="0"/>
                <w:sz w:val="19"/>
                <w:szCs w:val="19"/>
                <w:shd w:val="clear" w:color="auto" w:fill="FFFFFF"/>
              </w:rPr>
            </w:rPrChange>
          </w:rPr>
          <w:t>阶段：</w:t>
        </w:r>
      </w:ins>
      <w:ins w:id="607" w:author="王玲" w:date="2026-09-01T17:15:00Z">
        <w:r>
          <w:rPr>
            <w:rFonts w:hint="eastAsia" w:ascii="宋体" w:hAnsi="宋体" w:eastAsia="宋体" w:cs="宋体"/>
            <w:b w:val="0"/>
            <w:color w:val="auto"/>
            <w:sz w:val="24"/>
            <w:szCs w:val="24"/>
            <w:highlight w:val="none"/>
            <w:shd w:val="clear" w:color="auto" w:fill="auto"/>
            <w:rPrChange w:id="608" w:author="Administrator" w:date="2026-09-11T15:17:00Z">
              <w:rPr>
                <w:rFonts w:hint="eastAsia" w:ascii="宋体" w:hAnsi="宋体" w:eastAsia="宋体" w:cs="宋体"/>
                <w:b/>
                <w:sz w:val="28"/>
                <w:szCs w:val="28"/>
                <w:highlight w:val="none"/>
              </w:rPr>
            </w:rPrChange>
          </w:rPr>
          <w:t>前期准备阶段</w:t>
        </w:r>
      </w:ins>
      <w:ins w:id="609" w:author="王玲" w:date="2026-09-01T17:16:00Z">
        <w:r>
          <w:rPr>
            <w:rFonts w:hint="eastAsia" w:ascii="宋体" w:hAnsi="宋体" w:eastAsia="宋体" w:cs="宋体"/>
            <w:b w:val="0"/>
            <w:color w:val="auto"/>
            <w:sz w:val="24"/>
            <w:szCs w:val="24"/>
            <w:highlight w:val="none"/>
            <w:shd w:val="clear" w:color="auto" w:fill="auto"/>
            <w:lang w:val="en-US" w:eastAsia="zh-CN"/>
            <w:rPrChange w:id="610" w:author="Administrator" w:date="2026-09-11T15:17:00Z">
              <w:rPr>
                <w:rFonts w:hint="eastAsia" w:ascii="宋体" w:hAnsi="宋体" w:eastAsia="宋体" w:cs="宋体"/>
                <w:b w:val="0"/>
                <w:color w:val="auto"/>
                <w:sz w:val="24"/>
                <w:szCs w:val="24"/>
                <w:highlight w:val="yellow"/>
                <w:shd w:val="clear" w:color="auto" w:fill="auto"/>
                <w:lang w:val="en-US" w:eastAsia="zh-CN"/>
              </w:rPr>
            </w:rPrChange>
          </w:rPr>
          <w:t>15个日历天；</w:t>
        </w:r>
      </w:ins>
      <w:ins w:id="611" w:author="王玲" w:date="2026-09-01T16:07:00Z">
        <w:r>
          <w:rPr>
            <w:rFonts w:hint="eastAsia" w:ascii="宋体" w:hAnsi="宋体" w:eastAsia="宋体" w:cs="宋体"/>
            <w:i w:val="0"/>
            <w:iCs w:val="0"/>
            <w:caps w:val="0"/>
            <w:color w:val="auto"/>
            <w:spacing w:val="0"/>
            <w:sz w:val="24"/>
            <w:szCs w:val="24"/>
            <w:highlight w:val="none"/>
            <w:shd w:val="clear" w:color="auto" w:fill="auto"/>
            <w:rPrChange w:id="612" w:author="Administrator" w:date="2026-09-11T15:17:00Z">
              <w:rPr>
                <w:rFonts w:ascii="Segoe UI" w:hAnsi="Segoe UI" w:eastAsia="Segoe UI" w:cs="Segoe UI"/>
                <w:i w:val="0"/>
                <w:iCs w:val="0"/>
                <w:caps w:val="0"/>
                <w:color w:val="0F1115"/>
                <w:spacing w:val="0"/>
                <w:sz w:val="19"/>
                <w:szCs w:val="19"/>
                <w:shd w:val="clear" w:color="auto" w:fill="FFFFFF"/>
              </w:rPr>
            </w:rPrChange>
          </w:rPr>
          <w:t>现场检测实施阶段为</w:t>
        </w:r>
      </w:ins>
      <w:ins w:id="613" w:author="王玲" w:date="2026-09-01T16:07:00Z">
        <w:r>
          <w:rPr>
            <w:rFonts w:hint="eastAsia" w:ascii="宋体" w:hAnsi="宋体" w:eastAsia="宋体" w:cs="宋体"/>
            <w:b w:val="0"/>
            <w:bCs w:val="0"/>
            <w:i w:val="0"/>
            <w:iCs w:val="0"/>
            <w:caps w:val="0"/>
            <w:color w:val="auto"/>
            <w:spacing w:val="0"/>
            <w:sz w:val="24"/>
            <w:szCs w:val="24"/>
            <w:highlight w:val="none"/>
            <w:shd w:val="clear" w:color="auto" w:fill="auto"/>
            <w:rPrChange w:id="614" w:author="Administrator" w:date="2026-09-11T15:17:00Z">
              <w:rPr>
                <w:rFonts w:hint="default" w:ascii="Segoe UI" w:hAnsi="Segoe UI" w:eastAsia="Segoe UI" w:cs="Segoe UI"/>
                <w:b/>
                <w:bCs/>
                <w:i w:val="0"/>
                <w:iCs w:val="0"/>
                <w:caps w:val="0"/>
                <w:color w:val="0F1115"/>
                <w:spacing w:val="0"/>
                <w:sz w:val="19"/>
                <w:szCs w:val="19"/>
                <w:shd w:val="clear" w:color="auto" w:fill="FFFFFF"/>
              </w:rPr>
            </w:rPrChange>
          </w:rPr>
          <w:t>55个日历天</w:t>
        </w:r>
      </w:ins>
      <w:ins w:id="615" w:author="王玲" w:date="2026-09-01T16:07:00Z">
        <w:del w:id="616" w:author="王玲" w:date="2026-09-03T17:02:00Z">
          <w:r>
            <w:rPr>
              <w:rFonts w:hint="eastAsia" w:ascii="宋体" w:hAnsi="宋体" w:eastAsia="宋体" w:cs="宋体"/>
              <w:i w:val="0"/>
              <w:iCs w:val="0"/>
              <w:caps w:val="0"/>
              <w:color w:val="auto"/>
              <w:spacing w:val="0"/>
              <w:sz w:val="24"/>
              <w:szCs w:val="24"/>
              <w:highlight w:val="none"/>
              <w:shd w:val="clear" w:color="auto" w:fill="auto"/>
              <w:rPrChange w:id="617" w:author="Administrator" w:date="2026-09-11T15:17:00Z">
                <w:rPr>
                  <w:rFonts w:hint="default" w:ascii="Segoe UI" w:hAnsi="Segoe UI" w:eastAsia="Segoe UI" w:cs="Segoe UI"/>
                  <w:i w:val="0"/>
                  <w:iCs w:val="0"/>
                  <w:caps w:val="0"/>
                  <w:color w:val="0F1115"/>
                  <w:spacing w:val="0"/>
                  <w:sz w:val="19"/>
                  <w:szCs w:val="19"/>
                  <w:shd w:val="clear" w:color="auto" w:fill="FFFFFF"/>
                </w:rPr>
              </w:rPrChange>
            </w:rPr>
            <w:delText>，</w:delText>
          </w:r>
        </w:del>
      </w:ins>
      <w:ins w:id="618" w:author="王玲" w:date="2026-09-01T17:17:00Z">
        <w:del w:id="619" w:author="王玲" w:date="2026-09-03T17:02:00Z">
          <w:r>
            <w:rPr>
              <w:rFonts w:hint="eastAsia" w:ascii="宋体" w:hAnsi="宋体" w:eastAsia="宋体" w:cs="宋体"/>
              <w:i w:val="0"/>
              <w:iCs w:val="0"/>
              <w:caps w:val="0"/>
              <w:color w:val="auto"/>
              <w:spacing w:val="0"/>
              <w:sz w:val="24"/>
              <w:szCs w:val="24"/>
              <w:highlight w:val="none"/>
              <w:shd w:val="clear" w:color="auto" w:fill="auto"/>
              <w:lang w:eastAsia="zh-CN"/>
              <w:rPrChange w:id="620" w:author="Administrator" w:date="2026-09-11T15:17:00Z">
                <w:rPr>
                  <w:rFonts w:hint="eastAsia" w:ascii="宋体" w:hAnsi="宋体" w:eastAsia="宋体" w:cs="宋体"/>
                  <w:i w:val="0"/>
                  <w:iCs w:val="0"/>
                  <w:caps w:val="0"/>
                  <w:color w:val="auto"/>
                  <w:spacing w:val="0"/>
                  <w:sz w:val="24"/>
                  <w:szCs w:val="24"/>
                  <w:highlight w:val="yellow"/>
                  <w:shd w:val="clear" w:color="auto" w:fill="auto"/>
                  <w:lang w:eastAsia="zh-CN"/>
                </w:rPr>
              </w:rPrChange>
            </w:rPr>
            <w:delText>，</w:delText>
          </w:r>
        </w:del>
      </w:ins>
      <w:ins w:id="621" w:author="王玲" w:date="2026-09-03T17:02:00Z">
        <w:r>
          <w:rPr>
            <w:rFonts w:hint="eastAsia" w:ascii="宋体" w:hAnsi="宋体" w:eastAsia="宋体" w:cs="宋体"/>
            <w:i w:val="0"/>
            <w:iCs w:val="0"/>
            <w:caps w:val="0"/>
            <w:color w:val="auto"/>
            <w:spacing w:val="0"/>
            <w:sz w:val="24"/>
            <w:szCs w:val="24"/>
            <w:highlight w:val="none"/>
            <w:shd w:val="clear" w:color="auto" w:fill="auto"/>
            <w:lang w:eastAsia="zh-CN"/>
            <w:rPrChange w:id="622" w:author="Administrator" w:date="2026-09-11T15:17:00Z">
              <w:rPr>
                <w:rFonts w:hint="eastAsia" w:ascii="宋体" w:hAnsi="宋体" w:eastAsia="宋体" w:cs="宋体"/>
                <w:i w:val="0"/>
                <w:iCs w:val="0"/>
                <w:caps w:val="0"/>
                <w:color w:val="auto"/>
                <w:spacing w:val="0"/>
                <w:sz w:val="24"/>
                <w:szCs w:val="24"/>
                <w:highlight w:val="yellow"/>
                <w:shd w:val="clear" w:color="auto" w:fill="auto"/>
                <w:lang w:eastAsia="zh-CN"/>
              </w:rPr>
            </w:rPrChange>
          </w:rPr>
          <w:t>；</w:t>
        </w:r>
      </w:ins>
      <w:ins w:id="623" w:author="王玲" w:date="2026-09-01T16:07:00Z">
        <w:r>
          <w:rPr>
            <w:rFonts w:hint="eastAsia" w:ascii="宋体" w:hAnsi="宋体" w:eastAsia="宋体" w:cs="宋体"/>
            <w:i w:val="0"/>
            <w:iCs w:val="0"/>
            <w:caps w:val="0"/>
            <w:color w:val="auto"/>
            <w:spacing w:val="0"/>
            <w:sz w:val="24"/>
            <w:szCs w:val="24"/>
            <w:highlight w:val="none"/>
            <w:shd w:val="clear" w:color="auto" w:fill="auto"/>
            <w:rPrChange w:id="624" w:author="Administrator" w:date="2026-09-11T15:17:00Z">
              <w:rPr>
                <w:rFonts w:hint="default" w:ascii="Segoe UI" w:hAnsi="Segoe UI" w:eastAsia="Segoe UI" w:cs="Segoe UI"/>
                <w:i w:val="0"/>
                <w:iCs w:val="0"/>
                <w:caps w:val="0"/>
                <w:color w:val="0F1115"/>
                <w:spacing w:val="0"/>
                <w:sz w:val="19"/>
                <w:szCs w:val="19"/>
                <w:shd w:val="clear" w:color="auto" w:fill="FFFFFF"/>
              </w:rPr>
            </w:rPrChange>
          </w:rPr>
          <w:t>内业整理与报告编制阶段为</w:t>
        </w:r>
      </w:ins>
      <w:ins w:id="625" w:author="王玲" w:date="2026-09-01T16:07:00Z">
        <w:r>
          <w:rPr>
            <w:rFonts w:hint="eastAsia" w:ascii="宋体" w:hAnsi="宋体" w:eastAsia="宋体" w:cs="宋体"/>
            <w:b w:val="0"/>
            <w:bCs w:val="0"/>
            <w:i w:val="0"/>
            <w:iCs w:val="0"/>
            <w:caps w:val="0"/>
            <w:color w:val="auto"/>
            <w:spacing w:val="0"/>
            <w:sz w:val="24"/>
            <w:szCs w:val="24"/>
            <w:highlight w:val="none"/>
            <w:shd w:val="clear" w:color="auto" w:fill="auto"/>
            <w:rPrChange w:id="626" w:author="Administrator" w:date="2026-09-11T15:17:00Z">
              <w:rPr>
                <w:rFonts w:hint="default" w:ascii="Segoe UI" w:hAnsi="Segoe UI" w:eastAsia="Segoe UI" w:cs="Segoe UI"/>
                <w:b/>
                <w:bCs/>
                <w:i w:val="0"/>
                <w:iCs w:val="0"/>
                <w:caps w:val="0"/>
                <w:color w:val="0F1115"/>
                <w:spacing w:val="0"/>
                <w:sz w:val="19"/>
                <w:szCs w:val="19"/>
                <w:shd w:val="clear" w:color="auto" w:fill="FFFFFF"/>
              </w:rPr>
            </w:rPrChange>
          </w:rPr>
          <w:t>30个日历天</w:t>
        </w:r>
      </w:ins>
      <w:ins w:id="627" w:author="王玲" w:date="2026-09-01T16:08:00Z">
        <w:r>
          <w:rPr>
            <w:rFonts w:hint="eastAsia" w:ascii="宋体" w:hAnsi="宋体" w:eastAsia="宋体" w:cs="宋体"/>
            <w:i w:val="0"/>
            <w:iCs w:val="0"/>
            <w:caps w:val="0"/>
            <w:color w:val="auto"/>
            <w:spacing w:val="0"/>
            <w:sz w:val="24"/>
            <w:szCs w:val="24"/>
            <w:highlight w:val="none"/>
            <w:shd w:val="clear" w:color="auto" w:fill="auto"/>
            <w:lang w:eastAsia="zh-CN"/>
          </w:rPr>
          <w:t>；</w:t>
        </w:r>
      </w:ins>
      <w:ins w:id="628" w:author="王玲" w:date="2026-09-01T16:07:00Z">
        <w:r>
          <w:rPr>
            <w:rFonts w:hint="eastAsia" w:ascii="宋体" w:hAnsi="宋体" w:eastAsia="宋体" w:cs="宋体"/>
            <w:i w:val="0"/>
            <w:iCs w:val="0"/>
            <w:caps w:val="0"/>
            <w:color w:val="auto"/>
            <w:spacing w:val="0"/>
            <w:sz w:val="24"/>
            <w:szCs w:val="24"/>
            <w:highlight w:val="none"/>
            <w:shd w:val="clear" w:color="auto" w:fill="auto"/>
            <w:rPrChange w:id="629" w:author="Administrator" w:date="2026-09-11T15:17:00Z">
              <w:rPr>
                <w:rFonts w:hint="default" w:ascii="Segoe UI" w:hAnsi="Segoe UI" w:eastAsia="Segoe UI" w:cs="Segoe UI"/>
                <w:i w:val="0"/>
                <w:iCs w:val="0"/>
                <w:caps w:val="0"/>
                <w:color w:val="0F1115"/>
                <w:spacing w:val="0"/>
                <w:sz w:val="19"/>
                <w:szCs w:val="19"/>
                <w:shd w:val="clear" w:color="auto" w:fill="FFFFFF"/>
              </w:rPr>
            </w:rPrChange>
          </w:rPr>
          <w:t>服务期自合同生效之日起，至全部合同义务履行完毕之日止。</w:t>
        </w:r>
      </w:ins>
      <w:del w:id="630" w:author="王玲" w:date="2026-09-01T16:07:00Z">
        <w:r>
          <w:rPr>
            <w:rFonts w:hint="eastAsia" w:ascii="宋体" w:hAnsi="宋体" w:cs="宋体"/>
            <w:color w:val="auto"/>
            <w:sz w:val="24"/>
            <w:szCs w:val="24"/>
            <w:highlight w:val="none"/>
          </w:rPr>
          <w:delText>本项目总实施周期为125个日历天，分三个阶段有序推进</w:delText>
        </w:r>
      </w:del>
      <w:del w:id="631" w:author="王玲" w:date="2026-09-01T16:07:00Z">
        <w:r>
          <w:rPr>
            <w:rFonts w:hint="eastAsia" w:ascii="宋体" w:hAnsi="宋体" w:cs="宋体"/>
            <w:color w:val="auto"/>
            <w:sz w:val="24"/>
            <w:szCs w:val="24"/>
            <w:highlight w:val="none"/>
            <w:lang w:eastAsia="zh-CN"/>
          </w:rPr>
          <w:delText>。第一阶段：采购与前期准备阶段（40日历天）；第二阶段：现场检测实施阶段（55日历天）；第三阶段：内业整理与报告编制阶段（30日历天）。</w:delText>
        </w:r>
      </w:del>
      <w:r>
        <w:rPr>
          <w:rFonts w:hint="eastAsia" w:ascii="宋体" w:hAnsi="宋体" w:cs="宋体"/>
          <w:color w:val="auto"/>
          <w:sz w:val="24"/>
          <w:szCs w:val="24"/>
          <w:highlight w:val="none"/>
          <w:lang w:val="en-US" w:eastAsia="zh-CN"/>
        </w:rPr>
        <w:t xml:space="preserve"> </w:t>
      </w:r>
    </w:p>
    <w:p w14:paraId="25FB516D">
      <w:pPr>
        <w:spacing w:line="440" w:lineRule="atLeast"/>
        <w:ind w:firstLine="540" w:firstLineChars="225"/>
        <w:rPr>
          <w:rFonts w:hint="eastAsia" w:ascii="宋体" w:hAnsi="宋体" w:cs="宋体"/>
          <w:color w:val="auto"/>
          <w:sz w:val="24"/>
          <w:szCs w:val="27"/>
          <w:highlight w:val="none"/>
        </w:rPr>
      </w:pPr>
      <w:r>
        <w:rPr>
          <w:rFonts w:hint="eastAsia" w:ascii="宋体" w:hAnsi="宋体" w:cs="宋体"/>
          <w:bCs/>
          <w:color w:val="auto"/>
          <w:kern w:val="44"/>
          <w:sz w:val="24"/>
          <w:szCs w:val="24"/>
          <w:highlight w:val="none"/>
        </w:rPr>
        <w:t>2</w:t>
      </w:r>
      <w:r>
        <w:rPr>
          <w:rFonts w:hint="eastAsia" w:ascii="宋体" w:hAnsi="宋体" w:cs="宋体"/>
          <w:color w:val="auto"/>
          <w:sz w:val="24"/>
          <w:szCs w:val="24"/>
          <w:highlight w:val="none"/>
        </w:rPr>
        <w:t>.3 质量要求</w:t>
      </w:r>
    </w:p>
    <w:p w14:paraId="63F0EF8A">
      <w:pPr>
        <w:keepNext w:val="0"/>
        <w:keepLines w:val="0"/>
        <w:pageBreakBefore w:val="0"/>
        <w:widowControl/>
        <w:kinsoku/>
        <w:wordWrap/>
        <w:overflowPunct/>
        <w:topLinePunct w:val="0"/>
        <w:autoSpaceDE/>
        <w:autoSpaceDN/>
        <w:bidi w:val="0"/>
        <w:adjustRightInd/>
        <w:snapToGrid/>
        <w:spacing w:line="440" w:lineRule="atLeast"/>
        <w:ind w:firstLine="480" w:firstLineChars="200"/>
        <w:jc w:val="left"/>
        <w:textAlignment w:val="auto"/>
        <w:rPr>
          <w:rFonts w:hint="default" w:ascii="宋体" w:hAnsi="宋体" w:eastAsia="宋体" w:cs="宋体"/>
          <w:color w:val="auto"/>
          <w:kern w:val="2"/>
          <w:sz w:val="24"/>
          <w:szCs w:val="24"/>
          <w:highlight w:val="none"/>
          <w:lang w:val="en-US" w:eastAsia="zh-CN" w:bidi="ar"/>
        </w:rPr>
      </w:pPr>
      <w:r>
        <w:rPr>
          <w:rFonts w:hint="default" w:ascii="宋体" w:hAnsi="宋体" w:eastAsia="宋体" w:cs="宋体"/>
          <w:color w:val="auto"/>
          <w:kern w:val="2"/>
          <w:sz w:val="24"/>
          <w:szCs w:val="24"/>
          <w:highlight w:val="none"/>
          <w:lang w:val="en-US" w:eastAsia="zh-CN" w:bidi="ar"/>
        </w:rPr>
        <w:t>符合国家相关法律法规、技术标准、规范和现行行业要求，确保检验、检</w:t>
      </w:r>
      <w:r>
        <w:rPr>
          <w:rFonts w:hint="eastAsia" w:ascii="宋体" w:hAnsi="宋体" w:eastAsia="宋体" w:cs="宋体"/>
          <w:color w:val="auto"/>
          <w:kern w:val="2"/>
          <w:sz w:val="24"/>
          <w:szCs w:val="24"/>
          <w:highlight w:val="none"/>
          <w:lang w:val="en-US" w:eastAsia="zh-CN" w:bidi="ar"/>
        </w:rPr>
        <w:t>测有关数据的真实准确、完整、可靠和合理性，定检报告验收通过。</w:t>
      </w:r>
    </w:p>
    <w:p w14:paraId="2F9AC353">
      <w:pPr>
        <w:keepNext w:val="0"/>
        <w:keepLines w:val="0"/>
        <w:widowControl/>
        <w:suppressLineNumbers w:val="0"/>
        <w:spacing w:line="440" w:lineRule="atLeast"/>
        <w:ind w:firstLine="540" w:firstLineChars="225"/>
        <w:jc w:val="left"/>
        <w:rPr>
          <w:rFonts w:hint="eastAsia" w:ascii="宋体" w:hAnsi="宋体" w:eastAsia="宋体" w:cs="宋体"/>
          <w:bCs/>
          <w:color w:val="auto"/>
          <w:kern w:val="44"/>
          <w:sz w:val="24"/>
          <w:szCs w:val="24"/>
          <w:highlight w:val="none"/>
        </w:rPr>
      </w:pPr>
      <w:r>
        <w:rPr>
          <w:rFonts w:hint="eastAsia" w:ascii="宋体" w:hAnsi="宋体" w:eastAsia="宋体" w:cs="宋体"/>
          <w:bCs/>
          <w:color w:val="auto"/>
          <w:kern w:val="44"/>
          <w:sz w:val="24"/>
          <w:szCs w:val="24"/>
          <w:highlight w:val="none"/>
          <w:lang w:val="en-US" w:eastAsia="zh-CN" w:bidi="ar"/>
        </w:rPr>
        <w:t xml:space="preserve">2.4 安全目标 </w:t>
      </w:r>
    </w:p>
    <w:p w14:paraId="542F3A82">
      <w:pPr>
        <w:widowControl/>
        <w:spacing w:line="440" w:lineRule="atLeast"/>
        <w:ind w:firstLine="540" w:firstLineChars="225"/>
        <w:jc w:val="left"/>
        <w:rPr>
          <w:rFonts w:hint="eastAsia" w:ascii="宋体" w:hAnsi="宋体" w:cs="宋体"/>
          <w:color w:val="auto"/>
          <w:sz w:val="24"/>
          <w:szCs w:val="24"/>
          <w:highlight w:val="none"/>
        </w:rPr>
      </w:pPr>
      <w:r>
        <w:rPr>
          <w:rFonts w:hint="default" w:ascii="宋体" w:hAnsi="宋体" w:eastAsia="宋体" w:cs="宋体"/>
          <w:color w:val="auto"/>
          <w:kern w:val="2"/>
          <w:sz w:val="24"/>
          <w:szCs w:val="24"/>
          <w:highlight w:val="none"/>
          <w:lang w:val="en-US" w:eastAsia="zh-CN" w:bidi="ar"/>
        </w:rPr>
        <w:t>严格执行有关安全生产的法律法规和规章制度，确保：项目安全实施，“零事故”“零死亡”。</w:t>
      </w:r>
    </w:p>
    <w:p w14:paraId="3AACF691">
      <w:pPr>
        <w:spacing w:line="440" w:lineRule="atLeast"/>
        <w:ind w:firstLine="540" w:firstLineChars="225"/>
        <w:rPr>
          <w:rFonts w:hint="eastAsia" w:ascii="宋体" w:hAnsi="宋体" w:cs="宋体"/>
          <w:color w:val="auto"/>
          <w:sz w:val="24"/>
          <w:szCs w:val="27"/>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 xml:space="preserve"> 环保目标</w:t>
      </w:r>
    </w:p>
    <w:p w14:paraId="1D6DB122">
      <w:pPr>
        <w:spacing w:line="440" w:lineRule="atLeast"/>
        <w:ind w:firstLine="540" w:firstLineChars="225"/>
        <w:rPr>
          <w:rFonts w:ascii="宋体" w:hAnsi="宋体" w:cs="宋体"/>
          <w:color w:val="auto"/>
          <w:sz w:val="24"/>
          <w:szCs w:val="27"/>
          <w:highlight w:val="none"/>
        </w:rPr>
      </w:pPr>
      <w:r>
        <w:rPr>
          <w:rFonts w:ascii="宋体" w:hAnsi="宋体" w:cs="宋体"/>
          <w:color w:val="auto"/>
          <w:sz w:val="24"/>
          <w:szCs w:val="24"/>
          <w:highlight w:val="none"/>
        </w:rPr>
        <w:t>严格执行有关环境保护的法律法规和规章制度，确保：</w:t>
      </w:r>
      <w:bookmarkStart w:id="7" w:name="EB4df560f075bd45d69974d51fdb226787"/>
      <w:r>
        <w:rPr>
          <w:rFonts w:ascii="宋体" w:hAnsi="宋体" w:cs="宋体"/>
          <w:color w:val="auto"/>
          <w:sz w:val="24"/>
          <w:szCs w:val="24"/>
          <w:highlight w:val="none"/>
        </w:rPr>
        <w:t>合理组织本项目服务活动,不因本项目服务活动使项目周围环境质量明显降低 。</w:t>
      </w:r>
      <w:bookmarkEnd w:id="7"/>
    </w:p>
    <w:p w14:paraId="028ED669">
      <w:pPr>
        <w:keepNext/>
        <w:keepLines/>
        <w:widowControl/>
        <w:spacing w:before="240" w:after="240" w:line="440" w:lineRule="atLeast"/>
        <w:jc w:val="left"/>
        <w:outlineLvl w:val="2"/>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 xml:space="preserve">3. </w:t>
      </w:r>
      <w:r>
        <w:rPr>
          <w:rFonts w:hint="eastAsia" w:ascii="宋体" w:hAnsi="宋体" w:cs="宋体"/>
          <w:b/>
          <w:color w:val="auto"/>
          <w:kern w:val="0"/>
          <w:sz w:val="28"/>
          <w:szCs w:val="28"/>
          <w:highlight w:val="none"/>
          <w:lang w:eastAsia="zh-CN"/>
        </w:rPr>
        <w:t>投标</w:t>
      </w:r>
      <w:r>
        <w:rPr>
          <w:rFonts w:hint="eastAsia" w:ascii="宋体" w:hAnsi="宋体" w:cs="宋体"/>
          <w:b/>
          <w:color w:val="auto"/>
          <w:kern w:val="0"/>
          <w:sz w:val="28"/>
          <w:szCs w:val="28"/>
          <w:highlight w:val="none"/>
        </w:rPr>
        <w:t>人资格要求</w:t>
      </w:r>
    </w:p>
    <w:p w14:paraId="07024ED6">
      <w:pPr>
        <w:spacing w:line="440" w:lineRule="atLeast"/>
        <w:ind w:firstLine="480" w:firstLineChars="200"/>
        <w:rPr>
          <w:rFonts w:ascii="Times New Roman" w:hAnsi="Times New Roman"/>
          <w:color w:val="auto"/>
          <w:sz w:val="24"/>
          <w:szCs w:val="24"/>
          <w:highlight w:val="none"/>
        </w:rPr>
      </w:pPr>
      <w:r>
        <w:rPr>
          <w:rFonts w:hint="eastAsia" w:ascii="宋体" w:hAnsi="宋体" w:cs="宋体"/>
          <w:color w:val="auto"/>
          <w:sz w:val="24"/>
          <w:szCs w:val="24"/>
          <w:highlight w:val="none"/>
        </w:rPr>
        <w:t xml:space="preserve">3.1 </w:t>
      </w:r>
      <w:r>
        <w:rPr>
          <w:rFonts w:ascii="Times New Roman" w:hAnsi="Times New Roman"/>
          <w:color w:val="auto"/>
          <w:sz w:val="24"/>
          <w:szCs w:val="24"/>
          <w:highlight w:val="none"/>
        </w:rPr>
        <w:t>本次</w:t>
      </w:r>
      <w:r>
        <w:rPr>
          <w:rFonts w:hint="eastAsia" w:ascii="Times New Roman" w:hAnsi="Times New Roman"/>
          <w:color w:val="auto"/>
          <w:sz w:val="24"/>
          <w:szCs w:val="24"/>
          <w:highlight w:val="none"/>
          <w:lang w:eastAsia="zh-CN"/>
        </w:rPr>
        <w:t>招标</w:t>
      </w:r>
      <w:r>
        <w:rPr>
          <w:rFonts w:ascii="Times New Roman" w:hAnsi="Times New Roman"/>
          <w:color w:val="auto"/>
          <w:sz w:val="24"/>
          <w:szCs w:val="24"/>
          <w:highlight w:val="none"/>
        </w:rPr>
        <w:t>要求</w:t>
      </w:r>
      <w:r>
        <w:rPr>
          <w:rFonts w:hint="eastAsia" w:ascii="Times New Roman" w:hAnsi="Times New Roman"/>
          <w:color w:val="auto"/>
          <w:sz w:val="24"/>
          <w:szCs w:val="24"/>
          <w:highlight w:val="none"/>
          <w:lang w:val="en-US" w:eastAsia="zh-CN"/>
        </w:rPr>
        <w:t>投标人</w:t>
      </w:r>
      <w:r>
        <w:rPr>
          <w:rFonts w:ascii="Times New Roman" w:hAnsi="Times New Roman"/>
          <w:color w:val="auto"/>
          <w:sz w:val="24"/>
          <w:szCs w:val="24"/>
          <w:highlight w:val="none"/>
        </w:rPr>
        <w:t>应具有以下资格要求：</w:t>
      </w:r>
    </w:p>
    <w:p w14:paraId="1FF62EB3">
      <w:pPr>
        <w:pStyle w:val="642"/>
        <w:spacing w:line="440" w:lineRule="atLeast"/>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①</w:t>
      </w:r>
      <w:r>
        <w:rPr>
          <w:rFonts w:hint="eastAsia" w:ascii="Times New Roman" w:hAnsi="Times New Roman" w:eastAsia="宋体" w:cs="Times New Roman"/>
          <w:color w:val="auto"/>
          <w:sz w:val="24"/>
          <w:szCs w:val="24"/>
          <w:highlight w:val="none"/>
        </w:rPr>
        <w:t>具备独立法人资格，持有工商行政管理部门核发的有效的营业执照（或事业单位法人证书,或社会团体法人登记证书）（投标人为企业的，还应具备组织机构代码证，按照“三证合一”或“五证合一”登记制度进行登记的，可仅提供营业执照副本；投标人为依法允许经营的事业单位的，应具有事业单位法人证书和组织机构代码证，下同）。</w:t>
      </w:r>
      <w:r>
        <w:rPr>
          <w:rFonts w:hint="eastAsia" w:ascii="Times New Roman" w:hAnsi="Times New Roman" w:eastAsia="宋体" w:cs="Times New Roman"/>
          <w:color w:val="auto"/>
          <w:sz w:val="24"/>
          <w:szCs w:val="24"/>
          <w:highlight w:val="none"/>
          <w:lang w:val="en-US" w:eastAsia="zh-CN"/>
        </w:rPr>
        <w:t>具有交通运输部质量监督机构颁发的在有效期内的公路工程试验检测综合甲级资质或公路工程甲级资质或公路工程桥梁隧道工程专项资质；（独立法人单位下属的非独立法人检测机构具有相应资质的，视为该独立法人单位具有相应资质，如中标，应以该独立法人单位名义签订合同）。</w:t>
      </w:r>
    </w:p>
    <w:p w14:paraId="68DAC3E3">
      <w:pPr>
        <w:pStyle w:val="642"/>
        <w:spacing w:line="440" w:lineRule="atLeast"/>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投标人</w:t>
      </w:r>
      <w:r>
        <w:rPr>
          <w:rFonts w:ascii="Times New Roman" w:hAnsi="Times New Roman" w:eastAsia="宋体" w:cs="Times New Roman"/>
          <w:color w:val="auto"/>
          <w:sz w:val="24"/>
          <w:szCs w:val="24"/>
          <w:highlight w:val="none"/>
        </w:rPr>
        <w:t>还应在业绩、人员和</w:t>
      </w:r>
      <w:r>
        <w:rPr>
          <w:rFonts w:hint="eastAsia" w:ascii="Times New Roman" w:hAnsi="Times New Roman" w:eastAsia="宋体" w:cs="Times New Roman"/>
          <w:color w:val="auto"/>
          <w:sz w:val="24"/>
          <w:szCs w:val="24"/>
          <w:highlight w:val="none"/>
        </w:rPr>
        <w:t>信誉</w:t>
      </w:r>
      <w:r>
        <w:rPr>
          <w:rFonts w:ascii="Times New Roman" w:hAnsi="Times New Roman" w:eastAsia="宋体" w:cs="Times New Roman"/>
          <w:color w:val="auto"/>
          <w:sz w:val="24"/>
          <w:szCs w:val="24"/>
          <w:highlight w:val="none"/>
        </w:rPr>
        <w:t>等其它方面满足资格审查条件要求，详见附</w:t>
      </w:r>
      <w:r>
        <w:rPr>
          <w:rFonts w:hint="eastAsia" w:ascii="Times New Roman" w:hAnsi="Times New Roman" w:eastAsia="宋体" w:cs="Times New Roman"/>
          <w:color w:val="auto"/>
          <w:sz w:val="24"/>
          <w:szCs w:val="24"/>
          <w:highlight w:val="none"/>
        </w:rPr>
        <w:t>录</w:t>
      </w:r>
      <w:r>
        <w:rPr>
          <w:rFonts w:ascii="Times New Roman" w:hAnsi="Times New Roman" w:eastAsia="宋体" w:cs="Times New Roman"/>
          <w:color w:val="auto"/>
          <w:sz w:val="24"/>
          <w:szCs w:val="24"/>
          <w:highlight w:val="none"/>
        </w:rPr>
        <w:t>。</w:t>
      </w:r>
    </w:p>
    <w:p w14:paraId="2512EBB2">
      <w:pPr>
        <w:spacing w:line="440" w:lineRule="atLeast"/>
        <w:ind w:firstLine="480" w:firstLineChars="200"/>
        <w:rPr>
          <w:rStyle w:val="56"/>
          <w:rFonts w:hint="eastAsia" w:ascii="宋体" w:hAnsi="宋体" w:eastAsia="宋体" w:cs="宋体"/>
          <w:color w:val="auto"/>
          <w:sz w:val="24"/>
          <w:szCs w:val="24"/>
          <w:highlight w:val="none"/>
          <w:lang w:val="en-US" w:eastAsia="zh-CN"/>
        </w:rPr>
      </w:pPr>
      <w:r>
        <w:rPr>
          <w:rFonts w:hint="eastAsia" w:ascii="宋体" w:hAnsi="宋体" w:cs="宋体"/>
          <w:color w:val="auto"/>
          <w:sz w:val="24"/>
          <w:szCs w:val="20"/>
          <w:highlight w:val="none"/>
        </w:rPr>
        <w:t xml:space="preserve">3.2 </w:t>
      </w:r>
      <w:r>
        <w:rPr>
          <w:rFonts w:hint="eastAsia" w:ascii="宋体" w:hAnsi="宋体" w:cs="宋体"/>
          <w:color w:val="auto"/>
          <w:sz w:val="24"/>
          <w:szCs w:val="24"/>
          <w:highlight w:val="none"/>
        </w:rPr>
        <w:t>本次</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u w:val="single"/>
          <w:lang w:eastAsia="zh-CN"/>
        </w:rPr>
        <w:t>不</w:t>
      </w:r>
      <w:r>
        <w:rPr>
          <w:rFonts w:hint="eastAsia" w:ascii="宋体" w:hAnsi="宋体" w:cs="宋体"/>
          <w:color w:val="auto"/>
          <w:sz w:val="24"/>
          <w:szCs w:val="24"/>
          <w:highlight w:val="none"/>
          <w:u w:val="single"/>
        </w:rPr>
        <w:t>接受</w:t>
      </w:r>
      <w:r>
        <w:rPr>
          <w:rFonts w:hint="eastAsia" w:ascii="宋体" w:hAnsi="宋体" w:cs="宋体"/>
          <w:color w:val="auto"/>
          <w:sz w:val="24"/>
          <w:szCs w:val="24"/>
          <w:highlight w:val="none"/>
        </w:rPr>
        <w:t>联合体</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。联合体</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的，联合体所有成员数量不得超过</w:t>
      </w:r>
      <w:r>
        <w:rPr>
          <w:rFonts w:hint="eastAsia" w:ascii="宋体" w:hAnsi="宋体" w:cs="宋体"/>
          <w:color w:val="auto"/>
          <w:sz w:val="24"/>
          <w:szCs w:val="24"/>
          <w:highlight w:val="none"/>
          <w:u w:val="single"/>
          <w:lang w:val="en-US" w:eastAsia="zh-CN"/>
        </w:rPr>
        <w:t>/</w:t>
      </w:r>
      <w:r>
        <w:rPr>
          <w:rFonts w:hint="eastAsia" w:ascii="宋体" w:hAnsi="宋体" w:cs="宋体"/>
          <w:color w:val="auto"/>
          <w:sz w:val="24"/>
          <w:szCs w:val="24"/>
          <w:highlight w:val="none"/>
        </w:rPr>
        <w:t>家，且应满足下列要求：</w:t>
      </w:r>
      <w:r>
        <w:rPr>
          <w:rStyle w:val="56"/>
          <w:rFonts w:hint="eastAsia" w:ascii="宋体" w:hAnsi="宋体" w:eastAsia="宋体" w:cs="宋体"/>
          <w:color w:val="auto"/>
          <w:sz w:val="24"/>
          <w:szCs w:val="24"/>
          <w:highlight w:val="none"/>
          <w:u w:val="single"/>
          <w:lang w:val="en-US" w:eastAsia="zh-CN"/>
        </w:rPr>
        <w:t>/</w:t>
      </w:r>
      <w:r>
        <w:rPr>
          <w:rStyle w:val="56"/>
          <w:rFonts w:hint="eastAsia" w:ascii="宋体" w:hAnsi="宋体" w:eastAsia="宋体" w:cs="宋体"/>
          <w:color w:val="auto"/>
          <w:sz w:val="24"/>
          <w:szCs w:val="24"/>
          <w:highlight w:val="none"/>
          <w:lang w:val="en-US" w:eastAsia="zh-CN"/>
        </w:rPr>
        <w:t>。</w:t>
      </w:r>
    </w:p>
    <w:p w14:paraId="3B411D04">
      <w:pPr>
        <w:spacing w:line="440" w:lineRule="atLeast"/>
        <w:ind w:firstLine="480" w:firstLineChars="200"/>
        <w:rPr>
          <w:rFonts w:ascii="宋体" w:hAnsi="宋体" w:cs="宋体"/>
          <w:color w:val="auto"/>
          <w:sz w:val="24"/>
          <w:szCs w:val="24"/>
          <w:highlight w:val="none"/>
        </w:rPr>
      </w:pPr>
      <w:r>
        <w:rPr>
          <w:rFonts w:ascii="宋体" w:hAnsi="宋体" w:cs="宋体"/>
          <w:color w:val="auto"/>
          <w:sz w:val="24"/>
          <w:szCs w:val="24"/>
          <w:highlight w:val="none"/>
        </w:rPr>
        <w:t>3.3 每个</w:t>
      </w:r>
      <w:r>
        <w:rPr>
          <w:rFonts w:hint="eastAsia" w:ascii="宋体" w:hAnsi="宋体" w:cs="宋体"/>
          <w:color w:val="auto"/>
          <w:sz w:val="24"/>
          <w:szCs w:val="24"/>
          <w:highlight w:val="none"/>
          <w:lang w:eastAsia="zh-CN"/>
        </w:rPr>
        <w:t>投标</w:t>
      </w:r>
      <w:r>
        <w:rPr>
          <w:rFonts w:ascii="宋体" w:hAnsi="宋体" w:cs="宋体"/>
          <w:color w:val="auto"/>
          <w:sz w:val="24"/>
          <w:szCs w:val="24"/>
          <w:highlight w:val="none"/>
        </w:rPr>
        <w:t>人可在本次</w:t>
      </w:r>
      <w:r>
        <w:rPr>
          <w:rFonts w:hint="eastAsia" w:ascii="宋体" w:hAnsi="宋体" w:cs="宋体"/>
          <w:color w:val="auto"/>
          <w:sz w:val="24"/>
          <w:szCs w:val="24"/>
          <w:highlight w:val="none"/>
          <w:lang w:eastAsia="zh-CN"/>
        </w:rPr>
        <w:t>招标</w:t>
      </w:r>
      <w:r>
        <w:rPr>
          <w:rFonts w:ascii="宋体" w:hAnsi="宋体" w:cs="宋体"/>
          <w:color w:val="auto"/>
          <w:sz w:val="24"/>
          <w:szCs w:val="24"/>
          <w:highlight w:val="none"/>
        </w:rPr>
        <w:t>中对</w:t>
      </w:r>
      <w:r>
        <w:rPr>
          <w:rFonts w:hint="eastAsia" w:ascii="宋体" w:hAnsi="宋体" w:cs="宋体"/>
          <w:color w:val="auto"/>
          <w:sz w:val="24"/>
          <w:szCs w:val="24"/>
          <w:highlight w:val="none"/>
          <w:u w:val="single"/>
        </w:rPr>
        <w:t>1</w:t>
      </w:r>
      <w:r>
        <w:rPr>
          <w:rFonts w:ascii="宋体" w:hAnsi="宋体" w:cs="宋体"/>
          <w:color w:val="auto"/>
          <w:sz w:val="24"/>
          <w:szCs w:val="24"/>
          <w:highlight w:val="none"/>
        </w:rPr>
        <w:t>个标段</w:t>
      </w:r>
      <w:r>
        <w:rPr>
          <w:rFonts w:hint="eastAsia" w:ascii="宋体" w:hAnsi="宋体" w:cs="宋体"/>
          <w:color w:val="auto"/>
          <w:sz w:val="24"/>
          <w:szCs w:val="24"/>
          <w:highlight w:val="none"/>
          <w:lang w:eastAsia="zh-CN"/>
        </w:rPr>
        <w:t>投标</w:t>
      </w:r>
      <w:r>
        <w:rPr>
          <w:rFonts w:ascii="宋体" w:hAnsi="宋体" w:cs="宋体"/>
          <w:color w:val="auto"/>
          <w:sz w:val="24"/>
          <w:szCs w:val="24"/>
          <w:highlight w:val="none"/>
        </w:rPr>
        <w:t>，每个</w:t>
      </w:r>
      <w:r>
        <w:rPr>
          <w:rFonts w:hint="eastAsia" w:ascii="宋体" w:hAnsi="宋体" w:cs="宋体"/>
          <w:color w:val="auto"/>
          <w:sz w:val="24"/>
          <w:szCs w:val="24"/>
          <w:highlight w:val="none"/>
          <w:lang w:eastAsia="zh-CN"/>
        </w:rPr>
        <w:t>投标</w:t>
      </w:r>
      <w:r>
        <w:rPr>
          <w:rFonts w:ascii="宋体" w:hAnsi="宋体" w:cs="宋体"/>
          <w:color w:val="auto"/>
          <w:sz w:val="24"/>
          <w:szCs w:val="24"/>
          <w:highlight w:val="none"/>
        </w:rPr>
        <w:t>人允许中</w:t>
      </w:r>
      <w:r>
        <w:rPr>
          <w:rFonts w:hint="eastAsia" w:ascii="宋体" w:hAnsi="宋体" w:cs="宋体"/>
          <w:color w:val="auto"/>
          <w:sz w:val="24"/>
          <w:szCs w:val="24"/>
          <w:highlight w:val="none"/>
          <w:u w:val="single"/>
        </w:rPr>
        <w:t>1</w:t>
      </w:r>
      <w:r>
        <w:rPr>
          <w:rFonts w:ascii="宋体" w:hAnsi="宋体" w:cs="宋体"/>
          <w:color w:val="auto"/>
          <w:sz w:val="24"/>
          <w:szCs w:val="24"/>
          <w:highlight w:val="none"/>
        </w:rPr>
        <w:t>个标。</w:t>
      </w:r>
    </w:p>
    <w:p w14:paraId="2C51FD45">
      <w:pPr>
        <w:autoSpaceDE w:val="0"/>
        <w:autoSpaceDN w:val="0"/>
        <w:adjustRightInd w:val="0"/>
        <w:spacing w:line="420" w:lineRule="atLeast"/>
        <w:ind w:firstLine="480" w:firstLineChars="200"/>
        <w:rPr>
          <w:rFonts w:ascii="宋体" w:hAnsi="宋体" w:cs="宋体"/>
          <w:color w:val="auto"/>
          <w:kern w:val="0"/>
          <w:sz w:val="24"/>
          <w:szCs w:val="27"/>
          <w:highlight w:val="none"/>
        </w:rPr>
      </w:pPr>
      <w:r>
        <w:rPr>
          <w:rFonts w:hint="eastAsia" w:ascii="宋体" w:hAnsi="宋体" w:cs="宋体"/>
          <w:color w:val="auto"/>
          <w:sz w:val="24"/>
          <w:szCs w:val="20"/>
          <w:highlight w:val="none"/>
        </w:rPr>
        <w:t xml:space="preserve">3.4 </w:t>
      </w:r>
      <w:r>
        <w:rPr>
          <w:rFonts w:hint="eastAsia" w:ascii="宋体" w:hAnsi="宋体" w:cs="宋体"/>
          <w:color w:val="auto"/>
          <w:sz w:val="24"/>
          <w:szCs w:val="24"/>
          <w:highlight w:val="none"/>
        </w:rPr>
        <w:t>与</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人存在利害关系且可能影响</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公正性的单位，不得参加</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w:t>
      </w:r>
      <w:r>
        <w:rPr>
          <w:rFonts w:hint="eastAsia" w:ascii="宋体" w:hAnsi="宋体" w:cs="宋体"/>
          <w:color w:val="auto"/>
          <w:kern w:val="0"/>
          <w:sz w:val="24"/>
          <w:szCs w:val="24"/>
          <w:highlight w:val="none"/>
        </w:rPr>
        <w:t>单位负责人</w:t>
      </w:r>
      <w:r>
        <w:rPr>
          <w:rFonts w:hint="eastAsia" w:ascii="宋体" w:hAnsi="宋体" w:cs="宋体"/>
          <w:color w:val="auto"/>
          <w:kern w:val="0"/>
          <w:sz w:val="24"/>
          <w:szCs w:val="24"/>
          <w:highlight w:val="none"/>
          <w:vertAlign w:val="superscript"/>
        </w:rPr>
        <w:footnoteReference w:id="0"/>
      </w:r>
      <w:r>
        <w:rPr>
          <w:rFonts w:hint="eastAsia" w:ascii="宋体" w:hAnsi="宋体" w:cs="宋体"/>
          <w:color w:val="auto"/>
          <w:kern w:val="0"/>
          <w:sz w:val="24"/>
          <w:szCs w:val="24"/>
          <w:highlight w:val="none"/>
        </w:rPr>
        <w:t>为同一人或者存在控股</w:t>
      </w:r>
      <w:r>
        <w:rPr>
          <w:rFonts w:hint="eastAsia" w:ascii="宋体" w:hAnsi="宋体" w:cs="宋体"/>
          <w:color w:val="auto"/>
          <w:kern w:val="0"/>
          <w:sz w:val="24"/>
          <w:szCs w:val="24"/>
          <w:highlight w:val="none"/>
          <w:vertAlign w:val="superscript"/>
        </w:rPr>
        <w:footnoteReference w:id="1"/>
      </w:r>
      <w:r>
        <w:rPr>
          <w:rFonts w:hint="eastAsia" w:ascii="宋体" w:hAnsi="宋体" w:cs="宋体"/>
          <w:color w:val="auto"/>
          <w:kern w:val="0"/>
          <w:sz w:val="24"/>
          <w:szCs w:val="24"/>
          <w:highlight w:val="none"/>
        </w:rPr>
        <w:t>、管理</w:t>
      </w:r>
      <w:r>
        <w:rPr>
          <w:rFonts w:hint="eastAsia" w:ascii="宋体" w:hAnsi="宋体" w:cs="宋体"/>
          <w:color w:val="auto"/>
          <w:kern w:val="0"/>
          <w:sz w:val="24"/>
          <w:szCs w:val="24"/>
          <w:highlight w:val="none"/>
          <w:vertAlign w:val="superscript"/>
        </w:rPr>
        <w:footnoteReference w:id="2"/>
      </w:r>
      <w:r>
        <w:rPr>
          <w:rFonts w:hint="eastAsia" w:ascii="宋体" w:hAnsi="宋体" w:cs="宋体"/>
          <w:color w:val="auto"/>
          <w:kern w:val="0"/>
          <w:sz w:val="24"/>
          <w:szCs w:val="24"/>
          <w:highlight w:val="none"/>
        </w:rPr>
        <w:t>关系的不同单位（即利益相关人），不得参加同一标段</w:t>
      </w:r>
      <w:r>
        <w:rPr>
          <w:rFonts w:hint="eastAsia" w:ascii="宋体" w:hAnsi="宋体" w:cs="宋体"/>
          <w:color w:val="auto"/>
          <w:kern w:val="0"/>
          <w:sz w:val="24"/>
          <w:szCs w:val="24"/>
          <w:highlight w:val="none"/>
          <w:lang w:eastAsia="zh-CN"/>
        </w:rPr>
        <w:t>投标</w:t>
      </w:r>
      <w:r>
        <w:rPr>
          <w:rFonts w:hint="eastAsia" w:ascii="宋体" w:hAnsi="宋体" w:cs="宋体"/>
          <w:color w:val="auto"/>
          <w:kern w:val="0"/>
          <w:sz w:val="24"/>
          <w:szCs w:val="24"/>
          <w:highlight w:val="none"/>
        </w:rPr>
        <w:t>，否则，相关</w:t>
      </w:r>
      <w:r>
        <w:rPr>
          <w:rFonts w:hint="eastAsia" w:ascii="宋体" w:hAnsi="宋体" w:cs="宋体"/>
          <w:color w:val="auto"/>
          <w:kern w:val="0"/>
          <w:sz w:val="24"/>
          <w:szCs w:val="24"/>
          <w:highlight w:val="none"/>
          <w:lang w:eastAsia="zh-CN"/>
        </w:rPr>
        <w:t>投标</w:t>
      </w:r>
      <w:r>
        <w:rPr>
          <w:rFonts w:hint="eastAsia" w:ascii="宋体" w:hAnsi="宋体" w:cs="宋体"/>
          <w:color w:val="auto"/>
          <w:kern w:val="0"/>
          <w:sz w:val="24"/>
          <w:szCs w:val="24"/>
          <w:highlight w:val="none"/>
        </w:rPr>
        <w:t>均无效。</w:t>
      </w:r>
    </w:p>
    <w:p w14:paraId="0B43B746">
      <w:pPr>
        <w:spacing w:line="42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kern w:val="44"/>
          <w:sz w:val="24"/>
          <w:szCs w:val="44"/>
          <w:highlight w:val="none"/>
        </w:rPr>
        <w:t>5</w:t>
      </w:r>
      <w:r>
        <w:rPr>
          <w:rFonts w:hint="eastAsia" w:ascii="宋体" w:hAnsi="宋体" w:cs="宋体"/>
          <w:color w:val="auto"/>
          <w:sz w:val="24"/>
          <w:szCs w:val="24"/>
          <w:highlight w:val="none"/>
        </w:rPr>
        <w:t xml:space="preserve"> </w:t>
      </w:r>
      <w:r>
        <w:rPr>
          <w:rFonts w:hint="eastAsia" w:ascii="宋体" w:hAnsi="宋体" w:cs="宋体"/>
          <w:color w:val="auto"/>
          <w:sz w:val="24"/>
          <w:szCs w:val="20"/>
          <w:highlight w:val="none"/>
          <w:lang w:eastAsia="zh-CN"/>
        </w:rPr>
        <w:t>投标</w:t>
      </w:r>
      <w:r>
        <w:rPr>
          <w:rFonts w:hint="eastAsia" w:ascii="宋体" w:hAnsi="宋体" w:cs="宋体"/>
          <w:color w:val="auto"/>
          <w:sz w:val="24"/>
          <w:szCs w:val="20"/>
          <w:highlight w:val="none"/>
        </w:rPr>
        <w:t>人不接受</w:t>
      </w:r>
      <w:r>
        <w:rPr>
          <w:rFonts w:hint="eastAsia" w:ascii="宋体" w:hAnsi="宋体" w:cs="宋体"/>
          <w:color w:val="auto"/>
          <w:sz w:val="24"/>
          <w:szCs w:val="24"/>
          <w:highlight w:val="none"/>
        </w:rPr>
        <w:t>在全国企业信用信息公示系统（http://www.gsxt.gov.cn）中被列入严重违法失信企业名单的或在“信用中国”网站（www.creditchina.gov.cn）中被列入失信被执行人名单的</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人</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w:t>
      </w:r>
    </w:p>
    <w:p w14:paraId="715F471D">
      <w:pPr>
        <w:spacing w:line="420" w:lineRule="atLeast"/>
        <w:ind w:firstLine="480" w:firstLineChars="200"/>
        <w:rPr>
          <w:rFonts w:hint="eastAsia" w:ascii="宋体" w:hAnsi="宋体" w:cs="宋体"/>
          <w:color w:val="auto"/>
          <w:sz w:val="24"/>
          <w:szCs w:val="27"/>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 xml:space="preserve"> 其他：法律法规规定的其他情形。</w:t>
      </w:r>
    </w:p>
    <w:p w14:paraId="4DD4C405">
      <w:pPr>
        <w:keepNext/>
        <w:keepLines/>
        <w:widowControl/>
        <w:spacing w:before="240" w:after="240" w:line="440" w:lineRule="atLeast"/>
        <w:jc w:val="left"/>
        <w:outlineLvl w:val="2"/>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 xml:space="preserve">4. </w:t>
      </w:r>
      <w:r>
        <w:rPr>
          <w:rFonts w:hint="eastAsia" w:ascii="宋体" w:hAnsi="宋体" w:cs="宋体"/>
          <w:b/>
          <w:color w:val="auto"/>
          <w:kern w:val="0"/>
          <w:sz w:val="28"/>
          <w:szCs w:val="28"/>
          <w:highlight w:val="none"/>
          <w:lang w:eastAsia="zh-CN"/>
        </w:rPr>
        <w:t>招标</w:t>
      </w:r>
      <w:r>
        <w:rPr>
          <w:rFonts w:hint="eastAsia" w:ascii="宋体" w:hAnsi="宋体" w:cs="宋体"/>
          <w:b/>
          <w:color w:val="auto"/>
          <w:kern w:val="0"/>
          <w:sz w:val="28"/>
          <w:szCs w:val="28"/>
          <w:highlight w:val="none"/>
        </w:rPr>
        <w:t>文件的获取</w:t>
      </w:r>
      <w:r>
        <w:rPr>
          <w:rFonts w:hint="eastAsia" w:ascii="宋体" w:hAnsi="宋体" w:cs="宋体"/>
          <w:b/>
          <w:color w:val="auto"/>
          <w:kern w:val="0"/>
          <w:sz w:val="28"/>
          <w:szCs w:val="28"/>
          <w:highlight w:val="none"/>
        </w:rPr>
        <w:tab/>
      </w:r>
    </w:p>
    <w:p w14:paraId="5C012687">
      <w:pPr>
        <w:spacing w:line="440" w:lineRule="atLeas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4.1 根据规定，本项目只接受网上报名。凡有意参加</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者，请登录中科高盛咨询集团有限公司网站（http://www.zkgscg.com/）</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s://www.1688.com/）中注册、完善、公开本单位信息（如遇到平台使用问题可以咨询客服电话4008001688）。自行在平台上进行网上下载采购文件等资料，通过网络下载的采购文件等资料与备案的书面采购文件等资料具有同等法律效力。"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进行网上下载招标文件等资料，通过网络下载的招标文件等资料与备案的书面招标文件等资料具有同等法律效力。</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凡资料不全、投标人与其证照不符、超过招标文件下载时间将被拒绝。投标人应及时关注网上相关招标信息，如有遗漏招标人概不负责，所造成的投标失败或损失由投标人自行负责。</w:t>
      </w:r>
    </w:p>
    <w:p w14:paraId="05055D41">
      <w:pPr>
        <w:spacing w:line="440" w:lineRule="atLeast"/>
        <w:ind w:firstLine="480" w:firstLineChars="200"/>
        <w:rPr>
          <w:rFonts w:hint="eastAsia" w:ascii="宋体" w:hAnsi="宋体" w:cs="宋体"/>
          <w:color w:val="auto"/>
          <w:sz w:val="24"/>
          <w:szCs w:val="27"/>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人应及时关注网上相关</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信息，如有遗漏</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人概不负责，所造成的</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失败或损失由</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人自行负责。</w:t>
      </w:r>
    </w:p>
    <w:p w14:paraId="5764EF2A">
      <w:pPr>
        <w:keepNext/>
        <w:keepLines/>
        <w:widowControl/>
        <w:spacing w:before="240" w:after="240" w:line="440" w:lineRule="atLeast"/>
        <w:jc w:val="left"/>
        <w:outlineLvl w:val="2"/>
        <w:rPr>
          <w:rFonts w:ascii="宋体" w:hAnsi="宋体" w:cs="宋体"/>
          <w:b/>
          <w:color w:val="auto"/>
          <w:kern w:val="0"/>
          <w:sz w:val="28"/>
          <w:szCs w:val="28"/>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b/>
          <w:color w:val="auto"/>
          <w:kern w:val="0"/>
          <w:sz w:val="28"/>
          <w:szCs w:val="28"/>
          <w:highlight w:val="none"/>
        </w:rPr>
        <w:t xml:space="preserve">5. </w:t>
      </w:r>
      <w:r>
        <w:rPr>
          <w:rFonts w:hint="eastAsia" w:ascii="宋体" w:hAnsi="宋体" w:cs="宋体"/>
          <w:b/>
          <w:color w:val="auto"/>
          <w:kern w:val="0"/>
          <w:sz w:val="28"/>
          <w:szCs w:val="28"/>
          <w:highlight w:val="none"/>
          <w:lang w:eastAsia="zh-CN"/>
        </w:rPr>
        <w:t>招标</w:t>
      </w:r>
      <w:r>
        <w:rPr>
          <w:rFonts w:hint="eastAsia" w:ascii="宋体" w:hAnsi="宋体" w:cs="宋体"/>
          <w:b/>
          <w:color w:val="auto"/>
          <w:kern w:val="0"/>
          <w:sz w:val="28"/>
          <w:szCs w:val="28"/>
          <w:highlight w:val="none"/>
        </w:rPr>
        <w:t>文件的递交及相关事宜</w:t>
      </w:r>
    </w:p>
    <w:p w14:paraId="42ECDC71">
      <w:pPr>
        <w:spacing w:before="240" w:after="240" w:line="440" w:lineRule="atLeast"/>
        <w:ind w:firstLine="480" w:firstLineChars="200"/>
        <w:rPr>
          <w:rFonts w:ascii="宋体" w:hAnsi="宋体" w:cs="宋体"/>
          <w:color w:val="auto"/>
          <w:sz w:val="24"/>
          <w:szCs w:val="27"/>
          <w:highlight w:val="none"/>
        </w:rPr>
      </w:pPr>
      <w:r>
        <w:rPr>
          <w:rFonts w:hint="eastAsia" w:ascii="宋体" w:hAnsi="宋体" w:cs="宋体"/>
          <w:color w:val="auto"/>
          <w:sz w:val="24"/>
          <w:szCs w:val="24"/>
          <w:highlight w:val="none"/>
        </w:rPr>
        <w:t xml:space="preserve">5.1 </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人将于下列时间和地点组织进行现场踏勘并召开</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预备会。</w:t>
      </w:r>
    </w:p>
    <w:p w14:paraId="798CE2B6">
      <w:pPr>
        <w:spacing w:before="240" w:after="240" w:line="440" w:lineRule="atLeast"/>
        <w:ind w:firstLine="480" w:firstLineChars="200"/>
        <w:rPr>
          <w:rFonts w:ascii="宋体" w:hAnsi="宋体" w:cs="宋体"/>
          <w:color w:val="auto"/>
          <w:sz w:val="24"/>
          <w:szCs w:val="27"/>
          <w:highlight w:val="none"/>
        </w:rPr>
      </w:pPr>
      <w:r>
        <w:rPr>
          <w:rFonts w:hint="eastAsia" w:ascii="宋体" w:hAnsi="宋体" w:cs="宋体"/>
          <w:color w:val="auto"/>
          <w:sz w:val="24"/>
          <w:szCs w:val="24"/>
          <w:highlight w:val="none"/>
        </w:rPr>
        <w:t>踏勘现场时间：</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14:paraId="604B0C0B">
      <w:pPr>
        <w:spacing w:before="240" w:after="240" w:line="440" w:lineRule="atLeast"/>
        <w:ind w:firstLine="480" w:firstLineChars="200"/>
        <w:rPr>
          <w:rFonts w:ascii="宋体" w:hAnsi="宋体" w:cs="宋体"/>
          <w:color w:val="auto"/>
          <w:sz w:val="24"/>
          <w:szCs w:val="27"/>
          <w:highlight w:val="none"/>
        </w:rPr>
      </w:pP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预备会时间：</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14:paraId="157F08EE">
      <w:pPr>
        <w:spacing w:before="240" w:after="240" w:line="440" w:lineRule="atLeast"/>
        <w:ind w:firstLine="480" w:firstLineChars="200"/>
        <w:rPr>
          <w:rFonts w:ascii="宋体" w:hAnsi="宋体" w:cs="宋体"/>
          <w:color w:val="auto"/>
          <w:sz w:val="24"/>
          <w:szCs w:val="27"/>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w:t>
      </w:r>
      <w:r>
        <w:rPr>
          <w:rFonts w:hint="eastAsia" w:ascii="宋体" w:hAnsi="宋体" w:cs="宋体"/>
          <w:color w:val="auto"/>
          <w:sz w:val="24"/>
          <w:szCs w:val="24"/>
          <w:highlight w:val="none"/>
        </w:rPr>
        <w:t>2</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招标</w:t>
      </w:r>
      <w:r>
        <w:rPr>
          <w:rFonts w:ascii="宋体" w:hAnsi="宋体" w:cs="宋体"/>
          <w:color w:val="auto"/>
          <w:sz w:val="24"/>
          <w:szCs w:val="24"/>
          <w:highlight w:val="none"/>
        </w:rPr>
        <w:t>文件递交截止时间（</w:t>
      </w:r>
      <w:r>
        <w:rPr>
          <w:rFonts w:hint="eastAsia" w:ascii="宋体" w:hAnsi="宋体" w:cs="宋体"/>
          <w:color w:val="auto"/>
          <w:sz w:val="24"/>
          <w:szCs w:val="24"/>
          <w:highlight w:val="none"/>
          <w:lang w:eastAsia="zh-CN"/>
        </w:rPr>
        <w:t>招标</w:t>
      </w:r>
      <w:r>
        <w:rPr>
          <w:rFonts w:ascii="宋体" w:hAnsi="宋体" w:cs="宋体"/>
          <w:color w:val="auto"/>
          <w:sz w:val="24"/>
          <w:szCs w:val="24"/>
          <w:highlight w:val="none"/>
        </w:rPr>
        <w:t>截止时间，下同）</w:t>
      </w:r>
      <w:r>
        <w:rPr>
          <w:rFonts w:hint="eastAsia" w:ascii="宋体" w:hAnsi="宋体" w:cs="宋体"/>
          <w:color w:val="auto"/>
          <w:sz w:val="24"/>
          <w:szCs w:val="24"/>
          <w:highlight w:val="none"/>
        </w:rPr>
        <w:t>为202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ins w:id="632" w:author="Administrator" w:date="2026-09-11T15:16:00Z">
        <w:r>
          <w:rPr>
            <w:rFonts w:hint="eastAsia" w:ascii="宋体" w:hAnsi="宋体" w:cs="宋体"/>
            <w:color w:val="auto"/>
            <w:sz w:val="24"/>
            <w:szCs w:val="24"/>
            <w:highlight w:val="none"/>
            <w:lang w:val="en-US" w:eastAsia="zh-CN"/>
          </w:rPr>
          <w:t>10</w:t>
        </w:r>
      </w:ins>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ins w:id="633" w:author="Administrator" w:date="2026-09-11T15:16:00Z">
        <w:r>
          <w:rPr>
            <w:rFonts w:hint="eastAsia" w:ascii="宋体" w:hAnsi="宋体" w:cs="宋体"/>
            <w:color w:val="auto"/>
            <w:sz w:val="24"/>
            <w:szCs w:val="24"/>
            <w:highlight w:val="none"/>
            <w:lang w:val="en-US" w:eastAsia="zh-CN"/>
          </w:rPr>
          <w:t>9</w:t>
        </w:r>
      </w:ins>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日上午9时30分（北京时间），投标人应于当日9时30分前按招标文件要求制作好投标文件，签字盖章完成后扫描成pdf格式文件，用WinRAR 文件压缩软件进行压缩并设置密码（该密码在视频开标会议上向招标人提供），压缩文件名注明项目名称、投标人名称。上传压缩文件至招标人指定邮箱545826559@qq.com，时间以收到邮件时间为准，邮件中留联系人及手机号码。在截止时间后上传或未按要求发送至指定邮箱的投标文件，招标人将拒绝接收。</w:t>
      </w:r>
    </w:p>
    <w:p w14:paraId="03F863FD">
      <w:pPr>
        <w:spacing w:before="240" w:after="240" w:line="440" w:lineRule="atLeas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5.3招标人于202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ins w:id="634" w:author="Administrator" w:date="2026-09-11T15:16:00Z">
        <w:r>
          <w:rPr>
            <w:rFonts w:hint="eastAsia" w:ascii="宋体" w:hAnsi="宋体" w:cs="宋体"/>
            <w:color w:val="auto"/>
            <w:sz w:val="24"/>
            <w:szCs w:val="24"/>
            <w:highlight w:val="none"/>
            <w:lang w:val="en-US" w:eastAsia="zh-CN"/>
          </w:rPr>
          <w:t>10</w:t>
        </w:r>
      </w:ins>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ins w:id="635" w:author="Administrator" w:date="2026-09-11T15:16:00Z">
        <w:r>
          <w:rPr>
            <w:rFonts w:hint="eastAsia" w:ascii="宋体" w:hAnsi="宋体" w:cs="宋体"/>
            <w:color w:val="auto"/>
            <w:sz w:val="24"/>
            <w:szCs w:val="24"/>
            <w:highlight w:val="none"/>
            <w:lang w:val="en-US" w:eastAsia="zh-CN"/>
          </w:rPr>
          <w:t>9</w:t>
        </w:r>
      </w:ins>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9时30分(北京时间)通过“腾讯会议”APP进行远程开标，所有投标人的法定代表人（单位负责人）或其委托代理人应当提前下载“腾讯会议”APP并准时参加远程开标会议。投标人若未派法定代表人或委托代理人出席开标活动，视为该投标人默认开标结果。</w:t>
      </w:r>
    </w:p>
    <w:p w14:paraId="69FB73F9">
      <w:pPr>
        <w:spacing w:before="240" w:after="240" w:line="440" w:lineRule="atLeas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保证金的递交：</w:t>
      </w:r>
    </w:p>
    <w:p w14:paraId="6B8B7B6D">
      <w:pPr>
        <w:autoSpaceDE w:val="0"/>
        <w:autoSpaceDN w:val="0"/>
        <w:adjustRightInd w:val="0"/>
        <w:spacing w:line="360" w:lineRule="auto"/>
        <w:ind w:firstLine="480"/>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eastAsia="zh-CN"/>
        </w:rPr>
        <w:t>投标</w:t>
      </w:r>
      <w:r>
        <w:rPr>
          <w:rFonts w:hint="eastAsia" w:ascii="宋体" w:hAnsi="宋体" w:cs="宋体"/>
          <w:color w:val="auto"/>
          <w:sz w:val="24"/>
          <w:szCs w:val="22"/>
          <w:highlight w:val="none"/>
        </w:rPr>
        <w:t>保证金的金额：</w:t>
      </w:r>
      <w:r>
        <w:rPr>
          <w:rFonts w:hint="eastAsia" w:ascii="宋体" w:hAnsi="宋体" w:cs="宋体"/>
          <w:color w:val="auto"/>
          <w:sz w:val="24"/>
          <w:szCs w:val="22"/>
          <w:highlight w:val="none"/>
          <w:lang w:val="en-US" w:eastAsia="zh-CN"/>
        </w:rPr>
        <w:t>伍</w:t>
      </w:r>
      <w:r>
        <w:rPr>
          <w:rFonts w:hint="eastAsia" w:ascii="宋体" w:hAnsi="宋体" w:cs="宋体"/>
          <w:color w:val="auto"/>
          <w:sz w:val="24"/>
          <w:szCs w:val="22"/>
          <w:highlight w:val="none"/>
        </w:rPr>
        <w:t>万元</w:t>
      </w:r>
      <w:r>
        <w:rPr>
          <w:rFonts w:hint="eastAsia" w:ascii="宋体" w:hAnsi="宋体" w:cs="宋体"/>
          <w:color w:val="auto"/>
          <w:sz w:val="24"/>
          <w:szCs w:val="22"/>
          <w:highlight w:val="none"/>
          <w:lang w:val="en-US" w:eastAsia="zh-CN"/>
        </w:rPr>
        <w:t>整</w:t>
      </w:r>
    </w:p>
    <w:p w14:paraId="53A21582">
      <w:pPr>
        <w:pStyle w:val="33"/>
        <w:spacing w:line="360" w:lineRule="auto"/>
        <w:ind w:firstLine="420" w:firstLineChars="175"/>
        <w:rPr>
          <w:rFonts w:hint="eastAsia" w:ascii="宋体" w:hAnsi="宋体" w:cs="宋体"/>
          <w:color w:val="auto"/>
          <w:sz w:val="24"/>
          <w:szCs w:val="22"/>
          <w:highlight w:val="none"/>
        </w:rPr>
      </w:pPr>
      <w:r>
        <w:rPr>
          <w:rFonts w:hint="eastAsia" w:ascii="宋体" w:hAnsi="宋体" w:cs="宋体"/>
          <w:color w:val="auto"/>
          <w:sz w:val="24"/>
          <w:szCs w:val="22"/>
          <w:highlight w:val="none"/>
        </w:rPr>
        <w:t>（1）</w:t>
      </w:r>
      <w:r>
        <w:rPr>
          <w:rFonts w:hint="eastAsia" w:ascii="宋体" w:hAnsi="宋体" w:cs="宋体"/>
          <w:color w:val="auto"/>
          <w:sz w:val="24"/>
          <w:szCs w:val="22"/>
          <w:highlight w:val="none"/>
          <w:lang w:eastAsia="zh-CN"/>
        </w:rPr>
        <w:t>投标</w:t>
      </w:r>
      <w:r>
        <w:rPr>
          <w:rFonts w:hint="eastAsia" w:ascii="宋体" w:hAnsi="宋体" w:cs="宋体"/>
          <w:color w:val="auto"/>
          <w:sz w:val="24"/>
          <w:szCs w:val="22"/>
          <w:highlight w:val="none"/>
        </w:rPr>
        <w:t>人采用现金或者支票形式提交的投标保证金应当从其基本账户转出，</w:t>
      </w:r>
      <w:r>
        <w:rPr>
          <w:rFonts w:hint="eastAsia" w:ascii="宋体" w:hAnsi="宋体" w:cs="宋体"/>
          <w:color w:val="auto"/>
          <w:sz w:val="24"/>
          <w:szCs w:val="22"/>
          <w:highlight w:val="none"/>
          <w:lang w:eastAsia="zh-CN"/>
        </w:rPr>
        <w:t>投标</w:t>
      </w:r>
      <w:r>
        <w:rPr>
          <w:rFonts w:hint="eastAsia" w:ascii="宋体" w:hAnsi="宋体" w:cs="宋体"/>
          <w:color w:val="auto"/>
          <w:sz w:val="24"/>
          <w:szCs w:val="22"/>
          <w:highlight w:val="none"/>
        </w:rPr>
        <w:t>人应在投标截止时间前以转账、电汇、网银方式从投标人基本账户一次性划款到以下指定</w:t>
      </w:r>
      <w:r>
        <w:rPr>
          <w:rFonts w:hint="eastAsia" w:ascii="宋体" w:hAnsi="宋体" w:cs="宋体"/>
          <w:color w:val="auto"/>
          <w:sz w:val="24"/>
          <w:szCs w:val="22"/>
          <w:highlight w:val="none"/>
          <w:lang w:eastAsia="zh-CN"/>
        </w:rPr>
        <w:t>投标</w:t>
      </w:r>
      <w:r>
        <w:rPr>
          <w:rFonts w:hint="eastAsia" w:ascii="宋体" w:hAnsi="宋体" w:cs="宋体"/>
          <w:color w:val="auto"/>
          <w:sz w:val="24"/>
          <w:szCs w:val="22"/>
          <w:highlight w:val="none"/>
        </w:rPr>
        <w:t>保证金专用账号上（以到账时间为准，备注项目名称）。</w:t>
      </w:r>
    </w:p>
    <w:p w14:paraId="7EF93305">
      <w:pPr>
        <w:spacing w:line="360" w:lineRule="auto"/>
        <w:ind w:firstLine="480" w:firstLineChars="200"/>
        <w:rPr>
          <w:rFonts w:hint="eastAsia" w:ascii="宋体" w:hAnsi="宋体" w:cs="宋体"/>
          <w:color w:val="auto"/>
          <w:sz w:val="24"/>
          <w:szCs w:val="22"/>
          <w:highlight w:val="none"/>
        </w:rPr>
      </w:pPr>
      <w:r>
        <w:rPr>
          <w:rFonts w:hint="eastAsia" w:ascii="宋体" w:hAnsi="宋体" w:cs="宋体"/>
          <w:color w:val="auto"/>
          <w:sz w:val="24"/>
          <w:szCs w:val="22"/>
          <w:highlight w:val="none"/>
        </w:rPr>
        <w:t>账户名称：中科高盛咨询集团有限公司</w:t>
      </w:r>
    </w:p>
    <w:p w14:paraId="2AB95159">
      <w:pPr>
        <w:spacing w:line="360" w:lineRule="auto"/>
        <w:ind w:firstLine="480" w:firstLineChars="200"/>
        <w:rPr>
          <w:rFonts w:hint="eastAsia" w:ascii="宋体" w:hAnsi="宋体" w:cs="宋体"/>
          <w:color w:val="auto"/>
          <w:sz w:val="24"/>
          <w:szCs w:val="22"/>
          <w:highlight w:val="none"/>
        </w:rPr>
      </w:pPr>
      <w:r>
        <w:rPr>
          <w:rFonts w:hint="eastAsia" w:ascii="宋体" w:hAnsi="宋体" w:cs="宋体"/>
          <w:color w:val="auto"/>
          <w:sz w:val="24"/>
          <w:szCs w:val="22"/>
          <w:highlight w:val="none"/>
        </w:rPr>
        <w:t>开户银行：中国民生银行长沙芙蓉广场支行（行号 3055 5103 1105）</w:t>
      </w:r>
    </w:p>
    <w:p w14:paraId="7E553D55">
      <w:pPr>
        <w:spacing w:line="360" w:lineRule="auto"/>
        <w:ind w:firstLine="480" w:firstLineChars="200"/>
        <w:rPr>
          <w:rFonts w:hint="eastAsia" w:ascii="宋体" w:hAnsi="宋体" w:cs="宋体"/>
          <w:color w:val="auto"/>
          <w:sz w:val="24"/>
          <w:szCs w:val="22"/>
          <w:highlight w:val="none"/>
        </w:rPr>
      </w:pPr>
      <w:r>
        <w:rPr>
          <w:rFonts w:hint="eastAsia" w:ascii="宋体" w:hAnsi="宋体" w:cs="宋体"/>
          <w:color w:val="auto"/>
          <w:sz w:val="24"/>
          <w:szCs w:val="22"/>
          <w:highlight w:val="none"/>
        </w:rPr>
        <w:t>账号：</w:t>
      </w:r>
      <w:r>
        <w:rPr>
          <w:rFonts w:hint="eastAsia" w:ascii="宋体" w:hAnsi="宋体" w:cs="宋体"/>
          <w:color w:val="auto"/>
          <w:sz w:val="24"/>
          <w:szCs w:val="22"/>
          <w:highlight w:val="none"/>
          <w:lang w:val="en-US" w:eastAsia="zh-CN"/>
        </w:rPr>
        <w:t>668006868-9902001776055715</w:t>
      </w:r>
    </w:p>
    <w:p w14:paraId="3702A351">
      <w:pPr>
        <w:autoSpaceDE w:val="0"/>
        <w:autoSpaceDN w:val="0"/>
        <w:adjustRightInd w:val="0"/>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2"/>
          <w:highlight w:val="none"/>
        </w:rPr>
        <w:t>（2）采用银行保函时，应由</w:t>
      </w:r>
      <w:r>
        <w:rPr>
          <w:rFonts w:hint="eastAsia" w:ascii="宋体" w:hAnsi="宋体" w:cs="宋体"/>
          <w:color w:val="auto"/>
          <w:sz w:val="24"/>
          <w:szCs w:val="22"/>
          <w:highlight w:val="none"/>
          <w:lang w:eastAsia="zh-CN"/>
        </w:rPr>
        <w:t>投标</w:t>
      </w:r>
      <w:r>
        <w:rPr>
          <w:rFonts w:hint="eastAsia" w:ascii="宋体" w:hAnsi="宋体" w:cs="宋体"/>
          <w:color w:val="auto"/>
          <w:sz w:val="24"/>
          <w:szCs w:val="22"/>
          <w:highlight w:val="none"/>
        </w:rPr>
        <w:t>人开立基本账户的银行出具保函。</w:t>
      </w:r>
      <w:r>
        <w:rPr>
          <w:rFonts w:hint="eastAsia" w:ascii="宋体" w:hAnsi="宋体" w:cs="宋体"/>
          <w:color w:val="auto"/>
          <w:sz w:val="24"/>
          <w:szCs w:val="22"/>
          <w:highlight w:val="none"/>
          <w:lang w:eastAsia="zh-CN"/>
        </w:rPr>
        <w:t>招标</w:t>
      </w:r>
      <w:r>
        <w:rPr>
          <w:rFonts w:hint="eastAsia" w:ascii="宋体" w:hAnsi="宋体" w:cs="宋体"/>
          <w:color w:val="auto"/>
          <w:sz w:val="24"/>
          <w:szCs w:val="22"/>
          <w:highlight w:val="none"/>
        </w:rPr>
        <w:t>人允许</w:t>
      </w:r>
      <w:r>
        <w:rPr>
          <w:rFonts w:hint="eastAsia" w:ascii="宋体" w:hAnsi="宋体" w:cs="宋体"/>
          <w:color w:val="auto"/>
          <w:sz w:val="24"/>
          <w:szCs w:val="22"/>
          <w:highlight w:val="none"/>
          <w:lang w:eastAsia="zh-CN"/>
        </w:rPr>
        <w:t>投标</w:t>
      </w:r>
      <w:r>
        <w:rPr>
          <w:rFonts w:hint="eastAsia" w:ascii="宋体" w:hAnsi="宋体" w:cs="宋体"/>
          <w:color w:val="auto"/>
          <w:sz w:val="24"/>
          <w:szCs w:val="22"/>
          <w:highlight w:val="none"/>
        </w:rPr>
        <w:t>人将投标保函原件和银行查询</w:t>
      </w:r>
      <w:r>
        <w:rPr>
          <w:rFonts w:hint="eastAsia" w:ascii="宋体" w:hAnsi="宋体" w:cs="宋体"/>
          <w:color w:val="auto"/>
          <w:sz w:val="24"/>
          <w:highlight w:val="none"/>
        </w:rPr>
        <w:t>授权书原件（如有）按照</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文件要求密封后（封套注明项目名称、</w:t>
      </w:r>
      <w:r>
        <w:rPr>
          <w:rFonts w:hint="eastAsia" w:ascii="宋体" w:hAnsi="宋体" w:cs="宋体"/>
          <w:color w:val="auto"/>
          <w:sz w:val="24"/>
          <w:highlight w:val="none"/>
          <w:lang w:eastAsia="zh-CN"/>
        </w:rPr>
        <w:t>招标</w:t>
      </w:r>
      <w:r>
        <w:rPr>
          <w:rFonts w:hint="eastAsia" w:ascii="宋体" w:hAnsi="宋体" w:cs="宋体"/>
          <w:color w:val="auto"/>
          <w:sz w:val="24"/>
          <w:highlight w:val="none"/>
        </w:rPr>
        <w:t>编号、</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人名称），采用邮寄方式最晚于开标之日前一日下午17:00前交</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人或</w:t>
      </w:r>
      <w:r>
        <w:rPr>
          <w:rFonts w:hint="eastAsia" w:ascii="宋体" w:hAnsi="宋体" w:cs="宋体"/>
          <w:color w:val="auto"/>
          <w:sz w:val="24"/>
          <w:highlight w:val="none"/>
          <w:lang w:eastAsia="zh-CN"/>
        </w:rPr>
        <w:t>招标</w:t>
      </w:r>
      <w:r>
        <w:rPr>
          <w:rFonts w:hint="eastAsia" w:ascii="宋体" w:hAnsi="宋体" w:cs="宋体"/>
          <w:color w:val="auto"/>
          <w:sz w:val="24"/>
          <w:highlight w:val="none"/>
        </w:rPr>
        <w:t>代理公司签收（以签收时间为准，不含节假日），邮寄地址：长沙市天心区友谊路413号运成大厦12楼彭先生收（联系电话</w:t>
      </w:r>
      <w:r>
        <w:rPr>
          <w:rFonts w:hint="eastAsia" w:ascii="宋体" w:hAnsi="宋体" w:cs="宋体"/>
          <w:color w:val="auto"/>
          <w:sz w:val="24"/>
          <w:highlight w:val="none"/>
          <w:lang w:val="en-US" w:eastAsia="zh-CN"/>
        </w:rPr>
        <w:t>:13307317619</w:t>
      </w:r>
      <w:r>
        <w:rPr>
          <w:rFonts w:hint="eastAsia" w:ascii="宋体" w:hAnsi="宋体" w:cs="宋体"/>
          <w:color w:val="auto"/>
          <w:sz w:val="24"/>
          <w:highlight w:val="none"/>
        </w:rPr>
        <w:t>）。</w:t>
      </w:r>
    </w:p>
    <w:p w14:paraId="48702D0D">
      <w:pPr>
        <w:keepNext/>
        <w:keepLines/>
        <w:widowControl/>
        <w:spacing w:before="240" w:after="240" w:line="440" w:lineRule="atLeast"/>
        <w:jc w:val="left"/>
        <w:outlineLvl w:val="2"/>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6．</w:t>
      </w:r>
      <w:r>
        <w:rPr>
          <w:rFonts w:hint="eastAsia" w:ascii="宋体" w:hAnsi="宋体" w:cs="宋体"/>
          <w:b/>
          <w:color w:val="auto"/>
          <w:kern w:val="0"/>
          <w:sz w:val="28"/>
          <w:szCs w:val="28"/>
          <w:highlight w:val="none"/>
          <w:lang w:eastAsia="zh-CN"/>
        </w:rPr>
        <w:t>评标</w:t>
      </w:r>
      <w:r>
        <w:rPr>
          <w:rFonts w:hint="eastAsia" w:ascii="宋体" w:hAnsi="宋体" w:cs="宋体"/>
          <w:b/>
          <w:color w:val="auto"/>
          <w:kern w:val="0"/>
          <w:sz w:val="28"/>
          <w:szCs w:val="28"/>
          <w:highlight w:val="none"/>
        </w:rPr>
        <w:t>办法</w:t>
      </w:r>
    </w:p>
    <w:p w14:paraId="310AF5A2">
      <w:pPr>
        <w:topLinePunct/>
        <w:spacing w:line="400" w:lineRule="atLeast"/>
        <w:ind w:firstLine="360" w:firstLineChars="150"/>
        <w:rPr>
          <w:rFonts w:hint="eastAsia" w:ascii="宋体" w:hAnsi="宋体" w:cs="宋体"/>
          <w:color w:val="auto"/>
          <w:sz w:val="24"/>
          <w:szCs w:val="20"/>
          <w:highlight w:val="none"/>
        </w:rPr>
      </w:pPr>
      <w:r>
        <w:rPr>
          <w:rFonts w:hint="eastAsia" w:ascii="宋体" w:hAnsi="宋体" w:cs="宋体"/>
          <w:color w:val="auto"/>
          <w:sz w:val="24"/>
          <w:szCs w:val="20"/>
          <w:highlight w:val="none"/>
        </w:rPr>
        <w:t>本项目</w:t>
      </w:r>
      <w:r>
        <w:rPr>
          <w:rFonts w:hint="eastAsia" w:ascii="宋体" w:hAnsi="宋体" w:cs="宋体"/>
          <w:color w:val="auto"/>
          <w:sz w:val="24"/>
          <w:szCs w:val="20"/>
          <w:highlight w:val="none"/>
          <w:lang w:eastAsia="zh-CN"/>
        </w:rPr>
        <w:t>评标</w:t>
      </w:r>
      <w:r>
        <w:rPr>
          <w:rFonts w:hint="eastAsia" w:ascii="宋体" w:hAnsi="宋体" w:cs="宋体"/>
          <w:color w:val="auto"/>
          <w:sz w:val="24"/>
          <w:szCs w:val="20"/>
          <w:highlight w:val="none"/>
        </w:rPr>
        <w:t>办法采用</w:t>
      </w:r>
      <w:r>
        <w:rPr>
          <w:rFonts w:hint="eastAsia" w:ascii="宋体" w:hAnsi="宋体" w:cs="宋体"/>
          <w:b/>
          <w:bCs/>
          <w:color w:val="auto"/>
          <w:sz w:val="24"/>
          <w:szCs w:val="20"/>
          <w:highlight w:val="none"/>
          <w:u w:val="single"/>
          <w:lang w:eastAsia="zh-CN"/>
        </w:rPr>
        <w:t>综合评分法</w:t>
      </w:r>
      <w:r>
        <w:rPr>
          <w:rFonts w:hint="eastAsia" w:ascii="宋体" w:hAnsi="宋体" w:cs="宋体"/>
          <w:color w:val="auto"/>
          <w:sz w:val="24"/>
          <w:szCs w:val="20"/>
          <w:highlight w:val="none"/>
        </w:rPr>
        <w:t>。</w:t>
      </w:r>
    </w:p>
    <w:p w14:paraId="38A28226">
      <w:pPr>
        <w:keepNext/>
        <w:keepLines/>
        <w:widowControl/>
        <w:spacing w:before="240" w:after="240" w:line="440" w:lineRule="atLeast"/>
        <w:jc w:val="left"/>
        <w:outlineLvl w:val="2"/>
        <w:rPr>
          <w:rFonts w:ascii="宋体" w:hAnsi="宋体" w:cs="宋体"/>
          <w:b/>
          <w:color w:val="auto"/>
          <w:kern w:val="0"/>
          <w:sz w:val="28"/>
          <w:szCs w:val="28"/>
          <w:highlight w:val="none"/>
        </w:rPr>
      </w:pPr>
      <w:r>
        <w:rPr>
          <w:rFonts w:hint="eastAsia" w:ascii="宋体" w:hAnsi="宋体" w:cs="宋体"/>
          <w:color w:val="auto"/>
          <w:sz w:val="24"/>
          <w:szCs w:val="20"/>
          <w:highlight w:val="none"/>
          <w:lang w:val="en-US" w:eastAsia="zh-CN"/>
        </w:rPr>
        <w:t xml:space="preserve"> </w:t>
      </w:r>
      <w:r>
        <w:rPr>
          <w:rFonts w:hint="eastAsia" w:ascii="宋体" w:hAnsi="宋体" w:cs="宋体"/>
          <w:b/>
          <w:color w:val="auto"/>
          <w:kern w:val="0"/>
          <w:sz w:val="28"/>
          <w:szCs w:val="28"/>
          <w:highlight w:val="none"/>
        </w:rPr>
        <w:t>7. 发布公告的媒介</w:t>
      </w:r>
    </w:p>
    <w:p w14:paraId="219C697B">
      <w:pPr>
        <w:widowControl/>
        <w:topLinePunct w:val="0"/>
        <w:spacing w:line="360" w:lineRule="auto"/>
        <w:ind w:firstLine="480" w:firstLineChars="200"/>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本次</w:t>
      </w:r>
      <w:r>
        <w:rPr>
          <w:rFonts w:hint="eastAsia" w:ascii="宋体" w:hAnsi="宋体" w:eastAsia="宋体" w:cs="宋体"/>
          <w:color w:val="auto"/>
          <w:sz w:val="24"/>
          <w:szCs w:val="22"/>
          <w:highlight w:val="none"/>
          <w:lang w:eastAsia="zh-CN"/>
        </w:rPr>
        <w:t>招标</w:t>
      </w:r>
      <w:r>
        <w:rPr>
          <w:rFonts w:hint="eastAsia" w:ascii="宋体" w:hAnsi="宋体" w:eastAsia="宋体" w:cs="宋体"/>
          <w:color w:val="auto"/>
          <w:sz w:val="24"/>
          <w:szCs w:val="22"/>
          <w:highlight w:val="none"/>
        </w:rPr>
        <w:t>公告同时在中国招标投标公共服务平台（http://bulletin.cebpubservice.com）、中科高盛咨询集团有限公司网站（http://www.zkgscg.com/）上发布。</w:t>
      </w:r>
    </w:p>
    <w:p w14:paraId="47F6E504">
      <w:pPr>
        <w:keepNext/>
        <w:keepLines/>
        <w:widowControl/>
        <w:spacing w:before="240" w:after="240" w:line="440" w:lineRule="atLeast"/>
        <w:jc w:val="left"/>
        <w:outlineLvl w:val="2"/>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8. 附件</w:t>
      </w:r>
    </w:p>
    <w:p w14:paraId="06C05452">
      <w:pPr>
        <w:topLinePunct/>
        <w:spacing w:line="44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附件</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：项目概况</w:t>
      </w:r>
    </w:p>
    <w:p w14:paraId="06A193E1">
      <w:pPr>
        <w:keepNext/>
        <w:keepLines/>
        <w:widowControl/>
        <w:spacing w:before="240" w:after="240" w:line="440" w:lineRule="atLeast"/>
        <w:jc w:val="left"/>
        <w:outlineLvl w:val="2"/>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9. 联系方式</w:t>
      </w:r>
    </w:p>
    <w:p w14:paraId="332863F1">
      <w:pPr>
        <w:autoSpaceDE w:val="0"/>
        <w:spacing w:line="400" w:lineRule="exact"/>
        <w:rPr>
          <w:rFonts w:hint="eastAsia" w:ascii="宋体" w:hAnsi="宋体" w:cs="宋体"/>
          <w:color w:val="auto"/>
          <w:sz w:val="24"/>
          <w:szCs w:val="27"/>
          <w:highlight w:val="none"/>
        </w:rPr>
      </w:pPr>
      <w:r>
        <w:rPr>
          <w:rFonts w:hint="eastAsia" w:ascii="宋体" w:hAnsi="宋体" w:cs="宋体"/>
          <w:color w:val="auto"/>
          <w:sz w:val="24"/>
          <w:szCs w:val="24"/>
          <w:highlight w:val="none"/>
          <w:lang w:eastAsia="zh-CN"/>
        </w:rPr>
        <w:t>招</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标</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人：湖南省新新张官高速公路建设开发有限公司</w:t>
      </w:r>
    </w:p>
    <w:p w14:paraId="6E070C50">
      <w:pPr>
        <w:autoSpaceDE w:val="0"/>
        <w:spacing w:line="400" w:lineRule="exact"/>
        <w:rPr>
          <w:rFonts w:hint="eastAsia" w:ascii="宋体" w:hAnsi="宋体" w:eastAsia="宋体" w:cs="宋体"/>
          <w:color w:val="auto"/>
          <w:sz w:val="24"/>
          <w:szCs w:val="27"/>
          <w:highlight w:val="none"/>
          <w:lang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eastAsia="zh-CN"/>
        </w:rPr>
        <w:t>范女士</w:t>
      </w:r>
    </w:p>
    <w:p w14:paraId="68D9CE31">
      <w:pPr>
        <w:autoSpaceDE w:val="0"/>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电    话：</w:t>
      </w:r>
      <w:r>
        <w:rPr>
          <w:rFonts w:hint="eastAsia" w:ascii="宋体" w:hAnsi="宋体" w:cs="宋体"/>
          <w:color w:val="auto"/>
          <w:sz w:val="24"/>
          <w:szCs w:val="24"/>
          <w:highlight w:val="none"/>
          <w:lang w:val="en-US" w:eastAsia="zh-CN"/>
        </w:rPr>
        <w:t>0731-89757282</w:t>
      </w:r>
    </w:p>
    <w:p w14:paraId="03DCAC00">
      <w:pPr>
        <w:autoSpaceDE w:val="0"/>
        <w:spacing w:line="400" w:lineRule="exact"/>
        <w:rPr>
          <w:rFonts w:ascii="宋体" w:hAnsi="宋体" w:cs="宋体"/>
          <w:color w:val="auto"/>
          <w:sz w:val="24"/>
          <w:szCs w:val="27"/>
          <w:highlight w:val="none"/>
        </w:rPr>
      </w:pPr>
      <w:r>
        <w:rPr>
          <w:rFonts w:hint="eastAsia" w:ascii="宋体" w:hAnsi="宋体" w:cs="宋体"/>
          <w:color w:val="auto"/>
          <w:sz w:val="24"/>
          <w:szCs w:val="24"/>
          <w:highlight w:val="none"/>
        </w:rPr>
        <w:t>地    址：长沙市开福区三一大道500号金色比华利大厦</w:t>
      </w:r>
    </w:p>
    <w:p w14:paraId="789D7ED1">
      <w:pPr>
        <w:autoSpaceDE w:val="0"/>
        <w:spacing w:line="400" w:lineRule="exact"/>
        <w:rPr>
          <w:rFonts w:hint="eastAsia" w:ascii="宋体" w:hAnsi="宋体" w:cs="宋体"/>
          <w:color w:val="auto"/>
          <w:sz w:val="24"/>
          <w:szCs w:val="24"/>
          <w:highlight w:val="none"/>
        </w:rPr>
      </w:pPr>
    </w:p>
    <w:p w14:paraId="6F400C8B">
      <w:pPr>
        <w:autoSpaceDE w:val="0"/>
        <w:spacing w:line="400" w:lineRule="exact"/>
        <w:rPr>
          <w:rFonts w:hint="eastAsia" w:ascii="宋体" w:hAnsi="宋体" w:cs="宋体"/>
          <w:color w:val="auto"/>
          <w:sz w:val="24"/>
          <w:szCs w:val="27"/>
          <w:highlight w:val="none"/>
        </w:rPr>
      </w:pP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代理机构：中科高盛咨询集团有限公司</w:t>
      </w:r>
    </w:p>
    <w:p w14:paraId="54D967E6">
      <w:pPr>
        <w:autoSpaceDE w:val="0"/>
        <w:spacing w:line="400" w:lineRule="exact"/>
        <w:rPr>
          <w:rFonts w:ascii="宋体" w:hAnsi="宋体" w:cs="宋体"/>
          <w:color w:val="auto"/>
          <w:sz w:val="24"/>
          <w:szCs w:val="27"/>
          <w:highlight w:val="none"/>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val="en-US" w:eastAsia="zh-CN"/>
        </w:rPr>
        <w:t xml:space="preserve">彭晖 </w:t>
      </w:r>
      <w:r>
        <w:rPr>
          <w:rFonts w:hint="eastAsia" w:ascii="宋体" w:hAnsi="宋体" w:cs="宋体"/>
          <w:color w:val="auto"/>
          <w:sz w:val="24"/>
          <w:szCs w:val="24"/>
          <w:highlight w:val="none"/>
          <w:lang w:eastAsia="zh-CN"/>
        </w:rPr>
        <w:t>刘玉霜</w:t>
      </w:r>
      <w:r>
        <w:rPr>
          <w:rFonts w:hint="eastAsia" w:ascii="宋体" w:hAnsi="宋体" w:cs="宋体"/>
          <w:color w:val="auto"/>
          <w:sz w:val="24"/>
          <w:szCs w:val="24"/>
          <w:highlight w:val="none"/>
        </w:rPr>
        <w:t xml:space="preserve">  梁向坤</w:t>
      </w:r>
      <w:r>
        <w:rPr>
          <w:rFonts w:hint="eastAsia" w:ascii="宋体" w:hAnsi="宋体" w:cs="宋体"/>
          <w:color w:val="auto"/>
          <w:sz w:val="24"/>
          <w:szCs w:val="24"/>
          <w:highlight w:val="none"/>
          <w:lang w:val="en-US" w:eastAsia="zh-CN"/>
        </w:rPr>
        <w:t xml:space="preserve">  杨佩</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罗洲</w:t>
      </w:r>
      <w:r>
        <w:rPr>
          <w:rFonts w:hint="eastAsia" w:ascii="宋体" w:hAnsi="宋体" w:cs="宋体"/>
          <w:color w:val="auto"/>
          <w:sz w:val="24"/>
          <w:szCs w:val="24"/>
          <w:highlight w:val="none"/>
          <w:lang w:val="en-US" w:eastAsia="zh-CN"/>
        </w:rPr>
        <w:t xml:space="preserve">  </w:t>
      </w:r>
    </w:p>
    <w:p w14:paraId="45DB565D">
      <w:pPr>
        <w:autoSpaceDE w:val="0"/>
        <w:spacing w:line="400" w:lineRule="exact"/>
        <w:rPr>
          <w:rFonts w:hint="eastAsia" w:ascii="宋体" w:hAnsi="宋体" w:cs="宋体"/>
          <w:color w:val="auto"/>
          <w:sz w:val="24"/>
          <w:szCs w:val="27"/>
          <w:highlight w:val="none"/>
        </w:rPr>
      </w:pPr>
      <w:r>
        <w:rPr>
          <w:rFonts w:hint="eastAsia" w:ascii="宋体" w:hAnsi="宋体" w:cs="宋体"/>
          <w:color w:val="auto"/>
          <w:sz w:val="24"/>
          <w:szCs w:val="24"/>
          <w:highlight w:val="none"/>
        </w:rPr>
        <w:t>电    话：0731-8</w:t>
      </w:r>
      <w:r>
        <w:rPr>
          <w:rFonts w:hint="eastAsia" w:ascii="宋体" w:hAnsi="宋体" w:cs="宋体"/>
          <w:color w:val="auto"/>
          <w:sz w:val="24"/>
          <w:szCs w:val="24"/>
          <w:highlight w:val="none"/>
          <w:lang w:val="en-US" w:eastAsia="zh-CN"/>
        </w:rPr>
        <w:t>4452818</w:t>
      </w:r>
    </w:p>
    <w:p w14:paraId="06414A77">
      <w:pPr>
        <w:rPr>
          <w:rFonts w:ascii="Times New Roman" w:hAnsi="Times New Roman"/>
          <w:color w:val="auto"/>
          <w:sz w:val="27"/>
          <w:szCs w:val="24"/>
          <w:highlight w:val="none"/>
        </w:rPr>
      </w:pPr>
      <w:r>
        <w:rPr>
          <w:rFonts w:hint="eastAsia" w:ascii="宋体" w:hAnsi="宋体" w:cs="宋体"/>
          <w:color w:val="auto"/>
          <w:sz w:val="24"/>
          <w:szCs w:val="24"/>
          <w:highlight w:val="none"/>
        </w:rPr>
        <w:t>地    址：长沙市天心区友谊路413号运成大厦12楼</w:t>
      </w:r>
    </w:p>
    <w:p w14:paraId="7D06C722">
      <w:pPr>
        <w:spacing w:before="240" w:after="240" w:line="240" w:lineRule="atLeast"/>
        <w:rPr>
          <w:rFonts w:hint="eastAsia" w:ascii="宋体" w:hAnsi="宋体" w:cs="宋体"/>
          <w:b/>
          <w:color w:val="auto"/>
          <w:sz w:val="28"/>
          <w:szCs w:val="28"/>
          <w:highlight w:val="none"/>
        </w:rPr>
        <w:sectPr>
          <w:footerReference r:id="rId8" w:type="default"/>
          <w:pgSz w:w="11905" w:h="16838"/>
          <w:pgMar w:top="1587" w:right="1531" w:bottom="1644" w:left="1587" w:header="850" w:footer="850" w:gutter="0"/>
          <w:pgNumType w:start="1"/>
          <w:cols w:space="720" w:num="1"/>
          <w:rtlGutter w:val="0"/>
          <w:docGrid w:linePitch="0" w:charSpace="0"/>
        </w:sectPr>
      </w:pPr>
    </w:p>
    <w:p w14:paraId="0255101A">
      <w:pPr>
        <w:spacing w:before="240" w:after="240" w:line="240" w:lineRule="atLeast"/>
        <w:rPr>
          <w:rFonts w:ascii="Arial" w:hAnsi="Arial" w:eastAsia="Arial" w:cs="Arial"/>
          <w:snapToGrid w:val="0"/>
          <w:color w:val="000000"/>
          <w:kern w:val="0"/>
          <w:sz w:val="21"/>
          <w:szCs w:val="21"/>
          <w:highlight w:val="none"/>
          <w:lang w:eastAsia="en-US"/>
        </w:rPr>
      </w:pP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1</w:t>
      </w:r>
      <w:r>
        <w:rPr>
          <w:rFonts w:hint="eastAsia" w:ascii="宋体" w:hAnsi="宋体" w:cs="宋体"/>
          <w:b/>
          <w:color w:val="auto"/>
          <w:sz w:val="28"/>
          <w:szCs w:val="28"/>
          <w:highlight w:val="none"/>
        </w:rPr>
        <w:t xml:space="preserve">  项目概况</w:t>
      </w:r>
    </w:p>
    <w:bookmarkEnd w:id="5"/>
    <w:p w14:paraId="28DBCC84">
      <w:pPr>
        <w:widowControl/>
        <w:kinsoku w:val="0"/>
        <w:autoSpaceDE w:val="0"/>
        <w:autoSpaceDN w:val="0"/>
        <w:adjustRightInd w:val="0"/>
        <w:snapToGrid w:val="0"/>
        <w:spacing w:before="68" w:line="196" w:lineRule="auto"/>
        <w:ind w:left="6764"/>
        <w:jc w:val="left"/>
        <w:textAlignment w:val="baseline"/>
        <w:outlineLvl w:val="0"/>
        <w:rPr>
          <w:rFonts w:ascii="宋体" w:hAnsi="宋体" w:eastAsia="宋体" w:cs="宋体"/>
          <w:snapToGrid w:val="0"/>
          <w:color w:val="000000"/>
          <w:kern w:val="0"/>
          <w:sz w:val="31"/>
          <w:szCs w:val="31"/>
          <w:highlight w:val="none"/>
          <w:lang w:eastAsia="en-US"/>
        </w:rPr>
      </w:pPr>
      <w:r>
        <w:rPr>
          <w:rFonts w:ascii="宋体" w:hAnsi="宋体" w:eastAsia="宋体" w:cs="宋体"/>
          <w:snapToGrid w:val="0"/>
          <w:color w:val="000000"/>
          <w:spacing w:val="1"/>
          <w:kern w:val="0"/>
          <w:sz w:val="31"/>
          <w:szCs w:val="31"/>
          <w:highlight w:val="none"/>
          <w:lang w:eastAsia="en-US"/>
        </w:rPr>
        <w:t>新新高速2026年度桥梁定期检查明细表</w:t>
      </w:r>
    </w:p>
    <w:tbl>
      <w:tblPr>
        <w:tblStyle w:val="668"/>
        <w:tblW w:w="181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8"/>
        <w:gridCol w:w="959"/>
        <w:gridCol w:w="1230"/>
        <w:gridCol w:w="3607"/>
        <w:gridCol w:w="1420"/>
        <w:gridCol w:w="3906"/>
        <w:gridCol w:w="959"/>
        <w:gridCol w:w="1189"/>
        <w:gridCol w:w="1189"/>
        <w:gridCol w:w="1190"/>
        <w:gridCol w:w="1753"/>
        <w:tblGridChange w:id="636">
          <w:tblGrid>
            <w:gridCol w:w="698"/>
            <w:gridCol w:w="959"/>
            <w:gridCol w:w="1230"/>
            <w:gridCol w:w="3607"/>
            <w:gridCol w:w="1420"/>
            <w:gridCol w:w="3906"/>
            <w:gridCol w:w="959"/>
            <w:gridCol w:w="1189"/>
            <w:gridCol w:w="1189"/>
            <w:gridCol w:w="1190"/>
            <w:gridCol w:w="1753"/>
          </w:tblGrid>
        </w:tblGridChange>
      </w:tblGrid>
      <w:tr w14:paraId="302CA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698" w:type="dxa"/>
            <w:noWrap w:val="0"/>
            <w:vAlign w:val="top"/>
          </w:tcPr>
          <w:p w14:paraId="5B9B03BC">
            <w:pPr>
              <w:kinsoku w:val="0"/>
              <w:autoSpaceDE w:val="0"/>
              <w:autoSpaceDN w:val="0"/>
              <w:adjustRightInd w:val="0"/>
              <w:snapToGrid w:val="0"/>
              <w:spacing w:before="147" w:line="227" w:lineRule="auto"/>
              <w:ind w:left="1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序号</w:t>
            </w:r>
          </w:p>
        </w:tc>
        <w:tc>
          <w:tcPr>
            <w:tcW w:w="959" w:type="dxa"/>
            <w:noWrap w:val="0"/>
            <w:vAlign w:val="top"/>
          </w:tcPr>
          <w:p w14:paraId="71A02E67">
            <w:pPr>
              <w:kinsoku w:val="0"/>
              <w:autoSpaceDE w:val="0"/>
              <w:autoSpaceDN w:val="0"/>
              <w:adjustRightInd w:val="0"/>
              <w:snapToGrid w:val="0"/>
              <w:spacing w:before="146" w:line="226" w:lineRule="auto"/>
              <w:ind w:left="9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线路编号</w:t>
            </w:r>
          </w:p>
        </w:tc>
        <w:tc>
          <w:tcPr>
            <w:tcW w:w="1230" w:type="dxa"/>
            <w:noWrap w:val="0"/>
            <w:vAlign w:val="top"/>
          </w:tcPr>
          <w:p w14:paraId="59F6205D">
            <w:pPr>
              <w:kinsoku w:val="0"/>
              <w:autoSpaceDE w:val="0"/>
              <w:autoSpaceDN w:val="0"/>
              <w:adjustRightInd w:val="0"/>
              <w:snapToGrid w:val="0"/>
              <w:spacing w:before="146" w:line="226" w:lineRule="auto"/>
              <w:ind w:left="22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路线名称</w:t>
            </w:r>
          </w:p>
        </w:tc>
        <w:tc>
          <w:tcPr>
            <w:tcW w:w="3607" w:type="dxa"/>
            <w:noWrap w:val="0"/>
            <w:vAlign w:val="top"/>
          </w:tcPr>
          <w:p w14:paraId="797C7C58">
            <w:pPr>
              <w:kinsoku w:val="0"/>
              <w:autoSpaceDE w:val="0"/>
              <w:autoSpaceDN w:val="0"/>
              <w:adjustRightInd w:val="0"/>
              <w:snapToGrid w:val="0"/>
              <w:spacing w:before="146" w:line="226" w:lineRule="auto"/>
              <w:ind w:left="141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桥梁名称</w:t>
            </w:r>
          </w:p>
        </w:tc>
        <w:tc>
          <w:tcPr>
            <w:tcW w:w="1420" w:type="dxa"/>
            <w:noWrap w:val="0"/>
            <w:vAlign w:val="top"/>
          </w:tcPr>
          <w:p w14:paraId="01089C4F">
            <w:pPr>
              <w:kinsoku w:val="0"/>
              <w:autoSpaceDE w:val="0"/>
              <w:autoSpaceDN w:val="0"/>
              <w:adjustRightInd w:val="0"/>
              <w:snapToGrid w:val="0"/>
              <w:spacing w:before="146" w:line="226" w:lineRule="auto"/>
              <w:ind w:left="1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桥梁中心桩号</w:t>
            </w:r>
          </w:p>
        </w:tc>
        <w:tc>
          <w:tcPr>
            <w:tcW w:w="3906" w:type="dxa"/>
            <w:noWrap w:val="0"/>
            <w:vAlign w:val="top"/>
          </w:tcPr>
          <w:p w14:paraId="000F50C3">
            <w:pPr>
              <w:kinsoku w:val="0"/>
              <w:autoSpaceDE w:val="0"/>
              <w:autoSpaceDN w:val="0"/>
              <w:adjustRightInd w:val="0"/>
              <w:snapToGrid w:val="0"/>
              <w:spacing w:before="146" w:line="226" w:lineRule="auto"/>
              <w:ind w:left="15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跨径组合</w:t>
            </w:r>
          </w:p>
        </w:tc>
        <w:tc>
          <w:tcPr>
            <w:tcW w:w="959" w:type="dxa"/>
            <w:noWrap w:val="0"/>
            <w:vAlign w:val="top"/>
          </w:tcPr>
          <w:p w14:paraId="78E1647B">
            <w:pPr>
              <w:kinsoku w:val="0"/>
              <w:autoSpaceDE w:val="0"/>
              <w:autoSpaceDN w:val="0"/>
              <w:adjustRightInd w:val="0"/>
              <w:snapToGrid w:val="0"/>
              <w:spacing w:before="146" w:line="226" w:lineRule="auto"/>
              <w:ind w:left="10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桥梁类型</w:t>
            </w:r>
          </w:p>
        </w:tc>
        <w:tc>
          <w:tcPr>
            <w:tcW w:w="1189" w:type="dxa"/>
            <w:noWrap w:val="0"/>
            <w:vAlign w:val="top"/>
          </w:tcPr>
          <w:p w14:paraId="71203277">
            <w:pPr>
              <w:kinsoku w:val="0"/>
              <w:autoSpaceDE w:val="0"/>
              <w:autoSpaceDN w:val="0"/>
              <w:adjustRightInd w:val="0"/>
              <w:snapToGrid w:val="0"/>
              <w:spacing w:before="29" w:line="224" w:lineRule="auto"/>
              <w:ind w:left="12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按全幅计算</w:t>
            </w:r>
          </w:p>
          <w:p w14:paraId="6DC530B8">
            <w:pPr>
              <w:kinsoku w:val="0"/>
              <w:autoSpaceDE w:val="0"/>
              <w:autoSpaceDN w:val="0"/>
              <w:adjustRightInd w:val="0"/>
              <w:snapToGrid w:val="0"/>
              <w:spacing w:before="11" w:line="180" w:lineRule="auto"/>
              <w:ind w:left="1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桥长（米）</w:t>
            </w:r>
          </w:p>
        </w:tc>
        <w:tc>
          <w:tcPr>
            <w:tcW w:w="1189" w:type="dxa"/>
            <w:noWrap w:val="0"/>
            <w:vAlign w:val="top"/>
          </w:tcPr>
          <w:p w14:paraId="54C3D145">
            <w:pPr>
              <w:kinsoku w:val="0"/>
              <w:autoSpaceDE w:val="0"/>
              <w:autoSpaceDN w:val="0"/>
              <w:adjustRightInd w:val="0"/>
              <w:snapToGrid w:val="0"/>
              <w:spacing w:before="146" w:line="226" w:lineRule="auto"/>
              <w:ind w:left="21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桥梁全长</w:t>
            </w:r>
          </w:p>
        </w:tc>
        <w:tc>
          <w:tcPr>
            <w:tcW w:w="1190" w:type="dxa"/>
            <w:noWrap w:val="0"/>
            <w:vAlign w:val="top"/>
          </w:tcPr>
          <w:p w14:paraId="5D8B3E10">
            <w:pPr>
              <w:kinsoku w:val="0"/>
              <w:autoSpaceDE w:val="0"/>
              <w:autoSpaceDN w:val="0"/>
              <w:adjustRightInd w:val="0"/>
              <w:snapToGrid w:val="0"/>
              <w:spacing w:before="146" w:line="226"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养护等级</w:t>
            </w:r>
          </w:p>
        </w:tc>
        <w:tc>
          <w:tcPr>
            <w:tcW w:w="1753" w:type="dxa"/>
            <w:noWrap w:val="0"/>
            <w:vAlign w:val="top"/>
          </w:tcPr>
          <w:p w14:paraId="0773327F">
            <w:pPr>
              <w:kinsoku w:val="0"/>
              <w:autoSpaceDE w:val="0"/>
              <w:autoSpaceDN w:val="0"/>
              <w:adjustRightInd w:val="0"/>
              <w:snapToGrid w:val="0"/>
              <w:spacing w:before="147" w:line="227" w:lineRule="auto"/>
              <w:ind w:left="6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备注</w:t>
            </w:r>
          </w:p>
        </w:tc>
      </w:tr>
      <w:tr w14:paraId="7C801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67C23EE2">
            <w:pPr>
              <w:kinsoku w:val="0"/>
              <w:autoSpaceDE w:val="0"/>
              <w:autoSpaceDN w:val="0"/>
              <w:adjustRightInd w:val="0"/>
              <w:snapToGrid w:val="0"/>
              <w:spacing w:before="34" w:line="201" w:lineRule="auto"/>
              <w:ind w:left="3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w:t>
            </w:r>
          </w:p>
        </w:tc>
        <w:tc>
          <w:tcPr>
            <w:tcW w:w="959" w:type="dxa"/>
            <w:noWrap w:val="0"/>
            <w:vAlign w:val="top"/>
          </w:tcPr>
          <w:p w14:paraId="234BB9D0">
            <w:pPr>
              <w:kinsoku w:val="0"/>
              <w:autoSpaceDE w:val="0"/>
              <w:autoSpaceDN w:val="0"/>
              <w:adjustRightInd w:val="0"/>
              <w:snapToGrid w:val="0"/>
              <w:spacing w:before="34" w:line="20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8595EAA">
            <w:pPr>
              <w:kinsoku w:val="0"/>
              <w:autoSpaceDE w:val="0"/>
              <w:autoSpaceDN w:val="0"/>
              <w:adjustRightInd w:val="0"/>
              <w:snapToGrid w:val="0"/>
              <w:spacing w:before="34" w:line="201"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12F72D5E">
            <w:pPr>
              <w:kinsoku w:val="0"/>
              <w:autoSpaceDE w:val="0"/>
              <w:autoSpaceDN w:val="0"/>
              <w:adjustRightInd w:val="0"/>
              <w:snapToGrid w:val="0"/>
              <w:spacing w:before="34" w:line="201" w:lineRule="auto"/>
              <w:ind w:left="12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大新大桥上行</w:t>
            </w:r>
          </w:p>
        </w:tc>
        <w:tc>
          <w:tcPr>
            <w:tcW w:w="1420" w:type="dxa"/>
            <w:noWrap w:val="0"/>
            <w:vAlign w:val="top"/>
          </w:tcPr>
          <w:p w14:paraId="60165E31">
            <w:pPr>
              <w:kinsoku w:val="0"/>
              <w:autoSpaceDE w:val="0"/>
              <w:autoSpaceDN w:val="0"/>
              <w:adjustRightInd w:val="0"/>
              <w:snapToGrid w:val="0"/>
              <w:spacing w:before="34" w:line="201"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1887.176</w:t>
            </w:r>
          </w:p>
        </w:tc>
        <w:tc>
          <w:tcPr>
            <w:tcW w:w="3906" w:type="dxa"/>
            <w:noWrap w:val="0"/>
            <w:vAlign w:val="top"/>
          </w:tcPr>
          <w:p w14:paraId="41F4DA35">
            <w:pPr>
              <w:kinsoku w:val="0"/>
              <w:autoSpaceDE w:val="0"/>
              <w:autoSpaceDN w:val="0"/>
              <w:adjustRightInd w:val="0"/>
              <w:snapToGrid w:val="0"/>
              <w:spacing w:before="34" w:line="201"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12*20</w:t>
            </w:r>
          </w:p>
        </w:tc>
        <w:tc>
          <w:tcPr>
            <w:tcW w:w="959" w:type="dxa"/>
            <w:noWrap w:val="0"/>
            <w:vAlign w:val="top"/>
          </w:tcPr>
          <w:p w14:paraId="557D02F7">
            <w:pPr>
              <w:kinsoku w:val="0"/>
              <w:autoSpaceDE w:val="0"/>
              <w:autoSpaceDN w:val="0"/>
              <w:adjustRightInd w:val="0"/>
              <w:snapToGrid w:val="0"/>
              <w:spacing w:before="34" w:line="201"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88C497A">
            <w:pPr>
              <w:kinsoku w:val="0"/>
              <w:autoSpaceDE w:val="0"/>
              <w:autoSpaceDN w:val="0"/>
              <w:adjustRightInd w:val="0"/>
              <w:snapToGrid w:val="0"/>
              <w:spacing w:before="34" w:line="201"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1189" w:type="dxa"/>
            <w:noWrap w:val="0"/>
            <w:vAlign w:val="top"/>
          </w:tcPr>
          <w:p w14:paraId="60036ACB">
            <w:pPr>
              <w:kinsoku w:val="0"/>
              <w:autoSpaceDE w:val="0"/>
              <w:autoSpaceDN w:val="0"/>
              <w:adjustRightInd w:val="0"/>
              <w:snapToGrid w:val="0"/>
              <w:spacing w:before="34" w:line="201"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
          <w:p w14:paraId="665A0528">
            <w:pPr>
              <w:kinsoku w:val="0"/>
              <w:autoSpaceDE w:val="0"/>
              <w:autoSpaceDN w:val="0"/>
              <w:adjustRightInd w:val="0"/>
              <w:snapToGrid w:val="0"/>
              <w:spacing w:before="34" w:line="201"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FFF5FC3">
            <w:pPr>
              <w:kinsoku w:val="0"/>
              <w:autoSpaceDE w:val="0"/>
              <w:autoSpaceDN w:val="0"/>
              <w:adjustRightInd w:val="0"/>
              <w:snapToGrid w:val="0"/>
              <w:spacing w:before="34" w:line="20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E349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3F0AAB18">
            <w:pPr>
              <w:kinsoku w:val="0"/>
              <w:autoSpaceDE w:val="0"/>
              <w:autoSpaceDN w:val="0"/>
              <w:adjustRightInd w:val="0"/>
              <w:snapToGrid w:val="0"/>
              <w:spacing w:before="35" w:line="200" w:lineRule="auto"/>
              <w:ind w:left="3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w:t>
            </w:r>
          </w:p>
        </w:tc>
        <w:tc>
          <w:tcPr>
            <w:tcW w:w="959" w:type="dxa"/>
            <w:noWrap w:val="0"/>
            <w:vAlign w:val="top"/>
          </w:tcPr>
          <w:p w14:paraId="0461DCC1">
            <w:pPr>
              <w:kinsoku w:val="0"/>
              <w:autoSpaceDE w:val="0"/>
              <w:autoSpaceDN w:val="0"/>
              <w:adjustRightInd w:val="0"/>
              <w:snapToGrid w:val="0"/>
              <w:spacing w:before="35" w:line="20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5DEB36D">
            <w:pPr>
              <w:kinsoku w:val="0"/>
              <w:autoSpaceDE w:val="0"/>
              <w:autoSpaceDN w:val="0"/>
              <w:adjustRightInd w:val="0"/>
              <w:snapToGrid w:val="0"/>
              <w:spacing w:before="35" w:line="200"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0BF680DB">
            <w:pPr>
              <w:kinsoku w:val="0"/>
              <w:autoSpaceDE w:val="0"/>
              <w:autoSpaceDN w:val="0"/>
              <w:adjustRightInd w:val="0"/>
              <w:snapToGrid w:val="0"/>
              <w:spacing w:before="35" w:line="200" w:lineRule="auto"/>
              <w:ind w:left="12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大新大桥下行</w:t>
            </w:r>
          </w:p>
        </w:tc>
        <w:tc>
          <w:tcPr>
            <w:tcW w:w="1420" w:type="dxa"/>
            <w:noWrap w:val="0"/>
            <w:vAlign w:val="top"/>
          </w:tcPr>
          <w:p w14:paraId="500C7473">
            <w:pPr>
              <w:kinsoku w:val="0"/>
              <w:autoSpaceDE w:val="0"/>
              <w:autoSpaceDN w:val="0"/>
              <w:adjustRightInd w:val="0"/>
              <w:snapToGrid w:val="0"/>
              <w:spacing w:before="35" w:line="200"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1887.176</w:t>
            </w:r>
          </w:p>
        </w:tc>
        <w:tc>
          <w:tcPr>
            <w:tcW w:w="3906" w:type="dxa"/>
            <w:noWrap w:val="0"/>
            <w:vAlign w:val="top"/>
          </w:tcPr>
          <w:p w14:paraId="677C12B4">
            <w:pPr>
              <w:kinsoku w:val="0"/>
              <w:autoSpaceDE w:val="0"/>
              <w:autoSpaceDN w:val="0"/>
              <w:adjustRightInd w:val="0"/>
              <w:snapToGrid w:val="0"/>
              <w:spacing w:before="35" w:line="200"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12*20</w:t>
            </w:r>
          </w:p>
        </w:tc>
        <w:tc>
          <w:tcPr>
            <w:tcW w:w="959" w:type="dxa"/>
            <w:noWrap w:val="0"/>
            <w:vAlign w:val="top"/>
          </w:tcPr>
          <w:p w14:paraId="2B348EB4">
            <w:pPr>
              <w:kinsoku w:val="0"/>
              <w:autoSpaceDE w:val="0"/>
              <w:autoSpaceDN w:val="0"/>
              <w:adjustRightInd w:val="0"/>
              <w:snapToGrid w:val="0"/>
              <w:spacing w:before="35" w:line="200"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3E349B7">
            <w:pPr>
              <w:kinsoku w:val="0"/>
              <w:autoSpaceDE w:val="0"/>
              <w:autoSpaceDN w:val="0"/>
              <w:adjustRightInd w:val="0"/>
              <w:snapToGrid w:val="0"/>
              <w:spacing w:before="35" w:line="200"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1189" w:type="dxa"/>
            <w:noWrap w:val="0"/>
            <w:vAlign w:val="top"/>
          </w:tcPr>
          <w:p w14:paraId="73F7C079">
            <w:pPr>
              <w:kinsoku w:val="0"/>
              <w:autoSpaceDE w:val="0"/>
              <w:autoSpaceDN w:val="0"/>
              <w:adjustRightInd w:val="0"/>
              <w:snapToGrid w:val="0"/>
              <w:spacing w:before="35" w:line="200"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
          <w:p w14:paraId="0B396AF4">
            <w:pPr>
              <w:kinsoku w:val="0"/>
              <w:autoSpaceDE w:val="0"/>
              <w:autoSpaceDN w:val="0"/>
              <w:adjustRightInd w:val="0"/>
              <w:snapToGrid w:val="0"/>
              <w:spacing w:before="35" w:line="200"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1AFDCD3">
            <w:pPr>
              <w:kinsoku w:val="0"/>
              <w:autoSpaceDE w:val="0"/>
              <w:autoSpaceDN w:val="0"/>
              <w:adjustRightInd w:val="0"/>
              <w:snapToGrid w:val="0"/>
              <w:spacing w:before="35" w:line="200"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AAE0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186E1A66">
            <w:pPr>
              <w:kinsoku w:val="0"/>
              <w:autoSpaceDE w:val="0"/>
              <w:autoSpaceDN w:val="0"/>
              <w:adjustRightInd w:val="0"/>
              <w:snapToGrid w:val="0"/>
              <w:spacing w:before="34" w:line="201" w:lineRule="auto"/>
              <w:ind w:left="3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w:t>
            </w:r>
          </w:p>
        </w:tc>
        <w:tc>
          <w:tcPr>
            <w:tcW w:w="959" w:type="dxa"/>
            <w:noWrap w:val="0"/>
            <w:vAlign w:val="top"/>
          </w:tcPr>
          <w:p w14:paraId="3FE0D8D4">
            <w:pPr>
              <w:kinsoku w:val="0"/>
              <w:autoSpaceDE w:val="0"/>
              <w:autoSpaceDN w:val="0"/>
              <w:adjustRightInd w:val="0"/>
              <w:snapToGrid w:val="0"/>
              <w:spacing w:before="34" w:line="20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4325470">
            <w:pPr>
              <w:kinsoku w:val="0"/>
              <w:autoSpaceDE w:val="0"/>
              <w:autoSpaceDN w:val="0"/>
              <w:adjustRightInd w:val="0"/>
              <w:snapToGrid w:val="0"/>
              <w:spacing w:before="34" w:line="201"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45CF5870">
            <w:pPr>
              <w:kinsoku w:val="0"/>
              <w:autoSpaceDE w:val="0"/>
              <w:autoSpaceDN w:val="0"/>
              <w:adjustRightInd w:val="0"/>
              <w:snapToGrid w:val="0"/>
              <w:spacing w:before="34" w:line="201" w:lineRule="auto"/>
              <w:ind w:left="11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石屋冲大桥上行</w:t>
            </w:r>
          </w:p>
        </w:tc>
        <w:tc>
          <w:tcPr>
            <w:tcW w:w="1420" w:type="dxa"/>
            <w:noWrap w:val="0"/>
            <w:vAlign w:val="top"/>
          </w:tcPr>
          <w:p w14:paraId="0CE7E889">
            <w:pPr>
              <w:kinsoku w:val="0"/>
              <w:autoSpaceDE w:val="0"/>
              <w:autoSpaceDN w:val="0"/>
              <w:adjustRightInd w:val="0"/>
              <w:snapToGrid w:val="0"/>
              <w:spacing w:before="34" w:line="201"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1887.871</w:t>
            </w:r>
          </w:p>
        </w:tc>
        <w:tc>
          <w:tcPr>
            <w:tcW w:w="3906" w:type="dxa"/>
            <w:noWrap w:val="0"/>
            <w:vAlign w:val="top"/>
          </w:tcPr>
          <w:p w14:paraId="57F3DB48">
            <w:pPr>
              <w:kinsoku w:val="0"/>
              <w:autoSpaceDE w:val="0"/>
              <w:autoSpaceDN w:val="0"/>
              <w:adjustRightInd w:val="0"/>
              <w:snapToGrid w:val="0"/>
              <w:spacing w:before="34" w:line="201" w:lineRule="auto"/>
              <w:ind w:left="17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7*20</w:t>
            </w:r>
          </w:p>
        </w:tc>
        <w:tc>
          <w:tcPr>
            <w:tcW w:w="959" w:type="dxa"/>
            <w:noWrap w:val="0"/>
            <w:vAlign w:val="top"/>
          </w:tcPr>
          <w:p w14:paraId="3C75622F">
            <w:pPr>
              <w:kinsoku w:val="0"/>
              <w:autoSpaceDE w:val="0"/>
              <w:autoSpaceDN w:val="0"/>
              <w:adjustRightInd w:val="0"/>
              <w:snapToGrid w:val="0"/>
              <w:spacing w:before="34" w:line="201"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4BBCBEC">
            <w:pPr>
              <w:kinsoku w:val="0"/>
              <w:autoSpaceDE w:val="0"/>
              <w:autoSpaceDN w:val="0"/>
              <w:adjustRightInd w:val="0"/>
              <w:snapToGrid w:val="0"/>
              <w:spacing w:before="34" w:line="201" w:lineRule="auto"/>
              <w:ind w:left="5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73</w:t>
            </w:r>
          </w:p>
        </w:tc>
        <w:tc>
          <w:tcPr>
            <w:tcW w:w="1189" w:type="dxa"/>
            <w:noWrap w:val="0"/>
            <w:vAlign w:val="top"/>
          </w:tcPr>
          <w:p w14:paraId="02DE933E">
            <w:pPr>
              <w:kinsoku w:val="0"/>
              <w:autoSpaceDE w:val="0"/>
              <w:autoSpaceDN w:val="0"/>
              <w:adjustRightInd w:val="0"/>
              <w:snapToGrid w:val="0"/>
              <w:spacing w:before="34" w:line="201"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146</w:t>
            </w:r>
          </w:p>
        </w:tc>
        <w:tc>
          <w:tcPr>
            <w:tcW w:w="1190" w:type="dxa"/>
            <w:noWrap w:val="0"/>
            <w:vAlign w:val="top"/>
          </w:tcPr>
          <w:p w14:paraId="7FE575BD">
            <w:pPr>
              <w:kinsoku w:val="0"/>
              <w:autoSpaceDE w:val="0"/>
              <w:autoSpaceDN w:val="0"/>
              <w:adjustRightInd w:val="0"/>
              <w:snapToGrid w:val="0"/>
              <w:spacing w:before="34" w:line="201"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D64AC79">
            <w:pPr>
              <w:kinsoku w:val="0"/>
              <w:autoSpaceDE w:val="0"/>
              <w:autoSpaceDN w:val="0"/>
              <w:adjustRightInd w:val="0"/>
              <w:snapToGrid w:val="0"/>
              <w:spacing w:before="34" w:line="20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7713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71541F4E">
            <w:pPr>
              <w:kinsoku w:val="0"/>
              <w:autoSpaceDE w:val="0"/>
              <w:autoSpaceDN w:val="0"/>
              <w:adjustRightInd w:val="0"/>
              <w:snapToGrid w:val="0"/>
              <w:spacing w:before="35" w:line="200" w:lineRule="auto"/>
              <w:ind w:left="30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w:t>
            </w:r>
          </w:p>
        </w:tc>
        <w:tc>
          <w:tcPr>
            <w:tcW w:w="959" w:type="dxa"/>
            <w:noWrap w:val="0"/>
            <w:vAlign w:val="top"/>
          </w:tcPr>
          <w:p w14:paraId="7F0FC12B">
            <w:pPr>
              <w:kinsoku w:val="0"/>
              <w:autoSpaceDE w:val="0"/>
              <w:autoSpaceDN w:val="0"/>
              <w:adjustRightInd w:val="0"/>
              <w:snapToGrid w:val="0"/>
              <w:spacing w:before="35" w:line="20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BDE7DE6">
            <w:pPr>
              <w:kinsoku w:val="0"/>
              <w:autoSpaceDE w:val="0"/>
              <w:autoSpaceDN w:val="0"/>
              <w:adjustRightInd w:val="0"/>
              <w:snapToGrid w:val="0"/>
              <w:spacing w:before="35" w:line="200"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4BF6D929">
            <w:pPr>
              <w:kinsoku w:val="0"/>
              <w:autoSpaceDE w:val="0"/>
              <w:autoSpaceDN w:val="0"/>
              <w:adjustRightInd w:val="0"/>
              <w:snapToGrid w:val="0"/>
              <w:spacing w:before="35" w:line="200" w:lineRule="auto"/>
              <w:ind w:left="11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石屋冲大桥下行</w:t>
            </w:r>
          </w:p>
        </w:tc>
        <w:tc>
          <w:tcPr>
            <w:tcW w:w="1420" w:type="dxa"/>
            <w:noWrap w:val="0"/>
            <w:vAlign w:val="top"/>
          </w:tcPr>
          <w:p w14:paraId="3F094B0A">
            <w:pPr>
              <w:kinsoku w:val="0"/>
              <w:autoSpaceDE w:val="0"/>
              <w:autoSpaceDN w:val="0"/>
              <w:adjustRightInd w:val="0"/>
              <w:snapToGrid w:val="0"/>
              <w:spacing w:before="35" w:line="200"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1887.871</w:t>
            </w:r>
          </w:p>
        </w:tc>
        <w:tc>
          <w:tcPr>
            <w:tcW w:w="3906" w:type="dxa"/>
            <w:noWrap w:val="0"/>
            <w:vAlign w:val="top"/>
          </w:tcPr>
          <w:p w14:paraId="36D04487">
            <w:pPr>
              <w:kinsoku w:val="0"/>
              <w:autoSpaceDE w:val="0"/>
              <w:autoSpaceDN w:val="0"/>
              <w:adjustRightInd w:val="0"/>
              <w:snapToGrid w:val="0"/>
              <w:spacing w:before="35" w:line="200" w:lineRule="auto"/>
              <w:ind w:left="17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7*20</w:t>
            </w:r>
          </w:p>
        </w:tc>
        <w:tc>
          <w:tcPr>
            <w:tcW w:w="959" w:type="dxa"/>
            <w:noWrap w:val="0"/>
            <w:vAlign w:val="top"/>
          </w:tcPr>
          <w:p w14:paraId="7B44E826">
            <w:pPr>
              <w:kinsoku w:val="0"/>
              <w:autoSpaceDE w:val="0"/>
              <w:autoSpaceDN w:val="0"/>
              <w:adjustRightInd w:val="0"/>
              <w:snapToGrid w:val="0"/>
              <w:spacing w:before="35" w:line="200"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B388861">
            <w:pPr>
              <w:kinsoku w:val="0"/>
              <w:autoSpaceDE w:val="0"/>
              <w:autoSpaceDN w:val="0"/>
              <w:adjustRightInd w:val="0"/>
              <w:snapToGrid w:val="0"/>
              <w:spacing w:before="35" w:line="200" w:lineRule="auto"/>
              <w:ind w:left="5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73</w:t>
            </w:r>
          </w:p>
        </w:tc>
        <w:tc>
          <w:tcPr>
            <w:tcW w:w="1189" w:type="dxa"/>
            <w:noWrap w:val="0"/>
            <w:vAlign w:val="top"/>
          </w:tcPr>
          <w:p w14:paraId="0D58B429">
            <w:pPr>
              <w:kinsoku w:val="0"/>
              <w:autoSpaceDE w:val="0"/>
              <w:autoSpaceDN w:val="0"/>
              <w:adjustRightInd w:val="0"/>
              <w:snapToGrid w:val="0"/>
              <w:spacing w:before="35" w:line="200"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146</w:t>
            </w:r>
          </w:p>
        </w:tc>
        <w:tc>
          <w:tcPr>
            <w:tcW w:w="1190" w:type="dxa"/>
            <w:noWrap w:val="0"/>
            <w:vAlign w:val="top"/>
          </w:tcPr>
          <w:p w14:paraId="076595BB">
            <w:pPr>
              <w:kinsoku w:val="0"/>
              <w:autoSpaceDE w:val="0"/>
              <w:autoSpaceDN w:val="0"/>
              <w:adjustRightInd w:val="0"/>
              <w:snapToGrid w:val="0"/>
              <w:spacing w:before="35" w:line="200"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909A526">
            <w:pPr>
              <w:kinsoku w:val="0"/>
              <w:autoSpaceDE w:val="0"/>
              <w:autoSpaceDN w:val="0"/>
              <w:adjustRightInd w:val="0"/>
              <w:snapToGrid w:val="0"/>
              <w:spacing w:before="35" w:line="200"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545E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223596BB">
            <w:pPr>
              <w:kinsoku w:val="0"/>
              <w:autoSpaceDE w:val="0"/>
              <w:autoSpaceDN w:val="0"/>
              <w:adjustRightInd w:val="0"/>
              <w:snapToGrid w:val="0"/>
              <w:spacing w:before="35" w:line="200" w:lineRule="auto"/>
              <w:ind w:left="3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w:t>
            </w:r>
          </w:p>
        </w:tc>
        <w:tc>
          <w:tcPr>
            <w:tcW w:w="959" w:type="dxa"/>
            <w:noWrap w:val="0"/>
            <w:vAlign w:val="top"/>
          </w:tcPr>
          <w:p w14:paraId="40ABB502">
            <w:pPr>
              <w:kinsoku w:val="0"/>
              <w:autoSpaceDE w:val="0"/>
              <w:autoSpaceDN w:val="0"/>
              <w:adjustRightInd w:val="0"/>
              <w:snapToGrid w:val="0"/>
              <w:spacing w:before="35" w:line="20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3F74A94">
            <w:pPr>
              <w:kinsoku w:val="0"/>
              <w:autoSpaceDE w:val="0"/>
              <w:autoSpaceDN w:val="0"/>
              <w:adjustRightInd w:val="0"/>
              <w:snapToGrid w:val="0"/>
              <w:spacing w:before="35" w:line="200"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79381354">
            <w:pPr>
              <w:kinsoku w:val="0"/>
              <w:autoSpaceDE w:val="0"/>
              <w:autoSpaceDN w:val="0"/>
              <w:adjustRightInd w:val="0"/>
              <w:snapToGrid w:val="0"/>
              <w:spacing w:before="35" w:line="200" w:lineRule="auto"/>
              <w:ind w:left="11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山岭冲大桥上行</w:t>
            </w:r>
          </w:p>
        </w:tc>
        <w:tc>
          <w:tcPr>
            <w:tcW w:w="1420" w:type="dxa"/>
            <w:noWrap w:val="0"/>
            <w:vAlign w:val="top"/>
          </w:tcPr>
          <w:p w14:paraId="677786C6">
            <w:pPr>
              <w:kinsoku w:val="0"/>
              <w:autoSpaceDE w:val="0"/>
              <w:autoSpaceDN w:val="0"/>
              <w:adjustRightInd w:val="0"/>
              <w:snapToGrid w:val="0"/>
              <w:spacing w:before="35" w:line="200"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1889.459</w:t>
            </w:r>
          </w:p>
        </w:tc>
        <w:tc>
          <w:tcPr>
            <w:tcW w:w="3906" w:type="dxa"/>
            <w:noWrap w:val="0"/>
            <w:vAlign w:val="top"/>
          </w:tcPr>
          <w:p w14:paraId="729E439E">
            <w:pPr>
              <w:kinsoku w:val="0"/>
              <w:autoSpaceDE w:val="0"/>
              <w:autoSpaceDN w:val="0"/>
              <w:adjustRightInd w:val="0"/>
              <w:snapToGrid w:val="0"/>
              <w:spacing w:before="35" w:line="200" w:lineRule="auto"/>
              <w:ind w:left="17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7*40</w:t>
            </w:r>
          </w:p>
        </w:tc>
        <w:tc>
          <w:tcPr>
            <w:tcW w:w="959" w:type="dxa"/>
            <w:noWrap w:val="0"/>
            <w:vAlign w:val="top"/>
          </w:tcPr>
          <w:p w14:paraId="5DF09751">
            <w:pPr>
              <w:kinsoku w:val="0"/>
              <w:autoSpaceDE w:val="0"/>
              <w:autoSpaceDN w:val="0"/>
              <w:adjustRightInd w:val="0"/>
              <w:snapToGrid w:val="0"/>
              <w:spacing w:before="35" w:line="200"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785CEE2">
            <w:pPr>
              <w:kinsoku w:val="0"/>
              <w:autoSpaceDE w:val="0"/>
              <w:autoSpaceDN w:val="0"/>
              <w:adjustRightInd w:val="0"/>
              <w:snapToGrid w:val="0"/>
              <w:spacing w:before="35" w:line="200"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144</w:t>
            </w:r>
          </w:p>
        </w:tc>
        <w:tc>
          <w:tcPr>
            <w:tcW w:w="1189" w:type="dxa"/>
            <w:noWrap w:val="0"/>
            <w:vAlign w:val="top"/>
          </w:tcPr>
          <w:p w14:paraId="0962133B">
            <w:pPr>
              <w:kinsoku w:val="0"/>
              <w:autoSpaceDE w:val="0"/>
              <w:autoSpaceDN w:val="0"/>
              <w:adjustRightInd w:val="0"/>
              <w:snapToGrid w:val="0"/>
              <w:spacing w:before="35" w:line="200"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288</w:t>
            </w:r>
          </w:p>
        </w:tc>
        <w:tc>
          <w:tcPr>
            <w:tcW w:w="1190" w:type="dxa"/>
            <w:noWrap w:val="0"/>
            <w:vAlign w:val="top"/>
          </w:tcPr>
          <w:p w14:paraId="63C42CA7">
            <w:pPr>
              <w:kinsoku w:val="0"/>
              <w:autoSpaceDE w:val="0"/>
              <w:autoSpaceDN w:val="0"/>
              <w:adjustRightInd w:val="0"/>
              <w:snapToGrid w:val="0"/>
              <w:spacing w:before="35" w:line="200"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C0B9DB5">
            <w:pPr>
              <w:kinsoku w:val="0"/>
              <w:autoSpaceDE w:val="0"/>
              <w:autoSpaceDN w:val="0"/>
              <w:adjustRightInd w:val="0"/>
              <w:snapToGrid w:val="0"/>
              <w:spacing w:before="35" w:line="200"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329D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181A3579">
            <w:pPr>
              <w:kinsoku w:val="0"/>
              <w:autoSpaceDE w:val="0"/>
              <w:autoSpaceDN w:val="0"/>
              <w:adjustRightInd w:val="0"/>
              <w:snapToGrid w:val="0"/>
              <w:spacing w:before="36" w:line="199" w:lineRule="auto"/>
              <w:ind w:left="3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w:t>
            </w:r>
          </w:p>
        </w:tc>
        <w:tc>
          <w:tcPr>
            <w:tcW w:w="959" w:type="dxa"/>
            <w:noWrap w:val="0"/>
            <w:vAlign w:val="top"/>
          </w:tcPr>
          <w:p w14:paraId="26BF3456">
            <w:pPr>
              <w:kinsoku w:val="0"/>
              <w:autoSpaceDE w:val="0"/>
              <w:autoSpaceDN w:val="0"/>
              <w:adjustRightInd w:val="0"/>
              <w:snapToGrid w:val="0"/>
              <w:spacing w:before="36" w:line="19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3FE43DF">
            <w:pPr>
              <w:kinsoku w:val="0"/>
              <w:autoSpaceDE w:val="0"/>
              <w:autoSpaceDN w:val="0"/>
              <w:adjustRightInd w:val="0"/>
              <w:snapToGrid w:val="0"/>
              <w:spacing w:before="36" w:line="199"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275D28F4">
            <w:pPr>
              <w:kinsoku w:val="0"/>
              <w:autoSpaceDE w:val="0"/>
              <w:autoSpaceDN w:val="0"/>
              <w:adjustRightInd w:val="0"/>
              <w:snapToGrid w:val="0"/>
              <w:spacing w:before="36" w:line="199" w:lineRule="auto"/>
              <w:ind w:left="11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山岭冲大桥下行</w:t>
            </w:r>
          </w:p>
        </w:tc>
        <w:tc>
          <w:tcPr>
            <w:tcW w:w="1420" w:type="dxa"/>
            <w:noWrap w:val="0"/>
            <w:vAlign w:val="top"/>
          </w:tcPr>
          <w:p w14:paraId="1834D7CB">
            <w:pPr>
              <w:kinsoku w:val="0"/>
              <w:autoSpaceDE w:val="0"/>
              <w:autoSpaceDN w:val="0"/>
              <w:adjustRightInd w:val="0"/>
              <w:snapToGrid w:val="0"/>
              <w:spacing w:before="36" w:line="199"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1889.459</w:t>
            </w:r>
          </w:p>
        </w:tc>
        <w:tc>
          <w:tcPr>
            <w:tcW w:w="3906" w:type="dxa"/>
            <w:noWrap w:val="0"/>
            <w:vAlign w:val="top"/>
          </w:tcPr>
          <w:p w14:paraId="09A989C2">
            <w:pPr>
              <w:kinsoku w:val="0"/>
              <w:autoSpaceDE w:val="0"/>
              <w:autoSpaceDN w:val="0"/>
              <w:adjustRightInd w:val="0"/>
              <w:snapToGrid w:val="0"/>
              <w:spacing w:before="36" w:line="199" w:lineRule="auto"/>
              <w:ind w:left="17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7*40</w:t>
            </w:r>
          </w:p>
        </w:tc>
        <w:tc>
          <w:tcPr>
            <w:tcW w:w="959" w:type="dxa"/>
            <w:noWrap w:val="0"/>
            <w:vAlign w:val="top"/>
          </w:tcPr>
          <w:p w14:paraId="66E6AF7A">
            <w:pPr>
              <w:kinsoku w:val="0"/>
              <w:autoSpaceDE w:val="0"/>
              <w:autoSpaceDN w:val="0"/>
              <w:adjustRightInd w:val="0"/>
              <w:snapToGrid w:val="0"/>
              <w:spacing w:before="36" w:line="199"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D83F9A0">
            <w:pPr>
              <w:kinsoku w:val="0"/>
              <w:autoSpaceDE w:val="0"/>
              <w:autoSpaceDN w:val="0"/>
              <w:adjustRightInd w:val="0"/>
              <w:snapToGrid w:val="0"/>
              <w:spacing w:before="36" w:line="199"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144</w:t>
            </w:r>
          </w:p>
        </w:tc>
        <w:tc>
          <w:tcPr>
            <w:tcW w:w="1189" w:type="dxa"/>
            <w:noWrap w:val="0"/>
            <w:vAlign w:val="top"/>
          </w:tcPr>
          <w:p w14:paraId="0F599F30">
            <w:pPr>
              <w:kinsoku w:val="0"/>
              <w:autoSpaceDE w:val="0"/>
              <w:autoSpaceDN w:val="0"/>
              <w:adjustRightInd w:val="0"/>
              <w:snapToGrid w:val="0"/>
              <w:spacing w:before="36" w:line="199"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288</w:t>
            </w:r>
          </w:p>
        </w:tc>
        <w:tc>
          <w:tcPr>
            <w:tcW w:w="1190" w:type="dxa"/>
            <w:noWrap w:val="0"/>
            <w:vAlign w:val="top"/>
          </w:tcPr>
          <w:p w14:paraId="1DB15D6F">
            <w:pPr>
              <w:kinsoku w:val="0"/>
              <w:autoSpaceDE w:val="0"/>
              <w:autoSpaceDN w:val="0"/>
              <w:adjustRightInd w:val="0"/>
              <w:snapToGrid w:val="0"/>
              <w:spacing w:before="36" w:line="199"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A727929">
            <w:pPr>
              <w:kinsoku w:val="0"/>
              <w:autoSpaceDE w:val="0"/>
              <w:autoSpaceDN w:val="0"/>
              <w:adjustRightInd w:val="0"/>
              <w:snapToGrid w:val="0"/>
              <w:spacing w:before="36" w:line="19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7309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5CB2C0FC">
            <w:pPr>
              <w:kinsoku w:val="0"/>
              <w:autoSpaceDE w:val="0"/>
              <w:autoSpaceDN w:val="0"/>
              <w:adjustRightInd w:val="0"/>
              <w:snapToGrid w:val="0"/>
              <w:spacing w:before="36" w:line="199" w:lineRule="auto"/>
              <w:ind w:left="3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w:t>
            </w:r>
          </w:p>
        </w:tc>
        <w:tc>
          <w:tcPr>
            <w:tcW w:w="959" w:type="dxa"/>
            <w:noWrap w:val="0"/>
            <w:vAlign w:val="top"/>
          </w:tcPr>
          <w:p w14:paraId="4200E1B8">
            <w:pPr>
              <w:kinsoku w:val="0"/>
              <w:autoSpaceDE w:val="0"/>
              <w:autoSpaceDN w:val="0"/>
              <w:adjustRightInd w:val="0"/>
              <w:snapToGrid w:val="0"/>
              <w:spacing w:before="36" w:line="19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F94800D">
            <w:pPr>
              <w:kinsoku w:val="0"/>
              <w:autoSpaceDE w:val="0"/>
              <w:autoSpaceDN w:val="0"/>
              <w:adjustRightInd w:val="0"/>
              <w:snapToGrid w:val="0"/>
              <w:spacing w:before="36" w:line="199"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6BAFEBD6">
            <w:pPr>
              <w:kinsoku w:val="0"/>
              <w:autoSpaceDE w:val="0"/>
              <w:autoSpaceDN w:val="0"/>
              <w:adjustRightInd w:val="0"/>
              <w:snapToGrid w:val="0"/>
              <w:spacing w:before="36" w:line="199" w:lineRule="auto"/>
              <w:ind w:left="112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义学堂大桥上行</w:t>
            </w:r>
          </w:p>
        </w:tc>
        <w:tc>
          <w:tcPr>
            <w:tcW w:w="1420" w:type="dxa"/>
            <w:noWrap w:val="0"/>
            <w:vAlign w:val="top"/>
          </w:tcPr>
          <w:p w14:paraId="2153FDA4">
            <w:pPr>
              <w:kinsoku w:val="0"/>
              <w:autoSpaceDE w:val="0"/>
              <w:autoSpaceDN w:val="0"/>
              <w:adjustRightInd w:val="0"/>
              <w:snapToGrid w:val="0"/>
              <w:spacing w:before="36" w:line="199"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1891.973</w:t>
            </w:r>
          </w:p>
        </w:tc>
        <w:tc>
          <w:tcPr>
            <w:tcW w:w="3906" w:type="dxa"/>
            <w:vMerge w:val="restart"/>
            <w:tcBorders>
              <w:bottom w:val="nil"/>
            </w:tcBorders>
            <w:noWrap w:val="0"/>
            <w:vAlign w:val="top"/>
          </w:tcPr>
          <w:p w14:paraId="3EE3B998">
            <w:pPr>
              <w:kinsoku w:val="0"/>
              <w:autoSpaceDE w:val="0"/>
              <w:autoSpaceDN w:val="0"/>
              <w:adjustRightInd w:val="0"/>
              <w:snapToGrid w:val="0"/>
              <w:spacing w:before="36" w:line="253" w:lineRule="exact"/>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13*30</w:t>
            </w:r>
          </w:p>
          <w:p w14:paraId="4D23EBCA">
            <w:pPr>
              <w:kinsoku w:val="0"/>
              <w:autoSpaceDE w:val="0"/>
              <w:autoSpaceDN w:val="0"/>
              <w:adjustRightInd w:val="0"/>
              <w:snapToGrid w:val="0"/>
              <w:spacing w:before="13" w:line="198"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14*30</w:t>
            </w:r>
          </w:p>
        </w:tc>
        <w:tc>
          <w:tcPr>
            <w:tcW w:w="959" w:type="dxa"/>
            <w:noWrap w:val="0"/>
            <w:vAlign w:val="top"/>
          </w:tcPr>
          <w:p w14:paraId="5916B573">
            <w:pPr>
              <w:kinsoku w:val="0"/>
              <w:autoSpaceDE w:val="0"/>
              <w:autoSpaceDN w:val="0"/>
              <w:adjustRightInd w:val="0"/>
              <w:snapToGrid w:val="0"/>
              <w:spacing w:before="36" w:line="199"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14E3F61">
            <w:pPr>
              <w:kinsoku w:val="0"/>
              <w:autoSpaceDE w:val="0"/>
              <w:autoSpaceDN w:val="0"/>
              <w:adjustRightInd w:val="0"/>
              <w:snapToGrid w:val="0"/>
              <w:spacing w:before="36" w:line="199"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1189" w:type="dxa"/>
            <w:noWrap w:val="0"/>
            <w:vAlign w:val="top"/>
          </w:tcPr>
          <w:p w14:paraId="656B61AA">
            <w:pPr>
              <w:kinsoku w:val="0"/>
              <w:autoSpaceDE w:val="0"/>
              <w:autoSpaceDN w:val="0"/>
              <w:adjustRightInd w:val="0"/>
              <w:snapToGrid w:val="0"/>
              <w:spacing w:before="36" w:line="199"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
          <w:p w14:paraId="3FC44C2E">
            <w:pPr>
              <w:kinsoku w:val="0"/>
              <w:autoSpaceDE w:val="0"/>
              <w:autoSpaceDN w:val="0"/>
              <w:adjustRightInd w:val="0"/>
              <w:snapToGrid w:val="0"/>
              <w:spacing w:before="36" w:line="199"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9D7E489">
            <w:pPr>
              <w:kinsoku w:val="0"/>
              <w:autoSpaceDE w:val="0"/>
              <w:autoSpaceDN w:val="0"/>
              <w:adjustRightInd w:val="0"/>
              <w:snapToGrid w:val="0"/>
              <w:spacing w:before="36" w:line="199"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9E1D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4AECDEAA">
            <w:pPr>
              <w:kinsoku w:val="0"/>
              <w:autoSpaceDE w:val="0"/>
              <w:autoSpaceDN w:val="0"/>
              <w:adjustRightInd w:val="0"/>
              <w:snapToGrid w:val="0"/>
              <w:spacing w:before="37" w:line="198" w:lineRule="auto"/>
              <w:ind w:left="30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8</w:t>
            </w:r>
          </w:p>
        </w:tc>
        <w:tc>
          <w:tcPr>
            <w:tcW w:w="959" w:type="dxa"/>
            <w:noWrap w:val="0"/>
            <w:vAlign w:val="top"/>
          </w:tcPr>
          <w:p w14:paraId="337BF694">
            <w:pPr>
              <w:kinsoku w:val="0"/>
              <w:autoSpaceDE w:val="0"/>
              <w:autoSpaceDN w:val="0"/>
              <w:adjustRightInd w:val="0"/>
              <w:snapToGrid w:val="0"/>
              <w:spacing w:before="37" w:line="19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B412F49">
            <w:pPr>
              <w:kinsoku w:val="0"/>
              <w:autoSpaceDE w:val="0"/>
              <w:autoSpaceDN w:val="0"/>
              <w:adjustRightInd w:val="0"/>
              <w:snapToGrid w:val="0"/>
              <w:spacing w:before="37" w:line="198"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1B56BC32">
            <w:pPr>
              <w:kinsoku w:val="0"/>
              <w:autoSpaceDE w:val="0"/>
              <w:autoSpaceDN w:val="0"/>
              <w:adjustRightInd w:val="0"/>
              <w:snapToGrid w:val="0"/>
              <w:spacing w:before="37" w:line="198" w:lineRule="auto"/>
              <w:ind w:left="112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义学堂大桥下行</w:t>
            </w:r>
          </w:p>
        </w:tc>
        <w:tc>
          <w:tcPr>
            <w:tcW w:w="1420" w:type="dxa"/>
            <w:noWrap w:val="0"/>
            <w:vAlign w:val="top"/>
          </w:tcPr>
          <w:p w14:paraId="47CB037C">
            <w:pPr>
              <w:kinsoku w:val="0"/>
              <w:autoSpaceDE w:val="0"/>
              <w:autoSpaceDN w:val="0"/>
              <w:adjustRightInd w:val="0"/>
              <w:snapToGrid w:val="0"/>
              <w:spacing w:before="37" w:line="198"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1891.958</w:t>
            </w:r>
          </w:p>
        </w:tc>
        <w:tc>
          <w:tcPr>
            <w:tcW w:w="3906" w:type="dxa"/>
            <w:vMerge w:val="continue"/>
            <w:tcBorders>
              <w:top w:val="nil"/>
            </w:tcBorders>
            <w:noWrap w:val="0"/>
            <w:vAlign w:val="top"/>
          </w:tcPr>
          <w:p w14:paraId="271F947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959" w:type="dxa"/>
            <w:noWrap w:val="0"/>
            <w:vAlign w:val="top"/>
          </w:tcPr>
          <w:p w14:paraId="10A86C1A">
            <w:pPr>
              <w:kinsoku w:val="0"/>
              <w:autoSpaceDE w:val="0"/>
              <w:autoSpaceDN w:val="0"/>
              <w:adjustRightInd w:val="0"/>
              <w:snapToGrid w:val="0"/>
              <w:spacing w:before="37" w:line="198"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62D2B44">
            <w:pPr>
              <w:kinsoku w:val="0"/>
              <w:autoSpaceDE w:val="0"/>
              <w:autoSpaceDN w:val="0"/>
              <w:adjustRightInd w:val="0"/>
              <w:snapToGrid w:val="0"/>
              <w:spacing w:before="37" w:line="198"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1189" w:type="dxa"/>
            <w:noWrap w:val="0"/>
            <w:vAlign w:val="top"/>
          </w:tcPr>
          <w:p w14:paraId="1A1B5A3B">
            <w:pPr>
              <w:kinsoku w:val="0"/>
              <w:autoSpaceDE w:val="0"/>
              <w:autoSpaceDN w:val="0"/>
              <w:adjustRightInd w:val="0"/>
              <w:snapToGrid w:val="0"/>
              <w:spacing w:before="37" w:line="198"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1190" w:type="dxa"/>
            <w:noWrap w:val="0"/>
            <w:vAlign w:val="top"/>
          </w:tcPr>
          <w:p w14:paraId="0716C5EE">
            <w:pPr>
              <w:kinsoku w:val="0"/>
              <w:autoSpaceDE w:val="0"/>
              <w:autoSpaceDN w:val="0"/>
              <w:adjustRightInd w:val="0"/>
              <w:snapToGrid w:val="0"/>
              <w:spacing w:before="37" w:line="198"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7361CC5">
            <w:pPr>
              <w:kinsoku w:val="0"/>
              <w:autoSpaceDE w:val="0"/>
              <w:autoSpaceDN w:val="0"/>
              <w:adjustRightInd w:val="0"/>
              <w:snapToGrid w:val="0"/>
              <w:spacing w:before="37" w:line="19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37032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74097056">
            <w:pPr>
              <w:kinsoku w:val="0"/>
              <w:autoSpaceDE w:val="0"/>
              <w:autoSpaceDN w:val="0"/>
              <w:adjustRightInd w:val="0"/>
              <w:snapToGrid w:val="0"/>
              <w:spacing w:before="37" w:line="198" w:lineRule="auto"/>
              <w:ind w:left="30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9</w:t>
            </w:r>
          </w:p>
        </w:tc>
        <w:tc>
          <w:tcPr>
            <w:tcW w:w="959" w:type="dxa"/>
            <w:noWrap w:val="0"/>
            <w:vAlign w:val="top"/>
          </w:tcPr>
          <w:p w14:paraId="2C70CB57">
            <w:pPr>
              <w:kinsoku w:val="0"/>
              <w:autoSpaceDE w:val="0"/>
              <w:autoSpaceDN w:val="0"/>
              <w:adjustRightInd w:val="0"/>
              <w:snapToGrid w:val="0"/>
              <w:spacing w:before="37" w:line="19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DA3DA06">
            <w:pPr>
              <w:kinsoku w:val="0"/>
              <w:autoSpaceDE w:val="0"/>
              <w:autoSpaceDN w:val="0"/>
              <w:adjustRightInd w:val="0"/>
              <w:snapToGrid w:val="0"/>
              <w:spacing w:before="37" w:line="198"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6F8F7705">
            <w:pPr>
              <w:kinsoku w:val="0"/>
              <w:autoSpaceDE w:val="0"/>
              <w:autoSpaceDN w:val="0"/>
              <w:adjustRightInd w:val="0"/>
              <w:snapToGrid w:val="0"/>
              <w:spacing w:before="37" w:line="198" w:lineRule="auto"/>
              <w:ind w:left="11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乐柏村大桥上行</w:t>
            </w:r>
          </w:p>
        </w:tc>
        <w:tc>
          <w:tcPr>
            <w:tcW w:w="1420" w:type="dxa"/>
            <w:noWrap w:val="0"/>
            <w:vAlign w:val="top"/>
          </w:tcPr>
          <w:p w14:paraId="3383C2B1">
            <w:pPr>
              <w:kinsoku w:val="0"/>
              <w:autoSpaceDE w:val="0"/>
              <w:autoSpaceDN w:val="0"/>
              <w:adjustRightInd w:val="0"/>
              <w:snapToGrid w:val="0"/>
              <w:spacing w:before="37" w:line="198"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1893.059</w:t>
            </w:r>
          </w:p>
        </w:tc>
        <w:tc>
          <w:tcPr>
            <w:tcW w:w="3906" w:type="dxa"/>
            <w:noWrap w:val="0"/>
            <w:vAlign w:val="top"/>
          </w:tcPr>
          <w:p w14:paraId="6DFE6C8F">
            <w:pPr>
              <w:kinsoku w:val="0"/>
              <w:autoSpaceDE w:val="0"/>
              <w:autoSpaceDN w:val="0"/>
              <w:adjustRightInd w:val="0"/>
              <w:snapToGrid w:val="0"/>
              <w:spacing w:before="37" w:line="198"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19*40</w:t>
            </w:r>
          </w:p>
        </w:tc>
        <w:tc>
          <w:tcPr>
            <w:tcW w:w="959" w:type="dxa"/>
            <w:noWrap w:val="0"/>
            <w:vAlign w:val="top"/>
          </w:tcPr>
          <w:p w14:paraId="2603236F">
            <w:pPr>
              <w:kinsoku w:val="0"/>
              <w:autoSpaceDE w:val="0"/>
              <w:autoSpaceDN w:val="0"/>
              <w:adjustRightInd w:val="0"/>
              <w:snapToGrid w:val="0"/>
              <w:spacing w:before="37" w:line="198"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3783A26">
            <w:pPr>
              <w:kinsoku w:val="0"/>
              <w:autoSpaceDE w:val="0"/>
              <w:autoSpaceDN w:val="0"/>
              <w:adjustRightInd w:val="0"/>
              <w:snapToGrid w:val="0"/>
              <w:spacing w:before="37" w:line="198"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384</w:t>
            </w:r>
          </w:p>
        </w:tc>
        <w:tc>
          <w:tcPr>
            <w:tcW w:w="1189" w:type="dxa"/>
            <w:noWrap w:val="0"/>
            <w:vAlign w:val="top"/>
          </w:tcPr>
          <w:p w14:paraId="49F7588C">
            <w:pPr>
              <w:kinsoku w:val="0"/>
              <w:autoSpaceDE w:val="0"/>
              <w:autoSpaceDN w:val="0"/>
              <w:adjustRightInd w:val="0"/>
              <w:snapToGrid w:val="0"/>
              <w:spacing w:before="37" w:line="198" w:lineRule="auto"/>
              <w:ind w:left="4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768</w:t>
            </w:r>
          </w:p>
        </w:tc>
        <w:tc>
          <w:tcPr>
            <w:tcW w:w="1190" w:type="dxa"/>
            <w:noWrap w:val="0"/>
            <w:vAlign w:val="top"/>
          </w:tcPr>
          <w:p w14:paraId="074A9DFB">
            <w:pPr>
              <w:kinsoku w:val="0"/>
              <w:autoSpaceDE w:val="0"/>
              <w:autoSpaceDN w:val="0"/>
              <w:adjustRightInd w:val="0"/>
              <w:snapToGrid w:val="0"/>
              <w:spacing w:before="37" w:line="198"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7DFAEC7">
            <w:pPr>
              <w:kinsoku w:val="0"/>
              <w:autoSpaceDE w:val="0"/>
              <w:autoSpaceDN w:val="0"/>
              <w:adjustRightInd w:val="0"/>
              <w:snapToGrid w:val="0"/>
              <w:spacing w:before="37" w:line="19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695E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6ECA720B">
            <w:pPr>
              <w:kinsoku w:val="0"/>
              <w:autoSpaceDE w:val="0"/>
              <w:autoSpaceDN w:val="0"/>
              <w:adjustRightInd w:val="0"/>
              <w:snapToGrid w:val="0"/>
              <w:spacing w:before="37" w:line="198" w:lineRule="auto"/>
              <w:ind w:left="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10</w:t>
            </w:r>
          </w:p>
        </w:tc>
        <w:tc>
          <w:tcPr>
            <w:tcW w:w="959" w:type="dxa"/>
            <w:noWrap w:val="0"/>
            <w:vAlign w:val="top"/>
          </w:tcPr>
          <w:p w14:paraId="25319F23">
            <w:pPr>
              <w:kinsoku w:val="0"/>
              <w:autoSpaceDE w:val="0"/>
              <w:autoSpaceDN w:val="0"/>
              <w:adjustRightInd w:val="0"/>
              <w:snapToGrid w:val="0"/>
              <w:spacing w:before="37" w:line="19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5FE0B6A">
            <w:pPr>
              <w:kinsoku w:val="0"/>
              <w:autoSpaceDE w:val="0"/>
              <w:autoSpaceDN w:val="0"/>
              <w:adjustRightInd w:val="0"/>
              <w:snapToGrid w:val="0"/>
              <w:spacing w:before="37" w:line="198"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275FCA61">
            <w:pPr>
              <w:kinsoku w:val="0"/>
              <w:autoSpaceDE w:val="0"/>
              <w:autoSpaceDN w:val="0"/>
              <w:adjustRightInd w:val="0"/>
              <w:snapToGrid w:val="0"/>
              <w:spacing w:before="37" w:line="198" w:lineRule="auto"/>
              <w:ind w:left="11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乐柏村大桥下行</w:t>
            </w:r>
          </w:p>
        </w:tc>
        <w:tc>
          <w:tcPr>
            <w:tcW w:w="1420" w:type="dxa"/>
            <w:noWrap w:val="0"/>
            <w:vAlign w:val="top"/>
          </w:tcPr>
          <w:p w14:paraId="45052311">
            <w:pPr>
              <w:kinsoku w:val="0"/>
              <w:autoSpaceDE w:val="0"/>
              <w:autoSpaceDN w:val="0"/>
              <w:adjustRightInd w:val="0"/>
              <w:snapToGrid w:val="0"/>
              <w:spacing w:before="37" w:line="198"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1893.065</w:t>
            </w:r>
          </w:p>
        </w:tc>
        <w:tc>
          <w:tcPr>
            <w:tcW w:w="3906" w:type="dxa"/>
            <w:noWrap w:val="0"/>
            <w:vAlign w:val="top"/>
          </w:tcPr>
          <w:p w14:paraId="333A42E3">
            <w:pPr>
              <w:kinsoku w:val="0"/>
              <w:autoSpaceDE w:val="0"/>
              <w:autoSpaceDN w:val="0"/>
              <w:adjustRightInd w:val="0"/>
              <w:snapToGrid w:val="0"/>
              <w:spacing w:before="37" w:line="198" w:lineRule="auto"/>
              <w:ind w:left="171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20*40</w:t>
            </w:r>
          </w:p>
        </w:tc>
        <w:tc>
          <w:tcPr>
            <w:tcW w:w="959" w:type="dxa"/>
            <w:noWrap w:val="0"/>
            <w:vAlign w:val="top"/>
          </w:tcPr>
          <w:p w14:paraId="5D1AB696">
            <w:pPr>
              <w:kinsoku w:val="0"/>
              <w:autoSpaceDE w:val="0"/>
              <w:autoSpaceDN w:val="0"/>
              <w:adjustRightInd w:val="0"/>
              <w:snapToGrid w:val="0"/>
              <w:spacing w:before="37" w:line="198"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214F223">
            <w:pPr>
              <w:kinsoku w:val="0"/>
              <w:autoSpaceDE w:val="0"/>
              <w:autoSpaceDN w:val="0"/>
              <w:adjustRightInd w:val="0"/>
              <w:snapToGrid w:val="0"/>
              <w:spacing w:before="37" w:line="198" w:lineRule="auto"/>
              <w:ind w:left="4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404</w:t>
            </w:r>
          </w:p>
        </w:tc>
        <w:tc>
          <w:tcPr>
            <w:tcW w:w="1189" w:type="dxa"/>
            <w:noWrap w:val="0"/>
            <w:vAlign w:val="top"/>
          </w:tcPr>
          <w:p w14:paraId="41127C4F">
            <w:pPr>
              <w:kinsoku w:val="0"/>
              <w:autoSpaceDE w:val="0"/>
              <w:autoSpaceDN w:val="0"/>
              <w:adjustRightInd w:val="0"/>
              <w:snapToGrid w:val="0"/>
              <w:spacing w:before="37" w:line="198"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808</w:t>
            </w:r>
          </w:p>
        </w:tc>
        <w:tc>
          <w:tcPr>
            <w:tcW w:w="1190" w:type="dxa"/>
            <w:noWrap w:val="0"/>
            <w:vAlign w:val="top"/>
          </w:tcPr>
          <w:p w14:paraId="26101C1A">
            <w:pPr>
              <w:kinsoku w:val="0"/>
              <w:autoSpaceDE w:val="0"/>
              <w:autoSpaceDN w:val="0"/>
              <w:adjustRightInd w:val="0"/>
              <w:snapToGrid w:val="0"/>
              <w:spacing w:before="37" w:line="198"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38A0C0E">
            <w:pPr>
              <w:kinsoku w:val="0"/>
              <w:autoSpaceDE w:val="0"/>
              <w:autoSpaceDN w:val="0"/>
              <w:adjustRightInd w:val="0"/>
              <w:snapToGrid w:val="0"/>
              <w:spacing w:before="37" w:line="19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A834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25756F37">
            <w:pPr>
              <w:kinsoku w:val="0"/>
              <w:autoSpaceDE w:val="0"/>
              <w:autoSpaceDN w:val="0"/>
              <w:adjustRightInd w:val="0"/>
              <w:snapToGrid w:val="0"/>
              <w:spacing w:before="38" w:line="197" w:lineRule="auto"/>
              <w:ind w:left="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11</w:t>
            </w:r>
          </w:p>
        </w:tc>
        <w:tc>
          <w:tcPr>
            <w:tcW w:w="959" w:type="dxa"/>
            <w:noWrap w:val="0"/>
            <w:vAlign w:val="top"/>
          </w:tcPr>
          <w:p w14:paraId="16FAEEE6">
            <w:pPr>
              <w:kinsoku w:val="0"/>
              <w:autoSpaceDE w:val="0"/>
              <w:autoSpaceDN w:val="0"/>
              <w:adjustRightInd w:val="0"/>
              <w:snapToGrid w:val="0"/>
              <w:spacing w:before="38" w:line="19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9C028C6">
            <w:pPr>
              <w:kinsoku w:val="0"/>
              <w:autoSpaceDE w:val="0"/>
              <w:autoSpaceDN w:val="0"/>
              <w:adjustRightInd w:val="0"/>
              <w:snapToGrid w:val="0"/>
              <w:spacing w:before="38" w:line="197"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5C4F4AE0">
            <w:pPr>
              <w:kinsoku w:val="0"/>
              <w:autoSpaceDE w:val="0"/>
              <w:autoSpaceDN w:val="0"/>
              <w:adjustRightInd w:val="0"/>
              <w:snapToGrid w:val="0"/>
              <w:spacing w:before="38" w:line="197" w:lineRule="auto"/>
              <w:ind w:left="122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金溪大桥上行</w:t>
            </w:r>
          </w:p>
        </w:tc>
        <w:tc>
          <w:tcPr>
            <w:tcW w:w="1420" w:type="dxa"/>
            <w:noWrap w:val="0"/>
            <w:vAlign w:val="top"/>
          </w:tcPr>
          <w:p w14:paraId="6EE6E4BF">
            <w:pPr>
              <w:kinsoku w:val="0"/>
              <w:autoSpaceDE w:val="0"/>
              <w:autoSpaceDN w:val="0"/>
              <w:adjustRightInd w:val="0"/>
              <w:snapToGrid w:val="0"/>
              <w:spacing w:before="38" w:line="197"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1894.587</w:t>
            </w:r>
          </w:p>
        </w:tc>
        <w:tc>
          <w:tcPr>
            <w:tcW w:w="3906" w:type="dxa"/>
            <w:noWrap w:val="0"/>
            <w:vAlign w:val="top"/>
          </w:tcPr>
          <w:p w14:paraId="34782C95">
            <w:pPr>
              <w:kinsoku w:val="0"/>
              <w:autoSpaceDE w:val="0"/>
              <w:autoSpaceDN w:val="0"/>
              <w:adjustRightInd w:val="0"/>
              <w:snapToGrid w:val="0"/>
              <w:spacing w:before="38" w:line="197" w:lineRule="auto"/>
              <w:ind w:left="17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8*40</w:t>
            </w:r>
          </w:p>
        </w:tc>
        <w:tc>
          <w:tcPr>
            <w:tcW w:w="959" w:type="dxa"/>
            <w:noWrap w:val="0"/>
            <w:vAlign w:val="top"/>
          </w:tcPr>
          <w:p w14:paraId="1AA19BDB">
            <w:pPr>
              <w:kinsoku w:val="0"/>
              <w:autoSpaceDE w:val="0"/>
              <w:autoSpaceDN w:val="0"/>
              <w:adjustRightInd w:val="0"/>
              <w:snapToGrid w:val="0"/>
              <w:spacing w:before="38" w:line="197"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91AE3DB">
            <w:pPr>
              <w:kinsoku w:val="0"/>
              <w:autoSpaceDE w:val="0"/>
              <w:autoSpaceDN w:val="0"/>
              <w:adjustRightInd w:val="0"/>
              <w:snapToGrid w:val="0"/>
              <w:spacing w:before="38" w:line="197"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164</w:t>
            </w:r>
          </w:p>
        </w:tc>
        <w:tc>
          <w:tcPr>
            <w:tcW w:w="1189" w:type="dxa"/>
            <w:noWrap w:val="0"/>
            <w:vAlign w:val="top"/>
          </w:tcPr>
          <w:p w14:paraId="3F7D84AD">
            <w:pPr>
              <w:kinsoku w:val="0"/>
              <w:autoSpaceDE w:val="0"/>
              <w:autoSpaceDN w:val="0"/>
              <w:adjustRightInd w:val="0"/>
              <w:snapToGrid w:val="0"/>
              <w:spacing w:before="38" w:line="197"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328</w:t>
            </w:r>
          </w:p>
        </w:tc>
        <w:tc>
          <w:tcPr>
            <w:tcW w:w="1190" w:type="dxa"/>
            <w:noWrap w:val="0"/>
            <w:vAlign w:val="top"/>
          </w:tcPr>
          <w:p w14:paraId="400856E4">
            <w:pPr>
              <w:kinsoku w:val="0"/>
              <w:autoSpaceDE w:val="0"/>
              <w:autoSpaceDN w:val="0"/>
              <w:adjustRightInd w:val="0"/>
              <w:snapToGrid w:val="0"/>
              <w:spacing w:before="38" w:line="197"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90346F8">
            <w:pPr>
              <w:kinsoku w:val="0"/>
              <w:autoSpaceDE w:val="0"/>
              <w:autoSpaceDN w:val="0"/>
              <w:adjustRightInd w:val="0"/>
              <w:snapToGrid w:val="0"/>
              <w:spacing w:before="38" w:line="197"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1AB0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74982DF7">
            <w:pPr>
              <w:kinsoku w:val="0"/>
              <w:autoSpaceDE w:val="0"/>
              <w:autoSpaceDN w:val="0"/>
              <w:adjustRightInd w:val="0"/>
              <w:snapToGrid w:val="0"/>
              <w:spacing w:before="38" w:line="197" w:lineRule="auto"/>
              <w:ind w:left="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12</w:t>
            </w:r>
          </w:p>
        </w:tc>
        <w:tc>
          <w:tcPr>
            <w:tcW w:w="959" w:type="dxa"/>
            <w:noWrap w:val="0"/>
            <w:vAlign w:val="top"/>
          </w:tcPr>
          <w:p w14:paraId="3CBAF692">
            <w:pPr>
              <w:kinsoku w:val="0"/>
              <w:autoSpaceDE w:val="0"/>
              <w:autoSpaceDN w:val="0"/>
              <w:adjustRightInd w:val="0"/>
              <w:snapToGrid w:val="0"/>
              <w:spacing w:before="38" w:line="19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7762DD9">
            <w:pPr>
              <w:kinsoku w:val="0"/>
              <w:autoSpaceDE w:val="0"/>
              <w:autoSpaceDN w:val="0"/>
              <w:adjustRightInd w:val="0"/>
              <w:snapToGrid w:val="0"/>
              <w:spacing w:before="38" w:line="197"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06A3970D">
            <w:pPr>
              <w:kinsoku w:val="0"/>
              <w:autoSpaceDE w:val="0"/>
              <w:autoSpaceDN w:val="0"/>
              <w:adjustRightInd w:val="0"/>
              <w:snapToGrid w:val="0"/>
              <w:spacing w:before="38" w:line="197" w:lineRule="auto"/>
              <w:ind w:left="122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金溪大桥下行</w:t>
            </w:r>
          </w:p>
        </w:tc>
        <w:tc>
          <w:tcPr>
            <w:tcW w:w="1420" w:type="dxa"/>
            <w:noWrap w:val="0"/>
            <w:vAlign w:val="top"/>
          </w:tcPr>
          <w:p w14:paraId="31510C85">
            <w:pPr>
              <w:kinsoku w:val="0"/>
              <w:autoSpaceDE w:val="0"/>
              <w:autoSpaceDN w:val="0"/>
              <w:adjustRightInd w:val="0"/>
              <w:snapToGrid w:val="0"/>
              <w:spacing w:before="38" w:line="197"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1894.626</w:t>
            </w:r>
          </w:p>
        </w:tc>
        <w:tc>
          <w:tcPr>
            <w:tcW w:w="3906" w:type="dxa"/>
            <w:noWrap w:val="0"/>
            <w:vAlign w:val="top"/>
          </w:tcPr>
          <w:p w14:paraId="7B231E28">
            <w:pPr>
              <w:kinsoku w:val="0"/>
              <w:autoSpaceDE w:val="0"/>
              <w:autoSpaceDN w:val="0"/>
              <w:adjustRightInd w:val="0"/>
              <w:snapToGrid w:val="0"/>
              <w:spacing w:before="38" w:line="197" w:lineRule="auto"/>
              <w:ind w:left="17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9*40</w:t>
            </w:r>
          </w:p>
        </w:tc>
        <w:tc>
          <w:tcPr>
            <w:tcW w:w="959" w:type="dxa"/>
            <w:noWrap w:val="0"/>
            <w:vAlign w:val="top"/>
          </w:tcPr>
          <w:p w14:paraId="42E97A91">
            <w:pPr>
              <w:kinsoku w:val="0"/>
              <w:autoSpaceDE w:val="0"/>
              <w:autoSpaceDN w:val="0"/>
              <w:adjustRightInd w:val="0"/>
              <w:snapToGrid w:val="0"/>
              <w:spacing w:before="38" w:line="197"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80C4EDF">
            <w:pPr>
              <w:kinsoku w:val="0"/>
              <w:autoSpaceDE w:val="0"/>
              <w:autoSpaceDN w:val="0"/>
              <w:adjustRightInd w:val="0"/>
              <w:snapToGrid w:val="0"/>
              <w:spacing w:before="38" w:line="197"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184</w:t>
            </w:r>
          </w:p>
        </w:tc>
        <w:tc>
          <w:tcPr>
            <w:tcW w:w="1189" w:type="dxa"/>
            <w:noWrap w:val="0"/>
            <w:vAlign w:val="top"/>
          </w:tcPr>
          <w:p w14:paraId="75D3C420">
            <w:pPr>
              <w:kinsoku w:val="0"/>
              <w:autoSpaceDE w:val="0"/>
              <w:autoSpaceDN w:val="0"/>
              <w:adjustRightInd w:val="0"/>
              <w:snapToGrid w:val="0"/>
              <w:spacing w:before="38" w:line="197"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368</w:t>
            </w:r>
          </w:p>
        </w:tc>
        <w:tc>
          <w:tcPr>
            <w:tcW w:w="1190" w:type="dxa"/>
            <w:noWrap w:val="0"/>
            <w:vAlign w:val="top"/>
          </w:tcPr>
          <w:p w14:paraId="234B44B1">
            <w:pPr>
              <w:kinsoku w:val="0"/>
              <w:autoSpaceDE w:val="0"/>
              <w:autoSpaceDN w:val="0"/>
              <w:adjustRightInd w:val="0"/>
              <w:snapToGrid w:val="0"/>
              <w:spacing w:before="38" w:line="197"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7B047DC">
            <w:pPr>
              <w:kinsoku w:val="0"/>
              <w:autoSpaceDE w:val="0"/>
              <w:autoSpaceDN w:val="0"/>
              <w:adjustRightInd w:val="0"/>
              <w:snapToGrid w:val="0"/>
              <w:spacing w:before="38" w:line="197"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244E9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254EF2F2">
            <w:pPr>
              <w:kinsoku w:val="0"/>
              <w:autoSpaceDE w:val="0"/>
              <w:autoSpaceDN w:val="0"/>
              <w:adjustRightInd w:val="0"/>
              <w:snapToGrid w:val="0"/>
              <w:spacing w:before="39" w:line="196" w:lineRule="auto"/>
              <w:ind w:left="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13</w:t>
            </w:r>
          </w:p>
        </w:tc>
        <w:tc>
          <w:tcPr>
            <w:tcW w:w="959" w:type="dxa"/>
            <w:noWrap w:val="0"/>
            <w:vAlign w:val="top"/>
          </w:tcPr>
          <w:p w14:paraId="1EDD9F96">
            <w:pPr>
              <w:kinsoku w:val="0"/>
              <w:autoSpaceDE w:val="0"/>
              <w:autoSpaceDN w:val="0"/>
              <w:adjustRightInd w:val="0"/>
              <w:snapToGrid w:val="0"/>
              <w:spacing w:before="39" w:line="19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611C2F0">
            <w:pPr>
              <w:kinsoku w:val="0"/>
              <w:autoSpaceDE w:val="0"/>
              <w:autoSpaceDN w:val="0"/>
              <w:adjustRightInd w:val="0"/>
              <w:snapToGrid w:val="0"/>
              <w:spacing w:before="39" w:line="196"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17E58185">
            <w:pPr>
              <w:kinsoku w:val="0"/>
              <w:autoSpaceDE w:val="0"/>
              <w:autoSpaceDN w:val="0"/>
              <w:adjustRightInd w:val="0"/>
              <w:snapToGrid w:val="0"/>
              <w:spacing w:before="39" w:line="196" w:lineRule="auto"/>
              <w:ind w:left="11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高桥边大桥上行</w:t>
            </w:r>
          </w:p>
        </w:tc>
        <w:tc>
          <w:tcPr>
            <w:tcW w:w="1420" w:type="dxa"/>
            <w:noWrap w:val="0"/>
            <w:vAlign w:val="top"/>
          </w:tcPr>
          <w:p w14:paraId="4498FB35">
            <w:pPr>
              <w:kinsoku w:val="0"/>
              <w:autoSpaceDE w:val="0"/>
              <w:autoSpaceDN w:val="0"/>
              <w:adjustRightInd w:val="0"/>
              <w:snapToGrid w:val="0"/>
              <w:spacing w:before="39" w:line="196"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1896.083</w:t>
            </w:r>
          </w:p>
        </w:tc>
        <w:tc>
          <w:tcPr>
            <w:tcW w:w="3906" w:type="dxa"/>
            <w:noWrap w:val="0"/>
            <w:vAlign w:val="top"/>
          </w:tcPr>
          <w:p w14:paraId="4297CF01">
            <w:pPr>
              <w:kinsoku w:val="0"/>
              <w:autoSpaceDE w:val="0"/>
              <w:autoSpaceDN w:val="0"/>
              <w:adjustRightInd w:val="0"/>
              <w:snapToGrid w:val="0"/>
              <w:spacing w:before="39" w:line="196" w:lineRule="auto"/>
              <w:ind w:left="17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6ADA6180">
            <w:pPr>
              <w:kinsoku w:val="0"/>
              <w:autoSpaceDE w:val="0"/>
              <w:autoSpaceDN w:val="0"/>
              <w:adjustRightInd w:val="0"/>
              <w:snapToGrid w:val="0"/>
              <w:spacing w:before="39" w:line="196"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D619BF3">
            <w:pPr>
              <w:kinsoku w:val="0"/>
              <w:autoSpaceDE w:val="0"/>
              <w:autoSpaceDN w:val="0"/>
              <w:adjustRightInd w:val="0"/>
              <w:snapToGrid w:val="0"/>
              <w:spacing w:before="39" w:line="196" w:lineRule="auto"/>
              <w:ind w:left="5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78</w:t>
            </w:r>
          </w:p>
        </w:tc>
        <w:tc>
          <w:tcPr>
            <w:tcW w:w="1189" w:type="dxa"/>
            <w:noWrap w:val="0"/>
            <w:vAlign w:val="top"/>
          </w:tcPr>
          <w:p w14:paraId="792F06F9">
            <w:pPr>
              <w:kinsoku w:val="0"/>
              <w:autoSpaceDE w:val="0"/>
              <w:autoSpaceDN w:val="0"/>
              <w:adjustRightInd w:val="0"/>
              <w:snapToGrid w:val="0"/>
              <w:spacing w:before="39" w:line="196"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156</w:t>
            </w:r>
          </w:p>
        </w:tc>
        <w:tc>
          <w:tcPr>
            <w:tcW w:w="1190" w:type="dxa"/>
            <w:noWrap w:val="0"/>
            <w:vAlign w:val="top"/>
          </w:tcPr>
          <w:p w14:paraId="7A383694">
            <w:pPr>
              <w:kinsoku w:val="0"/>
              <w:autoSpaceDE w:val="0"/>
              <w:autoSpaceDN w:val="0"/>
              <w:adjustRightInd w:val="0"/>
              <w:snapToGrid w:val="0"/>
              <w:spacing w:before="39" w:line="196"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E43C996">
            <w:pPr>
              <w:kinsoku w:val="0"/>
              <w:autoSpaceDE w:val="0"/>
              <w:autoSpaceDN w:val="0"/>
              <w:adjustRightInd w:val="0"/>
              <w:snapToGrid w:val="0"/>
              <w:spacing w:before="39" w:line="196"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3C053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0C57B9F3">
            <w:pPr>
              <w:kinsoku w:val="0"/>
              <w:autoSpaceDE w:val="0"/>
              <w:autoSpaceDN w:val="0"/>
              <w:adjustRightInd w:val="0"/>
              <w:snapToGrid w:val="0"/>
              <w:spacing w:before="39" w:line="196" w:lineRule="auto"/>
              <w:ind w:left="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14</w:t>
            </w:r>
          </w:p>
        </w:tc>
        <w:tc>
          <w:tcPr>
            <w:tcW w:w="959" w:type="dxa"/>
            <w:noWrap w:val="0"/>
            <w:vAlign w:val="top"/>
          </w:tcPr>
          <w:p w14:paraId="11800E78">
            <w:pPr>
              <w:kinsoku w:val="0"/>
              <w:autoSpaceDE w:val="0"/>
              <w:autoSpaceDN w:val="0"/>
              <w:adjustRightInd w:val="0"/>
              <w:snapToGrid w:val="0"/>
              <w:spacing w:before="39" w:line="19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CD02894">
            <w:pPr>
              <w:kinsoku w:val="0"/>
              <w:autoSpaceDE w:val="0"/>
              <w:autoSpaceDN w:val="0"/>
              <w:adjustRightInd w:val="0"/>
              <w:snapToGrid w:val="0"/>
              <w:spacing w:before="39" w:line="196"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702AA6B5">
            <w:pPr>
              <w:kinsoku w:val="0"/>
              <w:autoSpaceDE w:val="0"/>
              <w:autoSpaceDN w:val="0"/>
              <w:adjustRightInd w:val="0"/>
              <w:snapToGrid w:val="0"/>
              <w:spacing w:before="39" w:line="196" w:lineRule="auto"/>
              <w:ind w:left="11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高桥边大桥下行</w:t>
            </w:r>
          </w:p>
        </w:tc>
        <w:tc>
          <w:tcPr>
            <w:tcW w:w="1420" w:type="dxa"/>
            <w:noWrap w:val="0"/>
            <w:vAlign w:val="top"/>
          </w:tcPr>
          <w:p w14:paraId="6D047FB1">
            <w:pPr>
              <w:kinsoku w:val="0"/>
              <w:autoSpaceDE w:val="0"/>
              <w:autoSpaceDN w:val="0"/>
              <w:adjustRightInd w:val="0"/>
              <w:snapToGrid w:val="0"/>
              <w:spacing w:before="39" w:line="196"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1896.109</w:t>
            </w:r>
          </w:p>
        </w:tc>
        <w:tc>
          <w:tcPr>
            <w:tcW w:w="3906" w:type="dxa"/>
            <w:noWrap w:val="0"/>
            <w:vAlign w:val="top"/>
          </w:tcPr>
          <w:p w14:paraId="1622D40C">
            <w:pPr>
              <w:kinsoku w:val="0"/>
              <w:autoSpaceDE w:val="0"/>
              <w:autoSpaceDN w:val="0"/>
              <w:adjustRightInd w:val="0"/>
              <w:snapToGrid w:val="0"/>
              <w:spacing w:before="39" w:line="196" w:lineRule="auto"/>
              <w:ind w:left="17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8*30</w:t>
            </w:r>
          </w:p>
        </w:tc>
        <w:tc>
          <w:tcPr>
            <w:tcW w:w="959" w:type="dxa"/>
            <w:noWrap w:val="0"/>
            <w:vAlign w:val="top"/>
          </w:tcPr>
          <w:p w14:paraId="7C26FA1F">
            <w:pPr>
              <w:kinsoku w:val="0"/>
              <w:autoSpaceDE w:val="0"/>
              <w:autoSpaceDN w:val="0"/>
              <w:adjustRightInd w:val="0"/>
              <w:snapToGrid w:val="0"/>
              <w:spacing w:before="39" w:line="196"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BC629C7">
            <w:pPr>
              <w:kinsoku w:val="0"/>
              <w:autoSpaceDE w:val="0"/>
              <w:autoSpaceDN w:val="0"/>
              <w:adjustRightInd w:val="0"/>
              <w:snapToGrid w:val="0"/>
              <w:spacing w:before="39" w:line="196"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1189" w:type="dxa"/>
            <w:noWrap w:val="0"/>
            <w:vAlign w:val="top"/>
          </w:tcPr>
          <w:p w14:paraId="06707A94">
            <w:pPr>
              <w:kinsoku w:val="0"/>
              <w:autoSpaceDE w:val="0"/>
              <w:autoSpaceDN w:val="0"/>
              <w:adjustRightInd w:val="0"/>
              <w:snapToGrid w:val="0"/>
              <w:spacing w:before="39" w:line="196"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
          <w:p w14:paraId="07949734">
            <w:pPr>
              <w:kinsoku w:val="0"/>
              <w:autoSpaceDE w:val="0"/>
              <w:autoSpaceDN w:val="0"/>
              <w:adjustRightInd w:val="0"/>
              <w:snapToGrid w:val="0"/>
              <w:spacing w:before="39" w:line="196"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0B1653F">
            <w:pPr>
              <w:kinsoku w:val="0"/>
              <w:autoSpaceDE w:val="0"/>
              <w:autoSpaceDN w:val="0"/>
              <w:adjustRightInd w:val="0"/>
              <w:snapToGrid w:val="0"/>
              <w:spacing w:before="39" w:line="196"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D1B5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15FA7B9A">
            <w:pPr>
              <w:kinsoku w:val="0"/>
              <w:autoSpaceDE w:val="0"/>
              <w:autoSpaceDN w:val="0"/>
              <w:adjustRightInd w:val="0"/>
              <w:snapToGrid w:val="0"/>
              <w:spacing w:before="39" w:line="196" w:lineRule="auto"/>
              <w:ind w:left="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15</w:t>
            </w:r>
          </w:p>
        </w:tc>
        <w:tc>
          <w:tcPr>
            <w:tcW w:w="959" w:type="dxa"/>
            <w:noWrap w:val="0"/>
            <w:vAlign w:val="top"/>
          </w:tcPr>
          <w:p w14:paraId="65226567">
            <w:pPr>
              <w:kinsoku w:val="0"/>
              <w:autoSpaceDE w:val="0"/>
              <w:autoSpaceDN w:val="0"/>
              <w:adjustRightInd w:val="0"/>
              <w:snapToGrid w:val="0"/>
              <w:spacing w:before="39" w:line="19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87B0712">
            <w:pPr>
              <w:kinsoku w:val="0"/>
              <w:autoSpaceDE w:val="0"/>
              <w:autoSpaceDN w:val="0"/>
              <w:adjustRightInd w:val="0"/>
              <w:snapToGrid w:val="0"/>
              <w:spacing w:before="39" w:line="196"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1193831E">
            <w:pPr>
              <w:kinsoku w:val="0"/>
              <w:autoSpaceDE w:val="0"/>
              <w:autoSpaceDN w:val="0"/>
              <w:adjustRightInd w:val="0"/>
              <w:snapToGrid w:val="0"/>
              <w:spacing w:before="39" w:line="196" w:lineRule="auto"/>
              <w:ind w:left="117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卿家屋B匝道桥</w:t>
            </w:r>
          </w:p>
        </w:tc>
        <w:tc>
          <w:tcPr>
            <w:tcW w:w="1420" w:type="dxa"/>
            <w:noWrap w:val="0"/>
            <w:vAlign w:val="top"/>
          </w:tcPr>
          <w:p w14:paraId="7BD6DA63">
            <w:pPr>
              <w:kinsoku w:val="0"/>
              <w:autoSpaceDE w:val="0"/>
              <w:autoSpaceDN w:val="0"/>
              <w:adjustRightInd w:val="0"/>
              <w:snapToGrid w:val="0"/>
              <w:spacing w:before="39" w:line="196" w:lineRule="auto"/>
              <w:ind w:left="3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BK</w:t>
            </w:r>
            <w:r>
              <w:rPr>
                <w:rFonts w:ascii="宋体" w:hAnsi="宋体" w:eastAsia="宋体" w:cs="宋体"/>
                <w:snapToGrid w:val="0"/>
                <w:color w:val="000000"/>
                <w:spacing w:val="4"/>
                <w:kern w:val="0"/>
                <w:sz w:val="19"/>
                <w:szCs w:val="19"/>
                <w:highlight w:val="none"/>
                <w:lang w:val="en-US" w:eastAsia="en-US" w:bidi="ar-SA"/>
              </w:rPr>
              <w:t>0.675</w:t>
            </w:r>
          </w:p>
        </w:tc>
        <w:tc>
          <w:tcPr>
            <w:tcW w:w="3906" w:type="dxa"/>
            <w:noWrap w:val="0"/>
            <w:vAlign w:val="top"/>
          </w:tcPr>
          <w:p w14:paraId="680B23CA">
            <w:pPr>
              <w:kinsoku w:val="0"/>
              <w:autoSpaceDE w:val="0"/>
              <w:autoSpaceDN w:val="0"/>
              <w:adjustRightInd w:val="0"/>
              <w:snapToGrid w:val="0"/>
              <w:spacing w:before="39" w:line="196" w:lineRule="auto"/>
              <w:ind w:left="127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33+50+33+17*20</w:t>
            </w:r>
          </w:p>
        </w:tc>
        <w:tc>
          <w:tcPr>
            <w:tcW w:w="959" w:type="dxa"/>
            <w:noWrap w:val="0"/>
            <w:vAlign w:val="top"/>
          </w:tcPr>
          <w:p w14:paraId="39B70E6C">
            <w:pPr>
              <w:kinsoku w:val="0"/>
              <w:autoSpaceDE w:val="0"/>
              <w:autoSpaceDN w:val="0"/>
              <w:adjustRightInd w:val="0"/>
              <w:snapToGrid w:val="0"/>
              <w:spacing w:before="39" w:line="196"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9EC19D6">
            <w:pPr>
              <w:kinsoku w:val="0"/>
              <w:autoSpaceDE w:val="0"/>
              <w:autoSpaceDN w:val="0"/>
              <w:adjustRightInd w:val="0"/>
              <w:snapToGrid w:val="0"/>
              <w:spacing w:before="39" w:line="196" w:lineRule="auto"/>
              <w:ind w:left="4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463</w:t>
            </w:r>
          </w:p>
        </w:tc>
        <w:tc>
          <w:tcPr>
            <w:tcW w:w="1189" w:type="dxa"/>
            <w:noWrap w:val="0"/>
            <w:vAlign w:val="top"/>
          </w:tcPr>
          <w:p w14:paraId="76DA3A68">
            <w:pPr>
              <w:kinsoku w:val="0"/>
              <w:autoSpaceDE w:val="0"/>
              <w:autoSpaceDN w:val="0"/>
              <w:adjustRightInd w:val="0"/>
              <w:snapToGrid w:val="0"/>
              <w:spacing w:before="39" w:line="196"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463</w:t>
            </w:r>
          </w:p>
        </w:tc>
        <w:tc>
          <w:tcPr>
            <w:tcW w:w="1190" w:type="dxa"/>
            <w:noWrap w:val="0"/>
            <w:vAlign w:val="top"/>
          </w:tcPr>
          <w:p w14:paraId="40CA6A56">
            <w:pPr>
              <w:kinsoku w:val="0"/>
              <w:autoSpaceDE w:val="0"/>
              <w:autoSpaceDN w:val="0"/>
              <w:adjustRightInd w:val="0"/>
              <w:snapToGrid w:val="0"/>
              <w:spacing w:before="39" w:line="196"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5EF9BCF">
            <w:pPr>
              <w:kinsoku w:val="0"/>
              <w:autoSpaceDE w:val="0"/>
              <w:autoSpaceDN w:val="0"/>
              <w:adjustRightInd w:val="0"/>
              <w:snapToGrid w:val="0"/>
              <w:spacing w:before="39" w:line="19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D615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2" w:hRule="atLeast"/>
        </w:trPr>
        <w:tc>
          <w:tcPr>
            <w:tcW w:w="698" w:type="dxa"/>
            <w:noWrap w:val="0"/>
            <w:vAlign w:val="top"/>
          </w:tcPr>
          <w:p w14:paraId="043723F2">
            <w:pPr>
              <w:kinsoku w:val="0"/>
              <w:autoSpaceDE w:val="0"/>
              <w:autoSpaceDN w:val="0"/>
              <w:adjustRightInd w:val="0"/>
              <w:snapToGrid w:val="0"/>
              <w:spacing w:before="39" w:line="197" w:lineRule="auto"/>
              <w:ind w:left="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16</w:t>
            </w:r>
          </w:p>
        </w:tc>
        <w:tc>
          <w:tcPr>
            <w:tcW w:w="959" w:type="dxa"/>
            <w:noWrap w:val="0"/>
            <w:vAlign w:val="top"/>
          </w:tcPr>
          <w:p w14:paraId="0EF47F05">
            <w:pPr>
              <w:kinsoku w:val="0"/>
              <w:autoSpaceDE w:val="0"/>
              <w:autoSpaceDN w:val="0"/>
              <w:adjustRightInd w:val="0"/>
              <w:snapToGrid w:val="0"/>
              <w:spacing w:before="39" w:line="19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4AD33D5">
            <w:pPr>
              <w:kinsoku w:val="0"/>
              <w:autoSpaceDE w:val="0"/>
              <w:autoSpaceDN w:val="0"/>
              <w:adjustRightInd w:val="0"/>
              <w:snapToGrid w:val="0"/>
              <w:spacing w:before="39" w:line="197"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4ABB0329">
            <w:pPr>
              <w:kinsoku w:val="0"/>
              <w:autoSpaceDE w:val="0"/>
              <w:autoSpaceDN w:val="0"/>
              <w:adjustRightInd w:val="0"/>
              <w:snapToGrid w:val="0"/>
              <w:spacing w:before="39" w:line="197" w:lineRule="auto"/>
              <w:ind w:left="117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卿家屋C匝道桥</w:t>
            </w:r>
          </w:p>
        </w:tc>
        <w:tc>
          <w:tcPr>
            <w:tcW w:w="1420" w:type="dxa"/>
            <w:noWrap w:val="0"/>
            <w:vAlign w:val="top"/>
          </w:tcPr>
          <w:p w14:paraId="69C790F1">
            <w:pPr>
              <w:kinsoku w:val="0"/>
              <w:autoSpaceDE w:val="0"/>
              <w:autoSpaceDN w:val="0"/>
              <w:adjustRightInd w:val="0"/>
              <w:snapToGrid w:val="0"/>
              <w:spacing w:before="39" w:line="197" w:lineRule="auto"/>
              <w:ind w:left="3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CK</w:t>
            </w:r>
            <w:r>
              <w:rPr>
                <w:rFonts w:ascii="宋体" w:hAnsi="宋体" w:eastAsia="宋体" w:cs="宋体"/>
                <w:snapToGrid w:val="0"/>
                <w:color w:val="000000"/>
                <w:spacing w:val="4"/>
                <w:kern w:val="0"/>
                <w:sz w:val="19"/>
                <w:szCs w:val="19"/>
                <w:highlight w:val="none"/>
                <w:lang w:val="en-US" w:eastAsia="en-US" w:bidi="ar-SA"/>
              </w:rPr>
              <w:t>0.774</w:t>
            </w:r>
          </w:p>
        </w:tc>
        <w:tc>
          <w:tcPr>
            <w:tcW w:w="3906" w:type="dxa"/>
            <w:noWrap w:val="0"/>
            <w:vAlign w:val="top"/>
          </w:tcPr>
          <w:p w14:paraId="00D35041">
            <w:pPr>
              <w:kinsoku w:val="0"/>
              <w:autoSpaceDE w:val="0"/>
              <w:autoSpaceDN w:val="0"/>
              <w:adjustRightInd w:val="0"/>
              <w:snapToGrid w:val="0"/>
              <w:spacing w:before="39" w:line="197" w:lineRule="auto"/>
              <w:ind w:left="62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33+50+33+3*20+30+40+30+2*35</w:t>
            </w:r>
          </w:p>
        </w:tc>
        <w:tc>
          <w:tcPr>
            <w:tcW w:w="959" w:type="dxa"/>
            <w:noWrap w:val="0"/>
            <w:vAlign w:val="top"/>
          </w:tcPr>
          <w:p w14:paraId="236C6CFC">
            <w:pPr>
              <w:kinsoku w:val="0"/>
              <w:autoSpaceDE w:val="0"/>
              <w:autoSpaceDN w:val="0"/>
              <w:adjustRightInd w:val="0"/>
              <w:snapToGrid w:val="0"/>
              <w:spacing w:before="39" w:line="197"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65C8ED6">
            <w:pPr>
              <w:kinsoku w:val="0"/>
              <w:autoSpaceDE w:val="0"/>
              <w:autoSpaceDN w:val="0"/>
              <w:adjustRightInd w:val="0"/>
              <w:snapToGrid w:val="0"/>
              <w:spacing w:before="39" w:line="197"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354</w:t>
            </w:r>
          </w:p>
        </w:tc>
        <w:tc>
          <w:tcPr>
            <w:tcW w:w="1189" w:type="dxa"/>
            <w:noWrap w:val="0"/>
            <w:vAlign w:val="top"/>
          </w:tcPr>
          <w:p w14:paraId="4E56FCDB">
            <w:pPr>
              <w:kinsoku w:val="0"/>
              <w:autoSpaceDE w:val="0"/>
              <w:autoSpaceDN w:val="0"/>
              <w:adjustRightInd w:val="0"/>
              <w:snapToGrid w:val="0"/>
              <w:spacing w:before="39" w:line="197"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354</w:t>
            </w:r>
          </w:p>
        </w:tc>
        <w:tc>
          <w:tcPr>
            <w:tcW w:w="1190" w:type="dxa"/>
            <w:noWrap w:val="0"/>
            <w:vAlign w:val="top"/>
          </w:tcPr>
          <w:p w14:paraId="7DE2DD46">
            <w:pPr>
              <w:kinsoku w:val="0"/>
              <w:autoSpaceDE w:val="0"/>
              <w:autoSpaceDN w:val="0"/>
              <w:adjustRightInd w:val="0"/>
              <w:snapToGrid w:val="0"/>
              <w:spacing w:before="39" w:line="197"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1679055">
            <w:pPr>
              <w:kinsoku w:val="0"/>
              <w:autoSpaceDE w:val="0"/>
              <w:autoSpaceDN w:val="0"/>
              <w:adjustRightInd w:val="0"/>
              <w:snapToGrid w:val="0"/>
              <w:spacing w:before="39" w:line="19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3F7C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67E331FD">
            <w:pPr>
              <w:kinsoku w:val="0"/>
              <w:autoSpaceDE w:val="0"/>
              <w:autoSpaceDN w:val="0"/>
              <w:adjustRightInd w:val="0"/>
              <w:snapToGrid w:val="0"/>
              <w:spacing w:before="39" w:line="196" w:lineRule="auto"/>
              <w:ind w:left="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17</w:t>
            </w:r>
          </w:p>
        </w:tc>
        <w:tc>
          <w:tcPr>
            <w:tcW w:w="959" w:type="dxa"/>
            <w:noWrap w:val="0"/>
            <w:vAlign w:val="top"/>
          </w:tcPr>
          <w:p w14:paraId="340127D6">
            <w:pPr>
              <w:kinsoku w:val="0"/>
              <w:autoSpaceDE w:val="0"/>
              <w:autoSpaceDN w:val="0"/>
              <w:adjustRightInd w:val="0"/>
              <w:snapToGrid w:val="0"/>
              <w:spacing w:before="39" w:line="19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5B30AC0">
            <w:pPr>
              <w:kinsoku w:val="0"/>
              <w:autoSpaceDE w:val="0"/>
              <w:autoSpaceDN w:val="0"/>
              <w:adjustRightInd w:val="0"/>
              <w:snapToGrid w:val="0"/>
              <w:spacing w:before="39" w:line="196"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086FFA17">
            <w:pPr>
              <w:kinsoku w:val="0"/>
              <w:autoSpaceDE w:val="0"/>
              <w:autoSpaceDN w:val="0"/>
              <w:adjustRightInd w:val="0"/>
              <w:snapToGrid w:val="0"/>
              <w:spacing w:before="39" w:line="196" w:lineRule="auto"/>
              <w:ind w:left="117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卿家屋A匝道桥</w:t>
            </w:r>
          </w:p>
        </w:tc>
        <w:tc>
          <w:tcPr>
            <w:tcW w:w="1420" w:type="dxa"/>
            <w:noWrap w:val="0"/>
            <w:vAlign w:val="top"/>
          </w:tcPr>
          <w:p w14:paraId="3B8881C6">
            <w:pPr>
              <w:kinsoku w:val="0"/>
              <w:autoSpaceDE w:val="0"/>
              <w:autoSpaceDN w:val="0"/>
              <w:adjustRightInd w:val="0"/>
              <w:snapToGrid w:val="0"/>
              <w:spacing w:before="39" w:line="196" w:lineRule="auto"/>
              <w:ind w:left="3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AK</w:t>
            </w:r>
            <w:r>
              <w:rPr>
                <w:rFonts w:ascii="宋体" w:hAnsi="宋体" w:eastAsia="宋体" w:cs="宋体"/>
                <w:snapToGrid w:val="0"/>
                <w:color w:val="000000"/>
                <w:spacing w:val="5"/>
                <w:kern w:val="0"/>
                <w:sz w:val="19"/>
                <w:szCs w:val="19"/>
                <w:highlight w:val="none"/>
                <w:lang w:val="en-US" w:eastAsia="en-US" w:bidi="ar-SA"/>
              </w:rPr>
              <w:t>0.340</w:t>
            </w:r>
          </w:p>
        </w:tc>
        <w:tc>
          <w:tcPr>
            <w:tcW w:w="3906" w:type="dxa"/>
            <w:noWrap w:val="0"/>
            <w:vAlign w:val="top"/>
          </w:tcPr>
          <w:p w14:paraId="3F12252A">
            <w:pPr>
              <w:kinsoku w:val="0"/>
              <w:autoSpaceDE w:val="0"/>
              <w:autoSpaceDN w:val="0"/>
              <w:adjustRightInd w:val="0"/>
              <w:snapToGrid w:val="0"/>
              <w:spacing w:before="39" w:line="196" w:lineRule="auto"/>
              <w:ind w:left="17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1*30</w:t>
            </w:r>
          </w:p>
        </w:tc>
        <w:tc>
          <w:tcPr>
            <w:tcW w:w="959" w:type="dxa"/>
            <w:noWrap w:val="0"/>
            <w:vAlign w:val="top"/>
          </w:tcPr>
          <w:p w14:paraId="24B26BD3">
            <w:pPr>
              <w:kinsoku w:val="0"/>
              <w:autoSpaceDE w:val="0"/>
              <w:autoSpaceDN w:val="0"/>
              <w:adjustRightInd w:val="0"/>
              <w:snapToGrid w:val="0"/>
              <w:spacing w:before="39" w:line="196" w:lineRule="auto"/>
              <w:ind w:left="3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5A696AF7">
            <w:pPr>
              <w:kinsoku w:val="0"/>
              <w:autoSpaceDE w:val="0"/>
              <w:autoSpaceDN w:val="0"/>
              <w:adjustRightInd w:val="0"/>
              <w:snapToGrid w:val="0"/>
              <w:spacing w:before="39" w:line="196"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36</w:t>
            </w:r>
          </w:p>
        </w:tc>
        <w:tc>
          <w:tcPr>
            <w:tcW w:w="1189" w:type="dxa"/>
            <w:noWrap w:val="0"/>
            <w:vAlign w:val="top"/>
          </w:tcPr>
          <w:p w14:paraId="7ECD630F">
            <w:pPr>
              <w:kinsoku w:val="0"/>
              <w:autoSpaceDE w:val="0"/>
              <w:autoSpaceDN w:val="0"/>
              <w:adjustRightInd w:val="0"/>
              <w:snapToGrid w:val="0"/>
              <w:spacing w:before="39" w:line="196"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36</w:t>
            </w:r>
          </w:p>
        </w:tc>
        <w:tc>
          <w:tcPr>
            <w:tcW w:w="1190" w:type="dxa"/>
            <w:noWrap w:val="0"/>
            <w:vAlign w:val="top"/>
          </w:tcPr>
          <w:p w14:paraId="7374E487">
            <w:pPr>
              <w:kinsoku w:val="0"/>
              <w:autoSpaceDE w:val="0"/>
              <w:autoSpaceDN w:val="0"/>
              <w:adjustRightInd w:val="0"/>
              <w:snapToGrid w:val="0"/>
              <w:spacing w:before="39" w:line="196"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9FFB1E5">
            <w:pPr>
              <w:kinsoku w:val="0"/>
              <w:autoSpaceDE w:val="0"/>
              <w:autoSpaceDN w:val="0"/>
              <w:adjustRightInd w:val="0"/>
              <w:snapToGrid w:val="0"/>
              <w:spacing w:before="39" w:line="19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C128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5F7DFD94">
            <w:pPr>
              <w:kinsoku w:val="0"/>
              <w:autoSpaceDE w:val="0"/>
              <w:autoSpaceDN w:val="0"/>
              <w:adjustRightInd w:val="0"/>
              <w:snapToGrid w:val="0"/>
              <w:spacing w:before="40" w:line="195" w:lineRule="auto"/>
              <w:ind w:left="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18</w:t>
            </w:r>
          </w:p>
        </w:tc>
        <w:tc>
          <w:tcPr>
            <w:tcW w:w="959" w:type="dxa"/>
            <w:noWrap w:val="0"/>
            <w:vAlign w:val="top"/>
          </w:tcPr>
          <w:p w14:paraId="42347D2A">
            <w:pPr>
              <w:kinsoku w:val="0"/>
              <w:autoSpaceDE w:val="0"/>
              <w:autoSpaceDN w:val="0"/>
              <w:adjustRightInd w:val="0"/>
              <w:snapToGrid w:val="0"/>
              <w:spacing w:before="40" w:line="19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69ADAA7">
            <w:pPr>
              <w:kinsoku w:val="0"/>
              <w:autoSpaceDE w:val="0"/>
              <w:autoSpaceDN w:val="0"/>
              <w:adjustRightInd w:val="0"/>
              <w:snapToGrid w:val="0"/>
              <w:spacing w:before="40" w:line="195"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5D51CAA5">
            <w:pPr>
              <w:kinsoku w:val="0"/>
              <w:autoSpaceDE w:val="0"/>
              <w:autoSpaceDN w:val="0"/>
              <w:adjustRightInd w:val="0"/>
              <w:snapToGrid w:val="0"/>
              <w:spacing w:before="40" w:line="195" w:lineRule="auto"/>
              <w:ind w:left="83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卿家屋梅山殿中桥上行</w:t>
            </w:r>
          </w:p>
        </w:tc>
        <w:tc>
          <w:tcPr>
            <w:tcW w:w="1420" w:type="dxa"/>
            <w:noWrap w:val="0"/>
            <w:vAlign w:val="top"/>
          </w:tcPr>
          <w:p w14:paraId="28A63551">
            <w:pPr>
              <w:kinsoku w:val="0"/>
              <w:autoSpaceDE w:val="0"/>
              <w:autoSpaceDN w:val="0"/>
              <w:adjustRightInd w:val="0"/>
              <w:snapToGrid w:val="0"/>
              <w:spacing w:before="40" w:line="195"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1884.001</w:t>
            </w:r>
          </w:p>
        </w:tc>
        <w:tc>
          <w:tcPr>
            <w:tcW w:w="3906" w:type="dxa"/>
            <w:noWrap w:val="0"/>
            <w:vAlign w:val="top"/>
          </w:tcPr>
          <w:p w14:paraId="014CAABA">
            <w:pPr>
              <w:kinsoku w:val="0"/>
              <w:autoSpaceDE w:val="0"/>
              <w:autoSpaceDN w:val="0"/>
              <w:adjustRightInd w:val="0"/>
              <w:snapToGrid w:val="0"/>
              <w:spacing w:before="40" w:line="195" w:lineRule="auto"/>
              <w:ind w:left="17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3*20</w:t>
            </w:r>
          </w:p>
        </w:tc>
        <w:tc>
          <w:tcPr>
            <w:tcW w:w="959" w:type="dxa"/>
            <w:noWrap w:val="0"/>
            <w:vAlign w:val="top"/>
          </w:tcPr>
          <w:p w14:paraId="1EBC8160">
            <w:pPr>
              <w:kinsoku w:val="0"/>
              <w:autoSpaceDE w:val="0"/>
              <w:autoSpaceDN w:val="0"/>
              <w:adjustRightInd w:val="0"/>
              <w:snapToGrid w:val="0"/>
              <w:spacing w:before="40" w:line="195" w:lineRule="auto"/>
              <w:ind w:left="3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2E6231CC">
            <w:pPr>
              <w:kinsoku w:val="0"/>
              <w:autoSpaceDE w:val="0"/>
              <w:autoSpaceDN w:val="0"/>
              <w:adjustRightInd w:val="0"/>
              <w:snapToGrid w:val="0"/>
              <w:spacing w:before="40" w:line="195"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w:t>
            </w:r>
          </w:p>
        </w:tc>
        <w:tc>
          <w:tcPr>
            <w:tcW w:w="1189" w:type="dxa"/>
            <w:noWrap w:val="0"/>
            <w:vAlign w:val="top"/>
          </w:tcPr>
          <w:p w14:paraId="4B2A39D8">
            <w:pPr>
              <w:kinsoku w:val="0"/>
              <w:autoSpaceDE w:val="0"/>
              <w:autoSpaceDN w:val="0"/>
              <w:adjustRightInd w:val="0"/>
              <w:snapToGrid w:val="0"/>
              <w:spacing w:before="40" w:line="195"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66</w:t>
            </w:r>
          </w:p>
        </w:tc>
        <w:tc>
          <w:tcPr>
            <w:tcW w:w="1190" w:type="dxa"/>
            <w:noWrap w:val="0"/>
            <w:vAlign w:val="top"/>
          </w:tcPr>
          <w:p w14:paraId="71A86DD8">
            <w:pPr>
              <w:kinsoku w:val="0"/>
              <w:autoSpaceDE w:val="0"/>
              <w:autoSpaceDN w:val="0"/>
              <w:adjustRightInd w:val="0"/>
              <w:snapToGrid w:val="0"/>
              <w:spacing w:before="40" w:line="195"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441B9CE">
            <w:pPr>
              <w:kinsoku w:val="0"/>
              <w:autoSpaceDE w:val="0"/>
              <w:autoSpaceDN w:val="0"/>
              <w:adjustRightInd w:val="0"/>
              <w:snapToGrid w:val="0"/>
              <w:spacing w:before="40" w:line="19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2CB4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7F4BE854">
            <w:pPr>
              <w:kinsoku w:val="0"/>
              <w:autoSpaceDE w:val="0"/>
              <w:autoSpaceDN w:val="0"/>
              <w:adjustRightInd w:val="0"/>
              <w:snapToGrid w:val="0"/>
              <w:spacing w:before="40" w:line="195" w:lineRule="auto"/>
              <w:ind w:left="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19</w:t>
            </w:r>
          </w:p>
        </w:tc>
        <w:tc>
          <w:tcPr>
            <w:tcW w:w="959" w:type="dxa"/>
            <w:noWrap w:val="0"/>
            <w:vAlign w:val="top"/>
          </w:tcPr>
          <w:p w14:paraId="1009C84C">
            <w:pPr>
              <w:kinsoku w:val="0"/>
              <w:autoSpaceDE w:val="0"/>
              <w:autoSpaceDN w:val="0"/>
              <w:adjustRightInd w:val="0"/>
              <w:snapToGrid w:val="0"/>
              <w:spacing w:before="40" w:line="19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92EC06F">
            <w:pPr>
              <w:kinsoku w:val="0"/>
              <w:autoSpaceDE w:val="0"/>
              <w:autoSpaceDN w:val="0"/>
              <w:adjustRightInd w:val="0"/>
              <w:snapToGrid w:val="0"/>
              <w:spacing w:before="40" w:line="195"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6F10D854">
            <w:pPr>
              <w:kinsoku w:val="0"/>
              <w:autoSpaceDE w:val="0"/>
              <w:autoSpaceDN w:val="0"/>
              <w:adjustRightInd w:val="0"/>
              <w:snapToGrid w:val="0"/>
              <w:spacing w:before="40" w:line="195" w:lineRule="auto"/>
              <w:ind w:left="83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卿家屋梅山殿中桥下行</w:t>
            </w:r>
          </w:p>
        </w:tc>
        <w:tc>
          <w:tcPr>
            <w:tcW w:w="1420" w:type="dxa"/>
            <w:noWrap w:val="0"/>
            <w:vAlign w:val="top"/>
          </w:tcPr>
          <w:p w14:paraId="0A9E7268">
            <w:pPr>
              <w:kinsoku w:val="0"/>
              <w:autoSpaceDE w:val="0"/>
              <w:autoSpaceDN w:val="0"/>
              <w:adjustRightInd w:val="0"/>
              <w:snapToGrid w:val="0"/>
              <w:spacing w:before="40" w:line="195"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1884.001</w:t>
            </w:r>
          </w:p>
        </w:tc>
        <w:tc>
          <w:tcPr>
            <w:tcW w:w="3906" w:type="dxa"/>
            <w:noWrap w:val="0"/>
            <w:vAlign w:val="top"/>
          </w:tcPr>
          <w:p w14:paraId="06101DF3">
            <w:pPr>
              <w:kinsoku w:val="0"/>
              <w:autoSpaceDE w:val="0"/>
              <w:autoSpaceDN w:val="0"/>
              <w:adjustRightInd w:val="0"/>
              <w:snapToGrid w:val="0"/>
              <w:spacing w:before="40" w:line="195" w:lineRule="auto"/>
              <w:ind w:left="17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3*20</w:t>
            </w:r>
          </w:p>
        </w:tc>
        <w:tc>
          <w:tcPr>
            <w:tcW w:w="959" w:type="dxa"/>
            <w:noWrap w:val="0"/>
            <w:vAlign w:val="top"/>
          </w:tcPr>
          <w:p w14:paraId="170013B9">
            <w:pPr>
              <w:kinsoku w:val="0"/>
              <w:autoSpaceDE w:val="0"/>
              <w:autoSpaceDN w:val="0"/>
              <w:adjustRightInd w:val="0"/>
              <w:snapToGrid w:val="0"/>
              <w:spacing w:before="40" w:line="195" w:lineRule="auto"/>
              <w:ind w:left="3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37469AEB">
            <w:pPr>
              <w:kinsoku w:val="0"/>
              <w:autoSpaceDE w:val="0"/>
              <w:autoSpaceDN w:val="0"/>
              <w:adjustRightInd w:val="0"/>
              <w:snapToGrid w:val="0"/>
              <w:spacing w:before="40" w:line="195"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w:t>
            </w:r>
          </w:p>
        </w:tc>
        <w:tc>
          <w:tcPr>
            <w:tcW w:w="1189" w:type="dxa"/>
            <w:noWrap w:val="0"/>
            <w:vAlign w:val="top"/>
          </w:tcPr>
          <w:p w14:paraId="6243A7EC">
            <w:pPr>
              <w:kinsoku w:val="0"/>
              <w:autoSpaceDE w:val="0"/>
              <w:autoSpaceDN w:val="0"/>
              <w:adjustRightInd w:val="0"/>
              <w:snapToGrid w:val="0"/>
              <w:spacing w:before="40" w:line="195"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66</w:t>
            </w:r>
          </w:p>
        </w:tc>
        <w:tc>
          <w:tcPr>
            <w:tcW w:w="1190" w:type="dxa"/>
            <w:noWrap w:val="0"/>
            <w:vAlign w:val="top"/>
          </w:tcPr>
          <w:p w14:paraId="38DC102F">
            <w:pPr>
              <w:kinsoku w:val="0"/>
              <w:autoSpaceDE w:val="0"/>
              <w:autoSpaceDN w:val="0"/>
              <w:adjustRightInd w:val="0"/>
              <w:snapToGrid w:val="0"/>
              <w:spacing w:before="40" w:line="195"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E1BC853">
            <w:pPr>
              <w:kinsoku w:val="0"/>
              <w:autoSpaceDE w:val="0"/>
              <w:autoSpaceDN w:val="0"/>
              <w:adjustRightInd w:val="0"/>
              <w:snapToGrid w:val="0"/>
              <w:spacing w:before="40" w:line="19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0326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2CDD5EA8">
            <w:pPr>
              <w:kinsoku w:val="0"/>
              <w:autoSpaceDE w:val="0"/>
              <w:autoSpaceDN w:val="0"/>
              <w:adjustRightInd w:val="0"/>
              <w:snapToGrid w:val="0"/>
              <w:spacing w:before="41" w:line="194" w:lineRule="auto"/>
              <w:ind w:left="2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20</w:t>
            </w:r>
          </w:p>
        </w:tc>
        <w:tc>
          <w:tcPr>
            <w:tcW w:w="959" w:type="dxa"/>
            <w:noWrap w:val="0"/>
            <w:vAlign w:val="top"/>
          </w:tcPr>
          <w:p w14:paraId="4FBB4134">
            <w:pPr>
              <w:kinsoku w:val="0"/>
              <w:autoSpaceDE w:val="0"/>
              <w:autoSpaceDN w:val="0"/>
              <w:adjustRightInd w:val="0"/>
              <w:snapToGrid w:val="0"/>
              <w:spacing w:before="41" w:line="19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E9494E0">
            <w:pPr>
              <w:kinsoku w:val="0"/>
              <w:autoSpaceDE w:val="0"/>
              <w:autoSpaceDN w:val="0"/>
              <w:adjustRightInd w:val="0"/>
              <w:snapToGrid w:val="0"/>
              <w:spacing w:before="41" w:line="194"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423AEB79">
            <w:pPr>
              <w:kinsoku w:val="0"/>
              <w:autoSpaceDE w:val="0"/>
              <w:autoSpaceDN w:val="0"/>
              <w:adjustRightInd w:val="0"/>
              <w:snapToGrid w:val="0"/>
              <w:spacing w:before="41" w:line="194" w:lineRule="auto"/>
              <w:ind w:left="107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洋溪互通B匝道桥</w:t>
            </w:r>
          </w:p>
        </w:tc>
        <w:tc>
          <w:tcPr>
            <w:tcW w:w="1420" w:type="dxa"/>
            <w:noWrap w:val="0"/>
            <w:vAlign w:val="top"/>
          </w:tcPr>
          <w:p w14:paraId="0E634CF4">
            <w:pPr>
              <w:kinsoku w:val="0"/>
              <w:autoSpaceDE w:val="0"/>
              <w:autoSpaceDN w:val="0"/>
              <w:adjustRightInd w:val="0"/>
              <w:snapToGrid w:val="0"/>
              <w:spacing w:before="41" w:line="194" w:lineRule="auto"/>
              <w:ind w:left="3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BK</w:t>
            </w:r>
            <w:r>
              <w:rPr>
                <w:rFonts w:ascii="宋体" w:hAnsi="宋体" w:eastAsia="宋体" w:cs="宋体"/>
                <w:snapToGrid w:val="0"/>
                <w:color w:val="000000"/>
                <w:spacing w:val="4"/>
                <w:kern w:val="0"/>
                <w:sz w:val="19"/>
                <w:szCs w:val="19"/>
                <w:highlight w:val="none"/>
                <w:lang w:val="en-US" w:eastAsia="en-US" w:bidi="ar-SA"/>
              </w:rPr>
              <w:t>0.282</w:t>
            </w:r>
          </w:p>
        </w:tc>
        <w:tc>
          <w:tcPr>
            <w:tcW w:w="3906" w:type="dxa"/>
            <w:noWrap w:val="0"/>
            <w:vAlign w:val="top"/>
          </w:tcPr>
          <w:p w14:paraId="761298AF">
            <w:pPr>
              <w:kinsoku w:val="0"/>
              <w:autoSpaceDE w:val="0"/>
              <w:autoSpaceDN w:val="0"/>
              <w:adjustRightInd w:val="0"/>
              <w:snapToGrid w:val="0"/>
              <w:spacing w:before="41" w:line="194" w:lineRule="auto"/>
              <w:ind w:left="17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1*20</w:t>
            </w:r>
          </w:p>
        </w:tc>
        <w:tc>
          <w:tcPr>
            <w:tcW w:w="959" w:type="dxa"/>
            <w:noWrap w:val="0"/>
            <w:vAlign w:val="top"/>
          </w:tcPr>
          <w:p w14:paraId="39A00F9C">
            <w:pPr>
              <w:kinsoku w:val="0"/>
              <w:autoSpaceDE w:val="0"/>
              <w:autoSpaceDN w:val="0"/>
              <w:adjustRightInd w:val="0"/>
              <w:snapToGrid w:val="0"/>
              <w:spacing w:before="41" w:line="194" w:lineRule="auto"/>
              <w:ind w:left="3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05413CC7">
            <w:pPr>
              <w:kinsoku w:val="0"/>
              <w:autoSpaceDE w:val="0"/>
              <w:autoSpaceDN w:val="0"/>
              <w:adjustRightInd w:val="0"/>
              <w:snapToGrid w:val="0"/>
              <w:spacing w:before="41" w:line="194"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31</w:t>
            </w:r>
          </w:p>
        </w:tc>
        <w:tc>
          <w:tcPr>
            <w:tcW w:w="1189" w:type="dxa"/>
            <w:noWrap w:val="0"/>
            <w:vAlign w:val="top"/>
          </w:tcPr>
          <w:p w14:paraId="276794BD">
            <w:pPr>
              <w:kinsoku w:val="0"/>
              <w:autoSpaceDE w:val="0"/>
              <w:autoSpaceDN w:val="0"/>
              <w:adjustRightInd w:val="0"/>
              <w:snapToGrid w:val="0"/>
              <w:spacing w:before="41" w:line="194"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31</w:t>
            </w:r>
          </w:p>
        </w:tc>
        <w:tc>
          <w:tcPr>
            <w:tcW w:w="1190" w:type="dxa"/>
            <w:noWrap w:val="0"/>
            <w:vAlign w:val="top"/>
          </w:tcPr>
          <w:p w14:paraId="7FE43E0C">
            <w:pPr>
              <w:kinsoku w:val="0"/>
              <w:autoSpaceDE w:val="0"/>
              <w:autoSpaceDN w:val="0"/>
              <w:adjustRightInd w:val="0"/>
              <w:snapToGrid w:val="0"/>
              <w:spacing w:before="41" w:line="194"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06E2449">
            <w:pPr>
              <w:kinsoku w:val="0"/>
              <w:autoSpaceDE w:val="0"/>
              <w:autoSpaceDN w:val="0"/>
              <w:adjustRightInd w:val="0"/>
              <w:snapToGrid w:val="0"/>
              <w:spacing w:before="41" w:line="19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EFA8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06F150EB">
            <w:pPr>
              <w:kinsoku w:val="0"/>
              <w:autoSpaceDE w:val="0"/>
              <w:autoSpaceDN w:val="0"/>
              <w:adjustRightInd w:val="0"/>
              <w:snapToGrid w:val="0"/>
              <w:spacing w:before="41" w:line="194" w:lineRule="auto"/>
              <w:ind w:left="2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21</w:t>
            </w:r>
          </w:p>
        </w:tc>
        <w:tc>
          <w:tcPr>
            <w:tcW w:w="959" w:type="dxa"/>
            <w:noWrap w:val="0"/>
            <w:vAlign w:val="top"/>
          </w:tcPr>
          <w:p w14:paraId="659A3946">
            <w:pPr>
              <w:kinsoku w:val="0"/>
              <w:autoSpaceDE w:val="0"/>
              <w:autoSpaceDN w:val="0"/>
              <w:adjustRightInd w:val="0"/>
              <w:snapToGrid w:val="0"/>
              <w:spacing w:before="41" w:line="19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BA7DB7A">
            <w:pPr>
              <w:kinsoku w:val="0"/>
              <w:autoSpaceDE w:val="0"/>
              <w:autoSpaceDN w:val="0"/>
              <w:adjustRightInd w:val="0"/>
              <w:snapToGrid w:val="0"/>
              <w:spacing w:before="41" w:line="194"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10373489">
            <w:pPr>
              <w:kinsoku w:val="0"/>
              <w:autoSpaceDE w:val="0"/>
              <w:autoSpaceDN w:val="0"/>
              <w:adjustRightInd w:val="0"/>
              <w:snapToGrid w:val="0"/>
              <w:spacing w:before="41" w:line="194" w:lineRule="auto"/>
              <w:ind w:left="107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洋溪互通D匝道桥</w:t>
            </w:r>
          </w:p>
        </w:tc>
        <w:tc>
          <w:tcPr>
            <w:tcW w:w="1420" w:type="dxa"/>
            <w:noWrap w:val="0"/>
            <w:vAlign w:val="top"/>
          </w:tcPr>
          <w:p w14:paraId="243662D0">
            <w:pPr>
              <w:kinsoku w:val="0"/>
              <w:autoSpaceDE w:val="0"/>
              <w:autoSpaceDN w:val="0"/>
              <w:adjustRightInd w:val="0"/>
              <w:snapToGrid w:val="0"/>
              <w:spacing w:before="41" w:line="194" w:lineRule="auto"/>
              <w:ind w:left="3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DK</w:t>
            </w:r>
            <w:r>
              <w:rPr>
                <w:rFonts w:ascii="宋体" w:hAnsi="宋体" w:eastAsia="宋体" w:cs="宋体"/>
                <w:snapToGrid w:val="0"/>
                <w:color w:val="000000"/>
                <w:spacing w:val="4"/>
                <w:kern w:val="0"/>
                <w:sz w:val="19"/>
                <w:szCs w:val="19"/>
                <w:highlight w:val="none"/>
                <w:lang w:val="en-US" w:eastAsia="en-US" w:bidi="ar-SA"/>
              </w:rPr>
              <w:t>0.370</w:t>
            </w:r>
          </w:p>
        </w:tc>
        <w:tc>
          <w:tcPr>
            <w:tcW w:w="3906" w:type="dxa"/>
            <w:noWrap w:val="0"/>
            <w:vAlign w:val="top"/>
          </w:tcPr>
          <w:p w14:paraId="67D0EC1D">
            <w:pPr>
              <w:kinsoku w:val="0"/>
              <w:autoSpaceDE w:val="0"/>
              <w:autoSpaceDN w:val="0"/>
              <w:adjustRightInd w:val="0"/>
              <w:snapToGrid w:val="0"/>
              <w:spacing w:before="41" w:line="194"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10*30</w:t>
            </w:r>
          </w:p>
        </w:tc>
        <w:tc>
          <w:tcPr>
            <w:tcW w:w="959" w:type="dxa"/>
            <w:noWrap w:val="0"/>
            <w:vAlign w:val="top"/>
          </w:tcPr>
          <w:p w14:paraId="6AB84589">
            <w:pPr>
              <w:kinsoku w:val="0"/>
              <w:autoSpaceDE w:val="0"/>
              <w:autoSpaceDN w:val="0"/>
              <w:adjustRightInd w:val="0"/>
              <w:snapToGrid w:val="0"/>
              <w:spacing w:before="41" w:line="194"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2FB7A06">
            <w:pPr>
              <w:kinsoku w:val="0"/>
              <w:autoSpaceDE w:val="0"/>
              <w:autoSpaceDN w:val="0"/>
              <w:adjustRightInd w:val="0"/>
              <w:snapToGrid w:val="0"/>
              <w:spacing w:before="41" w:line="194"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89" w:type="dxa"/>
            <w:noWrap w:val="0"/>
            <w:vAlign w:val="top"/>
          </w:tcPr>
          <w:p w14:paraId="67CF1832">
            <w:pPr>
              <w:kinsoku w:val="0"/>
              <w:autoSpaceDE w:val="0"/>
              <w:autoSpaceDN w:val="0"/>
              <w:adjustRightInd w:val="0"/>
              <w:snapToGrid w:val="0"/>
              <w:spacing w:before="41" w:line="19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90" w:type="dxa"/>
            <w:noWrap w:val="0"/>
            <w:vAlign w:val="top"/>
          </w:tcPr>
          <w:p w14:paraId="4C33EFD3">
            <w:pPr>
              <w:kinsoku w:val="0"/>
              <w:autoSpaceDE w:val="0"/>
              <w:autoSpaceDN w:val="0"/>
              <w:adjustRightInd w:val="0"/>
              <w:snapToGrid w:val="0"/>
              <w:spacing w:before="41" w:line="194"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C184179">
            <w:pPr>
              <w:kinsoku w:val="0"/>
              <w:autoSpaceDE w:val="0"/>
              <w:autoSpaceDN w:val="0"/>
              <w:adjustRightInd w:val="0"/>
              <w:snapToGrid w:val="0"/>
              <w:spacing w:before="41" w:line="194"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257E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4D84B0B6">
            <w:pPr>
              <w:kinsoku w:val="0"/>
              <w:autoSpaceDE w:val="0"/>
              <w:autoSpaceDN w:val="0"/>
              <w:adjustRightInd w:val="0"/>
              <w:snapToGrid w:val="0"/>
              <w:spacing w:before="41" w:line="194" w:lineRule="auto"/>
              <w:ind w:left="2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22</w:t>
            </w:r>
          </w:p>
        </w:tc>
        <w:tc>
          <w:tcPr>
            <w:tcW w:w="959" w:type="dxa"/>
            <w:noWrap w:val="0"/>
            <w:vAlign w:val="top"/>
          </w:tcPr>
          <w:p w14:paraId="5BC960DC">
            <w:pPr>
              <w:kinsoku w:val="0"/>
              <w:autoSpaceDE w:val="0"/>
              <w:autoSpaceDN w:val="0"/>
              <w:adjustRightInd w:val="0"/>
              <w:snapToGrid w:val="0"/>
              <w:spacing w:before="41" w:line="19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88FAEBC">
            <w:pPr>
              <w:kinsoku w:val="0"/>
              <w:autoSpaceDE w:val="0"/>
              <w:autoSpaceDN w:val="0"/>
              <w:adjustRightInd w:val="0"/>
              <w:snapToGrid w:val="0"/>
              <w:spacing w:before="41" w:line="194"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0267A7D8">
            <w:pPr>
              <w:kinsoku w:val="0"/>
              <w:autoSpaceDE w:val="0"/>
              <w:autoSpaceDN w:val="0"/>
              <w:adjustRightInd w:val="0"/>
              <w:snapToGrid w:val="0"/>
              <w:spacing w:before="41" w:line="194" w:lineRule="auto"/>
              <w:ind w:left="5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洋溪互通跨C匝道主线桥上行</w:t>
            </w:r>
          </w:p>
        </w:tc>
        <w:tc>
          <w:tcPr>
            <w:tcW w:w="1420" w:type="dxa"/>
            <w:noWrap w:val="0"/>
            <w:vAlign w:val="top"/>
          </w:tcPr>
          <w:p w14:paraId="36B0E356">
            <w:pPr>
              <w:kinsoku w:val="0"/>
              <w:autoSpaceDE w:val="0"/>
              <w:autoSpaceDN w:val="0"/>
              <w:adjustRightInd w:val="0"/>
              <w:snapToGrid w:val="0"/>
              <w:spacing w:before="41" w:line="194"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1890.824</w:t>
            </w:r>
          </w:p>
        </w:tc>
        <w:tc>
          <w:tcPr>
            <w:tcW w:w="3906" w:type="dxa"/>
            <w:noWrap w:val="0"/>
            <w:vAlign w:val="top"/>
          </w:tcPr>
          <w:p w14:paraId="11EA88A4">
            <w:pPr>
              <w:kinsoku w:val="0"/>
              <w:autoSpaceDE w:val="0"/>
              <w:autoSpaceDN w:val="0"/>
              <w:adjustRightInd w:val="0"/>
              <w:snapToGrid w:val="0"/>
              <w:spacing w:before="41" w:line="194" w:lineRule="auto"/>
              <w:ind w:left="17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3*20</w:t>
            </w:r>
          </w:p>
        </w:tc>
        <w:tc>
          <w:tcPr>
            <w:tcW w:w="959" w:type="dxa"/>
            <w:noWrap w:val="0"/>
            <w:vAlign w:val="top"/>
          </w:tcPr>
          <w:p w14:paraId="2F19B252">
            <w:pPr>
              <w:kinsoku w:val="0"/>
              <w:autoSpaceDE w:val="0"/>
              <w:autoSpaceDN w:val="0"/>
              <w:adjustRightInd w:val="0"/>
              <w:snapToGrid w:val="0"/>
              <w:spacing w:before="41" w:line="194" w:lineRule="auto"/>
              <w:ind w:left="3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258436FB">
            <w:pPr>
              <w:kinsoku w:val="0"/>
              <w:autoSpaceDE w:val="0"/>
              <w:autoSpaceDN w:val="0"/>
              <w:adjustRightInd w:val="0"/>
              <w:snapToGrid w:val="0"/>
              <w:spacing w:before="41" w:line="194"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w:t>
            </w:r>
          </w:p>
        </w:tc>
        <w:tc>
          <w:tcPr>
            <w:tcW w:w="1189" w:type="dxa"/>
            <w:noWrap w:val="0"/>
            <w:vAlign w:val="top"/>
          </w:tcPr>
          <w:p w14:paraId="03C0AAC5">
            <w:pPr>
              <w:kinsoku w:val="0"/>
              <w:autoSpaceDE w:val="0"/>
              <w:autoSpaceDN w:val="0"/>
              <w:adjustRightInd w:val="0"/>
              <w:snapToGrid w:val="0"/>
              <w:spacing w:before="41" w:line="194"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66</w:t>
            </w:r>
          </w:p>
        </w:tc>
        <w:tc>
          <w:tcPr>
            <w:tcW w:w="1190" w:type="dxa"/>
            <w:noWrap w:val="0"/>
            <w:vAlign w:val="top"/>
          </w:tcPr>
          <w:p w14:paraId="596F187D">
            <w:pPr>
              <w:kinsoku w:val="0"/>
              <w:autoSpaceDE w:val="0"/>
              <w:autoSpaceDN w:val="0"/>
              <w:adjustRightInd w:val="0"/>
              <w:snapToGrid w:val="0"/>
              <w:spacing w:before="41" w:line="194"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ADCEB8C">
            <w:pPr>
              <w:kinsoku w:val="0"/>
              <w:autoSpaceDE w:val="0"/>
              <w:autoSpaceDN w:val="0"/>
              <w:adjustRightInd w:val="0"/>
              <w:snapToGrid w:val="0"/>
              <w:spacing w:before="41" w:line="19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E9E3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5EBC9B00">
            <w:pPr>
              <w:kinsoku w:val="0"/>
              <w:autoSpaceDE w:val="0"/>
              <w:autoSpaceDN w:val="0"/>
              <w:adjustRightInd w:val="0"/>
              <w:snapToGrid w:val="0"/>
              <w:spacing w:before="41" w:line="194" w:lineRule="auto"/>
              <w:ind w:left="2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23</w:t>
            </w:r>
          </w:p>
        </w:tc>
        <w:tc>
          <w:tcPr>
            <w:tcW w:w="959" w:type="dxa"/>
            <w:noWrap w:val="0"/>
            <w:vAlign w:val="top"/>
          </w:tcPr>
          <w:p w14:paraId="6A8A6BC5">
            <w:pPr>
              <w:kinsoku w:val="0"/>
              <w:autoSpaceDE w:val="0"/>
              <w:autoSpaceDN w:val="0"/>
              <w:adjustRightInd w:val="0"/>
              <w:snapToGrid w:val="0"/>
              <w:spacing w:before="41" w:line="19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C7447D5">
            <w:pPr>
              <w:kinsoku w:val="0"/>
              <w:autoSpaceDE w:val="0"/>
              <w:autoSpaceDN w:val="0"/>
              <w:adjustRightInd w:val="0"/>
              <w:snapToGrid w:val="0"/>
              <w:spacing w:before="41" w:line="194"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2C9CDD7A">
            <w:pPr>
              <w:kinsoku w:val="0"/>
              <w:autoSpaceDE w:val="0"/>
              <w:autoSpaceDN w:val="0"/>
              <w:adjustRightInd w:val="0"/>
              <w:snapToGrid w:val="0"/>
              <w:spacing w:before="41" w:line="194" w:lineRule="auto"/>
              <w:ind w:left="5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洋溪互通跨C匝道主线桥下行</w:t>
            </w:r>
          </w:p>
        </w:tc>
        <w:tc>
          <w:tcPr>
            <w:tcW w:w="1420" w:type="dxa"/>
            <w:noWrap w:val="0"/>
            <w:vAlign w:val="top"/>
          </w:tcPr>
          <w:p w14:paraId="296FEC66">
            <w:pPr>
              <w:kinsoku w:val="0"/>
              <w:autoSpaceDE w:val="0"/>
              <w:autoSpaceDN w:val="0"/>
              <w:adjustRightInd w:val="0"/>
              <w:snapToGrid w:val="0"/>
              <w:spacing w:before="41" w:line="194"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1890.824</w:t>
            </w:r>
          </w:p>
        </w:tc>
        <w:tc>
          <w:tcPr>
            <w:tcW w:w="3906" w:type="dxa"/>
            <w:noWrap w:val="0"/>
            <w:vAlign w:val="top"/>
          </w:tcPr>
          <w:p w14:paraId="2B1AE9FE">
            <w:pPr>
              <w:kinsoku w:val="0"/>
              <w:autoSpaceDE w:val="0"/>
              <w:autoSpaceDN w:val="0"/>
              <w:adjustRightInd w:val="0"/>
              <w:snapToGrid w:val="0"/>
              <w:spacing w:before="41" w:line="194" w:lineRule="auto"/>
              <w:ind w:left="17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3*20</w:t>
            </w:r>
          </w:p>
        </w:tc>
        <w:tc>
          <w:tcPr>
            <w:tcW w:w="959" w:type="dxa"/>
            <w:noWrap w:val="0"/>
            <w:vAlign w:val="top"/>
          </w:tcPr>
          <w:p w14:paraId="6AF3A6F5">
            <w:pPr>
              <w:kinsoku w:val="0"/>
              <w:autoSpaceDE w:val="0"/>
              <w:autoSpaceDN w:val="0"/>
              <w:adjustRightInd w:val="0"/>
              <w:snapToGrid w:val="0"/>
              <w:spacing w:before="41" w:line="194" w:lineRule="auto"/>
              <w:ind w:left="3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36F3D995">
            <w:pPr>
              <w:kinsoku w:val="0"/>
              <w:autoSpaceDE w:val="0"/>
              <w:autoSpaceDN w:val="0"/>
              <w:adjustRightInd w:val="0"/>
              <w:snapToGrid w:val="0"/>
              <w:spacing w:before="41" w:line="194"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w:t>
            </w:r>
          </w:p>
        </w:tc>
        <w:tc>
          <w:tcPr>
            <w:tcW w:w="1189" w:type="dxa"/>
            <w:noWrap w:val="0"/>
            <w:vAlign w:val="top"/>
          </w:tcPr>
          <w:p w14:paraId="11576200">
            <w:pPr>
              <w:kinsoku w:val="0"/>
              <w:autoSpaceDE w:val="0"/>
              <w:autoSpaceDN w:val="0"/>
              <w:adjustRightInd w:val="0"/>
              <w:snapToGrid w:val="0"/>
              <w:spacing w:before="41" w:line="194"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66</w:t>
            </w:r>
          </w:p>
        </w:tc>
        <w:tc>
          <w:tcPr>
            <w:tcW w:w="1190" w:type="dxa"/>
            <w:noWrap w:val="0"/>
            <w:vAlign w:val="top"/>
          </w:tcPr>
          <w:p w14:paraId="16C82EC2">
            <w:pPr>
              <w:kinsoku w:val="0"/>
              <w:autoSpaceDE w:val="0"/>
              <w:autoSpaceDN w:val="0"/>
              <w:adjustRightInd w:val="0"/>
              <w:snapToGrid w:val="0"/>
              <w:spacing w:before="41" w:line="194"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B0668A6">
            <w:pPr>
              <w:kinsoku w:val="0"/>
              <w:autoSpaceDE w:val="0"/>
              <w:autoSpaceDN w:val="0"/>
              <w:adjustRightInd w:val="0"/>
              <w:snapToGrid w:val="0"/>
              <w:spacing w:before="41" w:line="19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D721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46DCA16D">
            <w:pPr>
              <w:kinsoku w:val="0"/>
              <w:autoSpaceDE w:val="0"/>
              <w:autoSpaceDN w:val="0"/>
              <w:adjustRightInd w:val="0"/>
              <w:snapToGrid w:val="0"/>
              <w:spacing w:before="42" w:line="193" w:lineRule="auto"/>
              <w:ind w:left="2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24</w:t>
            </w:r>
          </w:p>
        </w:tc>
        <w:tc>
          <w:tcPr>
            <w:tcW w:w="959" w:type="dxa"/>
            <w:noWrap w:val="0"/>
            <w:vAlign w:val="top"/>
          </w:tcPr>
          <w:p w14:paraId="2ACEA419">
            <w:pPr>
              <w:kinsoku w:val="0"/>
              <w:autoSpaceDE w:val="0"/>
              <w:autoSpaceDN w:val="0"/>
              <w:adjustRightInd w:val="0"/>
              <w:snapToGrid w:val="0"/>
              <w:spacing w:before="42" w:line="19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080F9AE">
            <w:pPr>
              <w:kinsoku w:val="0"/>
              <w:autoSpaceDE w:val="0"/>
              <w:autoSpaceDN w:val="0"/>
              <w:adjustRightInd w:val="0"/>
              <w:snapToGrid w:val="0"/>
              <w:spacing w:before="42" w:line="193"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3E7CABD0">
            <w:pPr>
              <w:kinsoku w:val="0"/>
              <w:autoSpaceDE w:val="0"/>
              <w:autoSpaceDN w:val="0"/>
              <w:adjustRightInd w:val="0"/>
              <w:snapToGrid w:val="0"/>
              <w:spacing w:before="42" w:line="193" w:lineRule="auto"/>
              <w:ind w:left="5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洋溪互通跨B匝道主线桥上行</w:t>
            </w:r>
          </w:p>
        </w:tc>
        <w:tc>
          <w:tcPr>
            <w:tcW w:w="1420" w:type="dxa"/>
            <w:noWrap w:val="0"/>
            <w:vAlign w:val="top"/>
          </w:tcPr>
          <w:p w14:paraId="723184CA">
            <w:pPr>
              <w:kinsoku w:val="0"/>
              <w:autoSpaceDE w:val="0"/>
              <w:autoSpaceDN w:val="0"/>
              <w:adjustRightInd w:val="0"/>
              <w:snapToGrid w:val="0"/>
              <w:spacing w:before="42" w:line="193"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1890.952</w:t>
            </w:r>
          </w:p>
        </w:tc>
        <w:tc>
          <w:tcPr>
            <w:tcW w:w="3906" w:type="dxa"/>
            <w:noWrap w:val="0"/>
            <w:vAlign w:val="top"/>
          </w:tcPr>
          <w:p w14:paraId="06B3057A">
            <w:pPr>
              <w:kinsoku w:val="0"/>
              <w:autoSpaceDE w:val="0"/>
              <w:autoSpaceDN w:val="0"/>
              <w:adjustRightInd w:val="0"/>
              <w:snapToGrid w:val="0"/>
              <w:spacing w:before="42" w:line="193" w:lineRule="auto"/>
              <w:ind w:left="17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1*20</w:t>
            </w:r>
          </w:p>
        </w:tc>
        <w:tc>
          <w:tcPr>
            <w:tcW w:w="959" w:type="dxa"/>
            <w:noWrap w:val="0"/>
            <w:vAlign w:val="top"/>
          </w:tcPr>
          <w:p w14:paraId="59F8F720">
            <w:pPr>
              <w:kinsoku w:val="0"/>
              <w:autoSpaceDE w:val="0"/>
              <w:autoSpaceDN w:val="0"/>
              <w:adjustRightInd w:val="0"/>
              <w:snapToGrid w:val="0"/>
              <w:spacing w:before="42" w:line="193" w:lineRule="auto"/>
              <w:ind w:left="30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小桥</w:t>
            </w:r>
          </w:p>
        </w:tc>
        <w:tc>
          <w:tcPr>
            <w:tcW w:w="1189" w:type="dxa"/>
            <w:noWrap w:val="0"/>
            <w:vAlign w:val="top"/>
          </w:tcPr>
          <w:p w14:paraId="6BF37F90">
            <w:pPr>
              <w:kinsoku w:val="0"/>
              <w:autoSpaceDE w:val="0"/>
              <w:autoSpaceDN w:val="0"/>
              <w:adjustRightInd w:val="0"/>
              <w:snapToGrid w:val="0"/>
              <w:spacing w:before="42" w:line="193" w:lineRule="auto"/>
              <w:ind w:left="5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13</w:t>
            </w:r>
          </w:p>
        </w:tc>
        <w:tc>
          <w:tcPr>
            <w:tcW w:w="1189" w:type="dxa"/>
            <w:noWrap w:val="0"/>
            <w:vAlign w:val="top"/>
          </w:tcPr>
          <w:p w14:paraId="5E7B897B">
            <w:pPr>
              <w:kinsoku w:val="0"/>
              <w:autoSpaceDE w:val="0"/>
              <w:autoSpaceDN w:val="0"/>
              <w:adjustRightInd w:val="0"/>
              <w:snapToGrid w:val="0"/>
              <w:spacing w:before="42" w:line="193"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w:t>
            </w:r>
          </w:p>
        </w:tc>
        <w:tc>
          <w:tcPr>
            <w:tcW w:w="1190" w:type="dxa"/>
            <w:noWrap w:val="0"/>
            <w:vAlign w:val="top"/>
          </w:tcPr>
          <w:p w14:paraId="095FC4CC">
            <w:pPr>
              <w:kinsoku w:val="0"/>
              <w:autoSpaceDE w:val="0"/>
              <w:autoSpaceDN w:val="0"/>
              <w:adjustRightInd w:val="0"/>
              <w:snapToGrid w:val="0"/>
              <w:spacing w:before="42" w:line="193"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763C89D">
            <w:pPr>
              <w:kinsoku w:val="0"/>
              <w:autoSpaceDE w:val="0"/>
              <w:autoSpaceDN w:val="0"/>
              <w:adjustRightInd w:val="0"/>
              <w:snapToGrid w:val="0"/>
              <w:spacing w:before="42" w:line="19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C1C4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1DDCE453">
            <w:pPr>
              <w:kinsoku w:val="0"/>
              <w:autoSpaceDE w:val="0"/>
              <w:autoSpaceDN w:val="0"/>
              <w:adjustRightInd w:val="0"/>
              <w:snapToGrid w:val="0"/>
              <w:spacing w:before="42" w:line="193" w:lineRule="auto"/>
              <w:ind w:left="2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25</w:t>
            </w:r>
          </w:p>
        </w:tc>
        <w:tc>
          <w:tcPr>
            <w:tcW w:w="959" w:type="dxa"/>
            <w:noWrap w:val="0"/>
            <w:vAlign w:val="top"/>
          </w:tcPr>
          <w:p w14:paraId="051CC12E">
            <w:pPr>
              <w:kinsoku w:val="0"/>
              <w:autoSpaceDE w:val="0"/>
              <w:autoSpaceDN w:val="0"/>
              <w:adjustRightInd w:val="0"/>
              <w:snapToGrid w:val="0"/>
              <w:spacing w:before="42" w:line="19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D049809">
            <w:pPr>
              <w:kinsoku w:val="0"/>
              <w:autoSpaceDE w:val="0"/>
              <w:autoSpaceDN w:val="0"/>
              <w:adjustRightInd w:val="0"/>
              <w:snapToGrid w:val="0"/>
              <w:spacing w:before="42" w:line="193"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6948AB37">
            <w:pPr>
              <w:kinsoku w:val="0"/>
              <w:autoSpaceDE w:val="0"/>
              <w:autoSpaceDN w:val="0"/>
              <w:adjustRightInd w:val="0"/>
              <w:snapToGrid w:val="0"/>
              <w:spacing w:before="42" w:line="193" w:lineRule="auto"/>
              <w:ind w:left="5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洋溪互通跨B匝道主线桥下行</w:t>
            </w:r>
          </w:p>
        </w:tc>
        <w:tc>
          <w:tcPr>
            <w:tcW w:w="1420" w:type="dxa"/>
            <w:noWrap w:val="0"/>
            <w:vAlign w:val="top"/>
          </w:tcPr>
          <w:p w14:paraId="01D1E316">
            <w:pPr>
              <w:kinsoku w:val="0"/>
              <w:autoSpaceDE w:val="0"/>
              <w:autoSpaceDN w:val="0"/>
              <w:adjustRightInd w:val="0"/>
              <w:snapToGrid w:val="0"/>
              <w:spacing w:before="42" w:line="193"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1890.952</w:t>
            </w:r>
          </w:p>
        </w:tc>
        <w:tc>
          <w:tcPr>
            <w:tcW w:w="3906" w:type="dxa"/>
            <w:noWrap w:val="0"/>
            <w:vAlign w:val="top"/>
          </w:tcPr>
          <w:p w14:paraId="6F6A65D0">
            <w:pPr>
              <w:kinsoku w:val="0"/>
              <w:autoSpaceDE w:val="0"/>
              <w:autoSpaceDN w:val="0"/>
              <w:adjustRightInd w:val="0"/>
              <w:snapToGrid w:val="0"/>
              <w:spacing w:before="42" w:line="193" w:lineRule="auto"/>
              <w:ind w:left="17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1*20</w:t>
            </w:r>
          </w:p>
        </w:tc>
        <w:tc>
          <w:tcPr>
            <w:tcW w:w="959" w:type="dxa"/>
            <w:noWrap w:val="0"/>
            <w:vAlign w:val="top"/>
          </w:tcPr>
          <w:p w14:paraId="61F64473">
            <w:pPr>
              <w:kinsoku w:val="0"/>
              <w:autoSpaceDE w:val="0"/>
              <w:autoSpaceDN w:val="0"/>
              <w:adjustRightInd w:val="0"/>
              <w:snapToGrid w:val="0"/>
              <w:spacing w:before="42" w:line="193" w:lineRule="auto"/>
              <w:ind w:left="30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小桥</w:t>
            </w:r>
          </w:p>
        </w:tc>
        <w:tc>
          <w:tcPr>
            <w:tcW w:w="1189" w:type="dxa"/>
            <w:noWrap w:val="0"/>
            <w:vAlign w:val="top"/>
          </w:tcPr>
          <w:p w14:paraId="00548445">
            <w:pPr>
              <w:kinsoku w:val="0"/>
              <w:autoSpaceDE w:val="0"/>
              <w:autoSpaceDN w:val="0"/>
              <w:adjustRightInd w:val="0"/>
              <w:snapToGrid w:val="0"/>
              <w:spacing w:before="42" w:line="193" w:lineRule="auto"/>
              <w:ind w:left="5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13</w:t>
            </w:r>
          </w:p>
        </w:tc>
        <w:tc>
          <w:tcPr>
            <w:tcW w:w="1189" w:type="dxa"/>
            <w:noWrap w:val="0"/>
            <w:vAlign w:val="top"/>
          </w:tcPr>
          <w:p w14:paraId="6D2AC7AB">
            <w:pPr>
              <w:kinsoku w:val="0"/>
              <w:autoSpaceDE w:val="0"/>
              <w:autoSpaceDN w:val="0"/>
              <w:adjustRightInd w:val="0"/>
              <w:snapToGrid w:val="0"/>
              <w:spacing w:before="42" w:line="193"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w:t>
            </w:r>
          </w:p>
        </w:tc>
        <w:tc>
          <w:tcPr>
            <w:tcW w:w="1190" w:type="dxa"/>
            <w:noWrap w:val="0"/>
            <w:vAlign w:val="top"/>
          </w:tcPr>
          <w:p w14:paraId="3C4AFC58">
            <w:pPr>
              <w:kinsoku w:val="0"/>
              <w:autoSpaceDE w:val="0"/>
              <w:autoSpaceDN w:val="0"/>
              <w:adjustRightInd w:val="0"/>
              <w:snapToGrid w:val="0"/>
              <w:spacing w:before="42" w:line="193"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E56B3EB">
            <w:pPr>
              <w:kinsoku w:val="0"/>
              <w:autoSpaceDE w:val="0"/>
              <w:autoSpaceDN w:val="0"/>
              <w:adjustRightInd w:val="0"/>
              <w:snapToGrid w:val="0"/>
              <w:spacing w:before="42" w:line="19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988F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5F79B383">
            <w:pPr>
              <w:kinsoku w:val="0"/>
              <w:autoSpaceDE w:val="0"/>
              <w:autoSpaceDN w:val="0"/>
              <w:adjustRightInd w:val="0"/>
              <w:snapToGrid w:val="0"/>
              <w:spacing w:before="43" w:line="192" w:lineRule="auto"/>
              <w:ind w:left="2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w:t>
            </w:r>
          </w:p>
        </w:tc>
        <w:tc>
          <w:tcPr>
            <w:tcW w:w="959" w:type="dxa"/>
            <w:noWrap w:val="0"/>
            <w:vAlign w:val="top"/>
          </w:tcPr>
          <w:p w14:paraId="0CFF036F">
            <w:pPr>
              <w:kinsoku w:val="0"/>
              <w:autoSpaceDE w:val="0"/>
              <w:autoSpaceDN w:val="0"/>
              <w:adjustRightInd w:val="0"/>
              <w:snapToGrid w:val="0"/>
              <w:spacing w:before="43" w:line="19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051985A">
            <w:pPr>
              <w:kinsoku w:val="0"/>
              <w:autoSpaceDE w:val="0"/>
              <w:autoSpaceDN w:val="0"/>
              <w:adjustRightInd w:val="0"/>
              <w:snapToGrid w:val="0"/>
              <w:spacing w:before="43" w:line="192"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67C16779">
            <w:pPr>
              <w:kinsoku w:val="0"/>
              <w:autoSpaceDE w:val="0"/>
              <w:autoSpaceDN w:val="0"/>
              <w:adjustRightInd w:val="0"/>
              <w:snapToGrid w:val="0"/>
              <w:spacing w:before="43" w:line="192" w:lineRule="auto"/>
              <w:ind w:left="7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洋溪互通双源村大桥上行</w:t>
            </w:r>
          </w:p>
        </w:tc>
        <w:tc>
          <w:tcPr>
            <w:tcW w:w="1420" w:type="dxa"/>
            <w:noWrap w:val="0"/>
            <w:vAlign w:val="top"/>
          </w:tcPr>
          <w:p w14:paraId="7DFA1A48">
            <w:pPr>
              <w:kinsoku w:val="0"/>
              <w:autoSpaceDE w:val="0"/>
              <w:autoSpaceDN w:val="0"/>
              <w:adjustRightInd w:val="0"/>
              <w:snapToGrid w:val="0"/>
              <w:spacing w:before="43" w:line="192"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1891.348</w:t>
            </w:r>
          </w:p>
        </w:tc>
        <w:tc>
          <w:tcPr>
            <w:tcW w:w="3906" w:type="dxa"/>
            <w:noWrap w:val="0"/>
            <w:vAlign w:val="top"/>
          </w:tcPr>
          <w:p w14:paraId="4473C1E1">
            <w:pPr>
              <w:kinsoku w:val="0"/>
              <w:autoSpaceDE w:val="0"/>
              <w:autoSpaceDN w:val="0"/>
              <w:adjustRightInd w:val="0"/>
              <w:snapToGrid w:val="0"/>
              <w:spacing w:before="43" w:line="192"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10*30</w:t>
            </w:r>
          </w:p>
        </w:tc>
        <w:tc>
          <w:tcPr>
            <w:tcW w:w="959" w:type="dxa"/>
            <w:noWrap w:val="0"/>
            <w:vAlign w:val="top"/>
          </w:tcPr>
          <w:p w14:paraId="3F3D560B">
            <w:pPr>
              <w:kinsoku w:val="0"/>
              <w:autoSpaceDE w:val="0"/>
              <w:autoSpaceDN w:val="0"/>
              <w:adjustRightInd w:val="0"/>
              <w:snapToGrid w:val="0"/>
              <w:spacing w:before="43" w:line="192"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C0540F2">
            <w:pPr>
              <w:kinsoku w:val="0"/>
              <w:autoSpaceDE w:val="0"/>
              <w:autoSpaceDN w:val="0"/>
              <w:adjustRightInd w:val="0"/>
              <w:snapToGrid w:val="0"/>
              <w:spacing w:before="43" w:line="192"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153</w:t>
            </w:r>
          </w:p>
        </w:tc>
        <w:tc>
          <w:tcPr>
            <w:tcW w:w="1189" w:type="dxa"/>
            <w:noWrap w:val="0"/>
            <w:vAlign w:val="top"/>
          </w:tcPr>
          <w:p w14:paraId="577A03BF">
            <w:pPr>
              <w:kinsoku w:val="0"/>
              <w:autoSpaceDE w:val="0"/>
              <w:autoSpaceDN w:val="0"/>
              <w:adjustRightInd w:val="0"/>
              <w:snapToGrid w:val="0"/>
              <w:spacing w:before="43" w:line="19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90" w:type="dxa"/>
            <w:noWrap w:val="0"/>
            <w:vAlign w:val="top"/>
          </w:tcPr>
          <w:p w14:paraId="4312FC5D">
            <w:pPr>
              <w:kinsoku w:val="0"/>
              <w:autoSpaceDE w:val="0"/>
              <w:autoSpaceDN w:val="0"/>
              <w:adjustRightInd w:val="0"/>
              <w:snapToGrid w:val="0"/>
              <w:spacing w:before="43" w:line="192"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E9E770E">
            <w:pPr>
              <w:kinsoku w:val="0"/>
              <w:autoSpaceDE w:val="0"/>
              <w:autoSpaceDN w:val="0"/>
              <w:adjustRightInd w:val="0"/>
              <w:snapToGrid w:val="0"/>
              <w:spacing w:before="43" w:line="19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49B0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1911591E">
            <w:pPr>
              <w:kinsoku w:val="0"/>
              <w:autoSpaceDE w:val="0"/>
              <w:autoSpaceDN w:val="0"/>
              <w:adjustRightInd w:val="0"/>
              <w:snapToGrid w:val="0"/>
              <w:spacing w:before="43" w:line="192" w:lineRule="auto"/>
              <w:ind w:left="2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27</w:t>
            </w:r>
          </w:p>
        </w:tc>
        <w:tc>
          <w:tcPr>
            <w:tcW w:w="959" w:type="dxa"/>
            <w:noWrap w:val="0"/>
            <w:vAlign w:val="top"/>
          </w:tcPr>
          <w:p w14:paraId="0DA21B43">
            <w:pPr>
              <w:kinsoku w:val="0"/>
              <w:autoSpaceDE w:val="0"/>
              <w:autoSpaceDN w:val="0"/>
              <w:adjustRightInd w:val="0"/>
              <w:snapToGrid w:val="0"/>
              <w:spacing w:before="43" w:line="19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A3319AB">
            <w:pPr>
              <w:kinsoku w:val="0"/>
              <w:autoSpaceDE w:val="0"/>
              <w:autoSpaceDN w:val="0"/>
              <w:adjustRightInd w:val="0"/>
              <w:snapToGrid w:val="0"/>
              <w:spacing w:before="43" w:line="192"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22457D43">
            <w:pPr>
              <w:kinsoku w:val="0"/>
              <w:autoSpaceDE w:val="0"/>
              <w:autoSpaceDN w:val="0"/>
              <w:adjustRightInd w:val="0"/>
              <w:snapToGrid w:val="0"/>
              <w:spacing w:before="43" w:line="192" w:lineRule="auto"/>
              <w:ind w:left="7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洋溪互通双源村大桥下行</w:t>
            </w:r>
          </w:p>
        </w:tc>
        <w:tc>
          <w:tcPr>
            <w:tcW w:w="1420" w:type="dxa"/>
            <w:noWrap w:val="0"/>
            <w:vAlign w:val="top"/>
          </w:tcPr>
          <w:p w14:paraId="66F8B86A">
            <w:pPr>
              <w:kinsoku w:val="0"/>
              <w:autoSpaceDE w:val="0"/>
              <w:autoSpaceDN w:val="0"/>
              <w:adjustRightInd w:val="0"/>
              <w:snapToGrid w:val="0"/>
              <w:spacing w:before="43" w:line="192"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1891.348</w:t>
            </w:r>
          </w:p>
        </w:tc>
        <w:tc>
          <w:tcPr>
            <w:tcW w:w="3906" w:type="dxa"/>
            <w:noWrap w:val="0"/>
            <w:vAlign w:val="top"/>
          </w:tcPr>
          <w:p w14:paraId="2A5C2FFB">
            <w:pPr>
              <w:kinsoku w:val="0"/>
              <w:autoSpaceDE w:val="0"/>
              <w:autoSpaceDN w:val="0"/>
              <w:adjustRightInd w:val="0"/>
              <w:snapToGrid w:val="0"/>
              <w:spacing w:before="43" w:line="192"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10*30</w:t>
            </w:r>
          </w:p>
        </w:tc>
        <w:tc>
          <w:tcPr>
            <w:tcW w:w="959" w:type="dxa"/>
            <w:noWrap w:val="0"/>
            <w:vAlign w:val="top"/>
          </w:tcPr>
          <w:p w14:paraId="70F21C63">
            <w:pPr>
              <w:kinsoku w:val="0"/>
              <w:autoSpaceDE w:val="0"/>
              <w:autoSpaceDN w:val="0"/>
              <w:adjustRightInd w:val="0"/>
              <w:snapToGrid w:val="0"/>
              <w:spacing w:before="43" w:line="192"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BB55C88">
            <w:pPr>
              <w:kinsoku w:val="0"/>
              <w:autoSpaceDE w:val="0"/>
              <w:autoSpaceDN w:val="0"/>
              <w:adjustRightInd w:val="0"/>
              <w:snapToGrid w:val="0"/>
              <w:spacing w:before="43" w:line="192"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153</w:t>
            </w:r>
          </w:p>
        </w:tc>
        <w:tc>
          <w:tcPr>
            <w:tcW w:w="1189" w:type="dxa"/>
            <w:noWrap w:val="0"/>
            <w:vAlign w:val="top"/>
          </w:tcPr>
          <w:p w14:paraId="265CF6CB">
            <w:pPr>
              <w:kinsoku w:val="0"/>
              <w:autoSpaceDE w:val="0"/>
              <w:autoSpaceDN w:val="0"/>
              <w:adjustRightInd w:val="0"/>
              <w:snapToGrid w:val="0"/>
              <w:spacing w:before="43" w:line="19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90" w:type="dxa"/>
            <w:noWrap w:val="0"/>
            <w:vAlign w:val="top"/>
          </w:tcPr>
          <w:p w14:paraId="5E523F30">
            <w:pPr>
              <w:kinsoku w:val="0"/>
              <w:autoSpaceDE w:val="0"/>
              <w:autoSpaceDN w:val="0"/>
              <w:adjustRightInd w:val="0"/>
              <w:snapToGrid w:val="0"/>
              <w:spacing w:before="43" w:line="192"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E16682A">
            <w:pPr>
              <w:kinsoku w:val="0"/>
              <w:autoSpaceDE w:val="0"/>
              <w:autoSpaceDN w:val="0"/>
              <w:adjustRightInd w:val="0"/>
              <w:snapToGrid w:val="0"/>
              <w:spacing w:before="43" w:line="19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136D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39492407">
            <w:pPr>
              <w:kinsoku w:val="0"/>
              <w:autoSpaceDE w:val="0"/>
              <w:autoSpaceDN w:val="0"/>
              <w:adjustRightInd w:val="0"/>
              <w:snapToGrid w:val="0"/>
              <w:spacing w:before="43" w:line="192" w:lineRule="auto"/>
              <w:ind w:left="2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28</w:t>
            </w:r>
          </w:p>
        </w:tc>
        <w:tc>
          <w:tcPr>
            <w:tcW w:w="959" w:type="dxa"/>
            <w:noWrap w:val="0"/>
            <w:vAlign w:val="top"/>
          </w:tcPr>
          <w:p w14:paraId="28A5FF6F">
            <w:pPr>
              <w:kinsoku w:val="0"/>
              <w:autoSpaceDE w:val="0"/>
              <w:autoSpaceDN w:val="0"/>
              <w:adjustRightInd w:val="0"/>
              <w:snapToGrid w:val="0"/>
              <w:spacing w:before="43" w:line="19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E5C8AFD">
            <w:pPr>
              <w:kinsoku w:val="0"/>
              <w:autoSpaceDE w:val="0"/>
              <w:autoSpaceDN w:val="0"/>
              <w:adjustRightInd w:val="0"/>
              <w:snapToGrid w:val="0"/>
              <w:spacing w:before="43" w:line="192"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17EB20B8">
            <w:pPr>
              <w:kinsoku w:val="0"/>
              <w:autoSpaceDE w:val="0"/>
              <w:autoSpaceDN w:val="0"/>
              <w:adjustRightInd w:val="0"/>
              <w:snapToGrid w:val="0"/>
              <w:spacing w:before="43" w:line="192" w:lineRule="auto"/>
              <w:ind w:left="11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顺伍岭大桥上行</w:t>
            </w:r>
          </w:p>
        </w:tc>
        <w:tc>
          <w:tcPr>
            <w:tcW w:w="1420" w:type="dxa"/>
            <w:noWrap w:val="0"/>
            <w:vAlign w:val="top"/>
          </w:tcPr>
          <w:p w14:paraId="7D5C5381">
            <w:pPr>
              <w:kinsoku w:val="0"/>
              <w:autoSpaceDE w:val="0"/>
              <w:autoSpaceDN w:val="0"/>
              <w:adjustRightInd w:val="0"/>
              <w:snapToGrid w:val="0"/>
              <w:spacing w:before="43" w:line="192"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1897.889</w:t>
            </w:r>
          </w:p>
        </w:tc>
        <w:tc>
          <w:tcPr>
            <w:tcW w:w="3906" w:type="dxa"/>
            <w:noWrap w:val="0"/>
            <w:vAlign w:val="top"/>
          </w:tcPr>
          <w:p w14:paraId="574D132C">
            <w:pPr>
              <w:kinsoku w:val="0"/>
              <w:autoSpaceDE w:val="0"/>
              <w:autoSpaceDN w:val="0"/>
              <w:adjustRightInd w:val="0"/>
              <w:snapToGrid w:val="0"/>
              <w:spacing w:before="43" w:line="192"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11*40</w:t>
            </w:r>
          </w:p>
        </w:tc>
        <w:tc>
          <w:tcPr>
            <w:tcW w:w="959" w:type="dxa"/>
            <w:noWrap w:val="0"/>
            <w:vAlign w:val="top"/>
          </w:tcPr>
          <w:p w14:paraId="5816D306">
            <w:pPr>
              <w:kinsoku w:val="0"/>
              <w:autoSpaceDE w:val="0"/>
              <w:autoSpaceDN w:val="0"/>
              <w:adjustRightInd w:val="0"/>
              <w:snapToGrid w:val="0"/>
              <w:spacing w:before="43" w:line="192"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799AF1D">
            <w:pPr>
              <w:kinsoku w:val="0"/>
              <w:autoSpaceDE w:val="0"/>
              <w:autoSpaceDN w:val="0"/>
              <w:adjustRightInd w:val="0"/>
              <w:snapToGrid w:val="0"/>
              <w:spacing w:before="43" w:line="192"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223</w:t>
            </w:r>
          </w:p>
        </w:tc>
        <w:tc>
          <w:tcPr>
            <w:tcW w:w="1189" w:type="dxa"/>
            <w:noWrap w:val="0"/>
            <w:vAlign w:val="top"/>
          </w:tcPr>
          <w:p w14:paraId="2AD97961">
            <w:pPr>
              <w:kinsoku w:val="0"/>
              <w:autoSpaceDE w:val="0"/>
              <w:autoSpaceDN w:val="0"/>
              <w:adjustRightInd w:val="0"/>
              <w:snapToGrid w:val="0"/>
              <w:spacing w:before="43" w:line="192"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446</w:t>
            </w:r>
          </w:p>
        </w:tc>
        <w:tc>
          <w:tcPr>
            <w:tcW w:w="1190" w:type="dxa"/>
            <w:noWrap w:val="0"/>
            <w:vAlign w:val="top"/>
          </w:tcPr>
          <w:p w14:paraId="7FEC771D">
            <w:pPr>
              <w:kinsoku w:val="0"/>
              <w:autoSpaceDE w:val="0"/>
              <w:autoSpaceDN w:val="0"/>
              <w:adjustRightInd w:val="0"/>
              <w:snapToGrid w:val="0"/>
              <w:spacing w:before="43" w:line="192"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7AD54B6">
            <w:pPr>
              <w:kinsoku w:val="0"/>
              <w:autoSpaceDE w:val="0"/>
              <w:autoSpaceDN w:val="0"/>
              <w:adjustRightInd w:val="0"/>
              <w:snapToGrid w:val="0"/>
              <w:spacing w:before="43" w:line="192"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2ABE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1CE2D274">
            <w:pPr>
              <w:kinsoku w:val="0"/>
              <w:autoSpaceDE w:val="0"/>
              <w:autoSpaceDN w:val="0"/>
              <w:adjustRightInd w:val="0"/>
              <w:snapToGrid w:val="0"/>
              <w:spacing w:before="44" w:line="191" w:lineRule="auto"/>
              <w:ind w:left="2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29</w:t>
            </w:r>
          </w:p>
        </w:tc>
        <w:tc>
          <w:tcPr>
            <w:tcW w:w="959" w:type="dxa"/>
            <w:noWrap w:val="0"/>
            <w:vAlign w:val="top"/>
          </w:tcPr>
          <w:p w14:paraId="7752F2B8">
            <w:pPr>
              <w:kinsoku w:val="0"/>
              <w:autoSpaceDE w:val="0"/>
              <w:autoSpaceDN w:val="0"/>
              <w:adjustRightInd w:val="0"/>
              <w:snapToGrid w:val="0"/>
              <w:spacing w:before="44" w:line="19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C5DDA74">
            <w:pPr>
              <w:kinsoku w:val="0"/>
              <w:autoSpaceDE w:val="0"/>
              <w:autoSpaceDN w:val="0"/>
              <w:adjustRightInd w:val="0"/>
              <w:snapToGrid w:val="0"/>
              <w:spacing w:before="44" w:line="191"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40589313">
            <w:pPr>
              <w:kinsoku w:val="0"/>
              <w:autoSpaceDE w:val="0"/>
              <w:autoSpaceDN w:val="0"/>
              <w:adjustRightInd w:val="0"/>
              <w:snapToGrid w:val="0"/>
              <w:spacing w:before="44" w:line="191" w:lineRule="auto"/>
              <w:ind w:left="11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顺伍岭大桥下行</w:t>
            </w:r>
          </w:p>
        </w:tc>
        <w:tc>
          <w:tcPr>
            <w:tcW w:w="1420" w:type="dxa"/>
            <w:noWrap w:val="0"/>
            <w:vAlign w:val="top"/>
          </w:tcPr>
          <w:p w14:paraId="396DF420">
            <w:pPr>
              <w:kinsoku w:val="0"/>
              <w:autoSpaceDE w:val="0"/>
              <w:autoSpaceDN w:val="0"/>
              <w:adjustRightInd w:val="0"/>
              <w:snapToGrid w:val="0"/>
              <w:spacing w:before="44" w:line="191"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1897.896</w:t>
            </w:r>
          </w:p>
        </w:tc>
        <w:tc>
          <w:tcPr>
            <w:tcW w:w="3906" w:type="dxa"/>
            <w:noWrap w:val="0"/>
            <w:vAlign w:val="top"/>
          </w:tcPr>
          <w:p w14:paraId="50B471C9">
            <w:pPr>
              <w:kinsoku w:val="0"/>
              <w:autoSpaceDE w:val="0"/>
              <w:autoSpaceDN w:val="0"/>
              <w:adjustRightInd w:val="0"/>
              <w:snapToGrid w:val="0"/>
              <w:spacing w:before="44" w:line="191" w:lineRule="auto"/>
              <w:ind w:left="17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8*40</w:t>
            </w:r>
          </w:p>
        </w:tc>
        <w:tc>
          <w:tcPr>
            <w:tcW w:w="959" w:type="dxa"/>
            <w:noWrap w:val="0"/>
            <w:vAlign w:val="top"/>
          </w:tcPr>
          <w:p w14:paraId="352D9440">
            <w:pPr>
              <w:kinsoku w:val="0"/>
              <w:autoSpaceDE w:val="0"/>
              <w:autoSpaceDN w:val="0"/>
              <w:adjustRightInd w:val="0"/>
              <w:snapToGrid w:val="0"/>
              <w:spacing w:before="44" w:line="191"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F48E957">
            <w:pPr>
              <w:kinsoku w:val="0"/>
              <w:autoSpaceDE w:val="0"/>
              <w:autoSpaceDN w:val="0"/>
              <w:adjustRightInd w:val="0"/>
              <w:snapToGrid w:val="0"/>
              <w:spacing w:before="44" w:line="191"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163</w:t>
            </w:r>
          </w:p>
        </w:tc>
        <w:tc>
          <w:tcPr>
            <w:tcW w:w="1189" w:type="dxa"/>
            <w:noWrap w:val="0"/>
            <w:vAlign w:val="top"/>
          </w:tcPr>
          <w:p w14:paraId="0CCEF0C4">
            <w:pPr>
              <w:kinsoku w:val="0"/>
              <w:autoSpaceDE w:val="0"/>
              <w:autoSpaceDN w:val="0"/>
              <w:adjustRightInd w:val="0"/>
              <w:snapToGrid w:val="0"/>
              <w:spacing w:before="44" w:line="191"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326</w:t>
            </w:r>
          </w:p>
        </w:tc>
        <w:tc>
          <w:tcPr>
            <w:tcW w:w="1190" w:type="dxa"/>
            <w:noWrap w:val="0"/>
            <w:vAlign w:val="top"/>
          </w:tcPr>
          <w:p w14:paraId="7249130A">
            <w:pPr>
              <w:kinsoku w:val="0"/>
              <w:autoSpaceDE w:val="0"/>
              <w:autoSpaceDN w:val="0"/>
              <w:adjustRightInd w:val="0"/>
              <w:snapToGrid w:val="0"/>
              <w:spacing w:before="44" w:line="191"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EBCA592">
            <w:pPr>
              <w:kinsoku w:val="0"/>
              <w:autoSpaceDE w:val="0"/>
              <w:autoSpaceDN w:val="0"/>
              <w:adjustRightInd w:val="0"/>
              <w:snapToGrid w:val="0"/>
              <w:spacing w:before="44" w:line="19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8739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5ACFC614">
            <w:pPr>
              <w:kinsoku w:val="0"/>
              <w:autoSpaceDE w:val="0"/>
              <w:autoSpaceDN w:val="0"/>
              <w:adjustRightInd w:val="0"/>
              <w:snapToGrid w:val="0"/>
              <w:spacing w:before="44" w:line="191"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30</w:t>
            </w:r>
          </w:p>
        </w:tc>
        <w:tc>
          <w:tcPr>
            <w:tcW w:w="959" w:type="dxa"/>
            <w:noWrap w:val="0"/>
            <w:vAlign w:val="top"/>
          </w:tcPr>
          <w:p w14:paraId="235F2594">
            <w:pPr>
              <w:kinsoku w:val="0"/>
              <w:autoSpaceDE w:val="0"/>
              <w:autoSpaceDN w:val="0"/>
              <w:adjustRightInd w:val="0"/>
              <w:snapToGrid w:val="0"/>
              <w:spacing w:before="44" w:line="19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6CC6723">
            <w:pPr>
              <w:kinsoku w:val="0"/>
              <w:autoSpaceDE w:val="0"/>
              <w:autoSpaceDN w:val="0"/>
              <w:adjustRightInd w:val="0"/>
              <w:snapToGrid w:val="0"/>
              <w:spacing w:before="44" w:line="191"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0695029A">
            <w:pPr>
              <w:kinsoku w:val="0"/>
              <w:autoSpaceDE w:val="0"/>
              <w:autoSpaceDN w:val="0"/>
              <w:adjustRightInd w:val="0"/>
              <w:snapToGrid w:val="0"/>
              <w:spacing w:before="44" w:line="191" w:lineRule="auto"/>
              <w:ind w:left="11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刘家冲大桥上行</w:t>
            </w:r>
          </w:p>
        </w:tc>
        <w:tc>
          <w:tcPr>
            <w:tcW w:w="1420" w:type="dxa"/>
            <w:noWrap w:val="0"/>
            <w:vAlign w:val="top"/>
          </w:tcPr>
          <w:p w14:paraId="7297775E">
            <w:pPr>
              <w:kinsoku w:val="0"/>
              <w:autoSpaceDE w:val="0"/>
              <w:autoSpaceDN w:val="0"/>
              <w:adjustRightInd w:val="0"/>
              <w:snapToGrid w:val="0"/>
              <w:spacing w:before="44" w:line="191"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1900.268</w:t>
            </w:r>
          </w:p>
        </w:tc>
        <w:tc>
          <w:tcPr>
            <w:tcW w:w="3906" w:type="dxa"/>
            <w:noWrap w:val="0"/>
            <w:vAlign w:val="top"/>
          </w:tcPr>
          <w:p w14:paraId="0262E8A2">
            <w:pPr>
              <w:kinsoku w:val="0"/>
              <w:autoSpaceDE w:val="0"/>
              <w:autoSpaceDN w:val="0"/>
              <w:adjustRightInd w:val="0"/>
              <w:snapToGrid w:val="0"/>
              <w:spacing w:before="44" w:line="191" w:lineRule="auto"/>
              <w:ind w:left="17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7*30</w:t>
            </w:r>
          </w:p>
        </w:tc>
        <w:tc>
          <w:tcPr>
            <w:tcW w:w="959" w:type="dxa"/>
            <w:noWrap w:val="0"/>
            <w:vAlign w:val="top"/>
          </w:tcPr>
          <w:p w14:paraId="42021119">
            <w:pPr>
              <w:kinsoku w:val="0"/>
              <w:autoSpaceDE w:val="0"/>
              <w:autoSpaceDN w:val="0"/>
              <w:adjustRightInd w:val="0"/>
              <w:snapToGrid w:val="0"/>
              <w:spacing w:before="44" w:line="191"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8EAEF9F">
            <w:pPr>
              <w:kinsoku w:val="0"/>
              <w:autoSpaceDE w:val="0"/>
              <w:autoSpaceDN w:val="0"/>
              <w:adjustRightInd w:val="0"/>
              <w:snapToGrid w:val="0"/>
              <w:spacing w:before="44" w:line="191"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108</w:t>
            </w:r>
          </w:p>
        </w:tc>
        <w:tc>
          <w:tcPr>
            <w:tcW w:w="1189" w:type="dxa"/>
            <w:noWrap w:val="0"/>
            <w:vAlign w:val="top"/>
          </w:tcPr>
          <w:p w14:paraId="332D6813">
            <w:pPr>
              <w:kinsoku w:val="0"/>
              <w:autoSpaceDE w:val="0"/>
              <w:autoSpaceDN w:val="0"/>
              <w:adjustRightInd w:val="0"/>
              <w:snapToGrid w:val="0"/>
              <w:spacing w:before="44" w:line="191"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216</w:t>
            </w:r>
          </w:p>
        </w:tc>
        <w:tc>
          <w:tcPr>
            <w:tcW w:w="1190" w:type="dxa"/>
            <w:noWrap w:val="0"/>
            <w:vAlign w:val="top"/>
          </w:tcPr>
          <w:p w14:paraId="7DB4A45D">
            <w:pPr>
              <w:kinsoku w:val="0"/>
              <w:autoSpaceDE w:val="0"/>
              <w:autoSpaceDN w:val="0"/>
              <w:adjustRightInd w:val="0"/>
              <w:snapToGrid w:val="0"/>
              <w:spacing w:before="44" w:line="191"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F5C76F3">
            <w:pPr>
              <w:kinsoku w:val="0"/>
              <w:autoSpaceDE w:val="0"/>
              <w:autoSpaceDN w:val="0"/>
              <w:adjustRightInd w:val="0"/>
              <w:snapToGrid w:val="0"/>
              <w:spacing w:before="44" w:line="19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DA51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38A38EBB">
            <w:pPr>
              <w:kinsoku w:val="0"/>
              <w:autoSpaceDE w:val="0"/>
              <w:autoSpaceDN w:val="0"/>
              <w:adjustRightInd w:val="0"/>
              <w:snapToGrid w:val="0"/>
              <w:spacing w:before="45" w:line="190"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31</w:t>
            </w:r>
          </w:p>
        </w:tc>
        <w:tc>
          <w:tcPr>
            <w:tcW w:w="959" w:type="dxa"/>
            <w:noWrap w:val="0"/>
            <w:vAlign w:val="top"/>
          </w:tcPr>
          <w:p w14:paraId="0141E112">
            <w:pPr>
              <w:kinsoku w:val="0"/>
              <w:autoSpaceDE w:val="0"/>
              <w:autoSpaceDN w:val="0"/>
              <w:adjustRightInd w:val="0"/>
              <w:snapToGrid w:val="0"/>
              <w:spacing w:before="45" w:line="19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4AA03A7">
            <w:pPr>
              <w:kinsoku w:val="0"/>
              <w:autoSpaceDE w:val="0"/>
              <w:autoSpaceDN w:val="0"/>
              <w:adjustRightInd w:val="0"/>
              <w:snapToGrid w:val="0"/>
              <w:spacing w:before="45" w:line="190"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529A0F59">
            <w:pPr>
              <w:kinsoku w:val="0"/>
              <w:autoSpaceDE w:val="0"/>
              <w:autoSpaceDN w:val="0"/>
              <w:adjustRightInd w:val="0"/>
              <w:snapToGrid w:val="0"/>
              <w:spacing w:before="45" w:line="190" w:lineRule="auto"/>
              <w:ind w:left="11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刘家冲大桥下行</w:t>
            </w:r>
          </w:p>
        </w:tc>
        <w:tc>
          <w:tcPr>
            <w:tcW w:w="1420" w:type="dxa"/>
            <w:noWrap w:val="0"/>
            <w:vAlign w:val="top"/>
          </w:tcPr>
          <w:p w14:paraId="2D901DC7">
            <w:pPr>
              <w:kinsoku w:val="0"/>
              <w:autoSpaceDE w:val="0"/>
              <w:autoSpaceDN w:val="0"/>
              <w:adjustRightInd w:val="0"/>
              <w:snapToGrid w:val="0"/>
              <w:spacing w:before="45" w:line="190"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1900.268</w:t>
            </w:r>
          </w:p>
        </w:tc>
        <w:tc>
          <w:tcPr>
            <w:tcW w:w="3906" w:type="dxa"/>
            <w:noWrap w:val="0"/>
            <w:vAlign w:val="top"/>
          </w:tcPr>
          <w:p w14:paraId="388C645D">
            <w:pPr>
              <w:kinsoku w:val="0"/>
              <w:autoSpaceDE w:val="0"/>
              <w:autoSpaceDN w:val="0"/>
              <w:adjustRightInd w:val="0"/>
              <w:snapToGrid w:val="0"/>
              <w:spacing w:before="45" w:line="190" w:lineRule="auto"/>
              <w:ind w:left="17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7*30</w:t>
            </w:r>
          </w:p>
        </w:tc>
        <w:tc>
          <w:tcPr>
            <w:tcW w:w="959" w:type="dxa"/>
            <w:noWrap w:val="0"/>
            <w:vAlign w:val="top"/>
          </w:tcPr>
          <w:p w14:paraId="02F4CE0E">
            <w:pPr>
              <w:kinsoku w:val="0"/>
              <w:autoSpaceDE w:val="0"/>
              <w:autoSpaceDN w:val="0"/>
              <w:adjustRightInd w:val="0"/>
              <w:snapToGrid w:val="0"/>
              <w:spacing w:before="45" w:line="190"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DB2097B">
            <w:pPr>
              <w:kinsoku w:val="0"/>
              <w:autoSpaceDE w:val="0"/>
              <w:autoSpaceDN w:val="0"/>
              <w:adjustRightInd w:val="0"/>
              <w:snapToGrid w:val="0"/>
              <w:spacing w:before="45" w:line="190"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108</w:t>
            </w:r>
          </w:p>
        </w:tc>
        <w:tc>
          <w:tcPr>
            <w:tcW w:w="1189" w:type="dxa"/>
            <w:noWrap w:val="0"/>
            <w:vAlign w:val="top"/>
          </w:tcPr>
          <w:p w14:paraId="64070A65">
            <w:pPr>
              <w:kinsoku w:val="0"/>
              <w:autoSpaceDE w:val="0"/>
              <w:autoSpaceDN w:val="0"/>
              <w:adjustRightInd w:val="0"/>
              <w:snapToGrid w:val="0"/>
              <w:spacing w:before="45" w:line="190"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216</w:t>
            </w:r>
          </w:p>
        </w:tc>
        <w:tc>
          <w:tcPr>
            <w:tcW w:w="1190" w:type="dxa"/>
            <w:noWrap w:val="0"/>
            <w:vAlign w:val="top"/>
          </w:tcPr>
          <w:p w14:paraId="3F6101AA">
            <w:pPr>
              <w:kinsoku w:val="0"/>
              <w:autoSpaceDE w:val="0"/>
              <w:autoSpaceDN w:val="0"/>
              <w:adjustRightInd w:val="0"/>
              <w:snapToGrid w:val="0"/>
              <w:spacing w:before="45" w:line="190"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0745E83">
            <w:pPr>
              <w:kinsoku w:val="0"/>
              <w:autoSpaceDE w:val="0"/>
              <w:autoSpaceDN w:val="0"/>
              <w:adjustRightInd w:val="0"/>
              <w:snapToGrid w:val="0"/>
              <w:spacing w:before="45" w:line="190"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4393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42EEA96B">
            <w:pPr>
              <w:kinsoku w:val="0"/>
              <w:autoSpaceDE w:val="0"/>
              <w:autoSpaceDN w:val="0"/>
              <w:adjustRightInd w:val="0"/>
              <w:snapToGrid w:val="0"/>
              <w:spacing w:before="45" w:line="190"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32</w:t>
            </w:r>
          </w:p>
        </w:tc>
        <w:tc>
          <w:tcPr>
            <w:tcW w:w="959" w:type="dxa"/>
            <w:noWrap w:val="0"/>
            <w:vAlign w:val="top"/>
          </w:tcPr>
          <w:p w14:paraId="22E35654">
            <w:pPr>
              <w:kinsoku w:val="0"/>
              <w:autoSpaceDE w:val="0"/>
              <w:autoSpaceDN w:val="0"/>
              <w:adjustRightInd w:val="0"/>
              <w:snapToGrid w:val="0"/>
              <w:spacing w:before="45" w:line="19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E99F71E">
            <w:pPr>
              <w:kinsoku w:val="0"/>
              <w:autoSpaceDE w:val="0"/>
              <w:autoSpaceDN w:val="0"/>
              <w:adjustRightInd w:val="0"/>
              <w:snapToGrid w:val="0"/>
              <w:spacing w:before="45" w:line="190"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078C5D4C">
            <w:pPr>
              <w:kinsoku w:val="0"/>
              <w:autoSpaceDE w:val="0"/>
              <w:autoSpaceDN w:val="0"/>
              <w:adjustRightInd w:val="0"/>
              <w:snapToGrid w:val="0"/>
              <w:spacing w:before="45" w:line="190" w:lineRule="auto"/>
              <w:ind w:left="1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厚溪大桥上行</w:t>
            </w:r>
          </w:p>
        </w:tc>
        <w:tc>
          <w:tcPr>
            <w:tcW w:w="1420" w:type="dxa"/>
            <w:noWrap w:val="0"/>
            <w:vAlign w:val="top"/>
          </w:tcPr>
          <w:p w14:paraId="45F5A75C">
            <w:pPr>
              <w:kinsoku w:val="0"/>
              <w:autoSpaceDE w:val="0"/>
              <w:autoSpaceDN w:val="0"/>
              <w:adjustRightInd w:val="0"/>
              <w:snapToGrid w:val="0"/>
              <w:spacing w:before="45" w:line="190"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1901.072</w:t>
            </w:r>
          </w:p>
        </w:tc>
        <w:tc>
          <w:tcPr>
            <w:tcW w:w="3906" w:type="dxa"/>
            <w:noWrap w:val="0"/>
            <w:vAlign w:val="top"/>
          </w:tcPr>
          <w:p w14:paraId="5996CCB2">
            <w:pPr>
              <w:kinsoku w:val="0"/>
              <w:autoSpaceDE w:val="0"/>
              <w:autoSpaceDN w:val="0"/>
              <w:adjustRightInd w:val="0"/>
              <w:snapToGrid w:val="0"/>
              <w:spacing w:before="45" w:line="190" w:lineRule="auto"/>
              <w:ind w:left="17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7*40</w:t>
            </w:r>
          </w:p>
        </w:tc>
        <w:tc>
          <w:tcPr>
            <w:tcW w:w="959" w:type="dxa"/>
            <w:noWrap w:val="0"/>
            <w:vAlign w:val="top"/>
          </w:tcPr>
          <w:p w14:paraId="54235F78">
            <w:pPr>
              <w:kinsoku w:val="0"/>
              <w:autoSpaceDE w:val="0"/>
              <w:autoSpaceDN w:val="0"/>
              <w:adjustRightInd w:val="0"/>
              <w:snapToGrid w:val="0"/>
              <w:spacing w:before="45" w:line="190"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FAACC5B">
            <w:pPr>
              <w:kinsoku w:val="0"/>
              <w:autoSpaceDE w:val="0"/>
              <w:autoSpaceDN w:val="0"/>
              <w:adjustRightInd w:val="0"/>
              <w:snapToGrid w:val="0"/>
              <w:spacing w:before="45" w:line="190"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144</w:t>
            </w:r>
          </w:p>
        </w:tc>
        <w:tc>
          <w:tcPr>
            <w:tcW w:w="1189" w:type="dxa"/>
            <w:noWrap w:val="0"/>
            <w:vAlign w:val="top"/>
          </w:tcPr>
          <w:p w14:paraId="6248233A">
            <w:pPr>
              <w:kinsoku w:val="0"/>
              <w:autoSpaceDE w:val="0"/>
              <w:autoSpaceDN w:val="0"/>
              <w:adjustRightInd w:val="0"/>
              <w:snapToGrid w:val="0"/>
              <w:spacing w:before="45" w:line="190"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288</w:t>
            </w:r>
          </w:p>
        </w:tc>
        <w:tc>
          <w:tcPr>
            <w:tcW w:w="1190" w:type="dxa"/>
            <w:noWrap w:val="0"/>
            <w:vAlign w:val="top"/>
          </w:tcPr>
          <w:p w14:paraId="2A1A4330">
            <w:pPr>
              <w:kinsoku w:val="0"/>
              <w:autoSpaceDE w:val="0"/>
              <w:autoSpaceDN w:val="0"/>
              <w:adjustRightInd w:val="0"/>
              <w:snapToGrid w:val="0"/>
              <w:spacing w:before="45" w:line="190"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C0B9008">
            <w:pPr>
              <w:kinsoku w:val="0"/>
              <w:autoSpaceDE w:val="0"/>
              <w:autoSpaceDN w:val="0"/>
              <w:adjustRightInd w:val="0"/>
              <w:snapToGrid w:val="0"/>
              <w:spacing w:before="45" w:line="190"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16225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553AEF68">
            <w:pPr>
              <w:kinsoku w:val="0"/>
              <w:autoSpaceDE w:val="0"/>
              <w:autoSpaceDN w:val="0"/>
              <w:adjustRightInd w:val="0"/>
              <w:snapToGrid w:val="0"/>
              <w:spacing w:before="46" w:line="189"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w:t>
            </w:r>
          </w:p>
        </w:tc>
        <w:tc>
          <w:tcPr>
            <w:tcW w:w="959" w:type="dxa"/>
            <w:noWrap w:val="0"/>
            <w:vAlign w:val="top"/>
          </w:tcPr>
          <w:p w14:paraId="3FDF7CFB">
            <w:pPr>
              <w:kinsoku w:val="0"/>
              <w:autoSpaceDE w:val="0"/>
              <w:autoSpaceDN w:val="0"/>
              <w:adjustRightInd w:val="0"/>
              <w:snapToGrid w:val="0"/>
              <w:spacing w:before="46" w:line="18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94043FB">
            <w:pPr>
              <w:kinsoku w:val="0"/>
              <w:autoSpaceDE w:val="0"/>
              <w:autoSpaceDN w:val="0"/>
              <w:adjustRightInd w:val="0"/>
              <w:snapToGrid w:val="0"/>
              <w:spacing w:before="46" w:line="189"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4282B351">
            <w:pPr>
              <w:kinsoku w:val="0"/>
              <w:autoSpaceDE w:val="0"/>
              <w:autoSpaceDN w:val="0"/>
              <w:adjustRightInd w:val="0"/>
              <w:snapToGrid w:val="0"/>
              <w:spacing w:before="46" w:line="189" w:lineRule="auto"/>
              <w:ind w:left="1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厚溪大桥下行</w:t>
            </w:r>
          </w:p>
        </w:tc>
        <w:tc>
          <w:tcPr>
            <w:tcW w:w="1420" w:type="dxa"/>
            <w:noWrap w:val="0"/>
            <w:vAlign w:val="top"/>
          </w:tcPr>
          <w:p w14:paraId="1CB7BDD8">
            <w:pPr>
              <w:kinsoku w:val="0"/>
              <w:autoSpaceDE w:val="0"/>
              <w:autoSpaceDN w:val="0"/>
              <w:adjustRightInd w:val="0"/>
              <w:snapToGrid w:val="0"/>
              <w:spacing w:before="46" w:line="189"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1901.033</w:t>
            </w:r>
          </w:p>
        </w:tc>
        <w:tc>
          <w:tcPr>
            <w:tcW w:w="3906" w:type="dxa"/>
            <w:noWrap w:val="0"/>
            <w:vAlign w:val="top"/>
          </w:tcPr>
          <w:p w14:paraId="71A18E21">
            <w:pPr>
              <w:kinsoku w:val="0"/>
              <w:autoSpaceDE w:val="0"/>
              <w:autoSpaceDN w:val="0"/>
              <w:adjustRightInd w:val="0"/>
              <w:snapToGrid w:val="0"/>
              <w:spacing w:before="46" w:line="189"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6*40</w:t>
            </w:r>
          </w:p>
        </w:tc>
        <w:tc>
          <w:tcPr>
            <w:tcW w:w="959" w:type="dxa"/>
            <w:noWrap w:val="0"/>
            <w:vAlign w:val="top"/>
          </w:tcPr>
          <w:p w14:paraId="4CA8A0C9">
            <w:pPr>
              <w:kinsoku w:val="0"/>
              <w:autoSpaceDE w:val="0"/>
              <w:autoSpaceDN w:val="0"/>
              <w:adjustRightInd w:val="0"/>
              <w:snapToGrid w:val="0"/>
              <w:spacing w:before="46" w:line="189"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19F21F3">
            <w:pPr>
              <w:kinsoku w:val="0"/>
              <w:autoSpaceDE w:val="0"/>
              <w:autoSpaceDN w:val="0"/>
              <w:adjustRightInd w:val="0"/>
              <w:snapToGrid w:val="0"/>
              <w:spacing w:before="46" w:line="189"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124</w:t>
            </w:r>
          </w:p>
        </w:tc>
        <w:tc>
          <w:tcPr>
            <w:tcW w:w="1189" w:type="dxa"/>
            <w:noWrap w:val="0"/>
            <w:vAlign w:val="top"/>
          </w:tcPr>
          <w:p w14:paraId="0F9CB079">
            <w:pPr>
              <w:kinsoku w:val="0"/>
              <w:autoSpaceDE w:val="0"/>
              <w:autoSpaceDN w:val="0"/>
              <w:adjustRightInd w:val="0"/>
              <w:snapToGrid w:val="0"/>
              <w:spacing w:before="46" w:line="189"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248</w:t>
            </w:r>
          </w:p>
        </w:tc>
        <w:tc>
          <w:tcPr>
            <w:tcW w:w="1190" w:type="dxa"/>
            <w:noWrap w:val="0"/>
            <w:vAlign w:val="top"/>
          </w:tcPr>
          <w:p w14:paraId="4FFC7B1A">
            <w:pPr>
              <w:kinsoku w:val="0"/>
              <w:autoSpaceDE w:val="0"/>
              <w:autoSpaceDN w:val="0"/>
              <w:adjustRightInd w:val="0"/>
              <w:snapToGrid w:val="0"/>
              <w:spacing w:before="46" w:line="189"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8535E93">
            <w:pPr>
              <w:kinsoku w:val="0"/>
              <w:autoSpaceDE w:val="0"/>
              <w:autoSpaceDN w:val="0"/>
              <w:adjustRightInd w:val="0"/>
              <w:snapToGrid w:val="0"/>
              <w:spacing w:before="46" w:line="189"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ACD3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637" w:author="Administrator" w:date="2026-09-11T15:22:00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52" w:hRule="atLeast"/>
          <w:trPrChange w:id="637" w:author="Administrator" w:date="2026-09-11T15:22:00Z">
            <w:trPr>
              <w:trHeight w:val="252" w:hRule="atLeast"/>
            </w:trPr>
          </w:trPrChange>
        </w:trPr>
        <w:tc>
          <w:tcPr>
            <w:tcW w:w="698" w:type="dxa"/>
            <w:noWrap w:val="0"/>
            <w:vAlign w:val="top"/>
            <w:tcPrChange w:id="638" w:author="Administrator" w:date="2026-09-11T15:22:00Z">
              <w:tcPr>
                <w:tcW w:w="698" w:type="dxa"/>
                <w:noWrap w:val="0"/>
                <w:vAlign w:val="top"/>
              </w:tcPr>
            </w:tcPrChange>
          </w:tcPr>
          <w:p w14:paraId="49B6E1B2">
            <w:pPr>
              <w:kinsoku w:val="0"/>
              <w:autoSpaceDE w:val="0"/>
              <w:autoSpaceDN w:val="0"/>
              <w:adjustRightInd w:val="0"/>
              <w:snapToGrid w:val="0"/>
              <w:spacing w:before="45" w:line="191"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w:t>
            </w:r>
          </w:p>
        </w:tc>
        <w:tc>
          <w:tcPr>
            <w:tcW w:w="959" w:type="dxa"/>
            <w:noWrap w:val="0"/>
            <w:vAlign w:val="top"/>
            <w:tcPrChange w:id="639" w:author="Administrator" w:date="2026-09-11T15:22:00Z">
              <w:tcPr>
                <w:tcW w:w="959" w:type="dxa"/>
                <w:noWrap w:val="0"/>
                <w:vAlign w:val="top"/>
              </w:tcPr>
            </w:tcPrChange>
          </w:tcPr>
          <w:p w14:paraId="549B239F">
            <w:pPr>
              <w:kinsoku w:val="0"/>
              <w:autoSpaceDE w:val="0"/>
              <w:autoSpaceDN w:val="0"/>
              <w:adjustRightInd w:val="0"/>
              <w:snapToGrid w:val="0"/>
              <w:spacing w:before="45" w:line="19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640" w:author="Administrator" w:date="2026-09-11T15:22:00Z">
              <w:tcPr>
                <w:tcW w:w="1230" w:type="dxa"/>
                <w:noWrap w:val="0"/>
                <w:vAlign w:val="top"/>
              </w:tcPr>
            </w:tcPrChange>
          </w:tcPr>
          <w:p w14:paraId="4AD5B199">
            <w:pPr>
              <w:kinsoku w:val="0"/>
              <w:autoSpaceDE w:val="0"/>
              <w:autoSpaceDN w:val="0"/>
              <w:adjustRightInd w:val="0"/>
              <w:snapToGrid w:val="0"/>
              <w:spacing w:before="45" w:line="191"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Change w:id="641" w:author="Administrator" w:date="2026-09-11T15:22:00Z">
              <w:tcPr>
                <w:tcW w:w="3607" w:type="dxa"/>
                <w:noWrap w:val="0"/>
                <w:vAlign w:val="top"/>
              </w:tcPr>
            </w:tcPrChange>
          </w:tcPr>
          <w:p w14:paraId="32232241">
            <w:pPr>
              <w:kinsoku w:val="0"/>
              <w:autoSpaceDE w:val="0"/>
              <w:autoSpaceDN w:val="0"/>
              <w:adjustRightInd w:val="0"/>
              <w:snapToGrid w:val="0"/>
              <w:spacing w:before="45" w:line="191" w:lineRule="auto"/>
              <w:ind w:left="11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擂钵井大桥上行</w:t>
            </w:r>
          </w:p>
        </w:tc>
        <w:tc>
          <w:tcPr>
            <w:tcW w:w="1420" w:type="dxa"/>
            <w:noWrap w:val="0"/>
            <w:vAlign w:val="top"/>
            <w:tcPrChange w:id="642" w:author="Administrator" w:date="2026-09-11T15:22:00Z">
              <w:tcPr>
                <w:tcW w:w="1420" w:type="dxa"/>
                <w:noWrap w:val="0"/>
                <w:vAlign w:val="top"/>
              </w:tcPr>
            </w:tcPrChange>
          </w:tcPr>
          <w:p w14:paraId="0BA25403">
            <w:pPr>
              <w:kinsoku w:val="0"/>
              <w:autoSpaceDE w:val="0"/>
              <w:autoSpaceDN w:val="0"/>
              <w:adjustRightInd w:val="0"/>
              <w:snapToGrid w:val="0"/>
              <w:spacing w:before="45" w:line="191"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1901.467</w:t>
            </w:r>
          </w:p>
        </w:tc>
        <w:tc>
          <w:tcPr>
            <w:tcW w:w="3906" w:type="dxa"/>
            <w:noWrap w:val="0"/>
            <w:vAlign w:val="top"/>
            <w:tcPrChange w:id="643" w:author="Administrator" w:date="2026-09-11T15:22:00Z">
              <w:tcPr>
                <w:tcW w:w="3906" w:type="dxa"/>
                <w:noWrap w:val="0"/>
                <w:vAlign w:val="top"/>
              </w:tcPr>
            </w:tcPrChange>
          </w:tcPr>
          <w:p w14:paraId="78B47AFE">
            <w:pPr>
              <w:kinsoku w:val="0"/>
              <w:autoSpaceDE w:val="0"/>
              <w:autoSpaceDN w:val="0"/>
              <w:adjustRightInd w:val="0"/>
              <w:snapToGrid w:val="0"/>
              <w:spacing w:before="45" w:line="191"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6*30</w:t>
            </w:r>
          </w:p>
        </w:tc>
        <w:tc>
          <w:tcPr>
            <w:tcW w:w="959" w:type="dxa"/>
            <w:noWrap w:val="0"/>
            <w:vAlign w:val="top"/>
            <w:tcPrChange w:id="644" w:author="Administrator" w:date="2026-09-11T15:22:00Z">
              <w:tcPr>
                <w:tcW w:w="959" w:type="dxa"/>
                <w:noWrap w:val="0"/>
                <w:vAlign w:val="top"/>
              </w:tcPr>
            </w:tcPrChange>
          </w:tcPr>
          <w:p w14:paraId="03412F8A">
            <w:pPr>
              <w:kinsoku w:val="0"/>
              <w:autoSpaceDE w:val="0"/>
              <w:autoSpaceDN w:val="0"/>
              <w:adjustRightInd w:val="0"/>
              <w:snapToGrid w:val="0"/>
              <w:spacing w:before="45" w:line="191"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645" w:author="Administrator" w:date="2026-09-11T15:22:00Z">
              <w:tcPr>
                <w:tcW w:w="1189" w:type="dxa"/>
                <w:noWrap w:val="0"/>
                <w:vAlign w:val="top"/>
              </w:tcPr>
            </w:tcPrChange>
          </w:tcPr>
          <w:p w14:paraId="121DF49A">
            <w:pPr>
              <w:kinsoku w:val="0"/>
              <w:autoSpaceDE w:val="0"/>
              <w:autoSpaceDN w:val="0"/>
              <w:adjustRightInd w:val="0"/>
              <w:snapToGrid w:val="0"/>
              <w:spacing w:before="45" w:line="191"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1189" w:type="dxa"/>
            <w:noWrap w:val="0"/>
            <w:vAlign w:val="top"/>
            <w:tcPrChange w:id="646" w:author="Administrator" w:date="2026-09-11T15:22:00Z">
              <w:tcPr>
                <w:tcW w:w="1189" w:type="dxa"/>
                <w:noWrap w:val="0"/>
                <w:vAlign w:val="top"/>
              </w:tcPr>
            </w:tcPrChange>
          </w:tcPr>
          <w:p w14:paraId="374AB812">
            <w:pPr>
              <w:kinsoku w:val="0"/>
              <w:autoSpaceDE w:val="0"/>
              <w:autoSpaceDN w:val="0"/>
              <w:adjustRightInd w:val="0"/>
              <w:snapToGrid w:val="0"/>
              <w:spacing w:before="45" w:line="191"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90" w:type="dxa"/>
            <w:noWrap w:val="0"/>
            <w:vAlign w:val="top"/>
            <w:tcPrChange w:id="647" w:author="Administrator" w:date="2026-09-11T15:22:00Z">
              <w:tcPr>
                <w:tcW w:w="1190" w:type="dxa"/>
                <w:noWrap w:val="0"/>
                <w:vAlign w:val="top"/>
              </w:tcPr>
            </w:tcPrChange>
          </w:tcPr>
          <w:p w14:paraId="287E90AB">
            <w:pPr>
              <w:kinsoku w:val="0"/>
              <w:autoSpaceDE w:val="0"/>
              <w:autoSpaceDN w:val="0"/>
              <w:adjustRightInd w:val="0"/>
              <w:snapToGrid w:val="0"/>
              <w:spacing w:before="45" w:line="191"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648" w:author="Administrator" w:date="2026-09-11T15:22:00Z">
              <w:tcPr>
                <w:tcW w:w="1753" w:type="dxa"/>
                <w:noWrap w:val="0"/>
                <w:vAlign w:val="top"/>
              </w:tcPr>
            </w:tcPrChange>
          </w:tcPr>
          <w:p w14:paraId="3EED5F46">
            <w:pPr>
              <w:kinsoku w:val="0"/>
              <w:autoSpaceDE w:val="0"/>
              <w:autoSpaceDN w:val="0"/>
              <w:adjustRightInd w:val="0"/>
              <w:snapToGrid w:val="0"/>
              <w:spacing w:before="45" w:line="19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6E15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649" w:author="Administrator" w:date="2026-09-11T15:57:37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51" w:hRule="atLeast"/>
          <w:trPrChange w:id="649" w:author="Administrator" w:date="2026-09-11T15:57:37Z">
            <w:trPr>
              <w:trHeight w:val="251" w:hRule="atLeast"/>
            </w:trPr>
          </w:trPrChange>
        </w:trPr>
        <w:tc>
          <w:tcPr>
            <w:tcW w:w="698" w:type="dxa"/>
            <w:shd w:val="clear" w:color="auto" w:fill="auto"/>
            <w:noWrap w:val="0"/>
            <w:vAlign w:val="top"/>
            <w:tcPrChange w:id="650" w:author="Administrator" w:date="2026-09-11T15:57:37Z">
              <w:tcPr>
                <w:tcW w:w="698" w:type="dxa"/>
                <w:shd w:val="clear" w:color="auto" w:fill="FFFF00"/>
                <w:noWrap w:val="0"/>
                <w:vAlign w:val="top"/>
              </w:tcPr>
            </w:tcPrChange>
          </w:tcPr>
          <w:p w14:paraId="69D2799F">
            <w:pPr>
              <w:kinsoku w:val="0"/>
              <w:autoSpaceDE w:val="0"/>
              <w:autoSpaceDN w:val="0"/>
              <w:adjustRightInd w:val="0"/>
              <w:snapToGrid w:val="0"/>
              <w:spacing w:before="45" w:line="190"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35</w:t>
            </w:r>
          </w:p>
        </w:tc>
        <w:tc>
          <w:tcPr>
            <w:tcW w:w="959" w:type="dxa"/>
            <w:noWrap w:val="0"/>
            <w:vAlign w:val="top"/>
            <w:tcPrChange w:id="651" w:author="Administrator" w:date="2026-09-11T15:57:37Z">
              <w:tcPr>
                <w:tcW w:w="959" w:type="dxa"/>
                <w:noWrap w:val="0"/>
                <w:vAlign w:val="top"/>
              </w:tcPr>
            </w:tcPrChange>
          </w:tcPr>
          <w:p w14:paraId="1DACEB73">
            <w:pPr>
              <w:kinsoku w:val="0"/>
              <w:autoSpaceDE w:val="0"/>
              <w:autoSpaceDN w:val="0"/>
              <w:adjustRightInd w:val="0"/>
              <w:snapToGrid w:val="0"/>
              <w:spacing w:before="45" w:line="19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652" w:author="Administrator" w:date="2026-09-11T15:57:37Z">
              <w:tcPr>
                <w:tcW w:w="1230" w:type="dxa"/>
                <w:noWrap w:val="0"/>
                <w:vAlign w:val="top"/>
              </w:tcPr>
            </w:tcPrChange>
          </w:tcPr>
          <w:p w14:paraId="75CFEEC1">
            <w:pPr>
              <w:kinsoku w:val="0"/>
              <w:autoSpaceDE w:val="0"/>
              <w:autoSpaceDN w:val="0"/>
              <w:adjustRightInd w:val="0"/>
              <w:snapToGrid w:val="0"/>
              <w:spacing w:before="45" w:line="190"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Change w:id="653" w:author="Administrator" w:date="2026-09-11T15:57:37Z">
              <w:tcPr>
                <w:tcW w:w="3607" w:type="dxa"/>
                <w:noWrap w:val="0"/>
                <w:vAlign w:val="top"/>
              </w:tcPr>
            </w:tcPrChange>
          </w:tcPr>
          <w:p w14:paraId="19C639C9">
            <w:pPr>
              <w:kinsoku w:val="0"/>
              <w:autoSpaceDE w:val="0"/>
              <w:autoSpaceDN w:val="0"/>
              <w:adjustRightInd w:val="0"/>
              <w:snapToGrid w:val="0"/>
              <w:spacing w:before="45" w:line="190" w:lineRule="auto"/>
              <w:ind w:left="11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擂钵井大桥下行</w:t>
            </w:r>
          </w:p>
        </w:tc>
        <w:tc>
          <w:tcPr>
            <w:tcW w:w="1420" w:type="dxa"/>
            <w:noWrap w:val="0"/>
            <w:vAlign w:val="top"/>
            <w:tcPrChange w:id="654" w:author="Administrator" w:date="2026-09-11T15:57:37Z">
              <w:tcPr>
                <w:tcW w:w="1420" w:type="dxa"/>
                <w:noWrap w:val="0"/>
                <w:vAlign w:val="top"/>
              </w:tcPr>
            </w:tcPrChange>
          </w:tcPr>
          <w:p w14:paraId="4CD1FA2F">
            <w:pPr>
              <w:kinsoku w:val="0"/>
              <w:autoSpaceDE w:val="0"/>
              <w:autoSpaceDN w:val="0"/>
              <w:adjustRightInd w:val="0"/>
              <w:snapToGrid w:val="0"/>
              <w:spacing w:before="45" w:line="190"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1901.478</w:t>
            </w:r>
          </w:p>
        </w:tc>
        <w:tc>
          <w:tcPr>
            <w:tcW w:w="3906" w:type="dxa"/>
            <w:noWrap w:val="0"/>
            <w:vAlign w:val="top"/>
            <w:tcPrChange w:id="655" w:author="Administrator" w:date="2026-09-11T15:57:37Z">
              <w:tcPr>
                <w:tcW w:w="3906" w:type="dxa"/>
                <w:noWrap w:val="0"/>
                <w:vAlign w:val="top"/>
              </w:tcPr>
            </w:tcPrChange>
          </w:tcPr>
          <w:p w14:paraId="3E9D89DA">
            <w:pPr>
              <w:kinsoku w:val="0"/>
              <w:autoSpaceDE w:val="0"/>
              <w:autoSpaceDN w:val="0"/>
              <w:adjustRightInd w:val="0"/>
              <w:snapToGrid w:val="0"/>
              <w:spacing w:before="45" w:line="190"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4*30</w:t>
            </w:r>
          </w:p>
        </w:tc>
        <w:tc>
          <w:tcPr>
            <w:tcW w:w="959" w:type="dxa"/>
            <w:noWrap w:val="0"/>
            <w:vAlign w:val="top"/>
            <w:tcPrChange w:id="656" w:author="Administrator" w:date="2026-09-11T15:57:37Z">
              <w:tcPr>
                <w:tcW w:w="959" w:type="dxa"/>
                <w:noWrap w:val="0"/>
                <w:vAlign w:val="top"/>
              </w:tcPr>
            </w:tcPrChange>
          </w:tcPr>
          <w:p w14:paraId="4BCDD685">
            <w:pPr>
              <w:kinsoku w:val="0"/>
              <w:autoSpaceDE w:val="0"/>
              <w:autoSpaceDN w:val="0"/>
              <w:adjustRightInd w:val="0"/>
              <w:snapToGrid w:val="0"/>
              <w:spacing w:before="45" w:line="190"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657" w:author="Administrator" w:date="2026-09-11T15:57:37Z">
              <w:tcPr>
                <w:tcW w:w="1189" w:type="dxa"/>
                <w:noWrap w:val="0"/>
                <w:vAlign w:val="top"/>
              </w:tcPr>
            </w:tcPrChange>
          </w:tcPr>
          <w:p w14:paraId="28E47C43">
            <w:pPr>
              <w:kinsoku w:val="0"/>
              <w:autoSpaceDE w:val="0"/>
              <w:autoSpaceDN w:val="0"/>
              <w:adjustRightInd w:val="0"/>
              <w:snapToGrid w:val="0"/>
              <w:spacing w:before="45" w:line="190"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63</w:t>
            </w:r>
          </w:p>
        </w:tc>
        <w:tc>
          <w:tcPr>
            <w:tcW w:w="1189" w:type="dxa"/>
            <w:noWrap w:val="0"/>
            <w:vAlign w:val="top"/>
            <w:tcPrChange w:id="658" w:author="Administrator" w:date="2026-09-11T15:57:37Z">
              <w:tcPr>
                <w:tcW w:w="1189" w:type="dxa"/>
                <w:noWrap w:val="0"/>
                <w:vAlign w:val="top"/>
              </w:tcPr>
            </w:tcPrChange>
          </w:tcPr>
          <w:p w14:paraId="1F4243E6">
            <w:pPr>
              <w:kinsoku w:val="0"/>
              <w:autoSpaceDE w:val="0"/>
              <w:autoSpaceDN w:val="0"/>
              <w:adjustRightInd w:val="0"/>
              <w:snapToGrid w:val="0"/>
              <w:spacing w:before="45" w:line="190"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126</w:t>
            </w:r>
          </w:p>
        </w:tc>
        <w:tc>
          <w:tcPr>
            <w:tcW w:w="1190" w:type="dxa"/>
            <w:noWrap w:val="0"/>
            <w:vAlign w:val="top"/>
            <w:tcPrChange w:id="659" w:author="Administrator" w:date="2026-09-11T15:57:37Z">
              <w:tcPr>
                <w:tcW w:w="1190" w:type="dxa"/>
                <w:noWrap w:val="0"/>
                <w:vAlign w:val="top"/>
              </w:tcPr>
            </w:tcPrChange>
          </w:tcPr>
          <w:p w14:paraId="65F7A119">
            <w:pPr>
              <w:kinsoku w:val="0"/>
              <w:autoSpaceDE w:val="0"/>
              <w:autoSpaceDN w:val="0"/>
              <w:adjustRightInd w:val="0"/>
              <w:snapToGrid w:val="0"/>
              <w:spacing w:before="45" w:line="190"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660" w:author="Administrator" w:date="2026-09-11T15:57:37Z">
              <w:tcPr>
                <w:tcW w:w="1753" w:type="dxa"/>
                <w:noWrap w:val="0"/>
                <w:vAlign w:val="top"/>
              </w:tcPr>
            </w:tcPrChange>
          </w:tcPr>
          <w:p w14:paraId="4ECFB7C3">
            <w:pPr>
              <w:kinsoku w:val="0"/>
              <w:autoSpaceDE w:val="0"/>
              <w:autoSpaceDN w:val="0"/>
              <w:adjustRightInd w:val="0"/>
              <w:snapToGrid w:val="0"/>
              <w:spacing w:before="45" w:line="190"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92DF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661" w:author="Administrator" w:date="2026-09-11T15:57:37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51" w:hRule="atLeast"/>
          <w:trPrChange w:id="661" w:author="Administrator" w:date="2026-09-11T15:57:37Z">
            <w:trPr>
              <w:trHeight w:val="251" w:hRule="atLeast"/>
            </w:trPr>
          </w:trPrChange>
        </w:trPr>
        <w:tc>
          <w:tcPr>
            <w:tcW w:w="698" w:type="dxa"/>
            <w:shd w:val="clear" w:color="auto" w:fill="auto"/>
            <w:noWrap w:val="0"/>
            <w:vAlign w:val="top"/>
            <w:tcPrChange w:id="662" w:author="Administrator" w:date="2026-09-11T15:57:37Z">
              <w:tcPr>
                <w:tcW w:w="698" w:type="dxa"/>
                <w:noWrap w:val="0"/>
                <w:vAlign w:val="top"/>
              </w:tcPr>
            </w:tcPrChange>
          </w:tcPr>
          <w:p w14:paraId="363E7FF5">
            <w:pPr>
              <w:kinsoku w:val="0"/>
              <w:autoSpaceDE w:val="0"/>
              <w:autoSpaceDN w:val="0"/>
              <w:adjustRightInd w:val="0"/>
              <w:snapToGrid w:val="0"/>
              <w:spacing w:before="45" w:line="190"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36</w:t>
            </w:r>
          </w:p>
        </w:tc>
        <w:tc>
          <w:tcPr>
            <w:tcW w:w="959" w:type="dxa"/>
            <w:noWrap w:val="0"/>
            <w:vAlign w:val="top"/>
            <w:tcPrChange w:id="663" w:author="Administrator" w:date="2026-09-11T15:57:37Z">
              <w:tcPr>
                <w:tcW w:w="959" w:type="dxa"/>
                <w:noWrap w:val="0"/>
                <w:vAlign w:val="top"/>
              </w:tcPr>
            </w:tcPrChange>
          </w:tcPr>
          <w:p w14:paraId="0BFE5BC0">
            <w:pPr>
              <w:kinsoku w:val="0"/>
              <w:autoSpaceDE w:val="0"/>
              <w:autoSpaceDN w:val="0"/>
              <w:adjustRightInd w:val="0"/>
              <w:snapToGrid w:val="0"/>
              <w:spacing w:before="45" w:line="19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664" w:author="Administrator" w:date="2026-09-11T15:57:37Z">
              <w:tcPr>
                <w:tcW w:w="1230" w:type="dxa"/>
                <w:noWrap w:val="0"/>
                <w:vAlign w:val="top"/>
              </w:tcPr>
            </w:tcPrChange>
          </w:tcPr>
          <w:p w14:paraId="45F7ED06">
            <w:pPr>
              <w:kinsoku w:val="0"/>
              <w:autoSpaceDE w:val="0"/>
              <w:autoSpaceDN w:val="0"/>
              <w:adjustRightInd w:val="0"/>
              <w:snapToGrid w:val="0"/>
              <w:spacing w:before="45" w:line="190"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Change w:id="665" w:author="Administrator" w:date="2026-09-11T15:57:37Z">
              <w:tcPr>
                <w:tcW w:w="3607" w:type="dxa"/>
                <w:noWrap w:val="0"/>
                <w:vAlign w:val="top"/>
              </w:tcPr>
            </w:tcPrChange>
          </w:tcPr>
          <w:p w14:paraId="1F7B3754">
            <w:pPr>
              <w:kinsoku w:val="0"/>
              <w:autoSpaceDE w:val="0"/>
              <w:autoSpaceDN w:val="0"/>
              <w:adjustRightInd w:val="0"/>
              <w:snapToGrid w:val="0"/>
              <w:spacing w:before="45" w:line="190" w:lineRule="auto"/>
              <w:ind w:left="11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黄龙村大桥上行</w:t>
            </w:r>
          </w:p>
        </w:tc>
        <w:tc>
          <w:tcPr>
            <w:tcW w:w="1420" w:type="dxa"/>
            <w:noWrap w:val="0"/>
            <w:vAlign w:val="top"/>
            <w:tcPrChange w:id="666" w:author="Administrator" w:date="2026-09-11T15:57:37Z">
              <w:tcPr>
                <w:tcW w:w="1420" w:type="dxa"/>
                <w:noWrap w:val="0"/>
                <w:vAlign w:val="top"/>
              </w:tcPr>
            </w:tcPrChange>
          </w:tcPr>
          <w:p w14:paraId="5F6E2721">
            <w:pPr>
              <w:kinsoku w:val="0"/>
              <w:autoSpaceDE w:val="0"/>
              <w:autoSpaceDN w:val="0"/>
              <w:adjustRightInd w:val="0"/>
              <w:snapToGrid w:val="0"/>
              <w:spacing w:before="45" w:line="190"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1905.162</w:t>
            </w:r>
          </w:p>
        </w:tc>
        <w:tc>
          <w:tcPr>
            <w:tcW w:w="3906" w:type="dxa"/>
            <w:noWrap w:val="0"/>
            <w:vAlign w:val="top"/>
            <w:tcPrChange w:id="667" w:author="Administrator" w:date="2026-09-11T15:57:37Z">
              <w:tcPr>
                <w:tcW w:w="3906" w:type="dxa"/>
                <w:noWrap w:val="0"/>
                <w:vAlign w:val="top"/>
              </w:tcPr>
            </w:tcPrChange>
          </w:tcPr>
          <w:p w14:paraId="5CC27D92">
            <w:pPr>
              <w:kinsoku w:val="0"/>
              <w:autoSpaceDE w:val="0"/>
              <w:autoSpaceDN w:val="0"/>
              <w:adjustRightInd w:val="0"/>
              <w:snapToGrid w:val="0"/>
              <w:spacing w:before="45" w:line="190" w:lineRule="auto"/>
              <w:ind w:left="17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8*30</w:t>
            </w:r>
          </w:p>
        </w:tc>
        <w:tc>
          <w:tcPr>
            <w:tcW w:w="959" w:type="dxa"/>
            <w:noWrap w:val="0"/>
            <w:vAlign w:val="top"/>
            <w:tcPrChange w:id="668" w:author="Administrator" w:date="2026-09-11T15:57:37Z">
              <w:tcPr>
                <w:tcW w:w="959" w:type="dxa"/>
                <w:noWrap w:val="0"/>
                <w:vAlign w:val="top"/>
              </w:tcPr>
            </w:tcPrChange>
          </w:tcPr>
          <w:p w14:paraId="4F1E960F">
            <w:pPr>
              <w:kinsoku w:val="0"/>
              <w:autoSpaceDE w:val="0"/>
              <w:autoSpaceDN w:val="0"/>
              <w:adjustRightInd w:val="0"/>
              <w:snapToGrid w:val="0"/>
              <w:spacing w:before="45" w:line="190"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669" w:author="Administrator" w:date="2026-09-11T15:57:37Z">
              <w:tcPr>
                <w:tcW w:w="1189" w:type="dxa"/>
                <w:noWrap w:val="0"/>
                <w:vAlign w:val="top"/>
              </w:tcPr>
            </w:tcPrChange>
          </w:tcPr>
          <w:p w14:paraId="2673C1D0">
            <w:pPr>
              <w:kinsoku w:val="0"/>
              <w:autoSpaceDE w:val="0"/>
              <w:autoSpaceDN w:val="0"/>
              <w:adjustRightInd w:val="0"/>
              <w:snapToGrid w:val="0"/>
              <w:spacing w:before="45" w:line="190"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1189" w:type="dxa"/>
            <w:noWrap w:val="0"/>
            <w:vAlign w:val="top"/>
            <w:tcPrChange w:id="670" w:author="Administrator" w:date="2026-09-11T15:57:37Z">
              <w:tcPr>
                <w:tcW w:w="1189" w:type="dxa"/>
                <w:noWrap w:val="0"/>
                <w:vAlign w:val="top"/>
              </w:tcPr>
            </w:tcPrChange>
          </w:tcPr>
          <w:p w14:paraId="172634B0">
            <w:pPr>
              <w:kinsoku w:val="0"/>
              <w:autoSpaceDE w:val="0"/>
              <w:autoSpaceDN w:val="0"/>
              <w:adjustRightInd w:val="0"/>
              <w:snapToGrid w:val="0"/>
              <w:spacing w:before="45" w:line="190"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Change w:id="671" w:author="Administrator" w:date="2026-09-11T15:57:37Z">
              <w:tcPr>
                <w:tcW w:w="1190" w:type="dxa"/>
                <w:noWrap w:val="0"/>
                <w:vAlign w:val="top"/>
              </w:tcPr>
            </w:tcPrChange>
          </w:tcPr>
          <w:p w14:paraId="620FAB4B">
            <w:pPr>
              <w:kinsoku w:val="0"/>
              <w:autoSpaceDE w:val="0"/>
              <w:autoSpaceDN w:val="0"/>
              <w:adjustRightInd w:val="0"/>
              <w:snapToGrid w:val="0"/>
              <w:spacing w:before="45" w:line="190"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672" w:author="Administrator" w:date="2026-09-11T15:57:37Z">
              <w:tcPr>
                <w:tcW w:w="1753" w:type="dxa"/>
                <w:noWrap w:val="0"/>
                <w:vAlign w:val="top"/>
              </w:tcPr>
            </w:tcPrChange>
          </w:tcPr>
          <w:p w14:paraId="66DA318A">
            <w:pPr>
              <w:kinsoku w:val="0"/>
              <w:autoSpaceDE w:val="0"/>
              <w:autoSpaceDN w:val="0"/>
              <w:adjustRightInd w:val="0"/>
              <w:snapToGrid w:val="0"/>
              <w:spacing w:before="45" w:line="190"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11881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2" w:hRule="atLeast"/>
        </w:trPr>
        <w:tc>
          <w:tcPr>
            <w:tcW w:w="698" w:type="dxa"/>
            <w:noWrap w:val="0"/>
            <w:vAlign w:val="top"/>
          </w:tcPr>
          <w:p w14:paraId="5B477EBC">
            <w:pPr>
              <w:kinsoku w:val="0"/>
              <w:autoSpaceDE w:val="0"/>
              <w:autoSpaceDN w:val="0"/>
              <w:adjustRightInd w:val="0"/>
              <w:snapToGrid w:val="0"/>
              <w:spacing w:before="46" w:line="190"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37</w:t>
            </w:r>
          </w:p>
        </w:tc>
        <w:tc>
          <w:tcPr>
            <w:tcW w:w="959" w:type="dxa"/>
            <w:noWrap w:val="0"/>
            <w:vAlign w:val="top"/>
          </w:tcPr>
          <w:p w14:paraId="3187EDCF">
            <w:pPr>
              <w:kinsoku w:val="0"/>
              <w:autoSpaceDE w:val="0"/>
              <w:autoSpaceDN w:val="0"/>
              <w:adjustRightInd w:val="0"/>
              <w:snapToGrid w:val="0"/>
              <w:spacing w:before="46" w:line="19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497C589">
            <w:pPr>
              <w:kinsoku w:val="0"/>
              <w:autoSpaceDE w:val="0"/>
              <w:autoSpaceDN w:val="0"/>
              <w:adjustRightInd w:val="0"/>
              <w:snapToGrid w:val="0"/>
              <w:spacing w:before="46" w:line="190"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5AEFD45B">
            <w:pPr>
              <w:kinsoku w:val="0"/>
              <w:autoSpaceDE w:val="0"/>
              <w:autoSpaceDN w:val="0"/>
              <w:adjustRightInd w:val="0"/>
              <w:snapToGrid w:val="0"/>
              <w:spacing w:before="46" w:line="190" w:lineRule="auto"/>
              <w:ind w:left="11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黄龙村大桥下行</w:t>
            </w:r>
          </w:p>
        </w:tc>
        <w:tc>
          <w:tcPr>
            <w:tcW w:w="1420" w:type="dxa"/>
            <w:noWrap w:val="0"/>
            <w:vAlign w:val="top"/>
          </w:tcPr>
          <w:p w14:paraId="30914551">
            <w:pPr>
              <w:kinsoku w:val="0"/>
              <w:autoSpaceDE w:val="0"/>
              <w:autoSpaceDN w:val="0"/>
              <w:adjustRightInd w:val="0"/>
              <w:snapToGrid w:val="0"/>
              <w:spacing w:before="46" w:line="190"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1905.149</w:t>
            </w:r>
          </w:p>
        </w:tc>
        <w:tc>
          <w:tcPr>
            <w:tcW w:w="3906" w:type="dxa"/>
            <w:noWrap w:val="0"/>
            <w:vAlign w:val="top"/>
          </w:tcPr>
          <w:p w14:paraId="537A9B47">
            <w:pPr>
              <w:kinsoku w:val="0"/>
              <w:autoSpaceDE w:val="0"/>
              <w:autoSpaceDN w:val="0"/>
              <w:adjustRightInd w:val="0"/>
              <w:snapToGrid w:val="0"/>
              <w:spacing w:before="46" w:line="190" w:lineRule="auto"/>
              <w:ind w:left="17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8*30</w:t>
            </w:r>
          </w:p>
        </w:tc>
        <w:tc>
          <w:tcPr>
            <w:tcW w:w="959" w:type="dxa"/>
            <w:noWrap w:val="0"/>
            <w:vAlign w:val="top"/>
          </w:tcPr>
          <w:p w14:paraId="3CEEE916">
            <w:pPr>
              <w:kinsoku w:val="0"/>
              <w:autoSpaceDE w:val="0"/>
              <w:autoSpaceDN w:val="0"/>
              <w:adjustRightInd w:val="0"/>
              <w:snapToGrid w:val="0"/>
              <w:spacing w:before="46" w:line="190"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079D2AE">
            <w:pPr>
              <w:kinsoku w:val="0"/>
              <w:autoSpaceDE w:val="0"/>
              <w:autoSpaceDN w:val="0"/>
              <w:adjustRightInd w:val="0"/>
              <w:snapToGrid w:val="0"/>
              <w:spacing w:before="46" w:line="190"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1189" w:type="dxa"/>
            <w:noWrap w:val="0"/>
            <w:vAlign w:val="top"/>
          </w:tcPr>
          <w:p w14:paraId="3716EBE6">
            <w:pPr>
              <w:kinsoku w:val="0"/>
              <w:autoSpaceDE w:val="0"/>
              <w:autoSpaceDN w:val="0"/>
              <w:adjustRightInd w:val="0"/>
              <w:snapToGrid w:val="0"/>
              <w:spacing w:before="46" w:line="190"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
          <w:p w14:paraId="384069A8">
            <w:pPr>
              <w:kinsoku w:val="0"/>
              <w:autoSpaceDE w:val="0"/>
              <w:autoSpaceDN w:val="0"/>
              <w:adjustRightInd w:val="0"/>
              <w:snapToGrid w:val="0"/>
              <w:spacing w:before="46" w:line="190"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C13FC31">
            <w:pPr>
              <w:kinsoku w:val="0"/>
              <w:autoSpaceDE w:val="0"/>
              <w:autoSpaceDN w:val="0"/>
              <w:adjustRightInd w:val="0"/>
              <w:snapToGrid w:val="0"/>
              <w:spacing w:before="46" w:line="190"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B0EA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40AE0B4B">
            <w:pPr>
              <w:kinsoku w:val="0"/>
              <w:autoSpaceDE w:val="0"/>
              <w:autoSpaceDN w:val="0"/>
              <w:adjustRightInd w:val="0"/>
              <w:snapToGrid w:val="0"/>
              <w:spacing w:before="46" w:line="189"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38</w:t>
            </w:r>
          </w:p>
        </w:tc>
        <w:tc>
          <w:tcPr>
            <w:tcW w:w="959" w:type="dxa"/>
            <w:noWrap w:val="0"/>
            <w:vAlign w:val="top"/>
          </w:tcPr>
          <w:p w14:paraId="36896CA0">
            <w:pPr>
              <w:kinsoku w:val="0"/>
              <w:autoSpaceDE w:val="0"/>
              <w:autoSpaceDN w:val="0"/>
              <w:adjustRightInd w:val="0"/>
              <w:snapToGrid w:val="0"/>
              <w:spacing w:before="46" w:line="18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21F0F9F">
            <w:pPr>
              <w:kinsoku w:val="0"/>
              <w:autoSpaceDE w:val="0"/>
              <w:autoSpaceDN w:val="0"/>
              <w:adjustRightInd w:val="0"/>
              <w:snapToGrid w:val="0"/>
              <w:spacing w:before="46" w:line="189"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5515CFB2">
            <w:pPr>
              <w:kinsoku w:val="0"/>
              <w:autoSpaceDE w:val="0"/>
              <w:autoSpaceDN w:val="0"/>
              <w:adjustRightInd w:val="0"/>
              <w:snapToGrid w:val="0"/>
              <w:spacing w:before="46" w:line="189" w:lineRule="auto"/>
              <w:ind w:left="112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仙石村大桥上行</w:t>
            </w:r>
          </w:p>
        </w:tc>
        <w:tc>
          <w:tcPr>
            <w:tcW w:w="1420" w:type="dxa"/>
            <w:noWrap w:val="0"/>
            <w:vAlign w:val="top"/>
          </w:tcPr>
          <w:p w14:paraId="5F39A9D3">
            <w:pPr>
              <w:kinsoku w:val="0"/>
              <w:autoSpaceDE w:val="0"/>
              <w:autoSpaceDN w:val="0"/>
              <w:adjustRightInd w:val="0"/>
              <w:snapToGrid w:val="0"/>
              <w:spacing w:before="46" w:line="189"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1906.616</w:t>
            </w:r>
          </w:p>
        </w:tc>
        <w:tc>
          <w:tcPr>
            <w:tcW w:w="3906" w:type="dxa"/>
            <w:noWrap w:val="0"/>
            <w:vAlign w:val="top"/>
          </w:tcPr>
          <w:p w14:paraId="4C5265E5">
            <w:pPr>
              <w:kinsoku w:val="0"/>
              <w:autoSpaceDE w:val="0"/>
              <w:autoSpaceDN w:val="0"/>
              <w:adjustRightInd w:val="0"/>
              <w:snapToGrid w:val="0"/>
              <w:spacing w:before="46" w:line="189"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16*40</w:t>
            </w:r>
          </w:p>
        </w:tc>
        <w:tc>
          <w:tcPr>
            <w:tcW w:w="959" w:type="dxa"/>
            <w:noWrap w:val="0"/>
            <w:vAlign w:val="top"/>
          </w:tcPr>
          <w:p w14:paraId="33A896B1">
            <w:pPr>
              <w:kinsoku w:val="0"/>
              <w:autoSpaceDE w:val="0"/>
              <w:autoSpaceDN w:val="0"/>
              <w:adjustRightInd w:val="0"/>
              <w:snapToGrid w:val="0"/>
              <w:spacing w:before="46" w:line="189"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612D2D3">
            <w:pPr>
              <w:kinsoku w:val="0"/>
              <w:autoSpaceDE w:val="0"/>
              <w:autoSpaceDN w:val="0"/>
              <w:adjustRightInd w:val="0"/>
              <w:snapToGrid w:val="0"/>
              <w:spacing w:before="46" w:line="189"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324</w:t>
            </w:r>
          </w:p>
        </w:tc>
        <w:tc>
          <w:tcPr>
            <w:tcW w:w="1189" w:type="dxa"/>
            <w:noWrap w:val="0"/>
            <w:vAlign w:val="top"/>
          </w:tcPr>
          <w:p w14:paraId="6235FAC2">
            <w:pPr>
              <w:kinsoku w:val="0"/>
              <w:autoSpaceDE w:val="0"/>
              <w:autoSpaceDN w:val="0"/>
              <w:adjustRightInd w:val="0"/>
              <w:snapToGrid w:val="0"/>
              <w:spacing w:before="46" w:line="189" w:lineRule="auto"/>
              <w:ind w:left="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648</w:t>
            </w:r>
          </w:p>
        </w:tc>
        <w:tc>
          <w:tcPr>
            <w:tcW w:w="1190" w:type="dxa"/>
            <w:noWrap w:val="0"/>
            <w:vAlign w:val="top"/>
          </w:tcPr>
          <w:p w14:paraId="497115F7">
            <w:pPr>
              <w:kinsoku w:val="0"/>
              <w:autoSpaceDE w:val="0"/>
              <w:autoSpaceDN w:val="0"/>
              <w:adjustRightInd w:val="0"/>
              <w:snapToGrid w:val="0"/>
              <w:spacing w:before="46" w:line="189"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D2E49FE">
            <w:pPr>
              <w:kinsoku w:val="0"/>
              <w:autoSpaceDE w:val="0"/>
              <w:autoSpaceDN w:val="0"/>
              <w:adjustRightInd w:val="0"/>
              <w:snapToGrid w:val="0"/>
              <w:spacing w:before="46" w:line="18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BC88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218B0926">
            <w:pPr>
              <w:kinsoku w:val="0"/>
              <w:autoSpaceDE w:val="0"/>
              <w:autoSpaceDN w:val="0"/>
              <w:adjustRightInd w:val="0"/>
              <w:snapToGrid w:val="0"/>
              <w:spacing w:before="46" w:line="189"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39</w:t>
            </w:r>
          </w:p>
        </w:tc>
        <w:tc>
          <w:tcPr>
            <w:tcW w:w="959" w:type="dxa"/>
            <w:noWrap w:val="0"/>
            <w:vAlign w:val="top"/>
          </w:tcPr>
          <w:p w14:paraId="1809848D">
            <w:pPr>
              <w:kinsoku w:val="0"/>
              <w:autoSpaceDE w:val="0"/>
              <w:autoSpaceDN w:val="0"/>
              <w:adjustRightInd w:val="0"/>
              <w:snapToGrid w:val="0"/>
              <w:spacing w:before="46" w:line="18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7E84C46">
            <w:pPr>
              <w:kinsoku w:val="0"/>
              <w:autoSpaceDE w:val="0"/>
              <w:autoSpaceDN w:val="0"/>
              <w:adjustRightInd w:val="0"/>
              <w:snapToGrid w:val="0"/>
              <w:spacing w:before="46" w:line="189"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6782D0D4">
            <w:pPr>
              <w:kinsoku w:val="0"/>
              <w:autoSpaceDE w:val="0"/>
              <w:autoSpaceDN w:val="0"/>
              <w:adjustRightInd w:val="0"/>
              <w:snapToGrid w:val="0"/>
              <w:spacing w:before="46" w:line="189" w:lineRule="auto"/>
              <w:ind w:left="112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仙石村大桥下行</w:t>
            </w:r>
          </w:p>
        </w:tc>
        <w:tc>
          <w:tcPr>
            <w:tcW w:w="1420" w:type="dxa"/>
            <w:noWrap w:val="0"/>
            <w:vAlign w:val="top"/>
          </w:tcPr>
          <w:p w14:paraId="20F41357">
            <w:pPr>
              <w:kinsoku w:val="0"/>
              <w:autoSpaceDE w:val="0"/>
              <w:autoSpaceDN w:val="0"/>
              <w:adjustRightInd w:val="0"/>
              <w:snapToGrid w:val="0"/>
              <w:spacing w:before="46" w:line="189"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1906.616</w:t>
            </w:r>
          </w:p>
        </w:tc>
        <w:tc>
          <w:tcPr>
            <w:tcW w:w="3906" w:type="dxa"/>
            <w:noWrap w:val="0"/>
            <w:vAlign w:val="top"/>
          </w:tcPr>
          <w:p w14:paraId="6B09876E">
            <w:pPr>
              <w:kinsoku w:val="0"/>
              <w:autoSpaceDE w:val="0"/>
              <w:autoSpaceDN w:val="0"/>
              <w:adjustRightInd w:val="0"/>
              <w:snapToGrid w:val="0"/>
              <w:spacing w:before="46" w:line="189"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16*40</w:t>
            </w:r>
          </w:p>
        </w:tc>
        <w:tc>
          <w:tcPr>
            <w:tcW w:w="959" w:type="dxa"/>
            <w:noWrap w:val="0"/>
            <w:vAlign w:val="top"/>
          </w:tcPr>
          <w:p w14:paraId="657FF79F">
            <w:pPr>
              <w:kinsoku w:val="0"/>
              <w:autoSpaceDE w:val="0"/>
              <w:autoSpaceDN w:val="0"/>
              <w:adjustRightInd w:val="0"/>
              <w:snapToGrid w:val="0"/>
              <w:spacing w:before="46" w:line="189"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84C1403">
            <w:pPr>
              <w:kinsoku w:val="0"/>
              <w:autoSpaceDE w:val="0"/>
              <w:autoSpaceDN w:val="0"/>
              <w:adjustRightInd w:val="0"/>
              <w:snapToGrid w:val="0"/>
              <w:spacing w:before="46" w:line="189"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324</w:t>
            </w:r>
          </w:p>
        </w:tc>
        <w:tc>
          <w:tcPr>
            <w:tcW w:w="1189" w:type="dxa"/>
            <w:noWrap w:val="0"/>
            <w:vAlign w:val="top"/>
          </w:tcPr>
          <w:p w14:paraId="3B9D28BE">
            <w:pPr>
              <w:kinsoku w:val="0"/>
              <w:autoSpaceDE w:val="0"/>
              <w:autoSpaceDN w:val="0"/>
              <w:adjustRightInd w:val="0"/>
              <w:snapToGrid w:val="0"/>
              <w:spacing w:before="46" w:line="189" w:lineRule="auto"/>
              <w:ind w:left="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648</w:t>
            </w:r>
          </w:p>
        </w:tc>
        <w:tc>
          <w:tcPr>
            <w:tcW w:w="1190" w:type="dxa"/>
            <w:noWrap w:val="0"/>
            <w:vAlign w:val="top"/>
          </w:tcPr>
          <w:p w14:paraId="26B310E3">
            <w:pPr>
              <w:kinsoku w:val="0"/>
              <w:autoSpaceDE w:val="0"/>
              <w:autoSpaceDN w:val="0"/>
              <w:adjustRightInd w:val="0"/>
              <w:snapToGrid w:val="0"/>
              <w:spacing w:before="46" w:line="189"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F2FC754">
            <w:pPr>
              <w:kinsoku w:val="0"/>
              <w:autoSpaceDE w:val="0"/>
              <w:autoSpaceDN w:val="0"/>
              <w:adjustRightInd w:val="0"/>
              <w:snapToGrid w:val="0"/>
              <w:spacing w:before="46" w:line="18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5556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55BE50E2">
            <w:pPr>
              <w:kinsoku w:val="0"/>
              <w:autoSpaceDE w:val="0"/>
              <w:autoSpaceDN w:val="0"/>
              <w:adjustRightInd w:val="0"/>
              <w:snapToGrid w:val="0"/>
              <w:spacing w:before="46" w:line="189" w:lineRule="auto"/>
              <w:ind w:left="25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40</w:t>
            </w:r>
          </w:p>
        </w:tc>
        <w:tc>
          <w:tcPr>
            <w:tcW w:w="959" w:type="dxa"/>
            <w:noWrap w:val="0"/>
            <w:vAlign w:val="top"/>
          </w:tcPr>
          <w:p w14:paraId="19757EF9">
            <w:pPr>
              <w:kinsoku w:val="0"/>
              <w:autoSpaceDE w:val="0"/>
              <w:autoSpaceDN w:val="0"/>
              <w:adjustRightInd w:val="0"/>
              <w:snapToGrid w:val="0"/>
              <w:spacing w:before="46" w:line="18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AFF6626">
            <w:pPr>
              <w:kinsoku w:val="0"/>
              <w:autoSpaceDE w:val="0"/>
              <w:autoSpaceDN w:val="0"/>
              <w:adjustRightInd w:val="0"/>
              <w:snapToGrid w:val="0"/>
              <w:spacing w:before="46" w:line="189"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0E4EE19E">
            <w:pPr>
              <w:kinsoku w:val="0"/>
              <w:autoSpaceDE w:val="0"/>
              <w:autoSpaceDN w:val="0"/>
              <w:adjustRightInd w:val="0"/>
              <w:snapToGrid w:val="0"/>
              <w:spacing w:before="46" w:line="189" w:lineRule="auto"/>
              <w:ind w:left="39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紫鹊界南互通跨B匝道主线桥上行</w:t>
            </w:r>
          </w:p>
        </w:tc>
        <w:tc>
          <w:tcPr>
            <w:tcW w:w="1420" w:type="dxa"/>
            <w:noWrap w:val="0"/>
            <w:vAlign w:val="top"/>
          </w:tcPr>
          <w:p w14:paraId="3A22051C">
            <w:pPr>
              <w:kinsoku w:val="0"/>
              <w:autoSpaceDE w:val="0"/>
              <w:autoSpaceDN w:val="0"/>
              <w:adjustRightInd w:val="0"/>
              <w:snapToGrid w:val="0"/>
              <w:spacing w:before="46" w:line="189"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1905.814</w:t>
            </w:r>
          </w:p>
        </w:tc>
        <w:tc>
          <w:tcPr>
            <w:tcW w:w="3906" w:type="dxa"/>
            <w:noWrap w:val="0"/>
            <w:vAlign w:val="top"/>
          </w:tcPr>
          <w:p w14:paraId="57FBD77B">
            <w:pPr>
              <w:kinsoku w:val="0"/>
              <w:autoSpaceDE w:val="0"/>
              <w:autoSpaceDN w:val="0"/>
              <w:adjustRightInd w:val="0"/>
              <w:snapToGrid w:val="0"/>
              <w:spacing w:before="46" w:line="189" w:lineRule="auto"/>
              <w:ind w:left="17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3*20</w:t>
            </w:r>
          </w:p>
        </w:tc>
        <w:tc>
          <w:tcPr>
            <w:tcW w:w="959" w:type="dxa"/>
            <w:noWrap w:val="0"/>
            <w:vAlign w:val="top"/>
          </w:tcPr>
          <w:p w14:paraId="27F5FECA">
            <w:pPr>
              <w:kinsoku w:val="0"/>
              <w:autoSpaceDE w:val="0"/>
              <w:autoSpaceDN w:val="0"/>
              <w:adjustRightInd w:val="0"/>
              <w:snapToGrid w:val="0"/>
              <w:spacing w:before="46" w:line="189" w:lineRule="auto"/>
              <w:ind w:left="3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4D52A623">
            <w:pPr>
              <w:kinsoku w:val="0"/>
              <w:autoSpaceDE w:val="0"/>
              <w:autoSpaceDN w:val="0"/>
              <w:adjustRightInd w:val="0"/>
              <w:snapToGrid w:val="0"/>
              <w:spacing w:before="46" w:line="189"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w:t>
            </w:r>
          </w:p>
        </w:tc>
        <w:tc>
          <w:tcPr>
            <w:tcW w:w="1189" w:type="dxa"/>
            <w:noWrap w:val="0"/>
            <w:vAlign w:val="top"/>
          </w:tcPr>
          <w:p w14:paraId="16F4AA60">
            <w:pPr>
              <w:kinsoku w:val="0"/>
              <w:autoSpaceDE w:val="0"/>
              <w:autoSpaceDN w:val="0"/>
              <w:adjustRightInd w:val="0"/>
              <w:snapToGrid w:val="0"/>
              <w:spacing w:before="46" w:line="189"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66</w:t>
            </w:r>
          </w:p>
        </w:tc>
        <w:tc>
          <w:tcPr>
            <w:tcW w:w="1190" w:type="dxa"/>
            <w:noWrap w:val="0"/>
            <w:vAlign w:val="top"/>
          </w:tcPr>
          <w:p w14:paraId="11823CF3">
            <w:pPr>
              <w:kinsoku w:val="0"/>
              <w:autoSpaceDE w:val="0"/>
              <w:autoSpaceDN w:val="0"/>
              <w:adjustRightInd w:val="0"/>
              <w:snapToGrid w:val="0"/>
              <w:spacing w:before="46" w:line="189"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F31032C">
            <w:pPr>
              <w:kinsoku w:val="0"/>
              <w:autoSpaceDE w:val="0"/>
              <w:autoSpaceDN w:val="0"/>
              <w:adjustRightInd w:val="0"/>
              <w:snapToGrid w:val="0"/>
              <w:spacing w:before="46" w:line="18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1376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10297EE9">
            <w:pPr>
              <w:kinsoku w:val="0"/>
              <w:autoSpaceDE w:val="0"/>
              <w:autoSpaceDN w:val="0"/>
              <w:adjustRightInd w:val="0"/>
              <w:snapToGrid w:val="0"/>
              <w:spacing w:before="46" w:line="189" w:lineRule="auto"/>
              <w:ind w:left="25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41</w:t>
            </w:r>
          </w:p>
        </w:tc>
        <w:tc>
          <w:tcPr>
            <w:tcW w:w="959" w:type="dxa"/>
            <w:noWrap w:val="0"/>
            <w:vAlign w:val="top"/>
          </w:tcPr>
          <w:p w14:paraId="72F3BA77">
            <w:pPr>
              <w:kinsoku w:val="0"/>
              <w:autoSpaceDE w:val="0"/>
              <w:autoSpaceDN w:val="0"/>
              <w:adjustRightInd w:val="0"/>
              <w:snapToGrid w:val="0"/>
              <w:spacing w:before="46" w:line="18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4B0EFC2">
            <w:pPr>
              <w:kinsoku w:val="0"/>
              <w:autoSpaceDE w:val="0"/>
              <w:autoSpaceDN w:val="0"/>
              <w:adjustRightInd w:val="0"/>
              <w:snapToGrid w:val="0"/>
              <w:spacing w:before="46" w:line="189"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0C93201E">
            <w:pPr>
              <w:kinsoku w:val="0"/>
              <w:autoSpaceDE w:val="0"/>
              <w:autoSpaceDN w:val="0"/>
              <w:adjustRightInd w:val="0"/>
              <w:snapToGrid w:val="0"/>
              <w:spacing w:before="46" w:line="189" w:lineRule="auto"/>
              <w:ind w:left="39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紫鹊界南互通跨B匝道主线桥下行</w:t>
            </w:r>
          </w:p>
        </w:tc>
        <w:tc>
          <w:tcPr>
            <w:tcW w:w="1420" w:type="dxa"/>
            <w:noWrap w:val="0"/>
            <w:vAlign w:val="top"/>
          </w:tcPr>
          <w:p w14:paraId="69D6108C">
            <w:pPr>
              <w:kinsoku w:val="0"/>
              <w:autoSpaceDE w:val="0"/>
              <w:autoSpaceDN w:val="0"/>
              <w:adjustRightInd w:val="0"/>
              <w:snapToGrid w:val="0"/>
              <w:spacing w:before="46" w:line="189"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1906.814</w:t>
            </w:r>
          </w:p>
        </w:tc>
        <w:tc>
          <w:tcPr>
            <w:tcW w:w="3906" w:type="dxa"/>
            <w:noWrap w:val="0"/>
            <w:vAlign w:val="top"/>
          </w:tcPr>
          <w:p w14:paraId="064460F0">
            <w:pPr>
              <w:kinsoku w:val="0"/>
              <w:autoSpaceDE w:val="0"/>
              <w:autoSpaceDN w:val="0"/>
              <w:adjustRightInd w:val="0"/>
              <w:snapToGrid w:val="0"/>
              <w:spacing w:before="46" w:line="189" w:lineRule="auto"/>
              <w:ind w:left="17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3*20</w:t>
            </w:r>
          </w:p>
        </w:tc>
        <w:tc>
          <w:tcPr>
            <w:tcW w:w="959" w:type="dxa"/>
            <w:noWrap w:val="0"/>
            <w:vAlign w:val="top"/>
          </w:tcPr>
          <w:p w14:paraId="7522C0AB">
            <w:pPr>
              <w:kinsoku w:val="0"/>
              <w:autoSpaceDE w:val="0"/>
              <w:autoSpaceDN w:val="0"/>
              <w:adjustRightInd w:val="0"/>
              <w:snapToGrid w:val="0"/>
              <w:spacing w:before="46" w:line="189" w:lineRule="auto"/>
              <w:ind w:left="3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042DD02C">
            <w:pPr>
              <w:kinsoku w:val="0"/>
              <w:autoSpaceDE w:val="0"/>
              <w:autoSpaceDN w:val="0"/>
              <w:adjustRightInd w:val="0"/>
              <w:snapToGrid w:val="0"/>
              <w:spacing w:before="46" w:line="189"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w:t>
            </w:r>
          </w:p>
        </w:tc>
        <w:tc>
          <w:tcPr>
            <w:tcW w:w="1189" w:type="dxa"/>
            <w:noWrap w:val="0"/>
            <w:vAlign w:val="top"/>
          </w:tcPr>
          <w:p w14:paraId="121DC378">
            <w:pPr>
              <w:kinsoku w:val="0"/>
              <w:autoSpaceDE w:val="0"/>
              <w:autoSpaceDN w:val="0"/>
              <w:adjustRightInd w:val="0"/>
              <w:snapToGrid w:val="0"/>
              <w:spacing w:before="46" w:line="189"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66</w:t>
            </w:r>
          </w:p>
        </w:tc>
        <w:tc>
          <w:tcPr>
            <w:tcW w:w="1190" w:type="dxa"/>
            <w:noWrap w:val="0"/>
            <w:vAlign w:val="top"/>
          </w:tcPr>
          <w:p w14:paraId="0263F058">
            <w:pPr>
              <w:kinsoku w:val="0"/>
              <w:autoSpaceDE w:val="0"/>
              <w:autoSpaceDN w:val="0"/>
              <w:adjustRightInd w:val="0"/>
              <w:snapToGrid w:val="0"/>
              <w:spacing w:before="46" w:line="189"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6F9CF89">
            <w:pPr>
              <w:kinsoku w:val="0"/>
              <w:autoSpaceDE w:val="0"/>
              <w:autoSpaceDN w:val="0"/>
              <w:adjustRightInd w:val="0"/>
              <w:snapToGrid w:val="0"/>
              <w:spacing w:before="46" w:line="18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4DA9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45E1605C">
            <w:pPr>
              <w:kinsoku w:val="0"/>
              <w:autoSpaceDE w:val="0"/>
              <w:autoSpaceDN w:val="0"/>
              <w:adjustRightInd w:val="0"/>
              <w:snapToGrid w:val="0"/>
              <w:spacing w:before="47" w:line="188" w:lineRule="auto"/>
              <w:ind w:left="25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42</w:t>
            </w:r>
          </w:p>
        </w:tc>
        <w:tc>
          <w:tcPr>
            <w:tcW w:w="959" w:type="dxa"/>
            <w:noWrap w:val="0"/>
            <w:vAlign w:val="top"/>
          </w:tcPr>
          <w:p w14:paraId="512EF595">
            <w:pPr>
              <w:kinsoku w:val="0"/>
              <w:autoSpaceDE w:val="0"/>
              <w:autoSpaceDN w:val="0"/>
              <w:adjustRightInd w:val="0"/>
              <w:snapToGrid w:val="0"/>
              <w:spacing w:before="47" w:line="18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5228FC0">
            <w:pPr>
              <w:kinsoku w:val="0"/>
              <w:autoSpaceDE w:val="0"/>
              <w:autoSpaceDN w:val="0"/>
              <w:adjustRightInd w:val="0"/>
              <w:snapToGrid w:val="0"/>
              <w:spacing w:before="47" w:line="188"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709DCAC3">
            <w:pPr>
              <w:kinsoku w:val="0"/>
              <w:autoSpaceDE w:val="0"/>
              <w:autoSpaceDN w:val="0"/>
              <w:adjustRightInd w:val="0"/>
              <w:snapToGrid w:val="0"/>
              <w:spacing w:before="47" w:line="188" w:lineRule="auto"/>
              <w:ind w:left="39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紫鹊界南互通跨C匝道主线桥上行</w:t>
            </w:r>
          </w:p>
        </w:tc>
        <w:tc>
          <w:tcPr>
            <w:tcW w:w="1420" w:type="dxa"/>
            <w:noWrap w:val="0"/>
            <w:vAlign w:val="top"/>
          </w:tcPr>
          <w:p w14:paraId="1075D16C">
            <w:pPr>
              <w:kinsoku w:val="0"/>
              <w:autoSpaceDE w:val="0"/>
              <w:autoSpaceDN w:val="0"/>
              <w:adjustRightInd w:val="0"/>
              <w:snapToGrid w:val="0"/>
              <w:spacing w:before="47" w:line="188"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1906.975</w:t>
            </w:r>
          </w:p>
        </w:tc>
        <w:tc>
          <w:tcPr>
            <w:tcW w:w="3906" w:type="dxa"/>
            <w:noWrap w:val="0"/>
            <w:vAlign w:val="top"/>
          </w:tcPr>
          <w:p w14:paraId="24F78430">
            <w:pPr>
              <w:kinsoku w:val="0"/>
              <w:autoSpaceDE w:val="0"/>
              <w:autoSpaceDN w:val="0"/>
              <w:adjustRightInd w:val="0"/>
              <w:snapToGrid w:val="0"/>
              <w:spacing w:before="47" w:line="188" w:lineRule="auto"/>
              <w:ind w:left="17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1*20</w:t>
            </w:r>
          </w:p>
        </w:tc>
        <w:tc>
          <w:tcPr>
            <w:tcW w:w="959" w:type="dxa"/>
            <w:noWrap w:val="0"/>
            <w:vAlign w:val="top"/>
          </w:tcPr>
          <w:p w14:paraId="53E74754">
            <w:pPr>
              <w:kinsoku w:val="0"/>
              <w:autoSpaceDE w:val="0"/>
              <w:autoSpaceDN w:val="0"/>
              <w:adjustRightInd w:val="0"/>
              <w:snapToGrid w:val="0"/>
              <w:spacing w:before="47" w:line="188" w:lineRule="auto"/>
              <w:ind w:left="30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小桥</w:t>
            </w:r>
          </w:p>
        </w:tc>
        <w:tc>
          <w:tcPr>
            <w:tcW w:w="1189" w:type="dxa"/>
            <w:noWrap w:val="0"/>
            <w:vAlign w:val="top"/>
          </w:tcPr>
          <w:p w14:paraId="19376C2F">
            <w:pPr>
              <w:kinsoku w:val="0"/>
              <w:autoSpaceDE w:val="0"/>
              <w:autoSpaceDN w:val="0"/>
              <w:adjustRightInd w:val="0"/>
              <w:snapToGrid w:val="0"/>
              <w:spacing w:before="47" w:line="188" w:lineRule="auto"/>
              <w:ind w:left="5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13</w:t>
            </w:r>
          </w:p>
        </w:tc>
        <w:tc>
          <w:tcPr>
            <w:tcW w:w="1189" w:type="dxa"/>
            <w:noWrap w:val="0"/>
            <w:vAlign w:val="top"/>
          </w:tcPr>
          <w:p w14:paraId="64EED136">
            <w:pPr>
              <w:kinsoku w:val="0"/>
              <w:autoSpaceDE w:val="0"/>
              <w:autoSpaceDN w:val="0"/>
              <w:adjustRightInd w:val="0"/>
              <w:snapToGrid w:val="0"/>
              <w:spacing w:before="47" w:line="188"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w:t>
            </w:r>
          </w:p>
        </w:tc>
        <w:tc>
          <w:tcPr>
            <w:tcW w:w="1190" w:type="dxa"/>
            <w:noWrap w:val="0"/>
            <w:vAlign w:val="top"/>
          </w:tcPr>
          <w:p w14:paraId="16C08426">
            <w:pPr>
              <w:kinsoku w:val="0"/>
              <w:autoSpaceDE w:val="0"/>
              <w:autoSpaceDN w:val="0"/>
              <w:adjustRightInd w:val="0"/>
              <w:snapToGrid w:val="0"/>
              <w:spacing w:before="47" w:line="188"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8B96F60">
            <w:pPr>
              <w:kinsoku w:val="0"/>
              <w:autoSpaceDE w:val="0"/>
              <w:autoSpaceDN w:val="0"/>
              <w:adjustRightInd w:val="0"/>
              <w:snapToGrid w:val="0"/>
              <w:spacing w:before="47" w:line="188"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785E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2013A522">
            <w:pPr>
              <w:kinsoku w:val="0"/>
              <w:autoSpaceDE w:val="0"/>
              <w:autoSpaceDN w:val="0"/>
              <w:adjustRightInd w:val="0"/>
              <w:snapToGrid w:val="0"/>
              <w:spacing w:before="47" w:line="188" w:lineRule="auto"/>
              <w:ind w:left="25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43</w:t>
            </w:r>
          </w:p>
        </w:tc>
        <w:tc>
          <w:tcPr>
            <w:tcW w:w="959" w:type="dxa"/>
            <w:noWrap w:val="0"/>
            <w:vAlign w:val="top"/>
          </w:tcPr>
          <w:p w14:paraId="776A968C">
            <w:pPr>
              <w:kinsoku w:val="0"/>
              <w:autoSpaceDE w:val="0"/>
              <w:autoSpaceDN w:val="0"/>
              <w:adjustRightInd w:val="0"/>
              <w:snapToGrid w:val="0"/>
              <w:spacing w:before="47" w:line="18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61A07DF">
            <w:pPr>
              <w:kinsoku w:val="0"/>
              <w:autoSpaceDE w:val="0"/>
              <w:autoSpaceDN w:val="0"/>
              <w:adjustRightInd w:val="0"/>
              <w:snapToGrid w:val="0"/>
              <w:spacing w:before="47" w:line="188"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40947BF1">
            <w:pPr>
              <w:kinsoku w:val="0"/>
              <w:autoSpaceDE w:val="0"/>
              <w:autoSpaceDN w:val="0"/>
              <w:adjustRightInd w:val="0"/>
              <w:snapToGrid w:val="0"/>
              <w:spacing w:before="47" w:line="188" w:lineRule="auto"/>
              <w:ind w:left="39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紫鹊界南互通跨C匝道主线桥下行</w:t>
            </w:r>
          </w:p>
        </w:tc>
        <w:tc>
          <w:tcPr>
            <w:tcW w:w="1420" w:type="dxa"/>
            <w:noWrap w:val="0"/>
            <w:vAlign w:val="top"/>
          </w:tcPr>
          <w:p w14:paraId="2E416DB2">
            <w:pPr>
              <w:kinsoku w:val="0"/>
              <w:autoSpaceDE w:val="0"/>
              <w:autoSpaceDN w:val="0"/>
              <w:adjustRightInd w:val="0"/>
              <w:snapToGrid w:val="0"/>
              <w:spacing w:before="47" w:line="188" w:lineRule="auto"/>
              <w:ind w:left="3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1906.975</w:t>
            </w:r>
          </w:p>
        </w:tc>
        <w:tc>
          <w:tcPr>
            <w:tcW w:w="3906" w:type="dxa"/>
            <w:noWrap w:val="0"/>
            <w:vAlign w:val="top"/>
          </w:tcPr>
          <w:p w14:paraId="26D50DD6">
            <w:pPr>
              <w:kinsoku w:val="0"/>
              <w:autoSpaceDE w:val="0"/>
              <w:autoSpaceDN w:val="0"/>
              <w:adjustRightInd w:val="0"/>
              <w:snapToGrid w:val="0"/>
              <w:spacing w:before="47" w:line="188" w:lineRule="auto"/>
              <w:ind w:left="17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1*20</w:t>
            </w:r>
          </w:p>
        </w:tc>
        <w:tc>
          <w:tcPr>
            <w:tcW w:w="959" w:type="dxa"/>
            <w:noWrap w:val="0"/>
            <w:vAlign w:val="top"/>
          </w:tcPr>
          <w:p w14:paraId="56A7B44F">
            <w:pPr>
              <w:kinsoku w:val="0"/>
              <w:autoSpaceDE w:val="0"/>
              <w:autoSpaceDN w:val="0"/>
              <w:adjustRightInd w:val="0"/>
              <w:snapToGrid w:val="0"/>
              <w:spacing w:before="47" w:line="188" w:lineRule="auto"/>
              <w:ind w:left="30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小桥</w:t>
            </w:r>
          </w:p>
        </w:tc>
        <w:tc>
          <w:tcPr>
            <w:tcW w:w="1189" w:type="dxa"/>
            <w:noWrap w:val="0"/>
            <w:vAlign w:val="top"/>
          </w:tcPr>
          <w:p w14:paraId="0045AE51">
            <w:pPr>
              <w:kinsoku w:val="0"/>
              <w:autoSpaceDE w:val="0"/>
              <w:autoSpaceDN w:val="0"/>
              <w:adjustRightInd w:val="0"/>
              <w:snapToGrid w:val="0"/>
              <w:spacing w:before="47" w:line="188" w:lineRule="auto"/>
              <w:ind w:left="5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13</w:t>
            </w:r>
          </w:p>
        </w:tc>
        <w:tc>
          <w:tcPr>
            <w:tcW w:w="1189" w:type="dxa"/>
            <w:noWrap w:val="0"/>
            <w:vAlign w:val="top"/>
          </w:tcPr>
          <w:p w14:paraId="42761DD3">
            <w:pPr>
              <w:kinsoku w:val="0"/>
              <w:autoSpaceDE w:val="0"/>
              <w:autoSpaceDN w:val="0"/>
              <w:adjustRightInd w:val="0"/>
              <w:snapToGrid w:val="0"/>
              <w:spacing w:before="47" w:line="188"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w:t>
            </w:r>
          </w:p>
        </w:tc>
        <w:tc>
          <w:tcPr>
            <w:tcW w:w="1190" w:type="dxa"/>
            <w:noWrap w:val="0"/>
            <w:vAlign w:val="top"/>
          </w:tcPr>
          <w:p w14:paraId="130C3F0B">
            <w:pPr>
              <w:kinsoku w:val="0"/>
              <w:autoSpaceDE w:val="0"/>
              <w:autoSpaceDN w:val="0"/>
              <w:adjustRightInd w:val="0"/>
              <w:snapToGrid w:val="0"/>
              <w:spacing w:before="47" w:line="188"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328A938">
            <w:pPr>
              <w:kinsoku w:val="0"/>
              <w:autoSpaceDE w:val="0"/>
              <w:autoSpaceDN w:val="0"/>
              <w:adjustRightInd w:val="0"/>
              <w:snapToGrid w:val="0"/>
              <w:spacing w:before="47" w:line="188"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8C0C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65E95764">
            <w:pPr>
              <w:kinsoku w:val="0"/>
              <w:autoSpaceDE w:val="0"/>
              <w:autoSpaceDN w:val="0"/>
              <w:adjustRightInd w:val="0"/>
              <w:snapToGrid w:val="0"/>
              <w:spacing w:before="48" w:line="187" w:lineRule="auto"/>
              <w:ind w:left="25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44</w:t>
            </w:r>
          </w:p>
        </w:tc>
        <w:tc>
          <w:tcPr>
            <w:tcW w:w="959" w:type="dxa"/>
            <w:noWrap w:val="0"/>
            <w:vAlign w:val="top"/>
          </w:tcPr>
          <w:p w14:paraId="656E968E">
            <w:pPr>
              <w:kinsoku w:val="0"/>
              <w:autoSpaceDE w:val="0"/>
              <w:autoSpaceDN w:val="0"/>
              <w:adjustRightInd w:val="0"/>
              <w:snapToGrid w:val="0"/>
              <w:spacing w:before="48" w:line="18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72B6AAF">
            <w:pPr>
              <w:kinsoku w:val="0"/>
              <w:autoSpaceDE w:val="0"/>
              <w:autoSpaceDN w:val="0"/>
              <w:adjustRightInd w:val="0"/>
              <w:snapToGrid w:val="0"/>
              <w:spacing w:before="48" w:line="187"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7715D51E">
            <w:pPr>
              <w:kinsoku w:val="0"/>
              <w:autoSpaceDE w:val="0"/>
              <w:autoSpaceDN w:val="0"/>
              <w:adjustRightInd w:val="0"/>
              <w:snapToGrid w:val="0"/>
              <w:spacing w:before="48" w:line="187" w:lineRule="auto"/>
              <w:ind w:left="88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紫鹊界南互通B匝道桥</w:t>
            </w:r>
          </w:p>
        </w:tc>
        <w:tc>
          <w:tcPr>
            <w:tcW w:w="1420" w:type="dxa"/>
            <w:noWrap w:val="0"/>
            <w:vAlign w:val="top"/>
          </w:tcPr>
          <w:p w14:paraId="0FEADC7A">
            <w:pPr>
              <w:kinsoku w:val="0"/>
              <w:autoSpaceDE w:val="0"/>
              <w:autoSpaceDN w:val="0"/>
              <w:adjustRightInd w:val="0"/>
              <w:snapToGrid w:val="0"/>
              <w:spacing w:before="48" w:line="187" w:lineRule="auto"/>
              <w:ind w:left="3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BK</w:t>
            </w:r>
            <w:r>
              <w:rPr>
                <w:rFonts w:ascii="宋体" w:hAnsi="宋体" w:eastAsia="宋体" w:cs="宋体"/>
                <w:snapToGrid w:val="0"/>
                <w:color w:val="000000"/>
                <w:spacing w:val="4"/>
                <w:kern w:val="0"/>
                <w:sz w:val="19"/>
                <w:szCs w:val="19"/>
                <w:highlight w:val="none"/>
                <w:lang w:val="en-US" w:eastAsia="en-US" w:bidi="ar-SA"/>
              </w:rPr>
              <w:t>0.230</w:t>
            </w:r>
          </w:p>
        </w:tc>
        <w:tc>
          <w:tcPr>
            <w:tcW w:w="3906" w:type="dxa"/>
            <w:noWrap w:val="0"/>
            <w:vAlign w:val="top"/>
          </w:tcPr>
          <w:p w14:paraId="6CFFCF4E">
            <w:pPr>
              <w:kinsoku w:val="0"/>
              <w:autoSpaceDE w:val="0"/>
              <w:autoSpaceDN w:val="0"/>
              <w:adjustRightInd w:val="0"/>
              <w:snapToGrid w:val="0"/>
              <w:spacing w:before="48" w:line="187" w:lineRule="auto"/>
              <w:ind w:left="17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1*20</w:t>
            </w:r>
          </w:p>
        </w:tc>
        <w:tc>
          <w:tcPr>
            <w:tcW w:w="959" w:type="dxa"/>
            <w:noWrap w:val="0"/>
            <w:vAlign w:val="top"/>
          </w:tcPr>
          <w:p w14:paraId="7E6514F1">
            <w:pPr>
              <w:kinsoku w:val="0"/>
              <w:autoSpaceDE w:val="0"/>
              <w:autoSpaceDN w:val="0"/>
              <w:adjustRightInd w:val="0"/>
              <w:snapToGrid w:val="0"/>
              <w:spacing w:before="48" w:line="187" w:lineRule="auto"/>
              <w:ind w:left="30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小桥</w:t>
            </w:r>
          </w:p>
        </w:tc>
        <w:tc>
          <w:tcPr>
            <w:tcW w:w="1189" w:type="dxa"/>
            <w:noWrap w:val="0"/>
            <w:vAlign w:val="top"/>
          </w:tcPr>
          <w:p w14:paraId="249E7A81">
            <w:pPr>
              <w:kinsoku w:val="0"/>
              <w:autoSpaceDE w:val="0"/>
              <w:autoSpaceDN w:val="0"/>
              <w:adjustRightInd w:val="0"/>
              <w:snapToGrid w:val="0"/>
              <w:spacing w:before="48" w:line="187"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w:t>
            </w:r>
          </w:p>
        </w:tc>
        <w:tc>
          <w:tcPr>
            <w:tcW w:w="1189" w:type="dxa"/>
            <w:noWrap w:val="0"/>
            <w:vAlign w:val="top"/>
          </w:tcPr>
          <w:p w14:paraId="0907FA84">
            <w:pPr>
              <w:kinsoku w:val="0"/>
              <w:autoSpaceDE w:val="0"/>
              <w:autoSpaceDN w:val="0"/>
              <w:adjustRightInd w:val="0"/>
              <w:snapToGrid w:val="0"/>
              <w:spacing w:before="48" w:line="187"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w:t>
            </w:r>
          </w:p>
        </w:tc>
        <w:tc>
          <w:tcPr>
            <w:tcW w:w="1190" w:type="dxa"/>
            <w:noWrap w:val="0"/>
            <w:vAlign w:val="top"/>
          </w:tcPr>
          <w:p w14:paraId="6CD8C8B6">
            <w:pPr>
              <w:kinsoku w:val="0"/>
              <w:autoSpaceDE w:val="0"/>
              <w:autoSpaceDN w:val="0"/>
              <w:adjustRightInd w:val="0"/>
              <w:snapToGrid w:val="0"/>
              <w:spacing w:before="48" w:line="187"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CF4CA7A">
            <w:pPr>
              <w:kinsoku w:val="0"/>
              <w:autoSpaceDE w:val="0"/>
              <w:autoSpaceDN w:val="0"/>
              <w:adjustRightInd w:val="0"/>
              <w:snapToGrid w:val="0"/>
              <w:spacing w:before="48" w:line="18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85B9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2" w:hRule="atLeast"/>
        </w:trPr>
        <w:tc>
          <w:tcPr>
            <w:tcW w:w="698" w:type="dxa"/>
            <w:noWrap w:val="0"/>
            <w:vAlign w:val="top"/>
          </w:tcPr>
          <w:p w14:paraId="6B5ED5C7">
            <w:pPr>
              <w:kinsoku w:val="0"/>
              <w:autoSpaceDE w:val="0"/>
              <w:autoSpaceDN w:val="0"/>
              <w:adjustRightInd w:val="0"/>
              <w:snapToGrid w:val="0"/>
              <w:spacing w:before="48" w:line="188" w:lineRule="auto"/>
              <w:ind w:left="25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45</w:t>
            </w:r>
          </w:p>
        </w:tc>
        <w:tc>
          <w:tcPr>
            <w:tcW w:w="959" w:type="dxa"/>
            <w:noWrap w:val="0"/>
            <w:vAlign w:val="top"/>
          </w:tcPr>
          <w:p w14:paraId="658FEB07">
            <w:pPr>
              <w:kinsoku w:val="0"/>
              <w:autoSpaceDE w:val="0"/>
              <w:autoSpaceDN w:val="0"/>
              <w:adjustRightInd w:val="0"/>
              <w:snapToGrid w:val="0"/>
              <w:spacing w:before="48" w:line="18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AE3D907">
            <w:pPr>
              <w:kinsoku w:val="0"/>
              <w:autoSpaceDE w:val="0"/>
              <w:autoSpaceDN w:val="0"/>
              <w:adjustRightInd w:val="0"/>
              <w:snapToGrid w:val="0"/>
              <w:spacing w:before="48" w:line="188"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41E983BF">
            <w:pPr>
              <w:kinsoku w:val="0"/>
              <w:autoSpaceDE w:val="0"/>
              <w:autoSpaceDN w:val="0"/>
              <w:adjustRightInd w:val="0"/>
              <w:snapToGrid w:val="0"/>
              <w:spacing w:before="48" w:line="188" w:lineRule="auto"/>
              <w:ind w:left="25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紫鹊界南连接线古城村中桥（双向）</w:t>
            </w:r>
          </w:p>
        </w:tc>
        <w:tc>
          <w:tcPr>
            <w:tcW w:w="1420" w:type="dxa"/>
            <w:noWrap w:val="0"/>
            <w:vAlign w:val="top"/>
          </w:tcPr>
          <w:p w14:paraId="3851C1C6">
            <w:pPr>
              <w:kinsoku w:val="0"/>
              <w:autoSpaceDE w:val="0"/>
              <w:autoSpaceDN w:val="0"/>
              <w:adjustRightInd w:val="0"/>
              <w:snapToGrid w:val="0"/>
              <w:spacing w:before="48" w:line="188" w:lineRule="auto"/>
              <w:ind w:left="3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L2K0+043</w:t>
            </w:r>
          </w:p>
        </w:tc>
        <w:tc>
          <w:tcPr>
            <w:tcW w:w="3906" w:type="dxa"/>
            <w:noWrap w:val="0"/>
            <w:vAlign w:val="top"/>
          </w:tcPr>
          <w:p w14:paraId="176DA575">
            <w:pPr>
              <w:kinsoku w:val="0"/>
              <w:autoSpaceDE w:val="0"/>
              <w:autoSpaceDN w:val="0"/>
              <w:adjustRightInd w:val="0"/>
              <w:snapToGrid w:val="0"/>
              <w:spacing w:before="48" w:line="188" w:lineRule="auto"/>
              <w:ind w:left="17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1*20</w:t>
            </w:r>
          </w:p>
        </w:tc>
        <w:tc>
          <w:tcPr>
            <w:tcW w:w="959" w:type="dxa"/>
            <w:noWrap w:val="0"/>
            <w:vAlign w:val="top"/>
          </w:tcPr>
          <w:p w14:paraId="7D9F8530">
            <w:pPr>
              <w:kinsoku w:val="0"/>
              <w:autoSpaceDE w:val="0"/>
              <w:autoSpaceDN w:val="0"/>
              <w:adjustRightInd w:val="0"/>
              <w:snapToGrid w:val="0"/>
              <w:spacing w:before="48" w:line="188" w:lineRule="auto"/>
              <w:ind w:left="30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小桥</w:t>
            </w:r>
          </w:p>
        </w:tc>
        <w:tc>
          <w:tcPr>
            <w:tcW w:w="1189" w:type="dxa"/>
            <w:noWrap w:val="0"/>
            <w:vAlign w:val="top"/>
          </w:tcPr>
          <w:p w14:paraId="6C38DA01">
            <w:pPr>
              <w:kinsoku w:val="0"/>
              <w:autoSpaceDE w:val="0"/>
              <w:autoSpaceDN w:val="0"/>
              <w:adjustRightInd w:val="0"/>
              <w:snapToGrid w:val="0"/>
              <w:spacing w:before="48" w:line="188"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w:t>
            </w:r>
          </w:p>
        </w:tc>
        <w:tc>
          <w:tcPr>
            <w:tcW w:w="1189" w:type="dxa"/>
            <w:noWrap w:val="0"/>
            <w:vAlign w:val="top"/>
          </w:tcPr>
          <w:p w14:paraId="395957B0">
            <w:pPr>
              <w:kinsoku w:val="0"/>
              <w:autoSpaceDE w:val="0"/>
              <w:autoSpaceDN w:val="0"/>
              <w:adjustRightInd w:val="0"/>
              <w:snapToGrid w:val="0"/>
              <w:spacing w:before="48" w:line="188"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w:t>
            </w:r>
          </w:p>
        </w:tc>
        <w:tc>
          <w:tcPr>
            <w:tcW w:w="1190" w:type="dxa"/>
            <w:noWrap w:val="0"/>
            <w:vAlign w:val="top"/>
          </w:tcPr>
          <w:p w14:paraId="43632807">
            <w:pPr>
              <w:kinsoku w:val="0"/>
              <w:autoSpaceDE w:val="0"/>
              <w:autoSpaceDN w:val="0"/>
              <w:adjustRightInd w:val="0"/>
              <w:snapToGrid w:val="0"/>
              <w:spacing w:before="48" w:line="188"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AAE966C">
            <w:pPr>
              <w:kinsoku w:val="0"/>
              <w:autoSpaceDE w:val="0"/>
              <w:autoSpaceDN w:val="0"/>
              <w:adjustRightInd w:val="0"/>
              <w:snapToGrid w:val="0"/>
              <w:spacing w:before="48" w:line="188"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23CC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294DF3B0">
            <w:pPr>
              <w:kinsoku w:val="0"/>
              <w:autoSpaceDE w:val="0"/>
              <w:autoSpaceDN w:val="0"/>
              <w:adjustRightInd w:val="0"/>
              <w:snapToGrid w:val="0"/>
              <w:spacing w:before="47" w:line="188" w:lineRule="auto"/>
              <w:ind w:left="25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46</w:t>
            </w:r>
          </w:p>
        </w:tc>
        <w:tc>
          <w:tcPr>
            <w:tcW w:w="959" w:type="dxa"/>
            <w:noWrap w:val="0"/>
            <w:vAlign w:val="top"/>
          </w:tcPr>
          <w:p w14:paraId="38DD4F10">
            <w:pPr>
              <w:kinsoku w:val="0"/>
              <w:autoSpaceDE w:val="0"/>
              <w:autoSpaceDN w:val="0"/>
              <w:adjustRightInd w:val="0"/>
              <w:snapToGrid w:val="0"/>
              <w:spacing w:before="47" w:line="18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B604D90">
            <w:pPr>
              <w:kinsoku w:val="0"/>
              <w:autoSpaceDE w:val="0"/>
              <w:autoSpaceDN w:val="0"/>
              <w:adjustRightInd w:val="0"/>
              <w:snapToGrid w:val="0"/>
              <w:spacing w:before="47" w:line="188"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4D01EA31">
            <w:pPr>
              <w:kinsoku w:val="0"/>
              <w:autoSpaceDE w:val="0"/>
              <w:autoSpaceDN w:val="0"/>
              <w:adjustRightInd w:val="0"/>
              <w:snapToGrid w:val="0"/>
              <w:spacing w:before="47" w:line="188" w:lineRule="auto"/>
              <w:ind w:left="25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紫鹊界南连接线清江村大桥（双向）</w:t>
            </w:r>
          </w:p>
        </w:tc>
        <w:tc>
          <w:tcPr>
            <w:tcW w:w="1420" w:type="dxa"/>
            <w:noWrap w:val="0"/>
            <w:vAlign w:val="top"/>
          </w:tcPr>
          <w:p w14:paraId="2F1925E6">
            <w:pPr>
              <w:kinsoku w:val="0"/>
              <w:autoSpaceDE w:val="0"/>
              <w:autoSpaceDN w:val="0"/>
              <w:adjustRightInd w:val="0"/>
              <w:snapToGrid w:val="0"/>
              <w:spacing w:before="47" w:line="188" w:lineRule="auto"/>
              <w:ind w:left="3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L2K2+225</w:t>
            </w:r>
          </w:p>
        </w:tc>
        <w:tc>
          <w:tcPr>
            <w:tcW w:w="3906" w:type="dxa"/>
            <w:noWrap w:val="0"/>
            <w:vAlign w:val="top"/>
          </w:tcPr>
          <w:p w14:paraId="2C08D78B">
            <w:pPr>
              <w:kinsoku w:val="0"/>
              <w:autoSpaceDE w:val="0"/>
              <w:autoSpaceDN w:val="0"/>
              <w:adjustRightInd w:val="0"/>
              <w:snapToGrid w:val="0"/>
              <w:spacing w:before="47" w:line="188" w:lineRule="auto"/>
              <w:ind w:left="17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5*20</w:t>
            </w:r>
          </w:p>
        </w:tc>
        <w:tc>
          <w:tcPr>
            <w:tcW w:w="959" w:type="dxa"/>
            <w:noWrap w:val="0"/>
            <w:vAlign w:val="top"/>
          </w:tcPr>
          <w:p w14:paraId="479C9AC4">
            <w:pPr>
              <w:kinsoku w:val="0"/>
              <w:autoSpaceDE w:val="0"/>
              <w:autoSpaceDN w:val="0"/>
              <w:adjustRightInd w:val="0"/>
              <w:snapToGrid w:val="0"/>
              <w:spacing w:before="47" w:line="188"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203E9FE">
            <w:pPr>
              <w:kinsoku w:val="0"/>
              <w:autoSpaceDE w:val="0"/>
              <w:autoSpaceDN w:val="0"/>
              <w:adjustRightInd w:val="0"/>
              <w:snapToGrid w:val="0"/>
              <w:spacing w:before="47" w:line="188"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1189" w:type="dxa"/>
            <w:noWrap w:val="0"/>
            <w:vAlign w:val="top"/>
          </w:tcPr>
          <w:p w14:paraId="6BE344FB">
            <w:pPr>
              <w:kinsoku w:val="0"/>
              <w:autoSpaceDE w:val="0"/>
              <w:autoSpaceDN w:val="0"/>
              <w:adjustRightInd w:val="0"/>
              <w:snapToGrid w:val="0"/>
              <w:spacing w:before="47" w:line="188"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1190" w:type="dxa"/>
            <w:noWrap w:val="0"/>
            <w:vAlign w:val="top"/>
          </w:tcPr>
          <w:p w14:paraId="43C92C44">
            <w:pPr>
              <w:kinsoku w:val="0"/>
              <w:autoSpaceDE w:val="0"/>
              <w:autoSpaceDN w:val="0"/>
              <w:adjustRightInd w:val="0"/>
              <w:snapToGrid w:val="0"/>
              <w:spacing w:before="47" w:line="188"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9CA3C3A">
            <w:pPr>
              <w:kinsoku w:val="0"/>
              <w:autoSpaceDE w:val="0"/>
              <w:autoSpaceDN w:val="0"/>
              <w:adjustRightInd w:val="0"/>
              <w:snapToGrid w:val="0"/>
              <w:spacing w:before="47" w:line="188"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A68D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 w:hRule="atLeast"/>
        </w:trPr>
        <w:tc>
          <w:tcPr>
            <w:tcW w:w="698" w:type="dxa"/>
            <w:noWrap w:val="0"/>
            <w:vAlign w:val="top"/>
          </w:tcPr>
          <w:p w14:paraId="435264EA">
            <w:pPr>
              <w:kinsoku w:val="0"/>
              <w:autoSpaceDE w:val="0"/>
              <w:autoSpaceDN w:val="0"/>
              <w:adjustRightInd w:val="0"/>
              <w:snapToGrid w:val="0"/>
              <w:spacing w:before="48" w:line="187" w:lineRule="auto"/>
              <w:ind w:left="25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47</w:t>
            </w:r>
          </w:p>
        </w:tc>
        <w:tc>
          <w:tcPr>
            <w:tcW w:w="959" w:type="dxa"/>
            <w:noWrap w:val="0"/>
            <w:vAlign w:val="top"/>
          </w:tcPr>
          <w:p w14:paraId="2CF6DC30">
            <w:pPr>
              <w:kinsoku w:val="0"/>
              <w:autoSpaceDE w:val="0"/>
              <w:autoSpaceDN w:val="0"/>
              <w:adjustRightInd w:val="0"/>
              <w:snapToGrid w:val="0"/>
              <w:spacing w:before="48" w:line="18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3F62913">
            <w:pPr>
              <w:kinsoku w:val="0"/>
              <w:autoSpaceDE w:val="0"/>
              <w:autoSpaceDN w:val="0"/>
              <w:adjustRightInd w:val="0"/>
              <w:snapToGrid w:val="0"/>
              <w:spacing w:before="48" w:line="187" w:lineRule="auto"/>
              <w:ind w:left="2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w:t>
            </w:r>
          </w:p>
        </w:tc>
        <w:tc>
          <w:tcPr>
            <w:tcW w:w="3607" w:type="dxa"/>
            <w:noWrap w:val="0"/>
            <w:vAlign w:val="top"/>
          </w:tcPr>
          <w:p w14:paraId="068DEF17">
            <w:pPr>
              <w:kinsoku w:val="0"/>
              <w:autoSpaceDE w:val="0"/>
              <w:autoSpaceDN w:val="0"/>
              <w:adjustRightInd w:val="0"/>
              <w:snapToGrid w:val="0"/>
              <w:spacing w:before="48" w:line="187" w:lineRule="auto"/>
              <w:ind w:left="25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紫鹊界南连接线胡家湾大桥（双向）</w:t>
            </w:r>
          </w:p>
        </w:tc>
        <w:tc>
          <w:tcPr>
            <w:tcW w:w="1420" w:type="dxa"/>
            <w:noWrap w:val="0"/>
            <w:vAlign w:val="top"/>
          </w:tcPr>
          <w:p w14:paraId="3D0B8F59">
            <w:pPr>
              <w:kinsoku w:val="0"/>
              <w:autoSpaceDE w:val="0"/>
              <w:autoSpaceDN w:val="0"/>
              <w:adjustRightInd w:val="0"/>
              <w:snapToGrid w:val="0"/>
              <w:spacing w:before="48" w:line="187" w:lineRule="auto"/>
              <w:ind w:left="3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L2K4+543</w:t>
            </w:r>
          </w:p>
        </w:tc>
        <w:tc>
          <w:tcPr>
            <w:tcW w:w="3906" w:type="dxa"/>
            <w:noWrap w:val="0"/>
            <w:vAlign w:val="top"/>
          </w:tcPr>
          <w:p w14:paraId="34EA1591">
            <w:pPr>
              <w:kinsoku w:val="0"/>
              <w:autoSpaceDE w:val="0"/>
              <w:autoSpaceDN w:val="0"/>
              <w:adjustRightInd w:val="0"/>
              <w:snapToGrid w:val="0"/>
              <w:spacing w:before="48" w:line="187"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6*30</w:t>
            </w:r>
          </w:p>
        </w:tc>
        <w:tc>
          <w:tcPr>
            <w:tcW w:w="959" w:type="dxa"/>
            <w:noWrap w:val="0"/>
            <w:vAlign w:val="top"/>
          </w:tcPr>
          <w:p w14:paraId="31F37BB4">
            <w:pPr>
              <w:kinsoku w:val="0"/>
              <w:autoSpaceDE w:val="0"/>
              <w:autoSpaceDN w:val="0"/>
              <w:adjustRightInd w:val="0"/>
              <w:snapToGrid w:val="0"/>
              <w:spacing w:before="48" w:line="187" w:lineRule="auto"/>
              <w:ind w:left="2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E859323">
            <w:pPr>
              <w:kinsoku w:val="0"/>
              <w:autoSpaceDE w:val="0"/>
              <w:autoSpaceDN w:val="0"/>
              <w:adjustRightInd w:val="0"/>
              <w:snapToGrid w:val="0"/>
              <w:spacing w:before="48" w:line="187"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89" w:type="dxa"/>
            <w:noWrap w:val="0"/>
            <w:vAlign w:val="top"/>
          </w:tcPr>
          <w:p w14:paraId="1470BDAD">
            <w:pPr>
              <w:kinsoku w:val="0"/>
              <w:autoSpaceDE w:val="0"/>
              <w:autoSpaceDN w:val="0"/>
              <w:adjustRightInd w:val="0"/>
              <w:snapToGrid w:val="0"/>
              <w:spacing w:before="48" w:line="187"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90" w:type="dxa"/>
            <w:noWrap w:val="0"/>
            <w:vAlign w:val="top"/>
          </w:tcPr>
          <w:p w14:paraId="48FD3376">
            <w:pPr>
              <w:kinsoku w:val="0"/>
              <w:autoSpaceDE w:val="0"/>
              <w:autoSpaceDN w:val="0"/>
              <w:adjustRightInd w:val="0"/>
              <w:snapToGrid w:val="0"/>
              <w:spacing w:before="48" w:line="187" w:lineRule="auto"/>
              <w:ind w:left="4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2D44B41">
            <w:pPr>
              <w:kinsoku w:val="0"/>
              <w:autoSpaceDE w:val="0"/>
              <w:autoSpaceDN w:val="0"/>
              <w:adjustRightInd w:val="0"/>
              <w:snapToGrid w:val="0"/>
              <w:spacing w:before="48" w:line="18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F8F5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698" w:type="dxa"/>
            <w:noWrap w:val="0"/>
            <w:vAlign w:val="top"/>
          </w:tcPr>
          <w:p w14:paraId="2BBC192E">
            <w:pPr>
              <w:kinsoku w:val="0"/>
              <w:autoSpaceDE w:val="0"/>
              <w:autoSpaceDN w:val="0"/>
              <w:adjustRightInd w:val="0"/>
              <w:snapToGrid w:val="0"/>
              <w:spacing w:before="151" w:line="253" w:lineRule="exact"/>
              <w:ind w:left="25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48</w:t>
            </w:r>
          </w:p>
        </w:tc>
        <w:tc>
          <w:tcPr>
            <w:tcW w:w="959" w:type="dxa"/>
            <w:noWrap w:val="0"/>
            <w:vAlign w:val="top"/>
          </w:tcPr>
          <w:p w14:paraId="2EF39814">
            <w:pPr>
              <w:kinsoku w:val="0"/>
              <w:autoSpaceDE w:val="0"/>
              <w:autoSpaceDN w:val="0"/>
              <w:adjustRightInd w:val="0"/>
              <w:snapToGrid w:val="0"/>
              <w:spacing w:before="151" w:line="253"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6768DD36">
            <w:pPr>
              <w:kinsoku w:val="0"/>
              <w:autoSpaceDE w:val="0"/>
              <w:autoSpaceDN w:val="0"/>
              <w:adjustRightInd w:val="0"/>
              <w:snapToGrid w:val="0"/>
              <w:spacing w:before="35" w:line="205"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3A4AEBD0">
            <w:pPr>
              <w:kinsoku w:val="0"/>
              <w:autoSpaceDE w:val="0"/>
              <w:autoSpaceDN w:val="0"/>
              <w:adjustRightInd w:val="0"/>
              <w:snapToGrid w:val="0"/>
              <w:spacing w:before="33" w:line="226" w:lineRule="auto"/>
              <w:ind w:left="4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周家赧水特大桥（上行）</w:t>
            </w:r>
            <w:r>
              <w:rPr>
                <w:rFonts w:ascii="宋体" w:hAnsi="宋体" w:eastAsia="宋体" w:cs="宋体"/>
                <w:snapToGrid w:val="0"/>
                <w:color w:val="000000"/>
                <w:spacing w:val="-44"/>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(K1967+952)-右</w:t>
            </w:r>
          </w:p>
          <w:p w14:paraId="37226DF3">
            <w:pPr>
              <w:kinsoku w:val="0"/>
              <w:autoSpaceDE w:val="0"/>
              <w:autoSpaceDN w:val="0"/>
              <w:adjustRightInd w:val="0"/>
              <w:snapToGrid w:val="0"/>
              <w:spacing w:before="10" w:line="175" w:lineRule="auto"/>
              <w:ind w:left="17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线</w:t>
            </w:r>
          </w:p>
        </w:tc>
        <w:tc>
          <w:tcPr>
            <w:tcW w:w="1420" w:type="dxa"/>
            <w:noWrap w:val="0"/>
            <w:vAlign w:val="top"/>
          </w:tcPr>
          <w:p w14:paraId="16C4154D">
            <w:pPr>
              <w:kinsoku w:val="0"/>
              <w:autoSpaceDE w:val="0"/>
              <w:autoSpaceDN w:val="0"/>
              <w:adjustRightInd w:val="0"/>
              <w:snapToGrid w:val="0"/>
              <w:spacing w:before="151" w:line="253" w:lineRule="exact"/>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K1967+952</w:t>
            </w:r>
          </w:p>
        </w:tc>
        <w:tc>
          <w:tcPr>
            <w:tcW w:w="3906" w:type="dxa"/>
            <w:noWrap w:val="0"/>
            <w:vAlign w:val="top"/>
          </w:tcPr>
          <w:p w14:paraId="0A3F0019">
            <w:pPr>
              <w:kinsoku w:val="0"/>
              <w:autoSpaceDE w:val="0"/>
              <w:autoSpaceDN w:val="0"/>
              <w:adjustRightInd w:val="0"/>
              <w:snapToGrid w:val="0"/>
              <w:spacing w:before="34" w:line="236" w:lineRule="auto"/>
              <w:ind w:left="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4*30+4*30+4*30+4*30+3*28+60+</w:t>
            </w:r>
            <w:r>
              <w:rPr>
                <w:rFonts w:ascii="宋体" w:hAnsi="宋体" w:eastAsia="宋体" w:cs="宋体"/>
                <w:snapToGrid w:val="0"/>
                <w:color w:val="000000"/>
                <w:spacing w:val="3"/>
                <w:kern w:val="0"/>
                <w:sz w:val="19"/>
                <w:szCs w:val="19"/>
                <w:highlight w:val="none"/>
                <w:lang w:val="en-US" w:eastAsia="en-US" w:bidi="ar-SA"/>
              </w:rPr>
              <w:t>3*30+3*30+</w:t>
            </w:r>
          </w:p>
          <w:p w14:paraId="77373FBB">
            <w:pPr>
              <w:kinsoku w:val="0"/>
              <w:autoSpaceDE w:val="0"/>
              <w:autoSpaceDN w:val="0"/>
              <w:adjustRightInd w:val="0"/>
              <w:snapToGrid w:val="0"/>
              <w:spacing w:line="174" w:lineRule="auto"/>
              <w:ind w:left="10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3*30+65+120+65+5*30</w:t>
            </w:r>
          </w:p>
        </w:tc>
        <w:tc>
          <w:tcPr>
            <w:tcW w:w="959" w:type="dxa"/>
            <w:noWrap w:val="0"/>
            <w:vAlign w:val="top"/>
          </w:tcPr>
          <w:p w14:paraId="733B9D96">
            <w:pPr>
              <w:kinsoku w:val="0"/>
              <w:autoSpaceDE w:val="0"/>
              <w:autoSpaceDN w:val="0"/>
              <w:adjustRightInd w:val="0"/>
              <w:snapToGrid w:val="0"/>
              <w:spacing w:before="151" w:line="226" w:lineRule="auto"/>
              <w:ind w:left="19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特大桥</w:t>
            </w:r>
          </w:p>
        </w:tc>
        <w:tc>
          <w:tcPr>
            <w:tcW w:w="1189" w:type="dxa"/>
            <w:noWrap w:val="0"/>
            <w:vAlign w:val="top"/>
          </w:tcPr>
          <w:p w14:paraId="5FF5265E">
            <w:pPr>
              <w:kinsoku w:val="0"/>
              <w:autoSpaceDE w:val="0"/>
              <w:autoSpaceDN w:val="0"/>
              <w:adjustRightInd w:val="0"/>
              <w:snapToGrid w:val="0"/>
              <w:spacing w:before="151" w:line="253" w:lineRule="exact"/>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650</w:t>
            </w:r>
          </w:p>
        </w:tc>
        <w:tc>
          <w:tcPr>
            <w:tcW w:w="1189" w:type="dxa"/>
            <w:noWrap w:val="0"/>
            <w:vAlign w:val="top"/>
          </w:tcPr>
          <w:p w14:paraId="42362678">
            <w:pPr>
              <w:kinsoku w:val="0"/>
              <w:autoSpaceDE w:val="0"/>
              <w:autoSpaceDN w:val="0"/>
              <w:adjustRightInd w:val="0"/>
              <w:snapToGrid w:val="0"/>
              <w:spacing w:before="151" w:line="253" w:lineRule="exact"/>
              <w:ind w:left="4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position w:val="1"/>
                <w:sz w:val="19"/>
                <w:szCs w:val="19"/>
                <w:highlight w:val="none"/>
                <w:lang w:val="en-US" w:eastAsia="en-US" w:bidi="ar-SA"/>
              </w:rPr>
              <w:t>1300</w:t>
            </w:r>
          </w:p>
        </w:tc>
        <w:tc>
          <w:tcPr>
            <w:tcW w:w="1190" w:type="dxa"/>
            <w:noWrap w:val="0"/>
            <w:vAlign w:val="top"/>
          </w:tcPr>
          <w:p w14:paraId="0AD9FCD0">
            <w:pPr>
              <w:kinsoku w:val="0"/>
              <w:autoSpaceDE w:val="0"/>
              <w:autoSpaceDN w:val="0"/>
              <w:adjustRightInd w:val="0"/>
              <w:snapToGrid w:val="0"/>
              <w:spacing w:before="151"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8CB7EE8">
            <w:pPr>
              <w:kinsoku w:val="0"/>
              <w:autoSpaceDE w:val="0"/>
              <w:autoSpaceDN w:val="0"/>
              <w:adjustRightInd w:val="0"/>
              <w:snapToGrid w:val="0"/>
              <w:spacing w:before="151"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bl>
    <w:p w14:paraId="78ADD06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p w14:paraId="74AD087C">
      <w:pPr>
        <w:rPr>
          <w:rFonts w:ascii="Arial" w:hAnsi="Arial" w:eastAsia="Arial" w:cs="Arial"/>
          <w:sz w:val="21"/>
          <w:szCs w:val="21"/>
          <w:highlight w:val="none"/>
        </w:rPr>
        <w:sectPr>
          <w:pgSz w:w="23812" w:h="16837"/>
          <w:pgMar w:top="1431" w:right="3571" w:bottom="0" w:left="1070" w:header="0" w:footer="0" w:gutter="0"/>
          <w:cols w:space="720" w:num="1"/>
        </w:sectPr>
      </w:pPr>
    </w:p>
    <w:tbl>
      <w:tblPr>
        <w:tblStyle w:val="668"/>
        <w:tblW w:w="181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8"/>
        <w:gridCol w:w="959"/>
        <w:gridCol w:w="1230"/>
        <w:gridCol w:w="3607"/>
        <w:gridCol w:w="1420"/>
        <w:gridCol w:w="3906"/>
        <w:gridCol w:w="959"/>
        <w:gridCol w:w="1189"/>
        <w:gridCol w:w="1189"/>
        <w:gridCol w:w="1190"/>
        <w:gridCol w:w="1753"/>
        <w:tblGridChange w:id="673">
          <w:tblGrid>
            <w:gridCol w:w="698"/>
            <w:gridCol w:w="959"/>
            <w:gridCol w:w="1230"/>
            <w:gridCol w:w="3607"/>
            <w:gridCol w:w="1420"/>
            <w:gridCol w:w="3906"/>
            <w:gridCol w:w="959"/>
            <w:gridCol w:w="1189"/>
            <w:gridCol w:w="1189"/>
            <w:gridCol w:w="1190"/>
            <w:gridCol w:w="1753"/>
          </w:tblGrid>
        </w:tblGridChange>
      </w:tblGrid>
      <w:tr w14:paraId="32E0E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698" w:type="dxa"/>
            <w:noWrap w:val="0"/>
            <w:vAlign w:val="top"/>
          </w:tcPr>
          <w:p w14:paraId="1327DCDE">
            <w:pPr>
              <w:kinsoku w:val="0"/>
              <w:autoSpaceDE w:val="0"/>
              <w:autoSpaceDN w:val="0"/>
              <w:adjustRightInd w:val="0"/>
              <w:snapToGrid w:val="0"/>
              <w:spacing w:before="146" w:line="253" w:lineRule="exact"/>
              <w:ind w:left="25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49</w:t>
            </w:r>
          </w:p>
        </w:tc>
        <w:tc>
          <w:tcPr>
            <w:tcW w:w="959" w:type="dxa"/>
            <w:noWrap w:val="0"/>
            <w:vAlign w:val="top"/>
          </w:tcPr>
          <w:p w14:paraId="0BC29364">
            <w:pPr>
              <w:kinsoku w:val="0"/>
              <w:autoSpaceDE w:val="0"/>
              <w:autoSpaceDN w:val="0"/>
              <w:adjustRightInd w:val="0"/>
              <w:snapToGrid w:val="0"/>
              <w:spacing w:before="146" w:line="253"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63117C23">
            <w:pPr>
              <w:kinsoku w:val="0"/>
              <w:autoSpaceDE w:val="0"/>
              <w:autoSpaceDN w:val="0"/>
              <w:adjustRightInd w:val="0"/>
              <w:snapToGrid w:val="0"/>
              <w:spacing w:before="27" w:line="208"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74DB880D">
            <w:pPr>
              <w:kinsoku w:val="0"/>
              <w:autoSpaceDE w:val="0"/>
              <w:autoSpaceDN w:val="0"/>
              <w:adjustRightInd w:val="0"/>
              <w:snapToGrid w:val="0"/>
              <w:spacing w:before="28" w:line="226" w:lineRule="auto"/>
              <w:ind w:left="4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周家赧水特大桥（下行）</w:t>
            </w:r>
            <w:r>
              <w:rPr>
                <w:rFonts w:ascii="宋体" w:hAnsi="宋体" w:eastAsia="宋体" w:cs="宋体"/>
                <w:snapToGrid w:val="0"/>
                <w:color w:val="000000"/>
                <w:spacing w:val="-44"/>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(K1967+959)-左</w:t>
            </w:r>
          </w:p>
          <w:p w14:paraId="60EF70AD">
            <w:pPr>
              <w:kinsoku w:val="0"/>
              <w:autoSpaceDE w:val="0"/>
              <w:autoSpaceDN w:val="0"/>
              <w:adjustRightInd w:val="0"/>
              <w:snapToGrid w:val="0"/>
              <w:spacing w:before="9" w:line="180" w:lineRule="auto"/>
              <w:ind w:left="17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线</w:t>
            </w:r>
          </w:p>
        </w:tc>
        <w:tc>
          <w:tcPr>
            <w:tcW w:w="1420" w:type="dxa"/>
            <w:noWrap w:val="0"/>
            <w:vAlign w:val="top"/>
          </w:tcPr>
          <w:p w14:paraId="548E52A7">
            <w:pPr>
              <w:kinsoku w:val="0"/>
              <w:autoSpaceDE w:val="0"/>
              <w:autoSpaceDN w:val="0"/>
              <w:adjustRightInd w:val="0"/>
              <w:snapToGrid w:val="0"/>
              <w:spacing w:before="146" w:line="253" w:lineRule="exact"/>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K1967+959</w:t>
            </w:r>
          </w:p>
        </w:tc>
        <w:tc>
          <w:tcPr>
            <w:tcW w:w="3906" w:type="dxa"/>
            <w:noWrap w:val="0"/>
            <w:vAlign w:val="top"/>
          </w:tcPr>
          <w:p w14:paraId="485CBEE9">
            <w:pPr>
              <w:kinsoku w:val="0"/>
              <w:autoSpaceDE w:val="0"/>
              <w:autoSpaceDN w:val="0"/>
              <w:adjustRightInd w:val="0"/>
              <w:snapToGrid w:val="0"/>
              <w:spacing w:before="28" w:line="235" w:lineRule="auto"/>
              <w:ind w:left="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4*30+4*30+4*30+4*30+4*29+60+</w:t>
            </w:r>
            <w:r>
              <w:rPr>
                <w:rFonts w:ascii="宋体" w:hAnsi="宋体" w:eastAsia="宋体" w:cs="宋体"/>
                <w:snapToGrid w:val="0"/>
                <w:color w:val="000000"/>
                <w:spacing w:val="3"/>
                <w:kern w:val="0"/>
                <w:sz w:val="19"/>
                <w:szCs w:val="19"/>
                <w:highlight w:val="none"/>
                <w:lang w:val="en-US" w:eastAsia="en-US" w:bidi="ar-SA"/>
              </w:rPr>
              <w:t>4*30+4*30+</w:t>
            </w:r>
          </w:p>
          <w:p w14:paraId="59E5D7E8">
            <w:pPr>
              <w:kinsoku w:val="0"/>
              <w:autoSpaceDE w:val="0"/>
              <w:autoSpaceDN w:val="0"/>
              <w:adjustRightInd w:val="0"/>
              <w:snapToGrid w:val="0"/>
              <w:spacing w:before="1" w:line="179" w:lineRule="auto"/>
              <w:ind w:left="12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65+120+65+5*30</w:t>
            </w:r>
          </w:p>
        </w:tc>
        <w:tc>
          <w:tcPr>
            <w:tcW w:w="959" w:type="dxa"/>
            <w:noWrap w:val="0"/>
            <w:vAlign w:val="top"/>
          </w:tcPr>
          <w:p w14:paraId="147A209A">
            <w:pPr>
              <w:kinsoku w:val="0"/>
              <w:autoSpaceDE w:val="0"/>
              <w:autoSpaceDN w:val="0"/>
              <w:adjustRightInd w:val="0"/>
              <w:snapToGrid w:val="0"/>
              <w:spacing w:before="146" w:line="226" w:lineRule="auto"/>
              <w:ind w:left="19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特大桥</w:t>
            </w:r>
          </w:p>
        </w:tc>
        <w:tc>
          <w:tcPr>
            <w:tcW w:w="1189" w:type="dxa"/>
            <w:noWrap w:val="0"/>
            <w:vAlign w:val="top"/>
          </w:tcPr>
          <w:p w14:paraId="2829AC91">
            <w:pPr>
              <w:kinsoku w:val="0"/>
              <w:autoSpaceDE w:val="0"/>
              <w:autoSpaceDN w:val="0"/>
              <w:adjustRightInd w:val="0"/>
              <w:snapToGrid w:val="0"/>
              <w:spacing w:before="146" w:line="253" w:lineRule="exact"/>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651</w:t>
            </w:r>
          </w:p>
        </w:tc>
        <w:tc>
          <w:tcPr>
            <w:tcW w:w="1189" w:type="dxa"/>
            <w:noWrap w:val="0"/>
            <w:vAlign w:val="top"/>
          </w:tcPr>
          <w:p w14:paraId="53E2657B">
            <w:pPr>
              <w:kinsoku w:val="0"/>
              <w:autoSpaceDE w:val="0"/>
              <w:autoSpaceDN w:val="0"/>
              <w:adjustRightInd w:val="0"/>
              <w:snapToGrid w:val="0"/>
              <w:spacing w:before="146" w:line="253" w:lineRule="exact"/>
              <w:ind w:left="4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position w:val="1"/>
                <w:sz w:val="19"/>
                <w:szCs w:val="19"/>
                <w:highlight w:val="none"/>
                <w:lang w:val="en-US" w:eastAsia="en-US" w:bidi="ar-SA"/>
              </w:rPr>
              <w:t>1302</w:t>
            </w:r>
          </w:p>
        </w:tc>
        <w:tc>
          <w:tcPr>
            <w:tcW w:w="1190" w:type="dxa"/>
            <w:noWrap w:val="0"/>
            <w:vAlign w:val="top"/>
          </w:tcPr>
          <w:p w14:paraId="6F7CD4B2">
            <w:pPr>
              <w:kinsoku w:val="0"/>
              <w:autoSpaceDE w:val="0"/>
              <w:autoSpaceDN w:val="0"/>
              <w:adjustRightInd w:val="0"/>
              <w:snapToGrid w:val="0"/>
              <w:spacing w:before="146"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DDBF8B4">
            <w:pPr>
              <w:kinsoku w:val="0"/>
              <w:autoSpaceDE w:val="0"/>
              <w:autoSpaceDN w:val="0"/>
              <w:adjustRightInd w:val="0"/>
              <w:snapToGrid w:val="0"/>
              <w:spacing w:before="146"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79EB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50F57A1">
            <w:pPr>
              <w:kinsoku w:val="0"/>
              <w:autoSpaceDE w:val="0"/>
              <w:autoSpaceDN w:val="0"/>
              <w:adjustRightInd w:val="0"/>
              <w:snapToGrid w:val="0"/>
              <w:spacing w:before="18" w:line="186"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50</w:t>
            </w:r>
          </w:p>
        </w:tc>
        <w:tc>
          <w:tcPr>
            <w:tcW w:w="959" w:type="dxa"/>
            <w:noWrap w:val="0"/>
            <w:vAlign w:val="top"/>
          </w:tcPr>
          <w:p w14:paraId="2F0DA1C4">
            <w:pPr>
              <w:kinsoku w:val="0"/>
              <w:autoSpaceDE w:val="0"/>
              <w:autoSpaceDN w:val="0"/>
              <w:adjustRightInd w:val="0"/>
              <w:snapToGrid w:val="0"/>
              <w:spacing w:before="18" w:line="18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4B15001">
            <w:pPr>
              <w:kinsoku w:val="0"/>
              <w:autoSpaceDE w:val="0"/>
              <w:autoSpaceDN w:val="0"/>
              <w:adjustRightInd w:val="0"/>
              <w:snapToGrid w:val="0"/>
              <w:spacing w:before="20" w:line="18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E794E28">
            <w:pPr>
              <w:kinsoku w:val="0"/>
              <w:autoSpaceDE w:val="0"/>
              <w:autoSpaceDN w:val="0"/>
              <w:adjustRightInd w:val="0"/>
              <w:snapToGrid w:val="0"/>
              <w:spacing w:before="18" w:line="186"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山冲大桥（上行）</w:t>
            </w:r>
            <w:r>
              <w:rPr>
                <w:rFonts w:ascii="宋体" w:hAnsi="宋体" w:eastAsia="宋体" w:cs="宋体"/>
                <w:snapToGrid w:val="0"/>
                <w:color w:val="000000"/>
                <w:spacing w:val="-45"/>
                <w:kern w:val="0"/>
                <w:sz w:val="19"/>
                <w:szCs w:val="19"/>
                <w:highlight w:val="none"/>
                <w:lang w:val="en-US" w:eastAsia="en-US" w:bidi="ar-SA"/>
              </w:rPr>
              <w:t xml:space="preserve"> </w:t>
            </w:r>
            <w:r>
              <w:rPr>
                <w:rFonts w:ascii="宋体" w:hAnsi="宋体" w:eastAsia="宋体" w:cs="宋体"/>
                <w:snapToGrid w:val="0"/>
                <w:color w:val="000000"/>
                <w:spacing w:val="1"/>
                <w:kern w:val="0"/>
                <w:sz w:val="19"/>
                <w:szCs w:val="19"/>
                <w:highlight w:val="none"/>
                <w:lang w:val="en-US" w:eastAsia="en-US" w:bidi="ar-SA"/>
              </w:rPr>
              <w:t>(K1970+337)-右线</w:t>
            </w:r>
          </w:p>
        </w:tc>
        <w:tc>
          <w:tcPr>
            <w:tcW w:w="1420" w:type="dxa"/>
            <w:noWrap w:val="0"/>
            <w:vAlign w:val="top"/>
          </w:tcPr>
          <w:p w14:paraId="3762A872">
            <w:pPr>
              <w:kinsoku w:val="0"/>
              <w:autoSpaceDE w:val="0"/>
              <w:autoSpaceDN w:val="0"/>
              <w:adjustRightInd w:val="0"/>
              <w:snapToGrid w:val="0"/>
              <w:spacing w:before="18" w:line="18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K1970+337</w:t>
            </w:r>
          </w:p>
        </w:tc>
        <w:tc>
          <w:tcPr>
            <w:tcW w:w="3906" w:type="dxa"/>
            <w:noWrap w:val="0"/>
            <w:vAlign w:val="top"/>
          </w:tcPr>
          <w:p w14:paraId="134946EE">
            <w:pPr>
              <w:kinsoku w:val="0"/>
              <w:autoSpaceDE w:val="0"/>
              <w:autoSpaceDN w:val="0"/>
              <w:adjustRightInd w:val="0"/>
              <w:snapToGrid w:val="0"/>
              <w:spacing w:before="18" w:line="186"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3*30+3*30</w:t>
            </w:r>
          </w:p>
        </w:tc>
        <w:tc>
          <w:tcPr>
            <w:tcW w:w="959" w:type="dxa"/>
            <w:noWrap w:val="0"/>
            <w:vAlign w:val="top"/>
          </w:tcPr>
          <w:p w14:paraId="085D6DE0">
            <w:pPr>
              <w:kinsoku w:val="0"/>
              <w:autoSpaceDE w:val="0"/>
              <w:autoSpaceDN w:val="0"/>
              <w:adjustRightInd w:val="0"/>
              <w:snapToGrid w:val="0"/>
              <w:spacing w:before="18" w:line="18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C30B054">
            <w:pPr>
              <w:kinsoku w:val="0"/>
              <w:autoSpaceDE w:val="0"/>
              <w:autoSpaceDN w:val="0"/>
              <w:adjustRightInd w:val="0"/>
              <w:snapToGrid w:val="0"/>
              <w:spacing w:before="18" w:line="186" w:lineRule="auto"/>
              <w:ind w:left="4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91.8</w:t>
            </w:r>
          </w:p>
        </w:tc>
        <w:tc>
          <w:tcPr>
            <w:tcW w:w="1189" w:type="dxa"/>
            <w:noWrap w:val="0"/>
            <w:vAlign w:val="top"/>
          </w:tcPr>
          <w:p w14:paraId="06918D92">
            <w:pPr>
              <w:kinsoku w:val="0"/>
              <w:autoSpaceDE w:val="0"/>
              <w:autoSpaceDN w:val="0"/>
              <w:adjustRightInd w:val="0"/>
              <w:snapToGrid w:val="0"/>
              <w:spacing w:before="18" w:line="186" w:lineRule="auto"/>
              <w:ind w:left="37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183.6</w:t>
            </w:r>
          </w:p>
        </w:tc>
        <w:tc>
          <w:tcPr>
            <w:tcW w:w="1190" w:type="dxa"/>
            <w:noWrap w:val="0"/>
            <w:vAlign w:val="top"/>
          </w:tcPr>
          <w:p w14:paraId="0A625D72">
            <w:pPr>
              <w:kinsoku w:val="0"/>
              <w:autoSpaceDE w:val="0"/>
              <w:autoSpaceDN w:val="0"/>
              <w:adjustRightInd w:val="0"/>
              <w:snapToGrid w:val="0"/>
              <w:spacing w:before="18" w:line="18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AFA9B9A">
            <w:pPr>
              <w:kinsoku w:val="0"/>
              <w:autoSpaceDE w:val="0"/>
              <w:autoSpaceDN w:val="0"/>
              <w:adjustRightInd w:val="0"/>
              <w:snapToGrid w:val="0"/>
              <w:spacing w:before="18" w:line="18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F3E6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146AC4E">
            <w:pPr>
              <w:kinsoku w:val="0"/>
              <w:autoSpaceDE w:val="0"/>
              <w:autoSpaceDN w:val="0"/>
              <w:adjustRightInd w:val="0"/>
              <w:snapToGrid w:val="0"/>
              <w:spacing w:before="18" w:line="186"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51</w:t>
            </w:r>
          </w:p>
        </w:tc>
        <w:tc>
          <w:tcPr>
            <w:tcW w:w="959" w:type="dxa"/>
            <w:noWrap w:val="0"/>
            <w:vAlign w:val="top"/>
          </w:tcPr>
          <w:p w14:paraId="48775994">
            <w:pPr>
              <w:kinsoku w:val="0"/>
              <w:autoSpaceDE w:val="0"/>
              <w:autoSpaceDN w:val="0"/>
              <w:adjustRightInd w:val="0"/>
              <w:snapToGrid w:val="0"/>
              <w:spacing w:before="18" w:line="18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53CD810">
            <w:pPr>
              <w:kinsoku w:val="0"/>
              <w:autoSpaceDE w:val="0"/>
              <w:autoSpaceDN w:val="0"/>
              <w:adjustRightInd w:val="0"/>
              <w:snapToGrid w:val="0"/>
              <w:spacing w:before="21"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D890C23">
            <w:pPr>
              <w:kinsoku w:val="0"/>
              <w:autoSpaceDE w:val="0"/>
              <w:autoSpaceDN w:val="0"/>
              <w:adjustRightInd w:val="0"/>
              <w:snapToGrid w:val="0"/>
              <w:spacing w:before="18" w:line="186"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山冲大桥（下行）</w:t>
            </w:r>
            <w:r>
              <w:rPr>
                <w:rFonts w:ascii="宋体" w:hAnsi="宋体" w:eastAsia="宋体" w:cs="宋体"/>
                <w:snapToGrid w:val="0"/>
                <w:color w:val="000000"/>
                <w:spacing w:val="-45"/>
                <w:kern w:val="0"/>
                <w:sz w:val="19"/>
                <w:szCs w:val="19"/>
                <w:highlight w:val="none"/>
                <w:lang w:val="en-US" w:eastAsia="en-US" w:bidi="ar-SA"/>
              </w:rPr>
              <w:t xml:space="preserve"> </w:t>
            </w:r>
            <w:r>
              <w:rPr>
                <w:rFonts w:ascii="宋体" w:hAnsi="宋体" w:eastAsia="宋体" w:cs="宋体"/>
                <w:snapToGrid w:val="0"/>
                <w:color w:val="000000"/>
                <w:spacing w:val="1"/>
                <w:kern w:val="0"/>
                <w:sz w:val="19"/>
                <w:szCs w:val="19"/>
                <w:highlight w:val="none"/>
                <w:lang w:val="en-US" w:eastAsia="en-US" w:bidi="ar-SA"/>
              </w:rPr>
              <w:t>(K1970+337)-左线</w:t>
            </w:r>
          </w:p>
        </w:tc>
        <w:tc>
          <w:tcPr>
            <w:tcW w:w="1420" w:type="dxa"/>
            <w:noWrap w:val="0"/>
            <w:vAlign w:val="top"/>
          </w:tcPr>
          <w:p w14:paraId="5B79AF1D">
            <w:pPr>
              <w:kinsoku w:val="0"/>
              <w:autoSpaceDE w:val="0"/>
              <w:autoSpaceDN w:val="0"/>
              <w:adjustRightInd w:val="0"/>
              <w:snapToGrid w:val="0"/>
              <w:spacing w:before="18" w:line="18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K1970+337</w:t>
            </w:r>
          </w:p>
        </w:tc>
        <w:tc>
          <w:tcPr>
            <w:tcW w:w="3906" w:type="dxa"/>
            <w:noWrap w:val="0"/>
            <w:vAlign w:val="top"/>
          </w:tcPr>
          <w:p w14:paraId="427D2FF2">
            <w:pPr>
              <w:kinsoku w:val="0"/>
              <w:autoSpaceDE w:val="0"/>
              <w:autoSpaceDN w:val="0"/>
              <w:adjustRightInd w:val="0"/>
              <w:snapToGrid w:val="0"/>
              <w:spacing w:before="18" w:line="186"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3*30+3*30</w:t>
            </w:r>
          </w:p>
        </w:tc>
        <w:tc>
          <w:tcPr>
            <w:tcW w:w="959" w:type="dxa"/>
            <w:noWrap w:val="0"/>
            <w:vAlign w:val="top"/>
          </w:tcPr>
          <w:p w14:paraId="04EE2266">
            <w:pPr>
              <w:kinsoku w:val="0"/>
              <w:autoSpaceDE w:val="0"/>
              <w:autoSpaceDN w:val="0"/>
              <w:adjustRightInd w:val="0"/>
              <w:snapToGrid w:val="0"/>
              <w:spacing w:before="18" w:line="18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600765D">
            <w:pPr>
              <w:kinsoku w:val="0"/>
              <w:autoSpaceDE w:val="0"/>
              <w:autoSpaceDN w:val="0"/>
              <w:adjustRightInd w:val="0"/>
              <w:snapToGrid w:val="0"/>
              <w:spacing w:before="18" w:line="186" w:lineRule="auto"/>
              <w:ind w:left="4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91.8</w:t>
            </w:r>
          </w:p>
        </w:tc>
        <w:tc>
          <w:tcPr>
            <w:tcW w:w="1189" w:type="dxa"/>
            <w:noWrap w:val="0"/>
            <w:vAlign w:val="top"/>
          </w:tcPr>
          <w:p w14:paraId="7333C6D9">
            <w:pPr>
              <w:kinsoku w:val="0"/>
              <w:autoSpaceDE w:val="0"/>
              <w:autoSpaceDN w:val="0"/>
              <w:adjustRightInd w:val="0"/>
              <w:snapToGrid w:val="0"/>
              <w:spacing w:before="18" w:line="186" w:lineRule="auto"/>
              <w:ind w:left="37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183.6</w:t>
            </w:r>
          </w:p>
        </w:tc>
        <w:tc>
          <w:tcPr>
            <w:tcW w:w="1190" w:type="dxa"/>
            <w:noWrap w:val="0"/>
            <w:vAlign w:val="top"/>
          </w:tcPr>
          <w:p w14:paraId="45A90A81">
            <w:pPr>
              <w:kinsoku w:val="0"/>
              <w:autoSpaceDE w:val="0"/>
              <w:autoSpaceDN w:val="0"/>
              <w:adjustRightInd w:val="0"/>
              <w:snapToGrid w:val="0"/>
              <w:spacing w:before="18" w:line="18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94F51DA">
            <w:pPr>
              <w:kinsoku w:val="0"/>
              <w:autoSpaceDE w:val="0"/>
              <w:autoSpaceDN w:val="0"/>
              <w:adjustRightInd w:val="0"/>
              <w:snapToGrid w:val="0"/>
              <w:spacing w:before="18" w:line="18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6DA4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7BBAD5A">
            <w:pPr>
              <w:kinsoku w:val="0"/>
              <w:autoSpaceDE w:val="0"/>
              <w:autoSpaceDN w:val="0"/>
              <w:adjustRightInd w:val="0"/>
              <w:snapToGrid w:val="0"/>
              <w:spacing w:before="18" w:line="186"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52</w:t>
            </w:r>
          </w:p>
        </w:tc>
        <w:tc>
          <w:tcPr>
            <w:tcW w:w="959" w:type="dxa"/>
            <w:noWrap w:val="0"/>
            <w:vAlign w:val="top"/>
          </w:tcPr>
          <w:p w14:paraId="38D21127">
            <w:pPr>
              <w:kinsoku w:val="0"/>
              <w:autoSpaceDE w:val="0"/>
              <w:autoSpaceDN w:val="0"/>
              <w:adjustRightInd w:val="0"/>
              <w:snapToGrid w:val="0"/>
              <w:spacing w:before="18" w:line="18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AEBE878">
            <w:pPr>
              <w:kinsoku w:val="0"/>
              <w:autoSpaceDE w:val="0"/>
              <w:autoSpaceDN w:val="0"/>
              <w:adjustRightInd w:val="0"/>
              <w:snapToGrid w:val="0"/>
              <w:spacing w:before="21"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590CE68">
            <w:pPr>
              <w:kinsoku w:val="0"/>
              <w:autoSpaceDE w:val="0"/>
              <w:autoSpaceDN w:val="0"/>
              <w:adjustRightInd w:val="0"/>
              <w:snapToGrid w:val="0"/>
              <w:spacing w:before="18" w:line="186" w:lineRule="auto"/>
              <w:ind w:left="2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上冲大桥（下行）</w:t>
            </w:r>
            <w:r>
              <w:rPr>
                <w:rFonts w:ascii="宋体" w:hAnsi="宋体" w:eastAsia="宋体" w:cs="宋体"/>
                <w:snapToGrid w:val="0"/>
                <w:color w:val="000000"/>
                <w:spacing w:val="-49"/>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(K1970+863)-</w:t>
            </w:r>
            <w:r>
              <w:rPr>
                <w:rFonts w:ascii="宋体" w:hAnsi="宋体" w:eastAsia="宋体" w:cs="宋体"/>
                <w:snapToGrid w:val="0"/>
                <w:color w:val="000000"/>
                <w:spacing w:val="1"/>
                <w:kern w:val="0"/>
                <w:sz w:val="19"/>
                <w:szCs w:val="19"/>
                <w:highlight w:val="none"/>
                <w:lang w:val="en-US" w:eastAsia="en-US" w:bidi="ar-SA"/>
              </w:rPr>
              <w:t>左线</w:t>
            </w:r>
          </w:p>
        </w:tc>
        <w:tc>
          <w:tcPr>
            <w:tcW w:w="1420" w:type="dxa"/>
            <w:noWrap w:val="0"/>
            <w:vAlign w:val="top"/>
          </w:tcPr>
          <w:p w14:paraId="3439BEDF">
            <w:pPr>
              <w:kinsoku w:val="0"/>
              <w:autoSpaceDE w:val="0"/>
              <w:autoSpaceDN w:val="0"/>
              <w:adjustRightInd w:val="0"/>
              <w:snapToGrid w:val="0"/>
              <w:spacing w:before="18" w:line="18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K1970+863</w:t>
            </w:r>
          </w:p>
        </w:tc>
        <w:tc>
          <w:tcPr>
            <w:tcW w:w="3906" w:type="dxa"/>
            <w:noWrap w:val="0"/>
            <w:vAlign w:val="top"/>
          </w:tcPr>
          <w:p w14:paraId="0E8C521D">
            <w:pPr>
              <w:kinsoku w:val="0"/>
              <w:autoSpaceDE w:val="0"/>
              <w:autoSpaceDN w:val="0"/>
              <w:adjustRightInd w:val="0"/>
              <w:snapToGrid w:val="0"/>
              <w:spacing w:before="18" w:line="186"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3*30+3*30</w:t>
            </w:r>
          </w:p>
        </w:tc>
        <w:tc>
          <w:tcPr>
            <w:tcW w:w="959" w:type="dxa"/>
            <w:noWrap w:val="0"/>
            <w:vAlign w:val="top"/>
          </w:tcPr>
          <w:p w14:paraId="56C56699">
            <w:pPr>
              <w:kinsoku w:val="0"/>
              <w:autoSpaceDE w:val="0"/>
              <w:autoSpaceDN w:val="0"/>
              <w:adjustRightInd w:val="0"/>
              <w:snapToGrid w:val="0"/>
              <w:spacing w:before="18" w:line="18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B216813">
            <w:pPr>
              <w:kinsoku w:val="0"/>
              <w:autoSpaceDE w:val="0"/>
              <w:autoSpaceDN w:val="0"/>
              <w:adjustRightInd w:val="0"/>
              <w:snapToGrid w:val="0"/>
              <w:spacing w:before="18" w:line="186" w:lineRule="auto"/>
              <w:ind w:left="4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92.4</w:t>
            </w:r>
          </w:p>
        </w:tc>
        <w:tc>
          <w:tcPr>
            <w:tcW w:w="1189" w:type="dxa"/>
            <w:noWrap w:val="0"/>
            <w:vAlign w:val="top"/>
          </w:tcPr>
          <w:p w14:paraId="61C70705">
            <w:pPr>
              <w:kinsoku w:val="0"/>
              <w:autoSpaceDE w:val="0"/>
              <w:autoSpaceDN w:val="0"/>
              <w:adjustRightInd w:val="0"/>
              <w:snapToGrid w:val="0"/>
              <w:spacing w:before="18" w:line="186" w:lineRule="auto"/>
              <w:ind w:left="37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184.8</w:t>
            </w:r>
          </w:p>
        </w:tc>
        <w:tc>
          <w:tcPr>
            <w:tcW w:w="1190" w:type="dxa"/>
            <w:noWrap w:val="0"/>
            <w:vAlign w:val="top"/>
          </w:tcPr>
          <w:p w14:paraId="5B4BFB5E">
            <w:pPr>
              <w:kinsoku w:val="0"/>
              <w:autoSpaceDE w:val="0"/>
              <w:autoSpaceDN w:val="0"/>
              <w:adjustRightInd w:val="0"/>
              <w:snapToGrid w:val="0"/>
              <w:spacing w:before="18" w:line="18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E02036C">
            <w:pPr>
              <w:kinsoku w:val="0"/>
              <w:autoSpaceDE w:val="0"/>
              <w:autoSpaceDN w:val="0"/>
              <w:adjustRightInd w:val="0"/>
              <w:snapToGrid w:val="0"/>
              <w:spacing w:before="18" w:line="18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5586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3B09B90">
            <w:pPr>
              <w:kinsoku w:val="0"/>
              <w:autoSpaceDE w:val="0"/>
              <w:autoSpaceDN w:val="0"/>
              <w:adjustRightInd w:val="0"/>
              <w:snapToGrid w:val="0"/>
              <w:spacing w:before="18" w:line="186"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w:t>
            </w:r>
          </w:p>
        </w:tc>
        <w:tc>
          <w:tcPr>
            <w:tcW w:w="959" w:type="dxa"/>
            <w:noWrap w:val="0"/>
            <w:vAlign w:val="top"/>
          </w:tcPr>
          <w:p w14:paraId="4EEF0F5C">
            <w:pPr>
              <w:kinsoku w:val="0"/>
              <w:autoSpaceDE w:val="0"/>
              <w:autoSpaceDN w:val="0"/>
              <w:adjustRightInd w:val="0"/>
              <w:snapToGrid w:val="0"/>
              <w:spacing w:before="18" w:line="18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88334C7">
            <w:pPr>
              <w:kinsoku w:val="0"/>
              <w:autoSpaceDE w:val="0"/>
              <w:autoSpaceDN w:val="0"/>
              <w:adjustRightInd w:val="0"/>
              <w:snapToGrid w:val="0"/>
              <w:spacing w:before="21"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CF95CA3">
            <w:pPr>
              <w:kinsoku w:val="0"/>
              <w:autoSpaceDE w:val="0"/>
              <w:autoSpaceDN w:val="0"/>
              <w:adjustRightInd w:val="0"/>
              <w:snapToGrid w:val="0"/>
              <w:spacing w:before="18" w:line="186" w:lineRule="auto"/>
              <w:ind w:left="2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上冲大桥（上行）</w:t>
            </w:r>
            <w:r>
              <w:rPr>
                <w:rFonts w:ascii="宋体" w:hAnsi="宋体" w:eastAsia="宋体" w:cs="宋体"/>
                <w:snapToGrid w:val="0"/>
                <w:color w:val="000000"/>
                <w:spacing w:val="-49"/>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(K1970+864)-</w:t>
            </w:r>
            <w:r>
              <w:rPr>
                <w:rFonts w:ascii="宋体" w:hAnsi="宋体" w:eastAsia="宋体" w:cs="宋体"/>
                <w:snapToGrid w:val="0"/>
                <w:color w:val="000000"/>
                <w:spacing w:val="1"/>
                <w:kern w:val="0"/>
                <w:sz w:val="19"/>
                <w:szCs w:val="19"/>
                <w:highlight w:val="none"/>
                <w:lang w:val="en-US" w:eastAsia="en-US" w:bidi="ar-SA"/>
              </w:rPr>
              <w:t>右线</w:t>
            </w:r>
          </w:p>
        </w:tc>
        <w:tc>
          <w:tcPr>
            <w:tcW w:w="1420" w:type="dxa"/>
            <w:noWrap w:val="0"/>
            <w:vAlign w:val="top"/>
          </w:tcPr>
          <w:p w14:paraId="0CCF4A42">
            <w:pPr>
              <w:kinsoku w:val="0"/>
              <w:autoSpaceDE w:val="0"/>
              <w:autoSpaceDN w:val="0"/>
              <w:adjustRightInd w:val="0"/>
              <w:snapToGrid w:val="0"/>
              <w:spacing w:before="18" w:line="18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K1970+864</w:t>
            </w:r>
          </w:p>
        </w:tc>
        <w:tc>
          <w:tcPr>
            <w:tcW w:w="3906" w:type="dxa"/>
            <w:noWrap w:val="0"/>
            <w:vAlign w:val="top"/>
          </w:tcPr>
          <w:p w14:paraId="79C7341F">
            <w:pPr>
              <w:kinsoku w:val="0"/>
              <w:autoSpaceDE w:val="0"/>
              <w:autoSpaceDN w:val="0"/>
              <w:adjustRightInd w:val="0"/>
              <w:snapToGrid w:val="0"/>
              <w:spacing w:before="18" w:line="186"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3*30+3*30</w:t>
            </w:r>
          </w:p>
        </w:tc>
        <w:tc>
          <w:tcPr>
            <w:tcW w:w="959" w:type="dxa"/>
            <w:noWrap w:val="0"/>
            <w:vAlign w:val="top"/>
          </w:tcPr>
          <w:p w14:paraId="3366B88E">
            <w:pPr>
              <w:kinsoku w:val="0"/>
              <w:autoSpaceDE w:val="0"/>
              <w:autoSpaceDN w:val="0"/>
              <w:adjustRightInd w:val="0"/>
              <w:snapToGrid w:val="0"/>
              <w:spacing w:before="18" w:line="18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FDBFD41">
            <w:pPr>
              <w:kinsoku w:val="0"/>
              <w:autoSpaceDE w:val="0"/>
              <w:autoSpaceDN w:val="0"/>
              <w:adjustRightInd w:val="0"/>
              <w:snapToGrid w:val="0"/>
              <w:spacing w:before="18" w:line="186" w:lineRule="auto"/>
              <w:ind w:left="4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92.4</w:t>
            </w:r>
          </w:p>
        </w:tc>
        <w:tc>
          <w:tcPr>
            <w:tcW w:w="1189" w:type="dxa"/>
            <w:noWrap w:val="0"/>
            <w:vAlign w:val="top"/>
          </w:tcPr>
          <w:p w14:paraId="29E92D4C">
            <w:pPr>
              <w:kinsoku w:val="0"/>
              <w:autoSpaceDE w:val="0"/>
              <w:autoSpaceDN w:val="0"/>
              <w:adjustRightInd w:val="0"/>
              <w:snapToGrid w:val="0"/>
              <w:spacing w:before="18" w:line="186" w:lineRule="auto"/>
              <w:ind w:left="37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184.8</w:t>
            </w:r>
          </w:p>
        </w:tc>
        <w:tc>
          <w:tcPr>
            <w:tcW w:w="1190" w:type="dxa"/>
            <w:noWrap w:val="0"/>
            <w:vAlign w:val="top"/>
          </w:tcPr>
          <w:p w14:paraId="4E0CA9CF">
            <w:pPr>
              <w:kinsoku w:val="0"/>
              <w:autoSpaceDE w:val="0"/>
              <w:autoSpaceDN w:val="0"/>
              <w:adjustRightInd w:val="0"/>
              <w:snapToGrid w:val="0"/>
              <w:spacing w:before="18" w:line="18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10F9985">
            <w:pPr>
              <w:kinsoku w:val="0"/>
              <w:autoSpaceDE w:val="0"/>
              <w:autoSpaceDN w:val="0"/>
              <w:adjustRightInd w:val="0"/>
              <w:snapToGrid w:val="0"/>
              <w:spacing w:before="18" w:line="18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AC07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9BAFE13">
            <w:pPr>
              <w:kinsoku w:val="0"/>
              <w:autoSpaceDE w:val="0"/>
              <w:autoSpaceDN w:val="0"/>
              <w:adjustRightInd w:val="0"/>
              <w:snapToGrid w:val="0"/>
              <w:spacing w:before="18" w:line="186"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54</w:t>
            </w:r>
          </w:p>
        </w:tc>
        <w:tc>
          <w:tcPr>
            <w:tcW w:w="959" w:type="dxa"/>
            <w:noWrap w:val="0"/>
            <w:vAlign w:val="top"/>
          </w:tcPr>
          <w:p w14:paraId="0F3A93A4">
            <w:pPr>
              <w:kinsoku w:val="0"/>
              <w:autoSpaceDE w:val="0"/>
              <w:autoSpaceDN w:val="0"/>
              <w:adjustRightInd w:val="0"/>
              <w:snapToGrid w:val="0"/>
              <w:spacing w:before="18" w:line="18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264FEE9">
            <w:pPr>
              <w:kinsoku w:val="0"/>
              <w:autoSpaceDE w:val="0"/>
              <w:autoSpaceDN w:val="0"/>
              <w:adjustRightInd w:val="0"/>
              <w:snapToGrid w:val="0"/>
              <w:spacing w:before="21"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3C40BA5">
            <w:pPr>
              <w:kinsoku w:val="0"/>
              <w:autoSpaceDE w:val="0"/>
              <w:autoSpaceDN w:val="0"/>
              <w:adjustRightInd w:val="0"/>
              <w:snapToGrid w:val="0"/>
              <w:spacing w:before="18" w:line="186" w:lineRule="auto"/>
              <w:ind w:left="1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罗家庄大桥（上行）</w:t>
            </w:r>
            <w:r>
              <w:rPr>
                <w:rFonts w:ascii="宋体" w:hAnsi="宋体" w:eastAsia="宋体" w:cs="宋体"/>
                <w:snapToGrid w:val="0"/>
                <w:color w:val="000000"/>
                <w:spacing w:val="-46"/>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(K1971+791)-右线</w:t>
            </w:r>
          </w:p>
        </w:tc>
        <w:tc>
          <w:tcPr>
            <w:tcW w:w="1420" w:type="dxa"/>
            <w:noWrap w:val="0"/>
            <w:vAlign w:val="top"/>
          </w:tcPr>
          <w:p w14:paraId="7717D350">
            <w:pPr>
              <w:kinsoku w:val="0"/>
              <w:autoSpaceDE w:val="0"/>
              <w:autoSpaceDN w:val="0"/>
              <w:adjustRightInd w:val="0"/>
              <w:snapToGrid w:val="0"/>
              <w:spacing w:before="18" w:line="18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K1971+791</w:t>
            </w:r>
          </w:p>
        </w:tc>
        <w:tc>
          <w:tcPr>
            <w:tcW w:w="3906" w:type="dxa"/>
            <w:noWrap w:val="0"/>
            <w:vAlign w:val="top"/>
          </w:tcPr>
          <w:p w14:paraId="0BECCCC5">
            <w:pPr>
              <w:kinsoku w:val="0"/>
              <w:autoSpaceDE w:val="0"/>
              <w:autoSpaceDN w:val="0"/>
              <w:adjustRightInd w:val="0"/>
              <w:snapToGrid w:val="0"/>
              <w:spacing w:before="18" w:line="186"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4*30+3*30</w:t>
            </w:r>
          </w:p>
        </w:tc>
        <w:tc>
          <w:tcPr>
            <w:tcW w:w="959" w:type="dxa"/>
            <w:noWrap w:val="0"/>
            <w:vAlign w:val="top"/>
          </w:tcPr>
          <w:p w14:paraId="768DFA5F">
            <w:pPr>
              <w:kinsoku w:val="0"/>
              <w:autoSpaceDE w:val="0"/>
              <w:autoSpaceDN w:val="0"/>
              <w:adjustRightInd w:val="0"/>
              <w:snapToGrid w:val="0"/>
              <w:spacing w:before="18" w:line="18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B183530">
            <w:pPr>
              <w:kinsoku w:val="0"/>
              <w:autoSpaceDE w:val="0"/>
              <w:autoSpaceDN w:val="0"/>
              <w:adjustRightInd w:val="0"/>
              <w:snapToGrid w:val="0"/>
              <w:spacing w:before="18" w:line="186"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108</w:t>
            </w:r>
          </w:p>
        </w:tc>
        <w:tc>
          <w:tcPr>
            <w:tcW w:w="1189" w:type="dxa"/>
            <w:noWrap w:val="0"/>
            <w:vAlign w:val="top"/>
          </w:tcPr>
          <w:p w14:paraId="1FEE2022">
            <w:pPr>
              <w:kinsoku w:val="0"/>
              <w:autoSpaceDE w:val="0"/>
              <w:autoSpaceDN w:val="0"/>
              <w:adjustRightInd w:val="0"/>
              <w:snapToGrid w:val="0"/>
              <w:spacing w:before="18" w:line="186"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216</w:t>
            </w:r>
          </w:p>
        </w:tc>
        <w:tc>
          <w:tcPr>
            <w:tcW w:w="1190" w:type="dxa"/>
            <w:noWrap w:val="0"/>
            <w:vAlign w:val="top"/>
          </w:tcPr>
          <w:p w14:paraId="3E4B684E">
            <w:pPr>
              <w:kinsoku w:val="0"/>
              <w:autoSpaceDE w:val="0"/>
              <w:autoSpaceDN w:val="0"/>
              <w:adjustRightInd w:val="0"/>
              <w:snapToGrid w:val="0"/>
              <w:spacing w:before="18" w:line="18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A352AC7">
            <w:pPr>
              <w:kinsoku w:val="0"/>
              <w:autoSpaceDE w:val="0"/>
              <w:autoSpaceDN w:val="0"/>
              <w:adjustRightInd w:val="0"/>
              <w:snapToGrid w:val="0"/>
              <w:spacing w:before="18" w:line="18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2D9C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2F4F9D5">
            <w:pPr>
              <w:kinsoku w:val="0"/>
              <w:autoSpaceDE w:val="0"/>
              <w:autoSpaceDN w:val="0"/>
              <w:adjustRightInd w:val="0"/>
              <w:snapToGrid w:val="0"/>
              <w:spacing w:before="19" w:line="185"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55</w:t>
            </w:r>
          </w:p>
        </w:tc>
        <w:tc>
          <w:tcPr>
            <w:tcW w:w="959" w:type="dxa"/>
            <w:noWrap w:val="0"/>
            <w:vAlign w:val="top"/>
          </w:tcPr>
          <w:p w14:paraId="1E54E718">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53D9C7A">
            <w:pPr>
              <w:kinsoku w:val="0"/>
              <w:autoSpaceDE w:val="0"/>
              <w:autoSpaceDN w:val="0"/>
              <w:adjustRightInd w:val="0"/>
              <w:snapToGrid w:val="0"/>
              <w:spacing w:before="21"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EE524B0">
            <w:pPr>
              <w:kinsoku w:val="0"/>
              <w:autoSpaceDE w:val="0"/>
              <w:autoSpaceDN w:val="0"/>
              <w:adjustRightInd w:val="0"/>
              <w:snapToGrid w:val="0"/>
              <w:spacing w:before="19" w:line="185" w:lineRule="auto"/>
              <w:ind w:left="1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罗家庄大桥（下行）</w:t>
            </w:r>
            <w:r>
              <w:rPr>
                <w:rFonts w:ascii="宋体" w:hAnsi="宋体" w:eastAsia="宋体" w:cs="宋体"/>
                <w:snapToGrid w:val="0"/>
                <w:color w:val="000000"/>
                <w:spacing w:val="-46"/>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(K1971+791)-左线</w:t>
            </w:r>
          </w:p>
        </w:tc>
        <w:tc>
          <w:tcPr>
            <w:tcW w:w="1420" w:type="dxa"/>
            <w:noWrap w:val="0"/>
            <w:vAlign w:val="top"/>
          </w:tcPr>
          <w:p w14:paraId="7C6C2EC5">
            <w:pPr>
              <w:kinsoku w:val="0"/>
              <w:autoSpaceDE w:val="0"/>
              <w:autoSpaceDN w:val="0"/>
              <w:adjustRightInd w:val="0"/>
              <w:snapToGrid w:val="0"/>
              <w:spacing w:before="19"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K1971+791</w:t>
            </w:r>
          </w:p>
        </w:tc>
        <w:tc>
          <w:tcPr>
            <w:tcW w:w="3906" w:type="dxa"/>
            <w:noWrap w:val="0"/>
            <w:vAlign w:val="top"/>
          </w:tcPr>
          <w:p w14:paraId="041EC65C">
            <w:pPr>
              <w:kinsoku w:val="0"/>
              <w:autoSpaceDE w:val="0"/>
              <w:autoSpaceDN w:val="0"/>
              <w:adjustRightInd w:val="0"/>
              <w:snapToGrid w:val="0"/>
              <w:spacing w:before="19" w:line="185"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4*30+3*30</w:t>
            </w:r>
          </w:p>
        </w:tc>
        <w:tc>
          <w:tcPr>
            <w:tcW w:w="959" w:type="dxa"/>
            <w:noWrap w:val="0"/>
            <w:vAlign w:val="top"/>
          </w:tcPr>
          <w:p w14:paraId="34A53E7B">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5706712">
            <w:pPr>
              <w:kinsoku w:val="0"/>
              <w:autoSpaceDE w:val="0"/>
              <w:autoSpaceDN w:val="0"/>
              <w:adjustRightInd w:val="0"/>
              <w:snapToGrid w:val="0"/>
              <w:spacing w:before="19" w:line="185"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108</w:t>
            </w:r>
          </w:p>
        </w:tc>
        <w:tc>
          <w:tcPr>
            <w:tcW w:w="1189" w:type="dxa"/>
            <w:noWrap w:val="0"/>
            <w:vAlign w:val="top"/>
          </w:tcPr>
          <w:p w14:paraId="538A9F24">
            <w:pPr>
              <w:kinsoku w:val="0"/>
              <w:autoSpaceDE w:val="0"/>
              <w:autoSpaceDN w:val="0"/>
              <w:adjustRightInd w:val="0"/>
              <w:snapToGrid w:val="0"/>
              <w:spacing w:before="19" w:line="185"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216</w:t>
            </w:r>
          </w:p>
        </w:tc>
        <w:tc>
          <w:tcPr>
            <w:tcW w:w="1190" w:type="dxa"/>
            <w:noWrap w:val="0"/>
            <w:vAlign w:val="top"/>
          </w:tcPr>
          <w:p w14:paraId="7BA42800">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E5CD258">
            <w:pPr>
              <w:kinsoku w:val="0"/>
              <w:autoSpaceDE w:val="0"/>
              <w:autoSpaceDN w:val="0"/>
              <w:adjustRightInd w:val="0"/>
              <w:snapToGrid w:val="0"/>
              <w:spacing w:before="19" w:line="18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28B3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F39FD08">
            <w:pPr>
              <w:kinsoku w:val="0"/>
              <w:autoSpaceDE w:val="0"/>
              <w:autoSpaceDN w:val="0"/>
              <w:adjustRightInd w:val="0"/>
              <w:snapToGrid w:val="0"/>
              <w:spacing w:before="19" w:line="185"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56</w:t>
            </w:r>
          </w:p>
        </w:tc>
        <w:tc>
          <w:tcPr>
            <w:tcW w:w="959" w:type="dxa"/>
            <w:noWrap w:val="0"/>
            <w:vAlign w:val="top"/>
          </w:tcPr>
          <w:p w14:paraId="4A9637D4">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D68AA23">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E56A5BE">
            <w:pPr>
              <w:kinsoku w:val="0"/>
              <w:autoSpaceDE w:val="0"/>
              <w:autoSpaceDN w:val="0"/>
              <w:adjustRightInd w:val="0"/>
              <w:snapToGrid w:val="0"/>
              <w:spacing w:before="19" w:line="185" w:lineRule="auto"/>
              <w:ind w:left="14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长鼓铺大桥（下行）</w:t>
            </w:r>
            <w:r>
              <w:rPr>
                <w:rFonts w:ascii="宋体" w:hAnsi="宋体" w:eastAsia="宋体" w:cs="宋体"/>
                <w:snapToGrid w:val="0"/>
                <w:color w:val="000000"/>
                <w:spacing w:val="-45"/>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(K1972+419)-左线</w:t>
            </w:r>
          </w:p>
        </w:tc>
        <w:tc>
          <w:tcPr>
            <w:tcW w:w="1420" w:type="dxa"/>
            <w:noWrap w:val="0"/>
            <w:vAlign w:val="top"/>
          </w:tcPr>
          <w:p w14:paraId="2E8FE437">
            <w:pPr>
              <w:kinsoku w:val="0"/>
              <w:autoSpaceDE w:val="0"/>
              <w:autoSpaceDN w:val="0"/>
              <w:adjustRightInd w:val="0"/>
              <w:snapToGrid w:val="0"/>
              <w:spacing w:before="19"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K1972+419</w:t>
            </w:r>
          </w:p>
        </w:tc>
        <w:tc>
          <w:tcPr>
            <w:tcW w:w="3906" w:type="dxa"/>
            <w:noWrap w:val="0"/>
            <w:vAlign w:val="top"/>
          </w:tcPr>
          <w:p w14:paraId="6EACE5CD">
            <w:pPr>
              <w:kinsoku w:val="0"/>
              <w:autoSpaceDE w:val="0"/>
              <w:autoSpaceDN w:val="0"/>
              <w:adjustRightInd w:val="0"/>
              <w:snapToGrid w:val="0"/>
              <w:spacing w:before="19" w:line="185"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3*30+3*30</w:t>
            </w:r>
          </w:p>
        </w:tc>
        <w:tc>
          <w:tcPr>
            <w:tcW w:w="959" w:type="dxa"/>
            <w:noWrap w:val="0"/>
            <w:vAlign w:val="top"/>
          </w:tcPr>
          <w:p w14:paraId="6BF1EEEB">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E100A2D">
            <w:pPr>
              <w:kinsoku w:val="0"/>
              <w:autoSpaceDE w:val="0"/>
              <w:autoSpaceDN w:val="0"/>
              <w:adjustRightInd w:val="0"/>
              <w:snapToGrid w:val="0"/>
              <w:spacing w:before="19" w:line="185"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1189" w:type="dxa"/>
            <w:noWrap w:val="0"/>
            <w:vAlign w:val="top"/>
          </w:tcPr>
          <w:p w14:paraId="59ED1EE1">
            <w:pPr>
              <w:kinsoku w:val="0"/>
              <w:autoSpaceDE w:val="0"/>
              <w:autoSpaceDN w:val="0"/>
              <w:adjustRightInd w:val="0"/>
              <w:snapToGrid w:val="0"/>
              <w:spacing w:before="19" w:line="185"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90" w:type="dxa"/>
            <w:noWrap w:val="0"/>
            <w:vAlign w:val="top"/>
          </w:tcPr>
          <w:p w14:paraId="31515E03">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61DA871">
            <w:pPr>
              <w:kinsoku w:val="0"/>
              <w:autoSpaceDE w:val="0"/>
              <w:autoSpaceDN w:val="0"/>
              <w:adjustRightInd w:val="0"/>
              <w:snapToGrid w:val="0"/>
              <w:spacing w:before="19" w:line="18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3AE93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2197C24">
            <w:pPr>
              <w:kinsoku w:val="0"/>
              <w:autoSpaceDE w:val="0"/>
              <w:autoSpaceDN w:val="0"/>
              <w:adjustRightInd w:val="0"/>
              <w:snapToGrid w:val="0"/>
              <w:spacing w:before="19" w:line="185"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57</w:t>
            </w:r>
          </w:p>
        </w:tc>
        <w:tc>
          <w:tcPr>
            <w:tcW w:w="959" w:type="dxa"/>
            <w:noWrap w:val="0"/>
            <w:vAlign w:val="top"/>
          </w:tcPr>
          <w:p w14:paraId="0A547FC2">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EA25BEF">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FE20B4B">
            <w:pPr>
              <w:kinsoku w:val="0"/>
              <w:autoSpaceDE w:val="0"/>
              <w:autoSpaceDN w:val="0"/>
              <w:adjustRightInd w:val="0"/>
              <w:snapToGrid w:val="0"/>
              <w:spacing w:before="19" w:line="185" w:lineRule="auto"/>
              <w:ind w:left="14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长鼓铺大桥（上行）</w:t>
            </w:r>
            <w:r>
              <w:rPr>
                <w:rFonts w:ascii="宋体" w:hAnsi="宋体" w:eastAsia="宋体" w:cs="宋体"/>
                <w:snapToGrid w:val="0"/>
                <w:color w:val="000000"/>
                <w:spacing w:val="-45"/>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(K1972+419)-右线</w:t>
            </w:r>
          </w:p>
        </w:tc>
        <w:tc>
          <w:tcPr>
            <w:tcW w:w="1420" w:type="dxa"/>
            <w:noWrap w:val="0"/>
            <w:vAlign w:val="top"/>
          </w:tcPr>
          <w:p w14:paraId="47C78368">
            <w:pPr>
              <w:kinsoku w:val="0"/>
              <w:autoSpaceDE w:val="0"/>
              <w:autoSpaceDN w:val="0"/>
              <w:adjustRightInd w:val="0"/>
              <w:snapToGrid w:val="0"/>
              <w:spacing w:before="19"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K1972+419</w:t>
            </w:r>
          </w:p>
        </w:tc>
        <w:tc>
          <w:tcPr>
            <w:tcW w:w="3906" w:type="dxa"/>
            <w:noWrap w:val="0"/>
            <w:vAlign w:val="top"/>
          </w:tcPr>
          <w:p w14:paraId="6DAA2444">
            <w:pPr>
              <w:kinsoku w:val="0"/>
              <w:autoSpaceDE w:val="0"/>
              <w:autoSpaceDN w:val="0"/>
              <w:adjustRightInd w:val="0"/>
              <w:snapToGrid w:val="0"/>
              <w:spacing w:before="19" w:line="185"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3*30+3*30</w:t>
            </w:r>
          </w:p>
        </w:tc>
        <w:tc>
          <w:tcPr>
            <w:tcW w:w="959" w:type="dxa"/>
            <w:noWrap w:val="0"/>
            <w:vAlign w:val="top"/>
          </w:tcPr>
          <w:p w14:paraId="6BE9C014">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57ECECB">
            <w:pPr>
              <w:kinsoku w:val="0"/>
              <w:autoSpaceDE w:val="0"/>
              <w:autoSpaceDN w:val="0"/>
              <w:adjustRightInd w:val="0"/>
              <w:snapToGrid w:val="0"/>
              <w:spacing w:before="19" w:line="185"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1189" w:type="dxa"/>
            <w:noWrap w:val="0"/>
            <w:vAlign w:val="top"/>
          </w:tcPr>
          <w:p w14:paraId="7B796AEE">
            <w:pPr>
              <w:kinsoku w:val="0"/>
              <w:autoSpaceDE w:val="0"/>
              <w:autoSpaceDN w:val="0"/>
              <w:adjustRightInd w:val="0"/>
              <w:snapToGrid w:val="0"/>
              <w:spacing w:before="19" w:line="185"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90" w:type="dxa"/>
            <w:noWrap w:val="0"/>
            <w:vAlign w:val="top"/>
          </w:tcPr>
          <w:p w14:paraId="3BB4E1B5">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FB2BA6C">
            <w:pPr>
              <w:kinsoku w:val="0"/>
              <w:autoSpaceDE w:val="0"/>
              <w:autoSpaceDN w:val="0"/>
              <w:adjustRightInd w:val="0"/>
              <w:snapToGrid w:val="0"/>
              <w:spacing w:before="19" w:line="18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31B3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33D46DC">
            <w:pPr>
              <w:kinsoku w:val="0"/>
              <w:autoSpaceDE w:val="0"/>
              <w:autoSpaceDN w:val="0"/>
              <w:adjustRightInd w:val="0"/>
              <w:snapToGrid w:val="0"/>
              <w:spacing w:before="19" w:line="185"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58</w:t>
            </w:r>
          </w:p>
        </w:tc>
        <w:tc>
          <w:tcPr>
            <w:tcW w:w="959" w:type="dxa"/>
            <w:noWrap w:val="0"/>
            <w:vAlign w:val="top"/>
          </w:tcPr>
          <w:p w14:paraId="37D01965">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5B14DDA">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0FD9EF8">
            <w:pPr>
              <w:kinsoku w:val="0"/>
              <w:autoSpaceDE w:val="0"/>
              <w:autoSpaceDN w:val="0"/>
              <w:adjustRightInd w:val="0"/>
              <w:snapToGrid w:val="0"/>
              <w:spacing w:before="19" w:line="185" w:lineRule="auto"/>
              <w:ind w:left="14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横丝冲大桥（下行）</w:t>
            </w:r>
            <w:r>
              <w:rPr>
                <w:rFonts w:ascii="宋体" w:hAnsi="宋体" w:eastAsia="宋体" w:cs="宋体"/>
                <w:snapToGrid w:val="0"/>
                <w:color w:val="000000"/>
                <w:spacing w:val="-43"/>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(K1973+956)-左线</w:t>
            </w:r>
          </w:p>
        </w:tc>
        <w:tc>
          <w:tcPr>
            <w:tcW w:w="1420" w:type="dxa"/>
            <w:noWrap w:val="0"/>
            <w:vAlign w:val="top"/>
          </w:tcPr>
          <w:p w14:paraId="548FC02C">
            <w:pPr>
              <w:kinsoku w:val="0"/>
              <w:autoSpaceDE w:val="0"/>
              <w:autoSpaceDN w:val="0"/>
              <w:adjustRightInd w:val="0"/>
              <w:snapToGrid w:val="0"/>
              <w:spacing w:before="19"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K1973+956</w:t>
            </w:r>
          </w:p>
        </w:tc>
        <w:tc>
          <w:tcPr>
            <w:tcW w:w="3906" w:type="dxa"/>
            <w:noWrap w:val="0"/>
            <w:vAlign w:val="top"/>
          </w:tcPr>
          <w:p w14:paraId="7CC19D41">
            <w:pPr>
              <w:kinsoku w:val="0"/>
              <w:autoSpaceDE w:val="0"/>
              <w:autoSpaceDN w:val="0"/>
              <w:adjustRightInd w:val="0"/>
              <w:snapToGrid w:val="0"/>
              <w:spacing w:before="19" w:line="185" w:lineRule="auto"/>
              <w:ind w:left="17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6*30</w:t>
            </w:r>
          </w:p>
        </w:tc>
        <w:tc>
          <w:tcPr>
            <w:tcW w:w="959" w:type="dxa"/>
            <w:noWrap w:val="0"/>
            <w:vAlign w:val="top"/>
          </w:tcPr>
          <w:p w14:paraId="271CD4A1">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2EA9E8F">
            <w:pPr>
              <w:kinsoku w:val="0"/>
              <w:autoSpaceDE w:val="0"/>
              <w:autoSpaceDN w:val="0"/>
              <w:adjustRightInd w:val="0"/>
              <w:snapToGrid w:val="0"/>
              <w:spacing w:before="19" w:line="185"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1189" w:type="dxa"/>
            <w:noWrap w:val="0"/>
            <w:vAlign w:val="top"/>
          </w:tcPr>
          <w:p w14:paraId="4A58D260">
            <w:pPr>
              <w:kinsoku w:val="0"/>
              <w:autoSpaceDE w:val="0"/>
              <w:autoSpaceDN w:val="0"/>
              <w:adjustRightInd w:val="0"/>
              <w:snapToGrid w:val="0"/>
              <w:spacing w:before="19" w:line="185"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90" w:type="dxa"/>
            <w:noWrap w:val="0"/>
            <w:vAlign w:val="top"/>
          </w:tcPr>
          <w:p w14:paraId="7E1DAA54">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04CDBB1">
            <w:pPr>
              <w:kinsoku w:val="0"/>
              <w:autoSpaceDE w:val="0"/>
              <w:autoSpaceDN w:val="0"/>
              <w:adjustRightInd w:val="0"/>
              <w:snapToGrid w:val="0"/>
              <w:spacing w:before="19" w:line="18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5F71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391495E">
            <w:pPr>
              <w:kinsoku w:val="0"/>
              <w:autoSpaceDE w:val="0"/>
              <w:autoSpaceDN w:val="0"/>
              <w:adjustRightInd w:val="0"/>
              <w:snapToGrid w:val="0"/>
              <w:spacing w:before="19" w:line="185" w:lineRule="auto"/>
              <w:ind w:left="2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59</w:t>
            </w:r>
          </w:p>
        </w:tc>
        <w:tc>
          <w:tcPr>
            <w:tcW w:w="959" w:type="dxa"/>
            <w:noWrap w:val="0"/>
            <w:vAlign w:val="top"/>
          </w:tcPr>
          <w:p w14:paraId="285CA518">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9FCBC8D">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A7E400A">
            <w:pPr>
              <w:kinsoku w:val="0"/>
              <w:autoSpaceDE w:val="0"/>
              <w:autoSpaceDN w:val="0"/>
              <w:adjustRightInd w:val="0"/>
              <w:snapToGrid w:val="0"/>
              <w:spacing w:before="19" w:line="185" w:lineRule="auto"/>
              <w:ind w:left="14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横丝冲大桥（上行）</w:t>
            </w:r>
            <w:r>
              <w:rPr>
                <w:rFonts w:ascii="宋体" w:hAnsi="宋体" w:eastAsia="宋体" w:cs="宋体"/>
                <w:snapToGrid w:val="0"/>
                <w:color w:val="000000"/>
                <w:spacing w:val="-43"/>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(K1973+956)-右线</w:t>
            </w:r>
          </w:p>
        </w:tc>
        <w:tc>
          <w:tcPr>
            <w:tcW w:w="1420" w:type="dxa"/>
            <w:noWrap w:val="0"/>
            <w:vAlign w:val="top"/>
          </w:tcPr>
          <w:p w14:paraId="3669C177">
            <w:pPr>
              <w:kinsoku w:val="0"/>
              <w:autoSpaceDE w:val="0"/>
              <w:autoSpaceDN w:val="0"/>
              <w:adjustRightInd w:val="0"/>
              <w:snapToGrid w:val="0"/>
              <w:spacing w:before="19"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K1973+956</w:t>
            </w:r>
          </w:p>
        </w:tc>
        <w:tc>
          <w:tcPr>
            <w:tcW w:w="3906" w:type="dxa"/>
            <w:noWrap w:val="0"/>
            <w:vAlign w:val="top"/>
          </w:tcPr>
          <w:p w14:paraId="00B384DC">
            <w:pPr>
              <w:kinsoku w:val="0"/>
              <w:autoSpaceDE w:val="0"/>
              <w:autoSpaceDN w:val="0"/>
              <w:adjustRightInd w:val="0"/>
              <w:snapToGrid w:val="0"/>
              <w:spacing w:before="19" w:line="185" w:lineRule="auto"/>
              <w:ind w:left="17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7*30</w:t>
            </w:r>
          </w:p>
        </w:tc>
        <w:tc>
          <w:tcPr>
            <w:tcW w:w="959" w:type="dxa"/>
            <w:noWrap w:val="0"/>
            <w:vAlign w:val="top"/>
          </w:tcPr>
          <w:p w14:paraId="1F2EF751">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6F9A751">
            <w:pPr>
              <w:kinsoku w:val="0"/>
              <w:autoSpaceDE w:val="0"/>
              <w:autoSpaceDN w:val="0"/>
              <w:adjustRightInd w:val="0"/>
              <w:snapToGrid w:val="0"/>
              <w:spacing w:before="19" w:line="185"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108</w:t>
            </w:r>
          </w:p>
        </w:tc>
        <w:tc>
          <w:tcPr>
            <w:tcW w:w="1189" w:type="dxa"/>
            <w:noWrap w:val="0"/>
            <w:vAlign w:val="top"/>
          </w:tcPr>
          <w:p w14:paraId="13C7E850">
            <w:pPr>
              <w:kinsoku w:val="0"/>
              <w:autoSpaceDE w:val="0"/>
              <w:autoSpaceDN w:val="0"/>
              <w:adjustRightInd w:val="0"/>
              <w:snapToGrid w:val="0"/>
              <w:spacing w:before="19" w:line="185"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216</w:t>
            </w:r>
          </w:p>
        </w:tc>
        <w:tc>
          <w:tcPr>
            <w:tcW w:w="1190" w:type="dxa"/>
            <w:noWrap w:val="0"/>
            <w:vAlign w:val="top"/>
          </w:tcPr>
          <w:p w14:paraId="345A6B89">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002C225">
            <w:pPr>
              <w:kinsoku w:val="0"/>
              <w:autoSpaceDE w:val="0"/>
              <w:autoSpaceDN w:val="0"/>
              <w:adjustRightInd w:val="0"/>
              <w:snapToGrid w:val="0"/>
              <w:spacing w:before="19" w:line="18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38561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4B038FD">
            <w:pPr>
              <w:kinsoku w:val="0"/>
              <w:autoSpaceDE w:val="0"/>
              <w:autoSpaceDN w:val="0"/>
              <w:adjustRightInd w:val="0"/>
              <w:snapToGrid w:val="0"/>
              <w:spacing w:before="19" w:line="185"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60</w:t>
            </w:r>
          </w:p>
        </w:tc>
        <w:tc>
          <w:tcPr>
            <w:tcW w:w="959" w:type="dxa"/>
            <w:noWrap w:val="0"/>
            <w:vAlign w:val="top"/>
          </w:tcPr>
          <w:p w14:paraId="6627AE8D">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9CD20FF">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26DFBD6">
            <w:pPr>
              <w:kinsoku w:val="0"/>
              <w:autoSpaceDE w:val="0"/>
              <w:autoSpaceDN w:val="0"/>
              <w:adjustRightInd w:val="0"/>
              <w:snapToGrid w:val="0"/>
              <w:spacing w:before="22" w:line="182" w:lineRule="auto"/>
              <w:ind w:left="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屋主塘1号大桥（上行）</w:t>
            </w:r>
            <w:r>
              <w:rPr>
                <w:rFonts w:ascii="宋体" w:hAnsi="宋体" w:eastAsia="宋体" w:cs="宋体"/>
                <w:snapToGrid w:val="0"/>
                <w:color w:val="000000"/>
                <w:spacing w:val="-48"/>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(K1974+825)-右</w:t>
            </w:r>
          </w:p>
        </w:tc>
        <w:tc>
          <w:tcPr>
            <w:tcW w:w="1420" w:type="dxa"/>
            <w:noWrap w:val="0"/>
            <w:vAlign w:val="top"/>
          </w:tcPr>
          <w:p w14:paraId="506DFF04">
            <w:pPr>
              <w:kinsoku w:val="0"/>
              <w:autoSpaceDE w:val="0"/>
              <w:autoSpaceDN w:val="0"/>
              <w:adjustRightInd w:val="0"/>
              <w:snapToGrid w:val="0"/>
              <w:spacing w:before="19"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K1974+825</w:t>
            </w:r>
          </w:p>
        </w:tc>
        <w:tc>
          <w:tcPr>
            <w:tcW w:w="3906" w:type="dxa"/>
            <w:noWrap w:val="0"/>
            <w:vAlign w:val="top"/>
          </w:tcPr>
          <w:p w14:paraId="713DF607">
            <w:pPr>
              <w:kinsoku w:val="0"/>
              <w:autoSpaceDE w:val="0"/>
              <w:autoSpaceDN w:val="0"/>
              <w:adjustRightInd w:val="0"/>
              <w:snapToGrid w:val="0"/>
              <w:spacing w:before="19" w:line="185" w:lineRule="auto"/>
              <w:ind w:left="107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2*30+2*40+35+58+35</w:t>
            </w:r>
          </w:p>
        </w:tc>
        <w:tc>
          <w:tcPr>
            <w:tcW w:w="959" w:type="dxa"/>
            <w:noWrap w:val="0"/>
            <w:vAlign w:val="top"/>
          </w:tcPr>
          <w:p w14:paraId="429867A2">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903EAF5">
            <w:pPr>
              <w:kinsoku w:val="0"/>
              <w:autoSpaceDE w:val="0"/>
              <w:autoSpaceDN w:val="0"/>
              <w:adjustRightInd w:val="0"/>
              <w:snapToGrid w:val="0"/>
              <w:spacing w:before="19" w:line="185"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137.5</w:t>
            </w:r>
          </w:p>
        </w:tc>
        <w:tc>
          <w:tcPr>
            <w:tcW w:w="1189" w:type="dxa"/>
            <w:noWrap w:val="0"/>
            <w:vAlign w:val="top"/>
          </w:tcPr>
          <w:p w14:paraId="499A6D5A">
            <w:pPr>
              <w:kinsoku w:val="0"/>
              <w:autoSpaceDE w:val="0"/>
              <w:autoSpaceDN w:val="0"/>
              <w:adjustRightInd w:val="0"/>
              <w:snapToGrid w:val="0"/>
              <w:spacing w:before="19" w:line="185"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275</w:t>
            </w:r>
          </w:p>
        </w:tc>
        <w:tc>
          <w:tcPr>
            <w:tcW w:w="1190" w:type="dxa"/>
            <w:noWrap w:val="0"/>
            <w:vAlign w:val="top"/>
          </w:tcPr>
          <w:p w14:paraId="1D00E8FC">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60D718B">
            <w:pPr>
              <w:kinsoku w:val="0"/>
              <w:autoSpaceDE w:val="0"/>
              <w:autoSpaceDN w:val="0"/>
              <w:adjustRightInd w:val="0"/>
              <w:snapToGrid w:val="0"/>
              <w:spacing w:before="19" w:line="18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E938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84FCA98">
            <w:pPr>
              <w:kinsoku w:val="0"/>
              <w:autoSpaceDE w:val="0"/>
              <w:autoSpaceDN w:val="0"/>
              <w:adjustRightInd w:val="0"/>
              <w:snapToGrid w:val="0"/>
              <w:spacing w:before="20" w:line="184"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61</w:t>
            </w:r>
          </w:p>
        </w:tc>
        <w:tc>
          <w:tcPr>
            <w:tcW w:w="959" w:type="dxa"/>
            <w:noWrap w:val="0"/>
            <w:vAlign w:val="top"/>
          </w:tcPr>
          <w:p w14:paraId="6C7819FB">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B1A500A">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53027A9">
            <w:pPr>
              <w:kinsoku w:val="0"/>
              <w:autoSpaceDE w:val="0"/>
              <w:autoSpaceDN w:val="0"/>
              <w:adjustRightInd w:val="0"/>
              <w:snapToGrid w:val="0"/>
              <w:spacing w:before="23" w:line="181" w:lineRule="auto"/>
              <w:ind w:left="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屋主塘1号大桥（下行）</w:t>
            </w:r>
            <w:r>
              <w:rPr>
                <w:rFonts w:ascii="宋体" w:hAnsi="宋体" w:eastAsia="宋体" w:cs="宋体"/>
                <w:snapToGrid w:val="0"/>
                <w:color w:val="000000"/>
                <w:spacing w:val="-48"/>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(K1974+825)-左</w:t>
            </w:r>
          </w:p>
        </w:tc>
        <w:tc>
          <w:tcPr>
            <w:tcW w:w="1420" w:type="dxa"/>
            <w:noWrap w:val="0"/>
            <w:vAlign w:val="top"/>
          </w:tcPr>
          <w:p w14:paraId="5969E3CE">
            <w:pPr>
              <w:kinsoku w:val="0"/>
              <w:autoSpaceDE w:val="0"/>
              <w:autoSpaceDN w:val="0"/>
              <w:adjustRightInd w:val="0"/>
              <w:snapToGrid w:val="0"/>
              <w:spacing w:before="20" w:line="18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K1974+825</w:t>
            </w:r>
          </w:p>
        </w:tc>
        <w:tc>
          <w:tcPr>
            <w:tcW w:w="3906" w:type="dxa"/>
            <w:noWrap w:val="0"/>
            <w:vAlign w:val="top"/>
          </w:tcPr>
          <w:p w14:paraId="4F672070">
            <w:pPr>
              <w:kinsoku w:val="0"/>
              <w:autoSpaceDE w:val="0"/>
              <w:autoSpaceDN w:val="0"/>
              <w:adjustRightInd w:val="0"/>
              <w:snapToGrid w:val="0"/>
              <w:spacing w:before="20" w:line="184" w:lineRule="auto"/>
              <w:ind w:left="107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2*30+2*40+35+58+35</w:t>
            </w:r>
          </w:p>
        </w:tc>
        <w:tc>
          <w:tcPr>
            <w:tcW w:w="959" w:type="dxa"/>
            <w:noWrap w:val="0"/>
            <w:vAlign w:val="top"/>
          </w:tcPr>
          <w:p w14:paraId="6996868B">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FED8E09">
            <w:pPr>
              <w:kinsoku w:val="0"/>
              <w:autoSpaceDE w:val="0"/>
              <w:autoSpaceDN w:val="0"/>
              <w:adjustRightInd w:val="0"/>
              <w:snapToGrid w:val="0"/>
              <w:spacing w:before="20" w:line="184"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137.5</w:t>
            </w:r>
          </w:p>
        </w:tc>
        <w:tc>
          <w:tcPr>
            <w:tcW w:w="1189" w:type="dxa"/>
            <w:noWrap w:val="0"/>
            <w:vAlign w:val="top"/>
          </w:tcPr>
          <w:p w14:paraId="5688C460">
            <w:pPr>
              <w:kinsoku w:val="0"/>
              <w:autoSpaceDE w:val="0"/>
              <w:autoSpaceDN w:val="0"/>
              <w:adjustRightInd w:val="0"/>
              <w:snapToGrid w:val="0"/>
              <w:spacing w:before="20" w:line="184"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275</w:t>
            </w:r>
          </w:p>
        </w:tc>
        <w:tc>
          <w:tcPr>
            <w:tcW w:w="1190" w:type="dxa"/>
            <w:noWrap w:val="0"/>
            <w:vAlign w:val="top"/>
          </w:tcPr>
          <w:p w14:paraId="2BA57FD0">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599A474">
            <w:pPr>
              <w:kinsoku w:val="0"/>
              <w:autoSpaceDE w:val="0"/>
              <w:autoSpaceDN w:val="0"/>
              <w:adjustRightInd w:val="0"/>
              <w:snapToGrid w:val="0"/>
              <w:spacing w:before="20"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D0CA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B23213A">
            <w:pPr>
              <w:kinsoku w:val="0"/>
              <w:autoSpaceDE w:val="0"/>
              <w:autoSpaceDN w:val="0"/>
              <w:adjustRightInd w:val="0"/>
              <w:snapToGrid w:val="0"/>
              <w:spacing w:before="20" w:line="184"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62</w:t>
            </w:r>
          </w:p>
        </w:tc>
        <w:tc>
          <w:tcPr>
            <w:tcW w:w="959" w:type="dxa"/>
            <w:noWrap w:val="0"/>
            <w:vAlign w:val="top"/>
          </w:tcPr>
          <w:p w14:paraId="31806D54">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AFBC38C">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649DEBA">
            <w:pPr>
              <w:kinsoku w:val="0"/>
              <w:autoSpaceDE w:val="0"/>
              <w:autoSpaceDN w:val="0"/>
              <w:adjustRightInd w:val="0"/>
              <w:snapToGrid w:val="0"/>
              <w:spacing w:before="23" w:line="181" w:lineRule="auto"/>
              <w:ind w:left="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屋主塘2号大桥（上行）</w:t>
            </w:r>
            <w:r>
              <w:rPr>
                <w:rFonts w:ascii="宋体" w:hAnsi="宋体" w:eastAsia="宋体" w:cs="宋体"/>
                <w:snapToGrid w:val="0"/>
                <w:color w:val="000000"/>
                <w:spacing w:val="-48"/>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(K1975+123)-右</w:t>
            </w:r>
          </w:p>
        </w:tc>
        <w:tc>
          <w:tcPr>
            <w:tcW w:w="1420" w:type="dxa"/>
            <w:noWrap w:val="0"/>
            <w:vAlign w:val="top"/>
          </w:tcPr>
          <w:p w14:paraId="1F5824DD">
            <w:pPr>
              <w:kinsoku w:val="0"/>
              <w:autoSpaceDE w:val="0"/>
              <w:autoSpaceDN w:val="0"/>
              <w:adjustRightInd w:val="0"/>
              <w:snapToGrid w:val="0"/>
              <w:spacing w:before="20" w:line="18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K1975+123</w:t>
            </w:r>
          </w:p>
        </w:tc>
        <w:tc>
          <w:tcPr>
            <w:tcW w:w="3906" w:type="dxa"/>
            <w:noWrap w:val="0"/>
            <w:vAlign w:val="top"/>
          </w:tcPr>
          <w:p w14:paraId="12E7BF17">
            <w:pPr>
              <w:kinsoku w:val="0"/>
              <w:autoSpaceDE w:val="0"/>
              <w:autoSpaceDN w:val="0"/>
              <w:adjustRightInd w:val="0"/>
              <w:snapToGrid w:val="0"/>
              <w:spacing w:before="20" w:line="184"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1*40</w:t>
            </w:r>
          </w:p>
        </w:tc>
        <w:tc>
          <w:tcPr>
            <w:tcW w:w="959" w:type="dxa"/>
            <w:noWrap w:val="0"/>
            <w:vAlign w:val="top"/>
          </w:tcPr>
          <w:p w14:paraId="0602BBD1">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475B041">
            <w:pPr>
              <w:kinsoku w:val="0"/>
              <w:autoSpaceDE w:val="0"/>
              <w:autoSpaceDN w:val="0"/>
              <w:adjustRightInd w:val="0"/>
              <w:snapToGrid w:val="0"/>
              <w:spacing w:before="20" w:line="184"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24</w:t>
            </w:r>
          </w:p>
        </w:tc>
        <w:tc>
          <w:tcPr>
            <w:tcW w:w="1189" w:type="dxa"/>
            <w:noWrap w:val="0"/>
            <w:vAlign w:val="top"/>
          </w:tcPr>
          <w:p w14:paraId="0075231F">
            <w:pPr>
              <w:kinsoku w:val="0"/>
              <w:autoSpaceDE w:val="0"/>
              <w:autoSpaceDN w:val="0"/>
              <w:adjustRightInd w:val="0"/>
              <w:snapToGrid w:val="0"/>
              <w:spacing w:before="20" w:line="184" w:lineRule="auto"/>
              <w:ind w:left="5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48</w:t>
            </w:r>
          </w:p>
        </w:tc>
        <w:tc>
          <w:tcPr>
            <w:tcW w:w="1190" w:type="dxa"/>
            <w:noWrap w:val="0"/>
            <w:vAlign w:val="top"/>
          </w:tcPr>
          <w:p w14:paraId="7DE2887C">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1132925">
            <w:pPr>
              <w:kinsoku w:val="0"/>
              <w:autoSpaceDE w:val="0"/>
              <w:autoSpaceDN w:val="0"/>
              <w:adjustRightInd w:val="0"/>
              <w:snapToGrid w:val="0"/>
              <w:spacing w:before="20"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00A3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B71C1D5">
            <w:pPr>
              <w:kinsoku w:val="0"/>
              <w:autoSpaceDE w:val="0"/>
              <w:autoSpaceDN w:val="0"/>
              <w:adjustRightInd w:val="0"/>
              <w:snapToGrid w:val="0"/>
              <w:spacing w:before="20" w:line="184"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63</w:t>
            </w:r>
          </w:p>
        </w:tc>
        <w:tc>
          <w:tcPr>
            <w:tcW w:w="959" w:type="dxa"/>
            <w:noWrap w:val="0"/>
            <w:vAlign w:val="top"/>
          </w:tcPr>
          <w:p w14:paraId="7F7AB18F">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55010CC">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2D6302C">
            <w:pPr>
              <w:kinsoku w:val="0"/>
              <w:autoSpaceDE w:val="0"/>
              <w:autoSpaceDN w:val="0"/>
              <w:adjustRightInd w:val="0"/>
              <w:snapToGrid w:val="0"/>
              <w:spacing w:before="23" w:line="181" w:lineRule="auto"/>
              <w:ind w:left="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屋主塘2号大桥（下行）</w:t>
            </w:r>
            <w:r>
              <w:rPr>
                <w:rFonts w:ascii="宋体" w:hAnsi="宋体" w:eastAsia="宋体" w:cs="宋体"/>
                <w:snapToGrid w:val="0"/>
                <w:color w:val="000000"/>
                <w:spacing w:val="-48"/>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(K1975+123)-左</w:t>
            </w:r>
          </w:p>
        </w:tc>
        <w:tc>
          <w:tcPr>
            <w:tcW w:w="1420" w:type="dxa"/>
            <w:noWrap w:val="0"/>
            <w:vAlign w:val="top"/>
          </w:tcPr>
          <w:p w14:paraId="3C2D06B8">
            <w:pPr>
              <w:kinsoku w:val="0"/>
              <w:autoSpaceDE w:val="0"/>
              <w:autoSpaceDN w:val="0"/>
              <w:adjustRightInd w:val="0"/>
              <w:snapToGrid w:val="0"/>
              <w:spacing w:before="20" w:line="18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K1975+123</w:t>
            </w:r>
          </w:p>
        </w:tc>
        <w:tc>
          <w:tcPr>
            <w:tcW w:w="3906" w:type="dxa"/>
            <w:noWrap w:val="0"/>
            <w:vAlign w:val="top"/>
          </w:tcPr>
          <w:p w14:paraId="3C630F0E">
            <w:pPr>
              <w:kinsoku w:val="0"/>
              <w:autoSpaceDE w:val="0"/>
              <w:autoSpaceDN w:val="0"/>
              <w:adjustRightInd w:val="0"/>
              <w:snapToGrid w:val="0"/>
              <w:spacing w:before="20" w:line="184"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1*40</w:t>
            </w:r>
          </w:p>
        </w:tc>
        <w:tc>
          <w:tcPr>
            <w:tcW w:w="959" w:type="dxa"/>
            <w:noWrap w:val="0"/>
            <w:vAlign w:val="top"/>
          </w:tcPr>
          <w:p w14:paraId="69D2414C">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3A846CB">
            <w:pPr>
              <w:kinsoku w:val="0"/>
              <w:autoSpaceDE w:val="0"/>
              <w:autoSpaceDN w:val="0"/>
              <w:adjustRightInd w:val="0"/>
              <w:snapToGrid w:val="0"/>
              <w:spacing w:before="20" w:line="184"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24</w:t>
            </w:r>
          </w:p>
        </w:tc>
        <w:tc>
          <w:tcPr>
            <w:tcW w:w="1189" w:type="dxa"/>
            <w:noWrap w:val="0"/>
            <w:vAlign w:val="top"/>
          </w:tcPr>
          <w:p w14:paraId="19341899">
            <w:pPr>
              <w:kinsoku w:val="0"/>
              <w:autoSpaceDE w:val="0"/>
              <w:autoSpaceDN w:val="0"/>
              <w:adjustRightInd w:val="0"/>
              <w:snapToGrid w:val="0"/>
              <w:spacing w:before="20" w:line="184" w:lineRule="auto"/>
              <w:ind w:left="5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48</w:t>
            </w:r>
          </w:p>
        </w:tc>
        <w:tc>
          <w:tcPr>
            <w:tcW w:w="1190" w:type="dxa"/>
            <w:noWrap w:val="0"/>
            <w:vAlign w:val="top"/>
          </w:tcPr>
          <w:p w14:paraId="13306275">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0B0B557">
            <w:pPr>
              <w:kinsoku w:val="0"/>
              <w:autoSpaceDE w:val="0"/>
              <w:autoSpaceDN w:val="0"/>
              <w:adjustRightInd w:val="0"/>
              <w:snapToGrid w:val="0"/>
              <w:spacing w:before="20"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B1E2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C742BAC">
            <w:pPr>
              <w:kinsoku w:val="0"/>
              <w:autoSpaceDE w:val="0"/>
              <w:autoSpaceDN w:val="0"/>
              <w:adjustRightInd w:val="0"/>
              <w:snapToGrid w:val="0"/>
              <w:spacing w:before="20" w:line="184"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64</w:t>
            </w:r>
          </w:p>
        </w:tc>
        <w:tc>
          <w:tcPr>
            <w:tcW w:w="959" w:type="dxa"/>
            <w:noWrap w:val="0"/>
            <w:vAlign w:val="top"/>
          </w:tcPr>
          <w:p w14:paraId="62A09EF0">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17DB96A">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771DB65">
            <w:pPr>
              <w:kinsoku w:val="0"/>
              <w:autoSpaceDE w:val="0"/>
              <w:autoSpaceDN w:val="0"/>
              <w:adjustRightInd w:val="0"/>
              <w:snapToGrid w:val="0"/>
              <w:spacing w:before="20" w:line="184" w:lineRule="auto"/>
              <w:ind w:left="14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黄瓜岭大桥（下行）</w:t>
            </w:r>
            <w:r>
              <w:rPr>
                <w:rFonts w:ascii="宋体" w:hAnsi="宋体" w:eastAsia="宋体" w:cs="宋体"/>
                <w:snapToGrid w:val="0"/>
                <w:color w:val="000000"/>
                <w:spacing w:val="-43"/>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(K1975+764)-左线</w:t>
            </w:r>
          </w:p>
        </w:tc>
        <w:tc>
          <w:tcPr>
            <w:tcW w:w="1420" w:type="dxa"/>
            <w:noWrap w:val="0"/>
            <w:vAlign w:val="top"/>
          </w:tcPr>
          <w:p w14:paraId="3625399D">
            <w:pPr>
              <w:kinsoku w:val="0"/>
              <w:autoSpaceDE w:val="0"/>
              <w:autoSpaceDN w:val="0"/>
              <w:adjustRightInd w:val="0"/>
              <w:snapToGrid w:val="0"/>
              <w:spacing w:before="20" w:line="18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K1975+647</w:t>
            </w:r>
          </w:p>
        </w:tc>
        <w:tc>
          <w:tcPr>
            <w:tcW w:w="3906" w:type="dxa"/>
            <w:noWrap w:val="0"/>
            <w:vAlign w:val="top"/>
          </w:tcPr>
          <w:p w14:paraId="1C0ED17B">
            <w:pPr>
              <w:kinsoku w:val="0"/>
              <w:autoSpaceDE w:val="0"/>
              <w:autoSpaceDN w:val="0"/>
              <w:adjustRightInd w:val="0"/>
              <w:snapToGrid w:val="0"/>
              <w:spacing w:before="20" w:line="184" w:lineRule="auto"/>
              <w:ind w:left="10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3*30+3*30+3*30+3*30</w:t>
            </w:r>
          </w:p>
        </w:tc>
        <w:tc>
          <w:tcPr>
            <w:tcW w:w="959" w:type="dxa"/>
            <w:noWrap w:val="0"/>
            <w:vAlign w:val="top"/>
          </w:tcPr>
          <w:p w14:paraId="26D9E5E9">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0D4F951">
            <w:pPr>
              <w:kinsoku w:val="0"/>
              <w:autoSpaceDE w:val="0"/>
              <w:autoSpaceDN w:val="0"/>
              <w:adjustRightInd w:val="0"/>
              <w:snapToGrid w:val="0"/>
              <w:spacing w:before="20" w:line="18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183</w:t>
            </w:r>
          </w:p>
        </w:tc>
        <w:tc>
          <w:tcPr>
            <w:tcW w:w="1189" w:type="dxa"/>
            <w:noWrap w:val="0"/>
            <w:vAlign w:val="top"/>
          </w:tcPr>
          <w:p w14:paraId="787DBC5B">
            <w:pPr>
              <w:kinsoku w:val="0"/>
              <w:autoSpaceDE w:val="0"/>
              <w:autoSpaceDN w:val="0"/>
              <w:adjustRightInd w:val="0"/>
              <w:snapToGrid w:val="0"/>
              <w:spacing w:before="20" w:line="18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366</w:t>
            </w:r>
          </w:p>
        </w:tc>
        <w:tc>
          <w:tcPr>
            <w:tcW w:w="1190" w:type="dxa"/>
            <w:noWrap w:val="0"/>
            <w:vAlign w:val="top"/>
          </w:tcPr>
          <w:p w14:paraId="7272B007">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6F0B761">
            <w:pPr>
              <w:kinsoku w:val="0"/>
              <w:autoSpaceDE w:val="0"/>
              <w:autoSpaceDN w:val="0"/>
              <w:adjustRightInd w:val="0"/>
              <w:snapToGrid w:val="0"/>
              <w:spacing w:before="20"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8DEF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0DDB622">
            <w:pPr>
              <w:kinsoku w:val="0"/>
              <w:autoSpaceDE w:val="0"/>
              <w:autoSpaceDN w:val="0"/>
              <w:adjustRightInd w:val="0"/>
              <w:snapToGrid w:val="0"/>
              <w:spacing w:before="20" w:line="184"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65</w:t>
            </w:r>
          </w:p>
        </w:tc>
        <w:tc>
          <w:tcPr>
            <w:tcW w:w="959" w:type="dxa"/>
            <w:noWrap w:val="0"/>
            <w:vAlign w:val="top"/>
          </w:tcPr>
          <w:p w14:paraId="5976BEFB">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9F9CDC9">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AFAC2BB">
            <w:pPr>
              <w:kinsoku w:val="0"/>
              <w:autoSpaceDE w:val="0"/>
              <w:autoSpaceDN w:val="0"/>
              <w:adjustRightInd w:val="0"/>
              <w:snapToGrid w:val="0"/>
              <w:spacing w:before="20" w:line="184" w:lineRule="auto"/>
              <w:ind w:left="14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黄瓜岭大桥（上行）</w:t>
            </w:r>
            <w:r>
              <w:rPr>
                <w:rFonts w:ascii="宋体" w:hAnsi="宋体" w:eastAsia="宋体" w:cs="宋体"/>
                <w:snapToGrid w:val="0"/>
                <w:color w:val="000000"/>
                <w:spacing w:val="-43"/>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(K1975+764)-右线</w:t>
            </w:r>
          </w:p>
        </w:tc>
        <w:tc>
          <w:tcPr>
            <w:tcW w:w="1420" w:type="dxa"/>
            <w:noWrap w:val="0"/>
            <w:vAlign w:val="top"/>
          </w:tcPr>
          <w:p w14:paraId="36146880">
            <w:pPr>
              <w:kinsoku w:val="0"/>
              <w:autoSpaceDE w:val="0"/>
              <w:autoSpaceDN w:val="0"/>
              <w:adjustRightInd w:val="0"/>
              <w:snapToGrid w:val="0"/>
              <w:spacing w:before="20" w:line="18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K1975+647</w:t>
            </w:r>
          </w:p>
        </w:tc>
        <w:tc>
          <w:tcPr>
            <w:tcW w:w="3906" w:type="dxa"/>
            <w:noWrap w:val="0"/>
            <w:vAlign w:val="top"/>
          </w:tcPr>
          <w:p w14:paraId="513B9998">
            <w:pPr>
              <w:kinsoku w:val="0"/>
              <w:autoSpaceDE w:val="0"/>
              <w:autoSpaceDN w:val="0"/>
              <w:adjustRightInd w:val="0"/>
              <w:snapToGrid w:val="0"/>
              <w:spacing w:before="20" w:line="184" w:lineRule="auto"/>
              <w:ind w:left="10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3*30+3*30+3*30+3*30</w:t>
            </w:r>
          </w:p>
        </w:tc>
        <w:tc>
          <w:tcPr>
            <w:tcW w:w="959" w:type="dxa"/>
            <w:noWrap w:val="0"/>
            <w:vAlign w:val="top"/>
          </w:tcPr>
          <w:p w14:paraId="6CAAC06B">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C4746AF">
            <w:pPr>
              <w:kinsoku w:val="0"/>
              <w:autoSpaceDE w:val="0"/>
              <w:autoSpaceDN w:val="0"/>
              <w:adjustRightInd w:val="0"/>
              <w:snapToGrid w:val="0"/>
              <w:spacing w:before="20" w:line="18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183</w:t>
            </w:r>
          </w:p>
        </w:tc>
        <w:tc>
          <w:tcPr>
            <w:tcW w:w="1189" w:type="dxa"/>
            <w:noWrap w:val="0"/>
            <w:vAlign w:val="top"/>
          </w:tcPr>
          <w:p w14:paraId="656539EC">
            <w:pPr>
              <w:kinsoku w:val="0"/>
              <w:autoSpaceDE w:val="0"/>
              <w:autoSpaceDN w:val="0"/>
              <w:adjustRightInd w:val="0"/>
              <w:snapToGrid w:val="0"/>
              <w:spacing w:before="20" w:line="18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366</w:t>
            </w:r>
          </w:p>
        </w:tc>
        <w:tc>
          <w:tcPr>
            <w:tcW w:w="1190" w:type="dxa"/>
            <w:noWrap w:val="0"/>
            <w:vAlign w:val="top"/>
          </w:tcPr>
          <w:p w14:paraId="20D0A3B8">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279D9B1">
            <w:pPr>
              <w:kinsoku w:val="0"/>
              <w:autoSpaceDE w:val="0"/>
              <w:autoSpaceDN w:val="0"/>
              <w:adjustRightInd w:val="0"/>
              <w:snapToGrid w:val="0"/>
              <w:spacing w:before="20"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DF19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64E9890">
            <w:pPr>
              <w:kinsoku w:val="0"/>
              <w:autoSpaceDE w:val="0"/>
              <w:autoSpaceDN w:val="0"/>
              <w:adjustRightInd w:val="0"/>
              <w:snapToGrid w:val="0"/>
              <w:spacing w:before="21" w:line="183"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66</w:t>
            </w:r>
          </w:p>
        </w:tc>
        <w:tc>
          <w:tcPr>
            <w:tcW w:w="959" w:type="dxa"/>
            <w:noWrap w:val="0"/>
            <w:vAlign w:val="top"/>
          </w:tcPr>
          <w:p w14:paraId="7825545C">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A085071">
            <w:pPr>
              <w:kinsoku w:val="0"/>
              <w:autoSpaceDE w:val="0"/>
              <w:autoSpaceDN w:val="0"/>
              <w:adjustRightInd w:val="0"/>
              <w:snapToGrid w:val="0"/>
              <w:spacing w:before="24"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802736C">
            <w:pPr>
              <w:kinsoku w:val="0"/>
              <w:autoSpaceDE w:val="0"/>
              <w:autoSpaceDN w:val="0"/>
              <w:adjustRightInd w:val="0"/>
              <w:snapToGrid w:val="0"/>
              <w:spacing w:before="21" w:line="183" w:lineRule="auto"/>
              <w:ind w:left="1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E59跨线桥（下行）</w:t>
            </w:r>
            <w:r>
              <w:rPr>
                <w:rFonts w:ascii="宋体" w:hAnsi="宋体" w:eastAsia="宋体" w:cs="宋体"/>
                <w:snapToGrid w:val="0"/>
                <w:color w:val="000000"/>
                <w:spacing w:val="-45"/>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(K1976+139)-左线</w:t>
            </w:r>
          </w:p>
        </w:tc>
        <w:tc>
          <w:tcPr>
            <w:tcW w:w="1420" w:type="dxa"/>
            <w:noWrap w:val="0"/>
            <w:vAlign w:val="top"/>
          </w:tcPr>
          <w:p w14:paraId="700AE030">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K1976+139</w:t>
            </w:r>
          </w:p>
        </w:tc>
        <w:tc>
          <w:tcPr>
            <w:tcW w:w="3906" w:type="dxa"/>
            <w:noWrap w:val="0"/>
            <w:vAlign w:val="top"/>
          </w:tcPr>
          <w:p w14:paraId="0D06B487">
            <w:pPr>
              <w:kinsoku w:val="0"/>
              <w:autoSpaceDE w:val="0"/>
              <w:autoSpaceDN w:val="0"/>
              <w:adjustRightInd w:val="0"/>
              <w:snapToGrid w:val="0"/>
              <w:spacing w:before="21" w:line="183"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289193E6">
            <w:pPr>
              <w:kinsoku w:val="0"/>
              <w:autoSpaceDE w:val="0"/>
              <w:autoSpaceDN w:val="0"/>
              <w:adjustRightInd w:val="0"/>
              <w:snapToGrid w:val="0"/>
              <w:spacing w:before="21" w:line="18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44BA7FC0">
            <w:pPr>
              <w:kinsoku w:val="0"/>
              <w:autoSpaceDE w:val="0"/>
              <w:autoSpaceDN w:val="0"/>
              <w:adjustRightInd w:val="0"/>
              <w:snapToGrid w:val="0"/>
              <w:spacing w:before="21" w:line="183"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48</w:t>
            </w:r>
          </w:p>
        </w:tc>
        <w:tc>
          <w:tcPr>
            <w:tcW w:w="1189" w:type="dxa"/>
            <w:noWrap w:val="0"/>
            <w:vAlign w:val="top"/>
          </w:tcPr>
          <w:p w14:paraId="4F4A4353">
            <w:pPr>
              <w:kinsoku w:val="0"/>
              <w:autoSpaceDE w:val="0"/>
              <w:autoSpaceDN w:val="0"/>
              <w:adjustRightInd w:val="0"/>
              <w:snapToGrid w:val="0"/>
              <w:spacing w:before="21" w:line="183"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96</w:t>
            </w:r>
          </w:p>
        </w:tc>
        <w:tc>
          <w:tcPr>
            <w:tcW w:w="1190" w:type="dxa"/>
            <w:noWrap w:val="0"/>
            <w:vAlign w:val="top"/>
          </w:tcPr>
          <w:p w14:paraId="4807AED0">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09F03CB">
            <w:pPr>
              <w:kinsoku w:val="0"/>
              <w:autoSpaceDE w:val="0"/>
              <w:autoSpaceDN w:val="0"/>
              <w:adjustRightInd w:val="0"/>
              <w:snapToGrid w:val="0"/>
              <w:spacing w:before="21"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FF71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6BB9DE2">
            <w:pPr>
              <w:kinsoku w:val="0"/>
              <w:autoSpaceDE w:val="0"/>
              <w:autoSpaceDN w:val="0"/>
              <w:adjustRightInd w:val="0"/>
              <w:snapToGrid w:val="0"/>
              <w:spacing w:before="21" w:line="183"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67</w:t>
            </w:r>
          </w:p>
        </w:tc>
        <w:tc>
          <w:tcPr>
            <w:tcW w:w="959" w:type="dxa"/>
            <w:noWrap w:val="0"/>
            <w:vAlign w:val="top"/>
          </w:tcPr>
          <w:p w14:paraId="4BABE3E0">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F1C33C2">
            <w:pPr>
              <w:kinsoku w:val="0"/>
              <w:autoSpaceDE w:val="0"/>
              <w:autoSpaceDN w:val="0"/>
              <w:adjustRightInd w:val="0"/>
              <w:snapToGrid w:val="0"/>
              <w:spacing w:before="24"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F5646D2">
            <w:pPr>
              <w:kinsoku w:val="0"/>
              <w:autoSpaceDE w:val="0"/>
              <w:autoSpaceDN w:val="0"/>
              <w:adjustRightInd w:val="0"/>
              <w:snapToGrid w:val="0"/>
              <w:spacing w:before="21" w:line="183" w:lineRule="auto"/>
              <w:ind w:left="1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E59跨线桥（上行）</w:t>
            </w:r>
            <w:r>
              <w:rPr>
                <w:rFonts w:ascii="宋体" w:hAnsi="宋体" w:eastAsia="宋体" w:cs="宋体"/>
                <w:snapToGrid w:val="0"/>
                <w:color w:val="000000"/>
                <w:spacing w:val="-45"/>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(K1976+139)-右线</w:t>
            </w:r>
          </w:p>
        </w:tc>
        <w:tc>
          <w:tcPr>
            <w:tcW w:w="1420" w:type="dxa"/>
            <w:noWrap w:val="0"/>
            <w:vAlign w:val="top"/>
          </w:tcPr>
          <w:p w14:paraId="0FABB5B9">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K1976+139</w:t>
            </w:r>
          </w:p>
        </w:tc>
        <w:tc>
          <w:tcPr>
            <w:tcW w:w="3906" w:type="dxa"/>
            <w:noWrap w:val="0"/>
            <w:vAlign w:val="top"/>
          </w:tcPr>
          <w:p w14:paraId="7F8FC7F3">
            <w:pPr>
              <w:kinsoku w:val="0"/>
              <w:autoSpaceDE w:val="0"/>
              <w:autoSpaceDN w:val="0"/>
              <w:adjustRightInd w:val="0"/>
              <w:snapToGrid w:val="0"/>
              <w:spacing w:before="21" w:line="183"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2B9E64CB">
            <w:pPr>
              <w:kinsoku w:val="0"/>
              <w:autoSpaceDE w:val="0"/>
              <w:autoSpaceDN w:val="0"/>
              <w:adjustRightInd w:val="0"/>
              <w:snapToGrid w:val="0"/>
              <w:spacing w:before="21" w:line="18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655DCE78">
            <w:pPr>
              <w:kinsoku w:val="0"/>
              <w:autoSpaceDE w:val="0"/>
              <w:autoSpaceDN w:val="0"/>
              <w:adjustRightInd w:val="0"/>
              <w:snapToGrid w:val="0"/>
              <w:spacing w:before="21" w:line="183"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48</w:t>
            </w:r>
          </w:p>
        </w:tc>
        <w:tc>
          <w:tcPr>
            <w:tcW w:w="1189" w:type="dxa"/>
            <w:noWrap w:val="0"/>
            <w:vAlign w:val="top"/>
          </w:tcPr>
          <w:p w14:paraId="72F7695F">
            <w:pPr>
              <w:kinsoku w:val="0"/>
              <w:autoSpaceDE w:val="0"/>
              <w:autoSpaceDN w:val="0"/>
              <w:adjustRightInd w:val="0"/>
              <w:snapToGrid w:val="0"/>
              <w:spacing w:before="21" w:line="183"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96</w:t>
            </w:r>
          </w:p>
        </w:tc>
        <w:tc>
          <w:tcPr>
            <w:tcW w:w="1190" w:type="dxa"/>
            <w:noWrap w:val="0"/>
            <w:vAlign w:val="top"/>
          </w:tcPr>
          <w:p w14:paraId="69F39A12">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C03912C">
            <w:pPr>
              <w:kinsoku w:val="0"/>
              <w:autoSpaceDE w:val="0"/>
              <w:autoSpaceDN w:val="0"/>
              <w:adjustRightInd w:val="0"/>
              <w:snapToGrid w:val="0"/>
              <w:spacing w:before="21"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71DC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963BF69">
            <w:pPr>
              <w:kinsoku w:val="0"/>
              <w:autoSpaceDE w:val="0"/>
              <w:autoSpaceDN w:val="0"/>
              <w:adjustRightInd w:val="0"/>
              <w:snapToGrid w:val="0"/>
              <w:spacing w:before="21" w:line="183"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68</w:t>
            </w:r>
          </w:p>
        </w:tc>
        <w:tc>
          <w:tcPr>
            <w:tcW w:w="959" w:type="dxa"/>
            <w:noWrap w:val="0"/>
            <w:vAlign w:val="top"/>
          </w:tcPr>
          <w:p w14:paraId="5E69A4F5">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BF7E45F">
            <w:pPr>
              <w:kinsoku w:val="0"/>
              <w:autoSpaceDE w:val="0"/>
              <w:autoSpaceDN w:val="0"/>
              <w:adjustRightInd w:val="0"/>
              <w:snapToGrid w:val="0"/>
              <w:spacing w:before="24"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4783784">
            <w:pPr>
              <w:kinsoku w:val="0"/>
              <w:autoSpaceDE w:val="0"/>
              <w:autoSpaceDN w:val="0"/>
              <w:adjustRightInd w:val="0"/>
              <w:snapToGrid w:val="0"/>
              <w:spacing w:before="21" w:line="183" w:lineRule="auto"/>
              <w:ind w:left="14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鱼丝田大桥（上行）</w:t>
            </w:r>
            <w:r>
              <w:rPr>
                <w:rFonts w:ascii="宋体" w:hAnsi="宋体" w:eastAsia="宋体" w:cs="宋体"/>
                <w:snapToGrid w:val="0"/>
                <w:color w:val="000000"/>
                <w:spacing w:val="-47"/>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(K1976+488)-右线</w:t>
            </w:r>
          </w:p>
        </w:tc>
        <w:tc>
          <w:tcPr>
            <w:tcW w:w="1420" w:type="dxa"/>
            <w:noWrap w:val="0"/>
            <w:vAlign w:val="top"/>
          </w:tcPr>
          <w:p w14:paraId="5F920E86">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K1976+348</w:t>
            </w:r>
          </w:p>
        </w:tc>
        <w:tc>
          <w:tcPr>
            <w:tcW w:w="3906" w:type="dxa"/>
            <w:noWrap w:val="0"/>
            <w:vAlign w:val="top"/>
          </w:tcPr>
          <w:p w14:paraId="0B1217B3">
            <w:pPr>
              <w:kinsoku w:val="0"/>
              <w:autoSpaceDE w:val="0"/>
              <w:autoSpaceDN w:val="0"/>
              <w:adjustRightInd w:val="0"/>
              <w:snapToGrid w:val="0"/>
              <w:spacing w:before="21" w:line="183"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13*30</w:t>
            </w:r>
          </w:p>
        </w:tc>
        <w:tc>
          <w:tcPr>
            <w:tcW w:w="959" w:type="dxa"/>
            <w:noWrap w:val="0"/>
            <w:vAlign w:val="top"/>
          </w:tcPr>
          <w:p w14:paraId="2696764B">
            <w:pPr>
              <w:kinsoku w:val="0"/>
              <w:autoSpaceDE w:val="0"/>
              <w:autoSpaceDN w:val="0"/>
              <w:adjustRightInd w:val="0"/>
              <w:snapToGrid w:val="0"/>
              <w:spacing w:before="21"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5105CB7">
            <w:pPr>
              <w:kinsoku w:val="0"/>
              <w:autoSpaceDE w:val="0"/>
              <w:autoSpaceDN w:val="0"/>
              <w:adjustRightInd w:val="0"/>
              <w:snapToGrid w:val="0"/>
              <w:spacing w:before="21" w:line="183"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198</w:t>
            </w:r>
          </w:p>
        </w:tc>
        <w:tc>
          <w:tcPr>
            <w:tcW w:w="1189" w:type="dxa"/>
            <w:noWrap w:val="0"/>
            <w:vAlign w:val="top"/>
          </w:tcPr>
          <w:p w14:paraId="61E6C228">
            <w:pPr>
              <w:kinsoku w:val="0"/>
              <w:autoSpaceDE w:val="0"/>
              <w:autoSpaceDN w:val="0"/>
              <w:adjustRightInd w:val="0"/>
              <w:snapToGrid w:val="0"/>
              <w:spacing w:before="21" w:line="183"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396</w:t>
            </w:r>
          </w:p>
        </w:tc>
        <w:tc>
          <w:tcPr>
            <w:tcW w:w="1190" w:type="dxa"/>
            <w:noWrap w:val="0"/>
            <w:vAlign w:val="top"/>
          </w:tcPr>
          <w:p w14:paraId="11734789">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05E37F4">
            <w:pPr>
              <w:kinsoku w:val="0"/>
              <w:autoSpaceDE w:val="0"/>
              <w:autoSpaceDN w:val="0"/>
              <w:adjustRightInd w:val="0"/>
              <w:snapToGrid w:val="0"/>
              <w:spacing w:before="21" w:line="183"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732F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EE18C49">
            <w:pPr>
              <w:kinsoku w:val="0"/>
              <w:autoSpaceDE w:val="0"/>
              <w:autoSpaceDN w:val="0"/>
              <w:adjustRightInd w:val="0"/>
              <w:snapToGrid w:val="0"/>
              <w:spacing w:before="21" w:line="183"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69</w:t>
            </w:r>
          </w:p>
        </w:tc>
        <w:tc>
          <w:tcPr>
            <w:tcW w:w="959" w:type="dxa"/>
            <w:noWrap w:val="0"/>
            <w:vAlign w:val="top"/>
          </w:tcPr>
          <w:p w14:paraId="0CD321EC">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9F7DEA5">
            <w:pPr>
              <w:kinsoku w:val="0"/>
              <w:autoSpaceDE w:val="0"/>
              <w:autoSpaceDN w:val="0"/>
              <w:adjustRightInd w:val="0"/>
              <w:snapToGrid w:val="0"/>
              <w:spacing w:before="24"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C257AEB">
            <w:pPr>
              <w:kinsoku w:val="0"/>
              <w:autoSpaceDE w:val="0"/>
              <w:autoSpaceDN w:val="0"/>
              <w:adjustRightInd w:val="0"/>
              <w:snapToGrid w:val="0"/>
              <w:spacing w:before="21" w:line="183" w:lineRule="auto"/>
              <w:ind w:left="14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鱼丝田大桥（下行）</w:t>
            </w:r>
            <w:r>
              <w:rPr>
                <w:rFonts w:ascii="宋体" w:hAnsi="宋体" w:eastAsia="宋体" w:cs="宋体"/>
                <w:snapToGrid w:val="0"/>
                <w:color w:val="000000"/>
                <w:spacing w:val="-47"/>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(K1976+488)-左线</w:t>
            </w:r>
          </w:p>
        </w:tc>
        <w:tc>
          <w:tcPr>
            <w:tcW w:w="1420" w:type="dxa"/>
            <w:noWrap w:val="0"/>
            <w:vAlign w:val="top"/>
          </w:tcPr>
          <w:p w14:paraId="4DC9E53D">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K1976+348</w:t>
            </w:r>
          </w:p>
        </w:tc>
        <w:tc>
          <w:tcPr>
            <w:tcW w:w="3906" w:type="dxa"/>
            <w:noWrap w:val="0"/>
            <w:vAlign w:val="top"/>
          </w:tcPr>
          <w:p w14:paraId="4127B5C9">
            <w:pPr>
              <w:kinsoku w:val="0"/>
              <w:autoSpaceDE w:val="0"/>
              <w:autoSpaceDN w:val="0"/>
              <w:adjustRightInd w:val="0"/>
              <w:snapToGrid w:val="0"/>
              <w:spacing w:before="21" w:line="183"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13*30</w:t>
            </w:r>
          </w:p>
        </w:tc>
        <w:tc>
          <w:tcPr>
            <w:tcW w:w="959" w:type="dxa"/>
            <w:noWrap w:val="0"/>
            <w:vAlign w:val="top"/>
          </w:tcPr>
          <w:p w14:paraId="27A15E93">
            <w:pPr>
              <w:kinsoku w:val="0"/>
              <w:autoSpaceDE w:val="0"/>
              <w:autoSpaceDN w:val="0"/>
              <w:adjustRightInd w:val="0"/>
              <w:snapToGrid w:val="0"/>
              <w:spacing w:before="21"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55E7900">
            <w:pPr>
              <w:kinsoku w:val="0"/>
              <w:autoSpaceDE w:val="0"/>
              <w:autoSpaceDN w:val="0"/>
              <w:adjustRightInd w:val="0"/>
              <w:snapToGrid w:val="0"/>
              <w:spacing w:before="21" w:line="183"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198</w:t>
            </w:r>
          </w:p>
        </w:tc>
        <w:tc>
          <w:tcPr>
            <w:tcW w:w="1189" w:type="dxa"/>
            <w:noWrap w:val="0"/>
            <w:vAlign w:val="top"/>
          </w:tcPr>
          <w:p w14:paraId="05284431">
            <w:pPr>
              <w:kinsoku w:val="0"/>
              <w:autoSpaceDE w:val="0"/>
              <w:autoSpaceDN w:val="0"/>
              <w:adjustRightInd w:val="0"/>
              <w:snapToGrid w:val="0"/>
              <w:spacing w:before="21" w:line="183"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396</w:t>
            </w:r>
          </w:p>
        </w:tc>
        <w:tc>
          <w:tcPr>
            <w:tcW w:w="1190" w:type="dxa"/>
            <w:noWrap w:val="0"/>
            <w:vAlign w:val="top"/>
          </w:tcPr>
          <w:p w14:paraId="6BBB1540">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B19CEB7">
            <w:pPr>
              <w:kinsoku w:val="0"/>
              <w:autoSpaceDE w:val="0"/>
              <w:autoSpaceDN w:val="0"/>
              <w:adjustRightInd w:val="0"/>
              <w:snapToGrid w:val="0"/>
              <w:spacing w:before="21" w:line="183"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8968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674" w:author="Administrator" w:date="2026-09-11T15:57:43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674" w:author="Administrator" w:date="2026-09-11T15:57:43Z">
            <w:trPr>
              <w:trHeight w:val="220" w:hRule="atLeast"/>
            </w:trPr>
          </w:trPrChange>
        </w:trPr>
        <w:tc>
          <w:tcPr>
            <w:tcW w:w="698" w:type="dxa"/>
            <w:shd w:val="clear" w:color="auto" w:fill="auto"/>
            <w:noWrap w:val="0"/>
            <w:vAlign w:val="top"/>
            <w:tcPrChange w:id="675" w:author="Administrator" w:date="2026-09-11T15:57:43Z">
              <w:tcPr>
                <w:tcW w:w="698" w:type="dxa"/>
                <w:shd w:val="clear" w:color="auto" w:fill="FFFF00"/>
                <w:noWrap w:val="0"/>
                <w:vAlign w:val="top"/>
              </w:tcPr>
            </w:tcPrChange>
          </w:tcPr>
          <w:p w14:paraId="3ED8C473">
            <w:pPr>
              <w:kinsoku w:val="0"/>
              <w:autoSpaceDE w:val="0"/>
              <w:autoSpaceDN w:val="0"/>
              <w:adjustRightInd w:val="0"/>
              <w:snapToGrid w:val="0"/>
              <w:spacing w:before="21" w:line="183"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auto"/>
                <w:spacing w:val="-3"/>
                <w:kern w:val="0"/>
                <w:sz w:val="19"/>
                <w:szCs w:val="19"/>
                <w:highlight w:val="none"/>
                <w:lang w:val="en-US" w:eastAsia="en-US" w:bidi="ar-SA"/>
                <w:rPrChange w:id="676" w:author="Administrator" w:date="2026-09-11T15:22:00Z">
                  <w:rPr>
                    <w:rFonts w:ascii="宋体" w:hAnsi="宋体" w:eastAsia="宋体" w:cs="宋体"/>
                    <w:snapToGrid w:val="0"/>
                    <w:color w:val="000000"/>
                    <w:spacing w:val="-3"/>
                    <w:kern w:val="0"/>
                    <w:sz w:val="19"/>
                    <w:szCs w:val="19"/>
                    <w:highlight w:val="none"/>
                    <w:lang w:val="en-US" w:eastAsia="en-US" w:bidi="ar-SA"/>
                  </w:rPr>
                </w:rPrChange>
              </w:rPr>
              <w:t>70</w:t>
            </w:r>
          </w:p>
        </w:tc>
        <w:tc>
          <w:tcPr>
            <w:tcW w:w="959" w:type="dxa"/>
            <w:noWrap w:val="0"/>
            <w:vAlign w:val="top"/>
            <w:tcPrChange w:id="677" w:author="Administrator" w:date="2026-09-11T15:57:43Z">
              <w:tcPr>
                <w:tcW w:w="959" w:type="dxa"/>
                <w:noWrap w:val="0"/>
                <w:vAlign w:val="top"/>
              </w:tcPr>
            </w:tcPrChange>
          </w:tcPr>
          <w:p w14:paraId="53CE147E">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678" w:author="Administrator" w:date="2026-09-11T15:57:43Z">
              <w:tcPr>
                <w:tcW w:w="1230" w:type="dxa"/>
                <w:noWrap w:val="0"/>
                <w:vAlign w:val="top"/>
              </w:tcPr>
            </w:tcPrChange>
          </w:tcPr>
          <w:p w14:paraId="55538944">
            <w:pPr>
              <w:kinsoku w:val="0"/>
              <w:autoSpaceDE w:val="0"/>
              <w:autoSpaceDN w:val="0"/>
              <w:adjustRightInd w:val="0"/>
              <w:snapToGrid w:val="0"/>
              <w:spacing w:before="24"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679" w:author="Administrator" w:date="2026-09-11T15:57:43Z">
              <w:tcPr>
                <w:tcW w:w="3607" w:type="dxa"/>
                <w:noWrap w:val="0"/>
                <w:vAlign w:val="top"/>
              </w:tcPr>
            </w:tcPrChange>
          </w:tcPr>
          <w:p w14:paraId="1D139E8A">
            <w:pPr>
              <w:kinsoku w:val="0"/>
              <w:autoSpaceDE w:val="0"/>
              <w:autoSpaceDN w:val="0"/>
              <w:adjustRightInd w:val="0"/>
              <w:snapToGrid w:val="0"/>
              <w:spacing w:before="21" w:line="183" w:lineRule="auto"/>
              <w:ind w:left="33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荷叶村车行天桥(K1977+421)-跨线</w:t>
            </w:r>
          </w:p>
        </w:tc>
        <w:tc>
          <w:tcPr>
            <w:tcW w:w="1420" w:type="dxa"/>
            <w:noWrap w:val="0"/>
            <w:vAlign w:val="top"/>
            <w:tcPrChange w:id="680" w:author="Administrator" w:date="2026-09-11T15:57:43Z">
              <w:tcPr>
                <w:tcW w:w="1420" w:type="dxa"/>
                <w:noWrap w:val="0"/>
                <w:vAlign w:val="top"/>
              </w:tcPr>
            </w:tcPrChange>
          </w:tcPr>
          <w:p w14:paraId="1CA507EA">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K1977+350</w:t>
            </w:r>
          </w:p>
        </w:tc>
        <w:tc>
          <w:tcPr>
            <w:tcW w:w="3906" w:type="dxa"/>
            <w:noWrap w:val="0"/>
            <w:vAlign w:val="top"/>
            <w:tcPrChange w:id="681" w:author="Administrator" w:date="2026-09-11T15:57:43Z">
              <w:tcPr>
                <w:tcW w:w="3906" w:type="dxa"/>
                <w:noWrap w:val="0"/>
                <w:vAlign w:val="top"/>
              </w:tcPr>
            </w:tcPrChange>
          </w:tcPr>
          <w:p w14:paraId="2C89CB9B">
            <w:pPr>
              <w:kinsoku w:val="0"/>
              <w:autoSpaceDE w:val="0"/>
              <w:autoSpaceDN w:val="0"/>
              <w:adjustRightInd w:val="0"/>
              <w:snapToGrid w:val="0"/>
              <w:spacing w:before="21" w:line="183"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1*40</w:t>
            </w:r>
          </w:p>
        </w:tc>
        <w:tc>
          <w:tcPr>
            <w:tcW w:w="959" w:type="dxa"/>
            <w:noWrap w:val="0"/>
            <w:vAlign w:val="top"/>
            <w:tcPrChange w:id="682" w:author="Administrator" w:date="2026-09-11T15:57:43Z">
              <w:tcPr>
                <w:tcW w:w="959" w:type="dxa"/>
                <w:noWrap w:val="0"/>
                <w:vAlign w:val="top"/>
              </w:tcPr>
            </w:tcPrChange>
          </w:tcPr>
          <w:p w14:paraId="34D44AC5">
            <w:pPr>
              <w:kinsoku w:val="0"/>
              <w:autoSpaceDE w:val="0"/>
              <w:autoSpaceDN w:val="0"/>
              <w:adjustRightInd w:val="0"/>
              <w:snapToGrid w:val="0"/>
              <w:spacing w:before="21"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683" w:author="Administrator" w:date="2026-09-11T15:57:43Z">
              <w:tcPr>
                <w:tcW w:w="1189" w:type="dxa"/>
                <w:noWrap w:val="0"/>
                <w:vAlign w:val="top"/>
              </w:tcPr>
            </w:tcPrChange>
          </w:tcPr>
          <w:p w14:paraId="040D296D">
            <w:pPr>
              <w:kinsoku w:val="0"/>
              <w:autoSpaceDE w:val="0"/>
              <w:autoSpaceDN w:val="0"/>
              <w:adjustRightInd w:val="0"/>
              <w:snapToGrid w:val="0"/>
              <w:spacing w:before="21" w:line="183"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48</w:t>
            </w:r>
          </w:p>
        </w:tc>
        <w:tc>
          <w:tcPr>
            <w:tcW w:w="1189" w:type="dxa"/>
            <w:noWrap w:val="0"/>
            <w:vAlign w:val="top"/>
            <w:tcPrChange w:id="684" w:author="Administrator" w:date="2026-09-11T15:57:43Z">
              <w:tcPr>
                <w:tcW w:w="1189" w:type="dxa"/>
                <w:noWrap w:val="0"/>
                <w:vAlign w:val="top"/>
              </w:tcPr>
            </w:tcPrChange>
          </w:tcPr>
          <w:p w14:paraId="6310B02A">
            <w:pPr>
              <w:kinsoku w:val="0"/>
              <w:autoSpaceDE w:val="0"/>
              <w:autoSpaceDN w:val="0"/>
              <w:adjustRightInd w:val="0"/>
              <w:snapToGrid w:val="0"/>
              <w:spacing w:before="21" w:line="183" w:lineRule="auto"/>
              <w:ind w:left="5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48</w:t>
            </w:r>
          </w:p>
        </w:tc>
        <w:tc>
          <w:tcPr>
            <w:tcW w:w="1190" w:type="dxa"/>
            <w:noWrap w:val="0"/>
            <w:vAlign w:val="top"/>
            <w:tcPrChange w:id="685" w:author="Administrator" w:date="2026-09-11T15:57:43Z">
              <w:tcPr>
                <w:tcW w:w="1190" w:type="dxa"/>
                <w:noWrap w:val="0"/>
                <w:vAlign w:val="top"/>
              </w:tcPr>
            </w:tcPrChange>
          </w:tcPr>
          <w:p w14:paraId="726488F1">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686" w:author="Administrator" w:date="2026-09-11T15:57:43Z">
              <w:tcPr>
                <w:tcW w:w="1753" w:type="dxa"/>
                <w:noWrap w:val="0"/>
                <w:vAlign w:val="top"/>
              </w:tcPr>
            </w:tcPrChange>
          </w:tcPr>
          <w:p w14:paraId="72A12A9E">
            <w:pPr>
              <w:kinsoku w:val="0"/>
              <w:autoSpaceDE w:val="0"/>
              <w:autoSpaceDN w:val="0"/>
              <w:adjustRightInd w:val="0"/>
              <w:snapToGrid w:val="0"/>
              <w:spacing w:before="21"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554A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687" w:author="Administrator" w:date="2026-09-11T15:57:43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687" w:author="Administrator" w:date="2026-09-11T15:57:43Z">
            <w:trPr>
              <w:trHeight w:val="220" w:hRule="atLeast"/>
            </w:trPr>
          </w:trPrChange>
        </w:trPr>
        <w:tc>
          <w:tcPr>
            <w:tcW w:w="698" w:type="dxa"/>
            <w:shd w:val="clear" w:color="auto" w:fill="auto"/>
            <w:noWrap w:val="0"/>
            <w:vAlign w:val="top"/>
            <w:tcPrChange w:id="688" w:author="Administrator" w:date="2026-09-11T15:57:43Z">
              <w:tcPr>
                <w:tcW w:w="698" w:type="dxa"/>
                <w:noWrap w:val="0"/>
                <w:vAlign w:val="top"/>
              </w:tcPr>
            </w:tcPrChange>
          </w:tcPr>
          <w:p w14:paraId="72FFDB88">
            <w:pPr>
              <w:kinsoku w:val="0"/>
              <w:autoSpaceDE w:val="0"/>
              <w:autoSpaceDN w:val="0"/>
              <w:adjustRightInd w:val="0"/>
              <w:snapToGrid w:val="0"/>
              <w:spacing w:before="22" w:line="182"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71</w:t>
            </w:r>
          </w:p>
        </w:tc>
        <w:tc>
          <w:tcPr>
            <w:tcW w:w="959" w:type="dxa"/>
            <w:noWrap w:val="0"/>
            <w:vAlign w:val="top"/>
            <w:tcPrChange w:id="689" w:author="Administrator" w:date="2026-09-11T15:57:43Z">
              <w:tcPr>
                <w:tcW w:w="959" w:type="dxa"/>
                <w:noWrap w:val="0"/>
                <w:vAlign w:val="top"/>
              </w:tcPr>
            </w:tcPrChange>
          </w:tcPr>
          <w:p w14:paraId="276FEFBF">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690" w:author="Administrator" w:date="2026-09-11T15:57:43Z">
              <w:tcPr>
                <w:tcW w:w="1230" w:type="dxa"/>
                <w:noWrap w:val="0"/>
                <w:vAlign w:val="top"/>
              </w:tcPr>
            </w:tcPrChange>
          </w:tcPr>
          <w:p w14:paraId="772EADDD">
            <w:pPr>
              <w:kinsoku w:val="0"/>
              <w:autoSpaceDE w:val="0"/>
              <w:autoSpaceDN w:val="0"/>
              <w:adjustRightInd w:val="0"/>
              <w:snapToGrid w:val="0"/>
              <w:spacing w:before="24"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691" w:author="Administrator" w:date="2026-09-11T15:57:43Z">
              <w:tcPr>
                <w:tcW w:w="3607" w:type="dxa"/>
                <w:noWrap w:val="0"/>
                <w:vAlign w:val="top"/>
              </w:tcPr>
            </w:tcPrChange>
          </w:tcPr>
          <w:p w14:paraId="1A94CC03">
            <w:pPr>
              <w:kinsoku w:val="0"/>
              <w:autoSpaceDE w:val="0"/>
              <w:autoSpaceDN w:val="0"/>
              <w:adjustRightInd w:val="0"/>
              <w:snapToGrid w:val="0"/>
              <w:spacing w:before="22" w:line="182" w:lineRule="auto"/>
              <w:ind w:left="14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段家庄大桥（下行）</w:t>
            </w:r>
            <w:r>
              <w:rPr>
                <w:rFonts w:ascii="宋体" w:hAnsi="宋体" w:eastAsia="宋体" w:cs="宋体"/>
                <w:snapToGrid w:val="0"/>
                <w:color w:val="000000"/>
                <w:spacing w:val="-45"/>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(K1978+476)-左线</w:t>
            </w:r>
          </w:p>
        </w:tc>
        <w:tc>
          <w:tcPr>
            <w:tcW w:w="1420" w:type="dxa"/>
            <w:noWrap w:val="0"/>
            <w:vAlign w:val="top"/>
            <w:tcPrChange w:id="692" w:author="Administrator" w:date="2026-09-11T15:57:43Z">
              <w:tcPr>
                <w:tcW w:w="1420" w:type="dxa"/>
                <w:noWrap w:val="0"/>
                <w:vAlign w:val="top"/>
              </w:tcPr>
            </w:tcPrChange>
          </w:tcPr>
          <w:p w14:paraId="3205F44E">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K1978+363</w:t>
            </w:r>
          </w:p>
        </w:tc>
        <w:tc>
          <w:tcPr>
            <w:tcW w:w="3906" w:type="dxa"/>
            <w:noWrap w:val="0"/>
            <w:vAlign w:val="top"/>
            <w:tcPrChange w:id="693" w:author="Administrator" w:date="2026-09-11T15:57:43Z">
              <w:tcPr>
                <w:tcW w:w="3906" w:type="dxa"/>
                <w:noWrap w:val="0"/>
                <w:vAlign w:val="top"/>
              </w:tcPr>
            </w:tcPrChange>
          </w:tcPr>
          <w:p w14:paraId="0747FBBF">
            <w:pPr>
              <w:kinsoku w:val="0"/>
              <w:autoSpaceDE w:val="0"/>
              <w:autoSpaceDN w:val="0"/>
              <w:adjustRightInd w:val="0"/>
              <w:snapToGrid w:val="0"/>
              <w:spacing w:before="22" w:line="182"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12*30</w:t>
            </w:r>
          </w:p>
        </w:tc>
        <w:tc>
          <w:tcPr>
            <w:tcW w:w="959" w:type="dxa"/>
            <w:noWrap w:val="0"/>
            <w:vAlign w:val="top"/>
            <w:tcPrChange w:id="694" w:author="Administrator" w:date="2026-09-11T15:57:43Z">
              <w:tcPr>
                <w:tcW w:w="959" w:type="dxa"/>
                <w:noWrap w:val="0"/>
                <w:vAlign w:val="top"/>
              </w:tcPr>
            </w:tcPrChange>
          </w:tcPr>
          <w:p w14:paraId="4516FF3A">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695" w:author="Administrator" w:date="2026-09-11T15:57:43Z">
              <w:tcPr>
                <w:tcW w:w="1189" w:type="dxa"/>
                <w:noWrap w:val="0"/>
                <w:vAlign w:val="top"/>
              </w:tcPr>
            </w:tcPrChange>
          </w:tcPr>
          <w:p w14:paraId="176F2E17">
            <w:pPr>
              <w:kinsoku w:val="0"/>
              <w:autoSpaceDE w:val="0"/>
              <w:autoSpaceDN w:val="0"/>
              <w:adjustRightInd w:val="0"/>
              <w:snapToGrid w:val="0"/>
              <w:spacing w:before="22" w:line="182"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183</w:t>
            </w:r>
          </w:p>
        </w:tc>
        <w:tc>
          <w:tcPr>
            <w:tcW w:w="1189" w:type="dxa"/>
            <w:noWrap w:val="0"/>
            <w:vAlign w:val="top"/>
            <w:tcPrChange w:id="696" w:author="Administrator" w:date="2026-09-11T15:57:43Z">
              <w:tcPr>
                <w:tcW w:w="1189" w:type="dxa"/>
                <w:noWrap w:val="0"/>
                <w:vAlign w:val="top"/>
              </w:tcPr>
            </w:tcPrChange>
          </w:tcPr>
          <w:p w14:paraId="34A3B7FE">
            <w:pPr>
              <w:kinsoku w:val="0"/>
              <w:autoSpaceDE w:val="0"/>
              <w:autoSpaceDN w:val="0"/>
              <w:adjustRightInd w:val="0"/>
              <w:snapToGrid w:val="0"/>
              <w:spacing w:before="22" w:line="18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366</w:t>
            </w:r>
          </w:p>
        </w:tc>
        <w:tc>
          <w:tcPr>
            <w:tcW w:w="1190" w:type="dxa"/>
            <w:noWrap w:val="0"/>
            <w:vAlign w:val="top"/>
            <w:tcPrChange w:id="697" w:author="Administrator" w:date="2026-09-11T15:57:43Z">
              <w:tcPr>
                <w:tcW w:w="1190" w:type="dxa"/>
                <w:noWrap w:val="0"/>
                <w:vAlign w:val="top"/>
              </w:tcPr>
            </w:tcPrChange>
          </w:tcPr>
          <w:p w14:paraId="307A8A46">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698" w:author="Administrator" w:date="2026-09-11T15:57:43Z">
              <w:tcPr>
                <w:tcW w:w="1753" w:type="dxa"/>
                <w:noWrap w:val="0"/>
                <w:vAlign w:val="top"/>
              </w:tcPr>
            </w:tcPrChange>
          </w:tcPr>
          <w:p w14:paraId="5F6EB957">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01B7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D18AF97">
            <w:pPr>
              <w:kinsoku w:val="0"/>
              <w:autoSpaceDE w:val="0"/>
              <w:autoSpaceDN w:val="0"/>
              <w:adjustRightInd w:val="0"/>
              <w:snapToGrid w:val="0"/>
              <w:spacing w:before="22" w:line="182"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72</w:t>
            </w:r>
          </w:p>
        </w:tc>
        <w:tc>
          <w:tcPr>
            <w:tcW w:w="959" w:type="dxa"/>
            <w:noWrap w:val="0"/>
            <w:vAlign w:val="top"/>
          </w:tcPr>
          <w:p w14:paraId="19805940">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DBF6D4E">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D5CAD26">
            <w:pPr>
              <w:kinsoku w:val="0"/>
              <w:autoSpaceDE w:val="0"/>
              <w:autoSpaceDN w:val="0"/>
              <w:adjustRightInd w:val="0"/>
              <w:snapToGrid w:val="0"/>
              <w:spacing w:before="22" w:line="182" w:lineRule="auto"/>
              <w:ind w:left="14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段家庄大桥（上行）</w:t>
            </w:r>
            <w:r>
              <w:rPr>
                <w:rFonts w:ascii="宋体" w:hAnsi="宋体" w:eastAsia="宋体" w:cs="宋体"/>
                <w:snapToGrid w:val="0"/>
                <w:color w:val="000000"/>
                <w:spacing w:val="-45"/>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(K1978+476)-右线</w:t>
            </w:r>
          </w:p>
        </w:tc>
        <w:tc>
          <w:tcPr>
            <w:tcW w:w="1420" w:type="dxa"/>
            <w:noWrap w:val="0"/>
            <w:vAlign w:val="top"/>
          </w:tcPr>
          <w:p w14:paraId="265FC385">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K1978+363</w:t>
            </w:r>
          </w:p>
        </w:tc>
        <w:tc>
          <w:tcPr>
            <w:tcW w:w="3906" w:type="dxa"/>
            <w:noWrap w:val="0"/>
            <w:vAlign w:val="top"/>
          </w:tcPr>
          <w:p w14:paraId="46C5C4FA">
            <w:pPr>
              <w:kinsoku w:val="0"/>
              <w:autoSpaceDE w:val="0"/>
              <w:autoSpaceDN w:val="0"/>
              <w:adjustRightInd w:val="0"/>
              <w:snapToGrid w:val="0"/>
              <w:spacing w:before="22" w:line="182"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12*30</w:t>
            </w:r>
          </w:p>
        </w:tc>
        <w:tc>
          <w:tcPr>
            <w:tcW w:w="959" w:type="dxa"/>
            <w:noWrap w:val="0"/>
            <w:vAlign w:val="top"/>
          </w:tcPr>
          <w:p w14:paraId="4977E8F1">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BEE1715">
            <w:pPr>
              <w:kinsoku w:val="0"/>
              <w:autoSpaceDE w:val="0"/>
              <w:autoSpaceDN w:val="0"/>
              <w:adjustRightInd w:val="0"/>
              <w:snapToGrid w:val="0"/>
              <w:spacing w:before="22" w:line="182"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183</w:t>
            </w:r>
          </w:p>
        </w:tc>
        <w:tc>
          <w:tcPr>
            <w:tcW w:w="1189" w:type="dxa"/>
            <w:noWrap w:val="0"/>
            <w:vAlign w:val="top"/>
          </w:tcPr>
          <w:p w14:paraId="2DEF532B">
            <w:pPr>
              <w:kinsoku w:val="0"/>
              <w:autoSpaceDE w:val="0"/>
              <w:autoSpaceDN w:val="0"/>
              <w:adjustRightInd w:val="0"/>
              <w:snapToGrid w:val="0"/>
              <w:spacing w:before="22" w:line="18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366</w:t>
            </w:r>
          </w:p>
        </w:tc>
        <w:tc>
          <w:tcPr>
            <w:tcW w:w="1190" w:type="dxa"/>
            <w:noWrap w:val="0"/>
            <w:vAlign w:val="top"/>
          </w:tcPr>
          <w:p w14:paraId="525EDA2D">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530CFF5">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1DFD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9B5943D">
            <w:pPr>
              <w:kinsoku w:val="0"/>
              <w:autoSpaceDE w:val="0"/>
              <w:autoSpaceDN w:val="0"/>
              <w:adjustRightInd w:val="0"/>
              <w:snapToGrid w:val="0"/>
              <w:spacing w:before="22" w:line="182"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73</w:t>
            </w:r>
          </w:p>
        </w:tc>
        <w:tc>
          <w:tcPr>
            <w:tcW w:w="959" w:type="dxa"/>
            <w:noWrap w:val="0"/>
            <w:vAlign w:val="top"/>
          </w:tcPr>
          <w:p w14:paraId="16640139">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7A67148">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FE73E3F">
            <w:pPr>
              <w:kinsoku w:val="0"/>
              <w:autoSpaceDE w:val="0"/>
              <w:autoSpaceDN w:val="0"/>
              <w:adjustRightInd w:val="0"/>
              <w:snapToGrid w:val="0"/>
              <w:spacing w:before="22" w:line="182" w:lineRule="auto"/>
              <w:ind w:left="1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车田村大桥（下行）</w:t>
            </w:r>
            <w:r>
              <w:rPr>
                <w:rFonts w:ascii="宋体" w:hAnsi="宋体" w:eastAsia="宋体" w:cs="宋体"/>
                <w:snapToGrid w:val="0"/>
                <w:color w:val="000000"/>
                <w:spacing w:val="-46"/>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(K1979+486)-左线</w:t>
            </w:r>
          </w:p>
        </w:tc>
        <w:tc>
          <w:tcPr>
            <w:tcW w:w="1420" w:type="dxa"/>
            <w:noWrap w:val="0"/>
            <w:vAlign w:val="top"/>
          </w:tcPr>
          <w:p w14:paraId="792DA335">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K1979+368</w:t>
            </w:r>
          </w:p>
        </w:tc>
        <w:tc>
          <w:tcPr>
            <w:tcW w:w="3906" w:type="dxa"/>
            <w:noWrap w:val="0"/>
            <w:vAlign w:val="top"/>
          </w:tcPr>
          <w:p w14:paraId="7EFE72FD">
            <w:pPr>
              <w:kinsoku w:val="0"/>
              <w:autoSpaceDE w:val="0"/>
              <w:autoSpaceDN w:val="0"/>
              <w:adjustRightInd w:val="0"/>
              <w:snapToGrid w:val="0"/>
              <w:spacing w:before="22" w:line="182"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5*30+7*40</w:t>
            </w:r>
          </w:p>
        </w:tc>
        <w:tc>
          <w:tcPr>
            <w:tcW w:w="959" w:type="dxa"/>
            <w:noWrap w:val="0"/>
            <w:vAlign w:val="top"/>
          </w:tcPr>
          <w:p w14:paraId="466AB8AB">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AF6EFC7">
            <w:pPr>
              <w:kinsoku w:val="0"/>
              <w:autoSpaceDE w:val="0"/>
              <w:autoSpaceDN w:val="0"/>
              <w:adjustRightInd w:val="0"/>
              <w:snapToGrid w:val="0"/>
              <w:spacing w:before="22" w:line="182"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218.5</w:t>
            </w:r>
          </w:p>
        </w:tc>
        <w:tc>
          <w:tcPr>
            <w:tcW w:w="1189" w:type="dxa"/>
            <w:noWrap w:val="0"/>
            <w:vAlign w:val="top"/>
          </w:tcPr>
          <w:p w14:paraId="33214C69">
            <w:pPr>
              <w:kinsoku w:val="0"/>
              <w:autoSpaceDE w:val="0"/>
              <w:autoSpaceDN w:val="0"/>
              <w:adjustRightInd w:val="0"/>
              <w:snapToGrid w:val="0"/>
              <w:spacing w:before="22" w:line="182"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437</w:t>
            </w:r>
          </w:p>
        </w:tc>
        <w:tc>
          <w:tcPr>
            <w:tcW w:w="1190" w:type="dxa"/>
            <w:noWrap w:val="0"/>
            <w:vAlign w:val="top"/>
          </w:tcPr>
          <w:p w14:paraId="78716901">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0043585">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BB87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B4DD2B4">
            <w:pPr>
              <w:kinsoku w:val="0"/>
              <w:autoSpaceDE w:val="0"/>
              <w:autoSpaceDN w:val="0"/>
              <w:adjustRightInd w:val="0"/>
              <w:snapToGrid w:val="0"/>
              <w:spacing w:before="22" w:line="182"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74</w:t>
            </w:r>
          </w:p>
        </w:tc>
        <w:tc>
          <w:tcPr>
            <w:tcW w:w="959" w:type="dxa"/>
            <w:noWrap w:val="0"/>
            <w:vAlign w:val="top"/>
          </w:tcPr>
          <w:p w14:paraId="308E8C76">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2CCCF14">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8417260">
            <w:pPr>
              <w:kinsoku w:val="0"/>
              <w:autoSpaceDE w:val="0"/>
              <w:autoSpaceDN w:val="0"/>
              <w:adjustRightInd w:val="0"/>
              <w:snapToGrid w:val="0"/>
              <w:spacing w:before="22" w:line="182" w:lineRule="auto"/>
              <w:ind w:left="1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车田村大桥（上行）</w:t>
            </w:r>
            <w:r>
              <w:rPr>
                <w:rFonts w:ascii="宋体" w:hAnsi="宋体" w:eastAsia="宋体" w:cs="宋体"/>
                <w:snapToGrid w:val="0"/>
                <w:color w:val="000000"/>
                <w:spacing w:val="-46"/>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(K1979+486)-右线</w:t>
            </w:r>
          </w:p>
        </w:tc>
        <w:tc>
          <w:tcPr>
            <w:tcW w:w="1420" w:type="dxa"/>
            <w:noWrap w:val="0"/>
            <w:vAlign w:val="top"/>
          </w:tcPr>
          <w:p w14:paraId="0D103C79">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K1979+368</w:t>
            </w:r>
          </w:p>
        </w:tc>
        <w:tc>
          <w:tcPr>
            <w:tcW w:w="3906" w:type="dxa"/>
            <w:noWrap w:val="0"/>
            <w:vAlign w:val="top"/>
          </w:tcPr>
          <w:p w14:paraId="26D8DB99">
            <w:pPr>
              <w:kinsoku w:val="0"/>
              <w:autoSpaceDE w:val="0"/>
              <w:autoSpaceDN w:val="0"/>
              <w:adjustRightInd w:val="0"/>
              <w:snapToGrid w:val="0"/>
              <w:spacing w:before="22" w:line="182"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5*30+7*40</w:t>
            </w:r>
          </w:p>
        </w:tc>
        <w:tc>
          <w:tcPr>
            <w:tcW w:w="959" w:type="dxa"/>
            <w:noWrap w:val="0"/>
            <w:vAlign w:val="top"/>
          </w:tcPr>
          <w:p w14:paraId="635B603A">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A34904E">
            <w:pPr>
              <w:kinsoku w:val="0"/>
              <w:autoSpaceDE w:val="0"/>
              <w:autoSpaceDN w:val="0"/>
              <w:adjustRightInd w:val="0"/>
              <w:snapToGrid w:val="0"/>
              <w:spacing w:before="22" w:line="182"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218.5</w:t>
            </w:r>
          </w:p>
        </w:tc>
        <w:tc>
          <w:tcPr>
            <w:tcW w:w="1189" w:type="dxa"/>
            <w:noWrap w:val="0"/>
            <w:vAlign w:val="top"/>
          </w:tcPr>
          <w:p w14:paraId="28B49C9F">
            <w:pPr>
              <w:kinsoku w:val="0"/>
              <w:autoSpaceDE w:val="0"/>
              <w:autoSpaceDN w:val="0"/>
              <w:adjustRightInd w:val="0"/>
              <w:snapToGrid w:val="0"/>
              <w:spacing w:before="22" w:line="182"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437</w:t>
            </w:r>
          </w:p>
        </w:tc>
        <w:tc>
          <w:tcPr>
            <w:tcW w:w="1190" w:type="dxa"/>
            <w:noWrap w:val="0"/>
            <w:vAlign w:val="top"/>
          </w:tcPr>
          <w:p w14:paraId="0940F92B">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194661D">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634E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6888B81">
            <w:pPr>
              <w:kinsoku w:val="0"/>
              <w:autoSpaceDE w:val="0"/>
              <w:autoSpaceDN w:val="0"/>
              <w:adjustRightInd w:val="0"/>
              <w:snapToGrid w:val="0"/>
              <w:spacing w:before="22" w:line="182"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75</w:t>
            </w:r>
          </w:p>
        </w:tc>
        <w:tc>
          <w:tcPr>
            <w:tcW w:w="959" w:type="dxa"/>
            <w:noWrap w:val="0"/>
            <w:vAlign w:val="top"/>
          </w:tcPr>
          <w:p w14:paraId="76C130A8">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7C86F9F">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BBDC269">
            <w:pPr>
              <w:kinsoku w:val="0"/>
              <w:autoSpaceDE w:val="0"/>
              <w:autoSpaceDN w:val="0"/>
              <w:adjustRightInd w:val="0"/>
              <w:snapToGrid w:val="0"/>
              <w:spacing w:before="22" w:line="182" w:lineRule="auto"/>
              <w:ind w:left="1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李家园大桥(上行）</w:t>
            </w:r>
            <w:r>
              <w:rPr>
                <w:rFonts w:ascii="宋体" w:hAnsi="宋体" w:eastAsia="宋体" w:cs="宋体"/>
                <w:snapToGrid w:val="0"/>
                <w:color w:val="000000"/>
                <w:spacing w:val="-47"/>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(K1981+981)-右线</w:t>
            </w:r>
          </w:p>
        </w:tc>
        <w:tc>
          <w:tcPr>
            <w:tcW w:w="1420" w:type="dxa"/>
            <w:noWrap w:val="0"/>
            <w:vAlign w:val="top"/>
          </w:tcPr>
          <w:p w14:paraId="48F6CF36">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K1981+981</w:t>
            </w:r>
          </w:p>
        </w:tc>
        <w:tc>
          <w:tcPr>
            <w:tcW w:w="3906" w:type="dxa"/>
            <w:noWrap w:val="0"/>
            <w:vAlign w:val="top"/>
          </w:tcPr>
          <w:p w14:paraId="48B3D73D">
            <w:pPr>
              <w:kinsoku w:val="0"/>
              <w:autoSpaceDE w:val="0"/>
              <w:autoSpaceDN w:val="0"/>
              <w:adjustRightInd w:val="0"/>
              <w:snapToGrid w:val="0"/>
              <w:spacing w:before="22" w:line="182"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18*30</w:t>
            </w:r>
          </w:p>
        </w:tc>
        <w:tc>
          <w:tcPr>
            <w:tcW w:w="959" w:type="dxa"/>
            <w:noWrap w:val="0"/>
            <w:vAlign w:val="top"/>
          </w:tcPr>
          <w:p w14:paraId="2A86B50A">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E3945DF">
            <w:pPr>
              <w:kinsoku w:val="0"/>
              <w:autoSpaceDE w:val="0"/>
              <w:autoSpaceDN w:val="0"/>
              <w:adjustRightInd w:val="0"/>
              <w:snapToGrid w:val="0"/>
              <w:spacing w:before="22" w:line="182"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273</w:t>
            </w:r>
          </w:p>
        </w:tc>
        <w:tc>
          <w:tcPr>
            <w:tcW w:w="1189" w:type="dxa"/>
            <w:noWrap w:val="0"/>
            <w:vAlign w:val="top"/>
          </w:tcPr>
          <w:p w14:paraId="5E165AF6">
            <w:pPr>
              <w:kinsoku w:val="0"/>
              <w:autoSpaceDE w:val="0"/>
              <w:autoSpaceDN w:val="0"/>
              <w:adjustRightInd w:val="0"/>
              <w:snapToGrid w:val="0"/>
              <w:spacing w:before="22" w:line="18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546</w:t>
            </w:r>
          </w:p>
        </w:tc>
        <w:tc>
          <w:tcPr>
            <w:tcW w:w="1190" w:type="dxa"/>
            <w:noWrap w:val="0"/>
            <w:vAlign w:val="top"/>
          </w:tcPr>
          <w:p w14:paraId="28577B81">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732F6B4">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6831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5953466">
            <w:pPr>
              <w:kinsoku w:val="0"/>
              <w:autoSpaceDE w:val="0"/>
              <w:autoSpaceDN w:val="0"/>
              <w:adjustRightInd w:val="0"/>
              <w:snapToGrid w:val="0"/>
              <w:spacing w:before="23" w:line="181"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76</w:t>
            </w:r>
          </w:p>
        </w:tc>
        <w:tc>
          <w:tcPr>
            <w:tcW w:w="959" w:type="dxa"/>
            <w:noWrap w:val="0"/>
            <w:vAlign w:val="top"/>
          </w:tcPr>
          <w:p w14:paraId="1154C987">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6862940">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D11555D">
            <w:pPr>
              <w:kinsoku w:val="0"/>
              <w:autoSpaceDE w:val="0"/>
              <w:autoSpaceDN w:val="0"/>
              <w:adjustRightInd w:val="0"/>
              <w:snapToGrid w:val="0"/>
              <w:spacing w:before="23" w:line="181" w:lineRule="auto"/>
              <w:ind w:left="1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李家园大桥(下行）</w:t>
            </w:r>
            <w:r>
              <w:rPr>
                <w:rFonts w:ascii="宋体" w:hAnsi="宋体" w:eastAsia="宋体" w:cs="宋体"/>
                <w:snapToGrid w:val="0"/>
                <w:color w:val="000000"/>
                <w:spacing w:val="-47"/>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(K1981+981)-左线</w:t>
            </w:r>
          </w:p>
        </w:tc>
        <w:tc>
          <w:tcPr>
            <w:tcW w:w="1420" w:type="dxa"/>
            <w:noWrap w:val="0"/>
            <w:vAlign w:val="top"/>
          </w:tcPr>
          <w:p w14:paraId="4A83FF8D">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K1981+981</w:t>
            </w:r>
          </w:p>
        </w:tc>
        <w:tc>
          <w:tcPr>
            <w:tcW w:w="3906" w:type="dxa"/>
            <w:noWrap w:val="0"/>
            <w:vAlign w:val="top"/>
          </w:tcPr>
          <w:p w14:paraId="6C3CEEF7">
            <w:pPr>
              <w:kinsoku w:val="0"/>
              <w:autoSpaceDE w:val="0"/>
              <w:autoSpaceDN w:val="0"/>
              <w:adjustRightInd w:val="0"/>
              <w:snapToGrid w:val="0"/>
              <w:spacing w:before="23" w:line="181"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18*30</w:t>
            </w:r>
          </w:p>
        </w:tc>
        <w:tc>
          <w:tcPr>
            <w:tcW w:w="959" w:type="dxa"/>
            <w:noWrap w:val="0"/>
            <w:vAlign w:val="top"/>
          </w:tcPr>
          <w:p w14:paraId="08194B09">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DC79269">
            <w:pPr>
              <w:kinsoku w:val="0"/>
              <w:autoSpaceDE w:val="0"/>
              <w:autoSpaceDN w:val="0"/>
              <w:adjustRightInd w:val="0"/>
              <w:snapToGrid w:val="0"/>
              <w:spacing w:before="23" w:line="181"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273</w:t>
            </w:r>
          </w:p>
        </w:tc>
        <w:tc>
          <w:tcPr>
            <w:tcW w:w="1189" w:type="dxa"/>
            <w:noWrap w:val="0"/>
            <w:vAlign w:val="top"/>
          </w:tcPr>
          <w:p w14:paraId="657052BE">
            <w:pPr>
              <w:kinsoku w:val="0"/>
              <w:autoSpaceDE w:val="0"/>
              <w:autoSpaceDN w:val="0"/>
              <w:adjustRightInd w:val="0"/>
              <w:snapToGrid w:val="0"/>
              <w:spacing w:before="23" w:line="181"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546</w:t>
            </w:r>
          </w:p>
        </w:tc>
        <w:tc>
          <w:tcPr>
            <w:tcW w:w="1190" w:type="dxa"/>
            <w:noWrap w:val="0"/>
            <w:vAlign w:val="top"/>
          </w:tcPr>
          <w:p w14:paraId="25B131A8">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2200B4E">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38FD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46C2C93F">
            <w:pPr>
              <w:kinsoku w:val="0"/>
              <w:autoSpaceDE w:val="0"/>
              <w:autoSpaceDN w:val="0"/>
              <w:adjustRightInd w:val="0"/>
              <w:snapToGrid w:val="0"/>
              <w:spacing w:before="144" w:line="253" w:lineRule="exact"/>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77</w:t>
            </w:r>
          </w:p>
        </w:tc>
        <w:tc>
          <w:tcPr>
            <w:tcW w:w="959" w:type="dxa"/>
            <w:noWrap w:val="0"/>
            <w:vAlign w:val="top"/>
          </w:tcPr>
          <w:p w14:paraId="7B62E4F5">
            <w:pPr>
              <w:kinsoku w:val="0"/>
              <w:autoSpaceDE w:val="0"/>
              <w:autoSpaceDN w:val="0"/>
              <w:adjustRightInd w:val="0"/>
              <w:snapToGrid w:val="0"/>
              <w:spacing w:before="144" w:line="253"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1600279B">
            <w:pPr>
              <w:kinsoku w:val="0"/>
              <w:autoSpaceDE w:val="0"/>
              <w:autoSpaceDN w:val="0"/>
              <w:adjustRightInd w:val="0"/>
              <w:snapToGrid w:val="0"/>
              <w:spacing w:before="27" w:line="204"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6CD59276">
            <w:pPr>
              <w:kinsoku w:val="0"/>
              <w:autoSpaceDE w:val="0"/>
              <w:autoSpaceDN w:val="0"/>
              <w:adjustRightInd w:val="0"/>
              <w:snapToGrid w:val="0"/>
              <w:spacing w:before="26" w:line="227" w:lineRule="auto"/>
              <w:ind w:left="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规划S243跨线大桥（上行）</w:t>
            </w:r>
            <w:r>
              <w:rPr>
                <w:rFonts w:ascii="宋体" w:hAnsi="宋体" w:eastAsia="宋体" w:cs="宋体"/>
                <w:snapToGrid w:val="0"/>
                <w:color w:val="000000"/>
                <w:spacing w:val="-41"/>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(K1985+755)-</w:t>
            </w:r>
          </w:p>
          <w:p w14:paraId="5BC26A25">
            <w:pPr>
              <w:kinsoku w:val="0"/>
              <w:autoSpaceDE w:val="0"/>
              <w:autoSpaceDN w:val="0"/>
              <w:adjustRightInd w:val="0"/>
              <w:snapToGrid w:val="0"/>
              <w:spacing w:before="9" w:line="173" w:lineRule="auto"/>
              <w:ind w:left="16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右线</w:t>
            </w:r>
          </w:p>
        </w:tc>
        <w:tc>
          <w:tcPr>
            <w:tcW w:w="1420" w:type="dxa"/>
            <w:noWrap w:val="0"/>
            <w:vAlign w:val="top"/>
          </w:tcPr>
          <w:p w14:paraId="1176F784">
            <w:pPr>
              <w:kinsoku w:val="0"/>
              <w:autoSpaceDE w:val="0"/>
              <w:autoSpaceDN w:val="0"/>
              <w:adjustRightInd w:val="0"/>
              <w:snapToGrid w:val="0"/>
              <w:spacing w:before="144" w:line="253" w:lineRule="exact"/>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K1985+624</w:t>
            </w:r>
          </w:p>
        </w:tc>
        <w:tc>
          <w:tcPr>
            <w:tcW w:w="3906" w:type="dxa"/>
            <w:noWrap w:val="0"/>
            <w:vAlign w:val="top"/>
          </w:tcPr>
          <w:p w14:paraId="0482B2A9">
            <w:pPr>
              <w:kinsoku w:val="0"/>
              <w:autoSpaceDE w:val="0"/>
              <w:autoSpaceDN w:val="0"/>
              <w:adjustRightInd w:val="0"/>
              <w:snapToGrid w:val="0"/>
              <w:spacing w:before="144" w:line="253" w:lineRule="exact"/>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5*40</w:t>
            </w:r>
          </w:p>
        </w:tc>
        <w:tc>
          <w:tcPr>
            <w:tcW w:w="959" w:type="dxa"/>
            <w:noWrap w:val="0"/>
            <w:vAlign w:val="top"/>
          </w:tcPr>
          <w:p w14:paraId="697E4030">
            <w:pPr>
              <w:kinsoku w:val="0"/>
              <w:autoSpaceDE w:val="0"/>
              <w:autoSpaceDN w:val="0"/>
              <w:adjustRightInd w:val="0"/>
              <w:snapToGrid w:val="0"/>
              <w:spacing w:before="143" w:line="22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78E2419">
            <w:pPr>
              <w:kinsoku w:val="0"/>
              <w:autoSpaceDE w:val="0"/>
              <w:autoSpaceDN w:val="0"/>
              <w:adjustRightInd w:val="0"/>
              <w:snapToGrid w:val="0"/>
              <w:spacing w:before="144" w:line="253" w:lineRule="exact"/>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position w:val="1"/>
                <w:sz w:val="19"/>
                <w:szCs w:val="19"/>
                <w:highlight w:val="none"/>
                <w:lang w:val="en-US" w:eastAsia="en-US" w:bidi="ar-SA"/>
              </w:rPr>
              <w:t>104</w:t>
            </w:r>
          </w:p>
        </w:tc>
        <w:tc>
          <w:tcPr>
            <w:tcW w:w="1189" w:type="dxa"/>
            <w:noWrap w:val="0"/>
            <w:vAlign w:val="top"/>
          </w:tcPr>
          <w:p w14:paraId="1E2EF662">
            <w:pPr>
              <w:kinsoku w:val="0"/>
              <w:autoSpaceDE w:val="0"/>
              <w:autoSpaceDN w:val="0"/>
              <w:adjustRightInd w:val="0"/>
              <w:snapToGrid w:val="0"/>
              <w:spacing w:before="144" w:line="253" w:lineRule="exact"/>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208</w:t>
            </w:r>
          </w:p>
        </w:tc>
        <w:tc>
          <w:tcPr>
            <w:tcW w:w="1190" w:type="dxa"/>
            <w:noWrap w:val="0"/>
            <w:vAlign w:val="top"/>
          </w:tcPr>
          <w:p w14:paraId="7D85EBB6">
            <w:pPr>
              <w:kinsoku w:val="0"/>
              <w:autoSpaceDE w:val="0"/>
              <w:autoSpaceDN w:val="0"/>
              <w:adjustRightInd w:val="0"/>
              <w:snapToGrid w:val="0"/>
              <w:spacing w:before="144"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1732AF4">
            <w:pPr>
              <w:kinsoku w:val="0"/>
              <w:autoSpaceDE w:val="0"/>
              <w:autoSpaceDN w:val="0"/>
              <w:adjustRightInd w:val="0"/>
              <w:snapToGrid w:val="0"/>
              <w:spacing w:before="143"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E4E7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76EDCBC2">
            <w:pPr>
              <w:kinsoku w:val="0"/>
              <w:autoSpaceDE w:val="0"/>
              <w:autoSpaceDN w:val="0"/>
              <w:adjustRightInd w:val="0"/>
              <w:snapToGrid w:val="0"/>
              <w:spacing w:before="144" w:line="253" w:lineRule="exact"/>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78</w:t>
            </w:r>
          </w:p>
        </w:tc>
        <w:tc>
          <w:tcPr>
            <w:tcW w:w="959" w:type="dxa"/>
            <w:noWrap w:val="0"/>
            <w:vAlign w:val="top"/>
          </w:tcPr>
          <w:p w14:paraId="603E7C8E">
            <w:pPr>
              <w:kinsoku w:val="0"/>
              <w:autoSpaceDE w:val="0"/>
              <w:autoSpaceDN w:val="0"/>
              <w:adjustRightInd w:val="0"/>
              <w:snapToGrid w:val="0"/>
              <w:spacing w:before="144" w:line="253"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1465E6B5">
            <w:pPr>
              <w:kinsoku w:val="0"/>
              <w:autoSpaceDE w:val="0"/>
              <w:autoSpaceDN w:val="0"/>
              <w:adjustRightInd w:val="0"/>
              <w:snapToGrid w:val="0"/>
              <w:spacing w:before="27" w:line="204"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54EE8A4F">
            <w:pPr>
              <w:kinsoku w:val="0"/>
              <w:autoSpaceDE w:val="0"/>
              <w:autoSpaceDN w:val="0"/>
              <w:adjustRightInd w:val="0"/>
              <w:snapToGrid w:val="0"/>
              <w:spacing w:before="26" w:line="227" w:lineRule="auto"/>
              <w:ind w:left="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规划S243跨线大桥（下行）</w:t>
            </w:r>
            <w:r>
              <w:rPr>
                <w:rFonts w:ascii="宋体" w:hAnsi="宋体" w:eastAsia="宋体" w:cs="宋体"/>
                <w:snapToGrid w:val="0"/>
                <w:color w:val="000000"/>
                <w:spacing w:val="-41"/>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(K1985+755)-</w:t>
            </w:r>
          </w:p>
          <w:p w14:paraId="780A3711">
            <w:pPr>
              <w:kinsoku w:val="0"/>
              <w:autoSpaceDE w:val="0"/>
              <w:autoSpaceDN w:val="0"/>
              <w:adjustRightInd w:val="0"/>
              <w:snapToGrid w:val="0"/>
              <w:spacing w:before="8" w:line="173" w:lineRule="auto"/>
              <w:ind w:left="16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左线</w:t>
            </w:r>
          </w:p>
        </w:tc>
        <w:tc>
          <w:tcPr>
            <w:tcW w:w="1420" w:type="dxa"/>
            <w:noWrap w:val="0"/>
            <w:vAlign w:val="top"/>
          </w:tcPr>
          <w:p w14:paraId="2F80038B">
            <w:pPr>
              <w:kinsoku w:val="0"/>
              <w:autoSpaceDE w:val="0"/>
              <w:autoSpaceDN w:val="0"/>
              <w:adjustRightInd w:val="0"/>
              <w:snapToGrid w:val="0"/>
              <w:spacing w:before="144" w:line="253" w:lineRule="exact"/>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K1985+624</w:t>
            </w:r>
          </w:p>
        </w:tc>
        <w:tc>
          <w:tcPr>
            <w:tcW w:w="3906" w:type="dxa"/>
            <w:noWrap w:val="0"/>
            <w:vAlign w:val="top"/>
          </w:tcPr>
          <w:p w14:paraId="0DBBE859">
            <w:pPr>
              <w:kinsoku w:val="0"/>
              <w:autoSpaceDE w:val="0"/>
              <w:autoSpaceDN w:val="0"/>
              <w:adjustRightInd w:val="0"/>
              <w:snapToGrid w:val="0"/>
              <w:spacing w:before="144" w:line="253" w:lineRule="exact"/>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5*40</w:t>
            </w:r>
          </w:p>
        </w:tc>
        <w:tc>
          <w:tcPr>
            <w:tcW w:w="959" w:type="dxa"/>
            <w:noWrap w:val="0"/>
            <w:vAlign w:val="top"/>
          </w:tcPr>
          <w:p w14:paraId="53679349">
            <w:pPr>
              <w:kinsoku w:val="0"/>
              <w:autoSpaceDE w:val="0"/>
              <w:autoSpaceDN w:val="0"/>
              <w:adjustRightInd w:val="0"/>
              <w:snapToGrid w:val="0"/>
              <w:spacing w:before="144" w:line="22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880D27D">
            <w:pPr>
              <w:kinsoku w:val="0"/>
              <w:autoSpaceDE w:val="0"/>
              <w:autoSpaceDN w:val="0"/>
              <w:adjustRightInd w:val="0"/>
              <w:snapToGrid w:val="0"/>
              <w:spacing w:before="144" w:line="253" w:lineRule="exact"/>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position w:val="1"/>
                <w:sz w:val="19"/>
                <w:szCs w:val="19"/>
                <w:highlight w:val="none"/>
                <w:lang w:val="en-US" w:eastAsia="en-US" w:bidi="ar-SA"/>
              </w:rPr>
              <w:t>104</w:t>
            </w:r>
          </w:p>
        </w:tc>
        <w:tc>
          <w:tcPr>
            <w:tcW w:w="1189" w:type="dxa"/>
            <w:noWrap w:val="0"/>
            <w:vAlign w:val="top"/>
          </w:tcPr>
          <w:p w14:paraId="74D6FC32">
            <w:pPr>
              <w:kinsoku w:val="0"/>
              <w:autoSpaceDE w:val="0"/>
              <w:autoSpaceDN w:val="0"/>
              <w:adjustRightInd w:val="0"/>
              <w:snapToGrid w:val="0"/>
              <w:spacing w:before="144" w:line="253" w:lineRule="exact"/>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208</w:t>
            </w:r>
          </w:p>
        </w:tc>
        <w:tc>
          <w:tcPr>
            <w:tcW w:w="1190" w:type="dxa"/>
            <w:noWrap w:val="0"/>
            <w:vAlign w:val="top"/>
          </w:tcPr>
          <w:p w14:paraId="10D33D07">
            <w:pPr>
              <w:kinsoku w:val="0"/>
              <w:autoSpaceDE w:val="0"/>
              <w:autoSpaceDN w:val="0"/>
              <w:adjustRightInd w:val="0"/>
              <w:snapToGrid w:val="0"/>
              <w:spacing w:before="144"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AF01896">
            <w:pPr>
              <w:kinsoku w:val="0"/>
              <w:autoSpaceDE w:val="0"/>
              <w:autoSpaceDN w:val="0"/>
              <w:adjustRightInd w:val="0"/>
              <w:snapToGrid w:val="0"/>
              <w:spacing w:before="144"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20B3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1E13E683">
            <w:pPr>
              <w:kinsoku w:val="0"/>
              <w:autoSpaceDE w:val="0"/>
              <w:autoSpaceDN w:val="0"/>
              <w:adjustRightInd w:val="0"/>
              <w:snapToGrid w:val="0"/>
              <w:spacing w:before="144" w:line="254" w:lineRule="exact"/>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79</w:t>
            </w:r>
          </w:p>
        </w:tc>
        <w:tc>
          <w:tcPr>
            <w:tcW w:w="959" w:type="dxa"/>
            <w:noWrap w:val="0"/>
            <w:vAlign w:val="top"/>
          </w:tcPr>
          <w:p w14:paraId="3442BEF5">
            <w:pPr>
              <w:kinsoku w:val="0"/>
              <w:autoSpaceDE w:val="0"/>
              <w:autoSpaceDN w:val="0"/>
              <w:adjustRightInd w:val="0"/>
              <w:snapToGrid w:val="0"/>
              <w:spacing w:before="144" w:line="254"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61CD6E44">
            <w:pPr>
              <w:kinsoku w:val="0"/>
              <w:autoSpaceDE w:val="0"/>
              <w:autoSpaceDN w:val="0"/>
              <w:adjustRightInd w:val="0"/>
              <w:snapToGrid w:val="0"/>
              <w:spacing w:before="27" w:line="204"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16BCBF5A">
            <w:pPr>
              <w:kinsoku w:val="0"/>
              <w:autoSpaceDE w:val="0"/>
              <w:autoSpaceDN w:val="0"/>
              <w:adjustRightInd w:val="0"/>
              <w:snapToGrid w:val="0"/>
              <w:spacing w:before="26" w:line="227" w:lineRule="auto"/>
              <w:ind w:left="4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规划县道跨线中桥（上行）</w:t>
            </w:r>
            <w:r>
              <w:rPr>
                <w:rFonts w:ascii="宋体" w:hAnsi="宋体" w:eastAsia="宋体" w:cs="宋体"/>
                <w:snapToGrid w:val="0"/>
                <w:color w:val="000000"/>
                <w:spacing w:val="-43"/>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(K1986+016)-</w:t>
            </w:r>
          </w:p>
          <w:p w14:paraId="55EFFDFB">
            <w:pPr>
              <w:kinsoku w:val="0"/>
              <w:autoSpaceDE w:val="0"/>
              <w:autoSpaceDN w:val="0"/>
              <w:adjustRightInd w:val="0"/>
              <w:snapToGrid w:val="0"/>
              <w:spacing w:before="9" w:line="172" w:lineRule="auto"/>
              <w:ind w:left="16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右线</w:t>
            </w:r>
          </w:p>
        </w:tc>
        <w:tc>
          <w:tcPr>
            <w:tcW w:w="1420" w:type="dxa"/>
            <w:noWrap w:val="0"/>
            <w:vAlign w:val="top"/>
          </w:tcPr>
          <w:p w14:paraId="3D31D40F">
            <w:pPr>
              <w:kinsoku w:val="0"/>
              <w:autoSpaceDE w:val="0"/>
              <w:autoSpaceDN w:val="0"/>
              <w:adjustRightInd w:val="0"/>
              <w:snapToGrid w:val="0"/>
              <w:spacing w:before="144" w:line="254" w:lineRule="exact"/>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K1985+883</w:t>
            </w:r>
          </w:p>
        </w:tc>
        <w:tc>
          <w:tcPr>
            <w:tcW w:w="3906" w:type="dxa"/>
            <w:noWrap w:val="0"/>
            <w:vAlign w:val="top"/>
          </w:tcPr>
          <w:p w14:paraId="3273F2CA">
            <w:pPr>
              <w:kinsoku w:val="0"/>
              <w:autoSpaceDE w:val="0"/>
              <w:autoSpaceDN w:val="0"/>
              <w:adjustRightInd w:val="0"/>
              <w:snapToGrid w:val="0"/>
              <w:spacing w:before="144" w:line="254" w:lineRule="exact"/>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3*20</w:t>
            </w:r>
          </w:p>
        </w:tc>
        <w:tc>
          <w:tcPr>
            <w:tcW w:w="959" w:type="dxa"/>
            <w:noWrap w:val="0"/>
            <w:vAlign w:val="top"/>
          </w:tcPr>
          <w:p w14:paraId="0E52D6D7">
            <w:pPr>
              <w:kinsoku w:val="0"/>
              <w:autoSpaceDE w:val="0"/>
              <w:autoSpaceDN w:val="0"/>
              <w:adjustRightInd w:val="0"/>
              <w:snapToGrid w:val="0"/>
              <w:spacing w:before="144" w:line="227"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4D3714E4">
            <w:pPr>
              <w:kinsoku w:val="0"/>
              <w:autoSpaceDE w:val="0"/>
              <w:autoSpaceDN w:val="0"/>
              <w:adjustRightInd w:val="0"/>
              <w:snapToGrid w:val="0"/>
              <w:spacing w:before="144" w:line="254" w:lineRule="exact"/>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33</w:t>
            </w:r>
          </w:p>
        </w:tc>
        <w:tc>
          <w:tcPr>
            <w:tcW w:w="1189" w:type="dxa"/>
            <w:noWrap w:val="0"/>
            <w:vAlign w:val="top"/>
          </w:tcPr>
          <w:p w14:paraId="59F03E05">
            <w:pPr>
              <w:kinsoku w:val="0"/>
              <w:autoSpaceDE w:val="0"/>
              <w:autoSpaceDN w:val="0"/>
              <w:adjustRightInd w:val="0"/>
              <w:snapToGrid w:val="0"/>
              <w:spacing w:before="144" w:line="254" w:lineRule="exact"/>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position w:val="1"/>
                <w:sz w:val="19"/>
                <w:szCs w:val="19"/>
                <w:highlight w:val="none"/>
                <w:lang w:val="en-US" w:eastAsia="en-US" w:bidi="ar-SA"/>
              </w:rPr>
              <w:t>66</w:t>
            </w:r>
          </w:p>
        </w:tc>
        <w:tc>
          <w:tcPr>
            <w:tcW w:w="1190" w:type="dxa"/>
            <w:noWrap w:val="0"/>
            <w:vAlign w:val="top"/>
          </w:tcPr>
          <w:p w14:paraId="52AA4CFC">
            <w:pPr>
              <w:kinsoku w:val="0"/>
              <w:autoSpaceDE w:val="0"/>
              <w:autoSpaceDN w:val="0"/>
              <w:adjustRightInd w:val="0"/>
              <w:snapToGrid w:val="0"/>
              <w:spacing w:before="144"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B18E107">
            <w:pPr>
              <w:kinsoku w:val="0"/>
              <w:autoSpaceDE w:val="0"/>
              <w:autoSpaceDN w:val="0"/>
              <w:adjustRightInd w:val="0"/>
              <w:snapToGrid w:val="0"/>
              <w:spacing w:before="144" w:line="226"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2F3B2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52A314B8">
            <w:pPr>
              <w:kinsoku w:val="0"/>
              <w:autoSpaceDE w:val="0"/>
              <w:autoSpaceDN w:val="0"/>
              <w:adjustRightInd w:val="0"/>
              <w:snapToGrid w:val="0"/>
              <w:spacing w:before="146" w:line="253" w:lineRule="exact"/>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80</w:t>
            </w:r>
          </w:p>
        </w:tc>
        <w:tc>
          <w:tcPr>
            <w:tcW w:w="959" w:type="dxa"/>
            <w:noWrap w:val="0"/>
            <w:vAlign w:val="top"/>
          </w:tcPr>
          <w:p w14:paraId="478EF81F">
            <w:pPr>
              <w:kinsoku w:val="0"/>
              <w:autoSpaceDE w:val="0"/>
              <w:autoSpaceDN w:val="0"/>
              <w:adjustRightInd w:val="0"/>
              <w:snapToGrid w:val="0"/>
              <w:spacing w:before="146" w:line="253"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77D9CEBE">
            <w:pPr>
              <w:kinsoku w:val="0"/>
              <w:autoSpaceDE w:val="0"/>
              <w:autoSpaceDN w:val="0"/>
              <w:adjustRightInd w:val="0"/>
              <w:snapToGrid w:val="0"/>
              <w:spacing w:before="29" w:line="203"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7CB1B56D">
            <w:pPr>
              <w:kinsoku w:val="0"/>
              <w:autoSpaceDE w:val="0"/>
              <w:autoSpaceDN w:val="0"/>
              <w:adjustRightInd w:val="0"/>
              <w:snapToGrid w:val="0"/>
              <w:spacing w:before="28" w:line="227" w:lineRule="auto"/>
              <w:ind w:left="4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规划县道跨线中桥（下行）</w:t>
            </w:r>
            <w:r>
              <w:rPr>
                <w:rFonts w:ascii="宋体" w:hAnsi="宋体" w:eastAsia="宋体" w:cs="宋体"/>
                <w:snapToGrid w:val="0"/>
                <w:color w:val="000000"/>
                <w:spacing w:val="-43"/>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(K1986+016)-</w:t>
            </w:r>
          </w:p>
          <w:p w14:paraId="148AF4E6">
            <w:pPr>
              <w:kinsoku w:val="0"/>
              <w:autoSpaceDE w:val="0"/>
              <w:autoSpaceDN w:val="0"/>
              <w:adjustRightInd w:val="0"/>
              <w:snapToGrid w:val="0"/>
              <w:spacing w:before="9" w:line="171" w:lineRule="auto"/>
              <w:ind w:left="16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左线</w:t>
            </w:r>
          </w:p>
        </w:tc>
        <w:tc>
          <w:tcPr>
            <w:tcW w:w="1420" w:type="dxa"/>
            <w:noWrap w:val="0"/>
            <w:vAlign w:val="top"/>
          </w:tcPr>
          <w:p w14:paraId="2846FABF">
            <w:pPr>
              <w:kinsoku w:val="0"/>
              <w:autoSpaceDE w:val="0"/>
              <w:autoSpaceDN w:val="0"/>
              <w:adjustRightInd w:val="0"/>
              <w:snapToGrid w:val="0"/>
              <w:spacing w:before="146" w:line="253" w:lineRule="exact"/>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K1985+883</w:t>
            </w:r>
          </w:p>
        </w:tc>
        <w:tc>
          <w:tcPr>
            <w:tcW w:w="3906" w:type="dxa"/>
            <w:noWrap w:val="0"/>
            <w:vAlign w:val="top"/>
          </w:tcPr>
          <w:p w14:paraId="5CE567B6">
            <w:pPr>
              <w:kinsoku w:val="0"/>
              <w:autoSpaceDE w:val="0"/>
              <w:autoSpaceDN w:val="0"/>
              <w:adjustRightInd w:val="0"/>
              <w:snapToGrid w:val="0"/>
              <w:spacing w:before="146" w:line="253" w:lineRule="exact"/>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3*20</w:t>
            </w:r>
          </w:p>
        </w:tc>
        <w:tc>
          <w:tcPr>
            <w:tcW w:w="959" w:type="dxa"/>
            <w:noWrap w:val="0"/>
            <w:vAlign w:val="top"/>
          </w:tcPr>
          <w:p w14:paraId="3F829A2E">
            <w:pPr>
              <w:kinsoku w:val="0"/>
              <w:autoSpaceDE w:val="0"/>
              <w:autoSpaceDN w:val="0"/>
              <w:adjustRightInd w:val="0"/>
              <w:snapToGrid w:val="0"/>
              <w:spacing w:before="145" w:line="227"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0C95D906">
            <w:pPr>
              <w:kinsoku w:val="0"/>
              <w:autoSpaceDE w:val="0"/>
              <w:autoSpaceDN w:val="0"/>
              <w:adjustRightInd w:val="0"/>
              <w:snapToGrid w:val="0"/>
              <w:spacing w:before="146" w:line="253" w:lineRule="exact"/>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33</w:t>
            </w:r>
          </w:p>
        </w:tc>
        <w:tc>
          <w:tcPr>
            <w:tcW w:w="1189" w:type="dxa"/>
            <w:noWrap w:val="0"/>
            <w:vAlign w:val="top"/>
          </w:tcPr>
          <w:p w14:paraId="56A7FC33">
            <w:pPr>
              <w:kinsoku w:val="0"/>
              <w:autoSpaceDE w:val="0"/>
              <w:autoSpaceDN w:val="0"/>
              <w:adjustRightInd w:val="0"/>
              <w:snapToGrid w:val="0"/>
              <w:spacing w:before="146" w:line="253" w:lineRule="exact"/>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position w:val="1"/>
                <w:sz w:val="19"/>
                <w:szCs w:val="19"/>
                <w:highlight w:val="none"/>
                <w:lang w:val="en-US" w:eastAsia="en-US" w:bidi="ar-SA"/>
              </w:rPr>
              <w:t>66</w:t>
            </w:r>
          </w:p>
        </w:tc>
        <w:tc>
          <w:tcPr>
            <w:tcW w:w="1190" w:type="dxa"/>
            <w:noWrap w:val="0"/>
            <w:vAlign w:val="top"/>
          </w:tcPr>
          <w:p w14:paraId="15454B73">
            <w:pPr>
              <w:kinsoku w:val="0"/>
              <w:autoSpaceDE w:val="0"/>
              <w:autoSpaceDN w:val="0"/>
              <w:adjustRightInd w:val="0"/>
              <w:snapToGrid w:val="0"/>
              <w:spacing w:before="146"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3AB61D6">
            <w:pPr>
              <w:kinsoku w:val="0"/>
              <w:autoSpaceDE w:val="0"/>
              <w:autoSpaceDN w:val="0"/>
              <w:adjustRightInd w:val="0"/>
              <w:snapToGrid w:val="0"/>
              <w:spacing w:before="146" w:line="226"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3C1B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721A0E8">
            <w:pPr>
              <w:kinsoku w:val="0"/>
              <w:autoSpaceDE w:val="0"/>
              <w:autoSpaceDN w:val="0"/>
              <w:adjustRightInd w:val="0"/>
              <w:snapToGrid w:val="0"/>
              <w:spacing w:before="26" w:line="178"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81</w:t>
            </w:r>
          </w:p>
        </w:tc>
        <w:tc>
          <w:tcPr>
            <w:tcW w:w="959" w:type="dxa"/>
            <w:noWrap w:val="0"/>
            <w:vAlign w:val="top"/>
          </w:tcPr>
          <w:p w14:paraId="359A354E">
            <w:pPr>
              <w:kinsoku w:val="0"/>
              <w:autoSpaceDE w:val="0"/>
              <w:autoSpaceDN w:val="0"/>
              <w:adjustRightInd w:val="0"/>
              <w:snapToGrid w:val="0"/>
              <w:spacing w:before="26"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A9242D9">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05BF52A">
            <w:pPr>
              <w:kinsoku w:val="0"/>
              <w:autoSpaceDE w:val="0"/>
              <w:autoSpaceDN w:val="0"/>
              <w:adjustRightInd w:val="0"/>
              <w:snapToGrid w:val="0"/>
              <w:spacing w:before="26" w:line="178" w:lineRule="auto"/>
              <w:ind w:left="24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马形大桥（上行）</w:t>
            </w:r>
            <w:r>
              <w:rPr>
                <w:rFonts w:ascii="宋体" w:hAnsi="宋体" w:eastAsia="宋体" w:cs="宋体"/>
                <w:snapToGrid w:val="0"/>
                <w:color w:val="000000"/>
                <w:spacing w:val="-33"/>
                <w:kern w:val="0"/>
                <w:sz w:val="19"/>
                <w:szCs w:val="19"/>
                <w:highlight w:val="none"/>
                <w:lang w:val="en-US" w:eastAsia="en-US" w:bidi="ar-SA"/>
              </w:rPr>
              <w:t xml:space="preserve"> </w:t>
            </w:r>
            <w:r>
              <w:rPr>
                <w:rFonts w:ascii="宋体" w:hAnsi="宋体" w:eastAsia="宋体" w:cs="宋体"/>
                <w:snapToGrid w:val="0"/>
                <w:color w:val="000000"/>
                <w:spacing w:val="1"/>
                <w:kern w:val="0"/>
                <w:sz w:val="19"/>
                <w:szCs w:val="19"/>
                <w:highlight w:val="none"/>
                <w:lang w:val="en-US" w:eastAsia="en-US" w:bidi="ar-SA"/>
              </w:rPr>
              <w:t>(K1987+441)-右线</w:t>
            </w:r>
          </w:p>
        </w:tc>
        <w:tc>
          <w:tcPr>
            <w:tcW w:w="1420" w:type="dxa"/>
            <w:noWrap w:val="0"/>
            <w:vAlign w:val="top"/>
          </w:tcPr>
          <w:p w14:paraId="5CE8CF68">
            <w:pPr>
              <w:kinsoku w:val="0"/>
              <w:autoSpaceDE w:val="0"/>
              <w:autoSpaceDN w:val="0"/>
              <w:adjustRightInd w:val="0"/>
              <w:snapToGrid w:val="0"/>
              <w:spacing w:before="26"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K1987+323</w:t>
            </w:r>
          </w:p>
        </w:tc>
        <w:tc>
          <w:tcPr>
            <w:tcW w:w="3906" w:type="dxa"/>
            <w:noWrap w:val="0"/>
            <w:vAlign w:val="top"/>
          </w:tcPr>
          <w:p w14:paraId="51503D42">
            <w:pPr>
              <w:kinsoku w:val="0"/>
              <w:autoSpaceDE w:val="0"/>
              <w:autoSpaceDN w:val="0"/>
              <w:adjustRightInd w:val="0"/>
              <w:snapToGrid w:val="0"/>
              <w:spacing w:before="26" w:line="178"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5*20+5*20+5*20</w:t>
            </w:r>
          </w:p>
        </w:tc>
        <w:tc>
          <w:tcPr>
            <w:tcW w:w="959" w:type="dxa"/>
            <w:noWrap w:val="0"/>
            <w:vAlign w:val="top"/>
          </w:tcPr>
          <w:p w14:paraId="1AADD139">
            <w:pPr>
              <w:kinsoku w:val="0"/>
              <w:autoSpaceDE w:val="0"/>
              <w:autoSpaceDN w:val="0"/>
              <w:adjustRightInd w:val="0"/>
              <w:snapToGrid w:val="0"/>
              <w:spacing w:before="26"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5212492">
            <w:pPr>
              <w:kinsoku w:val="0"/>
              <w:autoSpaceDE w:val="0"/>
              <w:autoSpaceDN w:val="0"/>
              <w:adjustRightInd w:val="0"/>
              <w:snapToGrid w:val="0"/>
              <w:spacing w:before="26" w:line="178"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153</w:t>
            </w:r>
          </w:p>
        </w:tc>
        <w:tc>
          <w:tcPr>
            <w:tcW w:w="1189" w:type="dxa"/>
            <w:noWrap w:val="0"/>
            <w:vAlign w:val="top"/>
          </w:tcPr>
          <w:p w14:paraId="338B5F19">
            <w:pPr>
              <w:kinsoku w:val="0"/>
              <w:autoSpaceDE w:val="0"/>
              <w:autoSpaceDN w:val="0"/>
              <w:adjustRightInd w:val="0"/>
              <w:snapToGrid w:val="0"/>
              <w:spacing w:before="26" w:line="178"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90" w:type="dxa"/>
            <w:noWrap w:val="0"/>
            <w:vAlign w:val="top"/>
          </w:tcPr>
          <w:p w14:paraId="021B3D0A">
            <w:pPr>
              <w:kinsoku w:val="0"/>
              <w:autoSpaceDE w:val="0"/>
              <w:autoSpaceDN w:val="0"/>
              <w:adjustRightInd w:val="0"/>
              <w:snapToGrid w:val="0"/>
              <w:spacing w:before="26"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0EA2C19">
            <w:pPr>
              <w:kinsoku w:val="0"/>
              <w:autoSpaceDE w:val="0"/>
              <w:autoSpaceDN w:val="0"/>
              <w:adjustRightInd w:val="0"/>
              <w:snapToGrid w:val="0"/>
              <w:spacing w:before="26" w:line="17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25266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E08BC84">
            <w:pPr>
              <w:kinsoku w:val="0"/>
              <w:autoSpaceDE w:val="0"/>
              <w:autoSpaceDN w:val="0"/>
              <w:adjustRightInd w:val="0"/>
              <w:snapToGrid w:val="0"/>
              <w:spacing w:before="26" w:line="178"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82</w:t>
            </w:r>
          </w:p>
        </w:tc>
        <w:tc>
          <w:tcPr>
            <w:tcW w:w="959" w:type="dxa"/>
            <w:noWrap w:val="0"/>
            <w:vAlign w:val="top"/>
          </w:tcPr>
          <w:p w14:paraId="4B9679A2">
            <w:pPr>
              <w:kinsoku w:val="0"/>
              <w:autoSpaceDE w:val="0"/>
              <w:autoSpaceDN w:val="0"/>
              <w:adjustRightInd w:val="0"/>
              <w:snapToGrid w:val="0"/>
              <w:spacing w:before="26"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47EB53C">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15D5231">
            <w:pPr>
              <w:kinsoku w:val="0"/>
              <w:autoSpaceDE w:val="0"/>
              <w:autoSpaceDN w:val="0"/>
              <w:adjustRightInd w:val="0"/>
              <w:snapToGrid w:val="0"/>
              <w:spacing w:before="26" w:line="178" w:lineRule="auto"/>
              <w:ind w:left="24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马形大桥（下行）</w:t>
            </w:r>
            <w:r>
              <w:rPr>
                <w:rFonts w:ascii="宋体" w:hAnsi="宋体" w:eastAsia="宋体" w:cs="宋体"/>
                <w:snapToGrid w:val="0"/>
                <w:color w:val="000000"/>
                <w:spacing w:val="-33"/>
                <w:kern w:val="0"/>
                <w:sz w:val="19"/>
                <w:szCs w:val="19"/>
                <w:highlight w:val="none"/>
                <w:lang w:val="en-US" w:eastAsia="en-US" w:bidi="ar-SA"/>
              </w:rPr>
              <w:t xml:space="preserve"> </w:t>
            </w:r>
            <w:r>
              <w:rPr>
                <w:rFonts w:ascii="宋体" w:hAnsi="宋体" w:eastAsia="宋体" w:cs="宋体"/>
                <w:snapToGrid w:val="0"/>
                <w:color w:val="000000"/>
                <w:spacing w:val="1"/>
                <w:kern w:val="0"/>
                <w:sz w:val="19"/>
                <w:szCs w:val="19"/>
                <w:highlight w:val="none"/>
                <w:lang w:val="en-US" w:eastAsia="en-US" w:bidi="ar-SA"/>
              </w:rPr>
              <w:t>(K1987+441)-左线</w:t>
            </w:r>
          </w:p>
        </w:tc>
        <w:tc>
          <w:tcPr>
            <w:tcW w:w="1420" w:type="dxa"/>
            <w:noWrap w:val="0"/>
            <w:vAlign w:val="top"/>
          </w:tcPr>
          <w:p w14:paraId="650F1CCE">
            <w:pPr>
              <w:kinsoku w:val="0"/>
              <w:autoSpaceDE w:val="0"/>
              <w:autoSpaceDN w:val="0"/>
              <w:adjustRightInd w:val="0"/>
              <w:snapToGrid w:val="0"/>
              <w:spacing w:before="26"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K1987+323</w:t>
            </w:r>
          </w:p>
        </w:tc>
        <w:tc>
          <w:tcPr>
            <w:tcW w:w="3906" w:type="dxa"/>
            <w:noWrap w:val="0"/>
            <w:vAlign w:val="top"/>
          </w:tcPr>
          <w:p w14:paraId="2968F4FC">
            <w:pPr>
              <w:kinsoku w:val="0"/>
              <w:autoSpaceDE w:val="0"/>
              <w:autoSpaceDN w:val="0"/>
              <w:adjustRightInd w:val="0"/>
              <w:snapToGrid w:val="0"/>
              <w:spacing w:before="26" w:line="178"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5*20+5*20+5*20</w:t>
            </w:r>
          </w:p>
        </w:tc>
        <w:tc>
          <w:tcPr>
            <w:tcW w:w="959" w:type="dxa"/>
            <w:noWrap w:val="0"/>
            <w:vAlign w:val="top"/>
          </w:tcPr>
          <w:p w14:paraId="74E0B0AD">
            <w:pPr>
              <w:kinsoku w:val="0"/>
              <w:autoSpaceDE w:val="0"/>
              <w:autoSpaceDN w:val="0"/>
              <w:adjustRightInd w:val="0"/>
              <w:snapToGrid w:val="0"/>
              <w:spacing w:before="26"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9A85380">
            <w:pPr>
              <w:kinsoku w:val="0"/>
              <w:autoSpaceDE w:val="0"/>
              <w:autoSpaceDN w:val="0"/>
              <w:adjustRightInd w:val="0"/>
              <w:snapToGrid w:val="0"/>
              <w:spacing w:before="26" w:line="178"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153</w:t>
            </w:r>
          </w:p>
        </w:tc>
        <w:tc>
          <w:tcPr>
            <w:tcW w:w="1189" w:type="dxa"/>
            <w:noWrap w:val="0"/>
            <w:vAlign w:val="top"/>
          </w:tcPr>
          <w:p w14:paraId="0965466A">
            <w:pPr>
              <w:kinsoku w:val="0"/>
              <w:autoSpaceDE w:val="0"/>
              <w:autoSpaceDN w:val="0"/>
              <w:adjustRightInd w:val="0"/>
              <w:snapToGrid w:val="0"/>
              <w:spacing w:before="26" w:line="178"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90" w:type="dxa"/>
            <w:noWrap w:val="0"/>
            <w:vAlign w:val="top"/>
          </w:tcPr>
          <w:p w14:paraId="03D50AEA">
            <w:pPr>
              <w:kinsoku w:val="0"/>
              <w:autoSpaceDE w:val="0"/>
              <w:autoSpaceDN w:val="0"/>
              <w:adjustRightInd w:val="0"/>
              <w:snapToGrid w:val="0"/>
              <w:spacing w:before="26"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743986F">
            <w:pPr>
              <w:kinsoku w:val="0"/>
              <w:autoSpaceDE w:val="0"/>
              <w:autoSpaceDN w:val="0"/>
              <w:adjustRightInd w:val="0"/>
              <w:snapToGrid w:val="0"/>
              <w:spacing w:before="26" w:line="17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48EC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35CFEDD">
            <w:pPr>
              <w:kinsoku w:val="0"/>
              <w:autoSpaceDE w:val="0"/>
              <w:autoSpaceDN w:val="0"/>
              <w:adjustRightInd w:val="0"/>
              <w:snapToGrid w:val="0"/>
              <w:spacing w:before="26" w:line="178"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83</w:t>
            </w:r>
          </w:p>
        </w:tc>
        <w:tc>
          <w:tcPr>
            <w:tcW w:w="959" w:type="dxa"/>
            <w:noWrap w:val="0"/>
            <w:vAlign w:val="top"/>
          </w:tcPr>
          <w:p w14:paraId="351333A8">
            <w:pPr>
              <w:kinsoku w:val="0"/>
              <w:autoSpaceDE w:val="0"/>
              <w:autoSpaceDN w:val="0"/>
              <w:adjustRightInd w:val="0"/>
              <w:snapToGrid w:val="0"/>
              <w:spacing w:before="26"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1C6305F">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E523F64">
            <w:pPr>
              <w:kinsoku w:val="0"/>
              <w:autoSpaceDE w:val="0"/>
              <w:autoSpaceDN w:val="0"/>
              <w:adjustRightInd w:val="0"/>
              <w:snapToGrid w:val="0"/>
              <w:spacing w:before="26" w:line="178"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四龙大桥（上行）</w:t>
            </w:r>
            <w:r>
              <w:rPr>
                <w:rFonts w:ascii="宋体" w:hAnsi="宋体" w:eastAsia="宋体" w:cs="宋体"/>
                <w:snapToGrid w:val="0"/>
                <w:color w:val="000000"/>
                <w:spacing w:val="-46"/>
                <w:kern w:val="0"/>
                <w:sz w:val="19"/>
                <w:szCs w:val="19"/>
                <w:highlight w:val="none"/>
                <w:lang w:val="en-US" w:eastAsia="en-US" w:bidi="ar-SA"/>
              </w:rPr>
              <w:t xml:space="preserve"> </w:t>
            </w:r>
            <w:r>
              <w:rPr>
                <w:rFonts w:ascii="宋体" w:hAnsi="宋体" w:eastAsia="宋体" w:cs="宋体"/>
                <w:snapToGrid w:val="0"/>
                <w:color w:val="000000"/>
                <w:spacing w:val="1"/>
                <w:kern w:val="0"/>
                <w:sz w:val="19"/>
                <w:szCs w:val="19"/>
                <w:highlight w:val="none"/>
                <w:lang w:val="en-US" w:eastAsia="en-US" w:bidi="ar-SA"/>
              </w:rPr>
              <w:t>(K1989+133)-右线</w:t>
            </w:r>
          </w:p>
        </w:tc>
        <w:tc>
          <w:tcPr>
            <w:tcW w:w="1420" w:type="dxa"/>
            <w:noWrap w:val="0"/>
            <w:vAlign w:val="top"/>
          </w:tcPr>
          <w:p w14:paraId="156CB24D">
            <w:pPr>
              <w:kinsoku w:val="0"/>
              <w:autoSpaceDE w:val="0"/>
              <w:autoSpaceDN w:val="0"/>
              <w:adjustRightInd w:val="0"/>
              <w:snapToGrid w:val="0"/>
              <w:spacing w:before="26"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K1989+033</w:t>
            </w:r>
          </w:p>
        </w:tc>
        <w:tc>
          <w:tcPr>
            <w:tcW w:w="3906" w:type="dxa"/>
            <w:noWrap w:val="0"/>
            <w:vAlign w:val="top"/>
          </w:tcPr>
          <w:p w14:paraId="4EC66B04">
            <w:pPr>
              <w:kinsoku w:val="0"/>
              <w:autoSpaceDE w:val="0"/>
              <w:autoSpaceDN w:val="0"/>
              <w:adjustRightInd w:val="0"/>
              <w:snapToGrid w:val="0"/>
              <w:spacing w:before="26" w:line="178"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5*20+5*20+5*20</w:t>
            </w:r>
          </w:p>
        </w:tc>
        <w:tc>
          <w:tcPr>
            <w:tcW w:w="959" w:type="dxa"/>
            <w:noWrap w:val="0"/>
            <w:vAlign w:val="top"/>
          </w:tcPr>
          <w:p w14:paraId="4102732D">
            <w:pPr>
              <w:kinsoku w:val="0"/>
              <w:autoSpaceDE w:val="0"/>
              <w:autoSpaceDN w:val="0"/>
              <w:adjustRightInd w:val="0"/>
              <w:snapToGrid w:val="0"/>
              <w:spacing w:before="26"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C31815B">
            <w:pPr>
              <w:kinsoku w:val="0"/>
              <w:autoSpaceDE w:val="0"/>
              <w:autoSpaceDN w:val="0"/>
              <w:adjustRightInd w:val="0"/>
              <w:snapToGrid w:val="0"/>
              <w:spacing w:before="26" w:line="178"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153</w:t>
            </w:r>
          </w:p>
        </w:tc>
        <w:tc>
          <w:tcPr>
            <w:tcW w:w="1189" w:type="dxa"/>
            <w:noWrap w:val="0"/>
            <w:vAlign w:val="top"/>
          </w:tcPr>
          <w:p w14:paraId="3800AB46">
            <w:pPr>
              <w:kinsoku w:val="0"/>
              <w:autoSpaceDE w:val="0"/>
              <w:autoSpaceDN w:val="0"/>
              <w:adjustRightInd w:val="0"/>
              <w:snapToGrid w:val="0"/>
              <w:spacing w:before="26" w:line="178"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90" w:type="dxa"/>
            <w:noWrap w:val="0"/>
            <w:vAlign w:val="top"/>
          </w:tcPr>
          <w:p w14:paraId="187A072B">
            <w:pPr>
              <w:kinsoku w:val="0"/>
              <w:autoSpaceDE w:val="0"/>
              <w:autoSpaceDN w:val="0"/>
              <w:adjustRightInd w:val="0"/>
              <w:snapToGrid w:val="0"/>
              <w:spacing w:before="26"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7C1D084">
            <w:pPr>
              <w:kinsoku w:val="0"/>
              <w:autoSpaceDE w:val="0"/>
              <w:autoSpaceDN w:val="0"/>
              <w:adjustRightInd w:val="0"/>
              <w:snapToGrid w:val="0"/>
              <w:spacing w:before="26" w:line="17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2689A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DCDFABF">
            <w:pPr>
              <w:kinsoku w:val="0"/>
              <w:autoSpaceDE w:val="0"/>
              <w:autoSpaceDN w:val="0"/>
              <w:adjustRightInd w:val="0"/>
              <w:snapToGrid w:val="0"/>
              <w:spacing w:before="27" w:line="177"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84</w:t>
            </w:r>
          </w:p>
        </w:tc>
        <w:tc>
          <w:tcPr>
            <w:tcW w:w="959" w:type="dxa"/>
            <w:noWrap w:val="0"/>
            <w:vAlign w:val="top"/>
          </w:tcPr>
          <w:p w14:paraId="684076D9">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3304292">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A982B2E">
            <w:pPr>
              <w:kinsoku w:val="0"/>
              <w:autoSpaceDE w:val="0"/>
              <w:autoSpaceDN w:val="0"/>
              <w:adjustRightInd w:val="0"/>
              <w:snapToGrid w:val="0"/>
              <w:spacing w:before="27" w:line="177" w:lineRule="auto"/>
              <w:ind w:left="2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四龙大桥（下行）</w:t>
            </w:r>
            <w:r>
              <w:rPr>
                <w:rFonts w:ascii="宋体" w:hAnsi="宋体" w:eastAsia="宋体" w:cs="宋体"/>
                <w:snapToGrid w:val="0"/>
                <w:color w:val="000000"/>
                <w:spacing w:val="-46"/>
                <w:kern w:val="0"/>
                <w:sz w:val="19"/>
                <w:szCs w:val="19"/>
                <w:highlight w:val="none"/>
                <w:lang w:val="en-US" w:eastAsia="en-US" w:bidi="ar-SA"/>
              </w:rPr>
              <w:t xml:space="preserve"> </w:t>
            </w:r>
            <w:r>
              <w:rPr>
                <w:rFonts w:ascii="宋体" w:hAnsi="宋体" w:eastAsia="宋体" w:cs="宋体"/>
                <w:snapToGrid w:val="0"/>
                <w:color w:val="000000"/>
                <w:spacing w:val="1"/>
                <w:kern w:val="0"/>
                <w:sz w:val="19"/>
                <w:szCs w:val="19"/>
                <w:highlight w:val="none"/>
                <w:lang w:val="en-US" w:eastAsia="en-US" w:bidi="ar-SA"/>
              </w:rPr>
              <w:t>(K1989+133)-左线</w:t>
            </w:r>
          </w:p>
        </w:tc>
        <w:tc>
          <w:tcPr>
            <w:tcW w:w="1420" w:type="dxa"/>
            <w:noWrap w:val="0"/>
            <w:vAlign w:val="top"/>
          </w:tcPr>
          <w:p w14:paraId="46463712">
            <w:pPr>
              <w:kinsoku w:val="0"/>
              <w:autoSpaceDE w:val="0"/>
              <w:autoSpaceDN w:val="0"/>
              <w:adjustRightInd w:val="0"/>
              <w:snapToGrid w:val="0"/>
              <w:spacing w:before="27" w:line="177"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K1989+033</w:t>
            </w:r>
          </w:p>
        </w:tc>
        <w:tc>
          <w:tcPr>
            <w:tcW w:w="3906" w:type="dxa"/>
            <w:noWrap w:val="0"/>
            <w:vAlign w:val="top"/>
          </w:tcPr>
          <w:p w14:paraId="69FEEFD7">
            <w:pPr>
              <w:kinsoku w:val="0"/>
              <w:autoSpaceDE w:val="0"/>
              <w:autoSpaceDN w:val="0"/>
              <w:adjustRightInd w:val="0"/>
              <w:snapToGrid w:val="0"/>
              <w:spacing w:before="27" w:line="177"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5*20+5*20+5*20</w:t>
            </w:r>
          </w:p>
        </w:tc>
        <w:tc>
          <w:tcPr>
            <w:tcW w:w="959" w:type="dxa"/>
            <w:noWrap w:val="0"/>
            <w:vAlign w:val="top"/>
          </w:tcPr>
          <w:p w14:paraId="4CFC7802">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6F30BC1">
            <w:pPr>
              <w:kinsoku w:val="0"/>
              <w:autoSpaceDE w:val="0"/>
              <w:autoSpaceDN w:val="0"/>
              <w:adjustRightInd w:val="0"/>
              <w:snapToGrid w:val="0"/>
              <w:spacing w:before="27" w:line="177"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153</w:t>
            </w:r>
          </w:p>
        </w:tc>
        <w:tc>
          <w:tcPr>
            <w:tcW w:w="1189" w:type="dxa"/>
            <w:noWrap w:val="0"/>
            <w:vAlign w:val="top"/>
          </w:tcPr>
          <w:p w14:paraId="4BC2BB2F">
            <w:pPr>
              <w:kinsoku w:val="0"/>
              <w:autoSpaceDE w:val="0"/>
              <w:autoSpaceDN w:val="0"/>
              <w:adjustRightInd w:val="0"/>
              <w:snapToGrid w:val="0"/>
              <w:spacing w:before="27" w:line="177"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90" w:type="dxa"/>
            <w:noWrap w:val="0"/>
            <w:vAlign w:val="top"/>
          </w:tcPr>
          <w:p w14:paraId="26BA6026">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596F79F">
            <w:pPr>
              <w:kinsoku w:val="0"/>
              <w:autoSpaceDE w:val="0"/>
              <w:autoSpaceDN w:val="0"/>
              <w:adjustRightInd w:val="0"/>
              <w:snapToGrid w:val="0"/>
              <w:spacing w:before="27" w:line="177"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D5EB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6752B074">
            <w:pPr>
              <w:kinsoku w:val="0"/>
              <w:autoSpaceDE w:val="0"/>
              <w:autoSpaceDN w:val="0"/>
              <w:adjustRightInd w:val="0"/>
              <w:snapToGrid w:val="0"/>
              <w:spacing w:before="147" w:line="253" w:lineRule="exact"/>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85</w:t>
            </w:r>
          </w:p>
        </w:tc>
        <w:tc>
          <w:tcPr>
            <w:tcW w:w="959" w:type="dxa"/>
            <w:noWrap w:val="0"/>
            <w:vAlign w:val="top"/>
          </w:tcPr>
          <w:p w14:paraId="15BB7C65">
            <w:pPr>
              <w:kinsoku w:val="0"/>
              <w:autoSpaceDE w:val="0"/>
              <w:autoSpaceDN w:val="0"/>
              <w:adjustRightInd w:val="0"/>
              <w:snapToGrid w:val="0"/>
              <w:spacing w:before="147" w:line="253"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70883F84">
            <w:pPr>
              <w:kinsoku w:val="0"/>
              <w:autoSpaceDE w:val="0"/>
              <w:autoSpaceDN w:val="0"/>
              <w:adjustRightInd w:val="0"/>
              <w:snapToGrid w:val="0"/>
              <w:spacing w:before="29" w:line="203"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4E8CD904">
            <w:pPr>
              <w:kinsoku w:val="0"/>
              <w:autoSpaceDE w:val="0"/>
              <w:autoSpaceDN w:val="0"/>
              <w:adjustRightInd w:val="0"/>
              <w:snapToGrid w:val="0"/>
              <w:spacing w:before="29" w:line="226" w:lineRule="auto"/>
              <w:ind w:left="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双牌互通主线大桥（上行）</w:t>
            </w:r>
            <w:r>
              <w:rPr>
                <w:rFonts w:ascii="宋体" w:hAnsi="宋体" w:eastAsia="宋体" w:cs="宋体"/>
                <w:snapToGrid w:val="0"/>
                <w:color w:val="000000"/>
                <w:spacing w:val="-42"/>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(K1990+596)-</w:t>
            </w:r>
          </w:p>
          <w:p w14:paraId="27747F2F">
            <w:pPr>
              <w:kinsoku w:val="0"/>
              <w:autoSpaceDE w:val="0"/>
              <w:autoSpaceDN w:val="0"/>
              <w:adjustRightInd w:val="0"/>
              <w:snapToGrid w:val="0"/>
              <w:spacing w:before="10" w:line="169" w:lineRule="auto"/>
              <w:ind w:left="16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右线</w:t>
            </w:r>
          </w:p>
        </w:tc>
        <w:tc>
          <w:tcPr>
            <w:tcW w:w="1420" w:type="dxa"/>
            <w:noWrap w:val="0"/>
            <w:vAlign w:val="top"/>
          </w:tcPr>
          <w:p w14:paraId="04371FAC">
            <w:pPr>
              <w:kinsoku w:val="0"/>
              <w:autoSpaceDE w:val="0"/>
              <w:autoSpaceDN w:val="0"/>
              <w:adjustRightInd w:val="0"/>
              <w:snapToGrid w:val="0"/>
              <w:spacing w:before="147" w:line="253" w:lineRule="exact"/>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K1990+502</w:t>
            </w:r>
          </w:p>
        </w:tc>
        <w:tc>
          <w:tcPr>
            <w:tcW w:w="3906" w:type="dxa"/>
            <w:noWrap w:val="0"/>
            <w:vAlign w:val="top"/>
          </w:tcPr>
          <w:p w14:paraId="4BEAB365">
            <w:pPr>
              <w:kinsoku w:val="0"/>
              <w:autoSpaceDE w:val="0"/>
              <w:autoSpaceDN w:val="0"/>
              <w:adjustRightInd w:val="0"/>
              <w:snapToGrid w:val="0"/>
              <w:spacing w:before="147" w:line="253" w:lineRule="exact"/>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5*30</w:t>
            </w:r>
          </w:p>
        </w:tc>
        <w:tc>
          <w:tcPr>
            <w:tcW w:w="959" w:type="dxa"/>
            <w:noWrap w:val="0"/>
            <w:vAlign w:val="top"/>
          </w:tcPr>
          <w:p w14:paraId="65B8B299">
            <w:pPr>
              <w:kinsoku w:val="0"/>
              <w:autoSpaceDE w:val="0"/>
              <w:autoSpaceDN w:val="0"/>
              <w:adjustRightInd w:val="0"/>
              <w:snapToGrid w:val="0"/>
              <w:spacing w:before="146" w:line="22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0535178">
            <w:pPr>
              <w:kinsoku w:val="0"/>
              <w:autoSpaceDE w:val="0"/>
              <w:autoSpaceDN w:val="0"/>
              <w:adjustRightInd w:val="0"/>
              <w:snapToGrid w:val="0"/>
              <w:spacing w:before="147" w:line="253" w:lineRule="exact"/>
              <w:ind w:left="5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78</w:t>
            </w:r>
          </w:p>
        </w:tc>
        <w:tc>
          <w:tcPr>
            <w:tcW w:w="1189" w:type="dxa"/>
            <w:noWrap w:val="0"/>
            <w:vAlign w:val="top"/>
          </w:tcPr>
          <w:p w14:paraId="4E0497F4">
            <w:pPr>
              <w:kinsoku w:val="0"/>
              <w:autoSpaceDE w:val="0"/>
              <w:autoSpaceDN w:val="0"/>
              <w:adjustRightInd w:val="0"/>
              <w:snapToGrid w:val="0"/>
              <w:spacing w:before="147" w:line="253" w:lineRule="exact"/>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position w:val="1"/>
                <w:sz w:val="19"/>
                <w:szCs w:val="19"/>
                <w:highlight w:val="none"/>
                <w:lang w:val="en-US" w:eastAsia="en-US" w:bidi="ar-SA"/>
              </w:rPr>
              <w:t>156</w:t>
            </w:r>
          </w:p>
        </w:tc>
        <w:tc>
          <w:tcPr>
            <w:tcW w:w="1190" w:type="dxa"/>
            <w:noWrap w:val="0"/>
            <w:vAlign w:val="top"/>
          </w:tcPr>
          <w:p w14:paraId="7563EDCE">
            <w:pPr>
              <w:kinsoku w:val="0"/>
              <w:autoSpaceDE w:val="0"/>
              <w:autoSpaceDN w:val="0"/>
              <w:adjustRightInd w:val="0"/>
              <w:snapToGrid w:val="0"/>
              <w:spacing w:before="147"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A5AB4F8">
            <w:pPr>
              <w:kinsoku w:val="0"/>
              <w:autoSpaceDE w:val="0"/>
              <w:autoSpaceDN w:val="0"/>
              <w:adjustRightInd w:val="0"/>
              <w:snapToGrid w:val="0"/>
              <w:spacing w:before="147"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1FA7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5D79F977">
            <w:pPr>
              <w:kinsoku w:val="0"/>
              <w:autoSpaceDE w:val="0"/>
              <w:autoSpaceDN w:val="0"/>
              <w:adjustRightInd w:val="0"/>
              <w:snapToGrid w:val="0"/>
              <w:spacing w:before="148" w:line="253" w:lineRule="exact"/>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86</w:t>
            </w:r>
          </w:p>
        </w:tc>
        <w:tc>
          <w:tcPr>
            <w:tcW w:w="959" w:type="dxa"/>
            <w:noWrap w:val="0"/>
            <w:vAlign w:val="top"/>
          </w:tcPr>
          <w:p w14:paraId="5FE6BFBF">
            <w:pPr>
              <w:kinsoku w:val="0"/>
              <w:autoSpaceDE w:val="0"/>
              <w:autoSpaceDN w:val="0"/>
              <w:adjustRightInd w:val="0"/>
              <w:snapToGrid w:val="0"/>
              <w:spacing w:before="148" w:line="253"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56BC192D">
            <w:pPr>
              <w:kinsoku w:val="0"/>
              <w:autoSpaceDE w:val="0"/>
              <w:autoSpaceDN w:val="0"/>
              <w:adjustRightInd w:val="0"/>
              <w:snapToGrid w:val="0"/>
              <w:spacing w:before="31" w:line="202"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527672F9">
            <w:pPr>
              <w:kinsoku w:val="0"/>
              <w:autoSpaceDE w:val="0"/>
              <w:autoSpaceDN w:val="0"/>
              <w:adjustRightInd w:val="0"/>
              <w:snapToGrid w:val="0"/>
              <w:spacing w:before="30" w:line="226" w:lineRule="auto"/>
              <w:ind w:left="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双牌互通主线大桥（下行）</w:t>
            </w:r>
            <w:r>
              <w:rPr>
                <w:rFonts w:ascii="宋体" w:hAnsi="宋体" w:eastAsia="宋体" w:cs="宋体"/>
                <w:snapToGrid w:val="0"/>
                <w:color w:val="000000"/>
                <w:spacing w:val="-42"/>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(K1990+596)-</w:t>
            </w:r>
          </w:p>
          <w:p w14:paraId="13BBD87F">
            <w:pPr>
              <w:kinsoku w:val="0"/>
              <w:autoSpaceDE w:val="0"/>
              <w:autoSpaceDN w:val="0"/>
              <w:adjustRightInd w:val="0"/>
              <w:snapToGrid w:val="0"/>
              <w:spacing w:before="9" w:line="169" w:lineRule="auto"/>
              <w:ind w:left="16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左线</w:t>
            </w:r>
          </w:p>
        </w:tc>
        <w:tc>
          <w:tcPr>
            <w:tcW w:w="1420" w:type="dxa"/>
            <w:noWrap w:val="0"/>
            <w:vAlign w:val="top"/>
          </w:tcPr>
          <w:p w14:paraId="2EB0727B">
            <w:pPr>
              <w:kinsoku w:val="0"/>
              <w:autoSpaceDE w:val="0"/>
              <w:autoSpaceDN w:val="0"/>
              <w:adjustRightInd w:val="0"/>
              <w:snapToGrid w:val="0"/>
              <w:spacing w:before="148" w:line="253" w:lineRule="exact"/>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K1990+502</w:t>
            </w:r>
          </w:p>
        </w:tc>
        <w:tc>
          <w:tcPr>
            <w:tcW w:w="3906" w:type="dxa"/>
            <w:noWrap w:val="0"/>
            <w:vAlign w:val="top"/>
          </w:tcPr>
          <w:p w14:paraId="513B5E48">
            <w:pPr>
              <w:kinsoku w:val="0"/>
              <w:autoSpaceDE w:val="0"/>
              <w:autoSpaceDN w:val="0"/>
              <w:adjustRightInd w:val="0"/>
              <w:snapToGrid w:val="0"/>
              <w:spacing w:before="148" w:line="253" w:lineRule="exact"/>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5*30</w:t>
            </w:r>
          </w:p>
        </w:tc>
        <w:tc>
          <w:tcPr>
            <w:tcW w:w="959" w:type="dxa"/>
            <w:noWrap w:val="0"/>
            <w:vAlign w:val="top"/>
          </w:tcPr>
          <w:p w14:paraId="7B4F841C">
            <w:pPr>
              <w:kinsoku w:val="0"/>
              <w:autoSpaceDE w:val="0"/>
              <w:autoSpaceDN w:val="0"/>
              <w:adjustRightInd w:val="0"/>
              <w:snapToGrid w:val="0"/>
              <w:spacing w:before="148" w:line="22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AC7D980">
            <w:pPr>
              <w:kinsoku w:val="0"/>
              <w:autoSpaceDE w:val="0"/>
              <w:autoSpaceDN w:val="0"/>
              <w:adjustRightInd w:val="0"/>
              <w:snapToGrid w:val="0"/>
              <w:spacing w:before="148" w:line="253" w:lineRule="exact"/>
              <w:ind w:left="5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78</w:t>
            </w:r>
          </w:p>
        </w:tc>
        <w:tc>
          <w:tcPr>
            <w:tcW w:w="1189" w:type="dxa"/>
            <w:noWrap w:val="0"/>
            <w:vAlign w:val="top"/>
          </w:tcPr>
          <w:p w14:paraId="7A8818DD">
            <w:pPr>
              <w:kinsoku w:val="0"/>
              <w:autoSpaceDE w:val="0"/>
              <w:autoSpaceDN w:val="0"/>
              <w:adjustRightInd w:val="0"/>
              <w:snapToGrid w:val="0"/>
              <w:spacing w:before="148" w:line="253" w:lineRule="exact"/>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position w:val="1"/>
                <w:sz w:val="19"/>
                <w:szCs w:val="19"/>
                <w:highlight w:val="none"/>
                <w:lang w:val="en-US" w:eastAsia="en-US" w:bidi="ar-SA"/>
              </w:rPr>
              <w:t>156</w:t>
            </w:r>
          </w:p>
        </w:tc>
        <w:tc>
          <w:tcPr>
            <w:tcW w:w="1190" w:type="dxa"/>
            <w:noWrap w:val="0"/>
            <w:vAlign w:val="top"/>
          </w:tcPr>
          <w:p w14:paraId="6B77968C">
            <w:pPr>
              <w:kinsoku w:val="0"/>
              <w:autoSpaceDE w:val="0"/>
              <w:autoSpaceDN w:val="0"/>
              <w:adjustRightInd w:val="0"/>
              <w:snapToGrid w:val="0"/>
              <w:spacing w:before="148"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2BE5F70">
            <w:pPr>
              <w:kinsoku w:val="0"/>
              <w:autoSpaceDE w:val="0"/>
              <w:autoSpaceDN w:val="0"/>
              <w:adjustRightInd w:val="0"/>
              <w:snapToGrid w:val="0"/>
              <w:spacing w:before="148"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16AC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4E6FE98">
            <w:pPr>
              <w:kinsoku w:val="0"/>
              <w:autoSpaceDE w:val="0"/>
              <w:autoSpaceDN w:val="0"/>
              <w:adjustRightInd w:val="0"/>
              <w:snapToGrid w:val="0"/>
              <w:spacing w:before="29" w:line="175"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87</w:t>
            </w:r>
          </w:p>
        </w:tc>
        <w:tc>
          <w:tcPr>
            <w:tcW w:w="959" w:type="dxa"/>
            <w:noWrap w:val="0"/>
            <w:vAlign w:val="top"/>
          </w:tcPr>
          <w:p w14:paraId="6ECFB48A">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8A8E891">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B127C72">
            <w:pPr>
              <w:kinsoku w:val="0"/>
              <w:autoSpaceDE w:val="0"/>
              <w:autoSpaceDN w:val="0"/>
              <w:adjustRightInd w:val="0"/>
              <w:snapToGrid w:val="0"/>
              <w:spacing w:before="29" w:line="175" w:lineRule="auto"/>
              <w:ind w:left="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S336跨线大桥（上行）</w:t>
            </w:r>
            <w:r>
              <w:rPr>
                <w:rFonts w:ascii="宋体" w:hAnsi="宋体" w:eastAsia="宋体" w:cs="宋体"/>
                <w:snapToGrid w:val="0"/>
                <w:color w:val="000000"/>
                <w:spacing w:val="-41"/>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(K1993+144)-右线</w:t>
            </w:r>
          </w:p>
        </w:tc>
        <w:tc>
          <w:tcPr>
            <w:tcW w:w="1420" w:type="dxa"/>
            <w:noWrap w:val="0"/>
            <w:vAlign w:val="top"/>
          </w:tcPr>
          <w:p w14:paraId="272BE52D">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K1993+056</w:t>
            </w:r>
          </w:p>
        </w:tc>
        <w:tc>
          <w:tcPr>
            <w:tcW w:w="3906" w:type="dxa"/>
            <w:noWrap w:val="0"/>
            <w:vAlign w:val="top"/>
          </w:tcPr>
          <w:p w14:paraId="109ABE85">
            <w:pPr>
              <w:kinsoku w:val="0"/>
              <w:autoSpaceDE w:val="0"/>
              <w:autoSpaceDN w:val="0"/>
              <w:adjustRightInd w:val="0"/>
              <w:snapToGrid w:val="0"/>
              <w:spacing w:before="29" w:line="175"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3*40+4*40+3*40</w:t>
            </w:r>
          </w:p>
        </w:tc>
        <w:tc>
          <w:tcPr>
            <w:tcW w:w="959" w:type="dxa"/>
            <w:noWrap w:val="0"/>
            <w:vAlign w:val="top"/>
          </w:tcPr>
          <w:p w14:paraId="2281F1E4">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BE8ABAC">
            <w:pPr>
              <w:kinsoku w:val="0"/>
              <w:autoSpaceDE w:val="0"/>
              <w:autoSpaceDN w:val="0"/>
              <w:adjustRightInd w:val="0"/>
              <w:snapToGrid w:val="0"/>
              <w:spacing w:before="29" w:line="175"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204</w:t>
            </w:r>
          </w:p>
        </w:tc>
        <w:tc>
          <w:tcPr>
            <w:tcW w:w="1189" w:type="dxa"/>
            <w:noWrap w:val="0"/>
            <w:vAlign w:val="top"/>
          </w:tcPr>
          <w:p w14:paraId="5F2DF5DE">
            <w:pPr>
              <w:kinsoku w:val="0"/>
              <w:autoSpaceDE w:val="0"/>
              <w:autoSpaceDN w:val="0"/>
              <w:adjustRightInd w:val="0"/>
              <w:snapToGrid w:val="0"/>
              <w:spacing w:before="29" w:line="175"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408</w:t>
            </w:r>
          </w:p>
        </w:tc>
        <w:tc>
          <w:tcPr>
            <w:tcW w:w="1190" w:type="dxa"/>
            <w:noWrap w:val="0"/>
            <w:vAlign w:val="top"/>
          </w:tcPr>
          <w:p w14:paraId="2B3DE12F">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CEFA1DD">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7274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96D8BFE">
            <w:pPr>
              <w:kinsoku w:val="0"/>
              <w:autoSpaceDE w:val="0"/>
              <w:autoSpaceDN w:val="0"/>
              <w:adjustRightInd w:val="0"/>
              <w:snapToGrid w:val="0"/>
              <w:spacing w:before="29" w:line="175"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88</w:t>
            </w:r>
          </w:p>
        </w:tc>
        <w:tc>
          <w:tcPr>
            <w:tcW w:w="959" w:type="dxa"/>
            <w:noWrap w:val="0"/>
            <w:vAlign w:val="top"/>
          </w:tcPr>
          <w:p w14:paraId="2B8B4C52">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63C034A">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6E9A752">
            <w:pPr>
              <w:kinsoku w:val="0"/>
              <w:autoSpaceDE w:val="0"/>
              <w:autoSpaceDN w:val="0"/>
              <w:adjustRightInd w:val="0"/>
              <w:snapToGrid w:val="0"/>
              <w:spacing w:before="29" w:line="175" w:lineRule="auto"/>
              <w:ind w:left="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S336跨线大桥（下行）</w:t>
            </w:r>
            <w:r>
              <w:rPr>
                <w:rFonts w:ascii="宋体" w:hAnsi="宋体" w:eastAsia="宋体" w:cs="宋体"/>
                <w:snapToGrid w:val="0"/>
                <w:color w:val="000000"/>
                <w:spacing w:val="-41"/>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(K1993+144)-左线</w:t>
            </w:r>
          </w:p>
        </w:tc>
        <w:tc>
          <w:tcPr>
            <w:tcW w:w="1420" w:type="dxa"/>
            <w:noWrap w:val="0"/>
            <w:vAlign w:val="top"/>
          </w:tcPr>
          <w:p w14:paraId="38CEF048">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K1993+056</w:t>
            </w:r>
          </w:p>
        </w:tc>
        <w:tc>
          <w:tcPr>
            <w:tcW w:w="3906" w:type="dxa"/>
            <w:noWrap w:val="0"/>
            <w:vAlign w:val="top"/>
          </w:tcPr>
          <w:p w14:paraId="362FC767">
            <w:pPr>
              <w:kinsoku w:val="0"/>
              <w:autoSpaceDE w:val="0"/>
              <w:autoSpaceDN w:val="0"/>
              <w:adjustRightInd w:val="0"/>
              <w:snapToGrid w:val="0"/>
              <w:spacing w:before="29" w:line="175"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3*40+4*40+3*40</w:t>
            </w:r>
          </w:p>
        </w:tc>
        <w:tc>
          <w:tcPr>
            <w:tcW w:w="959" w:type="dxa"/>
            <w:noWrap w:val="0"/>
            <w:vAlign w:val="top"/>
          </w:tcPr>
          <w:p w14:paraId="537C4C9B">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08DC0E7">
            <w:pPr>
              <w:kinsoku w:val="0"/>
              <w:autoSpaceDE w:val="0"/>
              <w:autoSpaceDN w:val="0"/>
              <w:adjustRightInd w:val="0"/>
              <w:snapToGrid w:val="0"/>
              <w:spacing w:before="29" w:line="175"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204</w:t>
            </w:r>
          </w:p>
        </w:tc>
        <w:tc>
          <w:tcPr>
            <w:tcW w:w="1189" w:type="dxa"/>
            <w:noWrap w:val="0"/>
            <w:vAlign w:val="top"/>
          </w:tcPr>
          <w:p w14:paraId="08155DB0">
            <w:pPr>
              <w:kinsoku w:val="0"/>
              <w:autoSpaceDE w:val="0"/>
              <w:autoSpaceDN w:val="0"/>
              <w:adjustRightInd w:val="0"/>
              <w:snapToGrid w:val="0"/>
              <w:spacing w:before="29" w:line="175"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408</w:t>
            </w:r>
          </w:p>
        </w:tc>
        <w:tc>
          <w:tcPr>
            <w:tcW w:w="1190" w:type="dxa"/>
            <w:noWrap w:val="0"/>
            <w:vAlign w:val="top"/>
          </w:tcPr>
          <w:p w14:paraId="33E608AD">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C72F4BD">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D55C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D60DAAE">
            <w:pPr>
              <w:kinsoku w:val="0"/>
              <w:autoSpaceDE w:val="0"/>
              <w:autoSpaceDN w:val="0"/>
              <w:adjustRightInd w:val="0"/>
              <w:snapToGrid w:val="0"/>
              <w:spacing w:before="29" w:line="175"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89</w:t>
            </w:r>
          </w:p>
        </w:tc>
        <w:tc>
          <w:tcPr>
            <w:tcW w:w="959" w:type="dxa"/>
            <w:noWrap w:val="0"/>
            <w:vAlign w:val="top"/>
          </w:tcPr>
          <w:p w14:paraId="709F893E">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D6AEBEE">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78FC283">
            <w:pPr>
              <w:kinsoku w:val="0"/>
              <w:autoSpaceDE w:val="0"/>
              <w:autoSpaceDN w:val="0"/>
              <w:adjustRightInd w:val="0"/>
              <w:snapToGrid w:val="0"/>
              <w:spacing w:before="29" w:line="175" w:lineRule="auto"/>
              <w:ind w:left="24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大坑大桥（下行）</w:t>
            </w:r>
            <w:r>
              <w:rPr>
                <w:rFonts w:ascii="宋体" w:hAnsi="宋体" w:eastAsia="宋体" w:cs="宋体"/>
                <w:snapToGrid w:val="0"/>
                <w:color w:val="000000"/>
                <w:spacing w:val="-49"/>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(K1996+256)</w:t>
            </w:r>
            <w:r>
              <w:rPr>
                <w:rFonts w:ascii="宋体" w:hAnsi="宋体" w:eastAsia="宋体" w:cs="宋体"/>
                <w:snapToGrid w:val="0"/>
                <w:color w:val="000000"/>
                <w:spacing w:val="1"/>
                <w:kern w:val="0"/>
                <w:sz w:val="19"/>
                <w:szCs w:val="19"/>
                <w:highlight w:val="none"/>
                <w:lang w:val="en-US" w:eastAsia="en-US" w:bidi="ar-SA"/>
              </w:rPr>
              <w:t>-左线</w:t>
            </w:r>
          </w:p>
        </w:tc>
        <w:tc>
          <w:tcPr>
            <w:tcW w:w="1420" w:type="dxa"/>
            <w:noWrap w:val="0"/>
            <w:vAlign w:val="top"/>
          </w:tcPr>
          <w:p w14:paraId="44C20994">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K1996+150</w:t>
            </w:r>
          </w:p>
        </w:tc>
        <w:tc>
          <w:tcPr>
            <w:tcW w:w="3906" w:type="dxa"/>
            <w:noWrap w:val="0"/>
            <w:vAlign w:val="top"/>
          </w:tcPr>
          <w:p w14:paraId="620CBDBC">
            <w:pPr>
              <w:kinsoku w:val="0"/>
              <w:autoSpaceDE w:val="0"/>
              <w:autoSpaceDN w:val="0"/>
              <w:adjustRightInd w:val="0"/>
              <w:snapToGrid w:val="0"/>
              <w:spacing w:before="29" w:line="175"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4*30+5*30</w:t>
            </w:r>
          </w:p>
        </w:tc>
        <w:tc>
          <w:tcPr>
            <w:tcW w:w="959" w:type="dxa"/>
            <w:noWrap w:val="0"/>
            <w:vAlign w:val="top"/>
          </w:tcPr>
          <w:p w14:paraId="086226BA">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7EC15FC">
            <w:pPr>
              <w:kinsoku w:val="0"/>
              <w:autoSpaceDE w:val="0"/>
              <w:autoSpaceDN w:val="0"/>
              <w:adjustRightInd w:val="0"/>
              <w:snapToGrid w:val="0"/>
              <w:spacing w:before="29" w:line="175"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1189" w:type="dxa"/>
            <w:noWrap w:val="0"/>
            <w:vAlign w:val="top"/>
          </w:tcPr>
          <w:p w14:paraId="7C3E5134">
            <w:pPr>
              <w:kinsoku w:val="0"/>
              <w:autoSpaceDE w:val="0"/>
              <w:autoSpaceDN w:val="0"/>
              <w:adjustRightInd w:val="0"/>
              <w:snapToGrid w:val="0"/>
              <w:spacing w:before="29" w:line="175"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1190" w:type="dxa"/>
            <w:noWrap w:val="0"/>
            <w:vAlign w:val="top"/>
          </w:tcPr>
          <w:p w14:paraId="615ADDFC">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88EA422">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03C0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807024B">
            <w:pPr>
              <w:kinsoku w:val="0"/>
              <w:autoSpaceDE w:val="0"/>
              <w:autoSpaceDN w:val="0"/>
              <w:adjustRightInd w:val="0"/>
              <w:snapToGrid w:val="0"/>
              <w:spacing w:before="29" w:line="175"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90</w:t>
            </w:r>
          </w:p>
        </w:tc>
        <w:tc>
          <w:tcPr>
            <w:tcW w:w="959" w:type="dxa"/>
            <w:noWrap w:val="0"/>
            <w:vAlign w:val="top"/>
          </w:tcPr>
          <w:p w14:paraId="75A77732">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0B9532C">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4A993B9">
            <w:pPr>
              <w:kinsoku w:val="0"/>
              <w:autoSpaceDE w:val="0"/>
              <w:autoSpaceDN w:val="0"/>
              <w:adjustRightInd w:val="0"/>
              <w:snapToGrid w:val="0"/>
              <w:spacing w:before="29" w:line="175" w:lineRule="auto"/>
              <w:ind w:left="24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大坑大桥（上行）</w:t>
            </w:r>
            <w:r>
              <w:rPr>
                <w:rFonts w:ascii="宋体" w:hAnsi="宋体" w:eastAsia="宋体" w:cs="宋体"/>
                <w:snapToGrid w:val="0"/>
                <w:color w:val="000000"/>
                <w:spacing w:val="-49"/>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(K1996+256)</w:t>
            </w:r>
            <w:r>
              <w:rPr>
                <w:rFonts w:ascii="宋体" w:hAnsi="宋体" w:eastAsia="宋体" w:cs="宋体"/>
                <w:snapToGrid w:val="0"/>
                <w:color w:val="000000"/>
                <w:spacing w:val="1"/>
                <w:kern w:val="0"/>
                <w:sz w:val="19"/>
                <w:szCs w:val="19"/>
                <w:highlight w:val="none"/>
                <w:lang w:val="en-US" w:eastAsia="en-US" w:bidi="ar-SA"/>
              </w:rPr>
              <w:t>-右线</w:t>
            </w:r>
          </w:p>
        </w:tc>
        <w:tc>
          <w:tcPr>
            <w:tcW w:w="1420" w:type="dxa"/>
            <w:noWrap w:val="0"/>
            <w:vAlign w:val="top"/>
          </w:tcPr>
          <w:p w14:paraId="5A89433D">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K1996+150</w:t>
            </w:r>
          </w:p>
        </w:tc>
        <w:tc>
          <w:tcPr>
            <w:tcW w:w="3906" w:type="dxa"/>
            <w:noWrap w:val="0"/>
            <w:vAlign w:val="top"/>
          </w:tcPr>
          <w:p w14:paraId="06B5FF47">
            <w:pPr>
              <w:kinsoku w:val="0"/>
              <w:autoSpaceDE w:val="0"/>
              <w:autoSpaceDN w:val="0"/>
              <w:adjustRightInd w:val="0"/>
              <w:snapToGrid w:val="0"/>
              <w:spacing w:before="29" w:line="175"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4*30+5*30</w:t>
            </w:r>
          </w:p>
        </w:tc>
        <w:tc>
          <w:tcPr>
            <w:tcW w:w="959" w:type="dxa"/>
            <w:noWrap w:val="0"/>
            <w:vAlign w:val="top"/>
          </w:tcPr>
          <w:p w14:paraId="00E950EB">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0914E4F">
            <w:pPr>
              <w:kinsoku w:val="0"/>
              <w:autoSpaceDE w:val="0"/>
              <w:autoSpaceDN w:val="0"/>
              <w:adjustRightInd w:val="0"/>
              <w:snapToGrid w:val="0"/>
              <w:spacing w:before="29" w:line="175"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1189" w:type="dxa"/>
            <w:noWrap w:val="0"/>
            <w:vAlign w:val="top"/>
          </w:tcPr>
          <w:p w14:paraId="14DAAFCE">
            <w:pPr>
              <w:kinsoku w:val="0"/>
              <w:autoSpaceDE w:val="0"/>
              <w:autoSpaceDN w:val="0"/>
              <w:adjustRightInd w:val="0"/>
              <w:snapToGrid w:val="0"/>
              <w:spacing w:before="29" w:line="175"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1190" w:type="dxa"/>
            <w:noWrap w:val="0"/>
            <w:vAlign w:val="top"/>
          </w:tcPr>
          <w:p w14:paraId="0A131632">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E1EF4C9">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237E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DDEDADA">
            <w:pPr>
              <w:kinsoku w:val="0"/>
              <w:autoSpaceDE w:val="0"/>
              <w:autoSpaceDN w:val="0"/>
              <w:adjustRightInd w:val="0"/>
              <w:snapToGrid w:val="0"/>
              <w:spacing w:before="29" w:line="175"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91</w:t>
            </w:r>
          </w:p>
        </w:tc>
        <w:tc>
          <w:tcPr>
            <w:tcW w:w="959" w:type="dxa"/>
            <w:noWrap w:val="0"/>
            <w:vAlign w:val="top"/>
          </w:tcPr>
          <w:p w14:paraId="7AEE3DB5">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90214EC">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D0B6039">
            <w:pPr>
              <w:kinsoku w:val="0"/>
              <w:autoSpaceDE w:val="0"/>
              <w:autoSpaceDN w:val="0"/>
              <w:adjustRightInd w:val="0"/>
              <w:snapToGrid w:val="0"/>
              <w:spacing w:before="29" w:line="175" w:lineRule="auto"/>
              <w:ind w:left="14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唐家冲大桥（上行）</w:t>
            </w:r>
            <w:r>
              <w:rPr>
                <w:rFonts w:ascii="宋体" w:hAnsi="宋体" w:eastAsia="宋体" w:cs="宋体"/>
                <w:snapToGrid w:val="0"/>
                <w:color w:val="000000"/>
                <w:spacing w:val="-45"/>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(K1997+326)-右线</w:t>
            </w:r>
          </w:p>
        </w:tc>
        <w:tc>
          <w:tcPr>
            <w:tcW w:w="1420" w:type="dxa"/>
            <w:noWrap w:val="0"/>
            <w:vAlign w:val="top"/>
          </w:tcPr>
          <w:p w14:paraId="210C948E">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K1997+228</w:t>
            </w:r>
          </w:p>
        </w:tc>
        <w:tc>
          <w:tcPr>
            <w:tcW w:w="3906" w:type="dxa"/>
            <w:noWrap w:val="0"/>
            <w:vAlign w:val="top"/>
          </w:tcPr>
          <w:p w14:paraId="4DDEE845">
            <w:pPr>
              <w:kinsoku w:val="0"/>
              <w:autoSpaceDE w:val="0"/>
              <w:autoSpaceDN w:val="0"/>
              <w:adjustRightInd w:val="0"/>
              <w:snapToGrid w:val="0"/>
              <w:spacing w:before="29" w:line="175"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5*30+4*30</w:t>
            </w:r>
          </w:p>
        </w:tc>
        <w:tc>
          <w:tcPr>
            <w:tcW w:w="959" w:type="dxa"/>
            <w:noWrap w:val="0"/>
            <w:vAlign w:val="top"/>
          </w:tcPr>
          <w:p w14:paraId="33804179">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107C009">
            <w:pPr>
              <w:kinsoku w:val="0"/>
              <w:autoSpaceDE w:val="0"/>
              <w:autoSpaceDN w:val="0"/>
              <w:adjustRightInd w:val="0"/>
              <w:snapToGrid w:val="0"/>
              <w:spacing w:before="29" w:line="175"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1189" w:type="dxa"/>
            <w:noWrap w:val="0"/>
            <w:vAlign w:val="top"/>
          </w:tcPr>
          <w:p w14:paraId="71484919">
            <w:pPr>
              <w:kinsoku w:val="0"/>
              <w:autoSpaceDE w:val="0"/>
              <w:autoSpaceDN w:val="0"/>
              <w:adjustRightInd w:val="0"/>
              <w:snapToGrid w:val="0"/>
              <w:spacing w:before="29" w:line="175"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1190" w:type="dxa"/>
            <w:noWrap w:val="0"/>
            <w:vAlign w:val="top"/>
          </w:tcPr>
          <w:p w14:paraId="06081102">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857F8E6">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1127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4685244">
            <w:pPr>
              <w:kinsoku w:val="0"/>
              <w:autoSpaceDE w:val="0"/>
              <w:autoSpaceDN w:val="0"/>
              <w:adjustRightInd w:val="0"/>
              <w:snapToGrid w:val="0"/>
              <w:spacing w:before="30" w:line="174"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92</w:t>
            </w:r>
          </w:p>
        </w:tc>
        <w:tc>
          <w:tcPr>
            <w:tcW w:w="959" w:type="dxa"/>
            <w:noWrap w:val="0"/>
            <w:vAlign w:val="top"/>
          </w:tcPr>
          <w:p w14:paraId="13587901">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721A820">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23EA19F">
            <w:pPr>
              <w:kinsoku w:val="0"/>
              <w:autoSpaceDE w:val="0"/>
              <w:autoSpaceDN w:val="0"/>
              <w:adjustRightInd w:val="0"/>
              <w:snapToGrid w:val="0"/>
              <w:spacing w:before="30" w:line="174" w:lineRule="auto"/>
              <w:ind w:left="14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唐家冲大桥（下行）</w:t>
            </w:r>
            <w:r>
              <w:rPr>
                <w:rFonts w:ascii="宋体" w:hAnsi="宋体" w:eastAsia="宋体" w:cs="宋体"/>
                <w:snapToGrid w:val="0"/>
                <w:color w:val="000000"/>
                <w:spacing w:val="-45"/>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(K1997+326)-左线</w:t>
            </w:r>
          </w:p>
        </w:tc>
        <w:tc>
          <w:tcPr>
            <w:tcW w:w="1420" w:type="dxa"/>
            <w:noWrap w:val="0"/>
            <w:vAlign w:val="top"/>
          </w:tcPr>
          <w:p w14:paraId="6265A3C3">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K1997+228</w:t>
            </w:r>
          </w:p>
        </w:tc>
        <w:tc>
          <w:tcPr>
            <w:tcW w:w="3906" w:type="dxa"/>
            <w:noWrap w:val="0"/>
            <w:vAlign w:val="top"/>
          </w:tcPr>
          <w:p w14:paraId="00192FBD">
            <w:pPr>
              <w:kinsoku w:val="0"/>
              <w:autoSpaceDE w:val="0"/>
              <w:autoSpaceDN w:val="0"/>
              <w:adjustRightInd w:val="0"/>
              <w:snapToGrid w:val="0"/>
              <w:spacing w:before="30" w:line="174"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5*30+4*30</w:t>
            </w:r>
          </w:p>
        </w:tc>
        <w:tc>
          <w:tcPr>
            <w:tcW w:w="959" w:type="dxa"/>
            <w:noWrap w:val="0"/>
            <w:vAlign w:val="top"/>
          </w:tcPr>
          <w:p w14:paraId="261D912A">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214AABC">
            <w:pPr>
              <w:kinsoku w:val="0"/>
              <w:autoSpaceDE w:val="0"/>
              <w:autoSpaceDN w:val="0"/>
              <w:adjustRightInd w:val="0"/>
              <w:snapToGrid w:val="0"/>
              <w:spacing w:before="30" w:line="17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1189" w:type="dxa"/>
            <w:noWrap w:val="0"/>
            <w:vAlign w:val="top"/>
          </w:tcPr>
          <w:p w14:paraId="69FB9B93">
            <w:pPr>
              <w:kinsoku w:val="0"/>
              <w:autoSpaceDE w:val="0"/>
              <w:autoSpaceDN w:val="0"/>
              <w:adjustRightInd w:val="0"/>
              <w:snapToGrid w:val="0"/>
              <w:spacing w:before="30" w:line="174"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1190" w:type="dxa"/>
            <w:noWrap w:val="0"/>
            <w:vAlign w:val="top"/>
          </w:tcPr>
          <w:p w14:paraId="69E329F8">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BB3E5D9">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3668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EA85350">
            <w:pPr>
              <w:kinsoku w:val="0"/>
              <w:autoSpaceDE w:val="0"/>
              <w:autoSpaceDN w:val="0"/>
              <w:adjustRightInd w:val="0"/>
              <w:snapToGrid w:val="0"/>
              <w:spacing w:before="30" w:line="174"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959" w:type="dxa"/>
            <w:noWrap w:val="0"/>
            <w:vAlign w:val="top"/>
          </w:tcPr>
          <w:p w14:paraId="0F72785F">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E657239">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E8EA659">
            <w:pPr>
              <w:kinsoku w:val="0"/>
              <w:autoSpaceDE w:val="0"/>
              <w:autoSpaceDN w:val="0"/>
              <w:adjustRightInd w:val="0"/>
              <w:snapToGrid w:val="0"/>
              <w:spacing w:before="32" w:line="172" w:lineRule="auto"/>
              <w:ind w:left="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烟竹寺1号大桥（下行）</w:t>
            </w:r>
            <w:r>
              <w:rPr>
                <w:rFonts w:ascii="宋体" w:hAnsi="宋体" w:eastAsia="宋体" w:cs="宋体"/>
                <w:snapToGrid w:val="0"/>
                <w:color w:val="000000"/>
                <w:spacing w:val="-47"/>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(K1998+021)-左</w:t>
            </w:r>
          </w:p>
        </w:tc>
        <w:tc>
          <w:tcPr>
            <w:tcW w:w="1420" w:type="dxa"/>
            <w:noWrap w:val="0"/>
            <w:vAlign w:val="top"/>
          </w:tcPr>
          <w:p w14:paraId="162E7F88">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K1997+931</w:t>
            </w:r>
          </w:p>
        </w:tc>
        <w:tc>
          <w:tcPr>
            <w:tcW w:w="3906" w:type="dxa"/>
            <w:noWrap w:val="0"/>
            <w:vAlign w:val="top"/>
          </w:tcPr>
          <w:p w14:paraId="61265DA1">
            <w:pPr>
              <w:kinsoku w:val="0"/>
              <w:autoSpaceDE w:val="0"/>
              <w:autoSpaceDN w:val="0"/>
              <w:adjustRightInd w:val="0"/>
              <w:snapToGrid w:val="0"/>
              <w:spacing w:before="30" w:line="174"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4*40+4*40</w:t>
            </w:r>
          </w:p>
        </w:tc>
        <w:tc>
          <w:tcPr>
            <w:tcW w:w="959" w:type="dxa"/>
            <w:noWrap w:val="0"/>
            <w:vAlign w:val="top"/>
          </w:tcPr>
          <w:p w14:paraId="4AC5F4DE">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9A9F1C7">
            <w:pPr>
              <w:kinsoku w:val="0"/>
              <w:autoSpaceDE w:val="0"/>
              <w:autoSpaceDN w:val="0"/>
              <w:adjustRightInd w:val="0"/>
              <w:snapToGrid w:val="0"/>
              <w:spacing w:before="30" w:line="17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164</w:t>
            </w:r>
          </w:p>
        </w:tc>
        <w:tc>
          <w:tcPr>
            <w:tcW w:w="1189" w:type="dxa"/>
            <w:noWrap w:val="0"/>
            <w:vAlign w:val="top"/>
          </w:tcPr>
          <w:p w14:paraId="2A5C84AE">
            <w:pPr>
              <w:kinsoku w:val="0"/>
              <w:autoSpaceDE w:val="0"/>
              <w:autoSpaceDN w:val="0"/>
              <w:adjustRightInd w:val="0"/>
              <w:snapToGrid w:val="0"/>
              <w:spacing w:before="30" w:line="17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328</w:t>
            </w:r>
          </w:p>
        </w:tc>
        <w:tc>
          <w:tcPr>
            <w:tcW w:w="1190" w:type="dxa"/>
            <w:noWrap w:val="0"/>
            <w:vAlign w:val="top"/>
          </w:tcPr>
          <w:p w14:paraId="56B0A8C5">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32E514A">
            <w:pPr>
              <w:kinsoku w:val="0"/>
              <w:autoSpaceDE w:val="0"/>
              <w:autoSpaceDN w:val="0"/>
              <w:adjustRightInd w:val="0"/>
              <w:snapToGrid w:val="0"/>
              <w:spacing w:before="30" w:line="174"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773C7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C975AB1">
            <w:pPr>
              <w:kinsoku w:val="0"/>
              <w:autoSpaceDE w:val="0"/>
              <w:autoSpaceDN w:val="0"/>
              <w:adjustRightInd w:val="0"/>
              <w:snapToGrid w:val="0"/>
              <w:spacing w:before="30" w:line="174"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94</w:t>
            </w:r>
          </w:p>
        </w:tc>
        <w:tc>
          <w:tcPr>
            <w:tcW w:w="959" w:type="dxa"/>
            <w:noWrap w:val="0"/>
            <w:vAlign w:val="top"/>
          </w:tcPr>
          <w:p w14:paraId="18C4CA7C">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6853081">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0225901">
            <w:pPr>
              <w:kinsoku w:val="0"/>
              <w:autoSpaceDE w:val="0"/>
              <w:autoSpaceDN w:val="0"/>
              <w:adjustRightInd w:val="0"/>
              <w:snapToGrid w:val="0"/>
              <w:spacing w:before="32" w:line="172" w:lineRule="auto"/>
              <w:ind w:left="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烟竹寺1号大桥（上行）</w:t>
            </w:r>
            <w:r>
              <w:rPr>
                <w:rFonts w:ascii="宋体" w:hAnsi="宋体" w:eastAsia="宋体" w:cs="宋体"/>
                <w:snapToGrid w:val="0"/>
                <w:color w:val="000000"/>
                <w:spacing w:val="-47"/>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(K1998+021)-右</w:t>
            </w:r>
          </w:p>
        </w:tc>
        <w:tc>
          <w:tcPr>
            <w:tcW w:w="1420" w:type="dxa"/>
            <w:noWrap w:val="0"/>
            <w:vAlign w:val="top"/>
          </w:tcPr>
          <w:p w14:paraId="3E8E7F6A">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K1997+931</w:t>
            </w:r>
          </w:p>
        </w:tc>
        <w:tc>
          <w:tcPr>
            <w:tcW w:w="3906" w:type="dxa"/>
            <w:noWrap w:val="0"/>
            <w:vAlign w:val="top"/>
          </w:tcPr>
          <w:p w14:paraId="63316D26">
            <w:pPr>
              <w:kinsoku w:val="0"/>
              <w:autoSpaceDE w:val="0"/>
              <w:autoSpaceDN w:val="0"/>
              <w:adjustRightInd w:val="0"/>
              <w:snapToGrid w:val="0"/>
              <w:spacing w:before="30" w:line="174"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4*40+4*40</w:t>
            </w:r>
          </w:p>
        </w:tc>
        <w:tc>
          <w:tcPr>
            <w:tcW w:w="959" w:type="dxa"/>
            <w:noWrap w:val="0"/>
            <w:vAlign w:val="top"/>
          </w:tcPr>
          <w:p w14:paraId="0A534A89">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0B39B5B">
            <w:pPr>
              <w:kinsoku w:val="0"/>
              <w:autoSpaceDE w:val="0"/>
              <w:autoSpaceDN w:val="0"/>
              <w:adjustRightInd w:val="0"/>
              <w:snapToGrid w:val="0"/>
              <w:spacing w:before="30" w:line="17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164</w:t>
            </w:r>
          </w:p>
        </w:tc>
        <w:tc>
          <w:tcPr>
            <w:tcW w:w="1189" w:type="dxa"/>
            <w:noWrap w:val="0"/>
            <w:vAlign w:val="top"/>
          </w:tcPr>
          <w:p w14:paraId="451EDA8A">
            <w:pPr>
              <w:kinsoku w:val="0"/>
              <w:autoSpaceDE w:val="0"/>
              <w:autoSpaceDN w:val="0"/>
              <w:adjustRightInd w:val="0"/>
              <w:snapToGrid w:val="0"/>
              <w:spacing w:before="30" w:line="17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328</w:t>
            </w:r>
          </w:p>
        </w:tc>
        <w:tc>
          <w:tcPr>
            <w:tcW w:w="1190" w:type="dxa"/>
            <w:noWrap w:val="0"/>
            <w:vAlign w:val="top"/>
          </w:tcPr>
          <w:p w14:paraId="46284513">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E7766AB">
            <w:pPr>
              <w:kinsoku w:val="0"/>
              <w:autoSpaceDE w:val="0"/>
              <w:autoSpaceDN w:val="0"/>
              <w:adjustRightInd w:val="0"/>
              <w:snapToGrid w:val="0"/>
              <w:spacing w:before="30" w:line="174"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7C8DF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2D27EAC">
            <w:pPr>
              <w:kinsoku w:val="0"/>
              <w:autoSpaceDE w:val="0"/>
              <w:autoSpaceDN w:val="0"/>
              <w:adjustRightInd w:val="0"/>
              <w:snapToGrid w:val="0"/>
              <w:spacing w:before="30" w:line="174"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95</w:t>
            </w:r>
          </w:p>
        </w:tc>
        <w:tc>
          <w:tcPr>
            <w:tcW w:w="959" w:type="dxa"/>
            <w:noWrap w:val="0"/>
            <w:vAlign w:val="top"/>
          </w:tcPr>
          <w:p w14:paraId="644E396E">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462CCFB">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6B73F60">
            <w:pPr>
              <w:kinsoku w:val="0"/>
              <w:autoSpaceDE w:val="0"/>
              <w:autoSpaceDN w:val="0"/>
              <w:adjustRightInd w:val="0"/>
              <w:snapToGrid w:val="0"/>
              <w:spacing w:before="32" w:line="172" w:lineRule="auto"/>
              <w:ind w:left="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烟竹寺2号大桥（下行）</w:t>
            </w:r>
            <w:r>
              <w:rPr>
                <w:rFonts w:ascii="宋体" w:hAnsi="宋体" w:eastAsia="宋体" w:cs="宋体"/>
                <w:snapToGrid w:val="0"/>
                <w:color w:val="000000"/>
                <w:spacing w:val="-47"/>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(K1998+709)-左</w:t>
            </w:r>
          </w:p>
        </w:tc>
        <w:tc>
          <w:tcPr>
            <w:tcW w:w="1420" w:type="dxa"/>
            <w:noWrap w:val="0"/>
            <w:vAlign w:val="top"/>
          </w:tcPr>
          <w:p w14:paraId="11D81596">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K1998+560</w:t>
            </w:r>
          </w:p>
        </w:tc>
        <w:tc>
          <w:tcPr>
            <w:tcW w:w="3906" w:type="dxa"/>
            <w:noWrap w:val="0"/>
            <w:vAlign w:val="top"/>
          </w:tcPr>
          <w:p w14:paraId="23FFF4DA">
            <w:pPr>
              <w:kinsoku w:val="0"/>
              <w:autoSpaceDE w:val="0"/>
              <w:autoSpaceDN w:val="0"/>
              <w:adjustRightInd w:val="0"/>
              <w:snapToGrid w:val="0"/>
              <w:spacing w:before="30" w:line="174" w:lineRule="auto"/>
              <w:ind w:left="12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4*40+3*40+4*40</w:t>
            </w:r>
          </w:p>
        </w:tc>
        <w:tc>
          <w:tcPr>
            <w:tcW w:w="959" w:type="dxa"/>
            <w:noWrap w:val="0"/>
            <w:vAlign w:val="top"/>
          </w:tcPr>
          <w:p w14:paraId="19937F51">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0203848">
            <w:pPr>
              <w:kinsoku w:val="0"/>
              <w:autoSpaceDE w:val="0"/>
              <w:autoSpaceDN w:val="0"/>
              <w:adjustRightInd w:val="0"/>
              <w:snapToGrid w:val="0"/>
              <w:spacing w:before="30" w:line="174"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224</w:t>
            </w:r>
          </w:p>
        </w:tc>
        <w:tc>
          <w:tcPr>
            <w:tcW w:w="1189" w:type="dxa"/>
            <w:noWrap w:val="0"/>
            <w:vAlign w:val="top"/>
          </w:tcPr>
          <w:p w14:paraId="2BA73DBF">
            <w:pPr>
              <w:kinsoku w:val="0"/>
              <w:autoSpaceDE w:val="0"/>
              <w:autoSpaceDN w:val="0"/>
              <w:adjustRightInd w:val="0"/>
              <w:snapToGrid w:val="0"/>
              <w:spacing w:before="30" w:line="174"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448</w:t>
            </w:r>
          </w:p>
        </w:tc>
        <w:tc>
          <w:tcPr>
            <w:tcW w:w="1190" w:type="dxa"/>
            <w:noWrap w:val="0"/>
            <w:vAlign w:val="top"/>
          </w:tcPr>
          <w:p w14:paraId="1DAB4454">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273F405">
            <w:pPr>
              <w:kinsoku w:val="0"/>
              <w:autoSpaceDE w:val="0"/>
              <w:autoSpaceDN w:val="0"/>
              <w:adjustRightInd w:val="0"/>
              <w:snapToGrid w:val="0"/>
              <w:spacing w:before="30" w:line="174"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35B45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C3CD6A6">
            <w:pPr>
              <w:kinsoku w:val="0"/>
              <w:autoSpaceDE w:val="0"/>
              <w:autoSpaceDN w:val="0"/>
              <w:adjustRightInd w:val="0"/>
              <w:snapToGrid w:val="0"/>
              <w:spacing w:before="30" w:line="174"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96</w:t>
            </w:r>
          </w:p>
        </w:tc>
        <w:tc>
          <w:tcPr>
            <w:tcW w:w="959" w:type="dxa"/>
            <w:noWrap w:val="0"/>
            <w:vAlign w:val="top"/>
          </w:tcPr>
          <w:p w14:paraId="20478946">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F10164E">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35477C9">
            <w:pPr>
              <w:kinsoku w:val="0"/>
              <w:autoSpaceDE w:val="0"/>
              <w:autoSpaceDN w:val="0"/>
              <w:adjustRightInd w:val="0"/>
              <w:snapToGrid w:val="0"/>
              <w:spacing w:before="32" w:line="172" w:lineRule="auto"/>
              <w:ind w:left="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烟竹寺2号大桥（上行）</w:t>
            </w:r>
            <w:r>
              <w:rPr>
                <w:rFonts w:ascii="宋体" w:hAnsi="宋体" w:eastAsia="宋体" w:cs="宋体"/>
                <w:snapToGrid w:val="0"/>
                <w:color w:val="000000"/>
                <w:spacing w:val="-47"/>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(K1998+709)-右</w:t>
            </w:r>
          </w:p>
        </w:tc>
        <w:tc>
          <w:tcPr>
            <w:tcW w:w="1420" w:type="dxa"/>
            <w:noWrap w:val="0"/>
            <w:vAlign w:val="top"/>
          </w:tcPr>
          <w:p w14:paraId="120BE047">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K1998+560</w:t>
            </w:r>
          </w:p>
        </w:tc>
        <w:tc>
          <w:tcPr>
            <w:tcW w:w="3906" w:type="dxa"/>
            <w:noWrap w:val="0"/>
            <w:vAlign w:val="top"/>
          </w:tcPr>
          <w:p w14:paraId="2AB5EA63">
            <w:pPr>
              <w:kinsoku w:val="0"/>
              <w:autoSpaceDE w:val="0"/>
              <w:autoSpaceDN w:val="0"/>
              <w:adjustRightInd w:val="0"/>
              <w:snapToGrid w:val="0"/>
              <w:spacing w:before="30" w:line="174" w:lineRule="auto"/>
              <w:ind w:left="12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4*40+3*40+4*40</w:t>
            </w:r>
          </w:p>
        </w:tc>
        <w:tc>
          <w:tcPr>
            <w:tcW w:w="959" w:type="dxa"/>
            <w:noWrap w:val="0"/>
            <w:vAlign w:val="top"/>
          </w:tcPr>
          <w:p w14:paraId="7585B811">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75B5414">
            <w:pPr>
              <w:kinsoku w:val="0"/>
              <w:autoSpaceDE w:val="0"/>
              <w:autoSpaceDN w:val="0"/>
              <w:adjustRightInd w:val="0"/>
              <w:snapToGrid w:val="0"/>
              <w:spacing w:before="30" w:line="174"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224</w:t>
            </w:r>
          </w:p>
        </w:tc>
        <w:tc>
          <w:tcPr>
            <w:tcW w:w="1189" w:type="dxa"/>
            <w:noWrap w:val="0"/>
            <w:vAlign w:val="top"/>
          </w:tcPr>
          <w:p w14:paraId="173E1FE7">
            <w:pPr>
              <w:kinsoku w:val="0"/>
              <w:autoSpaceDE w:val="0"/>
              <w:autoSpaceDN w:val="0"/>
              <w:adjustRightInd w:val="0"/>
              <w:snapToGrid w:val="0"/>
              <w:spacing w:before="30" w:line="174"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448</w:t>
            </w:r>
          </w:p>
        </w:tc>
        <w:tc>
          <w:tcPr>
            <w:tcW w:w="1190" w:type="dxa"/>
            <w:noWrap w:val="0"/>
            <w:vAlign w:val="top"/>
          </w:tcPr>
          <w:p w14:paraId="49053119">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CE52625">
            <w:pPr>
              <w:kinsoku w:val="0"/>
              <w:autoSpaceDE w:val="0"/>
              <w:autoSpaceDN w:val="0"/>
              <w:adjustRightInd w:val="0"/>
              <w:snapToGrid w:val="0"/>
              <w:spacing w:before="30" w:line="174"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7308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78EA321">
            <w:pPr>
              <w:kinsoku w:val="0"/>
              <w:autoSpaceDE w:val="0"/>
              <w:autoSpaceDN w:val="0"/>
              <w:adjustRightInd w:val="0"/>
              <w:snapToGrid w:val="0"/>
              <w:spacing w:before="30" w:line="174"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97</w:t>
            </w:r>
          </w:p>
        </w:tc>
        <w:tc>
          <w:tcPr>
            <w:tcW w:w="959" w:type="dxa"/>
            <w:noWrap w:val="0"/>
            <w:vAlign w:val="top"/>
          </w:tcPr>
          <w:p w14:paraId="531774C7">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01A5410">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8531F53">
            <w:pPr>
              <w:kinsoku w:val="0"/>
              <w:autoSpaceDE w:val="0"/>
              <w:autoSpaceDN w:val="0"/>
              <w:adjustRightInd w:val="0"/>
              <w:snapToGrid w:val="0"/>
              <w:spacing w:before="30" w:line="174" w:lineRule="auto"/>
              <w:ind w:left="1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谭公岭大桥（下行）</w:t>
            </w:r>
            <w:r>
              <w:rPr>
                <w:rFonts w:ascii="宋体" w:hAnsi="宋体" w:eastAsia="宋体" w:cs="宋体"/>
                <w:snapToGrid w:val="0"/>
                <w:color w:val="000000"/>
                <w:spacing w:val="-44"/>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(K2004+956)-左线</w:t>
            </w:r>
          </w:p>
        </w:tc>
        <w:tc>
          <w:tcPr>
            <w:tcW w:w="1420" w:type="dxa"/>
            <w:noWrap w:val="0"/>
            <w:vAlign w:val="top"/>
          </w:tcPr>
          <w:p w14:paraId="0DFA3F6F">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K2004+856</w:t>
            </w:r>
          </w:p>
        </w:tc>
        <w:tc>
          <w:tcPr>
            <w:tcW w:w="3906" w:type="dxa"/>
            <w:noWrap w:val="0"/>
            <w:vAlign w:val="top"/>
          </w:tcPr>
          <w:p w14:paraId="3AF5DC67">
            <w:pPr>
              <w:kinsoku w:val="0"/>
              <w:autoSpaceDE w:val="0"/>
              <w:autoSpaceDN w:val="0"/>
              <w:adjustRightInd w:val="0"/>
              <w:snapToGrid w:val="0"/>
              <w:spacing w:before="30" w:line="174"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4*40+4*40</w:t>
            </w:r>
          </w:p>
        </w:tc>
        <w:tc>
          <w:tcPr>
            <w:tcW w:w="959" w:type="dxa"/>
            <w:noWrap w:val="0"/>
            <w:vAlign w:val="top"/>
          </w:tcPr>
          <w:p w14:paraId="663F2E9D">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B6C22A4">
            <w:pPr>
              <w:kinsoku w:val="0"/>
              <w:autoSpaceDE w:val="0"/>
              <w:autoSpaceDN w:val="0"/>
              <w:adjustRightInd w:val="0"/>
              <w:snapToGrid w:val="0"/>
              <w:spacing w:before="30" w:line="17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164</w:t>
            </w:r>
          </w:p>
        </w:tc>
        <w:tc>
          <w:tcPr>
            <w:tcW w:w="1189" w:type="dxa"/>
            <w:noWrap w:val="0"/>
            <w:vAlign w:val="top"/>
          </w:tcPr>
          <w:p w14:paraId="2CA7F68F">
            <w:pPr>
              <w:kinsoku w:val="0"/>
              <w:autoSpaceDE w:val="0"/>
              <w:autoSpaceDN w:val="0"/>
              <w:adjustRightInd w:val="0"/>
              <w:snapToGrid w:val="0"/>
              <w:spacing w:before="30" w:line="17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328</w:t>
            </w:r>
          </w:p>
        </w:tc>
        <w:tc>
          <w:tcPr>
            <w:tcW w:w="1190" w:type="dxa"/>
            <w:noWrap w:val="0"/>
            <w:vAlign w:val="top"/>
          </w:tcPr>
          <w:p w14:paraId="59EFCC20">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9CACF7A">
            <w:pPr>
              <w:kinsoku w:val="0"/>
              <w:autoSpaceDE w:val="0"/>
              <w:autoSpaceDN w:val="0"/>
              <w:adjustRightInd w:val="0"/>
              <w:snapToGrid w:val="0"/>
              <w:spacing w:before="30" w:line="174"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8D56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2622AAC">
            <w:pPr>
              <w:kinsoku w:val="0"/>
              <w:autoSpaceDE w:val="0"/>
              <w:autoSpaceDN w:val="0"/>
              <w:adjustRightInd w:val="0"/>
              <w:snapToGrid w:val="0"/>
              <w:spacing w:before="31" w:line="173"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98</w:t>
            </w:r>
          </w:p>
        </w:tc>
        <w:tc>
          <w:tcPr>
            <w:tcW w:w="959" w:type="dxa"/>
            <w:noWrap w:val="0"/>
            <w:vAlign w:val="top"/>
          </w:tcPr>
          <w:p w14:paraId="6B4E49D7">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079D4A6">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6B972CB">
            <w:pPr>
              <w:kinsoku w:val="0"/>
              <w:autoSpaceDE w:val="0"/>
              <w:autoSpaceDN w:val="0"/>
              <w:adjustRightInd w:val="0"/>
              <w:snapToGrid w:val="0"/>
              <w:spacing w:before="31" w:line="173" w:lineRule="auto"/>
              <w:ind w:left="1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谭公岭大桥（上行）</w:t>
            </w:r>
            <w:r>
              <w:rPr>
                <w:rFonts w:ascii="宋体" w:hAnsi="宋体" w:eastAsia="宋体" w:cs="宋体"/>
                <w:snapToGrid w:val="0"/>
                <w:color w:val="000000"/>
                <w:spacing w:val="-44"/>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(K2004+956)-右线</w:t>
            </w:r>
          </w:p>
        </w:tc>
        <w:tc>
          <w:tcPr>
            <w:tcW w:w="1420" w:type="dxa"/>
            <w:noWrap w:val="0"/>
            <w:vAlign w:val="top"/>
          </w:tcPr>
          <w:p w14:paraId="22D15735">
            <w:pPr>
              <w:kinsoku w:val="0"/>
              <w:autoSpaceDE w:val="0"/>
              <w:autoSpaceDN w:val="0"/>
              <w:adjustRightInd w:val="0"/>
              <w:snapToGrid w:val="0"/>
              <w:spacing w:before="31" w:line="17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K2004+856</w:t>
            </w:r>
          </w:p>
        </w:tc>
        <w:tc>
          <w:tcPr>
            <w:tcW w:w="3906" w:type="dxa"/>
            <w:noWrap w:val="0"/>
            <w:vAlign w:val="top"/>
          </w:tcPr>
          <w:p w14:paraId="2B63E51D">
            <w:pPr>
              <w:kinsoku w:val="0"/>
              <w:autoSpaceDE w:val="0"/>
              <w:autoSpaceDN w:val="0"/>
              <w:adjustRightInd w:val="0"/>
              <w:snapToGrid w:val="0"/>
              <w:spacing w:before="31" w:line="173"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4*40+4*40</w:t>
            </w:r>
          </w:p>
        </w:tc>
        <w:tc>
          <w:tcPr>
            <w:tcW w:w="959" w:type="dxa"/>
            <w:noWrap w:val="0"/>
            <w:vAlign w:val="top"/>
          </w:tcPr>
          <w:p w14:paraId="2AEFBB92">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955D7F6">
            <w:pPr>
              <w:kinsoku w:val="0"/>
              <w:autoSpaceDE w:val="0"/>
              <w:autoSpaceDN w:val="0"/>
              <w:adjustRightInd w:val="0"/>
              <w:snapToGrid w:val="0"/>
              <w:spacing w:before="31" w:line="173"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164</w:t>
            </w:r>
          </w:p>
        </w:tc>
        <w:tc>
          <w:tcPr>
            <w:tcW w:w="1189" w:type="dxa"/>
            <w:noWrap w:val="0"/>
            <w:vAlign w:val="top"/>
          </w:tcPr>
          <w:p w14:paraId="3B8A1293">
            <w:pPr>
              <w:kinsoku w:val="0"/>
              <w:autoSpaceDE w:val="0"/>
              <w:autoSpaceDN w:val="0"/>
              <w:adjustRightInd w:val="0"/>
              <w:snapToGrid w:val="0"/>
              <w:spacing w:before="31" w:line="173"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328</w:t>
            </w:r>
          </w:p>
        </w:tc>
        <w:tc>
          <w:tcPr>
            <w:tcW w:w="1190" w:type="dxa"/>
            <w:noWrap w:val="0"/>
            <w:vAlign w:val="top"/>
          </w:tcPr>
          <w:p w14:paraId="75F1A101">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18DA5DC">
            <w:pPr>
              <w:kinsoku w:val="0"/>
              <w:autoSpaceDE w:val="0"/>
              <w:autoSpaceDN w:val="0"/>
              <w:adjustRightInd w:val="0"/>
              <w:snapToGrid w:val="0"/>
              <w:spacing w:before="31" w:line="173"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2B8B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B7EF812">
            <w:pPr>
              <w:kinsoku w:val="0"/>
              <w:autoSpaceDE w:val="0"/>
              <w:autoSpaceDN w:val="0"/>
              <w:adjustRightInd w:val="0"/>
              <w:snapToGrid w:val="0"/>
              <w:spacing w:before="31" w:line="173" w:lineRule="auto"/>
              <w:ind w:left="2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99</w:t>
            </w:r>
          </w:p>
        </w:tc>
        <w:tc>
          <w:tcPr>
            <w:tcW w:w="959" w:type="dxa"/>
            <w:noWrap w:val="0"/>
            <w:vAlign w:val="top"/>
          </w:tcPr>
          <w:p w14:paraId="401515AF">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96DDE0D">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83E8187">
            <w:pPr>
              <w:kinsoku w:val="0"/>
              <w:autoSpaceDE w:val="0"/>
              <w:autoSpaceDN w:val="0"/>
              <w:adjustRightInd w:val="0"/>
              <w:snapToGrid w:val="0"/>
              <w:spacing w:before="31" w:line="173" w:lineRule="auto"/>
              <w:ind w:left="14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赵家湾大桥（下行）</w:t>
            </w:r>
            <w:r>
              <w:rPr>
                <w:rFonts w:ascii="宋体" w:hAnsi="宋体" w:eastAsia="宋体" w:cs="宋体"/>
                <w:snapToGrid w:val="0"/>
                <w:color w:val="000000"/>
                <w:spacing w:val="-43"/>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(K2007+748)-左线</w:t>
            </w:r>
          </w:p>
        </w:tc>
        <w:tc>
          <w:tcPr>
            <w:tcW w:w="1420" w:type="dxa"/>
            <w:noWrap w:val="0"/>
            <w:vAlign w:val="top"/>
          </w:tcPr>
          <w:p w14:paraId="319A64AA">
            <w:pPr>
              <w:kinsoku w:val="0"/>
              <w:autoSpaceDE w:val="0"/>
              <w:autoSpaceDN w:val="0"/>
              <w:adjustRightInd w:val="0"/>
              <w:snapToGrid w:val="0"/>
              <w:spacing w:before="31" w:line="17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K2007+653</w:t>
            </w:r>
          </w:p>
        </w:tc>
        <w:tc>
          <w:tcPr>
            <w:tcW w:w="3906" w:type="dxa"/>
            <w:noWrap w:val="0"/>
            <w:vAlign w:val="top"/>
          </w:tcPr>
          <w:p w14:paraId="320CF684">
            <w:pPr>
              <w:kinsoku w:val="0"/>
              <w:autoSpaceDE w:val="0"/>
              <w:autoSpaceDN w:val="0"/>
              <w:adjustRightInd w:val="0"/>
              <w:snapToGrid w:val="0"/>
              <w:spacing w:before="31" w:line="173" w:lineRule="auto"/>
              <w:ind w:left="10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4*30+4*30+4*30+4*30</w:t>
            </w:r>
          </w:p>
        </w:tc>
        <w:tc>
          <w:tcPr>
            <w:tcW w:w="959" w:type="dxa"/>
            <w:noWrap w:val="0"/>
            <w:vAlign w:val="top"/>
          </w:tcPr>
          <w:p w14:paraId="5E76109E">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08BA890">
            <w:pPr>
              <w:kinsoku w:val="0"/>
              <w:autoSpaceDE w:val="0"/>
              <w:autoSpaceDN w:val="0"/>
              <w:adjustRightInd w:val="0"/>
              <w:snapToGrid w:val="0"/>
              <w:spacing w:before="31" w:line="173"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243</w:t>
            </w:r>
          </w:p>
        </w:tc>
        <w:tc>
          <w:tcPr>
            <w:tcW w:w="1189" w:type="dxa"/>
            <w:noWrap w:val="0"/>
            <w:vAlign w:val="top"/>
          </w:tcPr>
          <w:p w14:paraId="0715DCB3">
            <w:pPr>
              <w:kinsoku w:val="0"/>
              <w:autoSpaceDE w:val="0"/>
              <w:autoSpaceDN w:val="0"/>
              <w:adjustRightInd w:val="0"/>
              <w:snapToGrid w:val="0"/>
              <w:spacing w:before="31" w:line="173"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486</w:t>
            </w:r>
          </w:p>
        </w:tc>
        <w:tc>
          <w:tcPr>
            <w:tcW w:w="1190" w:type="dxa"/>
            <w:noWrap w:val="0"/>
            <w:vAlign w:val="top"/>
          </w:tcPr>
          <w:p w14:paraId="7664D158">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42EF639">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229F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trPr>
        <w:tc>
          <w:tcPr>
            <w:tcW w:w="698" w:type="dxa"/>
            <w:noWrap w:val="0"/>
            <w:vAlign w:val="top"/>
          </w:tcPr>
          <w:p w14:paraId="02B9E0E7">
            <w:pPr>
              <w:kinsoku w:val="0"/>
              <w:autoSpaceDE w:val="0"/>
              <w:autoSpaceDN w:val="0"/>
              <w:adjustRightInd w:val="0"/>
              <w:snapToGrid w:val="0"/>
              <w:spacing w:before="31" w:line="18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100</w:t>
            </w:r>
          </w:p>
        </w:tc>
        <w:tc>
          <w:tcPr>
            <w:tcW w:w="959" w:type="dxa"/>
            <w:noWrap w:val="0"/>
            <w:vAlign w:val="top"/>
          </w:tcPr>
          <w:p w14:paraId="223A244D">
            <w:pPr>
              <w:kinsoku w:val="0"/>
              <w:autoSpaceDE w:val="0"/>
              <w:autoSpaceDN w:val="0"/>
              <w:adjustRightInd w:val="0"/>
              <w:snapToGrid w:val="0"/>
              <w:spacing w:before="31"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4E921F5">
            <w:pPr>
              <w:kinsoku w:val="0"/>
              <w:autoSpaceDE w:val="0"/>
              <w:autoSpaceDN w:val="0"/>
              <w:adjustRightInd w:val="0"/>
              <w:snapToGrid w:val="0"/>
              <w:spacing w:before="33"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24FD6C7">
            <w:pPr>
              <w:kinsoku w:val="0"/>
              <w:autoSpaceDE w:val="0"/>
              <w:autoSpaceDN w:val="0"/>
              <w:adjustRightInd w:val="0"/>
              <w:snapToGrid w:val="0"/>
              <w:spacing w:before="31" w:line="182" w:lineRule="auto"/>
              <w:ind w:left="14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赵家湾大桥（上行）</w:t>
            </w:r>
            <w:r>
              <w:rPr>
                <w:rFonts w:ascii="宋体" w:hAnsi="宋体" w:eastAsia="宋体" w:cs="宋体"/>
                <w:snapToGrid w:val="0"/>
                <w:color w:val="000000"/>
                <w:spacing w:val="-43"/>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(K2007+748)-右线</w:t>
            </w:r>
          </w:p>
        </w:tc>
        <w:tc>
          <w:tcPr>
            <w:tcW w:w="1420" w:type="dxa"/>
            <w:noWrap w:val="0"/>
            <w:vAlign w:val="top"/>
          </w:tcPr>
          <w:p w14:paraId="7F68FFB0">
            <w:pPr>
              <w:kinsoku w:val="0"/>
              <w:autoSpaceDE w:val="0"/>
              <w:autoSpaceDN w:val="0"/>
              <w:adjustRightInd w:val="0"/>
              <w:snapToGrid w:val="0"/>
              <w:spacing w:before="31"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K2007+653</w:t>
            </w:r>
          </w:p>
        </w:tc>
        <w:tc>
          <w:tcPr>
            <w:tcW w:w="3906" w:type="dxa"/>
            <w:noWrap w:val="0"/>
            <w:vAlign w:val="top"/>
          </w:tcPr>
          <w:p w14:paraId="1F9BA676">
            <w:pPr>
              <w:kinsoku w:val="0"/>
              <w:autoSpaceDE w:val="0"/>
              <w:autoSpaceDN w:val="0"/>
              <w:adjustRightInd w:val="0"/>
              <w:snapToGrid w:val="0"/>
              <w:spacing w:before="31" w:line="182" w:lineRule="auto"/>
              <w:ind w:left="10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4*30+4*30+4*30+4*30</w:t>
            </w:r>
          </w:p>
        </w:tc>
        <w:tc>
          <w:tcPr>
            <w:tcW w:w="959" w:type="dxa"/>
            <w:noWrap w:val="0"/>
            <w:vAlign w:val="top"/>
          </w:tcPr>
          <w:p w14:paraId="195699DD">
            <w:pPr>
              <w:kinsoku w:val="0"/>
              <w:autoSpaceDE w:val="0"/>
              <w:autoSpaceDN w:val="0"/>
              <w:adjustRightInd w:val="0"/>
              <w:snapToGrid w:val="0"/>
              <w:spacing w:before="31"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9F01755">
            <w:pPr>
              <w:kinsoku w:val="0"/>
              <w:autoSpaceDE w:val="0"/>
              <w:autoSpaceDN w:val="0"/>
              <w:adjustRightInd w:val="0"/>
              <w:snapToGrid w:val="0"/>
              <w:spacing w:before="31" w:line="182"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243</w:t>
            </w:r>
          </w:p>
        </w:tc>
        <w:tc>
          <w:tcPr>
            <w:tcW w:w="1189" w:type="dxa"/>
            <w:noWrap w:val="0"/>
            <w:vAlign w:val="top"/>
          </w:tcPr>
          <w:p w14:paraId="35F1CC73">
            <w:pPr>
              <w:kinsoku w:val="0"/>
              <w:autoSpaceDE w:val="0"/>
              <w:autoSpaceDN w:val="0"/>
              <w:adjustRightInd w:val="0"/>
              <w:snapToGrid w:val="0"/>
              <w:spacing w:before="31" w:line="182"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486</w:t>
            </w:r>
          </w:p>
        </w:tc>
        <w:tc>
          <w:tcPr>
            <w:tcW w:w="1190" w:type="dxa"/>
            <w:noWrap w:val="0"/>
            <w:vAlign w:val="top"/>
          </w:tcPr>
          <w:p w14:paraId="2C37A1FD">
            <w:pPr>
              <w:kinsoku w:val="0"/>
              <w:autoSpaceDE w:val="0"/>
              <w:autoSpaceDN w:val="0"/>
              <w:adjustRightInd w:val="0"/>
              <w:snapToGrid w:val="0"/>
              <w:spacing w:before="31"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C68AF10">
            <w:pPr>
              <w:kinsoku w:val="0"/>
              <w:autoSpaceDE w:val="0"/>
              <w:autoSpaceDN w:val="0"/>
              <w:adjustRightInd w:val="0"/>
              <w:snapToGrid w:val="0"/>
              <w:spacing w:before="31"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bl>
    <w:p w14:paraId="7E848DB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p w14:paraId="1FB29712">
      <w:pPr>
        <w:rPr>
          <w:rFonts w:ascii="Arial" w:hAnsi="Arial" w:eastAsia="Arial" w:cs="Arial"/>
          <w:sz w:val="21"/>
          <w:szCs w:val="21"/>
          <w:highlight w:val="none"/>
        </w:rPr>
        <w:sectPr>
          <w:pgSz w:w="23812" w:h="16837"/>
          <w:pgMar w:top="1430" w:right="3571" w:bottom="0" w:left="1070" w:header="0" w:footer="0" w:gutter="0"/>
          <w:cols w:space="720" w:num="1"/>
        </w:sectPr>
      </w:pPr>
    </w:p>
    <w:tbl>
      <w:tblPr>
        <w:tblStyle w:val="668"/>
        <w:tblW w:w="181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8"/>
        <w:gridCol w:w="959"/>
        <w:gridCol w:w="1230"/>
        <w:gridCol w:w="3607"/>
        <w:gridCol w:w="1420"/>
        <w:gridCol w:w="3906"/>
        <w:gridCol w:w="959"/>
        <w:gridCol w:w="1189"/>
        <w:gridCol w:w="1189"/>
        <w:gridCol w:w="1190"/>
        <w:gridCol w:w="1753"/>
        <w:tblGridChange w:id="699">
          <w:tblGrid>
            <w:gridCol w:w="698"/>
            <w:gridCol w:w="959"/>
            <w:gridCol w:w="1230"/>
            <w:gridCol w:w="3607"/>
            <w:gridCol w:w="1420"/>
            <w:gridCol w:w="3906"/>
            <w:gridCol w:w="959"/>
            <w:gridCol w:w="1189"/>
            <w:gridCol w:w="1189"/>
            <w:gridCol w:w="1190"/>
            <w:gridCol w:w="1753"/>
          </w:tblGrid>
        </w:tblGridChange>
      </w:tblGrid>
      <w:tr w14:paraId="3B3F7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trPr>
        <w:tc>
          <w:tcPr>
            <w:tcW w:w="698" w:type="dxa"/>
            <w:noWrap w:val="0"/>
            <w:vAlign w:val="top"/>
          </w:tcPr>
          <w:p w14:paraId="3B47120A">
            <w:pPr>
              <w:kinsoku w:val="0"/>
              <w:autoSpaceDE w:val="0"/>
              <w:autoSpaceDN w:val="0"/>
              <w:adjustRightInd w:val="0"/>
              <w:snapToGrid w:val="0"/>
              <w:spacing w:before="28" w:line="18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101</w:t>
            </w:r>
          </w:p>
        </w:tc>
        <w:tc>
          <w:tcPr>
            <w:tcW w:w="959" w:type="dxa"/>
            <w:noWrap w:val="0"/>
            <w:vAlign w:val="top"/>
          </w:tcPr>
          <w:p w14:paraId="3F7AF18C">
            <w:pPr>
              <w:kinsoku w:val="0"/>
              <w:autoSpaceDE w:val="0"/>
              <w:autoSpaceDN w:val="0"/>
              <w:adjustRightInd w:val="0"/>
              <w:snapToGrid w:val="0"/>
              <w:spacing w:before="28"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56E7225">
            <w:pPr>
              <w:kinsoku w:val="0"/>
              <w:autoSpaceDE w:val="0"/>
              <w:autoSpaceDN w:val="0"/>
              <w:adjustRightInd w:val="0"/>
              <w:snapToGrid w:val="0"/>
              <w:spacing w:before="28"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F459BE2">
            <w:pPr>
              <w:kinsoku w:val="0"/>
              <w:autoSpaceDE w:val="0"/>
              <w:autoSpaceDN w:val="0"/>
              <w:adjustRightInd w:val="0"/>
              <w:snapToGrid w:val="0"/>
              <w:spacing w:before="28" w:line="185" w:lineRule="auto"/>
              <w:ind w:left="2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石洞大桥（上行）</w:t>
            </w:r>
            <w:r>
              <w:rPr>
                <w:rFonts w:ascii="宋体" w:hAnsi="宋体" w:eastAsia="宋体" w:cs="宋体"/>
                <w:snapToGrid w:val="0"/>
                <w:color w:val="000000"/>
                <w:spacing w:val="-49"/>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(K2009+191)-右线</w:t>
            </w:r>
          </w:p>
        </w:tc>
        <w:tc>
          <w:tcPr>
            <w:tcW w:w="1420" w:type="dxa"/>
            <w:noWrap w:val="0"/>
            <w:vAlign w:val="top"/>
          </w:tcPr>
          <w:p w14:paraId="3E47DA54">
            <w:pPr>
              <w:kinsoku w:val="0"/>
              <w:autoSpaceDE w:val="0"/>
              <w:autoSpaceDN w:val="0"/>
              <w:adjustRightInd w:val="0"/>
              <w:snapToGrid w:val="0"/>
              <w:spacing w:before="28"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K2008+155</w:t>
            </w:r>
          </w:p>
        </w:tc>
        <w:tc>
          <w:tcPr>
            <w:tcW w:w="3906" w:type="dxa"/>
            <w:noWrap w:val="0"/>
            <w:vAlign w:val="top"/>
          </w:tcPr>
          <w:p w14:paraId="6292DA8F">
            <w:pPr>
              <w:kinsoku w:val="0"/>
              <w:autoSpaceDE w:val="0"/>
              <w:autoSpaceDN w:val="0"/>
              <w:adjustRightInd w:val="0"/>
              <w:snapToGrid w:val="0"/>
              <w:spacing w:before="28" w:line="185"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4*30+4*30</w:t>
            </w:r>
          </w:p>
        </w:tc>
        <w:tc>
          <w:tcPr>
            <w:tcW w:w="959" w:type="dxa"/>
            <w:noWrap w:val="0"/>
            <w:vAlign w:val="top"/>
          </w:tcPr>
          <w:p w14:paraId="6C768BAB">
            <w:pPr>
              <w:kinsoku w:val="0"/>
              <w:autoSpaceDE w:val="0"/>
              <w:autoSpaceDN w:val="0"/>
              <w:adjustRightInd w:val="0"/>
              <w:snapToGrid w:val="0"/>
              <w:spacing w:before="28"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06C284F">
            <w:pPr>
              <w:kinsoku w:val="0"/>
              <w:autoSpaceDE w:val="0"/>
              <w:autoSpaceDN w:val="0"/>
              <w:adjustRightInd w:val="0"/>
              <w:snapToGrid w:val="0"/>
              <w:spacing w:before="28" w:line="185"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1189" w:type="dxa"/>
            <w:noWrap w:val="0"/>
            <w:vAlign w:val="top"/>
          </w:tcPr>
          <w:p w14:paraId="6F08D9C7">
            <w:pPr>
              <w:kinsoku w:val="0"/>
              <w:autoSpaceDE w:val="0"/>
              <w:autoSpaceDN w:val="0"/>
              <w:adjustRightInd w:val="0"/>
              <w:snapToGrid w:val="0"/>
              <w:spacing w:before="28" w:line="185"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
          <w:p w14:paraId="7D3B82E2">
            <w:pPr>
              <w:kinsoku w:val="0"/>
              <w:autoSpaceDE w:val="0"/>
              <w:autoSpaceDN w:val="0"/>
              <w:adjustRightInd w:val="0"/>
              <w:snapToGrid w:val="0"/>
              <w:spacing w:before="28"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CD301B5">
            <w:pPr>
              <w:kinsoku w:val="0"/>
              <w:autoSpaceDE w:val="0"/>
              <w:autoSpaceDN w:val="0"/>
              <w:adjustRightInd w:val="0"/>
              <w:snapToGrid w:val="0"/>
              <w:spacing w:before="28" w:line="18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6E71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F0C7F86">
            <w:pPr>
              <w:kinsoku w:val="0"/>
              <w:autoSpaceDE w:val="0"/>
              <w:autoSpaceDN w:val="0"/>
              <w:adjustRightInd w:val="0"/>
              <w:snapToGrid w:val="0"/>
              <w:spacing w:before="19" w:line="18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102</w:t>
            </w:r>
          </w:p>
        </w:tc>
        <w:tc>
          <w:tcPr>
            <w:tcW w:w="959" w:type="dxa"/>
            <w:noWrap w:val="0"/>
            <w:vAlign w:val="top"/>
          </w:tcPr>
          <w:p w14:paraId="73ECEC98">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5EEFB02">
            <w:pPr>
              <w:kinsoku w:val="0"/>
              <w:autoSpaceDE w:val="0"/>
              <w:autoSpaceDN w:val="0"/>
              <w:adjustRightInd w:val="0"/>
              <w:snapToGrid w:val="0"/>
              <w:spacing w:before="19"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1EC5049">
            <w:pPr>
              <w:kinsoku w:val="0"/>
              <w:autoSpaceDE w:val="0"/>
              <w:autoSpaceDN w:val="0"/>
              <w:adjustRightInd w:val="0"/>
              <w:snapToGrid w:val="0"/>
              <w:spacing w:before="19" w:line="185" w:lineRule="auto"/>
              <w:ind w:left="2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石洞大桥（下行）</w:t>
            </w:r>
            <w:r>
              <w:rPr>
                <w:rFonts w:ascii="宋体" w:hAnsi="宋体" w:eastAsia="宋体" w:cs="宋体"/>
                <w:snapToGrid w:val="0"/>
                <w:color w:val="000000"/>
                <w:spacing w:val="-49"/>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(K2009+191)-左线</w:t>
            </w:r>
          </w:p>
        </w:tc>
        <w:tc>
          <w:tcPr>
            <w:tcW w:w="1420" w:type="dxa"/>
            <w:noWrap w:val="0"/>
            <w:vAlign w:val="top"/>
          </w:tcPr>
          <w:p w14:paraId="218D4E72">
            <w:pPr>
              <w:kinsoku w:val="0"/>
              <w:autoSpaceDE w:val="0"/>
              <w:autoSpaceDN w:val="0"/>
              <w:adjustRightInd w:val="0"/>
              <w:snapToGrid w:val="0"/>
              <w:spacing w:before="19"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K2008+155</w:t>
            </w:r>
          </w:p>
        </w:tc>
        <w:tc>
          <w:tcPr>
            <w:tcW w:w="3906" w:type="dxa"/>
            <w:noWrap w:val="0"/>
            <w:vAlign w:val="top"/>
          </w:tcPr>
          <w:p w14:paraId="3E4534C0">
            <w:pPr>
              <w:kinsoku w:val="0"/>
              <w:autoSpaceDE w:val="0"/>
              <w:autoSpaceDN w:val="0"/>
              <w:adjustRightInd w:val="0"/>
              <w:snapToGrid w:val="0"/>
              <w:spacing w:before="19" w:line="185"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4*30+4*30</w:t>
            </w:r>
          </w:p>
        </w:tc>
        <w:tc>
          <w:tcPr>
            <w:tcW w:w="959" w:type="dxa"/>
            <w:noWrap w:val="0"/>
            <w:vAlign w:val="top"/>
          </w:tcPr>
          <w:p w14:paraId="13CA86B2">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C3F0396">
            <w:pPr>
              <w:kinsoku w:val="0"/>
              <w:autoSpaceDE w:val="0"/>
              <w:autoSpaceDN w:val="0"/>
              <w:adjustRightInd w:val="0"/>
              <w:snapToGrid w:val="0"/>
              <w:spacing w:before="19" w:line="185"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1189" w:type="dxa"/>
            <w:noWrap w:val="0"/>
            <w:vAlign w:val="top"/>
          </w:tcPr>
          <w:p w14:paraId="3C7041E2">
            <w:pPr>
              <w:kinsoku w:val="0"/>
              <w:autoSpaceDE w:val="0"/>
              <w:autoSpaceDN w:val="0"/>
              <w:adjustRightInd w:val="0"/>
              <w:snapToGrid w:val="0"/>
              <w:spacing w:before="19" w:line="185"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
          <w:p w14:paraId="429ADE27">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64D2E6C">
            <w:pPr>
              <w:kinsoku w:val="0"/>
              <w:autoSpaceDE w:val="0"/>
              <w:autoSpaceDN w:val="0"/>
              <w:adjustRightInd w:val="0"/>
              <w:snapToGrid w:val="0"/>
              <w:spacing w:before="19" w:line="18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510C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758BE63">
            <w:pPr>
              <w:kinsoku w:val="0"/>
              <w:autoSpaceDE w:val="0"/>
              <w:autoSpaceDN w:val="0"/>
              <w:adjustRightInd w:val="0"/>
              <w:snapToGrid w:val="0"/>
              <w:spacing w:before="19" w:line="18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103</w:t>
            </w:r>
          </w:p>
        </w:tc>
        <w:tc>
          <w:tcPr>
            <w:tcW w:w="959" w:type="dxa"/>
            <w:noWrap w:val="0"/>
            <w:vAlign w:val="top"/>
          </w:tcPr>
          <w:p w14:paraId="12EC0C3A">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FD07F1A">
            <w:pPr>
              <w:kinsoku w:val="0"/>
              <w:autoSpaceDE w:val="0"/>
              <w:autoSpaceDN w:val="0"/>
              <w:adjustRightInd w:val="0"/>
              <w:snapToGrid w:val="0"/>
              <w:spacing w:before="19"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F92E80B">
            <w:pPr>
              <w:kinsoku w:val="0"/>
              <w:autoSpaceDE w:val="0"/>
              <w:autoSpaceDN w:val="0"/>
              <w:adjustRightInd w:val="0"/>
              <w:snapToGrid w:val="0"/>
              <w:spacing w:before="19" w:line="185" w:lineRule="auto"/>
              <w:ind w:left="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X076跨线大桥（下行）</w:t>
            </w:r>
            <w:r>
              <w:rPr>
                <w:rFonts w:ascii="宋体" w:hAnsi="宋体" w:eastAsia="宋体" w:cs="宋体"/>
                <w:snapToGrid w:val="0"/>
                <w:color w:val="000000"/>
                <w:spacing w:val="-38"/>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(K2010+721)-左线</w:t>
            </w:r>
          </w:p>
        </w:tc>
        <w:tc>
          <w:tcPr>
            <w:tcW w:w="1420" w:type="dxa"/>
            <w:noWrap w:val="0"/>
            <w:vAlign w:val="top"/>
          </w:tcPr>
          <w:p w14:paraId="7E177582">
            <w:pPr>
              <w:kinsoku w:val="0"/>
              <w:autoSpaceDE w:val="0"/>
              <w:autoSpaceDN w:val="0"/>
              <w:adjustRightInd w:val="0"/>
              <w:snapToGrid w:val="0"/>
              <w:spacing w:before="19"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K2009+723</w:t>
            </w:r>
          </w:p>
        </w:tc>
        <w:tc>
          <w:tcPr>
            <w:tcW w:w="3906" w:type="dxa"/>
            <w:noWrap w:val="0"/>
            <w:vAlign w:val="top"/>
          </w:tcPr>
          <w:p w14:paraId="0169B016">
            <w:pPr>
              <w:kinsoku w:val="0"/>
              <w:autoSpaceDE w:val="0"/>
              <w:autoSpaceDN w:val="0"/>
              <w:adjustRightInd w:val="0"/>
              <w:snapToGrid w:val="0"/>
              <w:spacing w:before="19" w:line="185" w:lineRule="auto"/>
              <w:ind w:left="10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4*30+4*30+5*20+3*20</w:t>
            </w:r>
          </w:p>
        </w:tc>
        <w:tc>
          <w:tcPr>
            <w:tcW w:w="959" w:type="dxa"/>
            <w:noWrap w:val="0"/>
            <w:vAlign w:val="top"/>
          </w:tcPr>
          <w:p w14:paraId="513CDB37">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8D81F46">
            <w:pPr>
              <w:kinsoku w:val="0"/>
              <w:autoSpaceDE w:val="0"/>
              <w:autoSpaceDN w:val="0"/>
              <w:adjustRightInd w:val="0"/>
              <w:snapToGrid w:val="0"/>
              <w:spacing w:before="19" w:line="185"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203</w:t>
            </w:r>
          </w:p>
        </w:tc>
        <w:tc>
          <w:tcPr>
            <w:tcW w:w="1189" w:type="dxa"/>
            <w:noWrap w:val="0"/>
            <w:vAlign w:val="top"/>
          </w:tcPr>
          <w:p w14:paraId="3101B6CE">
            <w:pPr>
              <w:kinsoku w:val="0"/>
              <w:autoSpaceDE w:val="0"/>
              <w:autoSpaceDN w:val="0"/>
              <w:adjustRightInd w:val="0"/>
              <w:snapToGrid w:val="0"/>
              <w:spacing w:before="19" w:line="185"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406</w:t>
            </w:r>
          </w:p>
        </w:tc>
        <w:tc>
          <w:tcPr>
            <w:tcW w:w="1190" w:type="dxa"/>
            <w:noWrap w:val="0"/>
            <w:vAlign w:val="top"/>
          </w:tcPr>
          <w:p w14:paraId="4A7B1756">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7F7190E">
            <w:pPr>
              <w:kinsoku w:val="0"/>
              <w:autoSpaceDE w:val="0"/>
              <w:autoSpaceDN w:val="0"/>
              <w:adjustRightInd w:val="0"/>
              <w:snapToGrid w:val="0"/>
              <w:spacing w:before="19" w:line="18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17F2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07C3BA9">
            <w:pPr>
              <w:kinsoku w:val="0"/>
              <w:autoSpaceDE w:val="0"/>
              <w:autoSpaceDN w:val="0"/>
              <w:adjustRightInd w:val="0"/>
              <w:snapToGrid w:val="0"/>
              <w:spacing w:before="20" w:line="18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104</w:t>
            </w:r>
          </w:p>
        </w:tc>
        <w:tc>
          <w:tcPr>
            <w:tcW w:w="959" w:type="dxa"/>
            <w:noWrap w:val="0"/>
            <w:vAlign w:val="top"/>
          </w:tcPr>
          <w:p w14:paraId="6DEE6B29">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730421E">
            <w:pPr>
              <w:kinsoku w:val="0"/>
              <w:autoSpaceDE w:val="0"/>
              <w:autoSpaceDN w:val="0"/>
              <w:adjustRightInd w:val="0"/>
              <w:snapToGrid w:val="0"/>
              <w:spacing w:before="20" w:line="18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583AD6F">
            <w:pPr>
              <w:kinsoku w:val="0"/>
              <w:autoSpaceDE w:val="0"/>
              <w:autoSpaceDN w:val="0"/>
              <w:adjustRightInd w:val="0"/>
              <w:snapToGrid w:val="0"/>
              <w:spacing w:before="20" w:line="184" w:lineRule="auto"/>
              <w:ind w:left="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X076跨线大桥（上行）</w:t>
            </w:r>
            <w:r>
              <w:rPr>
                <w:rFonts w:ascii="宋体" w:hAnsi="宋体" w:eastAsia="宋体" w:cs="宋体"/>
                <w:snapToGrid w:val="0"/>
                <w:color w:val="000000"/>
                <w:spacing w:val="-38"/>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(K2010+721)-右线</w:t>
            </w:r>
          </w:p>
        </w:tc>
        <w:tc>
          <w:tcPr>
            <w:tcW w:w="1420" w:type="dxa"/>
            <w:noWrap w:val="0"/>
            <w:vAlign w:val="top"/>
          </w:tcPr>
          <w:p w14:paraId="50AC743D">
            <w:pPr>
              <w:kinsoku w:val="0"/>
              <w:autoSpaceDE w:val="0"/>
              <w:autoSpaceDN w:val="0"/>
              <w:adjustRightInd w:val="0"/>
              <w:snapToGrid w:val="0"/>
              <w:spacing w:before="20" w:line="18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K2009+723</w:t>
            </w:r>
          </w:p>
        </w:tc>
        <w:tc>
          <w:tcPr>
            <w:tcW w:w="3906" w:type="dxa"/>
            <w:noWrap w:val="0"/>
            <w:vAlign w:val="top"/>
          </w:tcPr>
          <w:p w14:paraId="5672858D">
            <w:pPr>
              <w:kinsoku w:val="0"/>
              <w:autoSpaceDE w:val="0"/>
              <w:autoSpaceDN w:val="0"/>
              <w:adjustRightInd w:val="0"/>
              <w:snapToGrid w:val="0"/>
              <w:spacing w:before="20" w:line="184" w:lineRule="auto"/>
              <w:ind w:left="10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4*30+4*30+5*20+3*20</w:t>
            </w:r>
          </w:p>
        </w:tc>
        <w:tc>
          <w:tcPr>
            <w:tcW w:w="959" w:type="dxa"/>
            <w:noWrap w:val="0"/>
            <w:vAlign w:val="top"/>
          </w:tcPr>
          <w:p w14:paraId="166CDC94">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C32F6AE">
            <w:pPr>
              <w:kinsoku w:val="0"/>
              <w:autoSpaceDE w:val="0"/>
              <w:autoSpaceDN w:val="0"/>
              <w:adjustRightInd w:val="0"/>
              <w:snapToGrid w:val="0"/>
              <w:spacing w:before="20" w:line="184"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203</w:t>
            </w:r>
          </w:p>
        </w:tc>
        <w:tc>
          <w:tcPr>
            <w:tcW w:w="1189" w:type="dxa"/>
            <w:noWrap w:val="0"/>
            <w:vAlign w:val="top"/>
          </w:tcPr>
          <w:p w14:paraId="63102769">
            <w:pPr>
              <w:kinsoku w:val="0"/>
              <w:autoSpaceDE w:val="0"/>
              <w:autoSpaceDN w:val="0"/>
              <w:adjustRightInd w:val="0"/>
              <w:snapToGrid w:val="0"/>
              <w:spacing w:before="20" w:line="184"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406</w:t>
            </w:r>
          </w:p>
        </w:tc>
        <w:tc>
          <w:tcPr>
            <w:tcW w:w="1190" w:type="dxa"/>
            <w:noWrap w:val="0"/>
            <w:vAlign w:val="top"/>
          </w:tcPr>
          <w:p w14:paraId="12ED3389">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0DE6A87">
            <w:pPr>
              <w:kinsoku w:val="0"/>
              <w:autoSpaceDE w:val="0"/>
              <w:autoSpaceDN w:val="0"/>
              <w:adjustRightInd w:val="0"/>
              <w:snapToGrid w:val="0"/>
              <w:spacing w:before="20"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2158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F67DC00">
            <w:pPr>
              <w:kinsoku w:val="0"/>
              <w:autoSpaceDE w:val="0"/>
              <w:autoSpaceDN w:val="0"/>
              <w:adjustRightInd w:val="0"/>
              <w:snapToGrid w:val="0"/>
              <w:spacing w:before="20" w:line="18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105</w:t>
            </w:r>
          </w:p>
        </w:tc>
        <w:tc>
          <w:tcPr>
            <w:tcW w:w="959" w:type="dxa"/>
            <w:noWrap w:val="0"/>
            <w:vAlign w:val="top"/>
          </w:tcPr>
          <w:p w14:paraId="7DB1E31E">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C23AEC8">
            <w:pPr>
              <w:kinsoku w:val="0"/>
              <w:autoSpaceDE w:val="0"/>
              <w:autoSpaceDN w:val="0"/>
              <w:adjustRightInd w:val="0"/>
              <w:snapToGrid w:val="0"/>
              <w:spacing w:before="20" w:line="18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101769F">
            <w:pPr>
              <w:kinsoku w:val="0"/>
              <w:autoSpaceDE w:val="0"/>
              <w:autoSpaceDN w:val="0"/>
              <w:adjustRightInd w:val="0"/>
              <w:snapToGrid w:val="0"/>
              <w:spacing w:before="20" w:line="184" w:lineRule="auto"/>
              <w:ind w:left="1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岩冲里大桥（上行）</w:t>
            </w:r>
            <w:r>
              <w:rPr>
                <w:rFonts w:ascii="宋体" w:hAnsi="宋体" w:eastAsia="宋体" w:cs="宋体"/>
                <w:snapToGrid w:val="0"/>
                <w:color w:val="000000"/>
                <w:spacing w:val="-44"/>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(K2011+464)-右线</w:t>
            </w:r>
          </w:p>
        </w:tc>
        <w:tc>
          <w:tcPr>
            <w:tcW w:w="1420" w:type="dxa"/>
            <w:noWrap w:val="0"/>
            <w:vAlign w:val="top"/>
          </w:tcPr>
          <w:p w14:paraId="354DF03C">
            <w:pPr>
              <w:kinsoku w:val="0"/>
              <w:autoSpaceDE w:val="0"/>
              <w:autoSpaceDN w:val="0"/>
              <w:adjustRightInd w:val="0"/>
              <w:snapToGrid w:val="0"/>
              <w:spacing w:before="20" w:line="18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K2010+475</w:t>
            </w:r>
          </w:p>
        </w:tc>
        <w:tc>
          <w:tcPr>
            <w:tcW w:w="3906" w:type="dxa"/>
            <w:noWrap w:val="0"/>
            <w:vAlign w:val="top"/>
          </w:tcPr>
          <w:p w14:paraId="1C5DF271">
            <w:pPr>
              <w:kinsoku w:val="0"/>
              <w:autoSpaceDE w:val="0"/>
              <w:autoSpaceDN w:val="0"/>
              <w:adjustRightInd w:val="0"/>
              <w:snapToGrid w:val="0"/>
              <w:spacing w:before="20" w:line="184"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5*20+5*20+4*20</w:t>
            </w:r>
          </w:p>
        </w:tc>
        <w:tc>
          <w:tcPr>
            <w:tcW w:w="959" w:type="dxa"/>
            <w:noWrap w:val="0"/>
            <w:vAlign w:val="top"/>
          </w:tcPr>
          <w:p w14:paraId="4D014A01">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C7D44B5">
            <w:pPr>
              <w:kinsoku w:val="0"/>
              <w:autoSpaceDE w:val="0"/>
              <w:autoSpaceDN w:val="0"/>
              <w:adjustRightInd w:val="0"/>
              <w:snapToGrid w:val="0"/>
              <w:spacing w:before="20" w:line="18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143</w:t>
            </w:r>
          </w:p>
        </w:tc>
        <w:tc>
          <w:tcPr>
            <w:tcW w:w="1189" w:type="dxa"/>
            <w:noWrap w:val="0"/>
            <w:vAlign w:val="top"/>
          </w:tcPr>
          <w:p w14:paraId="186ED735">
            <w:pPr>
              <w:kinsoku w:val="0"/>
              <w:autoSpaceDE w:val="0"/>
              <w:autoSpaceDN w:val="0"/>
              <w:adjustRightInd w:val="0"/>
              <w:snapToGrid w:val="0"/>
              <w:spacing w:before="20" w:line="184"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286</w:t>
            </w:r>
          </w:p>
        </w:tc>
        <w:tc>
          <w:tcPr>
            <w:tcW w:w="1190" w:type="dxa"/>
            <w:noWrap w:val="0"/>
            <w:vAlign w:val="top"/>
          </w:tcPr>
          <w:p w14:paraId="71F70BB6">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016A3CF">
            <w:pPr>
              <w:kinsoku w:val="0"/>
              <w:autoSpaceDE w:val="0"/>
              <w:autoSpaceDN w:val="0"/>
              <w:adjustRightInd w:val="0"/>
              <w:snapToGrid w:val="0"/>
              <w:spacing w:before="20" w:line="184"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27CAA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424EBF7">
            <w:pPr>
              <w:kinsoku w:val="0"/>
              <w:autoSpaceDE w:val="0"/>
              <w:autoSpaceDN w:val="0"/>
              <w:adjustRightInd w:val="0"/>
              <w:snapToGrid w:val="0"/>
              <w:spacing w:before="20" w:line="18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959" w:type="dxa"/>
            <w:noWrap w:val="0"/>
            <w:vAlign w:val="top"/>
          </w:tcPr>
          <w:p w14:paraId="5E61FF24">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AEF5D54">
            <w:pPr>
              <w:kinsoku w:val="0"/>
              <w:autoSpaceDE w:val="0"/>
              <w:autoSpaceDN w:val="0"/>
              <w:adjustRightInd w:val="0"/>
              <w:snapToGrid w:val="0"/>
              <w:spacing w:before="20" w:line="18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3CB10B0">
            <w:pPr>
              <w:kinsoku w:val="0"/>
              <w:autoSpaceDE w:val="0"/>
              <w:autoSpaceDN w:val="0"/>
              <w:adjustRightInd w:val="0"/>
              <w:snapToGrid w:val="0"/>
              <w:spacing w:before="20" w:line="184" w:lineRule="auto"/>
              <w:ind w:left="1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岩冲里大桥（下行）</w:t>
            </w:r>
            <w:r>
              <w:rPr>
                <w:rFonts w:ascii="宋体" w:hAnsi="宋体" w:eastAsia="宋体" w:cs="宋体"/>
                <w:snapToGrid w:val="0"/>
                <w:color w:val="000000"/>
                <w:spacing w:val="-44"/>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(K2011+464)-左线</w:t>
            </w:r>
          </w:p>
        </w:tc>
        <w:tc>
          <w:tcPr>
            <w:tcW w:w="1420" w:type="dxa"/>
            <w:noWrap w:val="0"/>
            <w:vAlign w:val="top"/>
          </w:tcPr>
          <w:p w14:paraId="6E016CCF">
            <w:pPr>
              <w:kinsoku w:val="0"/>
              <w:autoSpaceDE w:val="0"/>
              <w:autoSpaceDN w:val="0"/>
              <w:adjustRightInd w:val="0"/>
              <w:snapToGrid w:val="0"/>
              <w:spacing w:before="20" w:line="18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K2010+475</w:t>
            </w:r>
          </w:p>
        </w:tc>
        <w:tc>
          <w:tcPr>
            <w:tcW w:w="3906" w:type="dxa"/>
            <w:noWrap w:val="0"/>
            <w:vAlign w:val="top"/>
          </w:tcPr>
          <w:p w14:paraId="50BD7730">
            <w:pPr>
              <w:kinsoku w:val="0"/>
              <w:autoSpaceDE w:val="0"/>
              <w:autoSpaceDN w:val="0"/>
              <w:adjustRightInd w:val="0"/>
              <w:snapToGrid w:val="0"/>
              <w:spacing w:before="20" w:line="184"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5*20+5*20+4*20</w:t>
            </w:r>
          </w:p>
        </w:tc>
        <w:tc>
          <w:tcPr>
            <w:tcW w:w="959" w:type="dxa"/>
            <w:noWrap w:val="0"/>
            <w:vAlign w:val="top"/>
          </w:tcPr>
          <w:p w14:paraId="1F0A7F73">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69392C2">
            <w:pPr>
              <w:kinsoku w:val="0"/>
              <w:autoSpaceDE w:val="0"/>
              <w:autoSpaceDN w:val="0"/>
              <w:adjustRightInd w:val="0"/>
              <w:snapToGrid w:val="0"/>
              <w:spacing w:before="20" w:line="18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143</w:t>
            </w:r>
          </w:p>
        </w:tc>
        <w:tc>
          <w:tcPr>
            <w:tcW w:w="1189" w:type="dxa"/>
            <w:noWrap w:val="0"/>
            <w:vAlign w:val="top"/>
          </w:tcPr>
          <w:p w14:paraId="377AD106">
            <w:pPr>
              <w:kinsoku w:val="0"/>
              <w:autoSpaceDE w:val="0"/>
              <w:autoSpaceDN w:val="0"/>
              <w:adjustRightInd w:val="0"/>
              <w:snapToGrid w:val="0"/>
              <w:spacing w:before="20" w:line="184"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286</w:t>
            </w:r>
          </w:p>
        </w:tc>
        <w:tc>
          <w:tcPr>
            <w:tcW w:w="1190" w:type="dxa"/>
            <w:noWrap w:val="0"/>
            <w:vAlign w:val="top"/>
          </w:tcPr>
          <w:p w14:paraId="0090BC08">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E03D76F">
            <w:pPr>
              <w:kinsoku w:val="0"/>
              <w:autoSpaceDE w:val="0"/>
              <w:autoSpaceDN w:val="0"/>
              <w:adjustRightInd w:val="0"/>
              <w:snapToGrid w:val="0"/>
              <w:spacing w:before="20" w:line="184"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C287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77C79114">
            <w:pPr>
              <w:kinsoku w:val="0"/>
              <w:autoSpaceDE w:val="0"/>
              <w:autoSpaceDN w:val="0"/>
              <w:adjustRightInd w:val="0"/>
              <w:snapToGrid w:val="0"/>
              <w:spacing w:before="20" w:line="183"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107</w:t>
            </w:r>
          </w:p>
        </w:tc>
        <w:tc>
          <w:tcPr>
            <w:tcW w:w="959" w:type="dxa"/>
            <w:noWrap w:val="0"/>
            <w:vAlign w:val="top"/>
          </w:tcPr>
          <w:p w14:paraId="3BC999CC">
            <w:pPr>
              <w:kinsoku w:val="0"/>
              <w:autoSpaceDE w:val="0"/>
              <w:autoSpaceDN w:val="0"/>
              <w:adjustRightInd w:val="0"/>
              <w:snapToGrid w:val="0"/>
              <w:spacing w:before="20"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C769BDE">
            <w:pPr>
              <w:kinsoku w:val="0"/>
              <w:autoSpaceDE w:val="0"/>
              <w:autoSpaceDN w:val="0"/>
              <w:adjustRightInd w:val="0"/>
              <w:snapToGrid w:val="0"/>
              <w:spacing w:before="20"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DF7D051">
            <w:pPr>
              <w:kinsoku w:val="0"/>
              <w:autoSpaceDE w:val="0"/>
              <w:autoSpaceDN w:val="0"/>
              <w:adjustRightInd w:val="0"/>
              <w:snapToGrid w:val="0"/>
              <w:spacing w:before="20" w:line="183" w:lineRule="auto"/>
              <w:ind w:left="9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隆回北互通A匝道桥</w:t>
            </w:r>
          </w:p>
        </w:tc>
        <w:tc>
          <w:tcPr>
            <w:tcW w:w="1420" w:type="dxa"/>
            <w:noWrap w:val="0"/>
            <w:vAlign w:val="top"/>
          </w:tcPr>
          <w:p w14:paraId="45C41688">
            <w:pPr>
              <w:kinsoku w:val="0"/>
              <w:autoSpaceDE w:val="0"/>
              <w:autoSpaceDN w:val="0"/>
              <w:adjustRightInd w:val="0"/>
              <w:snapToGrid w:val="0"/>
              <w:spacing w:before="20" w:line="183" w:lineRule="auto"/>
              <w:ind w:left="3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AK</w:t>
            </w:r>
            <w:r>
              <w:rPr>
                <w:rFonts w:ascii="宋体" w:hAnsi="宋体" w:eastAsia="宋体" w:cs="宋体"/>
                <w:snapToGrid w:val="0"/>
                <w:color w:val="000000"/>
                <w:spacing w:val="5"/>
                <w:kern w:val="0"/>
                <w:sz w:val="19"/>
                <w:szCs w:val="19"/>
                <w:highlight w:val="none"/>
                <w:lang w:val="en-US" w:eastAsia="en-US" w:bidi="ar-SA"/>
              </w:rPr>
              <w:t>1+042</w:t>
            </w:r>
          </w:p>
        </w:tc>
        <w:tc>
          <w:tcPr>
            <w:tcW w:w="3906" w:type="dxa"/>
            <w:noWrap w:val="0"/>
            <w:vAlign w:val="top"/>
          </w:tcPr>
          <w:p w14:paraId="1E9ED41B">
            <w:pPr>
              <w:kinsoku w:val="0"/>
              <w:autoSpaceDE w:val="0"/>
              <w:autoSpaceDN w:val="0"/>
              <w:adjustRightInd w:val="0"/>
              <w:snapToGrid w:val="0"/>
              <w:spacing w:before="20" w:line="183" w:lineRule="auto"/>
              <w:ind w:left="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3*30+4*30+4*30+4*30+3*30</w:t>
            </w:r>
          </w:p>
        </w:tc>
        <w:tc>
          <w:tcPr>
            <w:tcW w:w="959" w:type="dxa"/>
            <w:noWrap w:val="0"/>
            <w:vAlign w:val="top"/>
          </w:tcPr>
          <w:p w14:paraId="70EBABA7">
            <w:pPr>
              <w:kinsoku w:val="0"/>
              <w:autoSpaceDE w:val="0"/>
              <w:autoSpaceDN w:val="0"/>
              <w:adjustRightInd w:val="0"/>
              <w:snapToGrid w:val="0"/>
              <w:spacing w:before="20"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792BC4C">
            <w:pPr>
              <w:kinsoku w:val="0"/>
              <w:autoSpaceDE w:val="0"/>
              <w:autoSpaceDN w:val="0"/>
              <w:adjustRightInd w:val="0"/>
              <w:snapToGrid w:val="0"/>
              <w:spacing w:before="20" w:line="183"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546</w:t>
            </w:r>
          </w:p>
        </w:tc>
        <w:tc>
          <w:tcPr>
            <w:tcW w:w="1189" w:type="dxa"/>
            <w:noWrap w:val="0"/>
            <w:vAlign w:val="top"/>
          </w:tcPr>
          <w:p w14:paraId="793DF6D6">
            <w:pPr>
              <w:kinsoku w:val="0"/>
              <w:autoSpaceDE w:val="0"/>
              <w:autoSpaceDN w:val="0"/>
              <w:adjustRightInd w:val="0"/>
              <w:snapToGrid w:val="0"/>
              <w:spacing w:before="20" w:line="183"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546</w:t>
            </w:r>
          </w:p>
        </w:tc>
        <w:tc>
          <w:tcPr>
            <w:tcW w:w="1190" w:type="dxa"/>
            <w:noWrap w:val="0"/>
            <w:vAlign w:val="top"/>
          </w:tcPr>
          <w:p w14:paraId="659707E1">
            <w:pPr>
              <w:kinsoku w:val="0"/>
              <w:autoSpaceDE w:val="0"/>
              <w:autoSpaceDN w:val="0"/>
              <w:adjustRightInd w:val="0"/>
              <w:snapToGrid w:val="0"/>
              <w:spacing w:before="20"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7F6DCA5">
            <w:pPr>
              <w:kinsoku w:val="0"/>
              <w:autoSpaceDE w:val="0"/>
              <w:autoSpaceDN w:val="0"/>
              <w:adjustRightInd w:val="0"/>
              <w:snapToGrid w:val="0"/>
              <w:spacing w:before="20" w:line="183"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E0AB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36311DE">
            <w:pPr>
              <w:kinsoku w:val="0"/>
              <w:autoSpaceDE w:val="0"/>
              <w:autoSpaceDN w:val="0"/>
              <w:adjustRightInd w:val="0"/>
              <w:snapToGrid w:val="0"/>
              <w:spacing w:before="21" w:line="183"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108</w:t>
            </w:r>
          </w:p>
        </w:tc>
        <w:tc>
          <w:tcPr>
            <w:tcW w:w="959" w:type="dxa"/>
            <w:noWrap w:val="0"/>
            <w:vAlign w:val="top"/>
          </w:tcPr>
          <w:p w14:paraId="5025511E">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47B0569">
            <w:pPr>
              <w:kinsoku w:val="0"/>
              <w:autoSpaceDE w:val="0"/>
              <w:autoSpaceDN w:val="0"/>
              <w:adjustRightInd w:val="0"/>
              <w:snapToGrid w:val="0"/>
              <w:spacing w:before="21"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C96B93C">
            <w:pPr>
              <w:kinsoku w:val="0"/>
              <w:autoSpaceDE w:val="0"/>
              <w:autoSpaceDN w:val="0"/>
              <w:adjustRightInd w:val="0"/>
              <w:snapToGrid w:val="0"/>
              <w:spacing w:before="21" w:line="183" w:lineRule="auto"/>
              <w:ind w:left="1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肇姑坪大桥（上行）</w:t>
            </w:r>
            <w:r>
              <w:rPr>
                <w:rFonts w:ascii="宋体" w:hAnsi="宋体" w:eastAsia="宋体" w:cs="宋体"/>
                <w:snapToGrid w:val="0"/>
                <w:color w:val="000000"/>
                <w:spacing w:val="-47"/>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(K1994+118)-右线</w:t>
            </w:r>
          </w:p>
        </w:tc>
        <w:tc>
          <w:tcPr>
            <w:tcW w:w="1420" w:type="dxa"/>
            <w:noWrap w:val="0"/>
            <w:vAlign w:val="top"/>
          </w:tcPr>
          <w:p w14:paraId="2FF99F56">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K1994+118</w:t>
            </w:r>
          </w:p>
        </w:tc>
        <w:tc>
          <w:tcPr>
            <w:tcW w:w="3906" w:type="dxa"/>
            <w:noWrap w:val="0"/>
            <w:vAlign w:val="top"/>
          </w:tcPr>
          <w:p w14:paraId="08D26806">
            <w:pPr>
              <w:kinsoku w:val="0"/>
              <w:autoSpaceDE w:val="0"/>
              <w:autoSpaceDN w:val="0"/>
              <w:adjustRightInd w:val="0"/>
              <w:snapToGrid w:val="0"/>
              <w:spacing w:before="21" w:line="183" w:lineRule="auto"/>
              <w:ind w:left="152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7*20+6*20</w:t>
            </w:r>
          </w:p>
        </w:tc>
        <w:tc>
          <w:tcPr>
            <w:tcW w:w="959" w:type="dxa"/>
            <w:noWrap w:val="0"/>
            <w:vAlign w:val="top"/>
          </w:tcPr>
          <w:p w14:paraId="39053E34">
            <w:pPr>
              <w:kinsoku w:val="0"/>
              <w:autoSpaceDE w:val="0"/>
              <w:autoSpaceDN w:val="0"/>
              <w:adjustRightInd w:val="0"/>
              <w:snapToGrid w:val="0"/>
              <w:spacing w:before="21"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9E76B02">
            <w:pPr>
              <w:kinsoku w:val="0"/>
              <w:autoSpaceDE w:val="0"/>
              <w:autoSpaceDN w:val="0"/>
              <w:adjustRightInd w:val="0"/>
              <w:snapToGrid w:val="0"/>
              <w:spacing w:before="21" w:line="183"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133</w:t>
            </w:r>
          </w:p>
        </w:tc>
        <w:tc>
          <w:tcPr>
            <w:tcW w:w="1189" w:type="dxa"/>
            <w:noWrap w:val="0"/>
            <w:vAlign w:val="top"/>
          </w:tcPr>
          <w:p w14:paraId="059AC248">
            <w:pPr>
              <w:kinsoku w:val="0"/>
              <w:autoSpaceDE w:val="0"/>
              <w:autoSpaceDN w:val="0"/>
              <w:adjustRightInd w:val="0"/>
              <w:snapToGrid w:val="0"/>
              <w:spacing w:before="21" w:line="183"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266</w:t>
            </w:r>
          </w:p>
        </w:tc>
        <w:tc>
          <w:tcPr>
            <w:tcW w:w="1190" w:type="dxa"/>
            <w:noWrap w:val="0"/>
            <w:vAlign w:val="top"/>
          </w:tcPr>
          <w:p w14:paraId="13A90093">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4772210">
            <w:pPr>
              <w:kinsoku w:val="0"/>
              <w:autoSpaceDE w:val="0"/>
              <w:autoSpaceDN w:val="0"/>
              <w:adjustRightInd w:val="0"/>
              <w:snapToGrid w:val="0"/>
              <w:spacing w:before="21" w:line="183"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168B5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700" w:author="Administrator" w:date="2026-09-11T15:57:49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700" w:author="Administrator" w:date="2026-09-11T15:57:49Z">
            <w:trPr>
              <w:trHeight w:val="220" w:hRule="atLeast"/>
            </w:trPr>
          </w:trPrChange>
        </w:trPr>
        <w:tc>
          <w:tcPr>
            <w:tcW w:w="698" w:type="dxa"/>
            <w:shd w:val="clear" w:color="auto" w:fill="auto"/>
            <w:noWrap w:val="0"/>
            <w:vAlign w:val="top"/>
            <w:tcPrChange w:id="701" w:author="Administrator" w:date="2026-09-11T15:57:49Z">
              <w:tcPr>
                <w:tcW w:w="698" w:type="dxa"/>
                <w:shd w:val="clear" w:color="auto" w:fill="FFFF00"/>
                <w:noWrap w:val="0"/>
                <w:vAlign w:val="top"/>
              </w:tcPr>
            </w:tcPrChange>
          </w:tcPr>
          <w:p w14:paraId="6BB07115">
            <w:pPr>
              <w:kinsoku w:val="0"/>
              <w:autoSpaceDE w:val="0"/>
              <w:autoSpaceDN w:val="0"/>
              <w:adjustRightInd w:val="0"/>
              <w:snapToGrid w:val="0"/>
              <w:spacing w:before="22" w:line="18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109</w:t>
            </w:r>
          </w:p>
        </w:tc>
        <w:tc>
          <w:tcPr>
            <w:tcW w:w="959" w:type="dxa"/>
            <w:noWrap w:val="0"/>
            <w:vAlign w:val="top"/>
            <w:tcPrChange w:id="702" w:author="Administrator" w:date="2026-09-11T15:57:49Z">
              <w:tcPr>
                <w:tcW w:w="959" w:type="dxa"/>
                <w:noWrap w:val="0"/>
                <w:vAlign w:val="top"/>
              </w:tcPr>
            </w:tcPrChange>
          </w:tcPr>
          <w:p w14:paraId="255D90F9">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703" w:author="Administrator" w:date="2026-09-11T15:57:49Z">
              <w:tcPr>
                <w:tcW w:w="1230" w:type="dxa"/>
                <w:noWrap w:val="0"/>
                <w:vAlign w:val="top"/>
              </w:tcPr>
            </w:tcPrChange>
          </w:tcPr>
          <w:p w14:paraId="6DC7132D">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704" w:author="Administrator" w:date="2026-09-11T15:57:49Z">
              <w:tcPr>
                <w:tcW w:w="3607" w:type="dxa"/>
                <w:noWrap w:val="0"/>
                <w:vAlign w:val="top"/>
              </w:tcPr>
            </w:tcPrChange>
          </w:tcPr>
          <w:p w14:paraId="714B6C86">
            <w:pPr>
              <w:kinsoku w:val="0"/>
              <w:autoSpaceDE w:val="0"/>
              <w:autoSpaceDN w:val="0"/>
              <w:adjustRightInd w:val="0"/>
              <w:snapToGrid w:val="0"/>
              <w:spacing w:before="22" w:line="182" w:lineRule="auto"/>
              <w:ind w:left="1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肇姑坪大桥（下行）</w:t>
            </w:r>
            <w:r>
              <w:rPr>
                <w:rFonts w:ascii="宋体" w:hAnsi="宋体" w:eastAsia="宋体" w:cs="宋体"/>
                <w:snapToGrid w:val="0"/>
                <w:color w:val="000000"/>
                <w:spacing w:val="-47"/>
                <w:kern w:val="0"/>
                <w:sz w:val="19"/>
                <w:szCs w:val="19"/>
                <w:highlight w:val="none"/>
                <w:lang w:val="en-US" w:eastAsia="en-US" w:bidi="ar-SA"/>
              </w:rPr>
              <w:t xml:space="preserve"> </w:t>
            </w:r>
            <w:r>
              <w:rPr>
                <w:rFonts w:ascii="宋体" w:hAnsi="宋体" w:eastAsia="宋体" w:cs="宋体"/>
                <w:snapToGrid w:val="0"/>
                <w:color w:val="000000"/>
                <w:spacing w:val="2"/>
                <w:kern w:val="0"/>
                <w:sz w:val="19"/>
                <w:szCs w:val="19"/>
                <w:highlight w:val="none"/>
                <w:lang w:val="en-US" w:eastAsia="en-US" w:bidi="ar-SA"/>
              </w:rPr>
              <w:t>(K1994+118)-左线</w:t>
            </w:r>
          </w:p>
        </w:tc>
        <w:tc>
          <w:tcPr>
            <w:tcW w:w="1420" w:type="dxa"/>
            <w:noWrap w:val="0"/>
            <w:vAlign w:val="top"/>
            <w:tcPrChange w:id="705" w:author="Administrator" w:date="2026-09-11T15:57:49Z">
              <w:tcPr>
                <w:tcW w:w="1420" w:type="dxa"/>
                <w:noWrap w:val="0"/>
                <w:vAlign w:val="top"/>
              </w:tcPr>
            </w:tcPrChange>
          </w:tcPr>
          <w:p w14:paraId="0FC90D34">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K1994+118</w:t>
            </w:r>
          </w:p>
        </w:tc>
        <w:tc>
          <w:tcPr>
            <w:tcW w:w="3906" w:type="dxa"/>
            <w:noWrap w:val="0"/>
            <w:vAlign w:val="top"/>
            <w:tcPrChange w:id="706" w:author="Administrator" w:date="2026-09-11T15:57:49Z">
              <w:tcPr>
                <w:tcW w:w="3906" w:type="dxa"/>
                <w:noWrap w:val="0"/>
                <w:vAlign w:val="top"/>
              </w:tcPr>
            </w:tcPrChange>
          </w:tcPr>
          <w:p w14:paraId="1DF3465D">
            <w:pPr>
              <w:kinsoku w:val="0"/>
              <w:autoSpaceDE w:val="0"/>
              <w:autoSpaceDN w:val="0"/>
              <w:adjustRightInd w:val="0"/>
              <w:snapToGrid w:val="0"/>
              <w:spacing w:before="22" w:line="182" w:lineRule="auto"/>
              <w:ind w:left="152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7*20+6*20</w:t>
            </w:r>
          </w:p>
        </w:tc>
        <w:tc>
          <w:tcPr>
            <w:tcW w:w="959" w:type="dxa"/>
            <w:noWrap w:val="0"/>
            <w:vAlign w:val="top"/>
            <w:tcPrChange w:id="707" w:author="Administrator" w:date="2026-09-11T15:57:49Z">
              <w:tcPr>
                <w:tcW w:w="959" w:type="dxa"/>
                <w:noWrap w:val="0"/>
                <w:vAlign w:val="top"/>
              </w:tcPr>
            </w:tcPrChange>
          </w:tcPr>
          <w:p w14:paraId="34F92E14">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708" w:author="Administrator" w:date="2026-09-11T15:57:49Z">
              <w:tcPr>
                <w:tcW w:w="1189" w:type="dxa"/>
                <w:noWrap w:val="0"/>
                <w:vAlign w:val="top"/>
              </w:tcPr>
            </w:tcPrChange>
          </w:tcPr>
          <w:p w14:paraId="1BE1CA5F">
            <w:pPr>
              <w:kinsoku w:val="0"/>
              <w:autoSpaceDE w:val="0"/>
              <w:autoSpaceDN w:val="0"/>
              <w:adjustRightInd w:val="0"/>
              <w:snapToGrid w:val="0"/>
              <w:spacing w:before="22" w:line="182"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133</w:t>
            </w:r>
          </w:p>
        </w:tc>
        <w:tc>
          <w:tcPr>
            <w:tcW w:w="1189" w:type="dxa"/>
            <w:noWrap w:val="0"/>
            <w:vAlign w:val="top"/>
            <w:tcPrChange w:id="709" w:author="Administrator" w:date="2026-09-11T15:57:49Z">
              <w:tcPr>
                <w:tcW w:w="1189" w:type="dxa"/>
                <w:noWrap w:val="0"/>
                <w:vAlign w:val="top"/>
              </w:tcPr>
            </w:tcPrChange>
          </w:tcPr>
          <w:p w14:paraId="6E71022F">
            <w:pPr>
              <w:kinsoku w:val="0"/>
              <w:autoSpaceDE w:val="0"/>
              <w:autoSpaceDN w:val="0"/>
              <w:adjustRightInd w:val="0"/>
              <w:snapToGrid w:val="0"/>
              <w:spacing w:before="22" w:line="182"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266</w:t>
            </w:r>
          </w:p>
        </w:tc>
        <w:tc>
          <w:tcPr>
            <w:tcW w:w="1190" w:type="dxa"/>
            <w:noWrap w:val="0"/>
            <w:vAlign w:val="top"/>
            <w:tcPrChange w:id="710" w:author="Administrator" w:date="2026-09-11T15:57:49Z">
              <w:tcPr>
                <w:tcW w:w="1190" w:type="dxa"/>
                <w:noWrap w:val="0"/>
                <w:vAlign w:val="top"/>
              </w:tcPr>
            </w:tcPrChange>
          </w:tcPr>
          <w:p w14:paraId="490AA26D">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711" w:author="Administrator" w:date="2026-09-11T15:57:49Z">
              <w:tcPr>
                <w:tcW w:w="1753" w:type="dxa"/>
                <w:noWrap w:val="0"/>
                <w:vAlign w:val="top"/>
              </w:tcPr>
            </w:tcPrChange>
          </w:tcPr>
          <w:p w14:paraId="603CF5FF">
            <w:pPr>
              <w:kinsoku w:val="0"/>
              <w:autoSpaceDE w:val="0"/>
              <w:autoSpaceDN w:val="0"/>
              <w:adjustRightInd w:val="0"/>
              <w:snapToGrid w:val="0"/>
              <w:spacing w:before="22" w:line="182"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AB00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712" w:author="Administrator" w:date="2026-09-11T15:57:49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712" w:author="Administrator" w:date="2026-09-11T15:57:49Z">
            <w:trPr>
              <w:trHeight w:val="220" w:hRule="atLeast"/>
            </w:trPr>
          </w:trPrChange>
        </w:trPr>
        <w:tc>
          <w:tcPr>
            <w:tcW w:w="698" w:type="dxa"/>
            <w:shd w:val="clear" w:color="auto" w:fill="auto"/>
            <w:noWrap w:val="0"/>
            <w:vAlign w:val="top"/>
            <w:tcPrChange w:id="713" w:author="Administrator" w:date="2026-09-11T15:57:49Z">
              <w:tcPr>
                <w:tcW w:w="698" w:type="dxa"/>
                <w:noWrap w:val="0"/>
                <w:vAlign w:val="top"/>
              </w:tcPr>
            </w:tcPrChange>
          </w:tcPr>
          <w:p w14:paraId="303724F7">
            <w:pPr>
              <w:kinsoku w:val="0"/>
              <w:autoSpaceDE w:val="0"/>
              <w:autoSpaceDN w:val="0"/>
              <w:adjustRightInd w:val="0"/>
              <w:snapToGrid w:val="0"/>
              <w:spacing w:before="22" w:line="18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110</w:t>
            </w:r>
          </w:p>
        </w:tc>
        <w:tc>
          <w:tcPr>
            <w:tcW w:w="959" w:type="dxa"/>
            <w:noWrap w:val="0"/>
            <w:vAlign w:val="top"/>
            <w:tcPrChange w:id="714" w:author="Administrator" w:date="2026-09-11T15:57:49Z">
              <w:tcPr>
                <w:tcW w:w="959" w:type="dxa"/>
                <w:noWrap w:val="0"/>
                <w:vAlign w:val="top"/>
              </w:tcPr>
            </w:tcPrChange>
          </w:tcPr>
          <w:p w14:paraId="0DE4ED1A">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715" w:author="Administrator" w:date="2026-09-11T15:57:49Z">
              <w:tcPr>
                <w:tcW w:w="1230" w:type="dxa"/>
                <w:noWrap w:val="0"/>
                <w:vAlign w:val="top"/>
              </w:tcPr>
            </w:tcPrChange>
          </w:tcPr>
          <w:p w14:paraId="72710256">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716" w:author="Administrator" w:date="2026-09-11T15:57:49Z">
              <w:tcPr>
                <w:tcW w:w="3607" w:type="dxa"/>
                <w:noWrap w:val="0"/>
                <w:vAlign w:val="top"/>
              </w:tcPr>
            </w:tcPrChange>
          </w:tcPr>
          <w:p w14:paraId="240A1C6A">
            <w:pPr>
              <w:kinsoku w:val="0"/>
              <w:autoSpaceDE w:val="0"/>
              <w:autoSpaceDN w:val="0"/>
              <w:adjustRightInd w:val="0"/>
              <w:snapToGrid w:val="0"/>
              <w:spacing w:before="22" w:line="182" w:lineRule="auto"/>
              <w:ind w:left="13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B匝道1号桥</w:t>
            </w:r>
          </w:p>
        </w:tc>
        <w:tc>
          <w:tcPr>
            <w:tcW w:w="1420" w:type="dxa"/>
            <w:noWrap w:val="0"/>
            <w:vAlign w:val="top"/>
            <w:tcPrChange w:id="717" w:author="Administrator" w:date="2026-09-11T15:57:49Z">
              <w:tcPr>
                <w:tcW w:w="1420" w:type="dxa"/>
                <w:noWrap w:val="0"/>
                <w:vAlign w:val="top"/>
              </w:tcPr>
            </w:tcPrChange>
          </w:tcPr>
          <w:p w14:paraId="754B3AE9">
            <w:pPr>
              <w:kinsoku w:val="0"/>
              <w:autoSpaceDE w:val="0"/>
              <w:autoSpaceDN w:val="0"/>
              <w:adjustRightInd w:val="0"/>
              <w:snapToGrid w:val="0"/>
              <w:spacing w:before="22" w:line="182" w:lineRule="auto"/>
              <w:ind w:left="1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BK</w:t>
            </w:r>
            <w:r>
              <w:rPr>
                <w:rFonts w:ascii="宋体" w:hAnsi="宋体" w:eastAsia="宋体" w:cs="宋体"/>
                <w:snapToGrid w:val="0"/>
                <w:color w:val="000000"/>
                <w:spacing w:val="4"/>
                <w:kern w:val="0"/>
                <w:sz w:val="19"/>
                <w:szCs w:val="19"/>
                <w:highlight w:val="none"/>
                <w:lang w:val="en-US" w:eastAsia="en-US" w:bidi="ar-SA"/>
              </w:rPr>
              <w:t>0+284.500</w:t>
            </w:r>
          </w:p>
        </w:tc>
        <w:tc>
          <w:tcPr>
            <w:tcW w:w="3906" w:type="dxa"/>
            <w:noWrap w:val="0"/>
            <w:vAlign w:val="top"/>
            <w:tcPrChange w:id="718" w:author="Administrator" w:date="2026-09-11T15:57:49Z">
              <w:tcPr>
                <w:tcW w:w="3906" w:type="dxa"/>
                <w:noWrap w:val="0"/>
                <w:vAlign w:val="top"/>
              </w:tcPr>
            </w:tcPrChange>
          </w:tcPr>
          <w:p w14:paraId="396DB20B">
            <w:pPr>
              <w:kinsoku w:val="0"/>
              <w:autoSpaceDE w:val="0"/>
              <w:autoSpaceDN w:val="0"/>
              <w:adjustRightInd w:val="0"/>
              <w:snapToGrid w:val="0"/>
              <w:spacing w:before="22" w:line="182" w:lineRule="auto"/>
              <w:ind w:left="17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7*20</w:t>
            </w:r>
          </w:p>
        </w:tc>
        <w:tc>
          <w:tcPr>
            <w:tcW w:w="959" w:type="dxa"/>
            <w:noWrap w:val="0"/>
            <w:vAlign w:val="top"/>
            <w:tcPrChange w:id="719" w:author="Administrator" w:date="2026-09-11T15:57:49Z">
              <w:tcPr>
                <w:tcW w:w="959" w:type="dxa"/>
                <w:noWrap w:val="0"/>
                <w:vAlign w:val="top"/>
              </w:tcPr>
            </w:tcPrChange>
          </w:tcPr>
          <w:p w14:paraId="1A799CED">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720" w:author="Administrator" w:date="2026-09-11T15:57:49Z">
              <w:tcPr>
                <w:tcW w:w="1189" w:type="dxa"/>
                <w:noWrap w:val="0"/>
                <w:vAlign w:val="top"/>
              </w:tcPr>
            </w:tcPrChange>
          </w:tcPr>
          <w:p w14:paraId="67439BBE">
            <w:pPr>
              <w:kinsoku w:val="0"/>
              <w:autoSpaceDE w:val="0"/>
              <w:autoSpaceDN w:val="0"/>
              <w:adjustRightInd w:val="0"/>
              <w:snapToGrid w:val="0"/>
              <w:spacing w:before="22" w:line="182"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146</w:t>
            </w:r>
          </w:p>
        </w:tc>
        <w:tc>
          <w:tcPr>
            <w:tcW w:w="1189" w:type="dxa"/>
            <w:noWrap w:val="0"/>
            <w:vAlign w:val="top"/>
            <w:tcPrChange w:id="721" w:author="Administrator" w:date="2026-09-11T15:57:49Z">
              <w:tcPr>
                <w:tcW w:w="1189" w:type="dxa"/>
                <w:noWrap w:val="0"/>
                <w:vAlign w:val="top"/>
              </w:tcPr>
            </w:tcPrChange>
          </w:tcPr>
          <w:p w14:paraId="7970A8F5">
            <w:pPr>
              <w:kinsoku w:val="0"/>
              <w:autoSpaceDE w:val="0"/>
              <w:autoSpaceDN w:val="0"/>
              <w:adjustRightInd w:val="0"/>
              <w:snapToGrid w:val="0"/>
              <w:spacing w:before="22" w:line="182"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146</w:t>
            </w:r>
          </w:p>
        </w:tc>
        <w:tc>
          <w:tcPr>
            <w:tcW w:w="1190" w:type="dxa"/>
            <w:noWrap w:val="0"/>
            <w:vAlign w:val="top"/>
            <w:tcPrChange w:id="722" w:author="Administrator" w:date="2026-09-11T15:57:49Z">
              <w:tcPr>
                <w:tcW w:w="1190" w:type="dxa"/>
                <w:noWrap w:val="0"/>
                <w:vAlign w:val="top"/>
              </w:tcPr>
            </w:tcPrChange>
          </w:tcPr>
          <w:p w14:paraId="08034892">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723" w:author="Administrator" w:date="2026-09-11T15:57:49Z">
              <w:tcPr>
                <w:tcW w:w="1753" w:type="dxa"/>
                <w:noWrap w:val="0"/>
                <w:vAlign w:val="top"/>
              </w:tcPr>
            </w:tcPrChange>
          </w:tcPr>
          <w:p w14:paraId="02DD97FC">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6F0C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130FB90">
            <w:pPr>
              <w:kinsoku w:val="0"/>
              <w:autoSpaceDE w:val="0"/>
              <w:autoSpaceDN w:val="0"/>
              <w:adjustRightInd w:val="0"/>
              <w:snapToGrid w:val="0"/>
              <w:spacing w:before="22" w:line="18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111</w:t>
            </w:r>
          </w:p>
        </w:tc>
        <w:tc>
          <w:tcPr>
            <w:tcW w:w="959" w:type="dxa"/>
            <w:noWrap w:val="0"/>
            <w:vAlign w:val="top"/>
          </w:tcPr>
          <w:p w14:paraId="11892E97">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83C21AF">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0F0C8AE">
            <w:pPr>
              <w:kinsoku w:val="0"/>
              <w:autoSpaceDE w:val="0"/>
              <w:autoSpaceDN w:val="0"/>
              <w:adjustRightInd w:val="0"/>
              <w:snapToGrid w:val="0"/>
              <w:spacing w:before="22" w:line="182" w:lineRule="auto"/>
              <w:ind w:left="13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B匝道2号桥</w:t>
            </w:r>
          </w:p>
        </w:tc>
        <w:tc>
          <w:tcPr>
            <w:tcW w:w="1420" w:type="dxa"/>
            <w:noWrap w:val="0"/>
            <w:vAlign w:val="top"/>
          </w:tcPr>
          <w:p w14:paraId="06B83AAE">
            <w:pPr>
              <w:kinsoku w:val="0"/>
              <w:autoSpaceDE w:val="0"/>
              <w:autoSpaceDN w:val="0"/>
              <w:adjustRightInd w:val="0"/>
              <w:snapToGrid w:val="0"/>
              <w:spacing w:before="22" w:line="182" w:lineRule="auto"/>
              <w:ind w:left="1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BK</w:t>
            </w:r>
            <w:r>
              <w:rPr>
                <w:rFonts w:ascii="宋体" w:hAnsi="宋体" w:eastAsia="宋体" w:cs="宋体"/>
                <w:snapToGrid w:val="0"/>
                <w:color w:val="000000"/>
                <w:spacing w:val="4"/>
                <w:kern w:val="0"/>
                <w:sz w:val="19"/>
                <w:szCs w:val="19"/>
                <w:highlight w:val="none"/>
                <w:lang w:val="en-US" w:eastAsia="en-US" w:bidi="ar-SA"/>
              </w:rPr>
              <w:t>1+022.500</w:t>
            </w:r>
          </w:p>
        </w:tc>
        <w:tc>
          <w:tcPr>
            <w:tcW w:w="3906" w:type="dxa"/>
            <w:noWrap w:val="0"/>
            <w:vAlign w:val="top"/>
          </w:tcPr>
          <w:p w14:paraId="0FEA2B5B">
            <w:pPr>
              <w:kinsoku w:val="0"/>
              <w:autoSpaceDE w:val="0"/>
              <w:autoSpaceDN w:val="0"/>
              <w:adjustRightInd w:val="0"/>
              <w:snapToGrid w:val="0"/>
              <w:spacing w:before="22" w:line="182" w:lineRule="auto"/>
              <w:ind w:left="92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2*18+20+3*18+40+60+40</w:t>
            </w:r>
          </w:p>
        </w:tc>
        <w:tc>
          <w:tcPr>
            <w:tcW w:w="959" w:type="dxa"/>
            <w:noWrap w:val="0"/>
            <w:vAlign w:val="top"/>
          </w:tcPr>
          <w:p w14:paraId="1133B55D">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F75037C">
            <w:pPr>
              <w:kinsoku w:val="0"/>
              <w:autoSpaceDE w:val="0"/>
              <w:autoSpaceDN w:val="0"/>
              <w:adjustRightInd w:val="0"/>
              <w:snapToGrid w:val="0"/>
              <w:spacing w:before="22" w:line="182"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257</w:t>
            </w:r>
          </w:p>
        </w:tc>
        <w:tc>
          <w:tcPr>
            <w:tcW w:w="1189" w:type="dxa"/>
            <w:noWrap w:val="0"/>
            <w:vAlign w:val="top"/>
          </w:tcPr>
          <w:p w14:paraId="2273B0B9">
            <w:pPr>
              <w:kinsoku w:val="0"/>
              <w:autoSpaceDE w:val="0"/>
              <w:autoSpaceDN w:val="0"/>
              <w:adjustRightInd w:val="0"/>
              <w:snapToGrid w:val="0"/>
              <w:spacing w:before="22" w:line="182"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257</w:t>
            </w:r>
          </w:p>
        </w:tc>
        <w:tc>
          <w:tcPr>
            <w:tcW w:w="1190" w:type="dxa"/>
            <w:noWrap w:val="0"/>
            <w:vAlign w:val="top"/>
          </w:tcPr>
          <w:p w14:paraId="48D941EC">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61AD88C">
            <w:pPr>
              <w:kinsoku w:val="0"/>
              <w:autoSpaceDE w:val="0"/>
              <w:autoSpaceDN w:val="0"/>
              <w:adjustRightInd w:val="0"/>
              <w:snapToGrid w:val="0"/>
              <w:spacing w:before="22" w:line="182"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6CCA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E4D702E">
            <w:pPr>
              <w:kinsoku w:val="0"/>
              <w:autoSpaceDE w:val="0"/>
              <w:autoSpaceDN w:val="0"/>
              <w:adjustRightInd w:val="0"/>
              <w:snapToGrid w:val="0"/>
              <w:spacing w:before="22" w:line="18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112</w:t>
            </w:r>
          </w:p>
        </w:tc>
        <w:tc>
          <w:tcPr>
            <w:tcW w:w="959" w:type="dxa"/>
            <w:noWrap w:val="0"/>
            <w:vAlign w:val="top"/>
          </w:tcPr>
          <w:p w14:paraId="10EA4DEE">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8577806">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72BFE05">
            <w:pPr>
              <w:kinsoku w:val="0"/>
              <w:autoSpaceDE w:val="0"/>
              <w:autoSpaceDN w:val="0"/>
              <w:adjustRightInd w:val="0"/>
              <w:snapToGrid w:val="0"/>
              <w:spacing w:before="22" w:line="182" w:lineRule="auto"/>
              <w:ind w:left="13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B匝道3号桥</w:t>
            </w:r>
          </w:p>
        </w:tc>
        <w:tc>
          <w:tcPr>
            <w:tcW w:w="1420" w:type="dxa"/>
            <w:noWrap w:val="0"/>
            <w:vAlign w:val="top"/>
          </w:tcPr>
          <w:p w14:paraId="290DCCEA">
            <w:pPr>
              <w:kinsoku w:val="0"/>
              <w:autoSpaceDE w:val="0"/>
              <w:autoSpaceDN w:val="0"/>
              <w:adjustRightInd w:val="0"/>
              <w:snapToGrid w:val="0"/>
              <w:spacing w:before="22" w:line="182" w:lineRule="auto"/>
              <w:ind w:left="1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BK</w:t>
            </w:r>
            <w:r>
              <w:rPr>
                <w:rFonts w:ascii="宋体" w:hAnsi="宋体" w:eastAsia="宋体" w:cs="宋体"/>
                <w:snapToGrid w:val="0"/>
                <w:color w:val="000000"/>
                <w:spacing w:val="4"/>
                <w:kern w:val="0"/>
                <w:sz w:val="19"/>
                <w:szCs w:val="19"/>
                <w:highlight w:val="none"/>
                <w:lang w:val="en-US" w:eastAsia="en-US" w:bidi="ar-SA"/>
              </w:rPr>
              <w:t>1+305.000</w:t>
            </w:r>
          </w:p>
        </w:tc>
        <w:tc>
          <w:tcPr>
            <w:tcW w:w="3906" w:type="dxa"/>
            <w:noWrap w:val="0"/>
            <w:vAlign w:val="top"/>
          </w:tcPr>
          <w:p w14:paraId="6F96AA1F">
            <w:pPr>
              <w:kinsoku w:val="0"/>
              <w:autoSpaceDE w:val="0"/>
              <w:autoSpaceDN w:val="0"/>
              <w:adjustRightInd w:val="0"/>
              <w:snapToGrid w:val="0"/>
              <w:spacing w:before="22" w:line="182"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1*40</w:t>
            </w:r>
          </w:p>
        </w:tc>
        <w:tc>
          <w:tcPr>
            <w:tcW w:w="959" w:type="dxa"/>
            <w:noWrap w:val="0"/>
            <w:vAlign w:val="top"/>
          </w:tcPr>
          <w:p w14:paraId="3292C21F">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3E5AAA4">
            <w:pPr>
              <w:kinsoku w:val="0"/>
              <w:autoSpaceDE w:val="0"/>
              <w:autoSpaceDN w:val="0"/>
              <w:adjustRightInd w:val="0"/>
              <w:snapToGrid w:val="0"/>
              <w:spacing w:before="22" w:line="182"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48</w:t>
            </w:r>
          </w:p>
        </w:tc>
        <w:tc>
          <w:tcPr>
            <w:tcW w:w="1189" w:type="dxa"/>
            <w:noWrap w:val="0"/>
            <w:vAlign w:val="top"/>
          </w:tcPr>
          <w:p w14:paraId="398FEC13">
            <w:pPr>
              <w:kinsoku w:val="0"/>
              <w:autoSpaceDE w:val="0"/>
              <w:autoSpaceDN w:val="0"/>
              <w:adjustRightInd w:val="0"/>
              <w:snapToGrid w:val="0"/>
              <w:spacing w:before="22" w:line="182" w:lineRule="auto"/>
              <w:ind w:left="5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48</w:t>
            </w:r>
          </w:p>
        </w:tc>
        <w:tc>
          <w:tcPr>
            <w:tcW w:w="1190" w:type="dxa"/>
            <w:noWrap w:val="0"/>
            <w:vAlign w:val="top"/>
          </w:tcPr>
          <w:p w14:paraId="421224CB">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D43D7E8">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C8F3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A84C814">
            <w:pPr>
              <w:kinsoku w:val="0"/>
              <w:autoSpaceDE w:val="0"/>
              <w:autoSpaceDN w:val="0"/>
              <w:adjustRightInd w:val="0"/>
              <w:snapToGrid w:val="0"/>
              <w:spacing w:before="22" w:line="18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113</w:t>
            </w:r>
          </w:p>
        </w:tc>
        <w:tc>
          <w:tcPr>
            <w:tcW w:w="959" w:type="dxa"/>
            <w:noWrap w:val="0"/>
            <w:vAlign w:val="top"/>
          </w:tcPr>
          <w:p w14:paraId="272A28AC">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B427A1C">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0DA4170">
            <w:pPr>
              <w:kinsoku w:val="0"/>
              <w:autoSpaceDE w:val="0"/>
              <w:autoSpaceDN w:val="0"/>
              <w:adjustRightInd w:val="0"/>
              <w:snapToGrid w:val="0"/>
              <w:spacing w:before="22" w:line="182" w:lineRule="auto"/>
              <w:ind w:left="1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D匝道桥</w:t>
            </w:r>
          </w:p>
        </w:tc>
        <w:tc>
          <w:tcPr>
            <w:tcW w:w="1420" w:type="dxa"/>
            <w:noWrap w:val="0"/>
            <w:vAlign w:val="top"/>
          </w:tcPr>
          <w:p w14:paraId="3A76239F">
            <w:pPr>
              <w:kinsoku w:val="0"/>
              <w:autoSpaceDE w:val="0"/>
              <w:autoSpaceDN w:val="0"/>
              <w:adjustRightInd w:val="0"/>
              <w:snapToGrid w:val="0"/>
              <w:spacing w:before="22" w:line="182" w:lineRule="auto"/>
              <w:ind w:left="1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DK</w:t>
            </w:r>
            <w:r>
              <w:rPr>
                <w:rFonts w:ascii="宋体" w:hAnsi="宋体" w:eastAsia="宋体" w:cs="宋体"/>
                <w:snapToGrid w:val="0"/>
                <w:color w:val="000000"/>
                <w:spacing w:val="4"/>
                <w:kern w:val="0"/>
                <w:sz w:val="19"/>
                <w:szCs w:val="19"/>
                <w:highlight w:val="none"/>
                <w:lang w:val="en-US" w:eastAsia="en-US" w:bidi="ar-SA"/>
              </w:rPr>
              <w:t>0+610.000</w:t>
            </w:r>
          </w:p>
        </w:tc>
        <w:tc>
          <w:tcPr>
            <w:tcW w:w="3906" w:type="dxa"/>
            <w:noWrap w:val="0"/>
            <w:vAlign w:val="top"/>
          </w:tcPr>
          <w:p w14:paraId="72EC8C25">
            <w:pPr>
              <w:kinsoku w:val="0"/>
              <w:autoSpaceDE w:val="0"/>
              <w:autoSpaceDN w:val="0"/>
              <w:adjustRightInd w:val="0"/>
              <w:snapToGrid w:val="0"/>
              <w:spacing w:before="22" w:line="182" w:lineRule="auto"/>
              <w:ind w:left="6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4*18+18+20+18+2*18+40+60+40</w:t>
            </w:r>
          </w:p>
        </w:tc>
        <w:tc>
          <w:tcPr>
            <w:tcW w:w="959" w:type="dxa"/>
            <w:noWrap w:val="0"/>
            <w:vAlign w:val="top"/>
          </w:tcPr>
          <w:p w14:paraId="01C72042">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B86214E">
            <w:pPr>
              <w:kinsoku w:val="0"/>
              <w:autoSpaceDE w:val="0"/>
              <w:autoSpaceDN w:val="0"/>
              <w:adjustRightInd w:val="0"/>
              <w:snapToGrid w:val="0"/>
              <w:spacing w:before="22" w:line="182"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311</w:t>
            </w:r>
          </w:p>
        </w:tc>
        <w:tc>
          <w:tcPr>
            <w:tcW w:w="1189" w:type="dxa"/>
            <w:noWrap w:val="0"/>
            <w:vAlign w:val="top"/>
          </w:tcPr>
          <w:p w14:paraId="3F4B2F01">
            <w:pPr>
              <w:kinsoku w:val="0"/>
              <w:autoSpaceDE w:val="0"/>
              <w:autoSpaceDN w:val="0"/>
              <w:adjustRightInd w:val="0"/>
              <w:snapToGrid w:val="0"/>
              <w:spacing w:before="22" w:line="18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311</w:t>
            </w:r>
          </w:p>
        </w:tc>
        <w:tc>
          <w:tcPr>
            <w:tcW w:w="1190" w:type="dxa"/>
            <w:noWrap w:val="0"/>
            <w:vAlign w:val="top"/>
          </w:tcPr>
          <w:p w14:paraId="1BD195CD">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8B8EC59">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21D6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B2585B7">
            <w:pPr>
              <w:kinsoku w:val="0"/>
              <w:autoSpaceDE w:val="0"/>
              <w:autoSpaceDN w:val="0"/>
              <w:adjustRightInd w:val="0"/>
              <w:snapToGrid w:val="0"/>
              <w:spacing w:before="23" w:line="18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114</w:t>
            </w:r>
          </w:p>
        </w:tc>
        <w:tc>
          <w:tcPr>
            <w:tcW w:w="959" w:type="dxa"/>
            <w:noWrap w:val="0"/>
            <w:vAlign w:val="top"/>
          </w:tcPr>
          <w:p w14:paraId="6A3D8B7C">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5D3A2B1">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5D6BA3C">
            <w:pPr>
              <w:kinsoku w:val="0"/>
              <w:autoSpaceDE w:val="0"/>
              <w:autoSpaceDN w:val="0"/>
              <w:adjustRightInd w:val="0"/>
              <w:snapToGrid w:val="0"/>
              <w:spacing w:before="23" w:line="181" w:lineRule="auto"/>
              <w:ind w:left="1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F匝道桥</w:t>
            </w:r>
          </w:p>
        </w:tc>
        <w:tc>
          <w:tcPr>
            <w:tcW w:w="1420" w:type="dxa"/>
            <w:noWrap w:val="0"/>
            <w:vAlign w:val="top"/>
          </w:tcPr>
          <w:p w14:paraId="4694F32F">
            <w:pPr>
              <w:kinsoku w:val="0"/>
              <w:autoSpaceDE w:val="0"/>
              <w:autoSpaceDN w:val="0"/>
              <w:adjustRightInd w:val="0"/>
              <w:snapToGrid w:val="0"/>
              <w:spacing w:before="23" w:line="181"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FK</w:t>
            </w:r>
            <w:r>
              <w:rPr>
                <w:rFonts w:ascii="宋体" w:hAnsi="宋体" w:eastAsia="宋体" w:cs="宋体"/>
                <w:snapToGrid w:val="0"/>
                <w:color w:val="000000"/>
                <w:spacing w:val="4"/>
                <w:kern w:val="0"/>
                <w:sz w:val="19"/>
                <w:szCs w:val="19"/>
                <w:highlight w:val="none"/>
                <w:lang w:val="en-US" w:eastAsia="en-US" w:bidi="ar-SA"/>
              </w:rPr>
              <w:t>0+957.500</w:t>
            </w:r>
          </w:p>
        </w:tc>
        <w:tc>
          <w:tcPr>
            <w:tcW w:w="3906" w:type="dxa"/>
            <w:noWrap w:val="0"/>
            <w:vAlign w:val="top"/>
          </w:tcPr>
          <w:p w14:paraId="4CFC4C93">
            <w:pPr>
              <w:kinsoku w:val="0"/>
              <w:autoSpaceDE w:val="0"/>
              <w:autoSpaceDN w:val="0"/>
              <w:adjustRightInd w:val="0"/>
              <w:snapToGrid w:val="0"/>
              <w:spacing w:before="23" w:line="181" w:lineRule="auto"/>
              <w:ind w:left="13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25+58+30+5*30</w:t>
            </w:r>
          </w:p>
        </w:tc>
        <w:tc>
          <w:tcPr>
            <w:tcW w:w="959" w:type="dxa"/>
            <w:noWrap w:val="0"/>
            <w:vAlign w:val="top"/>
          </w:tcPr>
          <w:p w14:paraId="0374E0FF">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D0EFE3D">
            <w:pPr>
              <w:kinsoku w:val="0"/>
              <w:autoSpaceDE w:val="0"/>
              <w:autoSpaceDN w:val="0"/>
              <w:adjustRightInd w:val="0"/>
              <w:snapToGrid w:val="0"/>
              <w:spacing w:before="23" w:line="181"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268</w:t>
            </w:r>
          </w:p>
        </w:tc>
        <w:tc>
          <w:tcPr>
            <w:tcW w:w="1189" w:type="dxa"/>
            <w:noWrap w:val="0"/>
            <w:vAlign w:val="top"/>
          </w:tcPr>
          <w:p w14:paraId="76AA58B1">
            <w:pPr>
              <w:kinsoku w:val="0"/>
              <w:autoSpaceDE w:val="0"/>
              <w:autoSpaceDN w:val="0"/>
              <w:adjustRightInd w:val="0"/>
              <w:snapToGrid w:val="0"/>
              <w:spacing w:before="23" w:line="181"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268</w:t>
            </w:r>
          </w:p>
        </w:tc>
        <w:tc>
          <w:tcPr>
            <w:tcW w:w="1190" w:type="dxa"/>
            <w:noWrap w:val="0"/>
            <w:vAlign w:val="top"/>
          </w:tcPr>
          <w:p w14:paraId="5287DEEF">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3F82A31">
            <w:pPr>
              <w:kinsoku w:val="0"/>
              <w:autoSpaceDE w:val="0"/>
              <w:autoSpaceDN w:val="0"/>
              <w:adjustRightInd w:val="0"/>
              <w:snapToGrid w:val="0"/>
              <w:spacing w:before="23" w:line="18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9856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A53651B">
            <w:pPr>
              <w:kinsoku w:val="0"/>
              <w:autoSpaceDE w:val="0"/>
              <w:autoSpaceDN w:val="0"/>
              <w:adjustRightInd w:val="0"/>
              <w:snapToGrid w:val="0"/>
              <w:spacing w:before="23" w:line="18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115</w:t>
            </w:r>
          </w:p>
        </w:tc>
        <w:tc>
          <w:tcPr>
            <w:tcW w:w="959" w:type="dxa"/>
            <w:noWrap w:val="0"/>
            <w:vAlign w:val="top"/>
          </w:tcPr>
          <w:p w14:paraId="3F153BA9">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B84B57D">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6D03F9D">
            <w:pPr>
              <w:kinsoku w:val="0"/>
              <w:autoSpaceDE w:val="0"/>
              <w:autoSpaceDN w:val="0"/>
              <w:adjustRightInd w:val="0"/>
              <w:snapToGrid w:val="0"/>
              <w:spacing w:before="23" w:line="181" w:lineRule="auto"/>
              <w:ind w:left="1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G匝道桥</w:t>
            </w:r>
          </w:p>
        </w:tc>
        <w:tc>
          <w:tcPr>
            <w:tcW w:w="1420" w:type="dxa"/>
            <w:noWrap w:val="0"/>
            <w:vAlign w:val="top"/>
          </w:tcPr>
          <w:p w14:paraId="39B5511A">
            <w:pPr>
              <w:kinsoku w:val="0"/>
              <w:autoSpaceDE w:val="0"/>
              <w:autoSpaceDN w:val="0"/>
              <w:adjustRightInd w:val="0"/>
              <w:snapToGrid w:val="0"/>
              <w:spacing w:before="23" w:line="181"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GK</w:t>
            </w:r>
            <w:r>
              <w:rPr>
                <w:rFonts w:ascii="宋体" w:hAnsi="宋体" w:eastAsia="宋体" w:cs="宋体"/>
                <w:snapToGrid w:val="0"/>
                <w:color w:val="000000"/>
                <w:spacing w:val="4"/>
                <w:kern w:val="0"/>
                <w:sz w:val="19"/>
                <w:szCs w:val="19"/>
                <w:highlight w:val="none"/>
                <w:lang w:val="en-US" w:eastAsia="en-US" w:bidi="ar-SA"/>
              </w:rPr>
              <w:t>0+321.000</w:t>
            </w:r>
          </w:p>
        </w:tc>
        <w:tc>
          <w:tcPr>
            <w:tcW w:w="3906" w:type="dxa"/>
            <w:noWrap w:val="0"/>
            <w:vAlign w:val="top"/>
          </w:tcPr>
          <w:p w14:paraId="16DCB990">
            <w:pPr>
              <w:kinsoku w:val="0"/>
              <w:autoSpaceDE w:val="0"/>
              <w:autoSpaceDN w:val="0"/>
              <w:adjustRightInd w:val="0"/>
              <w:snapToGrid w:val="0"/>
              <w:spacing w:before="23" w:line="181"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8*20</w:t>
            </w:r>
          </w:p>
        </w:tc>
        <w:tc>
          <w:tcPr>
            <w:tcW w:w="959" w:type="dxa"/>
            <w:noWrap w:val="0"/>
            <w:vAlign w:val="top"/>
          </w:tcPr>
          <w:p w14:paraId="3A5CF20F">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E0BB689">
            <w:pPr>
              <w:kinsoku w:val="0"/>
              <w:autoSpaceDE w:val="0"/>
              <w:autoSpaceDN w:val="0"/>
              <w:adjustRightInd w:val="0"/>
              <w:snapToGrid w:val="0"/>
              <w:spacing w:before="23" w:line="181"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163</w:t>
            </w:r>
          </w:p>
        </w:tc>
        <w:tc>
          <w:tcPr>
            <w:tcW w:w="1189" w:type="dxa"/>
            <w:noWrap w:val="0"/>
            <w:vAlign w:val="top"/>
          </w:tcPr>
          <w:p w14:paraId="687F8172">
            <w:pPr>
              <w:kinsoku w:val="0"/>
              <w:autoSpaceDE w:val="0"/>
              <w:autoSpaceDN w:val="0"/>
              <w:adjustRightInd w:val="0"/>
              <w:snapToGrid w:val="0"/>
              <w:spacing w:before="23" w:line="181"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163</w:t>
            </w:r>
          </w:p>
        </w:tc>
        <w:tc>
          <w:tcPr>
            <w:tcW w:w="1190" w:type="dxa"/>
            <w:noWrap w:val="0"/>
            <w:vAlign w:val="top"/>
          </w:tcPr>
          <w:p w14:paraId="5B24BC2E">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FE174EA">
            <w:pPr>
              <w:kinsoku w:val="0"/>
              <w:autoSpaceDE w:val="0"/>
              <w:autoSpaceDN w:val="0"/>
              <w:adjustRightInd w:val="0"/>
              <w:snapToGrid w:val="0"/>
              <w:spacing w:before="23" w:line="18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7749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D96F30B">
            <w:pPr>
              <w:kinsoku w:val="0"/>
              <w:autoSpaceDE w:val="0"/>
              <w:autoSpaceDN w:val="0"/>
              <w:adjustRightInd w:val="0"/>
              <w:snapToGrid w:val="0"/>
              <w:spacing w:before="23" w:line="18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116</w:t>
            </w:r>
          </w:p>
        </w:tc>
        <w:tc>
          <w:tcPr>
            <w:tcW w:w="959" w:type="dxa"/>
            <w:noWrap w:val="0"/>
            <w:vAlign w:val="top"/>
          </w:tcPr>
          <w:p w14:paraId="3618757E">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DD9364F">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73F69A7">
            <w:pPr>
              <w:kinsoku w:val="0"/>
              <w:autoSpaceDE w:val="0"/>
              <w:autoSpaceDN w:val="0"/>
              <w:adjustRightInd w:val="0"/>
              <w:snapToGrid w:val="0"/>
              <w:spacing w:before="23" w:line="181" w:lineRule="auto"/>
              <w:ind w:left="1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H匝道桥</w:t>
            </w:r>
          </w:p>
        </w:tc>
        <w:tc>
          <w:tcPr>
            <w:tcW w:w="1420" w:type="dxa"/>
            <w:noWrap w:val="0"/>
            <w:vAlign w:val="top"/>
          </w:tcPr>
          <w:p w14:paraId="0B8D3A58">
            <w:pPr>
              <w:kinsoku w:val="0"/>
              <w:autoSpaceDE w:val="0"/>
              <w:autoSpaceDN w:val="0"/>
              <w:adjustRightInd w:val="0"/>
              <w:snapToGrid w:val="0"/>
              <w:spacing w:before="23" w:line="181" w:lineRule="auto"/>
              <w:ind w:left="1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HK</w:t>
            </w:r>
            <w:r>
              <w:rPr>
                <w:rFonts w:ascii="宋体" w:hAnsi="宋体" w:eastAsia="宋体" w:cs="宋体"/>
                <w:snapToGrid w:val="0"/>
                <w:color w:val="000000"/>
                <w:spacing w:val="4"/>
                <w:kern w:val="0"/>
                <w:sz w:val="19"/>
                <w:szCs w:val="19"/>
                <w:highlight w:val="none"/>
                <w:lang w:val="en-US" w:eastAsia="en-US" w:bidi="ar-SA"/>
              </w:rPr>
              <w:t>0+623.700</w:t>
            </w:r>
          </w:p>
        </w:tc>
        <w:tc>
          <w:tcPr>
            <w:tcW w:w="3906" w:type="dxa"/>
            <w:noWrap w:val="0"/>
            <w:vAlign w:val="top"/>
          </w:tcPr>
          <w:p w14:paraId="748B9227">
            <w:pPr>
              <w:kinsoku w:val="0"/>
              <w:autoSpaceDE w:val="0"/>
              <w:autoSpaceDN w:val="0"/>
              <w:adjustRightInd w:val="0"/>
              <w:snapToGrid w:val="0"/>
              <w:spacing w:before="23" w:line="181" w:lineRule="auto"/>
              <w:ind w:left="103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12*18+34+50+34+4*18</w:t>
            </w:r>
          </w:p>
        </w:tc>
        <w:tc>
          <w:tcPr>
            <w:tcW w:w="959" w:type="dxa"/>
            <w:noWrap w:val="0"/>
            <w:vAlign w:val="top"/>
          </w:tcPr>
          <w:p w14:paraId="7B37432F">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3924CE6">
            <w:pPr>
              <w:kinsoku w:val="0"/>
              <w:autoSpaceDE w:val="0"/>
              <w:autoSpaceDN w:val="0"/>
              <w:adjustRightInd w:val="0"/>
              <w:snapToGrid w:val="0"/>
              <w:spacing w:before="23" w:line="181" w:lineRule="auto"/>
              <w:ind w:left="4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412</w:t>
            </w:r>
          </w:p>
        </w:tc>
        <w:tc>
          <w:tcPr>
            <w:tcW w:w="1189" w:type="dxa"/>
            <w:noWrap w:val="0"/>
            <w:vAlign w:val="top"/>
          </w:tcPr>
          <w:p w14:paraId="3D5F52B5">
            <w:pPr>
              <w:kinsoku w:val="0"/>
              <w:autoSpaceDE w:val="0"/>
              <w:autoSpaceDN w:val="0"/>
              <w:adjustRightInd w:val="0"/>
              <w:snapToGrid w:val="0"/>
              <w:spacing w:before="23" w:line="181"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412</w:t>
            </w:r>
          </w:p>
        </w:tc>
        <w:tc>
          <w:tcPr>
            <w:tcW w:w="1190" w:type="dxa"/>
            <w:noWrap w:val="0"/>
            <w:vAlign w:val="top"/>
          </w:tcPr>
          <w:p w14:paraId="027FADF4">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077526E">
            <w:pPr>
              <w:kinsoku w:val="0"/>
              <w:autoSpaceDE w:val="0"/>
              <w:autoSpaceDN w:val="0"/>
              <w:adjustRightInd w:val="0"/>
              <w:snapToGrid w:val="0"/>
              <w:spacing w:before="23" w:line="18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C013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CA2D551">
            <w:pPr>
              <w:kinsoku w:val="0"/>
              <w:autoSpaceDE w:val="0"/>
              <w:autoSpaceDN w:val="0"/>
              <w:adjustRightInd w:val="0"/>
              <w:snapToGrid w:val="0"/>
              <w:spacing w:before="23" w:line="18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117</w:t>
            </w:r>
          </w:p>
        </w:tc>
        <w:tc>
          <w:tcPr>
            <w:tcW w:w="959" w:type="dxa"/>
            <w:noWrap w:val="0"/>
            <w:vAlign w:val="top"/>
          </w:tcPr>
          <w:p w14:paraId="4CBA42ED">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8BB54C9">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9F27DE0">
            <w:pPr>
              <w:kinsoku w:val="0"/>
              <w:autoSpaceDE w:val="0"/>
              <w:autoSpaceDN w:val="0"/>
              <w:adjustRightInd w:val="0"/>
              <w:snapToGrid w:val="0"/>
              <w:spacing w:before="23" w:line="181" w:lineRule="auto"/>
              <w:ind w:left="98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马头桥互通A匝道桥</w:t>
            </w:r>
          </w:p>
        </w:tc>
        <w:tc>
          <w:tcPr>
            <w:tcW w:w="1420" w:type="dxa"/>
            <w:noWrap w:val="0"/>
            <w:vAlign w:val="top"/>
          </w:tcPr>
          <w:p w14:paraId="463D8A22">
            <w:pPr>
              <w:kinsoku w:val="0"/>
              <w:autoSpaceDE w:val="0"/>
              <w:autoSpaceDN w:val="0"/>
              <w:adjustRightInd w:val="0"/>
              <w:snapToGrid w:val="0"/>
              <w:spacing w:before="23" w:line="181" w:lineRule="auto"/>
              <w:ind w:left="1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AK</w:t>
            </w:r>
            <w:r>
              <w:rPr>
                <w:rFonts w:ascii="宋体" w:hAnsi="宋体" w:eastAsia="宋体" w:cs="宋体"/>
                <w:snapToGrid w:val="0"/>
                <w:color w:val="000000"/>
                <w:spacing w:val="4"/>
                <w:kern w:val="0"/>
                <w:sz w:val="19"/>
                <w:szCs w:val="19"/>
                <w:highlight w:val="none"/>
                <w:lang w:val="en-US" w:eastAsia="en-US" w:bidi="ar-SA"/>
              </w:rPr>
              <w:t>0+195.000</w:t>
            </w:r>
          </w:p>
        </w:tc>
        <w:tc>
          <w:tcPr>
            <w:tcW w:w="3906" w:type="dxa"/>
            <w:noWrap w:val="0"/>
            <w:vAlign w:val="top"/>
          </w:tcPr>
          <w:p w14:paraId="18201A7D">
            <w:pPr>
              <w:kinsoku w:val="0"/>
              <w:autoSpaceDE w:val="0"/>
              <w:autoSpaceDN w:val="0"/>
              <w:adjustRightInd w:val="0"/>
              <w:snapToGrid w:val="0"/>
              <w:spacing w:before="23" w:line="181"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9*30</w:t>
            </w:r>
          </w:p>
        </w:tc>
        <w:tc>
          <w:tcPr>
            <w:tcW w:w="959" w:type="dxa"/>
            <w:noWrap w:val="0"/>
            <w:vAlign w:val="top"/>
          </w:tcPr>
          <w:p w14:paraId="6AD3E888">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6F9309A">
            <w:pPr>
              <w:kinsoku w:val="0"/>
              <w:autoSpaceDE w:val="0"/>
              <w:autoSpaceDN w:val="0"/>
              <w:adjustRightInd w:val="0"/>
              <w:snapToGrid w:val="0"/>
              <w:spacing w:before="23" w:line="181"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1189" w:type="dxa"/>
            <w:noWrap w:val="0"/>
            <w:vAlign w:val="top"/>
          </w:tcPr>
          <w:p w14:paraId="1EBA9CCD">
            <w:pPr>
              <w:kinsoku w:val="0"/>
              <w:autoSpaceDE w:val="0"/>
              <w:autoSpaceDN w:val="0"/>
              <w:adjustRightInd w:val="0"/>
              <w:snapToGrid w:val="0"/>
              <w:spacing w:before="23" w:line="181"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1190" w:type="dxa"/>
            <w:noWrap w:val="0"/>
            <w:vAlign w:val="top"/>
          </w:tcPr>
          <w:p w14:paraId="19CDC458">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49D2DD5">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23B6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527C0C5">
            <w:pPr>
              <w:kinsoku w:val="0"/>
              <w:autoSpaceDE w:val="0"/>
              <w:autoSpaceDN w:val="0"/>
              <w:adjustRightInd w:val="0"/>
              <w:snapToGrid w:val="0"/>
              <w:spacing w:before="23" w:line="18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118</w:t>
            </w:r>
          </w:p>
        </w:tc>
        <w:tc>
          <w:tcPr>
            <w:tcW w:w="959" w:type="dxa"/>
            <w:noWrap w:val="0"/>
            <w:vAlign w:val="top"/>
          </w:tcPr>
          <w:p w14:paraId="654B09F3">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4F2C7D9">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A231098">
            <w:pPr>
              <w:kinsoku w:val="0"/>
              <w:autoSpaceDE w:val="0"/>
              <w:autoSpaceDN w:val="0"/>
              <w:adjustRightInd w:val="0"/>
              <w:snapToGrid w:val="0"/>
              <w:spacing w:before="23" w:line="181" w:lineRule="auto"/>
              <w:ind w:left="92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三阁司枢纽D1匝道桥</w:t>
            </w:r>
          </w:p>
        </w:tc>
        <w:tc>
          <w:tcPr>
            <w:tcW w:w="1420" w:type="dxa"/>
            <w:noWrap w:val="0"/>
            <w:vAlign w:val="top"/>
          </w:tcPr>
          <w:p w14:paraId="32AAAC1F">
            <w:pPr>
              <w:kinsoku w:val="0"/>
              <w:autoSpaceDE w:val="0"/>
              <w:autoSpaceDN w:val="0"/>
              <w:adjustRightInd w:val="0"/>
              <w:snapToGrid w:val="0"/>
              <w:spacing w:before="23" w:line="181" w:lineRule="auto"/>
              <w:ind w:left="2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DK</w:t>
            </w:r>
            <w:r>
              <w:rPr>
                <w:rFonts w:ascii="宋体" w:hAnsi="宋体" w:eastAsia="宋体" w:cs="宋体"/>
                <w:snapToGrid w:val="0"/>
                <w:color w:val="000000"/>
                <w:spacing w:val="4"/>
                <w:kern w:val="0"/>
                <w:sz w:val="19"/>
                <w:szCs w:val="19"/>
                <w:highlight w:val="none"/>
                <w:lang w:val="en-US" w:eastAsia="en-US" w:bidi="ar-SA"/>
              </w:rPr>
              <w:t>1+915.0</w:t>
            </w:r>
          </w:p>
        </w:tc>
        <w:tc>
          <w:tcPr>
            <w:tcW w:w="3906" w:type="dxa"/>
            <w:noWrap w:val="0"/>
            <w:vAlign w:val="top"/>
          </w:tcPr>
          <w:p w14:paraId="5491D6A8">
            <w:pPr>
              <w:kinsoku w:val="0"/>
              <w:autoSpaceDE w:val="0"/>
              <w:autoSpaceDN w:val="0"/>
              <w:adjustRightInd w:val="0"/>
              <w:snapToGrid w:val="0"/>
              <w:spacing w:before="23" w:line="181"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3*40</w:t>
            </w:r>
          </w:p>
        </w:tc>
        <w:tc>
          <w:tcPr>
            <w:tcW w:w="959" w:type="dxa"/>
            <w:noWrap w:val="0"/>
            <w:vAlign w:val="top"/>
          </w:tcPr>
          <w:p w14:paraId="0CBE44C4">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1B1ACF4">
            <w:pPr>
              <w:kinsoku w:val="0"/>
              <w:autoSpaceDE w:val="0"/>
              <w:autoSpaceDN w:val="0"/>
              <w:adjustRightInd w:val="0"/>
              <w:snapToGrid w:val="0"/>
              <w:spacing w:before="23" w:line="181"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128</w:t>
            </w:r>
          </w:p>
        </w:tc>
        <w:tc>
          <w:tcPr>
            <w:tcW w:w="1189" w:type="dxa"/>
            <w:noWrap w:val="0"/>
            <w:vAlign w:val="top"/>
          </w:tcPr>
          <w:p w14:paraId="06ACDCE6">
            <w:pPr>
              <w:kinsoku w:val="0"/>
              <w:autoSpaceDE w:val="0"/>
              <w:autoSpaceDN w:val="0"/>
              <w:adjustRightInd w:val="0"/>
              <w:snapToGrid w:val="0"/>
              <w:spacing w:before="23" w:line="181"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128</w:t>
            </w:r>
          </w:p>
        </w:tc>
        <w:tc>
          <w:tcPr>
            <w:tcW w:w="1190" w:type="dxa"/>
            <w:noWrap w:val="0"/>
            <w:vAlign w:val="top"/>
          </w:tcPr>
          <w:p w14:paraId="5139C0D2">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2C62AE5">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3F95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7C532122">
            <w:pPr>
              <w:kinsoku w:val="0"/>
              <w:autoSpaceDE w:val="0"/>
              <w:autoSpaceDN w:val="0"/>
              <w:adjustRightInd w:val="0"/>
              <w:snapToGrid w:val="0"/>
              <w:spacing w:before="24" w:line="179"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119</w:t>
            </w:r>
          </w:p>
        </w:tc>
        <w:tc>
          <w:tcPr>
            <w:tcW w:w="959" w:type="dxa"/>
            <w:noWrap w:val="0"/>
            <w:vAlign w:val="top"/>
          </w:tcPr>
          <w:p w14:paraId="462964E6">
            <w:pPr>
              <w:kinsoku w:val="0"/>
              <w:autoSpaceDE w:val="0"/>
              <w:autoSpaceDN w:val="0"/>
              <w:adjustRightInd w:val="0"/>
              <w:snapToGrid w:val="0"/>
              <w:spacing w:before="24"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167A77D">
            <w:pPr>
              <w:kinsoku w:val="0"/>
              <w:autoSpaceDE w:val="0"/>
              <w:autoSpaceDN w:val="0"/>
              <w:adjustRightInd w:val="0"/>
              <w:snapToGrid w:val="0"/>
              <w:spacing w:before="24"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41CECDA">
            <w:pPr>
              <w:kinsoku w:val="0"/>
              <w:autoSpaceDE w:val="0"/>
              <w:autoSpaceDN w:val="0"/>
              <w:adjustRightInd w:val="0"/>
              <w:snapToGrid w:val="0"/>
              <w:spacing w:before="24" w:line="179"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唐家湾大桥（上行）</w:t>
            </w:r>
          </w:p>
        </w:tc>
        <w:tc>
          <w:tcPr>
            <w:tcW w:w="1420" w:type="dxa"/>
            <w:noWrap w:val="0"/>
            <w:vAlign w:val="top"/>
          </w:tcPr>
          <w:p w14:paraId="30E9D097">
            <w:pPr>
              <w:kinsoku w:val="0"/>
              <w:autoSpaceDE w:val="0"/>
              <w:autoSpaceDN w:val="0"/>
              <w:adjustRightInd w:val="0"/>
              <w:snapToGrid w:val="0"/>
              <w:spacing w:before="24"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K1909+133</w:t>
            </w:r>
          </w:p>
        </w:tc>
        <w:tc>
          <w:tcPr>
            <w:tcW w:w="3906" w:type="dxa"/>
            <w:noWrap w:val="0"/>
            <w:vAlign w:val="top"/>
          </w:tcPr>
          <w:p w14:paraId="73D46A07">
            <w:pPr>
              <w:kinsoku w:val="0"/>
              <w:autoSpaceDE w:val="0"/>
              <w:autoSpaceDN w:val="0"/>
              <w:adjustRightInd w:val="0"/>
              <w:snapToGrid w:val="0"/>
              <w:spacing w:before="24" w:line="179"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5*20</w:t>
            </w:r>
          </w:p>
        </w:tc>
        <w:tc>
          <w:tcPr>
            <w:tcW w:w="959" w:type="dxa"/>
            <w:noWrap w:val="0"/>
            <w:vAlign w:val="top"/>
          </w:tcPr>
          <w:p w14:paraId="4E668BA1">
            <w:pPr>
              <w:kinsoku w:val="0"/>
              <w:autoSpaceDE w:val="0"/>
              <w:autoSpaceDN w:val="0"/>
              <w:adjustRightInd w:val="0"/>
              <w:snapToGrid w:val="0"/>
              <w:spacing w:before="24"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BABC4CD">
            <w:pPr>
              <w:kinsoku w:val="0"/>
              <w:autoSpaceDE w:val="0"/>
              <w:autoSpaceDN w:val="0"/>
              <w:adjustRightInd w:val="0"/>
              <w:snapToGrid w:val="0"/>
              <w:spacing w:before="24" w:line="179"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w:t>
            </w:r>
          </w:p>
        </w:tc>
        <w:tc>
          <w:tcPr>
            <w:tcW w:w="1189" w:type="dxa"/>
            <w:noWrap w:val="0"/>
            <w:vAlign w:val="top"/>
          </w:tcPr>
          <w:p w14:paraId="1884A33A">
            <w:pPr>
              <w:kinsoku w:val="0"/>
              <w:autoSpaceDE w:val="0"/>
              <w:autoSpaceDN w:val="0"/>
              <w:adjustRightInd w:val="0"/>
              <w:snapToGrid w:val="0"/>
              <w:spacing w:before="24" w:line="179"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1190" w:type="dxa"/>
            <w:noWrap w:val="0"/>
            <w:vAlign w:val="top"/>
          </w:tcPr>
          <w:p w14:paraId="0FB5627E">
            <w:pPr>
              <w:kinsoku w:val="0"/>
              <w:autoSpaceDE w:val="0"/>
              <w:autoSpaceDN w:val="0"/>
              <w:adjustRightInd w:val="0"/>
              <w:snapToGrid w:val="0"/>
              <w:spacing w:before="24"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D4BE607">
            <w:pPr>
              <w:kinsoku w:val="0"/>
              <w:autoSpaceDE w:val="0"/>
              <w:autoSpaceDN w:val="0"/>
              <w:adjustRightInd w:val="0"/>
              <w:snapToGrid w:val="0"/>
              <w:spacing w:before="24"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915C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61BABE1">
            <w:pPr>
              <w:kinsoku w:val="0"/>
              <w:autoSpaceDE w:val="0"/>
              <w:autoSpaceDN w:val="0"/>
              <w:adjustRightInd w:val="0"/>
              <w:snapToGrid w:val="0"/>
              <w:spacing w:before="25" w:line="179"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120</w:t>
            </w:r>
          </w:p>
        </w:tc>
        <w:tc>
          <w:tcPr>
            <w:tcW w:w="959" w:type="dxa"/>
            <w:noWrap w:val="0"/>
            <w:vAlign w:val="top"/>
          </w:tcPr>
          <w:p w14:paraId="2EB6D59B">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EFC5170">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532128C">
            <w:pPr>
              <w:kinsoku w:val="0"/>
              <w:autoSpaceDE w:val="0"/>
              <w:autoSpaceDN w:val="0"/>
              <w:adjustRightInd w:val="0"/>
              <w:snapToGrid w:val="0"/>
              <w:spacing w:before="25" w:line="179"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唐家湾大桥（下行）</w:t>
            </w:r>
          </w:p>
        </w:tc>
        <w:tc>
          <w:tcPr>
            <w:tcW w:w="1420" w:type="dxa"/>
            <w:noWrap w:val="0"/>
            <w:vAlign w:val="top"/>
          </w:tcPr>
          <w:p w14:paraId="45BAADDE">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K1909+134</w:t>
            </w:r>
          </w:p>
        </w:tc>
        <w:tc>
          <w:tcPr>
            <w:tcW w:w="3906" w:type="dxa"/>
            <w:noWrap w:val="0"/>
            <w:vAlign w:val="top"/>
          </w:tcPr>
          <w:p w14:paraId="51A49454">
            <w:pPr>
              <w:kinsoku w:val="0"/>
              <w:autoSpaceDE w:val="0"/>
              <w:autoSpaceDN w:val="0"/>
              <w:adjustRightInd w:val="0"/>
              <w:snapToGrid w:val="0"/>
              <w:spacing w:before="25" w:line="179"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5*21</w:t>
            </w:r>
          </w:p>
        </w:tc>
        <w:tc>
          <w:tcPr>
            <w:tcW w:w="959" w:type="dxa"/>
            <w:noWrap w:val="0"/>
            <w:vAlign w:val="top"/>
          </w:tcPr>
          <w:p w14:paraId="2BF2E36D">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C5411B6">
            <w:pPr>
              <w:kinsoku w:val="0"/>
              <w:autoSpaceDE w:val="0"/>
              <w:autoSpaceDN w:val="0"/>
              <w:adjustRightInd w:val="0"/>
              <w:snapToGrid w:val="0"/>
              <w:spacing w:before="25" w:line="179"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w:t>
            </w:r>
          </w:p>
        </w:tc>
        <w:tc>
          <w:tcPr>
            <w:tcW w:w="1189" w:type="dxa"/>
            <w:noWrap w:val="0"/>
            <w:vAlign w:val="top"/>
          </w:tcPr>
          <w:p w14:paraId="264268E6">
            <w:pPr>
              <w:kinsoku w:val="0"/>
              <w:autoSpaceDE w:val="0"/>
              <w:autoSpaceDN w:val="0"/>
              <w:adjustRightInd w:val="0"/>
              <w:snapToGrid w:val="0"/>
              <w:spacing w:before="25" w:line="179"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1190" w:type="dxa"/>
            <w:noWrap w:val="0"/>
            <w:vAlign w:val="top"/>
          </w:tcPr>
          <w:p w14:paraId="304A1F9A">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800CDA1">
            <w:pPr>
              <w:kinsoku w:val="0"/>
              <w:autoSpaceDE w:val="0"/>
              <w:autoSpaceDN w:val="0"/>
              <w:adjustRightInd w:val="0"/>
              <w:snapToGrid w:val="0"/>
              <w:spacing w:before="25"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B116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C3B2A90">
            <w:pPr>
              <w:kinsoku w:val="0"/>
              <w:autoSpaceDE w:val="0"/>
              <w:autoSpaceDN w:val="0"/>
              <w:adjustRightInd w:val="0"/>
              <w:snapToGrid w:val="0"/>
              <w:spacing w:before="25" w:line="179"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121</w:t>
            </w:r>
          </w:p>
        </w:tc>
        <w:tc>
          <w:tcPr>
            <w:tcW w:w="959" w:type="dxa"/>
            <w:noWrap w:val="0"/>
            <w:vAlign w:val="top"/>
          </w:tcPr>
          <w:p w14:paraId="72308BF2">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CDF5B72">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5898B0D">
            <w:pPr>
              <w:kinsoku w:val="0"/>
              <w:autoSpaceDE w:val="0"/>
              <w:autoSpaceDN w:val="0"/>
              <w:adjustRightInd w:val="0"/>
              <w:snapToGrid w:val="0"/>
              <w:spacing w:before="25" w:line="179"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庙山湾大桥（上行）</w:t>
            </w:r>
          </w:p>
        </w:tc>
        <w:tc>
          <w:tcPr>
            <w:tcW w:w="1420" w:type="dxa"/>
            <w:noWrap w:val="0"/>
            <w:vAlign w:val="top"/>
          </w:tcPr>
          <w:p w14:paraId="3E1DDBCA">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K1910+245</w:t>
            </w:r>
          </w:p>
        </w:tc>
        <w:tc>
          <w:tcPr>
            <w:tcW w:w="3906" w:type="dxa"/>
            <w:noWrap w:val="0"/>
            <w:vAlign w:val="top"/>
          </w:tcPr>
          <w:p w14:paraId="3536D806">
            <w:pPr>
              <w:kinsoku w:val="0"/>
              <w:autoSpaceDE w:val="0"/>
              <w:autoSpaceDN w:val="0"/>
              <w:adjustRightInd w:val="0"/>
              <w:snapToGrid w:val="0"/>
              <w:spacing w:before="25" w:line="179"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5*20</w:t>
            </w:r>
          </w:p>
        </w:tc>
        <w:tc>
          <w:tcPr>
            <w:tcW w:w="959" w:type="dxa"/>
            <w:noWrap w:val="0"/>
            <w:vAlign w:val="top"/>
          </w:tcPr>
          <w:p w14:paraId="7253A8EB">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46D8429">
            <w:pPr>
              <w:kinsoku w:val="0"/>
              <w:autoSpaceDE w:val="0"/>
              <w:autoSpaceDN w:val="0"/>
              <w:adjustRightInd w:val="0"/>
              <w:snapToGrid w:val="0"/>
              <w:spacing w:before="25" w:line="179"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w:t>
            </w:r>
          </w:p>
        </w:tc>
        <w:tc>
          <w:tcPr>
            <w:tcW w:w="1189" w:type="dxa"/>
            <w:noWrap w:val="0"/>
            <w:vAlign w:val="top"/>
          </w:tcPr>
          <w:p w14:paraId="5E201422">
            <w:pPr>
              <w:kinsoku w:val="0"/>
              <w:autoSpaceDE w:val="0"/>
              <w:autoSpaceDN w:val="0"/>
              <w:adjustRightInd w:val="0"/>
              <w:snapToGrid w:val="0"/>
              <w:spacing w:before="25" w:line="179"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1190" w:type="dxa"/>
            <w:noWrap w:val="0"/>
            <w:vAlign w:val="top"/>
          </w:tcPr>
          <w:p w14:paraId="006D8889">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F64798B">
            <w:pPr>
              <w:kinsoku w:val="0"/>
              <w:autoSpaceDE w:val="0"/>
              <w:autoSpaceDN w:val="0"/>
              <w:adjustRightInd w:val="0"/>
              <w:snapToGrid w:val="0"/>
              <w:spacing w:before="25"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432D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FE5EFF3">
            <w:pPr>
              <w:kinsoku w:val="0"/>
              <w:autoSpaceDE w:val="0"/>
              <w:autoSpaceDN w:val="0"/>
              <w:adjustRightInd w:val="0"/>
              <w:snapToGrid w:val="0"/>
              <w:spacing w:before="25" w:line="179"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122</w:t>
            </w:r>
          </w:p>
        </w:tc>
        <w:tc>
          <w:tcPr>
            <w:tcW w:w="959" w:type="dxa"/>
            <w:noWrap w:val="0"/>
            <w:vAlign w:val="top"/>
          </w:tcPr>
          <w:p w14:paraId="6E32B0C8">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40614C6">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68D94C0">
            <w:pPr>
              <w:kinsoku w:val="0"/>
              <w:autoSpaceDE w:val="0"/>
              <w:autoSpaceDN w:val="0"/>
              <w:adjustRightInd w:val="0"/>
              <w:snapToGrid w:val="0"/>
              <w:spacing w:before="25" w:line="179"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庙山湾大桥（下行）</w:t>
            </w:r>
          </w:p>
        </w:tc>
        <w:tc>
          <w:tcPr>
            <w:tcW w:w="1420" w:type="dxa"/>
            <w:noWrap w:val="0"/>
            <w:vAlign w:val="top"/>
          </w:tcPr>
          <w:p w14:paraId="6F0CE2C9">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K1910+245</w:t>
            </w:r>
          </w:p>
        </w:tc>
        <w:tc>
          <w:tcPr>
            <w:tcW w:w="3906" w:type="dxa"/>
            <w:noWrap w:val="0"/>
            <w:vAlign w:val="top"/>
          </w:tcPr>
          <w:p w14:paraId="480B93D8">
            <w:pPr>
              <w:kinsoku w:val="0"/>
              <w:autoSpaceDE w:val="0"/>
              <w:autoSpaceDN w:val="0"/>
              <w:adjustRightInd w:val="0"/>
              <w:snapToGrid w:val="0"/>
              <w:spacing w:before="25" w:line="179"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5*20</w:t>
            </w:r>
          </w:p>
        </w:tc>
        <w:tc>
          <w:tcPr>
            <w:tcW w:w="959" w:type="dxa"/>
            <w:noWrap w:val="0"/>
            <w:vAlign w:val="top"/>
          </w:tcPr>
          <w:p w14:paraId="43559CC3">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638C4EB">
            <w:pPr>
              <w:kinsoku w:val="0"/>
              <w:autoSpaceDE w:val="0"/>
              <w:autoSpaceDN w:val="0"/>
              <w:adjustRightInd w:val="0"/>
              <w:snapToGrid w:val="0"/>
              <w:spacing w:before="25" w:line="179"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w:t>
            </w:r>
          </w:p>
        </w:tc>
        <w:tc>
          <w:tcPr>
            <w:tcW w:w="1189" w:type="dxa"/>
            <w:noWrap w:val="0"/>
            <w:vAlign w:val="top"/>
          </w:tcPr>
          <w:p w14:paraId="064CFD48">
            <w:pPr>
              <w:kinsoku w:val="0"/>
              <w:autoSpaceDE w:val="0"/>
              <w:autoSpaceDN w:val="0"/>
              <w:adjustRightInd w:val="0"/>
              <w:snapToGrid w:val="0"/>
              <w:spacing w:before="25" w:line="179"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1190" w:type="dxa"/>
            <w:noWrap w:val="0"/>
            <w:vAlign w:val="top"/>
          </w:tcPr>
          <w:p w14:paraId="73597E29">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B6C5075">
            <w:pPr>
              <w:kinsoku w:val="0"/>
              <w:autoSpaceDE w:val="0"/>
              <w:autoSpaceDN w:val="0"/>
              <w:adjustRightInd w:val="0"/>
              <w:snapToGrid w:val="0"/>
              <w:spacing w:before="25"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761A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6E432CF5">
            <w:pPr>
              <w:kinsoku w:val="0"/>
              <w:autoSpaceDE w:val="0"/>
              <w:autoSpaceDN w:val="0"/>
              <w:adjustRightInd w:val="0"/>
              <w:snapToGrid w:val="0"/>
              <w:spacing w:before="25" w:line="178"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959" w:type="dxa"/>
            <w:noWrap w:val="0"/>
            <w:vAlign w:val="top"/>
          </w:tcPr>
          <w:p w14:paraId="54C5742D">
            <w:pPr>
              <w:kinsoku w:val="0"/>
              <w:autoSpaceDE w:val="0"/>
              <w:autoSpaceDN w:val="0"/>
              <w:adjustRightInd w:val="0"/>
              <w:snapToGrid w:val="0"/>
              <w:spacing w:before="25"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630F7CD">
            <w:pPr>
              <w:kinsoku w:val="0"/>
              <w:autoSpaceDE w:val="0"/>
              <w:autoSpaceDN w:val="0"/>
              <w:adjustRightInd w:val="0"/>
              <w:snapToGrid w:val="0"/>
              <w:spacing w:before="25"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3C6530A">
            <w:pPr>
              <w:kinsoku w:val="0"/>
              <w:autoSpaceDE w:val="0"/>
              <w:autoSpaceDN w:val="0"/>
              <w:adjustRightInd w:val="0"/>
              <w:snapToGrid w:val="0"/>
              <w:spacing w:before="25" w:line="178"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黄土坳大桥（上行）</w:t>
            </w:r>
          </w:p>
        </w:tc>
        <w:tc>
          <w:tcPr>
            <w:tcW w:w="1420" w:type="dxa"/>
            <w:noWrap w:val="0"/>
            <w:vAlign w:val="top"/>
          </w:tcPr>
          <w:p w14:paraId="743E29C9">
            <w:pPr>
              <w:kinsoku w:val="0"/>
              <w:autoSpaceDE w:val="0"/>
              <w:autoSpaceDN w:val="0"/>
              <w:adjustRightInd w:val="0"/>
              <w:snapToGrid w:val="0"/>
              <w:spacing w:before="25"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K1911+644</w:t>
            </w:r>
          </w:p>
        </w:tc>
        <w:tc>
          <w:tcPr>
            <w:tcW w:w="3906" w:type="dxa"/>
            <w:noWrap w:val="0"/>
            <w:vAlign w:val="top"/>
          </w:tcPr>
          <w:p w14:paraId="4B936595">
            <w:pPr>
              <w:kinsoku w:val="0"/>
              <w:autoSpaceDE w:val="0"/>
              <w:autoSpaceDN w:val="0"/>
              <w:adjustRightInd w:val="0"/>
              <w:snapToGrid w:val="0"/>
              <w:spacing w:before="25" w:line="178"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3*20+4*20</w:t>
            </w:r>
          </w:p>
        </w:tc>
        <w:tc>
          <w:tcPr>
            <w:tcW w:w="959" w:type="dxa"/>
            <w:noWrap w:val="0"/>
            <w:vAlign w:val="top"/>
          </w:tcPr>
          <w:p w14:paraId="59F5C4D3">
            <w:pPr>
              <w:kinsoku w:val="0"/>
              <w:autoSpaceDE w:val="0"/>
              <w:autoSpaceDN w:val="0"/>
              <w:adjustRightInd w:val="0"/>
              <w:snapToGrid w:val="0"/>
              <w:spacing w:before="25"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126DD1D">
            <w:pPr>
              <w:kinsoku w:val="0"/>
              <w:autoSpaceDE w:val="0"/>
              <w:autoSpaceDN w:val="0"/>
              <w:adjustRightInd w:val="0"/>
              <w:snapToGrid w:val="0"/>
              <w:spacing w:before="25" w:line="178" w:lineRule="auto"/>
              <w:ind w:left="5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73</w:t>
            </w:r>
          </w:p>
        </w:tc>
        <w:tc>
          <w:tcPr>
            <w:tcW w:w="1189" w:type="dxa"/>
            <w:noWrap w:val="0"/>
            <w:vAlign w:val="top"/>
          </w:tcPr>
          <w:p w14:paraId="39EC2FD7">
            <w:pPr>
              <w:kinsoku w:val="0"/>
              <w:autoSpaceDE w:val="0"/>
              <w:autoSpaceDN w:val="0"/>
              <w:adjustRightInd w:val="0"/>
              <w:snapToGrid w:val="0"/>
              <w:spacing w:before="25" w:line="178"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146</w:t>
            </w:r>
          </w:p>
        </w:tc>
        <w:tc>
          <w:tcPr>
            <w:tcW w:w="1190" w:type="dxa"/>
            <w:noWrap w:val="0"/>
            <w:vAlign w:val="top"/>
          </w:tcPr>
          <w:p w14:paraId="5BECC718">
            <w:pPr>
              <w:kinsoku w:val="0"/>
              <w:autoSpaceDE w:val="0"/>
              <w:autoSpaceDN w:val="0"/>
              <w:adjustRightInd w:val="0"/>
              <w:snapToGrid w:val="0"/>
              <w:spacing w:before="25"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2B0DC77">
            <w:pPr>
              <w:kinsoku w:val="0"/>
              <w:autoSpaceDE w:val="0"/>
              <w:autoSpaceDN w:val="0"/>
              <w:adjustRightInd w:val="0"/>
              <w:snapToGrid w:val="0"/>
              <w:spacing w:before="25" w:line="178"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2F05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5ED6E6F">
            <w:pPr>
              <w:kinsoku w:val="0"/>
              <w:autoSpaceDE w:val="0"/>
              <w:autoSpaceDN w:val="0"/>
              <w:adjustRightInd w:val="0"/>
              <w:snapToGrid w:val="0"/>
              <w:spacing w:before="26" w:line="178"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124</w:t>
            </w:r>
          </w:p>
        </w:tc>
        <w:tc>
          <w:tcPr>
            <w:tcW w:w="959" w:type="dxa"/>
            <w:noWrap w:val="0"/>
            <w:vAlign w:val="top"/>
          </w:tcPr>
          <w:p w14:paraId="5B3069DA">
            <w:pPr>
              <w:kinsoku w:val="0"/>
              <w:autoSpaceDE w:val="0"/>
              <w:autoSpaceDN w:val="0"/>
              <w:adjustRightInd w:val="0"/>
              <w:snapToGrid w:val="0"/>
              <w:spacing w:before="26"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B8C3C7F">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F5E2E20">
            <w:pPr>
              <w:kinsoku w:val="0"/>
              <w:autoSpaceDE w:val="0"/>
              <w:autoSpaceDN w:val="0"/>
              <w:adjustRightInd w:val="0"/>
              <w:snapToGrid w:val="0"/>
              <w:spacing w:before="26" w:line="178"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黄土坳大桥（下行）</w:t>
            </w:r>
          </w:p>
        </w:tc>
        <w:tc>
          <w:tcPr>
            <w:tcW w:w="1420" w:type="dxa"/>
            <w:noWrap w:val="0"/>
            <w:vAlign w:val="top"/>
          </w:tcPr>
          <w:p w14:paraId="564C22E1">
            <w:pPr>
              <w:kinsoku w:val="0"/>
              <w:autoSpaceDE w:val="0"/>
              <w:autoSpaceDN w:val="0"/>
              <w:adjustRightInd w:val="0"/>
              <w:snapToGrid w:val="0"/>
              <w:spacing w:before="26"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K1911+644</w:t>
            </w:r>
          </w:p>
        </w:tc>
        <w:tc>
          <w:tcPr>
            <w:tcW w:w="3906" w:type="dxa"/>
            <w:noWrap w:val="0"/>
            <w:vAlign w:val="top"/>
          </w:tcPr>
          <w:p w14:paraId="230E6B0B">
            <w:pPr>
              <w:kinsoku w:val="0"/>
              <w:autoSpaceDE w:val="0"/>
              <w:autoSpaceDN w:val="0"/>
              <w:adjustRightInd w:val="0"/>
              <w:snapToGrid w:val="0"/>
              <w:spacing w:before="26" w:line="178"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3*20+4*20</w:t>
            </w:r>
          </w:p>
        </w:tc>
        <w:tc>
          <w:tcPr>
            <w:tcW w:w="959" w:type="dxa"/>
            <w:noWrap w:val="0"/>
            <w:vAlign w:val="top"/>
          </w:tcPr>
          <w:p w14:paraId="28254B40">
            <w:pPr>
              <w:kinsoku w:val="0"/>
              <w:autoSpaceDE w:val="0"/>
              <w:autoSpaceDN w:val="0"/>
              <w:adjustRightInd w:val="0"/>
              <w:snapToGrid w:val="0"/>
              <w:spacing w:before="26"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7BB23C2">
            <w:pPr>
              <w:kinsoku w:val="0"/>
              <w:autoSpaceDE w:val="0"/>
              <w:autoSpaceDN w:val="0"/>
              <w:adjustRightInd w:val="0"/>
              <w:snapToGrid w:val="0"/>
              <w:spacing w:before="26" w:line="178" w:lineRule="auto"/>
              <w:ind w:left="5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73</w:t>
            </w:r>
          </w:p>
        </w:tc>
        <w:tc>
          <w:tcPr>
            <w:tcW w:w="1189" w:type="dxa"/>
            <w:noWrap w:val="0"/>
            <w:vAlign w:val="top"/>
          </w:tcPr>
          <w:p w14:paraId="66E281FB">
            <w:pPr>
              <w:kinsoku w:val="0"/>
              <w:autoSpaceDE w:val="0"/>
              <w:autoSpaceDN w:val="0"/>
              <w:adjustRightInd w:val="0"/>
              <w:snapToGrid w:val="0"/>
              <w:spacing w:before="26" w:line="178"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146</w:t>
            </w:r>
          </w:p>
        </w:tc>
        <w:tc>
          <w:tcPr>
            <w:tcW w:w="1190" w:type="dxa"/>
            <w:noWrap w:val="0"/>
            <w:vAlign w:val="top"/>
          </w:tcPr>
          <w:p w14:paraId="30F34501">
            <w:pPr>
              <w:kinsoku w:val="0"/>
              <w:autoSpaceDE w:val="0"/>
              <w:autoSpaceDN w:val="0"/>
              <w:adjustRightInd w:val="0"/>
              <w:snapToGrid w:val="0"/>
              <w:spacing w:before="26"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DBE89E7">
            <w:pPr>
              <w:kinsoku w:val="0"/>
              <w:autoSpaceDE w:val="0"/>
              <w:autoSpaceDN w:val="0"/>
              <w:adjustRightInd w:val="0"/>
              <w:snapToGrid w:val="0"/>
              <w:spacing w:before="26" w:line="178"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2E2D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D686D17">
            <w:pPr>
              <w:kinsoku w:val="0"/>
              <w:autoSpaceDE w:val="0"/>
              <w:autoSpaceDN w:val="0"/>
              <w:adjustRightInd w:val="0"/>
              <w:snapToGrid w:val="0"/>
              <w:spacing w:before="27" w:line="177"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125</w:t>
            </w:r>
          </w:p>
        </w:tc>
        <w:tc>
          <w:tcPr>
            <w:tcW w:w="959" w:type="dxa"/>
            <w:noWrap w:val="0"/>
            <w:vAlign w:val="top"/>
          </w:tcPr>
          <w:p w14:paraId="3F5B2B24">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A4D2CA3">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A25A252">
            <w:pPr>
              <w:kinsoku w:val="0"/>
              <w:autoSpaceDE w:val="0"/>
              <w:autoSpaceDN w:val="0"/>
              <w:adjustRightInd w:val="0"/>
              <w:snapToGrid w:val="0"/>
              <w:spacing w:before="27" w:line="177"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利农村大桥（上行）</w:t>
            </w:r>
          </w:p>
        </w:tc>
        <w:tc>
          <w:tcPr>
            <w:tcW w:w="1420" w:type="dxa"/>
            <w:noWrap w:val="0"/>
            <w:vAlign w:val="top"/>
          </w:tcPr>
          <w:p w14:paraId="267E2FD3">
            <w:pPr>
              <w:kinsoku w:val="0"/>
              <w:autoSpaceDE w:val="0"/>
              <w:autoSpaceDN w:val="0"/>
              <w:adjustRightInd w:val="0"/>
              <w:snapToGrid w:val="0"/>
              <w:spacing w:before="27" w:line="177"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K1913+326</w:t>
            </w:r>
          </w:p>
        </w:tc>
        <w:tc>
          <w:tcPr>
            <w:tcW w:w="3906" w:type="dxa"/>
            <w:noWrap w:val="0"/>
            <w:vAlign w:val="top"/>
          </w:tcPr>
          <w:p w14:paraId="34337474">
            <w:pPr>
              <w:kinsoku w:val="0"/>
              <w:autoSpaceDE w:val="0"/>
              <w:autoSpaceDN w:val="0"/>
              <w:adjustRightInd w:val="0"/>
              <w:snapToGrid w:val="0"/>
              <w:spacing w:before="27" w:line="177"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5*20</w:t>
            </w:r>
          </w:p>
        </w:tc>
        <w:tc>
          <w:tcPr>
            <w:tcW w:w="959" w:type="dxa"/>
            <w:noWrap w:val="0"/>
            <w:vAlign w:val="top"/>
          </w:tcPr>
          <w:p w14:paraId="4B9F87DD">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FBE2D9F">
            <w:pPr>
              <w:kinsoku w:val="0"/>
              <w:autoSpaceDE w:val="0"/>
              <w:autoSpaceDN w:val="0"/>
              <w:adjustRightInd w:val="0"/>
              <w:snapToGrid w:val="0"/>
              <w:spacing w:before="27" w:line="177"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w:t>
            </w:r>
          </w:p>
        </w:tc>
        <w:tc>
          <w:tcPr>
            <w:tcW w:w="1189" w:type="dxa"/>
            <w:noWrap w:val="0"/>
            <w:vAlign w:val="top"/>
          </w:tcPr>
          <w:p w14:paraId="72957FF7">
            <w:pPr>
              <w:kinsoku w:val="0"/>
              <w:autoSpaceDE w:val="0"/>
              <w:autoSpaceDN w:val="0"/>
              <w:adjustRightInd w:val="0"/>
              <w:snapToGrid w:val="0"/>
              <w:spacing w:before="27" w:line="177"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1190" w:type="dxa"/>
            <w:noWrap w:val="0"/>
            <w:vAlign w:val="top"/>
          </w:tcPr>
          <w:p w14:paraId="38563CA9">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E0F0EA7">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AC71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36B373E">
            <w:pPr>
              <w:kinsoku w:val="0"/>
              <w:autoSpaceDE w:val="0"/>
              <w:autoSpaceDN w:val="0"/>
              <w:adjustRightInd w:val="0"/>
              <w:snapToGrid w:val="0"/>
              <w:spacing w:before="27" w:line="177"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126</w:t>
            </w:r>
          </w:p>
        </w:tc>
        <w:tc>
          <w:tcPr>
            <w:tcW w:w="959" w:type="dxa"/>
            <w:noWrap w:val="0"/>
            <w:vAlign w:val="top"/>
          </w:tcPr>
          <w:p w14:paraId="3CF07F9C">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6A05BBB">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224610F">
            <w:pPr>
              <w:kinsoku w:val="0"/>
              <w:autoSpaceDE w:val="0"/>
              <w:autoSpaceDN w:val="0"/>
              <w:adjustRightInd w:val="0"/>
              <w:snapToGrid w:val="0"/>
              <w:spacing w:before="27" w:line="177"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利农村大桥（下行）</w:t>
            </w:r>
          </w:p>
        </w:tc>
        <w:tc>
          <w:tcPr>
            <w:tcW w:w="1420" w:type="dxa"/>
            <w:noWrap w:val="0"/>
            <w:vAlign w:val="top"/>
          </w:tcPr>
          <w:p w14:paraId="3C1559F2">
            <w:pPr>
              <w:kinsoku w:val="0"/>
              <w:autoSpaceDE w:val="0"/>
              <w:autoSpaceDN w:val="0"/>
              <w:adjustRightInd w:val="0"/>
              <w:snapToGrid w:val="0"/>
              <w:spacing w:before="27" w:line="177"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K1913+326</w:t>
            </w:r>
          </w:p>
        </w:tc>
        <w:tc>
          <w:tcPr>
            <w:tcW w:w="3906" w:type="dxa"/>
            <w:noWrap w:val="0"/>
            <w:vAlign w:val="top"/>
          </w:tcPr>
          <w:p w14:paraId="727EAD79">
            <w:pPr>
              <w:kinsoku w:val="0"/>
              <w:autoSpaceDE w:val="0"/>
              <w:autoSpaceDN w:val="0"/>
              <w:adjustRightInd w:val="0"/>
              <w:snapToGrid w:val="0"/>
              <w:spacing w:before="27" w:line="177"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5*20</w:t>
            </w:r>
          </w:p>
        </w:tc>
        <w:tc>
          <w:tcPr>
            <w:tcW w:w="959" w:type="dxa"/>
            <w:noWrap w:val="0"/>
            <w:vAlign w:val="top"/>
          </w:tcPr>
          <w:p w14:paraId="6ECAAAAA">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22C60DE">
            <w:pPr>
              <w:kinsoku w:val="0"/>
              <w:autoSpaceDE w:val="0"/>
              <w:autoSpaceDN w:val="0"/>
              <w:adjustRightInd w:val="0"/>
              <w:snapToGrid w:val="0"/>
              <w:spacing w:before="27" w:line="177"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w:t>
            </w:r>
          </w:p>
        </w:tc>
        <w:tc>
          <w:tcPr>
            <w:tcW w:w="1189" w:type="dxa"/>
            <w:noWrap w:val="0"/>
            <w:vAlign w:val="top"/>
          </w:tcPr>
          <w:p w14:paraId="77274E4F">
            <w:pPr>
              <w:kinsoku w:val="0"/>
              <w:autoSpaceDE w:val="0"/>
              <w:autoSpaceDN w:val="0"/>
              <w:adjustRightInd w:val="0"/>
              <w:snapToGrid w:val="0"/>
              <w:spacing w:before="27" w:line="177"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1190" w:type="dxa"/>
            <w:noWrap w:val="0"/>
            <w:vAlign w:val="top"/>
          </w:tcPr>
          <w:p w14:paraId="7B052444">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4FB62DF">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58A4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FE97E30">
            <w:pPr>
              <w:kinsoku w:val="0"/>
              <w:autoSpaceDE w:val="0"/>
              <w:autoSpaceDN w:val="0"/>
              <w:adjustRightInd w:val="0"/>
              <w:snapToGrid w:val="0"/>
              <w:spacing w:before="27" w:line="177"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127</w:t>
            </w:r>
          </w:p>
        </w:tc>
        <w:tc>
          <w:tcPr>
            <w:tcW w:w="959" w:type="dxa"/>
            <w:noWrap w:val="0"/>
            <w:vAlign w:val="top"/>
          </w:tcPr>
          <w:p w14:paraId="5EDEA815">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81881CB">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F776FCA">
            <w:pPr>
              <w:kinsoku w:val="0"/>
              <w:autoSpaceDE w:val="0"/>
              <w:autoSpaceDN w:val="0"/>
              <w:adjustRightInd w:val="0"/>
              <w:snapToGrid w:val="0"/>
              <w:spacing w:before="27" w:line="177" w:lineRule="auto"/>
              <w:ind w:left="8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何家屋场大桥（上行）</w:t>
            </w:r>
          </w:p>
        </w:tc>
        <w:tc>
          <w:tcPr>
            <w:tcW w:w="1420" w:type="dxa"/>
            <w:noWrap w:val="0"/>
            <w:vAlign w:val="top"/>
          </w:tcPr>
          <w:p w14:paraId="3751DA2B">
            <w:pPr>
              <w:kinsoku w:val="0"/>
              <w:autoSpaceDE w:val="0"/>
              <w:autoSpaceDN w:val="0"/>
              <w:adjustRightInd w:val="0"/>
              <w:snapToGrid w:val="0"/>
              <w:spacing w:before="27" w:line="177"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K1914+218.5</w:t>
            </w:r>
          </w:p>
        </w:tc>
        <w:tc>
          <w:tcPr>
            <w:tcW w:w="3906" w:type="dxa"/>
            <w:noWrap w:val="0"/>
            <w:vAlign w:val="top"/>
          </w:tcPr>
          <w:p w14:paraId="594B8CC8">
            <w:pPr>
              <w:kinsoku w:val="0"/>
              <w:autoSpaceDE w:val="0"/>
              <w:autoSpaceDN w:val="0"/>
              <w:adjustRightInd w:val="0"/>
              <w:snapToGrid w:val="0"/>
              <w:spacing w:before="27" w:line="177" w:lineRule="auto"/>
              <w:ind w:left="17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6*20</w:t>
            </w:r>
          </w:p>
        </w:tc>
        <w:tc>
          <w:tcPr>
            <w:tcW w:w="959" w:type="dxa"/>
            <w:noWrap w:val="0"/>
            <w:vAlign w:val="top"/>
          </w:tcPr>
          <w:p w14:paraId="4EDC608A">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EA6D3EC">
            <w:pPr>
              <w:kinsoku w:val="0"/>
              <w:autoSpaceDE w:val="0"/>
              <w:autoSpaceDN w:val="0"/>
              <w:adjustRightInd w:val="0"/>
              <w:snapToGrid w:val="0"/>
              <w:spacing w:before="27" w:line="177"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63</w:t>
            </w:r>
          </w:p>
        </w:tc>
        <w:tc>
          <w:tcPr>
            <w:tcW w:w="1189" w:type="dxa"/>
            <w:noWrap w:val="0"/>
            <w:vAlign w:val="top"/>
          </w:tcPr>
          <w:p w14:paraId="1787A282">
            <w:pPr>
              <w:kinsoku w:val="0"/>
              <w:autoSpaceDE w:val="0"/>
              <w:autoSpaceDN w:val="0"/>
              <w:adjustRightInd w:val="0"/>
              <w:snapToGrid w:val="0"/>
              <w:spacing w:before="27" w:line="177"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126</w:t>
            </w:r>
          </w:p>
        </w:tc>
        <w:tc>
          <w:tcPr>
            <w:tcW w:w="1190" w:type="dxa"/>
            <w:noWrap w:val="0"/>
            <w:vAlign w:val="top"/>
          </w:tcPr>
          <w:p w14:paraId="16EEE5DE">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96AABC5">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2C9A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A0D9D1D">
            <w:pPr>
              <w:kinsoku w:val="0"/>
              <w:autoSpaceDE w:val="0"/>
              <w:autoSpaceDN w:val="0"/>
              <w:adjustRightInd w:val="0"/>
              <w:snapToGrid w:val="0"/>
              <w:spacing w:before="27" w:line="177"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128</w:t>
            </w:r>
          </w:p>
        </w:tc>
        <w:tc>
          <w:tcPr>
            <w:tcW w:w="959" w:type="dxa"/>
            <w:noWrap w:val="0"/>
            <w:vAlign w:val="top"/>
          </w:tcPr>
          <w:p w14:paraId="495D7092">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3E93B08">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14E110D">
            <w:pPr>
              <w:kinsoku w:val="0"/>
              <w:autoSpaceDE w:val="0"/>
              <w:autoSpaceDN w:val="0"/>
              <w:adjustRightInd w:val="0"/>
              <w:snapToGrid w:val="0"/>
              <w:spacing w:before="27" w:line="177" w:lineRule="auto"/>
              <w:ind w:left="8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何家屋场大桥（下行）</w:t>
            </w:r>
          </w:p>
        </w:tc>
        <w:tc>
          <w:tcPr>
            <w:tcW w:w="1420" w:type="dxa"/>
            <w:noWrap w:val="0"/>
            <w:vAlign w:val="top"/>
          </w:tcPr>
          <w:p w14:paraId="761F8EF8">
            <w:pPr>
              <w:kinsoku w:val="0"/>
              <w:autoSpaceDE w:val="0"/>
              <w:autoSpaceDN w:val="0"/>
              <w:adjustRightInd w:val="0"/>
              <w:snapToGrid w:val="0"/>
              <w:spacing w:before="27" w:line="177"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K1914+218.5</w:t>
            </w:r>
          </w:p>
        </w:tc>
        <w:tc>
          <w:tcPr>
            <w:tcW w:w="3906" w:type="dxa"/>
            <w:noWrap w:val="0"/>
            <w:vAlign w:val="top"/>
          </w:tcPr>
          <w:p w14:paraId="7F94FA46">
            <w:pPr>
              <w:kinsoku w:val="0"/>
              <w:autoSpaceDE w:val="0"/>
              <w:autoSpaceDN w:val="0"/>
              <w:adjustRightInd w:val="0"/>
              <w:snapToGrid w:val="0"/>
              <w:spacing w:before="27" w:line="177" w:lineRule="auto"/>
              <w:ind w:left="17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6*20</w:t>
            </w:r>
          </w:p>
        </w:tc>
        <w:tc>
          <w:tcPr>
            <w:tcW w:w="959" w:type="dxa"/>
            <w:noWrap w:val="0"/>
            <w:vAlign w:val="top"/>
          </w:tcPr>
          <w:p w14:paraId="549F5251">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0431150">
            <w:pPr>
              <w:kinsoku w:val="0"/>
              <w:autoSpaceDE w:val="0"/>
              <w:autoSpaceDN w:val="0"/>
              <w:adjustRightInd w:val="0"/>
              <w:snapToGrid w:val="0"/>
              <w:spacing w:before="27" w:line="177"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63</w:t>
            </w:r>
          </w:p>
        </w:tc>
        <w:tc>
          <w:tcPr>
            <w:tcW w:w="1189" w:type="dxa"/>
            <w:noWrap w:val="0"/>
            <w:vAlign w:val="top"/>
          </w:tcPr>
          <w:p w14:paraId="50B3326F">
            <w:pPr>
              <w:kinsoku w:val="0"/>
              <w:autoSpaceDE w:val="0"/>
              <w:autoSpaceDN w:val="0"/>
              <w:adjustRightInd w:val="0"/>
              <w:snapToGrid w:val="0"/>
              <w:spacing w:before="27" w:line="177"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126</w:t>
            </w:r>
          </w:p>
        </w:tc>
        <w:tc>
          <w:tcPr>
            <w:tcW w:w="1190" w:type="dxa"/>
            <w:noWrap w:val="0"/>
            <w:vAlign w:val="top"/>
          </w:tcPr>
          <w:p w14:paraId="0A7C8052">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70FE7A8">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E200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AAA0668">
            <w:pPr>
              <w:kinsoku w:val="0"/>
              <w:autoSpaceDE w:val="0"/>
              <w:autoSpaceDN w:val="0"/>
              <w:adjustRightInd w:val="0"/>
              <w:snapToGrid w:val="0"/>
              <w:spacing w:before="27" w:line="177"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129</w:t>
            </w:r>
          </w:p>
        </w:tc>
        <w:tc>
          <w:tcPr>
            <w:tcW w:w="959" w:type="dxa"/>
            <w:noWrap w:val="0"/>
            <w:vAlign w:val="top"/>
          </w:tcPr>
          <w:p w14:paraId="61361929">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236174D">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59234B4">
            <w:pPr>
              <w:kinsoku w:val="0"/>
              <w:autoSpaceDE w:val="0"/>
              <w:autoSpaceDN w:val="0"/>
              <w:adjustRightInd w:val="0"/>
              <w:snapToGrid w:val="0"/>
              <w:spacing w:before="27" w:line="177"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石禾塘大桥（上行）</w:t>
            </w:r>
          </w:p>
        </w:tc>
        <w:tc>
          <w:tcPr>
            <w:tcW w:w="1420" w:type="dxa"/>
            <w:noWrap w:val="0"/>
            <w:vAlign w:val="top"/>
          </w:tcPr>
          <w:p w14:paraId="20503A70">
            <w:pPr>
              <w:kinsoku w:val="0"/>
              <w:autoSpaceDE w:val="0"/>
              <w:autoSpaceDN w:val="0"/>
              <w:adjustRightInd w:val="0"/>
              <w:snapToGrid w:val="0"/>
              <w:spacing w:before="27" w:line="177"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K1914+896</w:t>
            </w:r>
          </w:p>
        </w:tc>
        <w:tc>
          <w:tcPr>
            <w:tcW w:w="3906" w:type="dxa"/>
            <w:noWrap w:val="0"/>
            <w:vAlign w:val="top"/>
          </w:tcPr>
          <w:p w14:paraId="38D5DEC6">
            <w:pPr>
              <w:kinsoku w:val="0"/>
              <w:autoSpaceDE w:val="0"/>
              <w:autoSpaceDN w:val="0"/>
              <w:adjustRightInd w:val="0"/>
              <w:snapToGrid w:val="0"/>
              <w:spacing w:before="27" w:line="177"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4*20+5*20</w:t>
            </w:r>
          </w:p>
        </w:tc>
        <w:tc>
          <w:tcPr>
            <w:tcW w:w="959" w:type="dxa"/>
            <w:noWrap w:val="0"/>
            <w:vAlign w:val="top"/>
          </w:tcPr>
          <w:p w14:paraId="21DD732C">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473AB69">
            <w:pPr>
              <w:kinsoku w:val="0"/>
              <w:autoSpaceDE w:val="0"/>
              <w:autoSpaceDN w:val="0"/>
              <w:adjustRightInd w:val="0"/>
              <w:snapToGrid w:val="0"/>
              <w:spacing w:before="27" w:line="177" w:lineRule="auto"/>
              <w:ind w:left="5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73</w:t>
            </w:r>
          </w:p>
        </w:tc>
        <w:tc>
          <w:tcPr>
            <w:tcW w:w="1189" w:type="dxa"/>
            <w:noWrap w:val="0"/>
            <w:vAlign w:val="top"/>
          </w:tcPr>
          <w:p w14:paraId="12238EE8">
            <w:pPr>
              <w:kinsoku w:val="0"/>
              <w:autoSpaceDE w:val="0"/>
              <w:autoSpaceDN w:val="0"/>
              <w:adjustRightInd w:val="0"/>
              <w:snapToGrid w:val="0"/>
              <w:spacing w:before="27" w:line="177"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146</w:t>
            </w:r>
          </w:p>
        </w:tc>
        <w:tc>
          <w:tcPr>
            <w:tcW w:w="1190" w:type="dxa"/>
            <w:noWrap w:val="0"/>
            <w:vAlign w:val="top"/>
          </w:tcPr>
          <w:p w14:paraId="247C1963">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EB82326">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96EB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03C153F">
            <w:pPr>
              <w:kinsoku w:val="0"/>
              <w:autoSpaceDE w:val="0"/>
              <w:autoSpaceDN w:val="0"/>
              <w:adjustRightInd w:val="0"/>
              <w:snapToGrid w:val="0"/>
              <w:spacing w:before="28" w:line="176"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130</w:t>
            </w:r>
          </w:p>
        </w:tc>
        <w:tc>
          <w:tcPr>
            <w:tcW w:w="959" w:type="dxa"/>
            <w:noWrap w:val="0"/>
            <w:vAlign w:val="top"/>
          </w:tcPr>
          <w:p w14:paraId="164A7516">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5E129D7">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63F2D13">
            <w:pPr>
              <w:kinsoku w:val="0"/>
              <w:autoSpaceDE w:val="0"/>
              <w:autoSpaceDN w:val="0"/>
              <w:adjustRightInd w:val="0"/>
              <w:snapToGrid w:val="0"/>
              <w:spacing w:before="28" w:line="176"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石禾塘大桥（下行）</w:t>
            </w:r>
          </w:p>
        </w:tc>
        <w:tc>
          <w:tcPr>
            <w:tcW w:w="1420" w:type="dxa"/>
            <w:noWrap w:val="0"/>
            <w:vAlign w:val="top"/>
          </w:tcPr>
          <w:p w14:paraId="6CCB1461">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K1914+896</w:t>
            </w:r>
          </w:p>
        </w:tc>
        <w:tc>
          <w:tcPr>
            <w:tcW w:w="3906" w:type="dxa"/>
            <w:noWrap w:val="0"/>
            <w:vAlign w:val="top"/>
          </w:tcPr>
          <w:p w14:paraId="01871A51">
            <w:pPr>
              <w:kinsoku w:val="0"/>
              <w:autoSpaceDE w:val="0"/>
              <w:autoSpaceDN w:val="0"/>
              <w:adjustRightInd w:val="0"/>
              <w:snapToGrid w:val="0"/>
              <w:spacing w:before="28" w:line="176"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4*20+5*20</w:t>
            </w:r>
          </w:p>
        </w:tc>
        <w:tc>
          <w:tcPr>
            <w:tcW w:w="959" w:type="dxa"/>
            <w:noWrap w:val="0"/>
            <w:vAlign w:val="top"/>
          </w:tcPr>
          <w:p w14:paraId="2EA9625F">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EC4FEE3">
            <w:pPr>
              <w:kinsoku w:val="0"/>
              <w:autoSpaceDE w:val="0"/>
              <w:autoSpaceDN w:val="0"/>
              <w:adjustRightInd w:val="0"/>
              <w:snapToGrid w:val="0"/>
              <w:spacing w:before="28" w:line="176"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1189" w:type="dxa"/>
            <w:noWrap w:val="0"/>
            <w:vAlign w:val="top"/>
          </w:tcPr>
          <w:p w14:paraId="61054B1F">
            <w:pPr>
              <w:kinsoku w:val="0"/>
              <w:autoSpaceDE w:val="0"/>
              <w:autoSpaceDN w:val="0"/>
              <w:adjustRightInd w:val="0"/>
              <w:snapToGrid w:val="0"/>
              <w:spacing w:before="28" w:line="176"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90" w:type="dxa"/>
            <w:noWrap w:val="0"/>
            <w:vAlign w:val="top"/>
          </w:tcPr>
          <w:p w14:paraId="5390917A">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B54DF7A">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1AF8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F0AC0C7">
            <w:pPr>
              <w:kinsoku w:val="0"/>
              <w:autoSpaceDE w:val="0"/>
              <w:autoSpaceDN w:val="0"/>
              <w:adjustRightInd w:val="0"/>
              <w:snapToGrid w:val="0"/>
              <w:spacing w:before="28" w:line="176"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131</w:t>
            </w:r>
          </w:p>
        </w:tc>
        <w:tc>
          <w:tcPr>
            <w:tcW w:w="959" w:type="dxa"/>
            <w:noWrap w:val="0"/>
            <w:vAlign w:val="top"/>
          </w:tcPr>
          <w:p w14:paraId="1402E37D">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1AD6701">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6AD8908">
            <w:pPr>
              <w:kinsoku w:val="0"/>
              <w:autoSpaceDE w:val="0"/>
              <w:autoSpaceDN w:val="0"/>
              <w:adjustRightInd w:val="0"/>
              <w:snapToGrid w:val="0"/>
              <w:spacing w:before="28" w:line="176"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王家湾大桥（上行）</w:t>
            </w:r>
          </w:p>
        </w:tc>
        <w:tc>
          <w:tcPr>
            <w:tcW w:w="1420" w:type="dxa"/>
            <w:noWrap w:val="0"/>
            <w:vAlign w:val="top"/>
          </w:tcPr>
          <w:p w14:paraId="7D4DCFC4">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K1915+871</w:t>
            </w:r>
          </w:p>
        </w:tc>
        <w:tc>
          <w:tcPr>
            <w:tcW w:w="3906" w:type="dxa"/>
            <w:noWrap w:val="0"/>
            <w:vAlign w:val="top"/>
          </w:tcPr>
          <w:p w14:paraId="221DF97D">
            <w:pPr>
              <w:kinsoku w:val="0"/>
              <w:autoSpaceDE w:val="0"/>
              <w:autoSpaceDN w:val="0"/>
              <w:adjustRightInd w:val="0"/>
              <w:snapToGrid w:val="0"/>
              <w:spacing w:before="28" w:line="176" w:lineRule="auto"/>
              <w:ind w:left="17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6*20</w:t>
            </w:r>
          </w:p>
        </w:tc>
        <w:tc>
          <w:tcPr>
            <w:tcW w:w="959" w:type="dxa"/>
            <w:noWrap w:val="0"/>
            <w:vAlign w:val="top"/>
          </w:tcPr>
          <w:p w14:paraId="735417F9">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40F5468">
            <w:pPr>
              <w:kinsoku w:val="0"/>
              <w:autoSpaceDE w:val="0"/>
              <w:autoSpaceDN w:val="0"/>
              <w:adjustRightInd w:val="0"/>
              <w:snapToGrid w:val="0"/>
              <w:spacing w:before="28" w:line="176"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63</w:t>
            </w:r>
          </w:p>
        </w:tc>
        <w:tc>
          <w:tcPr>
            <w:tcW w:w="1189" w:type="dxa"/>
            <w:noWrap w:val="0"/>
            <w:vAlign w:val="top"/>
          </w:tcPr>
          <w:p w14:paraId="6659BFA8">
            <w:pPr>
              <w:kinsoku w:val="0"/>
              <w:autoSpaceDE w:val="0"/>
              <w:autoSpaceDN w:val="0"/>
              <w:adjustRightInd w:val="0"/>
              <w:snapToGrid w:val="0"/>
              <w:spacing w:before="28" w:line="176"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126</w:t>
            </w:r>
          </w:p>
        </w:tc>
        <w:tc>
          <w:tcPr>
            <w:tcW w:w="1190" w:type="dxa"/>
            <w:noWrap w:val="0"/>
            <w:vAlign w:val="top"/>
          </w:tcPr>
          <w:p w14:paraId="45126284">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794E570">
            <w:pPr>
              <w:kinsoku w:val="0"/>
              <w:autoSpaceDE w:val="0"/>
              <w:autoSpaceDN w:val="0"/>
              <w:adjustRightInd w:val="0"/>
              <w:snapToGrid w:val="0"/>
              <w:spacing w:before="28" w:line="176"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8FF4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9881E09">
            <w:pPr>
              <w:kinsoku w:val="0"/>
              <w:autoSpaceDE w:val="0"/>
              <w:autoSpaceDN w:val="0"/>
              <w:adjustRightInd w:val="0"/>
              <w:snapToGrid w:val="0"/>
              <w:spacing w:before="28" w:line="176"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132</w:t>
            </w:r>
          </w:p>
        </w:tc>
        <w:tc>
          <w:tcPr>
            <w:tcW w:w="959" w:type="dxa"/>
            <w:noWrap w:val="0"/>
            <w:vAlign w:val="top"/>
          </w:tcPr>
          <w:p w14:paraId="33A9AA2C">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00FF495">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1FADC9B">
            <w:pPr>
              <w:kinsoku w:val="0"/>
              <w:autoSpaceDE w:val="0"/>
              <w:autoSpaceDN w:val="0"/>
              <w:adjustRightInd w:val="0"/>
              <w:snapToGrid w:val="0"/>
              <w:spacing w:before="28" w:line="176"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王家湾大桥（下行）</w:t>
            </w:r>
          </w:p>
        </w:tc>
        <w:tc>
          <w:tcPr>
            <w:tcW w:w="1420" w:type="dxa"/>
            <w:noWrap w:val="0"/>
            <w:vAlign w:val="top"/>
          </w:tcPr>
          <w:p w14:paraId="12462B9B">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K1915+871</w:t>
            </w:r>
          </w:p>
        </w:tc>
        <w:tc>
          <w:tcPr>
            <w:tcW w:w="3906" w:type="dxa"/>
            <w:noWrap w:val="0"/>
            <w:vAlign w:val="top"/>
          </w:tcPr>
          <w:p w14:paraId="7AA477E6">
            <w:pPr>
              <w:kinsoku w:val="0"/>
              <w:autoSpaceDE w:val="0"/>
              <w:autoSpaceDN w:val="0"/>
              <w:adjustRightInd w:val="0"/>
              <w:snapToGrid w:val="0"/>
              <w:spacing w:before="28" w:line="176" w:lineRule="auto"/>
              <w:ind w:left="17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6*20</w:t>
            </w:r>
          </w:p>
        </w:tc>
        <w:tc>
          <w:tcPr>
            <w:tcW w:w="959" w:type="dxa"/>
            <w:noWrap w:val="0"/>
            <w:vAlign w:val="top"/>
          </w:tcPr>
          <w:p w14:paraId="29961AB0">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E718451">
            <w:pPr>
              <w:kinsoku w:val="0"/>
              <w:autoSpaceDE w:val="0"/>
              <w:autoSpaceDN w:val="0"/>
              <w:adjustRightInd w:val="0"/>
              <w:snapToGrid w:val="0"/>
              <w:spacing w:before="28" w:line="176"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63</w:t>
            </w:r>
          </w:p>
        </w:tc>
        <w:tc>
          <w:tcPr>
            <w:tcW w:w="1189" w:type="dxa"/>
            <w:noWrap w:val="0"/>
            <w:vAlign w:val="top"/>
          </w:tcPr>
          <w:p w14:paraId="3C181A88">
            <w:pPr>
              <w:kinsoku w:val="0"/>
              <w:autoSpaceDE w:val="0"/>
              <w:autoSpaceDN w:val="0"/>
              <w:adjustRightInd w:val="0"/>
              <w:snapToGrid w:val="0"/>
              <w:spacing w:before="28" w:line="176"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126</w:t>
            </w:r>
          </w:p>
        </w:tc>
        <w:tc>
          <w:tcPr>
            <w:tcW w:w="1190" w:type="dxa"/>
            <w:noWrap w:val="0"/>
            <w:vAlign w:val="top"/>
          </w:tcPr>
          <w:p w14:paraId="054C54C2">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E1016AC">
            <w:pPr>
              <w:kinsoku w:val="0"/>
              <w:autoSpaceDE w:val="0"/>
              <w:autoSpaceDN w:val="0"/>
              <w:adjustRightInd w:val="0"/>
              <w:snapToGrid w:val="0"/>
              <w:spacing w:before="28" w:line="176"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6C45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A61E8A4">
            <w:pPr>
              <w:kinsoku w:val="0"/>
              <w:autoSpaceDE w:val="0"/>
              <w:autoSpaceDN w:val="0"/>
              <w:adjustRightInd w:val="0"/>
              <w:snapToGrid w:val="0"/>
              <w:spacing w:before="28" w:line="176"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133</w:t>
            </w:r>
          </w:p>
        </w:tc>
        <w:tc>
          <w:tcPr>
            <w:tcW w:w="959" w:type="dxa"/>
            <w:noWrap w:val="0"/>
            <w:vAlign w:val="top"/>
          </w:tcPr>
          <w:p w14:paraId="03FA8C00">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657B484">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988D806">
            <w:pPr>
              <w:kinsoku w:val="0"/>
              <w:autoSpaceDE w:val="0"/>
              <w:autoSpaceDN w:val="0"/>
              <w:adjustRightInd w:val="0"/>
              <w:snapToGrid w:val="0"/>
              <w:spacing w:before="28" w:line="176"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寨背冲大桥（上行）</w:t>
            </w:r>
          </w:p>
        </w:tc>
        <w:tc>
          <w:tcPr>
            <w:tcW w:w="1420" w:type="dxa"/>
            <w:noWrap w:val="0"/>
            <w:vAlign w:val="top"/>
          </w:tcPr>
          <w:p w14:paraId="0BD16D43">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K1916+656</w:t>
            </w:r>
          </w:p>
        </w:tc>
        <w:tc>
          <w:tcPr>
            <w:tcW w:w="3906" w:type="dxa"/>
            <w:noWrap w:val="0"/>
            <w:vAlign w:val="top"/>
          </w:tcPr>
          <w:p w14:paraId="3178FA0B">
            <w:pPr>
              <w:kinsoku w:val="0"/>
              <w:autoSpaceDE w:val="0"/>
              <w:autoSpaceDN w:val="0"/>
              <w:adjustRightInd w:val="0"/>
              <w:snapToGrid w:val="0"/>
              <w:spacing w:before="28" w:line="176"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5*30+3*30+3*30</w:t>
            </w:r>
          </w:p>
        </w:tc>
        <w:tc>
          <w:tcPr>
            <w:tcW w:w="959" w:type="dxa"/>
            <w:noWrap w:val="0"/>
            <w:vAlign w:val="top"/>
          </w:tcPr>
          <w:p w14:paraId="185BC926">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5F12AB4">
            <w:pPr>
              <w:kinsoku w:val="0"/>
              <w:autoSpaceDE w:val="0"/>
              <w:autoSpaceDN w:val="0"/>
              <w:adjustRightInd w:val="0"/>
              <w:snapToGrid w:val="0"/>
              <w:spacing w:before="28" w:line="176"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183</w:t>
            </w:r>
          </w:p>
        </w:tc>
        <w:tc>
          <w:tcPr>
            <w:tcW w:w="1189" w:type="dxa"/>
            <w:noWrap w:val="0"/>
            <w:vAlign w:val="top"/>
          </w:tcPr>
          <w:p w14:paraId="4A6756C0">
            <w:pPr>
              <w:kinsoku w:val="0"/>
              <w:autoSpaceDE w:val="0"/>
              <w:autoSpaceDN w:val="0"/>
              <w:adjustRightInd w:val="0"/>
              <w:snapToGrid w:val="0"/>
              <w:spacing w:before="28" w:line="176"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366</w:t>
            </w:r>
          </w:p>
        </w:tc>
        <w:tc>
          <w:tcPr>
            <w:tcW w:w="1190" w:type="dxa"/>
            <w:noWrap w:val="0"/>
            <w:vAlign w:val="top"/>
          </w:tcPr>
          <w:p w14:paraId="1691498D">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DFFFE3D">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8134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63DADCB">
            <w:pPr>
              <w:kinsoku w:val="0"/>
              <w:autoSpaceDE w:val="0"/>
              <w:autoSpaceDN w:val="0"/>
              <w:adjustRightInd w:val="0"/>
              <w:snapToGrid w:val="0"/>
              <w:spacing w:before="28" w:line="176"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134</w:t>
            </w:r>
          </w:p>
        </w:tc>
        <w:tc>
          <w:tcPr>
            <w:tcW w:w="959" w:type="dxa"/>
            <w:noWrap w:val="0"/>
            <w:vAlign w:val="top"/>
          </w:tcPr>
          <w:p w14:paraId="71B214F9">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FA4D6BE">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97456D6">
            <w:pPr>
              <w:kinsoku w:val="0"/>
              <w:autoSpaceDE w:val="0"/>
              <w:autoSpaceDN w:val="0"/>
              <w:adjustRightInd w:val="0"/>
              <w:snapToGrid w:val="0"/>
              <w:spacing w:before="28" w:line="176"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寨背冲大桥（下行）</w:t>
            </w:r>
          </w:p>
        </w:tc>
        <w:tc>
          <w:tcPr>
            <w:tcW w:w="1420" w:type="dxa"/>
            <w:noWrap w:val="0"/>
            <w:vAlign w:val="top"/>
          </w:tcPr>
          <w:p w14:paraId="2339D76F">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K1916+656</w:t>
            </w:r>
          </w:p>
        </w:tc>
        <w:tc>
          <w:tcPr>
            <w:tcW w:w="3906" w:type="dxa"/>
            <w:noWrap w:val="0"/>
            <w:vAlign w:val="top"/>
          </w:tcPr>
          <w:p w14:paraId="0282F9AC">
            <w:pPr>
              <w:kinsoku w:val="0"/>
              <w:autoSpaceDE w:val="0"/>
              <w:autoSpaceDN w:val="0"/>
              <w:adjustRightInd w:val="0"/>
              <w:snapToGrid w:val="0"/>
              <w:spacing w:before="28" w:line="176"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5*30+3*30+3*30</w:t>
            </w:r>
          </w:p>
        </w:tc>
        <w:tc>
          <w:tcPr>
            <w:tcW w:w="959" w:type="dxa"/>
            <w:noWrap w:val="0"/>
            <w:vAlign w:val="top"/>
          </w:tcPr>
          <w:p w14:paraId="17705AFD">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F11EB75">
            <w:pPr>
              <w:kinsoku w:val="0"/>
              <w:autoSpaceDE w:val="0"/>
              <w:autoSpaceDN w:val="0"/>
              <w:adjustRightInd w:val="0"/>
              <w:snapToGrid w:val="0"/>
              <w:spacing w:before="28" w:line="176"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183</w:t>
            </w:r>
          </w:p>
        </w:tc>
        <w:tc>
          <w:tcPr>
            <w:tcW w:w="1189" w:type="dxa"/>
            <w:noWrap w:val="0"/>
            <w:vAlign w:val="top"/>
          </w:tcPr>
          <w:p w14:paraId="4C62E9A0">
            <w:pPr>
              <w:kinsoku w:val="0"/>
              <w:autoSpaceDE w:val="0"/>
              <w:autoSpaceDN w:val="0"/>
              <w:adjustRightInd w:val="0"/>
              <w:snapToGrid w:val="0"/>
              <w:spacing w:before="28" w:line="176"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366</w:t>
            </w:r>
          </w:p>
        </w:tc>
        <w:tc>
          <w:tcPr>
            <w:tcW w:w="1190" w:type="dxa"/>
            <w:noWrap w:val="0"/>
            <w:vAlign w:val="top"/>
          </w:tcPr>
          <w:p w14:paraId="4B055508">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B845FD2">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9D76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4B55031">
            <w:pPr>
              <w:kinsoku w:val="0"/>
              <w:autoSpaceDE w:val="0"/>
              <w:autoSpaceDN w:val="0"/>
              <w:adjustRightInd w:val="0"/>
              <w:snapToGrid w:val="0"/>
              <w:spacing w:before="29" w:line="17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135</w:t>
            </w:r>
          </w:p>
        </w:tc>
        <w:tc>
          <w:tcPr>
            <w:tcW w:w="959" w:type="dxa"/>
            <w:noWrap w:val="0"/>
            <w:vAlign w:val="top"/>
          </w:tcPr>
          <w:p w14:paraId="53A3D846">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A5B0748">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5AF0689">
            <w:pPr>
              <w:kinsoku w:val="0"/>
              <w:autoSpaceDE w:val="0"/>
              <w:autoSpaceDN w:val="0"/>
              <w:adjustRightInd w:val="0"/>
              <w:snapToGrid w:val="0"/>
              <w:spacing w:before="29" w:line="175"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栗树下大桥（上行）</w:t>
            </w:r>
          </w:p>
        </w:tc>
        <w:tc>
          <w:tcPr>
            <w:tcW w:w="1420" w:type="dxa"/>
            <w:noWrap w:val="0"/>
            <w:vAlign w:val="top"/>
          </w:tcPr>
          <w:p w14:paraId="20557CCB">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K1917+584</w:t>
            </w:r>
          </w:p>
        </w:tc>
        <w:tc>
          <w:tcPr>
            <w:tcW w:w="3906" w:type="dxa"/>
            <w:noWrap w:val="0"/>
            <w:vAlign w:val="top"/>
          </w:tcPr>
          <w:p w14:paraId="0F5C67E9">
            <w:pPr>
              <w:kinsoku w:val="0"/>
              <w:autoSpaceDE w:val="0"/>
              <w:autoSpaceDN w:val="0"/>
              <w:adjustRightInd w:val="0"/>
              <w:snapToGrid w:val="0"/>
              <w:spacing w:before="29" w:line="175"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3*30+4*30+4*30</w:t>
            </w:r>
          </w:p>
        </w:tc>
        <w:tc>
          <w:tcPr>
            <w:tcW w:w="959" w:type="dxa"/>
            <w:noWrap w:val="0"/>
            <w:vAlign w:val="top"/>
          </w:tcPr>
          <w:p w14:paraId="152033D8">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6FD0C45">
            <w:pPr>
              <w:kinsoku w:val="0"/>
              <w:autoSpaceDE w:val="0"/>
              <w:autoSpaceDN w:val="0"/>
              <w:adjustRightInd w:val="0"/>
              <w:snapToGrid w:val="0"/>
              <w:spacing w:before="29" w:line="175"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168</w:t>
            </w:r>
          </w:p>
        </w:tc>
        <w:tc>
          <w:tcPr>
            <w:tcW w:w="1189" w:type="dxa"/>
            <w:noWrap w:val="0"/>
            <w:vAlign w:val="top"/>
          </w:tcPr>
          <w:p w14:paraId="42EBB399">
            <w:pPr>
              <w:kinsoku w:val="0"/>
              <w:autoSpaceDE w:val="0"/>
              <w:autoSpaceDN w:val="0"/>
              <w:adjustRightInd w:val="0"/>
              <w:snapToGrid w:val="0"/>
              <w:spacing w:before="29" w:line="175"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336</w:t>
            </w:r>
          </w:p>
        </w:tc>
        <w:tc>
          <w:tcPr>
            <w:tcW w:w="1190" w:type="dxa"/>
            <w:noWrap w:val="0"/>
            <w:vAlign w:val="top"/>
          </w:tcPr>
          <w:p w14:paraId="716C09C1">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722CE78">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4DBB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A8EA8A2">
            <w:pPr>
              <w:kinsoku w:val="0"/>
              <w:autoSpaceDE w:val="0"/>
              <w:autoSpaceDN w:val="0"/>
              <w:adjustRightInd w:val="0"/>
              <w:snapToGrid w:val="0"/>
              <w:spacing w:before="29" w:line="17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136</w:t>
            </w:r>
          </w:p>
        </w:tc>
        <w:tc>
          <w:tcPr>
            <w:tcW w:w="959" w:type="dxa"/>
            <w:noWrap w:val="0"/>
            <w:vAlign w:val="top"/>
          </w:tcPr>
          <w:p w14:paraId="505311D6">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1D04905">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F2ACE56">
            <w:pPr>
              <w:kinsoku w:val="0"/>
              <w:autoSpaceDE w:val="0"/>
              <w:autoSpaceDN w:val="0"/>
              <w:adjustRightInd w:val="0"/>
              <w:snapToGrid w:val="0"/>
              <w:spacing w:before="29" w:line="175"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栗树下大桥（下行）</w:t>
            </w:r>
          </w:p>
        </w:tc>
        <w:tc>
          <w:tcPr>
            <w:tcW w:w="1420" w:type="dxa"/>
            <w:noWrap w:val="0"/>
            <w:vAlign w:val="top"/>
          </w:tcPr>
          <w:p w14:paraId="7E3E7B81">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K1917+584</w:t>
            </w:r>
          </w:p>
        </w:tc>
        <w:tc>
          <w:tcPr>
            <w:tcW w:w="3906" w:type="dxa"/>
            <w:noWrap w:val="0"/>
            <w:vAlign w:val="top"/>
          </w:tcPr>
          <w:p w14:paraId="13C6FE44">
            <w:pPr>
              <w:kinsoku w:val="0"/>
              <w:autoSpaceDE w:val="0"/>
              <w:autoSpaceDN w:val="0"/>
              <w:adjustRightInd w:val="0"/>
              <w:snapToGrid w:val="0"/>
              <w:spacing w:before="29" w:line="175"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3*30+4*30+4*30</w:t>
            </w:r>
          </w:p>
        </w:tc>
        <w:tc>
          <w:tcPr>
            <w:tcW w:w="959" w:type="dxa"/>
            <w:noWrap w:val="0"/>
            <w:vAlign w:val="top"/>
          </w:tcPr>
          <w:p w14:paraId="0A3AAC0E">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A880E4E">
            <w:pPr>
              <w:kinsoku w:val="0"/>
              <w:autoSpaceDE w:val="0"/>
              <w:autoSpaceDN w:val="0"/>
              <w:adjustRightInd w:val="0"/>
              <w:snapToGrid w:val="0"/>
              <w:spacing w:before="29" w:line="175"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168</w:t>
            </w:r>
          </w:p>
        </w:tc>
        <w:tc>
          <w:tcPr>
            <w:tcW w:w="1189" w:type="dxa"/>
            <w:noWrap w:val="0"/>
            <w:vAlign w:val="top"/>
          </w:tcPr>
          <w:p w14:paraId="74BC6B92">
            <w:pPr>
              <w:kinsoku w:val="0"/>
              <w:autoSpaceDE w:val="0"/>
              <w:autoSpaceDN w:val="0"/>
              <w:adjustRightInd w:val="0"/>
              <w:snapToGrid w:val="0"/>
              <w:spacing w:before="29" w:line="175"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336</w:t>
            </w:r>
          </w:p>
        </w:tc>
        <w:tc>
          <w:tcPr>
            <w:tcW w:w="1190" w:type="dxa"/>
            <w:noWrap w:val="0"/>
            <w:vAlign w:val="top"/>
          </w:tcPr>
          <w:p w14:paraId="7A12EA15">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99F2EBF">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75E0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F7637A1">
            <w:pPr>
              <w:kinsoku w:val="0"/>
              <w:autoSpaceDE w:val="0"/>
              <w:autoSpaceDN w:val="0"/>
              <w:adjustRightInd w:val="0"/>
              <w:snapToGrid w:val="0"/>
              <w:spacing w:before="29" w:line="17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137</w:t>
            </w:r>
          </w:p>
        </w:tc>
        <w:tc>
          <w:tcPr>
            <w:tcW w:w="959" w:type="dxa"/>
            <w:noWrap w:val="0"/>
            <w:vAlign w:val="top"/>
          </w:tcPr>
          <w:p w14:paraId="44C33A0E">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35F9210">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6276421">
            <w:pPr>
              <w:kinsoku w:val="0"/>
              <w:autoSpaceDE w:val="0"/>
              <w:autoSpaceDN w:val="0"/>
              <w:adjustRightInd w:val="0"/>
              <w:snapToGrid w:val="0"/>
              <w:spacing w:before="29" w:line="175"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杨家山大桥（上行）</w:t>
            </w:r>
          </w:p>
        </w:tc>
        <w:tc>
          <w:tcPr>
            <w:tcW w:w="1420" w:type="dxa"/>
            <w:noWrap w:val="0"/>
            <w:vAlign w:val="top"/>
          </w:tcPr>
          <w:p w14:paraId="69A2A904">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K1919+261</w:t>
            </w:r>
          </w:p>
        </w:tc>
        <w:tc>
          <w:tcPr>
            <w:tcW w:w="3906" w:type="dxa"/>
            <w:noWrap w:val="0"/>
            <w:vAlign w:val="top"/>
          </w:tcPr>
          <w:p w14:paraId="004E59B6">
            <w:pPr>
              <w:kinsoku w:val="0"/>
              <w:autoSpaceDE w:val="0"/>
              <w:autoSpaceDN w:val="0"/>
              <w:adjustRightInd w:val="0"/>
              <w:snapToGrid w:val="0"/>
              <w:spacing w:before="29" w:line="175"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5*20+4*20</w:t>
            </w:r>
          </w:p>
        </w:tc>
        <w:tc>
          <w:tcPr>
            <w:tcW w:w="959" w:type="dxa"/>
            <w:noWrap w:val="0"/>
            <w:vAlign w:val="top"/>
          </w:tcPr>
          <w:p w14:paraId="4DE156A1">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88C2DAF">
            <w:pPr>
              <w:kinsoku w:val="0"/>
              <w:autoSpaceDE w:val="0"/>
              <w:autoSpaceDN w:val="0"/>
              <w:adjustRightInd w:val="0"/>
              <w:snapToGrid w:val="0"/>
              <w:spacing w:before="29" w:line="175"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1189" w:type="dxa"/>
            <w:noWrap w:val="0"/>
            <w:vAlign w:val="top"/>
          </w:tcPr>
          <w:p w14:paraId="21CC394A">
            <w:pPr>
              <w:kinsoku w:val="0"/>
              <w:autoSpaceDE w:val="0"/>
              <w:autoSpaceDN w:val="0"/>
              <w:adjustRightInd w:val="0"/>
              <w:snapToGrid w:val="0"/>
              <w:spacing w:before="29" w:line="175"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90" w:type="dxa"/>
            <w:noWrap w:val="0"/>
            <w:vAlign w:val="top"/>
          </w:tcPr>
          <w:p w14:paraId="236CAE76">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88D4B72">
            <w:pPr>
              <w:kinsoku w:val="0"/>
              <w:autoSpaceDE w:val="0"/>
              <w:autoSpaceDN w:val="0"/>
              <w:adjustRightInd w:val="0"/>
              <w:snapToGrid w:val="0"/>
              <w:spacing w:before="29" w:line="17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18DC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2940E27">
            <w:pPr>
              <w:kinsoku w:val="0"/>
              <w:autoSpaceDE w:val="0"/>
              <w:autoSpaceDN w:val="0"/>
              <w:adjustRightInd w:val="0"/>
              <w:snapToGrid w:val="0"/>
              <w:spacing w:before="29" w:line="17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959" w:type="dxa"/>
            <w:noWrap w:val="0"/>
            <w:vAlign w:val="top"/>
          </w:tcPr>
          <w:p w14:paraId="454BCB2D">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38B745D">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DFB6332">
            <w:pPr>
              <w:kinsoku w:val="0"/>
              <w:autoSpaceDE w:val="0"/>
              <w:autoSpaceDN w:val="0"/>
              <w:adjustRightInd w:val="0"/>
              <w:snapToGrid w:val="0"/>
              <w:spacing w:before="29" w:line="175"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杨家山大桥（下行）</w:t>
            </w:r>
          </w:p>
        </w:tc>
        <w:tc>
          <w:tcPr>
            <w:tcW w:w="1420" w:type="dxa"/>
            <w:noWrap w:val="0"/>
            <w:vAlign w:val="top"/>
          </w:tcPr>
          <w:p w14:paraId="17EFEA2E">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K1919+261</w:t>
            </w:r>
          </w:p>
        </w:tc>
        <w:tc>
          <w:tcPr>
            <w:tcW w:w="3906" w:type="dxa"/>
            <w:noWrap w:val="0"/>
            <w:vAlign w:val="top"/>
          </w:tcPr>
          <w:p w14:paraId="05D68FC9">
            <w:pPr>
              <w:kinsoku w:val="0"/>
              <w:autoSpaceDE w:val="0"/>
              <w:autoSpaceDN w:val="0"/>
              <w:adjustRightInd w:val="0"/>
              <w:snapToGrid w:val="0"/>
              <w:spacing w:before="29" w:line="175"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5*20+4*20</w:t>
            </w:r>
          </w:p>
        </w:tc>
        <w:tc>
          <w:tcPr>
            <w:tcW w:w="959" w:type="dxa"/>
            <w:noWrap w:val="0"/>
            <w:vAlign w:val="top"/>
          </w:tcPr>
          <w:p w14:paraId="1FE95DDF">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B4BD88D">
            <w:pPr>
              <w:kinsoku w:val="0"/>
              <w:autoSpaceDE w:val="0"/>
              <w:autoSpaceDN w:val="0"/>
              <w:adjustRightInd w:val="0"/>
              <w:snapToGrid w:val="0"/>
              <w:spacing w:before="29" w:line="175"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1189" w:type="dxa"/>
            <w:noWrap w:val="0"/>
            <w:vAlign w:val="top"/>
          </w:tcPr>
          <w:p w14:paraId="53E93FC4">
            <w:pPr>
              <w:kinsoku w:val="0"/>
              <w:autoSpaceDE w:val="0"/>
              <w:autoSpaceDN w:val="0"/>
              <w:adjustRightInd w:val="0"/>
              <w:snapToGrid w:val="0"/>
              <w:spacing w:before="29" w:line="175"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90" w:type="dxa"/>
            <w:noWrap w:val="0"/>
            <w:vAlign w:val="top"/>
          </w:tcPr>
          <w:p w14:paraId="5A9FD078">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7BBD12B">
            <w:pPr>
              <w:kinsoku w:val="0"/>
              <w:autoSpaceDE w:val="0"/>
              <w:autoSpaceDN w:val="0"/>
              <w:adjustRightInd w:val="0"/>
              <w:snapToGrid w:val="0"/>
              <w:spacing w:before="29" w:line="17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5243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B26CE45">
            <w:pPr>
              <w:kinsoku w:val="0"/>
              <w:autoSpaceDE w:val="0"/>
              <w:autoSpaceDN w:val="0"/>
              <w:adjustRightInd w:val="0"/>
              <w:snapToGrid w:val="0"/>
              <w:spacing w:before="29" w:line="17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139</w:t>
            </w:r>
          </w:p>
        </w:tc>
        <w:tc>
          <w:tcPr>
            <w:tcW w:w="959" w:type="dxa"/>
            <w:noWrap w:val="0"/>
            <w:vAlign w:val="top"/>
          </w:tcPr>
          <w:p w14:paraId="45A1E09C">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BCCD3BB">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C27C57B">
            <w:pPr>
              <w:kinsoku w:val="0"/>
              <w:autoSpaceDE w:val="0"/>
              <w:autoSpaceDN w:val="0"/>
              <w:adjustRightInd w:val="0"/>
              <w:snapToGrid w:val="0"/>
              <w:spacing w:before="29" w:line="175"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毛家佃大桥（上行）</w:t>
            </w:r>
          </w:p>
        </w:tc>
        <w:tc>
          <w:tcPr>
            <w:tcW w:w="1420" w:type="dxa"/>
            <w:noWrap w:val="0"/>
            <w:vAlign w:val="top"/>
          </w:tcPr>
          <w:p w14:paraId="05C2D70D">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K1922+317</w:t>
            </w:r>
          </w:p>
        </w:tc>
        <w:tc>
          <w:tcPr>
            <w:tcW w:w="3906" w:type="dxa"/>
            <w:noWrap w:val="0"/>
            <w:vAlign w:val="top"/>
          </w:tcPr>
          <w:p w14:paraId="600036CF">
            <w:pPr>
              <w:kinsoku w:val="0"/>
              <w:autoSpaceDE w:val="0"/>
              <w:autoSpaceDN w:val="0"/>
              <w:adjustRightInd w:val="0"/>
              <w:snapToGrid w:val="0"/>
              <w:spacing w:before="29" w:line="175"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9*30</w:t>
            </w:r>
          </w:p>
        </w:tc>
        <w:tc>
          <w:tcPr>
            <w:tcW w:w="959" w:type="dxa"/>
            <w:noWrap w:val="0"/>
            <w:vAlign w:val="top"/>
          </w:tcPr>
          <w:p w14:paraId="341EBF85">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494D2E5">
            <w:pPr>
              <w:kinsoku w:val="0"/>
              <w:autoSpaceDE w:val="0"/>
              <w:autoSpaceDN w:val="0"/>
              <w:adjustRightInd w:val="0"/>
              <w:snapToGrid w:val="0"/>
              <w:spacing w:before="29" w:line="175"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1189" w:type="dxa"/>
            <w:noWrap w:val="0"/>
            <w:vAlign w:val="top"/>
          </w:tcPr>
          <w:p w14:paraId="16B738E5">
            <w:pPr>
              <w:kinsoku w:val="0"/>
              <w:autoSpaceDE w:val="0"/>
              <w:autoSpaceDN w:val="0"/>
              <w:adjustRightInd w:val="0"/>
              <w:snapToGrid w:val="0"/>
              <w:spacing w:before="29" w:line="175"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1190" w:type="dxa"/>
            <w:noWrap w:val="0"/>
            <w:vAlign w:val="top"/>
          </w:tcPr>
          <w:p w14:paraId="00C382E2">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AC74212">
            <w:pPr>
              <w:kinsoku w:val="0"/>
              <w:autoSpaceDE w:val="0"/>
              <w:autoSpaceDN w:val="0"/>
              <w:adjustRightInd w:val="0"/>
              <w:snapToGrid w:val="0"/>
              <w:spacing w:before="29" w:line="17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6BED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724" w:author="Administrator" w:date="2026-09-11T15:57:54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724" w:author="Administrator" w:date="2026-09-11T15:57:54Z">
            <w:trPr>
              <w:trHeight w:val="220" w:hRule="atLeast"/>
            </w:trPr>
          </w:trPrChange>
        </w:trPr>
        <w:tc>
          <w:tcPr>
            <w:tcW w:w="698" w:type="dxa"/>
            <w:shd w:val="clear" w:color="auto" w:fill="auto"/>
            <w:noWrap w:val="0"/>
            <w:vAlign w:val="top"/>
            <w:tcPrChange w:id="725" w:author="Administrator" w:date="2026-09-11T15:57:54Z">
              <w:tcPr>
                <w:tcW w:w="698" w:type="dxa"/>
                <w:shd w:val="clear" w:color="auto" w:fill="FFFF00"/>
                <w:noWrap w:val="0"/>
                <w:vAlign w:val="top"/>
              </w:tcPr>
            </w:tcPrChange>
          </w:tcPr>
          <w:p w14:paraId="4FA9515E">
            <w:pPr>
              <w:kinsoku w:val="0"/>
              <w:autoSpaceDE w:val="0"/>
              <w:autoSpaceDN w:val="0"/>
              <w:adjustRightInd w:val="0"/>
              <w:snapToGrid w:val="0"/>
              <w:spacing w:before="30" w:line="17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140</w:t>
            </w:r>
          </w:p>
        </w:tc>
        <w:tc>
          <w:tcPr>
            <w:tcW w:w="959" w:type="dxa"/>
            <w:noWrap w:val="0"/>
            <w:vAlign w:val="top"/>
            <w:tcPrChange w:id="726" w:author="Administrator" w:date="2026-09-11T15:57:54Z">
              <w:tcPr>
                <w:tcW w:w="959" w:type="dxa"/>
                <w:noWrap w:val="0"/>
                <w:vAlign w:val="top"/>
              </w:tcPr>
            </w:tcPrChange>
          </w:tcPr>
          <w:p w14:paraId="69DF27AB">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727" w:author="Administrator" w:date="2026-09-11T15:57:54Z">
              <w:tcPr>
                <w:tcW w:w="1230" w:type="dxa"/>
                <w:noWrap w:val="0"/>
                <w:vAlign w:val="top"/>
              </w:tcPr>
            </w:tcPrChange>
          </w:tcPr>
          <w:p w14:paraId="4B418132">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728" w:author="Administrator" w:date="2026-09-11T15:57:54Z">
              <w:tcPr>
                <w:tcW w:w="3607" w:type="dxa"/>
                <w:noWrap w:val="0"/>
                <w:vAlign w:val="top"/>
              </w:tcPr>
            </w:tcPrChange>
          </w:tcPr>
          <w:p w14:paraId="348C425C">
            <w:pPr>
              <w:kinsoku w:val="0"/>
              <w:autoSpaceDE w:val="0"/>
              <w:autoSpaceDN w:val="0"/>
              <w:adjustRightInd w:val="0"/>
              <w:snapToGrid w:val="0"/>
              <w:spacing w:before="30" w:line="174"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毛家佃大桥（下行）</w:t>
            </w:r>
          </w:p>
        </w:tc>
        <w:tc>
          <w:tcPr>
            <w:tcW w:w="1420" w:type="dxa"/>
            <w:noWrap w:val="0"/>
            <w:vAlign w:val="top"/>
            <w:tcPrChange w:id="729" w:author="Administrator" w:date="2026-09-11T15:57:54Z">
              <w:tcPr>
                <w:tcW w:w="1420" w:type="dxa"/>
                <w:noWrap w:val="0"/>
                <w:vAlign w:val="top"/>
              </w:tcPr>
            </w:tcPrChange>
          </w:tcPr>
          <w:p w14:paraId="1F96D090">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K1922+317</w:t>
            </w:r>
          </w:p>
        </w:tc>
        <w:tc>
          <w:tcPr>
            <w:tcW w:w="3906" w:type="dxa"/>
            <w:noWrap w:val="0"/>
            <w:vAlign w:val="top"/>
            <w:tcPrChange w:id="730" w:author="Administrator" w:date="2026-09-11T15:57:54Z">
              <w:tcPr>
                <w:tcW w:w="3906" w:type="dxa"/>
                <w:noWrap w:val="0"/>
                <w:vAlign w:val="top"/>
              </w:tcPr>
            </w:tcPrChange>
          </w:tcPr>
          <w:p w14:paraId="2DD9BD2D">
            <w:pPr>
              <w:kinsoku w:val="0"/>
              <w:autoSpaceDE w:val="0"/>
              <w:autoSpaceDN w:val="0"/>
              <w:adjustRightInd w:val="0"/>
              <w:snapToGrid w:val="0"/>
              <w:spacing w:before="30" w:line="174"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9*30</w:t>
            </w:r>
          </w:p>
        </w:tc>
        <w:tc>
          <w:tcPr>
            <w:tcW w:w="959" w:type="dxa"/>
            <w:noWrap w:val="0"/>
            <w:vAlign w:val="top"/>
            <w:tcPrChange w:id="731" w:author="Administrator" w:date="2026-09-11T15:57:54Z">
              <w:tcPr>
                <w:tcW w:w="959" w:type="dxa"/>
                <w:noWrap w:val="0"/>
                <w:vAlign w:val="top"/>
              </w:tcPr>
            </w:tcPrChange>
          </w:tcPr>
          <w:p w14:paraId="24915196">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732" w:author="Administrator" w:date="2026-09-11T15:57:54Z">
              <w:tcPr>
                <w:tcW w:w="1189" w:type="dxa"/>
                <w:noWrap w:val="0"/>
                <w:vAlign w:val="top"/>
              </w:tcPr>
            </w:tcPrChange>
          </w:tcPr>
          <w:p w14:paraId="6DA23B73">
            <w:pPr>
              <w:kinsoku w:val="0"/>
              <w:autoSpaceDE w:val="0"/>
              <w:autoSpaceDN w:val="0"/>
              <w:adjustRightInd w:val="0"/>
              <w:snapToGrid w:val="0"/>
              <w:spacing w:before="30" w:line="17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1189" w:type="dxa"/>
            <w:noWrap w:val="0"/>
            <w:vAlign w:val="top"/>
            <w:tcPrChange w:id="733" w:author="Administrator" w:date="2026-09-11T15:57:54Z">
              <w:tcPr>
                <w:tcW w:w="1189" w:type="dxa"/>
                <w:noWrap w:val="0"/>
                <w:vAlign w:val="top"/>
              </w:tcPr>
            </w:tcPrChange>
          </w:tcPr>
          <w:p w14:paraId="7404D54D">
            <w:pPr>
              <w:kinsoku w:val="0"/>
              <w:autoSpaceDE w:val="0"/>
              <w:autoSpaceDN w:val="0"/>
              <w:adjustRightInd w:val="0"/>
              <w:snapToGrid w:val="0"/>
              <w:spacing w:before="30" w:line="174"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1190" w:type="dxa"/>
            <w:noWrap w:val="0"/>
            <w:vAlign w:val="top"/>
            <w:tcPrChange w:id="734" w:author="Administrator" w:date="2026-09-11T15:57:54Z">
              <w:tcPr>
                <w:tcW w:w="1190" w:type="dxa"/>
                <w:noWrap w:val="0"/>
                <w:vAlign w:val="top"/>
              </w:tcPr>
            </w:tcPrChange>
          </w:tcPr>
          <w:p w14:paraId="6BB147B1">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735" w:author="Administrator" w:date="2026-09-11T15:57:54Z">
              <w:tcPr>
                <w:tcW w:w="1753" w:type="dxa"/>
                <w:noWrap w:val="0"/>
                <w:vAlign w:val="top"/>
              </w:tcPr>
            </w:tcPrChange>
          </w:tcPr>
          <w:p w14:paraId="22A9F9E7">
            <w:pPr>
              <w:kinsoku w:val="0"/>
              <w:autoSpaceDE w:val="0"/>
              <w:autoSpaceDN w:val="0"/>
              <w:adjustRightInd w:val="0"/>
              <w:snapToGrid w:val="0"/>
              <w:spacing w:before="30" w:line="174"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2FC59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736" w:author="Administrator" w:date="2026-09-11T15:57:54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736" w:author="Administrator" w:date="2026-09-11T15:57:54Z">
            <w:trPr>
              <w:trHeight w:val="220" w:hRule="atLeast"/>
            </w:trPr>
          </w:trPrChange>
        </w:trPr>
        <w:tc>
          <w:tcPr>
            <w:tcW w:w="698" w:type="dxa"/>
            <w:shd w:val="clear" w:color="auto" w:fill="auto"/>
            <w:noWrap w:val="0"/>
            <w:vAlign w:val="top"/>
            <w:tcPrChange w:id="737" w:author="Administrator" w:date="2026-09-11T15:57:54Z">
              <w:tcPr>
                <w:tcW w:w="698" w:type="dxa"/>
                <w:noWrap w:val="0"/>
                <w:vAlign w:val="top"/>
              </w:tcPr>
            </w:tcPrChange>
          </w:tcPr>
          <w:p w14:paraId="5925C675">
            <w:pPr>
              <w:kinsoku w:val="0"/>
              <w:autoSpaceDE w:val="0"/>
              <w:autoSpaceDN w:val="0"/>
              <w:adjustRightInd w:val="0"/>
              <w:snapToGrid w:val="0"/>
              <w:spacing w:before="30" w:line="17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141</w:t>
            </w:r>
          </w:p>
        </w:tc>
        <w:tc>
          <w:tcPr>
            <w:tcW w:w="959" w:type="dxa"/>
            <w:noWrap w:val="0"/>
            <w:vAlign w:val="top"/>
            <w:tcPrChange w:id="738" w:author="Administrator" w:date="2026-09-11T15:57:54Z">
              <w:tcPr>
                <w:tcW w:w="959" w:type="dxa"/>
                <w:noWrap w:val="0"/>
                <w:vAlign w:val="top"/>
              </w:tcPr>
            </w:tcPrChange>
          </w:tcPr>
          <w:p w14:paraId="6F1ABB01">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739" w:author="Administrator" w:date="2026-09-11T15:57:54Z">
              <w:tcPr>
                <w:tcW w:w="1230" w:type="dxa"/>
                <w:noWrap w:val="0"/>
                <w:vAlign w:val="top"/>
              </w:tcPr>
            </w:tcPrChange>
          </w:tcPr>
          <w:p w14:paraId="4ADDAA4C">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740" w:author="Administrator" w:date="2026-09-11T15:57:54Z">
              <w:tcPr>
                <w:tcW w:w="3607" w:type="dxa"/>
                <w:noWrap w:val="0"/>
                <w:vAlign w:val="top"/>
              </w:tcPr>
            </w:tcPrChange>
          </w:tcPr>
          <w:p w14:paraId="0353279A">
            <w:pPr>
              <w:kinsoku w:val="0"/>
              <w:autoSpaceDE w:val="0"/>
              <w:autoSpaceDN w:val="0"/>
              <w:adjustRightInd w:val="0"/>
              <w:snapToGrid w:val="0"/>
              <w:spacing w:before="30" w:line="174" w:lineRule="auto"/>
              <w:ind w:left="9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富贤村大桥（上行）</w:t>
            </w:r>
          </w:p>
        </w:tc>
        <w:tc>
          <w:tcPr>
            <w:tcW w:w="1420" w:type="dxa"/>
            <w:noWrap w:val="0"/>
            <w:vAlign w:val="top"/>
            <w:tcPrChange w:id="741" w:author="Administrator" w:date="2026-09-11T15:57:54Z">
              <w:tcPr>
                <w:tcW w:w="1420" w:type="dxa"/>
                <w:noWrap w:val="0"/>
                <w:vAlign w:val="top"/>
              </w:tcPr>
            </w:tcPrChange>
          </w:tcPr>
          <w:p w14:paraId="5190F8A0">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K1926+247</w:t>
            </w:r>
          </w:p>
        </w:tc>
        <w:tc>
          <w:tcPr>
            <w:tcW w:w="3906" w:type="dxa"/>
            <w:noWrap w:val="0"/>
            <w:vAlign w:val="top"/>
            <w:tcPrChange w:id="742" w:author="Administrator" w:date="2026-09-11T15:57:54Z">
              <w:tcPr>
                <w:tcW w:w="3906" w:type="dxa"/>
                <w:noWrap w:val="0"/>
                <w:vAlign w:val="top"/>
              </w:tcPr>
            </w:tcPrChange>
          </w:tcPr>
          <w:p w14:paraId="0EA1BAB8">
            <w:pPr>
              <w:kinsoku w:val="0"/>
              <w:autoSpaceDE w:val="0"/>
              <w:autoSpaceDN w:val="0"/>
              <w:adjustRightInd w:val="0"/>
              <w:snapToGrid w:val="0"/>
              <w:spacing w:before="30" w:line="174"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8*30</w:t>
            </w:r>
          </w:p>
        </w:tc>
        <w:tc>
          <w:tcPr>
            <w:tcW w:w="959" w:type="dxa"/>
            <w:noWrap w:val="0"/>
            <w:vAlign w:val="top"/>
            <w:tcPrChange w:id="743" w:author="Administrator" w:date="2026-09-11T15:57:54Z">
              <w:tcPr>
                <w:tcW w:w="959" w:type="dxa"/>
                <w:noWrap w:val="0"/>
                <w:vAlign w:val="top"/>
              </w:tcPr>
            </w:tcPrChange>
          </w:tcPr>
          <w:p w14:paraId="1F654B1D">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744" w:author="Administrator" w:date="2026-09-11T15:57:54Z">
              <w:tcPr>
                <w:tcW w:w="1189" w:type="dxa"/>
                <w:noWrap w:val="0"/>
                <w:vAlign w:val="top"/>
              </w:tcPr>
            </w:tcPrChange>
          </w:tcPr>
          <w:p w14:paraId="1D4CD933">
            <w:pPr>
              <w:kinsoku w:val="0"/>
              <w:autoSpaceDE w:val="0"/>
              <w:autoSpaceDN w:val="0"/>
              <w:adjustRightInd w:val="0"/>
              <w:snapToGrid w:val="0"/>
              <w:spacing w:before="30" w:line="17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1189" w:type="dxa"/>
            <w:noWrap w:val="0"/>
            <w:vAlign w:val="top"/>
            <w:tcPrChange w:id="745" w:author="Administrator" w:date="2026-09-11T15:57:54Z">
              <w:tcPr>
                <w:tcW w:w="1189" w:type="dxa"/>
                <w:noWrap w:val="0"/>
                <w:vAlign w:val="top"/>
              </w:tcPr>
            </w:tcPrChange>
          </w:tcPr>
          <w:p w14:paraId="2EDF590F">
            <w:pPr>
              <w:kinsoku w:val="0"/>
              <w:autoSpaceDE w:val="0"/>
              <w:autoSpaceDN w:val="0"/>
              <w:adjustRightInd w:val="0"/>
              <w:snapToGrid w:val="0"/>
              <w:spacing w:before="30" w:line="174"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Change w:id="746" w:author="Administrator" w:date="2026-09-11T15:57:54Z">
              <w:tcPr>
                <w:tcW w:w="1190" w:type="dxa"/>
                <w:noWrap w:val="0"/>
                <w:vAlign w:val="top"/>
              </w:tcPr>
            </w:tcPrChange>
          </w:tcPr>
          <w:p w14:paraId="4F6D3C81">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747" w:author="Administrator" w:date="2026-09-11T15:57:54Z">
              <w:tcPr>
                <w:tcW w:w="1753" w:type="dxa"/>
                <w:noWrap w:val="0"/>
                <w:vAlign w:val="top"/>
              </w:tcPr>
            </w:tcPrChange>
          </w:tcPr>
          <w:p w14:paraId="5476E760">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3486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3F197B8">
            <w:pPr>
              <w:kinsoku w:val="0"/>
              <w:autoSpaceDE w:val="0"/>
              <w:autoSpaceDN w:val="0"/>
              <w:adjustRightInd w:val="0"/>
              <w:snapToGrid w:val="0"/>
              <w:spacing w:before="30" w:line="17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142</w:t>
            </w:r>
          </w:p>
        </w:tc>
        <w:tc>
          <w:tcPr>
            <w:tcW w:w="959" w:type="dxa"/>
            <w:noWrap w:val="0"/>
            <w:vAlign w:val="top"/>
          </w:tcPr>
          <w:p w14:paraId="38336144">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6ECD0C4">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4CD3072">
            <w:pPr>
              <w:kinsoku w:val="0"/>
              <w:autoSpaceDE w:val="0"/>
              <w:autoSpaceDN w:val="0"/>
              <w:adjustRightInd w:val="0"/>
              <w:snapToGrid w:val="0"/>
              <w:spacing w:before="30" w:line="174" w:lineRule="auto"/>
              <w:ind w:left="9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富贤村大桥（下行）</w:t>
            </w:r>
          </w:p>
        </w:tc>
        <w:tc>
          <w:tcPr>
            <w:tcW w:w="1420" w:type="dxa"/>
            <w:noWrap w:val="0"/>
            <w:vAlign w:val="top"/>
          </w:tcPr>
          <w:p w14:paraId="79626029">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K1926+247</w:t>
            </w:r>
          </w:p>
        </w:tc>
        <w:tc>
          <w:tcPr>
            <w:tcW w:w="3906" w:type="dxa"/>
            <w:noWrap w:val="0"/>
            <w:vAlign w:val="top"/>
          </w:tcPr>
          <w:p w14:paraId="4E05672D">
            <w:pPr>
              <w:kinsoku w:val="0"/>
              <w:autoSpaceDE w:val="0"/>
              <w:autoSpaceDN w:val="0"/>
              <w:adjustRightInd w:val="0"/>
              <w:snapToGrid w:val="0"/>
              <w:spacing w:before="30" w:line="174"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8*30</w:t>
            </w:r>
          </w:p>
        </w:tc>
        <w:tc>
          <w:tcPr>
            <w:tcW w:w="959" w:type="dxa"/>
            <w:noWrap w:val="0"/>
            <w:vAlign w:val="top"/>
          </w:tcPr>
          <w:p w14:paraId="6006CBEC">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29B71F3">
            <w:pPr>
              <w:kinsoku w:val="0"/>
              <w:autoSpaceDE w:val="0"/>
              <w:autoSpaceDN w:val="0"/>
              <w:adjustRightInd w:val="0"/>
              <w:snapToGrid w:val="0"/>
              <w:spacing w:before="30" w:line="17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1189" w:type="dxa"/>
            <w:noWrap w:val="0"/>
            <w:vAlign w:val="top"/>
          </w:tcPr>
          <w:p w14:paraId="08274B2C">
            <w:pPr>
              <w:kinsoku w:val="0"/>
              <w:autoSpaceDE w:val="0"/>
              <w:autoSpaceDN w:val="0"/>
              <w:adjustRightInd w:val="0"/>
              <w:snapToGrid w:val="0"/>
              <w:spacing w:before="30" w:line="174"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
          <w:p w14:paraId="77CB6336">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D9C7F2E">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FD53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778D498">
            <w:pPr>
              <w:kinsoku w:val="0"/>
              <w:autoSpaceDE w:val="0"/>
              <w:autoSpaceDN w:val="0"/>
              <w:adjustRightInd w:val="0"/>
              <w:snapToGrid w:val="0"/>
              <w:spacing w:before="30" w:line="17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143</w:t>
            </w:r>
          </w:p>
        </w:tc>
        <w:tc>
          <w:tcPr>
            <w:tcW w:w="959" w:type="dxa"/>
            <w:noWrap w:val="0"/>
            <w:vAlign w:val="top"/>
          </w:tcPr>
          <w:p w14:paraId="28C83682">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5521E07">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4BF6F74">
            <w:pPr>
              <w:kinsoku w:val="0"/>
              <w:autoSpaceDE w:val="0"/>
              <w:autoSpaceDN w:val="0"/>
              <w:adjustRightInd w:val="0"/>
              <w:snapToGrid w:val="0"/>
              <w:spacing w:before="30" w:line="174"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罗家铺大桥（上行）</w:t>
            </w:r>
          </w:p>
        </w:tc>
        <w:tc>
          <w:tcPr>
            <w:tcW w:w="1420" w:type="dxa"/>
            <w:noWrap w:val="0"/>
            <w:vAlign w:val="top"/>
          </w:tcPr>
          <w:p w14:paraId="5F6D0791">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K1926+991</w:t>
            </w:r>
          </w:p>
        </w:tc>
        <w:tc>
          <w:tcPr>
            <w:tcW w:w="3906" w:type="dxa"/>
            <w:noWrap w:val="0"/>
            <w:vAlign w:val="top"/>
          </w:tcPr>
          <w:p w14:paraId="22028EA9">
            <w:pPr>
              <w:kinsoku w:val="0"/>
              <w:autoSpaceDE w:val="0"/>
              <w:autoSpaceDN w:val="0"/>
              <w:adjustRightInd w:val="0"/>
              <w:snapToGrid w:val="0"/>
              <w:spacing w:before="30" w:line="174"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5*20</w:t>
            </w:r>
          </w:p>
        </w:tc>
        <w:tc>
          <w:tcPr>
            <w:tcW w:w="959" w:type="dxa"/>
            <w:noWrap w:val="0"/>
            <w:vAlign w:val="top"/>
          </w:tcPr>
          <w:p w14:paraId="2837C1EF">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515695F">
            <w:pPr>
              <w:kinsoku w:val="0"/>
              <w:autoSpaceDE w:val="0"/>
              <w:autoSpaceDN w:val="0"/>
              <w:adjustRightInd w:val="0"/>
              <w:snapToGrid w:val="0"/>
              <w:spacing w:before="30" w:line="174"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w:t>
            </w:r>
          </w:p>
        </w:tc>
        <w:tc>
          <w:tcPr>
            <w:tcW w:w="1189" w:type="dxa"/>
            <w:noWrap w:val="0"/>
            <w:vAlign w:val="top"/>
          </w:tcPr>
          <w:p w14:paraId="53777853">
            <w:pPr>
              <w:kinsoku w:val="0"/>
              <w:autoSpaceDE w:val="0"/>
              <w:autoSpaceDN w:val="0"/>
              <w:adjustRightInd w:val="0"/>
              <w:snapToGrid w:val="0"/>
              <w:spacing w:before="30" w:line="174"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1190" w:type="dxa"/>
            <w:noWrap w:val="0"/>
            <w:vAlign w:val="top"/>
          </w:tcPr>
          <w:p w14:paraId="6A397C6A">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45FB628">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519C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BF06A69">
            <w:pPr>
              <w:kinsoku w:val="0"/>
              <w:autoSpaceDE w:val="0"/>
              <w:autoSpaceDN w:val="0"/>
              <w:adjustRightInd w:val="0"/>
              <w:snapToGrid w:val="0"/>
              <w:spacing w:before="30" w:line="17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144</w:t>
            </w:r>
          </w:p>
        </w:tc>
        <w:tc>
          <w:tcPr>
            <w:tcW w:w="959" w:type="dxa"/>
            <w:noWrap w:val="0"/>
            <w:vAlign w:val="top"/>
          </w:tcPr>
          <w:p w14:paraId="715B9BCB">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6A43042">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BE5840F">
            <w:pPr>
              <w:kinsoku w:val="0"/>
              <w:autoSpaceDE w:val="0"/>
              <w:autoSpaceDN w:val="0"/>
              <w:adjustRightInd w:val="0"/>
              <w:snapToGrid w:val="0"/>
              <w:spacing w:before="30" w:line="174"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罗家铺大桥（下行）</w:t>
            </w:r>
          </w:p>
        </w:tc>
        <w:tc>
          <w:tcPr>
            <w:tcW w:w="1420" w:type="dxa"/>
            <w:noWrap w:val="0"/>
            <w:vAlign w:val="top"/>
          </w:tcPr>
          <w:p w14:paraId="57355843">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K1926+991</w:t>
            </w:r>
          </w:p>
        </w:tc>
        <w:tc>
          <w:tcPr>
            <w:tcW w:w="3906" w:type="dxa"/>
            <w:noWrap w:val="0"/>
            <w:vAlign w:val="top"/>
          </w:tcPr>
          <w:p w14:paraId="1289D62E">
            <w:pPr>
              <w:kinsoku w:val="0"/>
              <w:autoSpaceDE w:val="0"/>
              <w:autoSpaceDN w:val="0"/>
              <w:adjustRightInd w:val="0"/>
              <w:snapToGrid w:val="0"/>
              <w:spacing w:before="30" w:line="174"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5*20</w:t>
            </w:r>
          </w:p>
        </w:tc>
        <w:tc>
          <w:tcPr>
            <w:tcW w:w="959" w:type="dxa"/>
            <w:noWrap w:val="0"/>
            <w:vAlign w:val="top"/>
          </w:tcPr>
          <w:p w14:paraId="2D9732E0">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698AB9D">
            <w:pPr>
              <w:kinsoku w:val="0"/>
              <w:autoSpaceDE w:val="0"/>
              <w:autoSpaceDN w:val="0"/>
              <w:adjustRightInd w:val="0"/>
              <w:snapToGrid w:val="0"/>
              <w:spacing w:before="30" w:line="174"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w:t>
            </w:r>
          </w:p>
        </w:tc>
        <w:tc>
          <w:tcPr>
            <w:tcW w:w="1189" w:type="dxa"/>
            <w:noWrap w:val="0"/>
            <w:vAlign w:val="top"/>
          </w:tcPr>
          <w:p w14:paraId="78E74689">
            <w:pPr>
              <w:kinsoku w:val="0"/>
              <w:autoSpaceDE w:val="0"/>
              <w:autoSpaceDN w:val="0"/>
              <w:adjustRightInd w:val="0"/>
              <w:snapToGrid w:val="0"/>
              <w:spacing w:before="30" w:line="174"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1190" w:type="dxa"/>
            <w:noWrap w:val="0"/>
            <w:vAlign w:val="top"/>
          </w:tcPr>
          <w:p w14:paraId="2809EC7A">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2119CF1">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E9F2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F92012E">
            <w:pPr>
              <w:kinsoku w:val="0"/>
              <w:autoSpaceDE w:val="0"/>
              <w:autoSpaceDN w:val="0"/>
              <w:adjustRightInd w:val="0"/>
              <w:snapToGrid w:val="0"/>
              <w:spacing w:before="31" w:line="173"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145</w:t>
            </w:r>
          </w:p>
        </w:tc>
        <w:tc>
          <w:tcPr>
            <w:tcW w:w="959" w:type="dxa"/>
            <w:noWrap w:val="0"/>
            <w:vAlign w:val="top"/>
          </w:tcPr>
          <w:p w14:paraId="24F7E5FF">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BAE7E7D">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864137B">
            <w:pPr>
              <w:kinsoku w:val="0"/>
              <w:autoSpaceDE w:val="0"/>
              <w:autoSpaceDN w:val="0"/>
              <w:adjustRightInd w:val="0"/>
              <w:snapToGrid w:val="0"/>
              <w:spacing w:before="31" w:line="173"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枞山湾大桥（上行）</w:t>
            </w:r>
          </w:p>
        </w:tc>
        <w:tc>
          <w:tcPr>
            <w:tcW w:w="1420" w:type="dxa"/>
            <w:noWrap w:val="0"/>
            <w:vAlign w:val="top"/>
          </w:tcPr>
          <w:p w14:paraId="56FA954A">
            <w:pPr>
              <w:kinsoku w:val="0"/>
              <w:autoSpaceDE w:val="0"/>
              <w:autoSpaceDN w:val="0"/>
              <w:adjustRightInd w:val="0"/>
              <w:snapToGrid w:val="0"/>
              <w:spacing w:before="31" w:line="17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K1927+500</w:t>
            </w:r>
          </w:p>
        </w:tc>
        <w:tc>
          <w:tcPr>
            <w:tcW w:w="3906" w:type="dxa"/>
            <w:noWrap w:val="0"/>
            <w:vAlign w:val="top"/>
          </w:tcPr>
          <w:p w14:paraId="213A63C6">
            <w:pPr>
              <w:kinsoku w:val="0"/>
              <w:autoSpaceDE w:val="0"/>
              <w:autoSpaceDN w:val="0"/>
              <w:adjustRightInd w:val="0"/>
              <w:snapToGrid w:val="0"/>
              <w:spacing w:before="31" w:line="173"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9*20</w:t>
            </w:r>
          </w:p>
        </w:tc>
        <w:tc>
          <w:tcPr>
            <w:tcW w:w="959" w:type="dxa"/>
            <w:noWrap w:val="0"/>
            <w:vAlign w:val="top"/>
          </w:tcPr>
          <w:p w14:paraId="3E83FCCB">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259D0CC">
            <w:pPr>
              <w:kinsoku w:val="0"/>
              <w:autoSpaceDE w:val="0"/>
              <w:autoSpaceDN w:val="0"/>
              <w:adjustRightInd w:val="0"/>
              <w:snapToGrid w:val="0"/>
              <w:spacing w:before="31" w:line="173"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1189" w:type="dxa"/>
            <w:noWrap w:val="0"/>
            <w:vAlign w:val="top"/>
          </w:tcPr>
          <w:p w14:paraId="1AD15CED">
            <w:pPr>
              <w:kinsoku w:val="0"/>
              <w:autoSpaceDE w:val="0"/>
              <w:autoSpaceDN w:val="0"/>
              <w:adjustRightInd w:val="0"/>
              <w:snapToGrid w:val="0"/>
              <w:spacing w:before="31" w:line="173"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90" w:type="dxa"/>
            <w:noWrap w:val="0"/>
            <w:vAlign w:val="top"/>
          </w:tcPr>
          <w:p w14:paraId="640A4769">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EC1776C">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2AAE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B810EBD">
            <w:pPr>
              <w:kinsoku w:val="0"/>
              <w:autoSpaceDE w:val="0"/>
              <w:autoSpaceDN w:val="0"/>
              <w:adjustRightInd w:val="0"/>
              <w:snapToGrid w:val="0"/>
              <w:spacing w:before="31" w:line="173"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146</w:t>
            </w:r>
          </w:p>
        </w:tc>
        <w:tc>
          <w:tcPr>
            <w:tcW w:w="959" w:type="dxa"/>
            <w:noWrap w:val="0"/>
            <w:vAlign w:val="top"/>
          </w:tcPr>
          <w:p w14:paraId="3A8C3AF0">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4FE5ADB">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4AD4377">
            <w:pPr>
              <w:kinsoku w:val="0"/>
              <w:autoSpaceDE w:val="0"/>
              <w:autoSpaceDN w:val="0"/>
              <w:adjustRightInd w:val="0"/>
              <w:snapToGrid w:val="0"/>
              <w:spacing w:before="31" w:line="173"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枞山湾大桥（下行）</w:t>
            </w:r>
          </w:p>
        </w:tc>
        <w:tc>
          <w:tcPr>
            <w:tcW w:w="1420" w:type="dxa"/>
            <w:noWrap w:val="0"/>
            <w:vAlign w:val="top"/>
          </w:tcPr>
          <w:p w14:paraId="7F10F494">
            <w:pPr>
              <w:kinsoku w:val="0"/>
              <w:autoSpaceDE w:val="0"/>
              <w:autoSpaceDN w:val="0"/>
              <w:adjustRightInd w:val="0"/>
              <w:snapToGrid w:val="0"/>
              <w:spacing w:before="31" w:line="17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K1927+500</w:t>
            </w:r>
          </w:p>
        </w:tc>
        <w:tc>
          <w:tcPr>
            <w:tcW w:w="3906" w:type="dxa"/>
            <w:noWrap w:val="0"/>
            <w:vAlign w:val="top"/>
          </w:tcPr>
          <w:p w14:paraId="02761FB3">
            <w:pPr>
              <w:kinsoku w:val="0"/>
              <w:autoSpaceDE w:val="0"/>
              <w:autoSpaceDN w:val="0"/>
              <w:adjustRightInd w:val="0"/>
              <w:snapToGrid w:val="0"/>
              <w:spacing w:before="31" w:line="173"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9*20</w:t>
            </w:r>
          </w:p>
        </w:tc>
        <w:tc>
          <w:tcPr>
            <w:tcW w:w="959" w:type="dxa"/>
            <w:noWrap w:val="0"/>
            <w:vAlign w:val="top"/>
          </w:tcPr>
          <w:p w14:paraId="0E6C0731">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BF22780">
            <w:pPr>
              <w:kinsoku w:val="0"/>
              <w:autoSpaceDE w:val="0"/>
              <w:autoSpaceDN w:val="0"/>
              <w:adjustRightInd w:val="0"/>
              <w:snapToGrid w:val="0"/>
              <w:spacing w:before="31" w:line="173"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1189" w:type="dxa"/>
            <w:noWrap w:val="0"/>
            <w:vAlign w:val="top"/>
          </w:tcPr>
          <w:p w14:paraId="62306581">
            <w:pPr>
              <w:kinsoku w:val="0"/>
              <w:autoSpaceDE w:val="0"/>
              <w:autoSpaceDN w:val="0"/>
              <w:adjustRightInd w:val="0"/>
              <w:snapToGrid w:val="0"/>
              <w:spacing w:before="31" w:line="173"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90" w:type="dxa"/>
            <w:noWrap w:val="0"/>
            <w:vAlign w:val="top"/>
          </w:tcPr>
          <w:p w14:paraId="05204909">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225716B">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259A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7D9693A">
            <w:pPr>
              <w:kinsoku w:val="0"/>
              <w:autoSpaceDE w:val="0"/>
              <w:autoSpaceDN w:val="0"/>
              <w:adjustRightInd w:val="0"/>
              <w:snapToGrid w:val="0"/>
              <w:spacing w:before="31" w:line="173"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147</w:t>
            </w:r>
          </w:p>
        </w:tc>
        <w:tc>
          <w:tcPr>
            <w:tcW w:w="959" w:type="dxa"/>
            <w:noWrap w:val="0"/>
            <w:vAlign w:val="top"/>
          </w:tcPr>
          <w:p w14:paraId="1EE6AAC0">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839EB9B">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AE75820">
            <w:pPr>
              <w:kinsoku w:val="0"/>
              <w:autoSpaceDE w:val="0"/>
              <w:autoSpaceDN w:val="0"/>
              <w:adjustRightInd w:val="0"/>
              <w:snapToGrid w:val="0"/>
              <w:spacing w:before="31" w:line="173" w:lineRule="auto"/>
              <w:ind w:left="7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下穿沪昆铁路桥（上行）</w:t>
            </w:r>
          </w:p>
        </w:tc>
        <w:tc>
          <w:tcPr>
            <w:tcW w:w="1420" w:type="dxa"/>
            <w:noWrap w:val="0"/>
            <w:vAlign w:val="top"/>
          </w:tcPr>
          <w:p w14:paraId="0D0BA1D1">
            <w:pPr>
              <w:kinsoku w:val="0"/>
              <w:autoSpaceDE w:val="0"/>
              <w:autoSpaceDN w:val="0"/>
              <w:adjustRightInd w:val="0"/>
              <w:snapToGrid w:val="0"/>
              <w:spacing w:before="31" w:line="17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K1915+083</w:t>
            </w:r>
          </w:p>
        </w:tc>
        <w:tc>
          <w:tcPr>
            <w:tcW w:w="3906" w:type="dxa"/>
            <w:noWrap w:val="0"/>
            <w:vAlign w:val="top"/>
          </w:tcPr>
          <w:p w14:paraId="5093DF8C">
            <w:pPr>
              <w:kinsoku w:val="0"/>
              <w:autoSpaceDE w:val="0"/>
              <w:autoSpaceDN w:val="0"/>
              <w:adjustRightInd w:val="0"/>
              <w:snapToGrid w:val="0"/>
              <w:spacing w:before="31" w:line="173"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436F2031">
            <w:pPr>
              <w:kinsoku w:val="0"/>
              <w:autoSpaceDE w:val="0"/>
              <w:autoSpaceDN w:val="0"/>
              <w:adjustRightInd w:val="0"/>
              <w:snapToGrid w:val="0"/>
              <w:spacing w:before="31" w:line="17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7CF4BA8E">
            <w:pPr>
              <w:kinsoku w:val="0"/>
              <w:autoSpaceDE w:val="0"/>
              <w:autoSpaceDN w:val="0"/>
              <w:adjustRightInd w:val="0"/>
              <w:snapToGrid w:val="0"/>
              <w:spacing w:before="31" w:line="173"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48</w:t>
            </w:r>
          </w:p>
        </w:tc>
        <w:tc>
          <w:tcPr>
            <w:tcW w:w="1189" w:type="dxa"/>
            <w:noWrap w:val="0"/>
            <w:vAlign w:val="top"/>
          </w:tcPr>
          <w:p w14:paraId="430548A8">
            <w:pPr>
              <w:kinsoku w:val="0"/>
              <w:autoSpaceDE w:val="0"/>
              <w:autoSpaceDN w:val="0"/>
              <w:adjustRightInd w:val="0"/>
              <w:snapToGrid w:val="0"/>
              <w:spacing w:before="31" w:line="173"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96</w:t>
            </w:r>
          </w:p>
        </w:tc>
        <w:tc>
          <w:tcPr>
            <w:tcW w:w="1190" w:type="dxa"/>
            <w:noWrap w:val="0"/>
            <w:vAlign w:val="top"/>
          </w:tcPr>
          <w:p w14:paraId="1B22C87E">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55D980F">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FDD2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3425242">
            <w:pPr>
              <w:kinsoku w:val="0"/>
              <w:autoSpaceDE w:val="0"/>
              <w:autoSpaceDN w:val="0"/>
              <w:adjustRightInd w:val="0"/>
              <w:snapToGrid w:val="0"/>
              <w:spacing w:before="31" w:line="173"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148</w:t>
            </w:r>
          </w:p>
        </w:tc>
        <w:tc>
          <w:tcPr>
            <w:tcW w:w="959" w:type="dxa"/>
            <w:noWrap w:val="0"/>
            <w:vAlign w:val="top"/>
          </w:tcPr>
          <w:p w14:paraId="278AA2F4">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8A7C0F4">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F7A6A55">
            <w:pPr>
              <w:kinsoku w:val="0"/>
              <w:autoSpaceDE w:val="0"/>
              <w:autoSpaceDN w:val="0"/>
              <w:adjustRightInd w:val="0"/>
              <w:snapToGrid w:val="0"/>
              <w:spacing w:before="31" w:line="173" w:lineRule="auto"/>
              <w:ind w:left="7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下穿沪昆铁路桥（下行）</w:t>
            </w:r>
          </w:p>
        </w:tc>
        <w:tc>
          <w:tcPr>
            <w:tcW w:w="1420" w:type="dxa"/>
            <w:noWrap w:val="0"/>
            <w:vAlign w:val="top"/>
          </w:tcPr>
          <w:p w14:paraId="6C753EC4">
            <w:pPr>
              <w:kinsoku w:val="0"/>
              <w:autoSpaceDE w:val="0"/>
              <w:autoSpaceDN w:val="0"/>
              <w:adjustRightInd w:val="0"/>
              <w:snapToGrid w:val="0"/>
              <w:spacing w:before="31" w:line="17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K1915+083</w:t>
            </w:r>
          </w:p>
        </w:tc>
        <w:tc>
          <w:tcPr>
            <w:tcW w:w="3906" w:type="dxa"/>
            <w:noWrap w:val="0"/>
            <w:vAlign w:val="top"/>
          </w:tcPr>
          <w:p w14:paraId="38D59AA0">
            <w:pPr>
              <w:kinsoku w:val="0"/>
              <w:autoSpaceDE w:val="0"/>
              <w:autoSpaceDN w:val="0"/>
              <w:adjustRightInd w:val="0"/>
              <w:snapToGrid w:val="0"/>
              <w:spacing w:before="31" w:line="173"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63A6EBF8">
            <w:pPr>
              <w:kinsoku w:val="0"/>
              <w:autoSpaceDE w:val="0"/>
              <w:autoSpaceDN w:val="0"/>
              <w:adjustRightInd w:val="0"/>
              <w:snapToGrid w:val="0"/>
              <w:spacing w:before="31" w:line="17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04E9209F">
            <w:pPr>
              <w:kinsoku w:val="0"/>
              <w:autoSpaceDE w:val="0"/>
              <w:autoSpaceDN w:val="0"/>
              <w:adjustRightInd w:val="0"/>
              <w:snapToGrid w:val="0"/>
              <w:spacing w:before="31" w:line="173"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48</w:t>
            </w:r>
          </w:p>
        </w:tc>
        <w:tc>
          <w:tcPr>
            <w:tcW w:w="1189" w:type="dxa"/>
            <w:noWrap w:val="0"/>
            <w:vAlign w:val="top"/>
          </w:tcPr>
          <w:p w14:paraId="0F0D95A9">
            <w:pPr>
              <w:kinsoku w:val="0"/>
              <w:autoSpaceDE w:val="0"/>
              <w:autoSpaceDN w:val="0"/>
              <w:adjustRightInd w:val="0"/>
              <w:snapToGrid w:val="0"/>
              <w:spacing w:before="31" w:line="173"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96</w:t>
            </w:r>
          </w:p>
        </w:tc>
        <w:tc>
          <w:tcPr>
            <w:tcW w:w="1190" w:type="dxa"/>
            <w:noWrap w:val="0"/>
            <w:vAlign w:val="top"/>
          </w:tcPr>
          <w:p w14:paraId="6969DB6A">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50940E5">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1F22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F111957">
            <w:pPr>
              <w:kinsoku w:val="0"/>
              <w:autoSpaceDE w:val="0"/>
              <w:autoSpaceDN w:val="0"/>
              <w:adjustRightInd w:val="0"/>
              <w:snapToGrid w:val="0"/>
              <w:spacing w:before="31" w:line="173"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149</w:t>
            </w:r>
          </w:p>
        </w:tc>
        <w:tc>
          <w:tcPr>
            <w:tcW w:w="959" w:type="dxa"/>
            <w:noWrap w:val="0"/>
            <w:vAlign w:val="top"/>
          </w:tcPr>
          <w:p w14:paraId="49212871">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BEDC157">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877AF7D">
            <w:pPr>
              <w:kinsoku w:val="0"/>
              <w:autoSpaceDE w:val="0"/>
              <w:autoSpaceDN w:val="0"/>
              <w:adjustRightInd w:val="0"/>
              <w:snapToGrid w:val="0"/>
              <w:spacing w:before="31" w:line="173"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三都河大桥（上行）</w:t>
            </w:r>
          </w:p>
        </w:tc>
        <w:tc>
          <w:tcPr>
            <w:tcW w:w="1420" w:type="dxa"/>
            <w:noWrap w:val="0"/>
            <w:vAlign w:val="top"/>
          </w:tcPr>
          <w:p w14:paraId="0E47B157">
            <w:pPr>
              <w:kinsoku w:val="0"/>
              <w:autoSpaceDE w:val="0"/>
              <w:autoSpaceDN w:val="0"/>
              <w:adjustRightInd w:val="0"/>
              <w:snapToGrid w:val="0"/>
              <w:spacing w:before="31" w:line="173"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K1929+969.5</w:t>
            </w:r>
          </w:p>
        </w:tc>
        <w:tc>
          <w:tcPr>
            <w:tcW w:w="3906" w:type="dxa"/>
            <w:noWrap w:val="0"/>
            <w:vAlign w:val="top"/>
          </w:tcPr>
          <w:p w14:paraId="517E301D">
            <w:pPr>
              <w:kinsoku w:val="0"/>
              <w:autoSpaceDE w:val="0"/>
              <w:autoSpaceDN w:val="0"/>
              <w:adjustRightInd w:val="0"/>
              <w:snapToGrid w:val="0"/>
              <w:spacing w:before="31" w:line="173"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3*30+4*30+3*30</w:t>
            </w:r>
          </w:p>
        </w:tc>
        <w:tc>
          <w:tcPr>
            <w:tcW w:w="959" w:type="dxa"/>
            <w:noWrap w:val="0"/>
            <w:vAlign w:val="top"/>
          </w:tcPr>
          <w:p w14:paraId="632045F4">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0139A09">
            <w:pPr>
              <w:kinsoku w:val="0"/>
              <w:autoSpaceDE w:val="0"/>
              <w:autoSpaceDN w:val="0"/>
              <w:adjustRightInd w:val="0"/>
              <w:snapToGrid w:val="0"/>
              <w:spacing w:before="31" w:line="173"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150.69</w:t>
            </w:r>
          </w:p>
        </w:tc>
        <w:tc>
          <w:tcPr>
            <w:tcW w:w="1189" w:type="dxa"/>
            <w:noWrap w:val="0"/>
            <w:vAlign w:val="top"/>
          </w:tcPr>
          <w:p w14:paraId="3A2A2F53">
            <w:pPr>
              <w:kinsoku w:val="0"/>
              <w:autoSpaceDE w:val="0"/>
              <w:autoSpaceDN w:val="0"/>
              <w:adjustRightInd w:val="0"/>
              <w:snapToGrid w:val="0"/>
              <w:spacing w:before="31" w:line="173"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301.380</w:t>
            </w:r>
          </w:p>
        </w:tc>
        <w:tc>
          <w:tcPr>
            <w:tcW w:w="1190" w:type="dxa"/>
            <w:noWrap w:val="0"/>
            <w:vAlign w:val="top"/>
          </w:tcPr>
          <w:p w14:paraId="408D5D14">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AEBC7D5">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2CBF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5E1405A">
            <w:pPr>
              <w:kinsoku w:val="0"/>
              <w:autoSpaceDE w:val="0"/>
              <w:autoSpaceDN w:val="0"/>
              <w:adjustRightInd w:val="0"/>
              <w:snapToGrid w:val="0"/>
              <w:spacing w:before="32" w:line="17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150</w:t>
            </w:r>
          </w:p>
        </w:tc>
        <w:tc>
          <w:tcPr>
            <w:tcW w:w="959" w:type="dxa"/>
            <w:noWrap w:val="0"/>
            <w:vAlign w:val="top"/>
          </w:tcPr>
          <w:p w14:paraId="4F6BE940">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323A71A">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947B919">
            <w:pPr>
              <w:kinsoku w:val="0"/>
              <w:autoSpaceDE w:val="0"/>
              <w:autoSpaceDN w:val="0"/>
              <w:adjustRightInd w:val="0"/>
              <w:snapToGrid w:val="0"/>
              <w:spacing w:before="32" w:line="172"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三都河大桥（下行）</w:t>
            </w:r>
          </w:p>
        </w:tc>
        <w:tc>
          <w:tcPr>
            <w:tcW w:w="1420" w:type="dxa"/>
            <w:noWrap w:val="0"/>
            <w:vAlign w:val="top"/>
          </w:tcPr>
          <w:p w14:paraId="1ACF2B88">
            <w:pPr>
              <w:kinsoku w:val="0"/>
              <w:autoSpaceDE w:val="0"/>
              <w:autoSpaceDN w:val="0"/>
              <w:adjustRightInd w:val="0"/>
              <w:snapToGrid w:val="0"/>
              <w:spacing w:before="32" w:line="172"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K1929+969.5</w:t>
            </w:r>
          </w:p>
        </w:tc>
        <w:tc>
          <w:tcPr>
            <w:tcW w:w="3906" w:type="dxa"/>
            <w:noWrap w:val="0"/>
            <w:vAlign w:val="top"/>
          </w:tcPr>
          <w:p w14:paraId="31F25B1F">
            <w:pPr>
              <w:kinsoku w:val="0"/>
              <w:autoSpaceDE w:val="0"/>
              <w:autoSpaceDN w:val="0"/>
              <w:adjustRightInd w:val="0"/>
              <w:snapToGrid w:val="0"/>
              <w:spacing w:before="32" w:line="172"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3*30+4*30+3*30</w:t>
            </w:r>
          </w:p>
        </w:tc>
        <w:tc>
          <w:tcPr>
            <w:tcW w:w="959" w:type="dxa"/>
            <w:noWrap w:val="0"/>
            <w:vAlign w:val="top"/>
          </w:tcPr>
          <w:p w14:paraId="134DC598">
            <w:pPr>
              <w:kinsoku w:val="0"/>
              <w:autoSpaceDE w:val="0"/>
              <w:autoSpaceDN w:val="0"/>
              <w:adjustRightInd w:val="0"/>
              <w:snapToGrid w:val="0"/>
              <w:spacing w:before="32" w:line="17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81D1F5C">
            <w:pPr>
              <w:kinsoku w:val="0"/>
              <w:autoSpaceDE w:val="0"/>
              <w:autoSpaceDN w:val="0"/>
              <w:adjustRightInd w:val="0"/>
              <w:snapToGrid w:val="0"/>
              <w:spacing w:before="32" w:line="172"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150.69</w:t>
            </w:r>
          </w:p>
        </w:tc>
        <w:tc>
          <w:tcPr>
            <w:tcW w:w="1189" w:type="dxa"/>
            <w:noWrap w:val="0"/>
            <w:vAlign w:val="top"/>
          </w:tcPr>
          <w:p w14:paraId="72D56359">
            <w:pPr>
              <w:kinsoku w:val="0"/>
              <w:autoSpaceDE w:val="0"/>
              <w:autoSpaceDN w:val="0"/>
              <w:adjustRightInd w:val="0"/>
              <w:snapToGrid w:val="0"/>
              <w:spacing w:before="32" w:line="172"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301.380</w:t>
            </w:r>
          </w:p>
        </w:tc>
        <w:tc>
          <w:tcPr>
            <w:tcW w:w="1190" w:type="dxa"/>
            <w:noWrap w:val="0"/>
            <w:vAlign w:val="top"/>
          </w:tcPr>
          <w:p w14:paraId="1EF33C29">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92B5EEB">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77B3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DA6C692">
            <w:pPr>
              <w:kinsoku w:val="0"/>
              <w:autoSpaceDE w:val="0"/>
              <w:autoSpaceDN w:val="0"/>
              <w:adjustRightInd w:val="0"/>
              <w:snapToGrid w:val="0"/>
              <w:spacing w:before="32" w:line="17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151</w:t>
            </w:r>
          </w:p>
        </w:tc>
        <w:tc>
          <w:tcPr>
            <w:tcW w:w="959" w:type="dxa"/>
            <w:noWrap w:val="0"/>
            <w:vAlign w:val="top"/>
          </w:tcPr>
          <w:p w14:paraId="409974C2">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EBC9AC2">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920FAAE">
            <w:pPr>
              <w:kinsoku w:val="0"/>
              <w:autoSpaceDE w:val="0"/>
              <w:autoSpaceDN w:val="0"/>
              <w:adjustRightInd w:val="0"/>
              <w:snapToGrid w:val="0"/>
              <w:spacing w:before="32" w:line="172"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龙家湾大桥（上行）</w:t>
            </w:r>
          </w:p>
        </w:tc>
        <w:tc>
          <w:tcPr>
            <w:tcW w:w="1420" w:type="dxa"/>
            <w:noWrap w:val="0"/>
            <w:vAlign w:val="top"/>
          </w:tcPr>
          <w:p w14:paraId="2513336F">
            <w:pPr>
              <w:kinsoku w:val="0"/>
              <w:autoSpaceDE w:val="0"/>
              <w:autoSpaceDN w:val="0"/>
              <w:adjustRightInd w:val="0"/>
              <w:snapToGrid w:val="0"/>
              <w:spacing w:before="32" w:line="172"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K1931+616.6</w:t>
            </w:r>
          </w:p>
        </w:tc>
        <w:tc>
          <w:tcPr>
            <w:tcW w:w="3906" w:type="dxa"/>
            <w:noWrap w:val="0"/>
            <w:vAlign w:val="top"/>
          </w:tcPr>
          <w:p w14:paraId="25F05847">
            <w:pPr>
              <w:kinsoku w:val="0"/>
              <w:autoSpaceDE w:val="0"/>
              <w:autoSpaceDN w:val="0"/>
              <w:adjustRightInd w:val="0"/>
              <w:snapToGrid w:val="0"/>
              <w:spacing w:before="32" w:line="172" w:lineRule="auto"/>
              <w:ind w:left="12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4*30+5*30+4*30</w:t>
            </w:r>
          </w:p>
        </w:tc>
        <w:tc>
          <w:tcPr>
            <w:tcW w:w="959" w:type="dxa"/>
            <w:noWrap w:val="0"/>
            <w:vAlign w:val="top"/>
          </w:tcPr>
          <w:p w14:paraId="43701CC5">
            <w:pPr>
              <w:kinsoku w:val="0"/>
              <w:autoSpaceDE w:val="0"/>
              <w:autoSpaceDN w:val="0"/>
              <w:adjustRightInd w:val="0"/>
              <w:snapToGrid w:val="0"/>
              <w:spacing w:before="32" w:line="17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C4CBE95">
            <w:pPr>
              <w:kinsoku w:val="0"/>
              <w:autoSpaceDE w:val="0"/>
              <w:autoSpaceDN w:val="0"/>
              <w:adjustRightInd w:val="0"/>
              <w:snapToGrid w:val="0"/>
              <w:spacing w:before="32" w:line="172"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198.5</w:t>
            </w:r>
          </w:p>
        </w:tc>
        <w:tc>
          <w:tcPr>
            <w:tcW w:w="1189" w:type="dxa"/>
            <w:noWrap w:val="0"/>
            <w:vAlign w:val="top"/>
          </w:tcPr>
          <w:p w14:paraId="2A8D59C0">
            <w:pPr>
              <w:kinsoku w:val="0"/>
              <w:autoSpaceDE w:val="0"/>
              <w:autoSpaceDN w:val="0"/>
              <w:adjustRightInd w:val="0"/>
              <w:snapToGrid w:val="0"/>
              <w:spacing w:before="32" w:line="17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397</w:t>
            </w:r>
          </w:p>
        </w:tc>
        <w:tc>
          <w:tcPr>
            <w:tcW w:w="1190" w:type="dxa"/>
            <w:noWrap w:val="0"/>
            <w:vAlign w:val="top"/>
          </w:tcPr>
          <w:p w14:paraId="2B05E87F">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884E757">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8AA4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C601DC1">
            <w:pPr>
              <w:kinsoku w:val="0"/>
              <w:autoSpaceDE w:val="0"/>
              <w:autoSpaceDN w:val="0"/>
              <w:adjustRightInd w:val="0"/>
              <w:snapToGrid w:val="0"/>
              <w:spacing w:before="32" w:line="17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152</w:t>
            </w:r>
          </w:p>
        </w:tc>
        <w:tc>
          <w:tcPr>
            <w:tcW w:w="959" w:type="dxa"/>
            <w:noWrap w:val="0"/>
            <w:vAlign w:val="top"/>
          </w:tcPr>
          <w:p w14:paraId="62ED37EE">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74EF22E">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2FAA26F">
            <w:pPr>
              <w:kinsoku w:val="0"/>
              <w:autoSpaceDE w:val="0"/>
              <w:autoSpaceDN w:val="0"/>
              <w:adjustRightInd w:val="0"/>
              <w:snapToGrid w:val="0"/>
              <w:spacing w:before="32" w:line="172"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龙家湾大桥（下行）</w:t>
            </w:r>
          </w:p>
        </w:tc>
        <w:tc>
          <w:tcPr>
            <w:tcW w:w="1420" w:type="dxa"/>
            <w:noWrap w:val="0"/>
            <w:vAlign w:val="top"/>
          </w:tcPr>
          <w:p w14:paraId="687F6A2C">
            <w:pPr>
              <w:kinsoku w:val="0"/>
              <w:autoSpaceDE w:val="0"/>
              <w:autoSpaceDN w:val="0"/>
              <w:adjustRightInd w:val="0"/>
              <w:snapToGrid w:val="0"/>
              <w:spacing w:before="32" w:line="172"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K1931+616.6</w:t>
            </w:r>
          </w:p>
        </w:tc>
        <w:tc>
          <w:tcPr>
            <w:tcW w:w="3906" w:type="dxa"/>
            <w:noWrap w:val="0"/>
            <w:vAlign w:val="top"/>
          </w:tcPr>
          <w:p w14:paraId="725947B4">
            <w:pPr>
              <w:kinsoku w:val="0"/>
              <w:autoSpaceDE w:val="0"/>
              <w:autoSpaceDN w:val="0"/>
              <w:adjustRightInd w:val="0"/>
              <w:snapToGrid w:val="0"/>
              <w:spacing w:before="32" w:line="172" w:lineRule="auto"/>
              <w:ind w:left="12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4*30+5*30+4*30</w:t>
            </w:r>
          </w:p>
        </w:tc>
        <w:tc>
          <w:tcPr>
            <w:tcW w:w="959" w:type="dxa"/>
            <w:noWrap w:val="0"/>
            <w:vAlign w:val="top"/>
          </w:tcPr>
          <w:p w14:paraId="74432102">
            <w:pPr>
              <w:kinsoku w:val="0"/>
              <w:autoSpaceDE w:val="0"/>
              <w:autoSpaceDN w:val="0"/>
              <w:adjustRightInd w:val="0"/>
              <w:snapToGrid w:val="0"/>
              <w:spacing w:before="32" w:line="17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A6E805E">
            <w:pPr>
              <w:kinsoku w:val="0"/>
              <w:autoSpaceDE w:val="0"/>
              <w:autoSpaceDN w:val="0"/>
              <w:adjustRightInd w:val="0"/>
              <w:snapToGrid w:val="0"/>
              <w:spacing w:before="32" w:line="172"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198.5</w:t>
            </w:r>
          </w:p>
        </w:tc>
        <w:tc>
          <w:tcPr>
            <w:tcW w:w="1189" w:type="dxa"/>
            <w:noWrap w:val="0"/>
            <w:vAlign w:val="top"/>
          </w:tcPr>
          <w:p w14:paraId="41906C3F">
            <w:pPr>
              <w:kinsoku w:val="0"/>
              <w:autoSpaceDE w:val="0"/>
              <w:autoSpaceDN w:val="0"/>
              <w:adjustRightInd w:val="0"/>
              <w:snapToGrid w:val="0"/>
              <w:spacing w:before="32" w:line="17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397</w:t>
            </w:r>
          </w:p>
        </w:tc>
        <w:tc>
          <w:tcPr>
            <w:tcW w:w="1190" w:type="dxa"/>
            <w:noWrap w:val="0"/>
            <w:vAlign w:val="top"/>
          </w:tcPr>
          <w:p w14:paraId="2436816A">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4882AAE">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5107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D398056">
            <w:pPr>
              <w:kinsoku w:val="0"/>
              <w:autoSpaceDE w:val="0"/>
              <w:autoSpaceDN w:val="0"/>
              <w:adjustRightInd w:val="0"/>
              <w:snapToGrid w:val="0"/>
              <w:spacing w:before="32" w:line="17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153</w:t>
            </w:r>
          </w:p>
        </w:tc>
        <w:tc>
          <w:tcPr>
            <w:tcW w:w="959" w:type="dxa"/>
            <w:noWrap w:val="0"/>
            <w:vAlign w:val="top"/>
          </w:tcPr>
          <w:p w14:paraId="58EC7D4D">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62AA94A">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0E89AD5">
            <w:pPr>
              <w:kinsoku w:val="0"/>
              <w:autoSpaceDE w:val="0"/>
              <w:autoSpaceDN w:val="0"/>
              <w:adjustRightInd w:val="0"/>
              <w:snapToGrid w:val="0"/>
              <w:spacing w:before="32" w:line="172" w:lineRule="auto"/>
              <w:ind w:left="10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楼冲大桥（上行）</w:t>
            </w:r>
          </w:p>
        </w:tc>
        <w:tc>
          <w:tcPr>
            <w:tcW w:w="1420" w:type="dxa"/>
            <w:noWrap w:val="0"/>
            <w:vAlign w:val="top"/>
          </w:tcPr>
          <w:p w14:paraId="46CF5A37">
            <w:pPr>
              <w:kinsoku w:val="0"/>
              <w:autoSpaceDE w:val="0"/>
              <w:autoSpaceDN w:val="0"/>
              <w:adjustRightInd w:val="0"/>
              <w:snapToGrid w:val="0"/>
              <w:spacing w:before="32" w:line="172"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K1934+477.3</w:t>
            </w:r>
          </w:p>
        </w:tc>
        <w:tc>
          <w:tcPr>
            <w:tcW w:w="3906" w:type="dxa"/>
            <w:noWrap w:val="0"/>
            <w:vAlign w:val="top"/>
          </w:tcPr>
          <w:p w14:paraId="5080FDB0">
            <w:pPr>
              <w:kinsoku w:val="0"/>
              <w:autoSpaceDE w:val="0"/>
              <w:autoSpaceDN w:val="0"/>
              <w:adjustRightInd w:val="0"/>
              <w:snapToGrid w:val="0"/>
              <w:spacing w:before="32" w:line="172"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3*30+5*30+3*30</w:t>
            </w:r>
          </w:p>
        </w:tc>
        <w:tc>
          <w:tcPr>
            <w:tcW w:w="959" w:type="dxa"/>
            <w:noWrap w:val="0"/>
            <w:vAlign w:val="top"/>
          </w:tcPr>
          <w:p w14:paraId="70FCD6CB">
            <w:pPr>
              <w:kinsoku w:val="0"/>
              <w:autoSpaceDE w:val="0"/>
              <w:autoSpaceDN w:val="0"/>
              <w:adjustRightInd w:val="0"/>
              <w:snapToGrid w:val="0"/>
              <w:spacing w:before="32" w:line="17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CB87752">
            <w:pPr>
              <w:kinsoku w:val="0"/>
              <w:autoSpaceDE w:val="0"/>
              <w:autoSpaceDN w:val="0"/>
              <w:adjustRightInd w:val="0"/>
              <w:snapToGrid w:val="0"/>
              <w:spacing w:before="32" w:line="172"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166.8</w:t>
            </w:r>
          </w:p>
        </w:tc>
        <w:tc>
          <w:tcPr>
            <w:tcW w:w="1189" w:type="dxa"/>
            <w:noWrap w:val="0"/>
            <w:vAlign w:val="top"/>
          </w:tcPr>
          <w:p w14:paraId="670B03DC">
            <w:pPr>
              <w:kinsoku w:val="0"/>
              <w:autoSpaceDE w:val="0"/>
              <w:autoSpaceDN w:val="0"/>
              <w:adjustRightInd w:val="0"/>
              <w:snapToGrid w:val="0"/>
              <w:spacing w:before="32" w:line="172"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333.6</w:t>
            </w:r>
          </w:p>
        </w:tc>
        <w:tc>
          <w:tcPr>
            <w:tcW w:w="1190" w:type="dxa"/>
            <w:noWrap w:val="0"/>
            <w:vAlign w:val="top"/>
          </w:tcPr>
          <w:p w14:paraId="7AB27D76">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652EEB3">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3FF5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A60F620">
            <w:pPr>
              <w:kinsoku w:val="0"/>
              <w:autoSpaceDE w:val="0"/>
              <w:autoSpaceDN w:val="0"/>
              <w:adjustRightInd w:val="0"/>
              <w:snapToGrid w:val="0"/>
              <w:spacing w:before="32" w:line="17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154</w:t>
            </w:r>
          </w:p>
        </w:tc>
        <w:tc>
          <w:tcPr>
            <w:tcW w:w="959" w:type="dxa"/>
            <w:noWrap w:val="0"/>
            <w:vAlign w:val="top"/>
          </w:tcPr>
          <w:p w14:paraId="0B1AD5C2">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273FC1C">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5140423">
            <w:pPr>
              <w:kinsoku w:val="0"/>
              <w:autoSpaceDE w:val="0"/>
              <w:autoSpaceDN w:val="0"/>
              <w:adjustRightInd w:val="0"/>
              <w:snapToGrid w:val="0"/>
              <w:spacing w:before="32" w:line="172" w:lineRule="auto"/>
              <w:ind w:left="10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楼冲大桥（下行）</w:t>
            </w:r>
          </w:p>
        </w:tc>
        <w:tc>
          <w:tcPr>
            <w:tcW w:w="1420" w:type="dxa"/>
            <w:noWrap w:val="0"/>
            <w:vAlign w:val="top"/>
          </w:tcPr>
          <w:p w14:paraId="7DBAC041">
            <w:pPr>
              <w:kinsoku w:val="0"/>
              <w:autoSpaceDE w:val="0"/>
              <w:autoSpaceDN w:val="0"/>
              <w:adjustRightInd w:val="0"/>
              <w:snapToGrid w:val="0"/>
              <w:spacing w:before="32" w:line="172"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K1934+477.3</w:t>
            </w:r>
          </w:p>
        </w:tc>
        <w:tc>
          <w:tcPr>
            <w:tcW w:w="3906" w:type="dxa"/>
            <w:noWrap w:val="0"/>
            <w:vAlign w:val="top"/>
          </w:tcPr>
          <w:p w14:paraId="53FA1774">
            <w:pPr>
              <w:kinsoku w:val="0"/>
              <w:autoSpaceDE w:val="0"/>
              <w:autoSpaceDN w:val="0"/>
              <w:adjustRightInd w:val="0"/>
              <w:snapToGrid w:val="0"/>
              <w:spacing w:before="32" w:line="172"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3*30+5*30+3*30</w:t>
            </w:r>
          </w:p>
        </w:tc>
        <w:tc>
          <w:tcPr>
            <w:tcW w:w="959" w:type="dxa"/>
            <w:noWrap w:val="0"/>
            <w:vAlign w:val="top"/>
          </w:tcPr>
          <w:p w14:paraId="2C165AE1">
            <w:pPr>
              <w:kinsoku w:val="0"/>
              <w:autoSpaceDE w:val="0"/>
              <w:autoSpaceDN w:val="0"/>
              <w:adjustRightInd w:val="0"/>
              <w:snapToGrid w:val="0"/>
              <w:spacing w:before="32" w:line="17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E0E3497">
            <w:pPr>
              <w:kinsoku w:val="0"/>
              <w:autoSpaceDE w:val="0"/>
              <w:autoSpaceDN w:val="0"/>
              <w:adjustRightInd w:val="0"/>
              <w:snapToGrid w:val="0"/>
              <w:spacing w:before="32" w:line="172"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166.8</w:t>
            </w:r>
          </w:p>
        </w:tc>
        <w:tc>
          <w:tcPr>
            <w:tcW w:w="1189" w:type="dxa"/>
            <w:noWrap w:val="0"/>
            <w:vAlign w:val="top"/>
          </w:tcPr>
          <w:p w14:paraId="251F60C4">
            <w:pPr>
              <w:kinsoku w:val="0"/>
              <w:autoSpaceDE w:val="0"/>
              <w:autoSpaceDN w:val="0"/>
              <w:adjustRightInd w:val="0"/>
              <w:snapToGrid w:val="0"/>
              <w:spacing w:before="32" w:line="172"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333.6</w:t>
            </w:r>
          </w:p>
        </w:tc>
        <w:tc>
          <w:tcPr>
            <w:tcW w:w="1190" w:type="dxa"/>
            <w:noWrap w:val="0"/>
            <w:vAlign w:val="top"/>
          </w:tcPr>
          <w:p w14:paraId="53974E3D">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199E347">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9098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C753078">
            <w:pPr>
              <w:kinsoku w:val="0"/>
              <w:autoSpaceDE w:val="0"/>
              <w:autoSpaceDN w:val="0"/>
              <w:adjustRightInd w:val="0"/>
              <w:snapToGrid w:val="0"/>
              <w:spacing w:before="34" w:line="17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155</w:t>
            </w:r>
          </w:p>
        </w:tc>
        <w:tc>
          <w:tcPr>
            <w:tcW w:w="959" w:type="dxa"/>
            <w:noWrap w:val="0"/>
            <w:vAlign w:val="top"/>
          </w:tcPr>
          <w:p w14:paraId="2746FD95">
            <w:pPr>
              <w:kinsoku w:val="0"/>
              <w:autoSpaceDE w:val="0"/>
              <w:autoSpaceDN w:val="0"/>
              <w:adjustRightInd w:val="0"/>
              <w:snapToGrid w:val="0"/>
              <w:spacing w:before="34" w:line="17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2471728">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ECC4AAE">
            <w:pPr>
              <w:kinsoku w:val="0"/>
              <w:autoSpaceDE w:val="0"/>
              <w:autoSpaceDN w:val="0"/>
              <w:adjustRightInd w:val="0"/>
              <w:snapToGrid w:val="0"/>
              <w:spacing w:before="34" w:line="171" w:lineRule="auto"/>
              <w:ind w:left="9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富家冲大桥（上行）</w:t>
            </w:r>
          </w:p>
        </w:tc>
        <w:tc>
          <w:tcPr>
            <w:tcW w:w="1420" w:type="dxa"/>
            <w:noWrap w:val="0"/>
            <w:vAlign w:val="top"/>
          </w:tcPr>
          <w:p w14:paraId="6F34083F">
            <w:pPr>
              <w:kinsoku w:val="0"/>
              <w:autoSpaceDE w:val="0"/>
              <w:autoSpaceDN w:val="0"/>
              <w:adjustRightInd w:val="0"/>
              <w:snapToGrid w:val="0"/>
              <w:spacing w:before="34" w:line="171"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K1936+511.8</w:t>
            </w:r>
          </w:p>
        </w:tc>
        <w:tc>
          <w:tcPr>
            <w:tcW w:w="3906" w:type="dxa"/>
            <w:noWrap w:val="0"/>
            <w:vAlign w:val="top"/>
          </w:tcPr>
          <w:p w14:paraId="6B049A21">
            <w:pPr>
              <w:kinsoku w:val="0"/>
              <w:autoSpaceDE w:val="0"/>
              <w:autoSpaceDN w:val="0"/>
              <w:adjustRightInd w:val="0"/>
              <w:snapToGrid w:val="0"/>
              <w:spacing w:before="34" w:line="171" w:lineRule="auto"/>
              <w:ind w:left="14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3*40+20*40</w:t>
            </w:r>
          </w:p>
        </w:tc>
        <w:tc>
          <w:tcPr>
            <w:tcW w:w="959" w:type="dxa"/>
            <w:noWrap w:val="0"/>
            <w:vAlign w:val="top"/>
          </w:tcPr>
          <w:p w14:paraId="6E56B0C6">
            <w:pPr>
              <w:kinsoku w:val="0"/>
              <w:autoSpaceDE w:val="0"/>
              <w:autoSpaceDN w:val="0"/>
              <w:adjustRightInd w:val="0"/>
              <w:snapToGrid w:val="0"/>
              <w:spacing w:before="34" w:line="17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A338DCD">
            <w:pPr>
              <w:kinsoku w:val="0"/>
              <w:autoSpaceDE w:val="0"/>
              <w:autoSpaceDN w:val="0"/>
              <w:adjustRightInd w:val="0"/>
              <w:snapToGrid w:val="0"/>
              <w:spacing w:before="34" w:line="171" w:lineRule="auto"/>
              <w:ind w:left="3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462.3</w:t>
            </w:r>
          </w:p>
        </w:tc>
        <w:tc>
          <w:tcPr>
            <w:tcW w:w="1189" w:type="dxa"/>
            <w:noWrap w:val="0"/>
            <w:vAlign w:val="top"/>
          </w:tcPr>
          <w:p w14:paraId="1894BE24">
            <w:pPr>
              <w:kinsoku w:val="0"/>
              <w:autoSpaceDE w:val="0"/>
              <w:autoSpaceDN w:val="0"/>
              <w:adjustRightInd w:val="0"/>
              <w:snapToGrid w:val="0"/>
              <w:spacing w:before="34" w:line="171" w:lineRule="auto"/>
              <w:ind w:left="2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924.600</w:t>
            </w:r>
          </w:p>
        </w:tc>
        <w:tc>
          <w:tcPr>
            <w:tcW w:w="1190" w:type="dxa"/>
            <w:noWrap w:val="0"/>
            <w:vAlign w:val="top"/>
          </w:tcPr>
          <w:p w14:paraId="080D0D09">
            <w:pPr>
              <w:kinsoku w:val="0"/>
              <w:autoSpaceDE w:val="0"/>
              <w:autoSpaceDN w:val="0"/>
              <w:adjustRightInd w:val="0"/>
              <w:snapToGrid w:val="0"/>
              <w:spacing w:before="34" w:line="17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ADD8246">
            <w:pPr>
              <w:kinsoku w:val="0"/>
              <w:autoSpaceDE w:val="0"/>
              <w:autoSpaceDN w:val="0"/>
              <w:adjustRightInd w:val="0"/>
              <w:snapToGrid w:val="0"/>
              <w:spacing w:before="34" w:line="17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947E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202EF24">
            <w:pPr>
              <w:kinsoku w:val="0"/>
              <w:autoSpaceDE w:val="0"/>
              <w:autoSpaceDN w:val="0"/>
              <w:adjustRightInd w:val="0"/>
              <w:snapToGrid w:val="0"/>
              <w:spacing w:before="34" w:line="17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156</w:t>
            </w:r>
          </w:p>
        </w:tc>
        <w:tc>
          <w:tcPr>
            <w:tcW w:w="959" w:type="dxa"/>
            <w:noWrap w:val="0"/>
            <w:vAlign w:val="top"/>
          </w:tcPr>
          <w:p w14:paraId="21CC0A76">
            <w:pPr>
              <w:kinsoku w:val="0"/>
              <w:autoSpaceDE w:val="0"/>
              <w:autoSpaceDN w:val="0"/>
              <w:adjustRightInd w:val="0"/>
              <w:snapToGrid w:val="0"/>
              <w:spacing w:before="34" w:line="17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DA6ABE5">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7CE04D3">
            <w:pPr>
              <w:kinsoku w:val="0"/>
              <w:autoSpaceDE w:val="0"/>
              <w:autoSpaceDN w:val="0"/>
              <w:adjustRightInd w:val="0"/>
              <w:snapToGrid w:val="0"/>
              <w:spacing w:before="34" w:line="171" w:lineRule="auto"/>
              <w:ind w:left="9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富家冲大桥（下行）</w:t>
            </w:r>
          </w:p>
        </w:tc>
        <w:tc>
          <w:tcPr>
            <w:tcW w:w="1420" w:type="dxa"/>
            <w:noWrap w:val="0"/>
            <w:vAlign w:val="top"/>
          </w:tcPr>
          <w:p w14:paraId="6B05F816">
            <w:pPr>
              <w:kinsoku w:val="0"/>
              <w:autoSpaceDE w:val="0"/>
              <w:autoSpaceDN w:val="0"/>
              <w:adjustRightInd w:val="0"/>
              <w:snapToGrid w:val="0"/>
              <w:spacing w:before="34" w:line="171"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K1936+511.8</w:t>
            </w:r>
          </w:p>
        </w:tc>
        <w:tc>
          <w:tcPr>
            <w:tcW w:w="3906" w:type="dxa"/>
            <w:noWrap w:val="0"/>
            <w:vAlign w:val="top"/>
          </w:tcPr>
          <w:p w14:paraId="7DF5CF83">
            <w:pPr>
              <w:kinsoku w:val="0"/>
              <w:autoSpaceDE w:val="0"/>
              <w:autoSpaceDN w:val="0"/>
              <w:adjustRightInd w:val="0"/>
              <w:snapToGrid w:val="0"/>
              <w:spacing w:before="34" w:line="171" w:lineRule="auto"/>
              <w:ind w:left="14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3*40+20*40</w:t>
            </w:r>
          </w:p>
        </w:tc>
        <w:tc>
          <w:tcPr>
            <w:tcW w:w="959" w:type="dxa"/>
            <w:noWrap w:val="0"/>
            <w:vAlign w:val="top"/>
          </w:tcPr>
          <w:p w14:paraId="52DB3386">
            <w:pPr>
              <w:kinsoku w:val="0"/>
              <w:autoSpaceDE w:val="0"/>
              <w:autoSpaceDN w:val="0"/>
              <w:adjustRightInd w:val="0"/>
              <w:snapToGrid w:val="0"/>
              <w:spacing w:before="34" w:line="17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111D36B">
            <w:pPr>
              <w:kinsoku w:val="0"/>
              <w:autoSpaceDE w:val="0"/>
              <w:autoSpaceDN w:val="0"/>
              <w:adjustRightInd w:val="0"/>
              <w:snapToGrid w:val="0"/>
              <w:spacing w:before="34" w:line="171" w:lineRule="auto"/>
              <w:ind w:left="3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462.3</w:t>
            </w:r>
          </w:p>
        </w:tc>
        <w:tc>
          <w:tcPr>
            <w:tcW w:w="1189" w:type="dxa"/>
            <w:noWrap w:val="0"/>
            <w:vAlign w:val="top"/>
          </w:tcPr>
          <w:p w14:paraId="0E513B1A">
            <w:pPr>
              <w:kinsoku w:val="0"/>
              <w:autoSpaceDE w:val="0"/>
              <w:autoSpaceDN w:val="0"/>
              <w:adjustRightInd w:val="0"/>
              <w:snapToGrid w:val="0"/>
              <w:spacing w:before="34" w:line="171" w:lineRule="auto"/>
              <w:ind w:left="2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924.600</w:t>
            </w:r>
          </w:p>
        </w:tc>
        <w:tc>
          <w:tcPr>
            <w:tcW w:w="1190" w:type="dxa"/>
            <w:noWrap w:val="0"/>
            <w:vAlign w:val="top"/>
          </w:tcPr>
          <w:p w14:paraId="2BE0C69B">
            <w:pPr>
              <w:kinsoku w:val="0"/>
              <w:autoSpaceDE w:val="0"/>
              <w:autoSpaceDN w:val="0"/>
              <w:adjustRightInd w:val="0"/>
              <w:snapToGrid w:val="0"/>
              <w:spacing w:before="34" w:line="17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27DFF2F">
            <w:pPr>
              <w:kinsoku w:val="0"/>
              <w:autoSpaceDE w:val="0"/>
              <w:autoSpaceDN w:val="0"/>
              <w:adjustRightInd w:val="0"/>
              <w:snapToGrid w:val="0"/>
              <w:spacing w:before="34" w:line="17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30C32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39F0ACF">
            <w:pPr>
              <w:kinsoku w:val="0"/>
              <w:autoSpaceDE w:val="0"/>
              <w:autoSpaceDN w:val="0"/>
              <w:adjustRightInd w:val="0"/>
              <w:snapToGrid w:val="0"/>
              <w:spacing w:before="34" w:line="17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157</w:t>
            </w:r>
          </w:p>
        </w:tc>
        <w:tc>
          <w:tcPr>
            <w:tcW w:w="959" w:type="dxa"/>
            <w:noWrap w:val="0"/>
            <w:vAlign w:val="top"/>
          </w:tcPr>
          <w:p w14:paraId="740F534C">
            <w:pPr>
              <w:kinsoku w:val="0"/>
              <w:autoSpaceDE w:val="0"/>
              <w:autoSpaceDN w:val="0"/>
              <w:adjustRightInd w:val="0"/>
              <w:snapToGrid w:val="0"/>
              <w:spacing w:before="34" w:line="17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565687E">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65F8ABE">
            <w:pPr>
              <w:kinsoku w:val="0"/>
              <w:autoSpaceDE w:val="0"/>
              <w:autoSpaceDN w:val="0"/>
              <w:adjustRightInd w:val="0"/>
              <w:snapToGrid w:val="0"/>
              <w:spacing w:before="34" w:line="171" w:lineRule="auto"/>
              <w:ind w:left="9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大虎坪大桥（上行）</w:t>
            </w:r>
          </w:p>
        </w:tc>
        <w:tc>
          <w:tcPr>
            <w:tcW w:w="1420" w:type="dxa"/>
            <w:noWrap w:val="0"/>
            <w:vAlign w:val="top"/>
          </w:tcPr>
          <w:p w14:paraId="6F3F9A79">
            <w:pPr>
              <w:kinsoku w:val="0"/>
              <w:autoSpaceDE w:val="0"/>
              <w:autoSpaceDN w:val="0"/>
              <w:adjustRightInd w:val="0"/>
              <w:snapToGrid w:val="0"/>
              <w:spacing w:before="34" w:line="171"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K1938+033.9</w:t>
            </w:r>
          </w:p>
        </w:tc>
        <w:tc>
          <w:tcPr>
            <w:tcW w:w="3906" w:type="dxa"/>
            <w:noWrap w:val="0"/>
            <w:vAlign w:val="top"/>
          </w:tcPr>
          <w:p w14:paraId="5B98AD16">
            <w:pPr>
              <w:kinsoku w:val="0"/>
              <w:autoSpaceDE w:val="0"/>
              <w:autoSpaceDN w:val="0"/>
              <w:adjustRightInd w:val="0"/>
              <w:snapToGrid w:val="0"/>
              <w:spacing w:before="34" w:line="171" w:lineRule="auto"/>
              <w:ind w:left="11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10+6*40+4*40+3*40</w:t>
            </w:r>
          </w:p>
        </w:tc>
        <w:tc>
          <w:tcPr>
            <w:tcW w:w="959" w:type="dxa"/>
            <w:noWrap w:val="0"/>
            <w:vAlign w:val="top"/>
          </w:tcPr>
          <w:p w14:paraId="799FA6A0">
            <w:pPr>
              <w:kinsoku w:val="0"/>
              <w:autoSpaceDE w:val="0"/>
              <w:autoSpaceDN w:val="0"/>
              <w:adjustRightInd w:val="0"/>
              <w:snapToGrid w:val="0"/>
              <w:spacing w:before="34" w:line="17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04ECC94">
            <w:pPr>
              <w:kinsoku w:val="0"/>
              <w:autoSpaceDE w:val="0"/>
              <w:autoSpaceDN w:val="0"/>
              <w:adjustRightInd w:val="0"/>
              <w:snapToGrid w:val="0"/>
              <w:spacing w:before="34" w:line="171"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265.3</w:t>
            </w:r>
          </w:p>
        </w:tc>
        <w:tc>
          <w:tcPr>
            <w:tcW w:w="1189" w:type="dxa"/>
            <w:noWrap w:val="0"/>
            <w:vAlign w:val="top"/>
          </w:tcPr>
          <w:p w14:paraId="08AE369C">
            <w:pPr>
              <w:kinsoku w:val="0"/>
              <w:autoSpaceDE w:val="0"/>
              <w:autoSpaceDN w:val="0"/>
              <w:adjustRightInd w:val="0"/>
              <w:snapToGrid w:val="0"/>
              <w:spacing w:before="34" w:line="171"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530.600</w:t>
            </w:r>
          </w:p>
        </w:tc>
        <w:tc>
          <w:tcPr>
            <w:tcW w:w="1190" w:type="dxa"/>
            <w:noWrap w:val="0"/>
            <w:vAlign w:val="top"/>
          </w:tcPr>
          <w:p w14:paraId="45A134A1">
            <w:pPr>
              <w:kinsoku w:val="0"/>
              <w:autoSpaceDE w:val="0"/>
              <w:autoSpaceDN w:val="0"/>
              <w:adjustRightInd w:val="0"/>
              <w:snapToGrid w:val="0"/>
              <w:spacing w:before="34" w:line="17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2B6FCBF">
            <w:pPr>
              <w:kinsoku w:val="0"/>
              <w:autoSpaceDE w:val="0"/>
              <w:autoSpaceDN w:val="0"/>
              <w:adjustRightInd w:val="0"/>
              <w:snapToGrid w:val="0"/>
              <w:spacing w:before="34" w:line="17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4033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CD50AEF">
            <w:pPr>
              <w:kinsoku w:val="0"/>
              <w:autoSpaceDE w:val="0"/>
              <w:autoSpaceDN w:val="0"/>
              <w:adjustRightInd w:val="0"/>
              <w:snapToGrid w:val="0"/>
              <w:spacing w:before="34" w:line="17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158</w:t>
            </w:r>
          </w:p>
        </w:tc>
        <w:tc>
          <w:tcPr>
            <w:tcW w:w="959" w:type="dxa"/>
            <w:noWrap w:val="0"/>
            <w:vAlign w:val="top"/>
          </w:tcPr>
          <w:p w14:paraId="0DD8E9C5">
            <w:pPr>
              <w:kinsoku w:val="0"/>
              <w:autoSpaceDE w:val="0"/>
              <w:autoSpaceDN w:val="0"/>
              <w:adjustRightInd w:val="0"/>
              <w:snapToGrid w:val="0"/>
              <w:spacing w:before="34" w:line="17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5AEA4BE">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4ED6C08">
            <w:pPr>
              <w:kinsoku w:val="0"/>
              <w:autoSpaceDE w:val="0"/>
              <w:autoSpaceDN w:val="0"/>
              <w:adjustRightInd w:val="0"/>
              <w:snapToGrid w:val="0"/>
              <w:spacing w:before="34" w:line="171" w:lineRule="auto"/>
              <w:ind w:left="9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大虎坪大桥（下行）</w:t>
            </w:r>
          </w:p>
        </w:tc>
        <w:tc>
          <w:tcPr>
            <w:tcW w:w="1420" w:type="dxa"/>
            <w:noWrap w:val="0"/>
            <w:vAlign w:val="top"/>
          </w:tcPr>
          <w:p w14:paraId="2FC93593">
            <w:pPr>
              <w:kinsoku w:val="0"/>
              <w:autoSpaceDE w:val="0"/>
              <w:autoSpaceDN w:val="0"/>
              <w:adjustRightInd w:val="0"/>
              <w:snapToGrid w:val="0"/>
              <w:spacing w:before="34" w:line="171"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K1938+033.9</w:t>
            </w:r>
          </w:p>
        </w:tc>
        <w:tc>
          <w:tcPr>
            <w:tcW w:w="3906" w:type="dxa"/>
            <w:noWrap w:val="0"/>
            <w:vAlign w:val="top"/>
          </w:tcPr>
          <w:p w14:paraId="63EDDBB7">
            <w:pPr>
              <w:kinsoku w:val="0"/>
              <w:autoSpaceDE w:val="0"/>
              <w:autoSpaceDN w:val="0"/>
              <w:adjustRightInd w:val="0"/>
              <w:snapToGrid w:val="0"/>
              <w:spacing w:before="34" w:line="171" w:lineRule="auto"/>
              <w:ind w:left="11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10+6*40+4*40+3*40</w:t>
            </w:r>
          </w:p>
        </w:tc>
        <w:tc>
          <w:tcPr>
            <w:tcW w:w="959" w:type="dxa"/>
            <w:noWrap w:val="0"/>
            <w:vAlign w:val="top"/>
          </w:tcPr>
          <w:p w14:paraId="0EAC279D">
            <w:pPr>
              <w:kinsoku w:val="0"/>
              <w:autoSpaceDE w:val="0"/>
              <w:autoSpaceDN w:val="0"/>
              <w:adjustRightInd w:val="0"/>
              <w:snapToGrid w:val="0"/>
              <w:spacing w:before="34" w:line="17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B2CBAD5">
            <w:pPr>
              <w:kinsoku w:val="0"/>
              <w:autoSpaceDE w:val="0"/>
              <w:autoSpaceDN w:val="0"/>
              <w:adjustRightInd w:val="0"/>
              <w:snapToGrid w:val="0"/>
              <w:spacing w:before="34" w:line="171"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280.6</w:t>
            </w:r>
          </w:p>
        </w:tc>
        <w:tc>
          <w:tcPr>
            <w:tcW w:w="1189" w:type="dxa"/>
            <w:noWrap w:val="0"/>
            <w:vAlign w:val="top"/>
          </w:tcPr>
          <w:p w14:paraId="65EAFDD5">
            <w:pPr>
              <w:kinsoku w:val="0"/>
              <w:autoSpaceDE w:val="0"/>
              <w:autoSpaceDN w:val="0"/>
              <w:adjustRightInd w:val="0"/>
              <w:snapToGrid w:val="0"/>
              <w:spacing w:before="34" w:line="171"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561.200</w:t>
            </w:r>
          </w:p>
        </w:tc>
        <w:tc>
          <w:tcPr>
            <w:tcW w:w="1190" w:type="dxa"/>
            <w:noWrap w:val="0"/>
            <w:vAlign w:val="top"/>
          </w:tcPr>
          <w:p w14:paraId="657AD924">
            <w:pPr>
              <w:kinsoku w:val="0"/>
              <w:autoSpaceDE w:val="0"/>
              <w:autoSpaceDN w:val="0"/>
              <w:adjustRightInd w:val="0"/>
              <w:snapToGrid w:val="0"/>
              <w:spacing w:before="34" w:line="17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22421AA">
            <w:pPr>
              <w:kinsoku w:val="0"/>
              <w:autoSpaceDE w:val="0"/>
              <w:autoSpaceDN w:val="0"/>
              <w:adjustRightInd w:val="0"/>
              <w:snapToGrid w:val="0"/>
              <w:spacing w:before="34" w:line="17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0055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trPr>
        <w:tc>
          <w:tcPr>
            <w:tcW w:w="698" w:type="dxa"/>
            <w:noWrap w:val="0"/>
            <w:vAlign w:val="top"/>
          </w:tcPr>
          <w:p w14:paraId="2FAE5959">
            <w:pPr>
              <w:kinsoku w:val="0"/>
              <w:autoSpaceDE w:val="0"/>
              <w:autoSpaceDN w:val="0"/>
              <w:adjustRightInd w:val="0"/>
              <w:snapToGrid w:val="0"/>
              <w:spacing w:before="34" w:line="179"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159</w:t>
            </w:r>
          </w:p>
        </w:tc>
        <w:tc>
          <w:tcPr>
            <w:tcW w:w="959" w:type="dxa"/>
            <w:noWrap w:val="0"/>
            <w:vAlign w:val="top"/>
          </w:tcPr>
          <w:p w14:paraId="2774894D">
            <w:pPr>
              <w:kinsoku w:val="0"/>
              <w:autoSpaceDE w:val="0"/>
              <w:autoSpaceDN w:val="0"/>
              <w:adjustRightInd w:val="0"/>
              <w:snapToGrid w:val="0"/>
              <w:spacing w:before="34"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4E3BFB6">
            <w:pPr>
              <w:kinsoku w:val="0"/>
              <w:autoSpaceDE w:val="0"/>
              <w:autoSpaceDN w:val="0"/>
              <w:adjustRightInd w:val="0"/>
              <w:snapToGrid w:val="0"/>
              <w:spacing w:before="34"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4C37495">
            <w:pPr>
              <w:kinsoku w:val="0"/>
              <w:autoSpaceDE w:val="0"/>
              <w:autoSpaceDN w:val="0"/>
              <w:adjustRightInd w:val="0"/>
              <w:snapToGrid w:val="0"/>
              <w:spacing w:before="34" w:line="179"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冷水井大桥（上行）</w:t>
            </w:r>
          </w:p>
        </w:tc>
        <w:tc>
          <w:tcPr>
            <w:tcW w:w="1420" w:type="dxa"/>
            <w:noWrap w:val="0"/>
            <w:vAlign w:val="top"/>
          </w:tcPr>
          <w:p w14:paraId="1C66BDA7">
            <w:pPr>
              <w:kinsoku w:val="0"/>
              <w:autoSpaceDE w:val="0"/>
              <w:autoSpaceDN w:val="0"/>
              <w:adjustRightInd w:val="0"/>
              <w:snapToGrid w:val="0"/>
              <w:spacing w:before="34" w:line="179"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K1938+668.3</w:t>
            </w:r>
          </w:p>
        </w:tc>
        <w:tc>
          <w:tcPr>
            <w:tcW w:w="3906" w:type="dxa"/>
            <w:noWrap w:val="0"/>
            <w:vAlign w:val="top"/>
          </w:tcPr>
          <w:p w14:paraId="64039566">
            <w:pPr>
              <w:kinsoku w:val="0"/>
              <w:autoSpaceDE w:val="0"/>
              <w:autoSpaceDN w:val="0"/>
              <w:adjustRightInd w:val="0"/>
              <w:snapToGrid w:val="0"/>
              <w:spacing w:before="34" w:line="179" w:lineRule="auto"/>
              <w:ind w:left="57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6*40+40+70+40+4*40+3*40+13.5</w:t>
            </w:r>
          </w:p>
        </w:tc>
        <w:tc>
          <w:tcPr>
            <w:tcW w:w="959" w:type="dxa"/>
            <w:noWrap w:val="0"/>
            <w:vAlign w:val="top"/>
          </w:tcPr>
          <w:p w14:paraId="4DF66E27">
            <w:pPr>
              <w:kinsoku w:val="0"/>
              <w:autoSpaceDE w:val="0"/>
              <w:autoSpaceDN w:val="0"/>
              <w:adjustRightInd w:val="0"/>
              <w:snapToGrid w:val="0"/>
              <w:spacing w:before="34"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5449271">
            <w:pPr>
              <w:kinsoku w:val="0"/>
              <w:autoSpaceDE w:val="0"/>
              <w:autoSpaceDN w:val="0"/>
              <w:adjustRightInd w:val="0"/>
              <w:snapToGrid w:val="0"/>
              <w:spacing w:before="34" w:line="179"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340.3</w:t>
            </w:r>
          </w:p>
        </w:tc>
        <w:tc>
          <w:tcPr>
            <w:tcW w:w="1189" w:type="dxa"/>
            <w:noWrap w:val="0"/>
            <w:vAlign w:val="top"/>
          </w:tcPr>
          <w:p w14:paraId="0DF39793">
            <w:pPr>
              <w:kinsoku w:val="0"/>
              <w:autoSpaceDE w:val="0"/>
              <w:autoSpaceDN w:val="0"/>
              <w:adjustRightInd w:val="0"/>
              <w:snapToGrid w:val="0"/>
              <w:spacing w:before="34" w:line="179" w:lineRule="auto"/>
              <w:ind w:left="2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680.600</w:t>
            </w:r>
          </w:p>
        </w:tc>
        <w:tc>
          <w:tcPr>
            <w:tcW w:w="1190" w:type="dxa"/>
            <w:noWrap w:val="0"/>
            <w:vAlign w:val="top"/>
          </w:tcPr>
          <w:p w14:paraId="61E6AB54">
            <w:pPr>
              <w:kinsoku w:val="0"/>
              <w:autoSpaceDE w:val="0"/>
              <w:autoSpaceDN w:val="0"/>
              <w:adjustRightInd w:val="0"/>
              <w:snapToGrid w:val="0"/>
              <w:spacing w:before="34"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F945257">
            <w:pPr>
              <w:kinsoku w:val="0"/>
              <w:autoSpaceDE w:val="0"/>
              <w:autoSpaceDN w:val="0"/>
              <w:adjustRightInd w:val="0"/>
              <w:snapToGrid w:val="0"/>
              <w:spacing w:before="34" w:line="179"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bl>
    <w:p w14:paraId="06ADEBD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p w14:paraId="5ADC732D">
      <w:pPr>
        <w:rPr>
          <w:rFonts w:ascii="Arial" w:hAnsi="Arial" w:eastAsia="Arial" w:cs="Arial"/>
          <w:sz w:val="21"/>
          <w:szCs w:val="21"/>
          <w:highlight w:val="none"/>
        </w:rPr>
        <w:sectPr>
          <w:pgSz w:w="23812" w:h="16837"/>
          <w:pgMar w:top="1430" w:right="3571" w:bottom="0" w:left="1070" w:header="0" w:footer="0" w:gutter="0"/>
          <w:cols w:space="720" w:num="1"/>
        </w:sectPr>
      </w:pPr>
    </w:p>
    <w:tbl>
      <w:tblPr>
        <w:tblStyle w:val="668"/>
        <w:tblW w:w="181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8"/>
        <w:gridCol w:w="959"/>
        <w:gridCol w:w="1230"/>
        <w:gridCol w:w="3607"/>
        <w:gridCol w:w="1420"/>
        <w:gridCol w:w="3906"/>
        <w:gridCol w:w="959"/>
        <w:gridCol w:w="1189"/>
        <w:gridCol w:w="1189"/>
        <w:gridCol w:w="1190"/>
        <w:gridCol w:w="1753"/>
        <w:tblGridChange w:id="748">
          <w:tblGrid>
            <w:gridCol w:w="698"/>
            <w:gridCol w:w="959"/>
            <w:gridCol w:w="1230"/>
            <w:gridCol w:w="3607"/>
            <w:gridCol w:w="1420"/>
            <w:gridCol w:w="3906"/>
            <w:gridCol w:w="959"/>
            <w:gridCol w:w="1189"/>
            <w:gridCol w:w="1189"/>
            <w:gridCol w:w="1190"/>
            <w:gridCol w:w="1753"/>
          </w:tblGrid>
        </w:tblGridChange>
      </w:tblGrid>
      <w:tr w14:paraId="0264B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trPr>
        <w:tc>
          <w:tcPr>
            <w:tcW w:w="698" w:type="dxa"/>
            <w:noWrap w:val="0"/>
            <w:vAlign w:val="top"/>
          </w:tcPr>
          <w:p w14:paraId="3A957F37">
            <w:pPr>
              <w:kinsoku w:val="0"/>
              <w:autoSpaceDE w:val="0"/>
              <w:autoSpaceDN w:val="0"/>
              <w:adjustRightInd w:val="0"/>
              <w:snapToGrid w:val="0"/>
              <w:spacing w:before="28" w:line="18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160</w:t>
            </w:r>
          </w:p>
        </w:tc>
        <w:tc>
          <w:tcPr>
            <w:tcW w:w="959" w:type="dxa"/>
            <w:noWrap w:val="0"/>
            <w:vAlign w:val="top"/>
          </w:tcPr>
          <w:p w14:paraId="5A6EF98E">
            <w:pPr>
              <w:kinsoku w:val="0"/>
              <w:autoSpaceDE w:val="0"/>
              <w:autoSpaceDN w:val="0"/>
              <w:adjustRightInd w:val="0"/>
              <w:snapToGrid w:val="0"/>
              <w:spacing w:before="28"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20DCC18">
            <w:pPr>
              <w:kinsoku w:val="0"/>
              <w:autoSpaceDE w:val="0"/>
              <w:autoSpaceDN w:val="0"/>
              <w:adjustRightInd w:val="0"/>
              <w:snapToGrid w:val="0"/>
              <w:spacing w:before="28"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4207807">
            <w:pPr>
              <w:kinsoku w:val="0"/>
              <w:autoSpaceDE w:val="0"/>
              <w:autoSpaceDN w:val="0"/>
              <w:adjustRightInd w:val="0"/>
              <w:snapToGrid w:val="0"/>
              <w:spacing w:before="28" w:line="185"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冷水井大桥（下行）</w:t>
            </w:r>
          </w:p>
        </w:tc>
        <w:tc>
          <w:tcPr>
            <w:tcW w:w="1420" w:type="dxa"/>
            <w:noWrap w:val="0"/>
            <w:vAlign w:val="top"/>
          </w:tcPr>
          <w:p w14:paraId="392810DF">
            <w:pPr>
              <w:kinsoku w:val="0"/>
              <w:autoSpaceDE w:val="0"/>
              <w:autoSpaceDN w:val="0"/>
              <w:adjustRightInd w:val="0"/>
              <w:snapToGrid w:val="0"/>
              <w:spacing w:before="28" w:line="185"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K1938+668.3</w:t>
            </w:r>
          </w:p>
        </w:tc>
        <w:tc>
          <w:tcPr>
            <w:tcW w:w="3906" w:type="dxa"/>
            <w:noWrap w:val="0"/>
            <w:vAlign w:val="top"/>
          </w:tcPr>
          <w:p w14:paraId="1849CB41">
            <w:pPr>
              <w:kinsoku w:val="0"/>
              <w:autoSpaceDE w:val="0"/>
              <w:autoSpaceDN w:val="0"/>
              <w:adjustRightInd w:val="0"/>
              <w:snapToGrid w:val="0"/>
              <w:spacing w:before="28" w:line="185" w:lineRule="auto"/>
              <w:ind w:left="57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6*40+40+70+40+4*40+3*40+13.5</w:t>
            </w:r>
          </w:p>
        </w:tc>
        <w:tc>
          <w:tcPr>
            <w:tcW w:w="959" w:type="dxa"/>
            <w:noWrap w:val="0"/>
            <w:vAlign w:val="top"/>
          </w:tcPr>
          <w:p w14:paraId="10935699">
            <w:pPr>
              <w:kinsoku w:val="0"/>
              <w:autoSpaceDE w:val="0"/>
              <w:autoSpaceDN w:val="0"/>
              <w:adjustRightInd w:val="0"/>
              <w:snapToGrid w:val="0"/>
              <w:spacing w:before="28"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8021AE5">
            <w:pPr>
              <w:kinsoku w:val="0"/>
              <w:autoSpaceDE w:val="0"/>
              <w:autoSpaceDN w:val="0"/>
              <w:adjustRightInd w:val="0"/>
              <w:snapToGrid w:val="0"/>
              <w:spacing w:before="28" w:line="185"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342.35</w:t>
            </w:r>
          </w:p>
        </w:tc>
        <w:tc>
          <w:tcPr>
            <w:tcW w:w="1189" w:type="dxa"/>
            <w:noWrap w:val="0"/>
            <w:vAlign w:val="top"/>
          </w:tcPr>
          <w:p w14:paraId="1E6B5BE4">
            <w:pPr>
              <w:kinsoku w:val="0"/>
              <w:autoSpaceDE w:val="0"/>
              <w:autoSpaceDN w:val="0"/>
              <w:adjustRightInd w:val="0"/>
              <w:snapToGrid w:val="0"/>
              <w:spacing w:before="28" w:line="185" w:lineRule="auto"/>
              <w:ind w:left="2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684.700</w:t>
            </w:r>
          </w:p>
        </w:tc>
        <w:tc>
          <w:tcPr>
            <w:tcW w:w="1190" w:type="dxa"/>
            <w:noWrap w:val="0"/>
            <w:vAlign w:val="top"/>
          </w:tcPr>
          <w:p w14:paraId="1D227B60">
            <w:pPr>
              <w:kinsoku w:val="0"/>
              <w:autoSpaceDE w:val="0"/>
              <w:autoSpaceDN w:val="0"/>
              <w:adjustRightInd w:val="0"/>
              <w:snapToGrid w:val="0"/>
              <w:spacing w:before="28"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862FF27">
            <w:pPr>
              <w:kinsoku w:val="0"/>
              <w:autoSpaceDE w:val="0"/>
              <w:autoSpaceDN w:val="0"/>
              <w:adjustRightInd w:val="0"/>
              <w:snapToGrid w:val="0"/>
              <w:spacing w:before="28" w:line="18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7812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FFE0AF7">
            <w:pPr>
              <w:kinsoku w:val="0"/>
              <w:autoSpaceDE w:val="0"/>
              <w:autoSpaceDN w:val="0"/>
              <w:adjustRightInd w:val="0"/>
              <w:snapToGrid w:val="0"/>
              <w:spacing w:before="19" w:line="18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161</w:t>
            </w:r>
          </w:p>
        </w:tc>
        <w:tc>
          <w:tcPr>
            <w:tcW w:w="959" w:type="dxa"/>
            <w:noWrap w:val="0"/>
            <w:vAlign w:val="top"/>
          </w:tcPr>
          <w:p w14:paraId="03A3DD06">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55A9199">
            <w:pPr>
              <w:kinsoku w:val="0"/>
              <w:autoSpaceDE w:val="0"/>
              <w:autoSpaceDN w:val="0"/>
              <w:adjustRightInd w:val="0"/>
              <w:snapToGrid w:val="0"/>
              <w:spacing w:before="19"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3F11961">
            <w:pPr>
              <w:kinsoku w:val="0"/>
              <w:autoSpaceDE w:val="0"/>
              <w:autoSpaceDN w:val="0"/>
              <w:adjustRightInd w:val="0"/>
              <w:snapToGrid w:val="0"/>
              <w:spacing w:before="19" w:line="185" w:lineRule="auto"/>
              <w:ind w:left="9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九龙山大桥（上行）</w:t>
            </w:r>
          </w:p>
        </w:tc>
        <w:tc>
          <w:tcPr>
            <w:tcW w:w="1420" w:type="dxa"/>
            <w:noWrap w:val="0"/>
            <w:vAlign w:val="top"/>
          </w:tcPr>
          <w:p w14:paraId="7230ED50">
            <w:pPr>
              <w:kinsoku w:val="0"/>
              <w:autoSpaceDE w:val="0"/>
              <w:autoSpaceDN w:val="0"/>
              <w:adjustRightInd w:val="0"/>
              <w:snapToGrid w:val="0"/>
              <w:spacing w:before="19" w:line="185"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K1939+478.6</w:t>
            </w:r>
          </w:p>
        </w:tc>
        <w:tc>
          <w:tcPr>
            <w:tcW w:w="3906" w:type="dxa"/>
            <w:noWrap w:val="0"/>
            <w:vAlign w:val="top"/>
          </w:tcPr>
          <w:p w14:paraId="1334208F">
            <w:pPr>
              <w:kinsoku w:val="0"/>
              <w:autoSpaceDE w:val="0"/>
              <w:autoSpaceDN w:val="0"/>
              <w:adjustRightInd w:val="0"/>
              <w:snapToGrid w:val="0"/>
              <w:spacing w:before="19" w:line="185"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2FC06B15">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302531A">
            <w:pPr>
              <w:kinsoku w:val="0"/>
              <w:autoSpaceDE w:val="0"/>
              <w:autoSpaceDN w:val="0"/>
              <w:adjustRightInd w:val="0"/>
              <w:snapToGrid w:val="0"/>
              <w:spacing w:before="19" w:line="185" w:lineRule="auto"/>
              <w:ind w:left="5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78</w:t>
            </w:r>
          </w:p>
        </w:tc>
        <w:tc>
          <w:tcPr>
            <w:tcW w:w="1189" w:type="dxa"/>
            <w:noWrap w:val="0"/>
            <w:vAlign w:val="top"/>
          </w:tcPr>
          <w:p w14:paraId="63FDD651">
            <w:pPr>
              <w:kinsoku w:val="0"/>
              <w:autoSpaceDE w:val="0"/>
              <w:autoSpaceDN w:val="0"/>
              <w:adjustRightInd w:val="0"/>
              <w:snapToGrid w:val="0"/>
              <w:spacing w:before="19" w:line="185" w:lineRule="auto"/>
              <w:ind w:left="27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156.000</w:t>
            </w:r>
          </w:p>
        </w:tc>
        <w:tc>
          <w:tcPr>
            <w:tcW w:w="1190" w:type="dxa"/>
            <w:noWrap w:val="0"/>
            <w:vAlign w:val="top"/>
          </w:tcPr>
          <w:p w14:paraId="5EBFA164">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31139ED">
            <w:pPr>
              <w:kinsoku w:val="0"/>
              <w:autoSpaceDE w:val="0"/>
              <w:autoSpaceDN w:val="0"/>
              <w:adjustRightInd w:val="0"/>
              <w:snapToGrid w:val="0"/>
              <w:spacing w:before="19" w:line="18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2F6F3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E23C09C">
            <w:pPr>
              <w:kinsoku w:val="0"/>
              <w:autoSpaceDE w:val="0"/>
              <w:autoSpaceDN w:val="0"/>
              <w:adjustRightInd w:val="0"/>
              <w:snapToGrid w:val="0"/>
              <w:spacing w:before="19" w:line="18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162</w:t>
            </w:r>
          </w:p>
        </w:tc>
        <w:tc>
          <w:tcPr>
            <w:tcW w:w="959" w:type="dxa"/>
            <w:noWrap w:val="0"/>
            <w:vAlign w:val="top"/>
          </w:tcPr>
          <w:p w14:paraId="0C8AF6FE">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CCF953C">
            <w:pPr>
              <w:kinsoku w:val="0"/>
              <w:autoSpaceDE w:val="0"/>
              <w:autoSpaceDN w:val="0"/>
              <w:adjustRightInd w:val="0"/>
              <w:snapToGrid w:val="0"/>
              <w:spacing w:before="19"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C07667B">
            <w:pPr>
              <w:kinsoku w:val="0"/>
              <w:autoSpaceDE w:val="0"/>
              <w:autoSpaceDN w:val="0"/>
              <w:adjustRightInd w:val="0"/>
              <w:snapToGrid w:val="0"/>
              <w:spacing w:before="19" w:line="185" w:lineRule="auto"/>
              <w:ind w:left="9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九龙山大桥（下行）</w:t>
            </w:r>
          </w:p>
        </w:tc>
        <w:tc>
          <w:tcPr>
            <w:tcW w:w="1420" w:type="dxa"/>
            <w:noWrap w:val="0"/>
            <w:vAlign w:val="top"/>
          </w:tcPr>
          <w:p w14:paraId="21844F80">
            <w:pPr>
              <w:kinsoku w:val="0"/>
              <w:autoSpaceDE w:val="0"/>
              <w:autoSpaceDN w:val="0"/>
              <w:adjustRightInd w:val="0"/>
              <w:snapToGrid w:val="0"/>
              <w:spacing w:before="19" w:line="185"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K1939+478.6</w:t>
            </w:r>
          </w:p>
        </w:tc>
        <w:tc>
          <w:tcPr>
            <w:tcW w:w="3906" w:type="dxa"/>
            <w:noWrap w:val="0"/>
            <w:vAlign w:val="top"/>
          </w:tcPr>
          <w:p w14:paraId="140DC98F">
            <w:pPr>
              <w:kinsoku w:val="0"/>
              <w:autoSpaceDE w:val="0"/>
              <w:autoSpaceDN w:val="0"/>
              <w:adjustRightInd w:val="0"/>
              <w:snapToGrid w:val="0"/>
              <w:spacing w:before="19" w:line="185"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181DBBBF">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5CF97A8">
            <w:pPr>
              <w:kinsoku w:val="0"/>
              <w:autoSpaceDE w:val="0"/>
              <w:autoSpaceDN w:val="0"/>
              <w:adjustRightInd w:val="0"/>
              <w:snapToGrid w:val="0"/>
              <w:spacing w:before="19" w:line="185" w:lineRule="auto"/>
              <w:ind w:left="4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46.8</w:t>
            </w:r>
          </w:p>
        </w:tc>
        <w:tc>
          <w:tcPr>
            <w:tcW w:w="1189" w:type="dxa"/>
            <w:noWrap w:val="0"/>
            <w:vAlign w:val="top"/>
          </w:tcPr>
          <w:p w14:paraId="437B829B">
            <w:pPr>
              <w:kinsoku w:val="0"/>
              <w:autoSpaceDE w:val="0"/>
              <w:autoSpaceDN w:val="0"/>
              <w:adjustRightInd w:val="0"/>
              <w:snapToGrid w:val="0"/>
              <w:spacing w:before="19" w:line="185"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93.600</w:t>
            </w:r>
          </w:p>
        </w:tc>
        <w:tc>
          <w:tcPr>
            <w:tcW w:w="1190" w:type="dxa"/>
            <w:noWrap w:val="0"/>
            <w:vAlign w:val="top"/>
          </w:tcPr>
          <w:p w14:paraId="15720C3A">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F3FB5F0">
            <w:pPr>
              <w:kinsoku w:val="0"/>
              <w:autoSpaceDE w:val="0"/>
              <w:autoSpaceDN w:val="0"/>
              <w:adjustRightInd w:val="0"/>
              <w:snapToGrid w:val="0"/>
              <w:spacing w:before="19" w:line="18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0AE4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2D368F1">
            <w:pPr>
              <w:kinsoku w:val="0"/>
              <w:autoSpaceDE w:val="0"/>
              <w:autoSpaceDN w:val="0"/>
              <w:adjustRightInd w:val="0"/>
              <w:snapToGrid w:val="0"/>
              <w:spacing w:before="20" w:line="18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163</w:t>
            </w:r>
          </w:p>
        </w:tc>
        <w:tc>
          <w:tcPr>
            <w:tcW w:w="959" w:type="dxa"/>
            <w:noWrap w:val="0"/>
            <w:vAlign w:val="top"/>
          </w:tcPr>
          <w:p w14:paraId="22BE4C51">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3C97982">
            <w:pPr>
              <w:kinsoku w:val="0"/>
              <w:autoSpaceDE w:val="0"/>
              <w:autoSpaceDN w:val="0"/>
              <w:adjustRightInd w:val="0"/>
              <w:snapToGrid w:val="0"/>
              <w:spacing w:before="20" w:line="18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C01C3E5">
            <w:pPr>
              <w:kinsoku w:val="0"/>
              <w:autoSpaceDE w:val="0"/>
              <w:autoSpaceDN w:val="0"/>
              <w:adjustRightInd w:val="0"/>
              <w:snapToGrid w:val="0"/>
              <w:spacing w:before="20" w:line="184" w:lineRule="auto"/>
              <w:ind w:left="78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杨家冲2号大桥（上行）</w:t>
            </w:r>
          </w:p>
        </w:tc>
        <w:tc>
          <w:tcPr>
            <w:tcW w:w="1420" w:type="dxa"/>
            <w:noWrap w:val="0"/>
            <w:vAlign w:val="top"/>
          </w:tcPr>
          <w:p w14:paraId="2F6FBBFF">
            <w:pPr>
              <w:kinsoku w:val="0"/>
              <w:autoSpaceDE w:val="0"/>
              <w:autoSpaceDN w:val="0"/>
              <w:adjustRightInd w:val="0"/>
              <w:snapToGrid w:val="0"/>
              <w:spacing w:before="20" w:line="184"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K1941+474.61</w:t>
            </w:r>
          </w:p>
        </w:tc>
        <w:tc>
          <w:tcPr>
            <w:tcW w:w="3906" w:type="dxa"/>
            <w:noWrap w:val="0"/>
            <w:vAlign w:val="top"/>
          </w:tcPr>
          <w:p w14:paraId="5A07BA8A">
            <w:pPr>
              <w:kinsoku w:val="0"/>
              <w:autoSpaceDE w:val="0"/>
              <w:autoSpaceDN w:val="0"/>
              <w:adjustRightInd w:val="0"/>
              <w:snapToGrid w:val="0"/>
              <w:spacing w:before="20" w:line="184"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8*30</w:t>
            </w:r>
          </w:p>
        </w:tc>
        <w:tc>
          <w:tcPr>
            <w:tcW w:w="959" w:type="dxa"/>
            <w:noWrap w:val="0"/>
            <w:vAlign w:val="top"/>
          </w:tcPr>
          <w:p w14:paraId="5220E289">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E6F3FBB">
            <w:pPr>
              <w:kinsoku w:val="0"/>
              <w:autoSpaceDE w:val="0"/>
              <w:autoSpaceDN w:val="0"/>
              <w:adjustRightInd w:val="0"/>
              <w:snapToGrid w:val="0"/>
              <w:spacing w:before="20" w:line="184"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123</w:t>
            </w:r>
          </w:p>
        </w:tc>
        <w:tc>
          <w:tcPr>
            <w:tcW w:w="1189" w:type="dxa"/>
            <w:noWrap w:val="0"/>
            <w:vAlign w:val="top"/>
          </w:tcPr>
          <w:p w14:paraId="494F55D3">
            <w:pPr>
              <w:kinsoku w:val="0"/>
              <w:autoSpaceDE w:val="0"/>
              <w:autoSpaceDN w:val="0"/>
              <w:adjustRightInd w:val="0"/>
              <w:snapToGrid w:val="0"/>
              <w:spacing w:before="20" w:line="184" w:lineRule="auto"/>
              <w:ind w:left="2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246.000</w:t>
            </w:r>
          </w:p>
        </w:tc>
        <w:tc>
          <w:tcPr>
            <w:tcW w:w="1190" w:type="dxa"/>
            <w:noWrap w:val="0"/>
            <w:vAlign w:val="top"/>
          </w:tcPr>
          <w:p w14:paraId="62623CBC">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6AAD5C4">
            <w:pPr>
              <w:kinsoku w:val="0"/>
              <w:autoSpaceDE w:val="0"/>
              <w:autoSpaceDN w:val="0"/>
              <w:adjustRightInd w:val="0"/>
              <w:snapToGrid w:val="0"/>
              <w:spacing w:before="20"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8E8F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4E2C5B3">
            <w:pPr>
              <w:kinsoku w:val="0"/>
              <w:autoSpaceDE w:val="0"/>
              <w:autoSpaceDN w:val="0"/>
              <w:adjustRightInd w:val="0"/>
              <w:snapToGrid w:val="0"/>
              <w:spacing w:before="20" w:line="18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164</w:t>
            </w:r>
          </w:p>
        </w:tc>
        <w:tc>
          <w:tcPr>
            <w:tcW w:w="959" w:type="dxa"/>
            <w:noWrap w:val="0"/>
            <w:vAlign w:val="top"/>
          </w:tcPr>
          <w:p w14:paraId="65B12CFD">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DDFF149">
            <w:pPr>
              <w:kinsoku w:val="0"/>
              <w:autoSpaceDE w:val="0"/>
              <w:autoSpaceDN w:val="0"/>
              <w:adjustRightInd w:val="0"/>
              <w:snapToGrid w:val="0"/>
              <w:spacing w:before="20" w:line="18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1DBAA6E">
            <w:pPr>
              <w:kinsoku w:val="0"/>
              <w:autoSpaceDE w:val="0"/>
              <w:autoSpaceDN w:val="0"/>
              <w:adjustRightInd w:val="0"/>
              <w:snapToGrid w:val="0"/>
              <w:spacing w:before="20" w:line="184" w:lineRule="auto"/>
              <w:ind w:left="78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杨家冲2号大桥（下行）</w:t>
            </w:r>
          </w:p>
        </w:tc>
        <w:tc>
          <w:tcPr>
            <w:tcW w:w="1420" w:type="dxa"/>
            <w:noWrap w:val="0"/>
            <w:vAlign w:val="top"/>
          </w:tcPr>
          <w:p w14:paraId="4CF0A73A">
            <w:pPr>
              <w:kinsoku w:val="0"/>
              <w:autoSpaceDE w:val="0"/>
              <w:autoSpaceDN w:val="0"/>
              <w:adjustRightInd w:val="0"/>
              <w:snapToGrid w:val="0"/>
              <w:spacing w:before="20" w:line="184"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K1941+474.61</w:t>
            </w:r>
          </w:p>
        </w:tc>
        <w:tc>
          <w:tcPr>
            <w:tcW w:w="3906" w:type="dxa"/>
            <w:noWrap w:val="0"/>
            <w:vAlign w:val="top"/>
          </w:tcPr>
          <w:p w14:paraId="6FA1A5D1">
            <w:pPr>
              <w:kinsoku w:val="0"/>
              <w:autoSpaceDE w:val="0"/>
              <w:autoSpaceDN w:val="0"/>
              <w:adjustRightInd w:val="0"/>
              <w:snapToGrid w:val="0"/>
              <w:spacing w:before="20" w:line="184"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8*30</w:t>
            </w:r>
          </w:p>
        </w:tc>
        <w:tc>
          <w:tcPr>
            <w:tcW w:w="959" w:type="dxa"/>
            <w:noWrap w:val="0"/>
            <w:vAlign w:val="top"/>
          </w:tcPr>
          <w:p w14:paraId="7D338330">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91A41A1">
            <w:pPr>
              <w:kinsoku w:val="0"/>
              <w:autoSpaceDE w:val="0"/>
              <w:autoSpaceDN w:val="0"/>
              <w:adjustRightInd w:val="0"/>
              <w:snapToGrid w:val="0"/>
              <w:spacing w:before="20" w:line="184"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121.8</w:t>
            </w:r>
          </w:p>
        </w:tc>
        <w:tc>
          <w:tcPr>
            <w:tcW w:w="1189" w:type="dxa"/>
            <w:noWrap w:val="0"/>
            <w:vAlign w:val="top"/>
          </w:tcPr>
          <w:p w14:paraId="073C37B0">
            <w:pPr>
              <w:kinsoku w:val="0"/>
              <w:autoSpaceDE w:val="0"/>
              <w:autoSpaceDN w:val="0"/>
              <w:adjustRightInd w:val="0"/>
              <w:snapToGrid w:val="0"/>
              <w:spacing w:before="20" w:line="184" w:lineRule="auto"/>
              <w:ind w:left="2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243.600</w:t>
            </w:r>
          </w:p>
        </w:tc>
        <w:tc>
          <w:tcPr>
            <w:tcW w:w="1190" w:type="dxa"/>
            <w:noWrap w:val="0"/>
            <w:vAlign w:val="top"/>
          </w:tcPr>
          <w:p w14:paraId="14C39E8F">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995C14A">
            <w:pPr>
              <w:kinsoku w:val="0"/>
              <w:autoSpaceDE w:val="0"/>
              <w:autoSpaceDN w:val="0"/>
              <w:adjustRightInd w:val="0"/>
              <w:snapToGrid w:val="0"/>
              <w:spacing w:before="20"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0AE6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C75FA61">
            <w:pPr>
              <w:kinsoku w:val="0"/>
              <w:autoSpaceDE w:val="0"/>
              <w:autoSpaceDN w:val="0"/>
              <w:adjustRightInd w:val="0"/>
              <w:snapToGrid w:val="0"/>
              <w:spacing w:before="20" w:line="18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165</w:t>
            </w:r>
          </w:p>
        </w:tc>
        <w:tc>
          <w:tcPr>
            <w:tcW w:w="959" w:type="dxa"/>
            <w:noWrap w:val="0"/>
            <w:vAlign w:val="top"/>
          </w:tcPr>
          <w:p w14:paraId="58E0B650">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57F8AE8">
            <w:pPr>
              <w:kinsoku w:val="0"/>
              <w:autoSpaceDE w:val="0"/>
              <w:autoSpaceDN w:val="0"/>
              <w:adjustRightInd w:val="0"/>
              <w:snapToGrid w:val="0"/>
              <w:spacing w:before="20" w:line="18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59DD518">
            <w:pPr>
              <w:kinsoku w:val="0"/>
              <w:autoSpaceDE w:val="0"/>
              <w:autoSpaceDN w:val="0"/>
              <w:adjustRightInd w:val="0"/>
              <w:snapToGrid w:val="0"/>
              <w:spacing w:before="20" w:line="184" w:lineRule="auto"/>
              <w:ind w:left="9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兵官山中桥（上行）</w:t>
            </w:r>
          </w:p>
        </w:tc>
        <w:tc>
          <w:tcPr>
            <w:tcW w:w="1420" w:type="dxa"/>
            <w:noWrap w:val="0"/>
            <w:vAlign w:val="top"/>
          </w:tcPr>
          <w:p w14:paraId="2CEAEC7E">
            <w:pPr>
              <w:kinsoku w:val="0"/>
              <w:autoSpaceDE w:val="0"/>
              <w:autoSpaceDN w:val="0"/>
              <w:adjustRightInd w:val="0"/>
              <w:snapToGrid w:val="0"/>
              <w:spacing w:before="20" w:line="184"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K1941+739.61</w:t>
            </w:r>
          </w:p>
        </w:tc>
        <w:tc>
          <w:tcPr>
            <w:tcW w:w="3906" w:type="dxa"/>
            <w:noWrap w:val="0"/>
            <w:vAlign w:val="top"/>
          </w:tcPr>
          <w:p w14:paraId="648D2C95">
            <w:pPr>
              <w:kinsoku w:val="0"/>
              <w:autoSpaceDE w:val="0"/>
              <w:autoSpaceDN w:val="0"/>
              <w:adjustRightInd w:val="0"/>
              <w:snapToGrid w:val="0"/>
              <w:spacing w:before="20" w:line="184" w:lineRule="auto"/>
              <w:ind w:left="17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2*30</w:t>
            </w:r>
          </w:p>
        </w:tc>
        <w:tc>
          <w:tcPr>
            <w:tcW w:w="959" w:type="dxa"/>
            <w:noWrap w:val="0"/>
            <w:vAlign w:val="top"/>
          </w:tcPr>
          <w:p w14:paraId="09295AC1">
            <w:pPr>
              <w:kinsoku w:val="0"/>
              <w:autoSpaceDE w:val="0"/>
              <w:autoSpaceDN w:val="0"/>
              <w:adjustRightInd w:val="0"/>
              <w:snapToGrid w:val="0"/>
              <w:spacing w:before="20" w:line="184"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59CBF59D">
            <w:pPr>
              <w:kinsoku w:val="0"/>
              <w:autoSpaceDE w:val="0"/>
              <w:autoSpaceDN w:val="0"/>
              <w:adjustRightInd w:val="0"/>
              <w:snapToGrid w:val="0"/>
              <w:spacing w:before="20" w:line="184" w:lineRule="auto"/>
              <w:ind w:left="4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30.6</w:t>
            </w:r>
          </w:p>
        </w:tc>
        <w:tc>
          <w:tcPr>
            <w:tcW w:w="1189" w:type="dxa"/>
            <w:noWrap w:val="0"/>
            <w:vAlign w:val="top"/>
          </w:tcPr>
          <w:p w14:paraId="267DA594">
            <w:pPr>
              <w:kinsoku w:val="0"/>
              <w:autoSpaceDE w:val="0"/>
              <w:autoSpaceDN w:val="0"/>
              <w:adjustRightInd w:val="0"/>
              <w:snapToGrid w:val="0"/>
              <w:spacing w:before="20" w:line="184"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61.200</w:t>
            </w:r>
          </w:p>
        </w:tc>
        <w:tc>
          <w:tcPr>
            <w:tcW w:w="1190" w:type="dxa"/>
            <w:noWrap w:val="0"/>
            <w:vAlign w:val="top"/>
          </w:tcPr>
          <w:p w14:paraId="773E9551">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CC72F47">
            <w:pPr>
              <w:kinsoku w:val="0"/>
              <w:autoSpaceDE w:val="0"/>
              <w:autoSpaceDN w:val="0"/>
              <w:adjustRightInd w:val="0"/>
              <w:snapToGrid w:val="0"/>
              <w:spacing w:before="20"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8586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32C188BD">
            <w:pPr>
              <w:kinsoku w:val="0"/>
              <w:autoSpaceDE w:val="0"/>
              <w:autoSpaceDN w:val="0"/>
              <w:adjustRightInd w:val="0"/>
              <w:snapToGrid w:val="0"/>
              <w:spacing w:before="20" w:line="183"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166</w:t>
            </w:r>
          </w:p>
        </w:tc>
        <w:tc>
          <w:tcPr>
            <w:tcW w:w="959" w:type="dxa"/>
            <w:noWrap w:val="0"/>
            <w:vAlign w:val="top"/>
          </w:tcPr>
          <w:p w14:paraId="59F50356">
            <w:pPr>
              <w:kinsoku w:val="0"/>
              <w:autoSpaceDE w:val="0"/>
              <w:autoSpaceDN w:val="0"/>
              <w:adjustRightInd w:val="0"/>
              <w:snapToGrid w:val="0"/>
              <w:spacing w:before="20"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AEC8F9A">
            <w:pPr>
              <w:kinsoku w:val="0"/>
              <w:autoSpaceDE w:val="0"/>
              <w:autoSpaceDN w:val="0"/>
              <w:adjustRightInd w:val="0"/>
              <w:snapToGrid w:val="0"/>
              <w:spacing w:before="20"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27526F8">
            <w:pPr>
              <w:kinsoku w:val="0"/>
              <w:autoSpaceDE w:val="0"/>
              <w:autoSpaceDN w:val="0"/>
              <w:adjustRightInd w:val="0"/>
              <w:snapToGrid w:val="0"/>
              <w:spacing w:before="20" w:line="183" w:lineRule="auto"/>
              <w:ind w:left="9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兵官山中桥（下行）</w:t>
            </w:r>
          </w:p>
        </w:tc>
        <w:tc>
          <w:tcPr>
            <w:tcW w:w="1420" w:type="dxa"/>
            <w:noWrap w:val="0"/>
            <w:vAlign w:val="top"/>
          </w:tcPr>
          <w:p w14:paraId="1F5CE2C4">
            <w:pPr>
              <w:kinsoku w:val="0"/>
              <w:autoSpaceDE w:val="0"/>
              <w:autoSpaceDN w:val="0"/>
              <w:adjustRightInd w:val="0"/>
              <w:snapToGrid w:val="0"/>
              <w:spacing w:before="20" w:line="183"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K1941+739.61</w:t>
            </w:r>
          </w:p>
        </w:tc>
        <w:tc>
          <w:tcPr>
            <w:tcW w:w="3906" w:type="dxa"/>
            <w:noWrap w:val="0"/>
            <w:vAlign w:val="top"/>
          </w:tcPr>
          <w:p w14:paraId="25CEF59A">
            <w:pPr>
              <w:kinsoku w:val="0"/>
              <w:autoSpaceDE w:val="0"/>
              <w:autoSpaceDN w:val="0"/>
              <w:adjustRightInd w:val="0"/>
              <w:snapToGrid w:val="0"/>
              <w:spacing w:before="20" w:line="183" w:lineRule="auto"/>
              <w:ind w:left="17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2*30</w:t>
            </w:r>
          </w:p>
        </w:tc>
        <w:tc>
          <w:tcPr>
            <w:tcW w:w="959" w:type="dxa"/>
            <w:noWrap w:val="0"/>
            <w:vAlign w:val="top"/>
          </w:tcPr>
          <w:p w14:paraId="7F3F4D83">
            <w:pPr>
              <w:kinsoku w:val="0"/>
              <w:autoSpaceDE w:val="0"/>
              <w:autoSpaceDN w:val="0"/>
              <w:adjustRightInd w:val="0"/>
              <w:snapToGrid w:val="0"/>
              <w:spacing w:before="20" w:line="18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6062A51D">
            <w:pPr>
              <w:kinsoku w:val="0"/>
              <w:autoSpaceDE w:val="0"/>
              <w:autoSpaceDN w:val="0"/>
              <w:adjustRightInd w:val="0"/>
              <w:snapToGrid w:val="0"/>
              <w:spacing w:before="20" w:line="183" w:lineRule="auto"/>
              <w:ind w:left="4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30.6</w:t>
            </w:r>
          </w:p>
        </w:tc>
        <w:tc>
          <w:tcPr>
            <w:tcW w:w="1189" w:type="dxa"/>
            <w:noWrap w:val="0"/>
            <w:vAlign w:val="top"/>
          </w:tcPr>
          <w:p w14:paraId="70E8D47E">
            <w:pPr>
              <w:kinsoku w:val="0"/>
              <w:autoSpaceDE w:val="0"/>
              <w:autoSpaceDN w:val="0"/>
              <w:adjustRightInd w:val="0"/>
              <w:snapToGrid w:val="0"/>
              <w:spacing w:before="20" w:line="18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61.200</w:t>
            </w:r>
          </w:p>
        </w:tc>
        <w:tc>
          <w:tcPr>
            <w:tcW w:w="1190" w:type="dxa"/>
            <w:noWrap w:val="0"/>
            <w:vAlign w:val="top"/>
          </w:tcPr>
          <w:p w14:paraId="6CA51A32">
            <w:pPr>
              <w:kinsoku w:val="0"/>
              <w:autoSpaceDE w:val="0"/>
              <w:autoSpaceDN w:val="0"/>
              <w:adjustRightInd w:val="0"/>
              <w:snapToGrid w:val="0"/>
              <w:spacing w:before="20"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BF5ED72">
            <w:pPr>
              <w:kinsoku w:val="0"/>
              <w:autoSpaceDE w:val="0"/>
              <w:autoSpaceDN w:val="0"/>
              <w:adjustRightInd w:val="0"/>
              <w:snapToGrid w:val="0"/>
              <w:spacing w:before="20"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5DDD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0E171CB">
            <w:pPr>
              <w:kinsoku w:val="0"/>
              <w:autoSpaceDE w:val="0"/>
              <w:autoSpaceDN w:val="0"/>
              <w:adjustRightInd w:val="0"/>
              <w:snapToGrid w:val="0"/>
              <w:spacing w:before="21" w:line="183"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167</w:t>
            </w:r>
          </w:p>
        </w:tc>
        <w:tc>
          <w:tcPr>
            <w:tcW w:w="959" w:type="dxa"/>
            <w:noWrap w:val="0"/>
            <w:vAlign w:val="top"/>
          </w:tcPr>
          <w:p w14:paraId="78F24314">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10FA277">
            <w:pPr>
              <w:kinsoku w:val="0"/>
              <w:autoSpaceDE w:val="0"/>
              <w:autoSpaceDN w:val="0"/>
              <w:adjustRightInd w:val="0"/>
              <w:snapToGrid w:val="0"/>
              <w:spacing w:before="21"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0FCB401">
            <w:pPr>
              <w:kinsoku w:val="0"/>
              <w:autoSpaceDE w:val="0"/>
              <w:autoSpaceDN w:val="0"/>
              <w:adjustRightInd w:val="0"/>
              <w:snapToGrid w:val="0"/>
              <w:spacing w:before="21" w:line="183" w:lineRule="auto"/>
              <w:ind w:left="9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炉里江大桥（上行）</w:t>
            </w:r>
          </w:p>
        </w:tc>
        <w:tc>
          <w:tcPr>
            <w:tcW w:w="1420" w:type="dxa"/>
            <w:noWrap w:val="0"/>
            <w:vAlign w:val="top"/>
          </w:tcPr>
          <w:p w14:paraId="1FB04C58">
            <w:pPr>
              <w:kinsoku w:val="0"/>
              <w:autoSpaceDE w:val="0"/>
              <w:autoSpaceDN w:val="0"/>
              <w:adjustRightInd w:val="0"/>
              <w:snapToGrid w:val="0"/>
              <w:spacing w:before="21" w:line="183"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K1942+144.91</w:t>
            </w:r>
          </w:p>
        </w:tc>
        <w:tc>
          <w:tcPr>
            <w:tcW w:w="3906" w:type="dxa"/>
            <w:noWrap w:val="0"/>
            <w:vAlign w:val="top"/>
          </w:tcPr>
          <w:p w14:paraId="711399F3">
            <w:pPr>
              <w:kinsoku w:val="0"/>
              <w:autoSpaceDE w:val="0"/>
              <w:autoSpaceDN w:val="0"/>
              <w:adjustRightInd w:val="0"/>
              <w:snapToGrid w:val="0"/>
              <w:spacing w:before="21" w:line="183" w:lineRule="auto"/>
              <w:ind w:left="151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8*40+3*40</w:t>
            </w:r>
          </w:p>
        </w:tc>
        <w:tc>
          <w:tcPr>
            <w:tcW w:w="959" w:type="dxa"/>
            <w:noWrap w:val="0"/>
            <w:vAlign w:val="top"/>
          </w:tcPr>
          <w:p w14:paraId="04D63C2C">
            <w:pPr>
              <w:kinsoku w:val="0"/>
              <w:autoSpaceDE w:val="0"/>
              <w:autoSpaceDN w:val="0"/>
              <w:adjustRightInd w:val="0"/>
              <w:snapToGrid w:val="0"/>
              <w:spacing w:before="21"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E2EB67B">
            <w:pPr>
              <w:kinsoku w:val="0"/>
              <w:autoSpaceDE w:val="0"/>
              <w:autoSpaceDN w:val="0"/>
              <w:adjustRightInd w:val="0"/>
              <w:snapToGrid w:val="0"/>
              <w:spacing w:before="21" w:line="183"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222.3</w:t>
            </w:r>
          </w:p>
        </w:tc>
        <w:tc>
          <w:tcPr>
            <w:tcW w:w="1189" w:type="dxa"/>
            <w:noWrap w:val="0"/>
            <w:vAlign w:val="top"/>
          </w:tcPr>
          <w:p w14:paraId="76EFEFF3">
            <w:pPr>
              <w:kinsoku w:val="0"/>
              <w:autoSpaceDE w:val="0"/>
              <w:autoSpaceDN w:val="0"/>
              <w:adjustRightInd w:val="0"/>
              <w:snapToGrid w:val="0"/>
              <w:spacing w:before="21" w:line="183"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444.600</w:t>
            </w:r>
          </w:p>
        </w:tc>
        <w:tc>
          <w:tcPr>
            <w:tcW w:w="1190" w:type="dxa"/>
            <w:noWrap w:val="0"/>
            <w:vAlign w:val="top"/>
          </w:tcPr>
          <w:p w14:paraId="21949444">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B76A7C6">
            <w:pPr>
              <w:kinsoku w:val="0"/>
              <w:autoSpaceDE w:val="0"/>
              <w:autoSpaceDN w:val="0"/>
              <w:adjustRightInd w:val="0"/>
              <w:snapToGrid w:val="0"/>
              <w:spacing w:before="21"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9943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78D6585">
            <w:pPr>
              <w:kinsoku w:val="0"/>
              <w:autoSpaceDE w:val="0"/>
              <w:autoSpaceDN w:val="0"/>
              <w:adjustRightInd w:val="0"/>
              <w:snapToGrid w:val="0"/>
              <w:spacing w:before="22" w:line="18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168</w:t>
            </w:r>
          </w:p>
        </w:tc>
        <w:tc>
          <w:tcPr>
            <w:tcW w:w="959" w:type="dxa"/>
            <w:noWrap w:val="0"/>
            <w:vAlign w:val="top"/>
          </w:tcPr>
          <w:p w14:paraId="70EDCABD">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F8D0F65">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98F6C63">
            <w:pPr>
              <w:kinsoku w:val="0"/>
              <w:autoSpaceDE w:val="0"/>
              <w:autoSpaceDN w:val="0"/>
              <w:adjustRightInd w:val="0"/>
              <w:snapToGrid w:val="0"/>
              <w:spacing w:before="22" w:line="182" w:lineRule="auto"/>
              <w:ind w:left="9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炉里江大桥（下行）</w:t>
            </w:r>
          </w:p>
        </w:tc>
        <w:tc>
          <w:tcPr>
            <w:tcW w:w="1420" w:type="dxa"/>
            <w:noWrap w:val="0"/>
            <w:vAlign w:val="top"/>
          </w:tcPr>
          <w:p w14:paraId="3288D19E">
            <w:pPr>
              <w:kinsoku w:val="0"/>
              <w:autoSpaceDE w:val="0"/>
              <w:autoSpaceDN w:val="0"/>
              <w:adjustRightInd w:val="0"/>
              <w:snapToGrid w:val="0"/>
              <w:spacing w:before="22" w:line="182"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K1942+144.91</w:t>
            </w:r>
          </w:p>
        </w:tc>
        <w:tc>
          <w:tcPr>
            <w:tcW w:w="3906" w:type="dxa"/>
            <w:noWrap w:val="0"/>
            <w:vAlign w:val="top"/>
          </w:tcPr>
          <w:p w14:paraId="0B24C20D">
            <w:pPr>
              <w:kinsoku w:val="0"/>
              <w:autoSpaceDE w:val="0"/>
              <w:autoSpaceDN w:val="0"/>
              <w:adjustRightInd w:val="0"/>
              <w:snapToGrid w:val="0"/>
              <w:spacing w:before="22" w:line="182" w:lineRule="auto"/>
              <w:ind w:left="151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8*40+3*40</w:t>
            </w:r>
          </w:p>
        </w:tc>
        <w:tc>
          <w:tcPr>
            <w:tcW w:w="959" w:type="dxa"/>
            <w:noWrap w:val="0"/>
            <w:vAlign w:val="top"/>
          </w:tcPr>
          <w:p w14:paraId="2FC2B73B">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DE70F5C">
            <w:pPr>
              <w:kinsoku w:val="0"/>
              <w:autoSpaceDE w:val="0"/>
              <w:autoSpaceDN w:val="0"/>
              <w:adjustRightInd w:val="0"/>
              <w:snapToGrid w:val="0"/>
              <w:spacing w:before="22" w:line="182"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220.6</w:t>
            </w:r>
          </w:p>
        </w:tc>
        <w:tc>
          <w:tcPr>
            <w:tcW w:w="1189" w:type="dxa"/>
            <w:noWrap w:val="0"/>
            <w:vAlign w:val="top"/>
          </w:tcPr>
          <w:p w14:paraId="5913CA9B">
            <w:pPr>
              <w:kinsoku w:val="0"/>
              <w:autoSpaceDE w:val="0"/>
              <w:autoSpaceDN w:val="0"/>
              <w:adjustRightInd w:val="0"/>
              <w:snapToGrid w:val="0"/>
              <w:spacing w:before="22" w:line="182"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441.200</w:t>
            </w:r>
          </w:p>
        </w:tc>
        <w:tc>
          <w:tcPr>
            <w:tcW w:w="1190" w:type="dxa"/>
            <w:noWrap w:val="0"/>
            <w:vAlign w:val="top"/>
          </w:tcPr>
          <w:p w14:paraId="0D930858">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F17E87F">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A9B6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9139C2F">
            <w:pPr>
              <w:kinsoku w:val="0"/>
              <w:autoSpaceDE w:val="0"/>
              <w:autoSpaceDN w:val="0"/>
              <w:adjustRightInd w:val="0"/>
              <w:snapToGrid w:val="0"/>
              <w:spacing w:before="22" w:line="18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169</w:t>
            </w:r>
          </w:p>
        </w:tc>
        <w:tc>
          <w:tcPr>
            <w:tcW w:w="959" w:type="dxa"/>
            <w:noWrap w:val="0"/>
            <w:vAlign w:val="top"/>
          </w:tcPr>
          <w:p w14:paraId="0733E772">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17E9FFA">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6C621E0">
            <w:pPr>
              <w:kinsoku w:val="0"/>
              <w:autoSpaceDE w:val="0"/>
              <w:autoSpaceDN w:val="0"/>
              <w:adjustRightInd w:val="0"/>
              <w:snapToGrid w:val="0"/>
              <w:spacing w:before="22" w:line="182"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洪罗山大桥（上行）</w:t>
            </w:r>
          </w:p>
        </w:tc>
        <w:tc>
          <w:tcPr>
            <w:tcW w:w="1420" w:type="dxa"/>
            <w:noWrap w:val="0"/>
            <w:vAlign w:val="top"/>
          </w:tcPr>
          <w:p w14:paraId="719FC6D4">
            <w:pPr>
              <w:kinsoku w:val="0"/>
              <w:autoSpaceDE w:val="0"/>
              <w:autoSpaceDN w:val="0"/>
              <w:adjustRightInd w:val="0"/>
              <w:snapToGrid w:val="0"/>
              <w:spacing w:before="22" w:line="182"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K1942+987.81</w:t>
            </w:r>
          </w:p>
        </w:tc>
        <w:tc>
          <w:tcPr>
            <w:tcW w:w="3906" w:type="dxa"/>
            <w:noWrap w:val="0"/>
            <w:vAlign w:val="top"/>
          </w:tcPr>
          <w:p w14:paraId="1DCF8B45">
            <w:pPr>
              <w:kinsoku w:val="0"/>
              <w:autoSpaceDE w:val="0"/>
              <w:autoSpaceDN w:val="0"/>
              <w:adjustRightInd w:val="0"/>
              <w:snapToGrid w:val="0"/>
              <w:spacing w:before="22" w:line="182"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3*40+4*40+3*40</w:t>
            </w:r>
          </w:p>
        </w:tc>
        <w:tc>
          <w:tcPr>
            <w:tcW w:w="959" w:type="dxa"/>
            <w:noWrap w:val="0"/>
            <w:vAlign w:val="top"/>
          </w:tcPr>
          <w:p w14:paraId="5B47425D">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8BDD6D8">
            <w:pPr>
              <w:kinsoku w:val="0"/>
              <w:autoSpaceDE w:val="0"/>
              <w:autoSpaceDN w:val="0"/>
              <w:adjustRightInd w:val="0"/>
              <w:snapToGrid w:val="0"/>
              <w:spacing w:before="22" w:line="182"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202.3</w:t>
            </w:r>
          </w:p>
        </w:tc>
        <w:tc>
          <w:tcPr>
            <w:tcW w:w="1189" w:type="dxa"/>
            <w:noWrap w:val="0"/>
            <w:vAlign w:val="top"/>
          </w:tcPr>
          <w:p w14:paraId="51DF9B1D">
            <w:pPr>
              <w:kinsoku w:val="0"/>
              <w:autoSpaceDE w:val="0"/>
              <w:autoSpaceDN w:val="0"/>
              <w:adjustRightInd w:val="0"/>
              <w:snapToGrid w:val="0"/>
              <w:spacing w:before="22" w:line="182"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404.600</w:t>
            </w:r>
          </w:p>
        </w:tc>
        <w:tc>
          <w:tcPr>
            <w:tcW w:w="1190" w:type="dxa"/>
            <w:noWrap w:val="0"/>
            <w:vAlign w:val="top"/>
          </w:tcPr>
          <w:p w14:paraId="2DAA42EA">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0718575">
            <w:pPr>
              <w:kinsoku w:val="0"/>
              <w:autoSpaceDE w:val="0"/>
              <w:autoSpaceDN w:val="0"/>
              <w:adjustRightInd w:val="0"/>
              <w:snapToGrid w:val="0"/>
              <w:spacing w:before="22" w:line="182"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316CC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A22DCFC">
            <w:pPr>
              <w:kinsoku w:val="0"/>
              <w:autoSpaceDE w:val="0"/>
              <w:autoSpaceDN w:val="0"/>
              <w:adjustRightInd w:val="0"/>
              <w:snapToGrid w:val="0"/>
              <w:spacing w:before="22" w:line="18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170</w:t>
            </w:r>
          </w:p>
        </w:tc>
        <w:tc>
          <w:tcPr>
            <w:tcW w:w="959" w:type="dxa"/>
            <w:noWrap w:val="0"/>
            <w:vAlign w:val="top"/>
          </w:tcPr>
          <w:p w14:paraId="3B9E9ECB">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9E6E350">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26B7AA8">
            <w:pPr>
              <w:kinsoku w:val="0"/>
              <w:autoSpaceDE w:val="0"/>
              <w:autoSpaceDN w:val="0"/>
              <w:adjustRightInd w:val="0"/>
              <w:snapToGrid w:val="0"/>
              <w:spacing w:before="22" w:line="182"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洪罗山大桥（下行）</w:t>
            </w:r>
          </w:p>
        </w:tc>
        <w:tc>
          <w:tcPr>
            <w:tcW w:w="1420" w:type="dxa"/>
            <w:noWrap w:val="0"/>
            <w:vAlign w:val="top"/>
          </w:tcPr>
          <w:p w14:paraId="28200080">
            <w:pPr>
              <w:kinsoku w:val="0"/>
              <w:autoSpaceDE w:val="0"/>
              <w:autoSpaceDN w:val="0"/>
              <w:adjustRightInd w:val="0"/>
              <w:snapToGrid w:val="0"/>
              <w:spacing w:before="22" w:line="182"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K1942+987.81</w:t>
            </w:r>
          </w:p>
        </w:tc>
        <w:tc>
          <w:tcPr>
            <w:tcW w:w="3906" w:type="dxa"/>
            <w:noWrap w:val="0"/>
            <w:vAlign w:val="top"/>
          </w:tcPr>
          <w:p w14:paraId="7A3C4359">
            <w:pPr>
              <w:kinsoku w:val="0"/>
              <w:autoSpaceDE w:val="0"/>
              <w:autoSpaceDN w:val="0"/>
              <w:adjustRightInd w:val="0"/>
              <w:snapToGrid w:val="0"/>
              <w:spacing w:before="22" w:line="182"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3*40+4*40+3*40</w:t>
            </w:r>
          </w:p>
        </w:tc>
        <w:tc>
          <w:tcPr>
            <w:tcW w:w="959" w:type="dxa"/>
            <w:noWrap w:val="0"/>
            <w:vAlign w:val="top"/>
          </w:tcPr>
          <w:p w14:paraId="02A3F2A3">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2DCA41C">
            <w:pPr>
              <w:kinsoku w:val="0"/>
              <w:autoSpaceDE w:val="0"/>
              <w:autoSpaceDN w:val="0"/>
              <w:adjustRightInd w:val="0"/>
              <w:snapToGrid w:val="0"/>
              <w:spacing w:before="22" w:line="182"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202.3</w:t>
            </w:r>
          </w:p>
        </w:tc>
        <w:tc>
          <w:tcPr>
            <w:tcW w:w="1189" w:type="dxa"/>
            <w:noWrap w:val="0"/>
            <w:vAlign w:val="top"/>
          </w:tcPr>
          <w:p w14:paraId="1329A0C6">
            <w:pPr>
              <w:kinsoku w:val="0"/>
              <w:autoSpaceDE w:val="0"/>
              <w:autoSpaceDN w:val="0"/>
              <w:adjustRightInd w:val="0"/>
              <w:snapToGrid w:val="0"/>
              <w:spacing w:before="22" w:line="182"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404.600</w:t>
            </w:r>
          </w:p>
        </w:tc>
        <w:tc>
          <w:tcPr>
            <w:tcW w:w="1190" w:type="dxa"/>
            <w:noWrap w:val="0"/>
            <w:vAlign w:val="top"/>
          </w:tcPr>
          <w:p w14:paraId="0B470FA6">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62323CC">
            <w:pPr>
              <w:kinsoku w:val="0"/>
              <w:autoSpaceDE w:val="0"/>
              <w:autoSpaceDN w:val="0"/>
              <w:adjustRightInd w:val="0"/>
              <w:snapToGrid w:val="0"/>
              <w:spacing w:before="22" w:line="182"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5FF4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B5814B5">
            <w:pPr>
              <w:kinsoku w:val="0"/>
              <w:autoSpaceDE w:val="0"/>
              <w:autoSpaceDN w:val="0"/>
              <w:adjustRightInd w:val="0"/>
              <w:snapToGrid w:val="0"/>
              <w:spacing w:before="22" w:line="18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171</w:t>
            </w:r>
          </w:p>
        </w:tc>
        <w:tc>
          <w:tcPr>
            <w:tcW w:w="959" w:type="dxa"/>
            <w:noWrap w:val="0"/>
            <w:vAlign w:val="top"/>
          </w:tcPr>
          <w:p w14:paraId="49DEDBF1">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C4B5B7D">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963C060">
            <w:pPr>
              <w:kinsoku w:val="0"/>
              <w:autoSpaceDE w:val="0"/>
              <w:autoSpaceDN w:val="0"/>
              <w:adjustRightInd w:val="0"/>
              <w:snapToGrid w:val="0"/>
              <w:spacing w:before="22" w:line="182" w:lineRule="auto"/>
              <w:ind w:left="78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城山村1号大桥（上行）</w:t>
            </w:r>
          </w:p>
        </w:tc>
        <w:tc>
          <w:tcPr>
            <w:tcW w:w="1420" w:type="dxa"/>
            <w:noWrap w:val="0"/>
            <w:vAlign w:val="top"/>
          </w:tcPr>
          <w:p w14:paraId="2E0A7F2A">
            <w:pPr>
              <w:kinsoku w:val="0"/>
              <w:autoSpaceDE w:val="0"/>
              <w:autoSpaceDN w:val="0"/>
              <w:adjustRightInd w:val="0"/>
              <w:snapToGrid w:val="0"/>
              <w:spacing w:before="22" w:line="182"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K1945+734.61</w:t>
            </w:r>
          </w:p>
        </w:tc>
        <w:tc>
          <w:tcPr>
            <w:tcW w:w="3906" w:type="dxa"/>
            <w:noWrap w:val="0"/>
            <w:vAlign w:val="top"/>
          </w:tcPr>
          <w:p w14:paraId="22C8C524">
            <w:pPr>
              <w:kinsoku w:val="0"/>
              <w:autoSpaceDE w:val="0"/>
              <w:autoSpaceDN w:val="0"/>
              <w:adjustRightInd w:val="0"/>
              <w:snapToGrid w:val="0"/>
              <w:spacing w:before="22" w:line="182"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9*30</w:t>
            </w:r>
          </w:p>
        </w:tc>
        <w:tc>
          <w:tcPr>
            <w:tcW w:w="959" w:type="dxa"/>
            <w:noWrap w:val="0"/>
            <w:vAlign w:val="top"/>
          </w:tcPr>
          <w:p w14:paraId="21596B56">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3230C83">
            <w:pPr>
              <w:kinsoku w:val="0"/>
              <w:autoSpaceDE w:val="0"/>
              <w:autoSpaceDN w:val="0"/>
              <w:adjustRightInd w:val="0"/>
              <w:snapToGrid w:val="0"/>
              <w:spacing w:before="22" w:line="182"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1189" w:type="dxa"/>
            <w:noWrap w:val="0"/>
            <w:vAlign w:val="top"/>
          </w:tcPr>
          <w:p w14:paraId="77C539E9">
            <w:pPr>
              <w:kinsoku w:val="0"/>
              <w:autoSpaceDE w:val="0"/>
              <w:autoSpaceDN w:val="0"/>
              <w:adjustRightInd w:val="0"/>
              <w:snapToGrid w:val="0"/>
              <w:spacing w:before="22" w:line="182" w:lineRule="auto"/>
              <w:ind w:left="2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276.000</w:t>
            </w:r>
          </w:p>
        </w:tc>
        <w:tc>
          <w:tcPr>
            <w:tcW w:w="1190" w:type="dxa"/>
            <w:noWrap w:val="0"/>
            <w:vAlign w:val="top"/>
          </w:tcPr>
          <w:p w14:paraId="7ACEEDD7">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01663B3">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0C91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B09B69C">
            <w:pPr>
              <w:kinsoku w:val="0"/>
              <w:autoSpaceDE w:val="0"/>
              <w:autoSpaceDN w:val="0"/>
              <w:adjustRightInd w:val="0"/>
              <w:snapToGrid w:val="0"/>
              <w:spacing w:before="22" w:line="182"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172</w:t>
            </w:r>
          </w:p>
        </w:tc>
        <w:tc>
          <w:tcPr>
            <w:tcW w:w="959" w:type="dxa"/>
            <w:noWrap w:val="0"/>
            <w:vAlign w:val="top"/>
          </w:tcPr>
          <w:p w14:paraId="026D85E6">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2037FE9">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B62CE79">
            <w:pPr>
              <w:kinsoku w:val="0"/>
              <w:autoSpaceDE w:val="0"/>
              <w:autoSpaceDN w:val="0"/>
              <w:adjustRightInd w:val="0"/>
              <w:snapToGrid w:val="0"/>
              <w:spacing w:before="22" w:line="182" w:lineRule="auto"/>
              <w:ind w:left="78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城山村1号大桥（下行）</w:t>
            </w:r>
          </w:p>
        </w:tc>
        <w:tc>
          <w:tcPr>
            <w:tcW w:w="1420" w:type="dxa"/>
            <w:noWrap w:val="0"/>
            <w:vAlign w:val="top"/>
          </w:tcPr>
          <w:p w14:paraId="3E4EA093">
            <w:pPr>
              <w:kinsoku w:val="0"/>
              <w:autoSpaceDE w:val="0"/>
              <w:autoSpaceDN w:val="0"/>
              <w:adjustRightInd w:val="0"/>
              <w:snapToGrid w:val="0"/>
              <w:spacing w:before="22" w:line="182"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K1945+734.61</w:t>
            </w:r>
          </w:p>
        </w:tc>
        <w:tc>
          <w:tcPr>
            <w:tcW w:w="3906" w:type="dxa"/>
            <w:noWrap w:val="0"/>
            <w:vAlign w:val="top"/>
          </w:tcPr>
          <w:p w14:paraId="5B005BA0">
            <w:pPr>
              <w:kinsoku w:val="0"/>
              <w:autoSpaceDE w:val="0"/>
              <w:autoSpaceDN w:val="0"/>
              <w:adjustRightInd w:val="0"/>
              <w:snapToGrid w:val="0"/>
              <w:spacing w:before="22" w:line="182"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9*30</w:t>
            </w:r>
          </w:p>
        </w:tc>
        <w:tc>
          <w:tcPr>
            <w:tcW w:w="959" w:type="dxa"/>
            <w:noWrap w:val="0"/>
            <w:vAlign w:val="top"/>
          </w:tcPr>
          <w:p w14:paraId="12731771">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D3CCBEA">
            <w:pPr>
              <w:kinsoku w:val="0"/>
              <w:autoSpaceDE w:val="0"/>
              <w:autoSpaceDN w:val="0"/>
              <w:adjustRightInd w:val="0"/>
              <w:snapToGrid w:val="0"/>
              <w:spacing w:before="22" w:line="182"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1189" w:type="dxa"/>
            <w:noWrap w:val="0"/>
            <w:vAlign w:val="top"/>
          </w:tcPr>
          <w:p w14:paraId="52012DC0">
            <w:pPr>
              <w:kinsoku w:val="0"/>
              <w:autoSpaceDE w:val="0"/>
              <w:autoSpaceDN w:val="0"/>
              <w:adjustRightInd w:val="0"/>
              <w:snapToGrid w:val="0"/>
              <w:spacing w:before="22" w:line="182" w:lineRule="auto"/>
              <w:ind w:left="2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276.000</w:t>
            </w:r>
          </w:p>
        </w:tc>
        <w:tc>
          <w:tcPr>
            <w:tcW w:w="1190" w:type="dxa"/>
            <w:noWrap w:val="0"/>
            <w:vAlign w:val="top"/>
          </w:tcPr>
          <w:p w14:paraId="1D9271FB">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9609B47">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C09A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44D43B6">
            <w:pPr>
              <w:kinsoku w:val="0"/>
              <w:autoSpaceDE w:val="0"/>
              <w:autoSpaceDN w:val="0"/>
              <w:adjustRightInd w:val="0"/>
              <w:snapToGrid w:val="0"/>
              <w:spacing w:before="23" w:line="18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173</w:t>
            </w:r>
          </w:p>
        </w:tc>
        <w:tc>
          <w:tcPr>
            <w:tcW w:w="959" w:type="dxa"/>
            <w:noWrap w:val="0"/>
            <w:vAlign w:val="top"/>
          </w:tcPr>
          <w:p w14:paraId="54F94E37">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700E7FB">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B60BE92">
            <w:pPr>
              <w:kinsoku w:val="0"/>
              <w:autoSpaceDE w:val="0"/>
              <w:autoSpaceDN w:val="0"/>
              <w:adjustRightInd w:val="0"/>
              <w:snapToGrid w:val="0"/>
              <w:spacing w:before="23" w:line="181" w:lineRule="auto"/>
              <w:ind w:left="78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城山村2号大桥（上行）</w:t>
            </w:r>
          </w:p>
        </w:tc>
        <w:tc>
          <w:tcPr>
            <w:tcW w:w="1420" w:type="dxa"/>
            <w:noWrap w:val="0"/>
            <w:vAlign w:val="top"/>
          </w:tcPr>
          <w:p w14:paraId="1753DF64">
            <w:pPr>
              <w:kinsoku w:val="0"/>
              <w:autoSpaceDE w:val="0"/>
              <w:autoSpaceDN w:val="0"/>
              <w:adjustRightInd w:val="0"/>
              <w:snapToGrid w:val="0"/>
              <w:spacing w:before="23" w:line="181"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K1946+068.41</w:t>
            </w:r>
          </w:p>
        </w:tc>
        <w:tc>
          <w:tcPr>
            <w:tcW w:w="3906" w:type="dxa"/>
            <w:noWrap w:val="0"/>
            <w:vAlign w:val="top"/>
          </w:tcPr>
          <w:p w14:paraId="3180B648">
            <w:pPr>
              <w:kinsoku w:val="0"/>
              <w:autoSpaceDE w:val="0"/>
              <w:autoSpaceDN w:val="0"/>
              <w:adjustRightInd w:val="0"/>
              <w:snapToGrid w:val="0"/>
              <w:spacing w:before="23" w:line="181"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3*30+4*30</w:t>
            </w:r>
          </w:p>
        </w:tc>
        <w:tc>
          <w:tcPr>
            <w:tcW w:w="959" w:type="dxa"/>
            <w:noWrap w:val="0"/>
            <w:vAlign w:val="top"/>
          </w:tcPr>
          <w:p w14:paraId="6561161C">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6CC4A3B">
            <w:pPr>
              <w:kinsoku w:val="0"/>
              <w:autoSpaceDE w:val="0"/>
              <w:autoSpaceDN w:val="0"/>
              <w:adjustRightInd w:val="0"/>
              <w:snapToGrid w:val="0"/>
              <w:spacing w:before="23" w:line="181"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106.8</w:t>
            </w:r>
          </w:p>
        </w:tc>
        <w:tc>
          <w:tcPr>
            <w:tcW w:w="1189" w:type="dxa"/>
            <w:noWrap w:val="0"/>
            <w:vAlign w:val="top"/>
          </w:tcPr>
          <w:p w14:paraId="227B7FB7">
            <w:pPr>
              <w:kinsoku w:val="0"/>
              <w:autoSpaceDE w:val="0"/>
              <w:autoSpaceDN w:val="0"/>
              <w:adjustRightInd w:val="0"/>
              <w:snapToGrid w:val="0"/>
              <w:spacing w:before="23" w:line="181" w:lineRule="auto"/>
              <w:ind w:left="2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213.600</w:t>
            </w:r>
          </w:p>
        </w:tc>
        <w:tc>
          <w:tcPr>
            <w:tcW w:w="1190" w:type="dxa"/>
            <w:noWrap w:val="0"/>
            <w:vAlign w:val="top"/>
          </w:tcPr>
          <w:p w14:paraId="18B97170">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DF318E9">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8189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8B5A5F8">
            <w:pPr>
              <w:kinsoku w:val="0"/>
              <w:autoSpaceDE w:val="0"/>
              <w:autoSpaceDN w:val="0"/>
              <w:adjustRightInd w:val="0"/>
              <w:snapToGrid w:val="0"/>
              <w:spacing w:before="23" w:line="18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174</w:t>
            </w:r>
          </w:p>
        </w:tc>
        <w:tc>
          <w:tcPr>
            <w:tcW w:w="959" w:type="dxa"/>
            <w:noWrap w:val="0"/>
            <w:vAlign w:val="top"/>
          </w:tcPr>
          <w:p w14:paraId="54D76833">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A9FF71B">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5E655D8">
            <w:pPr>
              <w:kinsoku w:val="0"/>
              <w:autoSpaceDE w:val="0"/>
              <w:autoSpaceDN w:val="0"/>
              <w:adjustRightInd w:val="0"/>
              <w:snapToGrid w:val="0"/>
              <w:spacing w:before="23" w:line="181" w:lineRule="auto"/>
              <w:ind w:left="78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城山村2号大桥（下行）</w:t>
            </w:r>
          </w:p>
        </w:tc>
        <w:tc>
          <w:tcPr>
            <w:tcW w:w="1420" w:type="dxa"/>
            <w:noWrap w:val="0"/>
            <w:vAlign w:val="top"/>
          </w:tcPr>
          <w:p w14:paraId="0EC13C84">
            <w:pPr>
              <w:kinsoku w:val="0"/>
              <w:autoSpaceDE w:val="0"/>
              <w:autoSpaceDN w:val="0"/>
              <w:adjustRightInd w:val="0"/>
              <w:snapToGrid w:val="0"/>
              <w:spacing w:before="23" w:line="181"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K1946+068.41</w:t>
            </w:r>
          </w:p>
        </w:tc>
        <w:tc>
          <w:tcPr>
            <w:tcW w:w="3906" w:type="dxa"/>
            <w:noWrap w:val="0"/>
            <w:vAlign w:val="top"/>
          </w:tcPr>
          <w:p w14:paraId="32E60AD3">
            <w:pPr>
              <w:kinsoku w:val="0"/>
              <w:autoSpaceDE w:val="0"/>
              <w:autoSpaceDN w:val="0"/>
              <w:adjustRightInd w:val="0"/>
              <w:snapToGrid w:val="0"/>
              <w:spacing w:before="23" w:line="181"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3*30+4*30</w:t>
            </w:r>
          </w:p>
        </w:tc>
        <w:tc>
          <w:tcPr>
            <w:tcW w:w="959" w:type="dxa"/>
            <w:noWrap w:val="0"/>
            <w:vAlign w:val="top"/>
          </w:tcPr>
          <w:p w14:paraId="35C93848">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81E459C">
            <w:pPr>
              <w:kinsoku w:val="0"/>
              <w:autoSpaceDE w:val="0"/>
              <w:autoSpaceDN w:val="0"/>
              <w:adjustRightInd w:val="0"/>
              <w:snapToGrid w:val="0"/>
              <w:spacing w:before="23" w:line="181"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108</w:t>
            </w:r>
          </w:p>
        </w:tc>
        <w:tc>
          <w:tcPr>
            <w:tcW w:w="1189" w:type="dxa"/>
            <w:noWrap w:val="0"/>
            <w:vAlign w:val="top"/>
          </w:tcPr>
          <w:p w14:paraId="2C368991">
            <w:pPr>
              <w:kinsoku w:val="0"/>
              <w:autoSpaceDE w:val="0"/>
              <w:autoSpaceDN w:val="0"/>
              <w:adjustRightInd w:val="0"/>
              <w:snapToGrid w:val="0"/>
              <w:spacing w:before="23" w:line="181" w:lineRule="auto"/>
              <w:ind w:left="2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216.000</w:t>
            </w:r>
          </w:p>
        </w:tc>
        <w:tc>
          <w:tcPr>
            <w:tcW w:w="1190" w:type="dxa"/>
            <w:noWrap w:val="0"/>
            <w:vAlign w:val="top"/>
          </w:tcPr>
          <w:p w14:paraId="0ADBE80B">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729EDE1">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109A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722F61E">
            <w:pPr>
              <w:kinsoku w:val="0"/>
              <w:autoSpaceDE w:val="0"/>
              <w:autoSpaceDN w:val="0"/>
              <w:adjustRightInd w:val="0"/>
              <w:snapToGrid w:val="0"/>
              <w:spacing w:before="23" w:line="18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175</w:t>
            </w:r>
          </w:p>
        </w:tc>
        <w:tc>
          <w:tcPr>
            <w:tcW w:w="959" w:type="dxa"/>
            <w:noWrap w:val="0"/>
            <w:vAlign w:val="top"/>
          </w:tcPr>
          <w:p w14:paraId="7FEE49A4">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36D78BB">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F5ED9F7">
            <w:pPr>
              <w:kinsoku w:val="0"/>
              <w:autoSpaceDE w:val="0"/>
              <w:autoSpaceDN w:val="0"/>
              <w:adjustRightInd w:val="0"/>
              <w:snapToGrid w:val="0"/>
              <w:spacing w:before="23" w:line="181"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横溪村大桥（上行）</w:t>
            </w:r>
          </w:p>
        </w:tc>
        <w:tc>
          <w:tcPr>
            <w:tcW w:w="1420" w:type="dxa"/>
            <w:noWrap w:val="0"/>
            <w:vAlign w:val="top"/>
          </w:tcPr>
          <w:p w14:paraId="74DD02BE">
            <w:pPr>
              <w:kinsoku w:val="0"/>
              <w:autoSpaceDE w:val="0"/>
              <w:autoSpaceDN w:val="0"/>
              <w:adjustRightInd w:val="0"/>
              <w:snapToGrid w:val="0"/>
              <w:spacing w:before="23" w:line="181"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K1946+649.41</w:t>
            </w:r>
          </w:p>
        </w:tc>
        <w:tc>
          <w:tcPr>
            <w:tcW w:w="3906" w:type="dxa"/>
            <w:noWrap w:val="0"/>
            <w:vAlign w:val="top"/>
          </w:tcPr>
          <w:p w14:paraId="1AE412AD">
            <w:pPr>
              <w:kinsoku w:val="0"/>
              <w:autoSpaceDE w:val="0"/>
              <w:autoSpaceDN w:val="0"/>
              <w:adjustRightInd w:val="0"/>
              <w:snapToGrid w:val="0"/>
              <w:spacing w:before="23" w:line="181"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5*30+3*40+5*30</w:t>
            </w:r>
          </w:p>
        </w:tc>
        <w:tc>
          <w:tcPr>
            <w:tcW w:w="959" w:type="dxa"/>
            <w:noWrap w:val="0"/>
            <w:vAlign w:val="top"/>
          </w:tcPr>
          <w:p w14:paraId="3095A726">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0EE4AAD">
            <w:pPr>
              <w:kinsoku w:val="0"/>
              <w:autoSpaceDE w:val="0"/>
              <w:autoSpaceDN w:val="0"/>
              <w:adjustRightInd w:val="0"/>
              <w:snapToGrid w:val="0"/>
              <w:spacing w:before="23" w:line="181"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211.8</w:t>
            </w:r>
          </w:p>
        </w:tc>
        <w:tc>
          <w:tcPr>
            <w:tcW w:w="1189" w:type="dxa"/>
            <w:noWrap w:val="0"/>
            <w:vAlign w:val="top"/>
          </w:tcPr>
          <w:p w14:paraId="098D8F62">
            <w:pPr>
              <w:kinsoku w:val="0"/>
              <w:autoSpaceDE w:val="0"/>
              <w:autoSpaceDN w:val="0"/>
              <w:adjustRightInd w:val="0"/>
              <w:snapToGrid w:val="0"/>
              <w:spacing w:before="23" w:line="181"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423.600</w:t>
            </w:r>
          </w:p>
        </w:tc>
        <w:tc>
          <w:tcPr>
            <w:tcW w:w="1190" w:type="dxa"/>
            <w:noWrap w:val="0"/>
            <w:vAlign w:val="top"/>
          </w:tcPr>
          <w:p w14:paraId="148C3F33">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6B6F6C2">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010A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A3D89A3">
            <w:pPr>
              <w:kinsoku w:val="0"/>
              <w:autoSpaceDE w:val="0"/>
              <w:autoSpaceDN w:val="0"/>
              <w:adjustRightInd w:val="0"/>
              <w:snapToGrid w:val="0"/>
              <w:spacing w:before="23" w:line="18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176</w:t>
            </w:r>
          </w:p>
        </w:tc>
        <w:tc>
          <w:tcPr>
            <w:tcW w:w="959" w:type="dxa"/>
            <w:noWrap w:val="0"/>
            <w:vAlign w:val="top"/>
          </w:tcPr>
          <w:p w14:paraId="0D4B62A8">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0B0F3AF">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E98B7E8">
            <w:pPr>
              <w:kinsoku w:val="0"/>
              <w:autoSpaceDE w:val="0"/>
              <w:autoSpaceDN w:val="0"/>
              <w:adjustRightInd w:val="0"/>
              <w:snapToGrid w:val="0"/>
              <w:spacing w:before="23" w:line="181"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横溪村大桥（下行）</w:t>
            </w:r>
          </w:p>
        </w:tc>
        <w:tc>
          <w:tcPr>
            <w:tcW w:w="1420" w:type="dxa"/>
            <w:noWrap w:val="0"/>
            <w:vAlign w:val="top"/>
          </w:tcPr>
          <w:p w14:paraId="4F9DD4F9">
            <w:pPr>
              <w:kinsoku w:val="0"/>
              <w:autoSpaceDE w:val="0"/>
              <w:autoSpaceDN w:val="0"/>
              <w:adjustRightInd w:val="0"/>
              <w:snapToGrid w:val="0"/>
              <w:spacing w:before="23" w:line="181"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K1946+649.41</w:t>
            </w:r>
          </w:p>
        </w:tc>
        <w:tc>
          <w:tcPr>
            <w:tcW w:w="3906" w:type="dxa"/>
            <w:noWrap w:val="0"/>
            <w:vAlign w:val="top"/>
          </w:tcPr>
          <w:p w14:paraId="6D5FF82C">
            <w:pPr>
              <w:kinsoku w:val="0"/>
              <w:autoSpaceDE w:val="0"/>
              <w:autoSpaceDN w:val="0"/>
              <w:adjustRightInd w:val="0"/>
              <w:snapToGrid w:val="0"/>
              <w:spacing w:before="23" w:line="181"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5*30+3*40+5*30</w:t>
            </w:r>
          </w:p>
        </w:tc>
        <w:tc>
          <w:tcPr>
            <w:tcW w:w="959" w:type="dxa"/>
            <w:noWrap w:val="0"/>
            <w:vAlign w:val="top"/>
          </w:tcPr>
          <w:p w14:paraId="1B94DC8C">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767518B">
            <w:pPr>
              <w:kinsoku w:val="0"/>
              <w:autoSpaceDE w:val="0"/>
              <w:autoSpaceDN w:val="0"/>
              <w:adjustRightInd w:val="0"/>
              <w:snapToGrid w:val="0"/>
              <w:spacing w:before="23" w:line="181"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211.8</w:t>
            </w:r>
          </w:p>
        </w:tc>
        <w:tc>
          <w:tcPr>
            <w:tcW w:w="1189" w:type="dxa"/>
            <w:noWrap w:val="0"/>
            <w:vAlign w:val="top"/>
          </w:tcPr>
          <w:p w14:paraId="0985DBEB">
            <w:pPr>
              <w:kinsoku w:val="0"/>
              <w:autoSpaceDE w:val="0"/>
              <w:autoSpaceDN w:val="0"/>
              <w:adjustRightInd w:val="0"/>
              <w:snapToGrid w:val="0"/>
              <w:spacing w:before="23" w:line="181"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423.600</w:t>
            </w:r>
          </w:p>
        </w:tc>
        <w:tc>
          <w:tcPr>
            <w:tcW w:w="1190" w:type="dxa"/>
            <w:noWrap w:val="0"/>
            <w:vAlign w:val="top"/>
          </w:tcPr>
          <w:p w14:paraId="7AAF0AA6">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0664A27">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DFAD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B8777BA">
            <w:pPr>
              <w:kinsoku w:val="0"/>
              <w:autoSpaceDE w:val="0"/>
              <w:autoSpaceDN w:val="0"/>
              <w:adjustRightInd w:val="0"/>
              <w:snapToGrid w:val="0"/>
              <w:spacing w:before="23" w:line="181"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177</w:t>
            </w:r>
          </w:p>
        </w:tc>
        <w:tc>
          <w:tcPr>
            <w:tcW w:w="959" w:type="dxa"/>
            <w:noWrap w:val="0"/>
            <w:vAlign w:val="top"/>
          </w:tcPr>
          <w:p w14:paraId="54BE7263">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6FC35AF">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7724A8D">
            <w:pPr>
              <w:kinsoku w:val="0"/>
              <w:autoSpaceDE w:val="0"/>
              <w:autoSpaceDN w:val="0"/>
              <w:adjustRightInd w:val="0"/>
              <w:snapToGrid w:val="0"/>
              <w:spacing w:before="23" w:line="181"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狮龙强大桥（上行）</w:t>
            </w:r>
          </w:p>
        </w:tc>
        <w:tc>
          <w:tcPr>
            <w:tcW w:w="1420" w:type="dxa"/>
            <w:noWrap w:val="0"/>
            <w:vAlign w:val="top"/>
          </w:tcPr>
          <w:p w14:paraId="4F9D38B0">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K1949+141</w:t>
            </w:r>
          </w:p>
        </w:tc>
        <w:tc>
          <w:tcPr>
            <w:tcW w:w="3906" w:type="dxa"/>
            <w:noWrap w:val="0"/>
            <w:vAlign w:val="top"/>
          </w:tcPr>
          <w:p w14:paraId="34D9489F">
            <w:pPr>
              <w:kinsoku w:val="0"/>
              <w:autoSpaceDE w:val="0"/>
              <w:autoSpaceDN w:val="0"/>
              <w:adjustRightInd w:val="0"/>
              <w:snapToGrid w:val="0"/>
              <w:spacing w:before="23" w:line="181"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3*30+5*30+3*30</w:t>
            </w:r>
          </w:p>
        </w:tc>
        <w:tc>
          <w:tcPr>
            <w:tcW w:w="959" w:type="dxa"/>
            <w:noWrap w:val="0"/>
            <w:vAlign w:val="top"/>
          </w:tcPr>
          <w:p w14:paraId="5F942AA0">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CB87231">
            <w:pPr>
              <w:kinsoku w:val="0"/>
              <w:autoSpaceDE w:val="0"/>
              <w:autoSpaceDN w:val="0"/>
              <w:adjustRightInd w:val="0"/>
              <w:snapToGrid w:val="0"/>
              <w:spacing w:before="23" w:line="181"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168</w:t>
            </w:r>
          </w:p>
        </w:tc>
        <w:tc>
          <w:tcPr>
            <w:tcW w:w="1189" w:type="dxa"/>
            <w:noWrap w:val="0"/>
            <w:vAlign w:val="top"/>
          </w:tcPr>
          <w:p w14:paraId="115E92EB">
            <w:pPr>
              <w:kinsoku w:val="0"/>
              <w:autoSpaceDE w:val="0"/>
              <w:autoSpaceDN w:val="0"/>
              <w:adjustRightInd w:val="0"/>
              <w:snapToGrid w:val="0"/>
              <w:spacing w:before="23" w:line="181"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336.000</w:t>
            </w:r>
          </w:p>
        </w:tc>
        <w:tc>
          <w:tcPr>
            <w:tcW w:w="1190" w:type="dxa"/>
            <w:noWrap w:val="0"/>
            <w:vAlign w:val="top"/>
          </w:tcPr>
          <w:p w14:paraId="762345D8">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7A75AE2">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C6C4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1EAC7132">
            <w:pPr>
              <w:kinsoku w:val="0"/>
              <w:autoSpaceDE w:val="0"/>
              <w:autoSpaceDN w:val="0"/>
              <w:adjustRightInd w:val="0"/>
              <w:snapToGrid w:val="0"/>
              <w:spacing w:before="24" w:line="179"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178</w:t>
            </w:r>
          </w:p>
        </w:tc>
        <w:tc>
          <w:tcPr>
            <w:tcW w:w="959" w:type="dxa"/>
            <w:noWrap w:val="0"/>
            <w:vAlign w:val="top"/>
          </w:tcPr>
          <w:p w14:paraId="745990DF">
            <w:pPr>
              <w:kinsoku w:val="0"/>
              <w:autoSpaceDE w:val="0"/>
              <w:autoSpaceDN w:val="0"/>
              <w:adjustRightInd w:val="0"/>
              <w:snapToGrid w:val="0"/>
              <w:spacing w:before="24"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9780F19">
            <w:pPr>
              <w:kinsoku w:val="0"/>
              <w:autoSpaceDE w:val="0"/>
              <w:autoSpaceDN w:val="0"/>
              <w:adjustRightInd w:val="0"/>
              <w:snapToGrid w:val="0"/>
              <w:spacing w:before="24"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E98AB6A">
            <w:pPr>
              <w:kinsoku w:val="0"/>
              <w:autoSpaceDE w:val="0"/>
              <w:autoSpaceDN w:val="0"/>
              <w:adjustRightInd w:val="0"/>
              <w:snapToGrid w:val="0"/>
              <w:spacing w:before="24" w:line="179"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狮龙强大桥（下行）</w:t>
            </w:r>
          </w:p>
        </w:tc>
        <w:tc>
          <w:tcPr>
            <w:tcW w:w="1420" w:type="dxa"/>
            <w:noWrap w:val="0"/>
            <w:vAlign w:val="top"/>
          </w:tcPr>
          <w:p w14:paraId="2E6010C4">
            <w:pPr>
              <w:kinsoku w:val="0"/>
              <w:autoSpaceDE w:val="0"/>
              <w:autoSpaceDN w:val="0"/>
              <w:adjustRightInd w:val="0"/>
              <w:snapToGrid w:val="0"/>
              <w:spacing w:before="24"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K1949+141</w:t>
            </w:r>
          </w:p>
        </w:tc>
        <w:tc>
          <w:tcPr>
            <w:tcW w:w="3906" w:type="dxa"/>
            <w:noWrap w:val="0"/>
            <w:vAlign w:val="top"/>
          </w:tcPr>
          <w:p w14:paraId="679D89A8">
            <w:pPr>
              <w:kinsoku w:val="0"/>
              <w:autoSpaceDE w:val="0"/>
              <w:autoSpaceDN w:val="0"/>
              <w:adjustRightInd w:val="0"/>
              <w:snapToGrid w:val="0"/>
              <w:spacing w:before="24" w:line="179"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3*30+5*30+3*30</w:t>
            </w:r>
          </w:p>
        </w:tc>
        <w:tc>
          <w:tcPr>
            <w:tcW w:w="959" w:type="dxa"/>
            <w:noWrap w:val="0"/>
            <w:vAlign w:val="top"/>
          </w:tcPr>
          <w:p w14:paraId="57A7CBE6">
            <w:pPr>
              <w:kinsoku w:val="0"/>
              <w:autoSpaceDE w:val="0"/>
              <w:autoSpaceDN w:val="0"/>
              <w:adjustRightInd w:val="0"/>
              <w:snapToGrid w:val="0"/>
              <w:spacing w:before="24"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2B887FD">
            <w:pPr>
              <w:kinsoku w:val="0"/>
              <w:autoSpaceDE w:val="0"/>
              <w:autoSpaceDN w:val="0"/>
              <w:adjustRightInd w:val="0"/>
              <w:snapToGrid w:val="0"/>
              <w:spacing w:before="24" w:line="179"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168</w:t>
            </w:r>
          </w:p>
        </w:tc>
        <w:tc>
          <w:tcPr>
            <w:tcW w:w="1189" w:type="dxa"/>
            <w:noWrap w:val="0"/>
            <w:vAlign w:val="top"/>
          </w:tcPr>
          <w:p w14:paraId="4E825A57">
            <w:pPr>
              <w:kinsoku w:val="0"/>
              <w:autoSpaceDE w:val="0"/>
              <w:autoSpaceDN w:val="0"/>
              <w:adjustRightInd w:val="0"/>
              <w:snapToGrid w:val="0"/>
              <w:spacing w:before="24" w:line="179"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336.000</w:t>
            </w:r>
          </w:p>
        </w:tc>
        <w:tc>
          <w:tcPr>
            <w:tcW w:w="1190" w:type="dxa"/>
            <w:noWrap w:val="0"/>
            <w:vAlign w:val="top"/>
          </w:tcPr>
          <w:p w14:paraId="7CF5DE81">
            <w:pPr>
              <w:kinsoku w:val="0"/>
              <w:autoSpaceDE w:val="0"/>
              <w:autoSpaceDN w:val="0"/>
              <w:adjustRightInd w:val="0"/>
              <w:snapToGrid w:val="0"/>
              <w:spacing w:before="24"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FC3C606">
            <w:pPr>
              <w:kinsoku w:val="0"/>
              <w:autoSpaceDE w:val="0"/>
              <w:autoSpaceDN w:val="0"/>
              <w:adjustRightInd w:val="0"/>
              <w:snapToGrid w:val="0"/>
              <w:spacing w:before="24"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1333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FCB889C">
            <w:pPr>
              <w:kinsoku w:val="0"/>
              <w:autoSpaceDE w:val="0"/>
              <w:autoSpaceDN w:val="0"/>
              <w:adjustRightInd w:val="0"/>
              <w:snapToGrid w:val="0"/>
              <w:spacing w:before="25" w:line="179"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179</w:t>
            </w:r>
          </w:p>
        </w:tc>
        <w:tc>
          <w:tcPr>
            <w:tcW w:w="959" w:type="dxa"/>
            <w:noWrap w:val="0"/>
            <w:vAlign w:val="top"/>
          </w:tcPr>
          <w:p w14:paraId="009815AA">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C37A3A1">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08AE4A3">
            <w:pPr>
              <w:kinsoku w:val="0"/>
              <w:autoSpaceDE w:val="0"/>
              <w:autoSpaceDN w:val="0"/>
              <w:adjustRightInd w:val="0"/>
              <w:snapToGrid w:val="0"/>
              <w:spacing w:before="25" w:line="179"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杨家岭大桥（上行）</w:t>
            </w:r>
          </w:p>
        </w:tc>
        <w:tc>
          <w:tcPr>
            <w:tcW w:w="1420" w:type="dxa"/>
            <w:noWrap w:val="0"/>
            <w:vAlign w:val="top"/>
          </w:tcPr>
          <w:p w14:paraId="7E76D8AC">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K1949+717</w:t>
            </w:r>
          </w:p>
        </w:tc>
        <w:tc>
          <w:tcPr>
            <w:tcW w:w="3906" w:type="dxa"/>
            <w:noWrap w:val="0"/>
            <w:vAlign w:val="top"/>
          </w:tcPr>
          <w:p w14:paraId="04D70298">
            <w:pPr>
              <w:kinsoku w:val="0"/>
              <w:autoSpaceDE w:val="0"/>
              <w:autoSpaceDN w:val="0"/>
              <w:adjustRightInd w:val="0"/>
              <w:snapToGrid w:val="0"/>
              <w:spacing w:before="25" w:line="179"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16*30</w:t>
            </w:r>
          </w:p>
        </w:tc>
        <w:tc>
          <w:tcPr>
            <w:tcW w:w="959" w:type="dxa"/>
            <w:noWrap w:val="0"/>
            <w:vAlign w:val="top"/>
          </w:tcPr>
          <w:p w14:paraId="7793FFAB">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5987C14">
            <w:pPr>
              <w:kinsoku w:val="0"/>
              <w:autoSpaceDE w:val="0"/>
              <w:autoSpaceDN w:val="0"/>
              <w:adjustRightInd w:val="0"/>
              <w:snapToGrid w:val="0"/>
              <w:spacing w:before="25" w:line="179"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241.8</w:t>
            </w:r>
          </w:p>
        </w:tc>
        <w:tc>
          <w:tcPr>
            <w:tcW w:w="1189" w:type="dxa"/>
            <w:noWrap w:val="0"/>
            <w:vAlign w:val="top"/>
          </w:tcPr>
          <w:p w14:paraId="7B8B82DE">
            <w:pPr>
              <w:kinsoku w:val="0"/>
              <w:autoSpaceDE w:val="0"/>
              <w:autoSpaceDN w:val="0"/>
              <w:adjustRightInd w:val="0"/>
              <w:snapToGrid w:val="0"/>
              <w:spacing w:before="25" w:line="179"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483.600</w:t>
            </w:r>
          </w:p>
        </w:tc>
        <w:tc>
          <w:tcPr>
            <w:tcW w:w="1190" w:type="dxa"/>
            <w:noWrap w:val="0"/>
            <w:vAlign w:val="top"/>
          </w:tcPr>
          <w:p w14:paraId="723E1C3F">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B611C38">
            <w:pPr>
              <w:kinsoku w:val="0"/>
              <w:autoSpaceDE w:val="0"/>
              <w:autoSpaceDN w:val="0"/>
              <w:adjustRightInd w:val="0"/>
              <w:snapToGrid w:val="0"/>
              <w:spacing w:before="25" w:line="179"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5226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749" w:author="Administrator" w:date="2026-09-11T15:58:01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749" w:author="Administrator" w:date="2026-09-11T15:58:01Z">
            <w:trPr>
              <w:trHeight w:val="220" w:hRule="atLeast"/>
            </w:trPr>
          </w:trPrChange>
        </w:trPr>
        <w:tc>
          <w:tcPr>
            <w:tcW w:w="698" w:type="dxa"/>
            <w:shd w:val="clear" w:color="auto" w:fill="auto"/>
            <w:noWrap w:val="0"/>
            <w:vAlign w:val="top"/>
            <w:tcPrChange w:id="750" w:author="Administrator" w:date="2026-09-11T15:58:01Z">
              <w:tcPr>
                <w:tcW w:w="698" w:type="dxa"/>
                <w:shd w:val="clear" w:color="auto" w:fill="FFFF00"/>
                <w:noWrap w:val="0"/>
                <w:vAlign w:val="top"/>
              </w:tcPr>
            </w:tcPrChange>
          </w:tcPr>
          <w:p w14:paraId="568B92FD">
            <w:pPr>
              <w:kinsoku w:val="0"/>
              <w:autoSpaceDE w:val="0"/>
              <w:autoSpaceDN w:val="0"/>
              <w:adjustRightInd w:val="0"/>
              <w:snapToGrid w:val="0"/>
              <w:spacing w:before="25" w:line="179"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180</w:t>
            </w:r>
          </w:p>
        </w:tc>
        <w:tc>
          <w:tcPr>
            <w:tcW w:w="959" w:type="dxa"/>
            <w:noWrap w:val="0"/>
            <w:vAlign w:val="top"/>
            <w:tcPrChange w:id="751" w:author="Administrator" w:date="2026-09-11T15:58:01Z">
              <w:tcPr>
                <w:tcW w:w="959" w:type="dxa"/>
                <w:noWrap w:val="0"/>
                <w:vAlign w:val="top"/>
              </w:tcPr>
            </w:tcPrChange>
          </w:tcPr>
          <w:p w14:paraId="6ED38CAB">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752" w:author="Administrator" w:date="2026-09-11T15:58:01Z">
              <w:tcPr>
                <w:tcW w:w="1230" w:type="dxa"/>
                <w:noWrap w:val="0"/>
                <w:vAlign w:val="top"/>
              </w:tcPr>
            </w:tcPrChange>
          </w:tcPr>
          <w:p w14:paraId="71EE067B">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753" w:author="Administrator" w:date="2026-09-11T15:58:01Z">
              <w:tcPr>
                <w:tcW w:w="3607" w:type="dxa"/>
                <w:noWrap w:val="0"/>
                <w:vAlign w:val="top"/>
              </w:tcPr>
            </w:tcPrChange>
          </w:tcPr>
          <w:p w14:paraId="70D0B806">
            <w:pPr>
              <w:kinsoku w:val="0"/>
              <w:autoSpaceDE w:val="0"/>
              <w:autoSpaceDN w:val="0"/>
              <w:adjustRightInd w:val="0"/>
              <w:snapToGrid w:val="0"/>
              <w:spacing w:before="25" w:line="179"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杨家岭大桥（下行）</w:t>
            </w:r>
          </w:p>
        </w:tc>
        <w:tc>
          <w:tcPr>
            <w:tcW w:w="1420" w:type="dxa"/>
            <w:noWrap w:val="0"/>
            <w:vAlign w:val="top"/>
            <w:tcPrChange w:id="754" w:author="Administrator" w:date="2026-09-11T15:58:01Z">
              <w:tcPr>
                <w:tcW w:w="1420" w:type="dxa"/>
                <w:noWrap w:val="0"/>
                <w:vAlign w:val="top"/>
              </w:tcPr>
            </w:tcPrChange>
          </w:tcPr>
          <w:p w14:paraId="3869F816">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K1949+717</w:t>
            </w:r>
          </w:p>
        </w:tc>
        <w:tc>
          <w:tcPr>
            <w:tcW w:w="3906" w:type="dxa"/>
            <w:noWrap w:val="0"/>
            <w:vAlign w:val="top"/>
            <w:tcPrChange w:id="755" w:author="Administrator" w:date="2026-09-11T15:58:01Z">
              <w:tcPr>
                <w:tcW w:w="3906" w:type="dxa"/>
                <w:noWrap w:val="0"/>
                <w:vAlign w:val="top"/>
              </w:tcPr>
            </w:tcPrChange>
          </w:tcPr>
          <w:p w14:paraId="31A3F5A9">
            <w:pPr>
              <w:kinsoku w:val="0"/>
              <w:autoSpaceDE w:val="0"/>
              <w:autoSpaceDN w:val="0"/>
              <w:adjustRightInd w:val="0"/>
              <w:snapToGrid w:val="0"/>
              <w:spacing w:before="25" w:line="179"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16*30</w:t>
            </w:r>
          </w:p>
        </w:tc>
        <w:tc>
          <w:tcPr>
            <w:tcW w:w="959" w:type="dxa"/>
            <w:noWrap w:val="0"/>
            <w:vAlign w:val="top"/>
            <w:tcPrChange w:id="756" w:author="Administrator" w:date="2026-09-11T15:58:01Z">
              <w:tcPr>
                <w:tcW w:w="959" w:type="dxa"/>
                <w:noWrap w:val="0"/>
                <w:vAlign w:val="top"/>
              </w:tcPr>
            </w:tcPrChange>
          </w:tcPr>
          <w:p w14:paraId="5F37C748">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757" w:author="Administrator" w:date="2026-09-11T15:58:01Z">
              <w:tcPr>
                <w:tcW w:w="1189" w:type="dxa"/>
                <w:noWrap w:val="0"/>
                <w:vAlign w:val="top"/>
              </w:tcPr>
            </w:tcPrChange>
          </w:tcPr>
          <w:p w14:paraId="45263425">
            <w:pPr>
              <w:kinsoku w:val="0"/>
              <w:autoSpaceDE w:val="0"/>
              <w:autoSpaceDN w:val="0"/>
              <w:adjustRightInd w:val="0"/>
              <w:snapToGrid w:val="0"/>
              <w:spacing w:before="25" w:line="179"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241.8</w:t>
            </w:r>
          </w:p>
        </w:tc>
        <w:tc>
          <w:tcPr>
            <w:tcW w:w="1189" w:type="dxa"/>
            <w:noWrap w:val="0"/>
            <w:vAlign w:val="top"/>
            <w:tcPrChange w:id="758" w:author="Administrator" w:date="2026-09-11T15:58:01Z">
              <w:tcPr>
                <w:tcW w:w="1189" w:type="dxa"/>
                <w:noWrap w:val="0"/>
                <w:vAlign w:val="top"/>
              </w:tcPr>
            </w:tcPrChange>
          </w:tcPr>
          <w:p w14:paraId="000CE7C7">
            <w:pPr>
              <w:kinsoku w:val="0"/>
              <w:autoSpaceDE w:val="0"/>
              <w:autoSpaceDN w:val="0"/>
              <w:adjustRightInd w:val="0"/>
              <w:snapToGrid w:val="0"/>
              <w:spacing w:before="25" w:line="179"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483.600</w:t>
            </w:r>
          </w:p>
        </w:tc>
        <w:tc>
          <w:tcPr>
            <w:tcW w:w="1190" w:type="dxa"/>
            <w:noWrap w:val="0"/>
            <w:vAlign w:val="top"/>
            <w:tcPrChange w:id="759" w:author="Administrator" w:date="2026-09-11T15:58:01Z">
              <w:tcPr>
                <w:tcW w:w="1190" w:type="dxa"/>
                <w:noWrap w:val="0"/>
                <w:vAlign w:val="top"/>
              </w:tcPr>
            </w:tcPrChange>
          </w:tcPr>
          <w:p w14:paraId="057DD704">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760" w:author="Administrator" w:date="2026-09-11T15:58:01Z">
              <w:tcPr>
                <w:tcW w:w="1753" w:type="dxa"/>
                <w:noWrap w:val="0"/>
                <w:vAlign w:val="top"/>
              </w:tcPr>
            </w:tcPrChange>
          </w:tcPr>
          <w:p w14:paraId="4A1919E8">
            <w:pPr>
              <w:kinsoku w:val="0"/>
              <w:autoSpaceDE w:val="0"/>
              <w:autoSpaceDN w:val="0"/>
              <w:adjustRightInd w:val="0"/>
              <w:snapToGrid w:val="0"/>
              <w:spacing w:before="25" w:line="179"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5B60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761" w:author="Administrator" w:date="2026-09-11T15:58:01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761" w:author="Administrator" w:date="2026-09-11T15:58:01Z">
            <w:trPr>
              <w:trHeight w:val="220" w:hRule="atLeast"/>
            </w:trPr>
          </w:trPrChange>
        </w:trPr>
        <w:tc>
          <w:tcPr>
            <w:tcW w:w="698" w:type="dxa"/>
            <w:shd w:val="clear" w:color="auto" w:fill="auto"/>
            <w:noWrap w:val="0"/>
            <w:vAlign w:val="top"/>
            <w:tcPrChange w:id="762" w:author="Administrator" w:date="2026-09-11T15:58:01Z">
              <w:tcPr>
                <w:tcW w:w="698" w:type="dxa"/>
                <w:noWrap w:val="0"/>
                <w:vAlign w:val="top"/>
              </w:tcPr>
            </w:tcPrChange>
          </w:tcPr>
          <w:p w14:paraId="017C8DA8">
            <w:pPr>
              <w:kinsoku w:val="0"/>
              <w:autoSpaceDE w:val="0"/>
              <w:autoSpaceDN w:val="0"/>
              <w:adjustRightInd w:val="0"/>
              <w:snapToGrid w:val="0"/>
              <w:spacing w:before="25" w:line="179"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181</w:t>
            </w:r>
          </w:p>
        </w:tc>
        <w:tc>
          <w:tcPr>
            <w:tcW w:w="959" w:type="dxa"/>
            <w:noWrap w:val="0"/>
            <w:vAlign w:val="top"/>
            <w:tcPrChange w:id="763" w:author="Administrator" w:date="2026-09-11T15:58:01Z">
              <w:tcPr>
                <w:tcW w:w="959" w:type="dxa"/>
                <w:noWrap w:val="0"/>
                <w:vAlign w:val="top"/>
              </w:tcPr>
            </w:tcPrChange>
          </w:tcPr>
          <w:p w14:paraId="24B335DC">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764" w:author="Administrator" w:date="2026-09-11T15:58:01Z">
              <w:tcPr>
                <w:tcW w:w="1230" w:type="dxa"/>
                <w:noWrap w:val="0"/>
                <w:vAlign w:val="top"/>
              </w:tcPr>
            </w:tcPrChange>
          </w:tcPr>
          <w:p w14:paraId="771565F6">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765" w:author="Administrator" w:date="2026-09-11T15:58:01Z">
              <w:tcPr>
                <w:tcW w:w="3607" w:type="dxa"/>
                <w:noWrap w:val="0"/>
                <w:vAlign w:val="top"/>
              </w:tcPr>
            </w:tcPrChange>
          </w:tcPr>
          <w:p w14:paraId="61979BBA">
            <w:pPr>
              <w:kinsoku w:val="0"/>
              <w:autoSpaceDE w:val="0"/>
              <w:autoSpaceDN w:val="0"/>
              <w:adjustRightInd w:val="0"/>
              <w:snapToGrid w:val="0"/>
              <w:spacing w:before="25" w:line="179" w:lineRule="auto"/>
              <w:ind w:left="83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桂花屋场大桥（上行）</w:t>
            </w:r>
          </w:p>
        </w:tc>
        <w:tc>
          <w:tcPr>
            <w:tcW w:w="1420" w:type="dxa"/>
            <w:noWrap w:val="0"/>
            <w:vAlign w:val="top"/>
            <w:tcPrChange w:id="766" w:author="Administrator" w:date="2026-09-11T15:58:01Z">
              <w:tcPr>
                <w:tcW w:w="1420" w:type="dxa"/>
                <w:noWrap w:val="0"/>
                <w:vAlign w:val="top"/>
              </w:tcPr>
            </w:tcPrChange>
          </w:tcPr>
          <w:p w14:paraId="183A4AAD">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K1950+433</w:t>
            </w:r>
          </w:p>
        </w:tc>
        <w:tc>
          <w:tcPr>
            <w:tcW w:w="3906" w:type="dxa"/>
            <w:noWrap w:val="0"/>
            <w:vAlign w:val="top"/>
            <w:tcPrChange w:id="767" w:author="Administrator" w:date="2026-09-11T15:58:01Z">
              <w:tcPr>
                <w:tcW w:w="3906" w:type="dxa"/>
                <w:noWrap w:val="0"/>
                <w:vAlign w:val="top"/>
              </w:tcPr>
            </w:tcPrChange>
          </w:tcPr>
          <w:p w14:paraId="30690970">
            <w:pPr>
              <w:kinsoku w:val="0"/>
              <w:autoSpaceDE w:val="0"/>
              <w:autoSpaceDN w:val="0"/>
              <w:adjustRightInd w:val="0"/>
              <w:snapToGrid w:val="0"/>
              <w:spacing w:before="25" w:line="179"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9*30</w:t>
            </w:r>
          </w:p>
        </w:tc>
        <w:tc>
          <w:tcPr>
            <w:tcW w:w="959" w:type="dxa"/>
            <w:noWrap w:val="0"/>
            <w:vAlign w:val="top"/>
            <w:tcPrChange w:id="768" w:author="Administrator" w:date="2026-09-11T15:58:01Z">
              <w:tcPr>
                <w:tcW w:w="959" w:type="dxa"/>
                <w:noWrap w:val="0"/>
                <w:vAlign w:val="top"/>
              </w:tcPr>
            </w:tcPrChange>
          </w:tcPr>
          <w:p w14:paraId="6311D04B">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769" w:author="Administrator" w:date="2026-09-11T15:58:01Z">
              <w:tcPr>
                <w:tcW w:w="1189" w:type="dxa"/>
                <w:noWrap w:val="0"/>
                <w:vAlign w:val="top"/>
              </w:tcPr>
            </w:tcPrChange>
          </w:tcPr>
          <w:p w14:paraId="30F913D7">
            <w:pPr>
              <w:kinsoku w:val="0"/>
              <w:autoSpaceDE w:val="0"/>
              <w:autoSpaceDN w:val="0"/>
              <w:adjustRightInd w:val="0"/>
              <w:snapToGrid w:val="0"/>
              <w:spacing w:before="25" w:line="179"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1189" w:type="dxa"/>
            <w:noWrap w:val="0"/>
            <w:vAlign w:val="top"/>
            <w:tcPrChange w:id="770" w:author="Administrator" w:date="2026-09-11T15:58:01Z">
              <w:tcPr>
                <w:tcW w:w="1189" w:type="dxa"/>
                <w:noWrap w:val="0"/>
                <w:vAlign w:val="top"/>
              </w:tcPr>
            </w:tcPrChange>
          </w:tcPr>
          <w:p w14:paraId="28FF07F7">
            <w:pPr>
              <w:kinsoku w:val="0"/>
              <w:autoSpaceDE w:val="0"/>
              <w:autoSpaceDN w:val="0"/>
              <w:adjustRightInd w:val="0"/>
              <w:snapToGrid w:val="0"/>
              <w:spacing w:before="25" w:line="179" w:lineRule="auto"/>
              <w:ind w:left="2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276.000</w:t>
            </w:r>
          </w:p>
        </w:tc>
        <w:tc>
          <w:tcPr>
            <w:tcW w:w="1190" w:type="dxa"/>
            <w:noWrap w:val="0"/>
            <w:vAlign w:val="top"/>
            <w:tcPrChange w:id="771" w:author="Administrator" w:date="2026-09-11T15:58:01Z">
              <w:tcPr>
                <w:tcW w:w="1190" w:type="dxa"/>
                <w:noWrap w:val="0"/>
                <w:vAlign w:val="top"/>
              </w:tcPr>
            </w:tcPrChange>
          </w:tcPr>
          <w:p w14:paraId="6CDF5973">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772" w:author="Administrator" w:date="2026-09-11T15:58:01Z">
              <w:tcPr>
                <w:tcW w:w="1753" w:type="dxa"/>
                <w:noWrap w:val="0"/>
                <w:vAlign w:val="top"/>
              </w:tcPr>
            </w:tcPrChange>
          </w:tcPr>
          <w:p w14:paraId="0C1934F4">
            <w:pPr>
              <w:kinsoku w:val="0"/>
              <w:autoSpaceDE w:val="0"/>
              <w:autoSpaceDN w:val="0"/>
              <w:adjustRightInd w:val="0"/>
              <w:snapToGrid w:val="0"/>
              <w:spacing w:before="25"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D0D7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D63A5BE">
            <w:pPr>
              <w:kinsoku w:val="0"/>
              <w:autoSpaceDE w:val="0"/>
              <w:autoSpaceDN w:val="0"/>
              <w:adjustRightInd w:val="0"/>
              <w:snapToGrid w:val="0"/>
              <w:spacing w:before="25" w:line="179"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182</w:t>
            </w:r>
          </w:p>
        </w:tc>
        <w:tc>
          <w:tcPr>
            <w:tcW w:w="959" w:type="dxa"/>
            <w:noWrap w:val="0"/>
            <w:vAlign w:val="top"/>
          </w:tcPr>
          <w:p w14:paraId="6D514133">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46E24B5">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26ED50A">
            <w:pPr>
              <w:kinsoku w:val="0"/>
              <w:autoSpaceDE w:val="0"/>
              <w:autoSpaceDN w:val="0"/>
              <w:adjustRightInd w:val="0"/>
              <w:snapToGrid w:val="0"/>
              <w:spacing w:before="25" w:line="179" w:lineRule="auto"/>
              <w:ind w:left="83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桂花屋场大桥（下行）</w:t>
            </w:r>
          </w:p>
        </w:tc>
        <w:tc>
          <w:tcPr>
            <w:tcW w:w="1420" w:type="dxa"/>
            <w:noWrap w:val="0"/>
            <w:vAlign w:val="top"/>
          </w:tcPr>
          <w:p w14:paraId="00CF5EC5">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K1950+433</w:t>
            </w:r>
          </w:p>
        </w:tc>
        <w:tc>
          <w:tcPr>
            <w:tcW w:w="3906" w:type="dxa"/>
            <w:noWrap w:val="0"/>
            <w:vAlign w:val="top"/>
          </w:tcPr>
          <w:p w14:paraId="23762E76">
            <w:pPr>
              <w:kinsoku w:val="0"/>
              <w:autoSpaceDE w:val="0"/>
              <w:autoSpaceDN w:val="0"/>
              <w:adjustRightInd w:val="0"/>
              <w:snapToGrid w:val="0"/>
              <w:spacing w:before="25" w:line="179"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9*30</w:t>
            </w:r>
          </w:p>
        </w:tc>
        <w:tc>
          <w:tcPr>
            <w:tcW w:w="959" w:type="dxa"/>
            <w:noWrap w:val="0"/>
            <w:vAlign w:val="top"/>
          </w:tcPr>
          <w:p w14:paraId="56457A99">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C17FEC2">
            <w:pPr>
              <w:kinsoku w:val="0"/>
              <w:autoSpaceDE w:val="0"/>
              <w:autoSpaceDN w:val="0"/>
              <w:adjustRightInd w:val="0"/>
              <w:snapToGrid w:val="0"/>
              <w:spacing w:before="25" w:line="179"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138</w:t>
            </w:r>
          </w:p>
        </w:tc>
        <w:tc>
          <w:tcPr>
            <w:tcW w:w="1189" w:type="dxa"/>
            <w:noWrap w:val="0"/>
            <w:vAlign w:val="top"/>
          </w:tcPr>
          <w:p w14:paraId="09B5132F">
            <w:pPr>
              <w:kinsoku w:val="0"/>
              <w:autoSpaceDE w:val="0"/>
              <w:autoSpaceDN w:val="0"/>
              <w:adjustRightInd w:val="0"/>
              <w:snapToGrid w:val="0"/>
              <w:spacing w:before="25" w:line="179" w:lineRule="auto"/>
              <w:ind w:left="2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276.000</w:t>
            </w:r>
          </w:p>
        </w:tc>
        <w:tc>
          <w:tcPr>
            <w:tcW w:w="1190" w:type="dxa"/>
            <w:noWrap w:val="0"/>
            <w:vAlign w:val="top"/>
          </w:tcPr>
          <w:p w14:paraId="04C0084A">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1B4957B">
            <w:pPr>
              <w:kinsoku w:val="0"/>
              <w:autoSpaceDE w:val="0"/>
              <w:autoSpaceDN w:val="0"/>
              <w:adjustRightInd w:val="0"/>
              <w:snapToGrid w:val="0"/>
              <w:spacing w:before="25"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86CF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BBD8A57">
            <w:pPr>
              <w:kinsoku w:val="0"/>
              <w:autoSpaceDE w:val="0"/>
              <w:autoSpaceDN w:val="0"/>
              <w:adjustRightInd w:val="0"/>
              <w:snapToGrid w:val="0"/>
              <w:spacing w:before="26" w:line="178"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183</w:t>
            </w:r>
          </w:p>
        </w:tc>
        <w:tc>
          <w:tcPr>
            <w:tcW w:w="959" w:type="dxa"/>
            <w:noWrap w:val="0"/>
            <w:vAlign w:val="top"/>
          </w:tcPr>
          <w:p w14:paraId="61AB881D">
            <w:pPr>
              <w:kinsoku w:val="0"/>
              <w:autoSpaceDE w:val="0"/>
              <w:autoSpaceDN w:val="0"/>
              <w:adjustRightInd w:val="0"/>
              <w:snapToGrid w:val="0"/>
              <w:spacing w:before="26"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430D88C">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BD3C725">
            <w:pPr>
              <w:kinsoku w:val="0"/>
              <w:autoSpaceDE w:val="0"/>
              <w:autoSpaceDN w:val="0"/>
              <w:adjustRightInd w:val="0"/>
              <w:snapToGrid w:val="0"/>
              <w:spacing w:before="26" w:line="178" w:lineRule="auto"/>
              <w:ind w:left="94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阳家冲大桥（上行）</w:t>
            </w:r>
          </w:p>
        </w:tc>
        <w:tc>
          <w:tcPr>
            <w:tcW w:w="1420" w:type="dxa"/>
            <w:noWrap w:val="0"/>
            <w:vAlign w:val="top"/>
          </w:tcPr>
          <w:p w14:paraId="2CEB1040">
            <w:pPr>
              <w:kinsoku w:val="0"/>
              <w:autoSpaceDE w:val="0"/>
              <w:autoSpaceDN w:val="0"/>
              <w:adjustRightInd w:val="0"/>
              <w:snapToGrid w:val="0"/>
              <w:spacing w:before="26"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K1951+222</w:t>
            </w:r>
          </w:p>
        </w:tc>
        <w:tc>
          <w:tcPr>
            <w:tcW w:w="3906" w:type="dxa"/>
            <w:noWrap w:val="0"/>
            <w:vAlign w:val="top"/>
          </w:tcPr>
          <w:p w14:paraId="53168D79">
            <w:pPr>
              <w:kinsoku w:val="0"/>
              <w:autoSpaceDE w:val="0"/>
              <w:autoSpaceDN w:val="0"/>
              <w:adjustRightInd w:val="0"/>
              <w:snapToGrid w:val="0"/>
              <w:spacing w:before="26" w:line="178"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3*40+4*40+4*40</w:t>
            </w:r>
          </w:p>
        </w:tc>
        <w:tc>
          <w:tcPr>
            <w:tcW w:w="959" w:type="dxa"/>
            <w:noWrap w:val="0"/>
            <w:vAlign w:val="top"/>
          </w:tcPr>
          <w:p w14:paraId="64CAF362">
            <w:pPr>
              <w:kinsoku w:val="0"/>
              <w:autoSpaceDE w:val="0"/>
              <w:autoSpaceDN w:val="0"/>
              <w:adjustRightInd w:val="0"/>
              <w:snapToGrid w:val="0"/>
              <w:spacing w:before="26"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33736D6">
            <w:pPr>
              <w:kinsoku w:val="0"/>
              <w:autoSpaceDE w:val="0"/>
              <w:autoSpaceDN w:val="0"/>
              <w:adjustRightInd w:val="0"/>
              <w:snapToGrid w:val="0"/>
              <w:spacing w:before="26" w:line="178"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224</w:t>
            </w:r>
          </w:p>
        </w:tc>
        <w:tc>
          <w:tcPr>
            <w:tcW w:w="1189" w:type="dxa"/>
            <w:noWrap w:val="0"/>
            <w:vAlign w:val="top"/>
          </w:tcPr>
          <w:p w14:paraId="7EFBB9E2">
            <w:pPr>
              <w:kinsoku w:val="0"/>
              <w:autoSpaceDE w:val="0"/>
              <w:autoSpaceDN w:val="0"/>
              <w:adjustRightInd w:val="0"/>
              <w:snapToGrid w:val="0"/>
              <w:spacing w:before="26" w:line="178"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448.000</w:t>
            </w:r>
          </w:p>
        </w:tc>
        <w:tc>
          <w:tcPr>
            <w:tcW w:w="1190" w:type="dxa"/>
            <w:noWrap w:val="0"/>
            <w:vAlign w:val="top"/>
          </w:tcPr>
          <w:p w14:paraId="2D2E4D6A">
            <w:pPr>
              <w:kinsoku w:val="0"/>
              <w:autoSpaceDE w:val="0"/>
              <w:autoSpaceDN w:val="0"/>
              <w:adjustRightInd w:val="0"/>
              <w:snapToGrid w:val="0"/>
              <w:spacing w:before="26"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D233BE4">
            <w:pPr>
              <w:kinsoku w:val="0"/>
              <w:autoSpaceDE w:val="0"/>
              <w:autoSpaceDN w:val="0"/>
              <w:adjustRightInd w:val="0"/>
              <w:snapToGrid w:val="0"/>
              <w:spacing w:before="26" w:line="17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75AA0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4C70542">
            <w:pPr>
              <w:kinsoku w:val="0"/>
              <w:autoSpaceDE w:val="0"/>
              <w:autoSpaceDN w:val="0"/>
              <w:adjustRightInd w:val="0"/>
              <w:snapToGrid w:val="0"/>
              <w:spacing w:before="26" w:line="178"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184</w:t>
            </w:r>
          </w:p>
        </w:tc>
        <w:tc>
          <w:tcPr>
            <w:tcW w:w="959" w:type="dxa"/>
            <w:noWrap w:val="0"/>
            <w:vAlign w:val="top"/>
          </w:tcPr>
          <w:p w14:paraId="4B6B70C2">
            <w:pPr>
              <w:kinsoku w:val="0"/>
              <w:autoSpaceDE w:val="0"/>
              <w:autoSpaceDN w:val="0"/>
              <w:adjustRightInd w:val="0"/>
              <w:snapToGrid w:val="0"/>
              <w:spacing w:before="26"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E4BB0E0">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ED0EE0F">
            <w:pPr>
              <w:kinsoku w:val="0"/>
              <w:autoSpaceDE w:val="0"/>
              <w:autoSpaceDN w:val="0"/>
              <w:adjustRightInd w:val="0"/>
              <w:snapToGrid w:val="0"/>
              <w:spacing w:before="26" w:line="178" w:lineRule="auto"/>
              <w:ind w:left="94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阳家冲大桥（下行）</w:t>
            </w:r>
          </w:p>
        </w:tc>
        <w:tc>
          <w:tcPr>
            <w:tcW w:w="1420" w:type="dxa"/>
            <w:noWrap w:val="0"/>
            <w:vAlign w:val="top"/>
          </w:tcPr>
          <w:p w14:paraId="50F4E262">
            <w:pPr>
              <w:kinsoku w:val="0"/>
              <w:autoSpaceDE w:val="0"/>
              <w:autoSpaceDN w:val="0"/>
              <w:adjustRightInd w:val="0"/>
              <w:snapToGrid w:val="0"/>
              <w:spacing w:before="26"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K1951+222</w:t>
            </w:r>
          </w:p>
        </w:tc>
        <w:tc>
          <w:tcPr>
            <w:tcW w:w="3906" w:type="dxa"/>
            <w:noWrap w:val="0"/>
            <w:vAlign w:val="top"/>
          </w:tcPr>
          <w:p w14:paraId="0A8C94FC">
            <w:pPr>
              <w:kinsoku w:val="0"/>
              <w:autoSpaceDE w:val="0"/>
              <w:autoSpaceDN w:val="0"/>
              <w:adjustRightInd w:val="0"/>
              <w:snapToGrid w:val="0"/>
              <w:spacing w:before="26" w:line="178"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3*40+4*40+4*40</w:t>
            </w:r>
          </w:p>
        </w:tc>
        <w:tc>
          <w:tcPr>
            <w:tcW w:w="959" w:type="dxa"/>
            <w:noWrap w:val="0"/>
            <w:vAlign w:val="top"/>
          </w:tcPr>
          <w:p w14:paraId="246EC119">
            <w:pPr>
              <w:kinsoku w:val="0"/>
              <w:autoSpaceDE w:val="0"/>
              <w:autoSpaceDN w:val="0"/>
              <w:adjustRightInd w:val="0"/>
              <w:snapToGrid w:val="0"/>
              <w:spacing w:before="26"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59FC1B7">
            <w:pPr>
              <w:kinsoku w:val="0"/>
              <w:autoSpaceDE w:val="0"/>
              <w:autoSpaceDN w:val="0"/>
              <w:adjustRightInd w:val="0"/>
              <w:snapToGrid w:val="0"/>
              <w:spacing w:before="26" w:line="178"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222.3</w:t>
            </w:r>
          </w:p>
        </w:tc>
        <w:tc>
          <w:tcPr>
            <w:tcW w:w="1189" w:type="dxa"/>
            <w:noWrap w:val="0"/>
            <w:vAlign w:val="top"/>
          </w:tcPr>
          <w:p w14:paraId="64B8014B">
            <w:pPr>
              <w:kinsoku w:val="0"/>
              <w:autoSpaceDE w:val="0"/>
              <w:autoSpaceDN w:val="0"/>
              <w:adjustRightInd w:val="0"/>
              <w:snapToGrid w:val="0"/>
              <w:spacing w:before="26" w:line="178" w:lineRule="auto"/>
              <w:ind w:left="2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444.600</w:t>
            </w:r>
          </w:p>
        </w:tc>
        <w:tc>
          <w:tcPr>
            <w:tcW w:w="1190" w:type="dxa"/>
            <w:noWrap w:val="0"/>
            <w:vAlign w:val="top"/>
          </w:tcPr>
          <w:p w14:paraId="28E5CDF7">
            <w:pPr>
              <w:kinsoku w:val="0"/>
              <w:autoSpaceDE w:val="0"/>
              <w:autoSpaceDN w:val="0"/>
              <w:adjustRightInd w:val="0"/>
              <w:snapToGrid w:val="0"/>
              <w:spacing w:before="26"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2677C20">
            <w:pPr>
              <w:kinsoku w:val="0"/>
              <w:autoSpaceDE w:val="0"/>
              <w:autoSpaceDN w:val="0"/>
              <w:adjustRightInd w:val="0"/>
              <w:snapToGrid w:val="0"/>
              <w:spacing w:before="26" w:line="17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160A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4251F01">
            <w:pPr>
              <w:kinsoku w:val="0"/>
              <w:autoSpaceDE w:val="0"/>
              <w:autoSpaceDN w:val="0"/>
              <w:adjustRightInd w:val="0"/>
              <w:snapToGrid w:val="0"/>
              <w:spacing w:before="26" w:line="178"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185</w:t>
            </w:r>
          </w:p>
        </w:tc>
        <w:tc>
          <w:tcPr>
            <w:tcW w:w="959" w:type="dxa"/>
            <w:noWrap w:val="0"/>
            <w:vAlign w:val="top"/>
          </w:tcPr>
          <w:p w14:paraId="44142DF5">
            <w:pPr>
              <w:kinsoku w:val="0"/>
              <w:autoSpaceDE w:val="0"/>
              <w:autoSpaceDN w:val="0"/>
              <w:adjustRightInd w:val="0"/>
              <w:snapToGrid w:val="0"/>
              <w:spacing w:before="26"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CA7F634">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3132673">
            <w:pPr>
              <w:kinsoku w:val="0"/>
              <w:autoSpaceDE w:val="0"/>
              <w:autoSpaceDN w:val="0"/>
              <w:adjustRightInd w:val="0"/>
              <w:snapToGrid w:val="0"/>
              <w:spacing w:before="26" w:line="178" w:lineRule="auto"/>
              <w:ind w:left="10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泰源大桥（上行）</w:t>
            </w:r>
          </w:p>
        </w:tc>
        <w:tc>
          <w:tcPr>
            <w:tcW w:w="1420" w:type="dxa"/>
            <w:noWrap w:val="0"/>
            <w:vAlign w:val="top"/>
          </w:tcPr>
          <w:p w14:paraId="3F4DCB36">
            <w:pPr>
              <w:kinsoku w:val="0"/>
              <w:autoSpaceDE w:val="0"/>
              <w:autoSpaceDN w:val="0"/>
              <w:adjustRightInd w:val="0"/>
              <w:snapToGrid w:val="0"/>
              <w:spacing w:before="26"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K1952+843</w:t>
            </w:r>
          </w:p>
        </w:tc>
        <w:tc>
          <w:tcPr>
            <w:tcW w:w="3906" w:type="dxa"/>
            <w:noWrap w:val="0"/>
            <w:vAlign w:val="top"/>
          </w:tcPr>
          <w:p w14:paraId="59B3F6EB">
            <w:pPr>
              <w:kinsoku w:val="0"/>
              <w:autoSpaceDE w:val="0"/>
              <w:autoSpaceDN w:val="0"/>
              <w:adjustRightInd w:val="0"/>
              <w:snapToGrid w:val="0"/>
              <w:spacing w:before="26" w:line="178"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3*30+4*30+3*30</w:t>
            </w:r>
          </w:p>
        </w:tc>
        <w:tc>
          <w:tcPr>
            <w:tcW w:w="959" w:type="dxa"/>
            <w:noWrap w:val="0"/>
            <w:vAlign w:val="top"/>
          </w:tcPr>
          <w:p w14:paraId="208752E5">
            <w:pPr>
              <w:kinsoku w:val="0"/>
              <w:autoSpaceDE w:val="0"/>
              <w:autoSpaceDN w:val="0"/>
              <w:adjustRightInd w:val="0"/>
              <w:snapToGrid w:val="0"/>
              <w:spacing w:before="26"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81DFB4B">
            <w:pPr>
              <w:kinsoku w:val="0"/>
              <w:autoSpaceDE w:val="0"/>
              <w:autoSpaceDN w:val="0"/>
              <w:adjustRightInd w:val="0"/>
              <w:snapToGrid w:val="0"/>
              <w:spacing w:before="26" w:line="178"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153</w:t>
            </w:r>
          </w:p>
        </w:tc>
        <w:tc>
          <w:tcPr>
            <w:tcW w:w="1189" w:type="dxa"/>
            <w:noWrap w:val="0"/>
            <w:vAlign w:val="top"/>
          </w:tcPr>
          <w:p w14:paraId="2E3364AE">
            <w:pPr>
              <w:kinsoku w:val="0"/>
              <w:autoSpaceDE w:val="0"/>
              <w:autoSpaceDN w:val="0"/>
              <w:adjustRightInd w:val="0"/>
              <w:snapToGrid w:val="0"/>
              <w:spacing w:before="26" w:line="178"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306.000</w:t>
            </w:r>
          </w:p>
        </w:tc>
        <w:tc>
          <w:tcPr>
            <w:tcW w:w="1190" w:type="dxa"/>
            <w:noWrap w:val="0"/>
            <w:vAlign w:val="top"/>
          </w:tcPr>
          <w:p w14:paraId="5E48BC5B">
            <w:pPr>
              <w:kinsoku w:val="0"/>
              <w:autoSpaceDE w:val="0"/>
              <w:autoSpaceDN w:val="0"/>
              <w:adjustRightInd w:val="0"/>
              <w:snapToGrid w:val="0"/>
              <w:spacing w:before="26"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1B9752D">
            <w:pPr>
              <w:kinsoku w:val="0"/>
              <w:autoSpaceDE w:val="0"/>
              <w:autoSpaceDN w:val="0"/>
              <w:adjustRightInd w:val="0"/>
              <w:snapToGrid w:val="0"/>
              <w:spacing w:before="26" w:line="17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352F9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A06CCAF">
            <w:pPr>
              <w:kinsoku w:val="0"/>
              <w:autoSpaceDE w:val="0"/>
              <w:autoSpaceDN w:val="0"/>
              <w:adjustRightInd w:val="0"/>
              <w:snapToGrid w:val="0"/>
              <w:spacing w:before="26" w:line="178"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959" w:type="dxa"/>
            <w:noWrap w:val="0"/>
            <w:vAlign w:val="top"/>
          </w:tcPr>
          <w:p w14:paraId="42188E8F">
            <w:pPr>
              <w:kinsoku w:val="0"/>
              <w:autoSpaceDE w:val="0"/>
              <w:autoSpaceDN w:val="0"/>
              <w:adjustRightInd w:val="0"/>
              <w:snapToGrid w:val="0"/>
              <w:spacing w:before="26"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69C52ED">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98DC71D">
            <w:pPr>
              <w:kinsoku w:val="0"/>
              <w:autoSpaceDE w:val="0"/>
              <w:autoSpaceDN w:val="0"/>
              <w:adjustRightInd w:val="0"/>
              <w:snapToGrid w:val="0"/>
              <w:spacing w:before="26" w:line="178" w:lineRule="auto"/>
              <w:ind w:left="10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泰源大桥（下行）</w:t>
            </w:r>
          </w:p>
        </w:tc>
        <w:tc>
          <w:tcPr>
            <w:tcW w:w="1420" w:type="dxa"/>
            <w:noWrap w:val="0"/>
            <w:vAlign w:val="top"/>
          </w:tcPr>
          <w:p w14:paraId="5B7A00D8">
            <w:pPr>
              <w:kinsoku w:val="0"/>
              <w:autoSpaceDE w:val="0"/>
              <w:autoSpaceDN w:val="0"/>
              <w:adjustRightInd w:val="0"/>
              <w:snapToGrid w:val="0"/>
              <w:spacing w:before="26"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K1952+843</w:t>
            </w:r>
          </w:p>
        </w:tc>
        <w:tc>
          <w:tcPr>
            <w:tcW w:w="3906" w:type="dxa"/>
            <w:noWrap w:val="0"/>
            <w:vAlign w:val="top"/>
          </w:tcPr>
          <w:p w14:paraId="676A4F22">
            <w:pPr>
              <w:kinsoku w:val="0"/>
              <w:autoSpaceDE w:val="0"/>
              <w:autoSpaceDN w:val="0"/>
              <w:adjustRightInd w:val="0"/>
              <w:snapToGrid w:val="0"/>
              <w:spacing w:before="26" w:line="178"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3*30+4*30+3*30</w:t>
            </w:r>
          </w:p>
        </w:tc>
        <w:tc>
          <w:tcPr>
            <w:tcW w:w="959" w:type="dxa"/>
            <w:noWrap w:val="0"/>
            <w:vAlign w:val="top"/>
          </w:tcPr>
          <w:p w14:paraId="1B36B642">
            <w:pPr>
              <w:kinsoku w:val="0"/>
              <w:autoSpaceDE w:val="0"/>
              <w:autoSpaceDN w:val="0"/>
              <w:adjustRightInd w:val="0"/>
              <w:snapToGrid w:val="0"/>
              <w:spacing w:before="26"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8289F87">
            <w:pPr>
              <w:kinsoku w:val="0"/>
              <w:autoSpaceDE w:val="0"/>
              <w:autoSpaceDN w:val="0"/>
              <w:adjustRightInd w:val="0"/>
              <w:snapToGrid w:val="0"/>
              <w:spacing w:before="26" w:line="178"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136.8</w:t>
            </w:r>
          </w:p>
        </w:tc>
        <w:tc>
          <w:tcPr>
            <w:tcW w:w="1189" w:type="dxa"/>
            <w:noWrap w:val="0"/>
            <w:vAlign w:val="top"/>
          </w:tcPr>
          <w:p w14:paraId="4D880614">
            <w:pPr>
              <w:kinsoku w:val="0"/>
              <w:autoSpaceDE w:val="0"/>
              <w:autoSpaceDN w:val="0"/>
              <w:adjustRightInd w:val="0"/>
              <w:snapToGrid w:val="0"/>
              <w:spacing w:before="26" w:line="178" w:lineRule="auto"/>
              <w:ind w:left="2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273.600</w:t>
            </w:r>
          </w:p>
        </w:tc>
        <w:tc>
          <w:tcPr>
            <w:tcW w:w="1190" w:type="dxa"/>
            <w:noWrap w:val="0"/>
            <w:vAlign w:val="top"/>
          </w:tcPr>
          <w:p w14:paraId="653F6CE3">
            <w:pPr>
              <w:kinsoku w:val="0"/>
              <w:autoSpaceDE w:val="0"/>
              <w:autoSpaceDN w:val="0"/>
              <w:adjustRightInd w:val="0"/>
              <w:snapToGrid w:val="0"/>
              <w:spacing w:before="26"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0640A4F">
            <w:pPr>
              <w:kinsoku w:val="0"/>
              <w:autoSpaceDE w:val="0"/>
              <w:autoSpaceDN w:val="0"/>
              <w:adjustRightInd w:val="0"/>
              <w:snapToGrid w:val="0"/>
              <w:spacing w:before="26" w:line="17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D0B4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2400F66">
            <w:pPr>
              <w:kinsoku w:val="0"/>
              <w:autoSpaceDE w:val="0"/>
              <w:autoSpaceDN w:val="0"/>
              <w:adjustRightInd w:val="0"/>
              <w:snapToGrid w:val="0"/>
              <w:spacing w:before="26" w:line="178"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187</w:t>
            </w:r>
          </w:p>
        </w:tc>
        <w:tc>
          <w:tcPr>
            <w:tcW w:w="959" w:type="dxa"/>
            <w:noWrap w:val="0"/>
            <w:vAlign w:val="top"/>
          </w:tcPr>
          <w:p w14:paraId="4DC1090C">
            <w:pPr>
              <w:kinsoku w:val="0"/>
              <w:autoSpaceDE w:val="0"/>
              <w:autoSpaceDN w:val="0"/>
              <w:adjustRightInd w:val="0"/>
              <w:snapToGrid w:val="0"/>
              <w:spacing w:before="26"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25CCBFB">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C766D2F">
            <w:pPr>
              <w:kinsoku w:val="0"/>
              <w:autoSpaceDE w:val="0"/>
              <w:autoSpaceDN w:val="0"/>
              <w:adjustRightInd w:val="0"/>
              <w:snapToGrid w:val="0"/>
              <w:spacing w:before="26" w:line="178" w:lineRule="auto"/>
              <w:ind w:left="102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辰水大桥（上行）</w:t>
            </w:r>
          </w:p>
        </w:tc>
        <w:tc>
          <w:tcPr>
            <w:tcW w:w="1420" w:type="dxa"/>
            <w:noWrap w:val="0"/>
            <w:vAlign w:val="top"/>
          </w:tcPr>
          <w:p w14:paraId="6FE88B33">
            <w:pPr>
              <w:kinsoku w:val="0"/>
              <w:autoSpaceDE w:val="0"/>
              <w:autoSpaceDN w:val="0"/>
              <w:adjustRightInd w:val="0"/>
              <w:snapToGrid w:val="0"/>
              <w:spacing w:before="26"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K1956+670</w:t>
            </w:r>
          </w:p>
        </w:tc>
        <w:tc>
          <w:tcPr>
            <w:tcW w:w="3906" w:type="dxa"/>
            <w:noWrap w:val="0"/>
            <w:vAlign w:val="top"/>
          </w:tcPr>
          <w:p w14:paraId="18DD030A">
            <w:pPr>
              <w:kinsoku w:val="0"/>
              <w:autoSpaceDE w:val="0"/>
              <w:autoSpaceDN w:val="0"/>
              <w:adjustRightInd w:val="0"/>
              <w:snapToGrid w:val="0"/>
              <w:spacing w:before="26" w:line="178" w:lineRule="auto"/>
              <w:ind w:left="10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3*40+4*40+4*40+3*40</w:t>
            </w:r>
          </w:p>
        </w:tc>
        <w:tc>
          <w:tcPr>
            <w:tcW w:w="959" w:type="dxa"/>
            <w:noWrap w:val="0"/>
            <w:vAlign w:val="top"/>
          </w:tcPr>
          <w:p w14:paraId="21049918">
            <w:pPr>
              <w:kinsoku w:val="0"/>
              <w:autoSpaceDE w:val="0"/>
              <w:autoSpaceDN w:val="0"/>
              <w:adjustRightInd w:val="0"/>
              <w:snapToGrid w:val="0"/>
              <w:spacing w:before="26"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6F7655B">
            <w:pPr>
              <w:kinsoku w:val="0"/>
              <w:autoSpaceDE w:val="0"/>
              <w:autoSpaceDN w:val="0"/>
              <w:adjustRightInd w:val="0"/>
              <w:snapToGrid w:val="0"/>
              <w:spacing w:before="26" w:line="178"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284</w:t>
            </w:r>
          </w:p>
        </w:tc>
        <w:tc>
          <w:tcPr>
            <w:tcW w:w="1189" w:type="dxa"/>
            <w:noWrap w:val="0"/>
            <w:vAlign w:val="top"/>
          </w:tcPr>
          <w:p w14:paraId="41B20F94">
            <w:pPr>
              <w:kinsoku w:val="0"/>
              <w:autoSpaceDE w:val="0"/>
              <w:autoSpaceDN w:val="0"/>
              <w:adjustRightInd w:val="0"/>
              <w:snapToGrid w:val="0"/>
              <w:spacing w:before="26" w:line="178"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568</w:t>
            </w:r>
          </w:p>
        </w:tc>
        <w:tc>
          <w:tcPr>
            <w:tcW w:w="1190" w:type="dxa"/>
            <w:noWrap w:val="0"/>
            <w:vAlign w:val="top"/>
          </w:tcPr>
          <w:p w14:paraId="68DA3836">
            <w:pPr>
              <w:kinsoku w:val="0"/>
              <w:autoSpaceDE w:val="0"/>
              <w:autoSpaceDN w:val="0"/>
              <w:adjustRightInd w:val="0"/>
              <w:snapToGrid w:val="0"/>
              <w:spacing w:before="26"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648C007">
            <w:pPr>
              <w:kinsoku w:val="0"/>
              <w:autoSpaceDE w:val="0"/>
              <w:autoSpaceDN w:val="0"/>
              <w:adjustRightInd w:val="0"/>
              <w:snapToGrid w:val="0"/>
              <w:spacing w:before="26" w:line="17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266C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9EFFECC">
            <w:pPr>
              <w:kinsoku w:val="0"/>
              <w:autoSpaceDE w:val="0"/>
              <w:autoSpaceDN w:val="0"/>
              <w:adjustRightInd w:val="0"/>
              <w:snapToGrid w:val="0"/>
              <w:spacing w:before="26" w:line="178"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188</w:t>
            </w:r>
          </w:p>
        </w:tc>
        <w:tc>
          <w:tcPr>
            <w:tcW w:w="959" w:type="dxa"/>
            <w:noWrap w:val="0"/>
            <w:vAlign w:val="top"/>
          </w:tcPr>
          <w:p w14:paraId="175E33C8">
            <w:pPr>
              <w:kinsoku w:val="0"/>
              <w:autoSpaceDE w:val="0"/>
              <w:autoSpaceDN w:val="0"/>
              <w:adjustRightInd w:val="0"/>
              <w:snapToGrid w:val="0"/>
              <w:spacing w:before="26"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D83735B">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B01C150">
            <w:pPr>
              <w:kinsoku w:val="0"/>
              <w:autoSpaceDE w:val="0"/>
              <w:autoSpaceDN w:val="0"/>
              <w:adjustRightInd w:val="0"/>
              <w:snapToGrid w:val="0"/>
              <w:spacing w:before="26" w:line="178" w:lineRule="auto"/>
              <w:ind w:left="102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辰水大桥（下行）</w:t>
            </w:r>
          </w:p>
        </w:tc>
        <w:tc>
          <w:tcPr>
            <w:tcW w:w="1420" w:type="dxa"/>
            <w:noWrap w:val="0"/>
            <w:vAlign w:val="top"/>
          </w:tcPr>
          <w:p w14:paraId="688B2DBB">
            <w:pPr>
              <w:kinsoku w:val="0"/>
              <w:autoSpaceDE w:val="0"/>
              <w:autoSpaceDN w:val="0"/>
              <w:adjustRightInd w:val="0"/>
              <w:snapToGrid w:val="0"/>
              <w:spacing w:before="26"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K1956+670</w:t>
            </w:r>
          </w:p>
        </w:tc>
        <w:tc>
          <w:tcPr>
            <w:tcW w:w="3906" w:type="dxa"/>
            <w:noWrap w:val="0"/>
            <w:vAlign w:val="top"/>
          </w:tcPr>
          <w:p w14:paraId="1EC74D62">
            <w:pPr>
              <w:kinsoku w:val="0"/>
              <w:autoSpaceDE w:val="0"/>
              <w:autoSpaceDN w:val="0"/>
              <w:adjustRightInd w:val="0"/>
              <w:snapToGrid w:val="0"/>
              <w:spacing w:before="26" w:line="178" w:lineRule="auto"/>
              <w:ind w:left="10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3*40+4*40+4*40+3*40</w:t>
            </w:r>
          </w:p>
        </w:tc>
        <w:tc>
          <w:tcPr>
            <w:tcW w:w="959" w:type="dxa"/>
            <w:noWrap w:val="0"/>
            <w:vAlign w:val="top"/>
          </w:tcPr>
          <w:p w14:paraId="105DBFB3">
            <w:pPr>
              <w:kinsoku w:val="0"/>
              <w:autoSpaceDE w:val="0"/>
              <w:autoSpaceDN w:val="0"/>
              <w:adjustRightInd w:val="0"/>
              <w:snapToGrid w:val="0"/>
              <w:spacing w:before="26"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6C211E4">
            <w:pPr>
              <w:kinsoku w:val="0"/>
              <w:autoSpaceDE w:val="0"/>
              <w:autoSpaceDN w:val="0"/>
              <w:adjustRightInd w:val="0"/>
              <w:snapToGrid w:val="0"/>
              <w:spacing w:before="26" w:line="178" w:lineRule="auto"/>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284</w:t>
            </w:r>
          </w:p>
        </w:tc>
        <w:tc>
          <w:tcPr>
            <w:tcW w:w="1189" w:type="dxa"/>
            <w:noWrap w:val="0"/>
            <w:vAlign w:val="top"/>
          </w:tcPr>
          <w:p w14:paraId="3CBB571F">
            <w:pPr>
              <w:kinsoku w:val="0"/>
              <w:autoSpaceDE w:val="0"/>
              <w:autoSpaceDN w:val="0"/>
              <w:adjustRightInd w:val="0"/>
              <w:snapToGrid w:val="0"/>
              <w:spacing w:before="26" w:line="178"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568</w:t>
            </w:r>
          </w:p>
        </w:tc>
        <w:tc>
          <w:tcPr>
            <w:tcW w:w="1190" w:type="dxa"/>
            <w:noWrap w:val="0"/>
            <w:vAlign w:val="top"/>
          </w:tcPr>
          <w:p w14:paraId="56B8F279">
            <w:pPr>
              <w:kinsoku w:val="0"/>
              <w:autoSpaceDE w:val="0"/>
              <w:autoSpaceDN w:val="0"/>
              <w:adjustRightInd w:val="0"/>
              <w:snapToGrid w:val="0"/>
              <w:spacing w:before="26"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2570F0B">
            <w:pPr>
              <w:kinsoku w:val="0"/>
              <w:autoSpaceDE w:val="0"/>
              <w:autoSpaceDN w:val="0"/>
              <w:adjustRightInd w:val="0"/>
              <w:snapToGrid w:val="0"/>
              <w:spacing w:before="26" w:line="17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51FF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D16DA7D">
            <w:pPr>
              <w:kinsoku w:val="0"/>
              <w:autoSpaceDE w:val="0"/>
              <w:autoSpaceDN w:val="0"/>
              <w:adjustRightInd w:val="0"/>
              <w:snapToGrid w:val="0"/>
              <w:spacing w:before="27" w:line="177"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189</w:t>
            </w:r>
          </w:p>
        </w:tc>
        <w:tc>
          <w:tcPr>
            <w:tcW w:w="959" w:type="dxa"/>
            <w:noWrap w:val="0"/>
            <w:vAlign w:val="top"/>
          </w:tcPr>
          <w:p w14:paraId="50B99D5E">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1428F8D">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F9BFFE5">
            <w:pPr>
              <w:kinsoku w:val="0"/>
              <w:autoSpaceDE w:val="0"/>
              <w:autoSpaceDN w:val="0"/>
              <w:adjustRightInd w:val="0"/>
              <w:snapToGrid w:val="0"/>
              <w:spacing w:before="27" w:line="177" w:lineRule="auto"/>
              <w:ind w:left="8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蜡树院子大桥（上行）</w:t>
            </w:r>
          </w:p>
        </w:tc>
        <w:tc>
          <w:tcPr>
            <w:tcW w:w="1420" w:type="dxa"/>
            <w:noWrap w:val="0"/>
            <w:vAlign w:val="top"/>
          </w:tcPr>
          <w:p w14:paraId="3B54061B">
            <w:pPr>
              <w:kinsoku w:val="0"/>
              <w:autoSpaceDE w:val="0"/>
              <w:autoSpaceDN w:val="0"/>
              <w:adjustRightInd w:val="0"/>
              <w:snapToGrid w:val="0"/>
              <w:spacing w:before="27" w:line="177"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K1957+167</w:t>
            </w:r>
          </w:p>
        </w:tc>
        <w:tc>
          <w:tcPr>
            <w:tcW w:w="3906" w:type="dxa"/>
            <w:noWrap w:val="0"/>
            <w:vAlign w:val="top"/>
          </w:tcPr>
          <w:p w14:paraId="1E56494B">
            <w:pPr>
              <w:kinsoku w:val="0"/>
              <w:autoSpaceDE w:val="0"/>
              <w:autoSpaceDN w:val="0"/>
              <w:adjustRightInd w:val="0"/>
              <w:snapToGrid w:val="0"/>
              <w:spacing w:before="27" w:line="177" w:lineRule="auto"/>
              <w:ind w:left="16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10+5*30</w:t>
            </w:r>
          </w:p>
        </w:tc>
        <w:tc>
          <w:tcPr>
            <w:tcW w:w="959" w:type="dxa"/>
            <w:noWrap w:val="0"/>
            <w:vAlign w:val="top"/>
          </w:tcPr>
          <w:p w14:paraId="63235456">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63DD174">
            <w:pPr>
              <w:kinsoku w:val="0"/>
              <w:autoSpaceDE w:val="0"/>
              <w:autoSpaceDN w:val="0"/>
              <w:adjustRightInd w:val="0"/>
              <w:snapToGrid w:val="0"/>
              <w:spacing w:before="27" w:line="177" w:lineRule="auto"/>
              <w:ind w:left="41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76.8</w:t>
            </w:r>
          </w:p>
        </w:tc>
        <w:tc>
          <w:tcPr>
            <w:tcW w:w="1189" w:type="dxa"/>
            <w:noWrap w:val="0"/>
            <w:vAlign w:val="top"/>
          </w:tcPr>
          <w:p w14:paraId="4A5AEA7B">
            <w:pPr>
              <w:kinsoku w:val="0"/>
              <w:autoSpaceDE w:val="0"/>
              <w:autoSpaceDN w:val="0"/>
              <w:adjustRightInd w:val="0"/>
              <w:snapToGrid w:val="0"/>
              <w:spacing w:before="27" w:line="177" w:lineRule="auto"/>
              <w:ind w:left="27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153.600</w:t>
            </w:r>
          </w:p>
        </w:tc>
        <w:tc>
          <w:tcPr>
            <w:tcW w:w="1190" w:type="dxa"/>
            <w:noWrap w:val="0"/>
            <w:vAlign w:val="top"/>
          </w:tcPr>
          <w:p w14:paraId="67F9FCF3">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4D91A83">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3A68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DEA4F04">
            <w:pPr>
              <w:kinsoku w:val="0"/>
              <w:autoSpaceDE w:val="0"/>
              <w:autoSpaceDN w:val="0"/>
              <w:adjustRightInd w:val="0"/>
              <w:snapToGrid w:val="0"/>
              <w:spacing w:before="27" w:line="177"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190</w:t>
            </w:r>
          </w:p>
        </w:tc>
        <w:tc>
          <w:tcPr>
            <w:tcW w:w="959" w:type="dxa"/>
            <w:noWrap w:val="0"/>
            <w:vAlign w:val="top"/>
          </w:tcPr>
          <w:p w14:paraId="35565D98">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ED0FDD5">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11C8654">
            <w:pPr>
              <w:kinsoku w:val="0"/>
              <w:autoSpaceDE w:val="0"/>
              <w:autoSpaceDN w:val="0"/>
              <w:adjustRightInd w:val="0"/>
              <w:snapToGrid w:val="0"/>
              <w:spacing w:before="27" w:line="177" w:lineRule="auto"/>
              <w:ind w:left="8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蜡树院子大桥（下行）</w:t>
            </w:r>
          </w:p>
        </w:tc>
        <w:tc>
          <w:tcPr>
            <w:tcW w:w="1420" w:type="dxa"/>
            <w:noWrap w:val="0"/>
            <w:vAlign w:val="top"/>
          </w:tcPr>
          <w:p w14:paraId="784D4468">
            <w:pPr>
              <w:kinsoku w:val="0"/>
              <w:autoSpaceDE w:val="0"/>
              <w:autoSpaceDN w:val="0"/>
              <w:adjustRightInd w:val="0"/>
              <w:snapToGrid w:val="0"/>
              <w:spacing w:before="27" w:line="177"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K1957+167</w:t>
            </w:r>
          </w:p>
        </w:tc>
        <w:tc>
          <w:tcPr>
            <w:tcW w:w="3906" w:type="dxa"/>
            <w:noWrap w:val="0"/>
            <w:vAlign w:val="top"/>
          </w:tcPr>
          <w:p w14:paraId="0034B0DB">
            <w:pPr>
              <w:kinsoku w:val="0"/>
              <w:autoSpaceDE w:val="0"/>
              <w:autoSpaceDN w:val="0"/>
              <w:adjustRightInd w:val="0"/>
              <w:snapToGrid w:val="0"/>
              <w:spacing w:before="27" w:line="177" w:lineRule="auto"/>
              <w:ind w:left="16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10+5*30</w:t>
            </w:r>
          </w:p>
        </w:tc>
        <w:tc>
          <w:tcPr>
            <w:tcW w:w="959" w:type="dxa"/>
            <w:noWrap w:val="0"/>
            <w:vAlign w:val="top"/>
          </w:tcPr>
          <w:p w14:paraId="7D088680">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EA4B38B">
            <w:pPr>
              <w:kinsoku w:val="0"/>
              <w:autoSpaceDE w:val="0"/>
              <w:autoSpaceDN w:val="0"/>
              <w:adjustRightInd w:val="0"/>
              <w:snapToGrid w:val="0"/>
              <w:spacing w:before="27" w:line="177" w:lineRule="auto"/>
              <w:ind w:left="4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81.5</w:t>
            </w:r>
          </w:p>
        </w:tc>
        <w:tc>
          <w:tcPr>
            <w:tcW w:w="1189" w:type="dxa"/>
            <w:noWrap w:val="0"/>
            <w:vAlign w:val="top"/>
          </w:tcPr>
          <w:p w14:paraId="527AE78A">
            <w:pPr>
              <w:kinsoku w:val="0"/>
              <w:autoSpaceDE w:val="0"/>
              <w:autoSpaceDN w:val="0"/>
              <w:adjustRightInd w:val="0"/>
              <w:snapToGrid w:val="0"/>
              <w:spacing w:before="27" w:line="177" w:lineRule="auto"/>
              <w:ind w:left="27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163.000</w:t>
            </w:r>
          </w:p>
        </w:tc>
        <w:tc>
          <w:tcPr>
            <w:tcW w:w="1190" w:type="dxa"/>
            <w:noWrap w:val="0"/>
            <w:vAlign w:val="top"/>
          </w:tcPr>
          <w:p w14:paraId="2255A19C">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95301F0">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8219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D840974">
            <w:pPr>
              <w:kinsoku w:val="0"/>
              <w:autoSpaceDE w:val="0"/>
              <w:autoSpaceDN w:val="0"/>
              <w:adjustRightInd w:val="0"/>
              <w:snapToGrid w:val="0"/>
              <w:spacing w:before="27" w:line="177"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191</w:t>
            </w:r>
          </w:p>
        </w:tc>
        <w:tc>
          <w:tcPr>
            <w:tcW w:w="959" w:type="dxa"/>
            <w:noWrap w:val="0"/>
            <w:vAlign w:val="top"/>
          </w:tcPr>
          <w:p w14:paraId="5D5B216D">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41B0437">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8EA2120">
            <w:pPr>
              <w:kinsoku w:val="0"/>
              <w:autoSpaceDE w:val="0"/>
              <w:autoSpaceDN w:val="0"/>
              <w:adjustRightInd w:val="0"/>
              <w:snapToGrid w:val="0"/>
              <w:spacing w:before="27" w:line="177" w:lineRule="auto"/>
              <w:ind w:left="9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茶子垴大桥（上行）</w:t>
            </w:r>
          </w:p>
        </w:tc>
        <w:tc>
          <w:tcPr>
            <w:tcW w:w="1420" w:type="dxa"/>
            <w:noWrap w:val="0"/>
            <w:vAlign w:val="top"/>
          </w:tcPr>
          <w:p w14:paraId="557437C4">
            <w:pPr>
              <w:kinsoku w:val="0"/>
              <w:autoSpaceDE w:val="0"/>
              <w:autoSpaceDN w:val="0"/>
              <w:adjustRightInd w:val="0"/>
              <w:snapToGrid w:val="0"/>
              <w:spacing w:before="27" w:line="177"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K1958+846</w:t>
            </w:r>
          </w:p>
        </w:tc>
        <w:tc>
          <w:tcPr>
            <w:tcW w:w="3906" w:type="dxa"/>
            <w:noWrap w:val="0"/>
            <w:vAlign w:val="top"/>
          </w:tcPr>
          <w:p w14:paraId="0E72F004">
            <w:pPr>
              <w:kinsoku w:val="0"/>
              <w:autoSpaceDE w:val="0"/>
              <w:autoSpaceDN w:val="0"/>
              <w:adjustRightInd w:val="0"/>
              <w:snapToGrid w:val="0"/>
              <w:spacing w:before="27" w:line="177" w:lineRule="auto"/>
              <w:ind w:left="12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2*40+3*40+3*40</w:t>
            </w:r>
          </w:p>
        </w:tc>
        <w:tc>
          <w:tcPr>
            <w:tcW w:w="959" w:type="dxa"/>
            <w:noWrap w:val="0"/>
            <w:vAlign w:val="top"/>
          </w:tcPr>
          <w:p w14:paraId="03D9B64E">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7B43E8D">
            <w:pPr>
              <w:kinsoku w:val="0"/>
              <w:autoSpaceDE w:val="0"/>
              <w:autoSpaceDN w:val="0"/>
              <w:adjustRightInd w:val="0"/>
              <w:snapToGrid w:val="0"/>
              <w:spacing w:before="27" w:line="177"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162.3</w:t>
            </w:r>
          </w:p>
        </w:tc>
        <w:tc>
          <w:tcPr>
            <w:tcW w:w="1189" w:type="dxa"/>
            <w:noWrap w:val="0"/>
            <w:vAlign w:val="top"/>
          </w:tcPr>
          <w:p w14:paraId="39A68212">
            <w:pPr>
              <w:kinsoku w:val="0"/>
              <w:autoSpaceDE w:val="0"/>
              <w:autoSpaceDN w:val="0"/>
              <w:adjustRightInd w:val="0"/>
              <w:snapToGrid w:val="0"/>
              <w:spacing w:before="27" w:line="177"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324.600</w:t>
            </w:r>
          </w:p>
        </w:tc>
        <w:tc>
          <w:tcPr>
            <w:tcW w:w="1190" w:type="dxa"/>
            <w:noWrap w:val="0"/>
            <w:vAlign w:val="top"/>
          </w:tcPr>
          <w:p w14:paraId="48897E05">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E3EB97C">
            <w:pPr>
              <w:kinsoku w:val="0"/>
              <w:autoSpaceDE w:val="0"/>
              <w:autoSpaceDN w:val="0"/>
              <w:adjustRightInd w:val="0"/>
              <w:snapToGrid w:val="0"/>
              <w:spacing w:before="27" w:line="177"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7B6C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63E0A61">
            <w:pPr>
              <w:kinsoku w:val="0"/>
              <w:autoSpaceDE w:val="0"/>
              <w:autoSpaceDN w:val="0"/>
              <w:adjustRightInd w:val="0"/>
              <w:snapToGrid w:val="0"/>
              <w:spacing w:before="27" w:line="177"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192</w:t>
            </w:r>
          </w:p>
        </w:tc>
        <w:tc>
          <w:tcPr>
            <w:tcW w:w="959" w:type="dxa"/>
            <w:noWrap w:val="0"/>
            <w:vAlign w:val="top"/>
          </w:tcPr>
          <w:p w14:paraId="48E4200C">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F27D00E">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F250E98">
            <w:pPr>
              <w:kinsoku w:val="0"/>
              <w:autoSpaceDE w:val="0"/>
              <w:autoSpaceDN w:val="0"/>
              <w:adjustRightInd w:val="0"/>
              <w:snapToGrid w:val="0"/>
              <w:spacing w:before="27" w:line="177" w:lineRule="auto"/>
              <w:ind w:left="9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茶子垴大桥（下行）</w:t>
            </w:r>
          </w:p>
        </w:tc>
        <w:tc>
          <w:tcPr>
            <w:tcW w:w="1420" w:type="dxa"/>
            <w:noWrap w:val="0"/>
            <w:vAlign w:val="top"/>
          </w:tcPr>
          <w:p w14:paraId="3D16BAA1">
            <w:pPr>
              <w:kinsoku w:val="0"/>
              <w:autoSpaceDE w:val="0"/>
              <w:autoSpaceDN w:val="0"/>
              <w:adjustRightInd w:val="0"/>
              <w:snapToGrid w:val="0"/>
              <w:spacing w:before="27" w:line="177"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K1958+846</w:t>
            </w:r>
          </w:p>
        </w:tc>
        <w:tc>
          <w:tcPr>
            <w:tcW w:w="3906" w:type="dxa"/>
            <w:noWrap w:val="0"/>
            <w:vAlign w:val="top"/>
          </w:tcPr>
          <w:p w14:paraId="09567EA4">
            <w:pPr>
              <w:kinsoku w:val="0"/>
              <w:autoSpaceDE w:val="0"/>
              <w:autoSpaceDN w:val="0"/>
              <w:adjustRightInd w:val="0"/>
              <w:snapToGrid w:val="0"/>
              <w:spacing w:before="27" w:line="177" w:lineRule="auto"/>
              <w:ind w:left="12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2*40+3*40+3*40</w:t>
            </w:r>
          </w:p>
        </w:tc>
        <w:tc>
          <w:tcPr>
            <w:tcW w:w="959" w:type="dxa"/>
            <w:noWrap w:val="0"/>
            <w:vAlign w:val="top"/>
          </w:tcPr>
          <w:p w14:paraId="59E736DF">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36068B2">
            <w:pPr>
              <w:kinsoku w:val="0"/>
              <w:autoSpaceDE w:val="0"/>
              <w:autoSpaceDN w:val="0"/>
              <w:adjustRightInd w:val="0"/>
              <w:snapToGrid w:val="0"/>
              <w:spacing w:before="27" w:line="177"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167</w:t>
            </w:r>
          </w:p>
        </w:tc>
        <w:tc>
          <w:tcPr>
            <w:tcW w:w="1189" w:type="dxa"/>
            <w:noWrap w:val="0"/>
            <w:vAlign w:val="top"/>
          </w:tcPr>
          <w:p w14:paraId="6223F295">
            <w:pPr>
              <w:kinsoku w:val="0"/>
              <w:autoSpaceDE w:val="0"/>
              <w:autoSpaceDN w:val="0"/>
              <w:adjustRightInd w:val="0"/>
              <w:snapToGrid w:val="0"/>
              <w:spacing w:before="27" w:line="177"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334.000</w:t>
            </w:r>
          </w:p>
        </w:tc>
        <w:tc>
          <w:tcPr>
            <w:tcW w:w="1190" w:type="dxa"/>
            <w:noWrap w:val="0"/>
            <w:vAlign w:val="top"/>
          </w:tcPr>
          <w:p w14:paraId="2A2752CB">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6DBF586">
            <w:pPr>
              <w:kinsoku w:val="0"/>
              <w:autoSpaceDE w:val="0"/>
              <w:autoSpaceDN w:val="0"/>
              <w:adjustRightInd w:val="0"/>
              <w:snapToGrid w:val="0"/>
              <w:spacing w:before="27" w:line="177"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F1C6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096ECE6">
            <w:pPr>
              <w:kinsoku w:val="0"/>
              <w:autoSpaceDE w:val="0"/>
              <w:autoSpaceDN w:val="0"/>
              <w:adjustRightInd w:val="0"/>
              <w:snapToGrid w:val="0"/>
              <w:spacing w:before="27" w:line="177"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193</w:t>
            </w:r>
          </w:p>
        </w:tc>
        <w:tc>
          <w:tcPr>
            <w:tcW w:w="959" w:type="dxa"/>
            <w:noWrap w:val="0"/>
            <w:vAlign w:val="top"/>
          </w:tcPr>
          <w:p w14:paraId="39B04BD1">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1B26D94">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F212E51">
            <w:pPr>
              <w:kinsoku w:val="0"/>
              <w:autoSpaceDE w:val="0"/>
              <w:autoSpaceDN w:val="0"/>
              <w:adjustRightInd w:val="0"/>
              <w:snapToGrid w:val="0"/>
              <w:spacing w:before="27" w:line="177"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黄泥湾大桥（上行）</w:t>
            </w:r>
          </w:p>
        </w:tc>
        <w:tc>
          <w:tcPr>
            <w:tcW w:w="1420" w:type="dxa"/>
            <w:noWrap w:val="0"/>
            <w:vAlign w:val="top"/>
          </w:tcPr>
          <w:p w14:paraId="5C63B39B">
            <w:pPr>
              <w:kinsoku w:val="0"/>
              <w:autoSpaceDE w:val="0"/>
              <w:autoSpaceDN w:val="0"/>
              <w:adjustRightInd w:val="0"/>
              <w:snapToGrid w:val="0"/>
              <w:spacing w:before="27" w:line="177"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K1960+681</w:t>
            </w:r>
          </w:p>
        </w:tc>
        <w:tc>
          <w:tcPr>
            <w:tcW w:w="3906" w:type="dxa"/>
            <w:noWrap w:val="0"/>
            <w:vAlign w:val="top"/>
          </w:tcPr>
          <w:p w14:paraId="0DFC0D18">
            <w:pPr>
              <w:kinsoku w:val="0"/>
              <w:autoSpaceDE w:val="0"/>
              <w:autoSpaceDN w:val="0"/>
              <w:adjustRightInd w:val="0"/>
              <w:snapToGrid w:val="0"/>
              <w:spacing w:before="27" w:line="177" w:lineRule="auto"/>
              <w:ind w:left="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3*40+4*40+4*40+4*40+3*40</w:t>
            </w:r>
          </w:p>
        </w:tc>
        <w:tc>
          <w:tcPr>
            <w:tcW w:w="959" w:type="dxa"/>
            <w:noWrap w:val="0"/>
            <w:vAlign w:val="top"/>
          </w:tcPr>
          <w:p w14:paraId="25673862">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18C5277">
            <w:pPr>
              <w:kinsoku w:val="0"/>
              <w:autoSpaceDE w:val="0"/>
              <w:autoSpaceDN w:val="0"/>
              <w:adjustRightInd w:val="0"/>
              <w:snapToGrid w:val="0"/>
              <w:spacing w:before="27" w:line="177"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362.3</w:t>
            </w:r>
          </w:p>
        </w:tc>
        <w:tc>
          <w:tcPr>
            <w:tcW w:w="1189" w:type="dxa"/>
            <w:noWrap w:val="0"/>
            <w:vAlign w:val="top"/>
          </w:tcPr>
          <w:p w14:paraId="0E1B36BC">
            <w:pPr>
              <w:kinsoku w:val="0"/>
              <w:autoSpaceDE w:val="0"/>
              <w:autoSpaceDN w:val="0"/>
              <w:adjustRightInd w:val="0"/>
              <w:snapToGrid w:val="0"/>
              <w:spacing w:before="27" w:line="177" w:lineRule="auto"/>
              <w:ind w:left="2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724.600</w:t>
            </w:r>
          </w:p>
        </w:tc>
        <w:tc>
          <w:tcPr>
            <w:tcW w:w="1190" w:type="dxa"/>
            <w:noWrap w:val="0"/>
            <w:vAlign w:val="top"/>
          </w:tcPr>
          <w:p w14:paraId="6F5F9278">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F26D280">
            <w:pPr>
              <w:kinsoku w:val="0"/>
              <w:autoSpaceDE w:val="0"/>
              <w:autoSpaceDN w:val="0"/>
              <w:adjustRightInd w:val="0"/>
              <w:snapToGrid w:val="0"/>
              <w:spacing w:before="27" w:line="177"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28A9A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C84515F">
            <w:pPr>
              <w:kinsoku w:val="0"/>
              <w:autoSpaceDE w:val="0"/>
              <w:autoSpaceDN w:val="0"/>
              <w:adjustRightInd w:val="0"/>
              <w:snapToGrid w:val="0"/>
              <w:spacing w:before="28" w:line="176"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194</w:t>
            </w:r>
          </w:p>
        </w:tc>
        <w:tc>
          <w:tcPr>
            <w:tcW w:w="959" w:type="dxa"/>
            <w:noWrap w:val="0"/>
            <w:vAlign w:val="top"/>
          </w:tcPr>
          <w:p w14:paraId="550B19FE">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2C65587">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65A65D7">
            <w:pPr>
              <w:kinsoku w:val="0"/>
              <w:autoSpaceDE w:val="0"/>
              <w:autoSpaceDN w:val="0"/>
              <w:adjustRightInd w:val="0"/>
              <w:snapToGrid w:val="0"/>
              <w:spacing w:before="28" w:line="176"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黄泥湾大桥（下行）</w:t>
            </w:r>
          </w:p>
        </w:tc>
        <w:tc>
          <w:tcPr>
            <w:tcW w:w="1420" w:type="dxa"/>
            <w:noWrap w:val="0"/>
            <w:vAlign w:val="top"/>
          </w:tcPr>
          <w:p w14:paraId="7970DEE9">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K1960+681</w:t>
            </w:r>
          </w:p>
        </w:tc>
        <w:tc>
          <w:tcPr>
            <w:tcW w:w="3906" w:type="dxa"/>
            <w:noWrap w:val="0"/>
            <w:vAlign w:val="top"/>
          </w:tcPr>
          <w:p w14:paraId="0FB8BECB">
            <w:pPr>
              <w:kinsoku w:val="0"/>
              <w:autoSpaceDE w:val="0"/>
              <w:autoSpaceDN w:val="0"/>
              <w:adjustRightInd w:val="0"/>
              <w:snapToGrid w:val="0"/>
              <w:spacing w:before="28" w:line="176" w:lineRule="auto"/>
              <w:ind w:left="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3*40+4*40+4*40+4*40+3*40</w:t>
            </w:r>
          </w:p>
        </w:tc>
        <w:tc>
          <w:tcPr>
            <w:tcW w:w="959" w:type="dxa"/>
            <w:noWrap w:val="0"/>
            <w:vAlign w:val="top"/>
          </w:tcPr>
          <w:p w14:paraId="2CBA81BE">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6A4F3E2">
            <w:pPr>
              <w:kinsoku w:val="0"/>
              <w:autoSpaceDE w:val="0"/>
              <w:autoSpaceDN w:val="0"/>
              <w:adjustRightInd w:val="0"/>
              <w:snapToGrid w:val="0"/>
              <w:spacing w:before="28" w:line="176"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364</w:t>
            </w:r>
          </w:p>
        </w:tc>
        <w:tc>
          <w:tcPr>
            <w:tcW w:w="1189" w:type="dxa"/>
            <w:noWrap w:val="0"/>
            <w:vAlign w:val="top"/>
          </w:tcPr>
          <w:p w14:paraId="73F345D8">
            <w:pPr>
              <w:kinsoku w:val="0"/>
              <w:autoSpaceDE w:val="0"/>
              <w:autoSpaceDN w:val="0"/>
              <w:adjustRightInd w:val="0"/>
              <w:snapToGrid w:val="0"/>
              <w:spacing w:before="28" w:line="176" w:lineRule="auto"/>
              <w:ind w:left="2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728.000</w:t>
            </w:r>
          </w:p>
        </w:tc>
        <w:tc>
          <w:tcPr>
            <w:tcW w:w="1190" w:type="dxa"/>
            <w:noWrap w:val="0"/>
            <w:vAlign w:val="top"/>
          </w:tcPr>
          <w:p w14:paraId="0C4922C8">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B57D871">
            <w:pPr>
              <w:kinsoku w:val="0"/>
              <w:autoSpaceDE w:val="0"/>
              <w:autoSpaceDN w:val="0"/>
              <w:adjustRightInd w:val="0"/>
              <w:snapToGrid w:val="0"/>
              <w:spacing w:before="28" w:line="176"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3B537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12292A4">
            <w:pPr>
              <w:kinsoku w:val="0"/>
              <w:autoSpaceDE w:val="0"/>
              <w:autoSpaceDN w:val="0"/>
              <w:adjustRightInd w:val="0"/>
              <w:snapToGrid w:val="0"/>
              <w:spacing w:before="28" w:line="176"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195</w:t>
            </w:r>
          </w:p>
        </w:tc>
        <w:tc>
          <w:tcPr>
            <w:tcW w:w="959" w:type="dxa"/>
            <w:noWrap w:val="0"/>
            <w:vAlign w:val="top"/>
          </w:tcPr>
          <w:p w14:paraId="097D4EEB">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231DA5A">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C4B8045">
            <w:pPr>
              <w:kinsoku w:val="0"/>
              <w:autoSpaceDE w:val="0"/>
              <w:autoSpaceDN w:val="0"/>
              <w:adjustRightInd w:val="0"/>
              <w:snapToGrid w:val="0"/>
              <w:spacing w:before="28" w:line="176"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铜盆庵大桥（上行）</w:t>
            </w:r>
          </w:p>
        </w:tc>
        <w:tc>
          <w:tcPr>
            <w:tcW w:w="1420" w:type="dxa"/>
            <w:noWrap w:val="0"/>
            <w:vAlign w:val="top"/>
          </w:tcPr>
          <w:p w14:paraId="497C9AE4">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K1962+156</w:t>
            </w:r>
          </w:p>
        </w:tc>
        <w:tc>
          <w:tcPr>
            <w:tcW w:w="3906" w:type="dxa"/>
            <w:noWrap w:val="0"/>
            <w:vAlign w:val="top"/>
          </w:tcPr>
          <w:p w14:paraId="40812C1B">
            <w:pPr>
              <w:kinsoku w:val="0"/>
              <w:autoSpaceDE w:val="0"/>
              <w:autoSpaceDN w:val="0"/>
              <w:adjustRightInd w:val="0"/>
              <w:snapToGrid w:val="0"/>
              <w:spacing w:before="28" w:line="176" w:lineRule="auto"/>
              <w:ind w:left="11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2*40+3*40+3*40+10</w:t>
            </w:r>
          </w:p>
        </w:tc>
        <w:tc>
          <w:tcPr>
            <w:tcW w:w="959" w:type="dxa"/>
            <w:noWrap w:val="0"/>
            <w:vAlign w:val="top"/>
          </w:tcPr>
          <w:p w14:paraId="49F8B5E2">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7010660">
            <w:pPr>
              <w:kinsoku w:val="0"/>
              <w:autoSpaceDE w:val="0"/>
              <w:autoSpaceDN w:val="0"/>
              <w:adjustRightInd w:val="0"/>
              <w:snapToGrid w:val="0"/>
              <w:spacing w:before="28" w:line="176"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160.6</w:t>
            </w:r>
          </w:p>
        </w:tc>
        <w:tc>
          <w:tcPr>
            <w:tcW w:w="1189" w:type="dxa"/>
            <w:noWrap w:val="0"/>
            <w:vAlign w:val="top"/>
          </w:tcPr>
          <w:p w14:paraId="687EDAF2">
            <w:pPr>
              <w:kinsoku w:val="0"/>
              <w:autoSpaceDE w:val="0"/>
              <w:autoSpaceDN w:val="0"/>
              <w:adjustRightInd w:val="0"/>
              <w:snapToGrid w:val="0"/>
              <w:spacing w:before="28" w:line="176"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321.200</w:t>
            </w:r>
          </w:p>
        </w:tc>
        <w:tc>
          <w:tcPr>
            <w:tcW w:w="1190" w:type="dxa"/>
            <w:noWrap w:val="0"/>
            <w:vAlign w:val="top"/>
          </w:tcPr>
          <w:p w14:paraId="2345C89C">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7AD35D5">
            <w:pPr>
              <w:kinsoku w:val="0"/>
              <w:autoSpaceDE w:val="0"/>
              <w:autoSpaceDN w:val="0"/>
              <w:adjustRightInd w:val="0"/>
              <w:snapToGrid w:val="0"/>
              <w:spacing w:before="28" w:line="176"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102DD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CC12E74">
            <w:pPr>
              <w:kinsoku w:val="0"/>
              <w:autoSpaceDE w:val="0"/>
              <w:autoSpaceDN w:val="0"/>
              <w:adjustRightInd w:val="0"/>
              <w:snapToGrid w:val="0"/>
              <w:spacing w:before="28" w:line="176"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196</w:t>
            </w:r>
          </w:p>
        </w:tc>
        <w:tc>
          <w:tcPr>
            <w:tcW w:w="959" w:type="dxa"/>
            <w:noWrap w:val="0"/>
            <w:vAlign w:val="top"/>
          </w:tcPr>
          <w:p w14:paraId="7FFEA1A1">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72D56FC">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5C89DBF">
            <w:pPr>
              <w:kinsoku w:val="0"/>
              <w:autoSpaceDE w:val="0"/>
              <w:autoSpaceDN w:val="0"/>
              <w:adjustRightInd w:val="0"/>
              <w:snapToGrid w:val="0"/>
              <w:spacing w:before="28" w:line="176"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铜盆庵大桥（下行）</w:t>
            </w:r>
          </w:p>
        </w:tc>
        <w:tc>
          <w:tcPr>
            <w:tcW w:w="1420" w:type="dxa"/>
            <w:noWrap w:val="0"/>
            <w:vAlign w:val="top"/>
          </w:tcPr>
          <w:p w14:paraId="57E69798">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K1962+156</w:t>
            </w:r>
          </w:p>
        </w:tc>
        <w:tc>
          <w:tcPr>
            <w:tcW w:w="3906" w:type="dxa"/>
            <w:noWrap w:val="0"/>
            <w:vAlign w:val="top"/>
          </w:tcPr>
          <w:p w14:paraId="0D6E9A19">
            <w:pPr>
              <w:kinsoku w:val="0"/>
              <w:autoSpaceDE w:val="0"/>
              <w:autoSpaceDN w:val="0"/>
              <w:adjustRightInd w:val="0"/>
              <w:snapToGrid w:val="0"/>
              <w:spacing w:before="28" w:line="176" w:lineRule="auto"/>
              <w:ind w:left="11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2*40+3*40+3*40+10</w:t>
            </w:r>
          </w:p>
        </w:tc>
        <w:tc>
          <w:tcPr>
            <w:tcW w:w="959" w:type="dxa"/>
            <w:noWrap w:val="0"/>
            <w:vAlign w:val="top"/>
          </w:tcPr>
          <w:p w14:paraId="68DC711A">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D5E4DB1">
            <w:pPr>
              <w:kinsoku w:val="0"/>
              <w:autoSpaceDE w:val="0"/>
              <w:autoSpaceDN w:val="0"/>
              <w:adjustRightInd w:val="0"/>
              <w:snapToGrid w:val="0"/>
              <w:spacing w:before="28" w:line="176"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165.3</w:t>
            </w:r>
          </w:p>
        </w:tc>
        <w:tc>
          <w:tcPr>
            <w:tcW w:w="1189" w:type="dxa"/>
            <w:noWrap w:val="0"/>
            <w:vAlign w:val="top"/>
          </w:tcPr>
          <w:p w14:paraId="4EBC318F">
            <w:pPr>
              <w:kinsoku w:val="0"/>
              <w:autoSpaceDE w:val="0"/>
              <w:autoSpaceDN w:val="0"/>
              <w:adjustRightInd w:val="0"/>
              <w:snapToGrid w:val="0"/>
              <w:spacing w:before="28" w:line="176"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330.600</w:t>
            </w:r>
          </w:p>
        </w:tc>
        <w:tc>
          <w:tcPr>
            <w:tcW w:w="1190" w:type="dxa"/>
            <w:noWrap w:val="0"/>
            <w:vAlign w:val="top"/>
          </w:tcPr>
          <w:p w14:paraId="08DA2AE8">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526B839">
            <w:pPr>
              <w:kinsoku w:val="0"/>
              <w:autoSpaceDE w:val="0"/>
              <w:autoSpaceDN w:val="0"/>
              <w:adjustRightInd w:val="0"/>
              <w:snapToGrid w:val="0"/>
              <w:spacing w:before="28" w:line="176"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5BF9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F3F9666">
            <w:pPr>
              <w:kinsoku w:val="0"/>
              <w:autoSpaceDE w:val="0"/>
              <w:autoSpaceDN w:val="0"/>
              <w:adjustRightInd w:val="0"/>
              <w:snapToGrid w:val="0"/>
              <w:spacing w:before="28" w:line="176"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197</w:t>
            </w:r>
          </w:p>
        </w:tc>
        <w:tc>
          <w:tcPr>
            <w:tcW w:w="959" w:type="dxa"/>
            <w:noWrap w:val="0"/>
            <w:vAlign w:val="top"/>
          </w:tcPr>
          <w:p w14:paraId="21CF13B6">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3919982">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02068BD">
            <w:pPr>
              <w:kinsoku w:val="0"/>
              <w:autoSpaceDE w:val="0"/>
              <w:autoSpaceDN w:val="0"/>
              <w:adjustRightInd w:val="0"/>
              <w:snapToGrid w:val="0"/>
              <w:spacing w:before="28" w:line="176" w:lineRule="auto"/>
              <w:ind w:left="105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白山大桥（上行）</w:t>
            </w:r>
          </w:p>
        </w:tc>
        <w:tc>
          <w:tcPr>
            <w:tcW w:w="1420" w:type="dxa"/>
            <w:noWrap w:val="0"/>
            <w:vAlign w:val="top"/>
          </w:tcPr>
          <w:p w14:paraId="3EBD1AAF">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K1963+738</w:t>
            </w:r>
          </w:p>
        </w:tc>
        <w:tc>
          <w:tcPr>
            <w:tcW w:w="3906" w:type="dxa"/>
            <w:noWrap w:val="0"/>
            <w:vAlign w:val="top"/>
          </w:tcPr>
          <w:p w14:paraId="37B3098B">
            <w:pPr>
              <w:kinsoku w:val="0"/>
              <w:autoSpaceDE w:val="0"/>
              <w:autoSpaceDN w:val="0"/>
              <w:adjustRightInd w:val="0"/>
              <w:snapToGrid w:val="0"/>
              <w:spacing w:before="28" w:line="176"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4*40+4*40</w:t>
            </w:r>
          </w:p>
        </w:tc>
        <w:tc>
          <w:tcPr>
            <w:tcW w:w="959" w:type="dxa"/>
            <w:noWrap w:val="0"/>
            <w:vAlign w:val="top"/>
          </w:tcPr>
          <w:p w14:paraId="1C880F88">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14E09C1">
            <w:pPr>
              <w:kinsoku w:val="0"/>
              <w:autoSpaceDE w:val="0"/>
              <w:autoSpaceDN w:val="0"/>
              <w:adjustRightInd w:val="0"/>
              <w:snapToGrid w:val="0"/>
              <w:spacing w:before="28" w:line="176"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160.6</w:t>
            </w:r>
          </w:p>
        </w:tc>
        <w:tc>
          <w:tcPr>
            <w:tcW w:w="1189" w:type="dxa"/>
            <w:noWrap w:val="0"/>
            <w:vAlign w:val="top"/>
          </w:tcPr>
          <w:p w14:paraId="2968AB4B">
            <w:pPr>
              <w:kinsoku w:val="0"/>
              <w:autoSpaceDE w:val="0"/>
              <w:autoSpaceDN w:val="0"/>
              <w:adjustRightInd w:val="0"/>
              <w:snapToGrid w:val="0"/>
              <w:spacing w:before="28" w:line="176"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321.200</w:t>
            </w:r>
          </w:p>
        </w:tc>
        <w:tc>
          <w:tcPr>
            <w:tcW w:w="1190" w:type="dxa"/>
            <w:noWrap w:val="0"/>
            <w:vAlign w:val="top"/>
          </w:tcPr>
          <w:p w14:paraId="6523634E">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B1A14D1">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F2A7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F30EC4F">
            <w:pPr>
              <w:kinsoku w:val="0"/>
              <w:autoSpaceDE w:val="0"/>
              <w:autoSpaceDN w:val="0"/>
              <w:adjustRightInd w:val="0"/>
              <w:snapToGrid w:val="0"/>
              <w:spacing w:before="28" w:line="176"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198</w:t>
            </w:r>
          </w:p>
        </w:tc>
        <w:tc>
          <w:tcPr>
            <w:tcW w:w="959" w:type="dxa"/>
            <w:noWrap w:val="0"/>
            <w:vAlign w:val="top"/>
          </w:tcPr>
          <w:p w14:paraId="3D7B36E3">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7B185E6">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736AFC4">
            <w:pPr>
              <w:kinsoku w:val="0"/>
              <w:autoSpaceDE w:val="0"/>
              <w:autoSpaceDN w:val="0"/>
              <w:adjustRightInd w:val="0"/>
              <w:snapToGrid w:val="0"/>
              <w:spacing w:before="28" w:line="176" w:lineRule="auto"/>
              <w:ind w:left="105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白山大桥（下行）</w:t>
            </w:r>
          </w:p>
        </w:tc>
        <w:tc>
          <w:tcPr>
            <w:tcW w:w="1420" w:type="dxa"/>
            <w:noWrap w:val="0"/>
            <w:vAlign w:val="top"/>
          </w:tcPr>
          <w:p w14:paraId="53B1D515">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K1963+738</w:t>
            </w:r>
          </w:p>
        </w:tc>
        <w:tc>
          <w:tcPr>
            <w:tcW w:w="3906" w:type="dxa"/>
            <w:noWrap w:val="0"/>
            <w:vAlign w:val="top"/>
          </w:tcPr>
          <w:p w14:paraId="5AC93D0B">
            <w:pPr>
              <w:kinsoku w:val="0"/>
              <w:autoSpaceDE w:val="0"/>
              <w:autoSpaceDN w:val="0"/>
              <w:adjustRightInd w:val="0"/>
              <w:snapToGrid w:val="0"/>
              <w:spacing w:before="28" w:line="176"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4*40+4*40</w:t>
            </w:r>
          </w:p>
        </w:tc>
        <w:tc>
          <w:tcPr>
            <w:tcW w:w="959" w:type="dxa"/>
            <w:noWrap w:val="0"/>
            <w:vAlign w:val="top"/>
          </w:tcPr>
          <w:p w14:paraId="12F4E40A">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726F12E">
            <w:pPr>
              <w:kinsoku w:val="0"/>
              <w:autoSpaceDE w:val="0"/>
              <w:autoSpaceDN w:val="0"/>
              <w:adjustRightInd w:val="0"/>
              <w:snapToGrid w:val="0"/>
              <w:spacing w:before="28" w:line="176"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162.3</w:t>
            </w:r>
          </w:p>
        </w:tc>
        <w:tc>
          <w:tcPr>
            <w:tcW w:w="1189" w:type="dxa"/>
            <w:noWrap w:val="0"/>
            <w:vAlign w:val="top"/>
          </w:tcPr>
          <w:p w14:paraId="72D61F00">
            <w:pPr>
              <w:kinsoku w:val="0"/>
              <w:autoSpaceDE w:val="0"/>
              <w:autoSpaceDN w:val="0"/>
              <w:adjustRightInd w:val="0"/>
              <w:snapToGrid w:val="0"/>
              <w:spacing w:before="28" w:line="176"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324.600</w:t>
            </w:r>
          </w:p>
        </w:tc>
        <w:tc>
          <w:tcPr>
            <w:tcW w:w="1190" w:type="dxa"/>
            <w:noWrap w:val="0"/>
            <w:vAlign w:val="top"/>
          </w:tcPr>
          <w:p w14:paraId="5DB0528E">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3DB4668">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EF11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F8244CA">
            <w:pPr>
              <w:kinsoku w:val="0"/>
              <w:autoSpaceDE w:val="0"/>
              <w:autoSpaceDN w:val="0"/>
              <w:adjustRightInd w:val="0"/>
              <w:snapToGrid w:val="0"/>
              <w:spacing w:before="29" w:line="175"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199</w:t>
            </w:r>
          </w:p>
        </w:tc>
        <w:tc>
          <w:tcPr>
            <w:tcW w:w="959" w:type="dxa"/>
            <w:noWrap w:val="0"/>
            <w:vAlign w:val="top"/>
          </w:tcPr>
          <w:p w14:paraId="3BD621D7">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19C6965">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4C5542D">
            <w:pPr>
              <w:kinsoku w:val="0"/>
              <w:autoSpaceDE w:val="0"/>
              <w:autoSpaceDN w:val="0"/>
              <w:adjustRightInd w:val="0"/>
              <w:snapToGrid w:val="0"/>
              <w:spacing w:before="29" w:line="175" w:lineRule="auto"/>
              <w:ind w:left="9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肖家湾大桥（上行）</w:t>
            </w:r>
          </w:p>
        </w:tc>
        <w:tc>
          <w:tcPr>
            <w:tcW w:w="1420" w:type="dxa"/>
            <w:noWrap w:val="0"/>
            <w:vAlign w:val="top"/>
          </w:tcPr>
          <w:p w14:paraId="57945299">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K1964+432</w:t>
            </w:r>
          </w:p>
        </w:tc>
        <w:tc>
          <w:tcPr>
            <w:tcW w:w="3906" w:type="dxa"/>
            <w:noWrap w:val="0"/>
            <w:vAlign w:val="top"/>
          </w:tcPr>
          <w:p w14:paraId="382CEA1F">
            <w:pPr>
              <w:kinsoku w:val="0"/>
              <w:autoSpaceDE w:val="0"/>
              <w:autoSpaceDN w:val="0"/>
              <w:adjustRightInd w:val="0"/>
              <w:snapToGrid w:val="0"/>
              <w:spacing w:before="29" w:line="175" w:lineRule="auto"/>
              <w:ind w:left="12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4*30+4*30+3*30</w:t>
            </w:r>
          </w:p>
        </w:tc>
        <w:tc>
          <w:tcPr>
            <w:tcW w:w="959" w:type="dxa"/>
            <w:noWrap w:val="0"/>
            <w:vAlign w:val="top"/>
          </w:tcPr>
          <w:p w14:paraId="7A9A599C">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7B2038F">
            <w:pPr>
              <w:kinsoku w:val="0"/>
              <w:autoSpaceDE w:val="0"/>
              <w:autoSpaceDN w:val="0"/>
              <w:adjustRightInd w:val="0"/>
              <w:snapToGrid w:val="0"/>
              <w:spacing w:before="29" w:line="175"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105.6</w:t>
            </w:r>
          </w:p>
        </w:tc>
        <w:tc>
          <w:tcPr>
            <w:tcW w:w="1189" w:type="dxa"/>
            <w:noWrap w:val="0"/>
            <w:vAlign w:val="top"/>
          </w:tcPr>
          <w:p w14:paraId="3CE2839A">
            <w:pPr>
              <w:kinsoku w:val="0"/>
              <w:autoSpaceDE w:val="0"/>
              <w:autoSpaceDN w:val="0"/>
              <w:adjustRightInd w:val="0"/>
              <w:snapToGrid w:val="0"/>
              <w:spacing w:before="29" w:line="175" w:lineRule="auto"/>
              <w:ind w:left="2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211.200</w:t>
            </w:r>
          </w:p>
        </w:tc>
        <w:tc>
          <w:tcPr>
            <w:tcW w:w="1190" w:type="dxa"/>
            <w:noWrap w:val="0"/>
            <w:vAlign w:val="top"/>
          </w:tcPr>
          <w:p w14:paraId="5655B0C1">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9D73909">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A382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F2922C8">
            <w:pPr>
              <w:kinsoku w:val="0"/>
              <w:autoSpaceDE w:val="0"/>
              <w:autoSpaceDN w:val="0"/>
              <w:adjustRightInd w:val="0"/>
              <w:snapToGrid w:val="0"/>
              <w:spacing w:before="29" w:line="17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200</w:t>
            </w:r>
          </w:p>
        </w:tc>
        <w:tc>
          <w:tcPr>
            <w:tcW w:w="959" w:type="dxa"/>
            <w:noWrap w:val="0"/>
            <w:vAlign w:val="top"/>
          </w:tcPr>
          <w:p w14:paraId="5E23CEF1">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203922D">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0BC858C">
            <w:pPr>
              <w:kinsoku w:val="0"/>
              <w:autoSpaceDE w:val="0"/>
              <w:autoSpaceDN w:val="0"/>
              <w:adjustRightInd w:val="0"/>
              <w:snapToGrid w:val="0"/>
              <w:spacing w:before="29" w:line="175" w:lineRule="auto"/>
              <w:ind w:left="9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肖家湾大桥（下行）</w:t>
            </w:r>
          </w:p>
        </w:tc>
        <w:tc>
          <w:tcPr>
            <w:tcW w:w="1420" w:type="dxa"/>
            <w:noWrap w:val="0"/>
            <w:vAlign w:val="top"/>
          </w:tcPr>
          <w:p w14:paraId="499F41E9">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K1964+432</w:t>
            </w:r>
          </w:p>
        </w:tc>
        <w:tc>
          <w:tcPr>
            <w:tcW w:w="3906" w:type="dxa"/>
            <w:noWrap w:val="0"/>
            <w:vAlign w:val="top"/>
          </w:tcPr>
          <w:p w14:paraId="6E35A957">
            <w:pPr>
              <w:kinsoku w:val="0"/>
              <w:autoSpaceDE w:val="0"/>
              <w:autoSpaceDN w:val="0"/>
              <w:adjustRightInd w:val="0"/>
              <w:snapToGrid w:val="0"/>
              <w:spacing w:before="29" w:line="175" w:lineRule="auto"/>
              <w:ind w:left="12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4*30+4*30+3*30</w:t>
            </w:r>
          </w:p>
        </w:tc>
        <w:tc>
          <w:tcPr>
            <w:tcW w:w="959" w:type="dxa"/>
            <w:noWrap w:val="0"/>
            <w:vAlign w:val="top"/>
          </w:tcPr>
          <w:p w14:paraId="41B58851">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6C94561">
            <w:pPr>
              <w:kinsoku w:val="0"/>
              <w:autoSpaceDE w:val="0"/>
              <w:autoSpaceDN w:val="0"/>
              <w:adjustRightInd w:val="0"/>
              <w:snapToGrid w:val="0"/>
              <w:spacing w:before="29" w:line="175"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166.8</w:t>
            </w:r>
          </w:p>
        </w:tc>
        <w:tc>
          <w:tcPr>
            <w:tcW w:w="1189" w:type="dxa"/>
            <w:noWrap w:val="0"/>
            <w:vAlign w:val="top"/>
          </w:tcPr>
          <w:p w14:paraId="5D1A7813">
            <w:pPr>
              <w:kinsoku w:val="0"/>
              <w:autoSpaceDE w:val="0"/>
              <w:autoSpaceDN w:val="0"/>
              <w:adjustRightInd w:val="0"/>
              <w:snapToGrid w:val="0"/>
              <w:spacing w:before="29" w:line="175" w:lineRule="auto"/>
              <w:ind w:left="2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333.600</w:t>
            </w:r>
          </w:p>
        </w:tc>
        <w:tc>
          <w:tcPr>
            <w:tcW w:w="1190" w:type="dxa"/>
            <w:noWrap w:val="0"/>
            <w:vAlign w:val="top"/>
          </w:tcPr>
          <w:p w14:paraId="474BF7A6">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694C245">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8554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79FFC9D">
            <w:pPr>
              <w:kinsoku w:val="0"/>
              <w:autoSpaceDE w:val="0"/>
              <w:autoSpaceDN w:val="0"/>
              <w:adjustRightInd w:val="0"/>
              <w:snapToGrid w:val="0"/>
              <w:spacing w:before="29" w:line="17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201</w:t>
            </w:r>
          </w:p>
        </w:tc>
        <w:tc>
          <w:tcPr>
            <w:tcW w:w="959" w:type="dxa"/>
            <w:noWrap w:val="0"/>
            <w:vAlign w:val="top"/>
          </w:tcPr>
          <w:p w14:paraId="6047EACD">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7D6C6F6">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9CEA332">
            <w:pPr>
              <w:kinsoku w:val="0"/>
              <w:autoSpaceDE w:val="0"/>
              <w:autoSpaceDN w:val="0"/>
              <w:adjustRightInd w:val="0"/>
              <w:snapToGrid w:val="0"/>
              <w:spacing w:before="29" w:line="175"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茅里冲大桥（上行）</w:t>
            </w:r>
          </w:p>
        </w:tc>
        <w:tc>
          <w:tcPr>
            <w:tcW w:w="1420" w:type="dxa"/>
            <w:noWrap w:val="0"/>
            <w:vAlign w:val="top"/>
          </w:tcPr>
          <w:p w14:paraId="37EBC6F2">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K1964+725</w:t>
            </w:r>
          </w:p>
        </w:tc>
        <w:tc>
          <w:tcPr>
            <w:tcW w:w="3906" w:type="dxa"/>
            <w:noWrap w:val="0"/>
            <w:vAlign w:val="top"/>
          </w:tcPr>
          <w:p w14:paraId="35AA7269">
            <w:pPr>
              <w:kinsoku w:val="0"/>
              <w:autoSpaceDE w:val="0"/>
              <w:autoSpaceDN w:val="0"/>
              <w:adjustRightInd w:val="0"/>
              <w:snapToGrid w:val="0"/>
              <w:spacing w:before="29" w:line="175" w:lineRule="auto"/>
              <w:ind w:left="16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10+4*30</w:t>
            </w:r>
          </w:p>
        </w:tc>
        <w:tc>
          <w:tcPr>
            <w:tcW w:w="959" w:type="dxa"/>
            <w:noWrap w:val="0"/>
            <w:vAlign w:val="top"/>
          </w:tcPr>
          <w:p w14:paraId="3FB93AE2">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099A30F">
            <w:pPr>
              <w:kinsoku w:val="0"/>
              <w:autoSpaceDE w:val="0"/>
              <w:autoSpaceDN w:val="0"/>
              <w:adjustRightInd w:val="0"/>
              <w:snapToGrid w:val="0"/>
              <w:spacing w:before="29" w:line="175" w:lineRule="auto"/>
              <w:ind w:left="5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78</w:t>
            </w:r>
          </w:p>
        </w:tc>
        <w:tc>
          <w:tcPr>
            <w:tcW w:w="1189" w:type="dxa"/>
            <w:noWrap w:val="0"/>
            <w:vAlign w:val="top"/>
          </w:tcPr>
          <w:p w14:paraId="6350A72D">
            <w:pPr>
              <w:kinsoku w:val="0"/>
              <w:autoSpaceDE w:val="0"/>
              <w:autoSpaceDN w:val="0"/>
              <w:adjustRightInd w:val="0"/>
              <w:snapToGrid w:val="0"/>
              <w:spacing w:before="29" w:line="175" w:lineRule="auto"/>
              <w:ind w:left="27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156.000</w:t>
            </w:r>
          </w:p>
        </w:tc>
        <w:tc>
          <w:tcPr>
            <w:tcW w:w="1190" w:type="dxa"/>
            <w:noWrap w:val="0"/>
            <w:vAlign w:val="top"/>
          </w:tcPr>
          <w:p w14:paraId="1D2F901E">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EBAD869">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DF13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28743A7">
            <w:pPr>
              <w:kinsoku w:val="0"/>
              <w:autoSpaceDE w:val="0"/>
              <w:autoSpaceDN w:val="0"/>
              <w:adjustRightInd w:val="0"/>
              <w:snapToGrid w:val="0"/>
              <w:spacing w:before="29" w:line="17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202</w:t>
            </w:r>
          </w:p>
        </w:tc>
        <w:tc>
          <w:tcPr>
            <w:tcW w:w="959" w:type="dxa"/>
            <w:noWrap w:val="0"/>
            <w:vAlign w:val="top"/>
          </w:tcPr>
          <w:p w14:paraId="5B9F1706">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F02FC0F">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9526AA3">
            <w:pPr>
              <w:kinsoku w:val="0"/>
              <w:autoSpaceDE w:val="0"/>
              <w:autoSpaceDN w:val="0"/>
              <w:adjustRightInd w:val="0"/>
              <w:snapToGrid w:val="0"/>
              <w:spacing w:before="29" w:line="175"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茅里冲大桥（下行）</w:t>
            </w:r>
          </w:p>
        </w:tc>
        <w:tc>
          <w:tcPr>
            <w:tcW w:w="1420" w:type="dxa"/>
            <w:noWrap w:val="0"/>
            <w:vAlign w:val="top"/>
          </w:tcPr>
          <w:p w14:paraId="481E4DD2">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K1964+725</w:t>
            </w:r>
          </w:p>
        </w:tc>
        <w:tc>
          <w:tcPr>
            <w:tcW w:w="3906" w:type="dxa"/>
            <w:noWrap w:val="0"/>
            <w:vAlign w:val="top"/>
          </w:tcPr>
          <w:p w14:paraId="456B1CB5">
            <w:pPr>
              <w:kinsoku w:val="0"/>
              <w:autoSpaceDE w:val="0"/>
              <w:autoSpaceDN w:val="0"/>
              <w:adjustRightInd w:val="0"/>
              <w:snapToGrid w:val="0"/>
              <w:spacing w:before="29" w:line="175" w:lineRule="auto"/>
              <w:ind w:left="16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10+4*30</w:t>
            </w:r>
          </w:p>
        </w:tc>
        <w:tc>
          <w:tcPr>
            <w:tcW w:w="959" w:type="dxa"/>
            <w:noWrap w:val="0"/>
            <w:vAlign w:val="top"/>
          </w:tcPr>
          <w:p w14:paraId="7ED70D2C">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665940A">
            <w:pPr>
              <w:kinsoku w:val="0"/>
              <w:autoSpaceDE w:val="0"/>
              <w:autoSpaceDN w:val="0"/>
              <w:adjustRightInd w:val="0"/>
              <w:snapToGrid w:val="0"/>
              <w:spacing w:before="29" w:line="175" w:lineRule="auto"/>
              <w:ind w:left="4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66.5</w:t>
            </w:r>
          </w:p>
        </w:tc>
        <w:tc>
          <w:tcPr>
            <w:tcW w:w="1189" w:type="dxa"/>
            <w:noWrap w:val="0"/>
            <w:vAlign w:val="top"/>
          </w:tcPr>
          <w:p w14:paraId="60B25F9D">
            <w:pPr>
              <w:kinsoku w:val="0"/>
              <w:autoSpaceDE w:val="0"/>
              <w:autoSpaceDN w:val="0"/>
              <w:adjustRightInd w:val="0"/>
              <w:snapToGrid w:val="0"/>
              <w:spacing w:before="29" w:line="175" w:lineRule="auto"/>
              <w:ind w:left="27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133.000</w:t>
            </w:r>
          </w:p>
        </w:tc>
        <w:tc>
          <w:tcPr>
            <w:tcW w:w="1190" w:type="dxa"/>
            <w:noWrap w:val="0"/>
            <w:vAlign w:val="top"/>
          </w:tcPr>
          <w:p w14:paraId="5E84F7D3">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DA55814">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B41A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E97015B">
            <w:pPr>
              <w:kinsoku w:val="0"/>
              <w:autoSpaceDE w:val="0"/>
              <w:autoSpaceDN w:val="0"/>
              <w:adjustRightInd w:val="0"/>
              <w:snapToGrid w:val="0"/>
              <w:spacing w:before="29" w:line="17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203</w:t>
            </w:r>
          </w:p>
        </w:tc>
        <w:tc>
          <w:tcPr>
            <w:tcW w:w="959" w:type="dxa"/>
            <w:noWrap w:val="0"/>
            <w:vAlign w:val="top"/>
          </w:tcPr>
          <w:p w14:paraId="0AC798BF">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A7658BC">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FF33FAD">
            <w:pPr>
              <w:kinsoku w:val="0"/>
              <w:autoSpaceDE w:val="0"/>
              <w:autoSpaceDN w:val="0"/>
              <w:adjustRightInd w:val="0"/>
              <w:snapToGrid w:val="0"/>
              <w:spacing w:before="29" w:line="175" w:lineRule="auto"/>
              <w:ind w:left="9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熊家冲大桥（上行）</w:t>
            </w:r>
          </w:p>
        </w:tc>
        <w:tc>
          <w:tcPr>
            <w:tcW w:w="1420" w:type="dxa"/>
            <w:noWrap w:val="0"/>
            <w:vAlign w:val="top"/>
          </w:tcPr>
          <w:p w14:paraId="0635FA0D">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K1965+084</w:t>
            </w:r>
          </w:p>
        </w:tc>
        <w:tc>
          <w:tcPr>
            <w:tcW w:w="3906" w:type="dxa"/>
            <w:noWrap w:val="0"/>
            <w:vAlign w:val="top"/>
          </w:tcPr>
          <w:p w14:paraId="7B828802">
            <w:pPr>
              <w:kinsoku w:val="0"/>
              <w:autoSpaceDE w:val="0"/>
              <w:autoSpaceDN w:val="0"/>
              <w:adjustRightInd w:val="0"/>
              <w:snapToGrid w:val="0"/>
              <w:spacing w:before="29" w:line="175"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4*30+4*30</w:t>
            </w:r>
          </w:p>
        </w:tc>
        <w:tc>
          <w:tcPr>
            <w:tcW w:w="959" w:type="dxa"/>
            <w:noWrap w:val="0"/>
            <w:vAlign w:val="top"/>
          </w:tcPr>
          <w:p w14:paraId="00F9C154">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F9827A3">
            <w:pPr>
              <w:kinsoku w:val="0"/>
              <w:autoSpaceDE w:val="0"/>
              <w:autoSpaceDN w:val="0"/>
              <w:adjustRightInd w:val="0"/>
              <w:snapToGrid w:val="0"/>
              <w:spacing w:before="29" w:line="175"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105.6</w:t>
            </w:r>
          </w:p>
        </w:tc>
        <w:tc>
          <w:tcPr>
            <w:tcW w:w="1189" w:type="dxa"/>
            <w:noWrap w:val="0"/>
            <w:vAlign w:val="top"/>
          </w:tcPr>
          <w:p w14:paraId="2C9DF85F">
            <w:pPr>
              <w:kinsoku w:val="0"/>
              <w:autoSpaceDE w:val="0"/>
              <w:autoSpaceDN w:val="0"/>
              <w:adjustRightInd w:val="0"/>
              <w:snapToGrid w:val="0"/>
              <w:spacing w:before="29" w:line="175" w:lineRule="auto"/>
              <w:ind w:left="3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211.2</w:t>
            </w:r>
          </w:p>
        </w:tc>
        <w:tc>
          <w:tcPr>
            <w:tcW w:w="1190" w:type="dxa"/>
            <w:noWrap w:val="0"/>
            <w:vAlign w:val="top"/>
          </w:tcPr>
          <w:p w14:paraId="04A83582">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21657DA">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CEA8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AD56B86">
            <w:pPr>
              <w:kinsoku w:val="0"/>
              <w:autoSpaceDE w:val="0"/>
              <w:autoSpaceDN w:val="0"/>
              <w:adjustRightInd w:val="0"/>
              <w:snapToGrid w:val="0"/>
              <w:spacing w:before="30" w:line="174"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204</w:t>
            </w:r>
          </w:p>
        </w:tc>
        <w:tc>
          <w:tcPr>
            <w:tcW w:w="959" w:type="dxa"/>
            <w:noWrap w:val="0"/>
            <w:vAlign w:val="top"/>
          </w:tcPr>
          <w:p w14:paraId="1A6EA5CC">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8B7073D">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764F713">
            <w:pPr>
              <w:kinsoku w:val="0"/>
              <w:autoSpaceDE w:val="0"/>
              <w:autoSpaceDN w:val="0"/>
              <w:adjustRightInd w:val="0"/>
              <w:snapToGrid w:val="0"/>
              <w:spacing w:before="30" w:line="174" w:lineRule="auto"/>
              <w:ind w:left="9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熊家冲大桥（下行）</w:t>
            </w:r>
          </w:p>
        </w:tc>
        <w:tc>
          <w:tcPr>
            <w:tcW w:w="1420" w:type="dxa"/>
            <w:noWrap w:val="0"/>
            <w:vAlign w:val="top"/>
          </w:tcPr>
          <w:p w14:paraId="36F56CCB">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K1965+084</w:t>
            </w:r>
          </w:p>
        </w:tc>
        <w:tc>
          <w:tcPr>
            <w:tcW w:w="3906" w:type="dxa"/>
            <w:noWrap w:val="0"/>
            <w:vAlign w:val="top"/>
          </w:tcPr>
          <w:p w14:paraId="7104FD14">
            <w:pPr>
              <w:kinsoku w:val="0"/>
              <w:autoSpaceDE w:val="0"/>
              <w:autoSpaceDN w:val="0"/>
              <w:adjustRightInd w:val="0"/>
              <w:snapToGrid w:val="0"/>
              <w:spacing w:before="30" w:line="174" w:lineRule="auto"/>
              <w:ind w:left="15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4*30+4*30</w:t>
            </w:r>
          </w:p>
        </w:tc>
        <w:tc>
          <w:tcPr>
            <w:tcW w:w="959" w:type="dxa"/>
            <w:noWrap w:val="0"/>
            <w:vAlign w:val="top"/>
          </w:tcPr>
          <w:p w14:paraId="55E6BEB7">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30529A3">
            <w:pPr>
              <w:kinsoku w:val="0"/>
              <w:autoSpaceDE w:val="0"/>
              <w:autoSpaceDN w:val="0"/>
              <w:adjustRightInd w:val="0"/>
              <w:snapToGrid w:val="0"/>
              <w:spacing w:before="30" w:line="174"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120.6</w:t>
            </w:r>
          </w:p>
        </w:tc>
        <w:tc>
          <w:tcPr>
            <w:tcW w:w="1189" w:type="dxa"/>
            <w:noWrap w:val="0"/>
            <w:vAlign w:val="top"/>
          </w:tcPr>
          <w:p w14:paraId="725C912D">
            <w:pPr>
              <w:kinsoku w:val="0"/>
              <w:autoSpaceDE w:val="0"/>
              <w:autoSpaceDN w:val="0"/>
              <w:adjustRightInd w:val="0"/>
              <w:snapToGrid w:val="0"/>
              <w:spacing w:before="30" w:line="174" w:lineRule="auto"/>
              <w:ind w:left="3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241.2</w:t>
            </w:r>
          </w:p>
        </w:tc>
        <w:tc>
          <w:tcPr>
            <w:tcW w:w="1190" w:type="dxa"/>
            <w:noWrap w:val="0"/>
            <w:vAlign w:val="top"/>
          </w:tcPr>
          <w:p w14:paraId="31235CB5">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83F4EE4">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E077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C9C76C1">
            <w:pPr>
              <w:kinsoku w:val="0"/>
              <w:autoSpaceDE w:val="0"/>
              <w:autoSpaceDN w:val="0"/>
              <w:adjustRightInd w:val="0"/>
              <w:snapToGrid w:val="0"/>
              <w:spacing w:before="30" w:line="174"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205</w:t>
            </w:r>
          </w:p>
        </w:tc>
        <w:tc>
          <w:tcPr>
            <w:tcW w:w="959" w:type="dxa"/>
            <w:noWrap w:val="0"/>
            <w:vAlign w:val="top"/>
          </w:tcPr>
          <w:p w14:paraId="00790292">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F77FD55">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602D363">
            <w:pPr>
              <w:kinsoku w:val="0"/>
              <w:autoSpaceDE w:val="0"/>
              <w:autoSpaceDN w:val="0"/>
              <w:adjustRightInd w:val="0"/>
              <w:snapToGrid w:val="0"/>
              <w:spacing w:before="30" w:line="174" w:lineRule="auto"/>
              <w:ind w:left="7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李家园分离立交（上行）</w:t>
            </w:r>
          </w:p>
        </w:tc>
        <w:tc>
          <w:tcPr>
            <w:tcW w:w="1420" w:type="dxa"/>
            <w:noWrap w:val="0"/>
            <w:vAlign w:val="top"/>
          </w:tcPr>
          <w:p w14:paraId="4D0D41D6">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K1959+434</w:t>
            </w:r>
          </w:p>
        </w:tc>
        <w:tc>
          <w:tcPr>
            <w:tcW w:w="3906" w:type="dxa"/>
            <w:noWrap w:val="0"/>
            <w:vAlign w:val="top"/>
          </w:tcPr>
          <w:p w14:paraId="5C4623A7">
            <w:pPr>
              <w:kinsoku w:val="0"/>
              <w:autoSpaceDE w:val="0"/>
              <w:autoSpaceDN w:val="0"/>
              <w:adjustRightInd w:val="0"/>
              <w:snapToGrid w:val="0"/>
              <w:spacing w:before="30" w:line="174" w:lineRule="auto"/>
              <w:ind w:left="63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10+3*40+3*40+3*40+4*40+3*40</w:t>
            </w:r>
          </w:p>
        </w:tc>
        <w:tc>
          <w:tcPr>
            <w:tcW w:w="959" w:type="dxa"/>
            <w:noWrap w:val="0"/>
            <w:vAlign w:val="top"/>
          </w:tcPr>
          <w:p w14:paraId="1C54DBC9">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A071257">
            <w:pPr>
              <w:kinsoku w:val="0"/>
              <w:autoSpaceDE w:val="0"/>
              <w:autoSpaceDN w:val="0"/>
              <w:adjustRightInd w:val="0"/>
              <w:snapToGrid w:val="0"/>
              <w:spacing w:before="30" w:line="174"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325.3</w:t>
            </w:r>
          </w:p>
        </w:tc>
        <w:tc>
          <w:tcPr>
            <w:tcW w:w="1189" w:type="dxa"/>
            <w:noWrap w:val="0"/>
            <w:vAlign w:val="top"/>
          </w:tcPr>
          <w:p w14:paraId="504823A5">
            <w:pPr>
              <w:kinsoku w:val="0"/>
              <w:autoSpaceDE w:val="0"/>
              <w:autoSpaceDN w:val="0"/>
              <w:adjustRightInd w:val="0"/>
              <w:snapToGrid w:val="0"/>
              <w:spacing w:before="30" w:line="174" w:lineRule="auto"/>
              <w:ind w:left="3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650.6</w:t>
            </w:r>
          </w:p>
        </w:tc>
        <w:tc>
          <w:tcPr>
            <w:tcW w:w="1190" w:type="dxa"/>
            <w:noWrap w:val="0"/>
            <w:vAlign w:val="top"/>
          </w:tcPr>
          <w:p w14:paraId="700C889E">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DFE0BE6">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5C2D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9FBD840">
            <w:pPr>
              <w:kinsoku w:val="0"/>
              <w:autoSpaceDE w:val="0"/>
              <w:autoSpaceDN w:val="0"/>
              <w:adjustRightInd w:val="0"/>
              <w:snapToGrid w:val="0"/>
              <w:spacing w:before="30" w:line="174"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206</w:t>
            </w:r>
          </w:p>
        </w:tc>
        <w:tc>
          <w:tcPr>
            <w:tcW w:w="959" w:type="dxa"/>
            <w:noWrap w:val="0"/>
            <w:vAlign w:val="top"/>
          </w:tcPr>
          <w:p w14:paraId="1ED3E0EC">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A058A5F">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3124655">
            <w:pPr>
              <w:kinsoku w:val="0"/>
              <w:autoSpaceDE w:val="0"/>
              <w:autoSpaceDN w:val="0"/>
              <w:adjustRightInd w:val="0"/>
              <w:snapToGrid w:val="0"/>
              <w:spacing w:before="30" w:line="174" w:lineRule="auto"/>
              <w:ind w:left="7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李家园分离立交（下行）</w:t>
            </w:r>
          </w:p>
        </w:tc>
        <w:tc>
          <w:tcPr>
            <w:tcW w:w="1420" w:type="dxa"/>
            <w:noWrap w:val="0"/>
            <w:vAlign w:val="top"/>
          </w:tcPr>
          <w:p w14:paraId="69EBD1E0">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K1959+434</w:t>
            </w:r>
          </w:p>
        </w:tc>
        <w:tc>
          <w:tcPr>
            <w:tcW w:w="3906" w:type="dxa"/>
            <w:noWrap w:val="0"/>
            <w:vAlign w:val="top"/>
          </w:tcPr>
          <w:p w14:paraId="64860E43">
            <w:pPr>
              <w:kinsoku w:val="0"/>
              <w:autoSpaceDE w:val="0"/>
              <w:autoSpaceDN w:val="0"/>
              <w:adjustRightInd w:val="0"/>
              <w:snapToGrid w:val="0"/>
              <w:spacing w:before="30" w:line="174" w:lineRule="auto"/>
              <w:ind w:left="63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10+3*40+3*40+3*40+4*40+3*40</w:t>
            </w:r>
          </w:p>
        </w:tc>
        <w:tc>
          <w:tcPr>
            <w:tcW w:w="959" w:type="dxa"/>
            <w:noWrap w:val="0"/>
            <w:vAlign w:val="top"/>
          </w:tcPr>
          <w:p w14:paraId="3B15C4FB">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10BFA24">
            <w:pPr>
              <w:kinsoku w:val="0"/>
              <w:autoSpaceDE w:val="0"/>
              <w:autoSpaceDN w:val="0"/>
              <w:adjustRightInd w:val="0"/>
              <w:snapToGrid w:val="0"/>
              <w:spacing w:before="30" w:line="174"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340.6</w:t>
            </w:r>
          </w:p>
        </w:tc>
        <w:tc>
          <w:tcPr>
            <w:tcW w:w="1189" w:type="dxa"/>
            <w:noWrap w:val="0"/>
            <w:vAlign w:val="top"/>
          </w:tcPr>
          <w:p w14:paraId="25D0BFB9">
            <w:pPr>
              <w:kinsoku w:val="0"/>
              <w:autoSpaceDE w:val="0"/>
              <w:autoSpaceDN w:val="0"/>
              <w:adjustRightInd w:val="0"/>
              <w:snapToGrid w:val="0"/>
              <w:spacing w:before="30" w:line="174" w:lineRule="auto"/>
              <w:ind w:left="3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681.2</w:t>
            </w:r>
          </w:p>
        </w:tc>
        <w:tc>
          <w:tcPr>
            <w:tcW w:w="1190" w:type="dxa"/>
            <w:noWrap w:val="0"/>
            <w:vAlign w:val="top"/>
          </w:tcPr>
          <w:p w14:paraId="70A8D2D6">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4019758">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0911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4EA8BB7">
            <w:pPr>
              <w:kinsoku w:val="0"/>
              <w:autoSpaceDE w:val="0"/>
              <w:autoSpaceDN w:val="0"/>
              <w:adjustRightInd w:val="0"/>
              <w:snapToGrid w:val="0"/>
              <w:spacing w:before="30" w:line="174"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207</w:t>
            </w:r>
          </w:p>
        </w:tc>
        <w:tc>
          <w:tcPr>
            <w:tcW w:w="959" w:type="dxa"/>
            <w:noWrap w:val="0"/>
            <w:vAlign w:val="top"/>
          </w:tcPr>
          <w:p w14:paraId="136E69DE">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474B92A">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6AD76F2">
            <w:pPr>
              <w:kinsoku w:val="0"/>
              <w:autoSpaceDE w:val="0"/>
              <w:autoSpaceDN w:val="0"/>
              <w:adjustRightInd w:val="0"/>
              <w:snapToGrid w:val="0"/>
              <w:spacing w:before="30" w:line="174"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黄桑园大桥（上行）</w:t>
            </w:r>
          </w:p>
        </w:tc>
        <w:tc>
          <w:tcPr>
            <w:tcW w:w="1420" w:type="dxa"/>
            <w:noWrap w:val="0"/>
            <w:vAlign w:val="top"/>
          </w:tcPr>
          <w:p w14:paraId="5E9A581C">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K1954+363</w:t>
            </w:r>
          </w:p>
        </w:tc>
        <w:tc>
          <w:tcPr>
            <w:tcW w:w="3906" w:type="dxa"/>
            <w:noWrap w:val="0"/>
            <w:vAlign w:val="top"/>
          </w:tcPr>
          <w:p w14:paraId="5B19BD50">
            <w:pPr>
              <w:kinsoku w:val="0"/>
              <w:autoSpaceDE w:val="0"/>
              <w:autoSpaceDN w:val="0"/>
              <w:adjustRightInd w:val="0"/>
              <w:snapToGrid w:val="0"/>
              <w:spacing w:before="30" w:line="174" w:lineRule="auto"/>
              <w:ind w:left="8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3*30+30+30+40+30+35+35+</w:t>
            </w:r>
            <w:r>
              <w:rPr>
                <w:rFonts w:ascii="宋体" w:hAnsi="宋体" w:eastAsia="宋体" w:cs="宋体"/>
                <w:snapToGrid w:val="0"/>
                <w:color w:val="000000"/>
                <w:spacing w:val="3"/>
                <w:kern w:val="0"/>
                <w:sz w:val="19"/>
                <w:szCs w:val="19"/>
                <w:highlight w:val="none"/>
                <w:lang w:val="en-US" w:eastAsia="en-US" w:bidi="ar-SA"/>
              </w:rPr>
              <w:t>40+40+5*30+4*30</w:t>
            </w:r>
          </w:p>
        </w:tc>
        <w:tc>
          <w:tcPr>
            <w:tcW w:w="959" w:type="dxa"/>
            <w:noWrap w:val="0"/>
            <w:vAlign w:val="top"/>
          </w:tcPr>
          <w:p w14:paraId="112BAD69">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0C1D114">
            <w:pPr>
              <w:kinsoku w:val="0"/>
              <w:autoSpaceDE w:val="0"/>
              <w:autoSpaceDN w:val="0"/>
              <w:adjustRightInd w:val="0"/>
              <w:snapToGrid w:val="0"/>
              <w:spacing w:before="30" w:line="174"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323</w:t>
            </w:r>
          </w:p>
        </w:tc>
        <w:tc>
          <w:tcPr>
            <w:tcW w:w="1189" w:type="dxa"/>
            <w:noWrap w:val="0"/>
            <w:vAlign w:val="top"/>
          </w:tcPr>
          <w:p w14:paraId="075EFCCC">
            <w:pPr>
              <w:kinsoku w:val="0"/>
              <w:autoSpaceDE w:val="0"/>
              <w:autoSpaceDN w:val="0"/>
              <w:adjustRightInd w:val="0"/>
              <w:snapToGrid w:val="0"/>
              <w:spacing w:before="30" w:line="174" w:lineRule="auto"/>
              <w:ind w:left="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646</w:t>
            </w:r>
          </w:p>
        </w:tc>
        <w:tc>
          <w:tcPr>
            <w:tcW w:w="1190" w:type="dxa"/>
            <w:noWrap w:val="0"/>
            <w:vAlign w:val="top"/>
          </w:tcPr>
          <w:p w14:paraId="68843D82">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CDCD0C8">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2A08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BC6132F">
            <w:pPr>
              <w:kinsoku w:val="0"/>
              <w:autoSpaceDE w:val="0"/>
              <w:autoSpaceDN w:val="0"/>
              <w:adjustRightInd w:val="0"/>
              <w:snapToGrid w:val="0"/>
              <w:spacing w:before="30" w:line="174"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208</w:t>
            </w:r>
          </w:p>
        </w:tc>
        <w:tc>
          <w:tcPr>
            <w:tcW w:w="959" w:type="dxa"/>
            <w:noWrap w:val="0"/>
            <w:vAlign w:val="top"/>
          </w:tcPr>
          <w:p w14:paraId="5BF025AA">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D653F87">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EE2EF67">
            <w:pPr>
              <w:kinsoku w:val="0"/>
              <w:autoSpaceDE w:val="0"/>
              <w:autoSpaceDN w:val="0"/>
              <w:adjustRightInd w:val="0"/>
              <w:snapToGrid w:val="0"/>
              <w:spacing w:before="30" w:line="174"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黄桑园大桥（下行）</w:t>
            </w:r>
          </w:p>
        </w:tc>
        <w:tc>
          <w:tcPr>
            <w:tcW w:w="1420" w:type="dxa"/>
            <w:noWrap w:val="0"/>
            <w:vAlign w:val="top"/>
          </w:tcPr>
          <w:p w14:paraId="579F862C">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K1954+363</w:t>
            </w:r>
          </w:p>
        </w:tc>
        <w:tc>
          <w:tcPr>
            <w:tcW w:w="3906" w:type="dxa"/>
            <w:noWrap w:val="0"/>
            <w:vAlign w:val="top"/>
          </w:tcPr>
          <w:p w14:paraId="7511DC6B">
            <w:pPr>
              <w:kinsoku w:val="0"/>
              <w:autoSpaceDE w:val="0"/>
              <w:autoSpaceDN w:val="0"/>
              <w:adjustRightInd w:val="0"/>
              <w:snapToGrid w:val="0"/>
              <w:spacing w:before="30" w:line="174" w:lineRule="auto"/>
              <w:ind w:left="8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3*30+30+30+40+30+35+35+</w:t>
            </w:r>
            <w:r>
              <w:rPr>
                <w:rFonts w:ascii="宋体" w:hAnsi="宋体" w:eastAsia="宋体" w:cs="宋体"/>
                <w:snapToGrid w:val="0"/>
                <w:color w:val="000000"/>
                <w:spacing w:val="3"/>
                <w:kern w:val="0"/>
                <w:sz w:val="19"/>
                <w:szCs w:val="19"/>
                <w:highlight w:val="none"/>
                <w:lang w:val="en-US" w:eastAsia="en-US" w:bidi="ar-SA"/>
              </w:rPr>
              <w:t>40+40+5*30+4*30</w:t>
            </w:r>
          </w:p>
        </w:tc>
        <w:tc>
          <w:tcPr>
            <w:tcW w:w="959" w:type="dxa"/>
            <w:noWrap w:val="0"/>
            <w:vAlign w:val="top"/>
          </w:tcPr>
          <w:p w14:paraId="6DB43A95">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1819B78">
            <w:pPr>
              <w:kinsoku w:val="0"/>
              <w:autoSpaceDE w:val="0"/>
              <w:autoSpaceDN w:val="0"/>
              <w:adjustRightInd w:val="0"/>
              <w:snapToGrid w:val="0"/>
              <w:spacing w:before="30" w:line="174"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323</w:t>
            </w:r>
          </w:p>
        </w:tc>
        <w:tc>
          <w:tcPr>
            <w:tcW w:w="1189" w:type="dxa"/>
            <w:noWrap w:val="0"/>
            <w:vAlign w:val="top"/>
          </w:tcPr>
          <w:p w14:paraId="53E31986">
            <w:pPr>
              <w:kinsoku w:val="0"/>
              <w:autoSpaceDE w:val="0"/>
              <w:autoSpaceDN w:val="0"/>
              <w:adjustRightInd w:val="0"/>
              <w:snapToGrid w:val="0"/>
              <w:spacing w:before="30" w:line="174" w:lineRule="auto"/>
              <w:ind w:left="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646</w:t>
            </w:r>
          </w:p>
        </w:tc>
        <w:tc>
          <w:tcPr>
            <w:tcW w:w="1190" w:type="dxa"/>
            <w:noWrap w:val="0"/>
            <w:vAlign w:val="top"/>
          </w:tcPr>
          <w:p w14:paraId="563A3E15">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6CEB35C">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4224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8C1BD0D">
            <w:pPr>
              <w:kinsoku w:val="0"/>
              <w:autoSpaceDE w:val="0"/>
              <w:autoSpaceDN w:val="0"/>
              <w:adjustRightInd w:val="0"/>
              <w:snapToGrid w:val="0"/>
              <w:spacing w:before="31" w:line="17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209</w:t>
            </w:r>
          </w:p>
        </w:tc>
        <w:tc>
          <w:tcPr>
            <w:tcW w:w="959" w:type="dxa"/>
            <w:noWrap w:val="0"/>
            <w:vAlign w:val="top"/>
          </w:tcPr>
          <w:p w14:paraId="050918E8">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BEC3AF9">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49FD06C">
            <w:pPr>
              <w:kinsoku w:val="0"/>
              <w:autoSpaceDE w:val="0"/>
              <w:autoSpaceDN w:val="0"/>
              <w:adjustRightInd w:val="0"/>
              <w:snapToGrid w:val="0"/>
              <w:spacing w:before="31" w:line="173" w:lineRule="auto"/>
              <w:ind w:left="88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杨家冲1号桥（上行）</w:t>
            </w:r>
          </w:p>
        </w:tc>
        <w:tc>
          <w:tcPr>
            <w:tcW w:w="1420" w:type="dxa"/>
            <w:noWrap w:val="0"/>
            <w:vAlign w:val="top"/>
          </w:tcPr>
          <w:p w14:paraId="2790B079">
            <w:pPr>
              <w:kinsoku w:val="0"/>
              <w:autoSpaceDE w:val="0"/>
              <w:autoSpaceDN w:val="0"/>
              <w:adjustRightInd w:val="0"/>
              <w:snapToGrid w:val="0"/>
              <w:spacing w:before="31" w:line="173"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K1941+180.61</w:t>
            </w:r>
          </w:p>
        </w:tc>
        <w:tc>
          <w:tcPr>
            <w:tcW w:w="3906" w:type="dxa"/>
            <w:noWrap w:val="0"/>
            <w:vAlign w:val="top"/>
          </w:tcPr>
          <w:p w14:paraId="0FB4794C">
            <w:pPr>
              <w:kinsoku w:val="0"/>
              <w:autoSpaceDE w:val="0"/>
              <w:autoSpaceDN w:val="0"/>
              <w:adjustRightInd w:val="0"/>
              <w:snapToGrid w:val="0"/>
              <w:spacing w:before="31" w:line="173"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2432EA6D">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0834F95">
            <w:pPr>
              <w:kinsoku w:val="0"/>
              <w:autoSpaceDE w:val="0"/>
              <w:autoSpaceDN w:val="0"/>
              <w:adjustRightInd w:val="0"/>
              <w:snapToGrid w:val="0"/>
              <w:spacing w:before="31" w:line="173" w:lineRule="auto"/>
              <w:ind w:left="4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80.3</w:t>
            </w:r>
          </w:p>
        </w:tc>
        <w:tc>
          <w:tcPr>
            <w:tcW w:w="1189" w:type="dxa"/>
            <w:noWrap w:val="0"/>
            <w:vAlign w:val="top"/>
          </w:tcPr>
          <w:p w14:paraId="196114CA">
            <w:pPr>
              <w:kinsoku w:val="0"/>
              <w:autoSpaceDE w:val="0"/>
              <w:autoSpaceDN w:val="0"/>
              <w:adjustRightInd w:val="0"/>
              <w:snapToGrid w:val="0"/>
              <w:spacing w:before="31" w:line="173" w:lineRule="auto"/>
              <w:ind w:left="37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160.6</w:t>
            </w:r>
          </w:p>
        </w:tc>
        <w:tc>
          <w:tcPr>
            <w:tcW w:w="1190" w:type="dxa"/>
            <w:noWrap w:val="0"/>
            <w:vAlign w:val="top"/>
          </w:tcPr>
          <w:p w14:paraId="269D7492">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E670DB0">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7B20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5F08C7C">
            <w:pPr>
              <w:kinsoku w:val="0"/>
              <w:autoSpaceDE w:val="0"/>
              <w:autoSpaceDN w:val="0"/>
              <w:adjustRightInd w:val="0"/>
              <w:snapToGrid w:val="0"/>
              <w:spacing w:before="31" w:line="17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210</w:t>
            </w:r>
          </w:p>
        </w:tc>
        <w:tc>
          <w:tcPr>
            <w:tcW w:w="959" w:type="dxa"/>
            <w:noWrap w:val="0"/>
            <w:vAlign w:val="top"/>
          </w:tcPr>
          <w:p w14:paraId="67D2EE43">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AA0504A">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D487159">
            <w:pPr>
              <w:kinsoku w:val="0"/>
              <w:autoSpaceDE w:val="0"/>
              <w:autoSpaceDN w:val="0"/>
              <w:adjustRightInd w:val="0"/>
              <w:snapToGrid w:val="0"/>
              <w:spacing w:before="31" w:line="173" w:lineRule="auto"/>
              <w:ind w:left="88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杨家冲1号桥（下行）</w:t>
            </w:r>
          </w:p>
        </w:tc>
        <w:tc>
          <w:tcPr>
            <w:tcW w:w="1420" w:type="dxa"/>
            <w:noWrap w:val="0"/>
            <w:vAlign w:val="top"/>
          </w:tcPr>
          <w:p w14:paraId="78A2A7E2">
            <w:pPr>
              <w:kinsoku w:val="0"/>
              <w:autoSpaceDE w:val="0"/>
              <w:autoSpaceDN w:val="0"/>
              <w:adjustRightInd w:val="0"/>
              <w:snapToGrid w:val="0"/>
              <w:spacing w:before="31" w:line="173"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K1941+180.61</w:t>
            </w:r>
          </w:p>
        </w:tc>
        <w:tc>
          <w:tcPr>
            <w:tcW w:w="3906" w:type="dxa"/>
            <w:noWrap w:val="0"/>
            <w:vAlign w:val="top"/>
          </w:tcPr>
          <w:p w14:paraId="4D2FC78E">
            <w:pPr>
              <w:kinsoku w:val="0"/>
              <w:autoSpaceDE w:val="0"/>
              <w:autoSpaceDN w:val="0"/>
              <w:adjustRightInd w:val="0"/>
              <w:snapToGrid w:val="0"/>
              <w:spacing w:before="31" w:line="173"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53FCBA93">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62A8E2D">
            <w:pPr>
              <w:kinsoku w:val="0"/>
              <w:autoSpaceDE w:val="0"/>
              <w:autoSpaceDN w:val="0"/>
              <w:adjustRightInd w:val="0"/>
              <w:snapToGrid w:val="0"/>
              <w:spacing w:before="31" w:line="173" w:lineRule="auto"/>
              <w:ind w:left="4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80.3</w:t>
            </w:r>
          </w:p>
        </w:tc>
        <w:tc>
          <w:tcPr>
            <w:tcW w:w="1189" w:type="dxa"/>
            <w:noWrap w:val="0"/>
            <w:vAlign w:val="top"/>
          </w:tcPr>
          <w:p w14:paraId="397AA677">
            <w:pPr>
              <w:kinsoku w:val="0"/>
              <w:autoSpaceDE w:val="0"/>
              <w:autoSpaceDN w:val="0"/>
              <w:adjustRightInd w:val="0"/>
              <w:snapToGrid w:val="0"/>
              <w:spacing w:before="31" w:line="173" w:lineRule="auto"/>
              <w:ind w:left="37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160.6</w:t>
            </w:r>
          </w:p>
        </w:tc>
        <w:tc>
          <w:tcPr>
            <w:tcW w:w="1190" w:type="dxa"/>
            <w:noWrap w:val="0"/>
            <w:vAlign w:val="top"/>
          </w:tcPr>
          <w:p w14:paraId="312CB13E">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9A42647">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CE48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CDD8713">
            <w:pPr>
              <w:kinsoku w:val="0"/>
              <w:autoSpaceDE w:val="0"/>
              <w:autoSpaceDN w:val="0"/>
              <w:adjustRightInd w:val="0"/>
              <w:snapToGrid w:val="0"/>
              <w:spacing w:before="31" w:line="17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211</w:t>
            </w:r>
          </w:p>
        </w:tc>
        <w:tc>
          <w:tcPr>
            <w:tcW w:w="959" w:type="dxa"/>
            <w:noWrap w:val="0"/>
            <w:vAlign w:val="top"/>
          </w:tcPr>
          <w:p w14:paraId="6A41E5D2">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1B74DAE">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54A27D3">
            <w:pPr>
              <w:kinsoku w:val="0"/>
              <w:autoSpaceDE w:val="0"/>
              <w:autoSpaceDN w:val="0"/>
              <w:adjustRightInd w:val="0"/>
              <w:snapToGrid w:val="0"/>
              <w:spacing w:before="31" w:line="173"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刘虎坪大桥（上行）</w:t>
            </w:r>
          </w:p>
        </w:tc>
        <w:tc>
          <w:tcPr>
            <w:tcW w:w="1420" w:type="dxa"/>
            <w:noWrap w:val="0"/>
            <w:vAlign w:val="top"/>
          </w:tcPr>
          <w:p w14:paraId="2122A904">
            <w:pPr>
              <w:kinsoku w:val="0"/>
              <w:autoSpaceDE w:val="0"/>
              <w:autoSpaceDN w:val="0"/>
              <w:adjustRightInd w:val="0"/>
              <w:snapToGrid w:val="0"/>
              <w:spacing w:before="31" w:line="173"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K1940+215.41</w:t>
            </w:r>
          </w:p>
        </w:tc>
        <w:tc>
          <w:tcPr>
            <w:tcW w:w="3906" w:type="dxa"/>
            <w:noWrap w:val="0"/>
            <w:vAlign w:val="top"/>
          </w:tcPr>
          <w:p w14:paraId="4B62E9FF">
            <w:pPr>
              <w:kinsoku w:val="0"/>
              <w:autoSpaceDE w:val="0"/>
              <w:autoSpaceDN w:val="0"/>
              <w:adjustRightInd w:val="0"/>
              <w:snapToGrid w:val="0"/>
              <w:spacing w:before="31" w:line="173"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3*30+4*30</w:t>
            </w:r>
          </w:p>
        </w:tc>
        <w:tc>
          <w:tcPr>
            <w:tcW w:w="959" w:type="dxa"/>
            <w:noWrap w:val="0"/>
            <w:vAlign w:val="top"/>
          </w:tcPr>
          <w:p w14:paraId="5967A253">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D74BF17">
            <w:pPr>
              <w:kinsoku w:val="0"/>
              <w:autoSpaceDE w:val="0"/>
              <w:autoSpaceDN w:val="0"/>
              <w:adjustRightInd w:val="0"/>
              <w:snapToGrid w:val="0"/>
              <w:spacing w:before="31" w:line="173"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106.8</w:t>
            </w:r>
          </w:p>
        </w:tc>
        <w:tc>
          <w:tcPr>
            <w:tcW w:w="1189" w:type="dxa"/>
            <w:noWrap w:val="0"/>
            <w:vAlign w:val="top"/>
          </w:tcPr>
          <w:p w14:paraId="44F4E60A">
            <w:pPr>
              <w:kinsoku w:val="0"/>
              <w:autoSpaceDE w:val="0"/>
              <w:autoSpaceDN w:val="0"/>
              <w:adjustRightInd w:val="0"/>
              <w:snapToGrid w:val="0"/>
              <w:spacing w:before="31" w:line="173" w:lineRule="auto"/>
              <w:ind w:left="3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213.6</w:t>
            </w:r>
          </w:p>
        </w:tc>
        <w:tc>
          <w:tcPr>
            <w:tcW w:w="1190" w:type="dxa"/>
            <w:noWrap w:val="0"/>
            <w:vAlign w:val="top"/>
          </w:tcPr>
          <w:p w14:paraId="473E834D">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E715BC0">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DEB2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3252FD3">
            <w:pPr>
              <w:kinsoku w:val="0"/>
              <w:autoSpaceDE w:val="0"/>
              <w:autoSpaceDN w:val="0"/>
              <w:adjustRightInd w:val="0"/>
              <w:snapToGrid w:val="0"/>
              <w:spacing w:before="31" w:line="17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212</w:t>
            </w:r>
          </w:p>
        </w:tc>
        <w:tc>
          <w:tcPr>
            <w:tcW w:w="959" w:type="dxa"/>
            <w:noWrap w:val="0"/>
            <w:vAlign w:val="top"/>
          </w:tcPr>
          <w:p w14:paraId="45FF06B9">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482BA5E">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D30FE2C">
            <w:pPr>
              <w:kinsoku w:val="0"/>
              <w:autoSpaceDE w:val="0"/>
              <w:autoSpaceDN w:val="0"/>
              <w:adjustRightInd w:val="0"/>
              <w:snapToGrid w:val="0"/>
              <w:spacing w:before="31" w:line="173"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刘虎坪大桥（下行）</w:t>
            </w:r>
          </w:p>
        </w:tc>
        <w:tc>
          <w:tcPr>
            <w:tcW w:w="1420" w:type="dxa"/>
            <w:noWrap w:val="0"/>
            <w:vAlign w:val="top"/>
          </w:tcPr>
          <w:p w14:paraId="110F78E6">
            <w:pPr>
              <w:kinsoku w:val="0"/>
              <w:autoSpaceDE w:val="0"/>
              <w:autoSpaceDN w:val="0"/>
              <w:adjustRightInd w:val="0"/>
              <w:snapToGrid w:val="0"/>
              <w:spacing w:before="31" w:line="173"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K1940+215.41</w:t>
            </w:r>
          </w:p>
        </w:tc>
        <w:tc>
          <w:tcPr>
            <w:tcW w:w="3906" w:type="dxa"/>
            <w:noWrap w:val="0"/>
            <w:vAlign w:val="top"/>
          </w:tcPr>
          <w:p w14:paraId="34E210B9">
            <w:pPr>
              <w:kinsoku w:val="0"/>
              <w:autoSpaceDE w:val="0"/>
              <w:autoSpaceDN w:val="0"/>
              <w:adjustRightInd w:val="0"/>
              <w:snapToGrid w:val="0"/>
              <w:spacing w:before="31" w:line="173"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3*30+4*30</w:t>
            </w:r>
          </w:p>
        </w:tc>
        <w:tc>
          <w:tcPr>
            <w:tcW w:w="959" w:type="dxa"/>
            <w:noWrap w:val="0"/>
            <w:vAlign w:val="top"/>
          </w:tcPr>
          <w:p w14:paraId="41F3646A">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3D03740">
            <w:pPr>
              <w:kinsoku w:val="0"/>
              <w:autoSpaceDE w:val="0"/>
              <w:autoSpaceDN w:val="0"/>
              <w:adjustRightInd w:val="0"/>
              <w:snapToGrid w:val="0"/>
              <w:spacing w:before="31" w:line="173"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106.8</w:t>
            </w:r>
          </w:p>
        </w:tc>
        <w:tc>
          <w:tcPr>
            <w:tcW w:w="1189" w:type="dxa"/>
            <w:noWrap w:val="0"/>
            <w:vAlign w:val="top"/>
          </w:tcPr>
          <w:p w14:paraId="20622A82">
            <w:pPr>
              <w:kinsoku w:val="0"/>
              <w:autoSpaceDE w:val="0"/>
              <w:autoSpaceDN w:val="0"/>
              <w:adjustRightInd w:val="0"/>
              <w:snapToGrid w:val="0"/>
              <w:spacing w:before="31" w:line="173" w:lineRule="auto"/>
              <w:ind w:left="3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213.6</w:t>
            </w:r>
          </w:p>
        </w:tc>
        <w:tc>
          <w:tcPr>
            <w:tcW w:w="1190" w:type="dxa"/>
            <w:noWrap w:val="0"/>
            <w:vAlign w:val="top"/>
          </w:tcPr>
          <w:p w14:paraId="75547EE5">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FCC82AC">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FB04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7B5A866D">
            <w:pPr>
              <w:kinsoku w:val="0"/>
              <w:autoSpaceDE w:val="0"/>
              <w:autoSpaceDN w:val="0"/>
              <w:adjustRightInd w:val="0"/>
              <w:snapToGrid w:val="0"/>
              <w:spacing w:before="149" w:line="254" w:lineRule="exact"/>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213</w:t>
            </w:r>
          </w:p>
        </w:tc>
        <w:tc>
          <w:tcPr>
            <w:tcW w:w="959" w:type="dxa"/>
            <w:noWrap w:val="0"/>
            <w:vAlign w:val="top"/>
          </w:tcPr>
          <w:p w14:paraId="7A276ADF">
            <w:pPr>
              <w:kinsoku w:val="0"/>
              <w:autoSpaceDE w:val="0"/>
              <w:autoSpaceDN w:val="0"/>
              <w:adjustRightInd w:val="0"/>
              <w:snapToGrid w:val="0"/>
              <w:spacing w:before="149" w:line="254"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2B87D20F">
            <w:pPr>
              <w:kinsoku w:val="0"/>
              <w:autoSpaceDE w:val="0"/>
              <w:autoSpaceDN w:val="0"/>
              <w:adjustRightInd w:val="0"/>
              <w:snapToGrid w:val="0"/>
              <w:spacing w:before="33" w:line="201"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43A67C62">
            <w:pPr>
              <w:kinsoku w:val="0"/>
              <w:autoSpaceDE w:val="0"/>
              <w:autoSpaceDN w:val="0"/>
              <w:adjustRightInd w:val="0"/>
              <w:snapToGrid w:val="0"/>
              <w:spacing w:before="32" w:line="225" w:lineRule="auto"/>
              <w:ind w:left="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羊古坳（虎形山花瑶）互通跨连接线主线</w:t>
            </w:r>
          </w:p>
          <w:p w14:paraId="73682694">
            <w:pPr>
              <w:kinsoku w:val="0"/>
              <w:autoSpaceDE w:val="0"/>
              <w:autoSpaceDN w:val="0"/>
              <w:adjustRightInd w:val="0"/>
              <w:snapToGrid w:val="0"/>
              <w:spacing w:before="10" w:line="168" w:lineRule="auto"/>
              <w:ind w:left="132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桥（上行）</w:t>
            </w:r>
          </w:p>
        </w:tc>
        <w:tc>
          <w:tcPr>
            <w:tcW w:w="1420" w:type="dxa"/>
            <w:noWrap w:val="0"/>
            <w:vAlign w:val="top"/>
          </w:tcPr>
          <w:p w14:paraId="5EAC29C4">
            <w:pPr>
              <w:kinsoku w:val="0"/>
              <w:autoSpaceDE w:val="0"/>
              <w:autoSpaceDN w:val="0"/>
              <w:adjustRightInd w:val="0"/>
              <w:snapToGrid w:val="0"/>
              <w:spacing w:before="149" w:line="253" w:lineRule="exact"/>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K1927+977.9</w:t>
            </w:r>
          </w:p>
        </w:tc>
        <w:tc>
          <w:tcPr>
            <w:tcW w:w="3906" w:type="dxa"/>
            <w:noWrap w:val="0"/>
            <w:vAlign w:val="top"/>
          </w:tcPr>
          <w:p w14:paraId="4F207C79">
            <w:pPr>
              <w:kinsoku w:val="0"/>
              <w:autoSpaceDE w:val="0"/>
              <w:autoSpaceDN w:val="0"/>
              <w:adjustRightInd w:val="0"/>
              <w:snapToGrid w:val="0"/>
              <w:spacing w:before="149" w:line="254" w:lineRule="exact"/>
              <w:ind w:left="18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30</w:t>
            </w:r>
          </w:p>
        </w:tc>
        <w:tc>
          <w:tcPr>
            <w:tcW w:w="959" w:type="dxa"/>
            <w:noWrap w:val="0"/>
            <w:vAlign w:val="top"/>
          </w:tcPr>
          <w:p w14:paraId="593ABA36">
            <w:pPr>
              <w:kinsoku w:val="0"/>
              <w:autoSpaceDE w:val="0"/>
              <w:autoSpaceDN w:val="0"/>
              <w:adjustRightInd w:val="0"/>
              <w:snapToGrid w:val="0"/>
              <w:spacing w:before="149" w:line="227"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5F3A3DBC">
            <w:pPr>
              <w:kinsoku w:val="0"/>
              <w:autoSpaceDE w:val="0"/>
              <w:autoSpaceDN w:val="0"/>
              <w:adjustRightInd w:val="0"/>
              <w:snapToGrid w:val="0"/>
              <w:spacing w:before="149" w:line="253" w:lineRule="exact"/>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16.82</w:t>
            </w:r>
          </w:p>
        </w:tc>
        <w:tc>
          <w:tcPr>
            <w:tcW w:w="1189" w:type="dxa"/>
            <w:noWrap w:val="0"/>
            <w:vAlign w:val="top"/>
          </w:tcPr>
          <w:p w14:paraId="4122574B">
            <w:pPr>
              <w:kinsoku w:val="0"/>
              <w:autoSpaceDE w:val="0"/>
              <w:autoSpaceDN w:val="0"/>
              <w:adjustRightInd w:val="0"/>
              <w:snapToGrid w:val="0"/>
              <w:spacing w:before="149" w:line="253" w:lineRule="exact"/>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33.64</w:t>
            </w:r>
          </w:p>
        </w:tc>
        <w:tc>
          <w:tcPr>
            <w:tcW w:w="1190" w:type="dxa"/>
            <w:noWrap w:val="0"/>
            <w:vAlign w:val="top"/>
          </w:tcPr>
          <w:p w14:paraId="656DA17E">
            <w:pPr>
              <w:kinsoku w:val="0"/>
              <w:autoSpaceDE w:val="0"/>
              <w:autoSpaceDN w:val="0"/>
              <w:adjustRightInd w:val="0"/>
              <w:snapToGrid w:val="0"/>
              <w:spacing w:before="150"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87A673F">
            <w:pPr>
              <w:kinsoku w:val="0"/>
              <w:autoSpaceDE w:val="0"/>
              <w:autoSpaceDN w:val="0"/>
              <w:adjustRightInd w:val="0"/>
              <w:snapToGrid w:val="0"/>
              <w:spacing w:before="149"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1A52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577D02A1">
            <w:pPr>
              <w:kinsoku w:val="0"/>
              <w:autoSpaceDE w:val="0"/>
              <w:autoSpaceDN w:val="0"/>
              <w:adjustRightInd w:val="0"/>
              <w:snapToGrid w:val="0"/>
              <w:spacing w:before="151" w:line="255" w:lineRule="exact"/>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214</w:t>
            </w:r>
          </w:p>
        </w:tc>
        <w:tc>
          <w:tcPr>
            <w:tcW w:w="959" w:type="dxa"/>
            <w:noWrap w:val="0"/>
            <w:vAlign w:val="top"/>
          </w:tcPr>
          <w:p w14:paraId="6A2DC427">
            <w:pPr>
              <w:kinsoku w:val="0"/>
              <w:autoSpaceDE w:val="0"/>
              <w:autoSpaceDN w:val="0"/>
              <w:adjustRightInd w:val="0"/>
              <w:snapToGrid w:val="0"/>
              <w:spacing w:before="151" w:line="253"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1F7342B2">
            <w:pPr>
              <w:kinsoku w:val="0"/>
              <w:autoSpaceDE w:val="0"/>
              <w:autoSpaceDN w:val="0"/>
              <w:adjustRightInd w:val="0"/>
              <w:snapToGrid w:val="0"/>
              <w:spacing w:before="33" w:line="201"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578C29A9">
            <w:pPr>
              <w:kinsoku w:val="0"/>
              <w:autoSpaceDE w:val="0"/>
              <w:autoSpaceDN w:val="0"/>
              <w:adjustRightInd w:val="0"/>
              <w:snapToGrid w:val="0"/>
              <w:spacing w:before="33" w:line="225" w:lineRule="auto"/>
              <w:ind w:left="5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羊古坳（虎形山花瑶）互通跨连接线主线</w:t>
            </w:r>
          </w:p>
          <w:p w14:paraId="45A01A61">
            <w:pPr>
              <w:kinsoku w:val="0"/>
              <w:autoSpaceDE w:val="0"/>
              <w:autoSpaceDN w:val="0"/>
              <w:adjustRightInd w:val="0"/>
              <w:snapToGrid w:val="0"/>
              <w:spacing w:before="10" w:line="166" w:lineRule="auto"/>
              <w:ind w:left="132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桥（下行）</w:t>
            </w:r>
          </w:p>
        </w:tc>
        <w:tc>
          <w:tcPr>
            <w:tcW w:w="1420" w:type="dxa"/>
            <w:noWrap w:val="0"/>
            <w:vAlign w:val="top"/>
          </w:tcPr>
          <w:p w14:paraId="5977B6A6">
            <w:pPr>
              <w:kinsoku w:val="0"/>
              <w:autoSpaceDE w:val="0"/>
              <w:autoSpaceDN w:val="0"/>
              <w:adjustRightInd w:val="0"/>
              <w:snapToGrid w:val="0"/>
              <w:spacing w:before="151" w:line="252" w:lineRule="exact"/>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K1927+977.9</w:t>
            </w:r>
          </w:p>
        </w:tc>
        <w:tc>
          <w:tcPr>
            <w:tcW w:w="3906" w:type="dxa"/>
            <w:noWrap w:val="0"/>
            <w:vAlign w:val="top"/>
          </w:tcPr>
          <w:p w14:paraId="73E2948D">
            <w:pPr>
              <w:kinsoku w:val="0"/>
              <w:autoSpaceDE w:val="0"/>
              <w:autoSpaceDN w:val="0"/>
              <w:adjustRightInd w:val="0"/>
              <w:snapToGrid w:val="0"/>
              <w:spacing w:before="151" w:line="253" w:lineRule="exact"/>
              <w:ind w:left="18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30</w:t>
            </w:r>
          </w:p>
        </w:tc>
        <w:tc>
          <w:tcPr>
            <w:tcW w:w="959" w:type="dxa"/>
            <w:noWrap w:val="0"/>
            <w:vAlign w:val="top"/>
          </w:tcPr>
          <w:p w14:paraId="1D016CFE">
            <w:pPr>
              <w:kinsoku w:val="0"/>
              <w:autoSpaceDE w:val="0"/>
              <w:autoSpaceDN w:val="0"/>
              <w:adjustRightInd w:val="0"/>
              <w:snapToGrid w:val="0"/>
              <w:spacing w:before="150" w:line="227"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02082A95">
            <w:pPr>
              <w:kinsoku w:val="0"/>
              <w:autoSpaceDE w:val="0"/>
              <w:autoSpaceDN w:val="0"/>
              <w:adjustRightInd w:val="0"/>
              <w:snapToGrid w:val="0"/>
              <w:spacing w:before="151" w:line="252" w:lineRule="exact"/>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16.82</w:t>
            </w:r>
          </w:p>
        </w:tc>
        <w:tc>
          <w:tcPr>
            <w:tcW w:w="1189" w:type="dxa"/>
            <w:noWrap w:val="0"/>
            <w:vAlign w:val="top"/>
          </w:tcPr>
          <w:p w14:paraId="76EDD2F4">
            <w:pPr>
              <w:kinsoku w:val="0"/>
              <w:autoSpaceDE w:val="0"/>
              <w:autoSpaceDN w:val="0"/>
              <w:adjustRightInd w:val="0"/>
              <w:snapToGrid w:val="0"/>
              <w:spacing w:before="151" w:line="252" w:lineRule="exact"/>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33.64</w:t>
            </w:r>
          </w:p>
        </w:tc>
        <w:tc>
          <w:tcPr>
            <w:tcW w:w="1190" w:type="dxa"/>
            <w:noWrap w:val="0"/>
            <w:vAlign w:val="top"/>
          </w:tcPr>
          <w:p w14:paraId="0956D7CC">
            <w:pPr>
              <w:kinsoku w:val="0"/>
              <w:autoSpaceDE w:val="0"/>
              <w:autoSpaceDN w:val="0"/>
              <w:adjustRightInd w:val="0"/>
              <w:snapToGrid w:val="0"/>
              <w:spacing w:before="151"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AE9D19D">
            <w:pPr>
              <w:kinsoku w:val="0"/>
              <w:autoSpaceDE w:val="0"/>
              <w:autoSpaceDN w:val="0"/>
              <w:adjustRightInd w:val="0"/>
              <w:snapToGrid w:val="0"/>
              <w:spacing w:before="151"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E9C2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EF68407">
            <w:pPr>
              <w:kinsoku w:val="0"/>
              <w:autoSpaceDE w:val="0"/>
              <w:autoSpaceDN w:val="0"/>
              <w:adjustRightInd w:val="0"/>
              <w:snapToGrid w:val="0"/>
              <w:spacing w:before="34" w:line="17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215</w:t>
            </w:r>
          </w:p>
        </w:tc>
        <w:tc>
          <w:tcPr>
            <w:tcW w:w="959" w:type="dxa"/>
            <w:noWrap w:val="0"/>
            <w:vAlign w:val="top"/>
          </w:tcPr>
          <w:p w14:paraId="326271B9">
            <w:pPr>
              <w:kinsoku w:val="0"/>
              <w:autoSpaceDE w:val="0"/>
              <w:autoSpaceDN w:val="0"/>
              <w:adjustRightInd w:val="0"/>
              <w:snapToGrid w:val="0"/>
              <w:spacing w:before="34" w:line="17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70FB93F">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B9EBABA">
            <w:pPr>
              <w:kinsoku w:val="0"/>
              <w:autoSpaceDE w:val="0"/>
              <w:autoSpaceDN w:val="0"/>
              <w:adjustRightInd w:val="0"/>
              <w:snapToGrid w:val="0"/>
              <w:spacing w:before="34" w:line="171" w:lineRule="auto"/>
              <w:ind w:left="29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六都寨互通跨A匝道主线桥（上行）</w:t>
            </w:r>
          </w:p>
        </w:tc>
        <w:tc>
          <w:tcPr>
            <w:tcW w:w="1420" w:type="dxa"/>
            <w:noWrap w:val="0"/>
            <w:vAlign w:val="top"/>
          </w:tcPr>
          <w:p w14:paraId="4B9C5750">
            <w:pPr>
              <w:kinsoku w:val="0"/>
              <w:autoSpaceDE w:val="0"/>
              <w:autoSpaceDN w:val="0"/>
              <w:adjustRightInd w:val="0"/>
              <w:snapToGrid w:val="0"/>
              <w:spacing w:before="34" w:line="171"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K1944+463.13</w:t>
            </w:r>
          </w:p>
        </w:tc>
        <w:tc>
          <w:tcPr>
            <w:tcW w:w="3906" w:type="dxa"/>
            <w:noWrap w:val="0"/>
            <w:vAlign w:val="top"/>
          </w:tcPr>
          <w:p w14:paraId="7CC27A25">
            <w:pPr>
              <w:kinsoku w:val="0"/>
              <w:autoSpaceDE w:val="0"/>
              <w:autoSpaceDN w:val="0"/>
              <w:adjustRightInd w:val="0"/>
              <w:snapToGrid w:val="0"/>
              <w:spacing w:before="34" w:line="171"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38467266">
            <w:pPr>
              <w:kinsoku w:val="0"/>
              <w:autoSpaceDE w:val="0"/>
              <w:autoSpaceDN w:val="0"/>
              <w:adjustRightInd w:val="0"/>
              <w:snapToGrid w:val="0"/>
              <w:spacing w:before="34" w:line="171"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0A8F8A40">
            <w:pPr>
              <w:kinsoku w:val="0"/>
              <w:autoSpaceDE w:val="0"/>
              <w:autoSpaceDN w:val="0"/>
              <w:adjustRightInd w:val="0"/>
              <w:snapToGrid w:val="0"/>
              <w:spacing w:before="34" w:line="171" w:lineRule="auto"/>
              <w:ind w:left="4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45.6</w:t>
            </w:r>
          </w:p>
        </w:tc>
        <w:tc>
          <w:tcPr>
            <w:tcW w:w="1189" w:type="dxa"/>
            <w:noWrap w:val="0"/>
            <w:vAlign w:val="top"/>
          </w:tcPr>
          <w:p w14:paraId="4D30F22F">
            <w:pPr>
              <w:kinsoku w:val="0"/>
              <w:autoSpaceDE w:val="0"/>
              <w:autoSpaceDN w:val="0"/>
              <w:adjustRightInd w:val="0"/>
              <w:snapToGrid w:val="0"/>
              <w:spacing w:before="34" w:line="171" w:lineRule="auto"/>
              <w:ind w:left="4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91.2</w:t>
            </w:r>
          </w:p>
        </w:tc>
        <w:tc>
          <w:tcPr>
            <w:tcW w:w="1190" w:type="dxa"/>
            <w:noWrap w:val="0"/>
            <w:vAlign w:val="top"/>
          </w:tcPr>
          <w:p w14:paraId="1133D289">
            <w:pPr>
              <w:kinsoku w:val="0"/>
              <w:autoSpaceDE w:val="0"/>
              <w:autoSpaceDN w:val="0"/>
              <w:adjustRightInd w:val="0"/>
              <w:snapToGrid w:val="0"/>
              <w:spacing w:before="34" w:line="17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DF19F75">
            <w:pPr>
              <w:kinsoku w:val="0"/>
              <w:autoSpaceDE w:val="0"/>
              <w:autoSpaceDN w:val="0"/>
              <w:adjustRightInd w:val="0"/>
              <w:snapToGrid w:val="0"/>
              <w:spacing w:before="34" w:line="17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DC75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trPr>
        <w:tc>
          <w:tcPr>
            <w:tcW w:w="698" w:type="dxa"/>
            <w:noWrap w:val="0"/>
            <w:vAlign w:val="top"/>
          </w:tcPr>
          <w:p w14:paraId="42C3E6CB">
            <w:pPr>
              <w:kinsoku w:val="0"/>
              <w:autoSpaceDE w:val="0"/>
              <w:autoSpaceDN w:val="0"/>
              <w:adjustRightInd w:val="0"/>
              <w:snapToGrid w:val="0"/>
              <w:spacing w:before="33" w:line="180"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216</w:t>
            </w:r>
          </w:p>
        </w:tc>
        <w:tc>
          <w:tcPr>
            <w:tcW w:w="959" w:type="dxa"/>
            <w:noWrap w:val="0"/>
            <w:vAlign w:val="top"/>
          </w:tcPr>
          <w:p w14:paraId="5C9AE0DE">
            <w:pPr>
              <w:kinsoku w:val="0"/>
              <w:autoSpaceDE w:val="0"/>
              <w:autoSpaceDN w:val="0"/>
              <w:adjustRightInd w:val="0"/>
              <w:snapToGrid w:val="0"/>
              <w:spacing w:before="33" w:line="18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A16EDFE">
            <w:pPr>
              <w:kinsoku w:val="0"/>
              <w:autoSpaceDE w:val="0"/>
              <w:autoSpaceDN w:val="0"/>
              <w:adjustRightInd w:val="0"/>
              <w:snapToGrid w:val="0"/>
              <w:spacing w:before="33"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2384C83">
            <w:pPr>
              <w:kinsoku w:val="0"/>
              <w:autoSpaceDE w:val="0"/>
              <w:autoSpaceDN w:val="0"/>
              <w:adjustRightInd w:val="0"/>
              <w:snapToGrid w:val="0"/>
              <w:spacing w:before="33" w:line="180" w:lineRule="auto"/>
              <w:ind w:left="29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六都寨互通跨A匝道主线桥（下行）</w:t>
            </w:r>
          </w:p>
        </w:tc>
        <w:tc>
          <w:tcPr>
            <w:tcW w:w="1420" w:type="dxa"/>
            <w:noWrap w:val="0"/>
            <w:vAlign w:val="top"/>
          </w:tcPr>
          <w:p w14:paraId="79ABED28">
            <w:pPr>
              <w:kinsoku w:val="0"/>
              <w:autoSpaceDE w:val="0"/>
              <w:autoSpaceDN w:val="0"/>
              <w:adjustRightInd w:val="0"/>
              <w:snapToGrid w:val="0"/>
              <w:spacing w:before="33" w:line="180"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K1944+463.13</w:t>
            </w:r>
          </w:p>
        </w:tc>
        <w:tc>
          <w:tcPr>
            <w:tcW w:w="3906" w:type="dxa"/>
            <w:noWrap w:val="0"/>
            <w:vAlign w:val="top"/>
          </w:tcPr>
          <w:p w14:paraId="7BFB6C73">
            <w:pPr>
              <w:kinsoku w:val="0"/>
              <w:autoSpaceDE w:val="0"/>
              <w:autoSpaceDN w:val="0"/>
              <w:adjustRightInd w:val="0"/>
              <w:snapToGrid w:val="0"/>
              <w:spacing w:before="33" w:line="180"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06AEDEF3">
            <w:pPr>
              <w:kinsoku w:val="0"/>
              <w:autoSpaceDE w:val="0"/>
              <w:autoSpaceDN w:val="0"/>
              <w:adjustRightInd w:val="0"/>
              <w:snapToGrid w:val="0"/>
              <w:spacing w:before="33" w:line="180"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2D1C797C">
            <w:pPr>
              <w:kinsoku w:val="0"/>
              <w:autoSpaceDE w:val="0"/>
              <w:autoSpaceDN w:val="0"/>
              <w:adjustRightInd w:val="0"/>
              <w:snapToGrid w:val="0"/>
              <w:spacing w:before="33" w:line="180" w:lineRule="auto"/>
              <w:ind w:left="4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45.6</w:t>
            </w:r>
          </w:p>
        </w:tc>
        <w:tc>
          <w:tcPr>
            <w:tcW w:w="1189" w:type="dxa"/>
            <w:noWrap w:val="0"/>
            <w:vAlign w:val="top"/>
          </w:tcPr>
          <w:p w14:paraId="26EFFC17">
            <w:pPr>
              <w:kinsoku w:val="0"/>
              <w:autoSpaceDE w:val="0"/>
              <w:autoSpaceDN w:val="0"/>
              <w:adjustRightInd w:val="0"/>
              <w:snapToGrid w:val="0"/>
              <w:spacing w:before="33" w:line="180" w:lineRule="auto"/>
              <w:ind w:left="4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91.2</w:t>
            </w:r>
          </w:p>
        </w:tc>
        <w:tc>
          <w:tcPr>
            <w:tcW w:w="1190" w:type="dxa"/>
            <w:noWrap w:val="0"/>
            <w:vAlign w:val="top"/>
          </w:tcPr>
          <w:p w14:paraId="74B8FE82">
            <w:pPr>
              <w:kinsoku w:val="0"/>
              <w:autoSpaceDE w:val="0"/>
              <w:autoSpaceDN w:val="0"/>
              <w:adjustRightInd w:val="0"/>
              <w:snapToGrid w:val="0"/>
              <w:spacing w:before="33" w:line="180"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C080674">
            <w:pPr>
              <w:kinsoku w:val="0"/>
              <w:autoSpaceDE w:val="0"/>
              <w:autoSpaceDN w:val="0"/>
              <w:adjustRightInd w:val="0"/>
              <w:snapToGrid w:val="0"/>
              <w:spacing w:before="33" w:line="180"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bl>
    <w:p w14:paraId="25F9B8E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p w14:paraId="7FEA20F0">
      <w:pPr>
        <w:rPr>
          <w:rFonts w:ascii="Arial" w:hAnsi="Arial" w:eastAsia="Arial" w:cs="Arial"/>
          <w:sz w:val="21"/>
          <w:szCs w:val="21"/>
          <w:highlight w:val="none"/>
        </w:rPr>
        <w:sectPr>
          <w:pgSz w:w="23812" w:h="16837"/>
          <w:pgMar w:top="1430" w:right="3571" w:bottom="0" w:left="1070" w:header="0" w:footer="0" w:gutter="0"/>
          <w:cols w:space="720" w:num="1"/>
        </w:sectPr>
      </w:pPr>
    </w:p>
    <w:tbl>
      <w:tblPr>
        <w:tblStyle w:val="668"/>
        <w:tblW w:w="181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8"/>
        <w:gridCol w:w="959"/>
        <w:gridCol w:w="1230"/>
        <w:gridCol w:w="3607"/>
        <w:gridCol w:w="1420"/>
        <w:gridCol w:w="3906"/>
        <w:gridCol w:w="959"/>
        <w:gridCol w:w="1189"/>
        <w:gridCol w:w="1189"/>
        <w:gridCol w:w="1190"/>
        <w:gridCol w:w="1753"/>
        <w:tblGridChange w:id="773">
          <w:tblGrid>
            <w:gridCol w:w="698"/>
            <w:gridCol w:w="959"/>
            <w:gridCol w:w="1230"/>
            <w:gridCol w:w="3607"/>
            <w:gridCol w:w="1420"/>
            <w:gridCol w:w="3906"/>
            <w:gridCol w:w="959"/>
            <w:gridCol w:w="1189"/>
            <w:gridCol w:w="1189"/>
            <w:gridCol w:w="1190"/>
            <w:gridCol w:w="1753"/>
          </w:tblGrid>
        </w:tblGridChange>
      </w:tblGrid>
      <w:tr w14:paraId="1D83C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trPr>
        <w:tc>
          <w:tcPr>
            <w:tcW w:w="698" w:type="dxa"/>
            <w:noWrap w:val="0"/>
            <w:vAlign w:val="top"/>
          </w:tcPr>
          <w:p w14:paraId="7F622B65">
            <w:pPr>
              <w:kinsoku w:val="0"/>
              <w:autoSpaceDE w:val="0"/>
              <w:autoSpaceDN w:val="0"/>
              <w:adjustRightInd w:val="0"/>
              <w:snapToGrid w:val="0"/>
              <w:spacing w:before="28" w:line="18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217</w:t>
            </w:r>
          </w:p>
        </w:tc>
        <w:tc>
          <w:tcPr>
            <w:tcW w:w="959" w:type="dxa"/>
            <w:noWrap w:val="0"/>
            <w:vAlign w:val="top"/>
          </w:tcPr>
          <w:p w14:paraId="7A2C040A">
            <w:pPr>
              <w:kinsoku w:val="0"/>
              <w:autoSpaceDE w:val="0"/>
              <w:autoSpaceDN w:val="0"/>
              <w:adjustRightInd w:val="0"/>
              <w:snapToGrid w:val="0"/>
              <w:spacing w:before="28"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497332E">
            <w:pPr>
              <w:kinsoku w:val="0"/>
              <w:autoSpaceDE w:val="0"/>
              <w:autoSpaceDN w:val="0"/>
              <w:adjustRightInd w:val="0"/>
              <w:snapToGrid w:val="0"/>
              <w:spacing w:before="28"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8F6A68B">
            <w:pPr>
              <w:kinsoku w:val="0"/>
              <w:autoSpaceDE w:val="0"/>
              <w:autoSpaceDN w:val="0"/>
              <w:adjustRightInd w:val="0"/>
              <w:snapToGrid w:val="0"/>
              <w:spacing w:before="28" w:line="185" w:lineRule="auto"/>
              <w:ind w:left="1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隆回北互通跨匝道雷家冲大桥（上行）</w:t>
            </w:r>
          </w:p>
        </w:tc>
        <w:tc>
          <w:tcPr>
            <w:tcW w:w="1420" w:type="dxa"/>
            <w:vMerge w:val="restart"/>
            <w:tcBorders>
              <w:top w:val="nil"/>
              <w:bottom w:val="nil"/>
            </w:tcBorders>
            <w:noWrap w:val="0"/>
            <w:vAlign w:val="top"/>
          </w:tcPr>
          <w:p w14:paraId="0A8DA262">
            <w:pPr>
              <w:kinsoku w:val="0"/>
              <w:autoSpaceDE w:val="0"/>
              <w:autoSpaceDN w:val="0"/>
              <w:adjustRightInd w:val="0"/>
              <w:snapToGrid w:val="0"/>
              <w:spacing w:before="28" w:line="22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K1965+783</w:t>
            </w:r>
          </w:p>
          <w:p w14:paraId="13CEDBC2">
            <w:pPr>
              <w:kinsoku w:val="0"/>
              <w:autoSpaceDE w:val="0"/>
              <w:autoSpaceDN w:val="0"/>
              <w:adjustRightInd w:val="0"/>
              <w:snapToGrid w:val="0"/>
              <w:spacing w:line="18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K1965+783</w:t>
            </w:r>
          </w:p>
        </w:tc>
        <w:tc>
          <w:tcPr>
            <w:tcW w:w="3906" w:type="dxa"/>
            <w:noWrap w:val="0"/>
            <w:vAlign w:val="top"/>
          </w:tcPr>
          <w:p w14:paraId="51C22DD2">
            <w:pPr>
              <w:kinsoku w:val="0"/>
              <w:autoSpaceDE w:val="0"/>
              <w:autoSpaceDN w:val="0"/>
              <w:adjustRightInd w:val="0"/>
              <w:snapToGrid w:val="0"/>
              <w:spacing w:before="28" w:line="185"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2EE9853B">
            <w:pPr>
              <w:kinsoku w:val="0"/>
              <w:autoSpaceDE w:val="0"/>
              <w:autoSpaceDN w:val="0"/>
              <w:adjustRightInd w:val="0"/>
              <w:snapToGrid w:val="0"/>
              <w:spacing w:before="28" w:line="185"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vMerge w:val="restart"/>
            <w:tcBorders>
              <w:top w:val="nil"/>
              <w:bottom w:val="nil"/>
            </w:tcBorders>
            <w:noWrap w:val="0"/>
            <w:vAlign w:val="top"/>
          </w:tcPr>
          <w:p w14:paraId="5B314AA5">
            <w:pPr>
              <w:kinsoku w:val="0"/>
              <w:autoSpaceDE w:val="0"/>
              <w:autoSpaceDN w:val="0"/>
              <w:adjustRightInd w:val="0"/>
              <w:snapToGrid w:val="0"/>
              <w:spacing w:before="28" w:line="229"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151.2</w:t>
            </w:r>
          </w:p>
          <w:p w14:paraId="51EF15ED">
            <w:pPr>
              <w:kinsoku w:val="0"/>
              <w:autoSpaceDE w:val="0"/>
              <w:autoSpaceDN w:val="0"/>
              <w:adjustRightInd w:val="0"/>
              <w:snapToGrid w:val="0"/>
              <w:spacing w:line="184"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151.2</w:t>
            </w:r>
          </w:p>
        </w:tc>
        <w:tc>
          <w:tcPr>
            <w:tcW w:w="1189" w:type="dxa"/>
            <w:noWrap w:val="0"/>
            <w:vAlign w:val="top"/>
          </w:tcPr>
          <w:p w14:paraId="3F4B2870">
            <w:pPr>
              <w:kinsoku w:val="0"/>
              <w:autoSpaceDE w:val="0"/>
              <w:autoSpaceDN w:val="0"/>
              <w:adjustRightInd w:val="0"/>
              <w:snapToGrid w:val="0"/>
              <w:spacing w:before="28" w:line="185"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302.4</w:t>
            </w:r>
          </w:p>
        </w:tc>
        <w:tc>
          <w:tcPr>
            <w:tcW w:w="1190" w:type="dxa"/>
            <w:noWrap w:val="0"/>
            <w:vAlign w:val="top"/>
          </w:tcPr>
          <w:p w14:paraId="5E6181DB">
            <w:pPr>
              <w:kinsoku w:val="0"/>
              <w:autoSpaceDE w:val="0"/>
              <w:autoSpaceDN w:val="0"/>
              <w:adjustRightInd w:val="0"/>
              <w:snapToGrid w:val="0"/>
              <w:spacing w:before="28"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C29364F">
            <w:pPr>
              <w:kinsoku w:val="0"/>
              <w:autoSpaceDE w:val="0"/>
              <w:autoSpaceDN w:val="0"/>
              <w:adjustRightInd w:val="0"/>
              <w:snapToGrid w:val="0"/>
              <w:spacing w:before="28" w:line="18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7C43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A96E0DD">
            <w:pPr>
              <w:kinsoku w:val="0"/>
              <w:autoSpaceDE w:val="0"/>
              <w:autoSpaceDN w:val="0"/>
              <w:adjustRightInd w:val="0"/>
              <w:snapToGrid w:val="0"/>
              <w:spacing w:before="19" w:line="18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218</w:t>
            </w:r>
          </w:p>
        </w:tc>
        <w:tc>
          <w:tcPr>
            <w:tcW w:w="959" w:type="dxa"/>
            <w:noWrap w:val="0"/>
            <w:vAlign w:val="top"/>
          </w:tcPr>
          <w:p w14:paraId="386ADC87">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87EABDE">
            <w:pPr>
              <w:kinsoku w:val="0"/>
              <w:autoSpaceDE w:val="0"/>
              <w:autoSpaceDN w:val="0"/>
              <w:adjustRightInd w:val="0"/>
              <w:snapToGrid w:val="0"/>
              <w:spacing w:before="19"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D30A791">
            <w:pPr>
              <w:kinsoku w:val="0"/>
              <w:autoSpaceDE w:val="0"/>
              <w:autoSpaceDN w:val="0"/>
              <w:adjustRightInd w:val="0"/>
              <w:snapToGrid w:val="0"/>
              <w:spacing w:before="19" w:line="185" w:lineRule="auto"/>
              <w:ind w:left="1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隆回北互通跨匝道雷家冲大桥（下行）</w:t>
            </w:r>
          </w:p>
        </w:tc>
        <w:tc>
          <w:tcPr>
            <w:tcW w:w="1420" w:type="dxa"/>
            <w:vMerge w:val="continue"/>
            <w:tcBorders>
              <w:top w:val="nil"/>
            </w:tcBorders>
            <w:noWrap w:val="0"/>
            <w:vAlign w:val="top"/>
          </w:tcPr>
          <w:p w14:paraId="2D2F6EF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906" w:type="dxa"/>
            <w:noWrap w:val="0"/>
            <w:vAlign w:val="top"/>
          </w:tcPr>
          <w:p w14:paraId="79A6BA57">
            <w:pPr>
              <w:kinsoku w:val="0"/>
              <w:autoSpaceDE w:val="0"/>
              <w:autoSpaceDN w:val="0"/>
              <w:adjustRightInd w:val="0"/>
              <w:snapToGrid w:val="0"/>
              <w:spacing w:before="19" w:line="185"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676FD48D">
            <w:pPr>
              <w:kinsoku w:val="0"/>
              <w:autoSpaceDE w:val="0"/>
              <w:autoSpaceDN w:val="0"/>
              <w:adjustRightInd w:val="0"/>
              <w:snapToGrid w:val="0"/>
              <w:spacing w:before="19" w:line="185"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vMerge w:val="continue"/>
            <w:tcBorders>
              <w:top w:val="nil"/>
            </w:tcBorders>
            <w:noWrap w:val="0"/>
            <w:vAlign w:val="top"/>
          </w:tcPr>
          <w:p w14:paraId="3F944EA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189" w:type="dxa"/>
            <w:noWrap w:val="0"/>
            <w:vAlign w:val="top"/>
          </w:tcPr>
          <w:p w14:paraId="0A8E0B8C">
            <w:pPr>
              <w:kinsoku w:val="0"/>
              <w:autoSpaceDE w:val="0"/>
              <w:autoSpaceDN w:val="0"/>
              <w:adjustRightInd w:val="0"/>
              <w:snapToGrid w:val="0"/>
              <w:spacing w:before="19" w:line="185"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302.4</w:t>
            </w:r>
          </w:p>
        </w:tc>
        <w:tc>
          <w:tcPr>
            <w:tcW w:w="1190" w:type="dxa"/>
            <w:noWrap w:val="0"/>
            <w:vAlign w:val="top"/>
          </w:tcPr>
          <w:p w14:paraId="3175FB9B">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5BF201F">
            <w:pPr>
              <w:kinsoku w:val="0"/>
              <w:autoSpaceDE w:val="0"/>
              <w:autoSpaceDN w:val="0"/>
              <w:adjustRightInd w:val="0"/>
              <w:snapToGrid w:val="0"/>
              <w:spacing w:before="19" w:line="18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95A4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77EAEAB6">
            <w:pPr>
              <w:kinsoku w:val="0"/>
              <w:autoSpaceDE w:val="0"/>
              <w:autoSpaceDN w:val="0"/>
              <w:adjustRightInd w:val="0"/>
              <w:snapToGrid w:val="0"/>
              <w:spacing w:before="137" w:line="254" w:lineRule="exact"/>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219</w:t>
            </w:r>
          </w:p>
        </w:tc>
        <w:tc>
          <w:tcPr>
            <w:tcW w:w="959" w:type="dxa"/>
            <w:noWrap w:val="0"/>
            <w:vAlign w:val="top"/>
          </w:tcPr>
          <w:p w14:paraId="1C91D8BB">
            <w:pPr>
              <w:kinsoku w:val="0"/>
              <w:autoSpaceDE w:val="0"/>
              <w:autoSpaceDN w:val="0"/>
              <w:adjustRightInd w:val="0"/>
              <w:snapToGrid w:val="0"/>
              <w:spacing w:before="137" w:line="254"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059DF936">
            <w:pPr>
              <w:kinsoku w:val="0"/>
              <w:autoSpaceDE w:val="0"/>
              <w:autoSpaceDN w:val="0"/>
              <w:adjustRightInd w:val="0"/>
              <w:snapToGrid w:val="0"/>
              <w:spacing w:before="20" w:line="207"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4C858D37">
            <w:pPr>
              <w:kinsoku w:val="0"/>
              <w:autoSpaceDE w:val="0"/>
              <w:autoSpaceDN w:val="0"/>
              <w:adjustRightInd w:val="0"/>
              <w:snapToGrid w:val="0"/>
              <w:spacing w:before="20" w:line="225" w:lineRule="auto"/>
              <w:ind w:left="10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羊古坳（虎形山花瑶）互通跨A匝道主线</w:t>
            </w:r>
          </w:p>
          <w:p w14:paraId="5CCE247F">
            <w:pPr>
              <w:kinsoku w:val="0"/>
              <w:autoSpaceDE w:val="0"/>
              <w:autoSpaceDN w:val="0"/>
              <w:adjustRightInd w:val="0"/>
              <w:snapToGrid w:val="0"/>
              <w:spacing w:before="9" w:line="180" w:lineRule="auto"/>
              <w:ind w:left="132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桥（上行）</w:t>
            </w:r>
          </w:p>
        </w:tc>
        <w:tc>
          <w:tcPr>
            <w:tcW w:w="1420" w:type="dxa"/>
            <w:noWrap w:val="0"/>
            <w:vAlign w:val="top"/>
          </w:tcPr>
          <w:p w14:paraId="715EB11B">
            <w:pPr>
              <w:kinsoku w:val="0"/>
              <w:autoSpaceDE w:val="0"/>
              <w:autoSpaceDN w:val="0"/>
              <w:adjustRightInd w:val="0"/>
              <w:snapToGrid w:val="0"/>
              <w:spacing w:before="137" w:line="253" w:lineRule="exact"/>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K1928+411.5</w:t>
            </w:r>
          </w:p>
        </w:tc>
        <w:tc>
          <w:tcPr>
            <w:tcW w:w="3906" w:type="dxa"/>
            <w:noWrap w:val="0"/>
            <w:vAlign w:val="top"/>
          </w:tcPr>
          <w:p w14:paraId="1C8D10BB">
            <w:pPr>
              <w:kinsoku w:val="0"/>
              <w:autoSpaceDE w:val="0"/>
              <w:autoSpaceDN w:val="0"/>
              <w:adjustRightInd w:val="0"/>
              <w:snapToGrid w:val="0"/>
              <w:spacing w:before="137" w:line="254" w:lineRule="exact"/>
              <w:ind w:left="18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30</w:t>
            </w:r>
          </w:p>
        </w:tc>
        <w:tc>
          <w:tcPr>
            <w:tcW w:w="959" w:type="dxa"/>
            <w:noWrap w:val="0"/>
            <w:vAlign w:val="top"/>
          </w:tcPr>
          <w:p w14:paraId="19816CCA">
            <w:pPr>
              <w:kinsoku w:val="0"/>
              <w:autoSpaceDE w:val="0"/>
              <w:autoSpaceDN w:val="0"/>
              <w:adjustRightInd w:val="0"/>
              <w:snapToGrid w:val="0"/>
              <w:spacing w:before="137" w:line="227"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4D2551A8">
            <w:pPr>
              <w:kinsoku w:val="0"/>
              <w:autoSpaceDE w:val="0"/>
              <w:autoSpaceDN w:val="0"/>
              <w:adjustRightInd w:val="0"/>
              <w:snapToGrid w:val="0"/>
              <w:spacing w:before="137" w:line="253" w:lineRule="exact"/>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18.415</w:t>
            </w:r>
          </w:p>
        </w:tc>
        <w:tc>
          <w:tcPr>
            <w:tcW w:w="1189" w:type="dxa"/>
            <w:noWrap w:val="0"/>
            <w:vAlign w:val="top"/>
          </w:tcPr>
          <w:p w14:paraId="0FF85FE7">
            <w:pPr>
              <w:kinsoku w:val="0"/>
              <w:autoSpaceDE w:val="0"/>
              <w:autoSpaceDN w:val="0"/>
              <w:adjustRightInd w:val="0"/>
              <w:snapToGrid w:val="0"/>
              <w:spacing w:before="137" w:line="253" w:lineRule="exact"/>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36.83</w:t>
            </w:r>
          </w:p>
        </w:tc>
        <w:tc>
          <w:tcPr>
            <w:tcW w:w="1190" w:type="dxa"/>
            <w:noWrap w:val="0"/>
            <w:vAlign w:val="top"/>
          </w:tcPr>
          <w:p w14:paraId="2499FB80">
            <w:pPr>
              <w:kinsoku w:val="0"/>
              <w:autoSpaceDE w:val="0"/>
              <w:autoSpaceDN w:val="0"/>
              <w:adjustRightInd w:val="0"/>
              <w:snapToGrid w:val="0"/>
              <w:spacing w:before="137"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D877DD8">
            <w:pPr>
              <w:kinsoku w:val="0"/>
              <w:autoSpaceDE w:val="0"/>
              <w:autoSpaceDN w:val="0"/>
              <w:adjustRightInd w:val="0"/>
              <w:snapToGrid w:val="0"/>
              <w:spacing w:before="137"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E65E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774" w:author="Administrator" w:date="2026-09-11T15:58:06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457" w:hRule="atLeast"/>
          <w:trPrChange w:id="774" w:author="Administrator" w:date="2026-09-11T15:58:06Z">
            <w:trPr>
              <w:trHeight w:val="457" w:hRule="atLeast"/>
            </w:trPr>
          </w:trPrChange>
        </w:trPr>
        <w:tc>
          <w:tcPr>
            <w:tcW w:w="698" w:type="dxa"/>
            <w:shd w:val="clear" w:color="auto" w:fill="auto"/>
            <w:noWrap w:val="0"/>
            <w:vAlign w:val="top"/>
            <w:tcPrChange w:id="775" w:author="Administrator" w:date="2026-09-11T15:58:06Z">
              <w:tcPr>
                <w:tcW w:w="698" w:type="dxa"/>
                <w:shd w:val="clear" w:color="auto" w:fill="FFFF00"/>
                <w:noWrap w:val="0"/>
                <w:vAlign w:val="top"/>
              </w:tcPr>
            </w:tcPrChange>
          </w:tcPr>
          <w:p w14:paraId="15FF750D">
            <w:pPr>
              <w:kinsoku w:val="0"/>
              <w:autoSpaceDE w:val="0"/>
              <w:autoSpaceDN w:val="0"/>
              <w:adjustRightInd w:val="0"/>
              <w:snapToGrid w:val="0"/>
              <w:spacing w:before="139" w:line="253" w:lineRule="exact"/>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220</w:t>
            </w:r>
          </w:p>
        </w:tc>
        <w:tc>
          <w:tcPr>
            <w:tcW w:w="959" w:type="dxa"/>
            <w:noWrap w:val="0"/>
            <w:vAlign w:val="top"/>
            <w:tcPrChange w:id="776" w:author="Administrator" w:date="2026-09-11T15:58:06Z">
              <w:tcPr>
                <w:tcW w:w="959" w:type="dxa"/>
                <w:noWrap w:val="0"/>
                <w:vAlign w:val="top"/>
              </w:tcPr>
            </w:tcPrChange>
          </w:tcPr>
          <w:p w14:paraId="37CDC988">
            <w:pPr>
              <w:kinsoku w:val="0"/>
              <w:autoSpaceDE w:val="0"/>
              <w:autoSpaceDN w:val="0"/>
              <w:adjustRightInd w:val="0"/>
              <w:snapToGrid w:val="0"/>
              <w:spacing w:before="139" w:line="253"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Change w:id="777" w:author="Administrator" w:date="2026-09-11T15:58:06Z">
              <w:tcPr>
                <w:tcW w:w="1230" w:type="dxa"/>
                <w:noWrap w:val="0"/>
                <w:vAlign w:val="top"/>
              </w:tcPr>
            </w:tcPrChange>
          </w:tcPr>
          <w:p w14:paraId="3CF96B1E">
            <w:pPr>
              <w:kinsoku w:val="0"/>
              <w:autoSpaceDE w:val="0"/>
              <w:autoSpaceDN w:val="0"/>
              <w:adjustRightInd w:val="0"/>
              <w:snapToGrid w:val="0"/>
              <w:spacing w:before="20" w:line="207"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Change w:id="778" w:author="Administrator" w:date="2026-09-11T15:58:06Z">
              <w:tcPr>
                <w:tcW w:w="3607" w:type="dxa"/>
                <w:noWrap w:val="0"/>
                <w:vAlign w:val="top"/>
              </w:tcPr>
            </w:tcPrChange>
          </w:tcPr>
          <w:p w14:paraId="1FB31B07">
            <w:pPr>
              <w:kinsoku w:val="0"/>
              <w:autoSpaceDE w:val="0"/>
              <w:autoSpaceDN w:val="0"/>
              <w:adjustRightInd w:val="0"/>
              <w:snapToGrid w:val="0"/>
              <w:spacing w:before="21" w:line="225" w:lineRule="auto"/>
              <w:ind w:left="10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羊古坳（虎形山花瑶）互通跨A匝道主线</w:t>
            </w:r>
          </w:p>
          <w:p w14:paraId="3E9E9294">
            <w:pPr>
              <w:kinsoku w:val="0"/>
              <w:autoSpaceDE w:val="0"/>
              <w:autoSpaceDN w:val="0"/>
              <w:adjustRightInd w:val="0"/>
              <w:snapToGrid w:val="0"/>
              <w:spacing w:before="10" w:line="178" w:lineRule="auto"/>
              <w:ind w:left="132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桥（下行）</w:t>
            </w:r>
          </w:p>
        </w:tc>
        <w:tc>
          <w:tcPr>
            <w:tcW w:w="1420" w:type="dxa"/>
            <w:noWrap w:val="0"/>
            <w:vAlign w:val="top"/>
            <w:tcPrChange w:id="779" w:author="Administrator" w:date="2026-09-11T15:58:06Z">
              <w:tcPr>
                <w:tcW w:w="1420" w:type="dxa"/>
                <w:noWrap w:val="0"/>
                <w:vAlign w:val="top"/>
              </w:tcPr>
            </w:tcPrChange>
          </w:tcPr>
          <w:p w14:paraId="79DA1281">
            <w:pPr>
              <w:kinsoku w:val="0"/>
              <w:autoSpaceDE w:val="0"/>
              <w:autoSpaceDN w:val="0"/>
              <w:adjustRightInd w:val="0"/>
              <w:snapToGrid w:val="0"/>
              <w:spacing w:before="139" w:line="252" w:lineRule="exact"/>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K1928+411.5</w:t>
            </w:r>
          </w:p>
        </w:tc>
        <w:tc>
          <w:tcPr>
            <w:tcW w:w="3906" w:type="dxa"/>
            <w:noWrap w:val="0"/>
            <w:vAlign w:val="top"/>
            <w:tcPrChange w:id="780" w:author="Administrator" w:date="2026-09-11T15:58:06Z">
              <w:tcPr>
                <w:tcW w:w="3906" w:type="dxa"/>
                <w:noWrap w:val="0"/>
                <w:vAlign w:val="top"/>
              </w:tcPr>
            </w:tcPrChange>
          </w:tcPr>
          <w:p w14:paraId="15841A5C">
            <w:pPr>
              <w:kinsoku w:val="0"/>
              <w:autoSpaceDE w:val="0"/>
              <w:autoSpaceDN w:val="0"/>
              <w:adjustRightInd w:val="0"/>
              <w:snapToGrid w:val="0"/>
              <w:spacing w:before="139" w:line="253" w:lineRule="exact"/>
              <w:ind w:left="18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30</w:t>
            </w:r>
          </w:p>
        </w:tc>
        <w:tc>
          <w:tcPr>
            <w:tcW w:w="959" w:type="dxa"/>
            <w:noWrap w:val="0"/>
            <w:vAlign w:val="top"/>
            <w:tcPrChange w:id="781" w:author="Administrator" w:date="2026-09-11T15:58:06Z">
              <w:tcPr>
                <w:tcW w:w="959" w:type="dxa"/>
                <w:noWrap w:val="0"/>
                <w:vAlign w:val="top"/>
              </w:tcPr>
            </w:tcPrChange>
          </w:tcPr>
          <w:p w14:paraId="64CFAF69">
            <w:pPr>
              <w:kinsoku w:val="0"/>
              <w:autoSpaceDE w:val="0"/>
              <w:autoSpaceDN w:val="0"/>
              <w:adjustRightInd w:val="0"/>
              <w:snapToGrid w:val="0"/>
              <w:spacing w:before="138" w:line="227"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Change w:id="782" w:author="Administrator" w:date="2026-09-11T15:58:06Z">
              <w:tcPr>
                <w:tcW w:w="1189" w:type="dxa"/>
                <w:noWrap w:val="0"/>
                <w:vAlign w:val="top"/>
              </w:tcPr>
            </w:tcPrChange>
          </w:tcPr>
          <w:p w14:paraId="4875F6DB">
            <w:pPr>
              <w:kinsoku w:val="0"/>
              <w:autoSpaceDE w:val="0"/>
              <w:autoSpaceDN w:val="0"/>
              <w:adjustRightInd w:val="0"/>
              <w:snapToGrid w:val="0"/>
              <w:spacing w:before="139" w:line="252" w:lineRule="exact"/>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18.415</w:t>
            </w:r>
          </w:p>
        </w:tc>
        <w:tc>
          <w:tcPr>
            <w:tcW w:w="1189" w:type="dxa"/>
            <w:noWrap w:val="0"/>
            <w:vAlign w:val="top"/>
            <w:tcPrChange w:id="783" w:author="Administrator" w:date="2026-09-11T15:58:06Z">
              <w:tcPr>
                <w:tcW w:w="1189" w:type="dxa"/>
                <w:noWrap w:val="0"/>
                <w:vAlign w:val="top"/>
              </w:tcPr>
            </w:tcPrChange>
          </w:tcPr>
          <w:p w14:paraId="0BDC5519">
            <w:pPr>
              <w:kinsoku w:val="0"/>
              <w:autoSpaceDE w:val="0"/>
              <w:autoSpaceDN w:val="0"/>
              <w:adjustRightInd w:val="0"/>
              <w:snapToGrid w:val="0"/>
              <w:spacing w:before="139" w:line="252" w:lineRule="exact"/>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36.83</w:t>
            </w:r>
          </w:p>
        </w:tc>
        <w:tc>
          <w:tcPr>
            <w:tcW w:w="1190" w:type="dxa"/>
            <w:noWrap w:val="0"/>
            <w:vAlign w:val="top"/>
            <w:tcPrChange w:id="784" w:author="Administrator" w:date="2026-09-11T15:58:06Z">
              <w:tcPr>
                <w:tcW w:w="1190" w:type="dxa"/>
                <w:noWrap w:val="0"/>
                <w:vAlign w:val="top"/>
              </w:tcPr>
            </w:tcPrChange>
          </w:tcPr>
          <w:p w14:paraId="6047BF4C">
            <w:pPr>
              <w:kinsoku w:val="0"/>
              <w:autoSpaceDE w:val="0"/>
              <w:autoSpaceDN w:val="0"/>
              <w:adjustRightInd w:val="0"/>
              <w:snapToGrid w:val="0"/>
              <w:spacing w:before="139"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785" w:author="Administrator" w:date="2026-09-11T15:58:06Z">
              <w:tcPr>
                <w:tcW w:w="1753" w:type="dxa"/>
                <w:noWrap w:val="0"/>
                <w:vAlign w:val="top"/>
              </w:tcPr>
            </w:tcPrChange>
          </w:tcPr>
          <w:p w14:paraId="1CF33EA0">
            <w:pPr>
              <w:kinsoku w:val="0"/>
              <w:autoSpaceDE w:val="0"/>
              <w:autoSpaceDN w:val="0"/>
              <w:adjustRightInd w:val="0"/>
              <w:snapToGrid w:val="0"/>
              <w:spacing w:before="138"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2DC2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786" w:author="Administrator" w:date="2026-09-11T15:58:06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786" w:author="Administrator" w:date="2026-09-11T15:58:06Z">
            <w:trPr>
              <w:trHeight w:val="220" w:hRule="atLeast"/>
            </w:trPr>
          </w:trPrChange>
        </w:trPr>
        <w:tc>
          <w:tcPr>
            <w:tcW w:w="698" w:type="dxa"/>
            <w:shd w:val="clear" w:color="auto" w:fill="auto"/>
            <w:noWrap w:val="0"/>
            <w:vAlign w:val="top"/>
            <w:tcPrChange w:id="787" w:author="Administrator" w:date="2026-09-11T15:58:06Z">
              <w:tcPr>
                <w:tcW w:w="698" w:type="dxa"/>
                <w:noWrap w:val="0"/>
                <w:vAlign w:val="top"/>
              </w:tcPr>
            </w:tcPrChange>
          </w:tcPr>
          <w:p w14:paraId="139B5F5B">
            <w:pPr>
              <w:kinsoku w:val="0"/>
              <w:autoSpaceDE w:val="0"/>
              <w:autoSpaceDN w:val="0"/>
              <w:adjustRightInd w:val="0"/>
              <w:snapToGrid w:val="0"/>
              <w:spacing w:before="21" w:line="18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221</w:t>
            </w:r>
          </w:p>
        </w:tc>
        <w:tc>
          <w:tcPr>
            <w:tcW w:w="959" w:type="dxa"/>
            <w:noWrap w:val="0"/>
            <w:vAlign w:val="top"/>
            <w:tcPrChange w:id="788" w:author="Administrator" w:date="2026-09-11T15:58:06Z">
              <w:tcPr>
                <w:tcW w:w="959" w:type="dxa"/>
                <w:noWrap w:val="0"/>
                <w:vAlign w:val="top"/>
              </w:tcPr>
            </w:tcPrChange>
          </w:tcPr>
          <w:p w14:paraId="0CE2373E">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789" w:author="Administrator" w:date="2026-09-11T15:58:06Z">
              <w:tcPr>
                <w:tcW w:w="1230" w:type="dxa"/>
                <w:noWrap w:val="0"/>
                <w:vAlign w:val="top"/>
              </w:tcPr>
            </w:tcPrChange>
          </w:tcPr>
          <w:p w14:paraId="2FE16BE5">
            <w:pPr>
              <w:kinsoku w:val="0"/>
              <w:autoSpaceDE w:val="0"/>
              <w:autoSpaceDN w:val="0"/>
              <w:adjustRightInd w:val="0"/>
              <w:snapToGrid w:val="0"/>
              <w:spacing w:before="21"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790" w:author="Administrator" w:date="2026-09-11T15:58:06Z">
              <w:tcPr>
                <w:tcW w:w="3607" w:type="dxa"/>
                <w:noWrap w:val="0"/>
                <w:vAlign w:val="top"/>
              </w:tcPr>
            </w:tcPrChange>
          </w:tcPr>
          <w:p w14:paraId="67A3D612">
            <w:pPr>
              <w:kinsoku w:val="0"/>
              <w:autoSpaceDE w:val="0"/>
              <w:autoSpaceDN w:val="0"/>
              <w:adjustRightInd w:val="0"/>
              <w:snapToGrid w:val="0"/>
              <w:spacing w:before="21" w:line="183" w:lineRule="auto"/>
              <w:ind w:left="5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金石桥互通跨A匝道桥(上行）</w:t>
            </w:r>
          </w:p>
        </w:tc>
        <w:tc>
          <w:tcPr>
            <w:tcW w:w="1420" w:type="dxa"/>
            <w:noWrap w:val="0"/>
            <w:vAlign w:val="top"/>
            <w:tcPrChange w:id="791" w:author="Administrator" w:date="2026-09-11T15:58:06Z">
              <w:tcPr>
                <w:tcW w:w="1420" w:type="dxa"/>
                <w:noWrap w:val="0"/>
                <w:vAlign w:val="top"/>
              </w:tcPr>
            </w:tcPrChange>
          </w:tcPr>
          <w:p w14:paraId="7DF95D26">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K1919+249</w:t>
            </w:r>
          </w:p>
        </w:tc>
        <w:tc>
          <w:tcPr>
            <w:tcW w:w="3906" w:type="dxa"/>
            <w:noWrap w:val="0"/>
            <w:vAlign w:val="top"/>
            <w:tcPrChange w:id="792" w:author="Administrator" w:date="2026-09-11T15:58:06Z">
              <w:tcPr>
                <w:tcW w:w="3906" w:type="dxa"/>
                <w:noWrap w:val="0"/>
                <w:vAlign w:val="top"/>
              </w:tcPr>
            </w:tcPrChange>
          </w:tcPr>
          <w:p w14:paraId="0D919FD3">
            <w:pPr>
              <w:kinsoku w:val="0"/>
              <w:autoSpaceDE w:val="0"/>
              <w:autoSpaceDN w:val="0"/>
              <w:adjustRightInd w:val="0"/>
              <w:snapToGrid w:val="0"/>
              <w:spacing w:before="21" w:line="183" w:lineRule="auto"/>
              <w:ind w:left="18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30</w:t>
            </w:r>
          </w:p>
        </w:tc>
        <w:tc>
          <w:tcPr>
            <w:tcW w:w="959" w:type="dxa"/>
            <w:noWrap w:val="0"/>
            <w:vAlign w:val="top"/>
            <w:tcPrChange w:id="793" w:author="Administrator" w:date="2026-09-11T15:58:06Z">
              <w:tcPr>
                <w:tcW w:w="959" w:type="dxa"/>
                <w:noWrap w:val="0"/>
                <w:vAlign w:val="top"/>
              </w:tcPr>
            </w:tcPrChange>
          </w:tcPr>
          <w:p w14:paraId="6A3714EE">
            <w:pPr>
              <w:kinsoku w:val="0"/>
              <w:autoSpaceDE w:val="0"/>
              <w:autoSpaceDN w:val="0"/>
              <w:adjustRightInd w:val="0"/>
              <w:snapToGrid w:val="0"/>
              <w:spacing w:before="21" w:line="18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Change w:id="794" w:author="Administrator" w:date="2026-09-11T15:58:06Z">
              <w:tcPr>
                <w:tcW w:w="1189" w:type="dxa"/>
                <w:noWrap w:val="0"/>
                <w:vAlign w:val="top"/>
              </w:tcPr>
            </w:tcPrChange>
          </w:tcPr>
          <w:p w14:paraId="7CB2F81F">
            <w:pPr>
              <w:kinsoku w:val="0"/>
              <w:autoSpaceDE w:val="0"/>
              <w:autoSpaceDN w:val="0"/>
              <w:adjustRightInd w:val="0"/>
              <w:snapToGrid w:val="0"/>
              <w:spacing w:before="21" w:line="183"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36</w:t>
            </w:r>
          </w:p>
        </w:tc>
        <w:tc>
          <w:tcPr>
            <w:tcW w:w="1189" w:type="dxa"/>
            <w:noWrap w:val="0"/>
            <w:vAlign w:val="top"/>
            <w:tcPrChange w:id="795" w:author="Administrator" w:date="2026-09-11T15:58:06Z">
              <w:tcPr>
                <w:tcW w:w="1189" w:type="dxa"/>
                <w:noWrap w:val="0"/>
                <w:vAlign w:val="top"/>
              </w:tcPr>
            </w:tcPrChange>
          </w:tcPr>
          <w:p w14:paraId="1E2CF6A5">
            <w:pPr>
              <w:kinsoku w:val="0"/>
              <w:autoSpaceDE w:val="0"/>
              <w:autoSpaceDN w:val="0"/>
              <w:adjustRightInd w:val="0"/>
              <w:snapToGrid w:val="0"/>
              <w:spacing w:before="21" w:line="183"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36</w:t>
            </w:r>
          </w:p>
        </w:tc>
        <w:tc>
          <w:tcPr>
            <w:tcW w:w="1190" w:type="dxa"/>
            <w:noWrap w:val="0"/>
            <w:vAlign w:val="top"/>
            <w:tcPrChange w:id="796" w:author="Administrator" w:date="2026-09-11T15:58:06Z">
              <w:tcPr>
                <w:tcW w:w="1190" w:type="dxa"/>
                <w:noWrap w:val="0"/>
                <w:vAlign w:val="top"/>
              </w:tcPr>
            </w:tcPrChange>
          </w:tcPr>
          <w:p w14:paraId="452E1751">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797" w:author="Administrator" w:date="2026-09-11T15:58:06Z">
              <w:tcPr>
                <w:tcW w:w="1753" w:type="dxa"/>
                <w:noWrap w:val="0"/>
                <w:vAlign w:val="top"/>
              </w:tcPr>
            </w:tcPrChange>
          </w:tcPr>
          <w:p w14:paraId="0553CCD5">
            <w:pPr>
              <w:kinsoku w:val="0"/>
              <w:autoSpaceDE w:val="0"/>
              <w:autoSpaceDN w:val="0"/>
              <w:adjustRightInd w:val="0"/>
              <w:snapToGrid w:val="0"/>
              <w:spacing w:before="21"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1340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365A3A0">
            <w:pPr>
              <w:kinsoku w:val="0"/>
              <w:autoSpaceDE w:val="0"/>
              <w:autoSpaceDN w:val="0"/>
              <w:adjustRightInd w:val="0"/>
              <w:snapToGrid w:val="0"/>
              <w:spacing w:before="21" w:line="18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228</w:t>
            </w:r>
          </w:p>
        </w:tc>
        <w:tc>
          <w:tcPr>
            <w:tcW w:w="959" w:type="dxa"/>
            <w:noWrap w:val="0"/>
            <w:vAlign w:val="top"/>
          </w:tcPr>
          <w:p w14:paraId="5260DD7D">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B193AF1">
            <w:pPr>
              <w:kinsoku w:val="0"/>
              <w:autoSpaceDE w:val="0"/>
              <w:autoSpaceDN w:val="0"/>
              <w:adjustRightInd w:val="0"/>
              <w:snapToGrid w:val="0"/>
              <w:spacing w:before="21"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70D41C1">
            <w:pPr>
              <w:kinsoku w:val="0"/>
              <w:autoSpaceDE w:val="0"/>
              <w:autoSpaceDN w:val="0"/>
              <w:adjustRightInd w:val="0"/>
              <w:snapToGrid w:val="0"/>
              <w:spacing w:before="21" w:line="183" w:lineRule="auto"/>
              <w:ind w:left="5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金石桥互通跨A匝道桥(下行）</w:t>
            </w:r>
          </w:p>
        </w:tc>
        <w:tc>
          <w:tcPr>
            <w:tcW w:w="1420" w:type="dxa"/>
            <w:noWrap w:val="0"/>
            <w:vAlign w:val="top"/>
          </w:tcPr>
          <w:p w14:paraId="4E2EB282">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K1919+249</w:t>
            </w:r>
          </w:p>
        </w:tc>
        <w:tc>
          <w:tcPr>
            <w:tcW w:w="3906" w:type="dxa"/>
            <w:noWrap w:val="0"/>
            <w:vAlign w:val="top"/>
          </w:tcPr>
          <w:p w14:paraId="2B9CFB7B">
            <w:pPr>
              <w:kinsoku w:val="0"/>
              <w:autoSpaceDE w:val="0"/>
              <w:autoSpaceDN w:val="0"/>
              <w:adjustRightInd w:val="0"/>
              <w:snapToGrid w:val="0"/>
              <w:spacing w:before="21" w:line="183" w:lineRule="auto"/>
              <w:ind w:left="18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30</w:t>
            </w:r>
          </w:p>
        </w:tc>
        <w:tc>
          <w:tcPr>
            <w:tcW w:w="959" w:type="dxa"/>
            <w:noWrap w:val="0"/>
            <w:vAlign w:val="top"/>
          </w:tcPr>
          <w:p w14:paraId="1ED99010">
            <w:pPr>
              <w:kinsoku w:val="0"/>
              <w:autoSpaceDE w:val="0"/>
              <w:autoSpaceDN w:val="0"/>
              <w:adjustRightInd w:val="0"/>
              <w:snapToGrid w:val="0"/>
              <w:spacing w:before="21" w:line="18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4B1CA4D1">
            <w:pPr>
              <w:kinsoku w:val="0"/>
              <w:autoSpaceDE w:val="0"/>
              <w:autoSpaceDN w:val="0"/>
              <w:adjustRightInd w:val="0"/>
              <w:snapToGrid w:val="0"/>
              <w:spacing w:before="21" w:line="183"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36</w:t>
            </w:r>
          </w:p>
        </w:tc>
        <w:tc>
          <w:tcPr>
            <w:tcW w:w="1189" w:type="dxa"/>
            <w:noWrap w:val="0"/>
            <w:vAlign w:val="top"/>
          </w:tcPr>
          <w:p w14:paraId="1A581DFE">
            <w:pPr>
              <w:kinsoku w:val="0"/>
              <w:autoSpaceDE w:val="0"/>
              <w:autoSpaceDN w:val="0"/>
              <w:adjustRightInd w:val="0"/>
              <w:snapToGrid w:val="0"/>
              <w:spacing w:before="21" w:line="183"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36</w:t>
            </w:r>
          </w:p>
        </w:tc>
        <w:tc>
          <w:tcPr>
            <w:tcW w:w="1190" w:type="dxa"/>
            <w:noWrap w:val="0"/>
            <w:vAlign w:val="top"/>
          </w:tcPr>
          <w:p w14:paraId="25D254E1">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E36F84A">
            <w:pPr>
              <w:kinsoku w:val="0"/>
              <w:autoSpaceDE w:val="0"/>
              <w:autoSpaceDN w:val="0"/>
              <w:adjustRightInd w:val="0"/>
              <w:snapToGrid w:val="0"/>
              <w:spacing w:before="21"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8A8F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3F8340E">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222</w:t>
            </w:r>
          </w:p>
        </w:tc>
        <w:tc>
          <w:tcPr>
            <w:tcW w:w="959" w:type="dxa"/>
            <w:noWrap w:val="0"/>
            <w:vAlign w:val="top"/>
          </w:tcPr>
          <w:p w14:paraId="2E43E6E1">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8BDB831">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EFB16B2">
            <w:pPr>
              <w:kinsoku w:val="0"/>
              <w:autoSpaceDE w:val="0"/>
              <w:autoSpaceDN w:val="0"/>
              <w:adjustRightInd w:val="0"/>
              <w:snapToGrid w:val="0"/>
              <w:spacing w:before="22" w:line="182" w:lineRule="auto"/>
              <w:ind w:left="8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荷香桥服务区A匝道桥</w:t>
            </w:r>
          </w:p>
        </w:tc>
        <w:tc>
          <w:tcPr>
            <w:tcW w:w="1420" w:type="dxa"/>
            <w:noWrap w:val="0"/>
            <w:vAlign w:val="top"/>
          </w:tcPr>
          <w:p w14:paraId="7E5E0556">
            <w:pPr>
              <w:kinsoku w:val="0"/>
              <w:autoSpaceDE w:val="0"/>
              <w:autoSpaceDN w:val="0"/>
              <w:adjustRightInd w:val="0"/>
              <w:snapToGrid w:val="0"/>
              <w:spacing w:before="22" w:line="182" w:lineRule="auto"/>
              <w:ind w:left="1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AK</w:t>
            </w:r>
            <w:r>
              <w:rPr>
                <w:rFonts w:ascii="宋体" w:hAnsi="宋体" w:eastAsia="宋体" w:cs="宋体"/>
                <w:snapToGrid w:val="0"/>
                <w:color w:val="000000"/>
                <w:spacing w:val="4"/>
                <w:kern w:val="0"/>
                <w:sz w:val="19"/>
                <w:szCs w:val="19"/>
                <w:highlight w:val="none"/>
                <w:lang w:val="en-US" w:eastAsia="en-US" w:bidi="ar-SA"/>
              </w:rPr>
              <w:t>0+548.425</w:t>
            </w:r>
          </w:p>
        </w:tc>
        <w:tc>
          <w:tcPr>
            <w:tcW w:w="3906" w:type="dxa"/>
            <w:noWrap w:val="0"/>
            <w:vAlign w:val="top"/>
          </w:tcPr>
          <w:p w14:paraId="606F8F44">
            <w:pPr>
              <w:kinsoku w:val="0"/>
              <w:autoSpaceDE w:val="0"/>
              <w:autoSpaceDN w:val="0"/>
              <w:adjustRightInd w:val="0"/>
              <w:snapToGrid w:val="0"/>
              <w:spacing w:before="22" w:line="182"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2C45F3FC">
            <w:pPr>
              <w:kinsoku w:val="0"/>
              <w:autoSpaceDE w:val="0"/>
              <w:autoSpaceDN w:val="0"/>
              <w:adjustRightInd w:val="0"/>
              <w:snapToGrid w:val="0"/>
              <w:spacing w:before="22" w:line="182"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2D340787">
            <w:pPr>
              <w:kinsoku w:val="0"/>
              <w:autoSpaceDE w:val="0"/>
              <w:autoSpaceDN w:val="0"/>
              <w:adjustRightInd w:val="0"/>
              <w:snapToGrid w:val="0"/>
              <w:spacing w:before="22" w:line="182"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1189" w:type="dxa"/>
            <w:noWrap w:val="0"/>
            <w:vAlign w:val="top"/>
          </w:tcPr>
          <w:p w14:paraId="79CA1453">
            <w:pPr>
              <w:kinsoku w:val="0"/>
              <w:autoSpaceDE w:val="0"/>
              <w:autoSpaceDN w:val="0"/>
              <w:adjustRightInd w:val="0"/>
              <w:snapToGrid w:val="0"/>
              <w:spacing w:before="22" w:line="182"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w:t>
            </w:r>
          </w:p>
        </w:tc>
        <w:tc>
          <w:tcPr>
            <w:tcW w:w="1190" w:type="dxa"/>
            <w:noWrap w:val="0"/>
            <w:vAlign w:val="top"/>
          </w:tcPr>
          <w:p w14:paraId="1E6A99D0">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9CFE5E3">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45D9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54AFF4B">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223</w:t>
            </w:r>
          </w:p>
        </w:tc>
        <w:tc>
          <w:tcPr>
            <w:tcW w:w="959" w:type="dxa"/>
            <w:noWrap w:val="0"/>
            <w:vAlign w:val="top"/>
          </w:tcPr>
          <w:p w14:paraId="1DE9E9AE">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515C17D">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E839740">
            <w:pPr>
              <w:kinsoku w:val="0"/>
              <w:autoSpaceDE w:val="0"/>
              <w:autoSpaceDN w:val="0"/>
              <w:adjustRightInd w:val="0"/>
              <w:snapToGrid w:val="0"/>
              <w:spacing w:before="22" w:line="182" w:lineRule="auto"/>
              <w:ind w:left="87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荷香桥服务区B匝道桥</w:t>
            </w:r>
          </w:p>
        </w:tc>
        <w:tc>
          <w:tcPr>
            <w:tcW w:w="1420" w:type="dxa"/>
            <w:noWrap w:val="0"/>
            <w:vAlign w:val="top"/>
          </w:tcPr>
          <w:p w14:paraId="641AFBB6">
            <w:pPr>
              <w:kinsoku w:val="0"/>
              <w:autoSpaceDE w:val="0"/>
              <w:autoSpaceDN w:val="0"/>
              <w:adjustRightInd w:val="0"/>
              <w:snapToGrid w:val="0"/>
              <w:spacing w:before="22" w:line="182" w:lineRule="auto"/>
              <w:ind w:left="1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BK</w:t>
            </w:r>
            <w:r>
              <w:rPr>
                <w:rFonts w:ascii="宋体" w:hAnsi="宋体" w:eastAsia="宋体" w:cs="宋体"/>
                <w:snapToGrid w:val="0"/>
                <w:color w:val="000000"/>
                <w:spacing w:val="4"/>
                <w:kern w:val="0"/>
                <w:sz w:val="19"/>
                <w:szCs w:val="19"/>
                <w:highlight w:val="none"/>
                <w:lang w:val="en-US" w:eastAsia="en-US" w:bidi="ar-SA"/>
              </w:rPr>
              <w:t>0+190.155</w:t>
            </w:r>
          </w:p>
        </w:tc>
        <w:tc>
          <w:tcPr>
            <w:tcW w:w="3906" w:type="dxa"/>
            <w:noWrap w:val="0"/>
            <w:vAlign w:val="top"/>
          </w:tcPr>
          <w:p w14:paraId="0A85CC6A">
            <w:pPr>
              <w:kinsoku w:val="0"/>
              <w:autoSpaceDE w:val="0"/>
              <w:autoSpaceDN w:val="0"/>
              <w:adjustRightInd w:val="0"/>
              <w:snapToGrid w:val="0"/>
              <w:spacing w:before="22" w:line="182" w:lineRule="auto"/>
              <w:ind w:left="17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2*30</w:t>
            </w:r>
          </w:p>
        </w:tc>
        <w:tc>
          <w:tcPr>
            <w:tcW w:w="959" w:type="dxa"/>
            <w:noWrap w:val="0"/>
            <w:vAlign w:val="top"/>
          </w:tcPr>
          <w:p w14:paraId="4ACA5A99">
            <w:pPr>
              <w:kinsoku w:val="0"/>
              <w:autoSpaceDE w:val="0"/>
              <w:autoSpaceDN w:val="0"/>
              <w:adjustRightInd w:val="0"/>
              <w:snapToGrid w:val="0"/>
              <w:spacing w:before="22" w:line="182"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5E42600D">
            <w:pPr>
              <w:kinsoku w:val="0"/>
              <w:autoSpaceDE w:val="0"/>
              <w:autoSpaceDN w:val="0"/>
              <w:adjustRightInd w:val="0"/>
              <w:snapToGrid w:val="0"/>
              <w:spacing w:before="22" w:line="182"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63</w:t>
            </w:r>
          </w:p>
        </w:tc>
        <w:tc>
          <w:tcPr>
            <w:tcW w:w="1189" w:type="dxa"/>
            <w:noWrap w:val="0"/>
            <w:vAlign w:val="top"/>
          </w:tcPr>
          <w:p w14:paraId="2D67C4C0">
            <w:pPr>
              <w:kinsoku w:val="0"/>
              <w:autoSpaceDE w:val="0"/>
              <w:autoSpaceDN w:val="0"/>
              <w:adjustRightInd w:val="0"/>
              <w:snapToGrid w:val="0"/>
              <w:spacing w:before="22" w:line="182"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63</w:t>
            </w:r>
          </w:p>
        </w:tc>
        <w:tc>
          <w:tcPr>
            <w:tcW w:w="1190" w:type="dxa"/>
            <w:noWrap w:val="0"/>
            <w:vAlign w:val="top"/>
          </w:tcPr>
          <w:p w14:paraId="0A618F36">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93BCCE2">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38E0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83B72D8">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224</w:t>
            </w:r>
          </w:p>
        </w:tc>
        <w:tc>
          <w:tcPr>
            <w:tcW w:w="959" w:type="dxa"/>
            <w:noWrap w:val="0"/>
            <w:vAlign w:val="top"/>
          </w:tcPr>
          <w:p w14:paraId="0A243E8B">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32A1495">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4FA5CC8">
            <w:pPr>
              <w:kinsoku w:val="0"/>
              <w:autoSpaceDE w:val="0"/>
              <w:autoSpaceDN w:val="0"/>
              <w:adjustRightInd w:val="0"/>
              <w:snapToGrid w:val="0"/>
              <w:spacing w:before="22" w:line="182" w:lineRule="auto"/>
              <w:ind w:left="14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车行天桥</w:t>
            </w:r>
          </w:p>
        </w:tc>
        <w:tc>
          <w:tcPr>
            <w:tcW w:w="1420" w:type="dxa"/>
            <w:noWrap w:val="0"/>
            <w:vAlign w:val="top"/>
          </w:tcPr>
          <w:p w14:paraId="69570629">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K1920+550</w:t>
            </w:r>
          </w:p>
        </w:tc>
        <w:tc>
          <w:tcPr>
            <w:tcW w:w="3906" w:type="dxa"/>
            <w:noWrap w:val="0"/>
            <w:vAlign w:val="top"/>
          </w:tcPr>
          <w:p w14:paraId="7F797D45">
            <w:pPr>
              <w:kinsoku w:val="0"/>
              <w:autoSpaceDE w:val="0"/>
              <w:autoSpaceDN w:val="0"/>
              <w:adjustRightInd w:val="0"/>
              <w:snapToGrid w:val="0"/>
              <w:spacing w:before="22" w:line="182" w:lineRule="auto"/>
              <w:ind w:left="15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20+30+20</w:t>
            </w:r>
          </w:p>
        </w:tc>
        <w:tc>
          <w:tcPr>
            <w:tcW w:w="959" w:type="dxa"/>
            <w:noWrap w:val="0"/>
            <w:vAlign w:val="top"/>
          </w:tcPr>
          <w:p w14:paraId="0A2D3A0C">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FEC69D4">
            <w:pPr>
              <w:kinsoku w:val="0"/>
              <w:autoSpaceDE w:val="0"/>
              <w:autoSpaceDN w:val="0"/>
              <w:adjustRightInd w:val="0"/>
              <w:snapToGrid w:val="0"/>
              <w:spacing w:before="22" w:line="182" w:lineRule="auto"/>
              <w:ind w:left="5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77</w:t>
            </w:r>
          </w:p>
        </w:tc>
        <w:tc>
          <w:tcPr>
            <w:tcW w:w="1189" w:type="dxa"/>
            <w:noWrap w:val="0"/>
            <w:vAlign w:val="top"/>
          </w:tcPr>
          <w:p w14:paraId="0CD9506B">
            <w:pPr>
              <w:kinsoku w:val="0"/>
              <w:autoSpaceDE w:val="0"/>
              <w:autoSpaceDN w:val="0"/>
              <w:adjustRightInd w:val="0"/>
              <w:snapToGrid w:val="0"/>
              <w:spacing w:before="22" w:line="182" w:lineRule="auto"/>
              <w:ind w:left="5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77</w:t>
            </w:r>
          </w:p>
        </w:tc>
        <w:tc>
          <w:tcPr>
            <w:tcW w:w="1190" w:type="dxa"/>
            <w:noWrap w:val="0"/>
            <w:vAlign w:val="top"/>
          </w:tcPr>
          <w:p w14:paraId="5BA1D876">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4485430">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372A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1670B6F">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225</w:t>
            </w:r>
          </w:p>
        </w:tc>
        <w:tc>
          <w:tcPr>
            <w:tcW w:w="959" w:type="dxa"/>
            <w:noWrap w:val="0"/>
            <w:vAlign w:val="top"/>
          </w:tcPr>
          <w:p w14:paraId="4998F0B5">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4E06AF6">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8ED6B21">
            <w:pPr>
              <w:kinsoku w:val="0"/>
              <w:autoSpaceDE w:val="0"/>
              <w:autoSpaceDN w:val="0"/>
              <w:adjustRightInd w:val="0"/>
              <w:snapToGrid w:val="0"/>
              <w:spacing w:before="22" w:line="182" w:lineRule="auto"/>
              <w:ind w:left="14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人行天桥</w:t>
            </w:r>
          </w:p>
        </w:tc>
        <w:tc>
          <w:tcPr>
            <w:tcW w:w="1420" w:type="dxa"/>
            <w:noWrap w:val="0"/>
            <w:vAlign w:val="top"/>
          </w:tcPr>
          <w:p w14:paraId="391B03E8">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K1950+970</w:t>
            </w:r>
          </w:p>
        </w:tc>
        <w:tc>
          <w:tcPr>
            <w:tcW w:w="3906" w:type="dxa"/>
            <w:noWrap w:val="0"/>
            <w:vAlign w:val="top"/>
          </w:tcPr>
          <w:p w14:paraId="47F08296">
            <w:pPr>
              <w:kinsoku w:val="0"/>
              <w:autoSpaceDE w:val="0"/>
              <w:autoSpaceDN w:val="0"/>
              <w:adjustRightInd w:val="0"/>
              <w:snapToGrid w:val="0"/>
              <w:spacing w:before="22" w:line="182"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1*40</w:t>
            </w:r>
          </w:p>
        </w:tc>
        <w:tc>
          <w:tcPr>
            <w:tcW w:w="959" w:type="dxa"/>
            <w:noWrap w:val="0"/>
            <w:vAlign w:val="top"/>
          </w:tcPr>
          <w:p w14:paraId="5928BB3F">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BFC8C11">
            <w:pPr>
              <w:kinsoku w:val="0"/>
              <w:autoSpaceDE w:val="0"/>
              <w:autoSpaceDN w:val="0"/>
              <w:adjustRightInd w:val="0"/>
              <w:snapToGrid w:val="0"/>
              <w:spacing w:before="22" w:line="182"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46</w:t>
            </w:r>
          </w:p>
        </w:tc>
        <w:tc>
          <w:tcPr>
            <w:tcW w:w="1189" w:type="dxa"/>
            <w:noWrap w:val="0"/>
            <w:vAlign w:val="top"/>
          </w:tcPr>
          <w:p w14:paraId="7F142819">
            <w:pPr>
              <w:kinsoku w:val="0"/>
              <w:autoSpaceDE w:val="0"/>
              <w:autoSpaceDN w:val="0"/>
              <w:adjustRightInd w:val="0"/>
              <w:snapToGrid w:val="0"/>
              <w:spacing w:before="22" w:line="182" w:lineRule="auto"/>
              <w:ind w:left="5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46</w:t>
            </w:r>
          </w:p>
        </w:tc>
        <w:tc>
          <w:tcPr>
            <w:tcW w:w="1190" w:type="dxa"/>
            <w:noWrap w:val="0"/>
            <w:vAlign w:val="top"/>
          </w:tcPr>
          <w:p w14:paraId="3C9AB728">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BEB9F26">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198C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A1994D8">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226</w:t>
            </w:r>
          </w:p>
        </w:tc>
        <w:tc>
          <w:tcPr>
            <w:tcW w:w="959" w:type="dxa"/>
            <w:noWrap w:val="0"/>
            <w:vAlign w:val="top"/>
          </w:tcPr>
          <w:p w14:paraId="7B1406DF">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82CE345">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AEFBF48">
            <w:pPr>
              <w:kinsoku w:val="0"/>
              <w:autoSpaceDE w:val="0"/>
              <w:autoSpaceDN w:val="0"/>
              <w:adjustRightInd w:val="0"/>
              <w:snapToGrid w:val="0"/>
              <w:spacing w:before="22" w:line="182" w:lineRule="auto"/>
              <w:ind w:left="14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车行天桥</w:t>
            </w:r>
          </w:p>
        </w:tc>
        <w:tc>
          <w:tcPr>
            <w:tcW w:w="1420" w:type="dxa"/>
            <w:noWrap w:val="0"/>
            <w:vAlign w:val="top"/>
          </w:tcPr>
          <w:p w14:paraId="0B2834F3">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K1963+300</w:t>
            </w:r>
          </w:p>
        </w:tc>
        <w:tc>
          <w:tcPr>
            <w:tcW w:w="3906" w:type="dxa"/>
            <w:noWrap w:val="0"/>
            <w:vAlign w:val="top"/>
          </w:tcPr>
          <w:p w14:paraId="5B1D772E">
            <w:pPr>
              <w:kinsoku w:val="0"/>
              <w:autoSpaceDE w:val="0"/>
              <w:autoSpaceDN w:val="0"/>
              <w:adjustRightInd w:val="0"/>
              <w:snapToGrid w:val="0"/>
              <w:spacing w:before="22" w:line="182"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1*40</w:t>
            </w:r>
          </w:p>
        </w:tc>
        <w:tc>
          <w:tcPr>
            <w:tcW w:w="959" w:type="dxa"/>
            <w:noWrap w:val="0"/>
            <w:vAlign w:val="top"/>
          </w:tcPr>
          <w:p w14:paraId="18686C49">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E42021F">
            <w:pPr>
              <w:kinsoku w:val="0"/>
              <w:autoSpaceDE w:val="0"/>
              <w:autoSpaceDN w:val="0"/>
              <w:adjustRightInd w:val="0"/>
              <w:snapToGrid w:val="0"/>
              <w:spacing w:before="22" w:line="182"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60</w:t>
            </w:r>
          </w:p>
        </w:tc>
        <w:tc>
          <w:tcPr>
            <w:tcW w:w="1189" w:type="dxa"/>
            <w:noWrap w:val="0"/>
            <w:vAlign w:val="top"/>
          </w:tcPr>
          <w:p w14:paraId="432F5DF9">
            <w:pPr>
              <w:kinsoku w:val="0"/>
              <w:autoSpaceDE w:val="0"/>
              <w:autoSpaceDN w:val="0"/>
              <w:adjustRightInd w:val="0"/>
              <w:snapToGrid w:val="0"/>
              <w:spacing w:before="22" w:line="182"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60</w:t>
            </w:r>
          </w:p>
        </w:tc>
        <w:tc>
          <w:tcPr>
            <w:tcW w:w="1190" w:type="dxa"/>
            <w:noWrap w:val="0"/>
            <w:vAlign w:val="top"/>
          </w:tcPr>
          <w:p w14:paraId="1872ECA6">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2CCC1B5">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D9AD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51C62BA2">
            <w:pPr>
              <w:kinsoku w:val="0"/>
              <w:autoSpaceDE w:val="0"/>
              <w:autoSpaceDN w:val="0"/>
              <w:adjustRightInd w:val="0"/>
              <w:snapToGrid w:val="0"/>
              <w:spacing w:before="140" w:line="254" w:lineRule="exact"/>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227</w:t>
            </w:r>
          </w:p>
        </w:tc>
        <w:tc>
          <w:tcPr>
            <w:tcW w:w="959" w:type="dxa"/>
            <w:noWrap w:val="0"/>
            <w:vAlign w:val="top"/>
          </w:tcPr>
          <w:p w14:paraId="0A0276EF">
            <w:pPr>
              <w:kinsoku w:val="0"/>
              <w:autoSpaceDE w:val="0"/>
              <w:autoSpaceDN w:val="0"/>
              <w:adjustRightInd w:val="0"/>
              <w:snapToGrid w:val="0"/>
              <w:spacing w:before="140" w:line="254"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202F8472">
            <w:pPr>
              <w:kinsoku w:val="0"/>
              <w:autoSpaceDE w:val="0"/>
              <w:autoSpaceDN w:val="0"/>
              <w:adjustRightInd w:val="0"/>
              <w:snapToGrid w:val="0"/>
              <w:spacing w:before="22" w:line="206" w:lineRule="auto"/>
              <w:ind w:left="243" w:right="18" w:hanging="2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新新高速虎形</w:t>
            </w:r>
            <w:r>
              <w:rPr>
                <w:rFonts w:ascii="宋体" w:hAnsi="宋体" w:eastAsia="宋体" w:cs="宋体"/>
                <w:snapToGrid w:val="0"/>
                <w:color w:val="000000"/>
                <w:spacing w:val="-2"/>
                <w:kern w:val="0"/>
                <w:sz w:val="19"/>
                <w:szCs w:val="19"/>
                <w:highlight w:val="none"/>
                <w:lang w:val="en-US" w:eastAsia="en-US" w:bidi="ar-SA"/>
              </w:rPr>
              <w:t>山连接线</w:t>
            </w:r>
          </w:p>
        </w:tc>
        <w:tc>
          <w:tcPr>
            <w:tcW w:w="3607" w:type="dxa"/>
            <w:noWrap w:val="0"/>
            <w:vAlign w:val="top"/>
          </w:tcPr>
          <w:p w14:paraId="3CD15146">
            <w:pPr>
              <w:kinsoku w:val="0"/>
              <w:autoSpaceDE w:val="0"/>
              <w:autoSpaceDN w:val="0"/>
              <w:adjustRightInd w:val="0"/>
              <w:snapToGrid w:val="0"/>
              <w:spacing w:before="141" w:line="225" w:lineRule="auto"/>
              <w:ind w:left="134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向阳村中桥</w:t>
            </w:r>
          </w:p>
        </w:tc>
        <w:tc>
          <w:tcPr>
            <w:tcW w:w="1420" w:type="dxa"/>
            <w:noWrap w:val="0"/>
            <w:vAlign w:val="top"/>
          </w:tcPr>
          <w:p w14:paraId="1C5FC2D2">
            <w:pPr>
              <w:kinsoku w:val="0"/>
              <w:autoSpaceDE w:val="0"/>
              <w:autoSpaceDN w:val="0"/>
              <w:adjustRightInd w:val="0"/>
              <w:snapToGrid w:val="0"/>
              <w:spacing w:before="140" w:line="253" w:lineRule="exact"/>
              <w:ind w:left="1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L3K4+661.000</w:t>
            </w:r>
          </w:p>
        </w:tc>
        <w:tc>
          <w:tcPr>
            <w:tcW w:w="3906" w:type="dxa"/>
            <w:noWrap w:val="0"/>
            <w:vAlign w:val="top"/>
          </w:tcPr>
          <w:p w14:paraId="717A7D37">
            <w:pPr>
              <w:kinsoku w:val="0"/>
              <w:autoSpaceDE w:val="0"/>
              <w:autoSpaceDN w:val="0"/>
              <w:adjustRightInd w:val="0"/>
              <w:snapToGrid w:val="0"/>
              <w:spacing w:before="140" w:line="254" w:lineRule="exact"/>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3*20</w:t>
            </w:r>
          </w:p>
        </w:tc>
        <w:tc>
          <w:tcPr>
            <w:tcW w:w="959" w:type="dxa"/>
            <w:noWrap w:val="0"/>
            <w:vAlign w:val="top"/>
          </w:tcPr>
          <w:p w14:paraId="0E7F716D">
            <w:pPr>
              <w:kinsoku w:val="0"/>
              <w:autoSpaceDE w:val="0"/>
              <w:autoSpaceDN w:val="0"/>
              <w:adjustRightInd w:val="0"/>
              <w:snapToGrid w:val="0"/>
              <w:spacing w:before="140" w:line="227"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6BAB0956">
            <w:pPr>
              <w:kinsoku w:val="0"/>
              <w:autoSpaceDE w:val="0"/>
              <w:autoSpaceDN w:val="0"/>
              <w:adjustRightInd w:val="0"/>
              <w:snapToGrid w:val="0"/>
              <w:spacing w:before="140" w:line="254" w:lineRule="exact"/>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position w:val="1"/>
                <w:sz w:val="19"/>
                <w:szCs w:val="19"/>
                <w:highlight w:val="none"/>
                <w:lang w:val="en-US" w:eastAsia="en-US" w:bidi="ar-SA"/>
              </w:rPr>
              <w:t>66</w:t>
            </w:r>
          </w:p>
        </w:tc>
        <w:tc>
          <w:tcPr>
            <w:tcW w:w="1189" w:type="dxa"/>
            <w:noWrap w:val="0"/>
            <w:vAlign w:val="top"/>
          </w:tcPr>
          <w:p w14:paraId="675BF0EA">
            <w:pPr>
              <w:kinsoku w:val="0"/>
              <w:autoSpaceDE w:val="0"/>
              <w:autoSpaceDN w:val="0"/>
              <w:adjustRightInd w:val="0"/>
              <w:snapToGrid w:val="0"/>
              <w:spacing w:before="140" w:line="254" w:lineRule="exact"/>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position w:val="1"/>
                <w:sz w:val="19"/>
                <w:szCs w:val="19"/>
                <w:highlight w:val="none"/>
                <w:lang w:val="en-US" w:eastAsia="en-US" w:bidi="ar-SA"/>
              </w:rPr>
              <w:t>66</w:t>
            </w:r>
          </w:p>
        </w:tc>
        <w:tc>
          <w:tcPr>
            <w:tcW w:w="1190" w:type="dxa"/>
            <w:noWrap w:val="0"/>
            <w:vAlign w:val="top"/>
          </w:tcPr>
          <w:p w14:paraId="7DD4801F">
            <w:pPr>
              <w:kinsoku w:val="0"/>
              <w:autoSpaceDE w:val="0"/>
              <w:autoSpaceDN w:val="0"/>
              <w:adjustRightInd w:val="0"/>
              <w:snapToGrid w:val="0"/>
              <w:spacing w:before="140"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4F8646D">
            <w:pPr>
              <w:kinsoku w:val="0"/>
              <w:autoSpaceDE w:val="0"/>
              <w:autoSpaceDN w:val="0"/>
              <w:adjustRightInd w:val="0"/>
              <w:snapToGrid w:val="0"/>
              <w:spacing w:before="140"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6A38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5550E37">
            <w:pPr>
              <w:kinsoku w:val="0"/>
              <w:autoSpaceDE w:val="0"/>
              <w:autoSpaceDN w:val="0"/>
              <w:adjustRightInd w:val="0"/>
              <w:snapToGrid w:val="0"/>
              <w:spacing w:before="21" w:line="18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229</w:t>
            </w:r>
          </w:p>
        </w:tc>
        <w:tc>
          <w:tcPr>
            <w:tcW w:w="959" w:type="dxa"/>
            <w:noWrap w:val="0"/>
            <w:vAlign w:val="top"/>
          </w:tcPr>
          <w:p w14:paraId="0C7FC52A">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A219571">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B30B35E">
            <w:pPr>
              <w:kinsoku w:val="0"/>
              <w:autoSpaceDE w:val="0"/>
              <w:autoSpaceDN w:val="0"/>
              <w:adjustRightInd w:val="0"/>
              <w:snapToGrid w:val="0"/>
              <w:spacing w:before="21" w:line="183" w:lineRule="auto"/>
              <w:ind w:left="5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六都寨互通</w:t>
            </w:r>
            <w:r>
              <w:rPr>
                <w:rFonts w:ascii="宋体" w:hAnsi="宋体" w:eastAsia="宋体" w:cs="宋体"/>
                <w:snapToGrid w:val="0"/>
                <w:color w:val="000000"/>
                <w:kern w:val="0"/>
                <w:sz w:val="19"/>
                <w:szCs w:val="19"/>
                <w:highlight w:val="none"/>
                <w:lang w:val="en-US" w:eastAsia="en-US" w:bidi="ar-SA"/>
              </w:rPr>
              <w:t>AK</w:t>
            </w:r>
            <w:r>
              <w:rPr>
                <w:rFonts w:ascii="宋体" w:hAnsi="宋体" w:eastAsia="宋体" w:cs="宋体"/>
                <w:snapToGrid w:val="0"/>
                <w:color w:val="000000"/>
                <w:spacing w:val="4"/>
                <w:kern w:val="0"/>
                <w:sz w:val="19"/>
                <w:szCs w:val="19"/>
                <w:highlight w:val="none"/>
                <w:lang w:val="en-US" w:eastAsia="en-US" w:bidi="ar-SA"/>
              </w:rPr>
              <w:t>0+545 车行天桥</w:t>
            </w:r>
          </w:p>
        </w:tc>
        <w:tc>
          <w:tcPr>
            <w:tcW w:w="1420" w:type="dxa"/>
            <w:noWrap w:val="0"/>
            <w:vAlign w:val="top"/>
          </w:tcPr>
          <w:p w14:paraId="1ABCEA1F">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K1944+463</w:t>
            </w:r>
          </w:p>
        </w:tc>
        <w:tc>
          <w:tcPr>
            <w:tcW w:w="3906" w:type="dxa"/>
            <w:noWrap w:val="0"/>
            <w:vAlign w:val="top"/>
          </w:tcPr>
          <w:p w14:paraId="1F5D0932">
            <w:pPr>
              <w:kinsoku w:val="0"/>
              <w:autoSpaceDE w:val="0"/>
              <w:autoSpaceDN w:val="0"/>
              <w:adjustRightInd w:val="0"/>
              <w:snapToGrid w:val="0"/>
              <w:spacing w:before="21" w:line="183" w:lineRule="auto"/>
              <w:ind w:left="18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40</w:t>
            </w:r>
          </w:p>
        </w:tc>
        <w:tc>
          <w:tcPr>
            <w:tcW w:w="959" w:type="dxa"/>
            <w:noWrap w:val="0"/>
            <w:vAlign w:val="top"/>
          </w:tcPr>
          <w:p w14:paraId="2EF8FF39">
            <w:pPr>
              <w:kinsoku w:val="0"/>
              <w:autoSpaceDE w:val="0"/>
              <w:autoSpaceDN w:val="0"/>
              <w:adjustRightInd w:val="0"/>
              <w:snapToGrid w:val="0"/>
              <w:spacing w:before="21" w:line="18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2182C037">
            <w:pPr>
              <w:kinsoku w:val="0"/>
              <w:autoSpaceDE w:val="0"/>
              <w:autoSpaceDN w:val="0"/>
              <w:adjustRightInd w:val="0"/>
              <w:snapToGrid w:val="0"/>
              <w:spacing w:before="21" w:line="183" w:lineRule="auto"/>
              <w:ind w:left="51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60</w:t>
            </w:r>
          </w:p>
        </w:tc>
        <w:tc>
          <w:tcPr>
            <w:tcW w:w="1189" w:type="dxa"/>
            <w:noWrap w:val="0"/>
            <w:vAlign w:val="top"/>
          </w:tcPr>
          <w:p w14:paraId="4D1E4A83">
            <w:pPr>
              <w:kinsoku w:val="0"/>
              <w:autoSpaceDE w:val="0"/>
              <w:autoSpaceDN w:val="0"/>
              <w:adjustRightInd w:val="0"/>
              <w:snapToGrid w:val="0"/>
              <w:spacing w:before="21" w:line="183"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60</w:t>
            </w:r>
          </w:p>
        </w:tc>
        <w:tc>
          <w:tcPr>
            <w:tcW w:w="1190" w:type="dxa"/>
            <w:noWrap w:val="0"/>
            <w:vAlign w:val="top"/>
          </w:tcPr>
          <w:p w14:paraId="5622FB7B">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7A32361">
            <w:pPr>
              <w:kinsoku w:val="0"/>
              <w:autoSpaceDE w:val="0"/>
              <w:autoSpaceDN w:val="0"/>
              <w:adjustRightInd w:val="0"/>
              <w:snapToGrid w:val="0"/>
              <w:spacing w:before="21"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EC27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69E60FD">
            <w:pPr>
              <w:kinsoku w:val="0"/>
              <w:autoSpaceDE w:val="0"/>
              <w:autoSpaceDN w:val="0"/>
              <w:adjustRightInd w:val="0"/>
              <w:snapToGrid w:val="0"/>
              <w:spacing w:before="21" w:line="18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230</w:t>
            </w:r>
          </w:p>
        </w:tc>
        <w:tc>
          <w:tcPr>
            <w:tcW w:w="959" w:type="dxa"/>
            <w:noWrap w:val="0"/>
            <w:vAlign w:val="top"/>
          </w:tcPr>
          <w:p w14:paraId="2A7C69C3">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B543BB2">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380E573">
            <w:pPr>
              <w:kinsoku w:val="0"/>
              <w:autoSpaceDE w:val="0"/>
              <w:autoSpaceDN w:val="0"/>
              <w:adjustRightInd w:val="0"/>
              <w:snapToGrid w:val="0"/>
              <w:spacing w:before="21" w:line="183" w:lineRule="auto"/>
              <w:ind w:left="64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马头桥互通主线桥（上行）</w:t>
            </w:r>
          </w:p>
        </w:tc>
        <w:tc>
          <w:tcPr>
            <w:tcW w:w="1420" w:type="dxa"/>
            <w:noWrap w:val="0"/>
            <w:vAlign w:val="top"/>
          </w:tcPr>
          <w:p w14:paraId="2C451BF4">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K2011+255</w:t>
            </w:r>
          </w:p>
        </w:tc>
        <w:tc>
          <w:tcPr>
            <w:tcW w:w="3906" w:type="dxa"/>
            <w:noWrap w:val="0"/>
            <w:vAlign w:val="top"/>
          </w:tcPr>
          <w:p w14:paraId="794A1126">
            <w:pPr>
              <w:kinsoku w:val="0"/>
              <w:autoSpaceDE w:val="0"/>
              <w:autoSpaceDN w:val="0"/>
              <w:adjustRightInd w:val="0"/>
              <w:snapToGrid w:val="0"/>
              <w:spacing w:before="21" w:line="183"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4266CDF1">
            <w:pPr>
              <w:kinsoku w:val="0"/>
              <w:autoSpaceDE w:val="0"/>
              <w:autoSpaceDN w:val="0"/>
              <w:adjustRightInd w:val="0"/>
              <w:snapToGrid w:val="0"/>
              <w:spacing w:before="21"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E7822CD">
            <w:pPr>
              <w:kinsoku w:val="0"/>
              <w:autoSpaceDE w:val="0"/>
              <w:autoSpaceDN w:val="0"/>
              <w:adjustRightInd w:val="0"/>
              <w:snapToGrid w:val="0"/>
              <w:spacing w:before="21" w:line="183"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78.00</w:t>
            </w:r>
          </w:p>
        </w:tc>
        <w:tc>
          <w:tcPr>
            <w:tcW w:w="1189" w:type="dxa"/>
            <w:noWrap w:val="0"/>
            <w:vAlign w:val="top"/>
          </w:tcPr>
          <w:p w14:paraId="7C0D212C">
            <w:pPr>
              <w:kinsoku w:val="0"/>
              <w:autoSpaceDE w:val="0"/>
              <w:autoSpaceDN w:val="0"/>
              <w:adjustRightInd w:val="0"/>
              <w:snapToGrid w:val="0"/>
              <w:spacing w:before="21" w:line="183"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156</w:t>
            </w:r>
          </w:p>
        </w:tc>
        <w:tc>
          <w:tcPr>
            <w:tcW w:w="1190" w:type="dxa"/>
            <w:noWrap w:val="0"/>
            <w:vAlign w:val="top"/>
          </w:tcPr>
          <w:p w14:paraId="716C57A2">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DF204B3">
            <w:pPr>
              <w:kinsoku w:val="0"/>
              <w:autoSpaceDE w:val="0"/>
              <w:autoSpaceDN w:val="0"/>
              <w:adjustRightInd w:val="0"/>
              <w:snapToGrid w:val="0"/>
              <w:spacing w:before="21"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20E0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E1588DC">
            <w:pPr>
              <w:kinsoku w:val="0"/>
              <w:autoSpaceDE w:val="0"/>
              <w:autoSpaceDN w:val="0"/>
              <w:adjustRightInd w:val="0"/>
              <w:snapToGrid w:val="0"/>
              <w:spacing w:before="21" w:line="18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231</w:t>
            </w:r>
          </w:p>
        </w:tc>
        <w:tc>
          <w:tcPr>
            <w:tcW w:w="959" w:type="dxa"/>
            <w:noWrap w:val="0"/>
            <w:vAlign w:val="top"/>
          </w:tcPr>
          <w:p w14:paraId="0E99B015">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D5AE82B">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4324B09">
            <w:pPr>
              <w:kinsoku w:val="0"/>
              <w:autoSpaceDE w:val="0"/>
              <w:autoSpaceDN w:val="0"/>
              <w:adjustRightInd w:val="0"/>
              <w:snapToGrid w:val="0"/>
              <w:spacing w:before="21" w:line="183" w:lineRule="auto"/>
              <w:ind w:left="64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马头桥互通主线桥（下行）</w:t>
            </w:r>
          </w:p>
        </w:tc>
        <w:tc>
          <w:tcPr>
            <w:tcW w:w="1420" w:type="dxa"/>
            <w:noWrap w:val="0"/>
            <w:vAlign w:val="top"/>
          </w:tcPr>
          <w:p w14:paraId="42F91A04">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K2011+255</w:t>
            </w:r>
          </w:p>
        </w:tc>
        <w:tc>
          <w:tcPr>
            <w:tcW w:w="3906" w:type="dxa"/>
            <w:noWrap w:val="0"/>
            <w:vAlign w:val="top"/>
          </w:tcPr>
          <w:p w14:paraId="64FEC7CC">
            <w:pPr>
              <w:kinsoku w:val="0"/>
              <w:autoSpaceDE w:val="0"/>
              <w:autoSpaceDN w:val="0"/>
              <w:adjustRightInd w:val="0"/>
              <w:snapToGrid w:val="0"/>
              <w:spacing w:before="21" w:line="183"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340E9F80">
            <w:pPr>
              <w:kinsoku w:val="0"/>
              <w:autoSpaceDE w:val="0"/>
              <w:autoSpaceDN w:val="0"/>
              <w:adjustRightInd w:val="0"/>
              <w:snapToGrid w:val="0"/>
              <w:spacing w:before="21"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C67A0B0">
            <w:pPr>
              <w:kinsoku w:val="0"/>
              <w:autoSpaceDE w:val="0"/>
              <w:autoSpaceDN w:val="0"/>
              <w:adjustRightInd w:val="0"/>
              <w:snapToGrid w:val="0"/>
              <w:spacing w:before="21" w:line="183"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78.00</w:t>
            </w:r>
          </w:p>
        </w:tc>
        <w:tc>
          <w:tcPr>
            <w:tcW w:w="1189" w:type="dxa"/>
            <w:noWrap w:val="0"/>
            <w:vAlign w:val="top"/>
          </w:tcPr>
          <w:p w14:paraId="489256AB">
            <w:pPr>
              <w:kinsoku w:val="0"/>
              <w:autoSpaceDE w:val="0"/>
              <w:autoSpaceDN w:val="0"/>
              <w:adjustRightInd w:val="0"/>
              <w:snapToGrid w:val="0"/>
              <w:spacing w:before="21" w:line="183"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156</w:t>
            </w:r>
          </w:p>
        </w:tc>
        <w:tc>
          <w:tcPr>
            <w:tcW w:w="1190" w:type="dxa"/>
            <w:noWrap w:val="0"/>
            <w:vAlign w:val="top"/>
          </w:tcPr>
          <w:p w14:paraId="70FDB21F">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B12B112">
            <w:pPr>
              <w:kinsoku w:val="0"/>
              <w:autoSpaceDE w:val="0"/>
              <w:autoSpaceDN w:val="0"/>
              <w:adjustRightInd w:val="0"/>
              <w:snapToGrid w:val="0"/>
              <w:spacing w:before="21"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C8AA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46B2B4F">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232</w:t>
            </w:r>
          </w:p>
        </w:tc>
        <w:tc>
          <w:tcPr>
            <w:tcW w:w="959" w:type="dxa"/>
            <w:noWrap w:val="0"/>
            <w:vAlign w:val="top"/>
          </w:tcPr>
          <w:p w14:paraId="3394A636">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9C837CC">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2E02AB9">
            <w:pPr>
              <w:kinsoku w:val="0"/>
              <w:autoSpaceDE w:val="0"/>
              <w:autoSpaceDN w:val="0"/>
              <w:adjustRightInd w:val="0"/>
              <w:snapToGrid w:val="0"/>
              <w:spacing w:before="22" w:line="182"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唐家圳大桥（上行）</w:t>
            </w:r>
          </w:p>
        </w:tc>
        <w:tc>
          <w:tcPr>
            <w:tcW w:w="1420" w:type="dxa"/>
            <w:noWrap w:val="0"/>
            <w:vAlign w:val="top"/>
          </w:tcPr>
          <w:p w14:paraId="19649AFA">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K2012+110</w:t>
            </w:r>
          </w:p>
        </w:tc>
        <w:tc>
          <w:tcPr>
            <w:tcW w:w="3906" w:type="dxa"/>
            <w:noWrap w:val="0"/>
            <w:vAlign w:val="top"/>
          </w:tcPr>
          <w:p w14:paraId="7A2868B5">
            <w:pPr>
              <w:kinsoku w:val="0"/>
              <w:autoSpaceDE w:val="0"/>
              <w:autoSpaceDN w:val="0"/>
              <w:adjustRightInd w:val="0"/>
              <w:snapToGrid w:val="0"/>
              <w:spacing w:before="22" w:line="182"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11*30</w:t>
            </w:r>
          </w:p>
        </w:tc>
        <w:tc>
          <w:tcPr>
            <w:tcW w:w="959" w:type="dxa"/>
            <w:noWrap w:val="0"/>
            <w:vAlign w:val="top"/>
          </w:tcPr>
          <w:p w14:paraId="6136C046">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56C6989">
            <w:pPr>
              <w:kinsoku w:val="0"/>
              <w:autoSpaceDE w:val="0"/>
              <w:autoSpaceDN w:val="0"/>
              <w:adjustRightInd w:val="0"/>
              <w:snapToGrid w:val="0"/>
              <w:spacing w:before="22" w:line="182"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168.00</w:t>
            </w:r>
          </w:p>
        </w:tc>
        <w:tc>
          <w:tcPr>
            <w:tcW w:w="1189" w:type="dxa"/>
            <w:noWrap w:val="0"/>
            <w:vAlign w:val="top"/>
          </w:tcPr>
          <w:p w14:paraId="39297BF3">
            <w:pPr>
              <w:kinsoku w:val="0"/>
              <w:autoSpaceDE w:val="0"/>
              <w:autoSpaceDN w:val="0"/>
              <w:adjustRightInd w:val="0"/>
              <w:snapToGrid w:val="0"/>
              <w:spacing w:before="22" w:line="18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336</w:t>
            </w:r>
          </w:p>
        </w:tc>
        <w:tc>
          <w:tcPr>
            <w:tcW w:w="1190" w:type="dxa"/>
            <w:noWrap w:val="0"/>
            <w:vAlign w:val="top"/>
          </w:tcPr>
          <w:p w14:paraId="169EA2FA">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471AD49">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8224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71AD796">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233</w:t>
            </w:r>
          </w:p>
        </w:tc>
        <w:tc>
          <w:tcPr>
            <w:tcW w:w="959" w:type="dxa"/>
            <w:noWrap w:val="0"/>
            <w:vAlign w:val="top"/>
          </w:tcPr>
          <w:p w14:paraId="278B262E">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342F391">
            <w:pPr>
              <w:kinsoku w:val="0"/>
              <w:autoSpaceDE w:val="0"/>
              <w:autoSpaceDN w:val="0"/>
              <w:adjustRightInd w:val="0"/>
              <w:snapToGrid w:val="0"/>
              <w:spacing w:before="24"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1D8AAEA">
            <w:pPr>
              <w:kinsoku w:val="0"/>
              <w:autoSpaceDE w:val="0"/>
              <w:autoSpaceDN w:val="0"/>
              <w:adjustRightInd w:val="0"/>
              <w:snapToGrid w:val="0"/>
              <w:spacing w:before="22" w:line="182"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唐家圳大桥（下行）</w:t>
            </w:r>
          </w:p>
        </w:tc>
        <w:tc>
          <w:tcPr>
            <w:tcW w:w="1420" w:type="dxa"/>
            <w:noWrap w:val="0"/>
            <w:vAlign w:val="top"/>
          </w:tcPr>
          <w:p w14:paraId="4B7AA804">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K2012+110</w:t>
            </w:r>
          </w:p>
        </w:tc>
        <w:tc>
          <w:tcPr>
            <w:tcW w:w="3906" w:type="dxa"/>
            <w:noWrap w:val="0"/>
            <w:vAlign w:val="top"/>
          </w:tcPr>
          <w:p w14:paraId="28C05620">
            <w:pPr>
              <w:kinsoku w:val="0"/>
              <w:autoSpaceDE w:val="0"/>
              <w:autoSpaceDN w:val="0"/>
              <w:adjustRightInd w:val="0"/>
              <w:snapToGrid w:val="0"/>
              <w:spacing w:before="22" w:line="182"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11*30</w:t>
            </w:r>
          </w:p>
        </w:tc>
        <w:tc>
          <w:tcPr>
            <w:tcW w:w="959" w:type="dxa"/>
            <w:noWrap w:val="0"/>
            <w:vAlign w:val="top"/>
          </w:tcPr>
          <w:p w14:paraId="7A5E6B5B">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5F9D01B">
            <w:pPr>
              <w:kinsoku w:val="0"/>
              <w:autoSpaceDE w:val="0"/>
              <w:autoSpaceDN w:val="0"/>
              <w:adjustRightInd w:val="0"/>
              <w:snapToGrid w:val="0"/>
              <w:spacing w:before="22" w:line="182"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168.00</w:t>
            </w:r>
          </w:p>
        </w:tc>
        <w:tc>
          <w:tcPr>
            <w:tcW w:w="1189" w:type="dxa"/>
            <w:noWrap w:val="0"/>
            <w:vAlign w:val="top"/>
          </w:tcPr>
          <w:p w14:paraId="258835E0">
            <w:pPr>
              <w:kinsoku w:val="0"/>
              <w:autoSpaceDE w:val="0"/>
              <w:autoSpaceDN w:val="0"/>
              <w:adjustRightInd w:val="0"/>
              <w:snapToGrid w:val="0"/>
              <w:spacing w:before="22" w:line="18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336</w:t>
            </w:r>
          </w:p>
        </w:tc>
        <w:tc>
          <w:tcPr>
            <w:tcW w:w="1190" w:type="dxa"/>
            <w:noWrap w:val="0"/>
            <w:vAlign w:val="top"/>
          </w:tcPr>
          <w:p w14:paraId="7F200A54">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6062C19">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69D4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E01B552">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234</w:t>
            </w:r>
          </w:p>
        </w:tc>
        <w:tc>
          <w:tcPr>
            <w:tcW w:w="959" w:type="dxa"/>
            <w:noWrap w:val="0"/>
            <w:vAlign w:val="top"/>
          </w:tcPr>
          <w:p w14:paraId="18C51D82">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D84A99F">
            <w:pPr>
              <w:kinsoku w:val="0"/>
              <w:autoSpaceDE w:val="0"/>
              <w:autoSpaceDN w:val="0"/>
              <w:adjustRightInd w:val="0"/>
              <w:snapToGrid w:val="0"/>
              <w:spacing w:before="24"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6EA7A16">
            <w:pPr>
              <w:kinsoku w:val="0"/>
              <w:autoSpaceDE w:val="0"/>
              <w:autoSpaceDN w:val="0"/>
              <w:adjustRightInd w:val="0"/>
              <w:snapToGrid w:val="0"/>
              <w:spacing w:before="22" w:line="182"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狮子岩大桥（上行）</w:t>
            </w:r>
          </w:p>
        </w:tc>
        <w:tc>
          <w:tcPr>
            <w:tcW w:w="1420" w:type="dxa"/>
            <w:noWrap w:val="0"/>
            <w:vAlign w:val="top"/>
          </w:tcPr>
          <w:p w14:paraId="696653FC">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K2014+728</w:t>
            </w:r>
          </w:p>
        </w:tc>
        <w:tc>
          <w:tcPr>
            <w:tcW w:w="3906" w:type="dxa"/>
            <w:noWrap w:val="0"/>
            <w:vAlign w:val="top"/>
          </w:tcPr>
          <w:p w14:paraId="129FCC5D">
            <w:pPr>
              <w:kinsoku w:val="0"/>
              <w:autoSpaceDE w:val="0"/>
              <w:autoSpaceDN w:val="0"/>
              <w:adjustRightInd w:val="0"/>
              <w:snapToGrid w:val="0"/>
              <w:spacing w:before="22" w:line="182"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12*30</w:t>
            </w:r>
          </w:p>
        </w:tc>
        <w:tc>
          <w:tcPr>
            <w:tcW w:w="959" w:type="dxa"/>
            <w:noWrap w:val="0"/>
            <w:vAlign w:val="top"/>
          </w:tcPr>
          <w:p w14:paraId="6B29EBA8">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44B4E09">
            <w:pPr>
              <w:kinsoku w:val="0"/>
              <w:autoSpaceDE w:val="0"/>
              <w:autoSpaceDN w:val="0"/>
              <w:adjustRightInd w:val="0"/>
              <w:snapToGrid w:val="0"/>
              <w:spacing w:before="22" w:line="182"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183.00</w:t>
            </w:r>
          </w:p>
        </w:tc>
        <w:tc>
          <w:tcPr>
            <w:tcW w:w="1189" w:type="dxa"/>
            <w:noWrap w:val="0"/>
            <w:vAlign w:val="top"/>
          </w:tcPr>
          <w:p w14:paraId="42287FE5">
            <w:pPr>
              <w:kinsoku w:val="0"/>
              <w:autoSpaceDE w:val="0"/>
              <w:autoSpaceDN w:val="0"/>
              <w:adjustRightInd w:val="0"/>
              <w:snapToGrid w:val="0"/>
              <w:spacing w:before="22" w:line="18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366</w:t>
            </w:r>
          </w:p>
        </w:tc>
        <w:tc>
          <w:tcPr>
            <w:tcW w:w="1190" w:type="dxa"/>
            <w:noWrap w:val="0"/>
            <w:vAlign w:val="top"/>
          </w:tcPr>
          <w:p w14:paraId="267A1C88">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B991BCD">
            <w:pPr>
              <w:kinsoku w:val="0"/>
              <w:autoSpaceDE w:val="0"/>
              <w:autoSpaceDN w:val="0"/>
              <w:adjustRightInd w:val="0"/>
              <w:snapToGrid w:val="0"/>
              <w:spacing w:before="22" w:line="182"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6EF2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EADA322">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235</w:t>
            </w:r>
          </w:p>
        </w:tc>
        <w:tc>
          <w:tcPr>
            <w:tcW w:w="959" w:type="dxa"/>
            <w:noWrap w:val="0"/>
            <w:vAlign w:val="top"/>
          </w:tcPr>
          <w:p w14:paraId="20272908">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A12A4C2">
            <w:pPr>
              <w:kinsoku w:val="0"/>
              <w:autoSpaceDE w:val="0"/>
              <w:autoSpaceDN w:val="0"/>
              <w:adjustRightInd w:val="0"/>
              <w:snapToGrid w:val="0"/>
              <w:spacing w:before="24"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AE94B42">
            <w:pPr>
              <w:kinsoku w:val="0"/>
              <w:autoSpaceDE w:val="0"/>
              <w:autoSpaceDN w:val="0"/>
              <w:adjustRightInd w:val="0"/>
              <w:snapToGrid w:val="0"/>
              <w:spacing w:before="22" w:line="182"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狮子岩大桥（下行）</w:t>
            </w:r>
          </w:p>
        </w:tc>
        <w:tc>
          <w:tcPr>
            <w:tcW w:w="1420" w:type="dxa"/>
            <w:noWrap w:val="0"/>
            <w:vAlign w:val="top"/>
          </w:tcPr>
          <w:p w14:paraId="08DF91A4">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K2014+728</w:t>
            </w:r>
          </w:p>
        </w:tc>
        <w:tc>
          <w:tcPr>
            <w:tcW w:w="3906" w:type="dxa"/>
            <w:noWrap w:val="0"/>
            <w:vAlign w:val="top"/>
          </w:tcPr>
          <w:p w14:paraId="623D8C28">
            <w:pPr>
              <w:kinsoku w:val="0"/>
              <w:autoSpaceDE w:val="0"/>
              <w:autoSpaceDN w:val="0"/>
              <w:adjustRightInd w:val="0"/>
              <w:snapToGrid w:val="0"/>
              <w:spacing w:before="22" w:line="182"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12*30</w:t>
            </w:r>
          </w:p>
        </w:tc>
        <w:tc>
          <w:tcPr>
            <w:tcW w:w="959" w:type="dxa"/>
            <w:noWrap w:val="0"/>
            <w:vAlign w:val="top"/>
          </w:tcPr>
          <w:p w14:paraId="3AAB0D8E">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A6DB46A">
            <w:pPr>
              <w:kinsoku w:val="0"/>
              <w:autoSpaceDE w:val="0"/>
              <w:autoSpaceDN w:val="0"/>
              <w:adjustRightInd w:val="0"/>
              <w:snapToGrid w:val="0"/>
              <w:spacing w:before="22" w:line="182"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183.00</w:t>
            </w:r>
          </w:p>
        </w:tc>
        <w:tc>
          <w:tcPr>
            <w:tcW w:w="1189" w:type="dxa"/>
            <w:noWrap w:val="0"/>
            <w:vAlign w:val="top"/>
          </w:tcPr>
          <w:p w14:paraId="22C5F4C2">
            <w:pPr>
              <w:kinsoku w:val="0"/>
              <w:autoSpaceDE w:val="0"/>
              <w:autoSpaceDN w:val="0"/>
              <w:adjustRightInd w:val="0"/>
              <w:snapToGrid w:val="0"/>
              <w:spacing w:before="22" w:line="18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366</w:t>
            </w:r>
          </w:p>
        </w:tc>
        <w:tc>
          <w:tcPr>
            <w:tcW w:w="1190" w:type="dxa"/>
            <w:noWrap w:val="0"/>
            <w:vAlign w:val="top"/>
          </w:tcPr>
          <w:p w14:paraId="16FD54B1">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04DDA69">
            <w:pPr>
              <w:kinsoku w:val="0"/>
              <w:autoSpaceDE w:val="0"/>
              <w:autoSpaceDN w:val="0"/>
              <w:adjustRightInd w:val="0"/>
              <w:snapToGrid w:val="0"/>
              <w:spacing w:before="22" w:line="182"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71535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9F57A81">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236</w:t>
            </w:r>
          </w:p>
        </w:tc>
        <w:tc>
          <w:tcPr>
            <w:tcW w:w="959" w:type="dxa"/>
            <w:noWrap w:val="0"/>
            <w:vAlign w:val="top"/>
          </w:tcPr>
          <w:p w14:paraId="180B0542">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A044DB3">
            <w:pPr>
              <w:kinsoku w:val="0"/>
              <w:autoSpaceDE w:val="0"/>
              <w:autoSpaceDN w:val="0"/>
              <w:adjustRightInd w:val="0"/>
              <w:snapToGrid w:val="0"/>
              <w:spacing w:before="24"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3FF3A47">
            <w:pPr>
              <w:kinsoku w:val="0"/>
              <w:autoSpaceDE w:val="0"/>
              <w:autoSpaceDN w:val="0"/>
              <w:adjustRightInd w:val="0"/>
              <w:snapToGrid w:val="0"/>
              <w:spacing w:before="22" w:line="182" w:lineRule="auto"/>
              <w:ind w:left="82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X060跨线1#桥（上行）</w:t>
            </w:r>
          </w:p>
        </w:tc>
        <w:tc>
          <w:tcPr>
            <w:tcW w:w="1420" w:type="dxa"/>
            <w:noWrap w:val="0"/>
            <w:vAlign w:val="top"/>
          </w:tcPr>
          <w:p w14:paraId="73891DE9">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K2015+245</w:t>
            </w:r>
          </w:p>
        </w:tc>
        <w:tc>
          <w:tcPr>
            <w:tcW w:w="3906" w:type="dxa"/>
            <w:noWrap w:val="0"/>
            <w:vAlign w:val="top"/>
          </w:tcPr>
          <w:p w14:paraId="5BB1253B">
            <w:pPr>
              <w:kinsoku w:val="0"/>
              <w:autoSpaceDE w:val="0"/>
              <w:autoSpaceDN w:val="0"/>
              <w:adjustRightInd w:val="0"/>
              <w:snapToGrid w:val="0"/>
              <w:spacing w:before="22" w:line="182"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3*40+3*40</w:t>
            </w:r>
          </w:p>
        </w:tc>
        <w:tc>
          <w:tcPr>
            <w:tcW w:w="959" w:type="dxa"/>
            <w:noWrap w:val="0"/>
            <w:vAlign w:val="top"/>
          </w:tcPr>
          <w:p w14:paraId="094A62BB">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56E6C17">
            <w:pPr>
              <w:kinsoku w:val="0"/>
              <w:autoSpaceDE w:val="0"/>
              <w:autoSpaceDN w:val="0"/>
              <w:adjustRightInd w:val="0"/>
              <w:snapToGrid w:val="0"/>
              <w:spacing w:before="22" w:line="182"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124.00</w:t>
            </w:r>
          </w:p>
        </w:tc>
        <w:tc>
          <w:tcPr>
            <w:tcW w:w="1189" w:type="dxa"/>
            <w:noWrap w:val="0"/>
            <w:vAlign w:val="top"/>
          </w:tcPr>
          <w:p w14:paraId="07DAE633">
            <w:pPr>
              <w:kinsoku w:val="0"/>
              <w:autoSpaceDE w:val="0"/>
              <w:autoSpaceDN w:val="0"/>
              <w:adjustRightInd w:val="0"/>
              <w:snapToGrid w:val="0"/>
              <w:spacing w:before="22" w:line="182"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248</w:t>
            </w:r>
          </w:p>
        </w:tc>
        <w:tc>
          <w:tcPr>
            <w:tcW w:w="1190" w:type="dxa"/>
            <w:noWrap w:val="0"/>
            <w:vAlign w:val="top"/>
          </w:tcPr>
          <w:p w14:paraId="1C197AA7">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6517239">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DF76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B4FDAAE">
            <w:pPr>
              <w:kinsoku w:val="0"/>
              <w:autoSpaceDE w:val="0"/>
              <w:autoSpaceDN w:val="0"/>
              <w:adjustRightInd w:val="0"/>
              <w:snapToGrid w:val="0"/>
              <w:spacing w:before="23" w:line="18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237</w:t>
            </w:r>
          </w:p>
        </w:tc>
        <w:tc>
          <w:tcPr>
            <w:tcW w:w="959" w:type="dxa"/>
            <w:noWrap w:val="0"/>
            <w:vAlign w:val="top"/>
          </w:tcPr>
          <w:p w14:paraId="4D810733">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3A09E55">
            <w:pPr>
              <w:kinsoku w:val="0"/>
              <w:autoSpaceDE w:val="0"/>
              <w:autoSpaceDN w:val="0"/>
              <w:adjustRightInd w:val="0"/>
              <w:snapToGrid w:val="0"/>
              <w:spacing w:before="24"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675BACC">
            <w:pPr>
              <w:kinsoku w:val="0"/>
              <w:autoSpaceDE w:val="0"/>
              <w:autoSpaceDN w:val="0"/>
              <w:adjustRightInd w:val="0"/>
              <w:snapToGrid w:val="0"/>
              <w:spacing w:before="23" w:line="181" w:lineRule="auto"/>
              <w:ind w:left="82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X060跨线1#桥（下行）</w:t>
            </w:r>
          </w:p>
        </w:tc>
        <w:tc>
          <w:tcPr>
            <w:tcW w:w="1420" w:type="dxa"/>
            <w:noWrap w:val="0"/>
            <w:vAlign w:val="top"/>
          </w:tcPr>
          <w:p w14:paraId="13BA07F7">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K2015+245</w:t>
            </w:r>
          </w:p>
        </w:tc>
        <w:tc>
          <w:tcPr>
            <w:tcW w:w="3906" w:type="dxa"/>
            <w:noWrap w:val="0"/>
            <w:vAlign w:val="top"/>
          </w:tcPr>
          <w:p w14:paraId="69E3FC5F">
            <w:pPr>
              <w:kinsoku w:val="0"/>
              <w:autoSpaceDE w:val="0"/>
              <w:autoSpaceDN w:val="0"/>
              <w:adjustRightInd w:val="0"/>
              <w:snapToGrid w:val="0"/>
              <w:spacing w:before="23" w:line="181"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3*40+3*40</w:t>
            </w:r>
          </w:p>
        </w:tc>
        <w:tc>
          <w:tcPr>
            <w:tcW w:w="959" w:type="dxa"/>
            <w:noWrap w:val="0"/>
            <w:vAlign w:val="top"/>
          </w:tcPr>
          <w:p w14:paraId="13888961">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A4C9897">
            <w:pPr>
              <w:kinsoku w:val="0"/>
              <w:autoSpaceDE w:val="0"/>
              <w:autoSpaceDN w:val="0"/>
              <w:adjustRightInd w:val="0"/>
              <w:snapToGrid w:val="0"/>
              <w:spacing w:before="23" w:line="181"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124.00</w:t>
            </w:r>
          </w:p>
        </w:tc>
        <w:tc>
          <w:tcPr>
            <w:tcW w:w="1189" w:type="dxa"/>
            <w:noWrap w:val="0"/>
            <w:vAlign w:val="top"/>
          </w:tcPr>
          <w:p w14:paraId="3C72BEB5">
            <w:pPr>
              <w:kinsoku w:val="0"/>
              <w:autoSpaceDE w:val="0"/>
              <w:autoSpaceDN w:val="0"/>
              <w:adjustRightInd w:val="0"/>
              <w:snapToGrid w:val="0"/>
              <w:spacing w:before="23" w:line="181"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248</w:t>
            </w:r>
          </w:p>
        </w:tc>
        <w:tc>
          <w:tcPr>
            <w:tcW w:w="1190" w:type="dxa"/>
            <w:noWrap w:val="0"/>
            <w:vAlign w:val="top"/>
          </w:tcPr>
          <w:p w14:paraId="567DB3C6">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29BAD19">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2BF1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11375E3">
            <w:pPr>
              <w:kinsoku w:val="0"/>
              <w:autoSpaceDE w:val="0"/>
              <w:autoSpaceDN w:val="0"/>
              <w:adjustRightInd w:val="0"/>
              <w:snapToGrid w:val="0"/>
              <w:spacing w:before="23" w:line="18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238</w:t>
            </w:r>
          </w:p>
        </w:tc>
        <w:tc>
          <w:tcPr>
            <w:tcW w:w="959" w:type="dxa"/>
            <w:noWrap w:val="0"/>
            <w:vAlign w:val="top"/>
          </w:tcPr>
          <w:p w14:paraId="241A9E06">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A8F0C64">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A6D60DB">
            <w:pPr>
              <w:kinsoku w:val="0"/>
              <w:autoSpaceDE w:val="0"/>
              <w:autoSpaceDN w:val="0"/>
              <w:adjustRightInd w:val="0"/>
              <w:snapToGrid w:val="0"/>
              <w:spacing w:before="23" w:line="181" w:lineRule="auto"/>
              <w:ind w:left="9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统济桥大桥（上行）</w:t>
            </w:r>
          </w:p>
        </w:tc>
        <w:tc>
          <w:tcPr>
            <w:tcW w:w="1420" w:type="dxa"/>
            <w:noWrap w:val="0"/>
            <w:vAlign w:val="top"/>
          </w:tcPr>
          <w:p w14:paraId="177AE2A8">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K2015+620</w:t>
            </w:r>
          </w:p>
        </w:tc>
        <w:tc>
          <w:tcPr>
            <w:tcW w:w="3906" w:type="dxa"/>
            <w:noWrap w:val="0"/>
            <w:vAlign w:val="top"/>
          </w:tcPr>
          <w:p w14:paraId="2451C1E3">
            <w:pPr>
              <w:kinsoku w:val="0"/>
              <w:autoSpaceDE w:val="0"/>
              <w:autoSpaceDN w:val="0"/>
              <w:adjustRightInd w:val="0"/>
              <w:snapToGrid w:val="0"/>
              <w:spacing w:before="23" w:line="181"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10*20</w:t>
            </w:r>
          </w:p>
        </w:tc>
        <w:tc>
          <w:tcPr>
            <w:tcW w:w="959" w:type="dxa"/>
            <w:noWrap w:val="0"/>
            <w:vAlign w:val="top"/>
          </w:tcPr>
          <w:p w14:paraId="16EA9467">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8FEF026">
            <w:pPr>
              <w:kinsoku w:val="0"/>
              <w:autoSpaceDE w:val="0"/>
              <w:autoSpaceDN w:val="0"/>
              <w:adjustRightInd w:val="0"/>
              <w:snapToGrid w:val="0"/>
              <w:spacing w:before="23" w:line="181"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103.00</w:t>
            </w:r>
          </w:p>
        </w:tc>
        <w:tc>
          <w:tcPr>
            <w:tcW w:w="1189" w:type="dxa"/>
            <w:noWrap w:val="0"/>
            <w:vAlign w:val="top"/>
          </w:tcPr>
          <w:p w14:paraId="473C9BE7">
            <w:pPr>
              <w:kinsoku w:val="0"/>
              <w:autoSpaceDE w:val="0"/>
              <w:autoSpaceDN w:val="0"/>
              <w:adjustRightInd w:val="0"/>
              <w:snapToGrid w:val="0"/>
              <w:spacing w:before="23" w:line="181"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206</w:t>
            </w:r>
          </w:p>
        </w:tc>
        <w:tc>
          <w:tcPr>
            <w:tcW w:w="1190" w:type="dxa"/>
            <w:noWrap w:val="0"/>
            <w:vAlign w:val="top"/>
          </w:tcPr>
          <w:p w14:paraId="04D4D1D7">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EA20330">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B23A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7679B79">
            <w:pPr>
              <w:kinsoku w:val="0"/>
              <w:autoSpaceDE w:val="0"/>
              <w:autoSpaceDN w:val="0"/>
              <w:adjustRightInd w:val="0"/>
              <w:snapToGrid w:val="0"/>
              <w:spacing w:before="23" w:line="18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239</w:t>
            </w:r>
          </w:p>
        </w:tc>
        <w:tc>
          <w:tcPr>
            <w:tcW w:w="959" w:type="dxa"/>
            <w:noWrap w:val="0"/>
            <w:vAlign w:val="top"/>
          </w:tcPr>
          <w:p w14:paraId="3D82582A">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C9AA362">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434BC8D">
            <w:pPr>
              <w:kinsoku w:val="0"/>
              <w:autoSpaceDE w:val="0"/>
              <w:autoSpaceDN w:val="0"/>
              <w:adjustRightInd w:val="0"/>
              <w:snapToGrid w:val="0"/>
              <w:spacing w:before="23" w:line="181" w:lineRule="auto"/>
              <w:ind w:left="9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统济桥大桥（下行）</w:t>
            </w:r>
          </w:p>
        </w:tc>
        <w:tc>
          <w:tcPr>
            <w:tcW w:w="1420" w:type="dxa"/>
            <w:noWrap w:val="0"/>
            <w:vAlign w:val="top"/>
          </w:tcPr>
          <w:p w14:paraId="1D181AA0">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K2015+620</w:t>
            </w:r>
          </w:p>
        </w:tc>
        <w:tc>
          <w:tcPr>
            <w:tcW w:w="3906" w:type="dxa"/>
            <w:noWrap w:val="0"/>
            <w:vAlign w:val="top"/>
          </w:tcPr>
          <w:p w14:paraId="0E431824">
            <w:pPr>
              <w:kinsoku w:val="0"/>
              <w:autoSpaceDE w:val="0"/>
              <w:autoSpaceDN w:val="0"/>
              <w:adjustRightInd w:val="0"/>
              <w:snapToGrid w:val="0"/>
              <w:spacing w:before="23" w:line="181"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10*20</w:t>
            </w:r>
          </w:p>
        </w:tc>
        <w:tc>
          <w:tcPr>
            <w:tcW w:w="959" w:type="dxa"/>
            <w:noWrap w:val="0"/>
            <w:vAlign w:val="top"/>
          </w:tcPr>
          <w:p w14:paraId="7D1A4AC0">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EF6C9D6">
            <w:pPr>
              <w:kinsoku w:val="0"/>
              <w:autoSpaceDE w:val="0"/>
              <w:autoSpaceDN w:val="0"/>
              <w:adjustRightInd w:val="0"/>
              <w:snapToGrid w:val="0"/>
              <w:spacing w:before="23" w:line="181"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103.00</w:t>
            </w:r>
          </w:p>
        </w:tc>
        <w:tc>
          <w:tcPr>
            <w:tcW w:w="1189" w:type="dxa"/>
            <w:noWrap w:val="0"/>
            <w:vAlign w:val="top"/>
          </w:tcPr>
          <w:p w14:paraId="27189792">
            <w:pPr>
              <w:kinsoku w:val="0"/>
              <w:autoSpaceDE w:val="0"/>
              <w:autoSpaceDN w:val="0"/>
              <w:adjustRightInd w:val="0"/>
              <w:snapToGrid w:val="0"/>
              <w:spacing w:before="23" w:line="181"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206</w:t>
            </w:r>
          </w:p>
        </w:tc>
        <w:tc>
          <w:tcPr>
            <w:tcW w:w="1190" w:type="dxa"/>
            <w:noWrap w:val="0"/>
            <w:vAlign w:val="top"/>
          </w:tcPr>
          <w:p w14:paraId="360B1647">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C3ABBB7">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B3F6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7E0FCBD">
            <w:pPr>
              <w:kinsoku w:val="0"/>
              <w:autoSpaceDE w:val="0"/>
              <w:autoSpaceDN w:val="0"/>
              <w:adjustRightInd w:val="0"/>
              <w:snapToGrid w:val="0"/>
              <w:spacing w:before="23" w:line="18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240</w:t>
            </w:r>
          </w:p>
        </w:tc>
        <w:tc>
          <w:tcPr>
            <w:tcW w:w="959" w:type="dxa"/>
            <w:noWrap w:val="0"/>
            <w:vAlign w:val="top"/>
          </w:tcPr>
          <w:p w14:paraId="218E936B">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8BFAB71">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EE61A0C">
            <w:pPr>
              <w:kinsoku w:val="0"/>
              <w:autoSpaceDE w:val="0"/>
              <w:autoSpaceDN w:val="0"/>
              <w:adjustRightInd w:val="0"/>
              <w:snapToGrid w:val="0"/>
              <w:spacing w:before="23" w:line="181" w:lineRule="auto"/>
              <w:ind w:left="102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双江大桥（上行）</w:t>
            </w:r>
          </w:p>
        </w:tc>
        <w:tc>
          <w:tcPr>
            <w:tcW w:w="1420" w:type="dxa"/>
            <w:noWrap w:val="0"/>
            <w:vAlign w:val="top"/>
          </w:tcPr>
          <w:p w14:paraId="524912C8">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K2016+365</w:t>
            </w:r>
          </w:p>
        </w:tc>
        <w:tc>
          <w:tcPr>
            <w:tcW w:w="3906" w:type="dxa"/>
            <w:noWrap w:val="0"/>
            <w:vAlign w:val="top"/>
          </w:tcPr>
          <w:p w14:paraId="229222C9">
            <w:pPr>
              <w:kinsoku w:val="0"/>
              <w:autoSpaceDE w:val="0"/>
              <w:autoSpaceDN w:val="0"/>
              <w:adjustRightInd w:val="0"/>
              <w:snapToGrid w:val="0"/>
              <w:spacing w:before="23" w:line="181"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11*30</w:t>
            </w:r>
          </w:p>
        </w:tc>
        <w:tc>
          <w:tcPr>
            <w:tcW w:w="959" w:type="dxa"/>
            <w:noWrap w:val="0"/>
            <w:vAlign w:val="top"/>
          </w:tcPr>
          <w:p w14:paraId="040AA6BE">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C588C1C">
            <w:pPr>
              <w:kinsoku w:val="0"/>
              <w:autoSpaceDE w:val="0"/>
              <w:autoSpaceDN w:val="0"/>
              <w:adjustRightInd w:val="0"/>
              <w:snapToGrid w:val="0"/>
              <w:spacing w:before="23" w:line="181"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168.00</w:t>
            </w:r>
          </w:p>
        </w:tc>
        <w:tc>
          <w:tcPr>
            <w:tcW w:w="1189" w:type="dxa"/>
            <w:noWrap w:val="0"/>
            <w:vAlign w:val="top"/>
          </w:tcPr>
          <w:p w14:paraId="7168E25E">
            <w:pPr>
              <w:kinsoku w:val="0"/>
              <w:autoSpaceDE w:val="0"/>
              <w:autoSpaceDN w:val="0"/>
              <w:adjustRightInd w:val="0"/>
              <w:snapToGrid w:val="0"/>
              <w:spacing w:before="23" w:line="181"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336</w:t>
            </w:r>
          </w:p>
        </w:tc>
        <w:tc>
          <w:tcPr>
            <w:tcW w:w="1190" w:type="dxa"/>
            <w:noWrap w:val="0"/>
            <w:vAlign w:val="top"/>
          </w:tcPr>
          <w:p w14:paraId="7183D7B2">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4620400">
            <w:pPr>
              <w:kinsoku w:val="0"/>
              <w:autoSpaceDE w:val="0"/>
              <w:autoSpaceDN w:val="0"/>
              <w:adjustRightInd w:val="0"/>
              <w:snapToGrid w:val="0"/>
              <w:spacing w:before="23" w:line="18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73101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344C863">
            <w:pPr>
              <w:kinsoku w:val="0"/>
              <w:autoSpaceDE w:val="0"/>
              <w:autoSpaceDN w:val="0"/>
              <w:adjustRightInd w:val="0"/>
              <w:snapToGrid w:val="0"/>
              <w:spacing w:before="23" w:line="18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241</w:t>
            </w:r>
          </w:p>
        </w:tc>
        <w:tc>
          <w:tcPr>
            <w:tcW w:w="959" w:type="dxa"/>
            <w:noWrap w:val="0"/>
            <w:vAlign w:val="top"/>
          </w:tcPr>
          <w:p w14:paraId="2B6F501F">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708AFC7">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EAFD87F">
            <w:pPr>
              <w:kinsoku w:val="0"/>
              <w:autoSpaceDE w:val="0"/>
              <w:autoSpaceDN w:val="0"/>
              <w:adjustRightInd w:val="0"/>
              <w:snapToGrid w:val="0"/>
              <w:spacing w:before="23" w:line="181" w:lineRule="auto"/>
              <w:ind w:left="102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双江大桥（下行）</w:t>
            </w:r>
          </w:p>
        </w:tc>
        <w:tc>
          <w:tcPr>
            <w:tcW w:w="1420" w:type="dxa"/>
            <w:noWrap w:val="0"/>
            <w:vAlign w:val="top"/>
          </w:tcPr>
          <w:p w14:paraId="6BD35843">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K2016+365</w:t>
            </w:r>
          </w:p>
        </w:tc>
        <w:tc>
          <w:tcPr>
            <w:tcW w:w="3906" w:type="dxa"/>
            <w:noWrap w:val="0"/>
            <w:vAlign w:val="top"/>
          </w:tcPr>
          <w:p w14:paraId="460D04EE">
            <w:pPr>
              <w:kinsoku w:val="0"/>
              <w:autoSpaceDE w:val="0"/>
              <w:autoSpaceDN w:val="0"/>
              <w:adjustRightInd w:val="0"/>
              <w:snapToGrid w:val="0"/>
              <w:spacing w:before="23" w:line="181"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11*30</w:t>
            </w:r>
          </w:p>
        </w:tc>
        <w:tc>
          <w:tcPr>
            <w:tcW w:w="959" w:type="dxa"/>
            <w:noWrap w:val="0"/>
            <w:vAlign w:val="top"/>
          </w:tcPr>
          <w:p w14:paraId="4EF9B523">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089A232">
            <w:pPr>
              <w:kinsoku w:val="0"/>
              <w:autoSpaceDE w:val="0"/>
              <w:autoSpaceDN w:val="0"/>
              <w:adjustRightInd w:val="0"/>
              <w:snapToGrid w:val="0"/>
              <w:spacing w:before="23" w:line="181"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168.00</w:t>
            </w:r>
          </w:p>
        </w:tc>
        <w:tc>
          <w:tcPr>
            <w:tcW w:w="1189" w:type="dxa"/>
            <w:noWrap w:val="0"/>
            <w:vAlign w:val="top"/>
          </w:tcPr>
          <w:p w14:paraId="41ECC7CF">
            <w:pPr>
              <w:kinsoku w:val="0"/>
              <w:autoSpaceDE w:val="0"/>
              <w:autoSpaceDN w:val="0"/>
              <w:adjustRightInd w:val="0"/>
              <w:snapToGrid w:val="0"/>
              <w:spacing w:before="23" w:line="181"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336</w:t>
            </w:r>
          </w:p>
        </w:tc>
        <w:tc>
          <w:tcPr>
            <w:tcW w:w="1190" w:type="dxa"/>
            <w:noWrap w:val="0"/>
            <w:vAlign w:val="top"/>
          </w:tcPr>
          <w:p w14:paraId="008118DF">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3580285">
            <w:pPr>
              <w:kinsoku w:val="0"/>
              <w:autoSpaceDE w:val="0"/>
              <w:autoSpaceDN w:val="0"/>
              <w:adjustRightInd w:val="0"/>
              <w:snapToGrid w:val="0"/>
              <w:spacing w:before="23" w:line="18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15ADD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CFF955E">
            <w:pPr>
              <w:kinsoku w:val="0"/>
              <w:autoSpaceDE w:val="0"/>
              <w:autoSpaceDN w:val="0"/>
              <w:adjustRightInd w:val="0"/>
              <w:snapToGrid w:val="0"/>
              <w:spacing w:before="23" w:line="18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242</w:t>
            </w:r>
          </w:p>
        </w:tc>
        <w:tc>
          <w:tcPr>
            <w:tcW w:w="959" w:type="dxa"/>
            <w:noWrap w:val="0"/>
            <w:vAlign w:val="top"/>
          </w:tcPr>
          <w:p w14:paraId="3C022EC0">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D0F71D5">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13C91CD">
            <w:pPr>
              <w:kinsoku w:val="0"/>
              <w:autoSpaceDE w:val="0"/>
              <w:autoSpaceDN w:val="0"/>
              <w:adjustRightInd w:val="0"/>
              <w:snapToGrid w:val="0"/>
              <w:spacing w:before="23" w:line="181" w:lineRule="auto"/>
              <w:ind w:left="82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X060跨线2#桥（上行）</w:t>
            </w:r>
          </w:p>
        </w:tc>
        <w:tc>
          <w:tcPr>
            <w:tcW w:w="1420" w:type="dxa"/>
            <w:noWrap w:val="0"/>
            <w:vAlign w:val="top"/>
          </w:tcPr>
          <w:p w14:paraId="64A0FDE5">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K2017+265</w:t>
            </w:r>
          </w:p>
        </w:tc>
        <w:tc>
          <w:tcPr>
            <w:tcW w:w="3906" w:type="dxa"/>
            <w:noWrap w:val="0"/>
            <w:vAlign w:val="top"/>
          </w:tcPr>
          <w:p w14:paraId="2A3A0F83">
            <w:pPr>
              <w:kinsoku w:val="0"/>
              <w:autoSpaceDE w:val="0"/>
              <w:autoSpaceDN w:val="0"/>
              <w:adjustRightInd w:val="0"/>
              <w:snapToGrid w:val="0"/>
              <w:spacing w:before="23" w:line="181" w:lineRule="auto"/>
              <w:ind w:left="17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4*30</w:t>
            </w:r>
          </w:p>
        </w:tc>
        <w:tc>
          <w:tcPr>
            <w:tcW w:w="959" w:type="dxa"/>
            <w:noWrap w:val="0"/>
            <w:vAlign w:val="top"/>
          </w:tcPr>
          <w:p w14:paraId="63ADA81C">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BB76577">
            <w:pPr>
              <w:kinsoku w:val="0"/>
              <w:autoSpaceDE w:val="0"/>
              <w:autoSpaceDN w:val="0"/>
              <w:adjustRightInd w:val="0"/>
              <w:snapToGrid w:val="0"/>
              <w:spacing w:before="23" w:line="181" w:lineRule="auto"/>
              <w:ind w:left="3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63.00</w:t>
            </w:r>
          </w:p>
        </w:tc>
        <w:tc>
          <w:tcPr>
            <w:tcW w:w="1189" w:type="dxa"/>
            <w:noWrap w:val="0"/>
            <w:vAlign w:val="top"/>
          </w:tcPr>
          <w:p w14:paraId="104C59D5">
            <w:pPr>
              <w:kinsoku w:val="0"/>
              <w:autoSpaceDE w:val="0"/>
              <w:autoSpaceDN w:val="0"/>
              <w:adjustRightInd w:val="0"/>
              <w:snapToGrid w:val="0"/>
              <w:spacing w:before="23" w:line="181"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126</w:t>
            </w:r>
          </w:p>
        </w:tc>
        <w:tc>
          <w:tcPr>
            <w:tcW w:w="1190" w:type="dxa"/>
            <w:noWrap w:val="0"/>
            <w:vAlign w:val="top"/>
          </w:tcPr>
          <w:p w14:paraId="70E5C587">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5E134EF">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5440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C5B471B">
            <w:pPr>
              <w:kinsoku w:val="0"/>
              <w:autoSpaceDE w:val="0"/>
              <w:autoSpaceDN w:val="0"/>
              <w:adjustRightInd w:val="0"/>
              <w:snapToGrid w:val="0"/>
              <w:spacing w:before="24" w:line="180"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243</w:t>
            </w:r>
          </w:p>
        </w:tc>
        <w:tc>
          <w:tcPr>
            <w:tcW w:w="959" w:type="dxa"/>
            <w:noWrap w:val="0"/>
            <w:vAlign w:val="top"/>
          </w:tcPr>
          <w:p w14:paraId="07217A45">
            <w:pPr>
              <w:kinsoku w:val="0"/>
              <w:autoSpaceDE w:val="0"/>
              <w:autoSpaceDN w:val="0"/>
              <w:adjustRightInd w:val="0"/>
              <w:snapToGrid w:val="0"/>
              <w:spacing w:before="24" w:line="18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6B0F544">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C3D8453">
            <w:pPr>
              <w:kinsoku w:val="0"/>
              <w:autoSpaceDE w:val="0"/>
              <w:autoSpaceDN w:val="0"/>
              <w:adjustRightInd w:val="0"/>
              <w:snapToGrid w:val="0"/>
              <w:spacing w:before="24" w:line="180" w:lineRule="auto"/>
              <w:ind w:left="82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X060跨线2#桥（下行）</w:t>
            </w:r>
          </w:p>
        </w:tc>
        <w:tc>
          <w:tcPr>
            <w:tcW w:w="1420" w:type="dxa"/>
            <w:noWrap w:val="0"/>
            <w:vAlign w:val="top"/>
          </w:tcPr>
          <w:p w14:paraId="343D8718">
            <w:pPr>
              <w:kinsoku w:val="0"/>
              <w:autoSpaceDE w:val="0"/>
              <w:autoSpaceDN w:val="0"/>
              <w:adjustRightInd w:val="0"/>
              <w:snapToGrid w:val="0"/>
              <w:spacing w:before="24" w:line="180"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K2017+265</w:t>
            </w:r>
          </w:p>
        </w:tc>
        <w:tc>
          <w:tcPr>
            <w:tcW w:w="3906" w:type="dxa"/>
            <w:noWrap w:val="0"/>
            <w:vAlign w:val="top"/>
          </w:tcPr>
          <w:p w14:paraId="288B7F66">
            <w:pPr>
              <w:kinsoku w:val="0"/>
              <w:autoSpaceDE w:val="0"/>
              <w:autoSpaceDN w:val="0"/>
              <w:adjustRightInd w:val="0"/>
              <w:snapToGrid w:val="0"/>
              <w:spacing w:before="24" w:line="180" w:lineRule="auto"/>
              <w:ind w:left="17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4*30</w:t>
            </w:r>
          </w:p>
        </w:tc>
        <w:tc>
          <w:tcPr>
            <w:tcW w:w="959" w:type="dxa"/>
            <w:noWrap w:val="0"/>
            <w:vAlign w:val="top"/>
          </w:tcPr>
          <w:p w14:paraId="1CD09C02">
            <w:pPr>
              <w:kinsoku w:val="0"/>
              <w:autoSpaceDE w:val="0"/>
              <w:autoSpaceDN w:val="0"/>
              <w:adjustRightInd w:val="0"/>
              <w:snapToGrid w:val="0"/>
              <w:spacing w:before="24" w:line="180"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7E05994">
            <w:pPr>
              <w:kinsoku w:val="0"/>
              <w:autoSpaceDE w:val="0"/>
              <w:autoSpaceDN w:val="0"/>
              <w:adjustRightInd w:val="0"/>
              <w:snapToGrid w:val="0"/>
              <w:spacing w:before="24" w:line="180" w:lineRule="auto"/>
              <w:ind w:left="3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63.00</w:t>
            </w:r>
          </w:p>
        </w:tc>
        <w:tc>
          <w:tcPr>
            <w:tcW w:w="1189" w:type="dxa"/>
            <w:noWrap w:val="0"/>
            <w:vAlign w:val="top"/>
          </w:tcPr>
          <w:p w14:paraId="63C84681">
            <w:pPr>
              <w:kinsoku w:val="0"/>
              <w:autoSpaceDE w:val="0"/>
              <w:autoSpaceDN w:val="0"/>
              <w:adjustRightInd w:val="0"/>
              <w:snapToGrid w:val="0"/>
              <w:spacing w:before="24" w:line="180"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126</w:t>
            </w:r>
          </w:p>
        </w:tc>
        <w:tc>
          <w:tcPr>
            <w:tcW w:w="1190" w:type="dxa"/>
            <w:noWrap w:val="0"/>
            <w:vAlign w:val="top"/>
          </w:tcPr>
          <w:p w14:paraId="01D9FE7B">
            <w:pPr>
              <w:kinsoku w:val="0"/>
              <w:autoSpaceDE w:val="0"/>
              <w:autoSpaceDN w:val="0"/>
              <w:adjustRightInd w:val="0"/>
              <w:snapToGrid w:val="0"/>
              <w:spacing w:before="24" w:line="180"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5DC79E4">
            <w:pPr>
              <w:kinsoku w:val="0"/>
              <w:autoSpaceDE w:val="0"/>
              <w:autoSpaceDN w:val="0"/>
              <w:adjustRightInd w:val="0"/>
              <w:snapToGrid w:val="0"/>
              <w:spacing w:before="24" w:line="180"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290F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96C9B6F">
            <w:pPr>
              <w:kinsoku w:val="0"/>
              <w:autoSpaceDE w:val="0"/>
              <w:autoSpaceDN w:val="0"/>
              <w:adjustRightInd w:val="0"/>
              <w:snapToGrid w:val="0"/>
              <w:spacing w:before="24" w:line="180"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244</w:t>
            </w:r>
          </w:p>
        </w:tc>
        <w:tc>
          <w:tcPr>
            <w:tcW w:w="959" w:type="dxa"/>
            <w:noWrap w:val="0"/>
            <w:vAlign w:val="top"/>
          </w:tcPr>
          <w:p w14:paraId="159DE292">
            <w:pPr>
              <w:kinsoku w:val="0"/>
              <w:autoSpaceDE w:val="0"/>
              <w:autoSpaceDN w:val="0"/>
              <w:adjustRightInd w:val="0"/>
              <w:snapToGrid w:val="0"/>
              <w:spacing w:before="24" w:line="18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D673CC6">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8450C04">
            <w:pPr>
              <w:kinsoku w:val="0"/>
              <w:autoSpaceDE w:val="0"/>
              <w:autoSpaceDN w:val="0"/>
              <w:adjustRightInd w:val="0"/>
              <w:snapToGrid w:val="0"/>
              <w:spacing w:before="24" w:line="180" w:lineRule="auto"/>
              <w:ind w:left="6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小江山夫夷水大桥（上行）</w:t>
            </w:r>
          </w:p>
        </w:tc>
        <w:tc>
          <w:tcPr>
            <w:tcW w:w="1420" w:type="dxa"/>
            <w:noWrap w:val="0"/>
            <w:vAlign w:val="top"/>
          </w:tcPr>
          <w:p w14:paraId="4E9973F8">
            <w:pPr>
              <w:kinsoku w:val="0"/>
              <w:autoSpaceDE w:val="0"/>
              <w:autoSpaceDN w:val="0"/>
              <w:adjustRightInd w:val="0"/>
              <w:snapToGrid w:val="0"/>
              <w:spacing w:before="24" w:line="180"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K2018+908</w:t>
            </w:r>
          </w:p>
        </w:tc>
        <w:tc>
          <w:tcPr>
            <w:tcW w:w="3906" w:type="dxa"/>
            <w:noWrap w:val="0"/>
            <w:vAlign w:val="top"/>
          </w:tcPr>
          <w:p w14:paraId="03AE06AA">
            <w:pPr>
              <w:kinsoku w:val="0"/>
              <w:autoSpaceDE w:val="0"/>
              <w:autoSpaceDN w:val="0"/>
              <w:adjustRightInd w:val="0"/>
              <w:snapToGrid w:val="0"/>
              <w:spacing w:before="24" w:line="180" w:lineRule="auto"/>
              <w:ind w:left="102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7*30+65+120+65+4*30</w:t>
            </w:r>
          </w:p>
        </w:tc>
        <w:tc>
          <w:tcPr>
            <w:tcW w:w="959" w:type="dxa"/>
            <w:noWrap w:val="0"/>
            <w:vAlign w:val="top"/>
          </w:tcPr>
          <w:p w14:paraId="764EAFEC">
            <w:pPr>
              <w:kinsoku w:val="0"/>
              <w:autoSpaceDE w:val="0"/>
              <w:autoSpaceDN w:val="0"/>
              <w:adjustRightInd w:val="0"/>
              <w:snapToGrid w:val="0"/>
              <w:spacing w:before="24" w:line="180"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0015D2A">
            <w:pPr>
              <w:kinsoku w:val="0"/>
              <w:autoSpaceDE w:val="0"/>
              <w:autoSpaceDN w:val="0"/>
              <w:adjustRightInd w:val="0"/>
              <w:snapToGrid w:val="0"/>
              <w:spacing w:before="24" w:line="180"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293.00</w:t>
            </w:r>
          </w:p>
        </w:tc>
        <w:tc>
          <w:tcPr>
            <w:tcW w:w="1189" w:type="dxa"/>
            <w:noWrap w:val="0"/>
            <w:vAlign w:val="top"/>
          </w:tcPr>
          <w:p w14:paraId="4BAC1151">
            <w:pPr>
              <w:kinsoku w:val="0"/>
              <w:autoSpaceDE w:val="0"/>
              <w:autoSpaceDN w:val="0"/>
              <w:adjustRightInd w:val="0"/>
              <w:snapToGrid w:val="0"/>
              <w:spacing w:before="24" w:line="180"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586</w:t>
            </w:r>
          </w:p>
        </w:tc>
        <w:tc>
          <w:tcPr>
            <w:tcW w:w="1190" w:type="dxa"/>
            <w:noWrap w:val="0"/>
            <w:vAlign w:val="top"/>
          </w:tcPr>
          <w:p w14:paraId="20FA7C3D">
            <w:pPr>
              <w:kinsoku w:val="0"/>
              <w:autoSpaceDE w:val="0"/>
              <w:autoSpaceDN w:val="0"/>
              <w:adjustRightInd w:val="0"/>
              <w:snapToGrid w:val="0"/>
              <w:spacing w:before="24" w:line="180"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81B8F48">
            <w:pPr>
              <w:kinsoku w:val="0"/>
              <w:autoSpaceDE w:val="0"/>
              <w:autoSpaceDN w:val="0"/>
              <w:adjustRightInd w:val="0"/>
              <w:snapToGrid w:val="0"/>
              <w:spacing w:before="24" w:line="180"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64F0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85A024A">
            <w:pPr>
              <w:kinsoku w:val="0"/>
              <w:autoSpaceDE w:val="0"/>
              <w:autoSpaceDN w:val="0"/>
              <w:adjustRightInd w:val="0"/>
              <w:snapToGrid w:val="0"/>
              <w:spacing w:before="24" w:line="180"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245</w:t>
            </w:r>
          </w:p>
        </w:tc>
        <w:tc>
          <w:tcPr>
            <w:tcW w:w="959" w:type="dxa"/>
            <w:noWrap w:val="0"/>
            <w:vAlign w:val="top"/>
          </w:tcPr>
          <w:p w14:paraId="7C4A8224">
            <w:pPr>
              <w:kinsoku w:val="0"/>
              <w:autoSpaceDE w:val="0"/>
              <w:autoSpaceDN w:val="0"/>
              <w:adjustRightInd w:val="0"/>
              <w:snapToGrid w:val="0"/>
              <w:spacing w:before="24" w:line="18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9DC71FD">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2570D26">
            <w:pPr>
              <w:kinsoku w:val="0"/>
              <w:autoSpaceDE w:val="0"/>
              <w:autoSpaceDN w:val="0"/>
              <w:adjustRightInd w:val="0"/>
              <w:snapToGrid w:val="0"/>
              <w:spacing w:before="24" w:line="180" w:lineRule="auto"/>
              <w:ind w:left="64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小江山夫夷水大桥（下行）</w:t>
            </w:r>
          </w:p>
        </w:tc>
        <w:tc>
          <w:tcPr>
            <w:tcW w:w="1420" w:type="dxa"/>
            <w:noWrap w:val="0"/>
            <w:vAlign w:val="top"/>
          </w:tcPr>
          <w:p w14:paraId="10845357">
            <w:pPr>
              <w:kinsoku w:val="0"/>
              <w:autoSpaceDE w:val="0"/>
              <w:autoSpaceDN w:val="0"/>
              <w:adjustRightInd w:val="0"/>
              <w:snapToGrid w:val="0"/>
              <w:spacing w:before="24" w:line="180"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K2018+923</w:t>
            </w:r>
          </w:p>
        </w:tc>
        <w:tc>
          <w:tcPr>
            <w:tcW w:w="3906" w:type="dxa"/>
            <w:noWrap w:val="0"/>
            <w:vAlign w:val="top"/>
          </w:tcPr>
          <w:p w14:paraId="2B7310CC">
            <w:pPr>
              <w:kinsoku w:val="0"/>
              <w:autoSpaceDE w:val="0"/>
              <w:autoSpaceDN w:val="0"/>
              <w:adjustRightInd w:val="0"/>
              <w:snapToGrid w:val="0"/>
              <w:spacing w:before="24" w:line="180" w:lineRule="auto"/>
              <w:ind w:left="10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8*30+65+120+65+4*30</w:t>
            </w:r>
          </w:p>
        </w:tc>
        <w:tc>
          <w:tcPr>
            <w:tcW w:w="959" w:type="dxa"/>
            <w:noWrap w:val="0"/>
            <w:vAlign w:val="top"/>
          </w:tcPr>
          <w:p w14:paraId="1674A4AD">
            <w:pPr>
              <w:kinsoku w:val="0"/>
              <w:autoSpaceDE w:val="0"/>
              <w:autoSpaceDN w:val="0"/>
              <w:adjustRightInd w:val="0"/>
              <w:snapToGrid w:val="0"/>
              <w:spacing w:before="24" w:line="180"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6D40D77">
            <w:pPr>
              <w:kinsoku w:val="0"/>
              <w:autoSpaceDE w:val="0"/>
              <w:autoSpaceDN w:val="0"/>
              <w:adjustRightInd w:val="0"/>
              <w:snapToGrid w:val="0"/>
              <w:spacing w:before="24" w:line="180"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308.00</w:t>
            </w:r>
          </w:p>
        </w:tc>
        <w:tc>
          <w:tcPr>
            <w:tcW w:w="1189" w:type="dxa"/>
            <w:noWrap w:val="0"/>
            <w:vAlign w:val="top"/>
          </w:tcPr>
          <w:p w14:paraId="13E18772">
            <w:pPr>
              <w:kinsoku w:val="0"/>
              <w:autoSpaceDE w:val="0"/>
              <w:autoSpaceDN w:val="0"/>
              <w:adjustRightInd w:val="0"/>
              <w:snapToGrid w:val="0"/>
              <w:spacing w:before="24" w:line="180" w:lineRule="auto"/>
              <w:ind w:left="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616</w:t>
            </w:r>
          </w:p>
        </w:tc>
        <w:tc>
          <w:tcPr>
            <w:tcW w:w="1190" w:type="dxa"/>
            <w:noWrap w:val="0"/>
            <w:vAlign w:val="top"/>
          </w:tcPr>
          <w:p w14:paraId="4355E515">
            <w:pPr>
              <w:kinsoku w:val="0"/>
              <w:autoSpaceDE w:val="0"/>
              <w:autoSpaceDN w:val="0"/>
              <w:adjustRightInd w:val="0"/>
              <w:snapToGrid w:val="0"/>
              <w:spacing w:before="24" w:line="180"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1E01CC1">
            <w:pPr>
              <w:kinsoku w:val="0"/>
              <w:autoSpaceDE w:val="0"/>
              <w:autoSpaceDN w:val="0"/>
              <w:adjustRightInd w:val="0"/>
              <w:snapToGrid w:val="0"/>
              <w:spacing w:before="24" w:line="180"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28594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7313E0C">
            <w:pPr>
              <w:kinsoku w:val="0"/>
              <w:autoSpaceDE w:val="0"/>
              <w:autoSpaceDN w:val="0"/>
              <w:adjustRightInd w:val="0"/>
              <w:snapToGrid w:val="0"/>
              <w:spacing w:before="24" w:line="180"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959" w:type="dxa"/>
            <w:noWrap w:val="0"/>
            <w:vAlign w:val="top"/>
          </w:tcPr>
          <w:p w14:paraId="483CCC4D">
            <w:pPr>
              <w:kinsoku w:val="0"/>
              <w:autoSpaceDE w:val="0"/>
              <w:autoSpaceDN w:val="0"/>
              <w:adjustRightInd w:val="0"/>
              <w:snapToGrid w:val="0"/>
              <w:spacing w:before="24" w:line="18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6E6E863">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AD254FF">
            <w:pPr>
              <w:kinsoku w:val="0"/>
              <w:autoSpaceDE w:val="0"/>
              <w:autoSpaceDN w:val="0"/>
              <w:adjustRightInd w:val="0"/>
              <w:snapToGrid w:val="0"/>
              <w:spacing w:before="24" w:line="180"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竹冲山大桥（上行）</w:t>
            </w:r>
          </w:p>
        </w:tc>
        <w:tc>
          <w:tcPr>
            <w:tcW w:w="1420" w:type="dxa"/>
            <w:noWrap w:val="0"/>
            <w:vAlign w:val="top"/>
          </w:tcPr>
          <w:p w14:paraId="01C4EDC4">
            <w:pPr>
              <w:kinsoku w:val="0"/>
              <w:autoSpaceDE w:val="0"/>
              <w:autoSpaceDN w:val="0"/>
              <w:adjustRightInd w:val="0"/>
              <w:snapToGrid w:val="0"/>
              <w:spacing w:before="24" w:line="180"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K2020+690</w:t>
            </w:r>
          </w:p>
        </w:tc>
        <w:tc>
          <w:tcPr>
            <w:tcW w:w="3906" w:type="dxa"/>
            <w:noWrap w:val="0"/>
            <w:vAlign w:val="top"/>
          </w:tcPr>
          <w:p w14:paraId="46DF3048">
            <w:pPr>
              <w:kinsoku w:val="0"/>
              <w:autoSpaceDE w:val="0"/>
              <w:autoSpaceDN w:val="0"/>
              <w:adjustRightInd w:val="0"/>
              <w:snapToGrid w:val="0"/>
              <w:spacing w:before="24" w:line="180"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9*30</w:t>
            </w:r>
          </w:p>
        </w:tc>
        <w:tc>
          <w:tcPr>
            <w:tcW w:w="959" w:type="dxa"/>
            <w:noWrap w:val="0"/>
            <w:vAlign w:val="top"/>
          </w:tcPr>
          <w:p w14:paraId="5841873D">
            <w:pPr>
              <w:kinsoku w:val="0"/>
              <w:autoSpaceDE w:val="0"/>
              <w:autoSpaceDN w:val="0"/>
              <w:adjustRightInd w:val="0"/>
              <w:snapToGrid w:val="0"/>
              <w:spacing w:before="24" w:line="180"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79DCB54">
            <w:pPr>
              <w:kinsoku w:val="0"/>
              <w:autoSpaceDE w:val="0"/>
              <w:autoSpaceDN w:val="0"/>
              <w:adjustRightInd w:val="0"/>
              <w:snapToGrid w:val="0"/>
              <w:spacing w:before="24" w:line="180"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138.00</w:t>
            </w:r>
          </w:p>
        </w:tc>
        <w:tc>
          <w:tcPr>
            <w:tcW w:w="1189" w:type="dxa"/>
            <w:noWrap w:val="0"/>
            <w:vAlign w:val="top"/>
          </w:tcPr>
          <w:p w14:paraId="6C7F57EF">
            <w:pPr>
              <w:kinsoku w:val="0"/>
              <w:autoSpaceDE w:val="0"/>
              <w:autoSpaceDN w:val="0"/>
              <w:adjustRightInd w:val="0"/>
              <w:snapToGrid w:val="0"/>
              <w:spacing w:before="24" w:line="180"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1190" w:type="dxa"/>
            <w:noWrap w:val="0"/>
            <w:vAlign w:val="top"/>
          </w:tcPr>
          <w:p w14:paraId="6C5D6DC9">
            <w:pPr>
              <w:kinsoku w:val="0"/>
              <w:autoSpaceDE w:val="0"/>
              <w:autoSpaceDN w:val="0"/>
              <w:adjustRightInd w:val="0"/>
              <w:snapToGrid w:val="0"/>
              <w:spacing w:before="24" w:line="180"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90D8F27">
            <w:pPr>
              <w:kinsoku w:val="0"/>
              <w:autoSpaceDE w:val="0"/>
              <w:autoSpaceDN w:val="0"/>
              <w:adjustRightInd w:val="0"/>
              <w:snapToGrid w:val="0"/>
              <w:spacing w:before="24" w:line="180"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2255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77680CB">
            <w:pPr>
              <w:kinsoku w:val="0"/>
              <w:autoSpaceDE w:val="0"/>
              <w:autoSpaceDN w:val="0"/>
              <w:adjustRightInd w:val="0"/>
              <w:snapToGrid w:val="0"/>
              <w:spacing w:before="24" w:line="180"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247</w:t>
            </w:r>
          </w:p>
        </w:tc>
        <w:tc>
          <w:tcPr>
            <w:tcW w:w="959" w:type="dxa"/>
            <w:noWrap w:val="0"/>
            <w:vAlign w:val="top"/>
          </w:tcPr>
          <w:p w14:paraId="7F8C099D">
            <w:pPr>
              <w:kinsoku w:val="0"/>
              <w:autoSpaceDE w:val="0"/>
              <w:autoSpaceDN w:val="0"/>
              <w:adjustRightInd w:val="0"/>
              <w:snapToGrid w:val="0"/>
              <w:spacing w:before="24" w:line="18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83DA979">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0E70F76">
            <w:pPr>
              <w:kinsoku w:val="0"/>
              <w:autoSpaceDE w:val="0"/>
              <w:autoSpaceDN w:val="0"/>
              <w:adjustRightInd w:val="0"/>
              <w:snapToGrid w:val="0"/>
              <w:spacing w:before="24" w:line="180"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竹冲山大桥（下行）</w:t>
            </w:r>
          </w:p>
        </w:tc>
        <w:tc>
          <w:tcPr>
            <w:tcW w:w="1420" w:type="dxa"/>
            <w:noWrap w:val="0"/>
            <w:vAlign w:val="top"/>
          </w:tcPr>
          <w:p w14:paraId="760172E4">
            <w:pPr>
              <w:kinsoku w:val="0"/>
              <w:autoSpaceDE w:val="0"/>
              <w:autoSpaceDN w:val="0"/>
              <w:adjustRightInd w:val="0"/>
              <w:snapToGrid w:val="0"/>
              <w:spacing w:before="24" w:line="180"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K2020+690</w:t>
            </w:r>
          </w:p>
        </w:tc>
        <w:tc>
          <w:tcPr>
            <w:tcW w:w="3906" w:type="dxa"/>
            <w:noWrap w:val="0"/>
            <w:vAlign w:val="top"/>
          </w:tcPr>
          <w:p w14:paraId="756765EE">
            <w:pPr>
              <w:kinsoku w:val="0"/>
              <w:autoSpaceDE w:val="0"/>
              <w:autoSpaceDN w:val="0"/>
              <w:adjustRightInd w:val="0"/>
              <w:snapToGrid w:val="0"/>
              <w:spacing w:before="24" w:line="180"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9*30</w:t>
            </w:r>
          </w:p>
        </w:tc>
        <w:tc>
          <w:tcPr>
            <w:tcW w:w="959" w:type="dxa"/>
            <w:noWrap w:val="0"/>
            <w:vAlign w:val="top"/>
          </w:tcPr>
          <w:p w14:paraId="2CACD3DB">
            <w:pPr>
              <w:kinsoku w:val="0"/>
              <w:autoSpaceDE w:val="0"/>
              <w:autoSpaceDN w:val="0"/>
              <w:adjustRightInd w:val="0"/>
              <w:snapToGrid w:val="0"/>
              <w:spacing w:before="24" w:line="180"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147C3CD">
            <w:pPr>
              <w:kinsoku w:val="0"/>
              <w:autoSpaceDE w:val="0"/>
              <w:autoSpaceDN w:val="0"/>
              <w:adjustRightInd w:val="0"/>
              <w:snapToGrid w:val="0"/>
              <w:spacing w:before="24" w:line="180"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138.00</w:t>
            </w:r>
          </w:p>
        </w:tc>
        <w:tc>
          <w:tcPr>
            <w:tcW w:w="1189" w:type="dxa"/>
            <w:noWrap w:val="0"/>
            <w:vAlign w:val="top"/>
          </w:tcPr>
          <w:p w14:paraId="73986EC3">
            <w:pPr>
              <w:kinsoku w:val="0"/>
              <w:autoSpaceDE w:val="0"/>
              <w:autoSpaceDN w:val="0"/>
              <w:adjustRightInd w:val="0"/>
              <w:snapToGrid w:val="0"/>
              <w:spacing w:before="24" w:line="180"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1190" w:type="dxa"/>
            <w:noWrap w:val="0"/>
            <w:vAlign w:val="top"/>
          </w:tcPr>
          <w:p w14:paraId="23309C03">
            <w:pPr>
              <w:kinsoku w:val="0"/>
              <w:autoSpaceDE w:val="0"/>
              <w:autoSpaceDN w:val="0"/>
              <w:adjustRightInd w:val="0"/>
              <w:snapToGrid w:val="0"/>
              <w:spacing w:before="24" w:line="180"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2363C64">
            <w:pPr>
              <w:kinsoku w:val="0"/>
              <w:autoSpaceDE w:val="0"/>
              <w:autoSpaceDN w:val="0"/>
              <w:adjustRightInd w:val="0"/>
              <w:snapToGrid w:val="0"/>
              <w:spacing w:before="24" w:line="180"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C306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5B9CE14">
            <w:pPr>
              <w:kinsoku w:val="0"/>
              <w:autoSpaceDE w:val="0"/>
              <w:autoSpaceDN w:val="0"/>
              <w:adjustRightInd w:val="0"/>
              <w:snapToGrid w:val="0"/>
              <w:spacing w:before="25" w:line="179"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248</w:t>
            </w:r>
          </w:p>
        </w:tc>
        <w:tc>
          <w:tcPr>
            <w:tcW w:w="959" w:type="dxa"/>
            <w:noWrap w:val="0"/>
            <w:vAlign w:val="top"/>
          </w:tcPr>
          <w:p w14:paraId="5BF6B4A5">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E55563F">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AFC3B2D">
            <w:pPr>
              <w:kinsoku w:val="0"/>
              <w:autoSpaceDE w:val="0"/>
              <w:autoSpaceDN w:val="0"/>
              <w:adjustRightInd w:val="0"/>
              <w:snapToGrid w:val="0"/>
              <w:spacing w:before="25" w:line="179" w:lineRule="auto"/>
              <w:ind w:left="93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下木山大桥（上行）</w:t>
            </w:r>
          </w:p>
        </w:tc>
        <w:tc>
          <w:tcPr>
            <w:tcW w:w="1420" w:type="dxa"/>
            <w:noWrap w:val="0"/>
            <w:vAlign w:val="top"/>
          </w:tcPr>
          <w:p w14:paraId="23E0C88E">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K2021+415</w:t>
            </w:r>
          </w:p>
        </w:tc>
        <w:tc>
          <w:tcPr>
            <w:tcW w:w="3906" w:type="dxa"/>
            <w:noWrap w:val="0"/>
            <w:vAlign w:val="top"/>
          </w:tcPr>
          <w:p w14:paraId="5E1C91EE">
            <w:pPr>
              <w:kinsoku w:val="0"/>
              <w:autoSpaceDE w:val="0"/>
              <w:autoSpaceDN w:val="0"/>
              <w:adjustRightInd w:val="0"/>
              <w:snapToGrid w:val="0"/>
              <w:spacing w:before="25" w:line="179" w:lineRule="auto"/>
              <w:ind w:left="17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7*20</w:t>
            </w:r>
          </w:p>
        </w:tc>
        <w:tc>
          <w:tcPr>
            <w:tcW w:w="959" w:type="dxa"/>
            <w:noWrap w:val="0"/>
            <w:vAlign w:val="top"/>
          </w:tcPr>
          <w:p w14:paraId="69C7EF15">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905AE48">
            <w:pPr>
              <w:kinsoku w:val="0"/>
              <w:autoSpaceDE w:val="0"/>
              <w:autoSpaceDN w:val="0"/>
              <w:adjustRightInd w:val="0"/>
              <w:snapToGrid w:val="0"/>
              <w:spacing w:before="25" w:line="179"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73.00</w:t>
            </w:r>
          </w:p>
        </w:tc>
        <w:tc>
          <w:tcPr>
            <w:tcW w:w="1189" w:type="dxa"/>
            <w:noWrap w:val="0"/>
            <w:vAlign w:val="top"/>
          </w:tcPr>
          <w:p w14:paraId="4119F03C">
            <w:pPr>
              <w:kinsoku w:val="0"/>
              <w:autoSpaceDE w:val="0"/>
              <w:autoSpaceDN w:val="0"/>
              <w:adjustRightInd w:val="0"/>
              <w:snapToGrid w:val="0"/>
              <w:spacing w:before="25" w:line="179"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146</w:t>
            </w:r>
          </w:p>
        </w:tc>
        <w:tc>
          <w:tcPr>
            <w:tcW w:w="1190" w:type="dxa"/>
            <w:noWrap w:val="0"/>
            <w:vAlign w:val="top"/>
          </w:tcPr>
          <w:p w14:paraId="5428FB9C">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9882CBE">
            <w:pPr>
              <w:kinsoku w:val="0"/>
              <w:autoSpaceDE w:val="0"/>
              <w:autoSpaceDN w:val="0"/>
              <w:adjustRightInd w:val="0"/>
              <w:snapToGrid w:val="0"/>
              <w:spacing w:before="25"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42AD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4B2CE10">
            <w:pPr>
              <w:kinsoku w:val="0"/>
              <w:autoSpaceDE w:val="0"/>
              <w:autoSpaceDN w:val="0"/>
              <w:adjustRightInd w:val="0"/>
              <w:snapToGrid w:val="0"/>
              <w:spacing w:before="25" w:line="179"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249</w:t>
            </w:r>
          </w:p>
        </w:tc>
        <w:tc>
          <w:tcPr>
            <w:tcW w:w="959" w:type="dxa"/>
            <w:noWrap w:val="0"/>
            <w:vAlign w:val="top"/>
          </w:tcPr>
          <w:p w14:paraId="1C0E434A">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58663FB">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11ACC82">
            <w:pPr>
              <w:kinsoku w:val="0"/>
              <w:autoSpaceDE w:val="0"/>
              <w:autoSpaceDN w:val="0"/>
              <w:adjustRightInd w:val="0"/>
              <w:snapToGrid w:val="0"/>
              <w:spacing w:before="25" w:line="179" w:lineRule="auto"/>
              <w:ind w:left="93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下木山大桥（下行）</w:t>
            </w:r>
          </w:p>
        </w:tc>
        <w:tc>
          <w:tcPr>
            <w:tcW w:w="1420" w:type="dxa"/>
            <w:noWrap w:val="0"/>
            <w:vAlign w:val="top"/>
          </w:tcPr>
          <w:p w14:paraId="10E5CBCC">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K2021+415</w:t>
            </w:r>
          </w:p>
        </w:tc>
        <w:tc>
          <w:tcPr>
            <w:tcW w:w="3906" w:type="dxa"/>
            <w:noWrap w:val="0"/>
            <w:vAlign w:val="top"/>
          </w:tcPr>
          <w:p w14:paraId="567463AE">
            <w:pPr>
              <w:kinsoku w:val="0"/>
              <w:autoSpaceDE w:val="0"/>
              <w:autoSpaceDN w:val="0"/>
              <w:adjustRightInd w:val="0"/>
              <w:snapToGrid w:val="0"/>
              <w:spacing w:before="25" w:line="179" w:lineRule="auto"/>
              <w:ind w:left="17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7*20</w:t>
            </w:r>
          </w:p>
        </w:tc>
        <w:tc>
          <w:tcPr>
            <w:tcW w:w="959" w:type="dxa"/>
            <w:noWrap w:val="0"/>
            <w:vAlign w:val="top"/>
          </w:tcPr>
          <w:p w14:paraId="324C76C9">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23DBC59">
            <w:pPr>
              <w:kinsoku w:val="0"/>
              <w:autoSpaceDE w:val="0"/>
              <w:autoSpaceDN w:val="0"/>
              <w:adjustRightInd w:val="0"/>
              <w:snapToGrid w:val="0"/>
              <w:spacing w:before="25" w:line="179"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73.00</w:t>
            </w:r>
          </w:p>
        </w:tc>
        <w:tc>
          <w:tcPr>
            <w:tcW w:w="1189" w:type="dxa"/>
            <w:noWrap w:val="0"/>
            <w:vAlign w:val="top"/>
          </w:tcPr>
          <w:p w14:paraId="09C6C7EB">
            <w:pPr>
              <w:kinsoku w:val="0"/>
              <w:autoSpaceDE w:val="0"/>
              <w:autoSpaceDN w:val="0"/>
              <w:adjustRightInd w:val="0"/>
              <w:snapToGrid w:val="0"/>
              <w:spacing w:before="25" w:line="179"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146</w:t>
            </w:r>
          </w:p>
        </w:tc>
        <w:tc>
          <w:tcPr>
            <w:tcW w:w="1190" w:type="dxa"/>
            <w:noWrap w:val="0"/>
            <w:vAlign w:val="top"/>
          </w:tcPr>
          <w:p w14:paraId="7D6F4066">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665484C">
            <w:pPr>
              <w:kinsoku w:val="0"/>
              <w:autoSpaceDE w:val="0"/>
              <w:autoSpaceDN w:val="0"/>
              <w:adjustRightInd w:val="0"/>
              <w:snapToGrid w:val="0"/>
              <w:spacing w:before="25"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3749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F1A27E6">
            <w:pPr>
              <w:kinsoku w:val="0"/>
              <w:autoSpaceDE w:val="0"/>
              <w:autoSpaceDN w:val="0"/>
              <w:adjustRightInd w:val="0"/>
              <w:snapToGrid w:val="0"/>
              <w:spacing w:before="25" w:line="179"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250</w:t>
            </w:r>
          </w:p>
        </w:tc>
        <w:tc>
          <w:tcPr>
            <w:tcW w:w="959" w:type="dxa"/>
            <w:noWrap w:val="0"/>
            <w:vAlign w:val="top"/>
          </w:tcPr>
          <w:p w14:paraId="4E9C2245">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43C446E">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D83F1E6">
            <w:pPr>
              <w:kinsoku w:val="0"/>
              <w:autoSpaceDE w:val="0"/>
              <w:autoSpaceDN w:val="0"/>
              <w:adjustRightInd w:val="0"/>
              <w:snapToGrid w:val="0"/>
              <w:spacing w:before="25" w:line="179" w:lineRule="auto"/>
              <w:ind w:left="9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回龙寺大桥（上行）</w:t>
            </w:r>
          </w:p>
        </w:tc>
        <w:tc>
          <w:tcPr>
            <w:tcW w:w="1420" w:type="dxa"/>
            <w:noWrap w:val="0"/>
            <w:vAlign w:val="top"/>
          </w:tcPr>
          <w:p w14:paraId="51FE9186">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K2022+535</w:t>
            </w:r>
          </w:p>
        </w:tc>
        <w:tc>
          <w:tcPr>
            <w:tcW w:w="3906" w:type="dxa"/>
            <w:noWrap w:val="0"/>
            <w:vAlign w:val="top"/>
          </w:tcPr>
          <w:p w14:paraId="78CFFBD3">
            <w:pPr>
              <w:kinsoku w:val="0"/>
              <w:autoSpaceDE w:val="0"/>
              <w:autoSpaceDN w:val="0"/>
              <w:adjustRightInd w:val="0"/>
              <w:snapToGrid w:val="0"/>
              <w:spacing w:before="25" w:line="179"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16*30</w:t>
            </w:r>
          </w:p>
        </w:tc>
        <w:tc>
          <w:tcPr>
            <w:tcW w:w="959" w:type="dxa"/>
            <w:noWrap w:val="0"/>
            <w:vAlign w:val="top"/>
          </w:tcPr>
          <w:p w14:paraId="1121EDB8">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C7100D7">
            <w:pPr>
              <w:kinsoku w:val="0"/>
              <w:autoSpaceDE w:val="0"/>
              <w:autoSpaceDN w:val="0"/>
              <w:adjustRightInd w:val="0"/>
              <w:snapToGrid w:val="0"/>
              <w:spacing w:before="25" w:line="179"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243.00</w:t>
            </w:r>
          </w:p>
        </w:tc>
        <w:tc>
          <w:tcPr>
            <w:tcW w:w="1189" w:type="dxa"/>
            <w:noWrap w:val="0"/>
            <w:vAlign w:val="top"/>
          </w:tcPr>
          <w:p w14:paraId="4D9A1D19">
            <w:pPr>
              <w:kinsoku w:val="0"/>
              <w:autoSpaceDE w:val="0"/>
              <w:autoSpaceDN w:val="0"/>
              <w:adjustRightInd w:val="0"/>
              <w:snapToGrid w:val="0"/>
              <w:spacing w:before="25" w:line="179"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486</w:t>
            </w:r>
          </w:p>
        </w:tc>
        <w:tc>
          <w:tcPr>
            <w:tcW w:w="1190" w:type="dxa"/>
            <w:noWrap w:val="0"/>
            <w:vAlign w:val="top"/>
          </w:tcPr>
          <w:p w14:paraId="31CD24AC">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4905030">
            <w:pPr>
              <w:kinsoku w:val="0"/>
              <w:autoSpaceDE w:val="0"/>
              <w:autoSpaceDN w:val="0"/>
              <w:adjustRightInd w:val="0"/>
              <w:snapToGrid w:val="0"/>
              <w:spacing w:before="25" w:line="179"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F098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6819B1A">
            <w:pPr>
              <w:kinsoku w:val="0"/>
              <w:autoSpaceDE w:val="0"/>
              <w:autoSpaceDN w:val="0"/>
              <w:adjustRightInd w:val="0"/>
              <w:snapToGrid w:val="0"/>
              <w:spacing w:before="25" w:line="179"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251</w:t>
            </w:r>
          </w:p>
        </w:tc>
        <w:tc>
          <w:tcPr>
            <w:tcW w:w="959" w:type="dxa"/>
            <w:noWrap w:val="0"/>
            <w:vAlign w:val="top"/>
          </w:tcPr>
          <w:p w14:paraId="5483F698">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A4C730A">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C74B69F">
            <w:pPr>
              <w:kinsoku w:val="0"/>
              <w:autoSpaceDE w:val="0"/>
              <w:autoSpaceDN w:val="0"/>
              <w:adjustRightInd w:val="0"/>
              <w:snapToGrid w:val="0"/>
              <w:spacing w:before="25" w:line="179" w:lineRule="auto"/>
              <w:ind w:left="95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回龙寺大桥（下行）</w:t>
            </w:r>
          </w:p>
        </w:tc>
        <w:tc>
          <w:tcPr>
            <w:tcW w:w="1420" w:type="dxa"/>
            <w:noWrap w:val="0"/>
            <w:vAlign w:val="top"/>
          </w:tcPr>
          <w:p w14:paraId="77903B53">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K2022+535</w:t>
            </w:r>
          </w:p>
        </w:tc>
        <w:tc>
          <w:tcPr>
            <w:tcW w:w="3906" w:type="dxa"/>
            <w:noWrap w:val="0"/>
            <w:vAlign w:val="top"/>
          </w:tcPr>
          <w:p w14:paraId="074D7B9F">
            <w:pPr>
              <w:kinsoku w:val="0"/>
              <w:autoSpaceDE w:val="0"/>
              <w:autoSpaceDN w:val="0"/>
              <w:adjustRightInd w:val="0"/>
              <w:snapToGrid w:val="0"/>
              <w:spacing w:before="25" w:line="179"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16*30</w:t>
            </w:r>
          </w:p>
        </w:tc>
        <w:tc>
          <w:tcPr>
            <w:tcW w:w="959" w:type="dxa"/>
            <w:noWrap w:val="0"/>
            <w:vAlign w:val="top"/>
          </w:tcPr>
          <w:p w14:paraId="5EB82231">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C6CD0C3">
            <w:pPr>
              <w:kinsoku w:val="0"/>
              <w:autoSpaceDE w:val="0"/>
              <w:autoSpaceDN w:val="0"/>
              <w:adjustRightInd w:val="0"/>
              <w:snapToGrid w:val="0"/>
              <w:spacing w:before="25" w:line="179"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243.00</w:t>
            </w:r>
          </w:p>
        </w:tc>
        <w:tc>
          <w:tcPr>
            <w:tcW w:w="1189" w:type="dxa"/>
            <w:noWrap w:val="0"/>
            <w:vAlign w:val="top"/>
          </w:tcPr>
          <w:p w14:paraId="6B4FB5E3">
            <w:pPr>
              <w:kinsoku w:val="0"/>
              <w:autoSpaceDE w:val="0"/>
              <w:autoSpaceDN w:val="0"/>
              <w:adjustRightInd w:val="0"/>
              <w:snapToGrid w:val="0"/>
              <w:spacing w:before="25" w:line="179"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486</w:t>
            </w:r>
          </w:p>
        </w:tc>
        <w:tc>
          <w:tcPr>
            <w:tcW w:w="1190" w:type="dxa"/>
            <w:noWrap w:val="0"/>
            <w:vAlign w:val="top"/>
          </w:tcPr>
          <w:p w14:paraId="2DEA7992">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8DE545F">
            <w:pPr>
              <w:kinsoku w:val="0"/>
              <w:autoSpaceDE w:val="0"/>
              <w:autoSpaceDN w:val="0"/>
              <w:adjustRightInd w:val="0"/>
              <w:snapToGrid w:val="0"/>
              <w:spacing w:before="25" w:line="179"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36E2A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74BF3E93">
            <w:pPr>
              <w:kinsoku w:val="0"/>
              <w:autoSpaceDE w:val="0"/>
              <w:autoSpaceDN w:val="0"/>
              <w:adjustRightInd w:val="0"/>
              <w:snapToGrid w:val="0"/>
              <w:spacing w:before="145" w:line="254" w:lineRule="exact"/>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252</w:t>
            </w:r>
          </w:p>
        </w:tc>
        <w:tc>
          <w:tcPr>
            <w:tcW w:w="959" w:type="dxa"/>
            <w:noWrap w:val="0"/>
            <w:vAlign w:val="top"/>
          </w:tcPr>
          <w:p w14:paraId="7A35DB40">
            <w:pPr>
              <w:kinsoku w:val="0"/>
              <w:autoSpaceDE w:val="0"/>
              <w:autoSpaceDN w:val="0"/>
              <w:adjustRightInd w:val="0"/>
              <w:snapToGrid w:val="0"/>
              <w:spacing w:before="145" w:line="254"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78B0499A">
            <w:pPr>
              <w:kinsoku w:val="0"/>
              <w:autoSpaceDE w:val="0"/>
              <w:autoSpaceDN w:val="0"/>
              <w:adjustRightInd w:val="0"/>
              <w:snapToGrid w:val="0"/>
              <w:spacing w:before="29" w:line="203"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1D9FE76E">
            <w:pPr>
              <w:kinsoku w:val="0"/>
              <w:autoSpaceDE w:val="0"/>
              <w:autoSpaceDN w:val="0"/>
              <w:adjustRightInd w:val="0"/>
              <w:snapToGrid w:val="0"/>
              <w:spacing w:before="145" w:line="226" w:lineRule="auto"/>
              <w:ind w:left="8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S341跨线特大桥(上行)</w:t>
            </w:r>
          </w:p>
        </w:tc>
        <w:tc>
          <w:tcPr>
            <w:tcW w:w="1420" w:type="dxa"/>
            <w:noWrap w:val="0"/>
            <w:vAlign w:val="top"/>
          </w:tcPr>
          <w:p w14:paraId="558BACC7">
            <w:pPr>
              <w:kinsoku w:val="0"/>
              <w:autoSpaceDE w:val="0"/>
              <w:autoSpaceDN w:val="0"/>
              <w:adjustRightInd w:val="0"/>
              <w:snapToGrid w:val="0"/>
              <w:spacing w:before="145" w:line="253" w:lineRule="exact"/>
              <w:ind w:left="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K2023+700.665</w:t>
            </w:r>
          </w:p>
        </w:tc>
        <w:tc>
          <w:tcPr>
            <w:tcW w:w="3906" w:type="dxa"/>
            <w:noWrap w:val="0"/>
            <w:vAlign w:val="top"/>
          </w:tcPr>
          <w:p w14:paraId="3E5A2973">
            <w:pPr>
              <w:kinsoku w:val="0"/>
              <w:autoSpaceDE w:val="0"/>
              <w:autoSpaceDN w:val="0"/>
              <w:adjustRightInd w:val="0"/>
              <w:snapToGrid w:val="0"/>
              <w:spacing w:before="28" w:line="236" w:lineRule="auto"/>
              <w:ind w:left="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17*30+20+40+3*30+4*40+42+40+24+40+35+2</w:t>
            </w:r>
          </w:p>
          <w:p w14:paraId="5C4217AA">
            <w:pPr>
              <w:kinsoku w:val="0"/>
              <w:autoSpaceDE w:val="0"/>
              <w:autoSpaceDN w:val="0"/>
              <w:adjustRightInd w:val="0"/>
              <w:snapToGrid w:val="0"/>
              <w:spacing w:line="170" w:lineRule="auto"/>
              <w:ind w:left="16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8+42+32</w:t>
            </w:r>
          </w:p>
        </w:tc>
        <w:tc>
          <w:tcPr>
            <w:tcW w:w="959" w:type="dxa"/>
            <w:noWrap w:val="0"/>
            <w:vAlign w:val="top"/>
          </w:tcPr>
          <w:p w14:paraId="0726C49D">
            <w:pPr>
              <w:kinsoku w:val="0"/>
              <w:autoSpaceDE w:val="0"/>
              <w:autoSpaceDN w:val="0"/>
              <w:adjustRightInd w:val="0"/>
              <w:snapToGrid w:val="0"/>
              <w:spacing w:before="145" w:line="226" w:lineRule="auto"/>
              <w:ind w:left="19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特大桥</w:t>
            </w:r>
          </w:p>
        </w:tc>
        <w:tc>
          <w:tcPr>
            <w:tcW w:w="1189" w:type="dxa"/>
            <w:noWrap w:val="0"/>
            <w:vAlign w:val="top"/>
          </w:tcPr>
          <w:p w14:paraId="464F14CE">
            <w:pPr>
              <w:kinsoku w:val="0"/>
              <w:autoSpaceDE w:val="0"/>
              <w:autoSpaceDN w:val="0"/>
              <w:adjustRightInd w:val="0"/>
              <w:snapToGrid w:val="0"/>
              <w:spacing w:before="145" w:line="253" w:lineRule="exact"/>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560.50</w:t>
            </w:r>
          </w:p>
        </w:tc>
        <w:tc>
          <w:tcPr>
            <w:tcW w:w="1189" w:type="dxa"/>
            <w:noWrap w:val="0"/>
            <w:vAlign w:val="top"/>
          </w:tcPr>
          <w:p w14:paraId="47C4412E">
            <w:pPr>
              <w:kinsoku w:val="0"/>
              <w:autoSpaceDE w:val="0"/>
              <w:autoSpaceDN w:val="0"/>
              <w:adjustRightInd w:val="0"/>
              <w:snapToGrid w:val="0"/>
              <w:spacing w:before="145" w:line="255" w:lineRule="exact"/>
              <w:ind w:left="4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position w:val="1"/>
                <w:sz w:val="19"/>
                <w:szCs w:val="19"/>
                <w:highlight w:val="none"/>
                <w:lang w:val="en-US" w:eastAsia="en-US" w:bidi="ar-SA"/>
              </w:rPr>
              <w:t>1121</w:t>
            </w:r>
          </w:p>
        </w:tc>
        <w:tc>
          <w:tcPr>
            <w:tcW w:w="1190" w:type="dxa"/>
            <w:noWrap w:val="0"/>
            <w:vAlign w:val="top"/>
          </w:tcPr>
          <w:p w14:paraId="5D55CA7E">
            <w:pPr>
              <w:kinsoku w:val="0"/>
              <w:autoSpaceDE w:val="0"/>
              <w:autoSpaceDN w:val="0"/>
              <w:adjustRightInd w:val="0"/>
              <w:snapToGrid w:val="0"/>
              <w:spacing w:before="145"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B45CCCA">
            <w:pPr>
              <w:kinsoku w:val="0"/>
              <w:autoSpaceDE w:val="0"/>
              <w:autoSpaceDN w:val="0"/>
              <w:adjustRightInd w:val="0"/>
              <w:snapToGrid w:val="0"/>
              <w:spacing w:before="145"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2604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798" w:author="Administrator" w:date="2026-09-11T15:58:10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457" w:hRule="atLeast"/>
          <w:trPrChange w:id="798" w:author="Administrator" w:date="2026-09-11T15:58:10Z">
            <w:trPr>
              <w:trHeight w:val="457" w:hRule="atLeast"/>
            </w:trPr>
          </w:trPrChange>
        </w:trPr>
        <w:tc>
          <w:tcPr>
            <w:tcW w:w="698" w:type="dxa"/>
            <w:shd w:val="clear" w:color="auto" w:fill="auto"/>
            <w:noWrap w:val="0"/>
            <w:vAlign w:val="top"/>
            <w:tcPrChange w:id="799" w:author="Administrator" w:date="2026-09-11T15:58:10Z">
              <w:tcPr>
                <w:tcW w:w="698" w:type="dxa"/>
                <w:shd w:val="clear" w:color="auto" w:fill="FFFF00"/>
                <w:noWrap w:val="0"/>
                <w:vAlign w:val="top"/>
              </w:tcPr>
            </w:tcPrChange>
          </w:tcPr>
          <w:p w14:paraId="0FDA791E">
            <w:pPr>
              <w:kinsoku w:val="0"/>
              <w:autoSpaceDE w:val="0"/>
              <w:autoSpaceDN w:val="0"/>
              <w:adjustRightInd w:val="0"/>
              <w:snapToGrid w:val="0"/>
              <w:spacing w:before="147" w:line="253" w:lineRule="exact"/>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253</w:t>
            </w:r>
          </w:p>
        </w:tc>
        <w:tc>
          <w:tcPr>
            <w:tcW w:w="959" w:type="dxa"/>
            <w:noWrap w:val="0"/>
            <w:vAlign w:val="top"/>
            <w:tcPrChange w:id="800" w:author="Administrator" w:date="2026-09-11T15:58:10Z">
              <w:tcPr>
                <w:tcW w:w="959" w:type="dxa"/>
                <w:noWrap w:val="0"/>
                <w:vAlign w:val="top"/>
              </w:tcPr>
            </w:tcPrChange>
          </w:tcPr>
          <w:p w14:paraId="408C0278">
            <w:pPr>
              <w:kinsoku w:val="0"/>
              <w:autoSpaceDE w:val="0"/>
              <w:autoSpaceDN w:val="0"/>
              <w:adjustRightInd w:val="0"/>
              <w:snapToGrid w:val="0"/>
              <w:spacing w:before="147" w:line="253"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Change w:id="801" w:author="Administrator" w:date="2026-09-11T15:58:10Z">
              <w:tcPr>
                <w:tcW w:w="1230" w:type="dxa"/>
                <w:noWrap w:val="0"/>
                <w:vAlign w:val="top"/>
              </w:tcPr>
            </w:tcPrChange>
          </w:tcPr>
          <w:p w14:paraId="50635D5C">
            <w:pPr>
              <w:kinsoku w:val="0"/>
              <w:autoSpaceDE w:val="0"/>
              <w:autoSpaceDN w:val="0"/>
              <w:adjustRightInd w:val="0"/>
              <w:snapToGrid w:val="0"/>
              <w:spacing w:before="29" w:line="203"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Change w:id="802" w:author="Administrator" w:date="2026-09-11T15:58:10Z">
              <w:tcPr>
                <w:tcW w:w="3607" w:type="dxa"/>
                <w:noWrap w:val="0"/>
                <w:vAlign w:val="top"/>
              </w:tcPr>
            </w:tcPrChange>
          </w:tcPr>
          <w:p w14:paraId="56502FCA">
            <w:pPr>
              <w:kinsoku w:val="0"/>
              <w:autoSpaceDE w:val="0"/>
              <w:autoSpaceDN w:val="0"/>
              <w:adjustRightInd w:val="0"/>
              <w:snapToGrid w:val="0"/>
              <w:spacing w:before="147" w:line="226" w:lineRule="auto"/>
              <w:ind w:left="78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S341跨线特大桥（下行)</w:t>
            </w:r>
          </w:p>
        </w:tc>
        <w:tc>
          <w:tcPr>
            <w:tcW w:w="1420" w:type="dxa"/>
            <w:noWrap w:val="0"/>
            <w:vAlign w:val="top"/>
            <w:tcPrChange w:id="803" w:author="Administrator" w:date="2026-09-11T15:58:10Z">
              <w:tcPr>
                <w:tcW w:w="1420" w:type="dxa"/>
                <w:noWrap w:val="0"/>
                <w:vAlign w:val="top"/>
              </w:tcPr>
            </w:tcPrChange>
          </w:tcPr>
          <w:p w14:paraId="373D3BC1">
            <w:pPr>
              <w:kinsoku w:val="0"/>
              <w:autoSpaceDE w:val="0"/>
              <w:autoSpaceDN w:val="0"/>
              <w:adjustRightInd w:val="0"/>
              <w:snapToGrid w:val="0"/>
              <w:spacing w:before="147" w:line="252" w:lineRule="exact"/>
              <w:ind w:left="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position w:val="1"/>
                <w:sz w:val="19"/>
                <w:szCs w:val="19"/>
                <w:highlight w:val="none"/>
                <w:lang w:val="en-US" w:eastAsia="en-US" w:bidi="ar-SA"/>
              </w:rPr>
              <w:t>K2023+715.665</w:t>
            </w:r>
          </w:p>
        </w:tc>
        <w:tc>
          <w:tcPr>
            <w:tcW w:w="3906" w:type="dxa"/>
            <w:noWrap w:val="0"/>
            <w:vAlign w:val="top"/>
            <w:tcPrChange w:id="804" w:author="Administrator" w:date="2026-09-11T15:58:10Z">
              <w:tcPr>
                <w:tcW w:w="3906" w:type="dxa"/>
                <w:noWrap w:val="0"/>
                <w:vAlign w:val="top"/>
              </w:tcPr>
            </w:tcPrChange>
          </w:tcPr>
          <w:p w14:paraId="64FC0A74">
            <w:pPr>
              <w:kinsoku w:val="0"/>
              <w:autoSpaceDE w:val="0"/>
              <w:autoSpaceDN w:val="0"/>
              <w:adjustRightInd w:val="0"/>
              <w:snapToGrid w:val="0"/>
              <w:spacing w:before="29" w:line="235" w:lineRule="auto"/>
              <w:ind w:left="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16*30+25+40+25+2*30+4*40+42+40+35+40+3</w:t>
            </w:r>
          </w:p>
          <w:p w14:paraId="1E58D2C0">
            <w:pPr>
              <w:kinsoku w:val="0"/>
              <w:autoSpaceDE w:val="0"/>
              <w:autoSpaceDN w:val="0"/>
              <w:adjustRightInd w:val="0"/>
              <w:snapToGrid w:val="0"/>
              <w:spacing w:line="170" w:lineRule="auto"/>
              <w:ind w:left="14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5+32+42+28</w:t>
            </w:r>
          </w:p>
        </w:tc>
        <w:tc>
          <w:tcPr>
            <w:tcW w:w="959" w:type="dxa"/>
            <w:noWrap w:val="0"/>
            <w:vAlign w:val="top"/>
            <w:tcPrChange w:id="805" w:author="Administrator" w:date="2026-09-11T15:58:10Z">
              <w:tcPr>
                <w:tcW w:w="959" w:type="dxa"/>
                <w:noWrap w:val="0"/>
                <w:vAlign w:val="top"/>
              </w:tcPr>
            </w:tcPrChange>
          </w:tcPr>
          <w:p w14:paraId="72F8DA41">
            <w:pPr>
              <w:kinsoku w:val="0"/>
              <w:autoSpaceDE w:val="0"/>
              <w:autoSpaceDN w:val="0"/>
              <w:adjustRightInd w:val="0"/>
              <w:snapToGrid w:val="0"/>
              <w:spacing w:before="147" w:line="226" w:lineRule="auto"/>
              <w:ind w:left="19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特大桥</w:t>
            </w:r>
          </w:p>
        </w:tc>
        <w:tc>
          <w:tcPr>
            <w:tcW w:w="1189" w:type="dxa"/>
            <w:noWrap w:val="0"/>
            <w:vAlign w:val="top"/>
            <w:tcPrChange w:id="806" w:author="Administrator" w:date="2026-09-11T15:58:10Z">
              <w:tcPr>
                <w:tcW w:w="1189" w:type="dxa"/>
                <w:noWrap w:val="0"/>
                <w:vAlign w:val="top"/>
              </w:tcPr>
            </w:tcPrChange>
          </w:tcPr>
          <w:p w14:paraId="7E4313C2">
            <w:pPr>
              <w:kinsoku w:val="0"/>
              <w:autoSpaceDE w:val="0"/>
              <w:autoSpaceDN w:val="0"/>
              <w:adjustRightInd w:val="0"/>
              <w:snapToGrid w:val="0"/>
              <w:spacing w:before="147" w:line="252" w:lineRule="exact"/>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545.50</w:t>
            </w:r>
          </w:p>
        </w:tc>
        <w:tc>
          <w:tcPr>
            <w:tcW w:w="1189" w:type="dxa"/>
            <w:noWrap w:val="0"/>
            <w:vAlign w:val="top"/>
            <w:tcPrChange w:id="807" w:author="Administrator" w:date="2026-09-11T15:58:10Z">
              <w:tcPr>
                <w:tcW w:w="1189" w:type="dxa"/>
                <w:noWrap w:val="0"/>
                <w:vAlign w:val="top"/>
              </w:tcPr>
            </w:tcPrChange>
          </w:tcPr>
          <w:p w14:paraId="5F0DB75A">
            <w:pPr>
              <w:kinsoku w:val="0"/>
              <w:autoSpaceDE w:val="0"/>
              <w:autoSpaceDN w:val="0"/>
              <w:adjustRightInd w:val="0"/>
              <w:snapToGrid w:val="0"/>
              <w:spacing w:before="147" w:line="253" w:lineRule="exact"/>
              <w:ind w:left="4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position w:val="1"/>
                <w:sz w:val="19"/>
                <w:szCs w:val="19"/>
                <w:highlight w:val="none"/>
                <w:lang w:val="en-US" w:eastAsia="en-US" w:bidi="ar-SA"/>
              </w:rPr>
              <w:t>1091</w:t>
            </w:r>
          </w:p>
        </w:tc>
        <w:tc>
          <w:tcPr>
            <w:tcW w:w="1190" w:type="dxa"/>
            <w:noWrap w:val="0"/>
            <w:vAlign w:val="top"/>
            <w:tcPrChange w:id="808" w:author="Administrator" w:date="2026-09-11T15:58:10Z">
              <w:tcPr>
                <w:tcW w:w="1190" w:type="dxa"/>
                <w:noWrap w:val="0"/>
                <w:vAlign w:val="top"/>
              </w:tcPr>
            </w:tcPrChange>
          </w:tcPr>
          <w:p w14:paraId="1550134F">
            <w:pPr>
              <w:kinsoku w:val="0"/>
              <w:autoSpaceDE w:val="0"/>
              <w:autoSpaceDN w:val="0"/>
              <w:adjustRightInd w:val="0"/>
              <w:snapToGrid w:val="0"/>
              <w:spacing w:before="147"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809" w:author="Administrator" w:date="2026-09-11T15:58:10Z">
              <w:tcPr>
                <w:tcW w:w="1753" w:type="dxa"/>
                <w:noWrap w:val="0"/>
                <w:vAlign w:val="top"/>
              </w:tcPr>
            </w:tcPrChange>
          </w:tcPr>
          <w:p w14:paraId="2C8D4137">
            <w:pPr>
              <w:kinsoku w:val="0"/>
              <w:autoSpaceDE w:val="0"/>
              <w:autoSpaceDN w:val="0"/>
              <w:adjustRightInd w:val="0"/>
              <w:snapToGrid w:val="0"/>
              <w:spacing w:before="147" w:line="22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4ABD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810" w:author="Administrator" w:date="2026-09-11T15:58:10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810" w:author="Administrator" w:date="2026-09-11T15:58:10Z">
            <w:trPr>
              <w:trHeight w:val="220" w:hRule="atLeast"/>
            </w:trPr>
          </w:trPrChange>
        </w:trPr>
        <w:tc>
          <w:tcPr>
            <w:tcW w:w="698" w:type="dxa"/>
            <w:shd w:val="clear" w:color="auto" w:fill="auto"/>
            <w:noWrap w:val="0"/>
            <w:vAlign w:val="top"/>
            <w:tcPrChange w:id="811" w:author="Administrator" w:date="2026-09-11T15:58:10Z">
              <w:tcPr>
                <w:tcW w:w="698" w:type="dxa"/>
                <w:noWrap w:val="0"/>
                <w:vAlign w:val="top"/>
              </w:tcPr>
            </w:tcPrChange>
          </w:tcPr>
          <w:p w14:paraId="3B2A096E">
            <w:pPr>
              <w:kinsoku w:val="0"/>
              <w:autoSpaceDE w:val="0"/>
              <w:autoSpaceDN w:val="0"/>
              <w:adjustRightInd w:val="0"/>
              <w:snapToGrid w:val="0"/>
              <w:spacing w:before="27" w:line="177"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254</w:t>
            </w:r>
          </w:p>
        </w:tc>
        <w:tc>
          <w:tcPr>
            <w:tcW w:w="959" w:type="dxa"/>
            <w:noWrap w:val="0"/>
            <w:vAlign w:val="top"/>
            <w:tcPrChange w:id="812" w:author="Administrator" w:date="2026-09-11T15:58:10Z">
              <w:tcPr>
                <w:tcW w:w="959" w:type="dxa"/>
                <w:noWrap w:val="0"/>
                <w:vAlign w:val="top"/>
              </w:tcPr>
            </w:tcPrChange>
          </w:tcPr>
          <w:p w14:paraId="0472DB53">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813" w:author="Administrator" w:date="2026-09-11T15:58:10Z">
              <w:tcPr>
                <w:tcW w:w="1230" w:type="dxa"/>
                <w:noWrap w:val="0"/>
                <w:vAlign w:val="top"/>
              </w:tcPr>
            </w:tcPrChange>
          </w:tcPr>
          <w:p w14:paraId="746B13F4">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814" w:author="Administrator" w:date="2026-09-11T15:58:10Z">
              <w:tcPr>
                <w:tcW w:w="3607" w:type="dxa"/>
                <w:noWrap w:val="0"/>
                <w:vAlign w:val="top"/>
              </w:tcPr>
            </w:tcPrChange>
          </w:tcPr>
          <w:p w14:paraId="341A366B">
            <w:pPr>
              <w:kinsoku w:val="0"/>
              <w:autoSpaceDE w:val="0"/>
              <w:autoSpaceDN w:val="0"/>
              <w:adjustRightInd w:val="0"/>
              <w:snapToGrid w:val="0"/>
              <w:spacing w:before="27" w:line="177" w:lineRule="auto"/>
              <w:ind w:left="10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回龙寺互通B匝道</w:t>
            </w:r>
          </w:p>
        </w:tc>
        <w:tc>
          <w:tcPr>
            <w:tcW w:w="1420" w:type="dxa"/>
            <w:noWrap w:val="0"/>
            <w:vAlign w:val="top"/>
            <w:tcPrChange w:id="815" w:author="Administrator" w:date="2026-09-11T15:58:10Z">
              <w:tcPr>
                <w:tcW w:w="1420" w:type="dxa"/>
                <w:noWrap w:val="0"/>
                <w:vAlign w:val="top"/>
              </w:tcPr>
            </w:tcPrChange>
          </w:tcPr>
          <w:p w14:paraId="4C2B3AFE">
            <w:pPr>
              <w:kinsoku w:val="0"/>
              <w:autoSpaceDE w:val="0"/>
              <w:autoSpaceDN w:val="0"/>
              <w:adjustRightInd w:val="0"/>
              <w:snapToGrid w:val="0"/>
              <w:spacing w:before="27" w:line="177" w:lineRule="auto"/>
              <w:ind w:left="1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BKO</w:t>
            </w:r>
            <w:r>
              <w:rPr>
                <w:rFonts w:ascii="宋体" w:hAnsi="宋体" w:eastAsia="宋体" w:cs="宋体"/>
                <w:snapToGrid w:val="0"/>
                <w:color w:val="000000"/>
                <w:spacing w:val="4"/>
                <w:kern w:val="0"/>
                <w:sz w:val="19"/>
                <w:szCs w:val="19"/>
                <w:highlight w:val="none"/>
                <w:lang w:val="en-US" w:eastAsia="en-US" w:bidi="ar-SA"/>
              </w:rPr>
              <w:t>+386.023</w:t>
            </w:r>
          </w:p>
        </w:tc>
        <w:tc>
          <w:tcPr>
            <w:tcW w:w="3906" w:type="dxa"/>
            <w:noWrap w:val="0"/>
            <w:vAlign w:val="top"/>
            <w:tcPrChange w:id="816" w:author="Administrator" w:date="2026-09-11T15:58:10Z">
              <w:tcPr>
                <w:tcW w:w="3906" w:type="dxa"/>
                <w:noWrap w:val="0"/>
                <w:vAlign w:val="top"/>
              </w:tcPr>
            </w:tcPrChange>
          </w:tcPr>
          <w:p w14:paraId="74F007DF">
            <w:pPr>
              <w:kinsoku w:val="0"/>
              <w:autoSpaceDE w:val="0"/>
              <w:autoSpaceDN w:val="0"/>
              <w:adjustRightInd w:val="0"/>
              <w:snapToGrid w:val="0"/>
              <w:spacing w:before="29" w:line="175" w:lineRule="auto"/>
              <w:ind w:left="48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4*40+（33+2*36）+（33+35+33）+</w:t>
            </w:r>
          </w:p>
        </w:tc>
        <w:tc>
          <w:tcPr>
            <w:tcW w:w="959" w:type="dxa"/>
            <w:noWrap w:val="0"/>
            <w:vAlign w:val="top"/>
            <w:tcPrChange w:id="817" w:author="Administrator" w:date="2026-09-11T15:58:10Z">
              <w:tcPr>
                <w:tcW w:w="959" w:type="dxa"/>
                <w:noWrap w:val="0"/>
                <w:vAlign w:val="top"/>
              </w:tcPr>
            </w:tcPrChange>
          </w:tcPr>
          <w:p w14:paraId="01FBEDA8">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818" w:author="Administrator" w:date="2026-09-11T15:58:10Z">
              <w:tcPr>
                <w:tcW w:w="1189" w:type="dxa"/>
                <w:noWrap w:val="0"/>
                <w:vAlign w:val="top"/>
              </w:tcPr>
            </w:tcPrChange>
          </w:tcPr>
          <w:p w14:paraId="31E8B284">
            <w:pPr>
              <w:kinsoku w:val="0"/>
              <w:autoSpaceDE w:val="0"/>
              <w:autoSpaceDN w:val="0"/>
              <w:adjustRightInd w:val="0"/>
              <w:snapToGrid w:val="0"/>
              <w:spacing w:before="27" w:line="177" w:lineRule="auto"/>
              <w:ind w:left="45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467</w:t>
            </w:r>
          </w:p>
        </w:tc>
        <w:tc>
          <w:tcPr>
            <w:tcW w:w="1189" w:type="dxa"/>
            <w:noWrap w:val="0"/>
            <w:vAlign w:val="top"/>
            <w:tcPrChange w:id="819" w:author="Administrator" w:date="2026-09-11T15:58:10Z">
              <w:tcPr>
                <w:tcW w:w="1189" w:type="dxa"/>
                <w:noWrap w:val="0"/>
                <w:vAlign w:val="top"/>
              </w:tcPr>
            </w:tcPrChange>
          </w:tcPr>
          <w:p w14:paraId="1717C458">
            <w:pPr>
              <w:kinsoku w:val="0"/>
              <w:autoSpaceDE w:val="0"/>
              <w:autoSpaceDN w:val="0"/>
              <w:adjustRightInd w:val="0"/>
              <w:snapToGrid w:val="0"/>
              <w:spacing w:before="27" w:line="177"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467</w:t>
            </w:r>
          </w:p>
        </w:tc>
        <w:tc>
          <w:tcPr>
            <w:tcW w:w="1190" w:type="dxa"/>
            <w:noWrap w:val="0"/>
            <w:vAlign w:val="top"/>
            <w:tcPrChange w:id="820" w:author="Administrator" w:date="2026-09-11T15:58:10Z">
              <w:tcPr>
                <w:tcW w:w="1190" w:type="dxa"/>
                <w:noWrap w:val="0"/>
                <w:vAlign w:val="top"/>
              </w:tcPr>
            </w:tcPrChange>
          </w:tcPr>
          <w:p w14:paraId="58EFB2BC">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821" w:author="Administrator" w:date="2026-09-11T15:58:10Z">
              <w:tcPr>
                <w:tcW w:w="1753" w:type="dxa"/>
                <w:noWrap w:val="0"/>
                <w:vAlign w:val="top"/>
              </w:tcPr>
            </w:tcPrChange>
          </w:tcPr>
          <w:p w14:paraId="7D1C56AA">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147D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F981119">
            <w:pPr>
              <w:kinsoku w:val="0"/>
              <w:autoSpaceDE w:val="0"/>
              <w:autoSpaceDN w:val="0"/>
              <w:adjustRightInd w:val="0"/>
              <w:snapToGrid w:val="0"/>
              <w:spacing w:before="27" w:line="177"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255</w:t>
            </w:r>
          </w:p>
        </w:tc>
        <w:tc>
          <w:tcPr>
            <w:tcW w:w="959" w:type="dxa"/>
            <w:noWrap w:val="0"/>
            <w:vAlign w:val="top"/>
          </w:tcPr>
          <w:p w14:paraId="05A8BB94">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66E4575">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042CAA3">
            <w:pPr>
              <w:kinsoku w:val="0"/>
              <w:autoSpaceDE w:val="0"/>
              <w:autoSpaceDN w:val="0"/>
              <w:adjustRightInd w:val="0"/>
              <w:snapToGrid w:val="0"/>
              <w:spacing w:before="27" w:line="177" w:lineRule="auto"/>
              <w:ind w:left="10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回龙寺互通C匝道</w:t>
            </w:r>
          </w:p>
        </w:tc>
        <w:tc>
          <w:tcPr>
            <w:tcW w:w="1420" w:type="dxa"/>
            <w:noWrap w:val="0"/>
            <w:vAlign w:val="top"/>
          </w:tcPr>
          <w:p w14:paraId="670CE538">
            <w:pPr>
              <w:kinsoku w:val="0"/>
              <w:autoSpaceDE w:val="0"/>
              <w:autoSpaceDN w:val="0"/>
              <w:adjustRightInd w:val="0"/>
              <w:snapToGrid w:val="0"/>
              <w:spacing w:before="27" w:line="177" w:lineRule="auto"/>
              <w:ind w:left="1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CK</w:t>
            </w:r>
            <w:r>
              <w:rPr>
                <w:rFonts w:ascii="宋体" w:hAnsi="宋体" w:eastAsia="宋体" w:cs="宋体"/>
                <w:snapToGrid w:val="0"/>
                <w:color w:val="000000"/>
                <w:spacing w:val="4"/>
                <w:kern w:val="0"/>
                <w:sz w:val="19"/>
                <w:szCs w:val="19"/>
                <w:highlight w:val="none"/>
                <w:lang w:val="en-US" w:eastAsia="en-US" w:bidi="ar-SA"/>
              </w:rPr>
              <w:t>0+237.951</w:t>
            </w:r>
          </w:p>
        </w:tc>
        <w:tc>
          <w:tcPr>
            <w:tcW w:w="3906" w:type="dxa"/>
            <w:noWrap w:val="0"/>
            <w:vAlign w:val="top"/>
          </w:tcPr>
          <w:p w14:paraId="59BC510D">
            <w:pPr>
              <w:kinsoku w:val="0"/>
              <w:autoSpaceDE w:val="0"/>
              <w:autoSpaceDN w:val="0"/>
              <w:adjustRightInd w:val="0"/>
              <w:snapToGrid w:val="0"/>
              <w:spacing w:before="27" w:line="177"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05711F24">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AF5A8B9">
            <w:pPr>
              <w:kinsoku w:val="0"/>
              <w:autoSpaceDE w:val="0"/>
              <w:autoSpaceDN w:val="0"/>
              <w:adjustRightInd w:val="0"/>
              <w:snapToGrid w:val="0"/>
              <w:spacing w:before="27" w:line="177" w:lineRule="auto"/>
              <w:ind w:left="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153</w:t>
            </w:r>
          </w:p>
        </w:tc>
        <w:tc>
          <w:tcPr>
            <w:tcW w:w="1189" w:type="dxa"/>
            <w:noWrap w:val="0"/>
            <w:vAlign w:val="top"/>
          </w:tcPr>
          <w:p w14:paraId="6BE9D62A">
            <w:pPr>
              <w:kinsoku w:val="0"/>
              <w:autoSpaceDE w:val="0"/>
              <w:autoSpaceDN w:val="0"/>
              <w:adjustRightInd w:val="0"/>
              <w:snapToGrid w:val="0"/>
              <w:spacing w:before="27" w:line="177"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153</w:t>
            </w:r>
          </w:p>
        </w:tc>
        <w:tc>
          <w:tcPr>
            <w:tcW w:w="1190" w:type="dxa"/>
            <w:noWrap w:val="0"/>
            <w:vAlign w:val="top"/>
          </w:tcPr>
          <w:p w14:paraId="2D253CA3">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835C53D">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A5E8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698" w:type="dxa"/>
            <w:noWrap w:val="0"/>
            <w:vAlign w:val="top"/>
          </w:tcPr>
          <w:p w14:paraId="47941B96">
            <w:pPr>
              <w:kinsoku w:val="0"/>
              <w:autoSpaceDE w:val="0"/>
              <w:autoSpaceDN w:val="0"/>
              <w:adjustRightInd w:val="0"/>
              <w:snapToGrid w:val="0"/>
              <w:spacing w:before="147" w:line="254" w:lineRule="exact"/>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256</w:t>
            </w:r>
          </w:p>
        </w:tc>
        <w:tc>
          <w:tcPr>
            <w:tcW w:w="959" w:type="dxa"/>
            <w:noWrap w:val="0"/>
            <w:vAlign w:val="top"/>
          </w:tcPr>
          <w:p w14:paraId="260C7F8E">
            <w:pPr>
              <w:kinsoku w:val="0"/>
              <w:autoSpaceDE w:val="0"/>
              <w:autoSpaceDN w:val="0"/>
              <w:adjustRightInd w:val="0"/>
              <w:snapToGrid w:val="0"/>
              <w:spacing w:before="147" w:line="254" w:lineRule="exact"/>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position w:val="1"/>
                <w:sz w:val="19"/>
                <w:szCs w:val="19"/>
                <w:highlight w:val="none"/>
                <w:lang w:val="en-US" w:eastAsia="en-US" w:bidi="ar-SA"/>
              </w:rPr>
              <w:t>G59</w:t>
            </w:r>
          </w:p>
        </w:tc>
        <w:tc>
          <w:tcPr>
            <w:tcW w:w="1230" w:type="dxa"/>
            <w:noWrap w:val="0"/>
            <w:vAlign w:val="top"/>
          </w:tcPr>
          <w:p w14:paraId="7B8BC6AF">
            <w:pPr>
              <w:kinsoku w:val="0"/>
              <w:autoSpaceDE w:val="0"/>
              <w:autoSpaceDN w:val="0"/>
              <w:adjustRightInd w:val="0"/>
              <w:snapToGrid w:val="0"/>
              <w:spacing w:before="31" w:line="202" w:lineRule="auto"/>
              <w:ind w:left="520" w:right="18" w:hanging="4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r>
              <w:rPr>
                <w:rFonts w:ascii="宋体" w:hAnsi="宋体" w:eastAsia="宋体" w:cs="宋体"/>
                <w:snapToGrid w:val="0"/>
                <w:color w:val="000000"/>
                <w:kern w:val="0"/>
                <w:sz w:val="19"/>
                <w:szCs w:val="19"/>
                <w:highlight w:val="none"/>
                <w:lang w:val="en-US" w:eastAsia="en-US" w:bidi="ar-SA"/>
              </w:rPr>
              <w:t>段</w:t>
            </w:r>
          </w:p>
        </w:tc>
        <w:tc>
          <w:tcPr>
            <w:tcW w:w="3607" w:type="dxa"/>
            <w:noWrap w:val="0"/>
            <w:vAlign w:val="top"/>
          </w:tcPr>
          <w:p w14:paraId="0F353079">
            <w:pPr>
              <w:kinsoku w:val="0"/>
              <w:autoSpaceDE w:val="0"/>
              <w:autoSpaceDN w:val="0"/>
              <w:adjustRightInd w:val="0"/>
              <w:snapToGrid w:val="0"/>
              <w:spacing w:before="147" w:line="226" w:lineRule="auto"/>
              <w:ind w:left="10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回龙寺互通D匝道</w:t>
            </w:r>
          </w:p>
        </w:tc>
        <w:tc>
          <w:tcPr>
            <w:tcW w:w="1420" w:type="dxa"/>
            <w:noWrap w:val="0"/>
            <w:vAlign w:val="top"/>
          </w:tcPr>
          <w:p w14:paraId="148658C5">
            <w:pPr>
              <w:kinsoku w:val="0"/>
              <w:autoSpaceDE w:val="0"/>
              <w:autoSpaceDN w:val="0"/>
              <w:adjustRightInd w:val="0"/>
              <w:snapToGrid w:val="0"/>
              <w:spacing w:before="147" w:line="253" w:lineRule="exact"/>
              <w:ind w:left="2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DK</w:t>
            </w:r>
            <w:r>
              <w:rPr>
                <w:rFonts w:ascii="宋体" w:hAnsi="宋体" w:eastAsia="宋体" w:cs="宋体"/>
                <w:snapToGrid w:val="0"/>
                <w:color w:val="000000"/>
                <w:spacing w:val="4"/>
                <w:kern w:val="0"/>
                <w:position w:val="1"/>
                <w:sz w:val="19"/>
                <w:szCs w:val="19"/>
                <w:highlight w:val="none"/>
                <w:lang w:val="en-US" w:eastAsia="en-US" w:bidi="ar-SA"/>
              </w:rPr>
              <w:t>0+903.5</w:t>
            </w:r>
          </w:p>
        </w:tc>
        <w:tc>
          <w:tcPr>
            <w:tcW w:w="3906" w:type="dxa"/>
            <w:noWrap w:val="0"/>
            <w:vAlign w:val="top"/>
          </w:tcPr>
          <w:p w14:paraId="298DD2A7">
            <w:pPr>
              <w:kinsoku w:val="0"/>
              <w:autoSpaceDE w:val="0"/>
              <w:autoSpaceDN w:val="0"/>
              <w:adjustRightInd w:val="0"/>
              <w:snapToGrid w:val="0"/>
              <w:spacing w:before="30" w:line="236" w:lineRule="auto"/>
              <w:ind w:left="28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4*25+（40+54+40）+3*25+3*（4*30）+</w:t>
            </w:r>
          </w:p>
          <w:p w14:paraId="79F93591">
            <w:pPr>
              <w:kinsoku w:val="0"/>
              <w:autoSpaceDE w:val="0"/>
              <w:autoSpaceDN w:val="0"/>
              <w:adjustRightInd w:val="0"/>
              <w:snapToGrid w:val="0"/>
              <w:spacing w:line="168" w:lineRule="auto"/>
              <w:ind w:left="68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（2*25+2*30）+（30+40+30）</w:t>
            </w:r>
          </w:p>
        </w:tc>
        <w:tc>
          <w:tcPr>
            <w:tcW w:w="959" w:type="dxa"/>
            <w:noWrap w:val="0"/>
            <w:vAlign w:val="top"/>
          </w:tcPr>
          <w:p w14:paraId="7D8119B5">
            <w:pPr>
              <w:kinsoku w:val="0"/>
              <w:autoSpaceDE w:val="0"/>
              <w:autoSpaceDN w:val="0"/>
              <w:adjustRightInd w:val="0"/>
              <w:snapToGrid w:val="0"/>
              <w:spacing w:before="147" w:line="22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1D2606B">
            <w:pPr>
              <w:kinsoku w:val="0"/>
              <w:autoSpaceDE w:val="0"/>
              <w:autoSpaceDN w:val="0"/>
              <w:adjustRightInd w:val="0"/>
              <w:snapToGrid w:val="0"/>
              <w:spacing w:before="147" w:line="253" w:lineRule="exact"/>
              <w:ind w:left="3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position w:val="1"/>
                <w:sz w:val="19"/>
                <w:szCs w:val="19"/>
                <w:highlight w:val="none"/>
                <w:lang w:val="en-US" w:eastAsia="en-US" w:bidi="ar-SA"/>
              </w:rPr>
              <w:t>879.00</w:t>
            </w:r>
          </w:p>
        </w:tc>
        <w:tc>
          <w:tcPr>
            <w:tcW w:w="1189" w:type="dxa"/>
            <w:noWrap w:val="0"/>
            <w:vAlign w:val="top"/>
          </w:tcPr>
          <w:p w14:paraId="01C70020">
            <w:pPr>
              <w:kinsoku w:val="0"/>
              <w:autoSpaceDE w:val="0"/>
              <w:autoSpaceDN w:val="0"/>
              <w:adjustRightInd w:val="0"/>
              <w:snapToGrid w:val="0"/>
              <w:spacing w:before="147" w:line="254" w:lineRule="exact"/>
              <w:ind w:left="4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position w:val="1"/>
                <w:sz w:val="19"/>
                <w:szCs w:val="19"/>
                <w:highlight w:val="none"/>
                <w:lang w:val="en-US" w:eastAsia="en-US" w:bidi="ar-SA"/>
              </w:rPr>
              <w:t>879</w:t>
            </w:r>
          </w:p>
        </w:tc>
        <w:tc>
          <w:tcPr>
            <w:tcW w:w="1190" w:type="dxa"/>
            <w:noWrap w:val="0"/>
            <w:vAlign w:val="top"/>
          </w:tcPr>
          <w:p w14:paraId="763BB254">
            <w:pPr>
              <w:kinsoku w:val="0"/>
              <w:autoSpaceDE w:val="0"/>
              <w:autoSpaceDN w:val="0"/>
              <w:adjustRightInd w:val="0"/>
              <w:snapToGrid w:val="0"/>
              <w:spacing w:before="147" w:line="22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8B788B5">
            <w:pPr>
              <w:kinsoku w:val="0"/>
              <w:autoSpaceDE w:val="0"/>
              <w:autoSpaceDN w:val="0"/>
              <w:adjustRightInd w:val="0"/>
              <w:snapToGrid w:val="0"/>
              <w:spacing w:before="147" w:line="226"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79D47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D10B9DF">
            <w:pPr>
              <w:kinsoku w:val="0"/>
              <w:autoSpaceDE w:val="0"/>
              <w:autoSpaceDN w:val="0"/>
              <w:adjustRightInd w:val="0"/>
              <w:snapToGrid w:val="0"/>
              <w:spacing w:before="28" w:line="176"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257</w:t>
            </w:r>
          </w:p>
        </w:tc>
        <w:tc>
          <w:tcPr>
            <w:tcW w:w="959" w:type="dxa"/>
            <w:noWrap w:val="0"/>
            <w:vAlign w:val="top"/>
          </w:tcPr>
          <w:p w14:paraId="28735CAE">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2E5DDDB">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DEB8064">
            <w:pPr>
              <w:kinsoku w:val="0"/>
              <w:autoSpaceDE w:val="0"/>
              <w:autoSpaceDN w:val="0"/>
              <w:adjustRightInd w:val="0"/>
              <w:snapToGrid w:val="0"/>
              <w:spacing w:before="28" w:line="176" w:lineRule="auto"/>
              <w:ind w:left="10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回龙寺互通F匝道</w:t>
            </w:r>
          </w:p>
        </w:tc>
        <w:tc>
          <w:tcPr>
            <w:tcW w:w="1420" w:type="dxa"/>
            <w:noWrap w:val="0"/>
            <w:vAlign w:val="top"/>
          </w:tcPr>
          <w:p w14:paraId="2149EE81">
            <w:pPr>
              <w:kinsoku w:val="0"/>
              <w:autoSpaceDE w:val="0"/>
              <w:autoSpaceDN w:val="0"/>
              <w:adjustRightInd w:val="0"/>
              <w:snapToGrid w:val="0"/>
              <w:spacing w:before="28" w:line="176"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FK</w:t>
            </w:r>
            <w:r>
              <w:rPr>
                <w:rFonts w:ascii="宋体" w:hAnsi="宋体" w:eastAsia="宋体" w:cs="宋体"/>
                <w:snapToGrid w:val="0"/>
                <w:color w:val="000000"/>
                <w:spacing w:val="4"/>
                <w:kern w:val="0"/>
                <w:sz w:val="19"/>
                <w:szCs w:val="19"/>
                <w:highlight w:val="none"/>
                <w:lang w:val="en-US" w:eastAsia="en-US" w:bidi="ar-SA"/>
              </w:rPr>
              <w:t>0+287.167</w:t>
            </w:r>
          </w:p>
        </w:tc>
        <w:tc>
          <w:tcPr>
            <w:tcW w:w="3906" w:type="dxa"/>
            <w:noWrap w:val="0"/>
            <w:vAlign w:val="top"/>
          </w:tcPr>
          <w:p w14:paraId="53BCC78C">
            <w:pPr>
              <w:kinsoku w:val="0"/>
              <w:autoSpaceDE w:val="0"/>
              <w:autoSpaceDN w:val="0"/>
              <w:adjustRightInd w:val="0"/>
              <w:snapToGrid w:val="0"/>
              <w:spacing w:before="28" w:line="176"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1*30</w:t>
            </w:r>
          </w:p>
        </w:tc>
        <w:tc>
          <w:tcPr>
            <w:tcW w:w="959" w:type="dxa"/>
            <w:noWrap w:val="0"/>
            <w:vAlign w:val="top"/>
          </w:tcPr>
          <w:p w14:paraId="21EE3028">
            <w:pPr>
              <w:kinsoku w:val="0"/>
              <w:autoSpaceDE w:val="0"/>
              <w:autoSpaceDN w:val="0"/>
              <w:adjustRightInd w:val="0"/>
              <w:snapToGrid w:val="0"/>
              <w:spacing w:before="28" w:line="176"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192B7A8B">
            <w:pPr>
              <w:kinsoku w:val="0"/>
              <w:autoSpaceDE w:val="0"/>
              <w:autoSpaceDN w:val="0"/>
              <w:adjustRightInd w:val="0"/>
              <w:snapToGrid w:val="0"/>
              <w:spacing w:before="28" w:line="176"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33.00</w:t>
            </w:r>
          </w:p>
        </w:tc>
        <w:tc>
          <w:tcPr>
            <w:tcW w:w="1189" w:type="dxa"/>
            <w:noWrap w:val="0"/>
            <w:vAlign w:val="top"/>
          </w:tcPr>
          <w:p w14:paraId="3A5F2774">
            <w:pPr>
              <w:kinsoku w:val="0"/>
              <w:autoSpaceDE w:val="0"/>
              <w:autoSpaceDN w:val="0"/>
              <w:adjustRightInd w:val="0"/>
              <w:snapToGrid w:val="0"/>
              <w:spacing w:before="28" w:line="176"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w:t>
            </w:r>
          </w:p>
        </w:tc>
        <w:tc>
          <w:tcPr>
            <w:tcW w:w="1190" w:type="dxa"/>
            <w:noWrap w:val="0"/>
            <w:vAlign w:val="top"/>
          </w:tcPr>
          <w:p w14:paraId="736D065D">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6F87FD7">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0FF8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8300ED2">
            <w:pPr>
              <w:kinsoku w:val="0"/>
              <w:autoSpaceDE w:val="0"/>
              <w:autoSpaceDN w:val="0"/>
              <w:adjustRightInd w:val="0"/>
              <w:snapToGrid w:val="0"/>
              <w:spacing w:before="28" w:line="176"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258</w:t>
            </w:r>
          </w:p>
        </w:tc>
        <w:tc>
          <w:tcPr>
            <w:tcW w:w="959" w:type="dxa"/>
            <w:noWrap w:val="0"/>
            <w:vAlign w:val="top"/>
          </w:tcPr>
          <w:p w14:paraId="224E68E1">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CB0BE7F">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2483EDC">
            <w:pPr>
              <w:kinsoku w:val="0"/>
              <w:autoSpaceDE w:val="0"/>
              <w:autoSpaceDN w:val="0"/>
              <w:adjustRightInd w:val="0"/>
              <w:snapToGrid w:val="0"/>
              <w:spacing w:before="28" w:line="176" w:lineRule="auto"/>
              <w:ind w:left="109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回龙寺互通H匝道</w:t>
            </w:r>
          </w:p>
        </w:tc>
        <w:tc>
          <w:tcPr>
            <w:tcW w:w="1420" w:type="dxa"/>
            <w:noWrap w:val="0"/>
            <w:vAlign w:val="top"/>
          </w:tcPr>
          <w:p w14:paraId="7E6F863E">
            <w:pPr>
              <w:kinsoku w:val="0"/>
              <w:autoSpaceDE w:val="0"/>
              <w:autoSpaceDN w:val="0"/>
              <w:adjustRightInd w:val="0"/>
              <w:snapToGrid w:val="0"/>
              <w:spacing w:before="28" w:line="176" w:lineRule="auto"/>
              <w:ind w:left="1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HK</w:t>
            </w:r>
            <w:r>
              <w:rPr>
                <w:rFonts w:ascii="宋体" w:hAnsi="宋体" w:eastAsia="宋体" w:cs="宋体"/>
                <w:snapToGrid w:val="0"/>
                <w:color w:val="000000"/>
                <w:spacing w:val="4"/>
                <w:kern w:val="0"/>
                <w:sz w:val="19"/>
                <w:szCs w:val="19"/>
                <w:highlight w:val="none"/>
                <w:lang w:val="en-US" w:eastAsia="en-US" w:bidi="ar-SA"/>
              </w:rPr>
              <w:t>0+223.748</w:t>
            </w:r>
          </w:p>
        </w:tc>
        <w:tc>
          <w:tcPr>
            <w:tcW w:w="3906" w:type="dxa"/>
            <w:noWrap w:val="0"/>
            <w:vAlign w:val="top"/>
          </w:tcPr>
          <w:p w14:paraId="24CB4A73">
            <w:pPr>
              <w:kinsoku w:val="0"/>
              <w:autoSpaceDE w:val="0"/>
              <w:autoSpaceDN w:val="0"/>
              <w:adjustRightInd w:val="0"/>
              <w:snapToGrid w:val="0"/>
              <w:spacing w:before="28" w:line="176"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7759E937">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F648F23">
            <w:pPr>
              <w:kinsoku w:val="0"/>
              <w:autoSpaceDE w:val="0"/>
              <w:autoSpaceDN w:val="0"/>
              <w:adjustRightInd w:val="0"/>
              <w:snapToGrid w:val="0"/>
              <w:spacing w:before="28" w:line="176"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153.00</w:t>
            </w:r>
          </w:p>
        </w:tc>
        <w:tc>
          <w:tcPr>
            <w:tcW w:w="1189" w:type="dxa"/>
            <w:noWrap w:val="0"/>
            <w:vAlign w:val="top"/>
          </w:tcPr>
          <w:p w14:paraId="686065A7">
            <w:pPr>
              <w:kinsoku w:val="0"/>
              <w:autoSpaceDE w:val="0"/>
              <w:autoSpaceDN w:val="0"/>
              <w:adjustRightInd w:val="0"/>
              <w:snapToGrid w:val="0"/>
              <w:spacing w:before="28" w:line="176"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153</w:t>
            </w:r>
          </w:p>
        </w:tc>
        <w:tc>
          <w:tcPr>
            <w:tcW w:w="1190" w:type="dxa"/>
            <w:noWrap w:val="0"/>
            <w:vAlign w:val="top"/>
          </w:tcPr>
          <w:p w14:paraId="3CD066C6">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67D7683">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88FF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190E069">
            <w:pPr>
              <w:kinsoku w:val="0"/>
              <w:autoSpaceDE w:val="0"/>
              <w:autoSpaceDN w:val="0"/>
              <w:adjustRightInd w:val="0"/>
              <w:snapToGrid w:val="0"/>
              <w:spacing w:before="28" w:line="176"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259</w:t>
            </w:r>
          </w:p>
        </w:tc>
        <w:tc>
          <w:tcPr>
            <w:tcW w:w="959" w:type="dxa"/>
            <w:noWrap w:val="0"/>
            <w:vAlign w:val="top"/>
          </w:tcPr>
          <w:p w14:paraId="202A192A">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CA41C87">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FACA7BF">
            <w:pPr>
              <w:kinsoku w:val="0"/>
              <w:autoSpaceDE w:val="0"/>
              <w:autoSpaceDN w:val="0"/>
              <w:adjustRightInd w:val="0"/>
              <w:snapToGrid w:val="0"/>
              <w:spacing w:before="28" w:line="176" w:lineRule="auto"/>
              <w:ind w:left="83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宝塔大桥左幅（下行）</w:t>
            </w:r>
          </w:p>
        </w:tc>
        <w:tc>
          <w:tcPr>
            <w:tcW w:w="1420" w:type="dxa"/>
            <w:noWrap w:val="0"/>
            <w:vAlign w:val="top"/>
          </w:tcPr>
          <w:p w14:paraId="197CE20A">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K2025+720</w:t>
            </w:r>
          </w:p>
        </w:tc>
        <w:tc>
          <w:tcPr>
            <w:tcW w:w="3906" w:type="dxa"/>
            <w:noWrap w:val="0"/>
            <w:vAlign w:val="top"/>
          </w:tcPr>
          <w:p w14:paraId="1B2D9BE3">
            <w:pPr>
              <w:kinsoku w:val="0"/>
              <w:autoSpaceDE w:val="0"/>
              <w:autoSpaceDN w:val="0"/>
              <w:adjustRightInd w:val="0"/>
              <w:snapToGrid w:val="0"/>
              <w:spacing w:before="28" w:line="176"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19*40</w:t>
            </w:r>
          </w:p>
        </w:tc>
        <w:tc>
          <w:tcPr>
            <w:tcW w:w="959" w:type="dxa"/>
            <w:noWrap w:val="0"/>
            <w:vAlign w:val="top"/>
          </w:tcPr>
          <w:p w14:paraId="2943869C">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5027B17">
            <w:pPr>
              <w:kinsoku w:val="0"/>
              <w:autoSpaceDE w:val="0"/>
              <w:autoSpaceDN w:val="0"/>
              <w:adjustRightInd w:val="0"/>
              <w:snapToGrid w:val="0"/>
              <w:spacing w:before="28" w:line="176"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383.54</w:t>
            </w:r>
          </w:p>
        </w:tc>
        <w:tc>
          <w:tcPr>
            <w:tcW w:w="1189" w:type="dxa"/>
            <w:noWrap w:val="0"/>
            <w:vAlign w:val="top"/>
          </w:tcPr>
          <w:p w14:paraId="6E90CF87">
            <w:pPr>
              <w:kinsoku w:val="0"/>
              <w:autoSpaceDE w:val="0"/>
              <w:autoSpaceDN w:val="0"/>
              <w:adjustRightInd w:val="0"/>
              <w:snapToGrid w:val="0"/>
              <w:spacing w:before="28" w:line="176" w:lineRule="auto"/>
              <w:ind w:left="3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767.08</w:t>
            </w:r>
          </w:p>
        </w:tc>
        <w:tc>
          <w:tcPr>
            <w:tcW w:w="1190" w:type="dxa"/>
            <w:noWrap w:val="0"/>
            <w:vAlign w:val="top"/>
          </w:tcPr>
          <w:p w14:paraId="1781910D">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4C15313">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F4DE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EDF6330">
            <w:pPr>
              <w:kinsoku w:val="0"/>
              <w:autoSpaceDE w:val="0"/>
              <w:autoSpaceDN w:val="0"/>
              <w:adjustRightInd w:val="0"/>
              <w:snapToGrid w:val="0"/>
              <w:spacing w:before="28" w:line="176"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260</w:t>
            </w:r>
          </w:p>
        </w:tc>
        <w:tc>
          <w:tcPr>
            <w:tcW w:w="959" w:type="dxa"/>
            <w:noWrap w:val="0"/>
            <w:vAlign w:val="top"/>
          </w:tcPr>
          <w:p w14:paraId="7A9A958F">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B8C75C7">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294613C">
            <w:pPr>
              <w:kinsoku w:val="0"/>
              <w:autoSpaceDE w:val="0"/>
              <w:autoSpaceDN w:val="0"/>
              <w:adjustRightInd w:val="0"/>
              <w:snapToGrid w:val="0"/>
              <w:spacing w:before="28" w:line="176" w:lineRule="auto"/>
              <w:ind w:left="83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宝塔大桥右幅（上行）</w:t>
            </w:r>
          </w:p>
        </w:tc>
        <w:tc>
          <w:tcPr>
            <w:tcW w:w="1420" w:type="dxa"/>
            <w:noWrap w:val="0"/>
            <w:vAlign w:val="top"/>
          </w:tcPr>
          <w:p w14:paraId="7FB010B3">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K2025+720</w:t>
            </w:r>
          </w:p>
        </w:tc>
        <w:tc>
          <w:tcPr>
            <w:tcW w:w="3906" w:type="dxa"/>
            <w:noWrap w:val="0"/>
            <w:vAlign w:val="top"/>
          </w:tcPr>
          <w:p w14:paraId="265F00E7">
            <w:pPr>
              <w:kinsoku w:val="0"/>
              <w:autoSpaceDE w:val="0"/>
              <w:autoSpaceDN w:val="0"/>
              <w:adjustRightInd w:val="0"/>
              <w:snapToGrid w:val="0"/>
              <w:spacing w:before="28" w:line="176"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19*40</w:t>
            </w:r>
          </w:p>
        </w:tc>
        <w:tc>
          <w:tcPr>
            <w:tcW w:w="959" w:type="dxa"/>
            <w:noWrap w:val="0"/>
            <w:vAlign w:val="top"/>
          </w:tcPr>
          <w:p w14:paraId="389FBB14">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9E7ACC2">
            <w:pPr>
              <w:kinsoku w:val="0"/>
              <w:autoSpaceDE w:val="0"/>
              <w:autoSpaceDN w:val="0"/>
              <w:adjustRightInd w:val="0"/>
              <w:snapToGrid w:val="0"/>
              <w:spacing w:before="28" w:line="176"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383.58</w:t>
            </w:r>
          </w:p>
        </w:tc>
        <w:tc>
          <w:tcPr>
            <w:tcW w:w="1189" w:type="dxa"/>
            <w:noWrap w:val="0"/>
            <w:vAlign w:val="top"/>
          </w:tcPr>
          <w:p w14:paraId="35F03CEA">
            <w:pPr>
              <w:kinsoku w:val="0"/>
              <w:autoSpaceDE w:val="0"/>
              <w:autoSpaceDN w:val="0"/>
              <w:adjustRightInd w:val="0"/>
              <w:snapToGrid w:val="0"/>
              <w:spacing w:before="28" w:line="176" w:lineRule="auto"/>
              <w:ind w:left="3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767.16</w:t>
            </w:r>
          </w:p>
        </w:tc>
        <w:tc>
          <w:tcPr>
            <w:tcW w:w="1190" w:type="dxa"/>
            <w:noWrap w:val="0"/>
            <w:vAlign w:val="top"/>
          </w:tcPr>
          <w:p w14:paraId="0F05785A">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E2CCB75">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C615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5449810">
            <w:pPr>
              <w:kinsoku w:val="0"/>
              <w:autoSpaceDE w:val="0"/>
              <w:autoSpaceDN w:val="0"/>
              <w:adjustRightInd w:val="0"/>
              <w:snapToGrid w:val="0"/>
              <w:spacing w:before="29" w:line="17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261</w:t>
            </w:r>
          </w:p>
        </w:tc>
        <w:tc>
          <w:tcPr>
            <w:tcW w:w="959" w:type="dxa"/>
            <w:noWrap w:val="0"/>
            <w:vAlign w:val="top"/>
          </w:tcPr>
          <w:p w14:paraId="0298C239">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B9C9FDD">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D27AEC3">
            <w:pPr>
              <w:kinsoku w:val="0"/>
              <w:autoSpaceDE w:val="0"/>
              <w:autoSpaceDN w:val="0"/>
              <w:adjustRightInd w:val="0"/>
              <w:snapToGrid w:val="0"/>
              <w:spacing w:before="29" w:line="175"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塘乙山大桥（上行）</w:t>
            </w:r>
          </w:p>
        </w:tc>
        <w:tc>
          <w:tcPr>
            <w:tcW w:w="1420" w:type="dxa"/>
            <w:noWrap w:val="0"/>
            <w:vAlign w:val="top"/>
          </w:tcPr>
          <w:p w14:paraId="1482EF4C">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K2027+855</w:t>
            </w:r>
          </w:p>
        </w:tc>
        <w:tc>
          <w:tcPr>
            <w:tcW w:w="3906" w:type="dxa"/>
            <w:noWrap w:val="0"/>
            <w:vAlign w:val="top"/>
          </w:tcPr>
          <w:p w14:paraId="37487BE2">
            <w:pPr>
              <w:kinsoku w:val="0"/>
              <w:autoSpaceDE w:val="0"/>
              <w:autoSpaceDN w:val="0"/>
              <w:adjustRightInd w:val="0"/>
              <w:snapToGrid w:val="0"/>
              <w:spacing w:before="29" w:line="175"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3F218300">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3A43747">
            <w:pPr>
              <w:kinsoku w:val="0"/>
              <w:autoSpaceDE w:val="0"/>
              <w:autoSpaceDN w:val="0"/>
              <w:adjustRightInd w:val="0"/>
              <w:snapToGrid w:val="0"/>
              <w:spacing w:before="29" w:line="175"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78.58</w:t>
            </w:r>
          </w:p>
        </w:tc>
        <w:tc>
          <w:tcPr>
            <w:tcW w:w="1189" w:type="dxa"/>
            <w:noWrap w:val="0"/>
            <w:vAlign w:val="top"/>
          </w:tcPr>
          <w:p w14:paraId="3093DAF0">
            <w:pPr>
              <w:kinsoku w:val="0"/>
              <w:autoSpaceDE w:val="0"/>
              <w:autoSpaceDN w:val="0"/>
              <w:adjustRightInd w:val="0"/>
              <w:snapToGrid w:val="0"/>
              <w:spacing w:before="29" w:line="175" w:lineRule="auto"/>
              <w:ind w:left="3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157.16</w:t>
            </w:r>
          </w:p>
        </w:tc>
        <w:tc>
          <w:tcPr>
            <w:tcW w:w="1190" w:type="dxa"/>
            <w:noWrap w:val="0"/>
            <w:vAlign w:val="top"/>
          </w:tcPr>
          <w:p w14:paraId="0A1E661F">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692A08F">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CAE2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695BAF3">
            <w:pPr>
              <w:kinsoku w:val="0"/>
              <w:autoSpaceDE w:val="0"/>
              <w:autoSpaceDN w:val="0"/>
              <w:adjustRightInd w:val="0"/>
              <w:snapToGrid w:val="0"/>
              <w:spacing w:before="29" w:line="17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262</w:t>
            </w:r>
          </w:p>
        </w:tc>
        <w:tc>
          <w:tcPr>
            <w:tcW w:w="959" w:type="dxa"/>
            <w:noWrap w:val="0"/>
            <w:vAlign w:val="top"/>
          </w:tcPr>
          <w:p w14:paraId="3F61DE49">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5FE5B19">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674F0F7">
            <w:pPr>
              <w:kinsoku w:val="0"/>
              <w:autoSpaceDE w:val="0"/>
              <w:autoSpaceDN w:val="0"/>
              <w:adjustRightInd w:val="0"/>
              <w:snapToGrid w:val="0"/>
              <w:spacing w:before="29" w:line="175"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塘乙山大桥（下行）</w:t>
            </w:r>
          </w:p>
        </w:tc>
        <w:tc>
          <w:tcPr>
            <w:tcW w:w="1420" w:type="dxa"/>
            <w:noWrap w:val="0"/>
            <w:vAlign w:val="top"/>
          </w:tcPr>
          <w:p w14:paraId="0A34DBDA">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K2027+855</w:t>
            </w:r>
          </w:p>
        </w:tc>
        <w:tc>
          <w:tcPr>
            <w:tcW w:w="3906" w:type="dxa"/>
            <w:noWrap w:val="0"/>
            <w:vAlign w:val="top"/>
          </w:tcPr>
          <w:p w14:paraId="7510C8CB">
            <w:pPr>
              <w:kinsoku w:val="0"/>
              <w:autoSpaceDE w:val="0"/>
              <w:autoSpaceDN w:val="0"/>
              <w:adjustRightInd w:val="0"/>
              <w:snapToGrid w:val="0"/>
              <w:spacing w:before="29" w:line="175"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3E5C09E7">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C43EE46">
            <w:pPr>
              <w:kinsoku w:val="0"/>
              <w:autoSpaceDE w:val="0"/>
              <w:autoSpaceDN w:val="0"/>
              <w:adjustRightInd w:val="0"/>
              <w:snapToGrid w:val="0"/>
              <w:spacing w:before="29" w:line="175"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78.58</w:t>
            </w:r>
          </w:p>
        </w:tc>
        <w:tc>
          <w:tcPr>
            <w:tcW w:w="1189" w:type="dxa"/>
            <w:noWrap w:val="0"/>
            <w:vAlign w:val="top"/>
          </w:tcPr>
          <w:p w14:paraId="390E4294">
            <w:pPr>
              <w:kinsoku w:val="0"/>
              <w:autoSpaceDE w:val="0"/>
              <w:autoSpaceDN w:val="0"/>
              <w:adjustRightInd w:val="0"/>
              <w:snapToGrid w:val="0"/>
              <w:spacing w:before="29" w:line="175" w:lineRule="auto"/>
              <w:ind w:left="3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157.16</w:t>
            </w:r>
          </w:p>
        </w:tc>
        <w:tc>
          <w:tcPr>
            <w:tcW w:w="1190" w:type="dxa"/>
            <w:noWrap w:val="0"/>
            <w:vAlign w:val="top"/>
          </w:tcPr>
          <w:p w14:paraId="4080ABA3">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558C193">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3D8A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128B44A">
            <w:pPr>
              <w:kinsoku w:val="0"/>
              <w:autoSpaceDE w:val="0"/>
              <w:autoSpaceDN w:val="0"/>
              <w:adjustRightInd w:val="0"/>
              <w:snapToGrid w:val="0"/>
              <w:spacing w:before="29" w:line="17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263</w:t>
            </w:r>
          </w:p>
        </w:tc>
        <w:tc>
          <w:tcPr>
            <w:tcW w:w="959" w:type="dxa"/>
            <w:noWrap w:val="0"/>
            <w:vAlign w:val="top"/>
          </w:tcPr>
          <w:p w14:paraId="0DE8E69E">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A7391A5">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DDCA6B5">
            <w:pPr>
              <w:kinsoku w:val="0"/>
              <w:autoSpaceDE w:val="0"/>
              <w:autoSpaceDN w:val="0"/>
              <w:adjustRightInd w:val="0"/>
              <w:snapToGrid w:val="0"/>
              <w:spacing w:before="29" w:line="175" w:lineRule="auto"/>
              <w:ind w:left="102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俄口大桥（上行）</w:t>
            </w:r>
          </w:p>
        </w:tc>
        <w:tc>
          <w:tcPr>
            <w:tcW w:w="1420" w:type="dxa"/>
            <w:noWrap w:val="0"/>
            <w:vAlign w:val="top"/>
          </w:tcPr>
          <w:p w14:paraId="2AA5859C">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K2028+266</w:t>
            </w:r>
          </w:p>
        </w:tc>
        <w:tc>
          <w:tcPr>
            <w:tcW w:w="3906" w:type="dxa"/>
            <w:noWrap w:val="0"/>
            <w:vAlign w:val="top"/>
          </w:tcPr>
          <w:p w14:paraId="1EB106CE">
            <w:pPr>
              <w:kinsoku w:val="0"/>
              <w:autoSpaceDE w:val="0"/>
              <w:autoSpaceDN w:val="0"/>
              <w:adjustRightInd w:val="0"/>
              <w:snapToGrid w:val="0"/>
              <w:spacing w:before="29" w:line="175"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11*30</w:t>
            </w:r>
          </w:p>
        </w:tc>
        <w:tc>
          <w:tcPr>
            <w:tcW w:w="959" w:type="dxa"/>
            <w:noWrap w:val="0"/>
            <w:vAlign w:val="top"/>
          </w:tcPr>
          <w:p w14:paraId="2924469E">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F65020F">
            <w:pPr>
              <w:kinsoku w:val="0"/>
              <w:autoSpaceDE w:val="0"/>
              <w:autoSpaceDN w:val="0"/>
              <w:adjustRightInd w:val="0"/>
              <w:snapToGrid w:val="0"/>
              <w:spacing w:before="29" w:line="175"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168.50</w:t>
            </w:r>
          </w:p>
        </w:tc>
        <w:tc>
          <w:tcPr>
            <w:tcW w:w="1189" w:type="dxa"/>
            <w:noWrap w:val="0"/>
            <w:vAlign w:val="top"/>
          </w:tcPr>
          <w:p w14:paraId="5F223B48">
            <w:pPr>
              <w:kinsoku w:val="0"/>
              <w:autoSpaceDE w:val="0"/>
              <w:autoSpaceDN w:val="0"/>
              <w:adjustRightInd w:val="0"/>
              <w:snapToGrid w:val="0"/>
              <w:spacing w:before="29" w:line="175"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337</w:t>
            </w:r>
          </w:p>
        </w:tc>
        <w:tc>
          <w:tcPr>
            <w:tcW w:w="1190" w:type="dxa"/>
            <w:noWrap w:val="0"/>
            <w:vAlign w:val="top"/>
          </w:tcPr>
          <w:p w14:paraId="3A4C6A99">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C95E0C9">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BCD8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3D9300E">
            <w:pPr>
              <w:kinsoku w:val="0"/>
              <w:autoSpaceDE w:val="0"/>
              <w:autoSpaceDN w:val="0"/>
              <w:adjustRightInd w:val="0"/>
              <w:snapToGrid w:val="0"/>
              <w:spacing w:before="29" w:line="17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264</w:t>
            </w:r>
          </w:p>
        </w:tc>
        <w:tc>
          <w:tcPr>
            <w:tcW w:w="959" w:type="dxa"/>
            <w:noWrap w:val="0"/>
            <w:vAlign w:val="top"/>
          </w:tcPr>
          <w:p w14:paraId="315FABEB">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B9E249F">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209F82F">
            <w:pPr>
              <w:kinsoku w:val="0"/>
              <w:autoSpaceDE w:val="0"/>
              <w:autoSpaceDN w:val="0"/>
              <w:adjustRightInd w:val="0"/>
              <w:snapToGrid w:val="0"/>
              <w:spacing w:before="29" w:line="175" w:lineRule="auto"/>
              <w:ind w:left="102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俄口大桥（下行）</w:t>
            </w:r>
          </w:p>
        </w:tc>
        <w:tc>
          <w:tcPr>
            <w:tcW w:w="1420" w:type="dxa"/>
            <w:noWrap w:val="0"/>
            <w:vAlign w:val="top"/>
          </w:tcPr>
          <w:p w14:paraId="37DC09E2">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K2028+266</w:t>
            </w:r>
          </w:p>
        </w:tc>
        <w:tc>
          <w:tcPr>
            <w:tcW w:w="3906" w:type="dxa"/>
            <w:noWrap w:val="0"/>
            <w:vAlign w:val="top"/>
          </w:tcPr>
          <w:p w14:paraId="4ECBE8A4">
            <w:pPr>
              <w:kinsoku w:val="0"/>
              <w:autoSpaceDE w:val="0"/>
              <w:autoSpaceDN w:val="0"/>
              <w:adjustRightInd w:val="0"/>
              <w:snapToGrid w:val="0"/>
              <w:spacing w:before="29" w:line="175"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11*30</w:t>
            </w:r>
          </w:p>
        </w:tc>
        <w:tc>
          <w:tcPr>
            <w:tcW w:w="959" w:type="dxa"/>
            <w:noWrap w:val="0"/>
            <w:vAlign w:val="top"/>
          </w:tcPr>
          <w:p w14:paraId="6C534F3F">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2872C53">
            <w:pPr>
              <w:kinsoku w:val="0"/>
              <w:autoSpaceDE w:val="0"/>
              <w:autoSpaceDN w:val="0"/>
              <w:adjustRightInd w:val="0"/>
              <w:snapToGrid w:val="0"/>
              <w:spacing w:before="29" w:line="175"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168.50</w:t>
            </w:r>
          </w:p>
        </w:tc>
        <w:tc>
          <w:tcPr>
            <w:tcW w:w="1189" w:type="dxa"/>
            <w:noWrap w:val="0"/>
            <w:vAlign w:val="top"/>
          </w:tcPr>
          <w:p w14:paraId="09B48FD3">
            <w:pPr>
              <w:kinsoku w:val="0"/>
              <w:autoSpaceDE w:val="0"/>
              <w:autoSpaceDN w:val="0"/>
              <w:adjustRightInd w:val="0"/>
              <w:snapToGrid w:val="0"/>
              <w:spacing w:before="29" w:line="175"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337</w:t>
            </w:r>
          </w:p>
        </w:tc>
        <w:tc>
          <w:tcPr>
            <w:tcW w:w="1190" w:type="dxa"/>
            <w:noWrap w:val="0"/>
            <w:vAlign w:val="top"/>
          </w:tcPr>
          <w:p w14:paraId="6073BFC1">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6123049">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CAC1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B532684">
            <w:pPr>
              <w:kinsoku w:val="0"/>
              <w:autoSpaceDE w:val="0"/>
              <w:autoSpaceDN w:val="0"/>
              <w:adjustRightInd w:val="0"/>
              <w:snapToGrid w:val="0"/>
              <w:spacing w:before="29" w:line="17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265</w:t>
            </w:r>
          </w:p>
        </w:tc>
        <w:tc>
          <w:tcPr>
            <w:tcW w:w="959" w:type="dxa"/>
            <w:noWrap w:val="0"/>
            <w:vAlign w:val="top"/>
          </w:tcPr>
          <w:p w14:paraId="30050800">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4CD82F4">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3019797">
            <w:pPr>
              <w:kinsoku w:val="0"/>
              <w:autoSpaceDE w:val="0"/>
              <w:autoSpaceDN w:val="0"/>
              <w:adjustRightInd w:val="0"/>
              <w:snapToGrid w:val="0"/>
              <w:spacing w:before="29" w:line="175" w:lineRule="auto"/>
              <w:ind w:left="74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八角亭大桥右幅（上行）</w:t>
            </w:r>
          </w:p>
        </w:tc>
        <w:tc>
          <w:tcPr>
            <w:tcW w:w="1420" w:type="dxa"/>
            <w:noWrap w:val="0"/>
            <w:vAlign w:val="top"/>
          </w:tcPr>
          <w:p w14:paraId="76057CC5">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K2029+321</w:t>
            </w:r>
          </w:p>
        </w:tc>
        <w:tc>
          <w:tcPr>
            <w:tcW w:w="3906" w:type="dxa"/>
            <w:noWrap w:val="0"/>
            <w:vAlign w:val="top"/>
          </w:tcPr>
          <w:p w14:paraId="62B2E3E3">
            <w:pPr>
              <w:kinsoku w:val="0"/>
              <w:autoSpaceDE w:val="0"/>
              <w:autoSpaceDN w:val="0"/>
              <w:adjustRightInd w:val="0"/>
              <w:snapToGrid w:val="0"/>
              <w:spacing w:before="29" w:line="175"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07DD2B37">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B5D092B">
            <w:pPr>
              <w:kinsoku w:val="0"/>
              <w:autoSpaceDE w:val="0"/>
              <w:autoSpaceDN w:val="0"/>
              <w:adjustRightInd w:val="0"/>
              <w:snapToGrid w:val="0"/>
              <w:spacing w:before="29" w:line="175"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78.58</w:t>
            </w:r>
          </w:p>
        </w:tc>
        <w:tc>
          <w:tcPr>
            <w:tcW w:w="1189" w:type="dxa"/>
            <w:noWrap w:val="0"/>
            <w:vAlign w:val="top"/>
          </w:tcPr>
          <w:p w14:paraId="44FF61B0">
            <w:pPr>
              <w:kinsoku w:val="0"/>
              <w:autoSpaceDE w:val="0"/>
              <w:autoSpaceDN w:val="0"/>
              <w:adjustRightInd w:val="0"/>
              <w:snapToGrid w:val="0"/>
              <w:spacing w:before="29" w:line="175" w:lineRule="auto"/>
              <w:ind w:left="3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157.16</w:t>
            </w:r>
          </w:p>
        </w:tc>
        <w:tc>
          <w:tcPr>
            <w:tcW w:w="1190" w:type="dxa"/>
            <w:noWrap w:val="0"/>
            <w:vAlign w:val="top"/>
          </w:tcPr>
          <w:p w14:paraId="410B2A92">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9B51205">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4E8A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3615086">
            <w:pPr>
              <w:kinsoku w:val="0"/>
              <w:autoSpaceDE w:val="0"/>
              <w:autoSpaceDN w:val="0"/>
              <w:adjustRightInd w:val="0"/>
              <w:snapToGrid w:val="0"/>
              <w:spacing w:before="30" w:line="174"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266</w:t>
            </w:r>
          </w:p>
        </w:tc>
        <w:tc>
          <w:tcPr>
            <w:tcW w:w="959" w:type="dxa"/>
            <w:noWrap w:val="0"/>
            <w:vAlign w:val="top"/>
          </w:tcPr>
          <w:p w14:paraId="1591F5F7">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A72DC46">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2034780">
            <w:pPr>
              <w:kinsoku w:val="0"/>
              <w:autoSpaceDE w:val="0"/>
              <w:autoSpaceDN w:val="0"/>
              <w:adjustRightInd w:val="0"/>
              <w:snapToGrid w:val="0"/>
              <w:spacing w:before="30" w:line="174" w:lineRule="auto"/>
              <w:ind w:left="74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八角亭大桥左幅（下行）</w:t>
            </w:r>
          </w:p>
        </w:tc>
        <w:tc>
          <w:tcPr>
            <w:tcW w:w="1420" w:type="dxa"/>
            <w:noWrap w:val="0"/>
            <w:vAlign w:val="top"/>
          </w:tcPr>
          <w:p w14:paraId="56313BD6">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K2029+328</w:t>
            </w:r>
          </w:p>
        </w:tc>
        <w:tc>
          <w:tcPr>
            <w:tcW w:w="3906" w:type="dxa"/>
            <w:noWrap w:val="0"/>
            <w:vAlign w:val="top"/>
          </w:tcPr>
          <w:p w14:paraId="48819B25">
            <w:pPr>
              <w:kinsoku w:val="0"/>
              <w:autoSpaceDE w:val="0"/>
              <w:autoSpaceDN w:val="0"/>
              <w:adjustRightInd w:val="0"/>
              <w:snapToGrid w:val="0"/>
              <w:spacing w:before="30" w:line="174"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5*30</w:t>
            </w:r>
          </w:p>
        </w:tc>
        <w:tc>
          <w:tcPr>
            <w:tcW w:w="959" w:type="dxa"/>
            <w:noWrap w:val="0"/>
            <w:vAlign w:val="top"/>
          </w:tcPr>
          <w:p w14:paraId="0EC7641E">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05BD05C">
            <w:pPr>
              <w:kinsoku w:val="0"/>
              <w:autoSpaceDE w:val="0"/>
              <w:autoSpaceDN w:val="0"/>
              <w:adjustRightInd w:val="0"/>
              <w:snapToGrid w:val="0"/>
              <w:spacing w:before="30" w:line="174"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78.58</w:t>
            </w:r>
          </w:p>
        </w:tc>
        <w:tc>
          <w:tcPr>
            <w:tcW w:w="1189" w:type="dxa"/>
            <w:noWrap w:val="0"/>
            <w:vAlign w:val="top"/>
          </w:tcPr>
          <w:p w14:paraId="5F104A91">
            <w:pPr>
              <w:kinsoku w:val="0"/>
              <w:autoSpaceDE w:val="0"/>
              <w:autoSpaceDN w:val="0"/>
              <w:adjustRightInd w:val="0"/>
              <w:snapToGrid w:val="0"/>
              <w:spacing w:before="30" w:line="174" w:lineRule="auto"/>
              <w:ind w:left="32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157.16</w:t>
            </w:r>
          </w:p>
        </w:tc>
        <w:tc>
          <w:tcPr>
            <w:tcW w:w="1190" w:type="dxa"/>
            <w:noWrap w:val="0"/>
            <w:vAlign w:val="top"/>
          </w:tcPr>
          <w:p w14:paraId="636FF08A">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770B53D">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4CF2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9010D3B">
            <w:pPr>
              <w:kinsoku w:val="0"/>
              <w:autoSpaceDE w:val="0"/>
              <w:autoSpaceDN w:val="0"/>
              <w:adjustRightInd w:val="0"/>
              <w:snapToGrid w:val="0"/>
              <w:spacing w:before="30" w:line="174"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267</w:t>
            </w:r>
          </w:p>
        </w:tc>
        <w:tc>
          <w:tcPr>
            <w:tcW w:w="959" w:type="dxa"/>
            <w:noWrap w:val="0"/>
            <w:vAlign w:val="top"/>
          </w:tcPr>
          <w:p w14:paraId="08FAB7DE">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6873DC0">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38A81AB">
            <w:pPr>
              <w:kinsoku w:val="0"/>
              <w:autoSpaceDE w:val="0"/>
              <w:autoSpaceDN w:val="0"/>
              <w:adjustRightInd w:val="0"/>
              <w:snapToGrid w:val="0"/>
              <w:spacing w:before="30" w:line="174" w:lineRule="auto"/>
              <w:ind w:left="83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毛坪大桥右幅（上行）</w:t>
            </w:r>
          </w:p>
        </w:tc>
        <w:tc>
          <w:tcPr>
            <w:tcW w:w="1420" w:type="dxa"/>
            <w:noWrap w:val="0"/>
            <w:vAlign w:val="top"/>
          </w:tcPr>
          <w:p w14:paraId="4BDC6CA0">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K2031+642</w:t>
            </w:r>
          </w:p>
        </w:tc>
        <w:tc>
          <w:tcPr>
            <w:tcW w:w="3906" w:type="dxa"/>
            <w:noWrap w:val="0"/>
            <w:vAlign w:val="top"/>
          </w:tcPr>
          <w:p w14:paraId="5216C0A2">
            <w:pPr>
              <w:kinsoku w:val="0"/>
              <w:autoSpaceDE w:val="0"/>
              <w:autoSpaceDN w:val="0"/>
              <w:adjustRightInd w:val="0"/>
              <w:snapToGrid w:val="0"/>
              <w:spacing w:before="30" w:line="174" w:lineRule="auto"/>
              <w:ind w:left="12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4*40+4*30+4*30</w:t>
            </w:r>
          </w:p>
        </w:tc>
        <w:tc>
          <w:tcPr>
            <w:tcW w:w="959" w:type="dxa"/>
            <w:noWrap w:val="0"/>
            <w:vAlign w:val="top"/>
          </w:tcPr>
          <w:p w14:paraId="140E16B4">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45DA312">
            <w:pPr>
              <w:kinsoku w:val="0"/>
              <w:autoSpaceDE w:val="0"/>
              <w:autoSpaceDN w:val="0"/>
              <w:adjustRightInd w:val="0"/>
              <w:snapToGrid w:val="0"/>
              <w:spacing w:before="30" w:line="174"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203.50</w:t>
            </w:r>
          </w:p>
        </w:tc>
        <w:tc>
          <w:tcPr>
            <w:tcW w:w="1189" w:type="dxa"/>
            <w:noWrap w:val="0"/>
            <w:vAlign w:val="top"/>
          </w:tcPr>
          <w:p w14:paraId="76511592">
            <w:pPr>
              <w:kinsoku w:val="0"/>
              <w:autoSpaceDE w:val="0"/>
              <w:autoSpaceDN w:val="0"/>
              <w:adjustRightInd w:val="0"/>
              <w:snapToGrid w:val="0"/>
              <w:spacing w:before="30" w:line="174"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407</w:t>
            </w:r>
          </w:p>
        </w:tc>
        <w:tc>
          <w:tcPr>
            <w:tcW w:w="1190" w:type="dxa"/>
            <w:noWrap w:val="0"/>
            <w:vAlign w:val="top"/>
          </w:tcPr>
          <w:p w14:paraId="3CD5F520">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145BB2A">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8864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95C2ADE">
            <w:pPr>
              <w:kinsoku w:val="0"/>
              <w:autoSpaceDE w:val="0"/>
              <w:autoSpaceDN w:val="0"/>
              <w:adjustRightInd w:val="0"/>
              <w:snapToGrid w:val="0"/>
              <w:spacing w:before="30" w:line="174"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268</w:t>
            </w:r>
          </w:p>
        </w:tc>
        <w:tc>
          <w:tcPr>
            <w:tcW w:w="959" w:type="dxa"/>
            <w:noWrap w:val="0"/>
            <w:vAlign w:val="top"/>
          </w:tcPr>
          <w:p w14:paraId="642D4A04">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D679730">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09828ED">
            <w:pPr>
              <w:kinsoku w:val="0"/>
              <w:autoSpaceDE w:val="0"/>
              <w:autoSpaceDN w:val="0"/>
              <w:adjustRightInd w:val="0"/>
              <w:snapToGrid w:val="0"/>
              <w:spacing w:before="30" w:line="174" w:lineRule="auto"/>
              <w:ind w:left="83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毛坪大桥左幅（下行）</w:t>
            </w:r>
          </w:p>
        </w:tc>
        <w:tc>
          <w:tcPr>
            <w:tcW w:w="1420" w:type="dxa"/>
            <w:noWrap w:val="0"/>
            <w:vAlign w:val="top"/>
          </w:tcPr>
          <w:p w14:paraId="4C728CC8">
            <w:pPr>
              <w:kinsoku w:val="0"/>
              <w:autoSpaceDE w:val="0"/>
              <w:autoSpaceDN w:val="0"/>
              <w:adjustRightInd w:val="0"/>
              <w:snapToGrid w:val="0"/>
              <w:spacing w:before="30" w:line="174"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K2031+628.6</w:t>
            </w:r>
          </w:p>
        </w:tc>
        <w:tc>
          <w:tcPr>
            <w:tcW w:w="3906" w:type="dxa"/>
            <w:noWrap w:val="0"/>
            <w:vAlign w:val="top"/>
          </w:tcPr>
          <w:p w14:paraId="3E255711">
            <w:pPr>
              <w:kinsoku w:val="0"/>
              <w:autoSpaceDE w:val="0"/>
              <w:autoSpaceDN w:val="0"/>
              <w:adjustRightInd w:val="0"/>
              <w:snapToGrid w:val="0"/>
              <w:spacing w:before="30" w:line="174" w:lineRule="auto"/>
              <w:ind w:left="12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4*40+4*30+4*30</w:t>
            </w:r>
          </w:p>
        </w:tc>
        <w:tc>
          <w:tcPr>
            <w:tcW w:w="959" w:type="dxa"/>
            <w:noWrap w:val="0"/>
            <w:vAlign w:val="top"/>
          </w:tcPr>
          <w:p w14:paraId="5F9FCCF2">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7B0DBEC">
            <w:pPr>
              <w:kinsoku w:val="0"/>
              <w:autoSpaceDE w:val="0"/>
              <w:autoSpaceDN w:val="0"/>
              <w:adjustRightInd w:val="0"/>
              <w:snapToGrid w:val="0"/>
              <w:spacing w:before="30" w:line="174"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203.50</w:t>
            </w:r>
          </w:p>
        </w:tc>
        <w:tc>
          <w:tcPr>
            <w:tcW w:w="1189" w:type="dxa"/>
            <w:noWrap w:val="0"/>
            <w:vAlign w:val="top"/>
          </w:tcPr>
          <w:p w14:paraId="02E47636">
            <w:pPr>
              <w:kinsoku w:val="0"/>
              <w:autoSpaceDE w:val="0"/>
              <w:autoSpaceDN w:val="0"/>
              <w:adjustRightInd w:val="0"/>
              <w:snapToGrid w:val="0"/>
              <w:spacing w:before="30" w:line="174"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407</w:t>
            </w:r>
          </w:p>
        </w:tc>
        <w:tc>
          <w:tcPr>
            <w:tcW w:w="1190" w:type="dxa"/>
            <w:noWrap w:val="0"/>
            <w:vAlign w:val="top"/>
          </w:tcPr>
          <w:p w14:paraId="3B46BE64">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BDB2ECC">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9F5B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trPr>
        <w:tc>
          <w:tcPr>
            <w:tcW w:w="698" w:type="dxa"/>
            <w:noWrap w:val="0"/>
            <w:vAlign w:val="top"/>
          </w:tcPr>
          <w:p w14:paraId="63B5E299">
            <w:pPr>
              <w:kinsoku w:val="0"/>
              <w:autoSpaceDE w:val="0"/>
              <w:autoSpaceDN w:val="0"/>
              <w:adjustRightInd w:val="0"/>
              <w:snapToGrid w:val="0"/>
              <w:spacing w:before="30" w:line="18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269</w:t>
            </w:r>
          </w:p>
        </w:tc>
        <w:tc>
          <w:tcPr>
            <w:tcW w:w="959" w:type="dxa"/>
            <w:noWrap w:val="0"/>
            <w:vAlign w:val="top"/>
          </w:tcPr>
          <w:p w14:paraId="20A0B20A">
            <w:pPr>
              <w:kinsoku w:val="0"/>
              <w:autoSpaceDE w:val="0"/>
              <w:autoSpaceDN w:val="0"/>
              <w:adjustRightInd w:val="0"/>
              <w:snapToGrid w:val="0"/>
              <w:spacing w:before="30"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4485573">
            <w:pPr>
              <w:kinsoku w:val="0"/>
              <w:autoSpaceDE w:val="0"/>
              <w:autoSpaceDN w:val="0"/>
              <w:adjustRightInd w:val="0"/>
              <w:snapToGrid w:val="0"/>
              <w:spacing w:before="33"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B0BB555">
            <w:pPr>
              <w:kinsoku w:val="0"/>
              <w:autoSpaceDE w:val="0"/>
              <w:autoSpaceDN w:val="0"/>
              <w:adjustRightInd w:val="0"/>
              <w:snapToGrid w:val="0"/>
              <w:spacing w:before="30" w:line="183" w:lineRule="auto"/>
              <w:ind w:left="93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苏家桥大桥（上行）</w:t>
            </w:r>
          </w:p>
        </w:tc>
        <w:tc>
          <w:tcPr>
            <w:tcW w:w="1420" w:type="dxa"/>
            <w:noWrap w:val="0"/>
            <w:vAlign w:val="top"/>
          </w:tcPr>
          <w:p w14:paraId="1BCD6A13">
            <w:pPr>
              <w:kinsoku w:val="0"/>
              <w:autoSpaceDE w:val="0"/>
              <w:autoSpaceDN w:val="0"/>
              <w:adjustRightInd w:val="0"/>
              <w:snapToGrid w:val="0"/>
              <w:spacing w:before="30"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K2032+162</w:t>
            </w:r>
          </w:p>
        </w:tc>
        <w:tc>
          <w:tcPr>
            <w:tcW w:w="3906" w:type="dxa"/>
            <w:noWrap w:val="0"/>
            <w:vAlign w:val="top"/>
          </w:tcPr>
          <w:p w14:paraId="27DD8AA7">
            <w:pPr>
              <w:kinsoku w:val="0"/>
              <w:autoSpaceDE w:val="0"/>
              <w:autoSpaceDN w:val="0"/>
              <w:adjustRightInd w:val="0"/>
              <w:snapToGrid w:val="0"/>
              <w:spacing w:before="30" w:line="183" w:lineRule="auto"/>
              <w:ind w:left="17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7*30</w:t>
            </w:r>
          </w:p>
        </w:tc>
        <w:tc>
          <w:tcPr>
            <w:tcW w:w="959" w:type="dxa"/>
            <w:noWrap w:val="0"/>
            <w:vAlign w:val="top"/>
          </w:tcPr>
          <w:p w14:paraId="6F8A1201">
            <w:pPr>
              <w:kinsoku w:val="0"/>
              <w:autoSpaceDE w:val="0"/>
              <w:autoSpaceDN w:val="0"/>
              <w:adjustRightInd w:val="0"/>
              <w:snapToGrid w:val="0"/>
              <w:spacing w:before="30"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FBDFC9B">
            <w:pPr>
              <w:kinsoku w:val="0"/>
              <w:autoSpaceDE w:val="0"/>
              <w:autoSpaceDN w:val="0"/>
              <w:adjustRightInd w:val="0"/>
              <w:snapToGrid w:val="0"/>
              <w:spacing w:before="30" w:line="183"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108.50</w:t>
            </w:r>
          </w:p>
        </w:tc>
        <w:tc>
          <w:tcPr>
            <w:tcW w:w="1189" w:type="dxa"/>
            <w:noWrap w:val="0"/>
            <w:vAlign w:val="top"/>
          </w:tcPr>
          <w:p w14:paraId="45233C76">
            <w:pPr>
              <w:kinsoku w:val="0"/>
              <w:autoSpaceDE w:val="0"/>
              <w:autoSpaceDN w:val="0"/>
              <w:adjustRightInd w:val="0"/>
              <w:snapToGrid w:val="0"/>
              <w:spacing w:before="30" w:line="183"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217</w:t>
            </w:r>
          </w:p>
        </w:tc>
        <w:tc>
          <w:tcPr>
            <w:tcW w:w="1190" w:type="dxa"/>
            <w:noWrap w:val="0"/>
            <w:vAlign w:val="top"/>
          </w:tcPr>
          <w:p w14:paraId="34AA739D">
            <w:pPr>
              <w:kinsoku w:val="0"/>
              <w:autoSpaceDE w:val="0"/>
              <w:autoSpaceDN w:val="0"/>
              <w:adjustRightInd w:val="0"/>
              <w:snapToGrid w:val="0"/>
              <w:spacing w:before="30"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2643BC5">
            <w:pPr>
              <w:kinsoku w:val="0"/>
              <w:autoSpaceDE w:val="0"/>
              <w:autoSpaceDN w:val="0"/>
              <w:adjustRightInd w:val="0"/>
              <w:snapToGrid w:val="0"/>
              <w:spacing w:before="30"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bl>
    <w:p w14:paraId="135BCF0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p w14:paraId="1D2DF3FA">
      <w:pPr>
        <w:rPr>
          <w:rFonts w:ascii="Arial" w:hAnsi="Arial" w:eastAsia="Arial" w:cs="Arial"/>
          <w:sz w:val="21"/>
          <w:szCs w:val="21"/>
          <w:highlight w:val="none"/>
        </w:rPr>
        <w:sectPr>
          <w:pgSz w:w="23812" w:h="16837"/>
          <w:pgMar w:top="1430" w:right="3571" w:bottom="0" w:left="1070" w:header="0" w:footer="0" w:gutter="0"/>
          <w:cols w:space="720" w:num="1"/>
        </w:sectPr>
      </w:pPr>
    </w:p>
    <w:tbl>
      <w:tblPr>
        <w:tblStyle w:val="668"/>
        <w:tblW w:w="181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8"/>
        <w:gridCol w:w="959"/>
        <w:gridCol w:w="1230"/>
        <w:gridCol w:w="3607"/>
        <w:gridCol w:w="1420"/>
        <w:gridCol w:w="3906"/>
        <w:gridCol w:w="959"/>
        <w:gridCol w:w="1189"/>
        <w:gridCol w:w="1189"/>
        <w:gridCol w:w="1190"/>
        <w:gridCol w:w="1753"/>
        <w:tblGridChange w:id="822">
          <w:tblGrid>
            <w:gridCol w:w="698"/>
            <w:gridCol w:w="959"/>
            <w:gridCol w:w="1230"/>
            <w:gridCol w:w="3607"/>
            <w:gridCol w:w="1420"/>
            <w:gridCol w:w="3906"/>
            <w:gridCol w:w="959"/>
            <w:gridCol w:w="1189"/>
            <w:gridCol w:w="1189"/>
            <w:gridCol w:w="1190"/>
            <w:gridCol w:w="1753"/>
          </w:tblGrid>
        </w:tblGridChange>
      </w:tblGrid>
      <w:tr w14:paraId="2AC2E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trPr>
        <w:tc>
          <w:tcPr>
            <w:tcW w:w="698" w:type="dxa"/>
            <w:noWrap w:val="0"/>
            <w:vAlign w:val="top"/>
          </w:tcPr>
          <w:p w14:paraId="733C6439">
            <w:pPr>
              <w:kinsoku w:val="0"/>
              <w:autoSpaceDE w:val="0"/>
              <w:autoSpaceDN w:val="0"/>
              <w:adjustRightInd w:val="0"/>
              <w:snapToGrid w:val="0"/>
              <w:spacing w:before="28" w:line="18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270</w:t>
            </w:r>
          </w:p>
        </w:tc>
        <w:tc>
          <w:tcPr>
            <w:tcW w:w="959" w:type="dxa"/>
            <w:noWrap w:val="0"/>
            <w:vAlign w:val="top"/>
          </w:tcPr>
          <w:p w14:paraId="0F208595">
            <w:pPr>
              <w:kinsoku w:val="0"/>
              <w:autoSpaceDE w:val="0"/>
              <w:autoSpaceDN w:val="0"/>
              <w:adjustRightInd w:val="0"/>
              <w:snapToGrid w:val="0"/>
              <w:spacing w:before="28"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4C5FBDB">
            <w:pPr>
              <w:kinsoku w:val="0"/>
              <w:autoSpaceDE w:val="0"/>
              <w:autoSpaceDN w:val="0"/>
              <w:adjustRightInd w:val="0"/>
              <w:snapToGrid w:val="0"/>
              <w:spacing w:before="28"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7EF2B7A">
            <w:pPr>
              <w:kinsoku w:val="0"/>
              <w:autoSpaceDE w:val="0"/>
              <w:autoSpaceDN w:val="0"/>
              <w:adjustRightInd w:val="0"/>
              <w:snapToGrid w:val="0"/>
              <w:spacing w:before="28" w:line="185" w:lineRule="auto"/>
              <w:ind w:left="93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苏家桥大桥（下行）</w:t>
            </w:r>
          </w:p>
        </w:tc>
        <w:tc>
          <w:tcPr>
            <w:tcW w:w="1420" w:type="dxa"/>
            <w:noWrap w:val="0"/>
            <w:vAlign w:val="top"/>
          </w:tcPr>
          <w:p w14:paraId="32BE5E44">
            <w:pPr>
              <w:kinsoku w:val="0"/>
              <w:autoSpaceDE w:val="0"/>
              <w:autoSpaceDN w:val="0"/>
              <w:adjustRightInd w:val="0"/>
              <w:snapToGrid w:val="0"/>
              <w:spacing w:before="28"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K2032+162</w:t>
            </w:r>
          </w:p>
        </w:tc>
        <w:tc>
          <w:tcPr>
            <w:tcW w:w="3906" w:type="dxa"/>
            <w:noWrap w:val="0"/>
            <w:vAlign w:val="top"/>
          </w:tcPr>
          <w:p w14:paraId="43D2DBD3">
            <w:pPr>
              <w:kinsoku w:val="0"/>
              <w:autoSpaceDE w:val="0"/>
              <w:autoSpaceDN w:val="0"/>
              <w:adjustRightInd w:val="0"/>
              <w:snapToGrid w:val="0"/>
              <w:spacing w:before="28" w:line="185" w:lineRule="auto"/>
              <w:ind w:left="17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7*30</w:t>
            </w:r>
          </w:p>
        </w:tc>
        <w:tc>
          <w:tcPr>
            <w:tcW w:w="959" w:type="dxa"/>
            <w:noWrap w:val="0"/>
            <w:vAlign w:val="top"/>
          </w:tcPr>
          <w:p w14:paraId="2B8CD46A">
            <w:pPr>
              <w:kinsoku w:val="0"/>
              <w:autoSpaceDE w:val="0"/>
              <w:autoSpaceDN w:val="0"/>
              <w:adjustRightInd w:val="0"/>
              <w:snapToGrid w:val="0"/>
              <w:spacing w:before="28"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5469C69">
            <w:pPr>
              <w:kinsoku w:val="0"/>
              <w:autoSpaceDE w:val="0"/>
              <w:autoSpaceDN w:val="0"/>
              <w:adjustRightInd w:val="0"/>
              <w:snapToGrid w:val="0"/>
              <w:spacing w:before="28" w:line="185"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108.50</w:t>
            </w:r>
          </w:p>
        </w:tc>
        <w:tc>
          <w:tcPr>
            <w:tcW w:w="1189" w:type="dxa"/>
            <w:noWrap w:val="0"/>
            <w:vAlign w:val="top"/>
          </w:tcPr>
          <w:p w14:paraId="63979025">
            <w:pPr>
              <w:kinsoku w:val="0"/>
              <w:autoSpaceDE w:val="0"/>
              <w:autoSpaceDN w:val="0"/>
              <w:adjustRightInd w:val="0"/>
              <w:snapToGrid w:val="0"/>
              <w:spacing w:before="28" w:line="185"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217</w:t>
            </w:r>
          </w:p>
        </w:tc>
        <w:tc>
          <w:tcPr>
            <w:tcW w:w="1190" w:type="dxa"/>
            <w:noWrap w:val="0"/>
            <w:vAlign w:val="top"/>
          </w:tcPr>
          <w:p w14:paraId="1A67F8DC">
            <w:pPr>
              <w:kinsoku w:val="0"/>
              <w:autoSpaceDE w:val="0"/>
              <w:autoSpaceDN w:val="0"/>
              <w:adjustRightInd w:val="0"/>
              <w:snapToGrid w:val="0"/>
              <w:spacing w:before="28"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8532C98">
            <w:pPr>
              <w:kinsoku w:val="0"/>
              <w:autoSpaceDE w:val="0"/>
              <w:autoSpaceDN w:val="0"/>
              <w:adjustRightInd w:val="0"/>
              <w:snapToGrid w:val="0"/>
              <w:spacing w:before="28" w:line="18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C5E8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3553B94">
            <w:pPr>
              <w:kinsoku w:val="0"/>
              <w:autoSpaceDE w:val="0"/>
              <w:autoSpaceDN w:val="0"/>
              <w:adjustRightInd w:val="0"/>
              <w:snapToGrid w:val="0"/>
              <w:spacing w:before="19" w:line="18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271</w:t>
            </w:r>
          </w:p>
        </w:tc>
        <w:tc>
          <w:tcPr>
            <w:tcW w:w="959" w:type="dxa"/>
            <w:noWrap w:val="0"/>
            <w:vAlign w:val="top"/>
          </w:tcPr>
          <w:p w14:paraId="36BB7555">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70737C1">
            <w:pPr>
              <w:kinsoku w:val="0"/>
              <w:autoSpaceDE w:val="0"/>
              <w:autoSpaceDN w:val="0"/>
              <w:adjustRightInd w:val="0"/>
              <w:snapToGrid w:val="0"/>
              <w:spacing w:before="19"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FFC53E1">
            <w:pPr>
              <w:kinsoku w:val="0"/>
              <w:autoSpaceDE w:val="0"/>
              <w:autoSpaceDN w:val="0"/>
              <w:adjustRightInd w:val="0"/>
              <w:snapToGrid w:val="0"/>
              <w:spacing w:before="19" w:line="185" w:lineRule="auto"/>
              <w:ind w:left="10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油溪大桥（上行）</w:t>
            </w:r>
          </w:p>
        </w:tc>
        <w:tc>
          <w:tcPr>
            <w:tcW w:w="1420" w:type="dxa"/>
            <w:noWrap w:val="0"/>
            <w:vAlign w:val="top"/>
          </w:tcPr>
          <w:p w14:paraId="74A526FF">
            <w:pPr>
              <w:kinsoku w:val="0"/>
              <w:autoSpaceDE w:val="0"/>
              <w:autoSpaceDN w:val="0"/>
              <w:adjustRightInd w:val="0"/>
              <w:snapToGrid w:val="0"/>
              <w:spacing w:before="19"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K2033+858</w:t>
            </w:r>
          </w:p>
        </w:tc>
        <w:tc>
          <w:tcPr>
            <w:tcW w:w="3906" w:type="dxa"/>
            <w:noWrap w:val="0"/>
            <w:vAlign w:val="top"/>
          </w:tcPr>
          <w:p w14:paraId="080AB357">
            <w:pPr>
              <w:kinsoku w:val="0"/>
              <w:autoSpaceDE w:val="0"/>
              <w:autoSpaceDN w:val="0"/>
              <w:adjustRightInd w:val="0"/>
              <w:snapToGrid w:val="0"/>
              <w:spacing w:before="19" w:line="185" w:lineRule="auto"/>
              <w:ind w:left="171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20*30</w:t>
            </w:r>
          </w:p>
        </w:tc>
        <w:tc>
          <w:tcPr>
            <w:tcW w:w="959" w:type="dxa"/>
            <w:noWrap w:val="0"/>
            <w:vAlign w:val="top"/>
          </w:tcPr>
          <w:p w14:paraId="29F44A8D">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A084BD1">
            <w:pPr>
              <w:kinsoku w:val="0"/>
              <w:autoSpaceDE w:val="0"/>
              <w:autoSpaceDN w:val="0"/>
              <w:adjustRightInd w:val="0"/>
              <w:snapToGrid w:val="0"/>
              <w:spacing w:before="19" w:line="185"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303.50</w:t>
            </w:r>
          </w:p>
        </w:tc>
        <w:tc>
          <w:tcPr>
            <w:tcW w:w="1189" w:type="dxa"/>
            <w:noWrap w:val="0"/>
            <w:vAlign w:val="top"/>
          </w:tcPr>
          <w:p w14:paraId="16EA7366">
            <w:pPr>
              <w:kinsoku w:val="0"/>
              <w:autoSpaceDE w:val="0"/>
              <w:autoSpaceDN w:val="0"/>
              <w:adjustRightInd w:val="0"/>
              <w:snapToGrid w:val="0"/>
              <w:spacing w:before="19" w:line="185" w:lineRule="auto"/>
              <w:ind w:left="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607</w:t>
            </w:r>
          </w:p>
        </w:tc>
        <w:tc>
          <w:tcPr>
            <w:tcW w:w="1190" w:type="dxa"/>
            <w:noWrap w:val="0"/>
            <w:vAlign w:val="top"/>
          </w:tcPr>
          <w:p w14:paraId="7F434313">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587D8B8">
            <w:pPr>
              <w:kinsoku w:val="0"/>
              <w:autoSpaceDE w:val="0"/>
              <w:autoSpaceDN w:val="0"/>
              <w:adjustRightInd w:val="0"/>
              <w:snapToGrid w:val="0"/>
              <w:spacing w:before="19" w:line="18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F169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6330498">
            <w:pPr>
              <w:kinsoku w:val="0"/>
              <w:autoSpaceDE w:val="0"/>
              <w:autoSpaceDN w:val="0"/>
              <w:adjustRightInd w:val="0"/>
              <w:snapToGrid w:val="0"/>
              <w:spacing w:before="19" w:line="185"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272</w:t>
            </w:r>
          </w:p>
        </w:tc>
        <w:tc>
          <w:tcPr>
            <w:tcW w:w="959" w:type="dxa"/>
            <w:noWrap w:val="0"/>
            <w:vAlign w:val="top"/>
          </w:tcPr>
          <w:p w14:paraId="3CD73395">
            <w:pPr>
              <w:kinsoku w:val="0"/>
              <w:autoSpaceDE w:val="0"/>
              <w:autoSpaceDN w:val="0"/>
              <w:adjustRightInd w:val="0"/>
              <w:snapToGrid w:val="0"/>
              <w:spacing w:before="19"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D36399E">
            <w:pPr>
              <w:kinsoku w:val="0"/>
              <w:autoSpaceDE w:val="0"/>
              <w:autoSpaceDN w:val="0"/>
              <w:adjustRightInd w:val="0"/>
              <w:snapToGrid w:val="0"/>
              <w:spacing w:before="19"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73CC16F">
            <w:pPr>
              <w:kinsoku w:val="0"/>
              <w:autoSpaceDE w:val="0"/>
              <w:autoSpaceDN w:val="0"/>
              <w:adjustRightInd w:val="0"/>
              <w:snapToGrid w:val="0"/>
              <w:spacing w:before="19" w:line="185" w:lineRule="auto"/>
              <w:ind w:left="10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油溪大桥（下行）</w:t>
            </w:r>
          </w:p>
        </w:tc>
        <w:tc>
          <w:tcPr>
            <w:tcW w:w="1420" w:type="dxa"/>
            <w:noWrap w:val="0"/>
            <w:vAlign w:val="top"/>
          </w:tcPr>
          <w:p w14:paraId="17B14EF8">
            <w:pPr>
              <w:kinsoku w:val="0"/>
              <w:autoSpaceDE w:val="0"/>
              <w:autoSpaceDN w:val="0"/>
              <w:adjustRightInd w:val="0"/>
              <w:snapToGrid w:val="0"/>
              <w:spacing w:before="19" w:line="18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K2033+858</w:t>
            </w:r>
          </w:p>
        </w:tc>
        <w:tc>
          <w:tcPr>
            <w:tcW w:w="3906" w:type="dxa"/>
            <w:noWrap w:val="0"/>
            <w:vAlign w:val="top"/>
          </w:tcPr>
          <w:p w14:paraId="455DA934">
            <w:pPr>
              <w:kinsoku w:val="0"/>
              <w:autoSpaceDE w:val="0"/>
              <w:autoSpaceDN w:val="0"/>
              <w:adjustRightInd w:val="0"/>
              <w:snapToGrid w:val="0"/>
              <w:spacing w:before="19" w:line="185" w:lineRule="auto"/>
              <w:ind w:left="171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20*30</w:t>
            </w:r>
          </w:p>
        </w:tc>
        <w:tc>
          <w:tcPr>
            <w:tcW w:w="959" w:type="dxa"/>
            <w:noWrap w:val="0"/>
            <w:vAlign w:val="top"/>
          </w:tcPr>
          <w:p w14:paraId="4E8726BF">
            <w:pPr>
              <w:kinsoku w:val="0"/>
              <w:autoSpaceDE w:val="0"/>
              <w:autoSpaceDN w:val="0"/>
              <w:adjustRightInd w:val="0"/>
              <w:snapToGrid w:val="0"/>
              <w:spacing w:before="19"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EE6C949">
            <w:pPr>
              <w:kinsoku w:val="0"/>
              <w:autoSpaceDE w:val="0"/>
              <w:autoSpaceDN w:val="0"/>
              <w:adjustRightInd w:val="0"/>
              <w:snapToGrid w:val="0"/>
              <w:spacing w:before="19" w:line="185"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303.50</w:t>
            </w:r>
          </w:p>
        </w:tc>
        <w:tc>
          <w:tcPr>
            <w:tcW w:w="1189" w:type="dxa"/>
            <w:noWrap w:val="0"/>
            <w:vAlign w:val="top"/>
          </w:tcPr>
          <w:p w14:paraId="1D186D16">
            <w:pPr>
              <w:kinsoku w:val="0"/>
              <w:autoSpaceDE w:val="0"/>
              <w:autoSpaceDN w:val="0"/>
              <w:adjustRightInd w:val="0"/>
              <w:snapToGrid w:val="0"/>
              <w:spacing w:before="19" w:line="185" w:lineRule="auto"/>
              <w:ind w:left="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607</w:t>
            </w:r>
          </w:p>
        </w:tc>
        <w:tc>
          <w:tcPr>
            <w:tcW w:w="1190" w:type="dxa"/>
            <w:noWrap w:val="0"/>
            <w:vAlign w:val="top"/>
          </w:tcPr>
          <w:p w14:paraId="22EBA2C6">
            <w:pPr>
              <w:kinsoku w:val="0"/>
              <w:autoSpaceDE w:val="0"/>
              <w:autoSpaceDN w:val="0"/>
              <w:adjustRightInd w:val="0"/>
              <w:snapToGrid w:val="0"/>
              <w:spacing w:before="19"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77848FD">
            <w:pPr>
              <w:kinsoku w:val="0"/>
              <w:autoSpaceDE w:val="0"/>
              <w:autoSpaceDN w:val="0"/>
              <w:adjustRightInd w:val="0"/>
              <w:snapToGrid w:val="0"/>
              <w:spacing w:before="19" w:line="18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3AB3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8614AA1">
            <w:pPr>
              <w:kinsoku w:val="0"/>
              <w:autoSpaceDE w:val="0"/>
              <w:autoSpaceDN w:val="0"/>
              <w:adjustRightInd w:val="0"/>
              <w:snapToGrid w:val="0"/>
              <w:spacing w:before="20" w:line="184"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273</w:t>
            </w:r>
          </w:p>
        </w:tc>
        <w:tc>
          <w:tcPr>
            <w:tcW w:w="959" w:type="dxa"/>
            <w:noWrap w:val="0"/>
            <w:vAlign w:val="top"/>
          </w:tcPr>
          <w:p w14:paraId="70E075E7">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73B978B">
            <w:pPr>
              <w:kinsoku w:val="0"/>
              <w:autoSpaceDE w:val="0"/>
              <w:autoSpaceDN w:val="0"/>
              <w:adjustRightInd w:val="0"/>
              <w:snapToGrid w:val="0"/>
              <w:spacing w:before="20" w:line="18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6F7B6B3">
            <w:pPr>
              <w:kinsoku w:val="0"/>
              <w:autoSpaceDE w:val="0"/>
              <w:autoSpaceDN w:val="0"/>
              <w:adjustRightInd w:val="0"/>
              <w:snapToGrid w:val="0"/>
              <w:spacing w:before="20" w:line="184" w:lineRule="auto"/>
              <w:ind w:left="73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青龙亭大桥右幅（上行）</w:t>
            </w:r>
          </w:p>
        </w:tc>
        <w:tc>
          <w:tcPr>
            <w:tcW w:w="1420" w:type="dxa"/>
            <w:noWrap w:val="0"/>
            <w:vAlign w:val="top"/>
          </w:tcPr>
          <w:p w14:paraId="77826C9C">
            <w:pPr>
              <w:kinsoku w:val="0"/>
              <w:autoSpaceDE w:val="0"/>
              <w:autoSpaceDN w:val="0"/>
              <w:adjustRightInd w:val="0"/>
              <w:snapToGrid w:val="0"/>
              <w:spacing w:before="20" w:line="184"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K2037+765.5</w:t>
            </w:r>
          </w:p>
        </w:tc>
        <w:tc>
          <w:tcPr>
            <w:tcW w:w="3906" w:type="dxa"/>
            <w:noWrap w:val="0"/>
            <w:vAlign w:val="top"/>
          </w:tcPr>
          <w:p w14:paraId="12861CEB">
            <w:pPr>
              <w:kinsoku w:val="0"/>
              <w:autoSpaceDE w:val="0"/>
              <w:autoSpaceDN w:val="0"/>
              <w:adjustRightInd w:val="0"/>
              <w:snapToGrid w:val="0"/>
              <w:spacing w:before="20" w:line="184"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14*40</w:t>
            </w:r>
          </w:p>
        </w:tc>
        <w:tc>
          <w:tcPr>
            <w:tcW w:w="959" w:type="dxa"/>
            <w:noWrap w:val="0"/>
            <w:vAlign w:val="top"/>
          </w:tcPr>
          <w:p w14:paraId="2EDF3CDC">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F4F500B">
            <w:pPr>
              <w:kinsoku w:val="0"/>
              <w:autoSpaceDE w:val="0"/>
              <w:autoSpaceDN w:val="0"/>
              <w:adjustRightInd w:val="0"/>
              <w:snapToGrid w:val="0"/>
              <w:spacing w:before="20" w:line="184"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283.50</w:t>
            </w:r>
          </w:p>
        </w:tc>
        <w:tc>
          <w:tcPr>
            <w:tcW w:w="1189" w:type="dxa"/>
            <w:noWrap w:val="0"/>
            <w:vAlign w:val="top"/>
          </w:tcPr>
          <w:p w14:paraId="61F7D7E5">
            <w:pPr>
              <w:kinsoku w:val="0"/>
              <w:autoSpaceDE w:val="0"/>
              <w:autoSpaceDN w:val="0"/>
              <w:adjustRightInd w:val="0"/>
              <w:snapToGrid w:val="0"/>
              <w:spacing w:before="20" w:line="18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567</w:t>
            </w:r>
          </w:p>
        </w:tc>
        <w:tc>
          <w:tcPr>
            <w:tcW w:w="1190" w:type="dxa"/>
            <w:noWrap w:val="0"/>
            <w:vAlign w:val="top"/>
          </w:tcPr>
          <w:p w14:paraId="0E6B16D0">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0022A29">
            <w:pPr>
              <w:kinsoku w:val="0"/>
              <w:autoSpaceDE w:val="0"/>
              <w:autoSpaceDN w:val="0"/>
              <w:adjustRightInd w:val="0"/>
              <w:snapToGrid w:val="0"/>
              <w:spacing w:before="20"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93B0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D091151">
            <w:pPr>
              <w:kinsoku w:val="0"/>
              <w:autoSpaceDE w:val="0"/>
              <w:autoSpaceDN w:val="0"/>
              <w:adjustRightInd w:val="0"/>
              <w:snapToGrid w:val="0"/>
              <w:spacing w:before="20" w:line="184"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274</w:t>
            </w:r>
          </w:p>
        </w:tc>
        <w:tc>
          <w:tcPr>
            <w:tcW w:w="959" w:type="dxa"/>
            <w:noWrap w:val="0"/>
            <w:vAlign w:val="top"/>
          </w:tcPr>
          <w:p w14:paraId="4362E778">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9F747ED">
            <w:pPr>
              <w:kinsoku w:val="0"/>
              <w:autoSpaceDE w:val="0"/>
              <w:autoSpaceDN w:val="0"/>
              <w:adjustRightInd w:val="0"/>
              <w:snapToGrid w:val="0"/>
              <w:spacing w:before="20" w:line="18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AFBD2F4">
            <w:pPr>
              <w:kinsoku w:val="0"/>
              <w:autoSpaceDE w:val="0"/>
              <w:autoSpaceDN w:val="0"/>
              <w:adjustRightInd w:val="0"/>
              <w:snapToGrid w:val="0"/>
              <w:spacing w:before="20" w:line="184" w:lineRule="auto"/>
              <w:ind w:left="73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青龙亭大桥左幅（下行）</w:t>
            </w:r>
          </w:p>
        </w:tc>
        <w:tc>
          <w:tcPr>
            <w:tcW w:w="1420" w:type="dxa"/>
            <w:noWrap w:val="0"/>
            <w:vAlign w:val="top"/>
          </w:tcPr>
          <w:p w14:paraId="65F16A08">
            <w:pPr>
              <w:kinsoku w:val="0"/>
              <w:autoSpaceDE w:val="0"/>
              <w:autoSpaceDN w:val="0"/>
              <w:adjustRightInd w:val="0"/>
              <w:snapToGrid w:val="0"/>
              <w:spacing w:before="20" w:line="184" w:lineRule="auto"/>
              <w:ind w:left="2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ZK</w:t>
            </w:r>
            <w:r>
              <w:rPr>
                <w:rFonts w:ascii="宋体" w:hAnsi="宋体" w:eastAsia="宋体" w:cs="宋体"/>
                <w:snapToGrid w:val="0"/>
                <w:color w:val="000000"/>
                <w:spacing w:val="3"/>
                <w:kern w:val="0"/>
                <w:sz w:val="19"/>
                <w:szCs w:val="19"/>
                <w:highlight w:val="none"/>
                <w:lang w:val="en-US" w:eastAsia="en-US" w:bidi="ar-SA"/>
              </w:rPr>
              <w:t>2037+767</w:t>
            </w:r>
          </w:p>
        </w:tc>
        <w:tc>
          <w:tcPr>
            <w:tcW w:w="3906" w:type="dxa"/>
            <w:noWrap w:val="0"/>
            <w:vAlign w:val="top"/>
          </w:tcPr>
          <w:p w14:paraId="07FBB7A0">
            <w:pPr>
              <w:kinsoku w:val="0"/>
              <w:autoSpaceDE w:val="0"/>
              <w:autoSpaceDN w:val="0"/>
              <w:adjustRightInd w:val="0"/>
              <w:snapToGrid w:val="0"/>
              <w:spacing w:before="20" w:line="184"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14*40</w:t>
            </w:r>
          </w:p>
        </w:tc>
        <w:tc>
          <w:tcPr>
            <w:tcW w:w="959" w:type="dxa"/>
            <w:noWrap w:val="0"/>
            <w:vAlign w:val="top"/>
          </w:tcPr>
          <w:p w14:paraId="15F0619F">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285B2D8">
            <w:pPr>
              <w:kinsoku w:val="0"/>
              <w:autoSpaceDE w:val="0"/>
              <w:autoSpaceDN w:val="0"/>
              <w:adjustRightInd w:val="0"/>
              <w:snapToGrid w:val="0"/>
              <w:spacing w:before="20" w:line="184"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283.50</w:t>
            </w:r>
          </w:p>
        </w:tc>
        <w:tc>
          <w:tcPr>
            <w:tcW w:w="1189" w:type="dxa"/>
            <w:noWrap w:val="0"/>
            <w:vAlign w:val="top"/>
          </w:tcPr>
          <w:p w14:paraId="6EE1A65B">
            <w:pPr>
              <w:kinsoku w:val="0"/>
              <w:autoSpaceDE w:val="0"/>
              <w:autoSpaceDN w:val="0"/>
              <w:adjustRightInd w:val="0"/>
              <w:snapToGrid w:val="0"/>
              <w:spacing w:before="20" w:line="18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567</w:t>
            </w:r>
          </w:p>
        </w:tc>
        <w:tc>
          <w:tcPr>
            <w:tcW w:w="1190" w:type="dxa"/>
            <w:noWrap w:val="0"/>
            <w:vAlign w:val="top"/>
          </w:tcPr>
          <w:p w14:paraId="0A965007">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28E270F">
            <w:pPr>
              <w:kinsoku w:val="0"/>
              <w:autoSpaceDE w:val="0"/>
              <w:autoSpaceDN w:val="0"/>
              <w:adjustRightInd w:val="0"/>
              <w:snapToGrid w:val="0"/>
              <w:spacing w:before="20"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0C50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E0A5A1C">
            <w:pPr>
              <w:kinsoku w:val="0"/>
              <w:autoSpaceDE w:val="0"/>
              <w:autoSpaceDN w:val="0"/>
              <w:adjustRightInd w:val="0"/>
              <w:snapToGrid w:val="0"/>
              <w:spacing w:before="20" w:line="184"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275</w:t>
            </w:r>
          </w:p>
        </w:tc>
        <w:tc>
          <w:tcPr>
            <w:tcW w:w="959" w:type="dxa"/>
            <w:noWrap w:val="0"/>
            <w:vAlign w:val="top"/>
          </w:tcPr>
          <w:p w14:paraId="3E0394CE">
            <w:pPr>
              <w:kinsoku w:val="0"/>
              <w:autoSpaceDE w:val="0"/>
              <w:autoSpaceDN w:val="0"/>
              <w:adjustRightInd w:val="0"/>
              <w:snapToGrid w:val="0"/>
              <w:spacing w:before="20"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64A547C">
            <w:pPr>
              <w:kinsoku w:val="0"/>
              <w:autoSpaceDE w:val="0"/>
              <w:autoSpaceDN w:val="0"/>
              <w:adjustRightInd w:val="0"/>
              <w:snapToGrid w:val="0"/>
              <w:spacing w:before="20" w:line="18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9DCAF5C">
            <w:pPr>
              <w:kinsoku w:val="0"/>
              <w:autoSpaceDE w:val="0"/>
              <w:autoSpaceDN w:val="0"/>
              <w:adjustRightInd w:val="0"/>
              <w:snapToGrid w:val="0"/>
              <w:spacing w:before="20" w:line="184" w:lineRule="auto"/>
              <w:ind w:left="8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潘家1号大桥（上行）</w:t>
            </w:r>
          </w:p>
        </w:tc>
        <w:tc>
          <w:tcPr>
            <w:tcW w:w="1420" w:type="dxa"/>
            <w:noWrap w:val="0"/>
            <w:vAlign w:val="top"/>
          </w:tcPr>
          <w:p w14:paraId="5E68740F">
            <w:pPr>
              <w:kinsoku w:val="0"/>
              <w:autoSpaceDE w:val="0"/>
              <w:autoSpaceDN w:val="0"/>
              <w:adjustRightInd w:val="0"/>
              <w:snapToGrid w:val="0"/>
              <w:spacing w:before="20" w:line="184" w:lineRule="auto"/>
              <w:ind w:left="21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K2039+K103</w:t>
            </w:r>
          </w:p>
        </w:tc>
        <w:tc>
          <w:tcPr>
            <w:tcW w:w="3906" w:type="dxa"/>
            <w:noWrap w:val="0"/>
            <w:vAlign w:val="top"/>
          </w:tcPr>
          <w:p w14:paraId="7B57B050">
            <w:pPr>
              <w:kinsoku w:val="0"/>
              <w:autoSpaceDE w:val="0"/>
              <w:autoSpaceDN w:val="0"/>
              <w:adjustRightInd w:val="0"/>
              <w:snapToGrid w:val="0"/>
              <w:spacing w:before="20" w:line="184" w:lineRule="auto"/>
              <w:ind w:left="10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4*40+4*40+3*40+4*40</w:t>
            </w:r>
          </w:p>
        </w:tc>
        <w:tc>
          <w:tcPr>
            <w:tcW w:w="959" w:type="dxa"/>
            <w:noWrap w:val="0"/>
            <w:vAlign w:val="top"/>
          </w:tcPr>
          <w:p w14:paraId="315B5D09">
            <w:pPr>
              <w:kinsoku w:val="0"/>
              <w:autoSpaceDE w:val="0"/>
              <w:autoSpaceDN w:val="0"/>
              <w:adjustRightInd w:val="0"/>
              <w:snapToGrid w:val="0"/>
              <w:spacing w:before="20"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910CD61">
            <w:pPr>
              <w:kinsoku w:val="0"/>
              <w:autoSpaceDE w:val="0"/>
              <w:autoSpaceDN w:val="0"/>
              <w:adjustRightInd w:val="0"/>
              <w:snapToGrid w:val="0"/>
              <w:spacing w:before="20" w:line="184"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305.58</w:t>
            </w:r>
          </w:p>
        </w:tc>
        <w:tc>
          <w:tcPr>
            <w:tcW w:w="1189" w:type="dxa"/>
            <w:noWrap w:val="0"/>
            <w:vAlign w:val="top"/>
          </w:tcPr>
          <w:p w14:paraId="4DE303C6">
            <w:pPr>
              <w:kinsoku w:val="0"/>
              <w:autoSpaceDE w:val="0"/>
              <w:autoSpaceDN w:val="0"/>
              <w:adjustRightInd w:val="0"/>
              <w:snapToGrid w:val="0"/>
              <w:spacing w:before="20" w:line="184"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611.16</w:t>
            </w:r>
          </w:p>
        </w:tc>
        <w:tc>
          <w:tcPr>
            <w:tcW w:w="1190" w:type="dxa"/>
            <w:noWrap w:val="0"/>
            <w:vAlign w:val="top"/>
          </w:tcPr>
          <w:p w14:paraId="49C40DD8">
            <w:pPr>
              <w:kinsoku w:val="0"/>
              <w:autoSpaceDE w:val="0"/>
              <w:autoSpaceDN w:val="0"/>
              <w:adjustRightInd w:val="0"/>
              <w:snapToGrid w:val="0"/>
              <w:spacing w:before="20"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889206C">
            <w:pPr>
              <w:kinsoku w:val="0"/>
              <w:autoSpaceDE w:val="0"/>
              <w:autoSpaceDN w:val="0"/>
              <w:adjustRightInd w:val="0"/>
              <w:snapToGrid w:val="0"/>
              <w:spacing w:before="20" w:line="184"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C4C6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7E1DE41B">
            <w:pPr>
              <w:kinsoku w:val="0"/>
              <w:autoSpaceDE w:val="0"/>
              <w:autoSpaceDN w:val="0"/>
              <w:adjustRightInd w:val="0"/>
              <w:snapToGrid w:val="0"/>
              <w:spacing w:before="20" w:line="18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276</w:t>
            </w:r>
          </w:p>
        </w:tc>
        <w:tc>
          <w:tcPr>
            <w:tcW w:w="959" w:type="dxa"/>
            <w:noWrap w:val="0"/>
            <w:vAlign w:val="top"/>
          </w:tcPr>
          <w:p w14:paraId="706538E7">
            <w:pPr>
              <w:kinsoku w:val="0"/>
              <w:autoSpaceDE w:val="0"/>
              <w:autoSpaceDN w:val="0"/>
              <w:adjustRightInd w:val="0"/>
              <w:snapToGrid w:val="0"/>
              <w:spacing w:before="20"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04D62D1">
            <w:pPr>
              <w:kinsoku w:val="0"/>
              <w:autoSpaceDE w:val="0"/>
              <w:autoSpaceDN w:val="0"/>
              <w:adjustRightInd w:val="0"/>
              <w:snapToGrid w:val="0"/>
              <w:spacing w:before="20"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093E150">
            <w:pPr>
              <w:kinsoku w:val="0"/>
              <w:autoSpaceDE w:val="0"/>
              <w:autoSpaceDN w:val="0"/>
              <w:adjustRightInd w:val="0"/>
              <w:snapToGrid w:val="0"/>
              <w:spacing w:before="20" w:line="183" w:lineRule="auto"/>
              <w:ind w:left="8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潘家1号大桥（下行）</w:t>
            </w:r>
          </w:p>
        </w:tc>
        <w:tc>
          <w:tcPr>
            <w:tcW w:w="1420" w:type="dxa"/>
            <w:noWrap w:val="0"/>
            <w:vAlign w:val="top"/>
          </w:tcPr>
          <w:p w14:paraId="496B4763">
            <w:pPr>
              <w:kinsoku w:val="0"/>
              <w:autoSpaceDE w:val="0"/>
              <w:autoSpaceDN w:val="0"/>
              <w:adjustRightInd w:val="0"/>
              <w:snapToGrid w:val="0"/>
              <w:spacing w:before="20"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K2039+103</w:t>
            </w:r>
          </w:p>
        </w:tc>
        <w:tc>
          <w:tcPr>
            <w:tcW w:w="3906" w:type="dxa"/>
            <w:noWrap w:val="0"/>
            <w:vAlign w:val="top"/>
          </w:tcPr>
          <w:p w14:paraId="639DC93F">
            <w:pPr>
              <w:kinsoku w:val="0"/>
              <w:autoSpaceDE w:val="0"/>
              <w:autoSpaceDN w:val="0"/>
              <w:adjustRightInd w:val="0"/>
              <w:snapToGrid w:val="0"/>
              <w:spacing w:before="20" w:line="183" w:lineRule="auto"/>
              <w:ind w:left="10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4*40+4*40+3*40+4*40</w:t>
            </w:r>
          </w:p>
        </w:tc>
        <w:tc>
          <w:tcPr>
            <w:tcW w:w="959" w:type="dxa"/>
            <w:noWrap w:val="0"/>
            <w:vAlign w:val="top"/>
          </w:tcPr>
          <w:p w14:paraId="6C27291C">
            <w:pPr>
              <w:kinsoku w:val="0"/>
              <w:autoSpaceDE w:val="0"/>
              <w:autoSpaceDN w:val="0"/>
              <w:adjustRightInd w:val="0"/>
              <w:snapToGrid w:val="0"/>
              <w:spacing w:before="20"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BCF9CCB">
            <w:pPr>
              <w:kinsoku w:val="0"/>
              <w:autoSpaceDE w:val="0"/>
              <w:autoSpaceDN w:val="0"/>
              <w:adjustRightInd w:val="0"/>
              <w:snapToGrid w:val="0"/>
              <w:spacing w:before="20" w:line="183"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304.58</w:t>
            </w:r>
          </w:p>
        </w:tc>
        <w:tc>
          <w:tcPr>
            <w:tcW w:w="1189" w:type="dxa"/>
            <w:noWrap w:val="0"/>
            <w:vAlign w:val="top"/>
          </w:tcPr>
          <w:p w14:paraId="27B9DF2B">
            <w:pPr>
              <w:kinsoku w:val="0"/>
              <w:autoSpaceDE w:val="0"/>
              <w:autoSpaceDN w:val="0"/>
              <w:adjustRightInd w:val="0"/>
              <w:snapToGrid w:val="0"/>
              <w:spacing w:before="20" w:line="18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609.16</w:t>
            </w:r>
          </w:p>
        </w:tc>
        <w:tc>
          <w:tcPr>
            <w:tcW w:w="1190" w:type="dxa"/>
            <w:noWrap w:val="0"/>
            <w:vAlign w:val="top"/>
          </w:tcPr>
          <w:p w14:paraId="43DA4497">
            <w:pPr>
              <w:kinsoku w:val="0"/>
              <w:autoSpaceDE w:val="0"/>
              <w:autoSpaceDN w:val="0"/>
              <w:adjustRightInd w:val="0"/>
              <w:snapToGrid w:val="0"/>
              <w:spacing w:before="20"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F5862C7">
            <w:pPr>
              <w:kinsoku w:val="0"/>
              <w:autoSpaceDE w:val="0"/>
              <w:autoSpaceDN w:val="0"/>
              <w:adjustRightInd w:val="0"/>
              <w:snapToGrid w:val="0"/>
              <w:spacing w:before="20" w:line="183"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55A8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C2F2300">
            <w:pPr>
              <w:kinsoku w:val="0"/>
              <w:autoSpaceDE w:val="0"/>
              <w:autoSpaceDN w:val="0"/>
              <w:adjustRightInd w:val="0"/>
              <w:snapToGrid w:val="0"/>
              <w:spacing w:before="21" w:line="183"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277</w:t>
            </w:r>
          </w:p>
        </w:tc>
        <w:tc>
          <w:tcPr>
            <w:tcW w:w="959" w:type="dxa"/>
            <w:noWrap w:val="0"/>
            <w:vAlign w:val="top"/>
          </w:tcPr>
          <w:p w14:paraId="0D2E4EF1">
            <w:pPr>
              <w:kinsoku w:val="0"/>
              <w:autoSpaceDE w:val="0"/>
              <w:autoSpaceDN w:val="0"/>
              <w:adjustRightInd w:val="0"/>
              <w:snapToGrid w:val="0"/>
              <w:spacing w:before="21"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115C430">
            <w:pPr>
              <w:kinsoku w:val="0"/>
              <w:autoSpaceDE w:val="0"/>
              <w:autoSpaceDN w:val="0"/>
              <w:adjustRightInd w:val="0"/>
              <w:snapToGrid w:val="0"/>
              <w:spacing w:before="21"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5EBFFFA">
            <w:pPr>
              <w:kinsoku w:val="0"/>
              <w:autoSpaceDE w:val="0"/>
              <w:autoSpaceDN w:val="0"/>
              <w:adjustRightInd w:val="0"/>
              <w:snapToGrid w:val="0"/>
              <w:spacing w:before="21" w:line="183" w:lineRule="auto"/>
              <w:ind w:left="8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潘家2号大桥（上行）</w:t>
            </w:r>
          </w:p>
        </w:tc>
        <w:tc>
          <w:tcPr>
            <w:tcW w:w="1420" w:type="dxa"/>
            <w:noWrap w:val="0"/>
            <w:vAlign w:val="top"/>
          </w:tcPr>
          <w:p w14:paraId="27FC01EC">
            <w:pPr>
              <w:kinsoku w:val="0"/>
              <w:autoSpaceDE w:val="0"/>
              <w:autoSpaceDN w:val="0"/>
              <w:adjustRightInd w:val="0"/>
              <w:snapToGrid w:val="0"/>
              <w:spacing w:before="21" w:line="18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K2039+788</w:t>
            </w:r>
          </w:p>
        </w:tc>
        <w:tc>
          <w:tcPr>
            <w:tcW w:w="3906" w:type="dxa"/>
            <w:noWrap w:val="0"/>
            <w:vAlign w:val="top"/>
          </w:tcPr>
          <w:p w14:paraId="140F05B5">
            <w:pPr>
              <w:kinsoku w:val="0"/>
              <w:autoSpaceDE w:val="0"/>
              <w:autoSpaceDN w:val="0"/>
              <w:adjustRightInd w:val="0"/>
              <w:snapToGrid w:val="0"/>
              <w:spacing w:before="21" w:line="183" w:lineRule="auto"/>
              <w:ind w:left="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3*40+3*40+4*40+3*40+3*40</w:t>
            </w:r>
          </w:p>
        </w:tc>
        <w:tc>
          <w:tcPr>
            <w:tcW w:w="959" w:type="dxa"/>
            <w:noWrap w:val="0"/>
            <w:vAlign w:val="top"/>
          </w:tcPr>
          <w:p w14:paraId="37C1FF83">
            <w:pPr>
              <w:kinsoku w:val="0"/>
              <w:autoSpaceDE w:val="0"/>
              <w:autoSpaceDN w:val="0"/>
              <w:adjustRightInd w:val="0"/>
              <w:snapToGrid w:val="0"/>
              <w:spacing w:before="21"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0D96AB1">
            <w:pPr>
              <w:kinsoku w:val="0"/>
              <w:autoSpaceDE w:val="0"/>
              <w:autoSpaceDN w:val="0"/>
              <w:adjustRightInd w:val="0"/>
              <w:snapToGrid w:val="0"/>
              <w:spacing w:before="21" w:line="183"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326.80</w:t>
            </w:r>
          </w:p>
        </w:tc>
        <w:tc>
          <w:tcPr>
            <w:tcW w:w="1189" w:type="dxa"/>
            <w:noWrap w:val="0"/>
            <w:vAlign w:val="top"/>
          </w:tcPr>
          <w:p w14:paraId="34203DC5">
            <w:pPr>
              <w:kinsoku w:val="0"/>
              <w:autoSpaceDE w:val="0"/>
              <w:autoSpaceDN w:val="0"/>
              <w:adjustRightInd w:val="0"/>
              <w:snapToGrid w:val="0"/>
              <w:spacing w:before="21" w:line="183" w:lineRule="auto"/>
              <w:ind w:left="3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653.6</w:t>
            </w:r>
          </w:p>
        </w:tc>
        <w:tc>
          <w:tcPr>
            <w:tcW w:w="1190" w:type="dxa"/>
            <w:noWrap w:val="0"/>
            <w:vAlign w:val="top"/>
          </w:tcPr>
          <w:p w14:paraId="4E524834">
            <w:pPr>
              <w:kinsoku w:val="0"/>
              <w:autoSpaceDE w:val="0"/>
              <w:autoSpaceDN w:val="0"/>
              <w:adjustRightInd w:val="0"/>
              <w:snapToGrid w:val="0"/>
              <w:spacing w:before="21"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879A3DC">
            <w:pPr>
              <w:kinsoku w:val="0"/>
              <w:autoSpaceDE w:val="0"/>
              <w:autoSpaceDN w:val="0"/>
              <w:adjustRightInd w:val="0"/>
              <w:snapToGrid w:val="0"/>
              <w:spacing w:before="21" w:line="183"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367D3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AC83D23">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278</w:t>
            </w:r>
          </w:p>
        </w:tc>
        <w:tc>
          <w:tcPr>
            <w:tcW w:w="959" w:type="dxa"/>
            <w:noWrap w:val="0"/>
            <w:vAlign w:val="top"/>
          </w:tcPr>
          <w:p w14:paraId="2E39B9F6">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C72424E">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0B1A90F">
            <w:pPr>
              <w:kinsoku w:val="0"/>
              <w:autoSpaceDE w:val="0"/>
              <w:autoSpaceDN w:val="0"/>
              <w:adjustRightInd w:val="0"/>
              <w:snapToGrid w:val="0"/>
              <w:spacing w:before="22" w:line="182" w:lineRule="auto"/>
              <w:ind w:left="8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潘家2号大桥（下行）</w:t>
            </w:r>
          </w:p>
        </w:tc>
        <w:tc>
          <w:tcPr>
            <w:tcW w:w="1420" w:type="dxa"/>
            <w:noWrap w:val="0"/>
            <w:vAlign w:val="top"/>
          </w:tcPr>
          <w:p w14:paraId="577213AE">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K2039+788</w:t>
            </w:r>
          </w:p>
        </w:tc>
        <w:tc>
          <w:tcPr>
            <w:tcW w:w="3906" w:type="dxa"/>
            <w:noWrap w:val="0"/>
            <w:vAlign w:val="top"/>
          </w:tcPr>
          <w:p w14:paraId="152107E4">
            <w:pPr>
              <w:kinsoku w:val="0"/>
              <w:autoSpaceDE w:val="0"/>
              <w:autoSpaceDN w:val="0"/>
              <w:adjustRightInd w:val="0"/>
              <w:snapToGrid w:val="0"/>
              <w:spacing w:before="22" w:line="182" w:lineRule="auto"/>
              <w:ind w:left="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3*40+3*40+4*40+3*40+3*40</w:t>
            </w:r>
          </w:p>
        </w:tc>
        <w:tc>
          <w:tcPr>
            <w:tcW w:w="959" w:type="dxa"/>
            <w:noWrap w:val="0"/>
            <w:vAlign w:val="top"/>
          </w:tcPr>
          <w:p w14:paraId="128DF1F9">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EF5DAD8">
            <w:pPr>
              <w:kinsoku w:val="0"/>
              <w:autoSpaceDE w:val="0"/>
              <w:autoSpaceDN w:val="0"/>
              <w:adjustRightInd w:val="0"/>
              <w:snapToGrid w:val="0"/>
              <w:spacing w:before="22" w:line="182"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327.55</w:t>
            </w:r>
          </w:p>
        </w:tc>
        <w:tc>
          <w:tcPr>
            <w:tcW w:w="1189" w:type="dxa"/>
            <w:noWrap w:val="0"/>
            <w:vAlign w:val="top"/>
          </w:tcPr>
          <w:p w14:paraId="58AC61A8">
            <w:pPr>
              <w:kinsoku w:val="0"/>
              <w:autoSpaceDE w:val="0"/>
              <w:autoSpaceDN w:val="0"/>
              <w:adjustRightInd w:val="0"/>
              <w:snapToGrid w:val="0"/>
              <w:spacing w:before="22" w:line="182" w:lineRule="auto"/>
              <w:ind w:left="3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655.1</w:t>
            </w:r>
          </w:p>
        </w:tc>
        <w:tc>
          <w:tcPr>
            <w:tcW w:w="1190" w:type="dxa"/>
            <w:noWrap w:val="0"/>
            <w:vAlign w:val="top"/>
          </w:tcPr>
          <w:p w14:paraId="2F772921">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B8B3C9C">
            <w:pPr>
              <w:kinsoku w:val="0"/>
              <w:autoSpaceDE w:val="0"/>
              <w:autoSpaceDN w:val="0"/>
              <w:adjustRightInd w:val="0"/>
              <w:snapToGrid w:val="0"/>
              <w:spacing w:before="22" w:line="182"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14AD0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A9A3429">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279</w:t>
            </w:r>
          </w:p>
        </w:tc>
        <w:tc>
          <w:tcPr>
            <w:tcW w:w="959" w:type="dxa"/>
            <w:noWrap w:val="0"/>
            <w:vAlign w:val="top"/>
          </w:tcPr>
          <w:p w14:paraId="3262C31D">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2775B27">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A0ADF37">
            <w:pPr>
              <w:kinsoku w:val="0"/>
              <w:autoSpaceDE w:val="0"/>
              <w:autoSpaceDN w:val="0"/>
              <w:adjustRightInd w:val="0"/>
              <w:snapToGrid w:val="0"/>
              <w:spacing w:before="22" w:line="182" w:lineRule="auto"/>
              <w:ind w:left="93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赤木特大桥（上行）</w:t>
            </w:r>
          </w:p>
        </w:tc>
        <w:tc>
          <w:tcPr>
            <w:tcW w:w="1420" w:type="dxa"/>
            <w:noWrap w:val="0"/>
            <w:vAlign w:val="top"/>
          </w:tcPr>
          <w:p w14:paraId="4D9BF061">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K2042+320</w:t>
            </w:r>
          </w:p>
        </w:tc>
        <w:tc>
          <w:tcPr>
            <w:tcW w:w="3906" w:type="dxa"/>
            <w:noWrap w:val="0"/>
            <w:vAlign w:val="top"/>
          </w:tcPr>
          <w:p w14:paraId="4F9C8FC3">
            <w:pPr>
              <w:kinsoku w:val="0"/>
              <w:autoSpaceDE w:val="0"/>
              <w:autoSpaceDN w:val="0"/>
              <w:adjustRightInd w:val="0"/>
              <w:snapToGrid w:val="0"/>
              <w:spacing w:before="22" w:line="182" w:lineRule="auto"/>
              <w:ind w:left="5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w:t>
            </w:r>
            <w:r>
              <w:rPr>
                <w:rFonts w:ascii="宋体" w:hAnsi="宋体" w:eastAsia="宋体" w:cs="宋体"/>
                <w:snapToGrid w:val="0"/>
                <w:color w:val="000000"/>
                <w:spacing w:val="-49"/>
                <w:kern w:val="0"/>
                <w:sz w:val="19"/>
                <w:szCs w:val="19"/>
                <w:highlight w:val="none"/>
                <w:lang w:val="en-US" w:eastAsia="en-US" w:bidi="ar-SA"/>
              </w:rPr>
              <w:t xml:space="preserve"> </w:t>
            </w:r>
            <w:r>
              <w:rPr>
                <w:rFonts w:ascii="宋体" w:hAnsi="宋体" w:eastAsia="宋体" w:cs="宋体"/>
                <w:snapToGrid w:val="0"/>
                <w:color w:val="000000"/>
                <w:kern w:val="0"/>
                <w:sz w:val="19"/>
                <w:szCs w:val="19"/>
                <w:highlight w:val="none"/>
                <w:lang w:val="en-US" w:eastAsia="en-US" w:bidi="ar-SA"/>
              </w:rPr>
              <w:t>(4*40)+3*40+4*40+3*</w:t>
            </w:r>
            <w:r>
              <w:rPr>
                <w:rFonts w:ascii="宋体" w:hAnsi="宋体" w:eastAsia="宋体" w:cs="宋体"/>
                <w:snapToGrid w:val="0"/>
                <w:color w:val="000000"/>
                <w:spacing w:val="-52"/>
                <w:kern w:val="0"/>
                <w:sz w:val="19"/>
                <w:szCs w:val="19"/>
                <w:highlight w:val="none"/>
                <w:lang w:val="en-US" w:eastAsia="en-US" w:bidi="ar-SA"/>
              </w:rPr>
              <w:t xml:space="preserve"> </w:t>
            </w:r>
            <w:r>
              <w:rPr>
                <w:rFonts w:ascii="宋体" w:hAnsi="宋体" w:eastAsia="宋体" w:cs="宋体"/>
                <w:snapToGrid w:val="0"/>
                <w:color w:val="000000"/>
                <w:kern w:val="0"/>
                <w:sz w:val="19"/>
                <w:szCs w:val="19"/>
                <w:highlight w:val="none"/>
                <w:lang w:val="en-US" w:eastAsia="en-US" w:bidi="ar-SA"/>
              </w:rPr>
              <w:t>(3*40）</w:t>
            </w:r>
          </w:p>
        </w:tc>
        <w:tc>
          <w:tcPr>
            <w:tcW w:w="959" w:type="dxa"/>
            <w:noWrap w:val="0"/>
            <w:vAlign w:val="top"/>
          </w:tcPr>
          <w:p w14:paraId="3B4DC43D">
            <w:pPr>
              <w:kinsoku w:val="0"/>
              <w:autoSpaceDE w:val="0"/>
              <w:autoSpaceDN w:val="0"/>
              <w:adjustRightInd w:val="0"/>
              <w:snapToGrid w:val="0"/>
              <w:spacing w:before="22" w:line="182" w:lineRule="auto"/>
              <w:ind w:left="19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特大桥</w:t>
            </w:r>
          </w:p>
        </w:tc>
        <w:tc>
          <w:tcPr>
            <w:tcW w:w="1189" w:type="dxa"/>
            <w:noWrap w:val="0"/>
            <w:vAlign w:val="top"/>
          </w:tcPr>
          <w:p w14:paraId="70923AFD">
            <w:pPr>
              <w:kinsoku w:val="0"/>
              <w:autoSpaceDE w:val="0"/>
              <w:autoSpaceDN w:val="0"/>
              <w:adjustRightInd w:val="0"/>
              <w:snapToGrid w:val="0"/>
              <w:spacing w:before="22" w:line="182"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564.04</w:t>
            </w:r>
          </w:p>
        </w:tc>
        <w:tc>
          <w:tcPr>
            <w:tcW w:w="1189" w:type="dxa"/>
            <w:noWrap w:val="0"/>
            <w:vAlign w:val="top"/>
          </w:tcPr>
          <w:p w14:paraId="30FF5A8D">
            <w:pPr>
              <w:kinsoku w:val="0"/>
              <w:autoSpaceDE w:val="0"/>
              <w:autoSpaceDN w:val="0"/>
              <w:adjustRightInd w:val="0"/>
              <w:snapToGrid w:val="0"/>
              <w:spacing w:before="22" w:line="182" w:lineRule="auto"/>
              <w:ind w:left="27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1128.08</w:t>
            </w:r>
          </w:p>
        </w:tc>
        <w:tc>
          <w:tcPr>
            <w:tcW w:w="1190" w:type="dxa"/>
            <w:noWrap w:val="0"/>
            <w:vAlign w:val="top"/>
          </w:tcPr>
          <w:p w14:paraId="774971B4">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9DA7070">
            <w:pPr>
              <w:kinsoku w:val="0"/>
              <w:autoSpaceDE w:val="0"/>
              <w:autoSpaceDN w:val="0"/>
              <w:adjustRightInd w:val="0"/>
              <w:snapToGrid w:val="0"/>
              <w:spacing w:before="22" w:line="182"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8D34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E19772D">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280</w:t>
            </w:r>
          </w:p>
        </w:tc>
        <w:tc>
          <w:tcPr>
            <w:tcW w:w="959" w:type="dxa"/>
            <w:noWrap w:val="0"/>
            <w:vAlign w:val="top"/>
          </w:tcPr>
          <w:p w14:paraId="22C236B5">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9A1694C">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1166F4D">
            <w:pPr>
              <w:kinsoku w:val="0"/>
              <w:autoSpaceDE w:val="0"/>
              <w:autoSpaceDN w:val="0"/>
              <w:adjustRightInd w:val="0"/>
              <w:snapToGrid w:val="0"/>
              <w:spacing w:before="22" w:line="182" w:lineRule="auto"/>
              <w:ind w:left="93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赤木特大桥（下行）</w:t>
            </w:r>
          </w:p>
        </w:tc>
        <w:tc>
          <w:tcPr>
            <w:tcW w:w="1420" w:type="dxa"/>
            <w:noWrap w:val="0"/>
            <w:vAlign w:val="top"/>
          </w:tcPr>
          <w:p w14:paraId="54F367FD">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K2042+320</w:t>
            </w:r>
          </w:p>
        </w:tc>
        <w:tc>
          <w:tcPr>
            <w:tcW w:w="3906" w:type="dxa"/>
            <w:noWrap w:val="0"/>
            <w:vAlign w:val="top"/>
          </w:tcPr>
          <w:p w14:paraId="0DB30504">
            <w:pPr>
              <w:kinsoku w:val="0"/>
              <w:autoSpaceDE w:val="0"/>
              <w:autoSpaceDN w:val="0"/>
              <w:adjustRightInd w:val="0"/>
              <w:snapToGrid w:val="0"/>
              <w:spacing w:before="22" w:line="182" w:lineRule="auto"/>
              <w:ind w:left="5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w:t>
            </w:r>
            <w:r>
              <w:rPr>
                <w:rFonts w:ascii="宋体" w:hAnsi="宋体" w:eastAsia="宋体" w:cs="宋体"/>
                <w:snapToGrid w:val="0"/>
                <w:color w:val="000000"/>
                <w:spacing w:val="-49"/>
                <w:kern w:val="0"/>
                <w:sz w:val="19"/>
                <w:szCs w:val="19"/>
                <w:highlight w:val="none"/>
                <w:lang w:val="en-US" w:eastAsia="en-US" w:bidi="ar-SA"/>
              </w:rPr>
              <w:t xml:space="preserve"> </w:t>
            </w:r>
            <w:r>
              <w:rPr>
                <w:rFonts w:ascii="宋体" w:hAnsi="宋体" w:eastAsia="宋体" w:cs="宋体"/>
                <w:snapToGrid w:val="0"/>
                <w:color w:val="000000"/>
                <w:kern w:val="0"/>
                <w:sz w:val="19"/>
                <w:szCs w:val="19"/>
                <w:highlight w:val="none"/>
                <w:lang w:val="en-US" w:eastAsia="en-US" w:bidi="ar-SA"/>
              </w:rPr>
              <w:t>(4*40)+3*40+4*40+3*</w:t>
            </w:r>
            <w:r>
              <w:rPr>
                <w:rFonts w:ascii="宋体" w:hAnsi="宋体" w:eastAsia="宋体" w:cs="宋体"/>
                <w:snapToGrid w:val="0"/>
                <w:color w:val="000000"/>
                <w:spacing w:val="-52"/>
                <w:kern w:val="0"/>
                <w:sz w:val="19"/>
                <w:szCs w:val="19"/>
                <w:highlight w:val="none"/>
                <w:lang w:val="en-US" w:eastAsia="en-US" w:bidi="ar-SA"/>
              </w:rPr>
              <w:t xml:space="preserve"> </w:t>
            </w:r>
            <w:r>
              <w:rPr>
                <w:rFonts w:ascii="宋体" w:hAnsi="宋体" w:eastAsia="宋体" w:cs="宋体"/>
                <w:snapToGrid w:val="0"/>
                <w:color w:val="000000"/>
                <w:kern w:val="0"/>
                <w:sz w:val="19"/>
                <w:szCs w:val="19"/>
                <w:highlight w:val="none"/>
                <w:lang w:val="en-US" w:eastAsia="en-US" w:bidi="ar-SA"/>
              </w:rPr>
              <w:t>(3*40）</w:t>
            </w:r>
          </w:p>
        </w:tc>
        <w:tc>
          <w:tcPr>
            <w:tcW w:w="959" w:type="dxa"/>
            <w:noWrap w:val="0"/>
            <w:vAlign w:val="top"/>
          </w:tcPr>
          <w:p w14:paraId="6997A221">
            <w:pPr>
              <w:kinsoku w:val="0"/>
              <w:autoSpaceDE w:val="0"/>
              <w:autoSpaceDN w:val="0"/>
              <w:adjustRightInd w:val="0"/>
              <w:snapToGrid w:val="0"/>
              <w:spacing w:before="22" w:line="182" w:lineRule="auto"/>
              <w:ind w:left="19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特大桥</w:t>
            </w:r>
          </w:p>
        </w:tc>
        <w:tc>
          <w:tcPr>
            <w:tcW w:w="1189" w:type="dxa"/>
            <w:noWrap w:val="0"/>
            <w:vAlign w:val="top"/>
          </w:tcPr>
          <w:p w14:paraId="1800CAC7">
            <w:pPr>
              <w:kinsoku w:val="0"/>
              <w:autoSpaceDE w:val="0"/>
              <w:autoSpaceDN w:val="0"/>
              <w:adjustRightInd w:val="0"/>
              <w:snapToGrid w:val="0"/>
              <w:spacing w:before="22" w:line="182"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564.04</w:t>
            </w:r>
          </w:p>
        </w:tc>
        <w:tc>
          <w:tcPr>
            <w:tcW w:w="1189" w:type="dxa"/>
            <w:noWrap w:val="0"/>
            <w:vAlign w:val="top"/>
          </w:tcPr>
          <w:p w14:paraId="2AB84E8A">
            <w:pPr>
              <w:kinsoku w:val="0"/>
              <w:autoSpaceDE w:val="0"/>
              <w:autoSpaceDN w:val="0"/>
              <w:adjustRightInd w:val="0"/>
              <w:snapToGrid w:val="0"/>
              <w:spacing w:before="22" w:line="182" w:lineRule="auto"/>
              <w:ind w:left="27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1128.08</w:t>
            </w:r>
          </w:p>
        </w:tc>
        <w:tc>
          <w:tcPr>
            <w:tcW w:w="1190" w:type="dxa"/>
            <w:noWrap w:val="0"/>
            <w:vAlign w:val="top"/>
          </w:tcPr>
          <w:p w14:paraId="660EA11E">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9B9F7B7">
            <w:pPr>
              <w:kinsoku w:val="0"/>
              <w:autoSpaceDE w:val="0"/>
              <w:autoSpaceDN w:val="0"/>
              <w:adjustRightInd w:val="0"/>
              <w:snapToGrid w:val="0"/>
              <w:spacing w:before="22" w:line="182"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45D2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5783B87">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281</w:t>
            </w:r>
          </w:p>
        </w:tc>
        <w:tc>
          <w:tcPr>
            <w:tcW w:w="959" w:type="dxa"/>
            <w:noWrap w:val="0"/>
            <w:vAlign w:val="top"/>
          </w:tcPr>
          <w:p w14:paraId="5908599D">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1603080">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E237D96">
            <w:pPr>
              <w:kinsoku w:val="0"/>
              <w:autoSpaceDE w:val="0"/>
              <w:autoSpaceDN w:val="0"/>
              <w:adjustRightInd w:val="0"/>
              <w:snapToGrid w:val="0"/>
              <w:spacing w:before="22" w:line="182"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竹山弯大桥（上行）</w:t>
            </w:r>
          </w:p>
        </w:tc>
        <w:tc>
          <w:tcPr>
            <w:tcW w:w="1420" w:type="dxa"/>
            <w:noWrap w:val="0"/>
            <w:vAlign w:val="top"/>
          </w:tcPr>
          <w:p w14:paraId="31AAF73F">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K2043+705</w:t>
            </w:r>
          </w:p>
        </w:tc>
        <w:tc>
          <w:tcPr>
            <w:tcW w:w="3906" w:type="dxa"/>
            <w:noWrap w:val="0"/>
            <w:vAlign w:val="top"/>
          </w:tcPr>
          <w:p w14:paraId="32AB32BF">
            <w:pPr>
              <w:kinsoku w:val="0"/>
              <w:autoSpaceDE w:val="0"/>
              <w:autoSpaceDN w:val="0"/>
              <w:adjustRightInd w:val="0"/>
              <w:snapToGrid w:val="0"/>
              <w:spacing w:before="22" w:line="182" w:lineRule="auto"/>
              <w:ind w:left="97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2*（3*40）+4*40+3*40</w:t>
            </w:r>
          </w:p>
        </w:tc>
        <w:tc>
          <w:tcPr>
            <w:tcW w:w="959" w:type="dxa"/>
            <w:noWrap w:val="0"/>
            <w:vAlign w:val="top"/>
          </w:tcPr>
          <w:p w14:paraId="12B28217">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4BC1492">
            <w:pPr>
              <w:kinsoku w:val="0"/>
              <w:autoSpaceDE w:val="0"/>
              <w:autoSpaceDN w:val="0"/>
              <w:adjustRightInd w:val="0"/>
              <w:snapToGrid w:val="0"/>
              <w:spacing w:before="22" w:line="182"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267.25</w:t>
            </w:r>
          </w:p>
        </w:tc>
        <w:tc>
          <w:tcPr>
            <w:tcW w:w="1189" w:type="dxa"/>
            <w:noWrap w:val="0"/>
            <w:vAlign w:val="top"/>
          </w:tcPr>
          <w:p w14:paraId="7CAEBD93">
            <w:pPr>
              <w:kinsoku w:val="0"/>
              <w:autoSpaceDE w:val="0"/>
              <w:autoSpaceDN w:val="0"/>
              <w:adjustRightInd w:val="0"/>
              <w:snapToGrid w:val="0"/>
              <w:spacing w:before="22" w:line="182"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534.5</w:t>
            </w:r>
          </w:p>
        </w:tc>
        <w:tc>
          <w:tcPr>
            <w:tcW w:w="1190" w:type="dxa"/>
            <w:noWrap w:val="0"/>
            <w:vAlign w:val="top"/>
          </w:tcPr>
          <w:p w14:paraId="21BA133E">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1FABF56">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BE75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E9E3A44">
            <w:pPr>
              <w:kinsoku w:val="0"/>
              <w:autoSpaceDE w:val="0"/>
              <w:autoSpaceDN w:val="0"/>
              <w:adjustRightInd w:val="0"/>
              <w:snapToGrid w:val="0"/>
              <w:spacing w:before="22" w:line="182"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282</w:t>
            </w:r>
          </w:p>
        </w:tc>
        <w:tc>
          <w:tcPr>
            <w:tcW w:w="959" w:type="dxa"/>
            <w:noWrap w:val="0"/>
            <w:vAlign w:val="top"/>
          </w:tcPr>
          <w:p w14:paraId="23A03B8B">
            <w:pPr>
              <w:kinsoku w:val="0"/>
              <w:autoSpaceDE w:val="0"/>
              <w:autoSpaceDN w:val="0"/>
              <w:adjustRightInd w:val="0"/>
              <w:snapToGrid w:val="0"/>
              <w:spacing w:before="22" w:line="18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4FB199E">
            <w:pPr>
              <w:kinsoku w:val="0"/>
              <w:autoSpaceDE w:val="0"/>
              <w:autoSpaceDN w:val="0"/>
              <w:adjustRightInd w:val="0"/>
              <w:snapToGrid w:val="0"/>
              <w:spacing w:before="22" w:line="18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415F37A">
            <w:pPr>
              <w:kinsoku w:val="0"/>
              <w:autoSpaceDE w:val="0"/>
              <w:autoSpaceDN w:val="0"/>
              <w:adjustRightInd w:val="0"/>
              <w:snapToGrid w:val="0"/>
              <w:spacing w:before="22" w:line="182"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竹山弯大桥（下行）</w:t>
            </w:r>
          </w:p>
        </w:tc>
        <w:tc>
          <w:tcPr>
            <w:tcW w:w="1420" w:type="dxa"/>
            <w:noWrap w:val="0"/>
            <w:vAlign w:val="top"/>
          </w:tcPr>
          <w:p w14:paraId="45F7BCCB">
            <w:pPr>
              <w:kinsoku w:val="0"/>
              <w:autoSpaceDE w:val="0"/>
              <w:autoSpaceDN w:val="0"/>
              <w:adjustRightInd w:val="0"/>
              <w:snapToGrid w:val="0"/>
              <w:spacing w:before="22" w:line="18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K2043+708</w:t>
            </w:r>
          </w:p>
        </w:tc>
        <w:tc>
          <w:tcPr>
            <w:tcW w:w="3906" w:type="dxa"/>
            <w:noWrap w:val="0"/>
            <w:vAlign w:val="top"/>
          </w:tcPr>
          <w:p w14:paraId="04A80FA0">
            <w:pPr>
              <w:kinsoku w:val="0"/>
              <w:autoSpaceDE w:val="0"/>
              <w:autoSpaceDN w:val="0"/>
              <w:adjustRightInd w:val="0"/>
              <w:snapToGrid w:val="0"/>
              <w:spacing w:before="22" w:line="182" w:lineRule="auto"/>
              <w:ind w:left="14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4*（3*40）</w:t>
            </w:r>
          </w:p>
        </w:tc>
        <w:tc>
          <w:tcPr>
            <w:tcW w:w="959" w:type="dxa"/>
            <w:noWrap w:val="0"/>
            <w:vAlign w:val="top"/>
          </w:tcPr>
          <w:p w14:paraId="7907CA87">
            <w:pPr>
              <w:kinsoku w:val="0"/>
              <w:autoSpaceDE w:val="0"/>
              <w:autoSpaceDN w:val="0"/>
              <w:adjustRightInd w:val="0"/>
              <w:snapToGrid w:val="0"/>
              <w:spacing w:before="22" w:line="18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A02E5CE">
            <w:pPr>
              <w:kinsoku w:val="0"/>
              <w:autoSpaceDE w:val="0"/>
              <w:autoSpaceDN w:val="0"/>
              <w:adjustRightInd w:val="0"/>
              <w:snapToGrid w:val="0"/>
              <w:spacing w:before="22" w:line="182"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246.00</w:t>
            </w:r>
          </w:p>
        </w:tc>
        <w:tc>
          <w:tcPr>
            <w:tcW w:w="1189" w:type="dxa"/>
            <w:noWrap w:val="0"/>
            <w:vAlign w:val="top"/>
          </w:tcPr>
          <w:p w14:paraId="275636C0">
            <w:pPr>
              <w:kinsoku w:val="0"/>
              <w:autoSpaceDE w:val="0"/>
              <w:autoSpaceDN w:val="0"/>
              <w:adjustRightInd w:val="0"/>
              <w:snapToGrid w:val="0"/>
              <w:spacing w:before="22" w:line="182"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492</w:t>
            </w:r>
          </w:p>
        </w:tc>
        <w:tc>
          <w:tcPr>
            <w:tcW w:w="1190" w:type="dxa"/>
            <w:noWrap w:val="0"/>
            <w:vAlign w:val="top"/>
          </w:tcPr>
          <w:p w14:paraId="650860E6">
            <w:pPr>
              <w:kinsoku w:val="0"/>
              <w:autoSpaceDE w:val="0"/>
              <w:autoSpaceDN w:val="0"/>
              <w:adjustRightInd w:val="0"/>
              <w:snapToGrid w:val="0"/>
              <w:spacing w:before="22" w:line="18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6FF7BA7">
            <w:pPr>
              <w:kinsoku w:val="0"/>
              <w:autoSpaceDE w:val="0"/>
              <w:autoSpaceDN w:val="0"/>
              <w:adjustRightInd w:val="0"/>
              <w:snapToGrid w:val="0"/>
              <w:spacing w:before="22" w:line="18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C1F3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D573DAB">
            <w:pPr>
              <w:kinsoku w:val="0"/>
              <w:autoSpaceDE w:val="0"/>
              <w:autoSpaceDN w:val="0"/>
              <w:adjustRightInd w:val="0"/>
              <w:snapToGrid w:val="0"/>
              <w:spacing w:before="23" w:line="18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283</w:t>
            </w:r>
          </w:p>
        </w:tc>
        <w:tc>
          <w:tcPr>
            <w:tcW w:w="959" w:type="dxa"/>
            <w:noWrap w:val="0"/>
            <w:vAlign w:val="top"/>
          </w:tcPr>
          <w:p w14:paraId="6989C5FA">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1567E3C">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41897BC">
            <w:pPr>
              <w:kinsoku w:val="0"/>
              <w:autoSpaceDE w:val="0"/>
              <w:autoSpaceDN w:val="0"/>
              <w:adjustRightInd w:val="0"/>
              <w:snapToGrid w:val="0"/>
              <w:spacing w:before="23" w:line="181"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清泉村大桥（上行）</w:t>
            </w:r>
          </w:p>
        </w:tc>
        <w:tc>
          <w:tcPr>
            <w:tcW w:w="1420" w:type="dxa"/>
            <w:noWrap w:val="0"/>
            <w:vAlign w:val="top"/>
          </w:tcPr>
          <w:p w14:paraId="3D6E7FC3">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K2046+189</w:t>
            </w:r>
          </w:p>
        </w:tc>
        <w:tc>
          <w:tcPr>
            <w:tcW w:w="3906" w:type="dxa"/>
            <w:noWrap w:val="0"/>
            <w:vAlign w:val="top"/>
          </w:tcPr>
          <w:p w14:paraId="1ACAC392">
            <w:pPr>
              <w:kinsoku w:val="0"/>
              <w:autoSpaceDE w:val="0"/>
              <w:autoSpaceDN w:val="0"/>
              <w:adjustRightInd w:val="0"/>
              <w:snapToGrid w:val="0"/>
              <w:spacing w:before="23" w:line="181"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16*40</w:t>
            </w:r>
          </w:p>
        </w:tc>
        <w:tc>
          <w:tcPr>
            <w:tcW w:w="959" w:type="dxa"/>
            <w:noWrap w:val="0"/>
            <w:vAlign w:val="top"/>
          </w:tcPr>
          <w:p w14:paraId="1EB8821F">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9783933">
            <w:pPr>
              <w:kinsoku w:val="0"/>
              <w:autoSpaceDE w:val="0"/>
              <w:autoSpaceDN w:val="0"/>
              <w:adjustRightInd w:val="0"/>
              <w:snapToGrid w:val="0"/>
              <w:spacing w:before="23" w:line="181"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324.00</w:t>
            </w:r>
          </w:p>
        </w:tc>
        <w:tc>
          <w:tcPr>
            <w:tcW w:w="1189" w:type="dxa"/>
            <w:noWrap w:val="0"/>
            <w:vAlign w:val="top"/>
          </w:tcPr>
          <w:p w14:paraId="5FE4DD4D">
            <w:pPr>
              <w:kinsoku w:val="0"/>
              <w:autoSpaceDE w:val="0"/>
              <w:autoSpaceDN w:val="0"/>
              <w:adjustRightInd w:val="0"/>
              <w:snapToGrid w:val="0"/>
              <w:spacing w:before="23" w:line="181" w:lineRule="auto"/>
              <w:ind w:left="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648</w:t>
            </w:r>
          </w:p>
        </w:tc>
        <w:tc>
          <w:tcPr>
            <w:tcW w:w="1190" w:type="dxa"/>
            <w:noWrap w:val="0"/>
            <w:vAlign w:val="top"/>
          </w:tcPr>
          <w:p w14:paraId="5237CF04">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7D98C29">
            <w:pPr>
              <w:kinsoku w:val="0"/>
              <w:autoSpaceDE w:val="0"/>
              <w:autoSpaceDN w:val="0"/>
              <w:adjustRightInd w:val="0"/>
              <w:snapToGrid w:val="0"/>
              <w:spacing w:before="23" w:line="18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72118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4625589">
            <w:pPr>
              <w:kinsoku w:val="0"/>
              <w:autoSpaceDE w:val="0"/>
              <w:autoSpaceDN w:val="0"/>
              <w:adjustRightInd w:val="0"/>
              <w:snapToGrid w:val="0"/>
              <w:spacing w:before="23" w:line="18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284</w:t>
            </w:r>
          </w:p>
        </w:tc>
        <w:tc>
          <w:tcPr>
            <w:tcW w:w="959" w:type="dxa"/>
            <w:noWrap w:val="0"/>
            <w:vAlign w:val="top"/>
          </w:tcPr>
          <w:p w14:paraId="1040A934">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0A0D116">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F0812A6">
            <w:pPr>
              <w:kinsoku w:val="0"/>
              <w:autoSpaceDE w:val="0"/>
              <w:autoSpaceDN w:val="0"/>
              <w:adjustRightInd w:val="0"/>
              <w:snapToGrid w:val="0"/>
              <w:spacing w:before="23" w:line="181" w:lineRule="auto"/>
              <w:ind w:left="9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清泉村大桥（下行）</w:t>
            </w:r>
          </w:p>
        </w:tc>
        <w:tc>
          <w:tcPr>
            <w:tcW w:w="1420" w:type="dxa"/>
            <w:noWrap w:val="0"/>
            <w:vAlign w:val="top"/>
          </w:tcPr>
          <w:p w14:paraId="07795B59">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K2046+189</w:t>
            </w:r>
          </w:p>
        </w:tc>
        <w:tc>
          <w:tcPr>
            <w:tcW w:w="3906" w:type="dxa"/>
            <w:noWrap w:val="0"/>
            <w:vAlign w:val="top"/>
          </w:tcPr>
          <w:p w14:paraId="328F87E4">
            <w:pPr>
              <w:kinsoku w:val="0"/>
              <w:autoSpaceDE w:val="0"/>
              <w:autoSpaceDN w:val="0"/>
              <w:adjustRightInd w:val="0"/>
              <w:snapToGrid w:val="0"/>
              <w:spacing w:before="23" w:line="181"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16*40</w:t>
            </w:r>
          </w:p>
        </w:tc>
        <w:tc>
          <w:tcPr>
            <w:tcW w:w="959" w:type="dxa"/>
            <w:noWrap w:val="0"/>
            <w:vAlign w:val="top"/>
          </w:tcPr>
          <w:p w14:paraId="03F72907">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E73D9A9">
            <w:pPr>
              <w:kinsoku w:val="0"/>
              <w:autoSpaceDE w:val="0"/>
              <w:autoSpaceDN w:val="0"/>
              <w:adjustRightInd w:val="0"/>
              <w:snapToGrid w:val="0"/>
              <w:spacing w:before="23" w:line="181"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324.00</w:t>
            </w:r>
          </w:p>
        </w:tc>
        <w:tc>
          <w:tcPr>
            <w:tcW w:w="1189" w:type="dxa"/>
            <w:noWrap w:val="0"/>
            <w:vAlign w:val="top"/>
          </w:tcPr>
          <w:p w14:paraId="3C94F620">
            <w:pPr>
              <w:kinsoku w:val="0"/>
              <w:autoSpaceDE w:val="0"/>
              <w:autoSpaceDN w:val="0"/>
              <w:adjustRightInd w:val="0"/>
              <w:snapToGrid w:val="0"/>
              <w:spacing w:before="23" w:line="181" w:lineRule="auto"/>
              <w:ind w:left="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648</w:t>
            </w:r>
          </w:p>
        </w:tc>
        <w:tc>
          <w:tcPr>
            <w:tcW w:w="1190" w:type="dxa"/>
            <w:noWrap w:val="0"/>
            <w:vAlign w:val="top"/>
          </w:tcPr>
          <w:p w14:paraId="1BEEB0F7">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A962E83">
            <w:pPr>
              <w:kinsoku w:val="0"/>
              <w:autoSpaceDE w:val="0"/>
              <w:autoSpaceDN w:val="0"/>
              <w:adjustRightInd w:val="0"/>
              <w:snapToGrid w:val="0"/>
              <w:spacing w:before="23" w:line="18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0A2D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1444A0A">
            <w:pPr>
              <w:kinsoku w:val="0"/>
              <w:autoSpaceDE w:val="0"/>
              <w:autoSpaceDN w:val="0"/>
              <w:adjustRightInd w:val="0"/>
              <w:snapToGrid w:val="0"/>
              <w:spacing w:before="23" w:line="18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285</w:t>
            </w:r>
          </w:p>
        </w:tc>
        <w:tc>
          <w:tcPr>
            <w:tcW w:w="959" w:type="dxa"/>
            <w:noWrap w:val="0"/>
            <w:vAlign w:val="top"/>
          </w:tcPr>
          <w:p w14:paraId="073D1D54">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63CE46B">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590FD38">
            <w:pPr>
              <w:kinsoku w:val="0"/>
              <w:autoSpaceDE w:val="0"/>
              <w:autoSpaceDN w:val="0"/>
              <w:adjustRightInd w:val="0"/>
              <w:snapToGrid w:val="0"/>
              <w:spacing w:before="23" w:line="181" w:lineRule="auto"/>
              <w:ind w:left="9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红星村大桥（上行）</w:t>
            </w:r>
          </w:p>
        </w:tc>
        <w:tc>
          <w:tcPr>
            <w:tcW w:w="1420" w:type="dxa"/>
            <w:noWrap w:val="0"/>
            <w:vAlign w:val="top"/>
          </w:tcPr>
          <w:p w14:paraId="6347F545">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K2047+237</w:t>
            </w:r>
          </w:p>
        </w:tc>
        <w:tc>
          <w:tcPr>
            <w:tcW w:w="3906" w:type="dxa"/>
            <w:noWrap w:val="0"/>
            <w:vAlign w:val="top"/>
          </w:tcPr>
          <w:p w14:paraId="60524E0F">
            <w:pPr>
              <w:kinsoku w:val="0"/>
              <w:autoSpaceDE w:val="0"/>
              <w:autoSpaceDN w:val="0"/>
              <w:adjustRightInd w:val="0"/>
              <w:snapToGrid w:val="0"/>
              <w:spacing w:before="23" w:line="181" w:lineRule="auto"/>
              <w:ind w:left="10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5*30+4*30+4*30+4*30</w:t>
            </w:r>
          </w:p>
        </w:tc>
        <w:tc>
          <w:tcPr>
            <w:tcW w:w="959" w:type="dxa"/>
            <w:noWrap w:val="0"/>
            <w:vAlign w:val="top"/>
          </w:tcPr>
          <w:p w14:paraId="16BEA861">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C1F8D88">
            <w:pPr>
              <w:kinsoku w:val="0"/>
              <w:autoSpaceDE w:val="0"/>
              <w:autoSpaceDN w:val="0"/>
              <w:adjustRightInd w:val="0"/>
              <w:snapToGrid w:val="0"/>
              <w:spacing w:before="23" w:line="181"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258.00</w:t>
            </w:r>
          </w:p>
        </w:tc>
        <w:tc>
          <w:tcPr>
            <w:tcW w:w="1189" w:type="dxa"/>
            <w:noWrap w:val="0"/>
            <w:vAlign w:val="top"/>
          </w:tcPr>
          <w:p w14:paraId="6F5ED93C">
            <w:pPr>
              <w:kinsoku w:val="0"/>
              <w:autoSpaceDE w:val="0"/>
              <w:autoSpaceDN w:val="0"/>
              <w:adjustRightInd w:val="0"/>
              <w:snapToGrid w:val="0"/>
              <w:spacing w:before="23" w:line="181"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516</w:t>
            </w:r>
          </w:p>
        </w:tc>
        <w:tc>
          <w:tcPr>
            <w:tcW w:w="1190" w:type="dxa"/>
            <w:noWrap w:val="0"/>
            <w:vAlign w:val="top"/>
          </w:tcPr>
          <w:p w14:paraId="4A2AA254">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A0866EE">
            <w:pPr>
              <w:kinsoku w:val="0"/>
              <w:autoSpaceDE w:val="0"/>
              <w:autoSpaceDN w:val="0"/>
              <w:adjustRightInd w:val="0"/>
              <w:snapToGrid w:val="0"/>
              <w:spacing w:before="23" w:line="18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088F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C8CE101">
            <w:pPr>
              <w:kinsoku w:val="0"/>
              <w:autoSpaceDE w:val="0"/>
              <w:autoSpaceDN w:val="0"/>
              <w:adjustRightInd w:val="0"/>
              <w:snapToGrid w:val="0"/>
              <w:spacing w:before="23" w:line="18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286</w:t>
            </w:r>
          </w:p>
        </w:tc>
        <w:tc>
          <w:tcPr>
            <w:tcW w:w="959" w:type="dxa"/>
            <w:noWrap w:val="0"/>
            <w:vAlign w:val="top"/>
          </w:tcPr>
          <w:p w14:paraId="64841288">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72F080E">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0C8787F">
            <w:pPr>
              <w:kinsoku w:val="0"/>
              <w:autoSpaceDE w:val="0"/>
              <w:autoSpaceDN w:val="0"/>
              <w:adjustRightInd w:val="0"/>
              <w:snapToGrid w:val="0"/>
              <w:spacing w:before="23" w:line="181" w:lineRule="auto"/>
              <w:ind w:left="9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红星村大桥（下行）</w:t>
            </w:r>
          </w:p>
        </w:tc>
        <w:tc>
          <w:tcPr>
            <w:tcW w:w="1420" w:type="dxa"/>
            <w:noWrap w:val="0"/>
            <w:vAlign w:val="top"/>
          </w:tcPr>
          <w:p w14:paraId="127266A1">
            <w:pPr>
              <w:kinsoku w:val="0"/>
              <w:autoSpaceDE w:val="0"/>
              <w:autoSpaceDN w:val="0"/>
              <w:adjustRightInd w:val="0"/>
              <w:snapToGrid w:val="0"/>
              <w:spacing w:before="23" w:line="181"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K2047+252</w:t>
            </w:r>
          </w:p>
        </w:tc>
        <w:tc>
          <w:tcPr>
            <w:tcW w:w="3906" w:type="dxa"/>
            <w:noWrap w:val="0"/>
            <w:vAlign w:val="top"/>
          </w:tcPr>
          <w:p w14:paraId="2FD65353">
            <w:pPr>
              <w:kinsoku w:val="0"/>
              <w:autoSpaceDE w:val="0"/>
              <w:autoSpaceDN w:val="0"/>
              <w:adjustRightInd w:val="0"/>
              <w:snapToGrid w:val="0"/>
              <w:spacing w:before="23" w:line="181" w:lineRule="auto"/>
              <w:ind w:left="10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5*30+4*30+4*30+4*30</w:t>
            </w:r>
          </w:p>
        </w:tc>
        <w:tc>
          <w:tcPr>
            <w:tcW w:w="959" w:type="dxa"/>
            <w:noWrap w:val="0"/>
            <w:vAlign w:val="top"/>
          </w:tcPr>
          <w:p w14:paraId="4A2A9552">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F08A31B">
            <w:pPr>
              <w:kinsoku w:val="0"/>
              <w:autoSpaceDE w:val="0"/>
              <w:autoSpaceDN w:val="0"/>
              <w:adjustRightInd w:val="0"/>
              <w:snapToGrid w:val="0"/>
              <w:spacing w:before="23" w:line="181"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258.00</w:t>
            </w:r>
          </w:p>
        </w:tc>
        <w:tc>
          <w:tcPr>
            <w:tcW w:w="1189" w:type="dxa"/>
            <w:noWrap w:val="0"/>
            <w:vAlign w:val="top"/>
          </w:tcPr>
          <w:p w14:paraId="177A5AB0">
            <w:pPr>
              <w:kinsoku w:val="0"/>
              <w:autoSpaceDE w:val="0"/>
              <w:autoSpaceDN w:val="0"/>
              <w:adjustRightInd w:val="0"/>
              <w:snapToGrid w:val="0"/>
              <w:spacing w:before="23" w:line="181"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516</w:t>
            </w:r>
          </w:p>
        </w:tc>
        <w:tc>
          <w:tcPr>
            <w:tcW w:w="1190" w:type="dxa"/>
            <w:noWrap w:val="0"/>
            <w:vAlign w:val="top"/>
          </w:tcPr>
          <w:p w14:paraId="1AAA06A9">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A3225E7">
            <w:pPr>
              <w:kinsoku w:val="0"/>
              <w:autoSpaceDE w:val="0"/>
              <w:autoSpaceDN w:val="0"/>
              <w:adjustRightInd w:val="0"/>
              <w:snapToGrid w:val="0"/>
              <w:spacing w:before="23" w:line="181"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60BF0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AFCE41A">
            <w:pPr>
              <w:kinsoku w:val="0"/>
              <w:autoSpaceDE w:val="0"/>
              <w:autoSpaceDN w:val="0"/>
              <w:adjustRightInd w:val="0"/>
              <w:snapToGrid w:val="0"/>
              <w:spacing w:before="23" w:line="181"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287</w:t>
            </w:r>
          </w:p>
        </w:tc>
        <w:tc>
          <w:tcPr>
            <w:tcW w:w="959" w:type="dxa"/>
            <w:noWrap w:val="0"/>
            <w:vAlign w:val="top"/>
          </w:tcPr>
          <w:p w14:paraId="3667C6A9">
            <w:pPr>
              <w:kinsoku w:val="0"/>
              <w:autoSpaceDE w:val="0"/>
              <w:autoSpaceDN w:val="0"/>
              <w:adjustRightInd w:val="0"/>
              <w:snapToGrid w:val="0"/>
              <w:spacing w:before="23"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FDEC5DF">
            <w:pPr>
              <w:kinsoku w:val="0"/>
              <w:autoSpaceDE w:val="0"/>
              <w:autoSpaceDN w:val="0"/>
              <w:adjustRightInd w:val="0"/>
              <w:snapToGrid w:val="0"/>
              <w:spacing w:before="23"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BC8F1A6">
            <w:pPr>
              <w:kinsoku w:val="0"/>
              <w:autoSpaceDE w:val="0"/>
              <w:autoSpaceDN w:val="0"/>
              <w:adjustRightInd w:val="0"/>
              <w:snapToGrid w:val="0"/>
              <w:spacing w:before="23" w:line="181" w:lineRule="auto"/>
              <w:ind w:left="7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红星村分离立交（上行）</w:t>
            </w:r>
          </w:p>
        </w:tc>
        <w:tc>
          <w:tcPr>
            <w:tcW w:w="1420" w:type="dxa"/>
            <w:noWrap w:val="0"/>
            <w:vAlign w:val="top"/>
          </w:tcPr>
          <w:p w14:paraId="3D4498F5">
            <w:pPr>
              <w:kinsoku w:val="0"/>
              <w:autoSpaceDE w:val="0"/>
              <w:autoSpaceDN w:val="0"/>
              <w:adjustRightInd w:val="0"/>
              <w:snapToGrid w:val="0"/>
              <w:spacing w:before="23" w:line="181"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K2047+756.5</w:t>
            </w:r>
          </w:p>
        </w:tc>
        <w:tc>
          <w:tcPr>
            <w:tcW w:w="3906" w:type="dxa"/>
            <w:noWrap w:val="0"/>
            <w:vAlign w:val="top"/>
          </w:tcPr>
          <w:p w14:paraId="0E24C503">
            <w:pPr>
              <w:kinsoku w:val="0"/>
              <w:autoSpaceDE w:val="0"/>
              <w:autoSpaceDN w:val="0"/>
              <w:adjustRightInd w:val="0"/>
              <w:snapToGrid w:val="0"/>
              <w:spacing w:before="23" w:line="181"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56120516">
            <w:pPr>
              <w:kinsoku w:val="0"/>
              <w:autoSpaceDE w:val="0"/>
              <w:autoSpaceDN w:val="0"/>
              <w:adjustRightInd w:val="0"/>
              <w:snapToGrid w:val="0"/>
              <w:spacing w:before="23" w:line="18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F872601">
            <w:pPr>
              <w:kinsoku w:val="0"/>
              <w:autoSpaceDE w:val="0"/>
              <w:autoSpaceDN w:val="0"/>
              <w:adjustRightInd w:val="0"/>
              <w:snapToGrid w:val="0"/>
              <w:spacing w:before="23" w:line="181" w:lineRule="auto"/>
              <w:ind w:left="3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48.00</w:t>
            </w:r>
          </w:p>
        </w:tc>
        <w:tc>
          <w:tcPr>
            <w:tcW w:w="1189" w:type="dxa"/>
            <w:noWrap w:val="0"/>
            <w:vAlign w:val="top"/>
          </w:tcPr>
          <w:p w14:paraId="79A009A2">
            <w:pPr>
              <w:kinsoku w:val="0"/>
              <w:autoSpaceDE w:val="0"/>
              <w:autoSpaceDN w:val="0"/>
              <w:adjustRightInd w:val="0"/>
              <w:snapToGrid w:val="0"/>
              <w:spacing w:before="23" w:line="181"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96</w:t>
            </w:r>
          </w:p>
        </w:tc>
        <w:tc>
          <w:tcPr>
            <w:tcW w:w="1190" w:type="dxa"/>
            <w:noWrap w:val="0"/>
            <w:vAlign w:val="top"/>
          </w:tcPr>
          <w:p w14:paraId="1063B19A">
            <w:pPr>
              <w:kinsoku w:val="0"/>
              <w:autoSpaceDE w:val="0"/>
              <w:autoSpaceDN w:val="0"/>
              <w:adjustRightInd w:val="0"/>
              <w:snapToGrid w:val="0"/>
              <w:spacing w:before="23"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0E101D8">
            <w:pPr>
              <w:kinsoku w:val="0"/>
              <w:autoSpaceDE w:val="0"/>
              <w:autoSpaceDN w:val="0"/>
              <w:adjustRightInd w:val="0"/>
              <w:snapToGrid w:val="0"/>
              <w:spacing w:before="23"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CD4B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823" w:author="Administrator" w:date="2026-09-11T15:58:17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19" w:hRule="atLeast"/>
          <w:trPrChange w:id="823" w:author="Administrator" w:date="2026-09-11T15:58:17Z">
            <w:trPr>
              <w:trHeight w:val="219" w:hRule="atLeast"/>
            </w:trPr>
          </w:trPrChange>
        </w:trPr>
        <w:tc>
          <w:tcPr>
            <w:tcW w:w="698" w:type="dxa"/>
            <w:shd w:val="clear" w:color="auto" w:fill="auto"/>
            <w:noWrap w:val="0"/>
            <w:vAlign w:val="top"/>
            <w:tcPrChange w:id="824" w:author="Administrator" w:date="2026-09-11T15:58:17Z">
              <w:tcPr>
                <w:tcW w:w="698" w:type="dxa"/>
                <w:shd w:val="clear" w:color="auto" w:fill="FFFF00"/>
                <w:noWrap w:val="0"/>
                <w:vAlign w:val="top"/>
              </w:tcPr>
            </w:tcPrChange>
          </w:tcPr>
          <w:p w14:paraId="53EDDB28">
            <w:pPr>
              <w:kinsoku w:val="0"/>
              <w:autoSpaceDE w:val="0"/>
              <w:autoSpaceDN w:val="0"/>
              <w:adjustRightInd w:val="0"/>
              <w:snapToGrid w:val="0"/>
              <w:spacing w:before="24" w:line="179"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288</w:t>
            </w:r>
          </w:p>
        </w:tc>
        <w:tc>
          <w:tcPr>
            <w:tcW w:w="959" w:type="dxa"/>
            <w:noWrap w:val="0"/>
            <w:vAlign w:val="top"/>
            <w:tcPrChange w:id="825" w:author="Administrator" w:date="2026-09-11T15:58:17Z">
              <w:tcPr>
                <w:tcW w:w="959" w:type="dxa"/>
                <w:noWrap w:val="0"/>
                <w:vAlign w:val="top"/>
              </w:tcPr>
            </w:tcPrChange>
          </w:tcPr>
          <w:p w14:paraId="751D6A46">
            <w:pPr>
              <w:kinsoku w:val="0"/>
              <w:autoSpaceDE w:val="0"/>
              <w:autoSpaceDN w:val="0"/>
              <w:adjustRightInd w:val="0"/>
              <w:snapToGrid w:val="0"/>
              <w:spacing w:before="24"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826" w:author="Administrator" w:date="2026-09-11T15:58:17Z">
              <w:tcPr>
                <w:tcW w:w="1230" w:type="dxa"/>
                <w:noWrap w:val="0"/>
                <w:vAlign w:val="top"/>
              </w:tcPr>
            </w:tcPrChange>
          </w:tcPr>
          <w:p w14:paraId="138BE6B1">
            <w:pPr>
              <w:kinsoku w:val="0"/>
              <w:autoSpaceDE w:val="0"/>
              <w:autoSpaceDN w:val="0"/>
              <w:adjustRightInd w:val="0"/>
              <w:snapToGrid w:val="0"/>
              <w:spacing w:before="24"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827" w:author="Administrator" w:date="2026-09-11T15:58:17Z">
              <w:tcPr>
                <w:tcW w:w="3607" w:type="dxa"/>
                <w:noWrap w:val="0"/>
                <w:vAlign w:val="top"/>
              </w:tcPr>
            </w:tcPrChange>
          </w:tcPr>
          <w:p w14:paraId="6DBB7B5D">
            <w:pPr>
              <w:kinsoku w:val="0"/>
              <w:autoSpaceDE w:val="0"/>
              <w:autoSpaceDN w:val="0"/>
              <w:adjustRightInd w:val="0"/>
              <w:snapToGrid w:val="0"/>
              <w:spacing w:before="24" w:line="179" w:lineRule="auto"/>
              <w:ind w:left="7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红星村分离立交（下行）</w:t>
            </w:r>
          </w:p>
        </w:tc>
        <w:tc>
          <w:tcPr>
            <w:tcW w:w="1420" w:type="dxa"/>
            <w:noWrap w:val="0"/>
            <w:vAlign w:val="top"/>
            <w:tcPrChange w:id="828" w:author="Administrator" w:date="2026-09-11T15:58:17Z">
              <w:tcPr>
                <w:tcW w:w="1420" w:type="dxa"/>
                <w:noWrap w:val="0"/>
                <w:vAlign w:val="top"/>
              </w:tcPr>
            </w:tcPrChange>
          </w:tcPr>
          <w:p w14:paraId="32D9DDC6">
            <w:pPr>
              <w:kinsoku w:val="0"/>
              <w:autoSpaceDE w:val="0"/>
              <w:autoSpaceDN w:val="0"/>
              <w:adjustRightInd w:val="0"/>
              <w:snapToGrid w:val="0"/>
              <w:spacing w:before="24"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K2047+762</w:t>
            </w:r>
          </w:p>
        </w:tc>
        <w:tc>
          <w:tcPr>
            <w:tcW w:w="3906" w:type="dxa"/>
            <w:noWrap w:val="0"/>
            <w:vAlign w:val="top"/>
            <w:tcPrChange w:id="829" w:author="Administrator" w:date="2026-09-11T15:58:17Z">
              <w:tcPr>
                <w:tcW w:w="3906" w:type="dxa"/>
                <w:noWrap w:val="0"/>
                <w:vAlign w:val="top"/>
              </w:tcPr>
            </w:tcPrChange>
          </w:tcPr>
          <w:p w14:paraId="558A9FA1">
            <w:pPr>
              <w:kinsoku w:val="0"/>
              <w:autoSpaceDE w:val="0"/>
              <w:autoSpaceDN w:val="0"/>
              <w:adjustRightInd w:val="0"/>
              <w:snapToGrid w:val="0"/>
              <w:spacing w:before="24" w:line="179"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Change w:id="830" w:author="Administrator" w:date="2026-09-11T15:58:17Z">
              <w:tcPr>
                <w:tcW w:w="959" w:type="dxa"/>
                <w:noWrap w:val="0"/>
                <w:vAlign w:val="top"/>
              </w:tcPr>
            </w:tcPrChange>
          </w:tcPr>
          <w:p w14:paraId="651B1281">
            <w:pPr>
              <w:kinsoku w:val="0"/>
              <w:autoSpaceDE w:val="0"/>
              <w:autoSpaceDN w:val="0"/>
              <w:adjustRightInd w:val="0"/>
              <w:snapToGrid w:val="0"/>
              <w:spacing w:before="24"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831" w:author="Administrator" w:date="2026-09-11T15:58:17Z">
              <w:tcPr>
                <w:tcW w:w="1189" w:type="dxa"/>
                <w:noWrap w:val="0"/>
                <w:vAlign w:val="top"/>
              </w:tcPr>
            </w:tcPrChange>
          </w:tcPr>
          <w:p w14:paraId="67085FB8">
            <w:pPr>
              <w:kinsoku w:val="0"/>
              <w:autoSpaceDE w:val="0"/>
              <w:autoSpaceDN w:val="0"/>
              <w:adjustRightInd w:val="0"/>
              <w:snapToGrid w:val="0"/>
              <w:spacing w:before="24" w:line="179" w:lineRule="auto"/>
              <w:ind w:left="3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48.00</w:t>
            </w:r>
          </w:p>
        </w:tc>
        <w:tc>
          <w:tcPr>
            <w:tcW w:w="1189" w:type="dxa"/>
            <w:noWrap w:val="0"/>
            <w:vAlign w:val="top"/>
            <w:tcPrChange w:id="832" w:author="Administrator" w:date="2026-09-11T15:58:17Z">
              <w:tcPr>
                <w:tcW w:w="1189" w:type="dxa"/>
                <w:noWrap w:val="0"/>
                <w:vAlign w:val="top"/>
              </w:tcPr>
            </w:tcPrChange>
          </w:tcPr>
          <w:p w14:paraId="2FFE6E4E">
            <w:pPr>
              <w:kinsoku w:val="0"/>
              <w:autoSpaceDE w:val="0"/>
              <w:autoSpaceDN w:val="0"/>
              <w:adjustRightInd w:val="0"/>
              <w:snapToGrid w:val="0"/>
              <w:spacing w:before="24" w:line="179"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96</w:t>
            </w:r>
          </w:p>
        </w:tc>
        <w:tc>
          <w:tcPr>
            <w:tcW w:w="1190" w:type="dxa"/>
            <w:noWrap w:val="0"/>
            <w:vAlign w:val="top"/>
            <w:tcPrChange w:id="833" w:author="Administrator" w:date="2026-09-11T15:58:17Z">
              <w:tcPr>
                <w:tcW w:w="1190" w:type="dxa"/>
                <w:noWrap w:val="0"/>
                <w:vAlign w:val="top"/>
              </w:tcPr>
            </w:tcPrChange>
          </w:tcPr>
          <w:p w14:paraId="19C66AC0">
            <w:pPr>
              <w:kinsoku w:val="0"/>
              <w:autoSpaceDE w:val="0"/>
              <w:autoSpaceDN w:val="0"/>
              <w:adjustRightInd w:val="0"/>
              <w:snapToGrid w:val="0"/>
              <w:spacing w:before="24"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834" w:author="Administrator" w:date="2026-09-11T15:58:17Z">
              <w:tcPr>
                <w:tcW w:w="1753" w:type="dxa"/>
                <w:noWrap w:val="0"/>
                <w:vAlign w:val="top"/>
              </w:tcPr>
            </w:tcPrChange>
          </w:tcPr>
          <w:p w14:paraId="0311566E">
            <w:pPr>
              <w:kinsoku w:val="0"/>
              <w:autoSpaceDE w:val="0"/>
              <w:autoSpaceDN w:val="0"/>
              <w:adjustRightInd w:val="0"/>
              <w:snapToGrid w:val="0"/>
              <w:spacing w:before="24"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030F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835" w:author="Administrator" w:date="2026-09-11T15:58:17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835" w:author="Administrator" w:date="2026-09-11T15:58:17Z">
            <w:trPr>
              <w:trHeight w:val="220" w:hRule="atLeast"/>
            </w:trPr>
          </w:trPrChange>
        </w:trPr>
        <w:tc>
          <w:tcPr>
            <w:tcW w:w="698" w:type="dxa"/>
            <w:shd w:val="clear" w:color="auto" w:fill="auto"/>
            <w:noWrap w:val="0"/>
            <w:vAlign w:val="top"/>
            <w:tcPrChange w:id="836" w:author="Administrator" w:date="2026-09-11T15:58:17Z">
              <w:tcPr>
                <w:tcW w:w="698" w:type="dxa"/>
                <w:noWrap w:val="0"/>
                <w:vAlign w:val="top"/>
              </w:tcPr>
            </w:tcPrChange>
          </w:tcPr>
          <w:p w14:paraId="6A378945">
            <w:pPr>
              <w:kinsoku w:val="0"/>
              <w:autoSpaceDE w:val="0"/>
              <w:autoSpaceDN w:val="0"/>
              <w:adjustRightInd w:val="0"/>
              <w:snapToGrid w:val="0"/>
              <w:spacing w:before="25" w:line="179"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289</w:t>
            </w:r>
          </w:p>
        </w:tc>
        <w:tc>
          <w:tcPr>
            <w:tcW w:w="959" w:type="dxa"/>
            <w:noWrap w:val="0"/>
            <w:vAlign w:val="top"/>
            <w:tcPrChange w:id="837" w:author="Administrator" w:date="2026-09-11T15:58:17Z">
              <w:tcPr>
                <w:tcW w:w="959" w:type="dxa"/>
                <w:noWrap w:val="0"/>
                <w:vAlign w:val="top"/>
              </w:tcPr>
            </w:tcPrChange>
          </w:tcPr>
          <w:p w14:paraId="7639DDAE">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838" w:author="Administrator" w:date="2026-09-11T15:58:17Z">
              <w:tcPr>
                <w:tcW w:w="1230" w:type="dxa"/>
                <w:noWrap w:val="0"/>
                <w:vAlign w:val="top"/>
              </w:tcPr>
            </w:tcPrChange>
          </w:tcPr>
          <w:p w14:paraId="69625A82">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839" w:author="Administrator" w:date="2026-09-11T15:58:17Z">
              <w:tcPr>
                <w:tcW w:w="3607" w:type="dxa"/>
                <w:noWrap w:val="0"/>
                <w:vAlign w:val="top"/>
              </w:tcPr>
            </w:tcPrChange>
          </w:tcPr>
          <w:p w14:paraId="4F4C2D29">
            <w:pPr>
              <w:kinsoku w:val="0"/>
              <w:autoSpaceDE w:val="0"/>
              <w:autoSpaceDN w:val="0"/>
              <w:adjustRightInd w:val="0"/>
              <w:snapToGrid w:val="0"/>
              <w:spacing w:before="25" w:line="179" w:lineRule="auto"/>
              <w:ind w:left="8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田家村1号大桥（上行）</w:t>
            </w:r>
          </w:p>
        </w:tc>
        <w:tc>
          <w:tcPr>
            <w:tcW w:w="1420" w:type="dxa"/>
            <w:noWrap w:val="0"/>
            <w:vAlign w:val="top"/>
            <w:tcPrChange w:id="840" w:author="Administrator" w:date="2026-09-11T15:58:17Z">
              <w:tcPr>
                <w:tcW w:w="1420" w:type="dxa"/>
                <w:noWrap w:val="0"/>
                <w:vAlign w:val="top"/>
              </w:tcPr>
            </w:tcPrChange>
          </w:tcPr>
          <w:p w14:paraId="44063DBF">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K2048+384</w:t>
            </w:r>
          </w:p>
        </w:tc>
        <w:tc>
          <w:tcPr>
            <w:tcW w:w="3906" w:type="dxa"/>
            <w:noWrap w:val="0"/>
            <w:vAlign w:val="top"/>
            <w:tcPrChange w:id="841" w:author="Administrator" w:date="2026-09-11T15:58:17Z">
              <w:tcPr>
                <w:tcW w:w="3906" w:type="dxa"/>
                <w:noWrap w:val="0"/>
                <w:vAlign w:val="top"/>
              </w:tcPr>
            </w:tcPrChange>
          </w:tcPr>
          <w:p w14:paraId="707792D5">
            <w:pPr>
              <w:kinsoku w:val="0"/>
              <w:autoSpaceDE w:val="0"/>
              <w:autoSpaceDN w:val="0"/>
              <w:adjustRightInd w:val="0"/>
              <w:snapToGrid w:val="0"/>
              <w:spacing w:before="25" w:line="179" w:lineRule="auto"/>
              <w:ind w:left="10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4*40+4*40+3*40+4*40</w:t>
            </w:r>
          </w:p>
        </w:tc>
        <w:tc>
          <w:tcPr>
            <w:tcW w:w="959" w:type="dxa"/>
            <w:noWrap w:val="0"/>
            <w:vAlign w:val="top"/>
            <w:tcPrChange w:id="842" w:author="Administrator" w:date="2026-09-11T15:58:17Z">
              <w:tcPr>
                <w:tcW w:w="959" w:type="dxa"/>
                <w:noWrap w:val="0"/>
                <w:vAlign w:val="top"/>
              </w:tcPr>
            </w:tcPrChange>
          </w:tcPr>
          <w:p w14:paraId="72CA8C94">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843" w:author="Administrator" w:date="2026-09-11T15:58:17Z">
              <w:tcPr>
                <w:tcW w:w="1189" w:type="dxa"/>
                <w:noWrap w:val="0"/>
                <w:vAlign w:val="top"/>
              </w:tcPr>
            </w:tcPrChange>
          </w:tcPr>
          <w:p w14:paraId="1A85A2A1">
            <w:pPr>
              <w:kinsoku w:val="0"/>
              <w:autoSpaceDE w:val="0"/>
              <w:autoSpaceDN w:val="0"/>
              <w:adjustRightInd w:val="0"/>
              <w:snapToGrid w:val="0"/>
              <w:spacing w:before="25" w:line="179"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304.00</w:t>
            </w:r>
          </w:p>
        </w:tc>
        <w:tc>
          <w:tcPr>
            <w:tcW w:w="1189" w:type="dxa"/>
            <w:noWrap w:val="0"/>
            <w:vAlign w:val="top"/>
            <w:tcPrChange w:id="844" w:author="Administrator" w:date="2026-09-11T15:58:17Z">
              <w:tcPr>
                <w:tcW w:w="1189" w:type="dxa"/>
                <w:noWrap w:val="0"/>
                <w:vAlign w:val="top"/>
              </w:tcPr>
            </w:tcPrChange>
          </w:tcPr>
          <w:p w14:paraId="281ABF53">
            <w:pPr>
              <w:kinsoku w:val="0"/>
              <w:autoSpaceDE w:val="0"/>
              <w:autoSpaceDN w:val="0"/>
              <w:adjustRightInd w:val="0"/>
              <w:snapToGrid w:val="0"/>
              <w:spacing w:before="25" w:line="179" w:lineRule="auto"/>
              <w:ind w:left="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608</w:t>
            </w:r>
          </w:p>
        </w:tc>
        <w:tc>
          <w:tcPr>
            <w:tcW w:w="1190" w:type="dxa"/>
            <w:noWrap w:val="0"/>
            <w:vAlign w:val="top"/>
            <w:tcPrChange w:id="845" w:author="Administrator" w:date="2026-09-11T15:58:17Z">
              <w:tcPr>
                <w:tcW w:w="1190" w:type="dxa"/>
                <w:noWrap w:val="0"/>
                <w:vAlign w:val="top"/>
              </w:tcPr>
            </w:tcPrChange>
          </w:tcPr>
          <w:p w14:paraId="1D9A4FA7">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846" w:author="Administrator" w:date="2026-09-11T15:58:17Z">
              <w:tcPr>
                <w:tcW w:w="1753" w:type="dxa"/>
                <w:noWrap w:val="0"/>
                <w:vAlign w:val="top"/>
              </w:tcPr>
            </w:tcPrChange>
          </w:tcPr>
          <w:p w14:paraId="59CC66B3">
            <w:pPr>
              <w:kinsoku w:val="0"/>
              <w:autoSpaceDE w:val="0"/>
              <w:autoSpaceDN w:val="0"/>
              <w:adjustRightInd w:val="0"/>
              <w:snapToGrid w:val="0"/>
              <w:spacing w:before="25"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9F82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E6D7AC6">
            <w:pPr>
              <w:kinsoku w:val="0"/>
              <w:autoSpaceDE w:val="0"/>
              <w:autoSpaceDN w:val="0"/>
              <w:adjustRightInd w:val="0"/>
              <w:snapToGrid w:val="0"/>
              <w:spacing w:before="25" w:line="179"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290</w:t>
            </w:r>
          </w:p>
        </w:tc>
        <w:tc>
          <w:tcPr>
            <w:tcW w:w="959" w:type="dxa"/>
            <w:noWrap w:val="0"/>
            <w:vAlign w:val="top"/>
          </w:tcPr>
          <w:p w14:paraId="01601EA2">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F9A148A">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30F6210">
            <w:pPr>
              <w:kinsoku w:val="0"/>
              <w:autoSpaceDE w:val="0"/>
              <w:autoSpaceDN w:val="0"/>
              <w:adjustRightInd w:val="0"/>
              <w:snapToGrid w:val="0"/>
              <w:spacing w:before="25" w:line="179" w:lineRule="auto"/>
              <w:ind w:left="8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田家村1号大桥（下行）</w:t>
            </w:r>
          </w:p>
        </w:tc>
        <w:tc>
          <w:tcPr>
            <w:tcW w:w="1420" w:type="dxa"/>
            <w:noWrap w:val="0"/>
            <w:vAlign w:val="top"/>
          </w:tcPr>
          <w:p w14:paraId="60AE2849">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K2048+396</w:t>
            </w:r>
          </w:p>
        </w:tc>
        <w:tc>
          <w:tcPr>
            <w:tcW w:w="3906" w:type="dxa"/>
            <w:noWrap w:val="0"/>
            <w:vAlign w:val="top"/>
          </w:tcPr>
          <w:p w14:paraId="7658C350">
            <w:pPr>
              <w:kinsoku w:val="0"/>
              <w:autoSpaceDE w:val="0"/>
              <w:autoSpaceDN w:val="0"/>
              <w:adjustRightInd w:val="0"/>
              <w:snapToGrid w:val="0"/>
              <w:spacing w:before="25" w:line="179" w:lineRule="auto"/>
              <w:ind w:left="10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4*40+4*40+3*40+4*40</w:t>
            </w:r>
          </w:p>
        </w:tc>
        <w:tc>
          <w:tcPr>
            <w:tcW w:w="959" w:type="dxa"/>
            <w:noWrap w:val="0"/>
            <w:vAlign w:val="top"/>
          </w:tcPr>
          <w:p w14:paraId="460A558E">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C7F43F7">
            <w:pPr>
              <w:kinsoku w:val="0"/>
              <w:autoSpaceDE w:val="0"/>
              <w:autoSpaceDN w:val="0"/>
              <w:adjustRightInd w:val="0"/>
              <w:snapToGrid w:val="0"/>
              <w:spacing w:before="25" w:line="179"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304.00</w:t>
            </w:r>
          </w:p>
        </w:tc>
        <w:tc>
          <w:tcPr>
            <w:tcW w:w="1189" w:type="dxa"/>
            <w:noWrap w:val="0"/>
            <w:vAlign w:val="top"/>
          </w:tcPr>
          <w:p w14:paraId="56938C92">
            <w:pPr>
              <w:kinsoku w:val="0"/>
              <w:autoSpaceDE w:val="0"/>
              <w:autoSpaceDN w:val="0"/>
              <w:adjustRightInd w:val="0"/>
              <w:snapToGrid w:val="0"/>
              <w:spacing w:before="25" w:line="179" w:lineRule="auto"/>
              <w:ind w:left="4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608</w:t>
            </w:r>
          </w:p>
        </w:tc>
        <w:tc>
          <w:tcPr>
            <w:tcW w:w="1190" w:type="dxa"/>
            <w:noWrap w:val="0"/>
            <w:vAlign w:val="top"/>
          </w:tcPr>
          <w:p w14:paraId="38356629">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E8349A7">
            <w:pPr>
              <w:kinsoku w:val="0"/>
              <w:autoSpaceDE w:val="0"/>
              <w:autoSpaceDN w:val="0"/>
              <w:adjustRightInd w:val="0"/>
              <w:snapToGrid w:val="0"/>
              <w:spacing w:before="25"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F487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8A34EEA">
            <w:pPr>
              <w:kinsoku w:val="0"/>
              <w:autoSpaceDE w:val="0"/>
              <w:autoSpaceDN w:val="0"/>
              <w:adjustRightInd w:val="0"/>
              <w:snapToGrid w:val="0"/>
              <w:spacing w:before="25" w:line="179"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291</w:t>
            </w:r>
          </w:p>
        </w:tc>
        <w:tc>
          <w:tcPr>
            <w:tcW w:w="959" w:type="dxa"/>
            <w:noWrap w:val="0"/>
            <w:vAlign w:val="top"/>
          </w:tcPr>
          <w:p w14:paraId="7931473E">
            <w:pPr>
              <w:kinsoku w:val="0"/>
              <w:autoSpaceDE w:val="0"/>
              <w:autoSpaceDN w:val="0"/>
              <w:adjustRightInd w:val="0"/>
              <w:snapToGrid w:val="0"/>
              <w:spacing w:before="25"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E8FC3D1">
            <w:pPr>
              <w:kinsoku w:val="0"/>
              <w:autoSpaceDE w:val="0"/>
              <w:autoSpaceDN w:val="0"/>
              <w:adjustRightInd w:val="0"/>
              <w:snapToGrid w:val="0"/>
              <w:spacing w:before="25"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029EF38">
            <w:pPr>
              <w:kinsoku w:val="0"/>
              <w:autoSpaceDE w:val="0"/>
              <w:autoSpaceDN w:val="0"/>
              <w:adjustRightInd w:val="0"/>
              <w:snapToGrid w:val="0"/>
              <w:spacing w:before="25" w:line="179" w:lineRule="auto"/>
              <w:ind w:left="8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田家村2号大桥（上行)</w:t>
            </w:r>
          </w:p>
        </w:tc>
        <w:tc>
          <w:tcPr>
            <w:tcW w:w="1420" w:type="dxa"/>
            <w:noWrap w:val="0"/>
            <w:vAlign w:val="top"/>
          </w:tcPr>
          <w:p w14:paraId="25EA941E">
            <w:pPr>
              <w:kinsoku w:val="0"/>
              <w:autoSpaceDE w:val="0"/>
              <w:autoSpaceDN w:val="0"/>
              <w:adjustRightInd w:val="0"/>
              <w:snapToGrid w:val="0"/>
              <w:spacing w:before="25" w:line="179"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K2049+513</w:t>
            </w:r>
          </w:p>
        </w:tc>
        <w:tc>
          <w:tcPr>
            <w:tcW w:w="3906" w:type="dxa"/>
            <w:noWrap w:val="0"/>
            <w:vAlign w:val="top"/>
          </w:tcPr>
          <w:p w14:paraId="0FEEDD2A">
            <w:pPr>
              <w:kinsoku w:val="0"/>
              <w:autoSpaceDE w:val="0"/>
              <w:autoSpaceDN w:val="0"/>
              <w:adjustRightInd w:val="0"/>
              <w:snapToGrid w:val="0"/>
              <w:spacing w:before="25" w:line="179" w:lineRule="auto"/>
              <w:ind w:left="12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6*20+5*20+5*20</w:t>
            </w:r>
          </w:p>
        </w:tc>
        <w:tc>
          <w:tcPr>
            <w:tcW w:w="959" w:type="dxa"/>
            <w:noWrap w:val="0"/>
            <w:vAlign w:val="top"/>
          </w:tcPr>
          <w:p w14:paraId="1F36944E">
            <w:pPr>
              <w:kinsoku w:val="0"/>
              <w:autoSpaceDE w:val="0"/>
              <w:autoSpaceDN w:val="0"/>
              <w:adjustRightInd w:val="0"/>
              <w:snapToGrid w:val="0"/>
              <w:spacing w:before="25"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379D2E2">
            <w:pPr>
              <w:kinsoku w:val="0"/>
              <w:autoSpaceDE w:val="0"/>
              <w:autoSpaceDN w:val="0"/>
              <w:adjustRightInd w:val="0"/>
              <w:snapToGrid w:val="0"/>
              <w:spacing w:before="25" w:line="179"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163.00</w:t>
            </w:r>
          </w:p>
        </w:tc>
        <w:tc>
          <w:tcPr>
            <w:tcW w:w="1189" w:type="dxa"/>
            <w:noWrap w:val="0"/>
            <w:vAlign w:val="top"/>
          </w:tcPr>
          <w:p w14:paraId="0BDA303D">
            <w:pPr>
              <w:kinsoku w:val="0"/>
              <w:autoSpaceDE w:val="0"/>
              <w:autoSpaceDN w:val="0"/>
              <w:adjustRightInd w:val="0"/>
              <w:snapToGrid w:val="0"/>
              <w:spacing w:before="25" w:line="179"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326</w:t>
            </w:r>
          </w:p>
        </w:tc>
        <w:tc>
          <w:tcPr>
            <w:tcW w:w="1190" w:type="dxa"/>
            <w:noWrap w:val="0"/>
            <w:vAlign w:val="top"/>
          </w:tcPr>
          <w:p w14:paraId="20156228">
            <w:pPr>
              <w:kinsoku w:val="0"/>
              <w:autoSpaceDE w:val="0"/>
              <w:autoSpaceDN w:val="0"/>
              <w:adjustRightInd w:val="0"/>
              <w:snapToGrid w:val="0"/>
              <w:spacing w:before="25"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11A9225">
            <w:pPr>
              <w:kinsoku w:val="0"/>
              <w:autoSpaceDE w:val="0"/>
              <w:autoSpaceDN w:val="0"/>
              <w:adjustRightInd w:val="0"/>
              <w:snapToGrid w:val="0"/>
              <w:spacing w:before="25" w:line="179"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7AD93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280B5E9D">
            <w:pPr>
              <w:kinsoku w:val="0"/>
              <w:autoSpaceDE w:val="0"/>
              <w:autoSpaceDN w:val="0"/>
              <w:adjustRightInd w:val="0"/>
              <w:snapToGrid w:val="0"/>
              <w:spacing w:before="25" w:line="178"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292</w:t>
            </w:r>
          </w:p>
        </w:tc>
        <w:tc>
          <w:tcPr>
            <w:tcW w:w="959" w:type="dxa"/>
            <w:noWrap w:val="0"/>
            <w:vAlign w:val="top"/>
          </w:tcPr>
          <w:p w14:paraId="6D7245CA">
            <w:pPr>
              <w:kinsoku w:val="0"/>
              <w:autoSpaceDE w:val="0"/>
              <w:autoSpaceDN w:val="0"/>
              <w:adjustRightInd w:val="0"/>
              <w:snapToGrid w:val="0"/>
              <w:spacing w:before="25"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0E1BBA9">
            <w:pPr>
              <w:kinsoku w:val="0"/>
              <w:autoSpaceDE w:val="0"/>
              <w:autoSpaceDN w:val="0"/>
              <w:adjustRightInd w:val="0"/>
              <w:snapToGrid w:val="0"/>
              <w:spacing w:before="25"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D4E7D36">
            <w:pPr>
              <w:kinsoku w:val="0"/>
              <w:autoSpaceDE w:val="0"/>
              <w:autoSpaceDN w:val="0"/>
              <w:adjustRightInd w:val="0"/>
              <w:snapToGrid w:val="0"/>
              <w:spacing w:before="25" w:line="178" w:lineRule="auto"/>
              <w:ind w:left="85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田家村2号大桥(下行）</w:t>
            </w:r>
          </w:p>
        </w:tc>
        <w:tc>
          <w:tcPr>
            <w:tcW w:w="1420" w:type="dxa"/>
            <w:noWrap w:val="0"/>
            <w:vAlign w:val="top"/>
          </w:tcPr>
          <w:p w14:paraId="7588B7D5">
            <w:pPr>
              <w:kinsoku w:val="0"/>
              <w:autoSpaceDE w:val="0"/>
              <w:autoSpaceDN w:val="0"/>
              <w:adjustRightInd w:val="0"/>
              <w:snapToGrid w:val="0"/>
              <w:spacing w:before="25"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K2049+513</w:t>
            </w:r>
          </w:p>
        </w:tc>
        <w:tc>
          <w:tcPr>
            <w:tcW w:w="3906" w:type="dxa"/>
            <w:noWrap w:val="0"/>
            <w:vAlign w:val="top"/>
          </w:tcPr>
          <w:p w14:paraId="3E6015D3">
            <w:pPr>
              <w:kinsoku w:val="0"/>
              <w:autoSpaceDE w:val="0"/>
              <w:autoSpaceDN w:val="0"/>
              <w:adjustRightInd w:val="0"/>
              <w:snapToGrid w:val="0"/>
              <w:spacing w:before="25" w:line="178" w:lineRule="auto"/>
              <w:ind w:left="12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6*20+5*20+5*20</w:t>
            </w:r>
          </w:p>
        </w:tc>
        <w:tc>
          <w:tcPr>
            <w:tcW w:w="959" w:type="dxa"/>
            <w:noWrap w:val="0"/>
            <w:vAlign w:val="top"/>
          </w:tcPr>
          <w:p w14:paraId="1E53D4EB">
            <w:pPr>
              <w:kinsoku w:val="0"/>
              <w:autoSpaceDE w:val="0"/>
              <w:autoSpaceDN w:val="0"/>
              <w:adjustRightInd w:val="0"/>
              <w:snapToGrid w:val="0"/>
              <w:spacing w:before="25"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113B9DA">
            <w:pPr>
              <w:kinsoku w:val="0"/>
              <w:autoSpaceDE w:val="0"/>
              <w:autoSpaceDN w:val="0"/>
              <w:adjustRightInd w:val="0"/>
              <w:snapToGrid w:val="0"/>
              <w:spacing w:before="25" w:line="178"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163.00</w:t>
            </w:r>
          </w:p>
        </w:tc>
        <w:tc>
          <w:tcPr>
            <w:tcW w:w="1189" w:type="dxa"/>
            <w:noWrap w:val="0"/>
            <w:vAlign w:val="top"/>
          </w:tcPr>
          <w:p w14:paraId="3E6ACCF4">
            <w:pPr>
              <w:kinsoku w:val="0"/>
              <w:autoSpaceDE w:val="0"/>
              <w:autoSpaceDN w:val="0"/>
              <w:adjustRightInd w:val="0"/>
              <w:snapToGrid w:val="0"/>
              <w:spacing w:before="25" w:line="178"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326</w:t>
            </w:r>
          </w:p>
        </w:tc>
        <w:tc>
          <w:tcPr>
            <w:tcW w:w="1190" w:type="dxa"/>
            <w:noWrap w:val="0"/>
            <w:vAlign w:val="top"/>
          </w:tcPr>
          <w:p w14:paraId="224E470B">
            <w:pPr>
              <w:kinsoku w:val="0"/>
              <w:autoSpaceDE w:val="0"/>
              <w:autoSpaceDN w:val="0"/>
              <w:adjustRightInd w:val="0"/>
              <w:snapToGrid w:val="0"/>
              <w:spacing w:before="25"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71B2199">
            <w:pPr>
              <w:kinsoku w:val="0"/>
              <w:autoSpaceDE w:val="0"/>
              <w:autoSpaceDN w:val="0"/>
              <w:adjustRightInd w:val="0"/>
              <w:snapToGrid w:val="0"/>
              <w:spacing w:before="25" w:line="17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0E495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E2707A5">
            <w:pPr>
              <w:kinsoku w:val="0"/>
              <w:autoSpaceDE w:val="0"/>
              <w:autoSpaceDN w:val="0"/>
              <w:adjustRightInd w:val="0"/>
              <w:snapToGrid w:val="0"/>
              <w:spacing w:before="26" w:line="178"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293</w:t>
            </w:r>
          </w:p>
        </w:tc>
        <w:tc>
          <w:tcPr>
            <w:tcW w:w="959" w:type="dxa"/>
            <w:noWrap w:val="0"/>
            <w:vAlign w:val="top"/>
          </w:tcPr>
          <w:p w14:paraId="13EBFA4D">
            <w:pPr>
              <w:kinsoku w:val="0"/>
              <w:autoSpaceDE w:val="0"/>
              <w:autoSpaceDN w:val="0"/>
              <w:adjustRightInd w:val="0"/>
              <w:snapToGrid w:val="0"/>
              <w:spacing w:before="26"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C9268A1">
            <w:pPr>
              <w:kinsoku w:val="0"/>
              <w:autoSpaceDE w:val="0"/>
              <w:autoSpaceDN w:val="0"/>
              <w:adjustRightInd w:val="0"/>
              <w:snapToGrid w:val="0"/>
              <w:spacing w:before="26"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310C1B6">
            <w:pPr>
              <w:kinsoku w:val="0"/>
              <w:autoSpaceDE w:val="0"/>
              <w:autoSpaceDN w:val="0"/>
              <w:adjustRightInd w:val="0"/>
              <w:snapToGrid w:val="0"/>
              <w:spacing w:before="26" w:line="178" w:lineRule="auto"/>
              <w:ind w:left="68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清江桥互通主线桥(上行）</w:t>
            </w:r>
          </w:p>
        </w:tc>
        <w:tc>
          <w:tcPr>
            <w:tcW w:w="1420" w:type="dxa"/>
            <w:noWrap w:val="0"/>
            <w:vAlign w:val="top"/>
          </w:tcPr>
          <w:p w14:paraId="29C6DAFC">
            <w:pPr>
              <w:kinsoku w:val="0"/>
              <w:autoSpaceDE w:val="0"/>
              <w:autoSpaceDN w:val="0"/>
              <w:adjustRightInd w:val="0"/>
              <w:snapToGrid w:val="0"/>
              <w:spacing w:before="26" w:line="178"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K2050+640</w:t>
            </w:r>
          </w:p>
        </w:tc>
        <w:tc>
          <w:tcPr>
            <w:tcW w:w="3906" w:type="dxa"/>
            <w:noWrap w:val="0"/>
            <w:vAlign w:val="top"/>
          </w:tcPr>
          <w:p w14:paraId="4518A0DA">
            <w:pPr>
              <w:kinsoku w:val="0"/>
              <w:autoSpaceDE w:val="0"/>
              <w:autoSpaceDN w:val="0"/>
              <w:adjustRightInd w:val="0"/>
              <w:snapToGrid w:val="0"/>
              <w:spacing w:before="26" w:line="178"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1*40</w:t>
            </w:r>
          </w:p>
        </w:tc>
        <w:tc>
          <w:tcPr>
            <w:tcW w:w="959" w:type="dxa"/>
            <w:noWrap w:val="0"/>
            <w:vAlign w:val="top"/>
          </w:tcPr>
          <w:p w14:paraId="1DB06368">
            <w:pPr>
              <w:kinsoku w:val="0"/>
              <w:autoSpaceDE w:val="0"/>
              <w:autoSpaceDN w:val="0"/>
              <w:adjustRightInd w:val="0"/>
              <w:snapToGrid w:val="0"/>
              <w:spacing w:before="26" w:line="178"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7B093FD3">
            <w:pPr>
              <w:kinsoku w:val="0"/>
              <w:autoSpaceDE w:val="0"/>
              <w:autoSpaceDN w:val="0"/>
              <w:adjustRightInd w:val="0"/>
              <w:snapToGrid w:val="0"/>
              <w:spacing w:before="26" w:line="178"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25.50</w:t>
            </w:r>
          </w:p>
        </w:tc>
        <w:tc>
          <w:tcPr>
            <w:tcW w:w="1189" w:type="dxa"/>
            <w:noWrap w:val="0"/>
            <w:vAlign w:val="top"/>
          </w:tcPr>
          <w:p w14:paraId="552F338E">
            <w:pPr>
              <w:kinsoku w:val="0"/>
              <w:autoSpaceDE w:val="0"/>
              <w:autoSpaceDN w:val="0"/>
              <w:adjustRightInd w:val="0"/>
              <w:snapToGrid w:val="0"/>
              <w:spacing w:before="26" w:line="178"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51</w:t>
            </w:r>
          </w:p>
        </w:tc>
        <w:tc>
          <w:tcPr>
            <w:tcW w:w="1190" w:type="dxa"/>
            <w:noWrap w:val="0"/>
            <w:vAlign w:val="top"/>
          </w:tcPr>
          <w:p w14:paraId="78194D3C">
            <w:pPr>
              <w:kinsoku w:val="0"/>
              <w:autoSpaceDE w:val="0"/>
              <w:autoSpaceDN w:val="0"/>
              <w:adjustRightInd w:val="0"/>
              <w:snapToGrid w:val="0"/>
              <w:spacing w:before="26"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8EBE171">
            <w:pPr>
              <w:kinsoku w:val="0"/>
              <w:autoSpaceDE w:val="0"/>
              <w:autoSpaceDN w:val="0"/>
              <w:adjustRightInd w:val="0"/>
              <w:snapToGrid w:val="0"/>
              <w:spacing w:before="26" w:line="178"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78AA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98525A9">
            <w:pPr>
              <w:kinsoku w:val="0"/>
              <w:autoSpaceDE w:val="0"/>
              <w:autoSpaceDN w:val="0"/>
              <w:adjustRightInd w:val="0"/>
              <w:snapToGrid w:val="0"/>
              <w:spacing w:before="27" w:line="177"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294</w:t>
            </w:r>
          </w:p>
        </w:tc>
        <w:tc>
          <w:tcPr>
            <w:tcW w:w="959" w:type="dxa"/>
            <w:noWrap w:val="0"/>
            <w:vAlign w:val="top"/>
          </w:tcPr>
          <w:p w14:paraId="00A192E2">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73F43F2">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727D800">
            <w:pPr>
              <w:kinsoku w:val="0"/>
              <w:autoSpaceDE w:val="0"/>
              <w:autoSpaceDN w:val="0"/>
              <w:adjustRightInd w:val="0"/>
              <w:snapToGrid w:val="0"/>
              <w:spacing w:before="27" w:line="177" w:lineRule="auto"/>
              <w:ind w:left="68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清江桥互通主线桥(下行）</w:t>
            </w:r>
          </w:p>
        </w:tc>
        <w:tc>
          <w:tcPr>
            <w:tcW w:w="1420" w:type="dxa"/>
            <w:noWrap w:val="0"/>
            <w:vAlign w:val="top"/>
          </w:tcPr>
          <w:p w14:paraId="2A3AB2F2">
            <w:pPr>
              <w:kinsoku w:val="0"/>
              <w:autoSpaceDE w:val="0"/>
              <w:autoSpaceDN w:val="0"/>
              <w:adjustRightInd w:val="0"/>
              <w:snapToGrid w:val="0"/>
              <w:spacing w:before="27" w:line="177"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K2050+640</w:t>
            </w:r>
          </w:p>
        </w:tc>
        <w:tc>
          <w:tcPr>
            <w:tcW w:w="3906" w:type="dxa"/>
            <w:noWrap w:val="0"/>
            <w:vAlign w:val="top"/>
          </w:tcPr>
          <w:p w14:paraId="241133FB">
            <w:pPr>
              <w:kinsoku w:val="0"/>
              <w:autoSpaceDE w:val="0"/>
              <w:autoSpaceDN w:val="0"/>
              <w:adjustRightInd w:val="0"/>
              <w:snapToGrid w:val="0"/>
              <w:spacing w:before="27" w:line="177"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1*40</w:t>
            </w:r>
          </w:p>
        </w:tc>
        <w:tc>
          <w:tcPr>
            <w:tcW w:w="959" w:type="dxa"/>
            <w:noWrap w:val="0"/>
            <w:vAlign w:val="top"/>
          </w:tcPr>
          <w:p w14:paraId="08C69910">
            <w:pPr>
              <w:kinsoku w:val="0"/>
              <w:autoSpaceDE w:val="0"/>
              <w:autoSpaceDN w:val="0"/>
              <w:adjustRightInd w:val="0"/>
              <w:snapToGrid w:val="0"/>
              <w:spacing w:before="27" w:line="177"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2225C63C">
            <w:pPr>
              <w:kinsoku w:val="0"/>
              <w:autoSpaceDE w:val="0"/>
              <w:autoSpaceDN w:val="0"/>
              <w:adjustRightInd w:val="0"/>
              <w:snapToGrid w:val="0"/>
              <w:spacing w:before="27" w:line="177"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25.50</w:t>
            </w:r>
          </w:p>
        </w:tc>
        <w:tc>
          <w:tcPr>
            <w:tcW w:w="1189" w:type="dxa"/>
            <w:noWrap w:val="0"/>
            <w:vAlign w:val="top"/>
          </w:tcPr>
          <w:p w14:paraId="6D0D778A">
            <w:pPr>
              <w:kinsoku w:val="0"/>
              <w:autoSpaceDE w:val="0"/>
              <w:autoSpaceDN w:val="0"/>
              <w:adjustRightInd w:val="0"/>
              <w:snapToGrid w:val="0"/>
              <w:spacing w:before="27" w:line="177"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51</w:t>
            </w:r>
          </w:p>
        </w:tc>
        <w:tc>
          <w:tcPr>
            <w:tcW w:w="1190" w:type="dxa"/>
            <w:noWrap w:val="0"/>
            <w:vAlign w:val="top"/>
          </w:tcPr>
          <w:p w14:paraId="25A66947">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F0D8BB7">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9C5B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AA5403A">
            <w:pPr>
              <w:kinsoku w:val="0"/>
              <w:autoSpaceDE w:val="0"/>
              <w:autoSpaceDN w:val="0"/>
              <w:adjustRightInd w:val="0"/>
              <w:snapToGrid w:val="0"/>
              <w:spacing w:before="27" w:line="177"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295</w:t>
            </w:r>
          </w:p>
        </w:tc>
        <w:tc>
          <w:tcPr>
            <w:tcW w:w="959" w:type="dxa"/>
            <w:noWrap w:val="0"/>
            <w:vAlign w:val="top"/>
          </w:tcPr>
          <w:p w14:paraId="7F049DCD">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8209021">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3867DBA">
            <w:pPr>
              <w:kinsoku w:val="0"/>
              <w:autoSpaceDE w:val="0"/>
              <w:autoSpaceDN w:val="0"/>
              <w:adjustRightInd w:val="0"/>
              <w:snapToGrid w:val="0"/>
              <w:spacing w:before="27" w:line="177" w:lineRule="auto"/>
              <w:ind w:left="9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石泥村大桥(下行）</w:t>
            </w:r>
          </w:p>
        </w:tc>
        <w:tc>
          <w:tcPr>
            <w:tcW w:w="1420" w:type="dxa"/>
            <w:noWrap w:val="0"/>
            <w:vAlign w:val="top"/>
          </w:tcPr>
          <w:p w14:paraId="2F43D6D3">
            <w:pPr>
              <w:kinsoku w:val="0"/>
              <w:autoSpaceDE w:val="0"/>
              <w:autoSpaceDN w:val="0"/>
              <w:adjustRightInd w:val="0"/>
              <w:snapToGrid w:val="0"/>
              <w:spacing w:before="27" w:line="177" w:lineRule="auto"/>
              <w:ind w:left="1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ZK</w:t>
            </w:r>
            <w:r>
              <w:rPr>
                <w:rFonts w:ascii="宋体" w:hAnsi="宋体" w:eastAsia="宋体" w:cs="宋体"/>
                <w:snapToGrid w:val="0"/>
                <w:color w:val="000000"/>
                <w:spacing w:val="3"/>
                <w:kern w:val="0"/>
                <w:sz w:val="19"/>
                <w:szCs w:val="19"/>
                <w:highlight w:val="none"/>
                <w:lang w:val="en-US" w:eastAsia="en-US" w:bidi="ar-SA"/>
              </w:rPr>
              <w:t>169+509.96</w:t>
            </w:r>
          </w:p>
        </w:tc>
        <w:tc>
          <w:tcPr>
            <w:tcW w:w="3906" w:type="dxa"/>
            <w:noWrap w:val="0"/>
            <w:vAlign w:val="top"/>
          </w:tcPr>
          <w:p w14:paraId="40B7A914">
            <w:pPr>
              <w:kinsoku w:val="0"/>
              <w:autoSpaceDE w:val="0"/>
              <w:autoSpaceDN w:val="0"/>
              <w:adjustRightInd w:val="0"/>
              <w:snapToGrid w:val="0"/>
              <w:spacing w:before="27" w:line="177" w:lineRule="auto"/>
              <w:ind w:left="10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4*40+3*40+3*40+4*40</w:t>
            </w:r>
          </w:p>
        </w:tc>
        <w:tc>
          <w:tcPr>
            <w:tcW w:w="959" w:type="dxa"/>
            <w:noWrap w:val="0"/>
            <w:vAlign w:val="top"/>
          </w:tcPr>
          <w:p w14:paraId="3BFB4742">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A7A7C23">
            <w:pPr>
              <w:kinsoku w:val="0"/>
              <w:autoSpaceDE w:val="0"/>
              <w:autoSpaceDN w:val="0"/>
              <w:adjustRightInd w:val="0"/>
              <w:snapToGrid w:val="0"/>
              <w:spacing w:before="27" w:line="177"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284.75</w:t>
            </w:r>
          </w:p>
        </w:tc>
        <w:tc>
          <w:tcPr>
            <w:tcW w:w="1189" w:type="dxa"/>
            <w:noWrap w:val="0"/>
            <w:vAlign w:val="top"/>
          </w:tcPr>
          <w:p w14:paraId="5D8ADEB6">
            <w:pPr>
              <w:kinsoku w:val="0"/>
              <w:autoSpaceDE w:val="0"/>
              <w:autoSpaceDN w:val="0"/>
              <w:adjustRightInd w:val="0"/>
              <w:snapToGrid w:val="0"/>
              <w:spacing w:before="27" w:line="177"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569.5</w:t>
            </w:r>
          </w:p>
        </w:tc>
        <w:tc>
          <w:tcPr>
            <w:tcW w:w="1190" w:type="dxa"/>
            <w:noWrap w:val="0"/>
            <w:vAlign w:val="top"/>
          </w:tcPr>
          <w:p w14:paraId="2ECB8F75">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201DC16">
            <w:pPr>
              <w:kinsoku w:val="0"/>
              <w:autoSpaceDE w:val="0"/>
              <w:autoSpaceDN w:val="0"/>
              <w:adjustRightInd w:val="0"/>
              <w:snapToGrid w:val="0"/>
              <w:spacing w:before="27" w:line="177"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13E94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CDBB503">
            <w:pPr>
              <w:kinsoku w:val="0"/>
              <w:autoSpaceDE w:val="0"/>
              <w:autoSpaceDN w:val="0"/>
              <w:adjustRightInd w:val="0"/>
              <w:snapToGrid w:val="0"/>
              <w:spacing w:before="27" w:line="177"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296</w:t>
            </w:r>
          </w:p>
        </w:tc>
        <w:tc>
          <w:tcPr>
            <w:tcW w:w="959" w:type="dxa"/>
            <w:noWrap w:val="0"/>
            <w:vAlign w:val="top"/>
          </w:tcPr>
          <w:p w14:paraId="08D70CD7">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C2E980C">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0AE511C">
            <w:pPr>
              <w:kinsoku w:val="0"/>
              <w:autoSpaceDE w:val="0"/>
              <w:autoSpaceDN w:val="0"/>
              <w:adjustRightInd w:val="0"/>
              <w:snapToGrid w:val="0"/>
              <w:spacing w:before="27" w:line="177" w:lineRule="auto"/>
              <w:ind w:left="9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石泥村大桥(上行）</w:t>
            </w:r>
          </w:p>
        </w:tc>
        <w:tc>
          <w:tcPr>
            <w:tcW w:w="1420" w:type="dxa"/>
            <w:noWrap w:val="0"/>
            <w:vAlign w:val="top"/>
          </w:tcPr>
          <w:p w14:paraId="52A411F3">
            <w:pPr>
              <w:kinsoku w:val="0"/>
              <w:autoSpaceDE w:val="0"/>
              <w:autoSpaceDN w:val="0"/>
              <w:adjustRightInd w:val="0"/>
              <w:snapToGrid w:val="0"/>
              <w:spacing w:before="27" w:line="177"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K2052+509.96</w:t>
            </w:r>
          </w:p>
        </w:tc>
        <w:tc>
          <w:tcPr>
            <w:tcW w:w="3906" w:type="dxa"/>
            <w:noWrap w:val="0"/>
            <w:vAlign w:val="top"/>
          </w:tcPr>
          <w:p w14:paraId="0E553301">
            <w:pPr>
              <w:kinsoku w:val="0"/>
              <w:autoSpaceDE w:val="0"/>
              <w:autoSpaceDN w:val="0"/>
              <w:adjustRightInd w:val="0"/>
              <w:snapToGrid w:val="0"/>
              <w:spacing w:before="27" w:line="177" w:lineRule="auto"/>
              <w:ind w:left="10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4*40+3*40+3*40+4*40</w:t>
            </w:r>
          </w:p>
        </w:tc>
        <w:tc>
          <w:tcPr>
            <w:tcW w:w="959" w:type="dxa"/>
            <w:noWrap w:val="0"/>
            <w:vAlign w:val="top"/>
          </w:tcPr>
          <w:p w14:paraId="1564AF85">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6B31A93">
            <w:pPr>
              <w:kinsoku w:val="0"/>
              <w:autoSpaceDE w:val="0"/>
              <w:autoSpaceDN w:val="0"/>
              <w:adjustRightInd w:val="0"/>
              <w:snapToGrid w:val="0"/>
              <w:spacing w:before="27" w:line="177"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284.75</w:t>
            </w:r>
          </w:p>
        </w:tc>
        <w:tc>
          <w:tcPr>
            <w:tcW w:w="1189" w:type="dxa"/>
            <w:noWrap w:val="0"/>
            <w:vAlign w:val="top"/>
          </w:tcPr>
          <w:p w14:paraId="5099EB55">
            <w:pPr>
              <w:kinsoku w:val="0"/>
              <w:autoSpaceDE w:val="0"/>
              <w:autoSpaceDN w:val="0"/>
              <w:adjustRightInd w:val="0"/>
              <w:snapToGrid w:val="0"/>
              <w:spacing w:before="27" w:line="177"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569.5</w:t>
            </w:r>
          </w:p>
        </w:tc>
        <w:tc>
          <w:tcPr>
            <w:tcW w:w="1190" w:type="dxa"/>
            <w:noWrap w:val="0"/>
            <w:vAlign w:val="top"/>
          </w:tcPr>
          <w:p w14:paraId="2B15A5E0">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74064D9">
            <w:pPr>
              <w:kinsoku w:val="0"/>
              <w:autoSpaceDE w:val="0"/>
              <w:autoSpaceDN w:val="0"/>
              <w:adjustRightInd w:val="0"/>
              <w:snapToGrid w:val="0"/>
              <w:spacing w:before="27" w:line="177"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70FC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E312634">
            <w:pPr>
              <w:kinsoku w:val="0"/>
              <w:autoSpaceDE w:val="0"/>
              <w:autoSpaceDN w:val="0"/>
              <w:adjustRightInd w:val="0"/>
              <w:snapToGrid w:val="0"/>
              <w:spacing w:before="27" w:line="177"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297</w:t>
            </w:r>
          </w:p>
        </w:tc>
        <w:tc>
          <w:tcPr>
            <w:tcW w:w="959" w:type="dxa"/>
            <w:noWrap w:val="0"/>
            <w:vAlign w:val="top"/>
          </w:tcPr>
          <w:p w14:paraId="12BD8160">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CA3EFE6">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B307128">
            <w:pPr>
              <w:kinsoku w:val="0"/>
              <w:autoSpaceDE w:val="0"/>
              <w:autoSpaceDN w:val="0"/>
              <w:adjustRightInd w:val="0"/>
              <w:snapToGrid w:val="0"/>
              <w:spacing w:before="27" w:line="177" w:lineRule="auto"/>
              <w:ind w:left="107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黄龙大桥(上行）</w:t>
            </w:r>
          </w:p>
        </w:tc>
        <w:tc>
          <w:tcPr>
            <w:tcW w:w="1420" w:type="dxa"/>
            <w:noWrap w:val="0"/>
            <w:vAlign w:val="top"/>
          </w:tcPr>
          <w:p w14:paraId="0363591A">
            <w:pPr>
              <w:kinsoku w:val="0"/>
              <w:autoSpaceDE w:val="0"/>
              <w:autoSpaceDN w:val="0"/>
              <w:adjustRightInd w:val="0"/>
              <w:snapToGrid w:val="0"/>
              <w:spacing w:before="27" w:line="177"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K2053+740.45</w:t>
            </w:r>
          </w:p>
        </w:tc>
        <w:tc>
          <w:tcPr>
            <w:tcW w:w="3906" w:type="dxa"/>
            <w:noWrap w:val="0"/>
            <w:vAlign w:val="top"/>
          </w:tcPr>
          <w:p w14:paraId="14F39FE9">
            <w:pPr>
              <w:kinsoku w:val="0"/>
              <w:autoSpaceDE w:val="0"/>
              <w:autoSpaceDN w:val="0"/>
              <w:adjustRightInd w:val="0"/>
              <w:snapToGrid w:val="0"/>
              <w:spacing w:before="27" w:line="177" w:lineRule="auto"/>
              <w:ind w:left="1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5*（5*30）</w:t>
            </w:r>
          </w:p>
        </w:tc>
        <w:tc>
          <w:tcPr>
            <w:tcW w:w="959" w:type="dxa"/>
            <w:noWrap w:val="0"/>
            <w:vAlign w:val="top"/>
          </w:tcPr>
          <w:p w14:paraId="3E75F297">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B5F9359">
            <w:pPr>
              <w:kinsoku w:val="0"/>
              <w:autoSpaceDE w:val="0"/>
              <w:autoSpaceDN w:val="0"/>
              <w:adjustRightInd w:val="0"/>
              <w:snapToGrid w:val="0"/>
              <w:spacing w:before="27" w:line="177"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378.00</w:t>
            </w:r>
          </w:p>
        </w:tc>
        <w:tc>
          <w:tcPr>
            <w:tcW w:w="1189" w:type="dxa"/>
            <w:noWrap w:val="0"/>
            <w:vAlign w:val="top"/>
          </w:tcPr>
          <w:p w14:paraId="65780A8B">
            <w:pPr>
              <w:kinsoku w:val="0"/>
              <w:autoSpaceDE w:val="0"/>
              <w:autoSpaceDN w:val="0"/>
              <w:adjustRightInd w:val="0"/>
              <w:snapToGrid w:val="0"/>
              <w:spacing w:before="27" w:line="177" w:lineRule="auto"/>
              <w:ind w:left="4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756</w:t>
            </w:r>
          </w:p>
        </w:tc>
        <w:tc>
          <w:tcPr>
            <w:tcW w:w="1190" w:type="dxa"/>
            <w:noWrap w:val="0"/>
            <w:vAlign w:val="top"/>
          </w:tcPr>
          <w:p w14:paraId="5B04BF1B">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3023227">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4A45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D1FED8E">
            <w:pPr>
              <w:kinsoku w:val="0"/>
              <w:autoSpaceDE w:val="0"/>
              <w:autoSpaceDN w:val="0"/>
              <w:adjustRightInd w:val="0"/>
              <w:snapToGrid w:val="0"/>
              <w:spacing w:before="27" w:line="177"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298</w:t>
            </w:r>
          </w:p>
        </w:tc>
        <w:tc>
          <w:tcPr>
            <w:tcW w:w="959" w:type="dxa"/>
            <w:noWrap w:val="0"/>
            <w:vAlign w:val="top"/>
          </w:tcPr>
          <w:p w14:paraId="6B6FC8E5">
            <w:pPr>
              <w:kinsoku w:val="0"/>
              <w:autoSpaceDE w:val="0"/>
              <w:autoSpaceDN w:val="0"/>
              <w:adjustRightInd w:val="0"/>
              <w:snapToGrid w:val="0"/>
              <w:spacing w:before="27"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F662E67">
            <w:pPr>
              <w:kinsoku w:val="0"/>
              <w:autoSpaceDE w:val="0"/>
              <w:autoSpaceDN w:val="0"/>
              <w:adjustRightInd w:val="0"/>
              <w:snapToGrid w:val="0"/>
              <w:spacing w:before="27"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B472ACD">
            <w:pPr>
              <w:kinsoku w:val="0"/>
              <w:autoSpaceDE w:val="0"/>
              <w:autoSpaceDN w:val="0"/>
              <w:adjustRightInd w:val="0"/>
              <w:snapToGrid w:val="0"/>
              <w:spacing w:before="27" w:line="177" w:lineRule="auto"/>
              <w:ind w:left="107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黄龙大桥(下行）</w:t>
            </w:r>
          </w:p>
        </w:tc>
        <w:tc>
          <w:tcPr>
            <w:tcW w:w="1420" w:type="dxa"/>
            <w:noWrap w:val="0"/>
            <w:vAlign w:val="top"/>
          </w:tcPr>
          <w:p w14:paraId="123D0861">
            <w:pPr>
              <w:kinsoku w:val="0"/>
              <w:autoSpaceDE w:val="0"/>
              <w:autoSpaceDN w:val="0"/>
              <w:adjustRightInd w:val="0"/>
              <w:snapToGrid w:val="0"/>
              <w:spacing w:before="27" w:line="177"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K2053+740.45</w:t>
            </w:r>
          </w:p>
        </w:tc>
        <w:tc>
          <w:tcPr>
            <w:tcW w:w="3906" w:type="dxa"/>
            <w:noWrap w:val="0"/>
            <w:vAlign w:val="top"/>
          </w:tcPr>
          <w:p w14:paraId="6E89D6C1">
            <w:pPr>
              <w:kinsoku w:val="0"/>
              <w:autoSpaceDE w:val="0"/>
              <w:autoSpaceDN w:val="0"/>
              <w:adjustRightInd w:val="0"/>
              <w:snapToGrid w:val="0"/>
              <w:spacing w:before="27" w:line="177" w:lineRule="auto"/>
              <w:ind w:left="1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5*（5*30）</w:t>
            </w:r>
          </w:p>
        </w:tc>
        <w:tc>
          <w:tcPr>
            <w:tcW w:w="959" w:type="dxa"/>
            <w:noWrap w:val="0"/>
            <w:vAlign w:val="top"/>
          </w:tcPr>
          <w:p w14:paraId="6485778D">
            <w:pPr>
              <w:kinsoku w:val="0"/>
              <w:autoSpaceDE w:val="0"/>
              <w:autoSpaceDN w:val="0"/>
              <w:adjustRightInd w:val="0"/>
              <w:snapToGrid w:val="0"/>
              <w:spacing w:before="27"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561B868">
            <w:pPr>
              <w:kinsoku w:val="0"/>
              <w:autoSpaceDE w:val="0"/>
              <w:autoSpaceDN w:val="0"/>
              <w:adjustRightInd w:val="0"/>
              <w:snapToGrid w:val="0"/>
              <w:spacing w:before="27" w:line="177"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378.00</w:t>
            </w:r>
          </w:p>
        </w:tc>
        <w:tc>
          <w:tcPr>
            <w:tcW w:w="1189" w:type="dxa"/>
            <w:noWrap w:val="0"/>
            <w:vAlign w:val="top"/>
          </w:tcPr>
          <w:p w14:paraId="03C10485">
            <w:pPr>
              <w:kinsoku w:val="0"/>
              <w:autoSpaceDE w:val="0"/>
              <w:autoSpaceDN w:val="0"/>
              <w:adjustRightInd w:val="0"/>
              <w:snapToGrid w:val="0"/>
              <w:spacing w:before="27" w:line="177" w:lineRule="auto"/>
              <w:ind w:left="4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756</w:t>
            </w:r>
          </w:p>
        </w:tc>
        <w:tc>
          <w:tcPr>
            <w:tcW w:w="1190" w:type="dxa"/>
            <w:noWrap w:val="0"/>
            <w:vAlign w:val="top"/>
          </w:tcPr>
          <w:p w14:paraId="7AB2B8DB">
            <w:pPr>
              <w:kinsoku w:val="0"/>
              <w:autoSpaceDE w:val="0"/>
              <w:autoSpaceDN w:val="0"/>
              <w:adjustRightInd w:val="0"/>
              <w:snapToGrid w:val="0"/>
              <w:spacing w:before="27"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30C61B6">
            <w:pPr>
              <w:kinsoku w:val="0"/>
              <w:autoSpaceDE w:val="0"/>
              <w:autoSpaceDN w:val="0"/>
              <w:adjustRightInd w:val="0"/>
              <w:snapToGrid w:val="0"/>
              <w:spacing w:before="27" w:line="177"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9CB1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E34822B">
            <w:pPr>
              <w:kinsoku w:val="0"/>
              <w:autoSpaceDE w:val="0"/>
              <w:autoSpaceDN w:val="0"/>
              <w:adjustRightInd w:val="0"/>
              <w:snapToGrid w:val="0"/>
              <w:spacing w:before="28" w:line="176" w:lineRule="auto"/>
              <w:ind w:left="20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299</w:t>
            </w:r>
          </w:p>
        </w:tc>
        <w:tc>
          <w:tcPr>
            <w:tcW w:w="959" w:type="dxa"/>
            <w:noWrap w:val="0"/>
            <w:vAlign w:val="top"/>
          </w:tcPr>
          <w:p w14:paraId="4AF611E5">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A8F9A4C">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F7B1034">
            <w:pPr>
              <w:kinsoku w:val="0"/>
              <w:autoSpaceDE w:val="0"/>
              <w:autoSpaceDN w:val="0"/>
              <w:adjustRightInd w:val="0"/>
              <w:snapToGrid w:val="0"/>
              <w:spacing w:before="28" w:line="176" w:lineRule="auto"/>
              <w:ind w:left="93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尹家村大桥（上行）</w:t>
            </w:r>
          </w:p>
        </w:tc>
        <w:tc>
          <w:tcPr>
            <w:tcW w:w="1420" w:type="dxa"/>
            <w:noWrap w:val="0"/>
            <w:vAlign w:val="top"/>
          </w:tcPr>
          <w:p w14:paraId="23EED010">
            <w:pPr>
              <w:kinsoku w:val="0"/>
              <w:autoSpaceDE w:val="0"/>
              <w:autoSpaceDN w:val="0"/>
              <w:adjustRightInd w:val="0"/>
              <w:snapToGrid w:val="0"/>
              <w:spacing w:before="28" w:line="176"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K2055+088.45</w:t>
            </w:r>
          </w:p>
        </w:tc>
        <w:tc>
          <w:tcPr>
            <w:tcW w:w="3906" w:type="dxa"/>
            <w:noWrap w:val="0"/>
            <w:vAlign w:val="top"/>
          </w:tcPr>
          <w:p w14:paraId="577BACC0">
            <w:pPr>
              <w:kinsoku w:val="0"/>
              <w:autoSpaceDE w:val="0"/>
              <w:autoSpaceDN w:val="0"/>
              <w:adjustRightInd w:val="0"/>
              <w:snapToGrid w:val="0"/>
              <w:spacing w:before="28" w:line="176" w:lineRule="auto"/>
              <w:ind w:left="102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6*20+6*20+5*20+6*20</w:t>
            </w:r>
          </w:p>
        </w:tc>
        <w:tc>
          <w:tcPr>
            <w:tcW w:w="959" w:type="dxa"/>
            <w:noWrap w:val="0"/>
            <w:vAlign w:val="top"/>
          </w:tcPr>
          <w:p w14:paraId="5319D0D5">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1E07A1A">
            <w:pPr>
              <w:kinsoku w:val="0"/>
              <w:autoSpaceDE w:val="0"/>
              <w:autoSpaceDN w:val="0"/>
              <w:adjustRightInd w:val="0"/>
              <w:snapToGrid w:val="0"/>
              <w:spacing w:before="28" w:line="176"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233.00</w:t>
            </w:r>
          </w:p>
        </w:tc>
        <w:tc>
          <w:tcPr>
            <w:tcW w:w="1189" w:type="dxa"/>
            <w:noWrap w:val="0"/>
            <w:vAlign w:val="top"/>
          </w:tcPr>
          <w:p w14:paraId="44285C9A">
            <w:pPr>
              <w:kinsoku w:val="0"/>
              <w:autoSpaceDE w:val="0"/>
              <w:autoSpaceDN w:val="0"/>
              <w:adjustRightInd w:val="0"/>
              <w:snapToGrid w:val="0"/>
              <w:spacing w:before="28" w:line="176"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466</w:t>
            </w:r>
          </w:p>
        </w:tc>
        <w:tc>
          <w:tcPr>
            <w:tcW w:w="1190" w:type="dxa"/>
            <w:noWrap w:val="0"/>
            <w:vAlign w:val="top"/>
          </w:tcPr>
          <w:p w14:paraId="259DED16">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E6B35CE">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3D39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65C5240">
            <w:pPr>
              <w:kinsoku w:val="0"/>
              <w:autoSpaceDE w:val="0"/>
              <w:autoSpaceDN w:val="0"/>
              <w:adjustRightInd w:val="0"/>
              <w:snapToGrid w:val="0"/>
              <w:spacing w:before="28" w:line="176"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300</w:t>
            </w:r>
          </w:p>
        </w:tc>
        <w:tc>
          <w:tcPr>
            <w:tcW w:w="959" w:type="dxa"/>
            <w:noWrap w:val="0"/>
            <w:vAlign w:val="top"/>
          </w:tcPr>
          <w:p w14:paraId="6DC739E3">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B3D5056">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DC1C515">
            <w:pPr>
              <w:kinsoku w:val="0"/>
              <w:autoSpaceDE w:val="0"/>
              <w:autoSpaceDN w:val="0"/>
              <w:adjustRightInd w:val="0"/>
              <w:snapToGrid w:val="0"/>
              <w:spacing w:before="28" w:line="176" w:lineRule="auto"/>
              <w:ind w:left="93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尹家村大桥（下行）</w:t>
            </w:r>
          </w:p>
        </w:tc>
        <w:tc>
          <w:tcPr>
            <w:tcW w:w="1420" w:type="dxa"/>
            <w:noWrap w:val="0"/>
            <w:vAlign w:val="top"/>
          </w:tcPr>
          <w:p w14:paraId="1B36F50C">
            <w:pPr>
              <w:kinsoku w:val="0"/>
              <w:autoSpaceDE w:val="0"/>
              <w:autoSpaceDN w:val="0"/>
              <w:adjustRightInd w:val="0"/>
              <w:snapToGrid w:val="0"/>
              <w:spacing w:before="28" w:line="176"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K2055+088.45</w:t>
            </w:r>
          </w:p>
        </w:tc>
        <w:tc>
          <w:tcPr>
            <w:tcW w:w="3906" w:type="dxa"/>
            <w:noWrap w:val="0"/>
            <w:vAlign w:val="top"/>
          </w:tcPr>
          <w:p w14:paraId="6EB9AFA0">
            <w:pPr>
              <w:kinsoku w:val="0"/>
              <w:autoSpaceDE w:val="0"/>
              <w:autoSpaceDN w:val="0"/>
              <w:adjustRightInd w:val="0"/>
              <w:snapToGrid w:val="0"/>
              <w:spacing w:before="28" w:line="176" w:lineRule="auto"/>
              <w:ind w:left="102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6*20+6*20+5*20+6*20</w:t>
            </w:r>
          </w:p>
        </w:tc>
        <w:tc>
          <w:tcPr>
            <w:tcW w:w="959" w:type="dxa"/>
            <w:noWrap w:val="0"/>
            <w:vAlign w:val="top"/>
          </w:tcPr>
          <w:p w14:paraId="5F07A54F">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97F659F">
            <w:pPr>
              <w:kinsoku w:val="0"/>
              <w:autoSpaceDE w:val="0"/>
              <w:autoSpaceDN w:val="0"/>
              <w:adjustRightInd w:val="0"/>
              <w:snapToGrid w:val="0"/>
              <w:spacing w:before="28" w:line="176"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233.00</w:t>
            </w:r>
          </w:p>
        </w:tc>
        <w:tc>
          <w:tcPr>
            <w:tcW w:w="1189" w:type="dxa"/>
            <w:noWrap w:val="0"/>
            <w:vAlign w:val="top"/>
          </w:tcPr>
          <w:p w14:paraId="2EB1669C">
            <w:pPr>
              <w:kinsoku w:val="0"/>
              <w:autoSpaceDE w:val="0"/>
              <w:autoSpaceDN w:val="0"/>
              <w:adjustRightInd w:val="0"/>
              <w:snapToGrid w:val="0"/>
              <w:spacing w:before="28" w:line="176"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466</w:t>
            </w:r>
          </w:p>
        </w:tc>
        <w:tc>
          <w:tcPr>
            <w:tcW w:w="1190" w:type="dxa"/>
            <w:noWrap w:val="0"/>
            <w:vAlign w:val="top"/>
          </w:tcPr>
          <w:p w14:paraId="26745249">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21EA983">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D807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7B41912">
            <w:pPr>
              <w:kinsoku w:val="0"/>
              <w:autoSpaceDE w:val="0"/>
              <w:autoSpaceDN w:val="0"/>
              <w:adjustRightInd w:val="0"/>
              <w:snapToGrid w:val="0"/>
              <w:spacing w:before="28" w:line="176"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301</w:t>
            </w:r>
          </w:p>
        </w:tc>
        <w:tc>
          <w:tcPr>
            <w:tcW w:w="959" w:type="dxa"/>
            <w:noWrap w:val="0"/>
            <w:vAlign w:val="top"/>
          </w:tcPr>
          <w:p w14:paraId="2A99E2C0">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A09BB44">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20B89F8">
            <w:pPr>
              <w:kinsoku w:val="0"/>
              <w:autoSpaceDE w:val="0"/>
              <w:autoSpaceDN w:val="0"/>
              <w:adjustRightInd w:val="0"/>
              <w:snapToGrid w:val="0"/>
              <w:spacing w:before="28" w:line="176" w:lineRule="auto"/>
              <w:ind w:left="9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石湾村大桥（下行)</w:t>
            </w:r>
          </w:p>
        </w:tc>
        <w:tc>
          <w:tcPr>
            <w:tcW w:w="1420" w:type="dxa"/>
            <w:noWrap w:val="0"/>
            <w:vAlign w:val="top"/>
          </w:tcPr>
          <w:p w14:paraId="646FBF28">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K2057+159</w:t>
            </w:r>
          </w:p>
        </w:tc>
        <w:tc>
          <w:tcPr>
            <w:tcW w:w="3906" w:type="dxa"/>
            <w:noWrap w:val="0"/>
            <w:vAlign w:val="top"/>
          </w:tcPr>
          <w:p w14:paraId="0A38452C">
            <w:pPr>
              <w:kinsoku w:val="0"/>
              <w:autoSpaceDE w:val="0"/>
              <w:autoSpaceDN w:val="0"/>
              <w:adjustRightInd w:val="0"/>
              <w:snapToGrid w:val="0"/>
              <w:spacing w:before="28" w:line="176" w:lineRule="auto"/>
              <w:ind w:left="12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6*30+3*40+9*30</w:t>
            </w:r>
          </w:p>
        </w:tc>
        <w:tc>
          <w:tcPr>
            <w:tcW w:w="959" w:type="dxa"/>
            <w:noWrap w:val="0"/>
            <w:vAlign w:val="top"/>
          </w:tcPr>
          <w:p w14:paraId="7456347F">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EA0F8E5">
            <w:pPr>
              <w:kinsoku w:val="0"/>
              <w:autoSpaceDE w:val="0"/>
              <w:autoSpaceDN w:val="0"/>
              <w:adjustRightInd w:val="0"/>
              <w:snapToGrid w:val="0"/>
              <w:spacing w:before="28" w:line="176"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288.00</w:t>
            </w:r>
          </w:p>
        </w:tc>
        <w:tc>
          <w:tcPr>
            <w:tcW w:w="1189" w:type="dxa"/>
            <w:noWrap w:val="0"/>
            <w:vAlign w:val="top"/>
          </w:tcPr>
          <w:p w14:paraId="59F25164">
            <w:pPr>
              <w:kinsoku w:val="0"/>
              <w:autoSpaceDE w:val="0"/>
              <w:autoSpaceDN w:val="0"/>
              <w:adjustRightInd w:val="0"/>
              <w:snapToGrid w:val="0"/>
              <w:spacing w:before="28" w:line="176"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576</w:t>
            </w:r>
          </w:p>
        </w:tc>
        <w:tc>
          <w:tcPr>
            <w:tcW w:w="1190" w:type="dxa"/>
            <w:noWrap w:val="0"/>
            <w:vAlign w:val="top"/>
          </w:tcPr>
          <w:p w14:paraId="73257F7E">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F01B89C">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AF3A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F8583D7">
            <w:pPr>
              <w:kinsoku w:val="0"/>
              <w:autoSpaceDE w:val="0"/>
              <w:autoSpaceDN w:val="0"/>
              <w:adjustRightInd w:val="0"/>
              <w:snapToGrid w:val="0"/>
              <w:spacing w:before="28" w:line="176"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302</w:t>
            </w:r>
          </w:p>
        </w:tc>
        <w:tc>
          <w:tcPr>
            <w:tcW w:w="959" w:type="dxa"/>
            <w:noWrap w:val="0"/>
            <w:vAlign w:val="top"/>
          </w:tcPr>
          <w:p w14:paraId="1DFA109A">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7D24EF9">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3F37AEE">
            <w:pPr>
              <w:kinsoku w:val="0"/>
              <w:autoSpaceDE w:val="0"/>
              <w:autoSpaceDN w:val="0"/>
              <w:adjustRightInd w:val="0"/>
              <w:snapToGrid w:val="0"/>
              <w:spacing w:before="28" w:line="176" w:lineRule="auto"/>
              <w:ind w:left="9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石湾村大桥（上行)</w:t>
            </w:r>
          </w:p>
        </w:tc>
        <w:tc>
          <w:tcPr>
            <w:tcW w:w="1420" w:type="dxa"/>
            <w:noWrap w:val="0"/>
            <w:vAlign w:val="top"/>
          </w:tcPr>
          <w:p w14:paraId="7DF1BE4E">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K2057+159</w:t>
            </w:r>
          </w:p>
        </w:tc>
        <w:tc>
          <w:tcPr>
            <w:tcW w:w="3906" w:type="dxa"/>
            <w:noWrap w:val="0"/>
            <w:vAlign w:val="top"/>
          </w:tcPr>
          <w:p w14:paraId="4BB6B830">
            <w:pPr>
              <w:kinsoku w:val="0"/>
              <w:autoSpaceDE w:val="0"/>
              <w:autoSpaceDN w:val="0"/>
              <w:adjustRightInd w:val="0"/>
              <w:snapToGrid w:val="0"/>
              <w:spacing w:before="28" w:line="176" w:lineRule="auto"/>
              <w:ind w:left="12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6*30+3*40+9*30</w:t>
            </w:r>
          </w:p>
        </w:tc>
        <w:tc>
          <w:tcPr>
            <w:tcW w:w="959" w:type="dxa"/>
            <w:noWrap w:val="0"/>
            <w:vAlign w:val="top"/>
          </w:tcPr>
          <w:p w14:paraId="654E2E51">
            <w:pPr>
              <w:kinsoku w:val="0"/>
              <w:autoSpaceDE w:val="0"/>
              <w:autoSpaceDN w:val="0"/>
              <w:adjustRightInd w:val="0"/>
              <w:snapToGrid w:val="0"/>
              <w:spacing w:before="28"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634941C">
            <w:pPr>
              <w:kinsoku w:val="0"/>
              <w:autoSpaceDE w:val="0"/>
              <w:autoSpaceDN w:val="0"/>
              <w:adjustRightInd w:val="0"/>
              <w:snapToGrid w:val="0"/>
              <w:spacing w:before="28" w:line="176"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288.00</w:t>
            </w:r>
          </w:p>
        </w:tc>
        <w:tc>
          <w:tcPr>
            <w:tcW w:w="1189" w:type="dxa"/>
            <w:noWrap w:val="0"/>
            <w:vAlign w:val="top"/>
          </w:tcPr>
          <w:p w14:paraId="798640C3">
            <w:pPr>
              <w:kinsoku w:val="0"/>
              <w:autoSpaceDE w:val="0"/>
              <w:autoSpaceDN w:val="0"/>
              <w:adjustRightInd w:val="0"/>
              <w:snapToGrid w:val="0"/>
              <w:spacing w:before="28" w:line="176"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576</w:t>
            </w:r>
          </w:p>
        </w:tc>
        <w:tc>
          <w:tcPr>
            <w:tcW w:w="1190" w:type="dxa"/>
            <w:noWrap w:val="0"/>
            <w:vAlign w:val="top"/>
          </w:tcPr>
          <w:p w14:paraId="115742EE">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7DAF60C">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D673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E2022E6">
            <w:pPr>
              <w:kinsoku w:val="0"/>
              <w:autoSpaceDE w:val="0"/>
              <w:autoSpaceDN w:val="0"/>
              <w:adjustRightInd w:val="0"/>
              <w:snapToGrid w:val="0"/>
              <w:spacing w:before="28" w:line="176"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303</w:t>
            </w:r>
          </w:p>
        </w:tc>
        <w:tc>
          <w:tcPr>
            <w:tcW w:w="959" w:type="dxa"/>
            <w:noWrap w:val="0"/>
            <w:vAlign w:val="top"/>
          </w:tcPr>
          <w:p w14:paraId="2BD5AB5C">
            <w:pPr>
              <w:kinsoku w:val="0"/>
              <w:autoSpaceDE w:val="0"/>
              <w:autoSpaceDN w:val="0"/>
              <w:adjustRightInd w:val="0"/>
              <w:snapToGrid w:val="0"/>
              <w:spacing w:before="28"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AF3AB3C">
            <w:pPr>
              <w:kinsoku w:val="0"/>
              <w:autoSpaceDE w:val="0"/>
              <w:autoSpaceDN w:val="0"/>
              <w:adjustRightInd w:val="0"/>
              <w:snapToGrid w:val="0"/>
              <w:spacing w:before="28"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68E8C9A">
            <w:pPr>
              <w:kinsoku w:val="0"/>
              <w:autoSpaceDE w:val="0"/>
              <w:autoSpaceDN w:val="0"/>
              <w:adjustRightInd w:val="0"/>
              <w:snapToGrid w:val="0"/>
              <w:spacing w:before="28" w:line="176" w:lineRule="auto"/>
              <w:ind w:left="9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云里村中桥（上行）</w:t>
            </w:r>
          </w:p>
        </w:tc>
        <w:tc>
          <w:tcPr>
            <w:tcW w:w="1420" w:type="dxa"/>
            <w:noWrap w:val="0"/>
            <w:vAlign w:val="top"/>
          </w:tcPr>
          <w:p w14:paraId="708DA4DF">
            <w:pPr>
              <w:kinsoku w:val="0"/>
              <w:autoSpaceDE w:val="0"/>
              <w:autoSpaceDN w:val="0"/>
              <w:adjustRightInd w:val="0"/>
              <w:snapToGrid w:val="0"/>
              <w:spacing w:before="28" w:line="176"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K2058+284</w:t>
            </w:r>
          </w:p>
        </w:tc>
        <w:tc>
          <w:tcPr>
            <w:tcW w:w="3906" w:type="dxa"/>
            <w:noWrap w:val="0"/>
            <w:vAlign w:val="top"/>
          </w:tcPr>
          <w:p w14:paraId="6FF5D8C5">
            <w:pPr>
              <w:kinsoku w:val="0"/>
              <w:autoSpaceDE w:val="0"/>
              <w:autoSpaceDN w:val="0"/>
              <w:adjustRightInd w:val="0"/>
              <w:snapToGrid w:val="0"/>
              <w:spacing w:before="28" w:line="176"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1*20</w:t>
            </w:r>
          </w:p>
        </w:tc>
        <w:tc>
          <w:tcPr>
            <w:tcW w:w="959" w:type="dxa"/>
            <w:noWrap w:val="0"/>
            <w:vAlign w:val="top"/>
          </w:tcPr>
          <w:p w14:paraId="4E0D83AA">
            <w:pPr>
              <w:kinsoku w:val="0"/>
              <w:autoSpaceDE w:val="0"/>
              <w:autoSpaceDN w:val="0"/>
              <w:adjustRightInd w:val="0"/>
              <w:snapToGrid w:val="0"/>
              <w:spacing w:before="28" w:line="176"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5FE440C2">
            <w:pPr>
              <w:kinsoku w:val="0"/>
              <w:autoSpaceDE w:val="0"/>
              <w:autoSpaceDN w:val="0"/>
              <w:adjustRightInd w:val="0"/>
              <w:snapToGrid w:val="0"/>
              <w:spacing w:before="28" w:line="176"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15.00</w:t>
            </w:r>
          </w:p>
        </w:tc>
        <w:tc>
          <w:tcPr>
            <w:tcW w:w="1189" w:type="dxa"/>
            <w:noWrap w:val="0"/>
            <w:vAlign w:val="top"/>
          </w:tcPr>
          <w:p w14:paraId="0C14A9B7">
            <w:pPr>
              <w:kinsoku w:val="0"/>
              <w:autoSpaceDE w:val="0"/>
              <w:autoSpaceDN w:val="0"/>
              <w:adjustRightInd w:val="0"/>
              <w:snapToGrid w:val="0"/>
              <w:spacing w:before="28" w:line="176"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30</w:t>
            </w:r>
          </w:p>
        </w:tc>
        <w:tc>
          <w:tcPr>
            <w:tcW w:w="1190" w:type="dxa"/>
            <w:noWrap w:val="0"/>
            <w:vAlign w:val="top"/>
          </w:tcPr>
          <w:p w14:paraId="2D419CD3">
            <w:pPr>
              <w:kinsoku w:val="0"/>
              <w:autoSpaceDE w:val="0"/>
              <w:autoSpaceDN w:val="0"/>
              <w:adjustRightInd w:val="0"/>
              <w:snapToGrid w:val="0"/>
              <w:spacing w:before="28"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0E03C39">
            <w:pPr>
              <w:kinsoku w:val="0"/>
              <w:autoSpaceDE w:val="0"/>
              <w:autoSpaceDN w:val="0"/>
              <w:adjustRightInd w:val="0"/>
              <w:snapToGrid w:val="0"/>
              <w:spacing w:before="28"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CBE6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C57DF22">
            <w:pPr>
              <w:kinsoku w:val="0"/>
              <w:autoSpaceDE w:val="0"/>
              <w:autoSpaceDN w:val="0"/>
              <w:adjustRightInd w:val="0"/>
              <w:snapToGrid w:val="0"/>
              <w:spacing w:before="29" w:line="175"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304</w:t>
            </w:r>
          </w:p>
        </w:tc>
        <w:tc>
          <w:tcPr>
            <w:tcW w:w="959" w:type="dxa"/>
            <w:noWrap w:val="0"/>
            <w:vAlign w:val="top"/>
          </w:tcPr>
          <w:p w14:paraId="30B62A42">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3313984">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2F0AAD9">
            <w:pPr>
              <w:kinsoku w:val="0"/>
              <w:autoSpaceDE w:val="0"/>
              <w:autoSpaceDN w:val="0"/>
              <w:adjustRightInd w:val="0"/>
              <w:snapToGrid w:val="0"/>
              <w:spacing w:before="29" w:line="175" w:lineRule="auto"/>
              <w:ind w:left="93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云里村中桥（下行）</w:t>
            </w:r>
          </w:p>
        </w:tc>
        <w:tc>
          <w:tcPr>
            <w:tcW w:w="1420" w:type="dxa"/>
            <w:noWrap w:val="0"/>
            <w:vAlign w:val="top"/>
          </w:tcPr>
          <w:p w14:paraId="509C6A34">
            <w:pPr>
              <w:kinsoku w:val="0"/>
              <w:autoSpaceDE w:val="0"/>
              <w:autoSpaceDN w:val="0"/>
              <w:adjustRightInd w:val="0"/>
              <w:snapToGrid w:val="0"/>
              <w:spacing w:before="29" w:line="175"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K2058+284</w:t>
            </w:r>
          </w:p>
        </w:tc>
        <w:tc>
          <w:tcPr>
            <w:tcW w:w="3906" w:type="dxa"/>
            <w:noWrap w:val="0"/>
            <w:vAlign w:val="top"/>
          </w:tcPr>
          <w:p w14:paraId="76BA8127">
            <w:pPr>
              <w:kinsoku w:val="0"/>
              <w:autoSpaceDE w:val="0"/>
              <w:autoSpaceDN w:val="0"/>
              <w:adjustRightInd w:val="0"/>
              <w:snapToGrid w:val="0"/>
              <w:spacing w:before="29" w:line="175"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1*20</w:t>
            </w:r>
          </w:p>
        </w:tc>
        <w:tc>
          <w:tcPr>
            <w:tcW w:w="959" w:type="dxa"/>
            <w:noWrap w:val="0"/>
            <w:vAlign w:val="top"/>
          </w:tcPr>
          <w:p w14:paraId="30A7F0FC">
            <w:pPr>
              <w:kinsoku w:val="0"/>
              <w:autoSpaceDE w:val="0"/>
              <w:autoSpaceDN w:val="0"/>
              <w:adjustRightInd w:val="0"/>
              <w:snapToGrid w:val="0"/>
              <w:spacing w:before="29" w:line="175"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0E83AE5D">
            <w:pPr>
              <w:kinsoku w:val="0"/>
              <w:autoSpaceDE w:val="0"/>
              <w:autoSpaceDN w:val="0"/>
              <w:adjustRightInd w:val="0"/>
              <w:snapToGrid w:val="0"/>
              <w:spacing w:before="29" w:line="175" w:lineRule="auto"/>
              <w:ind w:left="3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15.00</w:t>
            </w:r>
          </w:p>
        </w:tc>
        <w:tc>
          <w:tcPr>
            <w:tcW w:w="1189" w:type="dxa"/>
            <w:noWrap w:val="0"/>
            <w:vAlign w:val="top"/>
          </w:tcPr>
          <w:p w14:paraId="61A0BD47">
            <w:pPr>
              <w:kinsoku w:val="0"/>
              <w:autoSpaceDE w:val="0"/>
              <w:autoSpaceDN w:val="0"/>
              <w:adjustRightInd w:val="0"/>
              <w:snapToGrid w:val="0"/>
              <w:spacing w:before="29" w:line="175" w:lineRule="auto"/>
              <w:ind w:left="5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30</w:t>
            </w:r>
          </w:p>
        </w:tc>
        <w:tc>
          <w:tcPr>
            <w:tcW w:w="1190" w:type="dxa"/>
            <w:noWrap w:val="0"/>
            <w:vAlign w:val="top"/>
          </w:tcPr>
          <w:p w14:paraId="74D9CF7D">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16F8D99">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5F31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5AF8460">
            <w:pPr>
              <w:kinsoku w:val="0"/>
              <w:autoSpaceDE w:val="0"/>
              <w:autoSpaceDN w:val="0"/>
              <w:adjustRightInd w:val="0"/>
              <w:snapToGrid w:val="0"/>
              <w:spacing w:before="29" w:line="175"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305</w:t>
            </w:r>
          </w:p>
        </w:tc>
        <w:tc>
          <w:tcPr>
            <w:tcW w:w="959" w:type="dxa"/>
            <w:noWrap w:val="0"/>
            <w:vAlign w:val="top"/>
          </w:tcPr>
          <w:p w14:paraId="72518397">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5C65276">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29465DB">
            <w:pPr>
              <w:kinsoku w:val="0"/>
              <w:autoSpaceDE w:val="0"/>
              <w:autoSpaceDN w:val="0"/>
              <w:adjustRightInd w:val="0"/>
              <w:snapToGrid w:val="0"/>
              <w:spacing w:before="29" w:line="175"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黄家塘中桥（上行）</w:t>
            </w:r>
          </w:p>
        </w:tc>
        <w:tc>
          <w:tcPr>
            <w:tcW w:w="1420" w:type="dxa"/>
            <w:noWrap w:val="0"/>
            <w:vAlign w:val="top"/>
          </w:tcPr>
          <w:p w14:paraId="2F46912D">
            <w:pPr>
              <w:kinsoku w:val="0"/>
              <w:autoSpaceDE w:val="0"/>
              <w:autoSpaceDN w:val="0"/>
              <w:adjustRightInd w:val="0"/>
              <w:snapToGrid w:val="0"/>
              <w:spacing w:before="29" w:line="175" w:lineRule="auto"/>
              <w:ind w:left="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K2059+779.926</w:t>
            </w:r>
          </w:p>
        </w:tc>
        <w:tc>
          <w:tcPr>
            <w:tcW w:w="3906" w:type="dxa"/>
            <w:noWrap w:val="0"/>
            <w:vAlign w:val="top"/>
          </w:tcPr>
          <w:p w14:paraId="5643C0B6">
            <w:pPr>
              <w:kinsoku w:val="0"/>
              <w:autoSpaceDE w:val="0"/>
              <w:autoSpaceDN w:val="0"/>
              <w:adjustRightInd w:val="0"/>
              <w:snapToGrid w:val="0"/>
              <w:spacing w:before="29" w:line="175"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3*20</w:t>
            </w:r>
          </w:p>
        </w:tc>
        <w:tc>
          <w:tcPr>
            <w:tcW w:w="959" w:type="dxa"/>
            <w:noWrap w:val="0"/>
            <w:vAlign w:val="top"/>
          </w:tcPr>
          <w:p w14:paraId="263FBE31">
            <w:pPr>
              <w:kinsoku w:val="0"/>
              <w:autoSpaceDE w:val="0"/>
              <w:autoSpaceDN w:val="0"/>
              <w:adjustRightInd w:val="0"/>
              <w:snapToGrid w:val="0"/>
              <w:spacing w:before="29" w:line="175"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67F2566E">
            <w:pPr>
              <w:kinsoku w:val="0"/>
              <w:autoSpaceDE w:val="0"/>
              <w:autoSpaceDN w:val="0"/>
              <w:adjustRightInd w:val="0"/>
              <w:snapToGrid w:val="0"/>
              <w:spacing w:before="29" w:line="175"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33.00</w:t>
            </w:r>
          </w:p>
        </w:tc>
        <w:tc>
          <w:tcPr>
            <w:tcW w:w="1189" w:type="dxa"/>
            <w:noWrap w:val="0"/>
            <w:vAlign w:val="top"/>
          </w:tcPr>
          <w:p w14:paraId="6FEE91DC">
            <w:pPr>
              <w:kinsoku w:val="0"/>
              <w:autoSpaceDE w:val="0"/>
              <w:autoSpaceDN w:val="0"/>
              <w:adjustRightInd w:val="0"/>
              <w:snapToGrid w:val="0"/>
              <w:spacing w:before="29" w:line="175"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66</w:t>
            </w:r>
          </w:p>
        </w:tc>
        <w:tc>
          <w:tcPr>
            <w:tcW w:w="1190" w:type="dxa"/>
            <w:noWrap w:val="0"/>
            <w:vAlign w:val="top"/>
          </w:tcPr>
          <w:p w14:paraId="528393FB">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B323ABD">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8503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DFF2610">
            <w:pPr>
              <w:kinsoku w:val="0"/>
              <w:autoSpaceDE w:val="0"/>
              <w:autoSpaceDN w:val="0"/>
              <w:adjustRightInd w:val="0"/>
              <w:snapToGrid w:val="0"/>
              <w:spacing w:before="29" w:line="175"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959" w:type="dxa"/>
            <w:noWrap w:val="0"/>
            <w:vAlign w:val="top"/>
          </w:tcPr>
          <w:p w14:paraId="7CBDE442">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29A77A7">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DB2C5F6">
            <w:pPr>
              <w:kinsoku w:val="0"/>
              <w:autoSpaceDE w:val="0"/>
              <w:autoSpaceDN w:val="0"/>
              <w:adjustRightInd w:val="0"/>
              <w:snapToGrid w:val="0"/>
              <w:spacing w:before="29" w:line="175" w:lineRule="auto"/>
              <w:ind w:left="93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黄家塘中桥（下行）</w:t>
            </w:r>
          </w:p>
        </w:tc>
        <w:tc>
          <w:tcPr>
            <w:tcW w:w="1420" w:type="dxa"/>
            <w:noWrap w:val="0"/>
            <w:vAlign w:val="top"/>
          </w:tcPr>
          <w:p w14:paraId="799DA202">
            <w:pPr>
              <w:kinsoku w:val="0"/>
              <w:autoSpaceDE w:val="0"/>
              <w:autoSpaceDN w:val="0"/>
              <w:adjustRightInd w:val="0"/>
              <w:snapToGrid w:val="0"/>
              <w:spacing w:before="29" w:line="175" w:lineRule="auto"/>
              <w:ind w:left="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K2059+779.926</w:t>
            </w:r>
          </w:p>
        </w:tc>
        <w:tc>
          <w:tcPr>
            <w:tcW w:w="3906" w:type="dxa"/>
            <w:noWrap w:val="0"/>
            <w:vAlign w:val="top"/>
          </w:tcPr>
          <w:p w14:paraId="5C55FC7E">
            <w:pPr>
              <w:kinsoku w:val="0"/>
              <w:autoSpaceDE w:val="0"/>
              <w:autoSpaceDN w:val="0"/>
              <w:adjustRightInd w:val="0"/>
              <w:snapToGrid w:val="0"/>
              <w:spacing w:before="29" w:line="175"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3*20</w:t>
            </w:r>
          </w:p>
        </w:tc>
        <w:tc>
          <w:tcPr>
            <w:tcW w:w="959" w:type="dxa"/>
            <w:noWrap w:val="0"/>
            <w:vAlign w:val="top"/>
          </w:tcPr>
          <w:p w14:paraId="0178A21D">
            <w:pPr>
              <w:kinsoku w:val="0"/>
              <w:autoSpaceDE w:val="0"/>
              <w:autoSpaceDN w:val="0"/>
              <w:adjustRightInd w:val="0"/>
              <w:snapToGrid w:val="0"/>
              <w:spacing w:before="29" w:line="175"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2938522D">
            <w:pPr>
              <w:kinsoku w:val="0"/>
              <w:autoSpaceDE w:val="0"/>
              <w:autoSpaceDN w:val="0"/>
              <w:adjustRightInd w:val="0"/>
              <w:snapToGrid w:val="0"/>
              <w:spacing w:before="29" w:line="175"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33.00</w:t>
            </w:r>
          </w:p>
        </w:tc>
        <w:tc>
          <w:tcPr>
            <w:tcW w:w="1189" w:type="dxa"/>
            <w:noWrap w:val="0"/>
            <w:vAlign w:val="top"/>
          </w:tcPr>
          <w:p w14:paraId="6571BAD7">
            <w:pPr>
              <w:kinsoku w:val="0"/>
              <w:autoSpaceDE w:val="0"/>
              <w:autoSpaceDN w:val="0"/>
              <w:adjustRightInd w:val="0"/>
              <w:snapToGrid w:val="0"/>
              <w:spacing w:before="29" w:line="175"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66</w:t>
            </w:r>
          </w:p>
        </w:tc>
        <w:tc>
          <w:tcPr>
            <w:tcW w:w="1190" w:type="dxa"/>
            <w:noWrap w:val="0"/>
            <w:vAlign w:val="top"/>
          </w:tcPr>
          <w:p w14:paraId="2BA00502">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E33E5A9">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ADB7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4707F913">
            <w:pPr>
              <w:kinsoku w:val="0"/>
              <w:autoSpaceDE w:val="0"/>
              <w:autoSpaceDN w:val="0"/>
              <w:adjustRightInd w:val="0"/>
              <w:snapToGrid w:val="0"/>
              <w:spacing w:before="29" w:line="175"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307</w:t>
            </w:r>
          </w:p>
        </w:tc>
        <w:tc>
          <w:tcPr>
            <w:tcW w:w="959" w:type="dxa"/>
            <w:noWrap w:val="0"/>
            <w:vAlign w:val="top"/>
          </w:tcPr>
          <w:p w14:paraId="7E310F31">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2B88195">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423BDB3">
            <w:pPr>
              <w:kinsoku w:val="0"/>
              <w:autoSpaceDE w:val="0"/>
              <w:autoSpaceDN w:val="0"/>
              <w:adjustRightInd w:val="0"/>
              <w:snapToGrid w:val="0"/>
              <w:spacing w:before="29" w:line="175" w:lineRule="auto"/>
              <w:ind w:left="7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马江村1号大桥（上行）</w:t>
            </w:r>
          </w:p>
        </w:tc>
        <w:tc>
          <w:tcPr>
            <w:tcW w:w="1420" w:type="dxa"/>
            <w:noWrap w:val="0"/>
            <w:vAlign w:val="top"/>
          </w:tcPr>
          <w:p w14:paraId="3A20289F">
            <w:pPr>
              <w:kinsoku w:val="0"/>
              <w:autoSpaceDE w:val="0"/>
              <w:autoSpaceDN w:val="0"/>
              <w:adjustRightInd w:val="0"/>
              <w:snapToGrid w:val="0"/>
              <w:spacing w:before="29" w:line="175" w:lineRule="auto"/>
              <w:ind w:left="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K2061+002.926</w:t>
            </w:r>
          </w:p>
        </w:tc>
        <w:tc>
          <w:tcPr>
            <w:tcW w:w="3906" w:type="dxa"/>
            <w:noWrap w:val="0"/>
            <w:vAlign w:val="top"/>
          </w:tcPr>
          <w:p w14:paraId="7E149CD7">
            <w:pPr>
              <w:kinsoku w:val="0"/>
              <w:autoSpaceDE w:val="0"/>
              <w:autoSpaceDN w:val="0"/>
              <w:adjustRightInd w:val="0"/>
              <w:snapToGrid w:val="0"/>
              <w:spacing w:before="29" w:line="175" w:lineRule="auto"/>
              <w:ind w:left="1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3*（5*30）</w:t>
            </w:r>
          </w:p>
        </w:tc>
        <w:tc>
          <w:tcPr>
            <w:tcW w:w="959" w:type="dxa"/>
            <w:noWrap w:val="0"/>
            <w:vAlign w:val="top"/>
          </w:tcPr>
          <w:p w14:paraId="3230F526">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87EB601">
            <w:pPr>
              <w:kinsoku w:val="0"/>
              <w:autoSpaceDE w:val="0"/>
              <w:autoSpaceDN w:val="0"/>
              <w:adjustRightInd w:val="0"/>
              <w:snapToGrid w:val="0"/>
              <w:spacing w:before="29" w:line="175"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228.00</w:t>
            </w:r>
          </w:p>
        </w:tc>
        <w:tc>
          <w:tcPr>
            <w:tcW w:w="1189" w:type="dxa"/>
            <w:noWrap w:val="0"/>
            <w:vAlign w:val="top"/>
          </w:tcPr>
          <w:p w14:paraId="619A0E86">
            <w:pPr>
              <w:kinsoku w:val="0"/>
              <w:autoSpaceDE w:val="0"/>
              <w:autoSpaceDN w:val="0"/>
              <w:adjustRightInd w:val="0"/>
              <w:snapToGrid w:val="0"/>
              <w:spacing w:before="29" w:line="175"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456</w:t>
            </w:r>
          </w:p>
        </w:tc>
        <w:tc>
          <w:tcPr>
            <w:tcW w:w="1190" w:type="dxa"/>
            <w:noWrap w:val="0"/>
            <w:vAlign w:val="top"/>
          </w:tcPr>
          <w:p w14:paraId="26696FA1">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83798E0">
            <w:pPr>
              <w:kinsoku w:val="0"/>
              <w:autoSpaceDE w:val="0"/>
              <w:autoSpaceDN w:val="0"/>
              <w:adjustRightInd w:val="0"/>
              <w:snapToGrid w:val="0"/>
              <w:spacing w:before="29" w:line="17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7246E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26633E3">
            <w:pPr>
              <w:kinsoku w:val="0"/>
              <w:autoSpaceDE w:val="0"/>
              <w:autoSpaceDN w:val="0"/>
              <w:adjustRightInd w:val="0"/>
              <w:snapToGrid w:val="0"/>
              <w:spacing w:before="29" w:line="175"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308</w:t>
            </w:r>
          </w:p>
        </w:tc>
        <w:tc>
          <w:tcPr>
            <w:tcW w:w="959" w:type="dxa"/>
            <w:noWrap w:val="0"/>
            <w:vAlign w:val="top"/>
          </w:tcPr>
          <w:p w14:paraId="3A0BCF6E">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5A679E8">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9916D24">
            <w:pPr>
              <w:kinsoku w:val="0"/>
              <w:autoSpaceDE w:val="0"/>
              <w:autoSpaceDN w:val="0"/>
              <w:adjustRightInd w:val="0"/>
              <w:snapToGrid w:val="0"/>
              <w:spacing w:before="29" w:line="175" w:lineRule="auto"/>
              <w:ind w:left="7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马江村1号大桥（下行）</w:t>
            </w:r>
          </w:p>
        </w:tc>
        <w:tc>
          <w:tcPr>
            <w:tcW w:w="1420" w:type="dxa"/>
            <w:noWrap w:val="0"/>
            <w:vAlign w:val="top"/>
          </w:tcPr>
          <w:p w14:paraId="5D2D13D9">
            <w:pPr>
              <w:kinsoku w:val="0"/>
              <w:autoSpaceDE w:val="0"/>
              <w:autoSpaceDN w:val="0"/>
              <w:adjustRightInd w:val="0"/>
              <w:snapToGrid w:val="0"/>
              <w:spacing w:before="29" w:line="175" w:lineRule="auto"/>
              <w:ind w:left="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K2061+002.926</w:t>
            </w:r>
          </w:p>
        </w:tc>
        <w:tc>
          <w:tcPr>
            <w:tcW w:w="3906" w:type="dxa"/>
            <w:noWrap w:val="0"/>
            <w:vAlign w:val="top"/>
          </w:tcPr>
          <w:p w14:paraId="768DA24E">
            <w:pPr>
              <w:kinsoku w:val="0"/>
              <w:autoSpaceDE w:val="0"/>
              <w:autoSpaceDN w:val="0"/>
              <w:adjustRightInd w:val="0"/>
              <w:snapToGrid w:val="0"/>
              <w:spacing w:before="29" w:line="175" w:lineRule="auto"/>
              <w:ind w:left="147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3*（5*30）</w:t>
            </w:r>
          </w:p>
        </w:tc>
        <w:tc>
          <w:tcPr>
            <w:tcW w:w="959" w:type="dxa"/>
            <w:noWrap w:val="0"/>
            <w:vAlign w:val="top"/>
          </w:tcPr>
          <w:p w14:paraId="6E36431D">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28EF0EC">
            <w:pPr>
              <w:kinsoku w:val="0"/>
              <w:autoSpaceDE w:val="0"/>
              <w:autoSpaceDN w:val="0"/>
              <w:adjustRightInd w:val="0"/>
              <w:snapToGrid w:val="0"/>
              <w:spacing w:before="29" w:line="175"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228.00</w:t>
            </w:r>
          </w:p>
        </w:tc>
        <w:tc>
          <w:tcPr>
            <w:tcW w:w="1189" w:type="dxa"/>
            <w:noWrap w:val="0"/>
            <w:vAlign w:val="top"/>
          </w:tcPr>
          <w:p w14:paraId="4FF03FE1">
            <w:pPr>
              <w:kinsoku w:val="0"/>
              <w:autoSpaceDE w:val="0"/>
              <w:autoSpaceDN w:val="0"/>
              <w:adjustRightInd w:val="0"/>
              <w:snapToGrid w:val="0"/>
              <w:spacing w:before="29" w:line="175"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456</w:t>
            </w:r>
          </w:p>
        </w:tc>
        <w:tc>
          <w:tcPr>
            <w:tcW w:w="1190" w:type="dxa"/>
            <w:noWrap w:val="0"/>
            <w:vAlign w:val="top"/>
          </w:tcPr>
          <w:p w14:paraId="082696EB">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17ED9FF">
            <w:pPr>
              <w:kinsoku w:val="0"/>
              <w:autoSpaceDE w:val="0"/>
              <w:autoSpaceDN w:val="0"/>
              <w:adjustRightInd w:val="0"/>
              <w:snapToGrid w:val="0"/>
              <w:spacing w:before="29" w:line="175"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4245D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BAE7FF5">
            <w:pPr>
              <w:kinsoku w:val="0"/>
              <w:autoSpaceDE w:val="0"/>
              <w:autoSpaceDN w:val="0"/>
              <w:adjustRightInd w:val="0"/>
              <w:snapToGrid w:val="0"/>
              <w:spacing w:before="30" w:line="174"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309</w:t>
            </w:r>
          </w:p>
        </w:tc>
        <w:tc>
          <w:tcPr>
            <w:tcW w:w="959" w:type="dxa"/>
            <w:noWrap w:val="0"/>
            <w:vAlign w:val="top"/>
          </w:tcPr>
          <w:p w14:paraId="5F509F33">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2E8434A">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11C1ACB6">
            <w:pPr>
              <w:kinsoku w:val="0"/>
              <w:autoSpaceDE w:val="0"/>
              <w:autoSpaceDN w:val="0"/>
              <w:adjustRightInd w:val="0"/>
              <w:snapToGrid w:val="0"/>
              <w:spacing w:before="30" w:line="174" w:lineRule="auto"/>
              <w:ind w:left="88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马江村2号大桥(上行)</w:t>
            </w:r>
          </w:p>
        </w:tc>
        <w:tc>
          <w:tcPr>
            <w:tcW w:w="1420" w:type="dxa"/>
            <w:noWrap w:val="0"/>
            <w:vAlign w:val="top"/>
          </w:tcPr>
          <w:p w14:paraId="03BA949F">
            <w:pPr>
              <w:kinsoku w:val="0"/>
              <w:autoSpaceDE w:val="0"/>
              <w:autoSpaceDN w:val="0"/>
              <w:adjustRightInd w:val="0"/>
              <w:snapToGrid w:val="0"/>
              <w:spacing w:before="30" w:line="174"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K2062+366.92</w:t>
            </w:r>
          </w:p>
        </w:tc>
        <w:tc>
          <w:tcPr>
            <w:tcW w:w="3906" w:type="dxa"/>
            <w:noWrap w:val="0"/>
            <w:vAlign w:val="top"/>
          </w:tcPr>
          <w:p w14:paraId="705DA9A1">
            <w:pPr>
              <w:kinsoku w:val="0"/>
              <w:autoSpaceDE w:val="0"/>
              <w:autoSpaceDN w:val="0"/>
              <w:adjustRightInd w:val="0"/>
              <w:snapToGrid w:val="0"/>
              <w:spacing w:before="30" w:line="174" w:lineRule="auto"/>
              <w:ind w:left="122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2*（5*20）+4*20</w:t>
            </w:r>
          </w:p>
        </w:tc>
        <w:tc>
          <w:tcPr>
            <w:tcW w:w="959" w:type="dxa"/>
            <w:noWrap w:val="0"/>
            <w:vAlign w:val="top"/>
          </w:tcPr>
          <w:p w14:paraId="67B4BC79">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58C35AA">
            <w:pPr>
              <w:kinsoku w:val="0"/>
              <w:autoSpaceDE w:val="0"/>
              <w:autoSpaceDN w:val="0"/>
              <w:adjustRightInd w:val="0"/>
              <w:snapToGrid w:val="0"/>
              <w:spacing w:before="30" w:line="174"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153.00</w:t>
            </w:r>
          </w:p>
        </w:tc>
        <w:tc>
          <w:tcPr>
            <w:tcW w:w="1189" w:type="dxa"/>
            <w:noWrap w:val="0"/>
            <w:vAlign w:val="top"/>
          </w:tcPr>
          <w:p w14:paraId="6B761340">
            <w:pPr>
              <w:kinsoku w:val="0"/>
              <w:autoSpaceDE w:val="0"/>
              <w:autoSpaceDN w:val="0"/>
              <w:adjustRightInd w:val="0"/>
              <w:snapToGrid w:val="0"/>
              <w:spacing w:before="30" w:line="17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90" w:type="dxa"/>
            <w:noWrap w:val="0"/>
            <w:vAlign w:val="top"/>
          </w:tcPr>
          <w:p w14:paraId="0F9C6CDD">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15E56E9">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00FF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571811A">
            <w:pPr>
              <w:kinsoku w:val="0"/>
              <w:autoSpaceDE w:val="0"/>
              <w:autoSpaceDN w:val="0"/>
              <w:adjustRightInd w:val="0"/>
              <w:snapToGrid w:val="0"/>
              <w:spacing w:before="30" w:line="174"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310</w:t>
            </w:r>
          </w:p>
        </w:tc>
        <w:tc>
          <w:tcPr>
            <w:tcW w:w="959" w:type="dxa"/>
            <w:noWrap w:val="0"/>
            <w:vAlign w:val="top"/>
          </w:tcPr>
          <w:p w14:paraId="43F8C101">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5AA2E4C">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C25DD4E">
            <w:pPr>
              <w:kinsoku w:val="0"/>
              <w:autoSpaceDE w:val="0"/>
              <w:autoSpaceDN w:val="0"/>
              <w:adjustRightInd w:val="0"/>
              <w:snapToGrid w:val="0"/>
              <w:spacing w:before="30" w:line="174" w:lineRule="auto"/>
              <w:ind w:left="88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马江村2号大桥(下行)</w:t>
            </w:r>
          </w:p>
        </w:tc>
        <w:tc>
          <w:tcPr>
            <w:tcW w:w="1420" w:type="dxa"/>
            <w:noWrap w:val="0"/>
            <w:vAlign w:val="top"/>
          </w:tcPr>
          <w:p w14:paraId="232BDCAA">
            <w:pPr>
              <w:kinsoku w:val="0"/>
              <w:autoSpaceDE w:val="0"/>
              <w:autoSpaceDN w:val="0"/>
              <w:adjustRightInd w:val="0"/>
              <w:snapToGrid w:val="0"/>
              <w:spacing w:before="30" w:line="174"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K2062+366.92</w:t>
            </w:r>
          </w:p>
        </w:tc>
        <w:tc>
          <w:tcPr>
            <w:tcW w:w="3906" w:type="dxa"/>
            <w:noWrap w:val="0"/>
            <w:vAlign w:val="top"/>
          </w:tcPr>
          <w:p w14:paraId="07E093D6">
            <w:pPr>
              <w:kinsoku w:val="0"/>
              <w:autoSpaceDE w:val="0"/>
              <w:autoSpaceDN w:val="0"/>
              <w:adjustRightInd w:val="0"/>
              <w:snapToGrid w:val="0"/>
              <w:spacing w:before="30" w:line="174" w:lineRule="auto"/>
              <w:ind w:left="122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2*（5*20）+4*20</w:t>
            </w:r>
          </w:p>
        </w:tc>
        <w:tc>
          <w:tcPr>
            <w:tcW w:w="959" w:type="dxa"/>
            <w:noWrap w:val="0"/>
            <w:vAlign w:val="top"/>
          </w:tcPr>
          <w:p w14:paraId="11B071A0">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EA22BF5">
            <w:pPr>
              <w:kinsoku w:val="0"/>
              <w:autoSpaceDE w:val="0"/>
              <w:autoSpaceDN w:val="0"/>
              <w:adjustRightInd w:val="0"/>
              <w:snapToGrid w:val="0"/>
              <w:spacing w:before="30" w:line="174"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153.00</w:t>
            </w:r>
          </w:p>
        </w:tc>
        <w:tc>
          <w:tcPr>
            <w:tcW w:w="1189" w:type="dxa"/>
            <w:noWrap w:val="0"/>
            <w:vAlign w:val="top"/>
          </w:tcPr>
          <w:p w14:paraId="2873207C">
            <w:pPr>
              <w:kinsoku w:val="0"/>
              <w:autoSpaceDE w:val="0"/>
              <w:autoSpaceDN w:val="0"/>
              <w:adjustRightInd w:val="0"/>
              <w:snapToGrid w:val="0"/>
              <w:spacing w:before="30" w:line="17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90" w:type="dxa"/>
            <w:noWrap w:val="0"/>
            <w:vAlign w:val="top"/>
          </w:tcPr>
          <w:p w14:paraId="285E082A">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3F33EA3">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230E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AFED951">
            <w:pPr>
              <w:kinsoku w:val="0"/>
              <w:autoSpaceDE w:val="0"/>
              <w:autoSpaceDN w:val="0"/>
              <w:adjustRightInd w:val="0"/>
              <w:snapToGrid w:val="0"/>
              <w:spacing w:before="30" w:line="174"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311</w:t>
            </w:r>
          </w:p>
        </w:tc>
        <w:tc>
          <w:tcPr>
            <w:tcW w:w="959" w:type="dxa"/>
            <w:noWrap w:val="0"/>
            <w:vAlign w:val="top"/>
          </w:tcPr>
          <w:p w14:paraId="43A8922F">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264B69A">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C586FB2">
            <w:pPr>
              <w:kinsoku w:val="0"/>
              <w:autoSpaceDE w:val="0"/>
              <w:autoSpaceDN w:val="0"/>
              <w:adjustRightInd w:val="0"/>
              <w:snapToGrid w:val="0"/>
              <w:spacing w:before="30" w:line="174" w:lineRule="auto"/>
              <w:ind w:left="7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马江村3号大桥（上行）</w:t>
            </w:r>
          </w:p>
        </w:tc>
        <w:tc>
          <w:tcPr>
            <w:tcW w:w="1420" w:type="dxa"/>
            <w:noWrap w:val="0"/>
            <w:vAlign w:val="top"/>
          </w:tcPr>
          <w:p w14:paraId="10B1BEB4">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K2062+865</w:t>
            </w:r>
          </w:p>
        </w:tc>
        <w:tc>
          <w:tcPr>
            <w:tcW w:w="3906" w:type="dxa"/>
            <w:noWrap w:val="0"/>
            <w:vAlign w:val="top"/>
          </w:tcPr>
          <w:p w14:paraId="479DC74C">
            <w:pPr>
              <w:kinsoku w:val="0"/>
              <w:autoSpaceDE w:val="0"/>
              <w:autoSpaceDN w:val="0"/>
              <w:adjustRightInd w:val="0"/>
              <w:snapToGrid w:val="0"/>
              <w:spacing w:before="30" w:line="174"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3*30+4*30+4*30</w:t>
            </w:r>
          </w:p>
        </w:tc>
        <w:tc>
          <w:tcPr>
            <w:tcW w:w="959" w:type="dxa"/>
            <w:noWrap w:val="0"/>
            <w:vAlign w:val="top"/>
          </w:tcPr>
          <w:p w14:paraId="0A4590A5">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0439FC9">
            <w:pPr>
              <w:kinsoku w:val="0"/>
              <w:autoSpaceDE w:val="0"/>
              <w:autoSpaceDN w:val="0"/>
              <w:adjustRightInd w:val="0"/>
              <w:snapToGrid w:val="0"/>
              <w:spacing w:before="30" w:line="174"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168.00</w:t>
            </w:r>
          </w:p>
        </w:tc>
        <w:tc>
          <w:tcPr>
            <w:tcW w:w="1189" w:type="dxa"/>
            <w:noWrap w:val="0"/>
            <w:vAlign w:val="top"/>
          </w:tcPr>
          <w:p w14:paraId="15397436">
            <w:pPr>
              <w:kinsoku w:val="0"/>
              <w:autoSpaceDE w:val="0"/>
              <w:autoSpaceDN w:val="0"/>
              <w:adjustRightInd w:val="0"/>
              <w:snapToGrid w:val="0"/>
              <w:spacing w:before="30" w:line="17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336</w:t>
            </w:r>
          </w:p>
        </w:tc>
        <w:tc>
          <w:tcPr>
            <w:tcW w:w="1190" w:type="dxa"/>
            <w:noWrap w:val="0"/>
            <w:vAlign w:val="top"/>
          </w:tcPr>
          <w:p w14:paraId="06784512">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0A1DF09">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3B4F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D422A08">
            <w:pPr>
              <w:kinsoku w:val="0"/>
              <w:autoSpaceDE w:val="0"/>
              <w:autoSpaceDN w:val="0"/>
              <w:adjustRightInd w:val="0"/>
              <w:snapToGrid w:val="0"/>
              <w:spacing w:before="30" w:line="174"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312</w:t>
            </w:r>
          </w:p>
        </w:tc>
        <w:tc>
          <w:tcPr>
            <w:tcW w:w="959" w:type="dxa"/>
            <w:noWrap w:val="0"/>
            <w:vAlign w:val="top"/>
          </w:tcPr>
          <w:p w14:paraId="30C78CF0">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ADB25CE">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A61F50A">
            <w:pPr>
              <w:kinsoku w:val="0"/>
              <w:autoSpaceDE w:val="0"/>
              <w:autoSpaceDN w:val="0"/>
              <w:adjustRightInd w:val="0"/>
              <w:snapToGrid w:val="0"/>
              <w:spacing w:before="30" w:line="174" w:lineRule="auto"/>
              <w:ind w:left="7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马江村3号大桥（下行）</w:t>
            </w:r>
          </w:p>
        </w:tc>
        <w:tc>
          <w:tcPr>
            <w:tcW w:w="1420" w:type="dxa"/>
            <w:noWrap w:val="0"/>
            <w:vAlign w:val="top"/>
          </w:tcPr>
          <w:p w14:paraId="6DB2619B">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K2062+865</w:t>
            </w:r>
          </w:p>
        </w:tc>
        <w:tc>
          <w:tcPr>
            <w:tcW w:w="3906" w:type="dxa"/>
            <w:noWrap w:val="0"/>
            <w:vAlign w:val="top"/>
          </w:tcPr>
          <w:p w14:paraId="26AE5C55">
            <w:pPr>
              <w:kinsoku w:val="0"/>
              <w:autoSpaceDE w:val="0"/>
              <w:autoSpaceDN w:val="0"/>
              <w:adjustRightInd w:val="0"/>
              <w:snapToGrid w:val="0"/>
              <w:spacing w:before="30" w:line="174"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3*30+4*30+4*30</w:t>
            </w:r>
          </w:p>
        </w:tc>
        <w:tc>
          <w:tcPr>
            <w:tcW w:w="959" w:type="dxa"/>
            <w:noWrap w:val="0"/>
            <w:vAlign w:val="top"/>
          </w:tcPr>
          <w:p w14:paraId="2356B776">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71F1EE8">
            <w:pPr>
              <w:kinsoku w:val="0"/>
              <w:autoSpaceDE w:val="0"/>
              <w:autoSpaceDN w:val="0"/>
              <w:adjustRightInd w:val="0"/>
              <w:snapToGrid w:val="0"/>
              <w:spacing w:before="30" w:line="174"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168.00</w:t>
            </w:r>
          </w:p>
        </w:tc>
        <w:tc>
          <w:tcPr>
            <w:tcW w:w="1189" w:type="dxa"/>
            <w:noWrap w:val="0"/>
            <w:vAlign w:val="top"/>
          </w:tcPr>
          <w:p w14:paraId="2EFED030">
            <w:pPr>
              <w:kinsoku w:val="0"/>
              <w:autoSpaceDE w:val="0"/>
              <w:autoSpaceDN w:val="0"/>
              <w:adjustRightInd w:val="0"/>
              <w:snapToGrid w:val="0"/>
              <w:spacing w:before="30" w:line="17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336</w:t>
            </w:r>
          </w:p>
        </w:tc>
        <w:tc>
          <w:tcPr>
            <w:tcW w:w="1190" w:type="dxa"/>
            <w:noWrap w:val="0"/>
            <w:vAlign w:val="top"/>
          </w:tcPr>
          <w:p w14:paraId="15F65325">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9CB4722">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9731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BBC790F">
            <w:pPr>
              <w:kinsoku w:val="0"/>
              <w:autoSpaceDE w:val="0"/>
              <w:autoSpaceDN w:val="0"/>
              <w:adjustRightInd w:val="0"/>
              <w:snapToGrid w:val="0"/>
              <w:spacing w:before="30" w:line="174"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313</w:t>
            </w:r>
          </w:p>
        </w:tc>
        <w:tc>
          <w:tcPr>
            <w:tcW w:w="959" w:type="dxa"/>
            <w:noWrap w:val="0"/>
            <w:vAlign w:val="top"/>
          </w:tcPr>
          <w:p w14:paraId="2E51B3CF">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68EB897">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0A2CBA1">
            <w:pPr>
              <w:kinsoku w:val="0"/>
              <w:autoSpaceDE w:val="0"/>
              <w:autoSpaceDN w:val="0"/>
              <w:adjustRightInd w:val="0"/>
              <w:snapToGrid w:val="0"/>
              <w:spacing w:before="30" w:line="174" w:lineRule="auto"/>
              <w:ind w:left="63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新宁东互通主线桥（上行）</w:t>
            </w:r>
          </w:p>
        </w:tc>
        <w:tc>
          <w:tcPr>
            <w:tcW w:w="1420" w:type="dxa"/>
            <w:noWrap w:val="0"/>
            <w:vAlign w:val="top"/>
          </w:tcPr>
          <w:p w14:paraId="28ACCCAA">
            <w:pPr>
              <w:kinsoku w:val="0"/>
              <w:autoSpaceDE w:val="0"/>
              <w:autoSpaceDN w:val="0"/>
              <w:adjustRightInd w:val="0"/>
              <w:snapToGrid w:val="0"/>
              <w:spacing w:before="30" w:line="174"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K2063+485.5</w:t>
            </w:r>
          </w:p>
        </w:tc>
        <w:tc>
          <w:tcPr>
            <w:tcW w:w="3906" w:type="dxa"/>
            <w:noWrap w:val="0"/>
            <w:vAlign w:val="top"/>
          </w:tcPr>
          <w:p w14:paraId="1E60A38F">
            <w:pPr>
              <w:kinsoku w:val="0"/>
              <w:autoSpaceDE w:val="0"/>
              <w:autoSpaceDN w:val="0"/>
              <w:adjustRightInd w:val="0"/>
              <w:snapToGrid w:val="0"/>
              <w:spacing w:before="30" w:line="174" w:lineRule="auto"/>
              <w:ind w:left="4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（25+35+25）+（4*25）+3*25+3*25</w:t>
            </w:r>
          </w:p>
        </w:tc>
        <w:tc>
          <w:tcPr>
            <w:tcW w:w="959" w:type="dxa"/>
            <w:noWrap w:val="0"/>
            <w:vAlign w:val="top"/>
          </w:tcPr>
          <w:p w14:paraId="72C46E30">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0DE8AC8">
            <w:pPr>
              <w:kinsoku w:val="0"/>
              <w:autoSpaceDE w:val="0"/>
              <w:autoSpaceDN w:val="0"/>
              <w:adjustRightInd w:val="0"/>
              <w:snapToGrid w:val="0"/>
              <w:spacing w:before="30" w:line="174"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170.50</w:t>
            </w:r>
          </w:p>
        </w:tc>
        <w:tc>
          <w:tcPr>
            <w:tcW w:w="1189" w:type="dxa"/>
            <w:noWrap w:val="0"/>
            <w:vAlign w:val="top"/>
          </w:tcPr>
          <w:p w14:paraId="414CA23D">
            <w:pPr>
              <w:kinsoku w:val="0"/>
              <w:autoSpaceDE w:val="0"/>
              <w:autoSpaceDN w:val="0"/>
              <w:adjustRightInd w:val="0"/>
              <w:snapToGrid w:val="0"/>
              <w:spacing w:before="30" w:line="174"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341</w:t>
            </w:r>
          </w:p>
        </w:tc>
        <w:tc>
          <w:tcPr>
            <w:tcW w:w="1190" w:type="dxa"/>
            <w:noWrap w:val="0"/>
            <w:vAlign w:val="top"/>
          </w:tcPr>
          <w:p w14:paraId="1EA2395C">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6F4D214">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3181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AA1D1E6">
            <w:pPr>
              <w:kinsoku w:val="0"/>
              <w:autoSpaceDE w:val="0"/>
              <w:autoSpaceDN w:val="0"/>
              <w:adjustRightInd w:val="0"/>
              <w:snapToGrid w:val="0"/>
              <w:spacing w:before="31" w:line="173"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314</w:t>
            </w:r>
          </w:p>
        </w:tc>
        <w:tc>
          <w:tcPr>
            <w:tcW w:w="959" w:type="dxa"/>
            <w:noWrap w:val="0"/>
            <w:vAlign w:val="top"/>
          </w:tcPr>
          <w:p w14:paraId="66172F5A">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B9EFF5A">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D802C79">
            <w:pPr>
              <w:kinsoku w:val="0"/>
              <w:autoSpaceDE w:val="0"/>
              <w:autoSpaceDN w:val="0"/>
              <w:adjustRightInd w:val="0"/>
              <w:snapToGrid w:val="0"/>
              <w:spacing w:before="31" w:line="173" w:lineRule="auto"/>
              <w:ind w:left="63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新宁东互通主线桥（下行）</w:t>
            </w:r>
          </w:p>
        </w:tc>
        <w:tc>
          <w:tcPr>
            <w:tcW w:w="1420" w:type="dxa"/>
            <w:noWrap w:val="0"/>
            <w:vAlign w:val="top"/>
          </w:tcPr>
          <w:p w14:paraId="3AFBC919">
            <w:pPr>
              <w:kinsoku w:val="0"/>
              <w:autoSpaceDE w:val="0"/>
              <w:autoSpaceDN w:val="0"/>
              <w:adjustRightInd w:val="0"/>
              <w:snapToGrid w:val="0"/>
              <w:spacing w:before="31" w:line="173"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K2063+485.5</w:t>
            </w:r>
          </w:p>
        </w:tc>
        <w:tc>
          <w:tcPr>
            <w:tcW w:w="3906" w:type="dxa"/>
            <w:noWrap w:val="0"/>
            <w:vAlign w:val="top"/>
          </w:tcPr>
          <w:p w14:paraId="3E3AFE50">
            <w:pPr>
              <w:kinsoku w:val="0"/>
              <w:autoSpaceDE w:val="0"/>
              <w:autoSpaceDN w:val="0"/>
              <w:adjustRightInd w:val="0"/>
              <w:snapToGrid w:val="0"/>
              <w:spacing w:before="31" w:line="173" w:lineRule="auto"/>
              <w:ind w:left="44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（25+35+25）+（4*25）+3*25+3*25</w:t>
            </w:r>
          </w:p>
        </w:tc>
        <w:tc>
          <w:tcPr>
            <w:tcW w:w="959" w:type="dxa"/>
            <w:noWrap w:val="0"/>
            <w:vAlign w:val="top"/>
          </w:tcPr>
          <w:p w14:paraId="0FC9073E">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1A780EF">
            <w:pPr>
              <w:kinsoku w:val="0"/>
              <w:autoSpaceDE w:val="0"/>
              <w:autoSpaceDN w:val="0"/>
              <w:adjustRightInd w:val="0"/>
              <w:snapToGrid w:val="0"/>
              <w:spacing w:before="31" w:line="173"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170.50</w:t>
            </w:r>
          </w:p>
        </w:tc>
        <w:tc>
          <w:tcPr>
            <w:tcW w:w="1189" w:type="dxa"/>
            <w:noWrap w:val="0"/>
            <w:vAlign w:val="top"/>
          </w:tcPr>
          <w:p w14:paraId="31DC0375">
            <w:pPr>
              <w:kinsoku w:val="0"/>
              <w:autoSpaceDE w:val="0"/>
              <w:autoSpaceDN w:val="0"/>
              <w:adjustRightInd w:val="0"/>
              <w:snapToGrid w:val="0"/>
              <w:spacing w:before="31" w:line="173"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341</w:t>
            </w:r>
          </w:p>
        </w:tc>
        <w:tc>
          <w:tcPr>
            <w:tcW w:w="1190" w:type="dxa"/>
            <w:noWrap w:val="0"/>
            <w:vAlign w:val="top"/>
          </w:tcPr>
          <w:p w14:paraId="4E5020C8">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60D5A07">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043A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7D01518">
            <w:pPr>
              <w:kinsoku w:val="0"/>
              <w:autoSpaceDE w:val="0"/>
              <w:autoSpaceDN w:val="0"/>
              <w:adjustRightInd w:val="0"/>
              <w:snapToGrid w:val="0"/>
              <w:spacing w:before="31" w:line="173"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315</w:t>
            </w:r>
          </w:p>
        </w:tc>
        <w:tc>
          <w:tcPr>
            <w:tcW w:w="959" w:type="dxa"/>
            <w:noWrap w:val="0"/>
            <w:vAlign w:val="top"/>
          </w:tcPr>
          <w:p w14:paraId="427083E1">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972A264">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2A061F6">
            <w:pPr>
              <w:kinsoku w:val="0"/>
              <w:autoSpaceDE w:val="0"/>
              <w:autoSpaceDN w:val="0"/>
              <w:adjustRightInd w:val="0"/>
              <w:snapToGrid w:val="0"/>
              <w:spacing w:before="31" w:line="173" w:lineRule="auto"/>
              <w:ind w:left="9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新宁东互通A匝道桥</w:t>
            </w:r>
          </w:p>
        </w:tc>
        <w:tc>
          <w:tcPr>
            <w:tcW w:w="1420" w:type="dxa"/>
            <w:noWrap w:val="0"/>
            <w:vAlign w:val="top"/>
          </w:tcPr>
          <w:p w14:paraId="0E9CAC2F">
            <w:pPr>
              <w:kinsoku w:val="0"/>
              <w:autoSpaceDE w:val="0"/>
              <w:autoSpaceDN w:val="0"/>
              <w:adjustRightInd w:val="0"/>
              <w:snapToGrid w:val="0"/>
              <w:spacing w:before="31" w:line="173" w:lineRule="auto"/>
              <w:ind w:left="1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AK</w:t>
            </w:r>
            <w:r>
              <w:rPr>
                <w:rFonts w:ascii="宋体" w:hAnsi="宋体" w:eastAsia="宋体" w:cs="宋体"/>
                <w:snapToGrid w:val="0"/>
                <w:color w:val="000000"/>
                <w:spacing w:val="4"/>
                <w:kern w:val="0"/>
                <w:sz w:val="19"/>
                <w:szCs w:val="19"/>
                <w:highlight w:val="none"/>
                <w:lang w:val="en-US" w:eastAsia="en-US" w:bidi="ar-SA"/>
              </w:rPr>
              <w:t>0+800.000</w:t>
            </w:r>
          </w:p>
        </w:tc>
        <w:tc>
          <w:tcPr>
            <w:tcW w:w="3906" w:type="dxa"/>
            <w:noWrap w:val="0"/>
            <w:vAlign w:val="top"/>
          </w:tcPr>
          <w:p w14:paraId="06C71DE7">
            <w:pPr>
              <w:kinsoku w:val="0"/>
              <w:autoSpaceDE w:val="0"/>
              <w:autoSpaceDN w:val="0"/>
              <w:adjustRightInd w:val="0"/>
              <w:snapToGrid w:val="0"/>
              <w:spacing w:before="31" w:line="173"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3*20</w:t>
            </w:r>
          </w:p>
        </w:tc>
        <w:tc>
          <w:tcPr>
            <w:tcW w:w="959" w:type="dxa"/>
            <w:noWrap w:val="0"/>
            <w:vAlign w:val="top"/>
          </w:tcPr>
          <w:p w14:paraId="0E731CD6">
            <w:pPr>
              <w:kinsoku w:val="0"/>
              <w:autoSpaceDE w:val="0"/>
              <w:autoSpaceDN w:val="0"/>
              <w:adjustRightInd w:val="0"/>
              <w:snapToGrid w:val="0"/>
              <w:spacing w:before="31" w:line="17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7C4A352E">
            <w:pPr>
              <w:kinsoku w:val="0"/>
              <w:autoSpaceDE w:val="0"/>
              <w:autoSpaceDN w:val="0"/>
              <w:adjustRightInd w:val="0"/>
              <w:snapToGrid w:val="0"/>
              <w:spacing w:before="31" w:line="173" w:lineRule="auto"/>
              <w:ind w:left="3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66.00</w:t>
            </w:r>
          </w:p>
        </w:tc>
        <w:tc>
          <w:tcPr>
            <w:tcW w:w="1189" w:type="dxa"/>
            <w:noWrap w:val="0"/>
            <w:vAlign w:val="top"/>
          </w:tcPr>
          <w:p w14:paraId="2BF48EB1">
            <w:pPr>
              <w:kinsoku w:val="0"/>
              <w:autoSpaceDE w:val="0"/>
              <w:autoSpaceDN w:val="0"/>
              <w:adjustRightInd w:val="0"/>
              <w:snapToGrid w:val="0"/>
              <w:spacing w:before="31" w:line="173"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66</w:t>
            </w:r>
          </w:p>
        </w:tc>
        <w:tc>
          <w:tcPr>
            <w:tcW w:w="1190" w:type="dxa"/>
            <w:noWrap w:val="0"/>
            <w:vAlign w:val="top"/>
          </w:tcPr>
          <w:p w14:paraId="6556C6C3">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1571BA0">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890C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0FC4CB1">
            <w:pPr>
              <w:kinsoku w:val="0"/>
              <w:autoSpaceDE w:val="0"/>
              <w:autoSpaceDN w:val="0"/>
              <w:adjustRightInd w:val="0"/>
              <w:snapToGrid w:val="0"/>
              <w:spacing w:before="31" w:line="173"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316</w:t>
            </w:r>
          </w:p>
        </w:tc>
        <w:tc>
          <w:tcPr>
            <w:tcW w:w="959" w:type="dxa"/>
            <w:noWrap w:val="0"/>
            <w:vAlign w:val="top"/>
          </w:tcPr>
          <w:p w14:paraId="31A6172B">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6534574">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3A1EC8D">
            <w:pPr>
              <w:kinsoku w:val="0"/>
              <w:autoSpaceDE w:val="0"/>
              <w:autoSpaceDN w:val="0"/>
              <w:adjustRightInd w:val="0"/>
              <w:snapToGrid w:val="0"/>
              <w:spacing w:before="31" w:line="173" w:lineRule="auto"/>
              <w:ind w:left="5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新宁东互通B匝道桥（下行）</w:t>
            </w:r>
          </w:p>
        </w:tc>
        <w:tc>
          <w:tcPr>
            <w:tcW w:w="1420" w:type="dxa"/>
            <w:noWrap w:val="0"/>
            <w:vAlign w:val="top"/>
          </w:tcPr>
          <w:p w14:paraId="30B80A47">
            <w:pPr>
              <w:kinsoku w:val="0"/>
              <w:autoSpaceDE w:val="0"/>
              <w:autoSpaceDN w:val="0"/>
              <w:adjustRightInd w:val="0"/>
              <w:snapToGrid w:val="0"/>
              <w:spacing w:before="31" w:line="173" w:lineRule="auto"/>
              <w:ind w:left="1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BK</w:t>
            </w:r>
            <w:r>
              <w:rPr>
                <w:rFonts w:ascii="宋体" w:hAnsi="宋体" w:eastAsia="宋体" w:cs="宋体"/>
                <w:snapToGrid w:val="0"/>
                <w:color w:val="000000"/>
                <w:spacing w:val="4"/>
                <w:kern w:val="0"/>
                <w:sz w:val="19"/>
                <w:szCs w:val="19"/>
                <w:highlight w:val="none"/>
                <w:lang w:val="en-US" w:eastAsia="en-US" w:bidi="ar-SA"/>
              </w:rPr>
              <w:t>0+161.884</w:t>
            </w:r>
          </w:p>
        </w:tc>
        <w:tc>
          <w:tcPr>
            <w:tcW w:w="3906" w:type="dxa"/>
            <w:noWrap w:val="0"/>
            <w:vAlign w:val="top"/>
          </w:tcPr>
          <w:p w14:paraId="378932B6">
            <w:pPr>
              <w:kinsoku w:val="0"/>
              <w:autoSpaceDE w:val="0"/>
              <w:autoSpaceDN w:val="0"/>
              <w:adjustRightInd w:val="0"/>
              <w:snapToGrid w:val="0"/>
              <w:spacing w:before="31" w:line="173"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3*25</w:t>
            </w:r>
          </w:p>
        </w:tc>
        <w:tc>
          <w:tcPr>
            <w:tcW w:w="959" w:type="dxa"/>
            <w:noWrap w:val="0"/>
            <w:vAlign w:val="top"/>
          </w:tcPr>
          <w:p w14:paraId="7200004B">
            <w:pPr>
              <w:kinsoku w:val="0"/>
              <w:autoSpaceDE w:val="0"/>
              <w:autoSpaceDN w:val="0"/>
              <w:adjustRightInd w:val="0"/>
              <w:snapToGrid w:val="0"/>
              <w:spacing w:before="31" w:line="173"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6FD5FBBB">
            <w:pPr>
              <w:kinsoku w:val="0"/>
              <w:autoSpaceDE w:val="0"/>
              <w:autoSpaceDN w:val="0"/>
              <w:adjustRightInd w:val="0"/>
              <w:snapToGrid w:val="0"/>
              <w:spacing w:before="31" w:line="173" w:lineRule="auto"/>
              <w:ind w:left="3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40.25</w:t>
            </w:r>
          </w:p>
        </w:tc>
        <w:tc>
          <w:tcPr>
            <w:tcW w:w="1189" w:type="dxa"/>
            <w:noWrap w:val="0"/>
            <w:vAlign w:val="top"/>
          </w:tcPr>
          <w:p w14:paraId="66B19481">
            <w:pPr>
              <w:kinsoku w:val="0"/>
              <w:autoSpaceDE w:val="0"/>
              <w:autoSpaceDN w:val="0"/>
              <w:adjustRightInd w:val="0"/>
              <w:snapToGrid w:val="0"/>
              <w:spacing w:before="31" w:line="173" w:lineRule="auto"/>
              <w:ind w:left="4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80.5</w:t>
            </w:r>
          </w:p>
        </w:tc>
        <w:tc>
          <w:tcPr>
            <w:tcW w:w="1190" w:type="dxa"/>
            <w:noWrap w:val="0"/>
            <w:vAlign w:val="top"/>
          </w:tcPr>
          <w:p w14:paraId="15021EE0">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1C164B2">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F67B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F662964">
            <w:pPr>
              <w:kinsoku w:val="0"/>
              <w:autoSpaceDE w:val="0"/>
              <w:autoSpaceDN w:val="0"/>
              <w:adjustRightInd w:val="0"/>
              <w:snapToGrid w:val="0"/>
              <w:spacing w:before="31" w:line="173"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317</w:t>
            </w:r>
          </w:p>
        </w:tc>
        <w:tc>
          <w:tcPr>
            <w:tcW w:w="959" w:type="dxa"/>
            <w:noWrap w:val="0"/>
            <w:vAlign w:val="top"/>
          </w:tcPr>
          <w:p w14:paraId="0A3040DD">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8EADB94">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0E6A6FA">
            <w:pPr>
              <w:kinsoku w:val="0"/>
              <w:autoSpaceDE w:val="0"/>
              <w:autoSpaceDN w:val="0"/>
              <w:adjustRightInd w:val="0"/>
              <w:snapToGrid w:val="0"/>
              <w:spacing w:before="31" w:line="173" w:lineRule="auto"/>
              <w:ind w:left="9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新宁东互通E匝道桥</w:t>
            </w:r>
          </w:p>
        </w:tc>
        <w:tc>
          <w:tcPr>
            <w:tcW w:w="1420" w:type="dxa"/>
            <w:noWrap w:val="0"/>
            <w:vAlign w:val="top"/>
          </w:tcPr>
          <w:p w14:paraId="7512ADB4">
            <w:pPr>
              <w:kinsoku w:val="0"/>
              <w:autoSpaceDE w:val="0"/>
              <w:autoSpaceDN w:val="0"/>
              <w:adjustRightInd w:val="0"/>
              <w:snapToGrid w:val="0"/>
              <w:spacing w:before="31" w:line="173"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EK</w:t>
            </w:r>
            <w:r>
              <w:rPr>
                <w:rFonts w:ascii="宋体" w:hAnsi="宋体" w:eastAsia="宋体" w:cs="宋体"/>
                <w:snapToGrid w:val="0"/>
                <w:color w:val="000000"/>
                <w:spacing w:val="4"/>
                <w:kern w:val="0"/>
                <w:sz w:val="19"/>
                <w:szCs w:val="19"/>
                <w:highlight w:val="none"/>
                <w:lang w:val="en-US" w:eastAsia="en-US" w:bidi="ar-SA"/>
              </w:rPr>
              <w:t>0+239.301</w:t>
            </w:r>
          </w:p>
        </w:tc>
        <w:tc>
          <w:tcPr>
            <w:tcW w:w="3906" w:type="dxa"/>
            <w:noWrap w:val="0"/>
            <w:vAlign w:val="top"/>
          </w:tcPr>
          <w:p w14:paraId="3F5175A0">
            <w:pPr>
              <w:kinsoku w:val="0"/>
              <w:autoSpaceDE w:val="0"/>
              <w:autoSpaceDN w:val="0"/>
              <w:adjustRightInd w:val="0"/>
              <w:snapToGrid w:val="0"/>
              <w:spacing w:before="31" w:line="173"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3*20+4*20+4*30</w:t>
            </w:r>
          </w:p>
        </w:tc>
        <w:tc>
          <w:tcPr>
            <w:tcW w:w="959" w:type="dxa"/>
            <w:noWrap w:val="0"/>
            <w:vAlign w:val="top"/>
          </w:tcPr>
          <w:p w14:paraId="7D3379A7">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F15D99F">
            <w:pPr>
              <w:kinsoku w:val="0"/>
              <w:autoSpaceDE w:val="0"/>
              <w:autoSpaceDN w:val="0"/>
              <w:adjustRightInd w:val="0"/>
              <w:snapToGrid w:val="0"/>
              <w:spacing w:before="31" w:line="173"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265.50</w:t>
            </w:r>
          </w:p>
        </w:tc>
        <w:tc>
          <w:tcPr>
            <w:tcW w:w="1189" w:type="dxa"/>
            <w:noWrap w:val="0"/>
            <w:vAlign w:val="top"/>
          </w:tcPr>
          <w:p w14:paraId="1CB5BF5A">
            <w:pPr>
              <w:kinsoku w:val="0"/>
              <w:autoSpaceDE w:val="0"/>
              <w:autoSpaceDN w:val="0"/>
              <w:adjustRightInd w:val="0"/>
              <w:snapToGrid w:val="0"/>
              <w:spacing w:before="31" w:line="173" w:lineRule="auto"/>
              <w:ind w:left="3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265.5</w:t>
            </w:r>
          </w:p>
        </w:tc>
        <w:tc>
          <w:tcPr>
            <w:tcW w:w="1190" w:type="dxa"/>
            <w:noWrap w:val="0"/>
            <w:vAlign w:val="top"/>
          </w:tcPr>
          <w:p w14:paraId="1DC48E99">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5FCC459">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F76C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F963812">
            <w:pPr>
              <w:kinsoku w:val="0"/>
              <w:autoSpaceDE w:val="0"/>
              <w:autoSpaceDN w:val="0"/>
              <w:adjustRightInd w:val="0"/>
              <w:snapToGrid w:val="0"/>
              <w:spacing w:before="31" w:line="173"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318</w:t>
            </w:r>
          </w:p>
        </w:tc>
        <w:tc>
          <w:tcPr>
            <w:tcW w:w="959" w:type="dxa"/>
            <w:noWrap w:val="0"/>
            <w:vAlign w:val="top"/>
          </w:tcPr>
          <w:p w14:paraId="6BF97C1B">
            <w:pPr>
              <w:kinsoku w:val="0"/>
              <w:autoSpaceDE w:val="0"/>
              <w:autoSpaceDN w:val="0"/>
              <w:adjustRightInd w:val="0"/>
              <w:snapToGrid w:val="0"/>
              <w:spacing w:before="31"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D376967">
            <w:pPr>
              <w:kinsoku w:val="0"/>
              <w:autoSpaceDE w:val="0"/>
              <w:autoSpaceDN w:val="0"/>
              <w:adjustRightInd w:val="0"/>
              <w:snapToGrid w:val="0"/>
              <w:spacing w:before="31"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FC99586">
            <w:pPr>
              <w:kinsoku w:val="0"/>
              <w:autoSpaceDE w:val="0"/>
              <w:autoSpaceDN w:val="0"/>
              <w:adjustRightInd w:val="0"/>
              <w:snapToGrid w:val="0"/>
              <w:spacing w:before="31" w:line="173" w:lineRule="auto"/>
              <w:ind w:left="102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新宁东连接线大桥</w:t>
            </w:r>
          </w:p>
        </w:tc>
        <w:tc>
          <w:tcPr>
            <w:tcW w:w="1420" w:type="dxa"/>
            <w:noWrap w:val="0"/>
            <w:vAlign w:val="top"/>
          </w:tcPr>
          <w:p w14:paraId="3A55EA97">
            <w:pPr>
              <w:kinsoku w:val="0"/>
              <w:autoSpaceDE w:val="0"/>
              <w:autoSpaceDN w:val="0"/>
              <w:adjustRightInd w:val="0"/>
              <w:snapToGrid w:val="0"/>
              <w:spacing w:before="31" w:line="173" w:lineRule="auto"/>
              <w:ind w:left="1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L6K0+185.000</w:t>
            </w:r>
          </w:p>
        </w:tc>
        <w:tc>
          <w:tcPr>
            <w:tcW w:w="3906" w:type="dxa"/>
            <w:noWrap w:val="0"/>
            <w:vAlign w:val="top"/>
          </w:tcPr>
          <w:p w14:paraId="1F7E746C">
            <w:pPr>
              <w:kinsoku w:val="0"/>
              <w:autoSpaceDE w:val="0"/>
              <w:autoSpaceDN w:val="0"/>
              <w:adjustRightInd w:val="0"/>
              <w:snapToGrid w:val="0"/>
              <w:spacing w:before="31" w:line="173"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3*（3*40)</w:t>
            </w:r>
          </w:p>
        </w:tc>
        <w:tc>
          <w:tcPr>
            <w:tcW w:w="959" w:type="dxa"/>
            <w:noWrap w:val="0"/>
            <w:vAlign w:val="top"/>
          </w:tcPr>
          <w:p w14:paraId="1C721331">
            <w:pPr>
              <w:kinsoku w:val="0"/>
              <w:autoSpaceDE w:val="0"/>
              <w:autoSpaceDN w:val="0"/>
              <w:adjustRightInd w:val="0"/>
              <w:snapToGrid w:val="0"/>
              <w:spacing w:before="31"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F734A09">
            <w:pPr>
              <w:kinsoku w:val="0"/>
              <w:autoSpaceDE w:val="0"/>
              <w:autoSpaceDN w:val="0"/>
              <w:adjustRightInd w:val="0"/>
              <w:snapToGrid w:val="0"/>
              <w:spacing w:before="31" w:line="173"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368.00</w:t>
            </w:r>
          </w:p>
        </w:tc>
        <w:tc>
          <w:tcPr>
            <w:tcW w:w="1189" w:type="dxa"/>
            <w:noWrap w:val="0"/>
            <w:vAlign w:val="top"/>
          </w:tcPr>
          <w:p w14:paraId="1E0A2784">
            <w:pPr>
              <w:kinsoku w:val="0"/>
              <w:autoSpaceDE w:val="0"/>
              <w:autoSpaceDN w:val="0"/>
              <w:adjustRightInd w:val="0"/>
              <w:snapToGrid w:val="0"/>
              <w:spacing w:before="31" w:line="173"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368</w:t>
            </w:r>
          </w:p>
        </w:tc>
        <w:tc>
          <w:tcPr>
            <w:tcW w:w="1190" w:type="dxa"/>
            <w:noWrap w:val="0"/>
            <w:vAlign w:val="top"/>
          </w:tcPr>
          <w:p w14:paraId="74BEB04F">
            <w:pPr>
              <w:kinsoku w:val="0"/>
              <w:autoSpaceDE w:val="0"/>
              <w:autoSpaceDN w:val="0"/>
              <w:adjustRightInd w:val="0"/>
              <w:snapToGrid w:val="0"/>
              <w:spacing w:before="31"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8F28A69">
            <w:pPr>
              <w:kinsoku w:val="0"/>
              <w:autoSpaceDE w:val="0"/>
              <w:autoSpaceDN w:val="0"/>
              <w:adjustRightInd w:val="0"/>
              <w:snapToGrid w:val="0"/>
              <w:spacing w:before="31"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E606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2F61ABD">
            <w:pPr>
              <w:kinsoku w:val="0"/>
              <w:autoSpaceDE w:val="0"/>
              <w:autoSpaceDN w:val="0"/>
              <w:adjustRightInd w:val="0"/>
              <w:snapToGrid w:val="0"/>
              <w:spacing w:before="32" w:line="172"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319</w:t>
            </w:r>
          </w:p>
        </w:tc>
        <w:tc>
          <w:tcPr>
            <w:tcW w:w="959" w:type="dxa"/>
            <w:noWrap w:val="0"/>
            <w:vAlign w:val="top"/>
          </w:tcPr>
          <w:p w14:paraId="6F7E91E9">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436DC9C">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EA6131B">
            <w:pPr>
              <w:kinsoku w:val="0"/>
              <w:autoSpaceDE w:val="0"/>
              <w:autoSpaceDN w:val="0"/>
              <w:adjustRightInd w:val="0"/>
              <w:snapToGrid w:val="0"/>
              <w:spacing w:before="32" w:line="172"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石安村中桥（上行）</w:t>
            </w:r>
          </w:p>
        </w:tc>
        <w:tc>
          <w:tcPr>
            <w:tcW w:w="1420" w:type="dxa"/>
            <w:noWrap w:val="0"/>
            <w:vAlign w:val="top"/>
          </w:tcPr>
          <w:p w14:paraId="0C605180">
            <w:pPr>
              <w:kinsoku w:val="0"/>
              <w:autoSpaceDE w:val="0"/>
              <w:autoSpaceDN w:val="0"/>
              <w:adjustRightInd w:val="0"/>
              <w:snapToGrid w:val="0"/>
              <w:spacing w:before="32" w:line="172" w:lineRule="auto"/>
              <w:ind w:left="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K2064+009.926</w:t>
            </w:r>
          </w:p>
        </w:tc>
        <w:tc>
          <w:tcPr>
            <w:tcW w:w="3906" w:type="dxa"/>
            <w:noWrap w:val="0"/>
            <w:vAlign w:val="top"/>
          </w:tcPr>
          <w:p w14:paraId="6925AAAA">
            <w:pPr>
              <w:kinsoku w:val="0"/>
              <w:autoSpaceDE w:val="0"/>
              <w:autoSpaceDN w:val="0"/>
              <w:adjustRightInd w:val="0"/>
              <w:snapToGrid w:val="0"/>
              <w:spacing w:before="32" w:line="172" w:lineRule="auto"/>
              <w:ind w:left="17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4*20</w:t>
            </w:r>
          </w:p>
        </w:tc>
        <w:tc>
          <w:tcPr>
            <w:tcW w:w="959" w:type="dxa"/>
            <w:noWrap w:val="0"/>
            <w:vAlign w:val="top"/>
          </w:tcPr>
          <w:p w14:paraId="217F1936">
            <w:pPr>
              <w:kinsoku w:val="0"/>
              <w:autoSpaceDE w:val="0"/>
              <w:autoSpaceDN w:val="0"/>
              <w:adjustRightInd w:val="0"/>
              <w:snapToGrid w:val="0"/>
              <w:spacing w:before="32" w:line="172"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7E4C2491">
            <w:pPr>
              <w:kinsoku w:val="0"/>
              <w:autoSpaceDE w:val="0"/>
              <w:autoSpaceDN w:val="0"/>
              <w:adjustRightInd w:val="0"/>
              <w:snapToGrid w:val="0"/>
              <w:spacing w:before="32" w:line="172" w:lineRule="auto"/>
              <w:ind w:left="3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43.00</w:t>
            </w:r>
          </w:p>
        </w:tc>
        <w:tc>
          <w:tcPr>
            <w:tcW w:w="1189" w:type="dxa"/>
            <w:noWrap w:val="0"/>
            <w:vAlign w:val="top"/>
          </w:tcPr>
          <w:p w14:paraId="340283EB">
            <w:pPr>
              <w:kinsoku w:val="0"/>
              <w:autoSpaceDE w:val="0"/>
              <w:autoSpaceDN w:val="0"/>
              <w:adjustRightInd w:val="0"/>
              <w:snapToGrid w:val="0"/>
              <w:spacing w:before="32" w:line="172"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86</w:t>
            </w:r>
          </w:p>
        </w:tc>
        <w:tc>
          <w:tcPr>
            <w:tcW w:w="1190" w:type="dxa"/>
            <w:noWrap w:val="0"/>
            <w:vAlign w:val="top"/>
          </w:tcPr>
          <w:p w14:paraId="26DF0317">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2D93820">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DCDC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FBD4855">
            <w:pPr>
              <w:kinsoku w:val="0"/>
              <w:autoSpaceDE w:val="0"/>
              <w:autoSpaceDN w:val="0"/>
              <w:adjustRightInd w:val="0"/>
              <w:snapToGrid w:val="0"/>
              <w:spacing w:before="32" w:line="172"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320</w:t>
            </w:r>
          </w:p>
        </w:tc>
        <w:tc>
          <w:tcPr>
            <w:tcW w:w="959" w:type="dxa"/>
            <w:noWrap w:val="0"/>
            <w:vAlign w:val="top"/>
          </w:tcPr>
          <w:p w14:paraId="08821903">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BDD799C">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2994E2C">
            <w:pPr>
              <w:kinsoku w:val="0"/>
              <w:autoSpaceDE w:val="0"/>
              <w:autoSpaceDN w:val="0"/>
              <w:adjustRightInd w:val="0"/>
              <w:snapToGrid w:val="0"/>
              <w:spacing w:before="32" w:line="172"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石安村中桥（下行）</w:t>
            </w:r>
          </w:p>
        </w:tc>
        <w:tc>
          <w:tcPr>
            <w:tcW w:w="1420" w:type="dxa"/>
            <w:noWrap w:val="0"/>
            <w:vAlign w:val="top"/>
          </w:tcPr>
          <w:p w14:paraId="6F3F0F67">
            <w:pPr>
              <w:kinsoku w:val="0"/>
              <w:autoSpaceDE w:val="0"/>
              <w:autoSpaceDN w:val="0"/>
              <w:adjustRightInd w:val="0"/>
              <w:snapToGrid w:val="0"/>
              <w:spacing w:before="32" w:line="172" w:lineRule="auto"/>
              <w:ind w:left="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K2064+009.926</w:t>
            </w:r>
          </w:p>
        </w:tc>
        <w:tc>
          <w:tcPr>
            <w:tcW w:w="3906" w:type="dxa"/>
            <w:noWrap w:val="0"/>
            <w:vAlign w:val="top"/>
          </w:tcPr>
          <w:p w14:paraId="179F5F77">
            <w:pPr>
              <w:kinsoku w:val="0"/>
              <w:autoSpaceDE w:val="0"/>
              <w:autoSpaceDN w:val="0"/>
              <w:adjustRightInd w:val="0"/>
              <w:snapToGrid w:val="0"/>
              <w:spacing w:before="32" w:line="172" w:lineRule="auto"/>
              <w:ind w:left="17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4*20</w:t>
            </w:r>
          </w:p>
        </w:tc>
        <w:tc>
          <w:tcPr>
            <w:tcW w:w="959" w:type="dxa"/>
            <w:noWrap w:val="0"/>
            <w:vAlign w:val="top"/>
          </w:tcPr>
          <w:p w14:paraId="5A54C514">
            <w:pPr>
              <w:kinsoku w:val="0"/>
              <w:autoSpaceDE w:val="0"/>
              <w:autoSpaceDN w:val="0"/>
              <w:adjustRightInd w:val="0"/>
              <w:snapToGrid w:val="0"/>
              <w:spacing w:before="32" w:line="172"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5A8A25FD">
            <w:pPr>
              <w:kinsoku w:val="0"/>
              <w:autoSpaceDE w:val="0"/>
              <w:autoSpaceDN w:val="0"/>
              <w:adjustRightInd w:val="0"/>
              <w:snapToGrid w:val="0"/>
              <w:spacing w:before="32" w:line="172" w:lineRule="auto"/>
              <w:ind w:left="3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43.00</w:t>
            </w:r>
          </w:p>
        </w:tc>
        <w:tc>
          <w:tcPr>
            <w:tcW w:w="1189" w:type="dxa"/>
            <w:noWrap w:val="0"/>
            <w:vAlign w:val="top"/>
          </w:tcPr>
          <w:p w14:paraId="06D86412">
            <w:pPr>
              <w:kinsoku w:val="0"/>
              <w:autoSpaceDE w:val="0"/>
              <w:autoSpaceDN w:val="0"/>
              <w:adjustRightInd w:val="0"/>
              <w:snapToGrid w:val="0"/>
              <w:spacing w:before="32" w:line="172"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86</w:t>
            </w:r>
          </w:p>
        </w:tc>
        <w:tc>
          <w:tcPr>
            <w:tcW w:w="1190" w:type="dxa"/>
            <w:noWrap w:val="0"/>
            <w:vAlign w:val="top"/>
          </w:tcPr>
          <w:p w14:paraId="21BA9B18">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EBB6644">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C3BB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13F65A05">
            <w:pPr>
              <w:kinsoku w:val="0"/>
              <w:autoSpaceDE w:val="0"/>
              <w:autoSpaceDN w:val="0"/>
              <w:adjustRightInd w:val="0"/>
              <w:snapToGrid w:val="0"/>
              <w:spacing w:before="32" w:line="172"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321</w:t>
            </w:r>
          </w:p>
        </w:tc>
        <w:tc>
          <w:tcPr>
            <w:tcW w:w="959" w:type="dxa"/>
            <w:noWrap w:val="0"/>
            <w:vAlign w:val="top"/>
          </w:tcPr>
          <w:p w14:paraId="25B0F238">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27BA418">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58FB292">
            <w:pPr>
              <w:kinsoku w:val="0"/>
              <w:autoSpaceDE w:val="0"/>
              <w:autoSpaceDN w:val="0"/>
              <w:adjustRightInd w:val="0"/>
              <w:snapToGrid w:val="0"/>
              <w:spacing w:before="32" w:line="172"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永安村大桥（上行）</w:t>
            </w:r>
          </w:p>
        </w:tc>
        <w:tc>
          <w:tcPr>
            <w:tcW w:w="1420" w:type="dxa"/>
            <w:noWrap w:val="0"/>
            <w:vAlign w:val="top"/>
          </w:tcPr>
          <w:p w14:paraId="4767714D">
            <w:pPr>
              <w:kinsoku w:val="0"/>
              <w:autoSpaceDE w:val="0"/>
              <w:autoSpaceDN w:val="0"/>
              <w:adjustRightInd w:val="0"/>
              <w:snapToGrid w:val="0"/>
              <w:spacing w:before="32" w:line="17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K2064+790</w:t>
            </w:r>
          </w:p>
        </w:tc>
        <w:tc>
          <w:tcPr>
            <w:tcW w:w="3906" w:type="dxa"/>
            <w:noWrap w:val="0"/>
            <w:vAlign w:val="top"/>
          </w:tcPr>
          <w:p w14:paraId="0E2FF5D4">
            <w:pPr>
              <w:kinsoku w:val="0"/>
              <w:autoSpaceDE w:val="0"/>
              <w:autoSpaceDN w:val="0"/>
              <w:adjustRightInd w:val="0"/>
              <w:snapToGrid w:val="0"/>
              <w:spacing w:before="32" w:line="172" w:lineRule="auto"/>
              <w:ind w:left="17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6*40</w:t>
            </w:r>
          </w:p>
        </w:tc>
        <w:tc>
          <w:tcPr>
            <w:tcW w:w="959" w:type="dxa"/>
            <w:noWrap w:val="0"/>
            <w:vAlign w:val="top"/>
          </w:tcPr>
          <w:p w14:paraId="29606217">
            <w:pPr>
              <w:kinsoku w:val="0"/>
              <w:autoSpaceDE w:val="0"/>
              <w:autoSpaceDN w:val="0"/>
              <w:adjustRightInd w:val="0"/>
              <w:snapToGrid w:val="0"/>
              <w:spacing w:before="32" w:line="17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1E35685">
            <w:pPr>
              <w:kinsoku w:val="0"/>
              <w:autoSpaceDE w:val="0"/>
              <w:autoSpaceDN w:val="0"/>
              <w:adjustRightInd w:val="0"/>
              <w:snapToGrid w:val="0"/>
              <w:spacing w:before="32" w:line="172"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124.00</w:t>
            </w:r>
          </w:p>
        </w:tc>
        <w:tc>
          <w:tcPr>
            <w:tcW w:w="1189" w:type="dxa"/>
            <w:noWrap w:val="0"/>
            <w:vAlign w:val="top"/>
          </w:tcPr>
          <w:p w14:paraId="5E60EFA5">
            <w:pPr>
              <w:kinsoku w:val="0"/>
              <w:autoSpaceDE w:val="0"/>
              <w:autoSpaceDN w:val="0"/>
              <w:adjustRightInd w:val="0"/>
              <w:snapToGrid w:val="0"/>
              <w:spacing w:before="32" w:line="172"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248</w:t>
            </w:r>
          </w:p>
        </w:tc>
        <w:tc>
          <w:tcPr>
            <w:tcW w:w="1190" w:type="dxa"/>
            <w:noWrap w:val="0"/>
            <w:vAlign w:val="top"/>
          </w:tcPr>
          <w:p w14:paraId="30725D1A">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8DB0C5A">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7E77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0D47E39">
            <w:pPr>
              <w:kinsoku w:val="0"/>
              <w:autoSpaceDE w:val="0"/>
              <w:autoSpaceDN w:val="0"/>
              <w:adjustRightInd w:val="0"/>
              <w:snapToGrid w:val="0"/>
              <w:spacing w:before="32" w:line="172"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322</w:t>
            </w:r>
          </w:p>
        </w:tc>
        <w:tc>
          <w:tcPr>
            <w:tcW w:w="959" w:type="dxa"/>
            <w:noWrap w:val="0"/>
            <w:vAlign w:val="top"/>
          </w:tcPr>
          <w:p w14:paraId="2D307C79">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DA6C9E9">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94528F9">
            <w:pPr>
              <w:kinsoku w:val="0"/>
              <w:autoSpaceDE w:val="0"/>
              <w:autoSpaceDN w:val="0"/>
              <w:adjustRightInd w:val="0"/>
              <w:snapToGrid w:val="0"/>
              <w:spacing w:before="32" w:line="172" w:lineRule="auto"/>
              <w:ind w:left="93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永安村大桥（下行）</w:t>
            </w:r>
          </w:p>
        </w:tc>
        <w:tc>
          <w:tcPr>
            <w:tcW w:w="1420" w:type="dxa"/>
            <w:noWrap w:val="0"/>
            <w:vAlign w:val="top"/>
          </w:tcPr>
          <w:p w14:paraId="249D5702">
            <w:pPr>
              <w:kinsoku w:val="0"/>
              <w:autoSpaceDE w:val="0"/>
              <w:autoSpaceDN w:val="0"/>
              <w:adjustRightInd w:val="0"/>
              <w:snapToGrid w:val="0"/>
              <w:spacing w:before="32" w:line="17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K2064+770</w:t>
            </w:r>
          </w:p>
        </w:tc>
        <w:tc>
          <w:tcPr>
            <w:tcW w:w="3906" w:type="dxa"/>
            <w:noWrap w:val="0"/>
            <w:vAlign w:val="top"/>
          </w:tcPr>
          <w:p w14:paraId="57B9CAAE">
            <w:pPr>
              <w:kinsoku w:val="0"/>
              <w:autoSpaceDE w:val="0"/>
              <w:autoSpaceDN w:val="0"/>
              <w:adjustRightInd w:val="0"/>
              <w:snapToGrid w:val="0"/>
              <w:spacing w:before="32" w:line="172"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5*40</w:t>
            </w:r>
          </w:p>
        </w:tc>
        <w:tc>
          <w:tcPr>
            <w:tcW w:w="959" w:type="dxa"/>
            <w:noWrap w:val="0"/>
            <w:vAlign w:val="top"/>
          </w:tcPr>
          <w:p w14:paraId="4DE811AE">
            <w:pPr>
              <w:kinsoku w:val="0"/>
              <w:autoSpaceDE w:val="0"/>
              <w:autoSpaceDN w:val="0"/>
              <w:adjustRightInd w:val="0"/>
              <w:snapToGrid w:val="0"/>
              <w:spacing w:before="32" w:line="17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F90A335">
            <w:pPr>
              <w:kinsoku w:val="0"/>
              <w:autoSpaceDE w:val="0"/>
              <w:autoSpaceDN w:val="0"/>
              <w:adjustRightInd w:val="0"/>
              <w:snapToGrid w:val="0"/>
              <w:spacing w:before="32" w:line="172"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104.00</w:t>
            </w:r>
          </w:p>
        </w:tc>
        <w:tc>
          <w:tcPr>
            <w:tcW w:w="1189" w:type="dxa"/>
            <w:noWrap w:val="0"/>
            <w:vAlign w:val="top"/>
          </w:tcPr>
          <w:p w14:paraId="5DBF96C7">
            <w:pPr>
              <w:kinsoku w:val="0"/>
              <w:autoSpaceDE w:val="0"/>
              <w:autoSpaceDN w:val="0"/>
              <w:adjustRightInd w:val="0"/>
              <w:snapToGrid w:val="0"/>
              <w:spacing w:before="32" w:line="172"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208</w:t>
            </w:r>
          </w:p>
        </w:tc>
        <w:tc>
          <w:tcPr>
            <w:tcW w:w="1190" w:type="dxa"/>
            <w:noWrap w:val="0"/>
            <w:vAlign w:val="top"/>
          </w:tcPr>
          <w:p w14:paraId="1BC97841">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6D78A64">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1060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620DD7F">
            <w:pPr>
              <w:kinsoku w:val="0"/>
              <w:autoSpaceDE w:val="0"/>
              <w:autoSpaceDN w:val="0"/>
              <w:adjustRightInd w:val="0"/>
              <w:snapToGrid w:val="0"/>
              <w:spacing w:before="32" w:line="172"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323</w:t>
            </w:r>
          </w:p>
        </w:tc>
        <w:tc>
          <w:tcPr>
            <w:tcW w:w="959" w:type="dxa"/>
            <w:noWrap w:val="0"/>
            <w:vAlign w:val="top"/>
          </w:tcPr>
          <w:p w14:paraId="188760A9">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5E7C255">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5865F3E">
            <w:pPr>
              <w:kinsoku w:val="0"/>
              <w:autoSpaceDE w:val="0"/>
              <w:autoSpaceDN w:val="0"/>
              <w:adjustRightInd w:val="0"/>
              <w:snapToGrid w:val="0"/>
              <w:spacing w:before="32" w:line="172" w:lineRule="auto"/>
              <w:ind w:left="8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观瀑1号大桥（上行）</w:t>
            </w:r>
          </w:p>
        </w:tc>
        <w:tc>
          <w:tcPr>
            <w:tcW w:w="1420" w:type="dxa"/>
            <w:noWrap w:val="0"/>
            <w:vAlign w:val="top"/>
          </w:tcPr>
          <w:p w14:paraId="089EA3AF">
            <w:pPr>
              <w:kinsoku w:val="0"/>
              <w:autoSpaceDE w:val="0"/>
              <w:autoSpaceDN w:val="0"/>
              <w:adjustRightInd w:val="0"/>
              <w:snapToGrid w:val="0"/>
              <w:spacing w:before="32" w:line="17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K2066+967</w:t>
            </w:r>
          </w:p>
        </w:tc>
        <w:tc>
          <w:tcPr>
            <w:tcW w:w="3906" w:type="dxa"/>
            <w:noWrap w:val="0"/>
            <w:vAlign w:val="top"/>
          </w:tcPr>
          <w:p w14:paraId="779F9548">
            <w:pPr>
              <w:kinsoku w:val="0"/>
              <w:autoSpaceDE w:val="0"/>
              <w:autoSpaceDN w:val="0"/>
              <w:adjustRightInd w:val="0"/>
              <w:snapToGrid w:val="0"/>
              <w:spacing w:before="32" w:line="172"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3*30+3*40+3*30</w:t>
            </w:r>
          </w:p>
        </w:tc>
        <w:tc>
          <w:tcPr>
            <w:tcW w:w="959" w:type="dxa"/>
            <w:noWrap w:val="0"/>
            <w:vAlign w:val="top"/>
          </w:tcPr>
          <w:p w14:paraId="3BC8EBB4">
            <w:pPr>
              <w:kinsoku w:val="0"/>
              <w:autoSpaceDE w:val="0"/>
              <w:autoSpaceDN w:val="0"/>
              <w:adjustRightInd w:val="0"/>
              <w:snapToGrid w:val="0"/>
              <w:spacing w:before="32" w:line="17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B2505FB">
            <w:pPr>
              <w:kinsoku w:val="0"/>
              <w:autoSpaceDE w:val="0"/>
              <w:autoSpaceDN w:val="0"/>
              <w:adjustRightInd w:val="0"/>
              <w:snapToGrid w:val="0"/>
              <w:spacing w:before="32" w:line="172"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153.00</w:t>
            </w:r>
          </w:p>
        </w:tc>
        <w:tc>
          <w:tcPr>
            <w:tcW w:w="1189" w:type="dxa"/>
            <w:noWrap w:val="0"/>
            <w:vAlign w:val="top"/>
          </w:tcPr>
          <w:p w14:paraId="53CA739F">
            <w:pPr>
              <w:kinsoku w:val="0"/>
              <w:autoSpaceDE w:val="0"/>
              <w:autoSpaceDN w:val="0"/>
              <w:adjustRightInd w:val="0"/>
              <w:snapToGrid w:val="0"/>
              <w:spacing w:before="32" w:line="172"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90" w:type="dxa"/>
            <w:noWrap w:val="0"/>
            <w:vAlign w:val="top"/>
          </w:tcPr>
          <w:p w14:paraId="0BF511D4">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0BB2A2C">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9B10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847" w:author="Administrator" w:date="2026-09-11T15:58:20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847" w:author="Administrator" w:date="2026-09-11T15:58:20Z">
            <w:trPr>
              <w:trHeight w:val="220" w:hRule="atLeast"/>
            </w:trPr>
          </w:trPrChange>
        </w:trPr>
        <w:tc>
          <w:tcPr>
            <w:tcW w:w="698" w:type="dxa"/>
            <w:shd w:val="clear" w:color="auto" w:fill="auto"/>
            <w:noWrap w:val="0"/>
            <w:vAlign w:val="top"/>
            <w:tcPrChange w:id="848" w:author="Administrator" w:date="2026-09-11T15:58:20Z">
              <w:tcPr>
                <w:tcW w:w="698" w:type="dxa"/>
                <w:shd w:val="clear" w:color="auto" w:fill="FFFF00"/>
                <w:noWrap w:val="0"/>
                <w:vAlign w:val="top"/>
              </w:tcPr>
            </w:tcPrChange>
          </w:tcPr>
          <w:p w14:paraId="525F2C6E">
            <w:pPr>
              <w:kinsoku w:val="0"/>
              <w:autoSpaceDE w:val="0"/>
              <w:autoSpaceDN w:val="0"/>
              <w:adjustRightInd w:val="0"/>
              <w:snapToGrid w:val="0"/>
              <w:spacing w:before="34" w:line="171"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324</w:t>
            </w:r>
          </w:p>
        </w:tc>
        <w:tc>
          <w:tcPr>
            <w:tcW w:w="959" w:type="dxa"/>
            <w:noWrap w:val="0"/>
            <w:vAlign w:val="top"/>
            <w:tcPrChange w:id="849" w:author="Administrator" w:date="2026-09-11T15:58:20Z">
              <w:tcPr>
                <w:tcW w:w="959" w:type="dxa"/>
                <w:noWrap w:val="0"/>
                <w:vAlign w:val="top"/>
              </w:tcPr>
            </w:tcPrChange>
          </w:tcPr>
          <w:p w14:paraId="28D1DA40">
            <w:pPr>
              <w:kinsoku w:val="0"/>
              <w:autoSpaceDE w:val="0"/>
              <w:autoSpaceDN w:val="0"/>
              <w:adjustRightInd w:val="0"/>
              <w:snapToGrid w:val="0"/>
              <w:spacing w:before="34" w:line="17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850" w:author="Administrator" w:date="2026-09-11T15:58:20Z">
              <w:tcPr>
                <w:tcW w:w="1230" w:type="dxa"/>
                <w:noWrap w:val="0"/>
                <w:vAlign w:val="top"/>
              </w:tcPr>
            </w:tcPrChange>
          </w:tcPr>
          <w:p w14:paraId="6B935E31">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851" w:author="Administrator" w:date="2026-09-11T15:58:20Z">
              <w:tcPr>
                <w:tcW w:w="3607" w:type="dxa"/>
                <w:noWrap w:val="0"/>
                <w:vAlign w:val="top"/>
              </w:tcPr>
            </w:tcPrChange>
          </w:tcPr>
          <w:p w14:paraId="66BCBF66">
            <w:pPr>
              <w:kinsoku w:val="0"/>
              <w:autoSpaceDE w:val="0"/>
              <w:autoSpaceDN w:val="0"/>
              <w:adjustRightInd w:val="0"/>
              <w:snapToGrid w:val="0"/>
              <w:spacing w:before="34" w:line="171" w:lineRule="auto"/>
              <w:ind w:left="8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观瀑1号大桥（下行）</w:t>
            </w:r>
          </w:p>
        </w:tc>
        <w:tc>
          <w:tcPr>
            <w:tcW w:w="1420" w:type="dxa"/>
            <w:noWrap w:val="0"/>
            <w:vAlign w:val="top"/>
            <w:tcPrChange w:id="852" w:author="Administrator" w:date="2026-09-11T15:58:20Z">
              <w:tcPr>
                <w:tcW w:w="1420" w:type="dxa"/>
                <w:noWrap w:val="0"/>
                <w:vAlign w:val="top"/>
              </w:tcPr>
            </w:tcPrChange>
          </w:tcPr>
          <w:p w14:paraId="157F1D58">
            <w:pPr>
              <w:kinsoku w:val="0"/>
              <w:autoSpaceDE w:val="0"/>
              <w:autoSpaceDN w:val="0"/>
              <w:adjustRightInd w:val="0"/>
              <w:snapToGrid w:val="0"/>
              <w:spacing w:before="34" w:line="171" w:lineRule="auto"/>
              <w:ind w:left="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K2066+965.926</w:t>
            </w:r>
          </w:p>
        </w:tc>
        <w:tc>
          <w:tcPr>
            <w:tcW w:w="3906" w:type="dxa"/>
            <w:noWrap w:val="0"/>
            <w:vAlign w:val="top"/>
            <w:tcPrChange w:id="853" w:author="Administrator" w:date="2026-09-11T15:58:20Z">
              <w:tcPr>
                <w:tcW w:w="3906" w:type="dxa"/>
                <w:noWrap w:val="0"/>
                <w:vAlign w:val="top"/>
              </w:tcPr>
            </w:tcPrChange>
          </w:tcPr>
          <w:p w14:paraId="54B47C57">
            <w:pPr>
              <w:kinsoku w:val="0"/>
              <w:autoSpaceDE w:val="0"/>
              <w:autoSpaceDN w:val="0"/>
              <w:adjustRightInd w:val="0"/>
              <w:snapToGrid w:val="0"/>
              <w:spacing w:before="34" w:line="171"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3*30+3*40+3*30</w:t>
            </w:r>
          </w:p>
        </w:tc>
        <w:tc>
          <w:tcPr>
            <w:tcW w:w="959" w:type="dxa"/>
            <w:noWrap w:val="0"/>
            <w:vAlign w:val="top"/>
            <w:tcPrChange w:id="854" w:author="Administrator" w:date="2026-09-11T15:58:20Z">
              <w:tcPr>
                <w:tcW w:w="959" w:type="dxa"/>
                <w:noWrap w:val="0"/>
                <w:vAlign w:val="top"/>
              </w:tcPr>
            </w:tcPrChange>
          </w:tcPr>
          <w:p w14:paraId="7305160C">
            <w:pPr>
              <w:kinsoku w:val="0"/>
              <w:autoSpaceDE w:val="0"/>
              <w:autoSpaceDN w:val="0"/>
              <w:adjustRightInd w:val="0"/>
              <w:snapToGrid w:val="0"/>
              <w:spacing w:before="34" w:line="17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855" w:author="Administrator" w:date="2026-09-11T15:58:20Z">
              <w:tcPr>
                <w:tcW w:w="1189" w:type="dxa"/>
                <w:noWrap w:val="0"/>
                <w:vAlign w:val="top"/>
              </w:tcPr>
            </w:tcPrChange>
          </w:tcPr>
          <w:p w14:paraId="3C65996F">
            <w:pPr>
              <w:kinsoku w:val="0"/>
              <w:autoSpaceDE w:val="0"/>
              <w:autoSpaceDN w:val="0"/>
              <w:adjustRightInd w:val="0"/>
              <w:snapToGrid w:val="0"/>
              <w:spacing w:before="34" w:line="171"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153.00</w:t>
            </w:r>
          </w:p>
        </w:tc>
        <w:tc>
          <w:tcPr>
            <w:tcW w:w="1189" w:type="dxa"/>
            <w:noWrap w:val="0"/>
            <w:vAlign w:val="top"/>
            <w:tcPrChange w:id="856" w:author="Administrator" w:date="2026-09-11T15:58:20Z">
              <w:tcPr>
                <w:tcW w:w="1189" w:type="dxa"/>
                <w:noWrap w:val="0"/>
                <w:vAlign w:val="top"/>
              </w:tcPr>
            </w:tcPrChange>
          </w:tcPr>
          <w:p w14:paraId="2B7BF854">
            <w:pPr>
              <w:kinsoku w:val="0"/>
              <w:autoSpaceDE w:val="0"/>
              <w:autoSpaceDN w:val="0"/>
              <w:adjustRightInd w:val="0"/>
              <w:snapToGrid w:val="0"/>
              <w:spacing w:before="34" w:line="171"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306</w:t>
            </w:r>
          </w:p>
        </w:tc>
        <w:tc>
          <w:tcPr>
            <w:tcW w:w="1190" w:type="dxa"/>
            <w:noWrap w:val="0"/>
            <w:vAlign w:val="top"/>
            <w:tcPrChange w:id="857" w:author="Administrator" w:date="2026-09-11T15:58:20Z">
              <w:tcPr>
                <w:tcW w:w="1190" w:type="dxa"/>
                <w:noWrap w:val="0"/>
                <w:vAlign w:val="top"/>
              </w:tcPr>
            </w:tcPrChange>
          </w:tcPr>
          <w:p w14:paraId="176E254A">
            <w:pPr>
              <w:kinsoku w:val="0"/>
              <w:autoSpaceDE w:val="0"/>
              <w:autoSpaceDN w:val="0"/>
              <w:adjustRightInd w:val="0"/>
              <w:snapToGrid w:val="0"/>
              <w:spacing w:before="34" w:line="17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858" w:author="Administrator" w:date="2026-09-11T15:58:20Z">
              <w:tcPr>
                <w:tcW w:w="1753" w:type="dxa"/>
                <w:noWrap w:val="0"/>
                <w:vAlign w:val="top"/>
              </w:tcPr>
            </w:tcPrChange>
          </w:tcPr>
          <w:p w14:paraId="26C36B63">
            <w:pPr>
              <w:kinsoku w:val="0"/>
              <w:autoSpaceDE w:val="0"/>
              <w:autoSpaceDN w:val="0"/>
              <w:adjustRightInd w:val="0"/>
              <w:snapToGrid w:val="0"/>
              <w:spacing w:before="34" w:line="17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0241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Change w:id="859" w:author="Administrator" w:date="2026-09-11T15:58:20Z">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blPrExChange>
        </w:tblPrEx>
        <w:trPr>
          <w:trHeight w:val="220" w:hRule="atLeast"/>
          <w:trPrChange w:id="859" w:author="Administrator" w:date="2026-09-11T15:58:20Z">
            <w:trPr>
              <w:trHeight w:val="220" w:hRule="atLeast"/>
            </w:trPr>
          </w:trPrChange>
        </w:trPr>
        <w:tc>
          <w:tcPr>
            <w:tcW w:w="698" w:type="dxa"/>
            <w:shd w:val="clear" w:color="auto" w:fill="auto"/>
            <w:noWrap w:val="0"/>
            <w:vAlign w:val="top"/>
            <w:tcPrChange w:id="860" w:author="Administrator" w:date="2026-09-11T15:58:20Z">
              <w:tcPr>
                <w:tcW w:w="698" w:type="dxa"/>
                <w:noWrap w:val="0"/>
                <w:vAlign w:val="top"/>
              </w:tcPr>
            </w:tcPrChange>
          </w:tcPr>
          <w:p w14:paraId="50E0E149">
            <w:pPr>
              <w:kinsoku w:val="0"/>
              <w:autoSpaceDE w:val="0"/>
              <w:autoSpaceDN w:val="0"/>
              <w:adjustRightInd w:val="0"/>
              <w:snapToGrid w:val="0"/>
              <w:spacing w:before="34" w:line="171"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325</w:t>
            </w:r>
          </w:p>
        </w:tc>
        <w:tc>
          <w:tcPr>
            <w:tcW w:w="959" w:type="dxa"/>
            <w:noWrap w:val="0"/>
            <w:vAlign w:val="top"/>
            <w:tcPrChange w:id="861" w:author="Administrator" w:date="2026-09-11T15:58:20Z">
              <w:tcPr>
                <w:tcW w:w="959" w:type="dxa"/>
                <w:noWrap w:val="0"/>
                <w:vAlign w:val="top"/>
              </w:tcPr>
            </w:tcPrChange>
          </w:tcPr>
          <w:p w14:paraId="1F42A542">
            <w:pPr>
              <w:kinsoku w:val="0"/>
              <w:autoSpaceDE w:val="0"/>
              <w:autoSpaceDN w:val="0"/>
              <w:adjustRightInd w:val="0"/>
              <w:snapToGrid w:val="0"/>
              <w:spacing w:before="34" w:line="17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Change w:id="862" w:author="Administrator" w:date="2026-09-11T15:58:20Z">
              <w:tcPr>
                <w:tcW w:w="1230" w:type="dxa"/>
                <w:noWrap w:val="0"/>
                <w:vAlign w:val="top"/>
              </w:tcPr>
            </w:tcPrChange>
          </w:tcPr>
          <w:p w14:paraId="2A3BBF06">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Change w:id="863" w:author="Administrator" w:date="2026-09-11T15:58:20Z">
              <w:tcPr>
                <w:tcW w:w="3607" w:type="dxa"/>
                <w:noWrap w:val="0"/>
                <w:vAlign w:val="top"/>
              </w:tcPr>
            </w:tcPrChange>
          </w:tcPr>
          <w:p w14:paraId="505E4327">
            <w:pPr>
              <w:kinsoku w:val="0"/>
              <w:autoSpaceDE w:val="0"/>
              <w:autoSpaceDN w:val="0"/>
              <w:adjustRightInd w:val="0"/>
              <w:snapToGrid w:val="0"/>
              <w:spacing w:before="34" w:line="171" w:lineRule="auto"/>
              <w:ind w:left="8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观瀑2号大桥（上行）</w:t>
            </w:r>
          </w:p>
        </w:tc>
        <w:tc>
          <w:tcPr>
            <w:tcW w:w="1420" w:type="dxa"/>
            <w:noWrap w:val="0"/>
            <w:vAlign w:val="top"/>
            <w:tcPrChange w:id="864" w:author="Administrator" w:date="2026-09-11T15:58:20Z">
              <w:tcPr>
                <w:tcW w:w="1420" w:type="dxa"/>
                <w:noWrap w:val="0"/>
                <w:vAlign w:val="top"/>
              </w:tcPr>
            </w:tcPrChange>
          </w:tcPr>
          <w:p w14:paraId="4027ADC5">
            <w:pPr>
              <w:kinsoku w:val="0"/>
              <w:autoSpaceDE w:val="0"/>
              <w:autoSpaceDN w:val="0"/>
              <w:adjustRightInd w:val="0"/>
              <w:snapToGrid w:val="0"/>
              <w:spacing w:before="34" w:line="171"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K2067+826.67</w:t>
            </w:r>
          </w:p>
        </w:tc>
        <w:tc>
          <w:tcPr>
            <w:tcW w:w="3906" w:type="dxa"/>
            <w:noWrap w:val="0"/>
            <w:vAlign w:val="top"/>
            <w:tcPrChange w:id="865" w:author="Administrator" w:date="2026-09-11T15:58:20Z">
              <w:tcPr>
                <w:tcW w:w="3906" w:type="dxa"/>
                <w:noWrap w:val="0"/>
                <w:vAlign w:val="top"/>
              </w:tcPr>
            </w:tcPrChange>
          </w:tcPr>
          <w:p w14:paraId="2E10D6BA">
            <w:pPr>
              <w:kinsoku w:val="0"/>
              <w:autoSpaceDE w:val="0"/>
              <w:autoSpaceDN w:val="0"/>
              <w:adjustRightInd w:val="0"/>
              <w:snapToGrid w:val="0"/>
              <w:spacing w:before="34" w:line="171" w:lineRule="auto"/>
              <w:ind w:left="147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2*（6*20）</w:t>
            </w:r>
          </w:p>
        </w:tc>
        <w:tc>
          <w:tcPr>
            <w:tcW w:w="959" w:type="dxa"/>
            <w:noWrap w:val="0"/>
            <w:vAlign w:val="top"/>
            <w:tcPrChange w:id="866" w:author="Administrator" w:date="2026-09-11T15:58:20Z">
              <w:tcPr>
                <w:tcW w:w="959" w:type="dxa"/>
                <w:noWrap w:val="0"/>
                <w:vAlign w:val="top"/>
              </w:tcPr>
            </w:tcPrChange>
          </w:tcPr>
          <w:p w14:paraId="0482908A">
            <w:pPr>
              <w:kinsoku w:val="0"/>
              <w:autoSpaceDE w:val="0"/>
              <w:autoSpaceDN w:val="0"/>
              <w:adjustRightInd w:val="0"/>
              <w:snapToGrid w:val="0"/>
              <w:spacing w:before="34" w:line="17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Change w:id="867" w:author="Administrator" w:date="2026-09-11T15:58:20Z">
              <w:tcPr>
                <w:tcW w:w="1189" w:type="dxa"/>
                <w:noWrap w:val="0"/>
                <w:vAlign w:val="top"/>
              </w:tcPr>
            </w:tcPrChange>
          </w:tcPr>
          <w:p w14:paraId="409B26BC">
            <w:pPr>
              <w:kinsoku w:val="0"/>
              <w:autoSpaceDE w:val="0"/>
              <w:autoSpaceDN w:val="0"/>
              <w:adjustRightInd w:val="0"/>
              <w:snapToGrid w:val="0"/>
              <w:spacing w:before="34" w:line="171"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123.00</w:t>
            </w:r>
          </w:p>
        </w:tc>
        <w:tc>
          <w:tcPr>
            <w:tcW w:w="1189" w:type="dxa"/>
            <w:noWrap w:val="0"/>
            <w:vAlign w:val="top"/>
            <w:tcPrChange w:id="868" w:author="Administrator" w:date="2026-09-11T15:58:20Z">
              <w:tcPr>
                <w:tcW w:w="1189" w:type="dxa"/>
                <w:noWrap w:val="0"/>
                <w:vAlign w:val="top"/>
              </w:tcPr>
            </w:tcPrChange>
          </w:tcPr>
          <w:p w14:paraId="3EF77D82">
            <w:pPr>
              <w:kinsoku w:val="0"/>
              <w:autoSpaceDE w:val="0"/>
              <w:autoSpaceDN w:val="0"/>
              <w:adjustRightInd w:val="0"/>
              <w:snapToGrid w:val="0"/>
              <w:spacing w:before="34" w:line="171"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Change w:id="869" w:author="Administrator" w:date="2026-09-11T15:58:20Z">
              <w:tcPr>
                <w:tcW w:w="1190" w:type="dxa"/>
                <w:noWrap w:val="0"/>
                <w:vAlign w:val="top"/>
              </w:tcPr>
            </w:tcPrChange>
          </w:tcPr>
          <w:p w14:paraId="7C74DE98">
            <w:pPr>
              <w:kinsoku w:val="0"/>
              <w:autoSpaceDE w:val="0"/>
              <w:autoSpaceDN w:val="0"/>
              <w:adjustRightInd w:val="0"/>
              <w:snapToGrid w:val="0"/>
              <w:spacing w:before="34" w:line="17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Change w:id="870" w:author="Administrator" w:date="2026-09-11T15:58:20Z">
              <w:tcPr>
                <w:tcW w:w="1753" w:type="dxa"/>
                <w:noWrap w:val="0"/>
                <w:vAlign w:val="top"/>
              </w:tcPr>
            </w:tcPrChange>
          </w:tcPr>
          <w:p w14:paraId="4225B9AA">
            <w:pPr>
              <w:kinsoku w:val="0"/>
              <w:autoSpaceDE w:val="0"/>
              <w:autoSpaceDN w:val="0"/>
              <w:adjustRightInd w:val="0"/>
              <w:snapToGrid w:val="0"/>
              <w:spacing w:before="34" w:line="17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FD26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FFEBE75">
            <w:pPr>
              <w:kinsoku w:val="0"/>
              <w:autoSpaceDE w:val="0"/>
              <w:autoSpaceDN w:val="0"/>
              <w:adjustRightInd w:val="0"/>
              <w:snapToGrid w:val="0"/>
              <w:spacing w:before="34" w:line="171"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326</w:t>
            </w:r>
          </w:p>
        </w:tc>
        <w:tc>
          <w:tcPr>
            <w:tcW w:w="959" w:type="dxa"/>
            <w:noWrap w:val="0"/>
            <w:vAlign w:val="top"/>
          </w:tcPr>
          <w:p w14:paraId="0EA0A4BE">
            <w:pPr>
              <w:kinsoku w:val="0"/>
              <w:autoSpaceDE w:val="0"/>
              <w:autoSpaceDN w:val="0"/>
              <w:adjustRightInd w:val="0"/>
              <w:snapToGrid w:val="0"/>
              <w:spacing w:before="34" w:line="17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AF1CD07">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0D46E46">
            <w:pPr>
              <w:kinsoku w:val="0"/>
              <w:autoSpaceDE w:val="0"/>
              <w:autoSpaceDN w:val="0"/>
              <w:adjustRightInd w:val="0"/>
              <w:snapToGrid w:val="0"/>
              <w:spacing w:before="34" w:line="171" w:lineRule="auto"/>
              <w:ind w:left="88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观瀑2号大桥（下行）</w:t>
            </w:r>
          </w:p>
        </w:tc>
        <w:tc>
          <w:tcPr>
            <w:tcW w:w="1420" w:type="dxa"/>
            <w:noWrap w:val="0"/>
            <w:vAlign w:val="top"/>
          </w:tcPr>
          <w:p w14:paraId="42DB0DC2">
            <w:pPr>
              <w:kinsoku w:val="0"/>
              <w:autoSpaceDE w:val="0"/>
              <w:autoSpaceDN w:val="0"/>
              <w:adjustRightInd w:val="0"/>
              <w:snapToGrid w:val="0"/>
              <w:spacing w:before="34" w:line="171"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K2067+826.67</w:t>
            </w:r>
          </w:p>
        </w:tc>
        <w:tc>
          <w:tcPr>
            <w:tcW w:w="3906" w:type="dxa"/>
            <w:noWrap w:val="0"/>
            <w:vAlign w:val="top"/>
          </w:tcPr>
          <w:p w14:paraId="5FDF7D99">
            <w:pPr>
              <w:kinsoku w:val="0"/>
              <w:autoSpaceDE w:val="0"/>
              <w:autoSpaceDN w:val="0"/>
              <w:adjustRightInd w:val="0"/>
              <w:snapToGrid w:val="0"/>
              <w:spacing w:before="34" w:line="171" w:lineRule="auto"/>
              <w:ind w:left="147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2*（6*20）</w:t>
            </w:r>
          </w:p>
        </w:tc>
        <w:tc>
          <w:tcPr>
            <w:tcW w:w="959" w:type="dxa"/>
            <w:noWrap w:val="0"/>
            <w:vAlign w:val="top"/>
          </w:tcPr>
          <w:p w14:paraId="03A681BA">
            <w:pPr>
              <w:kinsoku w:val="0"/>
              <w:autoSpaceDE w:val="0"/>
              <w:autoSpaceDN w:val="0"/>
              <w:adjustRightInd w:val="0"/>
              <w:snapToGrid w:val="0"/>
              <w:spacing w:before="34" w:line="171"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FEAB51E">
            <w:pPr>
              <w:kinsoku w:val="0"/>
              <w:autoSpaceDE w:val="0"/>
              <w:autoSpaceDN w:val="0"/>
              <w:adjustRightInd w:val="0"/>
              <w:snapToGrid w:val="0"/>
              <w:spacing w:before="34" w:line="171"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123.00</w:t>
            </w:r>
          </w:p>
        </w:tc>
        <w:tc>
          <w:tcPr>
            <w:tcW w:w="1189" w:type="dxa"/>
            <w:noWrap w:val="0"/>
            <w:vAlign w:val="top"/>
          </w:tcPr>
          <w:p w14:paraId="17A13263">
            <w:pPr>
              <w:kinsoku w:val="0"/>
              <w:autoSpaceDE w:val="0"/>
              <w:autoSpaceDN w:val="0"/>
              <w:adjustRightInd w:val="0"/>
              <w:snapToGrid w:val="0"/>
              <w:spacing w:before="34" w:line="171"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246</w:t>
            </w:r>
          </w:p>
        </w:tc>
        <w:tc>
          <w:tcPr>
            <w:tcW w:w="1190" w:type="dxa"/>
            <w:noWrap w:val="0"/>
            <w:vAlign w:val="top"/>
          </w:tcPr>
          <w:p w14:paraId="2618B905">
            <w:pPr>
              <w:kinsoku w:val="0"/>
              <w:autoSpaceDE w:val="0"/>
              <w:autoSpaceDN w:val="0"/>
              <w:adjustRightInd w:val="0"/>
              <w:snapToGrid w:val="0"/>
              <w:spacing w:before="34" w:line="17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4C383DA">
            <w:pPr>
              <w:kinsoku w:val="0"/>
              <w:autoSpaceDE w:val="0"/>
              <w:autoSpaceDN w:val="0"/>
              <w:adjustRightInd w:val="0"/>
              <w:snapToGrid w:val="0"/>
              <w:spacing w:before="34" w:line="17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35F3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F78B2AC">
            <w:pPr>
              <w:kinsoku w:val="0"/>
              <w:autoSpaceDE w:val="0"/>
              <w:autoSpaceDN w:val="0"/>
              <w:adjustRightInd w:val="0"/>
              <w:snapToGrid w:val="0"/>
              <w:spacing w:before="34" w:line="171"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327</w:t>
            </w:r>
          </w:p>
        </w:tc>
        <w:tc>
          <w:tcPr>
            <w:tcW w:w="959" w:type="dxa"/>
            <w:noWrap w:val="0"/>
            <w:vAlign w:val="top"/>
          </w:tcPr>
          <w:p w14:paraId="61F1D258">
            <w:pPr>
              <w:kinsoku w:val="0"/>
              <w:autoSpaceDE w:val="0"/>
              <w:autoSpaceDN w:val="0"/>
              <w:adjustRightInd w:val="0"/>
              <w:snapToGrid w:val="0"/>
              <w:spacing w:before="34" w:line="17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E428A27">
            <w:pPr>
              <w:kinsoku w:val="0"/>
              <w:autoSpaceDE w:val="0"/>
              <w:autoSpaceDN w:val="0"/>
              <w:adjustRightInd w:val="0"/>
              <w:snapToGrid w:val="0"/>
              <w:spacing w:before="34" w:line="17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5997DAC">
            <w:pPr>
              <w:kinsoku w:val="0"/>
              <w:autoSpaceDE w:val="0"/>
              <w:autoSpaceDN w:val="0"/>
              <w:adjustRightInd w:val="0"/>
              <w:snapToGrid w:val="0"/>
              <w:spacing w:before="34" w:line="171" w:lineRule="auto"/>
              <w:ind w:left="9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藕塘村中桥（上行）</w:t>
            </w:r>
          </w:p>
        </w:tc>
        <w:tc>
          <w:tcPr>
            <w:tcW w:w="1420" w:type="dxa"/>
            <w:noWrap w:val="0"/>
            <w:vAlign w:val="top"/>
          </w:tcPr>
          <w:p w14:paraId="5E592129">
            <w:pPr>
              <w:kinsoku w:val="0"/>
              <w:autoSpaceDE w:val="0"/>
              <w:autoSpaceDN w:val="0"/>
              <w:adjustRightInd w:val="0"/>
              <w:snapToGrid w:val="0"/>
              <w:spacing w:before="34" w:line="171"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K2069+299.67</w:t>
            </w:r>
          </w:p>
        </w:tc>
        <w:tc>
          <w:tcPr>
            <w:tcW w:w="3906" w:type="dxa"/>
            <w:noWrap w:val="0"/>
            <w:vAlign w:val="top"/>
          </w:tcPr>
          <w:p w14:paraId="28145648">
            <w:pPr>
              <w:kinsoku w:val="0"/>
              <w:autoSpaceDE w:val="0"/>
              <w:autoSpaceDN w:val="0"/>
              <w:adjustRightInd w:val="0"/>
              <w:snapToGrid w:val="0"/>
              <w:spacing w:before="34" w:line="171"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66BF41F0">
            <w:pPr>
              <w:kinsoku w:val="0"/>
              <w:autoSpaceDE w:val="0"/>
              <w:autoSpaceDN w:val="0"/>
              <w:adjustRightInd w:val="0"/>
              <w:snapToGrid w:val="0"/>
              <w:spacing w:before="34" w:line="171"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757DC797">
            <w:pPr>
              <w:kinsoku w:val="0"/>
              <w:autoSpaceDE w:val="0"/>
              <w:autoSpaceDN w:val="0"/>
              <w:adjustRightInd w:val="0"/>
              <w:snapToGrid w:val="0"/>
              <w:spacing w:before="34" w:line="171" w:lineRule="auto"/>
              <w:ind w:left="3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48.00</w:t>
            </w:r>
          </w:p>
        </w:tc>
        <w:tc>
          <w:tcPr>
            <w:tcW w:w="1189" w:type="dxa"/>
            <w:noWrap w:val="0"/>
            <w:vAlign w:val="top"/>
          </w:tcPr>
          <w:p w14:paraId="7261D3F0">
            <w:pPr>
              <w:kinsoku w:val="0"/>
              <w:autoSpaceDE w:val="0"/>
              <w:autoSpaceDN w:val="0"/>
              <w:adjustRightInd w:val="0"/>
              <w:snapToGrid w:val="0"/>
              <w:spacing w:before="34" w:line="171"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96</w:t>
            </w:r>
          </w:p>
        </w:tc>
        <w:tc>
          <w:tcPr>
            <w:tcW w:w="1190" w:type="dxa"/>
            <w:noWrap w:val="0"/>
            <w:vAlign w:val="top"/>
          </w:tcPr>
          <w:p w14:paraId="40BF2FAD">
            <w:pPr>
              <w:kinsoku w:val="0"/>
              <w:autoSpaceDE w:val="0"/>
              <w:autoSpaceDN w:val="0"/>
              <w:adjustRightInd w:val="0"/>
              <w:snapToGrid w:val="0"/>
              <w:spacing w:before="34" w:line="17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2D649E6">
            <w:pPr>
              <w:kinsoku w:val="0"/>
              <w:autoSpaceDE w:val="0"/>
              <w:autoSpaceDN w:val="0"/>
              <w:adjustRightInd w:val="0"/>
              <w:snapToGrid w:val="0"/>
              <w:spacing w:before="34" w:line="17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7465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trPr>
        <w:tc>
          <w:tcPr>
            <w:tcW w:w="698" w:type="dxa"/>
            <w:noWrap w:val="0"/>
            <w:vAlign w:val="top"/>
          </w:tcPr>
          <w:p w14:paraId="408156FD">
            <w:pPr>
              <w:kinsoku w:val="0"/>
              <w:autoSpaceDE w:val="0"/>
              <w:autoSpaceDN w:val="0"/>
              <w:adjustRightInd w:val="0"/>
              <w:snapToGrid w:val="0"/>
              <w:spacing w:before="34" w:line="179"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328</w:t>
            </w:r>
          </w:p>
        </w:tc>
        <w:tc>
          <w:tcPr>
            <w:tcW w:w="959" w:type="dxa"/>
            <w:noWrap w:val="0"/>
            <w:vAlign w:val="top"/>
          </w:tcPr>
          <w:p w14:paraId="65D62E25">
            <w:pPr>
              <w:kinsoku w:val="0"/>
              <w:autoSpaceDE w:val="0"/>
              <w:autoSpaceDN w:val="0"/>
              <w:adjustRightInd w:val="0"/>
              <w:snapToGrid w:val="0"/>
              <w:spacing w:before="34"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C9CE933">
            <w:pPr>
              <w:kinsoku w:val="0"/>
              <w:autoSpaceDE w:val="0"/>
              <w:autoSpaceDN w:val="0"/>
              <w:adjustRightInd w:val="0"/>
              <w:snapToGrid w:val="0"/>
              <w:spacing w:before="34"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4FC19B09">
            <w:pPr>
              <w:kinsoku w:val="0"/>
              <w:autoSpaceDE w:val="0"/>
              <w:autoSpaceDN w:val="0"/>
              <w:adjustRightInd w:val="0"/>
              <w:snapToGrid w:val="0"/>
              <w:spacing w:before="34" w:line="179" w:lineRule="auto"/>
              <w:ind w:left="9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藕塘村中桥（下行）</w:t>
            </w:r>
          </w:p>
        </w:tc>
        <w:tc>
          <w:tcPr>
            <w:tcW w:w="1420" w:type="dxa"/>
            <w:noWrap w:val="0"/>
            <w:vAlign w:val="top"/>
          </w:tcPr>
          <w:p w14:paraId="7232CD64">
            <w:pPr>
              <w:kinsoku w:val="0"/>
              <w:autoSpaceDE w:val="0"/>
              <w:autoSpaceDN w:val="0"/>
              <w:adjustRightInd w:val="0"/>
              <w:snapToGrid w:val="0"/>
              <w:spacing w:before="34" w:line="179"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K2069+299.67</w:t>
            </w:r>
          </w:p>
        </w:tc>
        <w:tc>
          <w:tcPr>
            <w:tcW w:w="3906" w:type="dxa"/>
            <w:noWrap w:val="0"/>
            <w:vAlign w:val="top"/>
          </w:tcPr>
          <w:p w14:paraId="715E07E2">
            <w:pPr>
              <w:kinsoku w:val="0"/>
              <w:autoSpaceDE w:val="0"/>
              <w:autoSpaceDN w:val="0"/>
              <w:adjustRightInd w:val="0"/>
              <w:snapToGrid w:val="0"/>
              <w:spacing w:before="34" w:line="179"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11EB73B8">
            <w:pPr>
              <w:kinsoku w:val="0"/>
              <w:autoSpaceDE w:val="0"/>
              <w:autoSpaceDN w:val="0"/>
              <w:adjustRightInd w:val="0"/>
              <w:snapToGrid w:val="0"/>
              <w:spacing w:before="34" w:line="179"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2BBFA2C9">
            <w:pPr>
              <w:kinsoku w:val="0"/>
              <w:autoSpaceDE w:val="0"/>
              <w:autoSpaceDN w:val="0"/>
              <w:adjustRightInd w:val="0"/>
              <w:snapToGrid w:val="0"/>
              <w:spacing w:before="34" w:line="179" w:lineRule="auto"/>
              <w:ind w:left="3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48.00</w:t>
            </w:r>
          </w:p>
        </w:tc>
        <w:tc>
          <w:tcPr>
            <w:tcW w:w="1189" w:type="dxa"/>
            <w:noWrap w:val="0"/>
            <w:vAlign w:val="top"/>
          </w:tcPr>
          <w:p w14:paraId="3D3F5BF6">
            <w:pPr>
              <w:kinsoku w:val="0"/>
              <w:autoSpaceDE w:val="0"/>
              <w:autoSpaceDN w:val="0"/>
              <w:adjustRightInd w:val="0"/>
              <w:snapToGrid w:val="0"/>
              <w:spacing w:before="34" w:line="179"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96</w:t>
            </w:r>
          </w:p>
        </w:tc>
        <w:tc>
          <w:tcPr>
            <w:tcW w:w="1190" w:type="dxa"/>
            <w:noWrap w:val="0"/>
            <w:vAlign w:val="top"/>
          </w:tcPr>
          <w:p w14:paraId="288E7E4D">
            <w:pPr>
              <w:kinsoku w:val="0"/>
              <w:autoSpaceDE w:val="0"/>
              <w:autoSpaceDN w:val="0"/>
              <w:adjustRightInd w:val="0"/>
              <w:snapToGrid w:val="0"/>
              <w:spacing w:before="34"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F33E9B6">
            <w:pPr>
              <w:kinsoku w:val="0"/>
              <w:autoSpaceDE w:val="0"/>
              <w:autoSpaceDN w:val="0"/>
              <w:adjustRightInd w:val="0"/>
              <w:snapToGrid w:val="0"/>
              <w:spacing w:before="34"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bl>
    <w:p w14:paraId="1EBA8F1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p w14:paraId="34EC5868">
      <w:pPr>
        <w:rPr>
          <w:rFonts w:ascii="Arial" w:hAnsi="Arial" w:eastAsia="Arial" w:cs="Arial"/>
          <w:sz w:val="21"/>
          <w:szCs w:val="21"/>
          <w:highlight w:val="none"/>
        </w:rPr>
        <w:sectPr>
          <w:pgSz w:w="23812" w:h="16837"/>
          <w:pgMar w:top="1430" w:right="3571" w:bottom="0" w:left="1070" w:header="0" w:footer="0" w:gutter="0"/>
          <w:cols w:space="720" w:num="1"/>
        </w:sectPr>
      </w:pPr>
    </w:p>
    <w:tbl>
      <w:tblPr>
        <w:tblStyle w:val="668"/>
        <w:tblW w:w="181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8"/>
        <w:gridCol w:w="959"/>
        <w:gridCol w:w="1230"/>
        <w:gridCol w:w="3607"/>
        <w:gridCol w:w="1420"/>
        <w:gridCol w:w="3906"/>
        <w:gridCol w:w="959"/>
        <w:gridCol w:w="1189"/>
        <w:gridCol w:w="1189"/>
        <w:gridCol w:w="1190"/>
        <w:gridCol w:w="1753"/>
      </w:tblGrid>
      <w:tr w14:paraId="7D8A1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trPr>
        <w:tc>
          <w:tcPr>
            <w:tcW w:w="698" w:type="dxa"/>
            <w:noWrap w:val="0"/>
            <w:vAlign w:val="top"/>
          </w:tcPr>
          <w:p w14:paraId="4C8033AE">
            <w:pPr>
              <w:kinsoku w:val="0"/>
              <w:autoSpaceDE w:val="0"/>
              <w:autoSpaceDN w:val="0"/>
              <w:adjustRightInd w:val="0"/>
              <w:snapToGrid w:val="0"/>
              <w:spacing w:before="28" w:line="185"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329</w:t>
            </w:r>
          </w:p>
        </w:tc>
        <w:tc>
          <w:tcPr>
            <w:tcW w:w="959" w:type="dxa"/>
            <w:noWrap w:val="0"/>
            <w:vAlign w:val="top"/>
          </w:tcPr>
          <w:p w14:paraId="041E4A75">
            <w:pPr>
              <w:kinsoku w:val="0"/>
              <w:autoSpaceDE w:val="0"/>
              <w:autoSpaceDN w:val="0"/>
              <w:adjustRightInd w:val="0"/>
              <w:snapToGrid w:val="0"/>
              <w:spacing w:before="28" w:line="18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2851326">
            <w:pPr>
              <w:kinsoku w:val="0"/>
              <w:autoSpaceDE w:val="0"/>
              <w:autoSpaceDN w:val="0"/>
              <w:adjustRightInd w:val="0"/>
              <w:snapToGrid w:val="0"/>
              <w:spacing w:before="28" w:line="18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556CDCA">
            <w:pPr>
              <w:kinsoku w:val="0"/>
              <w:autoSpaceDE w:val="0"/>
              <w:autoSpaceDN w:val="0"/>
              <w:adjustRightInd w:val="0"/>
              <w:snapToGrid w:val="0"/>
              <w:spacing w:before="28" w:line="185" w:lineRule="auto"/>
              <w:ind w:left="93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夫夷村大桥（上行）</w:t>
            </w:r>
          </w:p>
        </w:tc>
        <w:tc>
          <w:tcPr>
            <w:tcW w:w="1420" w:type="dxa"/>
            <w:noWrap w:val="0"/>
            <w:vAlign w:val="top"/>
          </w:tcPr>
          <w:p w14:paraId="3EE5FA5C">
            <w:pPr>
              <w:kinsoku w:val="0"/>
              <w:autoSpaceDE w:val="0"/>
              <w:autoSpaceDN w:val="0"/>
              <w:adjustRightInd w:val="0"/>
              <w:snapToGrid w:val="0"/>
              <w:spacing w:before="28" w:line="185"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K2071+000.67</w:t>
            </w:r>
          </w:p>
        </w:tc>
        <w:tc>
          <w:tcPr>
            <w:tcW w:w="3906" w:type="dxa"/>
            <w:noWrap w:val="0"/>
            <w:vAlign w:val="top"/>
          </w:tcPr>
          <w:p w14:paraId="7A4F02E4">
            <w:pPr>
              <w:kinsoku w:val="0"/>
              <w:autoSpaceDE w:val="0"/>
              <w:autoSpaceDN w:val="0"/>
              <w:adjustRightInd w:val="0"/>
              <w:snapToGrid w:val="0"/>
              <w:spacing w:before="28" w:line="185"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12*40</w:t>
            </w:r>
          </w:p>
        </w:tc>
        <w:tc>
          <w:tcPr>
            <w:tcW w:w="959" w:type="dxa"/>
            <w:noWrap w:val="0"/>
            <w:vAlign w:val="top"/>
          </w:tcPr>
          <w:p w14:paraId="01889EEE">
            <w:pPr>
              <w:kinsoku w:val="0"/>
              <w:autoSpaceDE w:val="0"/>
              <w:autoSpaceDN w:val="0"/>
              <w:adjustRightInd w:val="0"/>
              <w:snapToGrid w:val="0"/>
              <w:spacing w:before="28" w:line="18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536B497">
            <w:pPr>
              <w:kinsoku w:val="0"/>
              <w:autoSpaceDE w:val="0"/>
              <w:autoSpaceDN w:val="0"/>
              <w:adjustRightInd w:val="0"/>
              <w:snapToGrid w:val="0"/>
              <w:spacing w:before="28" w:line="185"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244.00</w:t>
            </w:r>
          </w:p>
        </w:tc>
        <w:tc>
          <w:tcPr>
            <w:tcW w:w="1189" w:type="dxa"/>
            <w:noWrap w:val="0"/>
            <w:vAlign w:val="top"/>
          </w:tcPr>
          <w:p w14:paraId="48AB40C1">
            <w:pPr>
              <w:kinsoku w:val="0"/>
              <w:autoSpaceDE w:val="0"/>
              <w:autoSpaceDN w:val="0"/>
              <w:adjustRightInd w:val="0"/>
              <w:snapToGrid w:val="0"/>
              <w:spacing w:before="28" w:line="185"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488</w:t>
            </w:r>
          </w:p>
        </w:tc>
        <w:tc>
          <w:tcPr>
            <w:tcW w:w="1190" w:type="dxa"/>
            <w:noWrap w:val="0"/>
            <w:vAlign w:val="top"/>
          </w:tcPr>
          <w:p w14:paraId="7B62BB1C">
            <w:pPr>
              <w:kinsoku w:val="0"/>
              <w:autoSpaceDE w:val="0"/>
              <w:autoSpaceDN w:val="0"/>
              <w:adjustRightInd w:val="0"/>
              <w:snapToGrid w:val="0"/>
              <w:spacing w:before="28" w:line="18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54FBD25">
            <w:pPr>
              <w:kinsoku w:val="0"/>
              <w:autoSpaceDE w:val="0"/>
              <w:autoSpaceDN w:val="0"/>
              <w:adjustRightInd w:val="0"/>
              <w:snapToGrid w:val="0"/>
              <w:spacing w:before="28" w:line="18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A2BE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214B85E2">
            <w:pPr>
              <w:kinsoku w:val="0"/>
              <w:autoSpaceDE w:val="0"/>
              <w:autoSpaceDN w:val="0"/>
              <w:adjustRightInd w:val="0"/>
              <w:snapToGrid w:val="0"/>
              <w:spacing w:before="19" w:line="184"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330</w:t>
            </w:r>
          </w:p>
        </w:tc>
        <w:tc>
          <w:tcPr>
            <w:tcW w:w="959" w:type="dxa"/>
            <w:noWrap w:val="0"/>
            <w:vAlign w:val="top"/>
          </w:tcPr>
          <w:p w14:paraId="3CF9C1FE">
            <w:pPr>
              <w:kinsoku w:val="0"/>
              <w:autoSpaceDE w:val="0"/>
              <w:autoSpaceDN w:val="0"/>
              <w:adjustRightInd w:val="0"/>
              <w:snapToGrid w:val="0"/>
              <w:spacing w:before="19" w:line="18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D1561D3">
            <w:pPr>
              <w:kinsoku w:val="0"/>
              <w:autoSpaceDE w:val="0"/>
              <w:autoSpaceDN w:val="0"/>
              <w:adjustRightInd w:val="0"/>
              <w:snapToGrid w:val="0"/>
              <w:spacing w:before="19" w:line="18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ABEBB14">
            <w:pPr>
              <w:kinsoku w:val="0"/>
              <w:autoSpaceDE w:val="0"/>
              <w:autoSpaceDN w:val="0"/>
              <w:adjustRightInd w:val="0"/>
              <w:snapToGrid w:val="0"/>
              <w:spacing w:before="19" w:line="184" w:lineRule="auto"/>
              <w:ind w:left="93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夫夷村大桥（下行）</w:t>
            </w:r>
          </w:p>
        </w:tc>
        <w:tc>
          <w:tcPr>
            <w:tcW w:w="1420" w:type="dxa"/>
            <w:noWrap w:val="0"/>
            <w:vAlign w:val="top"/>
          </w:tcPr>
          <w:p w14:paraId="5AE39434">
            <w:pPr>
              <w:kinsoku w:val="0"/>
              <w:autoSpaceDE w:val="0"/>
              <w:autoSpaceDN w:val="0"/>
              <w:adjustRightInd w:val="0"/>
              <w:snapToGrid w:val="0"/>
              <w:spacing w:before="19" w:line="184"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K2071+040.67</w:t>
            </w:r>
          </w:p>
        </w:tc>
        <w:tc>
          <w:tcPr>
            <w:tcW w:w="3906" w:type="dxa"/>
            <w:noWrap w:val="0"/>
            <w:vAlign w:val="top"/>
          </w:tcPr>
          <w:p w14:paraId="239B02B6">
            <w:pPr>
              <w:kinsoku w:val="0"/>
              <w:autoSpaceDE w:val="0"/>
              <w:autoSpaceDN w:val="0"/>
              <w:adjustRightInd w:val="0"/>
              <w:snapToGrid w:val="0"/>
              <w:spacing w:before="19" w:line="184" w:lineRule="auto"/>
              <w:ind w:left="172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10*40</w:t>
            </w:r>
          </w:p>
        </w:tc>
        <w:tc>
          <w:tcPr>
            <w:tcW w:w="959" w:type="dxa"/>
            <w:noWrap w:val="0"/>
            <w:vAlign w:val="top"/>
          </w:tcPr>
          <w:p w14:paraId="12779B1A">
            <w:pPr>
              <w:kinsoku w:val="0"/>
              <w:autoSpaceDE w:val="0"/>
              <w:autoSpaceDN w:val="0"/>
              <w:adjustRightInd w:val="0"/>
              <w:snapToGrid w:val="0"/>
              <w:spacing w:before="19" w:line="18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17C540F">
            <w:pPr>
              <w:kinsoku w:val="0"/>
              <w:autoSpaceDE w:val="0"/>
              <w:autoSpaceDN w:val="0"/>
              <w:adjustRightInd w:val="0"/>
              <w:snapToGrid w:val="0"/>
              <w:spacing w:before="19" w:line="184"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204.00</w:t>
            </w:r>
          </w:p>
        </w:tc>
        <w:tc>
          <w:tcPr>
            <w:tcW w:w="1189" w:type="dxa"/>
            <w:noWrap w:val="0"/>
            <w:vAlign w:val="top"/>
          </w:tcPr>
          <w:p w14:paraId="0B20B22D">
            <w:pPr>
              <w:kinsoku w:val="0"/>
              <w:autoSpaceDE w:val="0"/>
              <w:autoSpaceDN w:val="0"/>
              <w:adjustRightInd w:val="0"/>
              <w:snapToGrid w:val="0"/>
              <w:spacing w:before="19" w:line="184"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408</w:t>
            </w:r>
          </w:p>
        </w:tc>
        <w:tc>
          <w:tcPr>
            <w:tcW w:w="1190" w:type="dxa"/>
            <w:noWrap w:val="0"/>
            <w:vAlign w:val="top"/>
          </w:tcPr>
          <w:p w14:paraId="381BE659">
            <w:pPr>
              <w:kinsoku w:val="0"/>
              <w:autoSpaceDE w:val="0"/>
              <w:autoSpaceDN w:val="0"/>
              <w:adjustRightInd w:val="0"/>
              <w:snapToGrid w:val="0"/>
              <w:spacing w:before="19" w:line="18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9D8EBB4">
            <w:pPr>
              <w:kinsoku w:val="0"/>
              <w:autoSpaceDE w:val="0"/>
              <w:autoSpaceDN w:val="0"/>
              <w:adjustRightInd w:val="0"/>
              <w:snapToGrid w:val="0"/>
              <w:spacing w:before="19" w:line="18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43844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5646EEA4">
            <w:pPr>
              <w:kinsoku w:val="0"/>
              <w:autoSpaceDE w:val="0"/>
              <w:autoSpaceDN w:val="0"/>
              <w:adjustRightInd w:val="0"/>
              <w:snapToGrid w:val="0"/>
              <w:spacing w:before="20" w:line="183"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331</w:t>
            </w:r>
          </w:p>
        </w:tc>
        <w:tc>
          <w:tcPr>
            <w:tcW w:w="959" w:type="dxa"/>
            <w:noWrap w:val="0"/>
            <w:vAlign w:val="top"/>
          </w:tcPr>
          <w:p w14:paraId="410A4CFD">
            <w:pPr>
              <w:kinsoku w:val="0"/>
              <w:autoSpaceDE w:val="0"/>
              <w:autoSpaceDN w:val="0"/>
              <w:adjustRightInd w:val="0"/>
              <w:snapToGrid w:val="0"/>
              <w:spacing w:before="20" w:line="18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9F1EFD1">
            <w:pPr>
              <w:kinsoku w:val="0"/>
              <w:autoSpaceDE w:val="0"/>
              <w:autoSpaceDN w:val="0"/>
              <w:adjustRightInd w:val="0"/>
              <w:snapToGrid w:val="0"/>
              <w:spacing w:before="20" w:line="18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783C7F1">
            <w:pPr>
              <w:kinsoku w:val="0"/>
              <w:autoSpaceDE w:val="0"/>
              <w:autoSpaceDN w:val="0"/>
              <w:adjustRightInd w:val="0"/>
              <w:snapToGrid w:val="0"/>
              <w:spacing w:before="20" w:line="183"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崀山互通A匝道1号桥（整幅双向）</w:t>
            </w:r>
          </w:p>
        </w:tc>
        <w:tc>
          <w:tcPr>
            <w:tcW w:w="1420" w:type="dxa"/>
            <w:noWrap w:val="0"/>
            <w:vAlign w:val="top"/>
          </w:tcPr>
          <w:p w14:paraId="7BCF2205">
            <w:pPr>
              <w:kinsoku w:val="0"/>
              <w:autoSpaceDE w:val="0"/>
              <w:autoSpaceDN w:val="0"/>
              <w:adjustRightInd w:val="0"/>
              <w:snapToGrid w:val="0"/>
              <w:spacing w:before="20" w:line="183" w:lineRule="auto"/>
              <w:ind w:left="1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AK</w:t>
            </w:r>
            <w:r>
              <w:rPr>
                <w:rFonts w:ascii="宋体" w:hAnsi="宋体" w:eastAsia="宋体" w:cs="宋体"/>
                <w:snapToGrid w:val="0"/>
                <w:color w:val="000000"/>
                <w:spacing w:val="4"/>
                <w:kern w:val="0"/>
                <w:sz w:val="19"/>
                <w:szCs w:val="19"/>
                <w:highlight w:val="none"/>
                <w:lang w:val="en-US" w:eastAsia="en-US" w:bidi="ar-SA"/>
              </w:rPr>
              <w:t>0+359.000</w:t>
            </w:r>
          </w:p>
        </w:tc>
        <w:tc>
          <w:tcPr>
            <w:tcW w:w="3906" w:type="dxa"/>
            <w:noWrap w:val="0"/>
            <w:vAlign w:val="top"/>
          </w:tcPr>
          <w:p w14:paraId="136A7954">
            <w:pPr>
              <w:kinsoku w:val="0"/>
              <w:autoSpaceDE w:val="0"/>
              <w:autoSpaceDN w:val="0"/>
              <w:adjustRightInd w:val="0"/>
              <w:snapToGrid w:val="0"/>
              <w:spacing w:before="20" w:line="183" w:lineRule="auto"/>
              <w:ind w:left="18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4*20+3*20+（3*16）+（3*30)+4</w:t>
            </w:r>
            <w:r>
              <w:rPr>
                <w:rFonts w:ascii="宋体" w:hAnsi="宋体" w:eastAsia="宋体" w:cs="宋体"/>
                <w:snapToGrid w:val="0"/>
                <w:color w:val="000000"/>
                <w:spacing w:val="3"/>
                <w:kern w:val="0"/>
                <w:sz w:val="19"/>
                <w:szCs w:val="19"/>
                <w:highlight w:val="none"/>
                <w:lang w:val="en-US" w:eastAsia="en-US" w:bidi="ar-SA"/>
              </w:rPr>
              <w:t>*20+3*20</w:t>
            </w:r>
          </w:p>
        </w:tc>
        <w:tc>
          <w:tcPr>
            <w:tcW w:w="959" w:type="dxa"/>
            <w:noWrap w:val="0"/>
            <w:vAlign w:val="top"/>
          </w:tcPr>
          <w:p w14:paraId="469F482E">
            <w:pPr>
              <w:kinsoku w:val="0"/>
              <w:autoSpaceDE w:val="0"/>
              <w:autoSpaceDN w:val="0"/>
              <w:adjustRightInd w:val="0"/>
              <w:snapToGrid w:val="0"/>
              <w:spacing w:before="20" w:line="18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7F887F90">
            <w:pPr>
              <w:kinsoku w:val="0"/>
              <w:autoSpaceDE w:val="0"/>
              <w:autoSpaceDN w:val="0"/>
              <w:adjustRightInd w:val="0"/>
              <w:snapToGrid w:val="0"/>
              <w:spacing w:before="20" w:line="183" w:lineRule="auto"/>
              <w:ind w:left="3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424.00</w:t>
            </w:r>
          </w:p>
        </w:tc>
        <w:tc>
          <w:tcPr>
            <w:tcW w:w="1189" w:type="dxa"/>
            <w:noWrap w:val="0"/>
            <w:vAlign w:val="top"/>
          </w:tcPr>
          <w:p w14:paraId="1462E6EA">
            <w:pPr>
              <w:kinsoku w:val="0"/>
              <w:autoSpaceDE w:val="0"/>
              <w:autoSpaceDN w:val="0"/>
              <w:adjustRightInd w:val="0"/>
              <w:snapToGrid w:val="0"/>
              <w:spacing w:before="20" w:line="183"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424</w:t>
            </w:r>
          </w:p>
        </w:tc>
        <w:tc>
          <w:tcPr>
            <w:tcW w:w="1190" w:type="dxa"/>
            <w:noWrap w:val="0"/>
            <w:vAlign w:val="top"/>
          </w:tcPr>
          <w:p w14:paraId="5389F577">
            <w:pPr>
              <w:kinsoku w:val="0"/>
              <w:autoSpaceDE w:val="0"/>
              <w:autoSpaceDN w:val="0"/>
              <w:adjustRightInd w:val="0"/>
              <w:snapToGrid w:val="0"/>
              <w:spacing w:before="20" w:line="18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F56F5C7">
            <w:pPr>
              <w:kinsoku w:val="0"/>
              <w:autoSpaceDE w:val="0"/>
              <w:autoSpaceDN w:val="0"/>
              <w:adjustRightInd w:val="0"/>
              <w:snapToGrid w:val="0"/>
              <w:spacing w:before="20" w:line="18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3A62A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02E14B99">
            <w:pPr>
              <w:kinsoku w:val="0"/>
              <w:autoSpaceDE w:val="0"/>
              <w:autoSpaceDN w:val="0"/>
              <w:adjustRightInd w:val="0"/>
              <w:snapToGrid w:val="0"/>
              <w:spacing w:before="22" w:line="181"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332</w:t>
            </w:r>
          </w:p>
        </w:tc>
        <w:tc>
          <w:tcPr>
            <w:tcW w:w="959" w:type="dxa"/>
            <w:noWrap w:val="0"/>
            <w:vAlign w:val="top"/>
          </w:tcPr>
          <w:p w14:paraId="0EC68A68">
            <w:pPr>
              <w:kinsoku w:val="0"/>
              <w:autoSpaceDE w:val="0"/>
              <w:autoSpaceDN w:val="0"/>
              <w:adjustRightInd w:val="0"/>
              <w:snapToGrid w:val="0"/>
              <w:spacing w:before="22" w:line="181"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45260D9">
            <w:pPr>
              <w:kinsoku w:val="0"/>
              <w:autoSpaceDE w:val="0"/>
              <w:autoSpaceDN w:val="0"/>
              <w:adjustRightInd w:val="0"/>
              <w:snapToGrid w:val="0"/>
              <w:spacing w:before="22" w:line="181"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C5B839E">
            <w:pPr>
              <w:kinsoku w:val="0"/>
              <w:autoSpaceDE w:val="0"/>
              <w:autoSpaceDN w:val="0"/>
              <w:adjustRightInd w:val="0"/>
              <w:snapToGrid w:val="0"/>
              <w:spacing w:before="22" w:line="181" w:lineRule="auto"/>
              <w:ind w:left="3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崀山互通A匝道2号桥（整幅双向）</w:t>
            </w:r>
          </w:p>
        </w:tc>
        <w:tc>
          <w:tcPr>
            <w:tcW w:w="1420" w:type="dxa"/>
            <w:noWrap w:val="0"/>
            <w:vAlign w:val="top"/>
          </w:tcPr>
          <w:p w14:paraId="447013E0">
            <w:pPr>
              <w:kinsoku w:val="0"/>
              <w:autoSpaceDE w:val="0"/>
              <w:autoSpaceDN w:val="0"/>
              <w:adjustRightInd w:val="0"/>
              <w:snapToGrid w:val="0"/>
              <w:spacing w:before="22" w:line="181" w:lineRule="auto"/>
              <w:ind w:left="16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AK</w:t>
            </w:r>
            <w:r>
              <w:rPr>
                <w:rFonts w:ascii="宋体" w:hAnsi="宋体" w:eastAsia="宋体" w:cs="宋体"/>
                <w:snapToGrid w:val="0"/>
                <w:color w:val="000000"/>
                <w:spacing w:val="4"/>
                <w:kern w:val="0"/>
                <w:sz w:val="19"/>
                <w:szCs w:val="19"/>
                <w:highlight w:val="none"/>
                <w:lang w:val="en-US" w:eastAsia="en-US" w:bidi="ar-SA"/>
              </w:rPr>
              <w:t>1+315.000</w:t>
            </w:r>
          </w:p>
        </w:tc>
        <w:tc>
          <w:tcPr>
            <w:tcW w:w="3906" w:type="dxa"/>
            <w:noWrap w:val="0"/>
            <w:vAlign w:val="top"/>
          </w:tcPr>
          <w:p w14:paraId="5625E969">
            <w:pPr>
              <w:kinsoku w:val="0"/>
              <w:autoSpaceDE w:val="0"/>
              <w:autoSpaceDN w:val="0"/>
              <w:adjustRightInd w:val="0"/>
              <w:snapToGrid w:val="0"/>
              <w:spacing w:before="22" w:line="181" w:lineRule="auto"/>
              <w:ind w:left="177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1*30</w:t>
            </w:r>
          </w:p>
        </w:tc>
        <w:tc>
          <w:tcPr>
            <w:tcW w:w="959" w:type="dxa"/>
            <w:noWrap w:val="0"/>
            <w:vAlign w:val="top"/>
          </w:tcPr>
          <w:p w14:paraId="1C31D76F">
            <w:pPr>
              <w:kinsoku w:val="0"/>
              <w:autoSpaceDE w:val="0"/>
              <w:autoSpaceDN w:val="0"/>
              <w:adjustRightInd w:val="0"/>
              <w:snapToGrid w:val="0"/>
              <w:spacing w:before="22" w:line="181"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095C195D">
            <w:pPr>
              <w:kinsoku w:val="0"/>
              <w:autoSpaceDE w:val="0"/>
              <w:autoSpaceDN w:val="0"/>
              <w:adjustRightInd w:val="0"/>
              <w:snapToGrid w:val="0"/>
              <w:spacing w:before="22" w:line="181"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38.50</w:t>
            </w:r>
          </w:p>
        </w:tc>
        <w:tc>
          <w:tcPr>
            <w:tcW w:w="1189" w:type="dxa"/>
            <w:noWrap w:val="0"/>
            <w:vAlign w:val="top"/>
          </w:tcPr>
          <w:p w14:paraId="6076B44E">
            <w:pPr>
              <w:kinsoku w:val="0"/>
              <w:autoSpaceDE w:val="0"/>
              <w:autoSpaceDN w:val="0"/>
              <w:adjustRightInd w:val="0"/>
              <w:snapToGrid w:val="0"/>
              <w:spacing w:before="22" w:line="181" w:lineRule="auto"/>
              <w:ind w:left="4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38.5</w:t>
            </w:r>
          </w:p>
        </w:tc>
        <w:tc>
          <w:tcPr>
            <w:tcW w:w="1190" w:type="dxa"/>
            <w:noWrap w:val="0"/>
            <w:vAlign w:val="top"/>
          </w:tcPr>
          <w:p w14:paraId="2D480E1D">
            <w:pPr>
              <w:kinsoku w:val="0"/>
              <w:autoSpaceDE w:val="0"/>
              <w:autoSpaceDN w:val="0"/>
              <w:adjustRightInd w:val="0"/>
              <w:snapToGrid w:val="0"/>
              <w:spacing w:before="22" w:line="181"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EA5AC93">
            <w:pPr>
              <w:kinsoku w:val="0"/>
              <w:autoSpaceDE w:val="0"/>
              <w:autoSpaceDN w:val="0"/>
              <w:adjustRightInd w:val="0"/>
              <w:snapToGrid w:val="0"/>
              <w:spacing w:before="22" w:line="181"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77A2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65BB2A7C">
            <w:pPr>
              <w:kinsoku w:val="0"/>
              <w:autoSpaceDE w:val="0"/>
              <w:autoSpaceDN w:val="0"/>
              <w:adjustRightInd w:val="0"/>
              <w:snapToGrid w:val="0"/>
              <w:spacing w:before="23" w:line="180"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333</w:t>
            </w:r>
          </w:p>
        </w:tc>
        <w:tc>
          <w:tcPr>
            <w:tcW w:w="959" w:type="dxa"/>
            <w:noWrap w:val="0"/>
            <w:vAlign w:val="top"/>
          </w:tcPr>
          <w:p w14:paraId="1AE2C888">
            <w:pPr>
              <w:kinsoku w:val="0"/>
              <w:autoSpaceDE w:val="0"/>
              <w:autoSpaceDN w:val="0"/>
              <w:adjustRightInd w:val="0"/>
              <w:snapToGrid w:val="0"/>
              <w:spacing w:before="23" w:line="180"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9018A8E">
            <w:pPr>
              <w:kinsoku w:val="0"/>
              <w:autoSpaceDE w:val="0"/>
              <w:autoSpaceDN w:val="0"/>
              <w:adjustRightInd w:val="0"/>
              <w:snapToGrid w:val="0"/>
              <w:spacing w:before="23" w:line="180"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3C255D7">
            <w:pPr>
              <w:kinsoku w:val="0"/>
              <w:autoSpaceDE w:val="0"/>
              <w:autoSpaceDN w:val="0"/>
              <w:adjustRightInd w:val="0"/>
              <w:snapToGrid w:val="0"/>
              <w:spacing w:before="23" w:line="180" w:lineRule="auto"/>
              <w:ind w:left="70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崀山互通B匝道桥（下行）</w:t>
            </w:r>
          </w:p>
        </w:tc>
        <w:tc>
          <w:tcPr>
            <w:tcW w:w="1420" w:type="dxa"/>
            <w:noWrap w:val="0"/>
            <w:vAlign w:val="top"/>
          </w:tcPr>
          <w:p w14:paraId="22FC0D32">
            <w:pPr>
              <w:kinsoku w:val="0"/>
              <w:autoSpaceDE w:val="0"/>
              <w:autoSpaceDN w:val="0"/>
              <w:adjustRightInd w:val="0"/>
              <w:snapToGrid w:val="0"/>
              <w:spacing w:before="23" w:line="180" w:lineRule="auto"/>
              <w:ind w:left="1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BK</w:t>
            </w:r>
            <w:r>
              <w:rPr>
                <w:rFonts w:ascii="宋体" w:hAnsi="宋体" w:eastAsia="宋体" w:cs="宋体"/>
                <w:snapToGrid w:val="0"/>
                <w:color w:val="000000"/>
                <w:spacing w:val="4"/>
                <w:kern w:val="0"/>
                <w:sz w:val="19"/>
                <w:szCs w:val="19"/>
                <w:highlight w:val="none"/>
                <w:lang w:val="en-US" w:eastAsia="en-US" w:bidi="ar-SA"/>
              </w:rPr>
              <w:t>0+174.490</w:t>
            </w:r>
          </w:p>
        </w:tc>
        <w:tc>
          <w:tcPr>
            <w:tcW w:w="3906" w:type="dxa"/>
            <w:noWrap w:val="0"/>
            <w:vAlign w:val="top"/>
          </w:tcPr>
          <w:p w14:paraId="15C1F2C8">
            <w:pPr>
              <w:kinsoku w:val="0"/>
              <w:autoSpaceDE w:val="0"/>
              <w:autoSpaceDN w:val="0"/>
              <w:adjustRightInd w:val="0"/>
              <w:snapToGrid w:val="0"/>
              <w:spacing w:before="23" w:line="180"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3*16</w:t>
            </w:r>
          </w:p>
        </w:tc>
        <w:tc>
          <w:tcPr>
            <w:tcW w:w="959" w:type="dxa"/>
            <w:noWrap w:val="0"/>
            <w:vAlign w:val="top"/>
          </w:tcPr>
          <w:p w14:paraId="0AC784CD">
            <w:pPr>
              <w:kinsoku w:val="0"/>
              <w:autoSpaceDE w:val="0"/>
              <w:autoSpaceDN w:val="0"/>
              <w:adjustRightInd w:val="0"/>
              <w:snapToGrid w:val="0"/>
              <w:spacing w:before="23" w:line="180"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53176EBE">
            <w:pPr>
              <w:kinsoku w:val="0"/>
              <w:autoSpaceDE w:val="0"/>
              <w:autoSpaceDN w:val="0"/>
              <w:adjustRightInd w:val="0"/>
              <w:snapToGrid w:val="0"/>
              <w:spacing w:before="23" w:line="180" w:lineRule="auto"/>
              <w:ind w:left="3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53.50</w:t>
            </w:r>
          </w:p>
        </w:tc>
        <w:tc>
          <w:tcPr>
            <w:tcW w:w="1189" w:type="dxa"/>
            <w:noWrap w:val="0"/>
            <w:vAlign w:val="top"/>
          </w:tcPr>
          <w:p w14:paraId="5260FEFB">
            <w:pPr>
              <w:kinsoku w:val="0"/>
              <w:autoSpaceDE w:val="0"/>
              <w:autoSpaceDN w:val="0"/>
              <w:adjustRightInd w:val="0"/>
              <w:snapToGrid w:val="0"/>
              <w:spacing w:before="23" w:line="180" w:lineRule="auto"/>
              <w:ind w:left="4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53.5</w:t>
            </w:r>
          </w:p>
        </w:tc>
        <w:tc>
          <w:tcPr>
            <w:tcW w:w="1190" w:type="dxa"/>
            <w:noWrap w:val="0"/>
            <w:vAlign w:val="top"/>
          </w:tcPr>
          <w:p w14:paraId="1D8CAA24">
            <w:pPr>
              <w:kinsoku w:val="0"/>
              <w:autoSpaceDE w:val="0"/>
              <w:autoSpaceDN w:val="0"/>
              <w:adjustRightInd w:val="0"/>
              <w:snapToGrid w:val="0"/>
              <w:spacing w:before="23" w:line="180"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A140560">
            <w:pPr>
              <w:kinsoku w:val="0"/>
              <w:autoSpaceDE w:val="0"/>
              <w:autoSpaceDN w:val="0"/>
              <w:adjustRightInd w:val="0"/>
              <w:snapToGrid w:val="0"/>
              <w:spacing w:before="23" w:line="180"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F968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18FCF846">
            <w:pPr>
              <w:kinsoku w:val="0"/>
              <w:autoSpaceDE w:val="0"/>
              <w:autoSpaceDN w:val="0"/>
              <w:adjustRightInd w:val="0"/>
              <w:snapToGrid w:val="0"/>
              <w:spacing w:before="24" w:line="179"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334</w:t>
            </w:r>
          </w:p>
        </w:tc>
        <w:tc>
          <w:tcPr>
            <w:tcW w:w="959" w:type="dxa"/>
            <w:noWrap w:val="0"/>
            <w:vAlign w:val="top"/>
          </w:tcPr>
          <w:p w14:paraId="159A0C2F">
            <w:pPr>
              <w:kinsoku w:val="0"/>
              <w:autoSpaceDE w:val="0"/>
              <w:autoSpaceDN w:val="0"/>
              <w:adjustRightInd w:val="0"/>
              <w:snapToGrid w:val="0"/>
              <w:spacing w:before="24" w:line="179"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1CD24DB4">
            <w:pPr>
              <w:kinsoku w:val="0"/>
              <w:autoSpaceDE w:val="0"/>
              <w:autoSpaceDN w:val="0"/>
              <w:adjustRightInd w:val="0"/>
              <w:snapToGrid w:val="0"/>
              <w:spacing w:before="24" w:line="179"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45F03D3">
            <w:pPr>
              <w:kinsoku w:val="0"/>
              <w:autoSpaceDE w:val="0"/>
              <w:autoSpaceDN w:val="0"/>
              <w:adjustRightInd w:val="0"/>
              <w:snapToGrid w:val="0"/>
              <w:spacing w:before="24" w:line="179" w:lineRule="auto"/>
              <w:ind w:left="70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崀山互通C匝道桥（下行）</w:t>
            </w:r>
          </w:p>
        </w:tc>
        <w:tc>
          <w:tcPr>
            <w:tcW w:w="1420" w:type="dxa"/>
            <w:noWrap w:val="0"/>
            <w:vAlign w:val="top"/>
          </w:tcPr>
          <w:p w14:paraId="6D193F15">
            <w:pPr>
              <w:kinsoku w:val="0"/>
              <w:autoSpaceDE w:val="0"/>
              <w:autoSpaceDN w:val="0"/>
              <w:adjustRightInd w:val="0"/>
              <w:snapToGrid w:val="0"/>
              <w:spacing w:before="24" w:line="179" w:lineRule="auto"/>
              <w:ind w:left="1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CK</w:t>
            </w:r>
            <w:r>
              <w:rPr>
                <w:rFonts w:ascii="宋体" w:hAnsi="宋体" w:eastAsia="宋体" w:cs="宋体"/>
                <w:snapToGrid w:val="0"/>
                <w:color w:val="000000"/>
                <w:spacing w:val="4"/>
                <w:kern w:val="0"/>
                <w:sz w:val="19"/>
                <w:szCs w:val="19"/>
                <w:highlight w:val="none"/>
                <w:lang w:val="en-US" w:eastAsia="en-US" w:bidi="ar-SA"/>
              </w:rPr>
              <w:t>0+234.000</w:t>
            </w:r>
          </w:p>
        </w:tc>
        <w:tc>
          <w:tcPr>
            <w:tcW w:w="3906" w:type="dxa"/>
            <w:noWrap w:val="0"/>
            <w:vAlign w:val="top"/>
          </w:tcPr>
          <w:p w14:paraId="726378C1">
            <w:pPr>
              <w:kinsoku w:val="0"/>
              <w:autoSpaceDE w:val="0"/>
              <w:autoSpaceDN w:val="0"/>
              <w:adjustRightInd w:val="0"/>
              <w:snapToGrid w:val="0"/>
              <w:spacing w:before="24" w:line="179" w:lineRule="auto"/>
              <w:ind w:left="152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3*30+3*30</w:t>
            </w:r>
          </w:p>
        </w:tc>
        <w:tc>
          <w:tcPr>
            <w:tcW w:w="959" w:type="dxa"/>
            <w:noWrap w:val="0"/>
            <w:vAlign w:val="top"/>
          </w:tcPr>
          <w:p w14:paraId="3BEE60B2">
            <w:pPr>
              <w:kinsoku w:val="0"/>
              <w:autoSpaceDE w:val="0"/>
              <w:autoSpaceDN w:val="0"/>
              <w:adjustRightInd w:val="0"/>
              <w:snapToGrid w:val="0"/>
              <w:spacing w:before="24" w:line="179"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1A542621">
            <w:pPr>
              <w:kinsoku w:val="0"/>
              <w:autoSpaceDE w:val="0"/>
              <w:autoSpaceDN w:val="0"/>
              <w:adjustRightInd w:val="0"/>
              <w:snapToGrid w:val="0"/>
              <w:spacing w:before="24" w:line="179"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186.00</w:t>
            </w:r>
          </w:p>
        </w:tc>
        <w:tc>
          <w:tcPr>
            <w:tcW w:w="1189" w:type="dxa"/>
            <w:noWrap w:val="0"/>
            <w:vAlign w:val="top"/>
          </w:tcPr>
          <w:p w14:paraId="221DDFED">
            <w:pPr>
              <w:kinsoku w:val="0"/>
              <w:autoSpaceDE w:val="0"/>
              <w:autoSpaceDN w:val="0"/>
              <w:adjustRightInd w:val="0"/>
              <w:snapToGrid w:val="0"/>
              <w:spacing w:before="24" w:line="179"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186</w:t>
            </w:r>
          </w:p>
        </w:tc>
        <w:tc>
          <w:tcPr>
            <w:tcW w:w="1190" w:type="dxa"/>
            <w:noWrap w:val="0"/>
            <w:vAlign w:val="top"/>
          </w:tcPr>
          <w:p w14:paraId="4402312E">
            <w:pPr>
              <w:kinsoku w:val="0"/>
              <w:autoSpaceDE w:val="0"/>
              <w:autoSpaceDN w:val="0"/>
              <w:adjustRightInd w:val="0"/>
              <w:snapToGrid w:val="0"/>
              <w:spacing w:before="24" w:line="179"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E9EB80E">
            <w:pPr>
              <w:kinsoku w:val="0"/>
              <w:autoSpaceDE w:val="0"/>
              <w:autoSpaceDN w:val="0"/>
              <w:adjustRightInd w:val="0"/>
              <w:snapToGrid w:val="0"/>
              <w:spacing w:before="24" w:line="179"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0BA3F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18388E70">
            <w:pPr>
              <w:kinsoku w:val="0"/>
              <w:autoSpaceDE w:val="0"/>
              <w:autoSpaceDN w:val="0"/>
              <w:adjustRightInd w:val="0"/>
              <w:snapToGrid w:val="0"/>
              <w:spacing w:before="25" w:line="178"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335</w:t>
            </w:r>
          </w:p>
        </w:tc>
        <w:tc>
          <w:tcPr>
            <w:tcW w:w="959" w:type="dxa"/>
            <w:noWrap w:val="0"/>
            <w:vAlign w:val="top"/>
          </w:tcPr>
          <w:p w14:paraId="195F0B31">
            <w:pPr>
              <w:kinsoku w:val="0"/>
              <w:autoSpaceDE w:val="0"/>
              <w:autoSpaceDN w:val="0"/>
              <w:adjustRightInd w:val="0"/>
              <w:snapToGrid w:val="0"/>
              <w:spacing w:before="25" w:line="178"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EFB849C">
            <w:pPr>
              <w:kinsoku w:val="0"/>
              <w:autoSpaceDE w:val="0"/>
              <w:autoSpaceDN w:val="0"/>
              <w:adjustRightInd w:val="0"/>
              <w:snapToGrid w:val="0"/>
              <w:spacing w:before="25" w:line="178"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452C600">
            <w:pPr>
              <w:kinsoku w:val="0"/>
              <w:autoSpaceDE w:val="0"/>
              <w:autoSpaceDN w:val="0"/>
              <w:adjustRightInd w:val="0"/>
              <w:snapToGrid w:val="0"/>
              <w:spacing w:before="25" w:line="178" w:lineRule="auto"/>
              <w:ind w:left="70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崀山互通D匝道桥（上行）</w:t>
            </w:r>
          </w:p>
        </w:tc>
        <w:tc>
          <w:tcPr>
            <w:tcW w:w="1420" w:type="dxa"/>
            <w:noWrap w:val="0"/>
            <w:vAlign w:val="top"/>
          </w:tcPr>
          <w:p w14:paraId="3EEE9383">
            <w:pPr>
              <w:kinsoku w:val="0"/>
              <w:autoSpaceDE w:val="0"/>
              <w:autoSpaceDN w:val="0"/>
              <w:adjustRightInd w:val="0"/>
              <w:snapToGrid w:val="0"/>
              <w:spacing w:before="25" w:line="178" w:lineRule="auto"/>
              <w:ind w:left="1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DK</w:t>
            </w:r>
            <w:r>
              <w:rPr>
                <w:rFonts w:ascii="宋体" w:hAnsi="宋体" w:eastAsia="宋体" w:cs="宋体"/>
                <w:snapToGrid w:val="0"/>
                <w:color w:val="000000"/>
                <w:spacing w:val="4"/>
                <w:kern w:val="0"/>
                <w:sz w:val="19"/>
                <w:szCs w:val="19"/>
                <w:highlight w:val="none"/>
                <w:lang w:val="en-US" w:eastAsia="en-US" w:bidi="ar-SA"/>
              </w:rPr>
              <w:t>0+311.101</w:t>
            </w:r>
          </w:p>
        </w:tc>
        <w:tc>
          <w:tcPr>
            <w:tcW w:w="3906" w:type="dxa"/>
            <w:noWrap w:val="0"/>
            <w:vAlign w:val="top"/>
          </w:tcPr>
          <w:p w14:paraId="589B3D88">
            <w:pPr>
              <w:kinsoku w:val="0"/>
              <w:autoSpaceDE w:val="0"/>
              <w:autoSpaceDN w:val="0"/>
              <w:adjustRightInd w:val="0"/>
              <w:snapToGrid w:val="0"/>
              <w:spacing w:before="25" w:line="178"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5*20</w:t>
            </w:r>
          </w:p>
        </w:tc>
        <w:tc>
          <w:tcPr>
            <w:tcW w:w="959" w:type="dxa"/>
            <w:noWrap w:val="0"/>
            <w:vAlign w:val="top"/>
          </w:tcPr>
          <w:p w14:paraId="07153B32">
            <w:pPr>
              <w:kinsoku w:val="0"/>
              <w:autoSpaceDE w:val="0"/>
              <w:autoSpaceDN w:val="0"/>
              <w:adjustRightInd w:val="0"/>
              <w:snapToGrid w:val="0"/>
              <w:spacing w:before="25" w:line="178"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A2919B0">
            <w:pPr>
              <w:kinsoku w:val="0"/>
              <w:autoSpaceDE w:val="0"/>
              <w:autoSpaceDN w:val="0"/>
              <w:adjustRightInd w:val="0"/>
              <w:snapToGrid w:val="0"/>
              <w:spacing w:before="25" w:line="178"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103.00</w:t>
            </w:r>
          </w:p>
        </w:tc>
        <w:tc>
          <w:tcPr>
            <w:tcW w:w="1189" w:type="dxa"/>
            <w:noWrap w:val="0"/>
            <w:vAlign w:val="top"/>
          </w:tcPr>
          <w:p w14:paraId="7342FA78">
            <w:pPr>
              <w:kinsoku w:val="0"/>
              <w:autoSpaceDE w:val="0"/>
              <w:autoSpaceDN w:val="0"/>
              <w:adjustRightInd w:val="0"/>
              <w:snapToGrid w:val="0"/>
              <w:spacing w:before="25" w:line="178"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103</w:t>
            </w:r>
          </w:p>
        </w:tc>
        <w:tc>
          <w:tcPr>
            <w:tcW w:w="1190" w:type="dxa"/>
            <w:noWrap w:val="0"/>
            <w:vAlign w:val="top"/>
          </w:tcPr>
          <w:p w14:paraId="69B640BC">
            <w:pPr>
              <w:kinsoku w:val="0"/>
              <w:autoSpaceDE w:val="0"/>
              <w:autoSpaceDN w:val="0"/>
              <w:adjustRightInd w:val="0"/>
              <w:snapToGrid w:val="0"/>
              <w:spacing w:before="25" w:line="178"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4B09A015">
            <w:pPr>
              <w:kinsoku w:val="0"/>
              <w:autoSpaceDE w:val="0"/>
              <w:autoSpaceDN w:val="0"/>
              <w:adjustRightInd w:val="0"/>
              <w:snapToGrid w:val="0"/>
              <w:spacing w:before="25" w:line="178"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7D416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17DA143F">
            <w:pPr>
              <w:kinsoku w:val="0"/>
              <w:autoSpaceDE w:val="0"/>
              <w:autoSpaceDN w:val="0"/>
              <w:adjustRightInd w:val="0"/>
              <w:snapToGrid w:val="0"/>
              <w:spacing w:before="26" w:line="177"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336</w:t>
            </w:r>
          </w:p>
        </w:tc>
        <w:tc>
          <w:tcPr>
            <w:tcW w:w="959" w:type="dxa"/>
            <w:noWrap w:val="0"/>
            <w:vAlign w:val="top"/>
          </w:tcPr>
          <w:p w14:paraId="5BB7A8E3">
            <w:pPr>
              <w:kinsoku w:val="0"/>
              <w:autoSpaceDE w:val="0"/>
              <w:autoSpaceDN w:val="0"/>
              <w:adjustRightInd w:val="0"/>
              <w:snapToGrid w:val="0"/>
              <w:spacing w:before="26" w:line="177"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21AB81C">
            <w:pPr>
              <w:kinsoku w:val="0"/>
              <w:autoSpaceDE w:val="0"/>
              <w:autoSpaceDN w:val="0"/>
              <w:adjustRightInd w:val="0"/>
              <w:snapToGrid w:val="0"/>
              <w:spacing w:before="26" w:line="177"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95FAF5A">
            <w:pPr>
              <w:kinsoku w:val="0"/>
              <w:autoSpaceDE w:val="0"/>
              <w:autoSpaceDN w:val="0"/>
              <w:adjustRightInd w:val="0"/>
              <w:snapToGrid w:val="0"/>
              <w:spacing w:before="26" w:line="177" w:lineRule="auto"/>
              <w:ind w:left="70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崀山互通E匝道桥（上行）</w:t>
            </w:r>
          </w:p>
        </w:tc>
        <w:tc>
          <w:tcPr>
            <w:tcW w:w="1420" w:type="dxa"/>
            <w:noWrap w:val="0"/>
            <w:vAlign w:val="top"/>
          </w:tcPr>
          <w:p w14:paraId="72463854">
            <w:pPr>
              <w:kinsoku w:val="0"/>
              <w:autoSpaceDE w:val="0"/>
              <w:autoSpaceDN w:val="0"/>
              <w:adjustRightInd w:val="0"/>
              <w:snapToGrid w:val="0"/>
              <w:spacing w:before="26" w:line="177" w:lineRule="auto"/>
              <w:ind w:left="1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EK</w:t>
            </w:r>
            <w:r>
              <w:rPr>
                <w:rFonts w:ascii="宋体" w:hAnsi="宋体" w:eastAsia="宋体" w:cs="宋体"/>
                <w:snapToGrid w:val="0"/>
                <w:color w:val="000000"/>
                <w:spacing w:val="4"/>
                <w:kern w:val="0"/>
                <w:sz w:val="19"/>
                <w:szCs w:val="19"/>
                <w:highlight w:val="none"/>
                <w:lang w:val="en-US" w:eastAsia="en-US" w:bidi="ar-SA"/>
              </w:rPr>
              <w:t>0+249.770</w:t>
            </w:r>
          </w:p>
        </w:tc>
        <w:tc>
          <w:tcPr>
            <w:tcW w:w="3906" w:type="dxa"/>
            <w:noWrap w:val="0"/>
            <w:vAlign w:val="top"/>
          </w:tcPr>
          <w:p w14:paraId="5F5CD978">
            <w:pPr>
              <w:kinsoku w:val="0"/>
              <w:autoSpaceDE w:val="0"/>
              <w:autoSpaceDN w:val="0"/>
              <w:adjustRightInd w:val="0"/>
              <w:snapToGrid w:val="0"/>
              <w:spacing w:before="26" w:line="177" w:lineRule="auto"/>
              <w:ind w:left="19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（3*16）+（3*16）+（4*16）+3*30+3*30</w:t>
            </w:r>
          </w:p>
        </w:tc>
        <w:tc>
          <w:tcPr>
            <w:tcW w:w="959" w:type="dxa"/>
            <w:noWrap w:val="0"/>
            <w:vAlign w:val="top"/>
          </w:tcPr>
          <w:p w14:paraId="299BA761">
            <w:pPr>
              <w:kinsoku w:val="0"/>
              <w:autoSpaceDE w:val="0"/>
              <w:autoSpaceDN w:val="0"/>
              <w:adjustRightInd w:val="0"/>
              <w:snapToGrid w:val="0"/>
              <w:spacing w:before="26" w:line="177"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35090D7E">
            <w:pPr>
              <w:kinsoku w:val="0"/>
              <w:autoSpaceDE w:val="0"/>
              <w:autoSpaceDN w:val="0"/>
              <w:adjustRightInd w:val="0"/>
              <w:snapToGrid w:val="0"/>
              <w:spacing w:before="26" w:line="177" w:lineRule="auto"/>
              <w:ind w:left="31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343.00</w:t>
            </w:r>
          </w:p>
        </w:tc>
        <w:tc>
          <w:tcPr>
            <w:tcW w:w="1189" w:type="dxa"/>
            <w:noWrap w:val="0"/>
            <w:vAlign w:val="top"/>
          </w:tcPr>
          <w:p w14:paraId="483BF126">
            <w:pPr>
              <w:kinsoku w:val="0"/>
              <w:autoSpaceDE w:val="0"/>
              <w:autoSpaceDN w:val="0"/>
              <w:adjustRightInd w:val="0"/>
              <w:snapToGrid w:val="0"/>
              <w:spacing w:before="26" w:line="177"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343</w:t>
            </w:r>
          </w:p>
        </w:tc>
        <w:tc>
          <w:tcPr>
            <w:tcW w:w="1190" w:type="dxa"/>
            <w:noWrap w:val="0"/>
            <w:vAlign w:val="top"/>
          </w:tcPr>
          <w:p w14:paraId="7F26730C">
            <w:pPr>
              <w:kinsoku w:val="0"/>
              <w:autoSpaceDE w:val="0"/>
              <w:autoSpaceDN w:val="0"/>
              <w:adjustRightInd w:val="0"/>
              <w:snapToGrid w:val="0"/>
              <w:spacing w:before="26" w:line="177"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34C62D3">
            <w:pPr>
              <w:kinsoku w:val="0"/>
              <w:autoSpaceDE w:val="0"/>
              <w:autoSpaceDN w:val="0"/>
              <w:adjustRightInd w:val="0"/>
              <w:snapToGrid w:val="0"/>
              <w:spacing w:before="26" w:line="177"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0655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45B69C40">
            <w:pPr>
              <w:kinsoku w:val="0"/>
              <w:autoSpaceDE w:val="0"/>
              <w:autoSpaceDN w:val="0"/>
              <w:adjustRightInd w:val="0"/>
              <w:snapToGrid w:val="0"/>
              <w:spacing w:before="27" w:line="176"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337</w:t>
            </w:r>
          </w:p>
        </w:tc>
        <w:tc>
          <w:tcPr>
            <w:tcW w:w="959" w:type="dxa"/>
            <w:noWrap w:val="0"/>
            <w:vAlign w:val="top"/>
          </w:tcPr>
          <w:p w14:paraId="568C837C">
            <w:pPr>
              <w:kinsoku w:val="0"/>
              <w:autoSpaceDE w:val="0"/>
              <w:autoSpaceDN w:val="0"/>
              <w:adjustRightInd w:val="0"/>
              <w:snapToGrid w:val="0"/>
              <w:spacing w:before="27" w:line="176"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0017293">
            <w:pPr>
              <w:kinsoku w:val="0"/>
              <w:autoSpaceDE w:val="0"/>
              <w:autoSpaceDN w:val="0"/>
              <w:adjustRightInd w:val="0"/>
              <w:snapToGrid w:val="0"/>
              <w:spacing w:before="27" w:line="176"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EC95966">
            <w:pPr>
              <w:kinsoku w:val="0"/>
              <w:autoSpaceDE w:val="0"/>
              <w:autoSpaceDN w:val="0"/>
              <w:adjustRightInd w:val="0"/>
              <w:snapToGrid w:val="0"/>
              <w:spacing w:before="27" w:line="176" w:lineRule="auto"/>
              <w:ind w:left="9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崀山连接线1号大桥</w:t>
            </w:r>
          </w:p>
        </w:tc>
        <w:tc>
          <w:tcPr>
            <w:tcW w:w="1420" w:type="dxa"/>
            <w:noWrap w:val="0"/>
            <w:vAlign w:val="top"/>
          </w:tcPr>
          <w:p w14:paraId="4C12B68D">
            <w:pPr>
              <w:kinsoku w:val="0"/>
              <w:autoSpaceDE w:val="0"/>
              <w:autoSpaceDN w:val="0"/>
              <w:adjustRightInd w:val="0"/>
              <w:snapToGrid w:val="0"/>
              <w:spacing w:before="27" w:line="176" w:lineRule="auto"/>
              <w:ind w:left="1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L7K0+219.313</w:t>
            </w:r>
          </w:p>
        </w:tc>
        <w:tc>
          <w:tcPr>
            <w:tcW w:w="3906" w:type="dxa"/>
            <w:noWrap w:val="0"/>
            <w:vAlign w:val="top"/>
          </w:tcPr>
          <w:p w14:paraId="5961262C">
            <w:pPr>
              <w:kinsoku w:val="0"/>
              <w:autoSpaceDE w:val="0"/>
              <w:autoSpaceDN w:val="0"/>
              <w:adjustRightInd w:val="0"/>
              <w:snapToGrid w:val="0"/>
              <w:spacing w:before="27" w:line="176" w:lineRule="auto"/>
              <w:ind w:left="17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8*40</w:t>
            </w:r>
          </w:p>
        </w:tc>
        <w:tc>
          <w:tcPr>
            <w:tcW w:w="959" w:type="dxa"/>
            <w:noWrap w:val="0"/>
            <w:vAlign w:val="top"/>
          </w:tcPr>
          <w:p w14:paraId="2142DDE9">
            <w:pPr>
              <w:kinsoku w:val="0"/>
              <w:autoSpaceDE w:val="0"/>
              <w:autoSpaceDN w:val="0"/>
              <w:adjustRightInd w:val="0"/>
              <w:snapToGrid w:val="0"/>
              <w:spacing w:before="27" w:line="176"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2B8BA3E8">
            <w:pPr>
              <w:kinsoku w:val="0"/>
              <w:autoSpaceDE w:val="0"/>
              <w:autoSpaceDN w:val="0"/>
              <w:adjustRightInd w:val="0"/>
              <w:snapToGrid w:val="0"/>
              <w:spacing w:before="27" w:line="176" w:lineRule="auto"/>
              <w:ind w:left="46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328</w:t>
            </w:r>
          </w:p>
        </w:tc>
        <w:tc>
          <w:tcPr>
            <w:tcW w:w="1189" w:type="dxa"/>
            <w:noWrap w:val="0"/>
            <w:vAlign w:val="top"/>
          </w:tcPr>
          <w:p w14:paraId="0CC2304E">
            <w:pPr>
              <w:kinsoku w:val="0"/>
              <w:autoSpaceDE w:val="0"/>
              <w:autoSpaceDN w:val="0"/>
              <w:adjustRightInd w:val="0"/>
              <w:snapToGrid w:val="0"/>
              <w:spacing w:before="27" w:line="176" w:lineRule="auto"/>
              <w:ind w:left="46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328</w:t>
            </w:r>
          </w:p>
        </w:tc>
        <w:tc>
          <w:tcPr>
            <w:tcW w:w="1190" w:type="dxa"/>
            <w:noWrap w:val="0"/>
            <w:vAlign w:val="top"/>
          </w:tcPr>
          <w:p w14:paraId="774DE391">
            <w:pPr>
              <w:kinsoku w:val="0"/>
              <w:autoSpaceDE w:val="0"/>
              <w:autoSpaceDN w:val="0"/>
              <w:adjustRightInd w:val="0"/>
              <w:snapToGrid w:val="0"/>
              <w:spacing w:before="27" w:line="176"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66C3B61">
            <w:pPr>
              <w:kinsoku w:val="0"/>
              <w:autoSpaceDE w:val="0"/>
              <w:autoSpaceDN w:val="0"/>
              <w:adjustRightInd w:val="0"/>
              <w:snapToGrid w:val="0"/>
              <w:spacing w:before="27" w:line="176"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114A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7C232A9">
            <w:pPr>
              <w:kinsoku w:val="0"/>
              <w:autoSpaceDE w:val="0"/>
              <w:autoSpaceDN w:val="0"/>
              <w:adjustRightInd w:val="0"/>
              <w:snapToGrid w:val="0"/>
              <w:spacing w:before="29" w:line="175"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338</w:t>
            </w:r>
          </w:p>
        </w:tc>
        <w:tc>
          <w:tcPr>
            <w:tcW w:w="959" w:type="dxa"/>
            <w:noWrap w:val="0"/>
            <w:vAlign w:val="top"/>
          </w:tcPr>
          <w:p w14:paraId="111F112D">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05424A5E">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3326980">
            <w:pPr>
              <w:kinsoku w:val="0"/>
              <w:autoSpaceDE w:val="0"/>
              <w:autoSpaceDN w:val="0"/>
              <w:adjustRightInd w:val="0"/>
              <w:snapToGrid w:val="0"/>
              <w:spacing w:before="29" w:line="175" w:lineRule="auto"/>
              <w:ind w:left="9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崀山连接线2号中桥</w:t>
            </w:r>
          </w:p>
        </w:tc>
        <w:tc>
          <w:tcPr>
            <w:tcW w:w="1420" w:type="dxa"/>
            <w:noWrap w:val="0"/>
            <w:vAlign w:val="top"/>
          </w:tcPr>
          <w:p w14:paraId="1DC6C940">
            <w:pPr>
              <w:kinsoku w:val="0"/>
              <w:autoSpaceDE w:val="0"/>
              <w:autoSpaceDN w:val="0"/>
              <w:adjustRightInd w:val="0"/>
              <w:snapToGrid w:val="0"/>
              <w:spacing w:before="29" w:line="175" w:lineRule="auto"/>
              <w:ind w:left="3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L7K1+153</w:t>
            </w:r>
          </w:p>
        </w:tc>
        <w:tc>
          <w:tcPr>
            <w:tcW w:w="3906" w:type="dxa"/>
            <w:noWrap w:val="0"/>
            <w:vAlign w:val="top"/>
          </w:tcPr>
          <w:p w14:paraId="724A1425">
            <w:pPr>
              <w:kinsoku w:val="0"/>
              <w:autoSpaceDE w:val="0"/>
              <w:autoSpaceDN w:val="0"/>
              <w:adjustRightInd w:val="0"/>
              <w:snapToGrid w:val="0"/>
              <w:spacing w:before="29" w:line="175"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3*20</w:t>
            </w:r>
          </w:p>
        </w:tc>
        <w:tc>
          <w:tcPr>
            <w:tcW w:w="959" w:type="dxa"/>
            <w:noWrap w:val="0"/>
            <w:vAlign w:val="top"/>
          </w:tcPr>
          <w:p w14:paraId="38D5F9AB">
            <w:pPr>
              <w:kinsoku w:val="0"/>
              <w:autoSpaceDE w:val="0"/>
              <w:autoSpaceDN w:val="0"/>
              <w:adjustRightInd w:val="0"/>
              <w:snapToGrid w:val="0"/>
              <w:spacing w:before="29" w:line="175"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01486D40">
            <w:pPr>
              <w:kinsoku w:val="0"/>
              <w:autoSpaceDE w:val="0"/>
              <w:autoSpaceDN w:val="0"/>
              <w:adjustRightInd w:val="0"/>
              <w:snapToGrid w:val="0"/>
              <w:spacing w:before="29" w:line="175" w:lineRule="auto"/>
              <w:ind w:left="36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66.00</w:t>
            </w:r>
          </w:p>
        </w:tc>
        <w:tc>
          <w:tcPr>
            <w:tcW w:w="1189" w:type="dxa"/>
            <w:noWrap w:val="0"/>
            <w:vAlign w:val="top"/>
          </w:tcPr>
          <w:p w14:paraId="64743301">
            <w:pPr>
              <w:kinsoku w:val="0"/>
              <w:autoSpaceDE w:val="0"/>
              <w:autoSpaceDN w:val="0"/>
              <w:adjustRightInd w:val="0"/>
              <w:snapToGrid w:val="0"/>
              <w:spacing w:before="29" w:line="175" w:lineRule="auto"/>
              <w:ind w:left="51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66</w:t>
            </w:r>
          </w:p>
        </w:tc>
        <w:tc>
          <w:tcPr>
            <w:tcW w:w="1190" w:type="dxa"/>
            <w:noWrap w:val="0"/>
            <w:vAlign w:val="top"/>
          </w:tcPr>
          <w:p w14:paraId="116098AF">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E505723">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4F31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9CD3F0A">
            <w:pPr>
              <w:kinsoku w:val="0"/>
              <w:autoSpaceDE w:val="0"/>
              <w:autoSpaceDN w:val="0"/>
              <w:adjustRightInd w:val="0"/>
              <w:snapToGrid w:val="0"/>
              <w:spacing w:before="29" w:line="175"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339</w:t>
            </w:r>
          </w:p>
        </w:tc>
        <w:tc>
          <w:tcPr>
            <w:tcW w:w="959" w:type="dxa"/>
            <w:noWrap w:val="0"/>
            <w:vAlign w:val="top"/>
          </w:tcPr>
          <w:p w14:paraId="33EDC7BA">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3B853A20">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3E336AFC">
            <w:pPr>
              <w:kinsoku w:val="0"/>
              <w:autoSpaceDE w:val="0"/>
              <w:autoSpaceDN w:val="0"/>
              <w:adjustRightInd w:val="0"/>
              <w:snapToGrid w:val="0"/>
              <w:spacing w:before="29" w:line="175" w:lineRule="auto"/>
              <w:ind w:left="99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崀山连接线3号大桥</w:t>
            </w:r>
          </w:p>
        </w:tc>
        <w:tc>
          <w:tcPr>
            <w:tcW w:w="1420" w:type="dxa"/>
            <w:noWrap w:val="0"/>
            <w:vAlign w:val="top"/>
          </w:tcPr>
          <w:p w14:paraId="04185DC1">
            <w:pPr>
              <w:kinsoku w:val="0"/>
              <w:autoSpaceDE w:val="0"/>
              <w:autoSpaceDN w:val="0"/>
              <w:adjustRightInd w:val="0"/>
              <w:snapToGrid w:val="0"/>
              <w:spacing w:before="29" w:line="175" w:lineRule="auto"/>
              <w:ind w:left="32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L7K2+719</w:t>
            </w:r>
          </w:p>
        </w:tc>
        <w:tc>
          <w:tcPr>
            <w:tcW w:w="3906" w:type="dxa"/>
            <w:noWrap w:val="0"/>
            <w:vAlign w:val="top"/>
          </w:tcPr>
          <w:p w14:paraId="07BDD9F0">
            <w:pPr>
              <w:kinsoku w:val="0"/>
              <w:autoSpaceDE w:val="0"/>
              <w:autoSpaceDN w:val="0"/>
              <w:adjustRightInd w:val="0"/>
              <w:snapToGrid w:val="0"/>
              <w:spacing w:before="29" w:line="175"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5*20</w:t>
            </w:r>
          </w:p>
        </w:tc>
        <w:tc>
          <w:tcPr>
            <w:tcW w:w="959" w:type="dxa"/>
            <w:noWrap w:val="0"/>
            <w:vAlign w:val="top"/>
          </w:tcPr>
          <w:p w14:paraId="234AABAB">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47E0608">
            <w:pPr>
              <w:kinsoku w:val="0"/>
              <w:autoSpaceDE w:val="0"/>
              <w:autoSpaceDN w:val="0"/>
              <w:adjustRightInd w:val="0"/>
              <w:snapToGrid w:val="0"/>
              <w:spacing w:before="29" w:line="175" w:lineRule="auto"/>
              <w:ind w:left="32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106.00</w:t>
            </w:r>
          </w:p>
        </w:tc>
        <w:tc>
          <w:tcPr>
            <w:tcW w:w="1189" w:type="dxa"/>
            <w:noWrap w:val="0"/>
            <w:vAlign w:val="top"/>
          </w:tcPr>
          <w:p w14:paraId="7A5CA31A">
            <w:pPr>
              <w:kinsoku w:val="0"/>
              <w:autoSpaceDE w:val="0"/>
              <w:autoSpaceDN w:val="0"/>
              <w:adjustRightInd w:val="0"/>
              <w:snapToGrid w:val="0"/>
              <w:spacing w:before="29" w:line="175" w:lineRule="auto"/>
              <w:ind w:left="47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4"/>
                <w:kern w:val="0"/>
                <w:sz w:val="19"/>
                <w:szCs w:val="19"/>
                <w:highlight w:val="none"/>
                <w:lang w:val="en-US" w:eastAsia="en-US" w:bidi="ar-SA"/>
              </w:rPr>
              <w:t>106</w:t>
            </w:r>
          </w:p>
        </w:tc>
        <w:tc>
          <w:tcPr>
            <w:tcW w:w="1190" w:type="dxa"/>
            <w:noWrap w:val="0"/>
            <w:vAlign w:val="top"/>
          </w:tcPr>
          <w:p w14:paraId="6714D022">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3FC7891">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6135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39EAE33">
            <w:pPr>
              <w:kinsoku w:val="0"/>
              <w:autoSpaceDE w:val="0"/>
              <w:autoSpaceDN w:val="0"/>
              <w:adjustRightInd w:val="0"/>
              <w:snapToGrid w:val="0"/>
              <w:spacing w:before="29" w:line="175"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340</w:t>
            </w:r>
          </w:p>
        </w:tc>
        <w:tc>
          <w:tcPr>
            <w:tcW w:w="959" w:type="dxa"/>
            <w:noWrap w:val="0"/>
            <w:vAlign w:val="top"/>
          </w:tcPr>
          <w:p w14:paraId="383CE092">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9E66388">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B861E59">
            <w:pPr>
              <w:kinsoku w:val="0"/>
              <w:autoSpaceDE w:val="0"/>
              <w:autoSpaceDN w:val="0"/>
              <w:adjustRightInd w:val="0"/>
              <w:snapToGrid w:val="0"/>
              <w:spacing w:before="29" w:line="175" w:lineRule="auto"/>
              <w:ind w:left="7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水头村1号中桥（上行）</w:t>
            </w:r>
          </w:p>
        </w:tc>
        <w:tc>
          <w:tcPr>
            <w:tcW w:w="1420" w:type="dxa"/>
            <w:noWrap w:val="0"/>
            <w:vAlign w:val="top"/>
          </w:tcPr>
          <w:p w14:paraId="52EC5E82">
            <w:pPr>
              <w:kinsoku w:val="0"/>
              <w:autoSpaceDE w:val="0"/>
              <w:autoSpaceDN w:val="0"/>
              <w:adjustRightInd w:val="0"/>
              <w:snapToGrid w:val="0"/>
              <w:spacing w:before="29" w:line="175"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K2071+407.67</w:t>
            </w:r>
          </w:p>
        </w:tc>
        <w:tc>
          <w:tcPr>
            <w:tcW w:w="3906" w:type="dxa"/>
            <w:noWrap w:val="0"/>
            <w:vAlign w:val="top"/>
          </w:tcPr>
          <w:p w14:paraId="680716C9">
            <w:pPr>
              <w:kinsoku w:val="0"/>
              <w:autoSpaceDE w:val="0"/>
              <w:autoSpaceDN w:val="0"/>
              <w:adjustRightInd w:val="0"/>
              <w:snapToGrid w:val="0"/>
              <w:spacing w:before="29" w:line="175" w:lineRule="auto"/>
              <w:ind w:left="17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4*20</w:t>
            </w:r>
          </w:p>
        </w:tc>
        <w:tc>
          <w:tcPr>
            <w:tcW w:w="959" w:type="dxa"/>
            <w:noWrap w:val="0"/>
            <w:vAlign w:val="top"/>
          </w:tcPr>
          <w:p w14:paraId="40388614">
            <w:pPr>
              <w:kinsoku w:val="0"/>
              <w:autoSpaceDE w:val="0"/>
              <w:autoSpaceDN w:val="0"/>
              <w:adjustRightInd w:val="0"/>
              <w:snapToGrid w:val="0"/>
              <w:spacing w:before="29" w:line="175"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074E5647">
            <w:pPr>
              <w:kinsoku w:val="0"/>
              <w:autoSpaceDE w:val="0"/>
              <w:autoSpaceDN w:val="0"/>
              <w:adjustRightInd w:val="0"/>
              <w:snapToGrid w:val="0"/>
              <w:spacing w:before="29" w:line="175" w:lineRule="auto"/>
              <w:ind w:left="3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43.00</w:t>
            </w:r>
          </w:p>
        </w:tc>
        <w:tc>
          <w:tcPr>
            <w:tcW w:w="1189" w:type="dxa"/>
            <w:noWrap w:val="0"/>
            <w:vAlign w:val="top"/>
          </w:tcPr>
          <w:p w14:paraId="25D51B5D">
            <w:pPr>
              <w:kinsoku w:val="0"/>
              <w:autoSpaceDE w:val="0"/>
              <w:autoSpaceDN w:val="0"/>
              <w:adjustRightInd w:val="0"/>
              <w:snapToGrid w:val="0"/>
              <w:spacing w:before="29" w:line="175"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86</w:t>
            </w:r>
          </w:p>
        </w:tc>
        <w:tc>
          <w:tcPr>
            <w:tcW w:w="1190" w:type="dxa"/>
            <w:noWrap w:val="0"/>
            <w:vAlign w:val="top"/>
          </w:tcPr>
          <w:p w14:paraId="53744401">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2FDA0098">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14080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BB29385">
            <w:pPr>
              <w:kinsoku w:val="0"/>
              <w:autoSpaceDE w:val="0"/>
              <w:autoSpaceDN w:val="0"/>
              <w:adjustRightInd w:val="0"/>
              <w:snapToGrid w:val="0"/>
              <w:spacing w:before="29" w:line="175"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341</w:t>
            </w:r>
          </w:p>
        </w:tc>
        <w:tc>
          <w:tcPr>
            <w:tcW w:w="959" w:type="dxa"/>
            <w:noWrap w:val="0"/>
            <w:vAlign w:val="top"/>
          </w:tcPr>
          <w:p w14:paraId="0F083135">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6D94A3F">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F3E698C">
            <w:pPr>
              <w:kinsoku w:val="0"/>
              <w:autoSpaceDE w:val="0"/>
              <w:autoSpaceDN w:val="0"/>
              <w:adjustRightInd w:val="0"/>
              <w:snapToGrid w:val="0"/>
              <w:spacing w:before="29" w:line="175" w:lineRule="auto"/>
              <w:ind w:left="7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水头村1号中桥（下行）</w:t>
            </w:r>
          </w:p>
        </w:tc>
        <w:tc>
          <w:tcPr>
            <w:tcW w:w="1420" w:type="dxa"/>
            <w:noWrap w:val="0"/>
            <w:vAlign w:val="top"/>
          </w:tcPr>
          <w:p w14:paraId="63D28004">
            <w:pPr>
              <w:kinsoku w:val="0"/>
              <w:autoSpaceDE w:val="0"/>
              <w:autoSpaceDN w:val="0"/>
              <w:adjustRightInd w:val="0"/>
              <w:snapToGrid w:val="0"/>
              <w:spacing w:before="29" w:line="175"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K2071+407.67</w:t>
            </w:r>
          </w:p>
        </w:tc>
        <w:tc>
          <w:tcPr>
            <w:tcW w:w="3906" w:type="dxa"/>
            <w:noWrap w:val="0"/>
            <w:vAlign w:val="top"/>
          </w:tcPr>
          <w:p w14:paraId="5ECD44EB">
            <w:pPr>
              <w:kinsoku w:val="0"/>
              <w:autoSpaceDE w:val="0"/>
              <w:autoSpaceDN w:val="0"/>
              <w:adjustRightInd w:val="0"/>
              <w:snapToGrid w:val="0"/>
              <w:spacing w:before="29" w:line="175" w:lineRule="auto"/>
              <w:ind w:left="17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4*20</w:t>
            </w:r>
          </w:p>
        </w:tc>
        <w:tc>
          <w:tcPr>
            <w:tcW w:w="959" w:type="dxa"/>
            <w:noWrap w:val="0"/>
            <w:vAlign w:val="top"/>
          </w:tcPr>
          <w:p w14:paraId="1CB04573">
            <w:pPr>
              <w:kinsoku w:val="0"/>
              <w:autoSpaceDE w:val="0"/>
              <w:autoSpaceDN w:val="0"/>
              <w:adjustRightInd w:val="0"/>
              <w:snapToGrid w:val="0"/>
              <w:spacing w:before="29" w:line="175"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2AD770AC">
            <w:pPr>
              <w:kinsoku w:val="0"/>
              <w:autoSpaceDE w:val="0"/>
              <w:autoSpaceDN w:val="0"/>
              <w:adjustRightInd w:val="0"/>
              <w:snapToGrid w:val="0"/>
              <w:spacing w:before="29" w:line="175" w:lineRule="auto"/>
              <w:ind w:left="3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43.00</w:t>
            </w:r>
          </w:p>
        </w:tc>
        <w:tc>
          <w:tcPr>
            <w:tcW w:w="1189" w:type="dxa"/>
            <w:noWrap w:val="0"/>
            <w:vAlign w:val="top"/>
          </w:tcPr>
          <w:p w14:paraId="16F2BBA6">
            <w:pPr>
              <w:kinsoku w:val="0"/>
              <w:autoSpaceDE w:val="0"/>
              <w:autoSpaceDN w:val="0"/>
              <w:adjustRightInd w:val="0"/>
              <w:snapToGrid w:val="0"/>
              <w:spacing w:before="29" w:line="175"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86</w:t>
            </w:r>
          </w:p>
        </w:tc>
        <w:tc>
          <w:tcPr>
            <w:tcW w:w="1190" w:type="dxa"/>
            <w:noWrap w:val="0"/>
            <w:vAlign w:val="top"/>
          </w:tcPr>
          <w:p w14:paraId="0E9FE05A">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B73F1FC">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E6DA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0BC1239E">
            <w:pPr>
              <w:kinsoku w:val="0"/>
              <w:autoSpaceDE w:val="0"/>
              <w:autoSpaceDN w:val="0"/>
              <w:adjustRightInd w:val="0"/>
              <w:snapToGrid w:val="0"/>
              <w:spacing w:before="29" w:line="175"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342</w:t>
            </w:r>
          </w:p>
        </w:tc>
        <w:tc>
          <w:tcPr>
            <w:tcW w:w="959" w:type="dxa"/>
            <w:noWrap w:val="0"/>
            <w:vAlign w:val="top"/>
          </w:tcPr>
          <w:p w14:paraId="3E76B346">
            <w:pPr>
              <w:kinsoku w:val="0"/>
              <w:autoSpaceDE w:val="0"/>
              <w:autoSpaceDN w:val="0"/>
              <w:adjustRightInd w:val="0"/>
              <w:snapToGrid w:val="0"/>
              <w:spacing w:before="29" w:line="175"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925CA21">
            <w:pPr>
              <w:kinsoku w:val="0"/>
              <w:autoSpaceDE w:val="0"/>
              <w:autoSpaceDN w:val="0"/>
              <w:adjustRightInd w:val="0"/>
              <w:snapToGrid w:val="0"/>
              <w:spacing w:before="29" w:line="175"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4FE433C">
            <w:pPr>
              <w:kinsoku w:val="0"/>
              <w:autoSpaceDE w:val="0"/>
              <w:autoSpaceDN w:val="0"/>
              <w:adjustRightInd w:val="0"/>
              <w:snapToGrid w:val="0"/>
              <w:spacing w:before="29" w:line="175" w:lineRule="auto"/>
              <w:ind w:left="7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水头村2号大桥（上行）</w:t>
            </w:r>
          </w:p>
        </w:tc>
        <w:tc>
          <w:tcPr>
            <w:tcW w:w="1420" w:type="dxa"/>
            <w:noWrap w:val="0"/>
            <w:vAlign w:val="top"/>
          </w:tcPr>
          <w:p w14:paraId="310F2C02">
            <w:pPr>
              <w:kinsoku w:val="0"/>
              <w:autoSpaceDE w:val="0"/>
              <w:autoSpaceDN w:val="0"/>
              <w:adjustRightInd w:val="0"/>
              <w:snapToGrid w:val="0"/>
              <w:spacing w:before="29" w:line="175"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K2072+390.67</w:t>
            </w:r>
          </w:p>
        </w:tc>
        <w:tc>
          <w:tcPr>
            <w:tcW w:w="3906" w:type="dxa"/>
            <w:noWrap w:val="0"/>
            <w:vAlign w:val="top"/>
          </w:tcPr>
          <w:p w14:paraId="68A0439B">
            <w:pPr>
              <w:kinsoku w:val="0"/>
              <w:autoSpaceDE w:val="0"/>
              <w:autoSpaceDN w:val="0"/>
              <w:adjustRightInd w:val="0"/>
              <w:snapToGrid w:val="0"/>
              <w:spacing w:before="29" w:line="175"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5*30+5*30+4*30</w:t>
            </w:r>
          </w:p>
        </w:tc>
        <w:tc>
          <w:tcPr>
            <w:tcW w:w="959" w:type="dxa"/>
            <w:noWrap w:val="0"/>
            <w:vAlign w:val="top"/>
          </w:tcPr>
          <w:p w14:paraId="7092EC10">
            <w:pPr>
              <w:kinsoku w:val="0"/>
              <w:autoSpaceDE w:val="0"/>
              <w:autoSpaceDN w:val="0"/>
              <w:adjustRightInd w:val="0"/>
              <w:snapToGrid w:val="0"/>
              <w:spacing w:before="29" w:line="175"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8542F3A">
            <w:pPr>
              <w:kinsoku w:val="0"/>
              <w:autoSpaceDE w:val="0"/>
              <w:autoSpaceDN w:val="0"/>
              <w:adjustRightInd w:val="0"/>
              <w:snapToGrid w:val="0"/>
              <w:spacing w:before="29" w:line="175"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213.00</w:t>
            </w:r>
          </w:p>
        </w:tc>
        <w:tc>
          <w:tcPr>
            <w:tcW w:w="1189" w:type="dxa"/>
            <w:noWrap w:val="0"/>
            <w:vAlign w:val="top"/>
          </w:tcPr>
          <w:p w14:paraId="34D3A9CC">
            <w:pPr>
              <w:kinsoku w:val="0"/>
              <w:autoSpaceDE w:val="0"/>
              <w:autoSpaceDN w:val="0"/>
              <w:adjustRightInd w:val="0"/>
              <w:snapToGrid w:val="0"/>
              <w:spacing w:before="29" w:line="175"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426</w:t>
            </w:r>
          </w:p>
        </w:tc>
        <w:tc>
          <w:tcPr>
            <w:tcW w:w="1190" w:type="dxa"/>
            <w:noWrap w:val="0"/>
            <w:vAlign w:val="top"/>
          </w:tcPr>
          <w:p w14:paraId="12D7CFF7">
            <w:pPr>
              <w:kinsoku w:val="0"/>
              <w:autoSpaceDE w:val="0"/>
              <w:autoSpaceDN w:val="0"/>
              <w:adjustRightInd w:val="0"/>
              <w:snapToGrid w:val="0"/>
              <w:spacing w:before="29" w:line="175"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55D24C1E">
            <w:pPr>
              <w:kinsoku w:val="0"/>
              <w:autoSpaceDE w:val="0"/>
              <w:autoSpaceDN w:val="0"/>
              <w:adjustRightInd w:val="0"/>
              <w:snapToGrid w:val="0"/>
              <w:spacing w:before="29" w:line="175"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8D0A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1B0DD8D">
            <w:pPr>
              <w:kinsoku w:val="0"/>
              <w:autoSpaceDE w:val="0"/>
              <w:autoSpaceDN w:val="0"/>
              <w:adjustRightInd w:val="0"/>
              <w:snapToGrid w:val="0"/>
              <w:spacing w:before="30" w:line="174"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343</w:t>
            </w:r>
          </w:p>
        </w:tc>
        <w:tc>
          <w:tcPr>
            <w:tcW w:w="959" w:type="dxa"/>
            <w:noWrap w:val="0"/>
            <w:vAlign w:val="top"/>
          </w:tcPr>
          <w:p w14:paraId="7D75DAC3">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6C2073B5">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15DC384">
            <w:pPr>
              <w:kinsoku w:val="0"/>
              <w:autoSpaceDE w:val="0"/>
              <w:autoSpaceDN w:val="0"/>
              <w:adjustRightInd w:val="0"/>
              <w:snapToGrid w:val="0"/>
              <w:spacing w:before="30" w:line="174" w:lineRule="auto"/>
              <w:ind w:left="7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水头村2号大桥（下行）</w:t>
            </w:r>
          </w:p>
        </w:tc>
        <w:tc>
          <w:tcPr>
            <w:tcW w:w="1420" w:type="dxa"/>
            <w:noWrap w:val="0"/>
            <w:vAlign w:val="top"/>
          </w:tcPr>
          <w:p w14:paraId="51755465">
            <w:pPr>
              <w:kinsoku w:val="0"/>
              <w:autoSpaceDE w:val="0"/>
              <w:autoSpaceDN w:val="0"/>
              <w:adjustRightInd w:val="0"/>
              <w:snapToGrid w:val="0"/>
              <w:spacing w:before="30" w:line="174" w:lineRule="auto"/>
              <w:ind w:left="11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K2072+390.67</w:t>
            </w:r>
          </w:p>
        </w:tc>
        <w:tc>
          <w:tcPr>
            <w:tcW w:w="3906" w:type="dxa"/>
            <w:noWrap w:val="0"/>
            <w:vAlign w:val="top"/>
          </w:tcPr>
          <w:p w14:paraId="2F75680B">
            <w:pPr>
              <w:kinsoku w:val="0"/>
              <w:autoSpaceDE w:val="0"/>
              <w:autoSpaceDN w:val="0"/>
              <w:adjustRightInd w:val="0"/>
              <w:snapToGrid w:val="0"/>
              <w:spacing w:before="30" w:line="174"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5*30+5*30+4*30</w:t>
            </w:r>
          </w:p>
        </w:tc>
        <w:tc>
          <w:tcPr>
            <w:tcW w:w="959" w:type="dxa"/>
            <w:noWrap w:val="0"/>
            <w:vAlign w:val="top"/>
          </w:tcPr>
          <w:p w14:paraId="7FAA7C47">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554C2DB5">
            <w:pPr>
              <w:kinsoku w:val="0"/>
              <w:autoSpaceDE w:val="0"/>
              <w:autoSpaceDN w:val="0"/>
              <w:adjustRightInd w:val="0"/>
              <w:snapToGrid w:val="0"/>
              <w:spacing w:before="30" w:line="174"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213.00</w:t>
            </w:r>
          </w:p>
        </w:tc>
        <w:tc>
          <w:tcPr>
            <w:tcW w:w="1189" w:type="dxa"/>
            <w:noWrap w:val="0"/>
            <w:vAlign w:val="top"/>
          </w:tcPr>
          <w:p w14:paraId="5EC3596A">
            <w:pPr>
              <w:kinsoku w:val="0"/>
              <w:autoSpaceDE w:val="0"/>
              <w:autoSpaceDN w:val="0"/>
              <w:adjustRightInd w:val="0"/>
              <w:snapToGrid w:val="0"/>
              <w:spacing w:before="30" w:line="174"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426</w:t>
            </w:r>
          </w:p>
        </w:tc>
        <w:tc>
          <w:tcPr>
            <w:tcW w:w="1190" w:type="dxa"/>
            <w:noWrap w:val="0"/>
            <w:vAlign w:val="top"/>
          </w:tcPr>
          <w:p w14:paraId="3C1EDA09">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E3753CE">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4919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6F7D386D">
            <w:pPr>
              <w:kinsoku w:val="0"/>
              <w:autoSpaceDE w:val="0"/>
              <w:autoSpaceDN w:val="0"/>
              <w:adjustRightInd w:val="0"/>
              <w:snapToGrid w:val="0"/>
              <w:spacing w:before="30" w:line="174"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344</w:t>
            </w:r>
          </w:p>
        </w:tc>
        <w:tc>
          <w:tcPr>
            <w:tcW w:w="959" w:type="dxa"/>
            <w:noWrap w:val="0"/>
            <w:vAlign w:val="top"/>
          </w:tcPr>
          <w:p w14:paraId="4A045D3A">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23AB39F0">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7A88AA52">
            <w:pPr>
              <w:kinsoku w:val="0"/>
              <w:autoSpaceDE w:val="0"/>
              <w:autoSpaceDN w:val="0"/>
              <w:adjustRightInd w:val="0"/>
              <w:snapToGrid w:val="0"/>
              <w:spacing w:before="30" w:line="174" w:lineRule="auto"/>
              <w:ind w:left="7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水头村3号大桥（上行）</w:t>
            </w:r>
          </w:p>
        </w:tc>
        <w:tc>
          <w:tcPr>
            <w:tcW w:w="1420" w:type="dxa"/>
            <w:noWrap w:val="0"/>
            <w:vAlign w:val="top"/>
          </w:tcPr>
          <w:p w14:paraId="38BC2BEA">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K2073+099</w:t>
            </w:r>
          </w:p>
        </w:tc>
        <w:tc>
          <w:tcPr>
            <w:tcW w:w="3906" w:type="dxa"/>
            <w:noWrap w:val="0"/>
            <w:vAlign w:val="top"/>
          </w:tcPr>
          <w:p w14:paraId="2BDFFE6E">
            <w:pPr>
              <w:kinsoku w:val="0"/>
              <w:autoSpaceDE w:val="0"/>
              <w:autoSpaceDN w:val="0"/>
              <w:adjustRightInd w:val="0"/>
              <w:snapToGrid w:val="0"/>
              <w:spacing w:before="30" w:line="174" w:lineRule="auto"/>
              <w:ind w:left="12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6*30+4*40+3*30</w:t>
            </w:r>
          </w:p>
        </w:tc>
        <w:tc>
          <w:tcPr>
            <w:tcW w:w="959" w:type="dxa"/>
            <w:noWrap w:val="0"/>
            <w:vAlign w:val="top"/>
          </w:tcPr>
          <w:p w14:paraId="6EFD8E0F">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B4E8991">
            <w:pPr>
              <w:kinsoku w:val="0"/>
              <w:autoSpaceDE w:val="0"/>
              <w:autoSpaceDN w:val="0"/>
              <w:adjustRightInd w:val="0"/>
              <w:snapToGrid w:val="0"/>
              <w:spacing w:before="30" w:line="174"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218.00</w:t>
            </w:r>
          </w:p>
        </w:tc>
        <w:tc>
          <w:tcPr>
            <w:tcW w:w="1189" w:type="dxa"/>
            <w:noWrap w:val="0"/>
            <w:vAlign w:val="top"/>
          </w:tcPr>
          <w:p w14:paraId="317D2F54">
            <w:pPr>
              <w:kinsoku w:val="0"/>
              <w:autoSpaceDE w:val="0"/>
              <w:autoSpaceDN w:val="0"/>
              <w:adjustRightInd w:val="0"/>
              <w:snapToGrid w:val="0"/>
              <w:spacing w:before="30" w:line="174"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436</w:t>
            </w:r>
          </w:p>
        </w:tc>
        <w:tc>
          <w:tcPr>
            <w:tcW w:w="1190" w:type="dxa"/>
            <w:noWrap w:val="0"/>
            <w:vAlign w:val="top"/>
          </w:tcPr>
          <w:p w14:paraId="5AAAA552">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3E2D791B">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79BF2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720CBE1E">
            <w:pPr>
              <w:kinsoku w:val="0"/>
              <w:autoSpaceDE w:val="0"/>
              <w:autoSpaceDN w:val="0"/>
              <w:adjustRightInd w:val="0"/>
              <w:snapToGrid w:val="0"/>
              <w:spacing w:before="30" w:line="174"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345</w:t>
            </w:r>
          </w:p>
        </w:tc>
        <w:tc>
          <w:tcPr>
            <w:tcW w:w="959" w:type="dxa"/>
            <w:noWrap w:val="0"/>
            <w:vAlign w:val="top"/>
          </w:tcPr>
          <w:p w14:paraId="46E30E56">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A69F39B">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1DC145B">
            <w:pPr>
              <w:kinsoku w:val="0"/>
              <w:autoSpaceDE w:val="0"/>
              <w:autoSpaceDN w:val="0"/>
              <w:adjustRightInd w:val="0"/>
              <w:snapToGrid w:val="0"/>
              <w:spacing w:before="30" w:line="174" w:lineRule="auto"/>
              <w:ind w:left="78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水头村3号大桥（下行）</w:t>
            </w:r>
          </w:p>
        </w:tc>
        <w:tc>
          <w:tcPr>
            <w:tcW w:w="1420" w:type="dxa"/>
            <w:noWrap w:val="0"/>
            <w:vAlign w:val="top"/>
          </w:tcPr>
          <w:p w14:paraId="3E46BFBC">
            <w:pPr>
              <w:kinsoku w:val="0"/>
              <w:autoSpaceDE w:val="0"/>
              <w:autoSpaceDN w:val="0"/>
              <w:adjustRightInd w:val="0"/>
              <w:snapToGrid w:val="0"/>
              <w:spacing w:before="30" w:line="174" w:lineRule="auto"/>
              <w:ind w:left="27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ZK</w:t>
            </w:r>
            <w:r>
              <w:rPr>
                <w:rFonts w:ascii="宋体" w:hAnsi="宋体" w:eastAsia="宋体" w:cs="宋体"/>
                <w:snapToGrid w:val="0"/>
                <w:color w:val="000000"/>
                <w:spacing w:val="3"/>
                <w:kern w:val="0"/>
                <w:sz w:val="19"/>
                <w:szCs w:val="19"/>
                <w:highlight w:val="none"/>
                <w:lang w:val="en-US" w:eastAsia="en-US" w:bidi="ar-SA"/>
              </w:rPr>
              <w:t>190+103</w:t>
            </w:r>
          </w:p>
        </w:tc>
        <w:tc>
          <w:tcPr>
            <w:tcW w:w="3906" w:type="dxa"/>
            <w:noWrap w:val="0"/>
            <w:vAlign w:val="top"/>
          </w:tcPr>
          <w:p w14:paraId="1AE55EBA">
            <w:pPr>
              <w:kinsoku w:val="0"/>
              <w:autoSpaceDE w:val="0"/>
              <w:autoSpaceDN w:val="0"/>
              <w:adjustRightInd w:val="0"/>
              <w:snapToGrid w:val="0"/>
              <w:spacing w:before="30" w:line="174" w:lineRule="auto"/>
              <w:ind w:left="88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（3*30)+3*30+4*40+3*30</w:t>
            </w:r>
          </w:p>
        </w:tc>
        <w:tc>
          <w:tcPr>
            <w:tcW w:w="959" w:type="dxa"/>
            <w:noWrap w:val="0"/>
            <w:vAlign w:val="top"/>
          </w:tcPr>
          <w:p w14:paraId="0743E96D">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67ECF2CF">
            <w:pPr>
              <w:kinsoku w:val="0"/>
              <w:autoSpaceDE w:val="0"/>
              <w:autoSpaceDN w:val="0"/>
              <w:adjustRightInd w:val="0"/>
              <w:snapToGrid w:val="0"/>
              <w:spacing w:before="30" w:line="174"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218.00</w:t>
            </w:r>
          </w:p>
        </w:tc>
        <w:tc>
          <w:tcPr>
            <w:tcW w:w="1189" w:type="dxa"/>
            <w:noWrap w:val="0"/>
            <w:vAlign w:val="top"/>
          </w:tcPr>
          <w:p w14:paraId="228A91B8">
            <w:pPr>
              <w:kinsoku w:val="0"/>
              <w:autoSpaceDE w:val="0"/>
              <w:autoSpaceDN w:val="0"/>
              <w:adjustRightInd w:val="0"/>
              <w:snapToGrid w:val="0"/>
              <w:spacing w:before="30" w:line="174"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436</w:t>
            </w:r>
          </w:p>
        </w:tc>
        <w:tc>
          <w:tcPr>
            <w:tcW w:w="1190" w:type="dxa"/>
            <w:noWrap w:val="0"/>
            <w:vAlign w:val="top"/>
          </w:tcPr>
          <w:p w14:paraId="17B180D1">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B4AB1A0">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17CE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98FEAA2">
            <w:pPr>
              <w:kinsoku w:val="0"/>
              <w:autoSpaceDE w:val="0"/>
              <w:autoSpaceDN w:val="0"/>
              <w:adjustRightInd w:val="0"/>
              <w:snapToGrid w:val="0"/>
              <w:spacing w:before="30" w:line="174"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346</w:t>
            </w:r>
          </w:p>
        </w:tc>
        <w:tc>
          <w:tcPr>
            <w:tcW w:w="959" w:type="dxa"/>
            <w:noWrap w:val="0"/>
            <w:vAlign w:val="top"/>
          </w:tcPr>
          <w:p w14:paraId="7CD0DAFA">
            <w:pPr>
              <w:kinsoku w:val="0"/>
              <w:autoSpaceDE w:val="0"/>
              <w:autoSpaceDN w:val="0"/>
              <w:adjustRightInd w:val="0"/>
              <w:snapToGrid w:val="0"/>
              <w:spacing w:before="30" w:line="174"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2525ECF">
            <w:pPr>
              <w:kinsoku w:val="0"/>
              <w:autoSpaceDE w:val="0"/>
              <w:autoSpaceDN w:val="0"/>
              <w:adjustRightInd w:val="0"/>
              <w:snapToGrid w:val="0"/>
              <w:spacing w:before="30" w:line="174"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480132A">
            <w:pPr>
              <w:kinsoku w:val="0"/>
              <w:autoSpaceDE w:val="0"/>
              <w:autoSpaceDN w:val="0"/>
              <w:adjustRightInd w:val="0"/>
              <w:snapToGrid w:val="0"/>
              <w:spacing w:before="30" w:line="174" w:lineRule="auto"/>
              <w:ind w:left="68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水头村4号桥大桥（上行）</w:t>
            </w:r>
          </w:p>
        </w:tc>
        <w:tc>
          <w:tcPr>
            <w:tcW w:w="1420" w:type="dxa"/>
            <w:noWrap w:val="0"/>
            <w:vAlign w:val="top"/>
          </w:tcPr>
          <w:p w14:paraId="207ECA4F">
            <w:pPr>
              <w:kinsoku w:val="0"/>
              <w:autoSpaceDE w:val="0"/>
              <w:autoSpaceDN w:val="0"/>
              <w:adjustRightInd w:val="0"/>
              <w:snapToGrid w:val="0"/>
              <w:spacing w:before="30" w:line="174"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K2073+607</w:t>
            </w:r>
          </w:p>
        </w:tc>
        <w:tc>
          <w:tcPr>
            <w:tcW w:w="3906" w:type="dxa"/>
            <w:noWrap w:val="0"/>
            <w:vAlign w:val="top"/>
          </w:tcPr>
          <w:p w14:paraId="590C583C">
            <w:pPr>
              <w:kinsoku w:val="0"/>
              <w:autoSpaceDE w:val="0"/>
              <w:autoSpaceDN w:val="0"/>
              <w:adjustRightInd w:val="0"/>
              <w:snapToGrid w:val="0"/>
              <w:spacing w:before="30" w:line="174"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5*30+5*30+4*30</w:t>
            </w:r>
          </w:p>
        </w:tc>
        <w:tc>
          <w:tcPr>
            <w:tcW w:w="959" w:type="dxa"/>
            <w:noWrap w:val="0"/>
            <w:vAlign w:val="top"/>
          </w:tcPr>
          <w:p w14:paraId="06A7116D">
            <w:pPr>
              <w:kinsoku w:val="0"/>
              <w:autoSpaceDE w:val="0"/>
              <w:autoSpaceDN w:val="0"/>
              <w:adjustRightInd w:val="0"/>
              <w:snapToGrid w:val="0"/>
              <w:spacing w:before="30" w:line="174"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02E9D2B">
            <w:pPr>
              <w:kinsoku w:val="0"/>
              <w:autoSpaceDE w:val="0"/>
              <w:autoSpaceDN w:val="0"/>
              <w:adjustRightInd w:val="0"/>
              <w:snapToGrid w:val="0"/>
              <w:spacing w:before="30" w:line="174"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213.00</w:t>
            </w:r>
          </w:p>
        </w:tc>
        <w:tc>
          <w:tcPr>
            <w:tcW w:w="1189" w:type="dxa"/>
            <w:noWrap w:val="0"/>
            <w:vAlign w:val="top"/>
          </w:tcPr>
          <w:p w14:paraId="5F1A8173">
            <w:pPr>
              <w:kinsoku w:val="0"/>
              <w:autoSpaceDE w:val="0"/>
              <w:autoSpaceDN w:val="0"/>
              <w:adjustRightInd w:val="0"/>
              <w:snapToGrid w:val="0"/>
              <w:spacing w:before="30" w:line="174"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426</w:t>
            </w:r>
          </w:p>
        </w:tc>
        <w:tc>
          <w:tcPr>
            <w:tcW w:w="1190" w:type="dxa"/>
            <w:noWrap w:val="0"/>
            <w:vAlign w:val="top"/>
          </w:tcPr>
          <w:p w14:paraId="2F9302DA">
            <w:pPr>
              <w:kinsoku w:val="0"/>
              <w:autoSpaceDE w:val="0"/>
              <w:autoSpaceDN w:val="0"/>
              <w:adjustRightInd w:val="0"/>
              <w:snapToGrid w:val="0"/>
              <w:spacing w:before="30" w:line="174"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19BBF9AB">
            <w:pPr>
              <w:kinsoku w:val="0"/>
              <w:autoSpaceDE w:val="0"/>
              <w:autoSpaceDN w:val="0"/>
              <w:adjustRightInd w:val="0"/>
              <w:snapToGrid w:val="0"/>
              <w:spacing w:before="30" w:line="174"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2E6AE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 w:hRule="atLeast"/>
        </w:trPr>
        <w:tc>
          <w:tcPr>
            <w:tcW w:w="698" w:type="dxa"/>
            <w:noWrap w:val="0"/>
            <w:vAlign w:val="top"/>
          </w:tcPr>
          <w:p w14:paraId="1D1BD985">
            <w:pPr>
              <w:kinsoku w:val="0"/>
              <w:autoSpaceDE w:val="0"/>
              <w:autoSpaceDN w:val="0"/>
              <w:adjustRightInd w:val="0"/>
              <w:snapToGrid w:val="0"/>
              <w:spacing w:before="30" w:line="173"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347</w:t>
            </w:r>
          </w:p>
        </w:tc>
        <w:tc>
          <w:tcPr>
            <w:tcW w:w="959" w:type="dxa"/>
            <w:noWrap w:val="0"/>
            <w:vAlign w:val="top"/>
          </w:tcPr>
          <w:p w14:paraId="72ECCB34">
            <w:pPr>
              <w:kinsoku w:val="0"/>
              <w:autoSpaceDE w:val="0"/>
              <w:autoSpaceDN w:val="0"/>
              <w:adjustRightInd w:val="0"/>
              <w:snapToGrid w:val="0"/>
              <w:spacing w:before="30" w:line="173"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81A3591">
            <w:pPr>
              <w:kinsoku w:val="0"/>
              <w:autoSpaceDE w:val="0"/>
              <w:autoSpaceDN w:val="0"/>
              <w:adjustRightInd w:val="0"/>
              <w:snapToGrid w:val="0"/>
              <w:spacing w:before="30" w:line="173"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621DA3A1">
            <w:pPr>
              <w:kinsoku w:val="0"/>
              <w:autoSpaceDE w:val="0"/>
              <w:autoSpaceDN w:val="0"/>
              <w:adjustRightInd w:val="0"/>
              <w:snapToGrid w:val="0"/>
              <w:spacing w:before="30" w:line="173" w:lineRule="auto"/>
              <w:ind w:left="68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水头村4号桥大桥（下行）</w:t>
            </w:r>
          </w:p>
        </w:tc>
        <w:tc>
          <w:tcPr>
            <w:tcW w:w="1420" w:type="dxa"/>
            <w:noWrap w:val="0"/>
            <w:vAlign w:val="top"/>
          </w:tcPr>
          <w:p w14:paraId="1B94C38A">
            <w:pPr>
              <w:kinsoku w:val="0"/>
              <w:autoSpaceDE w:val="0"/>
              <w:autoSpaceDN w:val="0"/>
              <w:adjustRightInd w:val="0"/>
              <w:snapToGrid w:val="0"/>
              <w:spacing w:before="30" w:line="173"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K2073+607</w:t>
            </w:r>
          </w:p>
        </w:tc>
        <w:tc>
          <w:tcPr>
            <w:tcW w:w="3906" w:type="dxa"/>
            <w:noWrap w:val="0"/>
            <w:vAlign w:val="top"/>
          </w:tcPr>
          <w:p w14:paraId="0B487F04">
            <w:pPr>
              <w:kinsoku w:val="0"/>
              <w:autoSpaceDE w:val="0"/>
              <w:autoSpaceDN w:val="0"/>
              <w:adjustRightInd w:val="0"/>
              <w:snapToGrid w:val="0"/>
              <w:spacing w:before="30" w:line="173" w:lineRule="auto"/>
              <w:ind w:left="127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5*30+5*30+4*30</w:t>
            </w:r>
          </w:p>
        </w:tc>
        <w:tc>
          <w:tcPr>
            <w:tcW w:w="959" w:type="dxa"/>
            <w:noWrap w:val="0"/>
            <w:vAlign w:val="top"/>
          </w:tcPr>
          <w:p w14:paraId="5FC5DF67">
            <w:pPr>
              <w:kinsoku w:val="0"/>
              <w:autoSpaceDE w:val="0"/>
              <w:autoSpaceDN w:val="0"/>
              <w:adjustRightInd w:val="0"/>
              <w:snapToGrid w:val="0"/>
              <w:spacing w:before="30" w:line="173"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0681ECF6">
            <w:pPr>
              <w:kinsoku w:val="0"/>
              <w:autoSpaceDE w:val="0"/>
              <w:autoSpaceDN w:val="0"/>
              <w:adjustRightInd w:val="0"/>
              <w:snapToGrid w:val="0"/>
              <w:spacing w:before="30" w:line="173" w:lineRule="auto"/>
              <w:ind w:left="31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213.00</w:t>
            </w:r>
          </w:p>
        </w:tc>
        <w:tc>
          <w:tcPr>
            <w:tcW w:w="1189" w:type="dxa"/>
            <w:noWrap w:val="0"/>
            <w:vAlign w:val="top"/>
          </w:tcPr>
          <w:p w14:paraId="07D7944B">
            <w:pPr>
              <w:kinsoku w:val="0"/>
              <w:autoSpaceDE w:val="0"/>
              <w:autoSpaceDN w:val="0"/>
              <w:adjustRightInd w:val="0"/>
              <w:snapToGrid w:val="0"/>
              <w:spacing w:before="30" w:line="173"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426</w:t>
            </w:r>
          </w:p>
        </w:tc>
        <w:tc>
          <w:tcPr>
            <w:tcW w:w="1190" w:type="dxa"/>
            <w:noWrap w:val="0"/>
            <w:vAlign w:val="top"/>
          </w:tcPr>
          <w:p w14:paraId="388C448E">
            <w:pPr>
              <w:kinsoku w:val="0"/>
              <w:autoSpaceDE w:val="0"/>
              <w:autoSpaceDN w:val="0"/>
              <w:adjustRightInd w:val="0"/>
              <w:snapToGrid w:val="0"/>
              <w:spacing w:before="30" w:line="173"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538A26E">
            <w:pPr>
              <w:kinsoku w:val="0"/>
              <w:autoSpaceDE w:val="0"/>
              <w:autoSpaceDN w:val="0"/>
              <w:adjustRightInd w:val="0"/>
              <w:snapToGrid w:val="0"/>
              <w:spacing w:before="30" w:line="173"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69DBF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32C582AB">
            <w:pPr>
              <w:kinsoku w:val="0"/>
              <w:autoSpaceDE w:val="0"/>
              <w:autoSpaceDN w:val="0"/>
              <w:adjustRightInd w:val="0"/>
              <w:snapToGrid w:val="0"/>
              <w:spacing w:before="32" w:line="172"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348</w:t>
            </w:r>
          </w:p>
        </w:tc>
        <w:tc>
          <w:tcPr>
            <w:tcW w:w="959" w:type="dxa"/>
            <w:noWrap w:val="0"/>
            <w:vAlign w:val="top"/>
          </w:tcPr>
          <w:p w14:paraId="6C62C23D">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4CFF3061">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57731F5B">
            <w:pPr>
              <w:kinsoku w:val="0"/>
              <w:autoSpaceDE w:val="0"/>
              <w:autoSpaceDN w:val="0"/>
              <w:adjustRightInd w:val="0"/>
              <w:snapToGrid w:val="0"/>
              <w:spacing w:before="32" w:line="172" w:lineRule="auto"/>
              <w:ind w:left="7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杨柳田分离立交（上行）</w:t>
            </w:r>
          </w:p>
        </w:tc>
        <w:tc>
          <w:tcPr>
            <w:tcW w:w="1420" w:type="dxa"/>
            <w:noWrap w:val="0"/>
            <w:vAlign w:val="top"/>
          </w:tcPr>
          <w:p w14:paraId="34373966">
            <w:pPr>
              <w:kinsoku w:val="0"/>
              <w:autoSpaceDE w:val="0"/>
              <w:autoSpaceDN w:val="0"/>
              <w:adjustRightInd w:val="0"/>
              <w:snapToGrid w:val="0"/>
              <w:spacing w:before="32" w:line="17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K2074+325</w:t>
            </w:r>
          </w:p>
        </w:tc>
        <w:tc>
          <w:tcPr>
            <w:tcW w:w="3906" w:type="dxa"/>
            <w:noWrap w:val="0"/>
            <w:vAlign w:val="top"/>
          </w:tcPr>
          <w:p w14:paraId="1C4C934D">
            <w:pPr>
              <w:kinsoku w:val="0"/>
              <w:autoSpaceDE w:val="0"/>
              <w:autoSpaceDN w:val="0"/>
              <w:adjustRightInd w:val="0"/>
              <w:snapToGrid w:val="0"/>
              <w:spacing w:before="32" w:line="172"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710EB113">
            <w:pPr>
              <w:kinsoku w:val="0"/>
              <w:autoSpaceDE w:val="0"/>
              <w:autoSpaceDN w:val="0"/>
              <w:adjustRightInd w:val="0"/>
              <w:snapToGrid w:val="0"/>
              <w:spacing w:before="32" w:line="172"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380486E1">
            <w:pPr>
              <w:kinsoku w:val="0"/>
              <w:autoSpaceDE w:val="0"/>
              <w:autoSpaceDN w:val="0"/>
              <w:adjustRightInd w:val="0"/>
              <w:snapToGrid w:val="0"/>
              <w:spacing w:before="32" w:line="172" w:lineRule="auto"/>
              <w:ind w:left="3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96.00</w:t>
            </w:r>
          </w:p>
        </w:tc>
        <w:tc>
          <w:tcPr>
            <w:tcW w:w="1189" w:type="dxa"/>
            <w:noWrap w:val="0"/>
            <w:vAlign w:val="top"/>
          </w:tcPr>
          <w:p w14:paraId="1D555216">
            <w:pPr>
              <w:kinsoku w:val="0"/>
              <w:autoSpaceDE w:val="0"/>
              <w:autoSpaceDN w:val="0"/>
              <w:adjustRightInd w:val="0"/>
              <w:snapToGrid w:val="0"/>
              <w:spacing w:before="32" w:line="172"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96</w:t>
            </w:r>
          </w:p>
        </w:tc>
        <w:tc>
          <w:tcPr>
            <w:tcW w:w="1190" w:type="dxa"/>
            <w:noWrap w:val="0"/>
            <w:vAlign w:val="top"/>
          </w:tcPr>
          <w:p w14:paraId="43A38F58">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73561B59">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0543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53C5DC19">
            <w:pPr>
              <w:kinsoku w:val="0"/>
              <w:autoSpaceDE w:val="0"/>
              <w:autoSpaceDN w:val="0"/>
              <w:adjustRightInd w:val="0"/>
              <w:snapToGrid w:val="0"/>
              <w:spacing w:before="32" w:line="172"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349</w:t>
            </w:r>
          </w:p>
        </w:tc>
        <w:tc>
          <w:tcPr>
            <w:tcW w:w="959" w:type="dxa"/>
            <w:noWrap w:val="0"/>
            <w:vAlign w:val="top"/>
          </w:tcPr>
          <w:p w14:paraId="7A526F56">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519E8659">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07AD5282">
            <w:pPr>
              <w:kinsoku w:val="0"/>
              <w:autoSpaceDE w:val="0"/>
              <w:autoSpaceDN w:val="0"/>
              <w:adjustRightInd w:val="0"/>
              <w:snapToGrid w:val="0"/>
              <w:spacing w:before="32" w:line="172" w:lineRule="auto"/>
              <w:ind w:left="73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杨柳田分离立交（下行）</w:t>
            </w:r>
          </w:p>
        </w:tc>
        <w:tc>
          <w:tcPr>
            <w:tcW w:w="1420" w:type="dxa"/>
            <w:noWrap w:val="0"/>
            <w:vAlign w:val="top"/>
          </w:tcPr>
          <w:p w14:paraId="332155D4">
            <w:pPr>
              <w:kinsoku w:val="0"/>
              <w:autoSpaceDE w:val="0"/>
              <w:autoSpaceDN w:val="0"/>
              <w:adjustRightInd w:val="0"/>
              <w:snapToGrid w:val="0"/>
              <w:spacing w:before="32" w:line="172" w:lineRule="auto"/>
              <w:ind w:left="26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K2074+325</w:t>
            </w:r>
          </w:p>
        </w:tc>
        <w:tc>
          <w:tcPr>
            <w:tcW w:w="3906" w:type="dxa"/>
            <w:noWrap w:val="0"/>
            <w:vAlign w:val="top"/>
          </w:tcPr>
          <w:p w14:paraId="3115C4D2">
            <w:pPr>
              <w:kinsoku w:val="0"/>
              <w:autoSpaceDE w:val="0"/>
              <w:autoSpaceDN w:val="0"/>
              <w:adjustRightInd w:val="0"/>
              <w:snapToGrid w:val="0"/>
              <w:spacing w:before="32" w:line="172" w:lineRule="auto"/>
              <w:ind w:left="176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3*30</w:t>
            </w:r>
          </w:p>
        </w:tc>
        <w:tc>
          <w:tcPr>
            <w:tcW w:w="959" w:type="dxa"/>
            <w:noWrap w:val="0"/>
            <w:vAlign w:val="top"/>
          </w:tcPr>
          <w:p w14:paraId="055E4F47">
            <w:pPr>
              <w:kinsoku w:val="0"/>
              <w:autoSpaceDE w:val="0"/>
              <w:autoSpaceDN w:val="0"/>
              <w:adjustRightInd w:val="0"/>
              <w:snapToGrid w:val="0"/>
              <w:spacing w:before="32" w:line="172" w:lineRule="auto"/>
              <w:ind w:left="31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8"/>
                <w:kern w:val="0"/>
                <w:sz w:val="19"/>
                <w:szCs w:val="19"/>
                <w:highlight w:val="none"/>
                <w:lang w:val="en-US" w:eastAsia="en-US" w:bidi="ar-SA"/>
              </w:rPr>
              <w:t>中桥</w:t>
            </w:r>
          </w:p>
        </w:tc>
        <w:tc>
          <w:tcPr>
            <w:tcW w:w="1189" w:type="dxa"/>
            <w:noWrap w:val="0"/>
            <w:vAlign w:val="top"/>
          </w:tcPr>
          <w:p w14:paraId="055C20B7">
            <w:pPr>
              <w:kinsoku w:val="0"/>
              <w:autoSpaceDE w:val="0"/>
              <w:autoSpaceDN w:val="0"/>
              <w:adjustRightInd w:val="0"/>
              <w:snapToGrid w:val="0"/>
              <w:spacing w:before="32" w:line="172" w:lineRule="auto"/>
              <w:ind w:left="36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96.00</w:t>
            </w:r>
          </w:p>
        </w:tc>
        <w:tc>
          <w:tcPr>
            <w:tcW w:w="1189" w:type="dxa"/>
            <w:noWrap w:val="0"/>
            <w:vAlign w:val="top"/>
          </w:tcPr>
          <w:p w14:paraId="552A1D94">
            <w:pPr>
              <w:kinsoku w:val="0"/>
              <w:autoSpaceDE w:val="0"/>
              <w:autoSpaceDN w:val="0"/>
              <w:adjustRightInd w:val="0"/>
              <w:snapToGrid w:val="0"/>
              <w:spacing w:before="32" w:line="172" w:lineRule="auto"/>
              <w:ind w:left="5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96</w:t>
            </w:r>
          </w:p>
        </w:tc>
        <w:tc>
          <w:tcPr>
            <w:tcW w:w="1190" w:type="dxa"/>
            <w:noWrap w:val="0"/>
            <w:vAlign w:val="top"/>
          </w:tcPr>
          <w:p w14:paraId="444E7038">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67C1EC5F">
            <w:pPr>
              <w:kinsoku w:val="0"/>
              <w:autoSpaceDE w:val="0"/>
              <w:autoSpaceDN w:val="0"/>
              <w:adjustRightInd w:val="0"/>
              <w:snapToGrid w:val="0"/>
              <w:spacing w:before="32" w:line="172" w:lineRule="auto"/>
              <w:ind w:left="69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初检</w:t>
            </w:r>
          </w:p>
        </w:tc>
      </w:tr>
      <w:tr w14:paraId="5F842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trPr>
        <w:tc>
          <w:tcPr>
            <w:tcW w:w="698" w:type="dxa"/>
            <w:noWrap w:val="0"/>
            <w:vAlign w:val="top"/>
          </w:tcPr>
          <w:p w14:paraId="26A46B59">
            <w:pPr>
              <w:kinsoku w:val="0"/>
              <w:autoSpaceDE w:val="0"/>
              <w:autoSpaceDN w:val="0"/>
              <w:adjustRightInd w:val="0"/>
              <w:snapToGrid w:val="0"/>
              <w:spacing w:before="32" w:line="172" w:lineRule="auto"/>
              <w:ind w:left="2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350</w:t>
            </w:r>
          </w:p>
        </w:tc>
        <w:tc>
          <w:tcPr>
            <w:tcW w:w="959" w:type="dxa"/>
            <w:noWrap w:val="0"/>
            <w:vAlign w:val="top"/>
          </w:tcPr>
          <w:p w14:paraId="1BE5BA4F">
            <w:pPr>
              <w:kinsoku w:val="0"/>
              <w:autoSpaceDE w:val="0"/>
              <w:autoSpaceDN w:val="0"/>
              <w:adjustRightInd w:val="0"/>
              <w:snapToGrid w:val="0"/>
              <w:spacing w:before="32" w:line="172" w:lineRule="auto"/>
              <w:ind w:left="331"/>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G59</w:t>
            </w:r>
          </w:p>
        </w:tc>
        <w:tc>
          <w:tcPr>
            <w:tcW w:w="1230" w:type="dxa"/>
            <w:noWrap w:val="0"/>
            <w:vAlign w:val="top"/>
          </w:tcPr>
          <w:p w14:paraId="7C0F5CCF">
            <w:pPr>
              <w:kinsoku w:val="0"/>
              <w:autoSpaceDE w:val="0"/>
              <w:autoSpaceDN w:val="0"/>
              <w:adjustRightInd w:val="0"/>
              <w:snapToGrid w:val="0"/>
              <w:spacing w:before="32" w:line="172" w:lineRule="auto"/>
              <w:ind w:left="33"/>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新新高速邵阳</w:t>
            </w:r>
          </w:p>
        </w:tc>
        <w:tc>
          <w:tcPr>
            <w:tcW w:w="3607" w:type="dxa"/>
            <w:noWrap w:val="0"/>
            <w:vAlign w:val="top"/>
          </w:tcPr>
          <w:p w14:paraId="2D6EB422">
            <w:pPr>
              <w:kinsoku w:val="0"/>
              <w:autoSpaceDE w:val="0"/>
              <w:autoSpaceDN w:val="0"/>
              <w:adjustRightInd w:val="0"/>
              <w:snapToGrid w:val="0"/>
              <w:spacing w:before="32" w:line="172" w:lineRule="auto"/>
              <w:ind w:left="982"/>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老人冲互通D匝道桥</w:t>
            </w:r>
          </w:p>
        </w:tc>
        <w:tc>
          <w:tcPr>
            <w:tcW w:w="1420" w:type="dxa"/>
            <w:noWrap w:val="0"/>
            <w:vAlign w:val="top"/>
          </w:tcPr>
          <w:p w14:paraId="46CEC7A3">
            <w:pPr>
              <w:kinsoku w:val="0"/>
              <w:autoSpaceDE w:val="0"/>
              <w:autoSpaceDN w:val="0"/>
              <w:adjustRightInd w:val="0"/>
              <w:snapToGrid w:val="0"/>
              <w:spacing w:before="32" w:line="172" w:lineRule="auto"/>
              <w:ind w:left="16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DK</w:t>
            </w:r>
            <w:r>
              <w:rPr>
                <w:rFonts w:ascii="宋体" w:hAnsi="宋体" w:eastAsia="宋体" w:cs="宋体"/>
                <w:snapToGrid w:val="0"/>
                <w:color w:val="000000"/>
                <w:spacing w:val="4"/>
                <w:kern w:val="0"/>
                <w:sz w:val="19"/>
                <w:szCs w:val="19"/>
                <w:highlight w:val="none"/>
                <w:lang w:val="en-US" w:eastAsia="en-US" w:bidi="ar-SA"/>
              </w:rPr>
              <w:t>0+644.000</w:t>
            </w:r>
          </w:p>
        </w:tc>
        <w:tc>
          <w:tcPr>
            <w:tcW w:w="3906" w:type="dxa"/>
            <w:noWrap w:val="0"/>
            <w:vAlign w:val="top"/>
          </w:tcPr>
          <w:p w14:paraId="440E5B90">
            <w:pPr>
              <w:kinsoku w:val="0"/>
              <w:autoSpaceDE w:val="0"/>
              <w:autoSpaceDN w:val="0"/>
              <w:adjustRightInd w:val="0"/>
              <w:snapToGrid w:val="0"/>
              <w:spacing w:before="32" w:line="172" w:lineRule="auto"/>
              <w:ind w:left="43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4*30+（3*40）+（3*35）+（3*35）</w:t>
            </w:r>
          </w:p>
        </w:tc>
        <w:tc>
          <w:tcPr>
            <w:tcW w:w="959" w:type="dxa"/>
            <w:noWrap w:val="0"/>
            <w:vAlign w:val="top"/>
          </w:tcPr>
          <w:p w14:paraId="4A5B3C4A">
            <w:pPr>
              <w:kinsoku w:val="0"/>
              <w:autoSpaceDE w:val="0"/>
              <w:autoSpaceDN w:val="0"/>
              <w:adjustRightInd w:val="0"/>
              <w:snapToGrid w:val="0"/>
              <w:spacing w:before="32" w:line="172" w:lineRule="auto"/>
              <w:ind w:left="297"/>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kern w:val="0"/>
                <w:sz w:val="19"/>
                <w:szCs w:val="19"/>
                <w:highlight w:val="none"/>
                <w:lang w:val="en-US" w:eastAsia="en-US" w:bidi="ar-SA"/>
              </w:rPr>
              <w:t>大桥</w:t>
            </w:r>
          </w:p>
        </w:tc>
        <w:tc>
          <w:tcPr>
            <w:tcW w:w="1189" w:type="dxa"/>
            <w:noWrap w:val="0"/>
            <w:vAlign w:val="top"/>
          </w:tcPr>
          <w:p w14:paraId="485AC6BA">
            <w:pPr>
              <w:kinsoku w:val="0"/>
              <w:autoSpaceDE w:val="0"/>
              <w:autoSpaceDN w:val="0"/>
              <w:adjustRightInd w:val="0"/>
              <w:snapToGrid w:val="0"/>
              <w:spacing w:before="32" w:line="172" w:lineRule="auto"/>
              <w:ind w:left="309"/>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457.00</w:t>
            </w:r>
          </w:p>
        </w:tc>
        <w:tc>
          <w:tcPr>
            <w:tcW w:w="1189" w:type="dxa"/>
            <w:noWrap w:val="0"/>
            <w:vAlign w:val="top"/>
          </w:tcPr>
          <w:p w14:paraId="3B82B590">
            <w:pPr>
              <w:kinsoku w:val="0"/>
              <w:autoSpaceDE w:val="0"/>
              <w:autoSpaceDN w:val="0"/>
              <w:adjustRightInd w:val="0"/>
              <w:snapToGrid w:val="0"/>
              <w:spacing w:before="32" w:line="172" w:lineRule="auto"/>
              <w:ind w:left="460"/>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457</w:t>
            </w:r>
          </w:p>
        </w:tc>
        <w:tc>
          <w:tcPr>
            <w:tcW w:w="1190" w:type="dxa"/>
            <w:noWrap w:val="0"/>
            <w:vAlign w:val="top"/>
          </w:tcPr>
          <w:p w14:paraId="02793078">
            <w:pPr>
              <w:kinsoku w:val="0"/>
              <w:autoSpaceDE w:val="0"/>
              <w:autoSpaceDN w:val="0"/>
              <w:adjustRightInd w:val="0"/>
              <w:snapToGrid w:val="0"/>
              <w:spacing w:before="32" w:line="172" w:lineRule="auto"/>
              <w:ind w:left="448"/>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6"/>
                <w:kern w:val="0"/>
                <w:sz w:val="19"/>
                <w:szCs w:val="19"/>
                <w:highlight w:val="none"/>
                <w:lang w:val="en-US" w:eastAsia="en-US" w:bidi="ar-SA"/>
              </w:rPr>
              <w:t>Ⅱ级</w:t>
            </w:r>
          </w:p>
        </w:tc>
        <w:tc>
          <w:tcPr>
            <w:tcW w:w="1753" w:type="dxa"/>
            <w:noWrap w:val="0"/>
            <w:vAlign w:val="top"/>
          </w:tcPr>
          <w:p w14:paraId="04E988DD">
            <w:pPr>
              <w:kinsoku w:val="0"/>
              <w:autoSpaceDE w:val="0"/>
              <w:autoSpaceDN w:val="0"/>
              <w:adjustRightInd w:val="0"/>
              <w:snapToGrid w:val="0"/>
              <w:spacing w:before="32" w:line="172" w:lineRule="auto"/>
              <w:ind w:left="204"/>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3"/>
                <w:kern w:val="0"/>
                <w:sz w:val="19"/>
                <w:szCs w:val="19"/>
                <w:highlight w:val="none"/>
                <w:lang w:val="en-US" w:eastAsia="en-US" w:bidi="ar-SA"/>
              </w:rPr>
              <w:t>初检、高墩坡桥</w:t>
            </w:r>
          </w:p>
        </w:tc>
      </w:tr>
      <w:tr w14:paraId="539CF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 w:hRule="atLeast"/>
        </w:trPr>
        <w:tc>
          <w:tcPr>
            <w:tcW w:w="6494" w:type="dxa"/>
            <w:gridSpan w:val="4"/>
            <w:noWrap w:val="0"/>
            <w:vAlign w:val="top"/>
          </w:tcPr>
          <w:p w14:paraId="6BC57658">
            <w:pPr>
              <w:kinsoku w:val="0"/>
              <w:autoSpaceDE w:val="0"/>
              <w:autoSpaceDN w:val="0"/>
              <w:adjustRightInd w:val="0"/>
              <w:snapToGrid w:val="0"/>
              <w:spacing w:before="48" w:line="196" w:lineRule="auto"/>
              <w:ind w:left="3065"/>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1"/>
                <w:kern w:val="0"/>
                <w:sz w:val="19"/>
                <w:szCs w:val="19"/>
                <w:highlight w:val="none"/>
                <w:lang w:val="en-US" w:eastAsia="en-US" w:bidi="ar-SA"/>
              </w:rPr>
              <w:t>小计</w:t>
            </w:r>
          </w:p>
        </w:tc>
        <w:tc>
          <w:tcPr>
            <w:tcW w:w="1420" w:type="dxa"/>
            <w:noWrap w:val="0"/>
            <w:vAlign w:val="top"/>
          </w:tcPr>
          <w:p w14:paraId="63498C3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906" w:type="dxa"/>
            <w:noWrap w:val="0"/>
            <w:vAlign w:val="top"/>
          </w:tcPr>
          <w:p w14:paraId="2034CCE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959" w:type="dxa"/>
            <w:noWrap w:val="0"/>
            <w:vAlign w:val="top"/>
          </w:tcPr>
          <w:p w14:paraId="586FBDC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189" w:type="dxa"/>
            <w:noWrap w:val="0"/>
            <w:vAlign w:val="top"/>
          </w:tcPr>
          <w:p w14:paraId="3A3757AE">
            <w:pPr>
              <w:kinsoku w:val="0"/>
              <w:autoSpaceDE w:val="0"/>
              <w:autoSpaceDN w:val="0"/>
              <w:adjustRightInd w:val="0"/>
              <w:snapToGrid w:val="0"/>
              <w:spacing w:before="48" w:line="196" w:lineRule="auto"/>
              <w:ind w:left="216"/>
              <w:jc w:val="left"/>
              <w:textAlignment w:val="baseline"/>
              <w:rPr>
                <w:rFonts w:ascii="宋体" w:hAnsi="宋体" w:eastAsia="宋体" w:cs="宋体"/>
                <w:snapToGrid w:val="0"/>
                <w:color w:val="000000"/>
                <w:kern w:val="0"/>
                <w:sz w:val="19"/>
                <w:szCs w:val="19"/>
                <w:highlight w:val="none"/>
                <w:lang w:val="en-US" w:eastAsia="en-US" w:bidi="ar-SA"/>
              </w:rPr>
            </w:pPr>
            <w:r>
              <w:rPr>
                <w:rFonts w:ascii="宋体" w:hAnsi="宋体" w:eastAsia="宋体" w:cs="宋体"/>
                <w:snapToGrid w:val="0"/>
                <w:color w:val="000000"/>
                <w:spacing w:val="2"/>
                <w:kern w:val="0"/>
                <w:sz w:val="19"/>
                <w:szCs w:val="19"/>
                <w:highlight w:val="none"/>
                <w:lang w:val="en-US" w:eastAsia="en-US" w:bidi="ar-SA"/>
              </w:rPr>
              <w:t>58304.43</w:t>
            </w:r>
          </w:p>
        </w:tc>
        <w:tc>
          <w:tcPr>
            <w:tcW w:w="1189" w:type="dxa"/>
            <w:noWrap w:val="0"/>
            <w:vAlign w:val="top"/>
          </w:tcPr>
          <w:p w14:paraId="2C09E14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190" w:type="dxa"/>
            <w:noWrap w:val="0"/>
            <w:vAlign w:val="top"/>
          </w:tcPr>
          <w:p w14:paraId="2D0C8D4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753" w:type="dxa"/>
            <w:noWrap w:val="0"/>
            <w:vAlign w:val="top"/>
          </w:tcPr>
          <w:p w14:paraId="1024F9F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bl>
    <w:p w14:paraId="428A35B0">
      <w:pPr>
        <w:widowControl/>
        <w:kinsoku w:val="0"/>
        <w:autoSpaceDE w:val="0"/>
        <w:autoSpaceDN w:val="0"/>
        <w:adjustRightInd w:val="0"/>
        <w:snapToGrid w:val="0"/>
        <w:spacing w:before="127" w:line="236" w:lineRule="auto"/>
        <w:ind w:left="56" w:right="2235" w:firstLine="2"/>
        <w:jc w:val="left"/>
        <w:textAlignment w:val="baseline"/>
        <w:rPr>
          <w:rFonts w:hint="eastAsia" w:ascii="宋体" w:hAnsi="宋体" w:eastAsia="宋体" w:cs="宋体"/>
          <w:snapToGrid w:val="0"/>
          <w:color w:val="000000"/>
          <w:spacing w:val="-1"/>
          <w:kern w:val="0"/>
          <w:sz w:val="21"/>
          <w:szCs w:val="21"/>
          <w:highlight w:val="none"/>
          <w:lang w:eastAsia="zh-CN"/>
          <w:rPrChange w:id="872" w:author="Administrator" w:date="2026-09-11T15:17:00Z">
            <w:rPr>
              <w:rFonts w:ascii="宋体" w:hAnsi="宋体" w:eastAsia="宋体" w:cs="宋体"/>
              <w:snapToGrid w:val="0"/>
              <w:color w:val="000000"/>
              <w:kern w:val="0"/>
              <w:sz w:val="21"/>
              <w:szCs w:val="21"/>
              <w:highlight w:val="none"/>
              <w:lang w:eastAsia="en-US"/>
            </w:rPr>
          </w:rPrChange>
        </w:rPr>
        <w:pPrChange w:id="871" w:author="王玲" w:date="2026-09-01T16:15:00Z">
          <w:pPr>
            <w:widowControl/>
            <w:kinsoku w:val="0"/>
            <w:autoSpaceDE w:val="0"/>
            <w:autoSpaceDN w:val="0"/>
            <w:adjustRightInd w:val="0"/>
            <w:snapToGrid w:val="0"/>
            <w:spacing w:before="127" w:line="236" w:lineRule="auto"/>
            <w:ind w:left="56" w:right="2235" w:firstLine="2"/>
            <w:jc w:val="left"/>
            <w:textAlignment w:val="baseline"/>
          </w:pPr>
        </w:pPrChange>
      </w:pPr>
      <w:r>
        <w:rPr>
          <w:rFonts w:ascii="宋体" w:hAnsi="宋体" w:eastAsia="宋体" w:cs="宋体"/>
          <w:snapToGrid w:val="0"/>
          <w:color w:val="000000"/>
          <w:spacing w:val="6"/>
          <w:kern w:val="0"/>
          <w:sz w:val="21"/>
          <w:szCs w:val="21"/>
          <w:highlight w:val="none"/>
          <w:lang w:eastAsia="en-US"/>
        </w:rPr>
        <w:t>说明：</w:t>
      </w:r>
      <w:del w:id="873" w:author="王玲" w:date="2026-09-01T16:15:00Z">
        <w:r>
          <w:rPr>
            <w:rFonts w:ascii="宋体" w:hAnsi="宋体" w:eastAsia="宋体" w:cs="宋体"/>
            <w:snapToGrid w:val="0"/>
            <w:color w:val="000000"/>
            <w:spacing w:val="6"/>
            <w:kern w:val="0"/>
            <w:sz w:val="21"/>
            <w:szCs w:val="21"/>
            <w:highlight w:val="none"/>
            <w:lang w:eastAsia="en-US"/>
          </w:rPr>
          <w:delText>根据湖南省高速公路集团有限公司《关于桥隧养护等级划分相关事宜的通知》（湘高速安运函〔2024〕288 号</w:delText>
        </w:r>
      </w:del>
      <w:del w:id="874" w:author="王玲" w:date="2026-09-01T16:15:00Z">
        <w:r>
          <w:rPr>
            <w:rFonts w:ascii="宋体" w:hAnsi="宋体" w:eastAsia="宋体" w:cs="宋体"/>
            <w:snapToGrid w:val="0"/>
            <w:color w:val="000000"/>
            <w:spacing w:val="11"/>
            <w:kern w:val="0"/>
            <w:sz w:val="21"/>
            <w:szCs w:val="21"/>
            <w:highlight w:val="none"/>
            <w:lang w:eastAsia="en-US"/>
          </w:rPr>
          <w:delText>），</w:delText>
        </w:r>
      </w:del>
      <w:del w:id="875" w:author="王玲" w:date="2026-09-01T16:15:00Z">
        <w:r>
          <w:rPr>
            <w:rFonts w:ascii="宋体" w:hAnsi="宋体" w:eastAsia="宋体" w:cs="宋体"/>
            <w:snapToGrid w:val="0"/>
            <w:color w:val="000000"/>
            <w:spacing w:val="6"/>
            <w:kern w:val="0"/>
            <w:sz w:val="21"/>
            <w:szCs w:val="21"/>
            <w:highlight w:val="none"/>
            <w:lang w:eastAsia="en-US"/>
          </w:rPr>
          <w:delText>单</w:delText>
        </w:r>
      </w:del>
      <w:del w:id="876" w:author="王玲" w:date="2026-09-01T16:15:00Z">
        <w:r>
          <w:rPr>
            <w:rFonts w:ascii="宋体" w:hAnsi="宋体" w:eastAsia="宋体" w:cs="宋体"/>
            <w:snapToGrid w:val="0"/>
            <w:color w:val="000000"/>
            <w:spacing w:val="5"/>
            <w:kern w:val="0"/>
            <w:sz w:val="21"/>
            <w:szCs w:val="21"/>
            <w:highlight w:val="none"/>
            <w:lang w:eastAsia="en-US"/>
          </w:rPr>
          <w:delText>孔跨径大于 150m 的特大桥、特别重要桥梁（如高墩坡</w:delText>
        </w:r>
      </w:del>
      <w:del w:id="877" w:author="王玲" w:date="2026-09-01T16:15:00Z">
        <w:r>
          <w:rPr>
            <w:rFonts w:ascii="宋体" w:hAnsi="宋体" w:eastAsia="宋体" w:cs="宋体"/>
            <w:snapToGrid w:val="0"/>
            <w:color w:val="000000"/>
            <w:spacing w:val="-1"/>
            <w:kern w:val="0"/>
            <w:sz w:val="21"/>
            <w:szCs w:val="21"/>
            <w:highlight w:val="none"/>
            <w:lang w:eastAsia="en-US"/>
          </w:rPr>
          <w:delText>桥）的养护检查等级为</w:delText>
        </w:r>
      </w:del>
      <w:del w:id="878" w:author="王玲" w:date="2026-09-01T16:15:00Z">
        <w:r>
          <w:rPr>
            <w:rFonts w:ascii="宋体" w:hAnsi="宋体" w:eastAsia="宋体" w:cs="宋体"/>
            <w:snapToGrid w:val="0"/>
            <w:color w:val="000000"/>
            <w:spacing w:val="-23"/>
            <w:kern w:val="0"/>
            <w:sz w:val="21"/>
            <w:szCs w:val="21"/>
            <w:highlight w:val="none"/>
            <w:lang w:eastAsia="en-US"/>
          </w:rPr>
          <w:delText xml:space="preserve"> </w:delText>
        </w:r>
      </w:del>
      <w:del w:id="879" w:author="王玲" w:date="2026-09-01T16:15:00Z">
        <w:r>
          <w:rPr>
            <w:rFonts w:ascii="宋体" w:hAnsi="宋体" w:eastAsia="宋体" w:cs="宋体"/>
            <w:snapToGrid w:val="0"/>
            <w:color w:val="000000"/>
            <w:spacing w:val="-1"/>
            <w:kern w:val="0"/>
            <w:sz w:val="21"/>
            <w:szCs w:val="21"/>
            <w:highlight w:val="none"/>
            <w:lang w:eastAsia="en-US"/>
          </w:rPr>
          <w:delText>Ⅰ级。</w:delText>
        </w:r>
      </w:del>
      <w:ins w:id="880" w:author="王玲" w:date="2026-09-01T16:14:00Z">
        <w:r>
          <w:rPr>
            <w:rFonts w:hint="eastAsia" w:ascii="宋体" w:hAnsi="宋体" w:eastAsia="宋体" w:cs="宋体"/>
            <w:snapToGrid w:val="0"/>
            <w:color w:val="000000"/>
            <w:spacing w:val="-1"/>
            <w:kern w:val="0"/>
            <w:sz w:val="21"/>
            <w:szCs w:val="21"/>
            <w:highlight w:val="none"/>
            <w:lang w:eastAsia="en-US"/>
            <w:rPrChange w:id="881" w:author="Administrator" w:date="2026-09-11T15:17:00Z">
              <w:rPr>
                <w:rFonts w:hint="eastAsia" w:ascii="宋体" w:hAnsi="宋体" w:eastAsia="宋体" w:cs="宋体"/>
                <w:snapToGrid w:val="0"/>
                <w:color w:val="000000"/>
                <w:spacing w:val="-1"/>
                <w:kern w:val="0"/>
                <w:sz w:val="21"/>
                <w:szCs w:val="21"/>
                <w:highlight w:val="yellow"/>
                <w:lang w:eastAsia="en-US"/>
              </w:rPr>
            </w:rPrChange>
          </w:rPr>
          <w:t>《公路桥涵养护规范》（JTG5120-2021）第3.1.1款</w:t>
        </w:r>
      </w:ins>
      <w:ins w:id="882" w:author="王玲" w:date="2026-09-01T16:16:00Z">
        <w:r>
          <w:rPr>
            <w:rFonts w:hint="eastAsia" w:ascii="宋体" w:hAnsi="宋体" w:eastAsia="宋体" w:cs="宋体"/>
            <w:snapToGrid w:val="0"/>
            <w:color w:val="000000"/>
            <w:spacing w:val="-1"/>
            <w:kern w:val="0"/>
            <w:sz w:val="21"/>
            <w:szCs w:val="21"/>
            <w:highlight w:val="none"/>
            <w:lang w:eastAsia="zh-CN"/>
            <w:rPrChange w:id="883" w:author="Administrator" w:date="2026-09-11T15:17:00Z">
              <w:rPr>
                <w:rFonts w:hint="eastAsia" w:ascii="宋体" w:hAnsi="宋体" w:eastAsia="宋体" w:cs="宋体"/>
                <w:snapToGrid w:val="0"/>
                <w:color w:val="000000"/>
                <w:spacing w:val="-1"/>
                <w:kern w:val="0"/>
                <w:sz w:val="21"/>
                <w:szCs w:val="21"/>
                <w:highlight w:val="yellow"/>
                <w:lang w:eastAsia="zh-CN"/>
              </w:rPr>
            </w:rPrChange>
          </w:rPr>
          <w:t>：</w:t>
        </w:r>
      </w:ins>
      <w:ins w:id="884" w:author="王玲" w:date="2026-09-01T16:14:00Z">
        <w:r>
          <w:rPr>
            <w:rFonts w:hint="eastAsia" w:ascii="宋体" w:hAnsi="宋体" w:eastAsia="宋体" w:cs="宋体"/>
            <w:snapToGrid w:val="0"/>
            <w:color w:val="000000"/>
            <w:spacing w:val="-1"/>
            <w:kern w:val="0"/>
            <w:sz w:val="21"/>
            <w:szCs w:val="21"/>
            <w:highlight w:val="none"/>
            <w:lang w:eastAsia="en-US"/>
            <w:rPrChange w:id="885" w:author="Administrator" w:date="2026-09-11T15:17:00Z">
              <w:rPr>
                <w:rFonts w:hint="eastAsia" w:ascii="宋体" w:hAnsi="宋体" w:eastAsia="宋体" w:cs="宋体"/>
                <w:snapToGrid w:val="0"/>
                <w:color w:val="000000"/>
                <w:spacing w:val="-1"/>
                <w:kern w:val="0"/>
                <w:sz w:val="21"/>
                <w:szCs w:val="21"/>
                <w:highlight w:val="yellow"/>
                <w:lang w:eastAsia="en-US"/>
              </w:rPr>
            </w:rPrChange>
          </w:rPr>
          <w:t>单孔跨径大于150m的特大桥、特别重要桥梁的养护检查等级为I级</w:t>
        </w:r>
      </w:ins>
      <w:ins w:id="886" w:author="王玲" w:date="2026-09-01T16:16:00Z">
        <w:r>
          <w:rPr>
            <w:rFonts w:hint="eastAsia" w:ascii="宋体" w:hAnsi="宋体" w:eastAsia="宋体" w:cs="宋体"/>
            <w:snapToGrid w:val="0"/>
            <w:color w:val="000000"/>
            <w:spacing w:val="-1"/>
            <w:kern w:val="0"/>
            <w:sz w:val="21"/>
            <w:szCs w:val="21"/>
            <w:highlight w:val="none"/>
            <w:lang w:eastAsia="zh-CN"/>
            <w:rPrChange w:id="887" w:author="Administrator" w:date="2026-09-11T15:17:00Z">
              <w:rPr>
                <w:rFonts w:hint="eastAsia" w:ascii="宋体" w:hAnsi="宋体" w:eastAsia="宋体" w:cs="宋体"/>
                <w:snapToGrid w:val="0"/>
                <w:color w:val="000000"/>
                <w:spacing w:val="-1"/>
                <w:kern w:val="0"/>
                <w:sz w:val="21"/>
                <w:szCs w:val="21"/>
                <w:highlight w:val="yellow"/>
                <w:lang w:eastAsia="zh-CN"/>
              </w:rPr>
            </w:rPrChange>
          </w:rPr>
          <w:t>；单孔跨径小于或等于150m的特大桥、大桥，以及高速公路或一、二级公路上的中桥、小桥的养护检查等级为II级。</w:t>
        </w:r>
      </w:ins>
    </w:p>
    <w:p w14:paraId="69273648">
      <w:pPr>
        <w:spacing w:line="236" w:lineRule="auto"/>
        <w:rPr>
          <w:rFonts w:hint="eastAsia" w:ascii="宋体" w:hAnsi="宋体" w:eastAsia="宋体" w:cs="宋体"/>
          <w:sz w:val="21"/>
          <w:szCs w:val="21"/>
          <w:highlight w:val="none"/>
          <w:lang w:val="en-US" w:eastAsia="zh-CN"/>
        </w:rPr>
        <w:sectPr>
          <w:pgSz w:w="23812" w:h="16837"/>
          <w:pgMar w:top="1430" w:right="3571" w:bottom="0" w:left="1070" w:header="0" w:footer="0" w:gutter="0"/>
          <w:cols w:space="720" w:num="1"/>
        </w:sectPr>
      </w:pPr>
    </w:p>
    <w:p w14:paraId="7A2073A0">
      <w:pPr>
        <w:widowControl/>
        <w:kinsoku w:val="0"/>
        <w:autoSpaceDE w:val="0"/>
        <w:autoSpaceDN w:val="0"/>
        <w:adjustRightInd w:val="0"/>
        <w:snapToGrid w:val="0"/>
        <w:spacing w:line="391" w:lineRule="auto"/>
        <w:jc w:val="left"/>
        <w:textAlignment w:val="baseline"/>
        <w:rPr>
          <w:rFonts w:ascii="Arial" w:hAnsi="Arial" w:eastAsia="Arial" w:cs="Arial"/>
          <w:snapToGrid w:val="0"/>
          <w:color w:val="000000"/>
          <w:kern w:val="0"/>
          <w:sz w:val="21"/>
          <w:szCs w:val="21"/>
          <w:highlight w:val="none"/>
          <w:lang w:eastAsia="en-US"/>
        </w:rPr>
      </w:pPr>
    </w:p>
    <w:p w14:paraId="06021A44">
      <w:pPr>
        <w:widowControl/>
        <w:kinsoku w:val="0"/>
        <w:autoSpaceDE w:val="0"/>
        <w:autoSpaceDN w:val="0"/>
        <w:adjustRightInd w:val="0"/>
        <w:snapToGrid w:val="0"/>
        <w:spacing w:before="94" w:line="200" w:lineRule="auto"/>
        <w:ind w:left="2885"/>
        <w:jc w:val="left"/>
        <w:textAlignment w:val="baseline"/>
        <w:outlineLvl w:val="0"/>
        <w:rPr>
          <w:rFonts w:ascii="宋体" w:hAnsi="宋体" w:eastAsia="宋体" w:cs="宋体"/>
          <w:snapToGrid w:val="0"/>
          <w:color w:val="000000"/>
          <w:kern w:val="0"/>
          <w:sz w:val="29"/>
          <w:szCs w:val="29"/>
          <w:highlight w:val="none"/>
          <w:lang w:eastAsia="en-US"/>
        </w:rPr>
      </w:pPr>
      <w:r>
        <w:rPr>
          <w:rFonts w:ascii="宋体" w:hAnsi="宋体" w:eastAsia="宋体" w:cs="宋体"/>
          <w:snapToGrid w:val="0"/>
          <w:color w:val="000000"/>
          <w:spacing w:val="8"/>
          <w:kern w:val="0"/>
          <w:sz w:val="29"/>
          <w:szCs w:val="29"/>
          <w:highlight w:val="none"/>
          <w:lang w:eastAsia="en-US"/>
        </w:rPr>
        <w:t>新新高速2026年度隧道定期检查明细表</w:t>
      </w:r>
    </w:p>
    <w:tbl>
      <w:tblPr>
        <w:tblStyle w:val="668"/>
        <w:tblW w:w="1207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17"/>
        <w:gridCol w:w="1788"/>
        <w:gridCol w:w="2021"/>
        <w:gridCol w:w="1865"/>
        <w:gridCol w:w="1074"/>
        <w:gridCol w:w="1347"/>
        <w:gridCol w:w="932"/>
        <w:gridCol w:w="1167"/>
        <w:gridCol w:w="1267"/>
      </w:tblGrid>
      <w:tr w14:paraId="56E71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7" w:hRule="atLeast"/>
        </w:trPr>
        <w:tc>
          <w:tcPr>
            <w:tcW w:w="617" w:type="dxa"/>
            <w:noWrap w:val="0"/>
            <w:vAlign w:val="top"/>
          </w:tcPr>
          <w:p w14:paraId="146CA3FA">
            <w:pPr>
              <w:kinsoku w:val="0"/>
              <w:autoSpaceDE w:val="0"/>
              <w:autoSpaceDN w:val="0"/>
              <w:adjustRightInd w:val="0"/>
              <w:snapToGrid w:val="0"/>
              <w:spacing w:before="38" w:line="204" w:lineRule="auto"/>
              <w:ind w:left="12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序号</w:t>
            </w:r>
          </w:p>
        </w:tc>
        <w:tc>
          <w:tcPr>
            <w:tcW w:w="1788" w:type="dxa"/>
            <w:noWrap w:val="0"/>
            <w:vAlign w:val="top"/>
          </w:tcPr>
          <w:p w14:paraId="4AA16B64">
            <w:pPr>
              <w:kinsoku w:val="0"/>
              <w:autoSpaceDE w:val="0"/>
              <w:autoSpaceDN w:val="0"/>
              <w:adjustRightInd w:val="0"/>
              <w:snapToGrid w:val="0"/>
              <w:spacing w:before="38" w:line="204" w:lineRule="auto"/>
              <w:ind w:left="52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4"/>
                <w:kern w:val="0"/>
                <w:sz w:val="18"/>
                <w:szCs w:val="18"/>
                <w:highlight w:val="none"/>
                <w:lang w:val="en-US" w:eastAsia="en-US" w:bidi="ar-SA"/>
              </w:rPr>
              <w:t>线路编号</w:t>
            </w:r>
          </w:p>
        </w:tc>
        <w:tc>
          <w:tcPr>
            <w:tcW w:w="2021" w:type="dxa"/>
            <w:noWrap w:val="0"/>
            <w:vAlign w:val="top"/>
          </w:tcPr>
          <w:p w14:paraId="6C2B3B99">
            <w:pPr>
              <w:kinsoku w:val="0"/>
              <w:autoSpaceDE w:val="0"/>
              <w:autoSpaceDN w:val="0"/>
              <w:adjustRightInd w:val="0"/>
              <w:snapToGrid w:val="0"/>
              <w:spacing w:before="38" w:line="204" w:lineRule="auto"/>
              <w:ind w:left="64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4"/>
                <w:kern w:val="0"/>
                <w:sz w:val="18"/>
                <w:szCs w:val="18"/>
                <w:highlight w:val="none"/>
                <w:lang w:val="en-US" w:eastAsia="en-US" w:bidi="ar-SA"/>
              </w:rPr>
              <w:t>路段名称</w:t>
            </w:r>
          </w:p>
        </w:tc>
        <w:tc>
          <w:tcPr>
            <w:tcW w:w="1865" w:type="dxa"/>
            <w:noWrap w:val="0"/>
            <w:vAlign w:val="top"/>
          </w:tcPr>
          <w:p w14:paraId="5A50B484">
            <w:pPr>
              <w:kinsoku w:val="0"/>
              <w:autoSpaceDE w:val="0"/>
              <w:autoSpaceDN w:val="0"/>
              <w:adjustRightInd w:val="0"/>
              <w:snapToGrid w:val="0"/>
              <w:spacing w:before="38" w:line="204" w:lineRule="auto"/>
              <w:ind w:left="57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隧道名称</w:t>
            </w:r>
          </w:p>
        </w:tc>
        <w:tc>
          <w:tcPr>
            <w:tcW w:w="1074" w:type="dxa"/>
            <w:noWrap w:val="0"/>
            <w:vAlign w:val="top"/>
          </w:tcPr>
          <w:p w14:paraId="4ADEA2ED">
            <w:pPr>
              <w:kinsoku w:val="0"/>
              <w:autoSpaceDE w:val="0"/>
              <w:autoSpaceDN w:val="0"/>
              <w:adjustRightInd w:val="0"/>
              <w:snapToGrid w:val="0"/>
              <w:spacing w:before="38" w:line="204" w:lineRule="auto"/>
              <w:ind w:left="18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中心桩号</w:t>
            </w:r>
          </w:p>
        </w:tc>
        <w:tc>
          <w:tcPr>
            <w:tcW w:w="1347" w:type="dxa"/>
            <w:noWrap w:val="0"/>
            <w:vAlign w:val="top"/>
          </w:tcPr>
          <w:p w14:paraId="7F0FC9D9">
            <w:pPr>
              <w:kinsoku w:val="0"/>
              <w:autoSpaceDE w:val="0"/>
              <w:autoSpaceDN w:val="0"/>
              <w:adjustRightInd w:val="0"/>
              <w:snapToGrid w:val="0"/>
              <w:spacing w:before="38" w:line="204" w:lineRule="auto"/>
              <w:ind w:left="122"/>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4"/>
                <w:kern w:val="0"/>
                <w:sz w:val="18"/>
                <w:szCs w:val="18"/>
                <w:highlight w:val="none"/>
                <w:lang w:val="en-US" w:eastAsia="en-US" w:bidi="ar-SA"/>
              </w:rPr>
              <w:t>全长（延米）</w:t>
            </w:r>
          </w:p>
        </w:tc>
        <w:tc>
          <w:tcPr>
            <w:tcW w:w="932" w:type="dxa"/>
            <w:noWrap w:val="0"/>
            <w:vAlign w:val="top"/>
          </w:tcPr>
          <w:p w14:paraId="6296CCB9">
            <w:pPr>
              <w:kinsoku w:val="0"/>
              <w:autoSpaceDE w:val="0"/>
              <w:autoSpaceDN w:val="0"/>
              <w:adjustRightInd w:val="0"/>
              <w:snapToGrid w:val="0"/>
              <w:spacing w:before="38" w:line="204" w:lineRule="auto"/>
              <w:ind w:left="112"/>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隧道类别</w:t>
            </w:r>
          </w:p>
        </w:tc>
        <w:tc>
          <w:tcPr>
            <w:tcW w:w="1167" w:type="dxa"/>
            <w:noWrap w:val="0"/>
            <w:vAlign w:val="top"/>
          </w:tcPr>
          <w:p w14:paraId="1D55F4D1">
            <w:pPr>
              <w:kinsoku w:val="0"/>
              <w:autoSpaceDE w:val="0"/>
              <w:autoSpaceDN w:val="0"/>
              <w:adjustRightInd w:val="0"/>
              <w:snapToGrid w:val="0"/>
              <w:spacing w:before="38" w:line="204" w:lineRule="auto"/>
              <w:ind w:left="41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备注</w:t>
            </w:r>
          </w:p>
        </w:tc>
        <w:tc>
          <w:tcPr>
            <w:tcW w:w="1267" w:type="dxa"/>
            <w:noWrap w:val="0"/>
            <w:vAlign w:val="top"/>
          </w:tcPr>
          <w:p w14:paraId="27E38866">
            <w:pPr>
              <w:kinsoku w:val="0"/>
              <w:autoSpaceDE w:val="0"/>
              <w:autoSpaceDN w:val="0"/>
              <w:adjustRightInd w:val="0"/>
              <w:snapToGrid w:val="0"/>
              <w:spacing w:before="38" w:line="204" w:lineRule="auto"/>
              <w:ind w:left="45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说明</w:t>
            </w:r>
          </w:p>
        </w:tc>
      </w:tr>
      <w:tr w14:paraId="04685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trPr>
        <w:tc>
          <w:tcPr>
            <w:tcW w:w="617" w:type="dxa"/>
            <w:noWrap w:val="0"/>
            <w:vAlign w:val="top"/>
          </w:tcPr>
          <w:p w14:paraId="1746109E">
            <w:pPr>
              <w:kinsoku w:val="0"/>
              <w:autoSpaceDE w:val="0"/>
              <w:autoSpaceDN w:val="0"/>
              <w:adjustRightInd w:val="0"/>
              <w:snapToGrid w:val="0"/>
              <w:spacing w:before="31" w:line="203" w:lineRule="auto"/>
              <w:ind w:left="27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1</w:t>
            </w:r>
          </w:p>
        </w:tc>
        <w:tc>
          <w:tcPr>
            <w:tcW w:w="1788" w:type="dxa"/>
            <w:noWrap w:val="0"/>
            <w:vAlign w:val="top"/>
          </w:tcPr>
          <w:p w14:paraId="6B05E061">
            <w:pPr>
              <w:kinsoku w:val="0"/>
              <w:autoSpaceDE w:val="0"/>
              <w:autoSpaceDN w:val="0"/>
              <w:adjustRightInd w:val="0"/>
              <w:snapToGrid w:val="0"/>
              <w:spacing w:before="31" w:line="203"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71B45A00">
            <w:pPr>
              <w:kinsoku w:val="0"/>
              <w:autoSpaceDE w:val="0"/>
              <w:autoSpaceDN w:val="0"/>
              <w:adjustRightInd w:val="0"/>
              <w:snapToGrid w:val="0"/>
              <w:spacing w:before="31" w:line="203"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741555D1">
            <w:pPr>
              <w:kinsoku w:val="0"/>
              <w:autoSpaceDE w:val="0"/>
              <w:autoSpaceDN w:val="0"/>
              <w:adjustRightInd w:val="0"/>
              <w:snapToGrid w:val="0"/>
              <w:spacing w:before="31" w:line="203" w:lineRule="auto"/>
              <w:ind w:left="37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金溪隧道右幅</w:t>
            </w:r>
          </w:p>
        </w:tc>
        <w:tc>
          <w:tcPr>
            <w:tcW w:w="1074" w:type="dxa"/>
            <w:noWrap w:val="0"/>
            <w:vAlign w:val="top"/>
          </w:tcPr>
          <w:p w14:paraId="18B15CBE">
            <w:pPr>
              <w:kinsoku w:val="0"/>
              <w:autoSpaceDE w:val="0"/>
              <w:autoSpaceDN w:val="0"/>
              <w:adjustRightInd w:val="0"/>
              <w:snapToGrid w:val="0"/>
              <w:spacing w:before="31" w:line="203"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1895.382</w:t>
            </w:r>
          </w:p>
        </w:tc>
        <w:tc>
          <w:tcPr>
            <w:tcW w:w="1347" w:type="dxa"/>
            <w:noWrap w:val="0"/>
            <w:vAlign w:val="top"/>
          </w:tcPr>
          <w:p w14:paraId="0C4443DE">
            <w:pPr>
              <w:kinsoku w:val="0"/>
              <w:autoSpaceDE w:val="0"/>
              <w:autoSpaceDN w:val="0"/>
              <w:adjustRightInd w:val="0"/>
              <w:snapToGrid w:val="0"/>
              <w:spacing w:before="31" w:line="203" w:lineRule="auto"/>
              <w:ind w:left="50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1"/>
                <w:kern w:val="0"/>
                <w:sz w:val="18"/>
                <w:szCs w:val="18"/>
                <w:highlight w:val="none"/>
                <w:lang w:val="en-US" w:eastAsia="en-US" w:bidi="ar-SA"/>
              </w:rPr>
              <w:t>1239</w:t>
            </w:r>
          </w:p>
        </w:tc>
        <w:tc>
          <w:tcPr>
            <w:tcW w:w="932" w:type="dxa"/>
            <w:noWrap w:val="0"/>
            <w:vAlign w:val="top"/>
          </w:tcPr>
          <w:p w14:paraId="483B9241">
            <w:pPr>
              <w:kinsoku w:val="0"/>
              <w:autoSpaceDE w:val="0"/>
              <w:autoSpaceDN w:val="0"/>
              <w:adjustRightInd w:val="0"/>
              <w:snapToGrid w:val="0"/>
              <w:spacing w:before="31" w:line="203" w:lineRule="auto"/>
              <w:ind w:left="19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4"/>
                <w:kern w:val="0"/>
                <w:sz w:val="18"/>
                <w:szCs w:val="18"/>
                <w:highlight w:val="none"/>
                <w:lang w:val="en-US" w:eastAsia="en-US" w:bidi="ar-SA"/>
              </w:rPr>
              <w:t>长隧道</w:t>
            </w:r>
          </w:p>
        </w:tc>
        <w:tc>
          <w:tcPr>
            <w:tcW w:w="1167" w:type="dxa"/>
            <w:noWrap w:val="0"/>
            <w:vAlign w:val="top"/>
          </w:tcPr>
          <w:p w14:paraId="0CE0B052">
            <w:pPr>
              <w:widowControl/>
              <w:kinsoku w:val="0"/>
              <w:autoSpaceDE w:val="0"/>
              <w:autoSpaceDN w:val="0"/>
              <w:adjustRightInd w:val="0"/>
              <w:snapToGrid w:val="0"/>
              <w:spacing w:before="10" w:line="212"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25BC489C">
            <w:pPr>
              <w:kinsoku w:val="0"/>
              <w:autoSpaceDE w:val="0"/>
              <w:autoSpaceDN w:val="0"/>
              <w:adjustRightInd w:val="0"/>
              <w:snapToGrid w:val="0"/>
              <w:spacing w:before="31" w:line="203"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4E85F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2FC473A8">
            <w:pPr>
              <w:kinsoku w:val="0"/>
              <w:autoSpaceDE w:val="0"/>
              <w:autoSpaceDN w:val="0"/>
              <w:adjustRightInd w:val="0"/>
              <w:snapToGrid w:val="0"/>
              <w:spacing w:before="38" w:line="210" w:lineRule="auto"/>
              <w:ind w:left="26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2</w:t>
            </w:r>
          </w:p>
        </w:tc>
        <w:tc>
          <w:tcPr>
            <w:tcW w:w="1788" w:type="dxa"/>
            <w:noWrap w:val="0"/>
            <w:vAlign w:val="top"/>
          </w:tcPr>
          <w:p w14:paraId="1EF3486C">
            <w:pPr>
              <w:kinsoku w:val="0"/>
              <w:autoSpaceDE w:val="0"/>
              <w:autoSpaceDN w:val="0"/>
              <w:adjustRightInd w:val="0"/>
              <w:snapToGrid w:val="0"/>
              <w:spacing w:before="38" w:line="210"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6876F603">
            <w:pPr>
              <w:kinsoku w:val="0"/>
              <w:autoSpaceDE w:val="0"/>
              <w:autoSpaceDN w:val="0"/>
              <w:adjustRightInd w:val="0"/>
              <w:snapToGrid w:val="0"/>
              <w:spacing w:before="38" w:line="210"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310BE7EF">
            <w:pPr>
              <w:kinsoku w:val="0"/>
              <w:autoSpaceDE w:val="0"/>
              <w:autoSpaceDN w:val="0"/>
              <w:adjustRightInd w:val="0"/>
              <w:snapToGrid w:val="0"/>
              <w:spacing w:before="38" w:line="210" w:lineRule="auto"/>
              <w:ind w:left="37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金溪隧道左幅</w:t>
            </w:r>
          </w:p>
        </w:tc>
        <w:tc>
          <w:tcPr>
            <w:tcW w:w="1074" w:type="dxa"/>
            <w:noWrap w:val="0"/>
            <w:vAlign w:val="top"/>
          </w:tcPr>
          <w:p w14:paraId="0D8D7E84">
            <w:pPr>
              <w:kinsoku w:val="0"/>
              <w:autoSpaceDE w:val="0"/>
              <w:autoSpaceDN w:val="0"/>
              <w:adjustRightInd w:val="0"/>
              <w:snapToGrid w:val="0"/>
              <w:spacing w:before="38" w:line="210"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1895.397</w:t>
            </w:r>
          </w:p>
        </w:tc>
        <w:tc>
          <w:tcPr>
            <w:tcW w:w="1347" w:type="dxa"/>
            <w:noWrap w:val="0"/>
            <w:vAlign w:val="top"/>
          </w:tcPr>
          <w:p w14:paraId="36A89DB1">
            <w:pPr>
              <w:kinsoku w:val="0"/>
              <w:autoSpaceDE w:val="0"/>
              <w:autoSpaceDN w:val="0"/>
              <w:adjustRightInd w:val="0"/>
              <w:snapToGrid w:val="0"/>
              <w:spacing w:before="38" w:line="210" w:lineRule="auto"/>
              <w:ind w:left="50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1"/>
                <w:kern w:val="0"/>
                <w:sz w:val="18"/>
                <w:szCs w:val="18"/>
                <w:highlight w:val="none"/>
                <w:lang w:val="en-US" w:eastAsia="en-US" w:bidi="ar-SA"/>
              </w:rPr>
              <w:t>1170</w:t>
            </w:r>
          </w:p>
        </w:tc>
        <w:tc>
          <w:tcPr>
            <w:tcW w:w="932" w:type="dxa"/>
            <w:noWrap w:val="0"/>
            <w:vAlign w:val="top"/>
          </w:tcPr>
          <w:p w14:paraId="117D448C">
            <w:pPr>
              <w:kinsoku w:val="0"/>
              <w:autoSpaceDE w:val="0"/>
              <w:autoSpaceDN w:val="0"/>
              <w:adjustRightInd w:val="0"/>
              <w:snapToGrid w:val="0"/>
              <w:spacing w:before="38" w:line="210" w:lineRule="auto"/>
              <w:ind w:left="19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4"/>
                <w:kern w:val="0"/>
                <w:sz w:val="18"/>
                <w:szCs w:val="18"/>
                <w:highlight w:val="none"/>
                <w:lang w:val="en-US" w:eastAsia="en-US" w:bidi="ar-SA"/>
              </w:rPr>
              <w:t>长隧道</w:t>
            </w:r>
          </w:p>
        </w:tc>
        <w:tc>
          <w:tcPr>
            <w:tcW w:w="1167" w:type="dxa"/>
            <w:noWrap w:val="0"/>
            <w:vAlign w:val="top"/>
          </w:tcPr>
          <w:p w14:paraId="6FD7690D">
            <w:pPr>
              <w:widowControl/>
              <w:kinsoku w:val="0"/>
              <w:autoSpaceDE w:val="0"/>
              <w:autoSpaceDN w:val="0"/>
              <w:adjustRightInd w:val="0"/>
              <w:snapToGrid w:val="0"/>
              <w:spacing w:before="20" w:line="216"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1100CDE5">
            <w:pPr>
              <w:kinsoku w:val="0"/>
              <w:autoSpaceDE w:val="0"/>
              <w:autoSpaceDN w:val="0"/>
              <w:adjustRightInd w:val="0"/>
              <w:snapToGrid w:val="0"/>
              <w:spacing w:before="38" w:line="210"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0FF5F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746571D1">
            <w:pPr>
              <w:kinsoku w:val="0"/>
              <w:autoSpaceDE w:val="0"/>
              <w:autoSpaceDN w:val="0"/>
              <w:adjustRightInd w:val="0"/>
              <w:snapToGrid w:val="0"/>
              <w:spacing w:before="39" w:line="209" w:lineRule="auto"/>
              <w:ind w:left="26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3</w:t>
            </w:r>
          </w:p>
        </w:tc>
        <w:tc>
          <w:tcPr>
            <w:tcW w:w="1788" w:type="dxa"/>
            <w:noWrap w:val="0"/>
            <w:vAlign w:val="top"/>
          </w:tcPr>
          <w:p w14:paraId="63219173">
            <w:pPr>
              <w:kinsoku w:val="0"/>
              <w:autoSpaceDE w:val="0"/>
              <w:autoSpaceDN w:val="0"/>
              <w:adjustRightInd w:val="0"/>
              <w:snapToGrid w:val="0"/>
              <w:spacing w:before="39" w:line="209"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09509A83">
            <w:pPr>
              <w:kinsoku w:val="0"/>
              <w:autoSpaceDE w:val="0"/>
              <w:autoSpaceDN w:val="0"/>
              <w:adjustRightInd w:val="0"/>
              <w:snapToGrid w:val="0"/>
              <w:spacing w:before="39" w:line="209"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16537782">
            <w:pPr>
              <w:kinsoku w:val="0"/>
              <w:autoSpaceDE w:val="0"/>
              <w:autoSpaceDN w:val="0"/>
              <w:adjustRightInd w:val="0"/>
              <w:snapToGrid w:val="0"/>
              <w:spacing w:before="39" w:line="209" w:lineRule="auto"/>
              <w:ind w:left="29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乐柏村隧道右幅</w:t>
            </w:r>
          </w:p>
        </w:tc>
        <w:tc>
          <w:tcPr>
            <w:tcW w:w="1074" w:type="dxa"/>
            <w:noWrap w:val="0"/>
            <w:vAlign w:val="top"/>
          </w:tcPr>
          <w:p w14:paraId="4453A2CE">
            <w:pPr>
              <w:kinsoku w:val="0"/>
              <w:autoSpaceDE w:val="0"/>
              <w:autoSpaceDN w:val="0"/>
              <w:adjustRightInd w:val="0"/>
              <w:snapToGrid w:val="0"/>
              <w:spacing w:before="39" w:line="209"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1894.071</w:t>
            </w:r>
          </w:p>
        </w:tc>
        <w:tc>
          <w:tcPr>
            <w:tcW w:w="1347" w:type="dxa"/>
            <w:noWrap w:val="0"/>
            <w:vAlign w:val="top"/>
          </w:tcPr>
          <w:p w14:paraId="1D20AB9D">
            <w:pPr>
              <w:kinsoku w:val="0"/>
              <w:autoSpaceDE w:val="0"/>
              <w:autoSpaceDN w:val="0"/>
              <w:adjustRightInd w:val="0"/>
              <w:snapToGrid w:val="0"/>
              <w:spacing w:before="39" w:line="209" w:lineRule="auto"/>
              <w:ind w:left="54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1"/>
                <w:kern w:val="0"/>
                <w:sz w:val="18"/>
                <w:szCs w:val="18"/>
                <w:highlight w:val="none"/>
                <w:lang w:val="en-US" w:eastAsia="en-US" w:bidi="ar-SA"/>
              </w:rPr>
              <w:t>690</w:t>
            </w:r>
          </w:p>
        </w:tc>
        <w:tc>
          <w:tcPr>
            <w:tcW w:w="932" w:type="dxa"/>
            <w:noWrap w:val="0"/>
            <w:vAlign w:val="top"/>
          </w:tcPr>
          <w:p w14:paraId="36387F68">
            <w:pPr>
              <w:kinsoku w:val="0"/>
              <w:autoSpaceDE w:val="0"/>
              <w:autoSpaceDN w:val="0"/>
              <w:adjustRightInd w:val="0"/>
              <w:snapToGrid w:val="0"/>
              <w:spacing w:before="39" w:line="209" w:lineRule="auto"/>
              <w:ind w:left="21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中隧道</w:t>
            </w:r>
          </w:p>
        </w:tc>
        <w:tc>
          <w:tcPr>
            <w:tcW w:w="1167" w:type="dxa"/>
            <w:noWrap w:val="0"/>
            <w:vAlign w:val="top"/>
          </w:tcPr>
          <w:p w14:paraId="6D6DFED0">
            <w:pPr>
              <w:widowControl/>
              <w:kinsoku w:val="0"/>
              <w:autoSpaceDE w:val="0"/>
              <w:autoSpaceDN w:val="0"/>
              <w:adjustRightInd w:val="0"/>
              <w:snapToGrid w:val="0"/>
              <w:spacing w:before="21" w:line="215"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1C75EA6C">
            <w:pPr>
              <w:kinsoku w:val="0"/>
              <w:autoSpaceDE w:val="0"/>
              <w:autoSpaceDN w:val="0"/>
              <w:adjustRightInd w:val="0"/>
              <w:snapToGrid w:val="0"/>
              <w:spacing w:before="39" w:line="209"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66C36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408FD7F6">
            <w:pPr>
              <w:kinsoku w:val="0"/>
              <w:autoSpaceDE w:val="0"/>
              <w:autoSpaceDN w:val="0"/>
              <w:adjustRightInd w:val="0"/>
              <w:snapToGrid w:val="0"/>
              <w:spacing w:before="40" w:line="208" w:lineRule="auto"/>
              <w:ind w:left="264"/>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4</w:t>
            </w:r>
          </w:p>
        </w:tc>
        <w:tc>
          <w:tcPr>
            <w:tcW w:w="1788" w:type="dxa"/>
            <w:noWrap w:val="0"/>
            <w:vAlign w:val="top"/>
          </w:tcPr>
          <w:p w14:paraId="08F241A1">
            <w:pPr>
              <w:kinsoku w:val="0"/>
              <w:autoSpaceDE w:val="0"/>
              <w:autoSpaceDN w:val="0"/>
              <w:adjustRightInd w:val="0"/>
              <w:snapToGrid w:val="0"/>
              <w:spacing w:before="40" w:line="208"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6DC20500">
            <w:pPr>
              <w:kinsoku w:val="0"/>
              <w:autoSpaceDE w:val="0"/>
              <w:autoSpaceDN w:val="0"/>
              <w:adjustRightInd w:val="0"/>
              <w:snapToGrid w:val="0"/>
              <w:spacing w:before="40" w:line="208"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1B9604D6">
            <w:pPr>
              <w:kinsoku w:val="0"/>
              <w:autoSpaceDE w:val="0"/>
              <w:autoSpaceDN w:val="0"/>
              <w:adjustRightInd w:val="0"/>
              <w:snapToGrid w:val="0"/>
              <w:spacing w:before="40" w:line="208" w:lineRule="auto"/>
              <w:ind w:left="29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乐柏村隧道左幅</w:t>
            </w:r>
          </w:p>
        </w:tc>
        <w:tc>
          <w:tcPr>
            <w:tcW w:w="1074" w:type="dxa"/>
            <w:noWrap w:val="0"/>
            <w:vAlign w:val="top"/>
          </w:tcPr>
          <w:p w14:paraId="09CBC894">
            <w:pPr>
              <w:kinsoku w:val="0"/>
              <w:autoSpaceDE w:val="0"/>
              <w:autoSpaceDN w:val="0"/>
              <w:adjustRightInd w:val="0"/>
              <w:snapToGrid w:val="0"/>
              <w:spacing w:before="40" w:line="208"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1894.082</w:t>
            </w:r>
          </w:p>
        </w:tc>
        <w:tc>
          <w:tcPr>
            <w:tcW w:w="1347" w:type="dxa"/>
            <w:noWrap w:val="0"/>
            <w:vAlign w:val="top"/>
          </w:tcPr>
          <w:p w14:paraId="7920A6C2">
            <w:pPr>
              <w:kinsoku w:val="0"/>
              <w:autoSpaceDE w:val="0"/>
              <w:autoSpaceDN w:val="0"/>
              <w:adjustRightInd w:val="0"/>
              <w:snapToGrid w:val="0"/>
              <w:spacing w:before="40" w:line="208" w:lineRule="auto"/>
              <w:ind w:left="54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1"/>
                <w:kern w:val="0"/>
                <w:sz w:val="18"/>
                <w:szCs w:val="18"/>
                <w:highlight w:val="none"/>
                <w:lang w:val="en-US" w:eastAsia="en-US" w:bidi="ar-SA"/>
              </w:rPr>
              <w:t>678</w:t>
            </w:r>
          </w:p>
        </w:tc>
        <w:tc>
          <w:tcPr>
            <w:tcW w:w="932" w:type="dxa"/>
            <w:noWrap w:val="0"/>
            <w:vAlign w:val="top"/>
          </w:tcPr>
          <w:p w14:paraId="593D0EE9">
            <w:pPr>
              <w:kinsoku w:val="0"/>
              <w:autoSpaceDE w:val="0"/>
              <w:autoSpaceDN w:val="0"/>
              <w:adjustRightInd w:val="0"/>
              <w:snapToGrid w:val="0"/>
              <w:spacing w:before="40" w:line="208" w:lineRule="auto"/>
              <w:ind w:left="21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中隧道</w:t>
            </w:r>
          </w:p>
        </w:tc>
        <w:tc>
          <w:tcPr>
            <w:tcW w:w="1167" w:type="dxa"/>
            <w:noWrap w:val="0"/>
            <w:vAlign w:val="top"/>
          </w:tcPr>
          <w:p w14:paraId="757DB1A2">
            <w:pPr>
              <w:widowControl/>
              <w:kinsoku w:val="0"/>
              <w:autoSpaceDE w:val="0"/>
              <w:autoSpaceDN w:val="0"/>
              <w:adjustRightInd w:val="0"/>
              <w:snapToGrid w:val="0"/>
              <w:spacing w:before="22" w:line="214"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512DF8E4">
            <w:pPr>
              <w:kinsoku w:val="0"/>
              <w:autoSpaceDE w:val="0"/>
              <w:autoSpaceDN w:val="0"/>
              <w:adjustRightInd w:val="0"/>
              <w:snapToGrid w:val="0"/>
              <w:spacing w:before="40" w:line="208"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2402B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545EC5E7">
            <w:pPr>
              <w:kinsoku w:val="0"/>
              <w:autoSpaceDE w:val="0"/>
              <w:autoSpaceDN w:val="0"/>
              <w:adjustRightInd w:val="0"/>
              <w:snapToGrid w:val="0"/>
              <w:spacing w:before="41" w:line="207" w:lineRule="auto"/>
              <w:ind w:left="26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5</w:t>
            </w:r>
          </w:p>
        </w:tc>
        <w:tc>
          <w:tcPr>
            <w:tcW w:w="1788" w:type="dxa"/>
            <w:noWrap w:val="0"/>
            <w:vAlign w:val="top"/>
          </w:tcPr>
          <w:p w14:paraId="07AF15EF">
            <w:pPr>
              <w:kinsoku w:val="0"/>
              <w:autoSpaceDE w:val="0"/>
              <w:autoSpaceDN w:val="0"/>
              <w:adjustRightInd w:val="0"/>
              <w:snapToGrid w:val="0"/>
              <w:spacing w:before="41" w:line="207"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58FA4340">
            <w:pPr>
              <w:kinsoku w:val="0"/>
              <w:autoSpaceDE w:val="0"/>
              <w:autoSpaceDN w:val="0"/>
              <w:adjustRightInd w:val="0"/>
              <w:snapToGrid w:val="0"/>
              <w:spacing w:before="41" w:line="207"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13FD684F">
            <w:pPr>
              <w:kinsoku w:val="0"/>
              <w:autoSpaceDE w:val="0"/>
              <w:autoSpaceDN w:val="0"/>
              <w:adjustRightInd w:val="0"/>
              <w:snapToGrid w:val="0"/>
              <w:spacing w:before="41" w:line="207" w:lineRule="auto"/>
              <w:ind w:left="29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马家岭隧道右幅</w:t>
            </w:r>
          </w:p>
        </w:tc>
        <w:tc>
          <w:tcPr>
            <w:tcW w:w="1074" w:type="dxa"/>
            <w:noWrap w:val="0"/>
            <w:vAlign w:val="top"/>
          </w:tcPr>
          <w:p w14:paraId="1662894B">
            <w:pPr>
              <w:kinsoku w:val="0"/>
              <w:autoSpaceDE w:val="0"/>
              <w:autoSpaceDN w:val="0"/>
              <w:adjustRightInd w:val="0"/>
              <w:snapToGrid w:val="0"/>
              <w:spacing w:before="41" w:line="207"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1898.699</w:t>
            </w:r>
          </w:p>
        </w:tc>
        <w:tc>
          <w:tcPr>
            <w:tcW w:w="1347" w:type="dxa"/>
            <w:noWrap w:val="0"/>
            <w:vAlign w:val="top"/>
          </w:tcPr>
          <w:p w14:paraId="36577C61">
            <w:pPr>
              <w:kinsoku w:val="0"/>
              <w:autoSpaceDE w:val="0"/>
              <w:autoSpaceDN w:val="0"/>
              <w:adjustRightInd w:val="0"/>
              <w:snapToGrid w:val="0"/>
              <w:spacing w:before="41" w:line="207" w:lineRule="auto"/>
              <w:ind w:left="544"/>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790</w:t>
            </w:r>
          </w:p>
        </w:tc>
        <w:tc>
          <w:tcPr>
            <w:tcW w:w="932" w:type="dxa"/>
            <w:noWrap w:val="0"/>
            <w:vAlign w:val="top"/>
          </w:tcPr>
          <w:p w14:paraId="2FB2E8E4">
            <w:pPr>
              <w:kinsoku w:val="0"/>
              <w:autoSpaceDE w:val="0"/>
              <w:autoSpaceDN w:val="0"/>
              <w:adjustRightInd w:val="0"/>
              <w:snapToGrid w:val="0"/>
              <w:spacing w:before="41" w:line="207" w:lineRule="auto"/>
              <w:ind w:left="21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中隧道</w:t>
            </w:r>
          </w:p>
        </w:tc>
        <w:tc>
          <w:tcPr>
            <w:tcW w:w="1167" w:type="dxa"/>
            <w:noWrap w:val="0"/>
            <w:vAlign w:val="top"/>
          </w:tcPr>
          <w:p w14:paraId="7CC77D3F">
            <w:pPr>
              <w:widowControl/>
              <w:kinsoku w:val="0"/>
              <w:autoSpaceDE w:val="0"/>
              <w:autoSpaceDN w:val="0"/>
              <w:adjustRightInd w:val="0"/>
              <w:snapToGrid w:val="0"/>
              <w:spacing w:before="23" w:line="213"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1D7994DE">
            <w:pPr>
              <w:kinsoku w:val="0"/>
              <w:autoSpaceDE w:val="0"/>
              <w:autoSpaceDN w:val="0"/>
              <w:adjustRightInd w:val="0"/>
              <w:snapToGrid w:val="0"/>
              <w:spacing w:before="41" w:line="207"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434BB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32FDF534">
            <w:pPr>
              <w:kinsoku w:val="0"/>
              <w:autoSpaceDE w:val="0"/>
              <w:autoSpaceDN w:val="0"/>
              <w:adjustRightInd w:val="0"/>
              <w:snapToGrid w:val="0"/>
              <w:spacing w:before="42" w:line="206" w:lineRule="auto"/>
              <w:ind w:left="26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6</w:t>
            </w:r>
          </w:p>
        </w:tc>
        <w:tc>
          <w:tcPr>
            <w:tcW w:w="1788" w:type="dxa"/>
            <w:noWrap w:val="0"/>
            <w:vAlign w:val="top"/>
          </w:tcPr>
          <w:p w14:paraId="75FE8A07">
            <w:pPr>
              <w:kinsoku w:val="0"/>
              <w:autoSpaceDE w:val="0"/>
              <w:autoSpaceDN w:val="0"/>
              <w:adjustRightInd w:val="0"/>
              <w:snapToGrid w:val="0"/>
              <w:spacing w:before="42" w:line="206"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69C3635C">
            <w:pPr>
              <w:kinsoku w:val="0"/>
              <w:autoSpaceDE w:val="0"/>
              <w:autoSpaceDN w:val="0"/>
              <w:adjustRightInd w:val="0"/>
              <w:snapToGrid w:val="0"/>
              <w:spacing w:before="42" w:line="206"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3A0EFD9A">
            <w:pPr>
              <w:kinsoku w:val="0"/>
              <w:autoSpaceDE w:val="0"/>
              <w:autoSpaceDN w:val="0"/>
              <w:adjustRightInd w:val="0"/>
              <w:snapToGrid w:val="0"/>
              <w:spacing w:before="42" w:line="206" w:lineRule="auto"/>
              <w:ind w:left="29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马家岭隧道左幅</w:t>
            </w:r>
          </w:p>
        </w:tc>
        <w:tc>
          <w:tcPr>
            <w:tcW w:w="1074" w:type="dxa"/>
            <w:noWrap w:val="0"/>
            <w:vAlign w:val="top"/>
          </w:tcPr>
          <w:p w14:paraId="4DF72187">
            <w:pPr>
              <w:kinsoku w:val="0"/>
              <w:autoSpaceDE w:val="0"/>
              <w:autoSpaceDN w:val="0"/>
              <w:adjustRightInd w:val="0"/>
              <w:snapToGrid w:val="0"/>
              <w:spacing w:before="42" w:line="206"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1898.636</w:t>
            </w:r>
          </w:p>
        </w:tc>
        <w:tc>
          <w:tcPr>
            <w:tcW w:w="1347" w:type="dxa"/>
            <w:noWrap w:val="0"/>
            <w:vAlign w:val="top"/>
          </w:tcPr>
          <w:p w14:paraId="6B3A1289">
            <w:pPr>
              <w:kinsoku w:val="0"/>
              <w:autoSpaceDE w:val="0"/>
              <w:autoSpaceDN w:val="0"/>
              <w:adjustRightInd w:val="0"/>
              <w:snapToGrid w:val="0"/>
              <w:spacing w:before="42" w:line="206" w:lineRule="auto"/>
              <w:ind w:left="5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1"/>
                <w:kern w:val="0"/>
                <w:sz w:val="18"/>
                <w:szCs w:val="18"/>
                <w:highlight w:val="none"/>
                <w:lang w:val="en-US" w:eastAsia="en-US" w:bidi="ar-SA"/>
              </w:rPr>
              <w:t>820</w:t>
            </w:r>
          </w:p>
        </w:tc>
        <w:tc>
          <w:tcPr>
            <w:tcW w:w="932" w:type="dxa"/>
            <w:noWrap w:val="0"/>
            <w:vAlign w:val="top"/>
          </w:tcPr>
          <w:p w14:paraId="751BF0A5">
            <w:pPr>
              <w:kinsoku w:val="0"/>
              <w:autoSpaceDE w:val="0"/>
              <w:autoSpaceDN w:val="0"/>
              <w:adjustRightInd w:val="0"/>
              <w:snapToGrid w:val="0"/>
              <w:spacing w:before="42" w:line="206" w:lineRule="auto"/>
              <w:ind w:left="21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中隧道</w:t>
            </w:r>
          </w:p>
        </w:tc>
        <w:tc>
          <w:tcPr>
            <w:tcW w:w="1167" w:type="dxa"/>
            <w:noWrap w:val="0"/>
            <w:vAlign w:val="top"/>
          </w:tcPr>
          <w:p w14:paraId="42AB61C6">
            <w:pPr>
              <w:widowControl/>
              <w:kinsoku w:val="0"/>
              <w:autoSpaceDE w:val="0"/>
              <w:autoSpaceDN w:val="0"/>
              <w:adjustRightInd w:val="0"/>
              <w:snapToGrid w:val="0"/>
              <w:spacing w:before="24" w:line="212"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71BF9796">
            <w:pPr>
              <w:kinsoku w:val="0"/>
              <w:autoSpaceDE w:val="0"/>
              <w:autoSpaceDN w:val="0"/>
              <w:adjustRightInd w:val="0"/>
              <w:snapToGrid w:val="0"/>
              <w:spacing w:before="42" w:line="206"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56202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439A4049">
            <w:pPr>
              <w:kinsoku w:val="0"/>
              <w:autoSpaceDE w:val="0"/>
              <w:autoSpaceDN w:val="0"/>
              <w:adjustRightInd w:val="0"/>
              <w:snapToGrid w:val="0"/>
              <w:spacing w:before="43" w:line="205" w:lineRule="auto"/>
              <w:ind w:left="27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7</w:t>
            </w:r>
          </w:p>
        </w:tc>
        <w:tc>
          <w:tcPr>
            <w:tcW w:w="1788" w:type="dxa"/>
            <w:noWrap w:val="0"/>
            <w:vAlign w:val="top"/>
          </w:tcPr>
          <w:p w14:paraId="650CD9AE">
            <w:pPr>
              <w:kinsoku w:val="0"/>
              <w:autoSpaceDE w:val="0"/>
              <w:autoSpaceDN w:val="0"/>
              <w:adjustRightInd w:val="0"/>
              <w:snapToGrid w:val="0"/>
              <w:spacing w:before="43" w:line="205"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4DF97362">
            <w:pPr>
              <w:kinsoku w:val="0"/>
              <w:autoSpaceDE w:val="0"/>
              <w:autoSpaceDN w:val="0"/>
              <w:adjustRightInd w:val="0"/>
              <w:snapToGrid w:val="0"/>
              <w:spacing w:before="43" w:line="205"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0B25538D">
            <w:pPr>
              <w:kinsoku w:val="0"/>
              <w:autoSpaceDE w:val="0"/>
              <w:autoSpaceDN w:val="0"/>
              <w:adjustRightInd w:val="0"/>
              <w:snapToGrid w:val="0"/>
              <w:spacing w:before="43" w:line="205" w:lineRule="auto"/>
              <w:ind w:left="37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批溪隧道右幅</w:t>
            </w:r>
          </w:p>
        </w:tc>
        <w:tc>
          <w:tcPr>
            <w:tcW w:w="1074" w:type="dxa"/>
            <w:noWrap w:val="0"/>
            <w:vAlign w:val="top"/>
          </w:tcPr>
          <w:p w14:paraId="6DFF247C">
            <w:pPr>
              <w:kinsoku w:val="0"/>
              <w:autoSpaceDE w:val="0"/>
              <w:autoSpaceDN w:val="0"/>
              <w:adjustRightInd w:val="0"/>
              <w:snapToGrid w:val="0"/>
              <w:spacing w:before="43" w:line="205"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1897.461</w:t>
            </w:r>
          </w:p>
        </w:tc>
        <w:tc>
          <w:tcPr>
            <w:tcW w:w="1347" w:type="dxa"/>
            <w:noWrap w:val="0"/>
            <w:vAlign w:val="top"/>
          </w:tcPr>
          <w:p w14:paraId="5959D2D4">
            <w:pPr>
              <w:kinsoku w:val="0"/>
              <w:autoSpaceDE w:val="0"/>
              <w:autoSpaceDN w:val="0"/>
              <w:adjustRightInd w:val="0"/>
              <w:snapToGrid w:val="0"/>
              <w:spacing w:before="43" w:line="205" w:lineRule="auto"/>
              <w:ind w:left="54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392</w:t>
            </w:r>
          </w:p>
        </w:tc>
        <w:tc>
          <w:tcPr>
            <w:tcW w:w="932" w:type="dxa"/>
            <w:noWrap w:val="0"/>
            <w:vAlign w:val="top"/>
          </w:tcPr>
          <w:p w14:paraId="0A246504">
            <w:pPr>
              <w:kinsoku w:val="0"/>
              <w:autoSpaceDE w:val="0"/>
              <w:autoSpaceDN w:val="0"/>
              <w:adjustRightInd w:val="0"/>
              <w:snapToGrid w:val="0"/>
              <w:spacing w:before="43" w:line="205" w:lineRule="auto"/>
              <w:ind w:left="1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短隧道</w:t>
            </w:r>
          </w:p>
        </w:tc>
        <w:tc>
          <w:tcPr>
            <w:tcW w:w="1167" w:type="dxa"/>
            <w:noWrap w:val="0"/>
            <w:vAlign w:val="top"/>
          </w:tcPr>
          <w:p w14:paraId="1AE044F9">
            <w:pPr>
              <w:widowControl/>
              <w:kinsoku w:val="0"/>
              <w:autoSpaceDE w:val="0"/>
              <w:autoSpaceDN w:val="0"/>
              <w:adjustRightInd w:val="0"/>
              <w:snapToGrid w:val="0"/>
              <w:spacing w:before="24" w:line="212" w:lineRule="auto"/>
              <w:ind w:left="211"/>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2"/>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III</w:t>
            </w:r>
            <w:r>
              <w:rPr>
                <w:rFonts w:ascii="楷体" w:hAnsi="楷体" w:eastAsia="楷体" w:cs="楷体"/>
                <w:snapToGrid w:val="0"/>
                <w:color w:val="000000"/>
                <w:spacing w:val="2"/>
                <w:kern w:val="0"/>
                <w:sz w:val="19"/>
                <w:szCs w:val="19"/>
                <w:highlight w:val="none"/>
                <w:lang w:eastAsia="en-US"/>
              </w:rPr>
              <w:t>级</w:t>
            </w:r>
          </w:p>
        </w:tc>
        <w:tc>
          <w:tcPr>
            <w:tcW w:w="1267" w:type="dxa"/>
            <w:noWrap w:val="0"/>
            <w:vAlign w:val="top"/>
          </w:tcPr>
          <w:p w14:paraId="43CCF93F">
            <w:pPr>
              <w:kinsoku w:val="0"/>
              <w:autoSpaceDE w:val="0"/>
              <w:autoSpaceDN w:val="0"/>
              <w:adjustRightInd w:val="0"/>
              <w:snapToGrid w:val="0"/>
              <w:spacing w:before="43" w:line="205"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61F26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73D9F876">
            <w:pPr>
              <w:kinsoku w:val="0"/>
              <w:autoSpaceDE w:val="0"/>
              <w:autoSpaceDN w:val="0"/>
              <w:adjustRightInd w:val="0"/>
              <w:snapToGrid w:val="0"/>
              <w:spacing w:before="43" w:line="205" w:lineRule="auto"/>
              <w:ind w:left="26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8</w:t>
            </w:r>
          </w:p>
        </w:tc>
        <w:tc>
          <w:tcPr>
            <w:tcW w:w="1788" w:type="dxa"/>
            <w:noWrap w:val="0"/>
            <w:vAlign w:val="top"/>
          </w:tcPr>
          <w:p w14:paraId="62BDDBB4">
            <w:pPr>
              <w:kinsoku w:val="0"/>
              <w:autoSpaceDE w:val="0"/>
              <w:autoSpaceDN w:val="0"/>
              <w:adjustRightInd w:val="0"/>
              <w:snapToGrid w:val="0"/>
              <w:spacing w:before="43" w:line="205"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081F6B2D">
            <w:pPr>
              <w:kinsoku w:val="0"/>
              <w:autoSpaceDE w:val="0"/>
              <w:autoSpaceDN w:val="0"/>
              <w:adjustRightInd w:val="0"/>
              <w:snapToGrid w:val="0"/>
              <w:spacing w:before="43" w:line="205"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1B85465D">
            <w:pPr>
              <w:kinsoku w:val="0"/>
              <w:autoSpaceDE w:val="0"/>
              <w:autoSpaceDN w:val="0"/>
              <w:adjustRightInd w:val="0"/>
              <w:snapToGrid w:val="0"/>
              <w:spacing w:before="43" w:line="205" w:lineRule="auto"/>
              <w:ind w:left="37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批溪隧道左幅</w:t>
            </w:r>
          </w:p>
        </w:tc>
        <w:tc>
          <w:tcPr>
            <w:tcW w:w="1074" w:type="dxa"/>
            <w:noWrap w:val="0"/>
            <w:vAlign w:val="top"/>
          </w:tcPr>
          <w:p w14:paraId="0161F752">
            <w:pPr>
              <w:kinsoku w:val="0"/>
              <w:autoSpaceDE w:val="0"/>
              <w:autoSpaceDN w:val="0"/>
              <w:adjustRightInd w:val="0"/>
              <w:snapToGrid w:val="0"/>
              <w:spacing w:before="43" w:line="205"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1897.459</w:t>
            </w:r>
          </w:p>
        </w:tc>
        <w:tc>
          <w:tcPr>
            <w:tcW w:w="1347" w:type="dxa"/>
            <w:noWrap w:val="0"/>
            <w:vAlign w:val="top"/>
          </w:tcPr>
          <w:p w14:paraId="7B9305E0">
            <w:pPr>
              <w:kinsoku w:val="0"/>
              <w:autoSpaceDE w:val="0"/>
              <w:autoSpaceDN w:val="0"/>
              <w:adjustRightInd w:val="0"/>
              <w:snapToGrid w:val="0"/>
              <w:spacing w:before="43" w:line="205" w:lineRule="auto"/>
              <w:ind w:left="53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414</w:t>
            </w:r>
          </w:p>
        </w:tc>
        <w:tc>
          <w:tcPr>
            <w:tcW w:w="932" w:type="dxa"/>
            <w:noWrap w:val="0"/>
            <w:vAlign w:val="top"/>
          </w:tcPr>
          <w:p w14:paraId="10ACE308">
            <w:pPr>
              <w:kinsoku w:val="0"/>
              <w:autoSpaceDE w:val="0"/>
              <w:autoSpaceDN w:val="0"/>
              <w:adjustRightInd w:val="0"/>
              <w:snapToGrid w:val="0"/>
              <w:spacing w:before="43" w:line="205" w:lineRule="auto"/>
              <w:ind w:left="1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短隧道</w:t>
            </w:r>
          </w:p>
        </w:tc>
        <w:tc>
          <w:tcPr>
            <w:tcW w:w="1167" w:type="dxa"/>
            <w:noWrap w:val="0"/>
            <w:vAlign w:val="top"/>
          </w:tcPr>
          <w:p w14:paraId="721D7B4A">
            <w:pPr>
              <w:widowControl/>
              <w:kinsoku w:val="0"/>
              <w:autoSpaceDE w:val="0"/>
              <w:autoSpaceDN w:val="0"/>
              <w:adjustRightInd w:val="0"/>
              <w:snapToGrid w:val="0"/>
              <w:spacing w:before="25" w:line="211" w:lineRule="auto"/>
              <w:ind w:left="211"/>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2"/>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III</w:t>
            </w:r>
            <w:r>
              <w:rPr>
                <w:rFonts w:ascii="楷体" w:hAnsi="楷体" w:eastAsia="楷体" w:cs="楷体"/>
                <w:snapToGrid w:val="0"/>
                <w:color w:val="000000"/>
                <w:spacing w:val="2"/>
                <w:kern w:val="0"/>
                <w:sz w:val="19"/>
                <w:szCs w:val="19"/>
                <w:highlight w:val="none"/>
                <w:lang w:eastAsia="en-US"/>
              </w:rPr>
              <w:t>级</w:t>
            </w:r>
          </w:p>
        </w:tc>
        <w:tc>
          <w:tcPr>
            <w:tcW w:w="1267" w:type="dxa"/>
            <w:noWrap w:val="0"/>
            <w:vAlign w:val="top"/>
          </w:tcPr>
          <w:p w14:paraId="68717A80">
            <w:pPr>
              <w:kinsoku w:val="0"/>
              <w:autoSpaceDE w:val="0"/>
              <w:autoSpaceDN w:val="0"/>
              <w:adjustRightInd w:val="0"/>
              <w:snapToGrid w:val="0"/>
              <w:spacing w:before="43" w:line="205"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5EC9F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35F44A2B">
            <w:pPr>
              <w:kinsoku w:val="0"/>
              <w:autoSpaceDE w:val="0"/>
              <w:autoSpaceDN w:val="0"/>
              <w:adjustRightInd w:val="0"/>
              <w:snapToGrid w:val="0"/>
              <w:spacing w:before="44" w:line="204" w:lineRule="auto"/>
              <w:ind w:left="26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9</w:t>
            </w:r>
          </w:p>
        </w:tc>
        <w:tc>
          <w:tcPr>
            <w:tcW w:w="1788" w:type="dxa"/>
            <w:noWrap w:val="0"/>
            <w:vAlign w:val="top"/>
          </w:tcPr>
          <w:p w14:paraId="5831DA90">
            <w:pPr>
              <w:kinsoku w:val="0"/>
              <w:autoSpaceDE w:val="0"/>
              <w:autoSpaceDN w:val="0"/>
              <w:adjustRightInd w:val="0"/>
              <w:snapToGrid w:val="0"/>
              <w:spacing w:before="44" w:line="204"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471E5AD4">
            <w:pPr>
              <w:kinsoku w:val="0"/>
              <w:autoSpaceDE w:val="0"/>
              <w:autoSpaceDN w:val="0"/>
              <w:adjustRightInd w:val="0"/>
              <w:snapToGrid w:val="0"/>
              <w:spacing w:before="44" w:line="204"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69C66B36">
            <w:pPr>
              <w:kinsoku w:val="0"/>
              <w:autoSpaceDE w:val="0"/>
              <w:autoSpaceDN w:val="0"/>
              <w:adjustRightInd w:val="0"/>
              <w:snapToGrid w:val="0"/>
              <w:spacing w:before="44" w:line="204" w:lineRule="auto"/>
              <w:ind w:left="284"/>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6"/>
                <w:kern w:val="0"/>
                <w:sz w:val="18"/>
                <w:szCs w:val="18"/>
                <w:highlight w:val="none"/>
                <w:lang w:val="en-US" w:eastAsia="en-US" w:bidi="ar-SA"/>
              </w:rPr>
              <w:t>仙人桥隧道右幅</w:t>
            </w:r>
          </w:p>
        </w:tc>
        <w:tc>
          <w:tcPr>
            <w:tcW w:w="1074" w:type="dxa"/>
            <w:noWrap w:val="0"/>
            <w:vAlign w:val="top"/>
          </w:tcPr>
          <w:p w14:paraId="20DAFD95">
            <w:pPr>
              <w:kinsoku w:val="0"/>
              <w:autoSpaceDE w:val="0"/>
              <w:autoSpaceDN w:val="0"/>
              <w:adjustRightInd w:val="0"/>
              <w:snapToGrid w:val="0"/>
              <w:spacing w:before="44" w:line="204"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1902.989</w:t>
            </w:r>
          </w:p>
        </w:tc>
        <w:tc>
          <w:tcPr>
            <w:tcW w:w="1347" w:type="dxa"/>
            <w:noWrap w:val="0"/>
            <w:vAlign w:val="top"/>
          </w:tcPr>
          <w:p w14:paraId="4CF4FAC7">
            <w:pPr>
              <w:kinsoku w:val="0"/>
              <w:autoSpaceDE w:val="0"/>
              <w:autoSpaceDN w:val="0"/>
              <w:adjustRightInd w:val="0"/>
              <w:snapToGrid w:val="0"/>
              <w:spacing w:before="44" w:line="204" w:lineRule="auto"/>
              <w:ind w:left="49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2845</w:t>
            </w:r>
          </w:p>
        </w:tc>
        <w:tc>
          <w:tcPr>
            <w:tcW w:w="932" w:type="dxa"/>
            <w:noWrap w:val="0"/>
            <w:vAlign w:val="top"/>
          </w:tcPr>
          <w:p w14:paraId="1D5F5EB6">
            <w:pPr>
              <w:kinsoku w:val="0"/>
              <w:autoSpaceDE w:val="0"/>
              <w:autoSpaceDN w:val="0"/>
              <w:adjustRightInd w:val="0"/>
              <w:snapToGrid w:val="0"/>
              <w:spacing w:before="44" w:line="204" w:lineRule="auto"/>
              <w:ind w:left="19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4"/>
                <w:kern w:val="0"/>
                <w:sz w:val="18"/>
                <w:szCs w:val="18"/>
                <w:highlight w:val="none"/>
                <w:lang w:val="en-US" w:eastAsia="en-US" w:bidi="ar-SA"/>
              </w:rPr>
              <w:t>长隧道</w:t>
            </w:r>
          </w:p>
        </w:tc>
        <w:tc>
          <w:tcPr>
            <w:tcW w:w="1167" w:type="dxa"/>
            <w:noWrap w:val="0"/>
            <w:vAlign w:val="top"/>
          </w:tcPr>
          <w:p w14:paraId="2C35C0B9">
            <w:pPr>
              <w:widowControl/>
              <w:kinsoku w:val="0"/>
              <w:autoSpaceDE w:val="0"/>
              <w:autoSpaceDN w:val="0"/>
              <w:adjustRightInd w:val="0"/>
              <w:snapToGrid w:val="0"/>
              <w:spacing w:before="26" w:line="210"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78C4AC8F">
            <w:pPr>
              <w:kinsoku w:val="0"/>
              <w:autoSpaceDE w:val="0"/>
              <w:autoSpaceDN w:val="0"/>
              <w:adjustRightInd w:val="0"/>
              <w:snapToGrid w:val="0"/>
              <w:spacing w:before="44" w:line="204"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6395D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17E38E9B">
            <w:pPr>
              <w:kinsoku w:val="0"/>
              <w:autoSpaceDE w:val="0"/>
              <w:autoSpaceDN w:val="0"/>
              <w:adjustRightInd w:val="0"/>
              <w:snapToGrid w:val="0"/>
              <w:spacing w:before="45" w:line="203" w:lineRule="auto"/>
              <w:ind w:left="23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7"/>
                <w:kern w:val="0"/>
                <w:sz w:val="18"/>
                <w:szCs w:val="18"/>
                <w:highlight w:val="none"/>
                <w:lang w:val="en-US" w:eastAsia="en-US" w:bidi="ar-SA"/>
              </w:rPr>
              <w:t>10</w:t>
            </w:r>
          </w:p>
        </w:tc>
        <w:tc>
          <w:tcPr>
            <w:tcW w:w="1788" w:type="dxa"/>
            <w:noWrap w:val="0"/>
            <w:vAlign w:val="top"/>
          </w:tcPr>
          <w:p w14:paraId="0048FE8C">
            <w:pPr>
              <w:kinsoku w:val="0"/>
              <w:autoSpaceDE w:val="0"/>
              <w:autoSpaceDN w:val="0"/>
              <w:adjustRightInd w:val="0"/>
              <w:snapToGrid w:val="0"/>
              <w:spacing w:before="45" w:line="203"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13568523">
            <w:pPr>
              <w:kinsoku w:val="0"/>
              <w:autoSpaceDE w:val="0"/>
              <w:autoSpaceDN w:val="0"/>
              <w:adjustRightInd w:val="0"/>
              <w:snapToGrid w:val="0"/>
              <w:spacing w:before="45" w:line="203"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19F20877">
            <w:pPr>
              <w:kinsoku w:val="0"/>
              <w:autoSpaceDE w:val="0"/>
              <w:autoSpaceDN w:val="0"/>
              <w:adjustRightInd w:val="0"/>
              <w:snapToGrid w:val="0"/>
              <w:spacing w:before="45" w:line="203" w:lineRule="auto"/>
              <w:ind w:left="284"/>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6"/>
                <w:kern w:val="0"/>
                <w:sz w:val="18"/>
                <w:szCs w:val="18"/>
                <w:highlight w:val="none"/>
                <w:lang w:val="en-US" w:eastAsia="en-US" w:bidi="ar-SA"/>
              </w:rPr>
              <w:t>仙人桥隧道左幅</w:t>
            </w:r>
          </w:p>
        </w:tc>
        <w:tc>
          <w:tcPr>
            <w:tcW w:w="1074" w:type="dxa"/>
            <w:noWrap w:val="0"/>
            <w:vAlign w:val="top"/>
          </w:tcPr>
          <w:p w14:paraId="4A65CC42">
            <w:pPr>
              <w:kinsoku w:val="0"/>
              <w:autoSpaceDE w:val="0"/>
              <w:autoSpaceDN w:val="0"/>
              <w:adjustRightInd w:val="0"/>
              <w:snapToGrid w:val="0"/>
              <w:spacing w:before="45" w:line="203"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1903.025</w:t>
            </w:r>
          </w:p>
        </w:tc>
        <w:tc>
          <w:tcPr>
            <w:tcW w:w="1347" w:type="dxa"/>
            <w:noWrap w:val="0"/>
            <w:vAlign w:val="top"/>
          </w:tcPr>
          <w:p w14:paraId="432F997A">
            <w:pPr>
              <w:kinsoku w:val="0"/>
              <w:autoSpaceDE w:val="0"/>
              <w:autoSpaceDN w:val="0"/>
              <w:adjustRightInd w:val="0"/>
              <w:snapToGrid w:val="0"/>
              <w:spacing w:before="45" w:line="203" w:lineRule="auto"/>
              <w:ind w:left="497"/>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2858</w:t>
            </w:r>
          </w:p>
        </w:tc>
        <w:tc>
          <w:tcPr>
            <w:tcW w:w="932" w:type="dxa"/>
            <w:noWrap w:val="0"/>
            <w:vAlign w:val="top"/>
          </w:tcPr>
          <w:p w14:paraId="63E4BD31">
            <w:pPr>
              <w:kinsoku w:val="0"/>
              <w:autoSpaceDE w:val="0"/>
              <w:autoSpaceDN w:val="0"/>
              <w:adjustRightInd w:val="0"/>
              <w:snapToGrid w:val="0"/>
              <w:spacing w:before="45" w:line="203" w:lineRule="auto"/>
              <w:ind w:left="19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4"/>
                <w:kern w:val="0"/>
                <w:sz w:val="18"/>
                <w:szCs w:val="18"/>
                <w:highlight w:val="none"/>
                <w:lang w:val="en-US" w:eastAsia="en-US" w:bidi="ar-SA"/>
              </w:rPr>
              <w:t>长隧道</w:t>
            </w:r>
          </w:p>
        </w:tc>
        <w:tc>
          <w:tcPr>
            <w:tcW w:w="1167" w:type="dxa"/>
            <w:noWrap w:val="0"/>
            <w:vAlign w:val="top"/>
          </w:tcPr>
          <w:p w14:paraId="093F6242">
            <w:pPr>
              <w:widowControl/>
              <w:kinsoku w:val="0"/>
              <w:autoSpaceDE w:val="0"/>
              <w:autoSpaceDN w:val="0"/>
              <w:adjustRightInd w:val="0"/>
              <w:snapToGrid w:val="0"/>
              <w:spacing w:before="24" w:line="212"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6AF1DDA5">
            <w:pPr>
              <w:kinsoku w:val="0"/>
              <w:autoSpaceDE w:val="0"/>
              <w:autoSpaceDN w:val="0"/>
              <w:adjustRightInd w:val="0"/>
              <w:snapToGrid w:val="0"/>
              <w:spacing w:before="45" w:line="203"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60391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4AD07FB4">
            <w:pPr>
              <w:kinsoku w:val="0"/>
              <w:autoSpaceDE w:val="0"/>
              <w:autoSpaceDN w:val="0"/>
              <w:adjustRightInd w:val="0"/>
              <w:snapToGrid w:val="0"/>
              <w:spacing w:before="46" w:line="202" w:lineRule="auto"/>
              <w:ind w:left="23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7"/>
                <w:kern w:val="0"/>
                <w:sz w:val="18"/>
                <w:szCs w:val="18"/>
                <w:highlight w:val="none"/>
                <w:lang w:val="en-US" w:eastAsia="en-US" w:bidi="ar-SA"/>
              </w:rPr>
              <w:t>11</w:t>
            </w:r>
          </w:p>
        </w:tc>
        <w:tc>
          <w:tcPr>
            <w:tcW w:w="1788" w:type="dxa"/>
            <w:noWrap w:val="0"/>
            <w:vAlign w:val="top"/>
          </w:tcPr>
          <w:p w14:paraId="361C4118">
            <w:pPr>
              <w:kinsoku w:val="0"/>
              <w:autoSpaceDE w:val="0"/>
              <w:autoSpaceDN w:val="0"/>
              <w:adjustRightInd w:val="0"/>
              <w:snapToGrid w:val="0"/>
              <w:spacing w:before="46" w:line="202"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33B26B56">
            <w:pPr>
              <w:kinsoku w:val="0"/>
              <w:autoSpaceDE w:val="0"/>
              <w:autoSpaceDN w:val="0"/>
              <w:adjustRightInd w:val="0"/>
              <w:snapToGrid w:val="0"/>
              <w:spacing w:before="46" w:line="202"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7EAB65C8">
            <w:pPr>
              <w:kinsoku w:val="0"/>
              <w:autoSpaceDE w:val="0"/>
              <w:autoSpaceDN w:val="0"/>
              <w:adjustRightInd w:val="0"/>
              <w:snapToGrid w:val="0"/>
              <w:spacing w:before="46" w:line="202" w:lineRule="auto"/>
              <w:ind w:left="28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九龙山隧道下行</w:t>
            </w:r>
          </w:p>
        </w:tc>
        <w:tc>
          <w:tcPr>
            <w:tcW w:w="1074" w:type="dxa"/>
            <w:noWrap w:val="0"/>
            <w:vAlign w:val="top"/>
          </w:tcPr>
          <w:p w14:paraId="4B59C036">
            <w:pPr>
              <w:kinsoku w:val="0"/>
              <w:autoSpaceDE w:val="0"/>
              <w:autoSpaceDN w:val="0"/>
              <w:adjustRightInd w:val="0"/>
              <w:snapToGrid w:val="0"/>
              <w:spacing w:before="46" w:line="202"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1940.338</w:t>
            </w:r>
          </w:p>
        </w:tc>
        <w:tc>
          <w:tcPr>
            <w:tcW w:w="1347" w:type="dxa"/>
            <w:noWrap w:val="0"/>
            <w:vAlign w:val="top"/>
          </w:tcPr>
          <w:p w14:paraId="00076D32">
            <w:pPr>
              <w:kinsoku w:val="0"/>
              <w:autoSpaceDE w:val="0"/>
              <w:autoSpaceDN w:val="0"/>
              <w:adjustRightInd w:val="0"/>
              <w:snapToGrid w:val="0"/>
              <w:spacing w:before="46" w:line="202" w:lineRule="auto"/>
              <w:ind w:left="54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387</w:t>
            </w:r>
          </w:p>
        </w:tc>
        <w:tc>
          <w:tcPr>
            <w:tcW w:w="932" w:type="dxa"/>
            <w:noWrap w:val="0"/>
            <w:vAlign w:val="top"/>
          </w:tcPr>
          <w:p w14:paraId="77E8A216">
            <w:pPr>
              <w:kinsoku w:val="0"/>
              <w:autoSpaceDE w:val="0"/>
              <w:autoSpaceDN w:val="0"/>
              <w:adjustRightInd w:val="0"/>
              <w:snapToGrid w:val="0"/>
              <w:spacing w:before="46" w:line="202" w:lineRule="auto"/>
              <w:ind w:left="1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短隧道</w:t>
            </w:r>
          </w:p>
        </w:tc>
        <w:tc>
          <w:tcPr>
            <w:tcW w:w="1167" w:type="dxa"/>
            <w:noWrap w:val="0"/>
            <w:vAlign w:val="top"/>
          </w:tcPr>
          <w:p w14:paraId="3F3E23F3">
            <w:pPr>
              <w:widowControl/>
              <w:kinsoku w:val="0"/>
              <w:autoSpaceDE w:val="0"/>
              <w:autoSpaceDN w:val="0"/>
              <w:adjustRightInd w:val="0"/>
              <w:snapToGrid w:val="0"/>
              <w:spacing w:before="25" w:line="211"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701C16F5">
            <w:pPr>
              <w:kinsoku w:val="0"/>
              <w:autoSpaceDE w:val="0"/>
              <w:autoSpaceDN w:val="0"/>
              <w:adjustRightInd w:val="0"/>
              <w:snapToGrid w:val="0"/>
              <w:spacing w:before="46" w:line="202"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2A377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1FC95B43">
            <w:pPr>
              <w:kinsoku w:val="0"/>
              <w:autoSpaceDE w:val="0"/>
              <w:autoSpaceDN w:val="0"/>
              <w:adjustRightInd w:val="0"/>
              <w:snapToGrid w:val="0"/>
              <w:spacing w:before="47" w:line="201" w:lineRule="auto"/>
              <w:ind w:left="23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7"/>
                <w:kern w:val="0"/>
                <w:sz w:val="18"/>
                <w:szCs w:val="18"/>
                <w:highlight w:val="none"/>
                <w:lang w:val="en-US" w:eastAsia="en-US" w:bidi="ar-SA"/>
              </w:rPr>
              <w:t>12</w:t>
            </w:r>
          </w:p>
        </w:tc>
        <w:tc>
          <w:tcPr>
            <w:tcW w:w="1788" w:type="dxa"/>
            <w:noWrap w:val="0"/>
            <w:vAlign w:val="top"/>
          </w:tcPr>
          <w:p w14:paraId="23C8CD15">
            <w:pPr>
              <w:kinsoku w:val="0"/>
              <w:autoSpaceDE w:val="0"/>
              <w:autoSpaceDN w:val="0"/>
              <w:adjustRightInd w:val="0"/>
              <w:snapToGrid w:val="0"/>
              <w:spacing w:before="47" w:line="201"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0E65D390">
            <w:pPr>
              <w:kinsoku w:val="0"/>
              <w:autoSpaceDE w:val="0"/>
              <w:autoSpaceDN w:val="0"/>
              <w:adjustRightInd w:val="0"/>
              <w:snapToGrid w:val="0"/>
              <w:spacing w:before="47" w:line="201"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0273AD79">
            <w:pPr>
              <w:kinsoku w:val="0"/>
              <w:autoSpaceDE w:val="0"/>
              <w:autoSpaceDN w:val="0"/>
              <w:adjustRightInd w:val="0"/>
              <w:snapToGrid w:val="0"/>
              <w:spacing w:before="47" w:line="201" w:lineRule="auto"/>
              <w:ind w:left="28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九龙山隧道上行</w:t>
            </w:r>
          </w:p>
        </w:tc>
        <w:tc>
          <w:tcPr>
            <w:tcW w:w="1074" w:type="dxa"/>
            <w:noWrap w:val="0"/>
            <w:vAlign w:val="top"/>
          </w:tcPr>
          <w:p w14:paraId="67C6E79B">
            <w:pPr>
              <w:kinsoku w:val="0"/>
              <w:autoSpaceDE w:val="0"/>
              <w:autoSpaceDN w:val="0"/>
              <w:adjustRightInd w:val="0"/>
              <w:snapToGrid w:val="0"/>
              <w:spacing w:before="47" w:line="201"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1939.951</w:t>
            </w:r>
          </w:p>
        </w:tc>
        <w:tc>
          <w:tcPr>
            <w:tcW w:w="1347" w:type="dxa"/>
            <w:noWrap w:val="0"/>
            <w:vAlign w:val="top"/>
          </w:tcPr>
          <w:p w14:paraId="2C07B68C">
            <w:pPr>
              <w:kinsoku w:val="0"/>
              <w:autoSpaceDE w:val="0"/>
              <w:autoSpaceDN w:val="0"/>
              <w:adjustRightInd w:val="0"/>
              <w:snapToGrid w:val="0"/>
              <w:spacing w:before="47" w:line="201" w:lineRule="auto"/>
              <w:ind w:left="54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370</w:t>
            </w:r>
          </w:p>
        </w:tc>
        <w:tc>
          <w:tcPr>
            <w:tcW w:w="932" w:type="dxa"/>
            <w:noWrap w:val="0"/>
            <w:vAlign w:val="top"/>
          </w:tcPr>
          <w:p w14:paraId="1EDBA215">
            <w:pPr>
              <w:kinsoku w:val="0"/>
              <w:autoSpaceDE w:val="0"/>
              <w:autoSpaceDN w:val="0"/>
              <w:adjustRightInd w:val="0"/>
              <w:snapToGrid w:val="0"/>
              <w:spacing w:before="47" w:line="201" w:lineRule="auto"/>
              <w:ind w:left="1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短隧道</w:t>
            </w:r>
          </w:p>
        </w:tc>
        <w:tc>
          <w:tcPr>
            <w:tcW w:w="1167" w:type="dxa"/>
            <w:noWrap w:val="0"/>
            <w:vAlign w:val="top"/>
          </w:tcPr>
          <w:p w14:paraId="488A7CE2">
            <w:pPr>
              <w:widowControl/>
              <w:kinsoku w:val="0"/>
              <w:autoSpaceDE w:val="0"/>
              <w:autoSpaceDN w:val="0"/>
              <w:adjustRightInd w:val="0"/>
              <w:snapToGrid w:val="0"/>
              <w:spacing w:before="26" w:line="210"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05618824">
            <w:pPr>
              <w:kinsoku w:val="0"/>
              <w:autoSpaceDE w:val="0"/>
              <w:autoSpaceDN w:val="0"/>
              <w:adjustRightInd w:val="0"/>
              <w:snapToGrid w:val="0"/>
              <w:spacing w:before="47" w:line="201"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7C748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40590FC5">
            <w:pPr>
              <w:kinsoku w:val="0"/>
              <w:autoSpaceDE w:val="0"/>
              <w:autoSpaceDN w:val="0"/>
              <w:adjustRightInd w:val="0"/>
              <w:snapToGrid w:val="0"/>
              <w:spacing w:before="47" w:line="200" w:lineRule="auto"/>
              <w:ind w:left="23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7"/>
                <w:kern w:val="0"/>
                <w:sz w:val="18"/>
                <w:szCs w:val="18"/>
                <w:highlight w:val="none"/>
                <w:lang w:val="en-US" w:eastAsia="en-US" w:bidi="ar-SA"/>
              </w:rPr>
              <w:t>13</w:t>
            </w:r>
          </w:p>
        </w:tc>
        <w:tc>
          <w:tcPr>
            <w:tcW w:w="1788" w:type="dxa"/>
            <w:noWrap w:val="0"/>
            <w:vAlign w:val="top"/>
          </w:tcPr>
          <w:p w14:paraId="3D65ADA4">
            <w:pPr>
              <w:kinsoku w:val="0"/>
              <w:autoSpaceDE w:val="0"/>
              <w:autoSpaceDN w:val="0"/>
              <w:adjustRightInd w:val="0"/>
              <w:snapToGrid w:val="0"/>
              <w:spacing w:before="47" w:line="200"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08A91BE3">
            <w:pPr>
              <w:kinsoku w:val="0"/>
              <w:autoSpaceDE w:val="0"/>
              <w:autoSpaceDN w:val="0"/>
              <w:adjustRightInd w:val="0"/>
              <w:snapToGrid w:val="0"/>
              <w:spacing w:before="47" w:line="200"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49C23FF2">
            <w:pPr>
              <w:kinsoku w:val="0"/>
              <w:autoSpaceDE w:val="0"/>
              <w:autoSpaceDN w:val="0"/>
              <w:adjustRightInd w:val="0"/>
              <w:snapToGrid w:val="0"/>
              <w:spacing w:before="47" w:line="200" w:lineRule="auto"/>
              <w:ind w:left="28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王土井隧道上行</w:t>
            </w:r>
          </w:p>
        </w:tc>
        <w:tc>
          <w:tcPr>
            <w:tcW w:w="1074" w:type="dxa"/>
            <w:noWrap w:val="0"/>
            <w:vAlign w:val="top"/>
          </w:tcPr>
          <w:p w14:paraId="02BFEAB9">
            <w:pPr>
              <w:kinsoku w:val="0"/>
              <w:autoSpaceDE w:val="0"/>
              <w:autoSpaceDN w:val="0"/>
              <w:adjustRightInd w:val="0"/>
              <w:snapToGrid w:val="0"/>
              <w:spacing w:before="47" w:line="200"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1980.776</w:t>
            </w:r>
          </w:p>
        </w:tc>
        <w:tc>
          <w:tcPr>
            <w:tcW w:w="1347" w:type="dxa"/>
            <w:noWrap w:val="0"/>
            <w:vAlign w:val="top"/>
          </w:tcPr>
          <w:p w14:paraId="52968354">
            <w:pPr>
              <w:kinsoku w:val="0"/>
              <w:autoSpaceDE w:val="0"/>
              <w:autoSpaceDN w:val="0"/>
              <w:adjustRightInd w:val="0"/>
              <w:snapToGrid w:val="0"/>
              <w:spacing w:before="47" w:line="200" w:lineRule="auto"/>
              <w:ind w:left="53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445</w:t>
            </w:r>
          </w:p>
        </w:tc>
        <w:tc>
          <w:tcPr>
            <w:tcW w:w="932" w:type="dxa"/>
            <w:noWrap w:val="0"/>
            <w:vAlign w:val="top"/>
          </w:tcPr>
          <w:p w14:paraId="3B2710C3">
            <w:pPr>
              <w:kinsoku w:val="0"/>
              <w:autoSpaceDE w:val="0"/>
              <w:autoSpaceDN w:val="0"/>
              <w:adjustRightInd w:val="0"/>
              <w:snapToGrid w:val="0"/>
              <w:spacing w:before="47" w:line="200" w:lineRule="auto"/>
              <w:ind w:left="1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短隧道</w:t>
            </w:r>
          </w:p>
        </w:tc>
        <w:tc>
          <w:tcPr>
            <w:tcW w:w="1167" w:type="dxa"/>
            <w:noWrap w:val="0"/>
            <w:vAlign w:val="top"/>
          </w:tcPr>
          <w:p w14:paraId="4C340317">
            <w:pPr>
              <w:widowControl/>
              <w:kinsoku w:val="0"/>
              <w:autoSpaceDE w:val="0"/>
              <w:autoSpaceDN w:val="0"/>
              <w:adjustRightInd w:val="0"/>
              <w:snapToGrid w:val="0"/>
              <w:spacing w:before="27" w:line="209"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3C581868">
            <w:pPr>
              <w:kinsoku w:val="0"/>
              <w:autoSpaceDE w:val="0"/>
              <w:autoSpaceDN w:val="0"/>
              <w:adjustRightInd w:val="0"/>
              <w:snapToGrid w:val="0"/>
              <w:spacing w:before="47" w:line="200"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60551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711FD182">
            <w:pPr>
              <w:kinsoku w:val="0"/>
              <w:autoSpaceDE w:val="0"/>
              <w:autoSpaceDN w:val="0"/>
              <w:adjustRightInd w:val="0"/>
              <w:snapToGrid w:val="0"/>
              <w:spacing w:before="48" w:line="199" w:lineRule="auto"/>
              <w:ind w:left="23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7"/>
                <w:kern w:val="0"/>
                <w:sz w:val="18"/>
                <w:szCs w:val="18"/>
                <w:highlight w:val="none"/>
                <w:lang w:val="en-US" w:eastAsia="en-US" w:bidi="ar-SA"/>
              </w:rPr>
              <w:t>14</w:t>
            </w:r>
          </w:p>
        </w:tc>
        <w:tc>
          <w:tcPr>
            <w:tcW w:w="1788" w:type="dxa"/>
            <w:noWrap w:val="0"/>
            <w:vAlign w:val="top"/>
          </w:tcPr>
          <w:p w14:paraId="5B68FE30">
            <w:pPr>
              <w:kinsoku w:val="0"/>
              <w:autoSpaceDE w:val="0"/>
              <w:autoSpaceDN w:val="0"/>
              <w:adjustRightInd w:val="0"/>
              <w:snapToGrid w:val="0"/>
              <w:spacing w:before="48" w:line="199"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40C8C9D1">
            <w:pPr>
              <w:kinsoku w:val="0"/>
              <w:autoSpaceDE w:val="0"/>
              <w:autoSpaceDN w:val="0"/>
              <w:adjustRightInd w:val="0"/>
              <w:snapToGrid w:val="0"/>
              <w:spacing w:before="48" w:line="199"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202113AA">
            <w:pPr>
              <w:kinsoku w:val="0"/>
              <w:autoSpaceDE w:val="0"/>
              <w:autoSpaceDN w:val="0"/>
              <w:adjustRightInd w:val="0"/>
              <w:snapToGrid w:val="0"/>
              <w:spacing w:before="48" w:line="199" w:lineRule="auto"/>
              <w:ind w:left="28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王土井隧道下行</w:t>
            </w:r>
          </w:p>
        </w:tc>
        <w:tc>
          <w:tcPr>
            <w:tcW w:w="1074" w:type="dxa"/>
            <w:noWrap w:val="0"/>
            <w:vAlign w:val="top"/>
          </w:tcPr>
          <w:p w14:paraId="3E9710C1">
            <w:pPr>
              <w:kinsoku w:val="0"/>
              <w:autoSpaceDE w:val="0"/>
              <w:autoSpaceDN w:val="0"/>
              <w:adjustRightInd w:val="0"/>
              <w:snapToGrid w:val="0"/>
              <w:spacing w:before="48" w:line="199" w:lineRule="auto"/>
              <w:ind w:left="133"/>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1981.221</w:t>
            </w:r>
          </w:p>
        </w:tc>
        <w:tc>
          <w:tcPr>
            <w:tcW w:w="1347" w:type="dxa"/>
            <w:noWrap w:val="0"/>
            <w:vAlign w:val="top"/>
          </w:tcPr>
          <w:p w14:paraId="3BAF34C3">
            <w:pPr>
              <w:kinsoku w:val="0"/>
              <w:autoSpaceDE w:val="0"/>
              <w:autoSpaceDN w:val="0"/>
              <w:adjustRightInd w:val="0"/>
              <w:snapToGrid w:val="0"/>
              <w:spacing w:before="48" w:line="199" w:lineRule="auto"/>
              <w:ind w:left="53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445</w:t>
            </w:r>
          </w:p>
        </w:tc>
        <w:tc>
          <w:tcPr>
            <w:tcW w:w="932" w:type="dxa"/>
            <w:noWrap w:val="0"/>
            <w:vAlign w:val="top"/>
          </w:tcPr>
          <w:p w14:paraId="352288CC">
            <w:pPr>
              <w:kinsoku w:val="0"/>
              <w:autoSpaceDE w:val="0"/>
              <w:autoSpaceDN w:val="0"/>
              <w:adjustRightInd w:val="0"/>
              <w:snapToGrid w:val="0"/>
              <w:spacing w:before="48" w:line="199" w:lineRule="auto"/>
              <w:ind w:left="1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短隧道</w:t>
            </w:r>
          </w:p>
        </w:tc>
        <w:tc>
          <w:tcPr>
            <w:tcW w:w="1167" w:type="dxa"/>
            <w:noWrap w:val="0"/>
            <w:vAlign w:val="top"/>
          </w:tcPr>
          <w:p w14:paraId="540D15AE">
            <w:pPr>
              <w:widowControl/>
              <w:kinsoku w:val="0"/>
              <w:autoSpaceDE w:val="0"/>
              <w:autoSpaceDN w:val="0"/>
              <w:adjustRightInd w:val="0"/>
              <w:snapToGrid w:val="0"/>
              <w:spacing w:before="27" w:line="209"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29A8AC40">
            <w:pPr>
              <w:kinsoku w:val="0"/>
              <w:autoSpaceDE w:val="0"/>
              <w:autoSpaceDN w:val="0"/>
              <w:adjustRightInd w:val="0"/>
              <w:snapToGrid w:val="0"/>
              <w:spacing w:before="48" w:line="199"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58656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519AF462">
            <w:pPr>
              <w:kinsoku w:val="0"/>
              <w:autoSpaceDE w:val="0"/>
              <w:autoSpaceDN w:val="0"/>
              <w:adjustRightInd w:val="0"/>
              <w:snapToGrid w:val="0"/>
              <w:spacing w:before="48" w:line="199" w:lineRule="auto"/>
              <w:ind w:left="23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7"/>
                <w:kern w:val="0"/>
                <w:sz w:val="18"/>
                <w:szCs w:val="18"/>
                <w:highlight w:val="none"/>
                <w:lang w:val="en-US" w:eastAsia="en-US" w:bidi="ar-SA"/>
              </w:rPr>
              <w:t>15</w:t>
            </w:r>
          </w:p>
        </w:tc>
        <w:tc>
          <w:tcPr>
            <w:tcW w:w="1788" w:type="dxa"/>
            <w:noWrap w:val="0"/>
            <w:vAlign w:val="top"/>
          </w:tcPr>
          <w:p w14:paraId="5CAA769A">
            <w:pPr>
              <w:kinsoku w:val="0"/>
              <w:autoSpaceDE w:val="0"/>
              <w:autoSpaceDN w:val="0"/>
              <w:adjustRightInd w:val="0"/>
              <w:snapToGrid w:val="0"/>
              <w:spacing w:before="48" w:line="199"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15AF6D0A">
            <w:pPr>
              <w:kinsoku w:val="0"/>
              <w:autoSpaceDE w:val="0"/>
              <w:autoSpaceDN w:val="0"/>
              <w:adjustRightInd w:val="0"/>
              <w:snapToGrid w:val="0"/>
              <w:spacing w:before="48" w:line="199"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03A09FAB">
            <w:pPr>
              <w:kinsoku w:val="0"/>
              <w:autoSpaceDE w:val="0"/>
              <w:autoSpaceDN w:val="0"/>
              <w:adjustRightInd w:val="0"/>
              <w:snapToGrid w:val="0"/>
              <w:spacing w:before="48" w:line="199" w:lineRule="auto"/>
              <w:ind w:left="28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金凤山隧道下行</w:t>
            </w:r>
          </w:p>
        </w:tc>
        <w:tc>
          <w:tcPr>
            <w:tcW w:w="1074" w:type="dxa"/>
            <w:noWrap w:val="0"/>
            <w:vAlign w:val="top"/>
          </w:tcPr>
          <w:p w14:paraId="3900FB1B">
            <w:pPr>
              <w:kinsoku w:val="0"/>
              <w:autoSpaceDE w:val="0"/>
              <w:autoSpaceDN w:val="0"/>
              <w:adjustRightInd w:val="0"/>
              <w:snapToGrid w:val="0"/>
              <w:spacing w:before="48" w:line="199" w:lineRule="auto"/>
              <w:ind w:left="12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2038.423</w:t>
            </w:r>
          </w:p>
        </w:tc>
        <w:tc>
          <w:tcPr>
            <w:tcW w:w="1347" w:type="dxa"/>
            <w:noWrap w:val="0"/>
            <w:vAlign w:val="top"/>
          </w:tcPr>
          <w:p w14:paraId="7ECA19D4">
            <w:pPr>
              <w:kinsoku w:val="0"/>
              <w:autoSpaceDE w:val="0"/>
              <w:autoSpaceDN w:val="0"/>
              <w:adjustRightInd w:val="0"/>
              <w:snapToGrid w:val="0"/>
              <w:spacing w:before="48" w:line="199" w:lineRule="auto"/>
              <w:ind w:left="3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400.54</w:t>
            </w:r>
          </w:p>
        </w:tc>
        <w:tc>
          <w:tcPr>
            <w:tcW w:w="932" w:type="dxa"/>
            <w:noWrap w:val="0"/>
            <w:vAlign w:val="top"/>
          </w:tcPr>
          <w:p w14:paraId="1CCCBC25">
            <w:pPr>
              <w:kinsoku w:val="0"/>
              <w:autoSpaceDE w:val="0"/>
              <w:autoSpaceDN w:val="0"/>
              <w:adjustRightInd w:val="0"/>
              <w:snapToGrid w:val="0"/>
              <w:spacing w:before="48" w:line="199" w:lineRule="auto"/>
              <w:ind w:left="1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短隧道</w:t>
            </w:r>
          </w:p>
        </w:tc>
        <w:tc>
          <w:tcPr>
            <w:tcW w:w="1167" w:type="dxa"/>
            <w:noWrap w:val="0"/>
            <w:vAlign w:val="top"/>
          </w:tcPr>
          <w:p w14:paraId="64E99190">
            <w:pPr>
              <w:widowControl/>
              <w:kinsoku w:val="0"/>
              <w:autoSpaceDE w:val="0"/>
              <w:autoSpaceDN w:val="0"/>
              <w:adjustRightInd w:val="0"/>
              <w:snapToGrid w:val="0"/>
              <w:spacing w:before="28" w:line="208"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089CF33C">
            <w:pPr>
              <w:kinsoku w:val="0"/>
              <w:autoSpaceDE w:val="0"/>
              <w:autoSpaceDN w:val="0"/>
              <w:adjustRightInd w:val="0"/>
              <w:snapToGrid w:val="0"/>
              <w:spacing w:before="48" w:line="199"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3703B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noWrap w:val="0"/>
            <w:vAlign w:val="top"/>
          </w:tcPr>
          <w:p w14:paraId="5F3A3BBA">
            <w:pPr>
              <w:kinsoku w:val="0"/>
              <w:autoSpaceDE w:val="0"/>
              <w:autoSpaceDN w:val="0"/>
              <w:adjustRightInd w:val="0"/>
              <w:snapToGrid w:val="0"/>
              <w:spacing w:before="49" w:line="198" w:lineRule="auto"/>
              <w:ind w:left="23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7"/>
                <w:kern w:val="0"/>
                <w:sz w:val="18"/>
                <w:szCs w:val="18"/>
                <w:highlight w:val="none"/>
                <w:lang w:val="en-US" w:eastAsia="en-US" w:bidi="ar-SA"/>
              </w:rPr>
              <w:t>16</w:t>
            </w:r>
          </w:p>
        </w:tc>
        <w:tc>
          <w:tcPr>
            <w:tcW w:w="1788" w:type="dxa"/>
            <w:noWrap w:val="0"/>
            <w:vAlign w:val="top"/>
          </w:tcPr>
          <w:p w14:paraId="7D648177">
            <w:pPr>
              <w:kinsoku w:val="0"/>
              <w:autoSpaceDE w:val="0"/>
              <w:autoSpaceDN w:val="0"/>
              <w:adjustRightInd w:val="0"/>
              <w:snapToGrid w:val="0"/>
              <w:spacing w:before="49" w:line="198" w:lineRule="auto"/>
              <w:ind w:left="75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G59</w:t>
            </w:r>
          </w:p>
        </w:tc>
        <w:tc>
          <w:tcPr>
            <w:tcW w:w="2021" w:type="dxa"/>
            <w:noWrap w:val="0"/>
            <w:vAlign w:val="top"/>
          </w:tcPr>
          <w:p w14:paraId="33306D02">
            <w:pPr>
              <w:kinsoku w:val="0"/>
              <w:autoSpaceDE w:val="0"/>
              <w:autoSpaceDN w:val="0"/>
              <w:adjustRightInd w:val="0"/>
              <w:snapToGrid w:val="0"/>
              <w:spacing w:before="49" w:line="198" w:lineRule="auto"/>
              <w:ind w:left="640"/>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新新高速</w:t>
            </w:r>
          </w:p>
        </w:tc>
        <w:tc>
          <w:tcPr>
            <w:tcW w:w="1865" w:type="dxa"/>
            <w:noWrap w:val="0"/>
            <w:vAlign w:val="top"/>
          </w:tcPr>
          <w:p w14:paraId="3DC72BC0">
            <w:pPr>
              <w:kinsoku w:val="0"/>
              <w:autoSpaceDE w:val="0"/>
              <w:autoSpaceDN w:val="0"/>
              <w:adjustRightInd w:val="0"/>
              <w:snapToGrid w:val="0"/>
              <w:spacing w:before="49" w:line="198" w:lineRule="auto"/>
              <w:ind w:left="286"/>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金凤山隧道上行</w:t>
            </w:r>
          </w:p>
        </w:tc>
        <w:tc>
          <w:tcPr>
            <w:tcW w:w="1074" w:type="dxa"/>
            <w:noWrap w:val="0"/>
            <w:vAlign w:val="top"/>
          </w:tcPr>
          <w:p w14:paraId="7D1A3B2C">
            <w:pPr>
              <w:kinsoku w:val="0"/>
              <w:autoSpaceDE w:val="0"/>
              <w:autoSpaceDN w:val="0"/>
              <w:adjustRightInd w:val="0"/>
              <w:snapToGrid w:val="0"/>
              <w:spacing w:before="49" w:line="198" w:lineRule="auto"/>
              <w:ind w:left="12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2038.022</w:t>
            </w:r>
          </w:p>
        </w:tc>
        <w:tc>
          <w:tcPr>
            <w:tcW w:w="1347" w:type="dxa"/>
            <w:noWrap w:val="0"/>
            <w:vAlign w:val="top"/>
          </w:tcPr>
          <w:p w14:paraId="3F2A59E6">
            <w:pPr>
              <w:kinsoku w:val="0"/>
              <w:autoSpaceDE w:val="0"/>
              <w:autoSpaceDN w:val="0"/>
              <w:adjustRightInd w:val="0"/>
              <w:snapToGrid w:val="0"/>
              <w:spacing w:before="49" w:line="198" w:lineRule="auto"/>
              <w:ind w:left="3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400.54</w:t>
            </w:r>
          </w:p>
        </w:tc>
        <w:tc>
          <w:tcPr>
            <w:tcW w:w="932" w:type="dxa"/>
            <w:noWrap w:val="0"/>
            <w:vAlign w:val="top"/>
          </w:tcPr>
          <w:p w14:paraId="32902A7A">
            <w:pPr>
              <w:kinsoku w:val="0"/>
              <w:autoSpaceDE w:val="0"/>
              <w:autoSpaceDN w:val="0"/>
              <w:adjustRightInd w:val="0"/>
              <w:snapToGrid w:val="0"/>
              <w:spacing w:before="49" w:line="198" w:lineRule="auto"/>
              <w:ind w:left="19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短隧道</w:t>
            </w:r>
          </w:p>
        </w:tc>
        <w:tc>
          <w:tcPr>
            <w:tcW w:w="1167" w:type="dxa"/>
            <w:noWrap w:val="0"/>
            <w:vAlign w:val="top"/>
          </w:tcPr>
          <w:p w14:paraId="550B94FD">
            <w:pPr>
              <w:widowControl/>
              <w:kinsoku w:val="0"/>
              <w:autoSpaceDE w:val="0"/>
              <w:autoSpaceDN w:val="0"/>
              <w:adjustRightInd w:val="0"/>
              <w:snapToGrid w:val="0"/>
              <w:spacing w:before="29" w:line="207" w:lineRule="auto"/>
              <w:ind w:left="242"/>
              <w:jc w:val="left"/>
              <w:textAlignment w:val="baseline"/>
              <w:rPr>
                <w:rFonts w:ascii="楷体" w:hAnsi="楷体" w:eastAsia="楷体" w:cs="楷体"/>
                <w:snapToGrid w:val="0"/>
                <w:color w:val="000000"/>
                <w:kern w:val="0"/>
                <w:sz w:val="19"/>
                <w:szCs w:val="19"/>
                <w:highlight w:val="none"/>
                <w:lang w:eastAsia="en-US"/>
              </w:rPr>
            </w:pPr>
            <w:r>
              <w:rPr>
                <w:rFonts w:ascii="楷体" w:hAnsi="楷体" w:eastAsia="楷体" w:cs="楷体"/>
                <w:snapToGrid w:val="0"/>
                <w:color w:val="000000"/>
                <w:spacing w:val="3"/>
                <w:kern w:val="0"/>
                <w:sz w:val="19"/>
                <w:szCs w:val="19"/>
                <w:highlight w:val="none"/>
                <w:lang w:eastAsia="en-US"/>
              </w:rPr>
              <w:t>养护</w:t>
            </w:r>
            <w:r>
              <w:rPr>
                <w:rFonts w:ascii="Times New Roman" w:hAnsi="Times New Roman" w:eastAsia="Times New Roman" w:cs="Times New Roman"/>
                <w:snapToGrid w:val="0"/>
                <w:color w:val="000000"/>
                <w:kern w:val="0"/>
                <w:sz w:val="19"/>
                <w:szCs w:val="19"/>
                <w:highlight w:val="none"/>
                <w:lang w:eastAsia="en-US"/>
              </w:rPr>
              <w:t>II</w:t>
            </w:r>
            <w:r>
              <w:rPr>
                <w:rFonts w:ascii="楷体" w:hAnsi="楷体" w:eastAsia="楷体" w:cs="楷体"/>
                <w:snapToGrid w:val="0"/>
                <w:color w:val="000000"/>
                <w:spacing w:val="3"/>
                <w:kern w:val="0"/>
                <w:sz w:val="19"/>
                <w:szCs w:val="19"/>
                <w:highlight w:val="none"/>
                <w:lang w:eastAsia="en-US"/>
              </w:rPr>
              <w:t>级</w:t>
            </w:r>
          </w:p>
        </w:tc>
        <w:tc>
          <w:tcPr>
            <w:tcW w:w="1267" w:type="dxa"/>
            <w:noWrap w:val="0"/>
            <w:vAlign w:val="top"/>
          </w:tcPr>
          <w:p w14:paraId="375C52D1">
            <w:pPr>
              <w:kinsoku w:val="0"/>
              <w:autoSpaceDE w:val="0"/>
              <w:autoSpaceDN w:val="0"/>
              <w:adjustRightInd w:val="0"/>
              <w:snapToGrid w:val="0"/>
              <w:spacing w:before="49" w:line="198" w:lineRule="auto"/>
              <w:ind w:left="45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初检</w:t>
            </w:r>
          </w:p>
        </w:tc>
      </w:tr>
      <w:tr w14:paraId="4CE5C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vMerge w:val="restart"/>
            <w:tcBorders>
              <w:bottom w:val="nil"/>
            </w:tcBorders>
            <w:noWrap w:val="0"/>
            <w:vAlign w:val="top"/>
          </w:tcPr>
          <w:p w14:paraId="417F0732">
            <w:pPr>
              <w:kinsoku w:val="0"/>
              <w:autoSpaceDE w:val="0"/>
              <w:autoSpaceDN w:val="0"/>
              <w:adjustRightInd w:val="0"/>
              <w:snapToGrid w:val="0"/>
              <w:spacing w:before="185" w:line="229" w:lineRule="auto"/>
              <w:ind w:left="13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kern w:val="0"/>
                <w:sz w:val="18"/>
                <w:szCs w:val="18"/>
                <w:highlight w:val="none"/>
                <w:lang w:val="en-US" w:eastAsia="en-US" w:bidi="ar-SA"/>
              </w:rPr>
              <w:t>小计</w:t>
            </w:r>
          </w:p>
        </w:tc>
        <w:tc>
          <w:tcPr>
            <w:tcW w:w="1788" w:type="dxa"/>
            <w:noWrap w:val="0"/>
            <w:vAlign w:val="top"/>
          </w:tcPr>
          <w:p w14:paraId="7D7195A4">
            <w:pPr>
              <w:kinsoku w:val="0"/>
              <w:autoSpaceDE w:val="0"/>
              <w:autoSpaceDN w:val="0"/>
              <w:adjustRightInd w:val="0"/>
              <w:snapToGrid w:val="0"/>
              <w:spacing w:before="50" w:line="197" w:lineRule="auto"/>
              <w:ind w:left="29"/>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5"/>
                <w:kern w:val="0"/>
                <w:sz w:val="18"/>
                <w:szCs w:val="18"/>
                <w:highlight w:val="none"/>
                <w:lang w:val="en-US" w:eastAsia="en-US" w:bidi="ar-SA"/>
              </w:rPr>
              <w:t>普通隧道</w:t>
            </w:r>
          </w:p>
        </w:tc>
        <w:tc>
          <w:tcPr>
            <w:tcW w:w="2021" w:type="dxa"/>
            <w:noWrap w:val="0"/>
            <w:vAlign w:val="top"/>
          </w:tcPr>
          <w:p w14:paraId="502C08E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865" w:type="dxa"/>
            <w:noWrap w:val="0"/>
            <w:vAlign w:val="top"/>
          </w:tcPr>
          <w:p w14:paraId="654B081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74" w:type="dxa"/>
            <w:noWrap w:val="0"/>
            <w:vAlign w:val="top"/>
          </w:tcPr>
          <w:p w14:paraId="59FCB4A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347" w:type="dxa"/>
            <w:noWrap w:val="0"/>
            <w:vAlign w:val="top"/>
          </w:tcPr>
          <w:p w14:paraId="2F074521">
            <w:pPr>
              <w:kinsoku w:val="0"/>
              <w:autoSpaceDE w:val="0"/>
              <w:autoSpaceDN w:val="0"/>
              <w:adjustRightInd w:val="0"/>
              <w:snapToGrid w:val="0"/>
              <w:spacing w:before="50" w:line="197" w:lineRule="auto"/>
              <w:ind w:left="351"/>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6232.08</w:t>
            </w:r>
          </w:p>
        </w:tc>
        <w:tc>
          <w:tcPr>
            <w:tcW w:w="932" w:type="dxa"/>
            <w:noWrap w:val="0"/>
            <w:vAlign w:val="top"/>
          </w:tcPr>
          <w:p w14:paraId="1DE74D5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167" w:type="dxa"/>
            <w:noWrap w:val="0"/>
            <w:vAlign w:val="top"/>
          </w:tcPr>
          <w:p w14:paraId="34EA907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67" w:type="dxa"/>
            <w:noWrap w:val="0"/>
            <w:vAlign w:val="top"/>
          </w:tcPr>
          <w:p w14:paraId="18AAE69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35892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trPr>
        <w:tc>
          <w:tcPr>
            <w:tcW w:w="617" w:type="dxa"/>
            <w:vMerge w:val="continue"/>
            <w:tcBorders>
              <w:top w:val="nil"/>
            </w:tcBorders>
            <w:noWrap w:val="0"/>
            <w:vAlign w:val="top"/>
          </w:tcPr>
          <w:p w14:paraId="40C9A5B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788" w:type="dxa"/>
            <w:noWrap w:val="0"/>
            <w:vAlign w:val="top"/>
          </w:tcPr>
          <w:p w14:paraId="2C525589">
            <w:pPr>
              <w:kinsoku w:val="0"/>
              <w:autoSpaceDE w:val="0"/>
              <w:autoSpaceDN w:val="0"/>
              <w:adjustRightInd w:val="0"/>
              <w:snapToGrid w:val="0"/>
              <w:spacing w:before="51" w:line="196" w:lineRule="auto"/>
              <w:ind w:left="4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4"/>
                <w:kern w:val="0"/>
                <w:sz w:val="18"/>
                <w:szCs w:val="18"/>
                <w:highlight w:val="none"/>
                <w:lang w:val="en-US" w:eastAsia="en-US" w:bidi="ar-SA"/>
              </w:rPr>
              <w:t>国高网长、特长隧道</w:t>
            </w:r>
          </w:p>
        </w:tc>
        <w:tc>
          <w:tcPr>
            <w:tcW w:w="2021" w:type="dxa"/>
            <w:noWrap w:val="0"/>
            <w:vAlign w:val="top"/>
          </w:tcPr>
          <w:p w14:paraId="7B25435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865" w:type="dxa"/>
            <w:noWrap w:val="0"/>
            <w:vAlign w:val="top"/>
          </w:tcPr>
          <w:p w14:paraId="14E9C05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74" w:type="dxa"/>
            <w:noWrap w:val="0"/>
            <w:vAlign w:val="top"/>
          </w:tcPr>
          <w:p w14:paraId="3607835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347" w:type="dxa"/>
            <w:noWrap w:val="0"/>
            <w:vAlign w:val="top"/>
          </w:tcPr>
          <w:p w14:paraId="57BC4D32">
            <w:pPr>
              <w:kinsoku w:val="0"/>
              <w:autoSpaceDE w:val="0"/>
              <w:autoSpaceDN w:val="0"/>
              <w:adjustRightInd w:val="0"/>
              <w:snapToGrid w:val="0"/>
              <w:spacing w:before="51" w:line="196" w:lineRule="auto"/>
              <w:ind w:left="495"/>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8112</w:t>
            </w:r>
          </w:p>
        </w:tc>
        <w:tc>
          <w:tcPr>
            <w:tcW w:w="932" w:type="dxa"/>
            <w:noWrap w:val="0"/>
            <w:vAlign w:val="top"/>
          </w:tcPr>
          <w:p w14:paraId="6097E6C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167" w:type="dxa"/>
            <w:noWrap w:val="0"/>
            <w:vAlign w:val="top"/>
          </w:tcPr>
          <w:p w14:paraId="4D804D0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67" w:type="dxa"/>
            <w:noWrap w:val="0"/>
            <w:vAlign w:val="top"/>
          </w:tcPr>
          <w:p w14:paraId="791FAD1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3B31A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 w:hRule="atLeast"/>
        </w:trPr>
        <w:tc>
          <w:tcPr>
            <w:tcW w:w="617" w:type="dxa"/>
            <w:noWrap w:val="0"/>
            <w:vAlign w:val="top"/>
          </w:tcPr>
          <w:p w14:paraId="3E0A9D0C">
            <w:pPr>
              <w:kinsoku w:val="0"/>
              <w:autoSpaceDE w:val="0"/>
              <w:autoSpaceDN w:val="0"/>
              <w:adjustRightInd w:val="0"/>
              <w:snapToGrid w:val="0"/>
              <w:spacing w:before="53" w:line="204" w:lineRule="auto"/>
              <w:ind w:left="3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3"/>
                <w:kern w:val="0"/>
                <w:sz w:val="18"/>
                <w:szCs w:val="18"/>
                <w:highlight w:val="none"/>
                <w:lang w:val="en-US" w:eastAsia="en-US" w:bidi="ar-SA"/>
              </w:rPr>
              <w:t>合计</w:t>
            </w:r>
          </w:p>
        </w:tc>
        <w:tc>
          <w:tcPr>
            <w:tcW w:w="1788" w:type="dxa"/>
            <w:noWrap w:val="0"/>
            <w:vAlign w:val="top"/>
          </w:tcPr>
          <w:p w14:paraId="75F2499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021" w:type="dxa"/>
            <w:noWrap w:val="0"/>
            <w:vAlign w:val="top"/>
          </w:tcPr>
          <w:p w14:paraId="0C6FD11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865" w:type="dxa"/>
            <w:noWrap w:val="0"/>
            <w:vAlign w:val="top"/>
          </w:tcPr>
          <w:p w14:paraId="2D8EE99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74" w:type="dxa"/>
            <w:noWrap w:val="0"/>
            <w:vAlign w:val="top"/>
          </w:tcPr>
          <w:p w14:paraId="1BAF85F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347" w:type="dxa"/>
            <w:noWrap w:val="0"/>
            <w:vAlign w:val="top"/>
          </w:tcPr>
          <w:p w14:paraId="5BB63DFC">
            <w:pPr>
              <w:kinsoku w:val="0"/>
              <w:autoSpaceDE w:val="0"/>
              <w:autoSpaceDN w:val="0"/>
              <w:adjustRightInd w:val="0"/>
              <w:snapToGrid w:val="0"/>
              <w:spacing w:before="53" w:line="204" w:lineRule="auto"/>
              <w:ind w:left="318"/>
              <w:jc w:val="left"/>
              <w:textAlignment w:val="baseline"/>
              <w:rPr>
                <w:rFonts w:ascii="宋体" w:hAnsi="宋体" w:eastAsia="宋体" w:cs="宋体"/>
                <w:snapToGrid w:val="0"/>
                <w:color w:val="000000"/>
                <w:kern w:val="0"/>
                <w:sz w:val="18"/>
                <w:szCs w:val="18"/>
                <w:highlight w:val="none"/>
                <w:lang w:val="en-US" w:eastAsia="en-US" w:bidi="ar-SA"/>
              </w:rPr>
            </w:pPr>
            <w:r>
              <w:rPr>
                <w:rFonts w:ascii="宋体" w:hAnsi="宋体" w:eastAsia="宋体" w:cs="宋体"/>
                <w:snapToGrid w:val="0"/>
                <w:color w:val="000000"/>
                <w:spacing w:val="2"/>
                <w:kern w:val="0"/>
                <w:sz w:val="18"/>
                <w:szCs w:val="18"/>
                <w:highlight w:val="none"/>
                <w:lang w:val="en-US" w:eastAsia="en-US" w:bidi="ar-SA"/>
              </w:rPr>
              <w:t>14344.08</w:t>
            </w:r>
          </w:p>
        </w:tc>
        <w:tc>
          <w:tcPr>
            <w:tcW w:w="932" w:type="dxa"/>
            <w:noWrap w:val="0"/>
            <w:vAlign w:val="top"/>
          </w:tcPr>
          <w:p w14:paraId="43328B7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167" w:type="dxa"/>
            <w:noWrap w:val="0"/>
            <w:vAlign w:val="top"/>
          </w:tcPr>
          <w:p w14:paraId="6D27D2C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67" w:type="dxa"/>
            <w:noWrap w:val="0"/>
            <w:vAlign w:val="top"/>
          </w:tcPr>
          <w:p w14:paraId="3462BF6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bl>
    <w:p w14:paraId="49DB9BC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p w14:paraId="254F622B">
      <w:pPr>
        <w:pStyle w:val="5"/>
        <w:pageBreakBefore/>
        <w:jc w:val="center"/>
        <w:rPr>
          <w:rFonts w:hint="eastAsia" w:ascii="宋体" w:hAnsi="宋体" w:cs="宋体"/>
          <w:color w:val="auto"/>
          <w:highlight w:val="none"/>
        </w:rPr>
        <w:sectPr>
          <w:headerReference r:id="rId9" w:type="default"/>
          <w:footerReference r:id="rId11" w:type="default"/>
          <w:headerReference r:id="rId10" w:type="even"/>
          <w:footerReference r:id="rId12" w:type="even"/>
          <w:footnotePr>
            <w:numFmt w:val="decimalEnclosedCircleChinese"/>
            <w:numRestart w:val="eachPage"/>
          </w:footnotePr>
          <w:pgSz w:w="16838" w:h="11905" w:orient="landscape"/>
          <w:pgMar w:top="1587" w:right="1587" w:bottom="1531" w:left="1644" w:header="850" w:footer="850" w:gutter="0"/>
          <w:pgNumType w:fmt="decimal"/>
          <w:cols w:space="720" w:num="1"/>
          <w:rtlGutter w:val="0"/>
          <w:docGrid w:linePitch="312" w:charSpace="0"/>
        </w:sectPr>
      </w:pPr>
    </w:p>
    <w:p w14:paraId="6395E27B">
      <w:pPr>
        <w:pStyle w:val="5"/>
        <w:pageBreakBefore/>
        <w:spacing w:line="360" w:lineRule="auto"/>
        <w:jc w:val="center"/>
        <w:rPr>
          <w:rFonts w:hint="eastAsia" w:ascii="宋体" w:hAnsi="宋体" w:cs="宋体"/>
          <w:color w:val="auto"/>
          <w:highlight w:val="none"/>
        </w:rPr>
      </w:pPr>
      <w:r>
        <w:rPr>
          <w:rFonts w:hint="eastAsia" w:ascii="宋体" w:hAnsi="宋体" w:cs="宋体"/>
          <w:color w:val="auto"/>
          <w:highlight w:val="none"/>
        </w:rPr>
        <w:t xml:space="preserve">第二章  </w:t>
      </w:r>
      <w:r>
        <w:rPr>
          <w:rFonts w:hint="eastAsia" w:ascii="宋体" w:hAnsi="宋体" w:cs="宋体"/>
          <w:color w:val="auto"/>
          <w:highlight w:val="none"/>
          <w:lang w:eastAsia="zh-CN"/>
        </w:rPr>
        <w:t>投标</w:t>
      </w:r>
      <w:r>
        <w:rPr>
          <w:rFonts w:hint="eastAsia" w:ascii="宋体" w:hAnsi="宋体" w:cs="宋体"/>
          <w:color w:val="auto"/>
          <w:highlight w:val="none"/>
        </w:rPr>
        <w:t>人须知</w:t>
      </w:r>
      <w:bookmarkStart w:id="8" w:name="EB0dcccea1a0164f329a40f9ac9a8bf2b9"/>
      <w:bookmarkEnd w:id="8"/>
      <w:bookmarkStart w:id="9" w:name="EB16a674defbaa456c8b4f43a5c27f6dcd"/>
      <w:bookmarkEnd w:id="9"/>
    </w:p>
    <w:p w14:paraId="63D1FDFB">
      <w:pPr>
        <w:pStyle w:val="6"/>
        <w:spacing w:before="240" w:after="240" w:line="440" w:lineRule="atLeast"/>
        <w:jc w:val="both"/>
        <w:rPr>
          <w:rFonts w:hint="eastAsia" w:eastAsia="宋体" w:cs="宋体"/>
          <w:i w:val="0"/>
          <w:iCs w:val="0"/>
          <w:color w:val="auto"/>
          <w:sz w:val="28"/>
          <w:szCs w:val="28"/>
          <w:highlight w:val="none"/>
        </w:rPr>
      </w:pPr>
      <w:r>
        <w:rPr>
          <w:rFonts w:hint="eastAsia" w:eastAsia="宋体" w:cs="宋体"/>
          <w:i w:val="0"/>
          <w:iCs w:val="0"/>
          <w:color w:val="auto"/>
          <w:sz w:val="28"/>
          <w:szCs w:val="28"/>
          <w:highlight w:val="none"/>
          <w:lang w:eastAsia="zh-CN"/>
        </w:rPr>
        <w:t>投标</w:t>
      </w:r>
      <w:r>
        <w:rPr>
          <w:rFonts w:hint="eastAsia" w:eastAsia="宋体" w:cs="宋体"/>
          <w:i w:val="0"/>
          <w:iCs w:val="0"/>
          <w:color w:val="auto"/>
          <w:sz w:val="28"/>
          <w:szCs w:val="28"/>
          <w:highlight w:val="none"/>
        </w:rPr>
        <w:t>人须知前附表</w:t>
      </w:r>
    </w:p>
    <w:p w14:paraId="58086DC3">
      <w:pPr>
        <w:rPr>
          <w:color w:val="auto"/>
          <w:highlight w:val="none"/>
        </w:rPr>
      </w:pPr>
      <w:r>
        <w:rPr>
          <w:rFonts w:hint="eastAsia"/>
          <w:color w:val="auto"/>
          <w:highlight w:val="none"/>
          <w:lang w:eastAsia="zh-CN"/>
        </w:rPr>
        <w:t>投标</w:t>
      </w:r>
      <w:r>
        <w:rPr>
          <w:rFonts w:hint="eastAsia"/>
          <w:color w:val="auto"/>
          <w:highlight w:val="none"/>
        </w:rPr>
        <w:t>人须知前附表用于进一步明确</w:t>
      </w:r>
      <w:r>
        <w:rPr>
          <w:rFonts w:hint="eastAsia"/>
          <w:color w:val="auto"/>
          <w:highlight w:val="none"/>
          <w:lang w:eastAsia="zh-CN"/>
        </w:rPr>
        <w:t>投标</w:t>
      </w:r>
      <w:r>
        <w:rPr>
          <w:rFonts w:hint="eastAsia"/>
          <w:color w:val="auto"/>
          <w:highlight w:val="none"/>
        </w:rPr>
        <w:t>人须知正文中的未尽事宜，当</w:t>
      </w:r>
      <w:r>
        <w:rPr>
          <w:rFonts w:hint="eastAsia"/>
          <w:color w:val="auto"/>
          <w:highlight w:val="none"/>
          <w:lang w:eastAsia="zh-CN"/>
        </w:rPr>
        <w:t>投标</w:t>
      </w:r>
      <w:r>
        <w:rPr>
          <w:rFonts w:hint="eastAsia"/>
          <w:color w:val="auto"/>
          <w:highlight w:val="none"/>
        </w:rPr>
        <w:t>人须知前附表与正文不一致时，以</w:t>
      </w:r>
      <w:r>
        <w:rPr>
          <w:rFonts w:hint="eastAsia"/>
          <w:color w:val="auto"/>
          <w:highlight w:val="none"/>
          <w:lang w:eastAsia="zh-CN"/>
        </w:rPr>
        <w:t>投标</w:t>
      </w:r>
      <w:r>
        <w:rPr>
          <w:rFonts w:hint="eastAsia"/>
          <w:color w:val="auto"/>
          <w:highlight w:val="none"/>
        </w:rPr>
        <w:t>人须知前附表为准。</w:t>
      </w:r>
    </w:p>
    <w:tbl>
      <w:tblPr>
        <w:tblStyle w:val="54"/>
        <w:tblW w:w="8777" w:type="dxa"/>
        <w:tblInd w:w="0" w:type="dxa"/>
        <w:tblLayout w:type="fixed"/>
        <w:tblCellMar>
          <w:top w:w="0" w:type="dxa"/>
          <w:left w:w="108" w:type="dxa"/>
          <w:bottom w:w="0" w:type="dxa"/>
          <w:right w:w="108" w:type="dxa"/>
        </w:tblCellMar>
        <w:tblPrChange w:id="888" w:author="Administrator" w:date="2026-09-07T09:22:00Z">
          <w:tblPr>
            <w:tblStyle w:val="54"/>
            <w:tblW w:w="8777" w:type="dxa"/>
            <w:tblInd w:w="0" w:type="dxa"/>
            <w:tblLayout w:type="fixed"/>
            <w:tblCellMar>
              <w:top w:w="0" w:type="dxa"/>
              <w:left w:w="108" w:type="dxa"/>
              <w:bottom w:w="0" w:type="dxa"/>
              <w:right w:w="108" w:type="dxa"/>
            </w:tblCellMar>
          </w:tblPr>
        </w:tblPrChange>
      </w:tblPr>
      <w:tblGrid>
        <w:gridCol w:w="1009"/>
        <w:gridCol w:w="2879"/>
        <w:gridCol w:w="4889"/>
        <w:tblGridChange w:id="889">
          <w:tblGrid>
            <w:gridCol w:w="1009"/>
            <w:gridCol w:w="2879"/>
            <w:gridCol w:w="4889"/>
          </w:tblGrid>
        </w:tblGridChange>
      </w:tblGrid>
      <w:tr w14:paraId="582A30A2">
        <w:tblPrEx>
          <w:tblCellMar>
            <w:top w:w="0" w:type="dxa"/>
            <w:left w:w="108" w:type="dxa"/>
            <w:bottom w:w="0" w:type="dxa"/>
            <w:right w:w="108" w:type="dxa"/>
          </w:tblCellMar>
          <w:tblPrExChange w:id="890" w:author="Administrator" w:date="2026-09-07T09:22:00Z">
            <w:tblPrEx>
              <w:tblCellMar>
                <w:top w:w="0" w:type="dxa"/>
                <w:left w:w="108" w:type="dxa"/>
                <w:bottom w:w="0" w:type="dxa"/>
                <w:right w:w="108" w:type="dxa"/>
              </w:tblCellMar>
            </w:tblPrEx>
          </w:tblPrExChange>
        </w:tblPrEx>
        <w:trPr>
          <w:tblHeader/>
          <w:trPrChange w:id="890" w:author="Administrator" w:date="2026-09-07T09:22:00Z">
            <w:trPr>
              <w:tblHeader/>
            </w:trPr>
          </w:trPrChange>
        </w:trPr>
        <w:tc>
          <w:tcPr>
            <w:tcW w:w="1009" w:type="dxa"/>
            <w:tcBorders>
              <w:top w:val="single" w:color="auto" w:sz="4" w:space="0"/>
              <w:left w:val="single" w:color="auto" w:sz="4" w:space="0"/>
              <w:bottom w:val="single" w:color="auto" w:sz="4" w:space="0"/>
              <w:right w:val="single" w:color="auto" w:sz="4" w:space="0"/>
            </w:tcBorders>
            <w:noWrap w:val="0"/>
            <w:vAlign w:val="center"/>
            <w:tcPrChange w:id="891"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1E08C2D4">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条款号</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892"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053AACB3">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条  款  名  称</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893"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21DB7E4B">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编  列  内  容</w:t>
            </w:r>
          </w:p>
        </w:tc>
      </w:tr>
      <w:tr w14:paraId="44F295EB">
        <w:tblPrEx>
          <w:tblCellMar>
            <w:top w:w="0" w:type="dxa"/>
            <w:left w:w="108" w:type="dxa"/>
            <w:bottom w:w="0" w:type="dxa"/>
            <w:right w:w="108" w:type="dxa"/>
          </w:tblCellMar>
          <w:tblPrExChange w:id="894"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895"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535D44CA">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1.1.2</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896"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0CD2C60C">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招标人</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897"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5F9B13E7">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见招标公告 </w:t>
            </w:r>
          </w:p>
        </w:tc>
      </w:tr>
      <w:tr w14:paraId="0571CB1F">
        <w:tblPrEx>
          <w:tblCellMar>
            <w:top w:w="0" w:type="dxa"/>
            <w:left w:w="108" w:type="dxa"/>
            <w:bottom w:w="0" w:type="dxa"/>
            <w:right w:w="108" w:type="dxa"/>
          </w:tblCellMar>
          <w:tblPrExChange w:id="898"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899"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0808702B">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1.1.3</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00"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02D2D964">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招标代理机构</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01"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38FF9260">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见招标公告 </w:t>
            </w:r>
          </w:p>
        </w:tc>
      </w:tr>
      <w:tr w14:paraId="7FC27C0B">
        <w:tblPrEx>
          <w:tblCellMar>
            <w:top w:w="0" w:type="dxa"/>
            <w:left w:w="108" w:type="dxa"/>
            <w:bottom w:w="0" w:type="dxa"/>
            <w:right w:w="108" w:type="dxa"/>
          </w:tblCellMar>
          <w:tblPrExChange w:id="902"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03"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636B45BD">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1.1.4</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04"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3DA655C4">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招标项目名称</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05"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4DB74385">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见招标公告 </w:t>
            </w:r>
          </w:p>
        </w:tc>
      </w:tr>
      <w:tr w14:paraId="7ECDB956">
        <w:tblPrEx>
          <w:tblCellMar>
            <w:top w:w="0" w:type="dxa"/>
            <w:left w:w="108" w:type="dxa"/>
            <w:bottom w:w="0" w:type="dxa"/>
            <w:right w:w="108" w:type="dxa"/>
          </w:tblCellMar>
          <w:tblPrExChange w:id="906"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07"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55CFCAC1">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1.1.5</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08"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7D4EC983">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服务地点</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09"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100886B8">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见招标公告 </w:t>
            </w:r>
          </w:p>
        </w:tc>
      </w:tr>
      <w:tr w14:paraId="15685BF2">
        <w:tblPrEx>
          <w:tblCellMar>
            <w:top w:w="0" w:type="dxa"/>
            <w:left w:w="108" w:type="dxa"/>
            <w:bottom w:w="0" w:type="dxa"/>
            <w:right w:w="108" w:type="dxa"/>
          </w:tblCellMar>
          <w:tblPrExChange w:id="910"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11"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76B3C3D5">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1.1.6</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12"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1C22EE2F">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规模</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13"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2AB751EB">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见招标公告 </w:t>
            </w:r>
          </w:p>
        </w:tc>
      </w:tr>
      <w:tr w14:paraId="43327F62">
        <w:tblPrEx>
          <w:tblCellMar>
            <w:top w:w="0" w:type="dxa"/>
            <w:left w:w="108" w:type="dxa"/>
            <w:bottom w:w="0" w:type="dxa"/>
            <w:right w:w="108" w:type="dxa"/>
          </w:tblCellMar>
          <w:tblPrExChange w:id="914"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15"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785E2B50">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1.1.7</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16"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1BD13E94">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投资估算</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17"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2B257287">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见招标公告 </w:t>
            </w:r>
          </w:p>
        </w:tc>
      </w:tr>
      <w:tr w14:paraId="695D3A5D">
        <w:tblPrEx>
          <w:tblCellMar>
            <w:top w:w="0" w:type="dxa"/>
            <w:left w:w="108" w:type="dxa"/>
            <w:bottom w:w="0" w:type="dxa"/>
            <w:right w:w="108" w:type="dxa"/>
          </w:tblCellMar>
          <w:tblPrExChange w:id="918"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19"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4481EDE9">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1.2.1</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20"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2399575E">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资金来源及比例</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21"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6483E9F2">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见招标公告 </w:t>
            </w:r>
          </w:p>
        </w:tc>
      </w:tr>
      <w:tr w14:paraId="6E8897B2">
        <w:tblPrEx>
          <w:tblCellMar>
            <w:top w:w="0" w:type="dxa"/>
            <w:left w:w="108" w:type="dxa"/>
            <w:bottom w:w="0" w:type="dxa"/>
            <w:right w:w="108" w:type="dxa"/>
          </w:tblCellMar>
          <w:tblPrExChange w:id="922"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23"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4ECAAF31">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1.2.2</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24"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4B263B3B">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资金落实情况</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25"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2586E1E2">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已落实</w:t>
            </w:r>
          </w:p>
        </w:tc>
      </w:tr>
      <w:tr w14:paraId="5201EDB9">
        <w:tblPrEx>
          <w:tblCellMar>
            <w:top w:w="0" w:type="dxa"/>
            <w:left w:w="108" w:type="dxa"/>
            <w:bottom w:w="0" w:type="dxa"/>
            <w:right w:w="108" w:type="dxa"/>
          </w:tblCellMar>
          <w:tblPrExChange w:id="926"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27"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6DD8FC58">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1.3.1</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28"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5615B0DE">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招标范围</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29"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11BF0B8B">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见招标公告 </w:t>
            </w:r>
          </w:p>
        </w:tc>
      </w:tr>
      <w:tr w14:paraId="559F0207">
        <w:tblPrEx>
          <w:tblCellMar>
            <w:top w:w="0" w:type="dxa"/>
            <w:left w:w="108" w:type="dxa"/>
            <w:bottom w:w="0" w:type="dxa"/>
            <w:right w:w="108" w:type="dxa"/>
          </w:tblCellMar>
          <w:tblPrExChange w:id="930"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31"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5BEDACF8">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1.3.2</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32"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66F1D376">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服务期限</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33"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0EF13B14">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见招标公告 </w:t>
            </w:r>
          </w:p>
        </w:tc>
      </w:tr>
      <w:tr w14:paraId="3667EB56">
        <w:tblPrEx>
          <w:tblCellMar>
            <w:top w:w="0" w:type="dxa"/>
            <w:left w:w="108" w:type="dxa"/>
            <w:bottom w:w="0" w:type="dxa"/>
            <w:right w:w="108" w:type="dxa"/>
          </w:tblCellMar>
          <w:tblPrExChange w:id="934"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35"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0B511F67">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1.3.3</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36"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2F1C8F11">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质量要求</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37"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54DDC980">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见招标公告 </w:t>
            </w:r>
          </w:p>
        </w:tc>
      </w:tr>
      <w:tr w14:paraId="4378FF44">
        <w:tblPrEx>
          <w:tblCellMar>
            <w:top w:w="0" w:type="dxa"/>
            <w:left w:w="108" w:type="dxa"/>
            <w:bottom w:w="0" w:type="dxa"/>
            <w:right w:w="108" w:type="dxa"/>
          </w:tblCellMar>
          <w:tblPrExChange w:id="938"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39"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0493C293">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1.3.4</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40"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2A9FD1AB">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安全目标</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41"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5E83E49A">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严格执行有关安全生产的法律法规和规章制度，</w:t>
            </w:r>
            <w:r>
              <w:rPr>
                <w:rFonts w:hint="eastAsia" w:ascii="宋体" w:hAnsi="宋体" w:eastAsia="宋体" w:cs="宋体"/>
                <w:strike w:val="0"/>
                <w:color w:val="auto"/>
                <w:kern w:val="2"/>
                <w:sz w:val="21"/>
                <w:szCs w:val="21"/>
                <w:highlight w:val="none"/>
                <w:lang w:val="en-US" w:eastAsia="zh-CN" w:bidi="ar-SA"/>
              </w:rPr>
              <w:t>确保：</w:t>
            </w:r>
            <w:bookmarkStart w:id="10" w:name="EB18f5c25a16234a778d0decf4bb61f421"/>
            <w:r>
              <w:rPr>
                <w:rFonts w:hint="eastAsia" w:ascii="宋体" w:hAnsi="宋体" w:eastAsia="宋体" w:cs="宋体"/>
                <w:color w:val="auto"/>
                <w:kern w:val="2"/>
                <w:sz w:val="21"/>
                <w:szCs w:val="21"/>
                <w:highlight w:val="none"/>
                <w:lang w:val="en-US" w:eastAsia="zh-CN" w:bidi="ar-SA"/>
              </w:rPr>
              <w:t>项目安全实施，“零事故”“零死亡”</w:t>
            </w:r>
            <w:bookmarkEnd w:id="10"/>
            <w:r>
              <w:rPr>
                <w:rFonts w:hint="eastAsia" w:ascii="宋体" w:hAnsi="宋体" w:eastAsia="宋体" w:cs="宋体"/>
                <w:color w:val="auto"/>
                <w:kern w:val="2"/>
                <w:sz w:val="21"/>
                <w:szCs w:val="21"/>
                <w:highlight w:val="none"/>
                <w:lang w:val="en-US" w:eastAsia="zh-CN" w:bidi="ar-SA"/>
              </w:rPr>
              <w:t>。</w:t>
            </w:r>
          </w:p>
        </w:tc>
      </w:tr>
      <w:tr w14:paraId="198F5441">
        <w:tblPrEx>
          <w:tblCellMar>
            <w:top w:w="0" w:type="dxa"/>
            <w:left w:w="108" w:type="dxa"/>
            <w:bottom w:w="0" w:type="dxa"/>
            <w:right w:w="108" w:type="dxa"/>
          </w:tblCellMar>
          <w:tblPrExChange w:id="942"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43"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09D46258">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br w:type="page"/>
            </w:r>
            <w:r>
              <w:rPr>
                <w:rFonts w:hint="eastAsia" w:ascii="宋体" w:hAnsi="宋体" w:eastAsia="宋体" w:cs="宋体"/>
                <w:color w:val="auto"/>
                <w:kern w:val="2"/>
                <w:sz w:val="21"/>
                <w:szCs w:val="21"/>
                <w:highlight w:val="none"/>
                <w:lang w:val="en-US" w:eastAsia="zh-CN" w:bidi="ar-SA"/>
              </w:rPr>
              <w:t>1.4.1</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44"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2600C5AD">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投标人资质条件、能力和信誉</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45"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44A79888">
            <w:pPr>
              <w:pStyle w:val="21"/>
              <w:keepNext w:val="0"/>
              <w:keepLines w:val="0"/>
              <w:widowControl w:val="0"/>
              <w:suppressLineNumbers w:val="0"/>
              <w:topLinePunct/>
              <w:spacing w:before="0" w:beforeAutospacing="0" w:after="0" w:afterAutospacing="0" w:line="440" w:lineRule="atLeast"/>
              <w:ind w:left="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资质要求：见附录1</w:t>
            </w:r>
          </w:p>
          <w:p w14:paraId="0B826B2F">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业绩要求：见附录</w:t>
            </w:r>
            <w:r>
              <w:rPr>
                <w:rFonts w:hint="eastAsia" w:hAnsi="宋体" w:eastAsia="宋体" w:cs="宋体"/>
                <w:color w:val="auto"/>
                <w:kern w:val="2"/>
                <w:sz w:val="21"/>
                <w:szCs w:val="21"/>
                <w:highlight w:val="none"/>
                <w:lang w:val="en-US" w:eastAsia="zh-CN" w:bidi="ar-SA"/>
              </w:rPr>
              <w:t>2</w:t>
            </w:r>
          </w:p>
          <w:p w14:paraId="6BB51607">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信誉要求：见附录</w:t>
            </w:r>
            <w:r>
              <w:rPr>
                <w:rFonts w:hint="eastAsia" w:hAnsi="宋体" w:eastAsia="宋体" w:cs="宋体"/>
                <w:color w:val="auto"/>
                <w:kern w:val="2"/>
                <w:sz w:val="21"/>
                <w:szCs w:val="21"/>
                <w:highlight w:val="none"/>
                <w:lang w:val="en-US" w:eastAsia="zh-CN" w:bidi="ar-SA"/>
              </w:rPr>
              <w:t>3</w:t>
            </w:r>
          </w:p>
          <w:p w14:paraId="644A6FC1">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项目负责人资格：见附录</w:t>
            </w:r>
            <w:r>
              <w:rPr>
                <w:rFonts w:hint="eastAsia" w:hAnsi="宋体" w:eastAsia="宋体" w:cs="宋体"/>
                <w:color w:val="auto"/>
                <w:kern w:val="2"/>
                <w:sz w:val="21"/>
                <w:szCs w:val="21"/>
                <w:highlight w:val="none"/>
                <w:lang w:val="en-US" w:eastAsia="zh-CN" w:bidi="ar-SA"/>
              </w:rPr>
              <w:t>4</w:t>
            </w:r>
          </w:p>
        </w:tc>
      </w:tr>
      <w:tr w14:paraId="75A67BA8">
        <w:tblPrEx>
          <w:tblCellMar>
            <w:top w:w="0" w:type="dxa"/>
            <w:left w:w="108" w:type="dxa"/>
            <w:bottom w:w="0" w:type="dxa"/>
            <w:right w:w="108" w:type="dxa"/>
          </w:tblCellMar>
          <w:tblPrExChange w:id="946"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47"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4939D044">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1.4.2</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48"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770B1893">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是否接受联合体投标</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49"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7D4BF6B0">
            <w:pPr>
              <w:keepNext w:val="0"/>
              <w:keepLines w:val="0"/>
              <w:widowControl w:val="0"/>
              <w:suppressLineNumbers w:val="0"/>
              <w:spacing w:before="0" w:beforeAutospacing="0" w:after="0" w:afterAutospacing="0" w:line="440" w:lineRule="atLeast"/>
              <w:ind w:left="0" w:right="0" w:firstLine="0" w:firstLineChars="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☑不接受</w:t>
            </w:r>
          </w:p>
          <w:p w14:paraId="3AC34BAC">
            <w:pPr>
              <w:keepNext w:val="0"/>
              <w:keepLines w:val="0"/>
              <w:widowControl w:val="0"/>
              <w:suppressLineNumbers w:val="0"/>
              <w:spacing w:before="0" w:beforeAutospacing="0" w:after="0" w:afterAutospacing="0" w:line="440" w:lineRule="atLeast"/>
              <w:ind w:left="0" w:right="0" w:firstLine="0" w:firstLineChars="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□接受，应满足下列要求：</w:t>
            </w:r>
          </w:p>
          <w:p w14:paraId="10E61B52">
            <w:pPr>
              <w:keepNext w:val="0"/>
              <w:keepLines w:val="0"/>
              <w:widowControl w:val="0"/>
              <w:suppressLineNumbers w:val="0"/>
              <w:spacing w:before="0" w:beforeAutospacing="0" w:after="0" w:afterAutospacing="0" w:line="440" w:lineRule="atLeast"/>
              <w:ind w:left="0" w:right="0"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w:t>
            </w:r>
          </w:p>
        </w:tc>
      </w:tr>
      <w:tr w14:paraId="4F31A0B0">
        <w:tblPrEx>
          <w:tblCellMar>
            <w:top w:w="0" w:type="dxa"/>
            <w:left w:w="108" w:type="dxa"/>
            <w:bottom w:w="0" w:type="dxa"/>
            <w:right w:w="108" w:type="dxa"/>
          </w:tblCellMar>
          <w:tblPrExChange w:id="950"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51"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59BC0744">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1.4.3</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52"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2EECF0C9">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投标人不得存在的其他情形</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53"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74922FDD">
            <w:pPr>
              <w:keepNext w:val="0"/>
              <w:keepLines w:val="0"/>
              <w:widowControl w:val="0"/>
              <w:suppressLineNumbers w:val="0"/>
              <w:spacing w:before="0" w:beforeAutospacing="0" w:after="0" w:afterAutospacing="0"/>
              <w:ind w:left="0" w:right="0"/>
              <w:jc w:val="both"/>
              <w:rPr>
                <w:rFonts w:hint="default" w:ascii="Calibri" w:hAnsi="Calibri" w:eastAsia="宋体" w:cs="Times New Roman"/>
                <w:color w:val="auto"/>
                <w:kern w:val="2"/>
                <w:sz w:val="21"/>
                <w:szCs w:val="22"/>
                <w:highlight w:val="none"/>
                <w:lang w:val="en-US" w:eastAsia="zh-CN" w:bidi="ar-SA"/>
              </w:rPr>
            </w:pPr>
            <w:r>
              <w:rPr>
                <w:rFonts w:hint="eastAsia" w:ascii="宋体" w:hAnsi="宋体" w:eastAsia="宋体" w:cs="宋体"/>
                <w:color w:val="auto"/>
                <w:kern w:val="2"/>
                <w:sz w:val="21"/>
                <w:szCs w:val="21"/>
                <w:highlight w:val="none"/>
                <w:lang w:val="en-US" w:eastAsia="zh-CN" w:bidi="ar-SA"/>
              </w:rPr>
              <w:t>/</w:t>
            </w:r>
          </w:p>
        </w:tc>
      </w:tr>
      <w:tr w14:paraId="1C49A563">
        <w:tblPrEx>
          <w:tblCellMar>
            <w:top w:w="0" w:type="dxa"/>
            <w:left w:w="108" w:type="dxa"/>
            <w:bottom w:w="0" w:type="dxa"/>
            <w:right w:w="108" w:type="dxa"/>
          </w:tblCellMar>
          <w:tblPrExChange w:id="954" w:author="Administrator" w:date="2026-09-07T09:22:00Z">
            <w:tblPrEx>
              <w:tblCellMar>
                <w:top w:w="0" w:type="dxa"/>
                <w:left w:w="108" w:type="dxa"/>
                <w:bottom w:w="0" w:type="dxa"/>
                <w:right w:w="108" w:type="dxa"/>
              </w:tblCellMar>
            </w:tblPrEx>
          </w:tblPrExChange>
        </w:tblPrEx>
        <w:trPr>
          <w:trHeight w:val="997" w:hRule="atLeast"/>
          <w:trPrChange w:id="954" w:author="Administrator" w:date="2026-09-07T09:22:00Z">
            <w:trPr>
              <w:trHeight w:val="997" w:hRule="atLeast"/>
            </w:trPr>
          </w:trPrChange>
        </w:trPr>
        <w:tc>
          <w:tcPr>
            <w:tcW w:w="1009" w:type="dxa"/>
            <w:tcBorders>
              <w:top w:val="single" w:color="auto" w:sz="4" w:space="0"/>
              <w:left w:val="single" w:color="auto" w:sz="4" w:space="0"/>
              <w:bottom w:val="single" w:color="auto" w:sz="4" w:space="0"/>
              <w:right w:val="single" w:color="auto" w:sz="4" w:space="0"/>
            </w:tcBorders>
            <w:noWrap w:val="0"/>
            <w:vAlign w:val="center"/>
            <w:tcPrChange w:id="955"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1823E9A5">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1.4.4</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56"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59C854A1">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投标人不得存在其他不良状况或不良信用记录</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57"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7F815DC2">
            <w:pPr>
              <w:keepNext w:val="0"/>
              <w:keepLines w:val="0"/>
              <w:widowControl w:val="0"/>
              <w:suppressLineNumbers w:val="0"/>
              <w:spacing w:before="0" w:beforeAutospacing="0" w:after="0" w:afterAutospacing="0"/>
              <w:ind w:left="0" w:right="0"/>
              <w:jc w:val="both"/>
              <w:rPr>
                <w:rFonts w:hint="default" w:ascii="Calibri" w:hAnsi="Calibri" w:eastAsia="宋体" w:cs="Times New Roman"/>
                <w:color w:val="auto"/>
                <w:kern w:val="2"/>
                <w:sz w:val="21"/>
                <w:szCs w:val="22"/>
                <w:highlight w:val="none"/>
                <w:lang w:val="en-US" w:eastAsia="zh-CN" w:bidi="ar-SA"/>
              </w:rPr>
            </w:pPr>
            <w:r>
              <w:rPr>
                <w:rFonts w:hint="eastAsia" w:ascii="宋体" w:hAnsi="宋体" w:eastAsia="宋体" w:cs="宋体"/>
                <w:color w:val="auto"/>
                <w:kern w:val="2"/>
                <w:sz w:val="21"/>
                <w:szCs w:val="21"/>
                <w:highlight w:val="none"/>
                <w:lang w:val="en-US" w:eastAsia="zh-CN" w:bidi="ar-SA"/>
              </w:rPr>
              <w:t>/</w:t>
            </w:r>
          </w:p>
        </w:tc>
      </w:tr>
      <w:tr w14:paraId="3F778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958" w:author="Administrator" w:date="2026-09-07T09:22: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c>
          <w:tcPr>
            <w:tcW w:w="1009" w:type="dxa"/>
            <w:noWrap w:val="0"/>
            <w:vAlign w:val="center"/>
            <w:tcPrChange w:id="959" w:author="Administrator" w:date="2026-09-07T09:22:00Z">
              <w:tcPr>
                <w:tcW w:w="1009" w:type="dxa"/>
                <w:noWrap w:val="0"/>
                <w:vAlign w:val="center"/>
              </w:tcPr>
            </w:tcPrChange>
          </w:tcPr>
          <w:p w14:paraId="03FADCB1">
            <w:pPr>
              <w:keepNext w:val="0"/>
              <w:keepLines w:val="0"/>
              <w:widowControl w:val="0"/>
              <w:suppressLineNumbers w:val="0"/>
              <w:spacing w:before="0" w:beforeAutospacing="0" w:after="0" w:afterAutospacing="0" w:line="36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1.11.1</w:t>
            </w:r>
          </w:p>
        </w:tc>
        <w:tc>
          <w:tcPr>
            <w:tcW w:w="2879" w:type="dxa"/>
            <w:noWrap w:val="0"/>
            <w:vAlign w:val="center"/>
            <w:tcPrChange w:id="960" w:author="Administrator" w:date="2026-09-07T09:22:00Z">
              <w:tcPr>
                <w:tcW w:w="2879" w:type="dxa"/>
                <w:noWrap w:val="0"/>
                <w:vAlign w:val="center"/>
              </w:tcPr>
            </w:tcPrChange>
          </w:tcPr>
          <w:p w14:paraId="52F3E726">
            <w:pPr>
              <w:keepNext w:val="0"/>
              <w:keepLines w:val="0"/>
              <w:widowControl w:val="0"/>
              <w:suppressLineNumbers w:val="0"/>
              <w:spacing w:before="0" w:beforeAutospacing="0" w:after="0" w:afterAutospacing="0" w:line="36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分  包</w:t>
            </w:r>
          </w:p>
        </w:tc>
        <w:tc>
          <w:tcPr>
            <w:tcW w:w="4889" w:type="dxa"/>
            <w:noWrap w:val="0"/>
            <w:vAlign w:val="center"/>
            <w:tcPrChange w:id="961" w:author="Administrator" w:date="2026-09-07T09:22:00Z">
              <w:tcPr>
                <w:tcW w:w="4889" w:type="dxa"/>
                <w:noWrap w:val="0"/>
                <w:vAlign w:val="center"/>
              </w:tcPr>
            </w:tcPrChange>
          </w:tcPr>
          <w:p w14:paraId="3CF9DF2A">
            <w:pPr>
              <w:keepNext w:val="0"/>
              <w:keepLines w:val="0"/>
              <w:widowControl w:val="0"/>
              <w:suppressLineNumbers w:val="0"/>
              <w:spacing w:before="0" w:beforeAutospacing="0" w:after="0" w:afterAutospacing="0" w:line="360" w:lineRule="atLeast"/>
              <w:ind w:left="0" w:right="0"/>
              <w:jc w:val="both"/>
              <w:rPr>
                <w:rFonts w:hint="default" w:ascii="宋体" w:hAnsi="宋体" w:eastAsia="宋体" w:cs="宋体"/>
                <w:color w:val="auto"/>
                <w:kern w:val="2"/>
                <w:sz w:val="21"/>
                <w:szCs w:val="21"/>
                <w:highlight w:val="none"/>
                <w:lang w:val="en-US" w:eastAsia="zh-CN" w:bidi="ar-SA"/>
              </w:rPr>
            </w:pPr>
            <w:bookmarkStart w:id="11" w:name="EB97747eca5a6c425a9516f9c668c3bf65"/>
            <w:r>
              <w:rPr>
                <w:rFonts w:hint="eastAsia" w:ascii="宋体" w:hAnsi="宋体" w:eastAsia="宋体" w:cs="宋体"/>
                <w:color w:val="auto"/>
                <w:kern w:val="2"/>
                <w:sz w:val="21"/>
                <w:szCs w:val="21"/>
                <w:highlight w:val="none"/>
                <w:lang w:val="en-US" w:eastAsia="zh-CN" w:bidi="ar-SA"/>
              </w:rPr>
              <w:t>☑</w:t>
            </w:r>
            <w:bookmarkEnd w:id="11"/>
            <w:r>
              <w:rPr>
                <w:rFonts w:hint="eastAsia" w:ascii="宋体" w:hAnsi="宋体" w:eastAsia="宋体" w:cs="宋体"/>
                <w:color w:val="auto"/>
                <w:kern w:val="2"/>
                <w:sz w:val="21"/>
                <w:szCs w:val="21"/>
                <w:highlight w:val="none"/>
                <w:lang w:val="en-US" w:eastAsia="zh-CN" w:bidi="ar-SA"/>
              </w:rPr>
              <w:t>不允许</w:t>
            </w:r>
          </w:p>
          <w:p w14:paraId="0103709D">
            <w:pPr>
              <w:pStyle w:val="19"/>
              <w:keepNext w:val="0"/>
              <w:keepLines w:val="0"/>
              <w:widowControl w:val="0"/>
              <w:suppressLineNumbers w:val="0"/>
              <w:spacing w:before="0" w:beforeAutospacing="0" w:after="0" w:afterAutospacing="0" w:line="360" w:lineRule="atLeast"/>
              <w:ind w:left="105" w:right="0" w:hanging="105" w:hangingChars="50"/>
              <w:jc w:val="both"/>
              <w:rPr>
                <w:rFonts w:hint="default" w:ascii="宋体" w:hAnsi="宋体" w:eastAsia="宋体" w:cs="宋体"/>
                <w:color w:val="auto"/>
                <w:kern w:val="2"/>
                <w:sz w:val="21"/>
                <w:szCs w:val="21"/>
                <w:highlight w:val="none"/>
                <w:lang w:val="en-US" w:eastAsia="zh-CN" w:bidi="ar-SA"/>
              </w:rPr>
            </w:pPr>
            <w:bookmarkStart w:id="12" w:name="EB3d2104bdd1f148bba0440f86717965c8"/>
            <w:r>
              <w:rPr>
                <w:rFonts w:hint="eastAsia" w:ascii="宋体" w:hAnsi="宋体" w:eastAsia="宋体" w:cs="宋体"/>
                <w:color w:val="auto"/>
                <w:kern w:val="2"/>
                <w:sz w:val="21"/>
                <w:szCs w:val="21"/>
                <w:highlight w:val="none"/>
                <w:lang w:val="en-US" w:eastAsia="zh-CN" w:bidi="ar-SA"/>
              </w:rPr>
              <w:t>□</w:t>
            </w:r>
            <w:bookmarkEnd w:id="12"/>
            <w:r>
              <w:rPr>
                <w:rFonts w:hint="eastAsia" w:ascii="宋体" w:hAnsi="宋体" w:eastAsia="宋体" w:cs="宋体"/>
                <w:color w:val="auto"/>
                <w:spacing w:val="-10"/>
                <w:kern w:val="2"/>
                <w:sz w:val="21"/>
                <w:szCs w:val="21"/>
                <w:highlight w:val="none"/>
                <w:lang w:val="en-US" w:eastAsia="zh-CN" w:bidi="ar-SA"/>
              </w:rPr>
              <w:t>允许，允许分包的服务（或不允许分包的服务）：</w:t>
            </w:r>
            <w:bookmarkStart w:id="13" w:name="EB99ae2d8d8ab246f1a20f541c19a5f96a"/>
            <w:r>
              <w:rPr>
                <w:rFonts w:hint="eastAsia" w:ascii="宋体" w:hAnsi="宋体" w:eastAsia="宋体" w:cs="宋体"/>
                <w:color w:val="auto"/>
                <w:spacing w:val="-10"/>
                <w:kern w:val="2"/>
                <w:sz w:val="21"/>
                <w:szCs w:val="21"/>
                <w:highlight w:val="none"/>
                <w:lang w:val="en-US" w:eastAsia="zh-CN" w:bidi="ar-SA"/>
              </w:rPr>
              <w:t>/</w:t>
            </w:r>
            <w:bookmarkEnd w:id="13"/>
          </w:p>
          <w:p w14:paraId="6F1AF904">
            <w:pPr>
              <w:pStyle w:val="19"/>
              <w:keepNext w:val="0"/>
              <w:keepLines w:val="0"/>
              <w:widowControl w:val="0"/>
              <w:suppressLineNumbers w:val="0"/>
              <w:spacing w:before="0" w:beforeAutospacing="0" w:after="0" w:afterAutospacing="0" w:line="360" w:lineRule="atLeast"/>
              <w:ind w:left="0" w:right="0" w:firstLine="105" w:firstLineChars="5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对分包人的资格要求：</w:t>
            </w:r>
            <w:bookmarkStart w:id="14" w:name="EB3c0e708ce6ab43e2b7b1c7e975862668"/>
            <w:r>
              <w:rPr>
                <w:rFonts w:hint="eastAsia" w:ascii="宋体" w:hAnsi="宋体" w:eastAsia="宋体" w:cs="宋体"/>
                <w:color w:val="auto"/>
                <w:kern w:val="2"/>
                <w:sz w:val="21"/>
                <w:szCs w:val="21"/>
                <w:highlight w:val="none"/>
                <w:lang w:val="en-US" w:eastAsia="zh-CN" w:bidi="ar-SA"/>
              </w:rPr>
              <w:t>/</w:t>
            </w:r>
            <w:bookmarkEnd w:id="14"/>
          </w:p>
        </w:tc>
      </w:tr>
      <w:tr w14:paraId="221ED23E">
        <w:tblPrEx>
          <w:tblCellMar>
            <w:top w:w="0" w:type="dxa"/>
            <w:left w:w="108" w:type="dxa"/>
            <w:bottom w:w="0" w:type="dxa"/>
            <w:right w:w="108" w:type="dxa"/>
          </w:tblCellMar>
          <w:tblPrExChange w:id="962" w:author="Administrator" w:date="2026-09-07T09:22:00Z">
            <w:tblPrEx>
              <w:tblCellMar>
                <w:top w:w="0" w:type="dxa"/>
                <w:left w:w="108" w:type="dxa"/>
                <w:bottom w:w="0" w:type="dxa"/>
                <w:right w:w="108" w:type="dxa"/>
              </w:tblCellMar>
            </w:tblPrEx>
          </w:tblPrExChange>
        </w:tblPrEx>
        <w:trPr>
          <w:trHeight w:val="429" w:hRule="atLeast"/>
          <w:trPrChange w:id="962" w:author="Administrator" w:date="2026-09-07T09:22:00Z">
            <w:trPr>
              <w:trHeight w:val="429" w:hRule="atLeast"/>
            </w:trPr>
          </w:trPrChange>
        </w:trPr>
        <w:tc>
          <w:tcPr>
            <w:tcW w:w="1009" w:type="dxa"/>
            <w:tcBorders>
              <w:top w:val="single" w:color="auto" w:sz="4" w:space="0"/>
              <w:left w:val="single" w:color="auto" w:sz="4" w:space="0"/>
              <w:bottom w:val="single" w:color="auto" w:sz="4" w:space="0"/>
              <w:right w:val="single" w:color="auto" w:sz="4" w:space="0"/>
            </w:tcBorders>
            <w:noWrap w:val="0"/>
            <w:vAlign w:val="center"/>
            <w:tcPrChange w:id="963"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0F0B6D3A">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2.1</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64"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3CA75EB2">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构成招标文件的其他资料</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65"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473C7948">
            <w:pPr>
              <w:keepNext w:val="0"/>
              <w:keepLines w:val="0"/>
              <w:widowControl w:val="0"/>
              <w:suppressLineNumbers w:val="0"/>
              <w:spacing w:before="0" w:beforeAutospacing="0" w:after="0" w:afterAutospacing="0"/>
              <w:ind w:left="0" w:right="0"/>
              <w:jc w:val="both"/>
              <w:rPr>
                <w:rFonts w:hint="default" w:ascii="Calibri" w:hAnsi="Calibri" w:eastAsia="宋体" w:cs="Times New Roman"/>
                <w:color w:val="auto"/>
                <w:kern w:val="2"/>
                <w:sz w:val="21"/>
                <w:szCs w:val="22"/>
                <w:highlight w:val="none"/>
                <w:lang w:val="en-US" w:eastAsia="zh-CN" w:bidi="ar-SA"/>
              </w:rPr>
            </w:pPr>
            <w:bookmarkStart w:id="15" w:name="EB8e6a272d43e44e8388cde3cb770356bc"/>
            <w:r>
              <w:rPr>
                <w:rFonts w:hint="eastAsia" w:ascii="Calibri" w:hAnsi="Calibri" w:eastAsia="宋体" w:cs="Times New Roman"/>
                <w:color w:val="auto"/>
                <w:kern w:val="2"/>
                <w:sz w:val="21"/>
                <w:szCs w:val="22"/>
                <w:highlight w:val="none"/>
                <w:lang w:val="en-US" w:eastAsia="zh-CN" w:bidi="ar-SA"/>
              </w:rPr>
              <w:t>增加：招标文件补遗书（如有）</w:t>
            </w:r>
            <w:bookmarkEnd w:id="15"/>
          </w:p>
        </w:tc>
      </w:tr>
      <w:tr w14:paraId="2841956C">
        <w:tblPrEx>
          <w:tblCellMar>
            <w:top w:w="0" w:type="dxa"/>
            <w:left w:w="108" w:type="dxa"/>
            <w:bottom w:w="0" w:type="dxa"/>
            <w:right w:w="108" w:type="dxa"/>
          </w:tblCellMar>
          <w:tblPrExChange w:id="966" w:author="Administrator" w:date="2026-09-07T09:22:00Z">
            <w:tblPrEx>
              <w:tblCellMar>
                <w:top w:w="0" w:type="dxa"/>
                <w:left w:w="108" w:type="dxa"/>
                <w:bottom w:w="0" w:type="dxa"/>
                <w:right w:w="108" w:type="dxa"/>
              </w:tblCellMar>
            </w:tblPrEx>
          </w:tblPrExChange>
        </w:tblPrEx>
        <w:trPr>
          <w:trHeight w:val="880" w:hRule="atLeast"/>
          <w:trPrChange w:id="966" w:author="Administrator" w:date="2026-09-07T09:22:00Z">
            <w:trPr>
              <w:trHeight w:val="880" w:hRule="atLeast"/>
            </w:trPr>
          </w:trPrChange>
        </w:trPr>
        <w:tc>
          <w:tcPr>
            <w:tcW w:w="1009" w:type="dxa"/>
            <w:tcBorders>
              <w:top w:val="single" w:color="auto" w:sz="4" w:space="0"/>
              <w:left w:val="single" w:color="auto" w:sz="4" w:space="0"/>
              <w:right w:val="single" w:color="auto" w:sz="4" w:space="0"/>
            </w:tcBorders>
            <w:noWrap w:val="0"/>
            <w:vAlign w:val="center"/>
            <w:tcPrChange w:id="967" w:author="Administrator" w:date="2026-09-07T09:22:00Z">
              <w:tcPr>
                <w:tcW w:w="1009" w:type="dxa"/>
                <w:tcBorders>
                  <w:top w:val="single" w:color="auto" w:sz="4" w:space="0"/>
                  <w:left w:val="single" w:color="auto" w:sz="4" w:space="0"/>
                  <w:right w:val="single" w:color="auto" w:sz="4" w:space="0"/>
                </w:tcBorders>
                <w:noWrap w:val="0"/>
                <w:vAlign w:val="center"/>
              </w:tcPr>
            </w:tcPrChange>
          </w:tcPr>
          <w:p w14:paraId="24D1CF6E">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2.2.1</w:t>
            </w:r>
          </w:p>
        </w:tc>
        <w:tc>
          <w:tcPr>
            <w:tcW w:w="2879" w:type="dxa"/>
            <w:tcBorders>
              <w:top w:val="single" w:color="auto" w:sz="4" w:space="0"/>
              <w:left w:val="single" w:color="auto" w:sz="4" w:space="0"/>
              <w:right w:val="single" w:color="auto" w:sz="4" w:space="0"/>
            </w:tcBorders>
            <w:noWrap w:val="0"/>
            <w:vAlign w:val="center"/>
            <w:tcPrChange w:id="968" w:author="Administrator" w:date="2026-09-07T09:22:00Z">
              <w:tcPr>
                <w:tcW w:w="2879" w:type="dxa"/>
                <w:tcBorders>
                  <w:top w:val="single" w:color="auto" w:sz="4" w:space="0"/>
                  <w:left w:val="single" w:color="auto" w:sz="4" w:space="0"/>
                  <w:right w:val="single" w:color="auto" w:sz="4" w:space="0"/>
                </w:tcBorders>
                <w:noWrap w:val="0"/>
                <w:vAlign w:val="center"/>
              </w:tcPr>
            </w:tcPrChange>
          </w:tcPr>
          <w:p w14:paraId="729A9E4B">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投标人要求澄清招标文件</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69"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317880BD">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时间：递交投标文件截止时间10天前</w:t>
            </w:r>
          </w:p>
        </w:tc>
      </w:tr>
      <w:tr w14:paraId="01A28E7F">
        <w:tblPrEx>
          <w:tblCellMar>
            <w:top w:w="0" w:type="dxa"/>
            <w:left w:w="108" w:type="dxa"/>
            <w:bottom w:w="0" w:type="dxa"/>
            <w:right w:w="108" w:type="dxa"/>
          </w:tblCellMar>
          <w:tblPrExChange w:id="970" w:author="Administrator" w:date="2026-09-07T09:22:00Z">
            <w:tblPrEx>
              <w:tblCellMar>
                <w:top w:w="0" w:type="dxa"/>
                <w:left w:w="108" w:type="dxa"/>
                <w:bottom w:w="0" w:type="dxa"/>
                <w:right w:w="108" w:type="dxa"/>
              </w:tblCellMar>
            </w:tblPrEx>
          </w:tblPrExChange>
        </w:tblPrEx>
        <w:trPr>
          <w:trHeight w:val="442" w:hRule="atLeast"/>
          <w:trPrChange w:id="970" w:author="Administrator" w:date="2026-09-07T09:22:00Z">
            <w:trPr>
              <w:trHeight w:val="442" w:hRule="atLeast"/>
            </w:trPr>
          </w:trPrChange>
        </w:trPr>
        <w:tc>
          <w:tcPr>
            <w:tcW w:w="1009" w:type="dxa"/>
            <w:tcBorders>
              <w:top w:val="single" w:color="auto" w:sz="4" w:space="0"/>
              <w:left w:val="single" w:color="auto" w:sz="4" w:space="0"/>
              <w:bottom w:val="single" w:color="auto" w:sz="4" w:space="0"/>
              <w:right w:val="single" w:color="auto" w:sz="4" w:space="0"/>
            </w:tcBorders>
            <w:noWrap w:val="0"/>
            <w:vAlign w:val="center"/>
            <w:tcPrChange w:id="971"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2A4A5307">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3.1.1</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72"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5FB35FA6">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构成投标文件的其他资料</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73"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32EBDD53">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bookmarkStart w:id="16" w:name="EB9145a14bfee14ca79dc18dc598a0ba48"/>
            <w:r>
              <w:rPr>
                <w:rFonts w:hint="eastAsia" w:ascii="Times New Roman" w:hAnsi="Times New Roman" w:cs="Times New Roman"/>
                <w:color w:val="auto"/>
                <w:kern w:val="2"/>
                <w:sz w:val="21"/>
                <w:szCs w:val="21"/>
                <w:highlight w:val="none"/>
                <w:lang w:val="en-US" w:eastAsia="zh-CN" w:bidi="ar-SA"/>
              </w:rPr>
              <w:t>在评标过程中，评标委员会认可的投标人的书面澄清、说明。</w:t>
            </w:r>
            <w:bookmarkEnd w:id="16"/>
          </w:p>
        </w:tc>
      </w:tr>
      <w:tr w14:paraId="1C604C0F">
        <w:tblPrEx>
          <w:tblCellMar>
            <w:top w:w="0" w:type="dxa"/>
            <w:left w:w="108" w:type="dxa"/>
            <w:bottom w:w="0" w:type="dxa"/>
            <w:right w:w="108" w:type="dxa"/>
          </w:tblCellMar>
          <w:tblPrExChange w:id="974"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75"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5BE7DE95">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br w:type="page"/>
            </w:r>
            <w:r>
              <w:rPr>
                <w:rFonts w:hint="eastAsia" w:ascii="宋体" w:hAnsi="宋体" w:eastAsia="宋体" w:cs="宋体"/>
                <w:color w:val="auto"/>
                <w:kern w:val="2"/>
                <w:sz w:val="21"/>
                <w:szCs w:val="21"/>
                <w:highlight w:val="none"/>
                <w:lang w:val="en-US" w:eastAsia="zh-CN" w:bidi="ar-SA"/>
              </w:rPr>
              <w:t>3.2.3</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76"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7FD820B1">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报价方式</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77"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0FE176C5">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bookmarkStart w:id="17" w:name="EB87f435666ce44ff5af20770d9da9b4ad"/>
            <w:r>
              <w:rPr>
                <w:rFonts w:hint="eastAsia" w:ascii="宋体" w:hAnsi="宋体" w:eastAsia="宋体" w:cs="宋体"/>
                <w:color w:val="auto"/>
                <w:kern w:val="2"/>
                <w:sz w:val="21"/>
                <w:szCs w:val="21"/>
                <w:highlight w:val="none"/>
                <w:lang w:val="en-US" w:eastAsia="zh-CN" w:bidi="ar-SA"/>
              </w:rPr>
              <w:t>☑</w:t>
            </w:r>
            <w:bookmarkEnd w:id="17"/>
            <w:r>
              <w:rPr>
                <w:rFonts w:hint="eastAsia" w:ascii="宋体" w:hAnsi="宋体" w:eastAsia="宋体" w:cs="宋体"/>
                <w:color w:val="auto"/>
                <w:kern w:val="2"/>
                <w:sz w:val="21"/>
                <w:szCs w:val="21"/>
                <w:highlight w:val="none"/>
                <w:lang w:val="en-US" w:eastAsia="zh-CN" w:bidi="ar-SA"/>
              </w:rPr>
              <w:t>总价</w:t>
            </w:r>
          </w:p>
          <w:p w14:paraId="77A3ED32">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单价</w:t>
            </w:r>
          </w:p>
        </w:tc>
      </w:tr>
      <w:tr w14:paraId="5AA82650">
        <w:tblPrEx>
          <w:tblCellMar>
            <w:top w:w="0" w:type="dxa"/>
            <w:left w:w="108" w:type="dxa"/>
            <w:bottom w:w="0" w:type="dxa"/>
            <w:right w:w="108" w:type="dxa"/>
          </w:tblCellMar>
          <w:tblPrExChange w:id="978"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79"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53232C66">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3.2.4</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80"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43091C53">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最高投标限价</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81"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633A19DD">
            <w:pPr>
              <w:keepNext w:val="0"/>
              <w:keepLines w:val="0"/>
              <w:suppressLineNumbers w:val="0"/>
              <w:spacing w:before="0" w:beforeAutospacing="0" w:after="0" w:afterAutospacing="0"/>
              <w:ind w:left="0" w:right="0"/>
              <w:rPr>
                <w:rFonts w:hint="default" w:ascii="宋体" w:hAnsi="宋体" w:eastAsia="宋体" w:cs="宋体"/>
                <w:color w:val="auto"/>
                <w:kern w:val="2"/>
                <w:sz w:val="21"/>
                <w:szCs w:val="21"/>
                <w:highlight w:val="none"/>
                <w:lang w:val="en-US" w:eastAsia="zh-CN" w:bidi="ar-SA"/>
              </w:rPr>
            </w:pPr>
            <w:bookmarkStart w:id="18" w:name="EB28e05bab70654568a352300a4523c401"/>
            <w:r>
              <w:rPr>
                <w:rFonts w:hint="eastAsia" w:ascii="宋体" w:hAnsi="宋体" w:eastAsia="宋体" w:cs="宋体"/>
                <w:color w:val="auto"/>
                <w:kern w:val="2"/>
                <w:sz w:val="21"/>
                <w:szCs w:val="21"/>
                <w:highlight w:val="none"/>
                <w:lang w:val="en-US" w:eastAsia="zh-CN" w:bidi="ar-SA"/>
              </w:rPr>
              <w:t>□</w:t>
            </w:r>
            <w:bookmarkEnd w:id="18"/>
            <w:r>
              <w:rPr>
                <w:rFonts w:hint="eastAsia" w:ascii="宋体" w:hAnsi="宋体" w:eastAsia="宋体" w:cs="宋体"/>
                <w:color w:val="auto"/>
                <w:kern w:val="2"/>
                <w:sz w:val="21"/>
                <w:szCs w:val="21"/>
                <w:highlight w:val="none"/>
                <w:lang w:val="en-US" w:eastAsia="zh-CN" w:bidi="ar-SA"/>
              </w:rPr>
              <w:t>无</w:t>
            </w:r>
          </w:p>
          <w:p w14:paraId="1EACFE2A">
            <w:pPr>
              <w:keepNext w:val="0"/>
              <w:keepLines w:val="0"/>
              <w:widowControl w:val="0"/>
              <w:suppressLineNumbers w:val="0"/>
              <w:spacing w:before="0" w:beforeAutospacing="0" w:after="0" w:afterAutospacing="0" w:line="288" w:lineRule="auto"/>
              <w:ind w:left="0" w:right="0"/>
              <w:jc w:val="both"/>
              <w:rPr>
                <w:rFonts w:hint="default" w:ascii="宋体" w:hAnsi="宋体" w:eastAsia="宋体" w:cs="宋体"/>
                <w:color w:val="auto"/>
                <w:kern w:val="2"/>
                <w:sz w:val="21"/>
                <w:szCs w:val="21"/>
                <w:highlight w:val="none"/>
                <w:lang w:val="en-US" w:eastAsia="zh-CN" w:bidi="ar-SA"/>
              </w:rPr>
            </w:pPr>
            <w:bookmarkStart w:id="19" w:name="EBff2351adc3c7405a957d30cc44cafb30"/>
            <w:r>
              <w:rPr>
                <w:rFonts w:hint="eastAsia" w:ascii="宋体" w:hAnsi="宋体" w:eastAsia="宋体" w:cs="宋体"/>
                <w:color w:val="auto"/>
                <w:kern w:val="2"/>
                <w:sz w:val="21"/>
                <w:szCs w:val="21"/>
                <w:highlight w:val="none"/>
                <w:lang w:val="en-US" w:eastAsia="zh-CN" w:bidi="ar-SA"/>
              </w:rPr>
              <w:t>☑</w:t>
            </w:r>
            <w:bookmarkEnd w:id="19"/>
            <w:r>
              <w:rPr>
                <w:rFonts w:hint="eastAsia" w:ascii="宋体" w:hAnsi="宋体" w:eastAsia="宋体" w:cs="宋体"/>
                <w:color w:val="auto"/>
                <w:kern w:val="2"/>
                <w:sz w:val="21"/>
                <w:szCs w:val="21"/>
                <w:highlight w:val="none"/>
                <w:lang w:val="en-US" w:eastAsia="zh-CN" w:bidi="ar-SA"/>
              </w:rPr>
              <w:t>有，招标人为本次招标编制了最高投标限价</w:t>
            </w:r>
          </w:p>
          <w:p w14:paraId="2B395AD9">
            <w:pPr>
              <w:keepNext w:val="0"/>
              <w:keepLines w:val="0"/>
              <w:suppressLineNumbers w:val="0"/>
              <w:spacing w:before="0" w:beforeAutospacing="0" w:after="0" w:afterAutospacing="0" w:line="288" w:lineRule="auto"/>
              <w:ind w:left="0" w:right="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strike w:val="0"/>
                <w:color w:val="auto"/>
                <w:kern w:val="2"/>
                <w:sz w:val="21"/>
                <w:szCs w:val="21"/>
                <w:highlight w:val="none"/>
                <w:lang w:val="en-US" w:eastAsia="zh-CN" w:bidi="ar-SA"/>
              </w:rPr>
              <w:t>3008032</w:t>
            </w:r>
            <w:r>
              <w:rPr>
                <w:rFonts w:hint="eastAsia" w:ascii="宋体" w:hAnsi="宋体" w:eastAsia="宋体" w:cs="宋体"/>
                <w:color w:val="auto"/>
                <w:kern w:val="2"/>
                <w:sz w:val="21"/>
                <w:szCs w:val="21"/>
                <w:highlight w:val="none"/>
                <w:lang w:val="en-US" w:eastAsia="zh-CN" w:bidi="ar-SA"/>
              </w:rPr>
              <w:t>元，其中桥梁</w:t>
            </w:r>
            <w:del w:id="982" w:author="王玲" w:date="2026-09-01T09:44:00Z">
              <w:r>
                <w:rPr>
                  <w:rFonts w:hint="default" w:ascii="宋体" w:hAnsi="宋体" w:eastAsia="宋体" w:cs="宋体"/>
                  <w:color w:val="auto"/>
                  <w:kern w:val="2"/>
                  <w:sz w:val="21"/>
                  <w:szCs w:val="21"/>
                  <w:highlight w:val="none"/>
                  <w:lang w:val="en-US" w:eastAsia="zh-CN" w:bidi="ar-SA"/>
                  <w:rPrChange w:id="983" w:author="Administrator" w:date="2026-09-11T15:17:00Z">
                    <w:rPr>
                      <w:rFonts w:hint="eastAsia" w:ascii="宋体" w:hAnsi="宋体" w:eastAsia="宋体" w:cs="宋体"/>
                      <w:color w:val="auto"/>
                      <w:kern w:val="2"/>
                      <w:sz w:val="21"/>
                      <w:szCs w:val="21"/>
                      <w:highlight w:val="none"/>
                      <w:lang w:val="en-US" w:eastAsia="zh-CN" w:bidi="ar-SA"/>
                    </w:rPr>
                  </w:rPrChange>
                </w:rPr>
                <w:delText>定期</w:delText>
              </w:r>
            </w:del>
            <w:ins w:id="984" w:author="王玲" w:date="2026-09-01T09:45:00Z">
              <w:r>
                <w:rPr>
                  <w:rFonts w:hint="eastAsia" w:ascii="宋体" w:hAnsi="宋体" w:eastAsia="宋体" w:cs="宋体"/>
                  <w:color w:val="auto"/>
                  <w:kern w:val="2"/>
                  <w:sz w:val="21"/>
                  <w:szCs w:val="21"/>
                  <w:highlight w:val="none"/>
                  <w:lang w:val="en-US" w:eastAsia="zh-CN" w:bidi="ar-SA"/>
                  <w:rPrChange w:id="985" w:author="Administrator" w:date="2026-09-11T15:17:00Z">
                    <w:rPr>
                      <w:rFonts w:hint="eastAsia" w:ascii="宋体" w:hAnsi="宋体" w:eastAsia="宋体" w:cs="宋体"/>
                      <w:color w:val="auto"/>
                      <w:kern w:val="2"/>
                      <w:sz w:val="21"/>
                      <w:szCs w:val="21"/>
                      <w:highlight w:val="yellow"/>
                      <w:lang w:val="en-US" w:eastAsia="zh-CN" w:bidi="ar-SA"/>
                    </w:rPr>
                  </w:rPrChange>
                </w:rPr>
                <w:t>初始</w:t>
              </w:r>
            </w:ins>
            <w:r>
              <w:rPr>
                <w:rFonts w:hint="eastAsia" w:ascii="宋体" w:hAnsi="宋体" w:eastAsia="宋体" w:cs="宋体"/>
                <w:color w:val="auto"/>
                <w:kern w:val="2"/>
                <w:sz w:val="21"/>
                <w:szCs w:val="21"/>
                <w:highlight w:val="none"/>
                <w:lang w:val="en-US" w:eastAsia="zh-CN" w:bidi="ar-SA"/>
              </w:rPr>
              <w:t>检查最高限价金额2732940元，隧道定期检查最高限价275092元 。</w:t>
            </w:r>
          </w:p>
        </w:tc>
      </w:tr>
      <w:tr w14:paraId="7DB66F89">
        <w:tblPrEx>
          <w:tblCellMar>
            <w:top w:w="0" w:type="dxa"/>
            <w:left w:w="108" w:type="dxa"/>
            <w:bottom w:w="0" w:type="dxa"/>
            <w:right w:w="108" w:type="dxa"/>
          </w:tblCellMar>
          <w:tblPrExChange w:id="986"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87"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6D5E8E4B">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3.2.5</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88"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50E9AE32">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投标报价的其他要求</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89"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4967BED0">
            <w:pPr>
              <w:pStyle w:val="21"/>
              <w:keepNext w:val="0"/>
              <w:keepLines w:val="0"/>
              <w:suppressLineNumbers w:val="0"/>
              <w:topLinePunct/>
              <w:spacing w:before="0" w:beforeAutospacing="0" w:after="0" w:afterAutospacing="0" w:line="440" w:lineRule="atLeast"/>
              <w:ind w:left="0" w:right="0"/>
              <w:rPr>
                <w:rFonts w:hint="eastAsia" w:hAnsi="宋体" w:cs="宋体"/>
                <w:color w:val="auto"/>
                <w:sz w:val="21"/>
                <w:szCs w:val="21"/>
                <w:highlight w:val="none"/>
              </w:rPr>
            </w:pPr>
            <w:r>
              <w:rPr>
                <w:rFonts w:hint="eastAsia" w:hAnsi="宋体" w:cs="宋体"/>
                <w:color w:val="auto"/>
                <w:sz w:val="21"/>
                <w:szCs w:val="21"/>
                <w:highlight w:val="none"/>
                <w:lang w:val="en-US" w:eastAsia="zh-CN"/>
              </w:rPr>
              <w:t>1、</w:t>
            </w:r>
            <w:r>
              <w:rPr>
                <w:rFonts w:hint="eastAsia" w:hAnsi="宋体" w:cs="宋体"/>
                <w:color w:val="auto"/>
                <w:sz w:val="21"/>
                <w:szCs w:val="21"/>
                <w:highlight w:val="none"/>
              </w:rPr>
              <w:t>最高限价基准税率为</w:t>
            </w:r>
            <w:r>
              <w:rPr>
                <w:rFonts w:hint="eastAsia" w:ascii="宋体" w:hAnsi="宋体" w:eastAsia="宋体" w:cs="宋体"/>
                <w:color w:val="auto"/>
                <w:sz w:val="21"/>
                <w:szCs w:val="21"/>
                <w:highlight w:val="none"/>
                <w:lang w:val="en-US" w:eastAsia="zh-CN"/>
              </w:rPr>
              <w:t xml:space="preserve"> </w:t>
            </w:r>
            <w:r>
              <w:rPr>
                <w:rFonts w:hint="eastAsia" w:hAnsi="宋体" w:cs="宋体"/>
                <w:color w:val="auto"/>
                <w:sz w:val="21"/>
                <w:szCs w:val="21"/>
                <w:highlight w:val="none"/>
              </w:rPr>
              <w:t>6%。</w:t>
            </w:r>
          </w:p>
          <w:p w14:paraId="596E6E0F">
            <w:pPr>
              <w:pStyle w:val="21"/>
              <w:keepNext w:val="0"/>
              <w:keepLines w:val="0"/>
              <w:widowControl w:val="0"/>
              <w:suppressLineNumbers w:val="0"/>
              <w:topLinePunct/>
              <w:spacing w:before="0" w:beforeAutospacing="0" w:after="0" w:afterAutospacing="0" w:line="440" w:lineRule="atLeast"/>
              <w:ind w:left="0" w:right="0"/>
              <w:jc w:val="both"/>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2、</w:t>
            </w:r>
            <w:r>
              <w:rPr>
                <w:rFonts w:hint="eastAsia" w:hAnsi="宋体" w:cs="宋体"/>
                <w:color w:val="auto"/>
                <w:sz w:val="21"/>
                <w:szCs w:val="21"/>
                <w:highlight w:val="none"/>
              </w:rPr>
              <w:t>投标人投标报价应不高于招标人最高投标限价</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含最高限价单价</w:t>
            </w:r>
            <w:r>
              <w:rPr>
                <w:rFonts w:hint="eastAsia" w:hAnsi="宋体" w:cs="宋体"/>
                <w:color w:val="auto"/>
                <w:sz w:val="21"/>
                <w:szCs w:val="21"/>
                <w:highlight w:val="none"/>
                <w:lang w:eastAsia="zh-CN"/>
              </w:rPr>
              <w:t>）</w:t>
            </w:r>
            <w:r>
              <w:rPr>
                <w:rFonts w:hint="eastAsia" w:hAnsi="宋体" w:cs="宋体"/>
                <w:color w:val="auto"/>
                <w:sz w:val="21"/>
                <w:szCs w:val="21"/>
                <w:highlight w:val="none"/>
              </w:rPr>
              <w:t>，否则其投标文件将被否决。</w:t>
            </w:r>
          </w:p>
        </w:tc>
      </w:tr>
      <w:tr w14:paraId="0FA4C648">
        <w:tblPrEx>
          <w:tblCellMar>
            <w:top w:w="0" w:type="dxa"/>
            <w:left w:w="108" w:type="dxa"/>
            <w:bottom w:w="0" w:type="dxa"/>
            <w:right w:w="108" w:type="dxa"/>
          </w:tblCellMar>
          <w:tblPrExChange w:id="990"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91"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2DD9EA03">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3.4.1</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92"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36E8FCBB">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投标保证金</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93"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47989E86">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是否要求</w:t>
            </w:r>
            <w:r>
              <w:rPr>
                <w:rFonts w:hint="eastAsia" w:hAnsi="宋体" w:eastAsia="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人递交</w:t>
            </w:r>
            <w:r>
              <w:rPr>
                <w:rFonts w:hint="eastAsia" w:hAnsi="宋体" w:eastAsia="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保证金：</w:t>
            </w:r>
          </w:p>
          <w:p w14:paraId="61FB922A">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要求，</w:t>
            </w:r>
            <w:r>
              <w:rPr>
                <w:rFonts w:hint="eastAsia" w:hAnsi="宋体" w:eastAsia="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保证金的金额：人民币</w:t>
            </w:r>
            <w:r>
              <w:rPr>
                <w:rFonts w:hint="eastAsia" w:hAnsi="宋体" w:eastAsia="宋体" w:cs="宋体"/>
                <w:color w:val="auto"/>
                <w:kern w:val="2"/>
                <w:sz w:val="21"/>
                <w:szCs w:val="21"/>
                <w:highlight w:val="none"/>
                <w:lang w:val="en-US" w:eastAsia="zh-CN" w:bidi="ar-SA"/>
              </w:rPr>
              <w:t>伍</w:t>
            </w:r>
            <w:r>
              <w:rPr>
                <w:rFonts w:hint="eastAsia" w:ascii="宋体" w:hAnsi="宋体" w:eastAsia="宋体" w:cs="宋体"/>
                <w:color w:val="auto"/>
                <w:kern w:val="2"/>
                <w:sz w:val="21"/>
                <w:szCs w:val="21"/>
                <w:highlight w:val="none"/>
                <w:lang w:val="en-US" w:eastAsia="zh-CN" w:bidi="ar-SA"/>
              </w:rPr>
              <w:t>万元</w:t>
            </w:r>
            <w:r>
              <w:rPr>
                <w:rFonts w:hint="eastAsia" w:hAnsi="宋体" w:eastAsia="宋体" w:cs="宋体"/>
                <w:color w:val="auto"/>
                <w:kern w:val="2"/>
                <w:sz w:val="21"/>
                <w:szCs w:val="21"/>
                <w:highlight w:val="none"/>
                <w:lang w:val="en-US" w:eastAsia="zh-CN" w:bidi="ar-SA"/>
              </w:rPr>
              <w:t>整</w:t>
            </w:r>
          </w:p>
          <w:p w14:paraId="76671CD4">
            <w:pPr>
              <w:pStyle w:val="21"/>
              <w:keepNext w:val="0"/>
              <w:keepLines w:val="0"/>
              <w:widowControl w:val="0"/>
              <w:suppressLineNumbers w:val="0"/>
              <w:topLinePunct/>
              <w:spacing w:before="0" w:beforeAutospacing="0" w:after="0" w:afterAutospacing="0" w:line="440" w:lineRule="atLeast"/>
              <w:ind w:left="0" w:right="0"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hAnsi="宋体" w:eastAsia="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保证金可采用的其他形式：</w:t>
            </w:r>
            <w:bookmarkStart w:id="20" w:name="EB06800f1d1cc4400083a40488c6667870"/>
            <w:r>
              <w:rPr>
                <w:rFonts w:hint="eastAsia" w:ascii="宋体" w:hAnsi="宋体" w:eastAsia="宋体" w:cs="宋体"/>
                <w:color w:val="auto"/>
                <w:kern w:val="2"/>
                <w:sz w:val="21"/>
                <w:szCs w:val="21"/>
                <w:highlight w:val="none"/>
                <w:u w:val="single"/>
                <w:lang w:val="en-US" w:eastAsia="zh-CN" w:bidi="ar-SA"/>
              </w:rPr>
              <w:t>银行保函或现金(转账、电汇、网银)等形式</w:t>
            </w:r>
            <w:bookmarkEnd w:id="20"/>
          </w:p>
          <w:p w14:paraId="68E37903">
            <w:pPr>
              <w:keepNext w:val="0"/>
              <w:keepLines w:val="0"/>
              <w:widowControl w:val="0"/>
              <w:suppressLineNumbers w:val="0"/>
              <w:spacing w:before="0" w:beforeAutospacing="0" w:after="0" w:afterAutospacing="0" w:line="440" w:lineRule="atLeast"/>
              <w:ind w:left="0" w:right="0" w:firstLine="0" w:firstLineChars="0"/>
              <w:jc w:val="both"/>
              <w:rPr>
                <w:rFonts w:hint="default" w:ascii="宋体" w:hAnsi="宋体" w:eastAsia="宋体" w:cs="宋体"/>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招标人指定的开户银行及账号如下：</w:t>
            </w:r>
          </w:p>
          <w:p w14:paraId="4AA10662">
            <w:pPr>
              <w:keepNext w:val="0"/>
              <w:keepLines w:val="0"/>
              <w:widowControl w:val="0"/>
              <w:suppressLineNumbers w:val="0"/>
              <w:spacing w:before="0" w:beforeAutospacing="0" w:after="0" w:afterAutospacing="0" w:line="440" w:lineRule="atLeast"/>
              <w:ind w:left="0" w:right="0" w:firstLine="0" w:firstLineChars="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账户名称：</w:t>
            </w:r>
            <w:bookmarkStart w:id="21" w:name="EB6aaeb58edc0f41a48cf4f9b4d367a309"/>
            <w:r>
              <w:rPr>
                <w:rFonts w:hint="eastAsia" w:ascii="宋体" w:hAnsi="宋体" w:eastAsia="宋体" w:cs="宋体"/>
                <w:color w:val="auto"/>
                <w:kern w:val="2"/>
                <w:sz w:val="21"/>
                <w:szCs w:val="21"/>
                <w:highlight w:val="none"/>
                <w:lang w:val="en-US" w:eastAsia="zh-CN" w:bidi="ar-SA"/>
              </w:rPr>
              <w:t>中科高盛咨询集团有限公司</w:t>
            </w:r>
            <w:bookmarkEnd w:id="21"/>
          </w:p>
          <w:p w14:paraId="38BE26D0">
            <w:pPr>
              <w:keepNext w:val="0"/>
              <w:keepLines w:val="0"/>
              <w:widowControl w:val="0"/>
              <w:suppressLineNumbers w:val="0"/>
              <w:spacing w:before="0" w:beforeAutospacing="0" w:after="0" w:afterAutospacing="0" w:line="440" w:lineRule="atLeast"/>
              <w:ind w:left="0" w:right="0" w:firstLine="0" w:firstLineChars="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开户银行：</w:t>
            </w:r>
            <w:bookmarkStart w:id="22" w:name="EBdaebe7103b6643e09141118ed9e1daa8"/>
            <w:r>
              <w:rPr>
                <w:rFonts w:hint="eastAsia" w:ascii="宋体" w:hAnsi="宋体" w:eastAsia="宋体" w:cs="宋体"/>
                <w:color w:val="auto"/>
                <w:kern w:val="2"/>
                <w:sz w:val="21"/>
                <w:szCs w:val="21"/>
                <w:highlight w:val="none"/>
                <w:lang w:val="en-US" w:eastAsia="zh-CN" w:bidi="ar-SA"/>
              </w:rPr>
              <w:t>中国民生银行长沙芙蓉广场支行（行号 3055 5103 1105）</w:t>
            </w:r>
            <w:bookmarkEnd w:id="22"/>
          </w:p>
          <w:p w14:paraId="03B605BE">
            <w:pPr>
              <w:keepNext w:val="0"/>
              <w:keepLines w:val="0"/>
              <w:widowControl w:val="0"/>
              <w:suppressLineNumbers w:val="0"/>
              <w:spacing w:before="0" w:beforeAutospacing="0" w:after="0" w:afterAutospacing="0"/>
              <w:ind w:left="0" w:right="0"/>
              <w:jc w:val="both"/>
              <w:rPr>
                <w:rFonts w:hint="eastAsia" w:ascii="Calibri" w:hAnsi="Calibri" w:eastAsia="宋体" w:cs="Times New Roman"/>
                <w:color w:val="auto"/>
                <w:kern w:val="2"/>
                <w:sz w:val="21"/>
                <w:szCs w:val="22"/>
                <w:highlight w:val="none"/>
                <w:lang w:val="en-US" w:eastAsia="zh-CN" w:bidi="ar-SA"/>
              </w:rPr>
            </w:pPr>
            <w:r>
              <w:rPr>
                <w:rFonts w:hint="eastAsia" w:ascii="宋体" w:hAnsi="宋体" w:eastAsia="宋体" w:cs="宋体"/>
                <w:color w:val="auto"/>
                <w:kern w:val="2"/>
                <w:sz w:val="21"/>
                <w:szCs w:val="21"/>
                <w:highlight w:val="none"/>
                <w:lang w:val="en-US" w:eastAsia="zh-CN" w:bidi="ar-SA"/>
              </w:rPr>
              <w:t>账    号：668006868-9902001776055715</w:t>
            </w:r>
            <w:r>
              <w:rPr>
                <w:rFonts w:hint="eastAsia" w:ascii="Calibri" w:hAnsi="Calibri" w:eastAsia="宋体" w:cs="Times New Roman"/>
                <w:color w:val="auto"/>
                <w:kern w:val="2"/>
                <w:sz w:val="21"/>
                <w:szCs w:val="22"/>
                <w:highlight w:val="none"/>
                <w:lang w:val="en-US" w:eastAsia="zh-CN" w:bidi="ar-SA"/>
              </w:rPr>
              <w:t xml:space="preserve">        </w:t>
            </w:r>
          </w:p>
          <w:p w14:paraId="2A6E5FE1">
            <w:pPr>
              <w:keepNext w:val="0"/>
              <w:keepLines w:val="0"/>
              <w:widowControl w:val="0"/>
              <w:suppressLineNumbers w:val="0"/>
              <w:spacing w:before="0" w:beforeAutospacing="0" w:after="0" w:afterAutospacing="0"/>
              <w:ind w:left="0" w:right="0"/>
              <w:jc w:val="both"/>
              <w:rPr>
                <w:rFonts w:hint="default"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备    注：</w:t>
            </w:r>
            <w:bookmarkStart w:id="23" w:name="EBba68bf0216de48aea1f6926bc167efa7"/>
            <w:r>
              <w:rPr>
                <w:rFonts w:hint="eastAsia" w:ascii="Calibri" w:hAnsi="Calibri" w:eastAsia="宋体" w:cs="Times New Roman"/>
                <w:color w:val="auto"/>
                <w:kern w:val="2"/>
                <w:sz w:val="21"/>
                <w:szCs w:val="22"/>
                <w:highlight w:val="none"/>
                <w:lang w:val="en-US" w:eastAsia="zh-CN" w:bidi="ar-SA"/>
              </w:rPr>
              <w:t>备注所投项目名称</w:t>
            </w:r>
            <w:bookmarkEnd w:id="23"/>
            <w:r>
              <w:rPr>
                <w:rFonts w:hint="eastAsia" w:ascii="Calibri" w:hAnsi="Calibri" w:eastAsia="宋体" w:cs="Times New Roman"/>
                <w:color w:val="auto"/>
                <w:kern w:val="2"/>
                <w:sz w:val="21"/>
                <w:szCs w:val="22"/>
                <w:highlight w:val="none"/>
                <w:lang w:val="en-US" w:eastAsia="zh-CN" w:bidi="ar-SA"/>
              </w:rPr>
              <w:t>及标段</w:t>
            </w:r>
          </w:p>
          <w:p w14:paraId="5AA09FAA">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采用银行保函时，出具保函的银行级别：保函必须由投标人的基本账户的银行开具，银行保函原件和银行查询授权书原件在递交投标文件截止时间之前单独密封递交，其复印件附在投标文件中。</w:t>
            </w:r>
          </w:p>
          <w:p w14:paraId="3325D7F3">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银行保函封套：</w:t>
            </w:r>
            <w:bookmarkStart w:id="24" w:name="EB27c11f3d46b941d18edd09b04550f92d"/>
            <w:r>
              <w:rPr>
                <w:rFonts w:hint="eastAsia" w:ascii="宋体" w:hAnsi="宋体" w:eastAsia="宋体" w:cs="宋体"/>
                <w:color w:val="auto"/>
                <w:kern w:val="2"/>
                <w:sz w:val="21"/>
                <w:szCs w:val="21"/>
                <w:highlight w:val="none"/>
                <w:lang w:val="en-US" w:eastAsia="zh-CN" w:bidi="ar-SA"/>
              </w:rPr>
              <w:t>/</w:t>
            </w:r>
            <w:bookmarkEnd w:id="24"/>
          </w:p>
          <w:p w14:paraId="298C29DC">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招标人名称：</w:t>
            </w:r>
            <w:bookmarkStart w:id="25" w:name="EB60d9201df35248c7a38870dfa7d16d96"/>
            <w:r>
              <w:rPr>
                <w:rFonts w:hint="eastAsia" w:ascii="宋体" w:hAnsi="宋体" w:eastAsia="宋体" w:cs="宋体"/>
                <w:color w:val="auto"/>
                <w:kern w:val="2"/>
                <w:sz w:val="21"/>
                <w:szCs w:val="21"/>
                <w:highlight w:val="none"/>
                <w:lang w:val="en-US" w:eastAsia="zh-CN" w:bidi="ar-SA"/>
              </w:rPr>
              <w:t>/</w:t>
            </w:r>
            <w:bookmarkEnd w:id="25"/>
          </w:p>
          <w:p w14:paraId="30407494">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招标人地址：</w:t>
            </w:r>
            <w:bookmarkStart w:id="26" w:name="EBd3e870c76740476f94fcea6ab754dc46"/>
            <w:r>
              <w:rPr>
                <w:rFonts w:hint="eastAsia" w:ascii="宋体" w:hAnsi="宋体" w:eastAsia="宋体" w:cs="宋体"/>
                <w:color w:val="auto"/>
                <w:kern w:val="2"/>
                <w:sz w:val="21"/>
                <w:szCs w:val="21"/>
                <w:highlight w:val="none"/>
                <w:lang w:val="en-US" w:eastAsia="zh-CN" w:bidi="ar-SA"/>
              </w:rPr>
              <w:t>/</w:t>
            </w:r>
            <w:bookmarkEnd w:id="26"/>
          </w:p>
          <w:p w14:paraId="53837435">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w:t>
            </w:r>
            <w:bookmarkStart w:id="27" w:name="EBa851527248dd45e0b64818a5749ffcea"/>
            <w:r>
              <w:rPr>
                <w:rFonts w:hint="eastAsia" w:ascii="宋体" w:hAnsi="宋体" w:eastAsia="宋体" w:cs="宋体"/>
                <w:color w:val="auto"/>
                <w:kern w:val="2"/>
                <w:sz w:val="21"/>
                <w:szCs w:val="21"/>
                <w:highlight w:val="none"/>
                <w:lang w:val="en-US" w:eastAsia="zh-CN" w:bidi="ar-SA"/>
              </w:rPr>
              <w:t>/</w:t>
            </w:r>
            <w:bookmarkEnd w:id="27"/>
            <w:r>
              <w:rPr>
                <w:rFonts w:hint="eastAsia" w:ascii="宋体" w:hAnsi="宋体" w:eastAsia="宋体" w:cs="宋体"/>
                <w:color w:val="auto"/>
                <w:kern w:val="2"/>
                <w:sz w:val="21"/>
                <w:szCs w:val="21"/>
                <w:highlight w:val="none"/>
                <w:lang w:val="en-US" w:eastAsia="zh-CN" w:bidi="ar-SA"/>
              </w:rPr>
              <w:t>标段服务招标招标投标保证金（银行保函原件）</w:t>
            </w:r>
          </w:p>
          <w:p w14:paraId="5A5C619D">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招标项目编号：</w:t>
            </w:r>
            <w:bookmarkStart w:id="28" w:name="EB70bf80d3ebe349e4a308669c77e92d37"/>
            <w:r>
              <w:rPr>
                <w:rFonts w:hint="eastAsia" w:ascii="宋体" w:hAnsi="宋体" w:eastAsia="宋体" w:cs="宋体"/>
                <w:color w:val="auto"/>
                <w:kern w:val="2"/>
                <w:sz w:val="21"/>
                <w:szCs w:val="21"/>
                <w:highlight w:val="none"/>
                <w:lang w:val="en-US" w:eastAsia="zh-CN" w:bidi="ar-SA"/>
              </w:rPr>
              <w:t>/</w:t>
            </w:r>
            <w:bookmarkEnd w:id="28"/>
          </w:p>
          <w:p w14:paraId="0FC3CEC9">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投标人名称：</w:t>
            </w:r>
            <w:bookmarkStart w:id="29" w:name="EBa4a30e298b564e8baf71c8994e8f2d09"/>
            <w:bookmarkEnd w:id="29"/>
          </w:p>
          <w:p w14:paraId="006E9CEE">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□不要求</w:t>
            </w:r>
          </w:p>
        </w:tc>
      </w:tr>
      <w:tr w14:paraId="7527BCDA">
        <w:tblPrEx>
          <w:tblCellMar>
            <w:top w:w="0" w:type="dxa"/>
            <w:left w:w="108" w:type="dxa"/>
            <w:bottom w:w="0" w:type="dxa"/>
            <w:right w:w="108" w:type="dxa"/>
          </w:tblCellMar>
          <w:tblPrExChange w:id="994"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95"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2D244CE8">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3.4.4</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996"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1D012A1A">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其他可以不予退还投标保证金的情形</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997"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2AA8FDF4">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u w:val="single"/>
                <w:lang w:val="en-US" w:eastAsia="zh-CN" w:bidi="ar-SA"/>
              </w:rPr>
            </w:pPr>
            <w:bookmarkStart w:id="30" w:name="EBc8ac17107b3d4af0bad1e0394b8d8c2b"/>
            <w:r>
              <w:rPr>
                <w:rFonts w:hint="eastAsia" w:ascii="宋体" w:hAnsi="宋体" w:eastAsia="宋体" w:cs="宋体"/>
                <w:color w:val="auto"/>
                <w:kern w:val="2"/>
                <w:sz w:val="21"/>
                <w:szCs w:val="21"/>
                <w:highlight w:val="none"/>
                <w:u w:val="single"/>
                <w:lang w:val="en-US" w:eastAsia="zh-CN" w:bidi="ar-SA"/>
              </w:rPr>
              <w:t>原款末增加：</w:t>
            </w:r>
          </w:p>
          <w:p w14:paraId="77C70FAF">
            <w:pPr>
              <w:pStyle w:val="21"/>
              <w:keepNext w:val="0"/>
              <w:keepLines w:val="0"/>
              <w:widowControl w:val="0"/>
              <w:suppressLineNumbers w:val="0"/>
              <w:topLinePunct/>
              <w:spacing w:before="0" w:beforeAutospacing="0" w:after="0" w:afterAutospacing="0" w:line="440" w:lineRule="atLeast"/>
              <w:ind w:left="0" w:right="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（4）</w:t>
            </w:r>
            <w:r>
              <w:rPr>
                <w:rFonts w:hint="eastAsia" w:hAnsi="宋体" w:eastAsia="宋体" w:cs="宋体"/>
                <w:color w:val="auto"/>
                <w:kern w:val="2"/>
                <w:sz w:val="21"/>
                <w:szCs w:val="21"/>
                <w:highlight w:val="none"/>
                <w:u w:val="single"/>
                <w:lang w:val="en-US" w:eastAsia="zh-CN" w:bidi="ar-SA"/>
              </w:rPr>
              <w:t>投标</w:t>
            </w:r>
            <w:r>
              <w:rPr>
                <w:rFonts w:hint="eastAsia" w:ascii="宋体" w:hAnsi="宋体" w:eastAsia="宋体" w:cs="宋体"/>
                <w:color w:val="auto"/>
                <w:kern w:val="2"/>
                <w:sz w:val="21"/>
                <w:szCs w:val="21"/>
                <w:highlight w:val="none"/>
                <w:u w:val="single"/>
                <w:lang w:val="en-US" w:eastAsia="zh-CN" w:bidi="ar-SA"/>
              </w:rPr>
              <w:t>人不接受依据评标办法的规定对其</w:t>
            </w:r>
            <w:r>
              <w:rPr>
                <w:rFonts w:hint="eastAsia" w:hAnsi="宋体" w:eastAsia="宋体" w:cs="宋体"/>
                <w:color w:val="auto"/>
                <w:kern w:val="2"/>
                <w:sz w:val="21"/>
                <w:szCs w:val="21"/>
                <w:highlight w:val="none"/>
                <w:u w:val="single"/>
                <w:lang w:val="en-US" w:eastAsia="zh-CN" w:bidi="ar-SA"/>
              </w:rPr>
              <w:t>投标</w:t>
            </w:r>
            <w:r>
              <w:rPr>
                <w:rFonts w:hint="eastAsia" w:ascii="宋体" w:hAnsi="宋体" w:eastAsia="宋体" w:cs="宋体"/>
                <w:color w:val="auto"/>
                <w:kern w:val="2"/>
                <w:sz w:val="21"/>
                <w:szCs w:val="21"/>
                <w:highlight w:val="none"/>
                <w:u w:val="single"/>
                <w:lang w:val="en-US" w:eastAsia="zh-CN" w:bidi="ar-SA"/>
              </w:rPr>
              <w:t>文件中细微偏差进行澄清和补正；</w:t>
            </w:r>
          </w:p>
          <w:p w14:paraId="39212343">
            <w:pPr>
              <w:pStyle w:val="21"/>
              <w:keepNext w:val="0"/>
              <w:keepLines w:val="0"/>
              <w:widowControl w:val="0"/>
              <w:suppressLineNumbers w:val="0"/>
              <w:topLinePunct/>
              <w:spacing w:before="0" w:beforeAutospacing="0" w:after="0" w:afterAutospacing="0" w:line="440" w:lineRule="atLeast"/>
              <w:ind w:left="0" w:right="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（5）</w:t>
            </w:r>
            <w:r>
              <w:rPr>
                <w:rFonts w:hint="eastAsia" w:hAnsi="宋体" w:eastAsia="宋体" w:cs="宋体"/>
                <w:color w:val="auto"/>
                <w:kern w:val="2"/>
                <w:sz w:val="21"/>
                <w:szCs w:val="21"/>
                <w:highlight w:val="none"/>
                <w:u w:val="single"/>
                <w:lang w:val="en-US" w:eastAsia="zh-CN" w:bidi="ar-SA"/>
              </w:rPr>
              <w:t>投标</w:t>
            </w:r>
            <w:r>
              <w:rPr>
                <w:rFonts w:hint="eastAsia" w:ascii="宋体" w:hAnsi="宋体" w:eastAsia="宋体" w:cs="宋体"/>
                <w:color w:val="auto"/>
                <w:kern w:val="2"/>
                <w:sz w:val="21"/>
                <w:szCs w:val="21"/>
                <w:highlight w:val="none"/>
                <w:u w:val="single"/>
                <w:lang w:val="en-US" w:eastAsia="zh-CN" w:bidi="ar-SA"/>
              </w:rPr>
              <w:t>人存在以他人名义</w:t>
            </w:r>
            <w:r>
              <w:rPr>
                <w:rFonts w:hint="eastAsia" w:hAnsi="宋体" w:eastAsia="宋体" w:cs="宋体"/>
                <w:color w:val="auto"/>
                <w:kern w:val="2"/>
                <w:sz w:val="21"/>
                <w:szCs w:val="21"/>
                <w:highlight w:val="none"/>
                <w:u w:val="single"/>
                <w:lang w:val="en-US" w:eastAsia="zh-CN" w:bidi="ar-SA"/>
              </w:rPr>
              <w:t>投标</w:t>
            </w:r>
            <w:r>
              <w:rPr>
                <w:rFonts w:hint="eastAsia" w:ascii="宋体" w:hAnsi="宋体" w:eastAsia="宋体" w:cs="宋体"/>
                <w:color w:val="auto"/>
                <w:kern w:val="2"/>
                <w:sz w:val="21"/>
                <w:szCs w:val="21"/>
                <w:highlight w:val="none"/>
                <w:u w:val="single"/>
                <w:lang w:val="en-US" w:eastAsia="zh-CN" w:bidi="ar-SA"/>
              </w:rPr>
              <w:t>、与他人串通</w:t>
            </w:r>
            <w:r>
              <w:rPr>
                <w:rFonts w:hint="eastAsia" w:hAnsi="宋体" w:eastAsia="宋体" w:cs="宋体"/>
                <w:color w:val="auto"/>
                <w:kern w:val="2"/>
                <w:sz w:val="21"/>
                <w:szCs w:val="21"/>
                <w:highlight w:val="none"/>
                <w:u w:val="single"/>
                <w:lang w:val="en-US" w:eastAsia="zh-CN" w:bidi="ar-SA"/>
              </w:rPr>
              <w:t>投标</w:t>
            </w:r>
            <w:r>
              <w:rPr>
                <w:rFonts w:hint="eastAsia" w:ascii="宋体" w:hAnsi="宋体" w:eastAsia="宋体" w:cs="宋体"/>
                <w:color w:val="auto"/>
                <w:kern w:val="2"/>
                <w:sz w:val="21"/>
                <w:szCs w:val="21"/>
                <w:highlight w:val="none"/>
                <w:u w:val="single"/>
                <w:lang w:val="en-US" w:eastAsia="zh-CN" w:bidi="ar-SA"/>
              </w:rPr>
              <w:t>、以行贿手段谋取中标，以及弄虚作假等违法行为。</w:t>
            </w:r>
          </w:p>
          <w:p w14:paraId="6499CA93">
            <w:pPr>
              <w:pStyle w:val="21"/>
              <w:keepNext w:val="0"/>
              <w:keepLines w:val="0"/>
              <w:widowControl w:val="0"/>
              <w:suppressLineNumbers w:val="0"/>
              <w:topLinePunct/>
              <w:spacing w:before="0" w:beforeAutospacing="0" w:after="0" w:afterAutospacing="0" w:line="440" w:lineRule="atLeast"/>
              <w:ind w:left="0" w:right="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（6）未按</w:t>
            </w:r>
            <w:r>
              <w:rPr>
                <w:rFonts w:hint="eastAsia" w:hAnsi="宋体" w:eastAsia="宋体" w:cs="宋体"/>
                <w:color w:val="auto"/>
                <w:kern w:val="2"/>
                <w:sz w:val="21"/>
                <w:szCs w:val="21"/>
                <w:highlight w:val="none"/>
                <w:u w:val="single"/>
                <w:lang w:val="en-US" w:eastAsia="zh-CN" w:bidi="ar-SA"/>
              </w:rPr>
              <w:t>招标</w:t>
            </w:r>
            <w:r>
              <w:rPr>
                <w:rFonts w:hint="eastAsia" w:ascii="宋体" w:hAnsi="宋体" w:eastAsia="宋体" w:cs="宋体"/>
                <w:color w:val="auto"/>
                <w:kern w:val="2"/>
                <w:sz w:val="21"/>
                <w:szCs w:val="21"/>
                <w:highlight w:val="none"/>
                <w:u w:val="single"/>
                <w:lang w:val="en-US" w:eastAsia="zh-CN" w:bidi="ar-SA"/>
              </w:rPr>
              <w:t>文件中</w:t>
            </w:r>
            <w:r>
              <w:rPr>
                <w:rFonts w:hint="eastAsia" w:hAnsi="宋体" w:eastAsia="宋体" w:cs="宋体"/>
                <w:color w:val="auto"/>
                <w:kern w:val="2"/>
                <w:sz w:val="21"/>
                <w:szCs w:val="21"/>
                <w:highlight w:val="none"/>
                <w:u w:val="single"/>
                <w:lang w:val="en-US" w:eastAsia="zh-CN" w:bidi="ar-SA"/>
              </w:rPr>
              <w:t>要求</w:t>
            </w:r>
            <w:r>
              <w:rPr>
                <w:rFonts w:hint="eastAsia" w:ascii="宋体" w:hAnsi="宋体" w:eastAsia="宋体" w:cs="宋体"/>
                <w:color w:val="auto"/>
                <w:kern w:val="2"/>
                <w:sz w:val="21"/>
                <w:szCs w:val="21"/>
                <w:highlight w:val="none"/>
                <w:u w:val="single"/>
                <w:lang w:val="en-US" w:eastAsia="zh-CN" w:bidi="ar-SA"/>
              </w:rPr>
              <w:t>填报的项目负责人进场的。</w:t>
            </w:r>
            <w:bookmarkEnd w:id="30"/>
          </w:p>
        </w:tc>
      </w:tr>
      <w:tr w14:paraId="2C6ACFD2">
        <w:tblPrEx>
          <w:tblCellMar>
            <w:top w:w="0" w:type="dxa"/>
            <w:left w:w="108" w:type="dxa"/>
            <w:bottom w:w="0" w:type="dxa"/>
            <w:right w:w="108" w:type="dxa"/>
          </w:tblCellMar>
          <w:tblPrExChange w:id="998"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999"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79E10F64">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3.5</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1000"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2EBDE528">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资格审查资料的特殊要求</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1001"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06E779DC">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bookmarkStart w:id="31" w:name="EB82442ec758ec44adaef7198e9a47dcfa"/>
            <w:r>
              <w:rPr>
                <w:rFonts w:hint="eastAsia" w:ascii="宋体" w:hAnsi="宋体" w:eastAsia="宋体" w:cs="宋体"/>
                <w:color w:val="auto"/>
                <w:kern w:val="2"/>
                <w:sz w:val="21"/>
                <w:szCs w:val="21"/>
                <w:highlight w:val="none"/>
                <w:lang w:val="en-US" w:eastAsia="zh-CN" w:bidi="ar-SA"/>
              </w:rPr>
              <w:t>□</w:t>
            </w:r>
            <w:bookmarkEnd w:id="31"/>
            <w:r>
              <w:rPr>
                <w:rFonts w:hint="eastAsia" w:ascii="宋体" w:hAnsi="宋体" w:eastAsia="宋体" w:cs="宋体"/>
                <w:color w:val="auto"/>
                <w:kern w:val="2"/>
                <w:sz w:val="21"/>
                <w:szCs w:val="21"/>
                <w:highlight w:val="none"/>
                <w:lang w:val="en-US" w:eastAsia="zh-CN" w:bidi="ar-SA"/>
              </w:rPr>
              <w:t>无</w:t>
            </w:r>
          </w:p>
          <w:p w14:paraId="1BFE621E">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bookmarkStart w:id="32" w:name="EBb7a0555065744d4eb281a41d9fef71dc"/>
            <w:r>
              <w:rPr>
                <w:rFonts w:hint="eastAsia" w:ascii="宋体" w:hAnsi="宋体" w:eastAsia="宋体" w:cs="宋体"/>
                <w:color w:val="auto"/>
                <w:kern w:val="2"/>
                <w:sz w:val="21"/>
                <w:szCs w:val="21"/>
                <w:highlight w:val="none"/>
                <w:lang w:val="en-US" w:eastAsia="zh-CN" w:bidi="ar-SA"/>
              </w:rPr>
              <w:t>☑</w:t>
            </w:r>
            <w:bookmarkEnd w:id="32"/>
            <w:r>
              <w:rPr>
                <w:rFonts w:hint="eastAsia" w:ascii="宋体" w:hAnsi="宋体" w:eastAsia="宋体" w:cs="宋体"/>
                <w:color w:val="auto"/>
                <w:kern w:val="2"/>
                <w:sz w:val="21"/>
                <w:szCs w:val="21"/>
                <w:highlight w:val="none"/>
                <w:lang w:val="en-US" w:eastAsia="zh-CN" w:bidi="ar-SA"/>
              </w:rPr>
              <w:t>有，具体要求：</w:t>
            </w:r>
          </w:p>
          <w:p w14:paraId="590B8B3F">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bookmarkStart w:id="33" w:name="EBf4941004eb244ba4b24f20aaa466a831"/>
            <w:r>
              <w:rPr>
                <w:rFonts w:hint="eastAsia" w:hAnsi="宋体" w:eastAsia="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人发生合并、分立、破产等重大变化的，应当及时书面告知</w:t>
            </w:r>
            <w:r>
              <w:rPr>
                <w:rFonts w:hint="eastAsia" w:hAnsi="宋体" w:eastAsia="宋体" w:cs="宋体"/>
                <w:color w:val="auto"/>
                <w:kern w:val="2"/>
                <w:sz w:val="21"/>
                <w:szCs w:val="21"/>
                <w:highlight w:val="none"/>
                <w:lang w:val="en-US" w:eastAsia="zh-CN" w:bidi="ar-SA"/>
              </w:rPr>
              <w:t>招标</w:t>
            </w:r>
            <w:r>
              <w:rPr>
                <w:rFonts w:hint="eastAsia" w:ascii="宋体" w:hAnsi="宋体" w:eastAsia="宋体" w:cs="宋体"/>
                <w:color w:val="auto"/>
                <w:kern w:val="2"/>
                <w:sz w:val="21"/>
                <w:szCs w:val="21"/>
                <w:highlight w:val="none"/>
                <w:lang w:val="en-US" w:eastAsia="zh-CN" w:bidi="ar-SA"/>
              </w:rPr>
              <w:t>人。</w:t>
            </w:r>
            <w:r>
              <w:rPr>
                <w:rFonts w:hint="eastAsia" w:hAnsi="宋体" w:eastAsia="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人不再具备</w:t>
            </w:r>
            <w:r>
              <w:rPr>
                <w:rFonts w:hint="eastAsia" w:hAnsi="宋体" w:eastAsia="宋体" w:cs="宋体"/>
                <w:color w:val="auto"/>
                <w:kern w:val="2"/>
                <w:sz w:val="21"/>
                <w:szCs w:val="21"/>
                <w:highlight w:val="none"/>
                <w:lang w:val="en-US" w:eastAsia="zh-CN" w:bidi="ar-SA"/>
              </w:rPr>
              <w:t>招标</w:t>
            </w:r>
            <w:r>
              <w:rPr>
                <w:rFonts w:hint="eastAsia" w:ascii="宋体" w:hAnsi="宋体" w:eastAsia="宋体" w:cs="宋体"/>
                <w:color w:val="auto"/>
                <w:kern w:val="2"/>
                <w:sz w:val="21"/>
                <w:szCs w:val="21"/>
                <w:highlight w:val="none"/>
                <w:lang w:val="en-US" w:eastAsia="zh-CN" w:bidi="ar-SA"/>
              </w:rPr>
              <w:t>文件规定的资格条件或者其</w:t>
            </w:r>
            <w:r>
              <w:rPr>
                <w:rFonts w:hint="eastAsia" w:hAnsi="宋体" w:eastAsia="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影响</w:t>
            </w:r>
            <w:r>
              <w:rPr>
                <w:rFonts w:hint="eastAsia" w:hAnsi="宋体" w:eastAsia="宋体" w:cs="宋体"/>
                <w:color w:val="auto"/>
                <w:kern w:val="2"/>
                <w:sz w:val="21"/>
                <w:szCs w:val="21"/>
                <w:highlight w:val="none"/>
                <w:lang w:val="en-US" w:eastAsia="zh-CN" w:bidi="ar-SA"/>
              </w:rPr>
              <w:t>招标</w:t>
            </w:r>
            <w:r>
              <w:rPr>
                <w:rFonts w:hint="eastAsia" w:ascii="宋体" w:hAnsi="宋体" w:eastAsia="宋体" w:cs="宋体"/>
                <w:color w:val="auto"/>
                <w:kern w:val="2"/>
                <w:sz w:val="21"/>
                <w:szCs w:val="21"/>
                <w:highlight w:val="none"/>
                <w:lang w:val="en-US" w:eastAsia="zh-CN" w:bidi="ar-SA"/>
              </w:rPr>
              <w:t>公正性的，其</w:t>
            </w:r>
            <w:r>
              <w:rPr>
                <w:rFonts w:hint="eastAsia" w:hAnsi="宋体" w:eastAsia="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无效。</w:t>
            </w:r>
            <w:bookmarkEnd w:id="33"/>
          </w:p>
        </w:tc>
      </w:tr>
      <w:tr w14:paraId="4EFEA385">
        <w:tblPrEx>
          <w:tblCellMar>
            <w:top w:w="0" w:type="dxa"/>
            <w:left w:w="108" w:type="dxa"/>
            <w:bottom w:w="0" w:type="dxa"/>
            <w:right w:w="108" w:type="dxa"/>
          </w:tblCellMar>
          <w:tblPrExChange w:id="1002"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1003"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2FD5FD40">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3.5.2</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1004"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68BD162F">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近年完成的类似项目情况的时间要求</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1005"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108B64EB">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最近</w:t>
            </w:r>
            <w:del w:id="1006" w:author="Administrator" w:date="2026-09-02T09:04:00Z">
              <w:r>
                <w:rPr>
                  <w:rFonts w:hint="default" w:ascii="宋体" w:hAnsi="宋体" w:eastAsia="宋体" w:cs="宋体"/>
                  <w:color w:val="auto"/>
                  <w:kern w:val="2"/>
                  <w:sz w:val="21"/>
                  <w:szCs w:val="21"/>
                  <w:highlight w:val="none"/>
                  <w:lang w:val="en-US" w:eastAsia="zh-CN" w:bidi="ar-SA"/>
                </w:rPr>
                <w:delText>5</w:delText>
              </w:r>
            </w:del>
            <w:ins w:id="1007" w:author="Administrator" w:date="2026-09-02T09:04:00Z">
              <w:r>
                <w:rPr>
                  <w:rFonts w:hint="eastAsia" w:ascii="宋体" w:hAnsi="宋体" w:eastAsia="宋体" w:cs="宋体"/>
                  <w:color w:val="auto"/>
                  <w:kern w:val="2"/>
                  <w:sz w:val="21"/>
                  <w:szCs w:val="21"/>
                  <w:highlight w:val="none"/>
                  <w:lang w:val="en-US" w:eastAsia="zh-CN" w:bidi="ar-SA"/>
                </w:rPr>
                <w:t>3</w:t>
              </w:r>
            </w:ins>
            <w:r>
              <w:rPr>
                <w:rFonts w:hint="eastAsia" w:ascii="宋体" w:hAnsi="宋体" w:eastAsia="宋体" w:cs="宋体"/>
                <w:color w:val="auto"/>
                <w:kern w:val="2"/>
                <w:sz w:val="21"/>
                <w:szCs w:val="21"/>
                <w:highlight w:val="none"/>
                <w:lang w:val="en-US" w:eastAsia="zh-CN" w:bidi="ar-SA"/>
              </w:rPr>
              <w:t>年，指投标文件递交截止之日前一日往前回溯</w:t>
            </w:r>
            <w:del w:id="1008" w:author="Administrator" w:date="2026-09-02T09:04:00Z">
              <w:r>
                <w:rPr>
                  <w:rFonts w:hint="default" w:ascii="宋体" w:hAnsi="宋体" w:eastAsia="宋体" w:cs="宋体"/>
                  <w:color w:val="auto"/>
                  <w:kern w:val="2"/>
                  <w:sz w:val="21"/>
                  <w:szCs w:val="21"/>
                  <w:highlight w:val="none"/>
                  <w:lang w:val="en-US" w:eastAsia="zh-CN" w:bidi="ar-SA"/>
                </w:rPr>
                <w:delText>5</w:delText>
              </w:r>
            </w:del>
            <w:ins w:id="1009" w:author="Administrator" w:date="2026-09-02T09:04:00Z">
              <w:r>
                <w:rPr>
                  <w:rFonts w:hint="eastAsia" w:ascii="宋体" w:hAnsi="宋体" w:eastAsia="宋体" w:cs="宋体"/>
                  <w:color w:val="auto"/>
                  <w:kern w:val="2"/>
                  <w:sz w:val="21"/>
                  <w:szCs w:val="21"/>
                  <w:highlight w:val="none"/>
                  <w:lang w:val="en-US" w:eastAsia="zh-CN" w:bidi="ar-SA"/>
                </w:rPr>
                <w:t>3</w:t>
              </w:r>
            </w:ins>
            <w:r>
              <w:rPr>
                <w:rFonts w:hint="eastAsia" w:ascii="宋体" w:hAnsi="宋体" w:eastAsia="宋体" w:cs="宋体"/>
                <w:color w:val="auto"/>
                <w:kern w:val="2"/>
                <w:sz w:val="21"/>
                <w:szCs w:val="21"/>
                <w:highlight w:val="none"/>
                <w:lang w:val="en-US" w:eastAsia="zh-CN" w:bidi="ar-SA"/>
              </w:rPr>
              <w:t>年。</w:t>
            </w:r>
          </w:p>
        </w:tc>
      </w:tr>
      <w:tr w14:paraId="460CEAE4">
        <w:tblPrEx>
          <w:tblCellMar>
            <w:top w:w="0" w:type="dxa"/>
            <w:left w:w="108" w:type="dxa"/>
            <w:bottom w:w="0" w:type="dxa"/>
            <w:right w:w="108" w:type="dxa"/>
          </w:tblCellMar>
          <w:tblPrExChange w:id="1010"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1011"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2D0E685C">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3.6.1</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1012"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476DD4FC">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是否允许递交备选投标方案</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1013"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0DE6387C">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bookmarkStart w:id="34" w:name="EBb7d57b4b3b9b4cbd90d081ce382ce4a4"/>
            <w:r>
              <w:rPr>
                <w:rFonts w:hint="eastAsia" w:ascii="宋体" w:hAnsi="宋体" w:eastAsia="宋体" w:cs="宋体"/>
                <w:color w:val="auto"/>
                <w:kern w:val="2"/>
                <w:sz w:val="21"/>
                <w:szCs w:val="21"/>
                <w:highlight w:val="none"/>
                <w:lang w:val="en-US" w:eastAsia="zh-CN" w:bidi="ar-SA"/>
              </w:rPr>
              <w:t>☑</w:t>
            </w:r>
            <w:bookmarkEnd w:id="34"/>
            <w:r>
              <w:rPr>
                <w:rFonts w:hint="eastAsia" w:ascii="宋体" w:hAnsi="宋体" w:eastAsia="宋体" w:cs="宋体"/>
                <w:color w:val="auto"/>
                <w:kern w:val="2"/>
                <w:sz w:val="21"/>
                <w:szCs w:val="21"/>
                <w:highlight w:val="none"/>
                <w:lang w:val="en-US" w:eastAsia="zh-CN" w:bidi="ar-SA"/>
              </w:rPr>
              <w:t>不允许</w:t>
            </w:r>
          </w:p>
          <w:p w14:paraId="0A289732">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bookmarkStart w:id="35" w:name="EBc99e3cc5473d4497a254fcacda5d22ca"/>
            <w:r>
              <w:rPr>
                <w:rFonts w:hint="eastAsia" w:ascii="宋体" w:hAnsi="宋体" w:eastAsia="宋体" w:cs="宋体"/>
                <w:color w:val="auto"/>
                <w:kern w:val="2"/>
                <w:sz w:val="21"/>
                <w:szCs w:val="21"/>
                <w:highlight w:val="none"/>
                <w:lang w:val="en-US" w:eastAsia="zh-CN" w:bidi="ar-SA"/>
              </w:rPr>
              <w:t>□</w:t>
            </w:r>
            <w:bookmarkEnd w:id="35"/>
            <w:r>
              <w:rPr>
                <w:rFonts w:hint="eastAsia" w:ascii="宋体" w:hAnsi="宋体" w:eastAsia="宋体" w:cs="宋体"/>
                <w:color w:val="auto"/>
                <w:kern w:val="2"/>
                <w:sz w:val="21"/>
                <w:szCs w:val="21"/>
                <w:highlight w:val="none"/>
                <w:lang w:val="en-US" w:eastAsia="zh-CN" w:bidi="ar-SA"/>
              </w:rPr>
              <w:t>允许</w:t>
            </w:r>
          </w:p>
        </w:tc>
      </w:tr>
      <w:tr w14:paraId="22423522">
        <w:tblPrEx>
          <w:tblCellMar>
            <w:top w:w="0" w:type="dxa"/>
            <w:left w:w="108" w:type="dxa"/>
            <w:bottom w:w="0" w:type="dxa"/>
            <w:right w:w="108" w:type="dxa"/>
          </w:tblCellMar>
          <w:tblPrExChange w:id="1014"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1015"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5596E44C">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3.7.3</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1016"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10AE6DE5">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2"/>
                <w:highlight w:val="none"/>
                <w:lang w:val="en-US" w:eastAsia="zh-CN" w:bidi="ar-SA"/>
              </w:rPr>
              <w:t>纸质投标文件份数及其他要求</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1017"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1DBC0A26">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如</w:t>
            </w:r>
            <w:r>
              <w:rPr>
                <w:rFonts w:hint="eastAsia" w:hAnsi="宋体" w:eastAsia="宋体" w:cs="宋体"/>
                <w:color w:val="auto"/>
                <w:kern w:val="2"/>
                <w:sz w:val="21"/>
                <w:szCs w:val="21"/>
                <w:highlight w:val="none"/>
                <w:lang w:val="en-US" w:eastAsia="zh-CN" w:bidi="ar-SA"/>
              </w:rPr>
              <w:t>中标</w:t>
            </w:r>
            <w:r>
              <w:rPr>
                <w:rFonts w:hint="eastAsia" w:ascii="宋体" w:hAnsi="宋体" w:eastAsia="宋体" w:cs="宋体"/>
                <w:color w:val="auto"/>
                <w:kern w:val="2"/>
                <w:sz w:val="21"/>
                <w:szCs w:val="21"/>
                <w:highlight w:val="none"/>
                <w:lang w:val="en-US" w:eastAsia="zh-CN" w:bidi="ar-SA"/>
              </w:rPr>
              <w:t>，</w:t>
            </w:r>
            <w:r>
              <w:rPr>
                <w:rFonts w:hint="eastAsia" w:hAnsi="宋体" w:eastAsia="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人应再提供纸质</w:t>
            </w:r>
            <w:r>
              <w:rPr>
                <w:rFonts w:hint="eastAsia" w:hAnsi="宋体" w:eastAsia="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文件</w:t>
            </w:r>
            <w:bookmarkStart w:id="36" w:name="EB2b77ccdd20f24f0699850c01a4811aab"/>
            <w:r>
              <w:rPr>
                <w:rFonts w:hint="eastAsia" w:ascii="宋体" w:hAnsi="宋体" w:eastAsia="宋体" w:cs="宋体"/>
                <w:color w:val="auto"/>
                <w:kern w:val="2"/>
                <w:sz w:val="21"/>
                <w:szCs w:val="21"/>
                <w:highlight w:val="none"/>
                <w:lang w:val="en-US" w:eastAsia="zh-CN" w:bidi="ar-SA"/>
              </w:rPr>
              <w:t>3</w:t>
            </w:r>
            <w:bookmarkEnd w:id="36"/>
            <w:r>
              <w:rPr>
                <w:rFonts w:hint="eastAsia" w:ascii="宋体" w:hAnsi="宋体" w:eastAsia="宋体" w:cs="宋体"/>
                <w:color w:val="auto"/>
                <w:kern w:val="2"/>
                <w:sz w:val="21"/>
                <w:szCs w:val="21"/>
                <w:highlight w:val="none"/>
                <w:lang w:val="en-US" w:eastAsia="zh-CN" w:bidi="ar-SA"/>
              </w:rPr>
              <w:t>份。</w:t>
            </w:r>
          </w:p>
        </w:tc>
      </w:tr>
      <w:tr w14:paraId="305A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018" w:author="Administrator" w:date="2026-09-07T09:22: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c>
          <w:tcPr>
            <w:tcW w:w="1009" w:type="dxa"/>
            <w:tcBorders>
              <w:bottom w:val="single" w:color="auto" w:sz="4" w:space="0"/>
            </w:tcBorders>
            <w:noWrap w:val="0"/>
            <w:vAlign w:val="center"/>
            <w:tcPrChange w:id="1019" w:author="Administrator" w:date="2026-09-07T09:22:00Z">
              <w:tcPr>
                <w:tcW w:w="1009" w:type="dxa"/>
                <w:tcBorders>
                  <w:bottom w:val="single" w:color="auto" w:sz="4" w:space="0"/>
                </w:tcBorders>
                <w:noWrap w:val="0"/>
                <w:vAlign w:val="center"/>
              </w:tcPr>
            </w:tcPrChange>
          </w:tcPr>
          <w:p w14:paraId="45D610F0">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6.1.1</w:t>
            </w:r>
          </w:p>
        </w:tc>
        <w:tc>
          <w:tcPr>
            <w:tcW w:w="2879" w:type="dxa"/>
            <w:tcBorders>
              <w:bottom w:val="single" w:color="auto" w:sz="4" w:space="0"/>
            </w:tcBorders>
            <w:noWrap w:val="0"/>
            <w:vAlign w:val="center"/>
            <w:tcPrChange w:id="1020" w:author="Administrator" w:date="2026-09-07T09:22:00Z">
              <w:tcPr>
                <w:tcW w:w="2879" w:type="dxa"/>
                <w:tcBorders>
                  <w:bottom w:val="single" w:color="auto" w:sz="4" w:space="0"/>
                </w:tcBorders>
                <w:noWrap w:val="0"/>
                <w:vAlign w:val="center"/>
              </w:tcPr>
            </w:tcPrChange>
          </w:tcPr>
          <w:p w14:paraId="09F3EA88">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评标委员会的组建</w:t>
            </w:r>
          </w:p>
        </w:tc>
        <w:tc>
          <w:tcPr>
            <w:tcW w:w="4889" w:type="dxa"/>
            <w:tcBorders>
              <w:bottom w:val="single" w:color="auto" w:sz="4" w:space="0"/>
            </w:tcBorders>
            <w:noWrap w:val="0"/>
            <w:vAlign w:val="center"/>
            <w:tcPrChange w:id="1021" w:author="Administrator" w:date="2026-09-07T09:22:00Z">
              <w:tcPr>
                <w:tcW w:w="4889" w:type="dxa"/>
                <w:tcBorders>
                  <w:bottom w:val="single" w:color="auto" w:sz="4" w:space="0"/>
                </w:tcBorders>
                <w:noWrap w:val="0"/>
                <w:vAlign w:val="center"/>
              </w:tcPr>
            </w:tcPrChange>
          </w:tcPr>
          <w:p w14:paraId="4A196836">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评标委员会构成：</w:t>
            </w:r>
            <w:bookmarkStart w:id="37" w:name="EB2162e88f241f4446b94ac56328d0dab2"/>
            <w:r>
              <w:rPr>
                <w:rFonts w:hint="eastAsia" w:ascii="宋体" w:hAnsi="宋体" w:eastAsia="宋体" w:cs="宋体"/>
                <w:color w:val="auto"/>
                <w:kern w:val="2"/>
                <w:sz w:val="21"/>
                <w:szCs w:val="21"/>
                <w:highlight w:val="none"/>
                <w:lang w:val="en-US" w:eastAsia="zh-CN" w:bidi="ar-SA"/>
              </w:rPr>
              <w:t>5</w:t>
            </w:r>
            <w:bookmarkEnd w:id="37"/>
            <w:r>
              <w:rPr>
                <w:rFonts w:hint="eastAsia" w:ascii="宋体" w:hAnsi="宋体" w:eastAsia="宋体" w:cs="宋体"/>
                <w:color w:val="auto"/>
                <w:kern w:val="2"/>
                <w:sz w:val="21"/>
                <w:szCs w:val="21"/>
                <w:highlight w:val="none"/>
                <w:lang w:val="en-US" w:eastAsia="zh-CN" w:bidi="ar-SA"/>
              </w:rPr>
              <w:t>人，其中招标人代表</w:t>
            </w:r>
            <w:bookmarkStart w:id="38" w:name="EB7cc4e916ccce42fd82d88b6cc69bcd77"/>
            <w:r>
              <w:rPr>
                <w:rFonts w:hint="eastAsia" w:ascii="宋体" w:hAnsi="宋体" w:eastAsia="宋体" w:cs="宋体"/>
                <w:color w:val="auto"/>
                <w:kern w:val="2"/>
                <w:sz w:val="21"/>
                <w:szCs w:val="21"/>
                <w:highlight w:val="none"/>
                <w:lang w:val="en-US" w:eastAsia="zh-CN" w:bidi="ar-SA"/>
              </w:rPr>
              <w:t>0</w:t>
            </w:r>
            <w:bookmarkEnd w:id="38"/>
            <w:r>
              <w:rPr>
                <w:rFonts w:hint="eastAsia" w:ascii="宋体" w:hAnsi="宋体" w:eastAsia="宋体" w:cs="宋体"/>
                <w:color w:val="auto"/>
                <w:kern w:val="2"/>
                <w:sz w:val="21"/>
                <w:szCs w:val="21"/>
                <w:highlight w:val="none"/>
                <w:lang w:val="en-US" w:eastAsia="zh-CN" w:bidi="ar-SA"/>
              </w:rPr>
              <w:t>人，专家</w:t>
            </w:r>
            <w:bookmarkStart w:id="39" w:name="EB8b70dbaa817a4c76a78d069fd16b6536"/>
            <w:r>
              <w:rPr>
                <w:rFonts w:hint="eastAsia" w:ascii="宋体" w:hAnsi="宋体" w:eastAsia="宋体" w:cs="宋体"/>
                <w:color w:val="auto"/>
                <w:kern w:val="2"/>
                <w:sz w:val="21"/>
                <w:szCs w:val="21"/>
                <w:highlight w:val="none"/>
                <w:lang w:val="en-US" w:eastAsia="zh-CN" w:bidi="ar-SA"/>
              </w:rPr>
              <w:t>5</w:t>
            </w:r>
            <w:bookmarkEnd w:id="39"/>
            <w:r>
              <w:rPr>
                <w:rFonts w:hint="eastAsia" w:ascii="宋体" w:hAnsi="宋体" w:eastAsia="宋体" w:cs="宋体"/>
                <w:color w:val="auto"/>
                <w:kern w:val="2"/>
                <w:sz w:val="21"/>
                <w:szCs w:val="21"/>
                <w:highlight w:val="none"/>
                <w:lang w:val="en-US" w:eastAsia="zh-CN" w:bidi="ar-SA"/>
              </w:rPr>
              <w:t>人；</w:t>
            </w:r>
          </w:p>
          <w:p w14:paraId="3B29EC92">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评标专家确定方式：招标人按相关规定组建评标委员会。</w:t>
            </w:r>
          </w:p>
        </w:tc>
      </w:tr>
      <w:tr w14:paraId="7D4D8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022" w:author="Administrator" w:date="2026-09-07T09:22: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c>
          <w:tcPr>
            <w:tcW w:w="1009" w:type="dxa"/>
            <w:tcBorders>
              <w:bottom w:val="single" w:color="auto" w:sz="4" w:space="0"/>
            </w:tcBorders>
            <w:noWrap w:val="0"/>
            <w:vAlign w:val="center"/>
            <w:tcPrChange w:id="1023" w:author="Administrator" w:date="2026-09-07T09:22:00Z">
              <w:tcPr>
                <w:tcW w:w="1009" w:type="dxa"/>
                <w:tcBorders>
                  <w:bottom w:val="single" w:color="auto" w:sz="4" w:space="0"/>
                </w:tcBorders>
                <w:noWrap w:val="0"/>
                <w:vAlign w:val="center"/>
              </w:tcPr>
            </w:tcPrChange>
          </w:tcPr>
          <w:p w14:paraId="011C1C80">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6.3.2</w:t>
            </w:r>
          </w:p>
        </w:tc>
        <w:tc>
          <w:tcPr>
            <w:tcW w:w="2879" w:type="dxa"/>
            <w:tcBorders>
              <w:bottom w:val="single" w:color="auto" w:sz="4" w:space="0"/>
            </w:tcBorders>
            <w:noWrap w:val="0"/>
            <w:vAlign w:val="center"/>
            <w:tcPrChange w:id="1024" w:author="Administrator" w:date="2026-09-07T09:22:00Z">
              <w:tcPr>
                <w:tcW w:w="2879" w:type="dxa"/>
                <w:tcBorders>
                  <w:bottom w:val="single" w:color="auto" w:sz="4" w:space="0"/>
                </w:tcBorders>
                <w:noWrap w:val="0"/>
                <w:vAlign w:val="center"/>
              </w:tcPr>
            </w:tcPrChange>
          </w:tcPr>
          <w:p w14:paraId="67C288FA">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评标委员会推荐中标候选人的人数</w:t>
            </w:r>
          </w:p>
        </w:tc>
        <w:tc>
          <w:tcPr>
            <w:tcW w:w="4889" w:type="dxa"/>
            <w:tcBorders>
              <w:bottom w:val="single" w:color="auto" w:sz="4" w:space="0"/>
            </w:tcBorders>
            <w:noWrap w:val="0"/>
            <w:vAlign w:val="center"/>
            <w:tcPrChange w:id="1025" w:author="Administrator" w:date="2026-09-07T09:22:00Z">
              <w:tcPr>
                <w:tcW w:w="4889" w:type="dxa"/>
                <w:tcBorders>
                  <w:bottom w:val="single" w:color="auto" w:sz="4" w:space="0"/>
                </w:tcBorders>
                <w:noWrap w:val="0"/>
                <w:vAlign w:val="center"/>
              </w:tcPr>
            </w:tcPrChange>
          </w:tcPr>
          <w:p w14:paraId="330D8965">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spacing w:val="10"/>
                <w:kern w:val="2"/>
                <w:sz w:val="21"/>
                <w:szCs w:val="21"/>
                <w:highlight w:val="none"/>
                <w:bdr w:val="single" w:color="auto" w:sz="4" w:space="0"/>
                <w:lang w:val="en-US" w:eastAsia="zh-CN" w:bidi="ar-SA"/>
              </w:rPr>
            </w:pPr>
            <w:r>
              <w:rPr>
                <w:rFonts w:hint="eastAsia" w:ascii="宋体" w:hAnsi="宋体" w:eastAsia="宋体" w:cs="宋体"/>
                <w:color w:val="auto"/>
                <w:kern w:val="2"/>
                <w:sz w:val="21"/>
                <w:szCs w:val="22"/>
                <w:highlight w:val="none"/>
                <w:lang w:val="en-US" w:eastAsia="zh-CN" w:bidi="ar-SA"/>
              </w:rPr>
              <w:t>推荐的中标候选人的人数为</w:t>
            </w:r>
            <w:bookmarkStart w:id="40" w:name="EBf749bca0a1ed4353a3808f83c9cae8e5"/>
            <w:r>
              <w:rPr>
                <w:rFonts w:hint="eastAsia" w:ascii="宋体" w:hAnsi="宋体" w:eastAsia="宋体" w:cs="宋体"/>
                <w:color w:val="auto"/>
                <w:kern w:val="2"/>
                <w:sz w:val="21"/>
                <w:szCs w:val="22"/>
                <w:highlight w:val="none"/>
                <w:lang w:val="en-US" w:eastAsia="zh-CN" w:bidi="ar-SA"/>
              </w:rPr>
              <w:t>1～3</w:t>
            </w:r>
            <w:bookmarkEnd w:id="40"/>
            <w:r>
              <w:rPr>
                <w:rFonts w:hint="eastAsia" w:ascii="宋体" w:hAnsi="宋体" w:eastAsia="宋体" w:cs="宋体"/>
                <w:color w:val="auto"/>
                <w:kern w:val="2"/>
                <w:sz w:val="21"/>
                <w:szCs w:val="22"/>
                <w:highlight w:val="none"/>
                <w:lang w:val="en-US" w:eastAsia="zh-CN" w:bidi="ar-SA"/>
              </w:rPr>
              <w:t>名。</w:t>
            </w:r>
          </w:p>
        </w:tc>
      </w:tr>
      <w:tr w14:paraId="77E8D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026" w:author="Administrator" w:date="2026-09-07T09:22: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c>
          <w:tcPr>
            <w:tcW w:w="1009" w:type="dxa"/>
            <w:tcBorders>
              <w:top w:val="single" w:color="auto" w:sz="4" w:space="0"/>
              <w:left w:val="single" w:color="auto" w:sz="4" w:space="0"/>
              <w:bottom w:val="nil"/>
              <w:right w:val="single" w:color="auto" w:sz="4" w:space="0"/>
            </w:tcBorders>
            <w:noWrap w:val="0"/>
            <w:vAlign w:val="center"/>
            <w:tcPrChange w:id="1027" w:author="Administrator" w:date="2026-09-07T09:22:00Z">
              <w:tcPr>
                <w:tcW w:w="1009" w:type="dxa"/>
                <w:tcBorders>
                  <w:top w:val="single" w:color="auto" w:sz="4" w:space="0"/>
                  <w:left w:val="single" w:color="auto" w:sz="4" w:space="0"/>
                  <w:bottom w:val="nil"/>
                  <w:right w:val="single" w:color="auto" w:sz="4" w:space="0"/>
                </w:tcBorders>
                <w:noWrap w:val="0"/>
                <w:vAlign w:val="center"/>
              </w:tcPr>
            </w:tcPrChange>
          </w:tcPr>
          <w:p w14:paraId="7767F950">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7.1</w:t>
            </w:r>
          </w:p>
        </w:tc>
        <w:tc>
          <w:tcPr>
            <w:tcW w:w="2879" w:type="dxa"/>
            <w:tcBorders>
              <w:top w:val="single" w:color="auto" w:sz="4" w:space="0"/>
              <w:left w:val="single" w:color="auto" w:sz="4" w:space="0"/>
              <w:bottom w:val="nil"/>
              <w:right w:val="single" w:color="auto" w:sz="4" w:space="0"/>
            </w:tcBorders>
            <w:noWrap w:val="0"/>
            <w:vAlign w:val="center"/>
            <w:tcPrChange w:id="1028" w:author="Administrator" w:date="2026-09-07T09:22:00Z">
              <w:tcPr>
                <w:tcW w:w="2879" w:type="dxa"/>
                <w:tcBorders>
                  <w:top w:val="single" w:color="auto" w:sz="4" w:space="0"/>
                  <w:left w:val="single" w:color="auto" w:sz="4" w:space="0"/>
                  <w:bottom w:val="nil"/>
                  <w:right w:val="single" w:color="auto" w:sz="4" w:space="0"/>
                </w:tcBorders>
                <w:noWrap w:val="0"/>
                <w:vAlign w:val="center"/>
              </w:tcPr>
            </w:tcPrChange>
          </w:tcPr>
          <w:p w14:paraId="273E0400">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中标候选人公示媒介及期限</w:t>
            </w:r>
          </w:p>
        </w:tc>
        <w:tc>
          <w:tcPr>
            <w:tcW w:w="4889" w:type="dxa"/>
            <w:tcBorders>
              <w:top w:val="single" w:color="auto" w:sz="4" w:space="0"/>
              <w:left w:val="single" w:color="auto" w:sz="4" w:space="0"/>
              <w:bottom w:val="nil"/>
              <w:right w:val="single" w:color="auto" w:sz="4" w:space="0"/>
            </w:tcBorders>
            <w:noWrap w:val="0"/>
            <w:vAlign w:val="center"/>
            <w:tcPrChange w:id="1029" w:author="Administrator" w:date="2026-09-07T09:22:00Z">
              <w:tcPr>
                <w:tcW w:w="4889" w:type="dxa"/>
                <w:tcBorders>
                  <w:top w:val="single" w:color="auto" w:sz="4" w:space="0"/>
                  <w:left w:val="single" w:color="auto" w:sz="4" w:space="0"/>
                  <w:bottom w:val="nil"/>
                  <w:right w:val="single" w:color="auto" w:sz="4" w:space="0"/>
                </w:tcBorders>
                <w:noWrap w:val="0"/>
                <w:vAlign w:val="center"/>
              </w:tcPr>
            </w:tcPrChange>
          </w:tcPr>
          <w:p w14:paraId="5BEDCA03">
            <w:pPr>
              <w:keepNext w:val="0"/>
              <w:keepLines w:val="0"/>
              <w:widowControl w:val="0"/>
              <w:suppressLineNumbers w:val="0"/>
              <w:spacing w:before="0" w:beforeAutospacing="0" w:after="0" w:afterAutospacing="0" w:line="36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公示媒介：</w:t>
            </w:r>
            <w:bookmarkStart w:id="41" w:name="EB4a30e09905594b9f99926ec08cca7c61"/>
            <w:r>
              <w:rPr>
                <w:rFonts w:hint="eastAsia" w:ascii="宋体" w:hAnsi="宋体" w:eastAsia="宋体" w:cs="宋体"/>
                <w:color w:val="auto"/>
                <w:kern w:val="2"/>
                <w:sz w:val="21"/>
                <w:szCs w:val="21"/>
                <w:highlight w:val="none"/>
                <w:lang w:val="en-US" w:eastAsia="zh-CN" w:bidi="ar-SA"/>
              </w:rPr>
              <w:t>同招标公告发布媒介</w:t>
            </w:r>
            <w:bookmarkEnd w:id="41"/>
          </w:p>
          <w:p w14:paraId="2D7D5189">
            <w:pPr>
              <w:keepNext w:val="0"/>
              <w:keepLines w:val="0"/>
              <w:widowControl w:val="0"/>
              <w:suppressLineNumbers w:val="0"/>
              <w:spacing w:before="0" w:beforeAutospacing="0" w:after="0" w:afterAutospacing="0" w:line="36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公示期限：</w:t>
            </w:r>
            <w:bookmarkStart w:id="42" w:name="EB32ae9a12ce5d40d082bec620c2b6baee"/>
            <w:r>
              <w:rPr>
                <w:rFonts w:hint="eastAsia" w:ascii="宋体" w:hAnsi="宋体" w:eastAsia="宋体" w:cs="宋体"/>
                <w:color w:val="auto"/>
                <w:kern w:val="2"/>
                <w:sz w:val="21"/>
                <w:szCs w:val="21"/>
                <w:highlight w:val="none"/>
                <w:lang w:val="en-US" w:eastAsia="zh-CN" w:bidi="ar-SA"/>
              </w:rPr>
              <w:t>不得少于3日（不含法定节假日）</w:t>
            </w:r>
            <w:bookmarkEnd w:id="42"/>
            <w:r>
              <w:rPr>
                <w:rFonts w:hint="default" w:ascii="宋体" w:hAnsi="宋体" w:eastAsia="宋体" w:cs="宋体"/>
                <w:color w:val="auto"/>
                <w:kern w:val="2"/>
                <w:sz w:val="21"/>
                <w:szCs w:val="21"/>
                <w:highlight w:val="none"/>
                <w:lang w:val="en-US" w:eastAsia="zh-CN" w:bidi="ar-SA"/>
              </w:rPr>
              <w:t xml:space="preserve"> </w:t>
            </w:r>
          </w:p>
          <w:p w14:paraId="288BA0FF">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公示的其他内容：</w:t>
            </w:r>
            <w:bookmarkStart w:id="43" w:name="EB33953c48eb8f4355b30fd300de1bd2d3"/>
            <w:r>
              <w:rPr>
                <w:rFonts w:hint="eastAsia" w:ascii="宋体" w:hAnsi="宋体" w:eastAsia="宋体" w:cs="宋体"/>
                <w:color w:val="auto"/>
                <w:kern w:val="2"/>
                <w:sz w:val="21"/>
                <w:szCs w:val="21"/>
                <w:highlight w:val="none"/>
                <w:lang w:val="en-US" w:eastAsia="zh-CN" w:bidi="ar-SA"/>
              </w:rPr>
              <w:t>/</w:t>
            </w:r>
            <w:bookmarkEnd w:id="43"/>
          </w:p>
        </w:tc>
      </w:tr>
      <w:tr w14:paraId="78B8272D">
        <w:tblPrEx>
          <w:tblCellMar>
            <w:top w:w="0" w:type="dxa"/>
            <w:left w:w="108" w:type="dxa"/>
            <w:bottom w:w="0" w:type="dxa"/>
            <w:right w:w="108" w:type="dxa"/>
          </w:tblCellMar>
          <w:tblPrExChange w:id="1030"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1031"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41ED1F89">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7.4</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1032"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5F8E2315">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是否授权评标委员会确定中标人</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1033"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73B01C87">
            <w:pPr>
              <w:keepNext w:val="0"/>
              <w:keepLines w:val="0"/>
              <w:widowControl w:val="0"/>
              <w:suppressLineNumbers w:val="0"/>
              <w:spacing w:before="0" w:beforeAutospacing="0" w:after="0" w:afterAutospacing="0" w:line="360" w:lineRule="atLeast"/>
              <w:ind w:left="0" w:right="0"/>
              <w:jc w:val="both"/>
              <w:rPr>
                <w:rFonts w:hint="default" w:ascii="宋体" w:hAnsi="宋体" w:eastAsia="宋体" w:cs="宋体"/>
                <w:color w:val="auto"/>
                <w:kern w:val="2"/>
                <w:sz w:val="21"/>
                <w:szCs w:val="21"/>
                <w:highlight w:val="none"/>
                <w:lang w:val="en-US" w:eastAsia="zh-CN" w:bidi="ar-SA"/>
              </w:rPr>
            </w:pPr>
            <w:bookmarkStart w:id="44" w:name="EB8165eeb5ea214b2689f8a5a852c5a273"/>
            <w:r>
              <w:rPr>
                <w:rFonts w:hint="eastAsia" w:ascii="宋体" w:hAnsi="宋体" w:eastAsia="宋体" w:cs="宋体"/>
                <w:color w:val="auto"/>
                <w:kern w:val="2"/>
                <w:sz w:val="21"/>
                <w:szCs w:val="21"/>
                <w:highlight w:val="none"/>
                <w:lang w:val="en-US" w:eastAsia="zh-CN" w:bidi="ar-SA"/>
              </w:rPr>
              <w:t>□</w:t>
            </w:r>
            <w:bookmarkEnd w:id="44"/>
            <w:r>
              <w:rPr>
                <w:rFonts w:hint="eastAsia" w:ascii="宋体" w:hAnsi="宋体" w:eastAsia="宋体" w:cs="宋体"/>
                <w:color w:val="auto"/>
                <w:kern w:val="2"/>
                <w:sz w:val="21"/>
                <w:szCs w:val="21"/>
                <w:highlight w:val="none"/>
                <w:lang w:val="en-US" w:eastAsia="zh-CN" w:bidi="ar-SA"/>
              </w:rPr>
              <w:t>是</w:t>
            </w:r>
          </w:p>
          <w:p w14:paraId="2DB0085F">
            <w:pPr>
              <w:keepNext w:val="0"/>
              <w:keepLines w:val="0"/>
              <w:widowControl w:val="0"/>
              <w:suppressLineNumbers w:val="0"/>
              <w:snapToGrid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bookmarkStart w:id="45" w:name="EB9ddca70c0a334b6c8e83a238695237c4"/>
            <w:r>
              <w:rPr>
                <w:rFonts w:hint="eastAsia" w:ascii="宋体" w:hAnsi="宋体" w:eastAsia="宋体" w:cs="宋体"/>
                <w:color w:val="auto"/>
                <w:kern w:val="2"/>
                <w:sz w:val="21"/>
                <w:szCs w:val="21"/>
                <w:highlight w:val="none"/>
                <w:lang w:val="en-US" w:eastAsia="zh-CN" w:bidi="ar-SA"/>
              </w:rPr>
              <w:t>☑</w:t>
            </w:r>
            <w:bookmarkEnd w:id="45"/>
            <w:r>
              <w:rPr>
                <w:rFonts w:hint="eastAsia" w:ascii="宋体" w:hAnsi="宋体" w:eastAsia="宋体" w:cs="宋体"/>
                <w:color w:val="auto"/>
                <w:kern w:val="2"/>
                <w:sz w:val="21"/>
                <w:szCs w:val="21"/>
                <w:highlight w:val="none"/>
                <w:lang w:val="en-US" w:eastAsia="zh-CN" w:bidi="ar-SA"/>
              </w:rPr>
              <w:t>否</w:t>
            </w:r>
          </w:p>
        </w:tc>
      </w:tr>
      <w:tr w14:paraId="6F82D1DB">
        <w:tblPrEx>
          <w:tblCellMar>
            <w:top w:w="0" w:type="dxa"/>
            <w:left w:w="108" w:type="dxa"/>
            <w:bottom w:w="0" w:type="dxa"/>
            <w:right w:w="108" w:type="dxa"/>
          </w:tblCellMar>
          <w:tblPrExChange w:id="1034"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1035"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5EABDA17">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7.6.1</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1036"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44864465">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履约保证金</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1037"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308273CD">
            <w:pPr>
              <w:pStyle w:val="21"/>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是否要求</w:t>
            </w:r>
            <w:r>
              <w:rPr>
                <w:rFonts w:hint="eastAsia" w:hAnsi="宋体" w:eastAsia="宋体" w:cs="宋体"/>
                <w:color w:val="auto"/>
                <w:kern w:val="2"/>
                <w:sz w:val="21"/>
                <w:szCs w:val="21"/>
                <w:highlight w:val="none"/>
                <w:lang w:val="en-US" w:eastAsia="zh-CN" w:bidi="ar-SA"/>
              </w:rPr>
              <w:t>中标</w:t>
            </w:r>
            <w:r>
              <w:rPr>
                <w:rFonts w:hint="eastAsia" w:ascii="宋体" w:hAnsi="宋体" w:eastAsia="宋体" w:cs="宋体"/>
                <w:color w:val="auto"/>
                <w:kern w:val="2"/>
                <w:sz w:val="21"/>
                <w:szCs w:val="21"/>
                <w:highlight w:val="none"/>
                <w:lang w:val="en-US" w:eastAsia="zh-CN" w:bidi="ar-SA"/>
              </w:rPr>
              <w:t>人提交履约保证金：</w:t>
            </w:r>
          </w:p>
          <w:p w14:paraId="4A1D90C5">
            <w:pPr>
              <w:keepNext w:val="0"/>
              <w:keepLines w:val="0"/>
              <w:widowControl w:val="0"/>
              <w:suppressLineNumbers w:val="0"/>
              <w:spacing w:before="0" w:beforeAutospacing="0" w:after="0" w:afterAutospacing="0" w:line="440" w:lineRule="atLeast"/>
              <w:ind w:left="0" w:right="0" w:firstLine="420" w:firstLineChars="200"/>
              <w:jc w:val="both"/>
              <w:rPr>
                <w:rFonts w:hint="eastAsia" w:ascii="宋体" w:hAnsi="宋体" w:eastAsia="宋体" w:cs="宋体"/>
                <w:color w:val="auto"/>
                <w:kern w:val="2"/>
                <w:sz w:val="21"/>
                <w:szCs w:val="21"/>
                <w:highlight w:val="none"/>
                <w:u w:val="single"/>
                <w:lang w:val="en-US" w:eastAsia="zh-CN" w:bidi="ar-SA"/>
              </w:rPr>
            </w:pPr>
            <w:bookmarkStart w:id="46" w:name="EBd23d6c1b50c14e0083b801bb7e4dcde8"/>
            <w:r>
              <w:rPr>
                <w:rFonts w:hint="eastAsia" w:ascii="宋体" w:hAnsi="宋体" w:eastAsia="宋体" w:cs="宋体"/>
                <w:color w:val="auto"/>
                <w:kern w:val="2"/>
                <w:sz w:val="21"/>
                <w:szCs w:val="21"/>
                <w:highlight w:val="none"/>
                <w:lang w:val="en-US" w:eastAsia="zh-CN" w:bidi="ar-SA"/>
              </w:rPr>
              <w:t>☑</w:t>
            </w:r>
            <w:bookmarkEnd w:id="46"/>
            <w:r>
              <w:rPr>
                <w:rFonts w:hint="eastAsia" w:ascii="宋体" w:hAnsi="宋体" w:eastAsia="宋体" w:cs="宋体"/>
                <w:color w:val="auto"/>
                <w:kern w:val="2"/>
                <w:sz w:val="21"/>
                <w:szCs w:val="21"/>
                <w:highlight w:val="none"/>
                <w:lang w:val="en-US" w:eastAsia="zh-CN" w:bidi="ar-SA"/>
              </w:rPr>
              <w:t>要求，履约保证金的形式：</w:t>
            </w:r>
            <w:r>
              <w:rPr>
                <w:rFonts w:hint="eastAsia" w:ascii="宋体" w:hAnsi="宋体" w:eastAsia="宋体" w:cs="宋体"/>
                <w:color w:val="auto"/>
                <w:kern w:val="2"/>
                <w:sz w:val="21"/>
                <w:szCs w:val="21"/>
                <w:highlight w:val="none"/>
                <w:u w:val="single"/>
                <w:lang w:val="en-US" w:eastAsia="zh-CN" w:bidi="ar-SA"/>
              </w:rPr>
              <w:t>银行保函或现金、支票形式</w:t>
            </w:r>
          </w:p>
          <w:p w14:paraId="037BAFB4">
            <w:pPr>
              <w:keepNext w:val="0"/>
              <w:keepLines w:val="0"/>
              <w:widowControl w:val="0"/>
              <w:suppressLineNumbers w:val="0"/>
              <w:spacing w:before="0" w:beforeAutospacing="0" w:after="0" w:afterAutospacing="0" w:line="440" w:lineRule="atLeast"/>
              <w:ind w:left="0" w:right="0" w:firstLine="420" w:firstLineChars="20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履约保证金的金额：</w:t>
            </w:r>
            <w:bookmarkStart w:id="47" w:name="EB8dd3bfb8d36d48428884809b364abf92"/>
            <w:r>
              <w:rPr>
                <w:rFonts w:hint="eastAsia" w:ascii="宋体" w:hAnsi="宋体" w:eastAsia="宋体" w:cs="宋体"/>
                <w:color w:val="auto"/>
                <w:kern w:val="2"/>
                <w:sz w:val="21"/>
                <w:szCs w:val="21"/>
                <w:highlight w:val="none"/>
                <w:u w:val="single"/>
                <w:lang w:val="en-US" w:eastAsia="zh-CN" w:bidi="ar-SA"/>
              </w:rPr>
              <w:t>10</w:t>
            </w:r>
            <w:bookmarkEnd w:id="47"/>
            <w:r>
              <w:rPr>
                <w:rFonts w:hint="eastAsia" w:ascii="宋体" w:hAnsi="宋体" w:eastAsia="宋体" w:cs="宋体"/>
                <w:color w:val="auto"/>
                <w:kern w:val="2"/>
                <w:sz w:val="21"/>
                <w:szCs w:val="21"/>
                <w:highlight w:val="none"/>
                <w:u w:val="single"/>
                <w:lang w:val="en-US" w:eastAsia="zh-CN" w:bidi="ar-SA"/>
              </w:rPr>
              <w:t>％</w:t>
            </w:r>
            <w:r>
              <w:rPr>
                <w:rFonts w:hint="eastAsia" w:ascii="宋体" w:hAnsi="宋体" w:eastAsia="宋体" w:cs="宋体"/>
                <w:color w:val="auto"/>
                <w:kern w:val="2"/>
                <w:sz w:val="21"/>
                <w:szCs w:val="21"/>
                <w:highlight w:val="none"/>
                <w:lang w:val="en-US" w:eastAsia="zh-CN" w:bidi="ar-SA"/>
              </w:rPr>
              <w:t>签约合同价</w:t>
            </w:r>
          </w:p>
          <w:p w14:paraId="0633D80C">
            <w:pPr>
              <w:keepNext w:val="0"/>
              <w:keepLines w:val="0"/>
              <w:widowControl w:val="0"/>
              <w:suppressLineNumbers w:val="0"/>
              <w:spacing w:before="0" w:beforeAutospacing="0" w:after="0" w:afterAutospacing="0" w:line="360" w:lineRule="atLeast"/>
              <w:ind w:left="0" w:right="0" w:firstLine="388"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8"/>
                <w:kern w:val="2"/>
                <w:sz w:val="21"/>
                <w:szCs w:val="21"/>
                <w:highlight w:val="none"/>
                <w:lang w:val="en-US" w:eastAsia="zh-CN" w:bidi="ar-SA"/>
              </w:rPr>
              <w:t>采用银行保函时，出具保函的银行级别</w:t>
            </w:r>
            <w:r>
              <w:rPr>
                <w:rFonts w:hint="eastAsia" w:ascii="宋体" w:hAnsi="宋体" w:eastAsia="宋体" w:cs="宋体"/>
                <w:color w:val="auto"/>
                <w:kern w:val="2"/>
                <w:sz w:val="21"/>
                <w:szCs w:val="21"/>
                <w:highlight w:val="none"/>
                <w:lang w:val="en-US" w:eastAsia="zh-CN" w:bidi="ar-SA"/>
              </w:rPr>
              <w:t>：国有或股份制商业银行。</w:t>
            </w:r>
            <w:r>
              <w:rPr>
                <w:rFonts w:hint="eastAsia" w:ascii="宋体" w:hAnsi="宋体" w:cs="宋体"/>
                <w:szCs w:val="21"/>
                <w:highlight w:val="none"/>
              </w:rPr>
              <w:t>若采取部分或全部现金形式,投标人应将现金履约担保以银行转账、电汇、网银形式汇至招标人指定账号上，剩余部分采用银行保函形式。</w:t>
            </w:r>
            <w:r>
              <w:rPr>
                <w:rFonts w:hint="eastAsia" w:ascii="宋体" w:hAnsi="宋体" w:eastAsia="宋体" w:cs="宋体"/>
                <w:color w:val="auto"/>
                <w:kern w:val="2"/>
                <w:sz w:val="21"/>
                <w:szCs w:val="21"/>
                <w:highlight w:val="none"/>
                <w:lang w:val="en-US" w:eastAsia="zh-CN" w:bidi="ar-SA"/>
              </w:rPr>
              <w:t>履约保证金由中标人的基本银行账户出具。</w:t>
            </w:r>
          </w:p>
          <w:p w14:paraId="12C3E594">
            <w:pPr>
              <w:keepNext w:val="0"/>
              <w:keepLines w:val="0"/>
              <w:widowControl w:val="0"/>
              <w:suppressLineNumbers w:val="0"/>
              <w:spacing w:before="0" w:beforeAutospacing="0" w:after="0" w:afterAutospacing="0"/>
              <w:ind w:left="0" w:right="0"/>
              <w:jc w:val="both"/>
              <w:rPr>
                <w:rFonts w:hint="default"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备注：</w:t>
            </w:r>
            <w:bookmarkStart w:id="48" w:name="EB54b7d69278b14cb09a0021730f1fa3f8"/>
            <w:bookmarkEnd w:id="48"/>
          </w:p>
          <w:p w14:paraId="4A2F9DDB">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bookmarkStart w:id="49" w:name="EB01aeab13fb7245e9ab540e14e67a7e72"/>
            <w:r>
              <w:rPr>
                <w:rFonts w:hint="eastAsia" w:ascii="宋体" w:hAnsi="宋体" w:eastAsia="宋体" w:cs="宋体"/>
                <w:color w:val="auto"/>
                <w:kern w:val="2"/>
                <w:sz w:val="21"/>
                <w:szCs w:val="21"/>
                <w:highlight w:val="none"/>
                <w:lang w:val="en-US" w:eastAsia="zh-CN" w:bidi="ar-SA"/>
              </w:rPr>
              <w:t>□</w:t>
            </w:r>
            <w:bookmarkEnd w:id="49"/>
            <w:r>
              <w:rPr>
                <w:rFonts w:hint="eastAsia" w:ascii="宋体" w:hAnsi="宋体" w:eastAsia="宋体" w:cs="宋体"/>
                <w:color w:val="auto"/>
                <w:kern w:val="2"/>
                <w:sz w:val="21"/>
                <w:szCs w:val="21"/>
                <w:highlight w:val="none"/>
                <w:lang w:val="en-US" w:eastAsia="zh-CN" w:bidi="ar-SA"/>
              </w:rPr>
              <w:t>不要求</w:t>
            </w:r>
          </w:p>
        </w:tc>
      </w:tr>
      <w:tr w14:paraId="0F6A787E">
        <w:tblPrEx>
          <w:tblCellMar>
            <w:top w:w="0" w:type="dxa"/>
            <w:left w:w="108" w:type="dxa"/>
            <w:bottom w:w="0" w:type="dxa"/>
            <w:right w:w="108" w:type="dxa"/>
          </w:tblCellMar>
          <w:tblPrExChange w:id="1038"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1039"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430344CB">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br w:type="page"/>
            </w:r>
            <w:r>
              <w:rPr>
                <w:rFonts w:hint="eastAsia" w:ascii="宋体" w:hAnsi="宋体" w:eastAsia="宋体" w:cs="宋体"/>
                <w:color w:val="auto"/>
                <w:kern w:val="2"/>
                <w:sz w:val="21"/>
                <w:szCs w:val="21"/>
                <w:highlight w:val="none"/>
                <w:lang w:val="en-US" w:eastAsia="zh-CN" w:bidi="ar-SA"/>
              </w:rPr>
              <w:t>8.5.1</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1040"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5A53FFF9">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监督部门</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1041"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4F9B7158">
            <w:pPr>
              <w:keepNext w:val="0"/>
              <w:keepLines w:val="0"/>
              <w:widowControl w:val="0"/>
              <w:suppressLineNumbers w:val="0"/>
              <w:spacing w:before="0" w:beforeAutospacing="0" w:after="0" w:afterAutospacing="0" w:line="360" w:lineRule="atLeast"/>
              <w:ind w:left="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监督部门：湖南省新新张官高速公路建设开发有限公司</w:t>
            </w:r>
          </w:p>
          <w:p w14:paraId="4511BC0E">
            <w:pPr>
              <w:keepNext w:val="0"/>
              <w:keepLines w:val="0"/>
              <w:widowControl w:val="0"/>
              <w:suppressLineNumbers w:val="0"/>
              <w:spacing w:before="0" w:beforeAutospacing="0" w:after="0" w:afterAutospacing="0" w:line="36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地    址：长沙市开福区三一大道500号</w:t>
            </w:r>
          </w:p>
          <w:p w14:paraId="2AAA033C">
            <w:pPr>
              <w:keepNext w:val="0"/>
              <w:keepLines w:val="0"/>
              <w:widowControl w:val="0"/>
              <w:suppressLineNumbers w:val="0"/>
              <w:spacing w:before="0" w:beforeAutospacing="0" w:after="0" w:afterAutospacing="0" w:line="360" w:lineRule="atLeast"/>
              <w:ind w:left="0" w:right="0"/>
              <w:jc w:val="both"/>
              <w:rPr>
                <w:rFonts w:hint="default"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电    话：0731-89757289</w:t>
            </w:r>
          </w:p>
        </w:tc>
      </w:tr>
      <w:tr w14:paraId="29C73C87">
        <w:tblPrEx>
          <w:tblCellMar>
            <w:top w:w="0" w:type="dxa"/>
            <w:left w:w="108" w:type="dxa"/>
            <w:bottom w:w="0" w:type="dxa"/>
            <w:right w:w="108" w:type="dxa"/>
          </w:tblCellMar>
          <w:tblPrExChange w:id="1042"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1043"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636D47D2">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9.4</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1044"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11297ADC">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招标代理服务费</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1045"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428A9ACD">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bookmarkStart w:id="50" w:name="EB8b07bbc9664646f396c8c8504303bcaf"/>
            <w:r>
              <w:rPr>
                <w:rFonts w:hint="eastAsia" w:ascii="宋体" w:hAnsi="宋体" w:eastAsia="宋体" w:cs="宋体"/>
                <w:color w:val="auto"/>
                <w:kern w:val="2"/>
                <w:sz w:val="21"/>
                <w:szCs w:val="21"/>
                <w:highlight w:val="none"/>
                <w:lang w:val="en-US" w:eastAsia="zh-CN" w:bidi="ar-SA"/>
              </w:rPr>
              <w:t>□</w:t>
            </w:r>
            <w:bookmarkEnd w:id="50"/>
            <w:r>
              <w:rPr>
                <w:rFonts w:hint="eastAsia" w:ascii="宋体" w:hAnsi="宋体" w:eastAsia="宋体" w:cs="宋体"/>
                <w:color w:val="auto"/>
                <w:kern w:val="2"/>
                <w:sz w:val="21"/>
                <w:szCs w:val="21"/>
                <w:highlight w:val="none"/>
                <w:lang w:val="en-US" w:eastAsia="zh-CN" w:bidi="ar-SA"/>
              </w:rPr>
              <w:t>由招标人支付</w:t>
            </w:r>
          </w:p>
          <w:p w14:paraId="654914A9">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bookmarkStart w:id="51" w:name="EB262469ffc12c42ecb3dbc7b8e422c009"/>
            <w:r>
              <w:rPr>
                <w:rFonts w:hint="eastAsia" w:ascii="宋体" w:hAnsi="宋体" w:eastAsia="宋体" w:cs="宋体"/>
                <w:color w:val="auto"/>
                <w:kern w:val="2"/>
                <w:sz w:val="21"/>
                <w:szCs w:val="21"/>
                <w:highlight w:val="none"/>
                <w:lang w:val="en-US" w:eastAsia="zh-CN" w:bidi="ar-SA"/>
              </w:rPr>
              <w:t>☑</w:t>
            </w:r>
            <w:bookmarkEnd w:id="51"/>
            <w:r>
              <w:rPr>
                <w:rFonts w:hint="eastAsia" w:ascii="宋体" w:hAnsi="宋体" w:eastAsia="宋体" w:cs="宋体"/>
                <w:color w:val="auto"/>
                <w:kern w:val="2"/>
                <w:sz w:val="21"/>
                <w:szCs w:val="21"/>
                <w:highlight w:val="none"/>
                <w:lang w:val="en-US" w:eastAsia="zh-CN" w:bidi="ar-SA"/>
              </w:rPr>
              <w:t>由中标人支付</w:t>
            </w:r>
          </w:p>
          <w:p w14:paraId="733B15A4">
            <w:pPr>
              <w:keepNext w:val="0"/>
              <w:keepLines w:val="0"/>
              <w:widowControl w:val="0"/>
              <w:suppressLineNumbers w:val="0"/>
              <w:spacing w:before="0" w:beforeAutospacing="0" w:after="0" w:afterAutospacing="0" w:line="440" w:lineRule="atLeast"/>
              <w:ind w:left="0" w:right="0"/>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招标代理费由中标人支付时，中标人在领取中标通知书前向招标代理机构直接支付。招标代理服务费具体金额或计算办法为：</w:t>
            </w:r>
            <w:bookmarkStart w:id="52" w:name="EBf1ac9197930d41f486aac3f906dc766c"/>
            <w:r>
              <w:rPr>
                <w:rFonts w:hint="eastAsia" w:ascii="宋体" w:hAnsi="宋体" w:eastAsia="宋体" w:cs="宋体"/>
                <w:color w:val="auto"/>
                <w:kern w:val="2"/>
                <w:sz w:val="21"/>
                <w:szCs w:val="21"/>
                <w:highlight w:val="none"/>
                <w:lang w:val="en-US" w:eastAsia="zh-CN" w:bidi="ar-SA"/>
              </w:rPr>
              <w:t xml:space="preserve">27900.00元；户名：中科高盛咨询集团有限公司;开户银行：长沙银行信诚支行（行号3135 5109 8011）；账号：8001 8938 3908 027 </w:t>
            </w:r>
            <w:bookmarkEnd w:id="52"/>
            <w:r>
              <w:rPr>
                <w:rFonts w:hint="eastAsia" w:ascii="宋体" w:hAnsi="宋体" w:eastAsia="宋体" w:cs="宋体"/>
                <w:color w:val="auto"/>
                <w:kern w:val="2"/>
                <w:sz w:val="21"/>
                <w:szCs w:val="21"/>
                <w:highlight w:val="none"/>
                <w:lang w:val="en-US" w:eastAsia="zh-CN" w:bidi="ar-SA"/>
              </w:rPr>
              <w:t>。</w:t>
            </w:r>
          </w:p>
        </w:tc>
      </w:tr>
      <w:tr w14:paraId="7D4E1FD3">
        <w:tblPrEx>
          <w:tblCellMar>
            <w:top w:w="0" w:type="dxa"/>
            <w:left w:w="108" w:type="dxa"/>
            <w:bottom w:w="0" w:type="dxa"/>
            <w:right w:w="108" w:type="dxa"/>
          </w:tblCellMar>
          <w:tblPrExChange w:id="1046"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1047"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3C788D16">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9.5</w:t>
            </w:r>
          </w:p>
        </w:tc>
        <w:tc>
          <w:tcPr>
            <w:tcW w:w="2879" w:type="dxa"/>
            <w:tcBorders>
              <w:top w:val="single" w:color="auto" w:sz="4" w:space="0"/>
              <w:left w:val="single" w:color="auto" w:sz="4" w:space="0"/>
              <w:bottom w:val="single" w:color="auto" w:sz="4" w:space="0"/>
              <w:right w:val="single" w:color="auto" w:sz="4" w:space="0"/>
            </w:tcBorders>
            <w:noWrap w:val="0"/>
            <w:vAlign w:val="center"/>
            <w:tcPrChange w:id="1048" w:author="Administrator" w:date="2026-09-07T09:22:00Z">
              <w:tcPr>
                <w:tcW w:w="2879" w:type="dxa"/>
                <w:tcBorders>
                  <w:top w:val="single" w:color="auto" w:sz="4" w:space="0"/>
                  <w:left w:val="single" w:color="auto" w:sz="4" w:space="0"/>
                  <w:bottom w:val="single" w:color="auto" w:sz="4" w:space="0"/>
                  <w:right w:val="single" w:color="auto" w:sz="4" w:space="0"/>
                </w:tcBorders>
                <w:noWrap w:val="0"/>
                <w:vAlign w:val="center"/>
              </w:tcPr>
            </w:tcPrChange>
          </w:tcPr>
          <w:p w14:paraId="71D95670">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招标人是否协助评标委员会评标</w:t>
            </w:r>
          </w:p>
        </w:tc>
        <w:tc>
          <w:tcPr>
            <w:tcW w:w="4889" w:type="dxa"/>
            <w:tcBorders>
              <w:top w:val="single" w:color="auto" w:sz="4" w:space="0"/>
              <w:left w:val="single" w:color="auto" w:sz="4" w:space="0"/>
              <w:bottom w:val="single" w:color="auto" w:sz="4" w:space="0"/>
              <w:right w:val="single" w:color="auto" w:sz="4" w:space="0"/>
            </w:tcBorders>
            <w:noWrap w:val="0"/>
            <w:vAlign w:val="center"/>
            <w:tcPrChange w:id="1049" w:author="Administrator" w:date="2026-09-07T09:22:00Z">
              <w:tcPr>
                <w:tcW w:w="4889" w:type="dxa"/>
                <w:tcBorders>
                  <w:top w:val="single" w:color="auto" w:sz="4" w:space="0"/>
                  <w:left w:val="single" w:color="auto" w:sz="4" w:space="0"/>
                  <w:bottom w:val="single" w:color="auto" w:sz="4" w:space="0"/>
                  <w:right w:val="single" w:color="auto" w:sz="4" w:space="0"/>
                </w:tcBorders>
                <w:noWrap w:val="0"/>
                <w:vAlign w:val="center"/>
              </w:tcPr>
            </w:tcPrChange>
          </w:tcPr>
          <w:p w14:paraId="551E3228">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☑否</w:t>
            </w:r>
          </w:p>
          <w:p w14:paraId="03A2B5A8">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w:t>
            </w:r>
          </w:p>
          <w:p w14:paraId="2D754F6E">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招标人协助评标委员会进行评标工作以招标文件规定的评标标准和方法为依据，主要内容包括：</w:t>
            </w:r>
          </w:p>
          <w:p w14:paraId="4C310541">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（1）对投标报价进行算术性校核；</w:t>
            </w:r>
          </w:p>
          <w:p w14:paraId="2F00BF76">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（2）列出投标文件相对于招标文件的所有偏差，并进行归类汇总；</w:t>
            </w:r>
          </w:p>
          <w:p w14:paraId="387E2908">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（3）查询相关网站，对投标人的资质、业绩和主要人员资历进行核实；</w:t>
            </w:r>
          </w:p>
          <w:p w14:paraId="7756E380">
            <w:pPr>
              <w:keepNext w:val="0"/>
              <w:keepLines w:val="0"/>
              <w:widowControl w:val="0"/>
              <w:suppressLineNumbers w:val="0"/>
              <w:spacing w:before="0" w:beforeAutospacing="0" w:after="0" w:afterAutospacing="0" w:line="440" w:lineRule="atLeast"/>
              <w:ind w:left="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（4）通过相关网站对各类资格证书等证件进行查询核实；</w:t>
            </w:r>
          </w:p>
          <w:p w14:paraId="64BFF113">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（5）对评标过程资料进行整理。</w:t>
            </w:r>
          </w:p>
        </w:tc>
      </w:tr>
      <w:tr w14:paraId="0D8694B9">
        <w:tblPrEx>
          <w:tblCellMar>
            <w:top w:w="0" w:type="dxa"/>
            <w:left w:w="108" w:type="dxa"/>
            <w:bottom w:w="0" w:type="dxa"/>
            <w:right w:w="108" w:type="dxa"/>
          </w:tblCellMar>
          <w:tblPrExChange w:id="1050" w:author="Administrator" w:date="2026-09-07T09:22:00Z">
            <w:tblPrEx>
              <w:tblCellMar>
                <w:top w:w="0" w:type="dxa"/>
                <w:left w:w="108" w:type="dxa"/>
                <w:bottom w:w="0" w:type="dxa"/>
                <w:right w:w="108" w:type="dxa"/>
              </w:tblCellMar>
            </w:tblPrEx>
          </w:tblPrExChange>
        </w:tblPrEx>
        <w:tc>
          <w:tcPr>
            <w:tcW w:w="8777" w:type="dxa"/>
            <w:gridSpan w:val="3"/>
            <w:tcBorders>
              <w:top w:val="single" w:color="auto" w:sz="4" w:space="0"/>
              <w:left w:val="single" w:color="auto" w:sz="4" w:space="0"/>
              <w:bottom w:val="single" w:color="auto" w:sz="4" w:space="0"/>
              <w:right w:val="single" w:color="auto" w:sz="4" w:space="0"/>
            </w:tcBorders>
            <w:noWrap w:val="0"/>
            <w:vAlign w:val="center"/>
            <w:tcPrChange w:id="1051" w:author="Administrator" w:date="2026-09-07T09:22:00Z">
              <w:tcPr>
                <w:tcW w:w="8777" w:type="dxa"/>
                <w:gridSpan w:val="3"/>
                <w:tcBorders>
                  <w:top w:val="single" w:color="auto" w:sz="4" w:space="0"/>
                  <w:left w:val="single" w:color="auto" w:sz="4" w:space="0"/>
                  <w:bottom w:val="single" w:color="auto" w:sz="4" w:space="0"/>
                  <w:right w:val="single" w:color="auto" w:sz="4" w:space="0"/>
                </w:tcBorders>
                <w:noWrap w:val="0"/>
                <w:vAlign w:val="center"/>
              </w:tcPr>
            </w:tcPrChange>
          </w:tcPr>
          <w:p w14:paraId="1F1654A5">
            <w:pPr>
              <w:keepNext w:val="0"/>
              <w:keepLines w:val="0"/>
              <w:widowControl w:val="0"/>
              <w:suppressLineNumbers w:val="0"/>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需要补充的其他内容</w:t>
            </w:r>
          </w:p>
        </w:tc>
      </w:tr>
      <w:tr w14:paraId="38188F85">
        <w:tblPrEx>
          <w:tblCellMar>
            <w:top w:w="0" w:type="dxa"/>
            <w:left w:w="108" w:type="dxa"/>
            <w:bottom w:w="0" w:type="dxa"/>
            <w:right w:w="108" w:type="dxa"/>
          </w:tblCellMar>
          <w:tblPrExChange w:id="1052" w:author="Administrator" w:date="2026-09-07T09:22:00Z">
            <w:tblPrEx>
              <w:tblCellMar>
                <w:top w:w="0" w:type="dxa"/>
                <w:left w:w="108" w:type="dxa"/>
                <w:bottom w:w="0" w:type="dxa"/>
                <w:right w:w="108" w:type="dxa"/>
              </w:tblCellMar>
            </w:tblPrEx>
          </w:tblPrExChange>
        </w:tblPrEx>
        <w:tc>
          <w:tcPr>
            <w:tcW w:w="1009" w:type="dxa"/>
            <w:tcBorders>
              <w:top w:val="single" w:color="auto" w:sz="4" w:space="0"/>
              <w:left w:val="single" w:color="auto" w:sz="4" w:space="0"/>
              <w:bottom w:val="single" w:color="auto" w:sz="4" w:space="0"/>
              <w:right w:val="single" w:color="auto" w:sz="4" w:space="0"/>
            </w:tcBorders>
            <w:noWrap w:val="0"/>
            <w:vAlign w:val="center"/>
            <w:tcPrChange w:id="1053" w:author="Administrator" w:date="2026-09-07T09:22:00Z">
              <w:tcPr>
                <w:tcW w:w="1009" w:type="dxa"/>
                <w:tcBorders>
                  <w:top w:val="single" w:color="auto" w:sz="4" w:space="0"/>
                  <w:left w:val="single" w:color="auto" w:sz="4" w:space="0"/>
                  <w:bottom w:val="single" w:color="auto" w:sz="4" w:space="0"/>
                  <w:right w:val="single" w:color="auto" w:sz="4" w:space="0"/>
                </w:tcBorders>
                <w:noWrap w:val="0"/>
                <w:vAlign w:val="center"/>
              </w:tcPr>
            </w:tcPrChange>
          </w:tcPr>
          <w:p w14:paraId="1559DA28">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bookmarkStart w:id="53" w:name="EB37e30eadf286402aa339e1b058e959ff"/>
            <w:bookmarkEnd w:id="53"/>
          </w:p>
        </w:tc>
        <w:tc>
          <w:tcPr>
            <w:tcW w:w="7768" w:type="dxa"/>
            <w:gridSpan w:val="2"/>
            <w:tcBorders>
              <w:top w:val="single" w:color="auto" w:sz="4" w:space="0"/>
              <w:left w:val="single" w:color="auto" w:sz="4" w:space="0"/>
              <w:bottom w:val="single" w:color="auto" w:sz="4" w:space="0"/>
              <w:right w:val="single" w:color="auto" w:sz="4" w:space="0"/>
            </w:tcBorders>
            <w:noWrap w:val="0"/>
            <w:vAlign w:val="center"/>
            <w:tcPrChange w:id="1054" w:author="Administrator" w:date="2026-09-07T09:22:00Z">
              <w:tcPr>
                <w:tcW w:w="7768" w:type="dxa"/>
                <w:gridSpan w:val="2"/>
                <w:tcBorders>
                  <w:top w:val="single" w:color="auto" w:sz="4" w:space="0"/>
                  <w:left w:val="single" w:color="auto" w:sz="4" w:space="0"/>
                  <w:bottom w:val="single" w:color="auto" w:sz="4" w:space="0"/>
                  <w:right w:val="single" w:color="auto" w:sz="4" w:space="0"/>
                </w:tcBorders>
                <w:noWrap w:val="0"/>
                <w:vAlign w:val="center"/>
              </w:tcPr>
            </w:tcPrChange>
          </w:tcPr>
          <w:p w14:paraId="5B79DAA0">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2"/>
                <w:sz w:val="21"/>
                <w:szCs w:val="21"/>
                <w:highlight w:val="none"/>
                <w:lang w:val="en-US" w:eastAsia="zh-CN" w:bidi="ar-SA"/>
              </w:rPr>
            </w:pPr>
            <w:bookmarkStart w:id="54" w:name="EB8f0461e418f1409e96dd4522dace208f"/>
            <w:r>
              <w:rPr>
                <w:rFonts w:hint="eastAsia" w:ascii="宋体" w:hAnsi="宋体" w:eastAsia="宋体" w:cs="宋体"/>
                <w:color w:val="auto"/>
                <w:kern w:val="2"/>
                <w:sz w:val="21"/>
                <w:szCs w:val="21"/>
                <w:highlight w:val="none"/>
                <w:lang w:val="en-US" w:eastAsia="zh-CN" w:bidi="ar-SA"/>
              </w:rPr>
              <w:t>第3.5.2款修改为：</w:t>
            </w:r>
          </w:p>
          <w:p w14:paraId="32F099B3">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“近年完成的类似项目”应附合同协议书、验收文件和（或）委托人出具的证明材料（证明材料还需附证明联系人及联系方式）。以上材料应能反映完成时间、承担的监测工作内容。</w:t>
            </w:r>
          </w:p>
          <w:p w14:paraId="3CEDD9C8">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如近年来，投标人法人机构发生合法变更或重组或法人名称变更时，应提供相关部 门的合法批件或其他相关证明材料来证明其所附业绩的继承性。 </w:t>
            </w:r>
          </w:p>
          <w:p w14:paraId="0FADBC63">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以上业绩计算以</w:t>
            </w:r>
            <w:del w:id="1055" w:author="Administrator" w:date="2026-09-07T09:22:00Z">
              <w:r>
                <w:rPr>
                  <w:rFonts w:hint="eastAsia" w:ascii="宋体" w:hAnsi="宋体" w:eastAsia="宋体" w:cs="宋体"/>
                  <w:color w:val="auto"/>
                  <w:kern w:val="2"/>
                  <w:sz w:val="21"/>
                  <w:szCs w:val="21"/>
                  <w:highlight w:val="none"/>
                  <w:lang w:val="en-US" w:eastAsia="zh-CN" w:bidi="ar-SA"/>
                </w:rPr>
                <w:delText>验收文件或项目委托人出具的证明材料所载明的</w:delText>
              </w:r>
            </w:del>
            <w:ins w:id="1056" w:author="Administrator" w:date="2026-09-07T09:22:00Z">
              <w:r>
                <w:rPr>
                  <w:rFonts w:hint="eastAsia" w:ascii="宋体" w:hAnsi="宋体" w:eastAsia="宋体" w:cs="宋体"/>
                  <w:color w:val="auto"/>
                  <w:kern w:val="2"/>
                  <w:sz w:val="21"/>
                  <w:szCs w:val="21"/>
                  <w:highlight w:val="none"/>
                  <w:lang w:val="en-US" w:eastAsia="zh-CN" w:bidi="ar-SA"/>
                </w:rPr>
                <w:t>合同签订</w:t>
              </w:r>
            </w:ins>
            <w:r>
              <w:rPr>
                <w:rFonts w:hint="eastAsia" w:ascii="宋体" w:hAnsi="宋体" w:eastAsia="宋体" w:cs="宋体"/>
                <w:color w:val="auto"/>
                <w:kern w:val="2"/>
                <w:sz w:val="21"/>
                <w:szCs w:val="21"/>
                <w:highlight w:val="none"/>
                <w:lang w:val="en-US" w:eastAsia="zh-CN" w:bidi="ar-SA"/>
              </w:rPr>
              <w:t xml:space="preserve">时间为准。 </w:t>
            </w:r>
          </w:p>
          <w:p w14:paraId="11EE00BF">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如投标人提供的类似项目信息无法证实投标人满足招标文件规定的资格审查条件（业绩最低要求），则该项目业绩不予认定。</w:t>
            </w:r>
          </w:p>
          <w:p w14:paraId="5EC46F33">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p>
          <w:p w14:paraId="1BDDDC8C">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第3.5.4款修改为：</w:t>
            </w:r>
          </w:p>
          <w:p w14:paraId="71C842DF">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拟委任的项目负责人资历表”应附项目负责人的身份证、职称资格证书和执业（职业）资格证书、业绩证明材料（合同协议书、验收文件和（或）委托人出具的证明材料（证明材料还需附证明联系人及联系方式）），以及投标人拟委任的项目负责人在社保系统打印的最近 3 个月本单位人员缴费明细。 </w:t>
            </w:r>
          </w:p>
          <w:p w14:paraId="196C2B16">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以上业绩计算以</w:t>
            </w:r>
            <w:del w:id="1057" w:author="Administrator" w:date="2026-09-07T09:21:00Z">
              <w:r>
                <w:rPr>
                  <w:rFonts w:hint="eastAsia" w:ascii="宋体" w:hAnsi="宋体" w:eastAsia="宋体" w:cs="宋体"/>
                  <w:color w:val="auto"/>
                  <w:kern w:val="2"/>
                  <w:sz w:val="21"/>
                  <w:szCs w:val="21"/>
                  <w:highlight w:val="none"/>
                  <w:lang w:val="en-US" w:eastAsia="zh-CN" w:bidi="ar-SA"/>
                </w:rPr>
                <w:delText>验收文件或项目委托人出具的证明材料所载明的</w:delText>
              </w:r>
            </w:del>
            <w:ins w:id="1058" w:author="Administrator" w:date="2026-09-07T09:21:00Z">
              <w:r>
                <w:rPr>
                  <w:rFonts w:hint="eastAsia" w:ascii="宋体" w:hAnsi="宋体" w:eastAsia="宋体" w:cs="宋体"/>
                  <w:color w:val="auto"/>
                  <w:kern w:val="2"/>
                  <w:sz w:val="21"/>
                  <w:szCs w:val="21"/>
                  <w:highlight w:val="none"/>
                  <w:lang w:val="en-US" w:eastAsia="zh-CN" w:bidi="ar-SA"/>
                </w:rPr>
                <w:t>合同签订</w:t>
              </w:r>
            </w:ins>
            <w:r>
              <w:rPr>
                <w:rFonts w:hint="eastAsia" w:ascii="宋体" w:hAnsi="宋体" w:eastAsia="宋体" w:cs="宋体"/>
                <w:color w:val="auto"/>
                <w:kern w:val="2"/>
                <w:sz w:val="21"/>
                <w:szCs w:val="21"/>
                <w:highlight w:val="none"/>
                <w:lang w:val="en-US" w:eastAsia="zh-CN" w:bidi="ar-SA"/>
              </w:rPr>
              <w:t>时间为准。</w:t>
            </w:r>
          </w:p>
          <w:p w14:paraId="4FBCE29E">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如投标人提供的项目负责人相关业绩信息无法证实投标人满足招标文件规定的资格审查条件（项目负责人最低要求），则该业绩不予认定。</w:t>
            </w:r>
          </w:p>
          <w:p w14:paraId="4106361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p>
          <w:p w14:paraId="22A6503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第7.1款修改为：招标人在收到评标报告之日起3日内，按照投标人须知前附表规定的公示媒介和期限公示中标候选人，公示期不得少于3日，公示内容包括：</w:t>
            </w:r>
          </w:p>
          <w:p w14:paraId="273B0105">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（1）中标候选人排序、名称、投标报价；</w:t>
            </w:r>
          </w:p>
          <w:p w14:paraId="486235A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（2）被否决投标的投标人名称、否决依据和原因；</w:t>
            </w:r>
          </w:p>
          <w:p w14:paraId="538F54A2">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（3）提出异议的渠道和方式。</w:t>
            </w:r>
          </w:p>
          <w:p w14:paraId="70742CC3">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（4）投标人须知前附表规定公示的其他内容。</w:t>
            </w:r>
          </w:p>
          <w:p w14:paraId="29F29B4E">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p>
          <w:p w14:paraId="17524A58">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第7.2款 修改为：</w:t>
            </w:r>
          </w:p>
          <w:p w14:paraId="438003FB">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或者其他利害关系人对评标结果有异议的，应当在中标候选人公示期间提出，并现场递交异议函和必要的证明材料。招标人将在收到异议之日起3日内作出答复；作出答复前，将暂停招标投标活动。异议须署实名、附有异议人有效联系方式、基本事实和相关材料。 异议函应由异议人的法定代表人(单位负责人)或其授权的代理人签字并加盖单位章。对有异议经查证属实或有投诉经查证属实的，根据招标文件和相关法律法规的规定决定是否取消中标资格，作为不良记录纳入招标人的投标人信用信息管理系统。</w:t>
            </w:r>
          </w:p>
          <w:p w14:paraId="50EB1A64">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在投标过程中存在弄虚作假、与招标人或者其他投标人串通投标、以行贿谋取投标、无正当理由放弃中标以及进行恶意投诉等投标不良行为的，除依照有关法律、法规进行处罚外，相关主管部门将扣减其年度信用评价分数或者降低年度信用评价等级。</w:t>
            </w:r>
          </w:p>
          <w:p w14:paraId="37AE6B77">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p>
          <w:p w14:paraId="7769ECB7">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异议受理机构：湖南省新新张官高速公路建设开发有限公司</w:t>
            </w:r>
          </w:p>
          <w:p w14:paraId="2A5F7907">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地址：湖南省长沙市开福区三一大道500号</w:t>
            </w:r>
          </w:p>
          <w:p w14:paraId="576E7DA4">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电话：</w:t>
            </w:r>
            <w:bookmarkEnd w:id="54"/>
            <w:r>
              <w:rPr>
                <w:rFonts w:hint="eastAsia" w:ascii="宋体" w:hAnsi="宋体" w:eastAsia="宋体" w:cs="宋体"/>
                <w:color w:val="auto"/>
                <w:kern w:val="2"/>
                <w:sz w:val="21"/>
                <w:szCs w:val="21"/>
                <w:highlight w:val="none"/>
                <w:lang w:val="en-US" w:eastAsia="zh-CN" w:bidi="ar-SA"/>
              </w:rPr>
              <w:t>0731-89757289</w:t>
            </w:r>
          </w:p>
        </w:tc>
      </w:tr>
    </w:tbl>
    <w:p w14:paraId="5D875E38">
      <w:pPr>
        <w:rPr>
          <w:rFonts w:hint="eastAsia"/>
          <w:color w:val="auto"/>
          <w:highlight w:val="none"/>
        </w:rPr>
      </w:pPr>
      <w:bookmarkStart w:id="55" w:name="EB87475c7ed44c457e9940647e11a4edbf"/>
      <w:r>
        <w:rPr>
          <w:rFonts w:hint="eastAsia"/>
          <w:color w:val="auto"/>
          <w:sz w:val="20"/>
          <w:highlight w:val="none"/>
        </w:rPr>
        <w:t xml:space="preserve"> </w:t>
      </w:r>
      <w:bookmarkEnd w:id="55"/>
      <w:bookmarkStart w:id="56" w:name="EBc8f4c0bce48d40dfb61a3cfd64b27ff8"/>
      <w:r>
        <w:rPr>
          <w:rFonts w:hint="eastAsia"/>
          <w:color w:val="auto"/>
          <w:highlight w:val="none"/>
        </w:rPr>
        <w:t xml:space="preserve"> </w:t>
      </w:r>
      <w:bookmarkEnd w:id="56"/>
      <w:bookmarkStart w:id="57" w:name="EB2f2ebd103f674e6f98aede5cea32c668"/>
      <w:r>
        <w:rPr>
          <w:rFonts w:hint="eastAsia"/>
          <w:color w:val="auto"/>
          <w:sz w:val="20"/>
          <w:highlight w:val="none"/>
        </w:rPr>
        <w:t xml:space="preserve"> </w:t>
      </w:r>
      <w:bookmarkEnd w:id="57"/>
      <w:bookmarkStart w:id="58" w:name="EB1fa3acd4fefa47cab06919c5fe09533f"/>
      <w:bookmarkEnd w:id="58"/>
    </w:p>
    <w:p w14:paraId="455BFF41">
      <w:pPr>
        <w:pStyle w:val="7"/>
        <w:spacing w:before="240" w:after="240" w:line="440" w:lineRule="atLeast"/>
        <w:jc w:val="both"/>
        <w:rPr>
          <w:rFonts w:hint="eastAsia" w:ascii="宋体" w:hAnsi="宋体" w:cs="宋体"/>
          <w:color w:val="auto"/>
          <w:sz w:val="28"/>
          <w:szCs w:val="28"/>
          <w:highlight w:val="none"/>
        </w:rPr>
      </w:pPr>
    </w:p>
    <w:p w14:paraId="5C9BBE96">
      <w:pPr>
        <w:pStyle w:val="8"/>
        <w:rPr>
          <w:rFonts w:hint="eastAsia" w:ascii="宋体" w:hAnsi="宋体" w:cs="宋体"/>
          <w:color w:val="auto"/>
          <w:sz w:val="28"/>
          <w:szCs w:val="28"/>
          <w:highlight w:val="none"/>
        </w:rPr>
      </w:pPr>
    </w:p>
    <w:p w14:paraId="5179897E">
      <w:pPr>
        <w:pStyle w:val="8"/>
        <w:rPr>
          <w:rFonts w:hint="eastAsia" w:ascii="宋体" w:hAnsi="宋体" w:cs="宋体"/>
          <w:color w:val="auto"/>
          <w:sz w:val="28"/>
          <w:szCs w:val="28"/>
          <w:highlight w:val="none"/>
        </w:rPr>
      </w:pPr>
    </w:p>
    <w:p w14:paraId="7226FD7B">
      <w:pPr>
        <w:pStyle w:val="8"/>
        <w:rPr>
          <w:rFonts w:hint="eastAsia" w:ascii="宋体" w:hAnsi="宋体" w:cs="宋体"/>
          <w:color w:val="auto"/>
          <w:sz w:val="28"/>
          <w:szCs w:val="28"/>
          <w:highlight w:val="none"/>
        </w:rPr>
      </w:pPr>
    </w:p>
    <w:p w14:paraId="48F062BA">
      <w:pPr>
        <w:pStyle w:val="8"/>
        <w:rPr>
          <w:rFonts w:hint="eastAsia" w:ascii="宋体" w:hAnsi="宋体" w:cs="宋体"/>
          <w:color w:val="auto"/>
          <w:sz w:val="28"/>
          <w:szCs w:val="28"/>
          <w:highlight w:val="none"/>
        </w:rPr>
      </w:pPr>
    </w:p>
    <w:p w14:paraId="0514367B">
      <w:pPr>
        <w:pStyle w:val="8"/>
        <w:rPr>
          <w:rFonts w:hint="eastAsia" w:ascii="宋体" w:hAnsi="宋体" w:cs="宋体"/>
          <w:color w:val="auto"/>
          <w:sz w:val="28"/>
          <w:szCs w:val="28"/>
          <w:highlight w:val="none"/>
        </w:rPr>
      </w:pPr>
    </w:p>
    <w:p w14:paraId="47E27C61">
      <w:pPr>
        <w:pStyle w:val="8"/>
        <w:rPr>
          <w:rFonts w:hint="eastAsia" w:ascii="宋体" w:hAnsi="宋体" w:cs="宋体"/>
          <w:color w:val="auto"/>
          <w:sz w:val="28"/>
          <w:szCs w:val="28"/>
          <w:highlight w:val="none"/>
        </w:rPr>
      </w:pPr>
    </w:p>
    <w:p w14:paraId="60D6930F">
      <w:pPr>
        <w:pStyle w:val="8"/>
        <w:rPr>
          <w:rFonts w:hint="eastAsia" w:ascii="宋体" w:hAnsi="宋体" w:cs="宋体"/>
          <w:color w:val="auto"/>
          <w:sz w:val="28"/>
          <w:szCs w:val="28"/>
          <w:highlight w:val="none"/>
        </w:rPr>
      </w:pPr>
    </w:p>
    <w:p w14:paraId="6A6CD791">
      <w:pPr>
        <w:pStyle w:val="8"/>
        <w:rPr>
          <w:rFonts w:hint="eastAsia" w:ascii="宋体" w:hAnsi="宋体" w:cs="宋体"/>
          <w:color w:val="auto"/>
          <w:sz w:val="28"/>
          <w:szCs w:val="28"/>
          <w:highlight w:val="none"/>
        </w:rPr>
      </w:pPr>
    </w:p>
    <w:p w14:paraId="1C529636">
      <w:pPr>
        <w:pStyle w:val="8"/>
        <w:rPr>
          <w:rFonts w:hint="eastAsia" w:ascii="宋体" w:hAnsi="宋体" w:cs="宋体"/>
          <w:color w:val="auto"/>
          <w:sz w:val="28"/>
          <w:szCs w:val="28"/>
          <w:highlight w:val="none"/>
        </w:rPr>
      </w:pPr>
    </w:p>
    <w:p w14:paraId="2DD8ABB5">
      <w:pPr>
        <w:pStyle w:val="8"/>
        <w:rPr>
          <w:rFonts w:hint="eastAsia" w:ascii="宋体" w:hAnsi="宋体" w:cs="宋体"/>
          <w:color w:val="auto"/>
          <w:sz w:val="28"/>
          <w:szCs w:val="28"/>
          <w:highlight w:val="none"/>
        </w:rPr>
      </w:pPr>
    </w:p>
    <w:p w14:paraId="25B0812B">
      <w:pPr>
        <w:pStyle w:val="8"/>
        <w:rPr>
          <w:rFonts w:hint="eastAsia" w:ascii="宋体" w:hAnsi="宋体" w:cs="宋体"/>
          <w:color w:val="auto"/>
          <w:sz w:val="28"/>
          <w:szCs w:val="28"/>
          <w:highlight w:val="none"/>
        </w:rPr>
      </w:pPr>
    </w:p>
    <w:p w14:paraId="6C1F405B">
      <w:pPr>
        <w:pStyle w:val="8"/>
        <w:rPr>
          <w:rFonts w:hint="eastAsia" w:ascii="宋体" w:hAnsi="宋体" w:cs="宋体"/>
          <w:color w:val="auto"/>
          <w:sz w:val="28"/>
          <w:szCs w:val="28"/>
          <w:highlight w:val="none"/>
        </w:rPr>
      </w:pPr>
    </w:p>
    <w:p w14:paraId="6DB7A3C5">
      <w:pPr>
        <w:pStyle w:val="8"/>
        <w:rPr>
          <w:rFonts w:hint="eastAsia" w:ascii="宋体" w:hAnsi="宋体" w:cs="宋体"/>
          <w:color w:val="auto"/>
          <w:sz w:val="28"/>
          <w:szCs w:val="28"/>
          <w:highlight w:val="none"/>
        </w:rPr>
      </w:pPr>
    </w:p>
    <w:p w14:paraId="72B50AC3">
      <w:pPr>
        <w:pStyle w:val="8"/>
        <w:rPr>
          <w:rFonts w:hint="eastAsia" w:ascii="宋体" w:hAnsi="宋体" w:cs="宋体"/>
          <w:color w:val="auto"/>
          <w:sz w:val="28"/>
          <w:szCs w:val="28"/>
          <w:highlight w:val="none"/>
        </w:rPr>
      </w:pPr>
    </w:p>
    <w:p w14:paraId="108E3B3D">
      <w:pPr>
        <w:pStyle w:val="8"/>
        <w:rPr>
          <w:rFonts w:hint="eastAsia" w:ascii="宋体" w:hAnsi="宋体" w:cs="宋体"/>
          <w:color w:val="auto"/>
          <w:sz w:val="28"/>
          <w:szCs w:val="28"/>
          <w:highlight w:val="none"/>
        </w:rPr>
      </w:pPr>
    </w:p>
    <w:p w14:paraId="7FFA4F10">
      <w:pPr>
        <w:pStyle w:val="8"/>
        <w:rPr>
          <w:rFonts w:hint="eastAsia" w:ascii="宋体" w:hAnsi="宋体" w:cs="宋体"/>
          <w:color w:val="auto"/>
          <w:sz w:val="28"/>
          <w:szCs w:val="28"/>
          <w:highlight w:val="none"/>
        </w:rPr>
      </w:pPr>
    </w:p>
    <w:p w14:paraId="113712EF">
      <w:pPr>
        <w:pStyle w:val="8"/>
        <w:ind w:left="0" w:leftChars="0" w:firstLine="0" w:firstLineChars="0"/>
        <w:rPr>
          <w:rFonts w:hint="eastAsia" w:ascii="宋体" w:hAnsi="宋体" w:cs="宋体"/>
          <w:color w:val="auto"/>
          <w:sz w:val="28"/>
          <w:szCs w:val="28"/>
          <w:highlight w:val="none"/>
        </w:rPr>
      </w:pPr>
    </w:p>
    <w:p w14:paraId="65BEB282">
      <w:pPr>
        <w:pStyle w:val="8"/>
        <w:rPr>
          <w:rFonts w:hint="eastAsia" w:ascii="宋体" w:hAnsi="宋体" w:cs="宋体"/>
          <w:color w:val="auto"/>
          <w:sz w:val="28"/>
          <w:szCs w:val="28"/>
          <w:highlight w:val="none"/>
        </w:rPr>
      </w:pPr>
    </w:p>
    <w:p w14:paraId="0E9592D6">
      <w:pPr>
        <w:pStyle w:val="7"/>
        <w:spacing w:before="240" w:after="240" w:line="440" w:lineRule="atLeast"/>
        <w:rPr>
          <w:rFonts w:ascii="宋体" w:hAnsi="宋体" w:cs="宋体"/>
          <w:color w:val="auto"/>
          <w:highlight w:val="none"/>
        </w:rPr>
      </w:pPr>
      <w:r>
        <w:rPr>
          <w:rFonts w:hint="eastAsia" w:ascii="宋体" w:hAnsi="宋体" w:cs="宋体"/>
          <w:color w:val="auto"/>
          <w:sz w:val="28"/>
          <w:szCs w:val="28"/>
          <w:highlight w:val="none"/>
        </w:rPr>
        <w:t>附录1  资格审查条件（资质最低要求）</w:t>
      </w:r>
    </w:p>
    <w:tbl>
      <w:tblPr>
        <w:tblStyle w:val="54"/>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14:paraId="4AD0D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5" w:hRule="atLeast"/>
          <w:jc w:val="center"/>
        </w:trPr>
        <w:tc>
          <w:tcPr>
            <w:tcW w:w="8819" w:type="dxa"/>
            <w:tcBorders>
              <w:top w:val="single" w:color="auto" w:sz="4" w:space="0"/>
              <w:left w:val="single" w:color="auto" w:sz="4" w:space="0"/>
              <w:bottom w:val="single" w:color="auto" w:sz="4" w:space="0"/>
              <w:right w:val="single" w:color="auto" w:sz="4" w:space="0"/>
            </w:tcBorders>
            <w:noWrap w:val="0"/>
            <w:vAlign w:val="center"/>
          </w:tcPr>
          <w:p w14:paraId="31C3D3FF">
            <w:pPr>
              <w:keepNext w:val="0"/>
              <w:keepLines w:val="0"/>
              <w:widowControl w:val="0"/>
              <w:suppressLineNumbers w:val="0"/>
              <w:adjustRightInd w:val="0"/>
              <w:snapToGrid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企业资质等级要求</w:t>
            </w:r>
          </w:p>
        </w:tc>
      </w:tr>
      <w:tr w14:paraId="12242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1" w:hRule="atLeast"/>
          <w:jc w:val="center"/>
        </w:trPr>
        <w:tc>
          <w:tcPr>
            <w:tcW w:w="8819" w:type="dxa"/>
            <w:tcBorders>
              <w:top w:val="single" w:color="auto" w:sz="4" w:space="0"/>
              <w:left w:val="single" w:color="auto" w:sz="4" w:space="0"/>
              <w:bottom w:val="single" w:color="auto" w:sz="4" w:space="0"/>
              <w:right w:val="single" w:color="auto" w:sz="4" w:space="0"/>
            </w:tcBorders>
            <w:noWrap w:val="0"/>
            <w:vAlign w:val="center"/>
          </w:tcPr>
          <w:p w14:paraId="2EB27A9A">
            <w:pPr>
              <w:keepNext w:val="0"/>
              <w:keepLines w:val="0"/>
              <w:widowControl/>
              <w:suppressLineNumbers w:val="0"/>
              <w:spacing w:before="0" w:beforeAutospacing="0" w:after="0" w:afterAutospacing="0"/>
              <w:ind w:left="0" w:right="0"/>
              <w:jc w:val="left"/>
              <w:rPr>
                <w:rFonts w:hint="eastAsia" w:ascii="宋体" w:hAnsi="宋体" w:cs="宋体"/>
                <w:color w:val="auto"/>
                <w:szCs w:val="21"/>
                <w:highlight w:val="none"/>
              </w:rPr>
            </w:pPr>
            <w:r>
              <w:rPr>
                <w:rFonts w:hint="eastAsia" w:ascii="宋体" w:hAnsi="宋体" w:cs="宋体"/>
                <w:color w:val="auto"/>
                <w:szCs w:val="21"/>
                <w:highlight w:val="none"/>
              </w:rPr>
              <w:t>应同时满足：</w:t>
            </w:r>
          </w:p>
          <w:p w14:paraId="77DA09FA">
            <w:pPr>
              <w:keepNext w:val="0"/>
              <w:keepLines w:val="0"/>
              <w:numPr>
                <w:ilvl w:val="0"/>
                <w:numId w:val="4"/>
              </w:numPr>
              <w:suppressLineNumbers w:val="0"/>
              <w:adjustRightInd w:val="0"/>
              <w:snapToGrid w:val="0"/>
              <w:spacing w:before="0" w:beforeAutospacing="0" w:after="0" w:afterAutospacing="0" w:line="440" w:lineRule="atLeast"/>
              <w:ind w:left="0" w:right="0"/>
              <w:rPr>
                <w:rFonts w:hint="eastAsia" w:ascii="宋体" w:hAnsi="宋体" w:cs="宋体"/>
                <w:color w:val="auto"/>
                <w:szCs w:val="21"/>
                <w:highlight w:val="none"/>
                <w:lang w:val="en-US" w:eastAsia="zh-CN"/>
              </w:rPr>
            </w:pPr>
            <w:r>
              <w:rPr>
                <w:rFonts w:hint="eastAsia" w:ascii="Times New Roman" w:hAnsi="Times New Roman" w:eastAsia="宋体" w:cs="Times New Roman"/>
                <w:color w:val="auto"/>
                <w:sz w:val="21"/>
                <w:szCs w:val="21"/>
                <w:highlight w:val="none"/>
              </w:rPr>
              <w:t>具备独立法人资格，持有工商行政管理部门核发的有效的营业执照（或事业单位法人证书,或社会团体法人登记证书）</w:t>
            </w:r>
            <w:r>
              <w:rPr>
                <w:rFonts w:hint="eastAsia" w:ascii="宋体" w:hAnsi="宋体" w:cs="宋体"/>
                <w:color w:val="auto"/>
                <w:szCs w:val="21"/>
                <w:highlight w:val="none"/>
                <w:lang w:val="en-US" w:eastAsia="zh-CN"/>
              </w:rPr>
              <w:t>（投标人为企业的，还应具备组织机构代码证，按照“三证合一”或“五证合一”登记制度进行登记的，可仅提供营业执照副本；投标人为依法允许经营的事业单位的，应具有事业单位法人证书和组织机构代码证，下同）；</w:t>
            </w:r>
          </w:p>
          <w:p w14:paraId="0A9936C0">
            <w:pPr>
              <w:keepNext w:val="0"/>
              <w:keepLines w:val="0"/>
              <w:numPr>
                <w:ilvl w:val="0"/>
                <w:numId w:val="4"/>
              </w:numPr>
              <w:suppressLineNumbers w:val="0"/>
              <w:adjustRightInd w:val="0"/>
              <w:snapToGrid w:val="0"/>
              <w:spacing w:before="0" w:beforeAutospacing="0" w:after="0" w:afterAutospacing="0" w:line="440" w:lineRule="atLeast"/>
              <w:ind w:left="0" w:right="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具有交通运输部质量监督机构颁发的在有效期内的公路工程试验检测综合甲级资质或公路工程甲级资质或公路工程桥梁隧道工程专项资质；（独立法人单位下属的非独立法人检测机构具有相应资质的，视为该独立法人单位具有相应资质，如中标，应以该独立法人单位名义签订合同）。</w:t>
            </w:r>
          </w:p>
          <w:p w14:paraId="267BE77E">
            <w:pPr>
              <w:keepNext w:val="0"/>
              <w:keepLines w:val="0"/>
              <w:suppressLineNumbers w:val="0"/>
              <w:adjustRightInd w:val="0"/>
              <w:snapToGrid w:val="0"/>
              <w:spacing w:before="0" w:beforeAutospacing="0" w:after="0" w:afterAutospacing="0" w:line="440" w:lineRule="atLeast"/>
              <w:ind w:left="0" w:right="0"/>
              <w:rPr>
                <w:rFonts w:hint="eastAsia" w:ascii="宋体" w:hAnsi="宋体" w:cs="宋体"/>
                <w:color w:val="auto"/>
                <w:szCs w:val="22"/>
                <w:highlight w:val="none"/>
              </w:rPr>
            </w:pPr>
            <w:r>
              <w:rPr>
                <w:rFonts w:hint="eastAsia" w:ascii="宋体" w:hAnsi="宋体" w:cs="宋体"/>
                <w:color w:val="auto"/>
                <w:szCs w:val="21"/>
                <w:highlight w:val="none"/>
              </w:rPr>
              <w:t>注：投标人应根据招标文件第二章“投标人须知”第 3.5.1 项的要求在“投标人基本情况表”后附相关证明材料。</w:t>
            </w:r>
          </w:p>
          <w:p w14:paraId="77B5726D">
            <w:pPr>
              <w:keepNext w:val="0"/>
              <w:keepLines w:val="0"/>
              <w:widowControl w:val="0"/>
              <w:suppressLineNumbers w:val="0"/>
              <w:spacing w:before="0" w:beforeAutospacing="0" w:after="0" w:afterAutospacing="0"/>
              <w:ind w:left="0" w:right="0"/>
              <w:jc w:val="both"/>
              <w:rPr>
                <w:rFonts w:hint="eastAsia" w:ascii="Calibri" w:hAnsi="Calibri" w:eastAsia="宋体" w:cs="Times New Roman"/>
                <w:color w:val="auto"/>
                <w:kern w:val="2"/>
                <w:sz w:val="21"/>
                <w:szCs w:val="22"/>
                <w:highlight w:val="none"/>
                <w:lang w:val="en-US" w:eastAsia="zh-CN" w:bidi="ar-SA"/>
              </w:rPr>
            </w:pPr>
          </w:p>
        </w:tc>
      </w:tr>
    </w:tbl>
    <w:p w14:paraId="47514E44">
      <w:pPr>
        <w:pStyle w:val="7"/>
        <w:spacing w:before="240" w:after="240" w:line="440" w:lineRule="atLeast"/>
        <w:jc w:val="both"/>
        <w:rPr>
          <w:rFonts w:hint="eastAsia" w:ascii="宋体" w:hAnsi="宋体" w:cs="宋体"/>
          <w:color w:val="auto"/>
          <w:sz w:val="28"/>
          <w:szCs w:val="28"/>
          <w:highlight w:val="none"/>
        </w:rPr>
      </w:pPr>
    </w:p>
    <w:p w14:paraId="3FC6FE02">
      <w:pPr>
        <w:pStyle w:val="7"/>
        <w:spacing w:before="240" w:after="240" w:line="440" w:lineRule="atLeast"/>
        <w:jc w:val="center"/>
        <w:rPr>
          <w:rFonts w:hint="eastAsia" w:ascii="宋体" w:hAnsi="宋体" w:cs="宋体"/>
          <w:color w:val="auto"/>
          <w:sz w:val="28"/>
          <w:szCs w:val="28"/>
          <w:highlight w:val="none"/>
        </w:rPr>
      </w:pPr>
    </w:p>
    <w:p w14:paraId="64A285FE">
      <w:pPr>
        <w:pStyle w:val="7"/>
        <w:spacing w:before="240" w:after="240" w:line="440" w:lineRule="atLeast"/>
        <w:jc w:val="both"/>
        <w:rPr>
          <w:rFonts w:hint="eastAsia" w:ascii="宋体" w:hAnsi="宋体" w:cs="宋体"/>
          <w:color w:val="auto"/>
          <w:sz w:val="28"/>
          <w:szCs w:val="28"/>
          <w:highlight w:val="none"/>
        </w:rPr>
      </w:pPr>
    </w:p>
    <w:p w14:paraId="496B3E02">
      <w:pPr>
        <w:pStyle w:val="7"/>
        <w:spacing w:before="240" w:after="240" w:line="440" w:lineRule="atLeast"/>
        <w:jc w:val="center"/>
        <w:rPr>
          <w:rFonts w:hint="eastAsia" w:ascii="宋体" w:hAnsi="宋体" w:cs="宋体"/>
          <w:color w:val="auto"/>
          <w:sz w:val="28"/>
          <w:szCs w:val="28"/>
          <w:highlight w:val="none"/>
        </w:rPr>
      </w:pPr>
    </w:p>
    <w:p w14:paraId="78EF49A6">
      <w:pPr>
        <w:pStyle w:val="8"/>
        <w:rPr>
          <w:rFonts w:hint="eastAsia"/>
          <w:highlight w:val="none"/>
        </w:rPr>
      </w:pPr>
    </w:p>
    <w:p w14:paraId="37140024">
      <w:pPr>
        <w:pStyle w:val="7"/>
        <w:spacing w:before="240" w:after="240" w:line="440" w:lineRule="atLeast"/>
        <w:jc w:val="center"/>
        <w:rPr>
          <w:rFonts w:hint="eastAsia" w:ascii="宋体" w:hAnsi="宋体" w:cs="宋体"/>
          <w:color w:val="auto"/>
          <w:sz w:val="28"/>
          <w:szCs w:val="28"/>
          <w:highlight w:val="none"/>
        </w:rPr>
      </w:pPr>
    </w:p>
    <w:p w14:paraId="6D4D7890">
      <w:pPr>
        <w:pStyle w:val="7"/>
        <w:spacing w:before="240" w:after="240" w:line="440" w:lineRule="atLeast"/>
        <w:jc w:val="center"/>
        <w:rPr>
          <w:rFonts w:hint="eastAsia" w:ascii="宋体" w:hAnsi="宋体" w:cs="宋体"/>
          <w:color w:val="auto"/>
          <w:sz w:val="28"/>
          <w:szCs w:val="28"/>
          <w:highlight w:val="none"/>
        </w:rPr>
      </w:pPr>
    </w:p>
    <w:p w14:paraId="408E619F">
      <w:pPr>
        <w:pStyle w:val="7"/>
        <w:spacing w:before="240" w:after="240" w:line="440" w:lineRule="atLeast"/>
        <w:jc w:val="both"/>
        <w:rPr>
          <w:rFonts w:hint="eastAsia" w:ascii="宋体" w:hAnsi="宋体" w:cs="宋体"/>
          <w:color w:val="auto"/>
          <w:sz w:val="28"/>
          <w:szCs w:val="28"/>
          <w:highlight w:val="none"/>
        </w:rPr>
      </w:pPr>
    </w:p>
    <w:p w14:paraId="21ECAB89">
      <w:pPr>
        <w:pStyle w:val="8"/>
        <w:rPr>
          <w:rFonts w:hint="eastAsia"/>
          <w:highlight w:val="none"/>
        </w:rPr>
      </w:pPr>
    </w:p>
    <w:p w14:paraId="1F779B42">
      <w:pPr>
        <w:pStyle w:val="7"/>
        <w:spacing w:before="240" w:after="240" w:line="440" w:lineRule="atLeast"/>
        <w:jc w:val="center"/>
        <w:rPr>
          <w:rFonts w:hint="eastAsia" w:ascii="宋体" w:hAnsi="宋体" w:cs="宋体"/>
          <w:color w:val="auto"/>
          <w:sz w:val="28"/>
          <w:szCs w:val="28"/>
          <w:highlight w:val="none"/>
        </w:rPr>
      </w:pPr>
    </w:p>
    <w:p w14:paraId="7EAD0CF5">
      <w:pPr>
        <w:pStyle w:val="7"/>
        <w:spacing w:before="240" w:after="240" w:line="440" w:lineRule="atLeas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附录</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 xml:space="preserve">  资格审查条件（业绩最低要求）</w:t>
      </w:r>
    </w:p>
    <w:tbl>
      <w:tblPr>
        <w:tblStyle w:val="54"/>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14:paraId="1DE73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5" w:hRule="atLeast"/>
          <w:jc w:val="center"/>
        </w:trPr>
        <w:tc>
          <w:tcPr>
            <w:tcW w:w="8819" w:type="dxa"/>
            <w:tcBorders>
              <w:top w:val="single" w:color="auto" w:sz="4" w:space="0"/>
              <w:left w:val="single" w:color="auto" w:sz="4" w:space="0"/>
              <w:bottom w:val="single" w:color="auto" w:sz="4" w:space="0"/>
              <w:right w:val="single" w:color="auto" w:sz="4" w:space="0"/>
            </w:tcBorders>
            <w:noWrap w:val="0"/>
            <w:vAlign w:val="center"/>
          </w:tcPr>
          <w:p w14:paraId="304A7098">
            <w:pPr>
              <w:keepNext w:val="0"/>
              <w:keepLines w:val="0"/>
              <w:widowControl w:val="0"/>
              <w:suppressLineNumbers w:val="0"/>
              <w:adjustRightInd w:val="0"/>
              <w:snapToGrid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业 绩 要 求</w:t>
            </w:r>
          </w:p>
        </w:tc>
      </w:tr>
      <w:tr w14:paraId="3C095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86" w:hRule="atLeast"/>
          <w:jc w:val="center"/>
        </w:trPr>
        <w:tc>
          <w:tcPr>
            <w:tcW w:w="8819" w:type="dxa"/>
            <w:tcBorders>
              <w:top w:val="single" w:color="auto" w:sz="4" w:space="0"/>
              <w:left w:val="single" w:color="auto" w:sz="4" w:space="0"/>
              <w:bottom w:val="single" w:color="auto" w:sz="4" w:space="0"/>
              <w:right w:val="single" w:color="auto" w:sz="4" w:space="0"/>
            </w:tcBorders>
            <w:noWrap w:val="0"/>
            <w:vAlign w:val="center"/>
          </w:tcPr>
          <w:p w14:paraId="62CE0F50">
            <w:pPr>
              <w:pStyle w:val="652"/>
              <w:keepNext w:val="0"/>
              <w:keepLines w:val="0"/>
              <w:suppressLineNumbers w:val="0"/>
              <w:spacing w:before="0" w:beforeAutospacing="0" w:after="0" w:afterAutospacing="0" w:line="440" w:lineRule="exact"/>
              <w:ind w:left="0" w:right="0"/>
              <w:rPr>
                <w:ins w:id="1059" w:author="王玲" w:date="2026-09-03T16:36:00Z"/>
                <w:del w:id="1060" w:author="Administrator" w:date="2026-09-10T15:19:00Z"/>
                <w:rFonts w:hint="default" w:ascii="宋体" w:hAnsi="宋体" w:cs="宋体"/>
                <w:color w:val="auto"/>
                <w:szCs w:val="21"/>
                <w:highlight w:val="none"/>
                <w:lang w:val="en-US" w:eastAsia="zh-CN"/>
                <w:rPrChange w:id="1061" w:author="Administrator" w:date="2026-09-11T15:24:00Z">
                  <w:rPr>
                    <w:ins w:id="1062" w:author="王玲" w:date="2026-09-03T16:36:00Z"/>
                    <w:del w:id="1063" w:author="Administrator" w:date="2026-09-10T15:19:00Z"/>
                    <w:rFonts w:hint="default" w:ascii="宋体" w:hAnsi="宋体" w:cs="宋体"/>
                    <w:color w:val="auto"/>
                    <w:szCs w:val="21"/>
                    <w:highlight w:val="yellow"/>
                    <w:lang w:val="en-US" w:eastAsia="zh-CN"/>
                  </w:rPr>
                </w:rPrChange>
              </w:rPr>
            </w:pPr>
            <w:r>
              <w:rPr>
                <w:rFonts w:hint="eastAsia" w:ascii="宋体" w:hAnsi="宋体" w:cs="宋体"/>
                <w:color w:val="auto"/>
                <w:szCs w:val="21"/>
                <w:highlight w:val="none"/>
                <w:lang w:val="en-US" w:eastAsia="zh-CN"/>
              </w:rPr>
              <w:t>最近</w:t>
            </w:r>
            <w:del w:id="1064" w:author="王玲" w:date="2026-09-01T16:13:00Z">
              <w:r>
                <w:rPr>
                  <w:rFonts w:hint="default" w:ascii="宋体" w:hAnsi="宋体" w:cs="宋体"/>
                  <w:color w:val="auto"/>
                  <w:szCs w:val="21"/>
                  <w:highlight w:val="none"/>
                  <w:lang w:val="en-US" w:eastAsia="zh-CN"/>
                </w:rPr>
                <w:delText xml:space="preserve"> 5 </w:delText>
              </w:r>
            </w:del>
            <w:ins w:id="1065" w:author="王玲" w:date="2026-09-01T16:13:00Z">
              <w:r>
                <w:rPr>
                  <w:rFonts w:hint="eastAsia" w:ascii="宋体" w:hAnsi="宋体" w:cs="宋体"/>
                  <w:color w:val="auto"/>
                  <w:szCs w:val="21"/>
                  <w:highlight w:val="none"/>
                  <w:lang w:val="en-US" w:eastAsia="zh-CN"/>
                </w:rPr>
                <w:t>3</w:t>
              </w:r>
            </w:ins>
            <w:r>
              <w:rPr>
                <w:rFonts w:hint="eastAsia" w:ascii="宋体" w:hAnsi="宋体" w:cs="宋体"/>
                <w:color w:val="auto"/>
                <w:szCs w:val="21"/>
                <w:highlight w:val="none"/>
                <w:lang w:val="en-US" w:eastAsia="zh-CN"/>
              </w:rPr>
              <w:t>年（指递交投标文件截止之日前一日回溯</w:t>
            </w:r>
            <w:del w:id="1066" w:author="王玲" w:date="2026-09-01T16:14:00Z">
              <w:r>
                <w:rPr>
                  <w:rFonts w:hint="default" w:ascii="宋体" w:hAnsi="宋体" w:cs="宋体"/>
                  <w:color w:val="auto"/>
                  <w:szCs w:val="21"/>
                  <w:highlight w:val="none"/>
                  <w:lang w:val="en-US" w:eastAsia="zh-CN"/>
                </w:rPr>
                <w:delText xml:space="preserve"> 5 </w:delText>
              </w:r>
            </w:del>
            <w:ins w:id="1067" w:author="王玲" w:date="2026-09-01T16:14:00Z">
              <w:r>
                <w:rPr>
                  <w:rFonts w:hint="eastAsia" w:ascii="宋体" w:hAnsi="宋体" w:cs="宋体"/>
                  <w:color w:val="auto"/>
                  <w:szCs w:val="21"/>
                  <w:highlight w:val="none"/>
                  <w:lang w:val="en-US" w:eastAsia="zh-CN"/>
                </w:rPr>
                <w:t>3</w:t>
              </w:r>
            </w:ins>
            <w:r>
              <w:rPr>
                <w:rFonts w:hint="eastAsia" w:ascii="宋体" w:hAnsi="宋体" w:cs="宋体"/>
                <w:color w:val="auto"/>
                <w:szCs w:val="21"/>
                <w:highlight w:val="none"/>
                <w:lang w:val="en-US" w:eastAsia="zh-CN"/>
              </w:rPr>
              <w:t>年）内，</w:t>
            </w:r>
            <w:del w:id="1068" w:author="Administrator" w:date="2026-09-10T15:19:00Z">
              <w:r>
                <w:rPr>
                  <w:rFonts w:hint="default" w:ascii="宋体" w:hAnsi="宋体" w:cs="宋体"/>
                  <w:strike/>
                  <w:color w:val="auto"/>
                  <w:szCs w:val="21"/>
                  <w:highlight w:val="none"/>
                  <w:lang w:val="en-US" w:eastAsia="zh-CN"/>
                  <w:rPrChange w:id="1069" w:author="Administrator" w:date="2026-09-11T15:24:00Z">
                    <w:rPr>
                      <w:rFonts w:hint="eastAsia" w:ascii="宋体" w:hAnsi="宋体" w:cs="宋体"/>
                      <w:color w:val="auto"/>
                      <w:szCs w:val="21"/>
                      <w:highlight w:val="none"/>
                      <w:lang w:val="en-US" w:eastAsia="zh-CN"/>
                    </w:rPr>
                  </w:rPrChange>
                </w:rPr>
                <w:delText>投标人至少承接过</w:delText>
              </w:r>
            </w:del>
            <w:del w:id="1070" w:author="Administrator" w:date="2026-09-10T15:19:00Z">
              <w:r>
                <w:rPr>
                  <w:rFonts w:hint="default" w:ascii="宋体" w:hAnsi="宋体" w:cs="宋体"/>
                  <w:strike/>
                  <w:color w:val="auto"/>
                  <w:szCs w:val="21"/>
                  <w:highlight w:val="none"/>
                  <w:lang w:val="en-US" w:eastAsia="zh-CN"/>
                  <w:rPrChange w:id="1071" w:author="Administrator" w:date="2026-09-11T15:24:00Z">
                    <w:rPr>
                      <w:rFonts w:hint="eastAsia" w:ascii="宋体" w:hAnsi="宋体" w:cs="宋体"/>
                      <w:color w:val="auto"/>
                      <w:szCs w:val="21"/>
                      <w:highlight w:val="none"/>
                      <w:lang w:val="en-US" w:eastAsia="zh-CN"/>
                    </w:rPr>
                  </w:rPrChange>
                </w:rPr>
                <w:delText>累计</w:delText>
              </w:r>
            </w:del>
            <w:ins w:id="1072" w:author="王玲" w:date="2026-09-01T16:21:00Z">
              <w:del w:id="1073" w:author="Administrator" w:date="2026-09-10T15:19:00Z">
                <w:r>
                  <w:rPr>
                    <w:rFonts w:hint="default" w:ascii="宋体" w:hAnsi="宋体" w:cs="宋体"/>
                    <w:strike/>
                    <w:color w:val="auto"/>
                    <w:szCs w:val="21"/>
                    <w:highlight w:val="none"/>
                    <w:lang w:val="en-US" w:eastAsia="zh-CN"/>
                    <w:rPrChange w:id="1074" w:author="Administrator" w:date="2026-09-11T15:24:00Z">
                      <w:rPr>
                        <w:rFonts w:hint="eastAsia" w:ascii="宋体" w:hAnsi="宋体" w:cs="宋体"/>
                        <w:color w:val="auto"/>
                        <w:szCs w:val="21"/>
                        <w:highlight w:val="yellow"/>
                        <w:lang w:val="en-US" w:eastAsia="zh-CN"/>
                      </w:rPr>
                    </w:rPrChange>
                  </w:rPr>
                  <w:delText>一个</w:delText>
                </w:r>
              </w:del>
            </w:ins>
            <w:del w:id="1075" w:author="Administrator" w:date="2026-09-10T15:19:00Z">
              <w:r>
                <w:rPr>
                  <w:rFonts w:hint="default" w:ascii="宋体" w:hAnsi="宋体" w:cs="宋体"/>
                  <w:strike/>
                  <w:color w:val="auto"/>
                  <w:szCs w:val="21"/>
                  <w:highlight w:val="none"/>
                  <w:lang w:val="en-US" w:eastAsia="zh-CN"/>
                  <w:rPrChange w:id="1076" w:author="Administrator" w:date="2026-09-11T15:24:00Z">
                    <w:rPr>
                      <w:rFonts w:hint="eastAsia" w:ascii="宋体" w:hAnsi="宋体" w:cs="宋体"/>
                      <w:color w:val="auto"/>
                      <w:szCs w:val="21"/>
                      <w:highlight w:val="none"/>
                      <w:lang w:val="en-US" w:eastAsia="zh-CN"/>
                    </w:rPr>
                  </w:rPrChange>
                </w:rPr>
                <w:delText>合同金额</w:delText>
              </w:r>
            </w:del>
            <w:ins w:id="1077" w:author="王玲" w:date="2026-09-01T16:21:00Z">
              <w:del w:id="1078" w:author="Administrator" w:date="2026-09-10T15:19:00Z">
                <w:r>
                  <w:rPr>
                    <w:rFonts w:hint="default" w:ascii="宋体" w:hAnsi="宋体" w:cs="宋体"/>
                    <w:strike/>
                    <w:color w:val="auto"/>
                    <w:szCs w:val="21"/>
                    <w:highlight w:val="none"/>
                    <w:lang w:val="en-US" w:eastAsia="zh-CN"/>
                    <w:rPrChange w:id="1079" w:author="Administrator" w:date="2026-09-11T15:24:00Z">
                      <w:rPr>
                        <w:rFonts w:hint="eastAsia" w:ascii="宋体" w:hAnsi="宋体" w:cs="宋体"/>
                        <w:color w:val="auto"/>
                        <w:szCs w:val="21"/>
                        <w:highlight w:val="yellow"/>
                        <w:lang w:val="en-US" w:eastAsia="zh-CN"/>
                      </w:rPr>
                    </w:rPrChange>
                  </w:rPr>
                  <w:delText>不少于</w:delText>
                </w:r>
              </w:del>
            </w:ins>
            <w:del w:id="1080" w:author="Administrator" w:date="2026-09-10T15:19:00Z">
              <w:r>
                <w:rPr>
                  <w:rFonts w:hint="default" w:ascii="宋体" w:hAnsi="宋体" w:cs="宋体"/>
                  <w:strike/>
                  <w:color w:val="auto"/>
                  <w:szCs w:val="21"/>
                  <w:highlight w:val="none"/>
                  <w:lang w:val="en-US" w:eastAsia="zh-CN"/>
                  <w:rPrChange w:id="1081" w:author="Administrator" w:date="2026-09-11T15:24:00Z">
                    <w:rPr>
                      <w:rFonts w:hint="eastAsia" w:ascii="宋体" w:hAnsi="宋体" w:cs="宋体"/>
                      <w:color w:val="auto"/>
                      <w:szCs w:val="21"/>
                      <w:highlight w:val="none"/>
                      <w:lang w:val="en-US" w:eastAsia="zh-CN"/>
                    </w:rPr>
                  </w:rPrChange>
                </w:rPr>
                <w:delText xml:space="preserve"> 240 万元</w:delText>
              </w:r>
            </w:del>
            <w:ins w:id="1082" w:author="王玲" w:date="2026-09-01T16:20:00Z">
              <w:del w:id="1083" w:author="Administrator" w:date="2026-09-10T15:19:00Z">
                <w:r>
                  <w:rPr>
                    <w:rFonts w:hint="default" w:ascii="宋体" w:hAnsi="宋体" w:cs="宋体"/>
                    <w:strike/>
                    <w:color w:val="auto"/>
                    <w:szCs w:val="21"/>
                    <w:highlight w:val="none"/>
                    <w:lang w:val="en-US" w:eastAsia="zh-CN"/>
                    <w:rPrChange w:id="1084" w:author="Administrator" w:date="2026-09-11T15:24:00Z">
                      <w:rPr>
                        <w:rFonts w:hint="eastAsia" w:ascii="宋体" w:hAnsi="宋体" w:cs="宋体"/>
                        <w:color w:val="auto"/>
                        <w:szCs w:val="21"/>
                        <w:highlight w:val="none"/>
                        <w:lang w:val="en-US" w:eastAsia="zh-CN"/>
                      </w:rPr>
                    </w:rPrChange>
                  </w:rPr>
                  <w:delText>的</w:delText>
                </w:r>
              </w:del>
            </w:ins>
            <w:ins w:id="1085" w:author="王玲" w:date="2026-09-01T16:20:00Z">
              <w:del w:id="1086" w:author="Administrator" w:date="2026-09-10T15:19:00Z">
                <w:r>
                  <w:rPr>
                    <w:rFonts w:hint="default" w:ascii="宋体" w:hAnsi="宋体" w:cs="宋体"/>
                    <w:strike/>
                    <w:color w:val="auto"/>
                    <w:szCs w:val="21"/>
                    <w:highlight w:val="none"/>
                    <w:lang w:val="en-US" w:eastAsia="zh-CN"/>
                    <w:rPrChange w:id="1087" w:author="Administrator" w:date="2026-09-11T15:24:00Z">
                      <w:rPr>
                        <w:rFonts w:hint="eastAsia" w:ascii="宋体" w:hAnsi="宋体" w:cs="宋体"/>
                        <w:color w:val="auto"/>
                        <w:szCs w:val="21"/>
                        <w:highlight w:val="none"/>
                        <w:lang w:val="en-US" w:eastAsia="zh-CN"/>
                      </w:rPr>
                    </w:rPrChange>
                  </w:rPr>
                  <w:delText>桥梁</w:delText>
                </w:r>
              </w:del>
            </w:ins>
            <w:ins w:id="1088" w:author="王玲" w:date="2026-09-01T16:20:00Z">
              <w:del w:id="1089" w:author="Administrator" w:date="2026-09-10T15:19:00Z">
                <w:r>
                  <w:rPr>
                    <w:rFonts w:hint="default" w:ascii="宋体" w:hAnsi="宋体" w:cs="宋体"/>
                    <w:strike/>
                    <w:color w:val="auto"/>
                    <w:szCs w:val="21"/>
                    <w:highlight w:val="none"/>
                    <w:lang w:val="en-US" w:eastAsia="zh-CN"/>
                    <w:rPrChange w:id="1090" w:author="Administrator" w:date="2026-09-11T15:24:00Z">
                      <w:rPr>
                        <w:rFonts w:hint="eastAsia" w:ascii="宋体" w:hAnsi="宋体" w:cs="宋体"/>
                        <w:color w:val="auto"/>
                        <w:szCs w:val="21"/>
                        <w:highlight w:val="none"/>
                        <w:lang w:val="en-US" w:eastAsia="zh-CN"/>
                      </w:rPr>
                    </w:rPrChange>
                  </w:rPr>
                  <w:delText>定期</w:delText>
                </w:r>
              </w:del>
            </w:ins>
            <w:ins w:id="1091" w:author="王玲" w:date="2026-09-01T16:20:00Z">
              <w:del w:id="1092" w:author="Administrator" w:date="2026-09-10T15:19:00Z">
                <w:r>
                  <w:rPr>
                    <w:rFonts w:hint="default" w:ascii="宋体" w:hAnsi="宋体" w:cs="宋体"/>
                    <w:strike/>
                    <w:color w:val="auto"/>
                    <w:szCs w:val="21"/>
                    <w:highlight w:val="none"/>
                    <w:lang w:val="en-US" w:eastAsia="zh-CN"/>
                    <w:rPrChange w:id="1093" w:author="Administrator" w:date="2026-09-11T15:24:00Z">
                      <w:rPr>
                        <w:rFonts w:hint="eastAsia" w:ascii="宋体" w:hAnsi="宋体" w:cs="宋体"/>
                        <w:color w:val="auto"/>
                        <w:szCs w:val="21"/>
                        <w:highlight w:val="none"/>
                        <w:lang w:val="en-US" w:eastAsia="zh-CN"/>
                      </w:rPr>
                    </w:rPrChange>
                  </w:rPr>
                  <w:delText>检测</w:delText>
                </w:r>
              </w:del>
            </w:ins>
            <w:ins w:id="1094" w:author="王玲" w:date="2026-09-01T16:20:00Z">
              <w:del w:id="1095" w:author="Administrator" w:date="2026-09-10T15:19:00Z">
                <w:r>
                  <w:rPr>
                    <w:rFonts w:hint="default" w:ascii="宋体" w:hAnsi="宋体" w:cs="宋体"/>
                    <w:strike/>
                    <w:color w:val="auto"/>
                    <w:szCs w:val="21"/>
                    <w:highlight w:val="none"/>
                    <w:lang w:val="en-US" w:eastAsia="zh-CN"/>
                    <w:rPrChange w:id="1096" w:author="Administrator" w:date="2026-09-11T15:24:00Z">
                      <w:rPr>
                        <w:rFonts w:hint="eastAsia" w:ascii="宋体" w:hAnsi="宋体" w:cs="宋体"/>
                        <w:color w:val="auto"/>
                        <w:szCs w:val="21"/>
                        <w:highlight w:val="none"/>
                        <w:lang w:val="en-US" w:eastAsia="zh-CN"/>
                      </w:rPr>
                    </w:rPrChange>
                  </w:rPr>
                  <w:delText>服务</w:delText>
                </w:r>
              </w:del>
            </w:ins>
            <w:ins w:id="1097" w:author="王玲" w:date="2026-09-01T16:20:00Z">
              <w:del w:id="1098" w:author="Administrator" w:date="2026-09-10T15:19:00Z">
                <w:r>
                  <w:rPr>
                    <w:rFonts w:hint="default" w:ascii="宋体" w:hAnsi="宋体" w:cs="宋体"/>
                    <w:strike/>
                    <w:color w:val="auto"/>
                    <w:szCs w:val="21"/>
                    <w:highlight w:val="none"/>
                    <w:lang w:val="en-US" w:eastAsia="zh-CN"/>
                    <w:rPrChange w:id="1099" w:author="Administrator" w:date="2026-09-11T15:24:00Z">
                      <w:rPr>
                        <w:rFonts w:hint="eastAsia" w:ascii="宋体" w:hAnsi="宋体" w:cs="宋体"/>
                        <w:color w:val="auto"/>
                        <w:szCs w:val="21"/>
                        <w:highlight w:val="none"/>
                        <w:lang w:val="en-US" w:eastAsia="zh-CN"/>
                      </w:rPr>
                    </w:rPrChange>
                  </w:rPr>
                  <w:delText>业绩</w:delText>
                </w:r>
              </w:del>
            </w:ins>
            <w:ins w:id="1100" w:author="王玲" w:date="2026-09-01T16:20:00Z">
              <w:del w:id="1101" w:author="Administrator" w:date="2026-09-10T15:19:00Z">
                <w:r>
                  <w:rPr>
                    <w:rFonts w:hint="default" w:ascii="宋体" w:hAnsi="宋体" w:cs="宋体"/>
                    <w:strike/>
                    <w:color w:val="auto"/>
                    <w:szCs w:val="21"/>
                    <w:highlight w:val="none"/>
                    <w:lang w:val="en-US" w:eastAsia="zh-CN"/>
                    <w:rPrChange w:id="1102" w:author="Administrator" w:date="2026-09-11T15:24:00Z">
                      <w:rPr>
                        <w:rFonts w:hint="eastAsia" w:ascii="宋体" w:hAnsi="宋体" w:cs="宋体"/>
                        <w:color w:val="auto"/>
                        <w:szCs w:val="21"/>
                        <w:highlight w:val="none"/>
                        <w:lang w:val="en-US" w:eastAsia="zh-CN"/>
                      </w:rPr>
                    </w:rPrChange>
                  </w:rPr>
                  <w:delText>和</w:delText>
                </w:r>
              </w:del>
            </w:ins>
            <w:ins w:id="1103" w:author="王玲" w:date="2026-09-01T16:20:00Z">
              <w:del w:id="1104" w:author="Administrator" w:date="2026-09-10T15:19:00Z">
                <w:r>
                  <w:rPr>
                    <w:rFonts w:hint="default" w:ascii="宋体" w:hAnsi="宋体" w:cs="宋体"/>
                    <w:strike/>
                    <w:color w:val="auto"/>
                    <w:szCs w:val="21"/>
                    <w:highlight w:val="none"/>
                    <w:lang w:val="en-US" w:eastAsia="zh-CN"/>
                    <w:rPrChange w:id="1105" w:author="Administrator" w:date="2026-09-11T15:24:00Z">
                      <w:rPr>
                        <w:rFonts w:hint="eastAsia" w:ascii="宋体" w:hAnsi="宋体" w:cs="宋体"/>
                        <w:color w:val="auto"/>
                        <w:szCs w:val="21"/>
                        <w:highlight w:val="none"/>
                        <w:lang w:val="en-US" w:eastAsia="zh-CN"/>
                      </w:rPr>
                    </w:rPrChange>
                  </w:rPr>
                  <w:delText>一个</w:delText>
                </w:r>
              </w:del>
            </w:ins>
            <w:ins w:id="1106" w:author="王玲" w:date="2026-09-01T16:20:00Z">
              <w:del w:id="1107" w:author="Administrator" w:date="2026-09-10T15:19:00Z">
                <w:r>
                  <w:rPr>
                    <w:rFonts w:hint="default" w:ascii="宋体" w:hAnsi="宋体" w:cs="宋体"/>
                    <w:strike/>
                    <w:color w:val="auto"/>
                    <w:szCs w:val="21"/>
                    <w:highlight w:val="none"/>
                    <w:lang w:val="en-US" w:eastAsia="zh-CN"/>
                    <w:rPrChange w:id="1108" w:author="Administrator" w:date="2026-09-11T15:24:00Z">
                      <w:rPr>
                        <w:rFonts w:hint="eastAsia" w:ascii="宋体" w:hAnsi="宋体" w:cs="宋体"/>
                        <w:color w:val="auto"/>
                        <w:szCs w:val="21"/>
                        <w:highlight w:val="none"/>
                        <w:lang w:val="en-US" w:eastAsia="zh-CN"/>
                      </w:rPr>
                    </w:rPrChange>
                  </w:rPr>
                  <w:delText>合同</w:delText>
                </w:r>
              </w:del>
            </w:ins>
            <w:ins w:id="1109" w:author="王玲" w:date="2026-09-01T16:20:00Z">
              <w:del w:id="1110" w:author="Administrator" w:date="2026-09-10T15:19:00Z">
                <w:r>
                  <w:rPr>
                    <w:rFonts w:hint="default" w:ascii="宋体" w:hAnsi="宋体" w:cs="宋体"/>
                    <w:strike/>
                    <w:color w:val="auto"/>
                    <w:szCs w:val="21"/>
                    <w:highlight w:val="none"/>
                    <w:lang w:val="en-US" w:eastAsia="zh-CN"/>
                    <w:rPrChange w:id="1111" w:author="Administrator" w:date="2026-09-11T15:24:00Z">
                      <w:rPr>
                        <w:rFonts w:hint="eastAsia" w:ascii="宋体" w:hAnsi="宋体" w:cs="宋体"/>
                        <w:color w:val="auto"/>
                        <w:szCs w:val="21"/>
                        <w:highlight w:val="none"/>
                        <w:lang w:val="en-US" w:eastAsia="zh-CN"/>
                      </w:rPr>
                    </w:rPrChange>
                  </w:rPr>
                  <w:delText>金额</w:delText>
                </w:r>
              </w:del>
            </w:ins>
            <w:ins w:id="1112" w:author="王玲" w:date="2026-09-01T16:20:00Z">
              <w:del w:id="1113" w:author="Administrator" w:date="2026-09-10T15:19:00Z">
                <w:r>
                  <w:rPr>
                    <w:rFonts w:hint="default" w:ascii="宋体" w:hAnsi="宋体" w:cs="宋体"/>
                    <w:strike/>
                    <w:color w:val="auto"/>
                    <w:szCs w:val="21"/>
                    <w:highlight w:val="none"/>
                    <w:lang w:val="en-US" w:eastAsia="zh-CN"/>
                    <w:rPrChange w:id="1114" w:author="Administrator" w:date="2026-09-11T15:24:00Z">
                      <w:rPr>
                        <w:rFonts w:hint="eastAsia" w:ascii="宋体" w:hAnsi="宋体" w:cs="宋体"/>
                        <w:color w:val="auto"/>
                        <w:szCs w:val="21"/>
                        <w:highlight w:val="none"/>
                        <w:lang w:val="en-US" w:eastAsia="zh-CN"/>
                      </w:rPr>
                    </w:rPrChange>
                  </w:rPr>
                  <w:delText>不少于</w:delText>
                </w:r>
              </w:del>
            </w:ins>
            <w:ins w:id="1115" w:author="王玲" w:date="2026-09-01T16:20:00Z">
              <w:del w:id="1116" w:author="Administrator" w:date="2026-09-10T15:19:00Z">
                <w:r>
                  <w:rPr>
                    <w:rFonts w:hint="default" w:ascii="宋体" w:hAnsi="宋体" w:cs="宋体"/>
                    <w:strike/>
                    <w:color w:val="auto"/>
                    <w:szCs w:val="21"/>
                    <w:highlight w:val="none"/>
                    <w:lang w:val="en-US" w:eastAsia="zh-CN"/>
                    <w:rPrChange w:id="1117" w:author="Administrator" w:date="2026-09-11T15:24:00Z">
                      <w:rPr>
                        <w:rFonts w:hint="eastAsia" w:ascii="宋体" w:hAnsi="宋体" w:cs="宋体"/>
                        <w:color w:val="auto"/>
                        <w:szCs w:val="21"/>
                        <w:highlight w:val="none"/>
                        <w:lang w:val="en-US" w:eastAsia="zh-CN"/>
                      </w:rPr>
                    </w:rPrChange>
                  </w:rPr>
                  <w:delText>20</w:delText>
                </w:r>
              </w:del>
            </w:ins>
            <w:ins w:id="1118" w:author="王玲" w:date="2026-09-01T16:20:00Z">
              <w:del w:id="1119" w:author="Administrator" w:date="2026-09-10T15:19:00Z">
                <w:r>
                  <w:rPr>
                    <w:rFonts w:hint="default" w:ascii="宋体" w:hAnsi="宋体" w:cs="宋体"/>
                    <w:strike/>
                    <w:color w:val="auto"/>
                    <w:szCs w:val="21"/>
                    <w:highlight w:val="none"/>
                    <w:lang w:val="en-US" w:eastAsia="zh-CN"/>
                    <w:rPrChange w:id="1120" w:author="Administrator" w:date="2026-09-11T15:24:00Z">
                      <w:rPr>
                        <w:rFonts w:hint="eastAsia" w:ascii="宋体" w:hAnsi="宋体" w:cs="宋体"/>
                        <w:color w:val="auto"/>
                        <w:szCs w:val="21"/>
                        <w:highlight w:val="none"/>
                        <w:lang w:val="en-US" w:eastAsia="zh-CN"/>
                      </w:rPr>
                    </w:rPrChange>
                  </w:rPr>
                  <w:delText>万元</w:delText>
                </w:r>
              </w:del>
            </w:ins>
            <w:ins w:id="1121" w:author="王玲" w:date="2026-09-01T16:20:00Z">
              <w:del w:id="1122" w:author="Administrator" w:date="2026-09-10T15:19:00Z">
                <w:r>
                  <w:rPr>
                    <w:rFonts w:hint="default" w:ascii="宋体" w:hAnsi="宋体" w:cs="宋体"/>
                    <w:strike/>
                    <w:color w:val="auto"/>
                    <w:szCs w:val="21"/>
                    <w:highlight w:val="none"/>
                    <w:lang w:val="en-US" w:eastAsia="zh-CN"/>
                    <w:rPrChange w:id="1123" w:author="Administrator" w:date="2026-09-11T15:24:00Z">
                      <w:rPr>
                        <w:rFonts w:hint="eastAsia" w:ascii="宋体" w:hAnsi="宋体" w:cs="宋体"/>
                        <w:color w:val="auto"/>
                        <w:szCs w:val="21"/>
                        <w:highlight w:val="none"/>
                        <w:lang w:val="en-US" w:eastAsia="zh-CN"/>
                      </w:rPr>
                    </w:rPrChange>
                  </w:rPr>
                  <w:delText>的</w:delText>
                </w:r>
              </w:del>
            </w:ins>
            <w:ins w:id="1124" w:author="王玲" w:date="2026-09-01T16:20:00Z">
              <w:del w:id="1125" w:author="Administrator" w:date="2026-09-10T15:19:00Z">
                <w:r>
                  <w:rPr>
                    <w:rFonts w:hint="default" w:ascii="宋体" w:hAnsi="宋体" w:cs="宋体"/>
                    <w:strike/>
                    <w:color w:val="auto"/>
                    <w:szCs w:val="21"/>
                    <w:highlight w:val="none"/>
                    <w:lang w:val="en-US" w:eastAsia="zh-CN"/>
                    <w:rPrChange w:id="1126" w:author="Administrator" w:date="2026-09-11T15:24:00Z">
                      <w:rPr>
                        <w:rFonts w:hint="eastAsia" w:ascii="宋体" w:hAnsi="宋体" w:cs="宋体"/>
                        <w:color w:val="auto"/>
                        <w:szCs w:val="21"/>
                        <w:highlight w:val="none"/>
                        <w:lang w:val="en-US" w:eastAsia="zh-CN"/>
                      </w:rPr>
                    </w:rPrChange>
                  </w:rPr>
                  <w:delText>隧道</w:delText>
                </w:r>
              </w:del>
            </w:ins>
            <w:ins w:id="1127" w:author="王玲" w:date="2026-09-01T16:20:00Z">
              <w:del w:id="1128" w:author="Administrator" w:date="2026-09-10T15:19:00Z">
                <w:r>
                  <w:rPr>
                    <w:rFonts w:hint="default" w:ascii="宋体" w:hAnsi="宋体" w:cs="宋体"/>
                    <w:strike/>
                    <w:color w:val="auto"/>
                    <w:szCs w:val="21"/>
                    <w:highlight w:val="none"/>
                    <w:lang w:val="en-US" w:eastAsia="zh-CN"/>
                    <w:rPrChange w:id="1129" w:author="Administrator" w:date="2026-09-11T15:24:00Z">
                      <w:rPr>
                        <w:rFonts w:hint="eastAsia" w:ascii="宋体" w:hAnsi="宋体" w:cs="宋体"/>
                        <w:color w:val="auto"/>
                        <w:szCs w:val="21"/>
                        <w:highlight w:val="none"/>
                        <w:lang w:val="en-US" w:eastAsia="zh-CN"/>
                      </w:rPr>
                    </w:rPrChange>
                  </w:rPr>
                  <w:delText>定期</w:delText>
                </w:r>
              </w:del>
            </w:ins>
            <w:ins w:id="1130" w:author="王玲" w:date="2026-09-01T16:20:00Z">
              <w:del w:id="1131" w:author="Administrator" w:date="2026-09-10T15:19:00Z">
                <w:r>
                  <w:rPr>
                    <w:rFonts w:hint="default" w:ascii="宋体" w:hAnsi="宋体" w:cs="宋体"/>
                    <w:strike/>
                    <w:color w:val="auto"/>
                    <w:szCs w:val="21"/>
                    <w:highlight w:val="none"/>
                    <w:lang w:val="en-US" w:eastAsia="zh-CN"/>
                    <w:rPrChange w:id="1132" w:author="Administrator" w:date="2026-09-11T15:24:00Z">
                      <w:rPr>
                        <w:rFonts w:hint="eastAsia" w:ascii="宋体" w:hAnsi="宋体" w:cs="宋体"/>
                        <w:color w:val="auto"/>
                        <w:szCs w:val="21"/>
                        <w:highlight w:val="none"/>
                        <w:lang w:val="en-US" w:eastAsia="zh-CN"/>
                      </w:rPr>
                    </w:rPrChange>
                  </w:rPr>
                  <w:delText>检测</w:delText>
                </w:r>
              </w:del>
            </w:ins>
            <w:ins w:id="1133" w:author="王玲" w:date="2026-09-01T16:20:00Z">
              <w:del w:id="1134" w:author="Administrator" w:date="2026-09-10T15:19:00Z">
                <w:r>
                  <w:rPr>
                    <w:rFonts w:hint="default" w:ascii="宋体" w:hAnsi="宋体" w:cs="宋体"/>
                    <w:strike/>
                    <w:color w:val="auto"/>
                    <w:szCs w:val="21"/>
                    <w:highlight w:val="none"/>
                    <w:lang w:val="en-US" w:eastAsia="zh-CN"/>
                    <w:rPrChange w:id="1135" w:author="Administrator" w:date="2026-09-11T15:24:00Z">
                      <w:rPr>
                        <w:rFonts w:hint="eastAsia" w:ascii="宋体" w:hAnsi="宋体" w:cs="宋体"/>
                        <w:color w:val="auto"/>
                        <w:szCs w:val="21"/>
                        <w:highlight w:val="none"/>
                        <w:lang w:val="en-US" w:eastAsia="zh-CN"/>
                      </w:rPr>
                    </w:rPrChange>
                  </w:rPr>
                  <w:delText>服务</w:delText>
                </w:r>
              </w:del>
            </w:ins>
            <w:ins w:id="1136" w:author="王玲" w:date="2026-09-01T16:20:00Z">
              <w:del w:id="1137" w:author="Administrator" w:date="2026-09-10T15:19:00Z">
                <w:r>
                  <w:rPr>
                    <w:rFonts w:hint="default" w:ascii="宋体" w:hAnsi="宋体" w:cs="宋体"/>
                    <w:strike/>
                    <w:color w:val="auto"/>
                    <w:szCs w:val="21"/>
                    <w:highlight w:val="none"/>
                    <w:lang w:val="en-US" w:eastAsia="zh-CN"/>
                    <w:rPrChange w:id="1138" w:author="Administrator" w:date="2026-09-11T15:24:00Z">
                      <w:rPr>
                        <w:rFonts w:hint="eastAsia" w:ascii="宋体" w:hAnsi="宋体" w:cs="宋体"/>
                        <w:color w:val="auto"/>
                        <w:szCs w:val="21"/>
                        <w:highlight w:val="none"/>
                        <w:lang w:val="en-US" w:eastAsia="zh-CN"/>
                      </w:rPr>
                    </w:rPrChange>
                  </w:rPr>
                  <w:delText>业绩</w:delText>
                </w:r>
              </w:del>
            </w:ins>
            <w:del w:id="1139" w:author="Administrator" w:date="2026-09-10T15:19:00Z">
              <w:r>
                <w:rPr>
                  <w:rFonts w:hint="default" w:ascii="宋体" w:hAnsi="宋体" w:cs="宋体"/>
                  <w:strike/>
                  <w:color w:val="auto"/>
                  <w:szCs w:val="21"/>
                  <w:highlight w:val="none"/>
                  <w:lang w:val="en-US" w:eastAsia="zh-CN"/>
                  <w:rPrChange w:id="1140" w:author="Administrator" w:date="2026-09-11T15:24:00Z">
                    <w:rPr>
                      <w:rFonts w:hint="eastAsia" w:ascii="宋体" w:hAnsi="宋体" w:cs="宋体"/>
                      <w:color w:val="auto"/>
                      <w:szCs w:val="21"/>
                      <w:highlight w:val="none"/>
                      <w:lang w:val="en-US" w:eastAsia="zh-CN"/>
                    </w:rPr>
                  </w:rPrChange>
                </w:rPr>
                <w:delText>及以上的高速公路桥梁隧道定期检查技术服务项目业绩</w:delText>
              </w:r>
            </w:del>
            <w:del w:id="1141" w:author="Administrator" w:date="2026-09-10T15:19:00Z">
              <w:r>
                <w:rPr>
                  <w:rFonts w:hint="default" w:ascii="宋体" w:hAnsi="宋体" w:cs="宋体"/>
                  <w:strike/>
                  <w:color w:val="auto"/>
                  <w:szCs w:val="21"/>
                  <w:highlight w:val="none"/>
                  <w:lang w:val="en-US" w:eastAsia="zh-CN"/>
                  <w:rPrChange w:id="1142" w:author="Administrator" w:date="2026-09-11T15:24:00Z">
                    <w:rPr>
                      <w:rFonts w:hint="eastAsia" w:ascii="宋体" w:hAnsi="宋体" w:cs="宋体"/>
                      <w:color w:val="auto"/>
                      <w:szCs w:val="21"/>
                      <w:highlight w:val="none"/>
                      <w:lang w:val="en-US" w:eastAsia="zh-CN"/>
                    </w:rPr>
                  </w:rPrChange>
                </w:rPr>
                <w:delText>（以</w:delText>
              </w:r>
            </w:del>
            <w:ins w:id="1143" w:author="王玲" w:date="2026-09-01T16:22:00Z">
              <w:del w:id="1144" w:author="Administrator" w:date="2026-09-10T15:19:00Z">
                <w:r>
                  <w:rPr>
                    <w:rFonts w:hint="default" w:ascii="宋体" w:hAnsi="宋体" w:cs="宋体"/>
                    <w:strike/>
                    <w:color w:val="auto"/>
                    <w:szCs w:val="21"/>
                    <w:highlight w:val="none"/>
                    <w:lang w:val="en-US" w:eastAsia="zh-CN"/>
                    <w:rPrChange w:id="1145" w:author="Administrator" w:date="2026-09-11T15:24:00Z">
                      <w:rPr>
                        <w:rFonts w:hint="eastAsia" w:ascii="宋体" w:hAnsi="宋体" w:cs="宋体"/>
                        <w:color w:val="auto"/>
                        <w:szCs w:val="21"/>
                        <w:highlight w:val="yellow"/>
                        <w:lang w:val="en-US" w:eastAsia="zh-CN"/>
                      </w:rPr>
                    </w:rPrChange>
                  </w:rPr>
                  <w:delText>上业绩可以是同一合同段的业绩，</w:delText>
                </w:r>
              </w:del>
            </w:ins>
            <w:ins w:id="1146" w:author="王玲" w:date="2026-09-01T16:23:00Z">
              <w:del w:id="1147" w:author="Administrator" w:date="2026-09-10T15:19:00Z">
                <w:r>
                  <w:rPr>
                    <w:rFonts w:hint="default" w:ascii="宋体" w:hAnsi="宋体" w:cs="宋体"/>
                    <w:strike/>
                    <w:color w:val="auto"/>
                    <w:szCs w:val="21"/>
                    <w:highlight w:val="none"/>
                    <w:lang w:val="en-US" w:eastAsia="zh-CN"/>
                    <w:rPrChange w:id="1148" w:author="Administrator" w:date="2026-09-11T15:24:00Z">
                      <w:rPr>
                        <w:rFonts w:hint="eastAsia" w:ascii="宋体" w:hAnsi="宋体" w:cs="宋体"/>
                        <w:color w:val="auto"/>
                        <w:szCs w:val="21"/>
                        <w:highlight w:val="yellow"/>
                        <w:lang w:val="en-US" w:eastAsia="zh-CN"/>
                      </w:rPr>
                    </w:rPrChange>
                  </w:rPr>
                  <w:delText>也可以是不同合同段的业绩，时间以合同签订</w:delText>
                </w:r>
              </w:del>
            </w:ins>
            <w:del w:id="1149" w:author="Administrator" w:date="2026-09-10T15:19:00Z">
              <w:r>
                <w:rPr>
                  <w:rFonts w:hint="default" w:ascii="宋体" w:hAnsi="宋体" w:cs="宋体"/>
                  <w:strike/>
                  <w:color w:val="auto"/>
                  <w:szCs w:val="21"/>
                  <w:highlight w:val="none"/>
                  <w:lang w:val="en-US" w:eastAsia="zh-CN"/>
                  <w:rPrChange w:id="1150" w:author="Administrator" w:date="2026-09-11T15:24:00Z">
                    <w:rPr>
                      <w:rFonts w:hint="eastAsia" w:ascii="宋体" w:hAnsi="宋体" w:cs="宋体"/>
                      <w:color w:val="auto"/>
                      <w:szCs w:val="21"/>
                      <w:highlight w:val="none"/>
                      <w:lang w:val="en-US" w:eastAsia="zh-CN"/>
                    </w:rPr>
                  </w:rPrChange>
                </w:rPr>
                <w:delText>合</w:delText>
              </w:r>
            </w:del>
            <w:del w:id="1151" w:author="Administrator" w:date="2026-09-10T15:19:00Z">
              <w:r>
                <w:rPr>
                  <w:rFonts w:hint="default" w:ascii="宋体" w:hAnsi="宋体" w:cs="宋体"/>
                  <w:strike/>
                  <w:color w:val="auto"/>
                  <w:szCs w:val="21"/>
                  <w:highlight w:val="none"/>
                  <w:lang w:val="en-US" w:eastAsia="zh-CN"/>
                  <w:rPrChange w:id="1152" w:author="Administrator" w:date="2026-09-11T15:24:00Z">
                    <w:rPr>
                      <w:rFonts w:hint="eastAsia" w:ascii="宋体" w:hAnsi="宋体" w:cs="宋体"/>
                      <w:color w:val="auto"/>
                      <w:szCs w:val="21"/>
                      <w:highlight w:val="none"/>
                      <w:lang w:val="en-US" w:eastAsia="zh-CN"/>
                    </w:rPr>
                  </w:rPrChange>
                </w:rPr>
                <w:delText>同</w:delText>
              </w:r>
            </w:del>
            <w:del w:id="1153" w:author="Administrator" w:date="2026-09-10T15:19:00Z">
              <w:r>
                <w:rPr>
                  <w:rFonts w:hint="default" w:ascii="宋体" w:hAnsi="宋体" w:cs="宋体"/>
                  <w:strike/>
                  <w:color w:val="auto"/>
                  <w:szCs w:val="21"/>
                  <w:highlight w:val="none"/>
                  <w:lang w:val="en-US" w:eastAsia="zh-CN"/>
                  <w:rPrChange w:id="1154" w:author="Administrator" w:date="2026-09-11T15:24:00Z">
                    <w:rPr>
                      <w:rFonts w:hint="eastAsia" w:ascii="宋体" w:hAnsi="宋体" w:cs="宋体"/>
                      <w:color w:val="auto"/>
                      <w:szCs w:val="21"/>
                      <w:highlight w:val="none"/>
                      <w:lang w:val="en-US" w:eastAsia="zh-CN"/>
                    </w:rPr>
                  </w:rPrChange>
                </w:rPr>
                <w:delText>签</w:delText>
              </w:r>
            </w:del>
            <w:del w:id="1155" w:author="Administrator" w:date="2026-09-10T15:19:00Z">
              <w:r>
                <w:rPr>
                  <w:rFonts w:hint="default" w:ascii="宋体" w:hAnsi="宋体" w:cs="宋体"/>
                  <w:strike/>
                  <w:color w:val="auto"/>
                  <w:szCs w:val="21"/>
                  <w:highlight w:val="none"/>
                  <w:lang w:val="en-US" w:eastAsia="zh-CN"/>
                  <w:rPrChange w:id="1156" w:author="Administrator" w:date="2026-09-11T15:24:00Z">
                    <w:rPr>
                      <w:rFonts w:hint="eastAsia" w:ascii="宋体" w:hAnsi="宋体" w:cs="宋体"/>
                      <w:color w:val="auto"/>
                      <w:szCs w:val="21"/>
                      <w:highlight w:val="none"/>
                      <w:lang w:val="en-US" w:eastAsia="zh-CN"/>
                    </w:rPr>
                  </w:rPrChange>
                </w:rPr>
                <w:delText>订</w:delText>
              </w:r>
            </w:del>
            <w:del w:id="1157" w:author="Administrator" w:date="2026-09-10T15:19:00Z">
              <w:r>
                <w:rPr>
                  <w:rFonts w:hint="default" w:ascii="宋体" w:hAnsi="宋体" w:cs="宋体"/>
                  <w:strike/>
                  <w:color w:val="auto"/>
                  <w:szCs w:val="21"/>
                  <w:highlight w:val="none"/>
                  <w:lang w:val="en-US" w:eastAsia="zh-CN"/>
                  <w:rPrChange w:id="1158" w:author="Administrator" w:date="2026-09-11T15:24:00Z">
                    <w:rPr>
                      <w:rFonts w:hint="eastAsia" w:ascii="宋体" w:hAnsi="宋体" w:cs="宋体"/>
                      <w:color w:val="auto"/>
                      <w:szCs w:val="21"/>
                      <w:highlight w:val="none"/>
                      <w:lang w:val="en-US" w:eastAsia="zh-CN"/>
                    </w:rPr>
                  </w:rPrChange>
                </w:rPr>
                <w:delText>时间为准）。</w:delText>
              </w:r>
            </w:del>
          </w:p>
          <w:p w14:paraId="734EBB0E">
            <w:pPr>
              <w:pStyle w:val="652"/>
              <w:keepNext w:val="0"/>
              <w:keepLines w:val="0"/>
              <w:suppressLineNumbers w:val="0"/>
              <w:spacing w:before="0" w:beforeAutospacing="0" w:after="0" w:afterAutospacing="0" w:line="440" w:lineRule="exact"/>
              <w:ind w:left="0" w:right="0"/>
              <w:rPr>
                <w:ins w:id="1159" w:author="王玲" w:date="2026-09-03T16:36:00Z"/>
                <w:rFonts w:hint="default" w:ascii="宋体" w:hAnsi="宋体" w:cs="宋体"/>
                <w:color w:val="auto"/>
                <w:szCs w:val="21"/>
                <w:highlight w:val="none"/>
                <w:lang w:val="en-US" w:eastAsia="zh-CN"/>
                <w:rPrChange w:id="1160" w:author="Administrator" w:date="2026-09-11T15:24:00Z">
                  <w:rPr>
                    <w:ins w:id="1161" w:author="王玲" w:date="2026-09-03T16:36:00Z"/>
                    <w:rFonts w:hint="eastAsia" w:ascii="宋体" w:hAnsi="宋体" w:cs="宋体"/>
                    <w:color w:val="auto"/>
                    <w:szCs w:val="21"/>
                    <w:highlight w:val="yellow"/>
                    <w:lang w:val="en-US" w:eastAsia="zh-CN"/>
                  </w:rPr>
                </w:rPrChange>
              </w:rPr>
            </w:pPr>
            <w:ins w:id="1162" w:author="王玲" w:date="2026-09-03T16:36:00Z">
              <w:r>
                <w:rPr>
                  <w:rFonts w:hint="eastAsia" w:ascii="宋体" w:hAnsi="宋体" w:cs="宋体"/>
                  <w:color w:val="auto"/>
                  <w:szCs w:val="21"/>
                  <w:highlight w:val="none"/>
                  <w:rPrChange w:id="1163" w:author="Administrator" w:date="2026-09-11T15:24:00Z">
                    <w:rPr>
                      <w:rFonts w:hint="eastAsia"/>
                    </w:rPr>
                  </w:rPrChange>
                </w:rPr>
                <w:t>投标人至少承接过一个桥隧定检合同金额不少于 260 万元的服务业绩（其中桥梁定检合同额不低于240万，隧道定检</w:t>
              </w:r>
            </w:ins>
            <w:ins w:id="1164" w:author="王玲" w:date="2026-09-03T16:36:00Z">
              <w:r>
                <w:rPr>
                  <w:rFonts w:hint="eastAsia" w:ascii="宋体" w:hAnsi="宋体" w:cs="宋体"/>
                  <w:color w:val="auto"/>
                  <w:szCs w:val="21"/>
                  <w:highlight w:val="none"/>
                  <w:lang w:val="en-US" w:eastAsia="zh-CN"/>
                  <w:rPrChange w:id="1165" w:author="Administrator" w:date="2026-09-11T15:24:00Z">
                    <w:rPr>
                      <w:rFonts w:hint="eastAsia" w:ascii="宋体" w:hAnsi="宋体" w:cs="宋体"/>
                      <w:color w:val="auto"/>
                      <w:szCs w:val="21"/>
                      <w:highlight w:val="yellow"/>
                      <w:lang w:val="en-US" w:eastAsia="zh-CN"/>
                    </w:rPr>
                  </w:rPrChange>
                </w:rPr>
                <w:t>合同</w:t>
              </w:r>
            </w:ins>
            <w:ins w:id="1166" w:author="王玲" w:date="2026-09-03T16:36:00Z">
              <w:r>
                <w:rPr>
                  <w:rFonts w:hint="eastAsia" w:ascii="宋体" w:hAnsi="宋体" w:cs="宋体"/>
                  <w:color w:val="auto"/>
                  <w:szCs w:val="21"/>
                  <w:highlight w:val="none"/>
                  <w:lang w:val="en-US" w:eastAsia="zh-CN"/>
                  <w:rPrChange w:id="1167" w:author="Administrator" w:date="2026-09-11T15:24:00Z">
                    <w:rPr>
                      <w:rFonts w:hint="eastAsia" w:ascii="宋体" w:hAnsi="宋体" w:cs="宋体"/>
                      <w:color w:val="auto"/>
                      <w:szCs w:val="21"/>
                      <w:highlight w:val="yellow"/>
                      <w:lang w:val="en-US" w:eastAsia="zh-CN"/>
                    </w:rPr>
                  </w:rPrChange>
                </w:rPr>
                <w:t>金额</w:t>
              </w:r>
            </w:ins>
            <w:ins w:id="1168" w:author="王玲" w:date="2026-09-03T16:36:00Z">
              <w:r>
                <w:rPr>
                  <w:rFonts w:hint="eastAsia" w:ascii="宋体" w:hAnsi="宋体" w:cs="宋体"/>
                  <w:color w:val="auto"/>
                  <w:szCs w:val="21"/>
                  <w:highlight w:val="none"/>
                  <w:lang w:eastAsia="zh-CN"/>
                  <w:rPrChange w:id="1169" w:author="Administrator" w:date="2026-09-11T15:24:00Z">
                    <w:rPr>
                      <w:rFonts w:hint="eastAsia" w:ascii="宋体" w:hAnsi="宋体" w:cs="宋体"/>
                      <w:color w:val="auto"/>
                      <w:szCs w:val="21"/>
                      <w:highlight w:val="yellow"/>
                      <w:lang w:eastAsia="zh-CN"/>
                    </w:rPr>
                  </w:rPrChange>
                </w:rPr>
                <w:t>不</w:t>
              </w:r>
            </w:ins>
            <w:ins w:id="1170" w:author="王玲" w:date="2026-09-03T16:36:00Z">
              <w:r>
                <w:rPr>
                  <w:rFonts w:hint="eastAsia" w:ascii="宋体" w:hAnsi="宋体" w:cs="宋体"/>
                  <w:color w:val="auto"/>
                  <w:szCs w:val="21"/>
                  <w:highlight w:val="none"/>
                  <w:rPrChange w:id="1171" w:author="Administrator" w:date="2026-09-11T15:24:00Z">
                    <w:rPr>
                      <w:rFonts w:hint="eastAsia"/>
                    </w:rPr>
                  </w:rPrChange>
                </w:rPr>
                <w:t>低于20万），或一个桥梁检测服务合同金额不少于240万和一个隧道检测服务合同金额不少于20万元的业绩</w:t>
              </w:r>
            </w:ins>
            <w:ins w:id="1172" w:author="王玲" w:date="2026-09-03T16:36:00Z">
              <w:del w:id="1173" w:author="Administrator" w:date="2026-09-04T17:11:00Z">
                <w:r>
                  <w:rPr>
                    <w:rFonts w:hint="eastAsia" w:ascii="宋体" w:hAnsi="宋体" w:cs="宋体"/>
                    <w:color w:val="auto"/>
                    <w:szCs w:val="21"/>
                    <w:highlight w:val="none"/>
                    <w:rPrChange w:id="1174" w:author="Administrator" w:date="2026-09-11T15:24:00Z">
                      <w:rPr>
                        <w:rFonts w:hint="eastAsia"/>
                      </w:rPr>
                    </w:rPrChange>
                  </w:rPr>
                  <w:delText>，</w:delText>
                </w:r>
              </w:del>
            </w:ins>
            <w:ins w:id="1175" w:author="Administrator" w:date="2026-09-04T17:11:00Z">
              <w:r>
                <w:rPr>
                  <w:rFonts w:hint="eastAsia" w:ascii="宋体" w:hAnsi="宋体" w:cs="宋体"/>
                  <w:color w:val="auto"/>
                  <w:szCs w:val="21"/>
                  <w:highlight w:val="none"/>
                  <w:lang w:eastAsia="zh-CN"/>
                  <w:rPrChange w:id="1176" w:author="Administrator" w:date="2026-09-11T15:24:00Z">
                    <w:rPr>
                      <w:rFonts w:hint="eastAsia" w:ascii="宋体" w:hAnsi="宋体" w:cs="宋体"/>
                      <w:color w:val="FF0000"/>
                      <w:szCs w:val="21"/>
                      <w:highlight w:val="yellow"/>
                      <w:lang w:eastAsia="zh-CN"/>
                    </w:rPr>
                  </w:rPrChange>
                </w:rPr>
                <w:t>。</w:t>
              </w:r>
            </w:ins>
            <w:ins w:id="1177" w:author="Administrator" w:date="2026-09-04T17:11:00Z">
              <w:r>
                <w:rPr>
                  <w:rFonts w:hint="eastAsia" w:ascii="宋体" w:hAnsi="宋体" w:cs="宋体"/>
                  <w:color w:val="auto"/>
                  <w:szCs w:val="21"/>
                  <w:highlight w:val="none"/>
                  <w:lang w:eastAsia="zh-CN"/>
                  <w:rPrChange w:id="1178" w:author="Administrator" w:date="2026-09-11T15:24:00Z">
                    <w:rPr>
                      <w:rFonts w:hint="eastAsia" w:ascii="宋体" w:hAnsi="宋体" w:cs="宋体"/>
                      <w:color w:val="FF0000"/>
                      <w:szCs w:val="21"/>
                      <w:highlight w:val="yellow"/>
                      <w:lang w:eastAsia="zh-CN"/>
                    </w:rPr>
                  </w:rPrChange>
                </w:rPr>
                <w:t>（</w:t>
              </w:r>
            </w:ins>
            <w:ins w:id="1179" w:author="Administrator" w:date="2026-09-04T17:11:00Z">
              <w:r>
                <w:rPr>
                  <w:rFonts w:hint="eastAsia" w:ascii="宋体" w:hAnsi="宋体" w:cs="宋体"/>
                  <w:color w:val="auto"/>
                  <w:szCs w:val="21"/>
                  <w:highlight w:val="none"/>
                  <w:rPrChange w:id="1180" w:author="Administrator" w:date="2026-09-11T15:24:00Z">
                    <w:rPr>
                      <w:rFonts w:hint="eastAsia" w:ascii="宋体" w:hAnsi="宋体" w:cs="宋体"/>
                      <w:color w:val="FF0000"/>
                      <w:szCs w:val="21"/>
                      <w:highlight w:val="yellow"/>
                    </w:rPr>
                  </w:rPrChange>
                </w:rPr>
                <w:t>以合同签订时间为准</w:t>
              </w:r>
            </w:ins>
            <w:ins w:id="1181" w:author="Administrator" w:date="2026-09-04T17:12:00Z">
              <w:r>
                <w:rPr>
                  <w:rFonts w:hint="eastAsia" w:ascii="宋体" w:hAnsi="宋体" w:cs="宋体"/>
                  <w:color w:val="auto"/>
                  <w:szCs w:val="21"/>
                  <w:highlight w:val="none"/>
                  <w:lang w:eastAsia="zh-CN"/>
                  <w:rPrChange w:id="1182" w:author="Administrator" w:date="2026-09-11T15:24:00Z">
                    <w:rPr>
                      <w:rFonts w:hint="eastAsia" w:ascii="宋体" w:hAnsi="宋体" w:cs="宋体"/>
                      <w:color w:val="FF0000"/>
                      <w:szCs w:val="21"/>
                      <w:highlight w:val="green"/>
                      <w:lang w:eastAsia="zh-CN"/>
                    </w:rPr>
                  </w:rPrChange>
                </w:rPr>
                <w:t>。</w:t>
              </w:r>
            </w:ins>
            <w:ins w:id="1183" w:author="Administrator" w:date="2026-09-04T17:11:00Z">
              <w:r>
                <w:rPr>
                  <w:rFonts w:hint="eastAsia" w:ascii="宋体" w:hAnsi="宋体" w:cs="宋体"/>
                  <w:color w:val="auto"/>
                  <w:szCs w:val="21"/>
                  <w:highlight w:val="none"/>
                  <w:lang w:eastAsia="zh-CN"/>
                  <w:rPrChange w:id="1184" w:author="Administrator" w:date="2026-09-11T15:24:00Z">
                    <w:rPr>
                      <w:rFonts w:hint="eastAsia" w:ascii="宋体" w:hAnsi="宋体" w:cs="宋体"/>
                      <w:color w:val="FF0000"/>
                      <w:szCs w:val="21"/>
                      <w:highlight w:val="yellow"/>
                      <w:lang w:eastAsia="zh-CN"/>
                    </w:rPr>
                  </w:rPrChange>
                </w:rPr>
                <w:t>）</w:t>
              </w:r>
            </w:ins>
            <w:ins w:id="1185" w:author="王玲" w:date="2026-09-03T16:36:00Z">
              <w:del w:id="1186" w:author="Administrator" w:date="2026-09-04T17:11:00Z">
                <w:r>
                  <w:rPr>
                    <w:rFonts w:hint="eastAsia" w:ascii="宋体" w:hAnsi="宋体" w:cs="宋体"/>
                    <w:color w:val="auto"/>
                    <w:szCs w:val="21"/>
                    <w:highlight w:val="none"/>
                    <w:rPrChange w:id="1187" w:author="Administrator" w:date="2026-09-11T15:24:00Z">
                      <w:rPr>
                        <w:rFonts w:hint="eastAsia"/>
                      </w:rPr>
                    </w:rPrChange>
                  </w:rPr>
                  <w:delText>时间以合同签订时间为准。</w:delText>
                </w:r>
              </w:del>
            </w:ins>
          </w:p>
          <w:p w14:paraId="32B12089">
            <w:pPr>
              <w:pStyle w:val="652"/>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p w14:paraId="253AC105">
            <w:pPr>
              <w:pStyle w:val="652"/>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r>
              <w:rPr>
                <w:rFonts w:hint="eastAsia" w:ascii="宋体" w:hAnsi="宋体" w:cs="宋体"/>
                <w:color w:val="auto"/>
                <w:szCs w:val="21"/>
                <w:highlight w:val="none"/>
              </w:rPr>
              <w:t>注：</w:t>
            </w:r>
          </w:p>
          <w:p w14:paraId="2E970F74">
            <w:pPr>
              <w:pStyle w:val="652"/>
              <w:keepNext w:val="0"/>
              <w:keepLines w:val="0"/>
              <w:numPr>
                <w:ilvl w:val="0"/>
                <w:numId w:val="5"/>
              </w:numPr>
              <w:suppressLineNumbers w:val="0"/>
              <w:spacing w:before="0" w:beforeAutospacing="0" w:after="0" w:afterAutospacing="0" w:line="440" w:lineRule="exact"/>
              <w:ind w:left="0" w:right="0"/>
              <w:rPr>
                <w:rFonts w:hint="eastAsia" w:ascii="宋体" w:hAnsi="宋体" w:cs="宋体"/>
                <w:color w:val="auto"/>
                <w:szCs w:val="21"/>
                <w:highlight w:val="none"/>
              </w:rPr>
            </w:pPr>
            <w:r>
              <w:rPr>
                <w:rFonts w:hint="eastAsia" w:ascii="宋体" w:hAnsi="宋体" w:cs="宋体"/>
                <w:color w:val="auto"/>
                <w:szCs w:val="21"/>
                <w:highlight w:val="none"/>
              </w:rPr>
              <w:t>投标人应根据招标文件第二章“投标人须知”第3.5.2项的要求在“近年完成的类似项目情况表”后附相关证明材料。</w:t>
            </w:r>
          </w:p>
          <w:p w14:paraId="55F31BBA">
            <w:pPr>
              <w:keepNext w:val="0"/>
              <w:keepLines w:val="0"/>
              <w:widowControl w:val="0"/>
              <w:suppressLineNumbers w:val="0"/>
              <w:spacing w:before="0" w:beforeAutospacing="0" w:after="0" w:afterAutospacing="0"/>
              <w:ind w:left="0" w:right="0"/>
              <w:jc w:val="both"/>
              <w:rPr>
                <w:rFonts w:hint="eastAsia" w:ascii="Calibri" w:hAnsi="Calibri" w:eastAsia="宋体" w:cs="Times New Roman"/>
                <w:color w:val="auto"/>
                <w:kern w:val="2"/>
                <w:sz w:val="21"/>
                <w:szCs w:val="22"/>
                <w:highlight w:val="none"/>
                <w:lang w:val="en-US" w:eastAsia="zh-CN" w:bidi="ar-SA"/>
              </w:rPr>
            </w:pPr>
          </w:p>
        </w:tc>
      </w:tr>
    </w:tbl>
    <w:p w14:paraId="54E6721F">
      <w:pPr>
        <w:pStyle w:val="7"/>
        <w:spacing w:before="240" w:after="240" w:line="440" w:lineRule="atLeast"/>
        <w:rPr>
          <w:rFonts w:hint="eastAsia" w:ascii="宋体" w:hAnsi="宋体" w:cs="宋体"/>
          <w:color w:val="auto"/>
          <w:sz w:val="28"/>
          <w:szCs w:val="28"/>
          <w:highlight w:val="none"/>
        </w:rPr>
      </w:pPr>
    </w:p>
    <w:p w14:paraId="5CFE0C15">
      <w:pPr>
        <w:pStyle w:val="7"/>
        <w:spacing w:before="240" w:after="240" w:line="440" w:lineRule="atLeast"/>
        <w:rPr>
          <w:rFonts w:hint="eastAsia" w:ascii="宋体" w:hAnsi="宋体" w:cs="宋体"/>
          <w:color w:val="auto"/>
          <w:sz w:val="28"/>
          <w:szCs w:val="28"/>
          <w:highlight w:val="none"/>
        </w:rPr>
      </w:pPr>
    </w:p>
    <w:p w14:paraId="10FE71AC">
      <w:pPr>
        <w:pStyle w:val="7"/>
        <w:spacing w:before="240" w:after="240" w:line="440" w:lineRule="atLeast"/>
        <w:ind w:firstLine="2249" w:firstLineChars="800"/>
        <w:jc w:val="both"/>
        <w:rPr>
          <w:rFonts w:hint="eastAsia" w:ascii="宋体" w:hAnsi="宋体" w:cs="宋体"/>
          <w:color w:val="auto"/>
          <w:sz w:val="28"/>
          <w:szCs w:val="28"/>
          <w:highlight w:val="none"/>
        </w:rPr>
      </w:pPr>
      <w:r>
        <w:rPr>
          <w:rFonts w:hint="eastAsia" w:ascii="宋体" w:hAnsi="宋体" w:cs="宋体"/>
          <w:color w:val="auto"/>
          <w:sz w:val="28"/>
          <w:szCs w:val="28"/>
          <w:highlight w:val="none"/>
        </w:rPr>
        <w:t>附录</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 xml:space="preserve"> 资格审查条件（信誉最低要求）</w:t>
      </w:r>
    </w:p>
    <w:tbl>
      <w:tblPr>
        <w:tblStyle w:val="54"/>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14:paraId="0E96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5" w:hRule="atLeast"/>
          <w:jc w:val="center"/>
        </w:trPr>
        <w:tc>
          <w:tcPr>
            <w:tcW w:w="8819" w:type="dxa"/>
            <w:tcBorders>
              <w:top w:val="single" w:color="auto" w:sz="4" w:space="0"/>
              <w:left w:val="single" w:color="auto" w:sz="4" w:space="0"/>
              <w:bottom w:val="single" w:color="auto" w:sz="4" w:space="0"/>
              <w:right w:val="single" w:color="auto" w:sz="4" w:space="0"/>
            </w:tcBorders>
            <w:noWrap w:val="0"/>
            <w:vAlign w:val="center"/>
          </w:tcPr>
          <w:p w14:paraId="14B6482F">
            <w:pPr>
              <w:keepNext w:val="0"/>
              <w:keepLines w:val="0"/>
              <w:widowControl w:val="0"/>
              <w:suppressLineNumbers w:val="0"/>
              <w:adjustRightInd w:val="0"/>
              <w:snapToGrid w:val="0"/>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 誉 要 求</w:t>
            </w:r>
          </w:p>
        </w:tc>
      </w:tr>
      <w:tr w14:paraId="220BE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9" w:hRule="atLeast"/>
          <w:jc w:val="center"/>
        </w:trPr>
        <w:tc>
          <w:tcPr>
            <w:tcW w:w="8819" w:type="dxa"/>
            <w:tcBorders>
              <w:top w:val="single" w:color="auto" w:sz="4" w:space="0"/>
              <w:left w:val="single" w:color="auto" w:sz="4" w:space="0"/>
              <w:bottom w:val="single" w:color="auto" w:sz="4" w:space="0"/>
              <w:right w:val="single" w:color="auto" w:sz="4" w:space="0"/>
            </w:tcBorders>
            <w:noWrap w:val="0"/>
            <w:vAlign w:val="center"/>
          </w:tcPr>
          <w:p w14:paraId="59FC5C1A">
            <w:pPr>
              <w:keepNext w:val="0"/>
              <w:keepLines w:val="0"/>
              <w:suppressLineNumbers w:val="0"/>
              <w:adjustRightInd w:val="0"/>
              <w:snapToGrid w:val="0"/>
              <w:spacing w:before="0" w:beforeAutospacing="0" w:after="0" w:afterAutospacing="0"/>
              <w:ind w:left="0" w:right="0"/>
              <w:rPr>
                <w:rFonts w:hint="default" w:ascii="Times New Roman" w:hAnsi="Times New Roman" w:cs="Times New Roman"/>
                <w:color w:val="auto"/>
                <w:szCs w:val="21"/>
                <w:highlight w:val="none"/>
              </w:rPr>
            </w:pPr>
            <w:bookmarkStart w:id="59" w:name="EBb10399debc994edbbf9795424c1a132c"/>
            <w:r>
              <w:rPr>
                <w:rFonts w:hint="eastAsia" w:ascii="Times New Roman" w:hAnsi="Times New Roman" w:cs="Times New Roman"/>
                <w:color w:val="auto"/>
                <w:szCs w:val="21"/>
                <w:highlight w:val="none"/>
              </w:rPr>
              <w:t xml:space="preserve">投标人不得存在招标文件第二章“投标人须知”第1.4.3、1.4.4项所列情形之一且不得存在以下情形：          </w:t>
            </w:r>
          </w:p>
          <w:p w14:paraId="1862AA16">
            <w:pPr>
              <w:pStyle w:val="652"/>
              <w:keepNext w:val="0"/>
              <w:keepLines w:val="0"/>
              <w:numPr>
                <w:ilvl w:val="0"/>
                <w:numId w:val="6"/>
              </w:numPr>
              <w:suppressLineNumbers w:val="0"/>
              <w:spacing w:before="0" w:beforeAutospacing="0" w:after="0" w:afterAutospacing="0" w:line="440" w:lineRule="exact"/>
              <w:ind w:left="0" w:right="0"/>
              <w:rPr>
                <w:rFonts w:hint="eastAsia" w:ascii="Times New Roman" w:hAnsi="Times New Roman"/>
                <w:strike w:val="0"/>
                <w:color w:val="auto"/>
                <w:szCs w:val="21"/>
                <w:highlight w:val="none"/>
              </w:rPr>
            </w:pPr>
            <w:r>
              <w:rPr>
                <w:rFonts w:hint="eastAsia" w:ascii="Times New Roman" w:hAnsi="Times New Roman"/>
                <w:strike w:val="0"/>
                <w:color w:val="auto"/>
                <w:szCs w:val="21"/>
                <w:highlight w:val="none"/>
              </w:rPr>
              <w:t>在</w:t>
            </w:r>
            <w:del w:id="1188" w:author="Administrator" w:date="2026-09-07T08:56:00Z">
              <w:r>
                <w:rPr>
                  <w:rFonts w:hint="eastAsia" w:ascii="Times New Roman" w:hAnsi="Times New Roman"/>
                  <w:strike w:val="0"/>
                  <w:color w:val="auto"/>
                  <w:szCs w:val="21"/>
                  <w:highlight w:val="none"/>
                </w:rPr>
                <w:delText>全</w:delText>
              </w:r>
            </w:del>
            <w:r>
              <w:rPr>
                <w:rFonts w:hint="eastAsia" w:ascii="Times New Roman" w:hAnsi="Times New Roman"/>
                <w:strike w:val="0"/>
                <w:color w:val="auto"/>
                <w:szCs w:val="21"/>
                <w:highlight w:val="none"/>
              </w:rPr>
              <w:t>国</w:t>
            </w:r>
            <w:ins w:id="1189" w:author="Administrator" w:date="2026-09-07T08:56:00Z">
              <w:r>
                <w:rPr>
                  <w:rFonts w:hint="eastAsia"/>
                  <w:strike w:val="0"/>
                  <w:color w:val="auto"/>
                  <w:szCs w:val="21"/>
                  <w:highlight w:val="none"/>
                  <w:lang w:eastAsia="zh-CN"/>
                </w:rPr>
                <w:t>家</w:t>
              </w:r>
            </w:ins>
            <w:r>
              <w:rPr>
                <w:rFonts w:hint="eastAsia" w:ascii="Times New Roman" w:hAnsi="Times New Roman"/>
                <w:strike w:val="0"/>
                <w:color w:val="auto"/>
                <w:szCs w:val="21"/>
                <w:highlight w:val="none"/>
              </w:rPr>
              <w:t>企业信用信息公示系统（http://www.gsxt.gov.cn）中被列入严重违法失信企业名单的或在“信用中国”网站（www.creditchina.gov.cn）中被列入失信被执行人名单的。</w:t>
            </w:r>
            <w:bookmarkEnd w:id="59"/>
            <w:bookmarkStart w:id="60" w:name="EBd1d0c8674e2e4eada9c5d342dba781cb"/>
          </w:p>
          <w:p w14:paraId="3B3A734B">
            <w:pPr>
              <w:pStyle w:val="652"/>
              <w:keepNext w:val="0"/>
              <w:keepLines w:val="0"/>
              <w:numPr>
                <w:ilvl w:val="0"/>
                <w:numId w:val="6"/>
              </w:numPr>
              <w:suppressLineNumbers w:val="0"/>
              <w:spacing w:before="0" w:beforeAutospacing="0" w:after="0" w:afterAutospacing="0" w:line="440" w:lineRule="exact"/>
              <w:ind w:left="0" w:right="0"/>
              <w:rPr>
                <w:rFonts w:hint="eastAsia" w:ascii="Times New Roman" w:hAnsi="Times New Roman"/>
                <w:strike w:val="0"/>
                <w:color w:val="auto"/>
                <w:szCs w:val="21"/>
                <w:highlight w:val="none"/>
              </w:rPr>
            </w:pPr>
            <w:r>
              <w:rPr>
                <w:rFonts w:hint="eastAsia" w:ascii="Times New Roman" w:hAnsi="Times New Roman"/>
                <w:strike w:val="0"/>
                <w:color w:val="auto"/>
                <w:szCs w:val="21"/>
                <w:highlight w:val="none"/>
                <w:lang w:val="en-US" w:eastAsia="zh-CN"/>
              </w:rPr>
              <w:t>被交通运输</w:t>
            </w:r>
            <w:r>
              <w:rPr>
                <w:rFonts w:hint="eastAsia"/>
                <w:strike w:val="0"/>
                <w:color w:val="auto"/>
                <w:szCs w:val="21"/>
                <w:highlight w:val="none"/>
                <w:lang w:val="en-US" w:eastAsia="zh-CN"/>
              </w:rPr>
              <w:t>部“公路水运工程质量试验检测管理信息系统”信用评价</w:t>
            </w:r>
            <w:r>
              <w:rPr>
                <w:rFonts w:hint="eastAsia" w:ascii="Times New Roman" w:hAnsi="Times New Roman"/>
                <w:strike w:val="0"/>
                <w:color w:val="auto"/>
                <w:szCs w:val="21"/>
                <w:highlight w:val="none"/>
                <w:lang w:val="en-US" w:eastAsia="zh-CN"/>
              </w:rPr>
              <w:t>最近第一年度 D 级、连续三年（最近第三年、最近第二年和最近第一年）评为C 级及以下信用等级的。</w:t>
            </w:r>
          </w:p>
          <w:p w14:paraId="5336175D">
            <w:pPr>
              <w:pStyle w:val="652"/>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r>
              <w:rPr>
                <w:rFonts w:hint="eastAsia" w:ascii="宋体" w:hAnsi="宋体" w:cs="宋体"/>
                <w:color w:val="auto"/>
                <w:szCs w:val="21"/>
                <w:highlight w:val="none"/>
              </w:rPr>
              <w:t>注：</w:t>
            </w:r>
          </w:p>
          <w:p w14:paraId="2112EED3">
            <w:pPr>
              <w:keepNext w:val="0"/>
              <w:keepLines w:val="0"/>
              <w:widowControl w:val="0"/>
              <w:suppressLineNumbers w:val="0"/>
              <w:spacing w:before="0" w:beforeAutospacing="0" w:after="0" w:afterAutospacing="0"/>
              <w:ind w:left="0" w:right="0"/>
              <w:jc w:val="both"/>
              <w:rPr>
                <w:rFonts w:hint="eastAsia" w:ascii="Calibri" w:hAnsi="Calibri" w:eastAsia="宋体" w:cs="Times New Roman"/>
                <w:color w:val="auto"/>
                <w:kern w:val="2"/>
                <w:sz w:val="21"/>
                <w:szCs w:val="22"/>
                <w:highlight w:val="none"/>
                <w:lang w:val="en-US" w:eastAsia="zh-CN" w:bidi="ar-SA"/>
              </w:rPr>
            </w:pPr>
            <w:r>
              <w:rPr>
                <w:rFonts w:hint="eastAsia" w:ascii="宋体" w:hAnsi="宋体" w:cs="宋体"/>
                <w:color w:val="auto"/>
                <w:szCs w:val="21"/>
                <w:highlight w:val="none"/>
              </w:rPr>
              <w:t>投标人应根据招标文件第二章“投标人须知”第3.5.3项的要求在“投标人的信誉情况表”后附相关证明材料。</w:t>
            </w:r>
            <w:bookmarkEnd w:id="60"/>
          </w:p>
        </w:tc>
      </w:tr>
    </w:tbl>
    <w:p w14:paraId="21FDC137">
      <w:pPr>
        <w:adjustRightInd w:val="0"/>
        <w:snapToGrid w:val="0"/>
        <w:spacing w:line="440" w:lineRule="atLeast"/>
        <w:rPr>
          <w:rFonts w:hint="eastAsia" w:ascii="宋体" w:hAnsi="宋体" w:cs="宋体"/>
          <w:color w:val="auto"/>
          <w:sz w:val="32"/>
          <w:szCs w:val="24"/>
          <w:highlight w:val="none"/>
        </w:rPr>
      </w:pPr>
    </w:p>
    <w:p w14:paraId="20C7C2A8">
      <w:pPr>
        <w:pStyle w:val="7"/>
        <w:spacing w:before="240" w:after="240" w:line="440" w:lineRule="atLeast"/>
        <w:jc w:val="both"/>
        <w:rPr>
          <w:rFonts w:hint="eastAsia" w:ascii="宋体" w:hAnsi="宋体" w:cs="宋体"/>
          <w:color w:val="auto"/>
          <w:sz w:val="28"/>
          <w:szCs w:val="28"/>
          <w:highlight w:val="none"/>
        </w:rPr>
      </w:pPr>
    </w:p>
    <w:p w14:paraId="463B12B8">
      <w:pPr>
        <w:pStyle w:val="7"/>
        <w:spacing w:before="240" w:after="240" w:line="440" w:lineRule="atLeast"/>
        <w:rPr>
          <w:rFonts w:hint="eastAsia" w:ascii="宋体" w:hAnsi="宋体" w:cs="宋体"/>
          <w:color w:val="auto"/>
          <w:sz w:val="28"/>
          <w:szCs w:val="28"/>
          <w:highlight w:val="none"/>
        </w:rPr>
      </w:pPr>
      <w:r>
        <w:rPr>
          <w:rFonts w:hint="eastAsia" w:ascii="宋体" w:hAnsi="宋体" w:cs="宋体"/>
          <w:color w:val="auto"/>
          <w:sz w:val="28"/>
          <w:szCs w:val="28"/>
          <w:highlight w:val="none"/>
        </w:rPr>
        <w:t>附录</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 xml:space="preserve">  资格审查条件（项目负责人最低要求）</w:t>
      </w:r>
    </w:p>
    <w:p w14:paraId="43427429">
      <w:pPr>
        <w:adjustRightInd w:val="0"/>
        <w:snapToGrid w:val="0"/>
        <w:spacing w:line="440" w:lineRule="atLeast"/>
        <w:ind w:right="-512" w:rightChars="-244" w:firstLine="422" w:firstLineChars="200"/>
        <w:rPr>
          <w:rFonts w:hint="eastAsia" w:ascii="宋体" w:hAnsi="宋体" w:cs="宋体"/>
          <w:b/>
          <w:color w:val="auto"/>
          <w:szCs w:val="21"/>
          <w:highlight w:val="none"/>
        </w:rPr>
      </w:pPr>
    </w:p>
    <w:tbl>
      <w:tblPr>
        <w:tblStyle w:val="54"/>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9"/>
        <w:gridCol w:w="1747"/>
        <w:gridCol w:w="4886"/>
      </w:tblGrid>
      <w:tr w14:paraId="02F81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2140" w:type="dxa"/>
            <w:tcBorders>
              <w:top w:val="single" w:color="auto" w:sz="4" w:space="0"/>
              <w:left w:val="single" w:color="auto" w:sz="4" w:space="0"/>
              <w:bottom w:val="single" w:color="auto" w:sz="4" w:space="0"/>
              <w:right w:val="single" w:color="auto" w:sz="4" w:space="0"/>
            </w:tcBorders>
            <w:noWrap w:val="0"/>
            <w:vAlign w:val="center"/>
          </w:tcPr>
          <w:p w14:paraId="50EBC974">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人  员</w:t>
            </w:r>
          </w:p>
        </w:tc>
        <w:tc>
          <w:tcPr>
            <w:tcW w:w="1748" w:type="dxa"/>
            <w:tcBorders>
              <w:top w:val="single" w:color="auto" w:sz="4" w:space="0"/>
              <w:left w:val="single" w:color="auto" w:sz="4" w:space="0"/>
              <w:bottom w:val="single" w:color="auto" w:sz="4" w:space="0"/>
              <w:right w:val="single" w:color="auto" w:sz="4" w:space="0"/>
            </w:tcBorders>
            <w:noWrap w:val="0"/>
            <w:vAlign w:val="center"/>
          </w:tcPr>
          <w:p w14:paraId="10D3EF63">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数  量</w:t>
            </w:r>
          </w:p>
        </w:tc>
        <w:tc>
          <w:tcPr>
            <w:tcW w:w="4889" w:type="dxa"/>
            <w:tcBorders>
              <w:top w:val="single" w:color="auto" w:sz="4" w:space="0"/>
              <w:left w:val="single" w:color="auto" w:sz="4" w:space="0"/>
              <w:bottom w:val="single" w:color="auto" w:sz="4" w:space="0"/>
              <w:right w:val="single" w:color="auto" w:sz="4" w:space="0"/>
            </w:tcBorders>
            <w:noWrap w:val="0"/>
            <w:vAlign w:val="center"/>
          </w:tcPr>
          <w:p w14:paraId="1966C0FB">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 格 要 求</w:t>
            </w:r>
          </w:p>
        </w:tc>
      </w:tr>
      <w:tr w14:paraId="4B7F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2" w:hRule="atLeast"/>
          <w:jc w:val="center"/>
        </w:trPr>
        <w:tc>
          <w:tcPr>
            <w:tcW w:w="2140" w:type="dxa"/>
            <w:tcBorders>
              <w:top w:val="single" w:color="auto" w:sz="4" w:space="0"/>
              <w:left w:val="single" w:color="auto" w:sz="4" w:space="0"/>
              <w:bottom w:val="single" w:color="auto" w:sz="4" w:space="0"/>
              <w:right w:val="single" w:color="auto" w:sz="4" w:space="0"/>
            </w:tcBorders>
            <w:noWrap w:val="0"/>
            <w:vAlign w:val="center"/>
          </w:tcPr>
          <w:p w14:paraId="042D16B6">
            <w:pPr>
              <w:keepNext w:val="0"/>
              <w:keepLines w:val="0"/>
              <w:suppressLineNumbers w:val="0"/>
              <w:spacing w:before="0" w:beforeAutospacing="0" w:after="0" w:afterAutospacing="0" w:line="30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项目负责人</w:t>
            </w:r>
          </w:p>
        </w:tc>
        <w:tc>
          <w:tcPr>
            <w:tcW w:w="1748" w:type="dxa"/>
            <w:tcBorders>
              <w:top w:val="single" w:color="auto" w:sz="4" w:space="0"/>
              <w:left w:val="single" w:color="auto" w:sz="4" w:space="0"/>
              <w:bottom w:val="single" w:color="auto" w:sz="4" w:space="0"/>
              <w:right w:val="single" w:color="auto" w:sz="4" w:space="0"/>
            </w:tcBorders>
            <w:noWrap w:val="0"/>
            <w:vAlign w:val="center"/>
          </w:tcPr>
          <w:p w14:paraId="56D2CAC2">
            <w:pPr>
              <w:keepNext w:val="0"/>
              <w:keepLines w:val="0"/>
              <w:suppressLineNumbers w:val="0"/>
              <w:adjustRightInd w:val="0"/>
              <w:snapToGrid w:val="0"/>
              <w:spacing w:before="0" w:beforeAutospacing="0" w:after="0" w:afterAutospacing="0" w:line="30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1</w:t>
            </w:r>
          </w:p>
        </w:tc>
        <w:tc>
          <w:tcPr>
            <w:tcW w:w="4889" w:type="dxa"/>
            <w:tcBorders>
              <w:top w:val="single" w:color="auto" w:sz="4" w:space="0"/>
              <w:left w:val="single" w:color="auto" w:sz="4" w:space="0"/>
              <w:bottom w:val="single" w:color="auto" w:sz="4" w:space="0"/>
              <w:right w:val="single" w:color="auto" w:sz="4" w:space="0"/>
            </w:tcBorders>
            <w:noWrap w:val="0"/>
            <w:vAlign w:val="center"/>
          </w:tcPr>
          <w:p w14:paraId="1CDD4295">
            <w:pPr>
              <w:pStyle w:val="652"/>
              <w:keepNext w:val="0"/>
              <w:keepLines w:val="0"/>
              <w:suppressLineNumbers w:val="0"/>
              <w:spacing w:before="0" w:beforeAutospacing="0" w:after="0" w:afterAutospacing="0" w:line="440" w:lineRule="exact"/>
              <w:ind w:left="0" w:right="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拟任项目负责人 1 人，须同时满足以下条件： </w:t>
            </w:r>
          </w:p>
          <w:p w14:paraId="24719D77">
            <w:pPr>
              <w:pStyle w:val="652"/>
              <w:keepNext w:val="0"/>
              <w:keepLines w:val="0"/>
              <w:suppressLineNumbers w:val="0"/>
              <w:spacing w:before="0" w:beforeAutospacing="0" w:after="0" w:afterAutospacing="0" w:line="440" w:lineRule="exact"/>
              <w:ind w:left="0" w:right="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1、公路工程相关专业高级及以上职称[公路工程相关专业包括公路工程、桥梁工程、公路与桥梁工程、公路桥梁与桥梁工程、交通土建、桥梁（地下结构）工程、交通工程等专业职称]； </w:t>
            </w:r>
          </w:p>
          <w:p w14:paraId="45B5A1E2">
            <w:pPr>
              <w:pStyle w:val="652"/>
              <w:keepNext w:val="0"/>
              <w:keepLines w:val="0"/>
              <w:suppressLineNumbers w:val="0"/>
              <w:spacing w:before="0" w:beforeAutospacing="0" w:after="0" w:afterAutospacing="0" w:line="440" w:lineRule="exact"/>
              <w:ind w:left="0" w:right="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2、持有交通运输部工程质量监督局颁发的试验检测师资格证书（桥梁专业）或交通运输部职业资格中心试验检测师职业资格证书（桥梁隧道专业），且必须登记或注册在投标人处； </w:t>
            </w:r>
          </w:p>
          <w:p w14:paraId="5CFEF528">
            <w:pPr>
              <w:pStyle w:val="652"/>
              <w:keepNext w:val="0"/>
              <w:keepLines w:val="0"/>
              <w:suppressLineNumbers w:val="0"/>
              <w:spacing w:before="0" w:beforeAutospacing="0" w:after="0" w:afterAutospacing="0" w:line="440" w:lineRule="exact"/>
              <w:ind w:left="0" w:right="0"/>
              <w:rPr>
                <w:rFonts w:hint="eastAsia" w:ascii="宋体" w:hAnsi="宋体" w:cs="宋体"/>
                <w:color w:val="auto"/>
                <w:highlight w:val="none"/>
                <w:lang w:val="en-US" w:eastAsia="zh-CN"/>
              </w:rPr>
            </w:pPr>
            <w:r>
              <w:rPr>
                <w:rFonts w:hint="eastAsia" w:ascii="宋体" w:hAnsi="宋体" w:cs="宋体"/>
                <w:color w:val="auto"/>
                <w:highlight w:val="none"/>
                <w:lang w:val="en-US" w:eastAsia="zh-CN"/>
              </w:rPr>
              <w:t>3、最近</w:t>
            </w:r>
            <w:del w:id="1190" w:author="王玲" w:date="2026-09-01T16:42:00Z">
              <w:r>
                <w:rPr>
                  <w:rFonts w:hint="default" w:ascii="宋体" w:hAnsi="宋体" w:cs="宋体"/>
                  <w:color w:val="auto"/>
                  <w:highlight w:val="none"/>
                  <w:lang w:val="en-US" w:eastAsia="zh-CN"/>
                </w:rPr>
                <w:delText xml:space="preserve"> 5 </w:delText>
              </w:r>
            </w:del>
            <w:ins w:id="1191" w:author="王玲" w:date="2026-09-01T16:42:00Z">
              <w:r>
                <w:rPr>
                  <w:rFonts w:hint="eastAsia" w:ascii="宋体" w:hAnsi="宋体" w:cs="宋体"/>
                  <w:color w:val="auto"/>
                  <w:highlight w:val="none"/>
                  <w:lang w:val="en-US" w:eastAsia="zh-CN"/>
                </w:rPr>
                <w:t>3</w:t>
              </w:r>
            </w:ins>
            <w:r>
              <w:rPr>
                <w:rFonts w:hint="eastAsia" w:ascii="宋体" w:hAnsi="宋体" w:cs="宋体"/>
                <w:color w:val="auto"/>
                <w:highlight w:val="none"/>
                <w:lang w:val="en-US" w:eastAsia="zh-CN"/>
              </w:rPr>
              <w:t>年（指递交投标文件截止之日前一日回溯</w:t>
            </w:r>
            <w:del w:id="1192" w:author="王玲" w:date="2026-09-01T16:42:00Z">
              <w:r>
                <w:rPr>
                  <w:rFonts w:hint="default" w:ascii="宋体" w:hAnsi="宋体" w:cs="宋体"/>
                  <w:color w:val="auto"/>
                  <w:highlight w:val="none"/>
                  <w:lang w:val="en-US" w:eastAsia="zh-CN"/>
                </w:rPr>
                <w:delText xml:space="preserve"> 5 </w:delText>
              </w:r>
            </w:del>
            <w:ins w:id="1193" w:author="王玲" w:date="2026-09-01T16:42:00Z">
              <w:r>
                <w:rPr>
                  <w:rFonts w:hint="eastAsia" w:ascii="宋体" w:hAnsi="宋体" w:cs="宋体"/>
                  <w:color w:val="auto"/>
                  <w:highlight w:val="none"/>
                  <w:lang w:val="en-US" w:eastAsia="zh-CN"/>
                </w:rPr>
                <w:t>3</w:t>
              </w:r>
            </w:ins>
            <w:r>
              <w:rPr>
                <w:rFonts w:hint="eastAsia" w:ascii="宋体" w:hAnsi="宋体" w:cs="宋体"/>
                <w:color w:val="auto"/>
                <w:highlight w:val="none"/>
                <w:lang w:val="en-US" w:eastAsia="zh-CN"/>
              </w:rPr>
              <w:t>年）作为项目负责人或技术负责人职务至少承担过 1 个高速公路桥梁</w:t>
            </w:r>
            <w:ins w:id="1194" w:author="王玲" w:date="2026-09-01T16:42:00Z">
              <w:r>
                <w:rPr>
                  <w:rFonts w:hint="eastAsia" w:ascii="宋体" w:hAnsi="宋体" w:cs="宋体"/>
                  <w:color w:val="auto"/>
                  <w:highlight w:val="none"/>
                  <w:lang w:val="en-US" w:eastAsia="zh-CN"/>
                </w:rPr>
                <w:t>或</w:t>
              </w:r>
            </w:ins>
            <w:r>
              <w:rPr>
                <w:rFonts w:hint="eastAsia" w:ascii="宋体" w:hAnsi="宋体" w:cs="宋体"/>
                <w:color w:val="auto"/>
                <w:highlight w:val="none"/>
                <w:lang w:val="en-US" w:eastAsia="zh-CN"/>
              </w:rPr>
              <w:t xml:space="preserve">隧道定期检查项目业绩（以合同签订时间为准）。 </w:t>
            </w:r>
          </w:p>
          <w:p w14:paraId="0F453E93">
            <w:pPr>
              <w:pStyle w:val="652"/>
              <w:keepNext w:val="0"/>
              <w:keepLines w:val="0"/>
              <w:suppressLineNumbers w:val="0"/>
              <w:spacing w:before="0" w:beforeAutospacing="0" w:after="0" w:afterAutospacing="0" w:line="440" w:lineRule="exact"/>
              <w:ind w:left="0" w:right="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注：       </w:t>
            </w:r>
          </w:p>
          <w:p w14:paraId="5ADCEF29">
            <w:pPr>
              <w:pStyle w:val="652"/>
              <w:keepNext w:val="0"/>
              <w:keepLines w:val="0"/>
              <w:suppressLineNumbers w:val="0"/>
              <w:spacing w:before="0" w:beforeAutospacing="0" w:after="0" w:afterAutospacing="0" w:line="440" w:lineRule="exact"/>
              <w:ind w:left="0" w:right="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1.投标人应根据招标文件第二章“投标人须知”第3.5.4项的要求在“拟委任的项目负责人资历表”后附相关证明材料；   </w:t>
            </w:r>
          </w:p>
          <w:p w14:paraId="5080AE19">
            <w:pPr>
              <w:pStyle w:val="652"/>
              <w:keepNext w:val="0"/>
              <w:keepLines w:val="0"/>
              <w:suppressLineNumbers w:val="0"/>
              <w:spacing w:before="0" w:beforeAutospacing="0" w:after="0" w:afterAutospacing="0" w:line="440" w:lineRule="exact"/>
              <w:ind w:left="0" w:right="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2.投标人须按招标文件中要求填报的项目负责人进场，否则招标人将取消投标人的中标资格。   </w:t>
            </w:r>
          </w:p>
          <w:p w14:paraId="3B8EDB95">
            <w:pPr>
              <w:pStyle w:val="652"/>
              <w:keepNext w:val="0"/>
              <w:keepLines w:val="0"/>
              <w:suppressLineNumbers w:val="0"/>
              <w:spacing w:before="0" w:beforeAutospacing="0" w:after="0" w:afterAutospacing="0" w:line="440" w:lineRule="exact"/>
              <w:ind w:left="0" w:right="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3.目前未在其他项目上任职，或虽在其他项目上任职但本项目中标后能够从该项目撤离。</w:t>
            </w:r>
          </w:p>
        </w:tc>
      </w:tr>
    </w:tbl>
    <w:p w14:paraId="1BECB227">
      <w:pPr>
        <w:adjustRightInd w:val="0"/>
        <w:snapToGrid w:val="0"/>
        <w:spacing w:line="440" w:lineRule="atLeast"/>
        <w:ind w:right="-512" w:rightChars="-244" w:firstLine="422" w:firstLineChars="200"/>
        <w:rPr>
          <w:rFonts w:hint="eastAsia" w:ascii="宋体" w:hAnsi="宋体" w:cs="宋体"/>
          <w:b/>
          <w:color w:val="auto"/>
          <w:szCs w:val="21"/>
          <w:highlight w:val="none"/>
        </w:rPr>
      </w:pPr>
    </w:p>
    <w:p w14:paraId="5B7F5848">
      <w:pPr>
        <w:widowControl/>
        <w:jc w:val="left"/>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6D21BBD6">
      <w:pPr>
        <w:rPr>
          <w:rFonts w:eastAsia="宋体" w:cs="宋体"/>
          <w:i w:val="0"/>
          <w:iCs w:val="0"/>
          <w:color w:val="auto"/>
          <w:sz w:val="28"/>
          <w:szCs w:val="28"/>
          <w:highlight w:val="none"/>
        </w:rPr>
      </w:pPr>
      <w:r>
        <w:rPr>
          <w:rFonts w:hint="eastAsia" w:eastAsia="宋体" w:cs="宋体"/>
          <w:b/>
          <w:bCs/>
          <w:i w:val="0"/>
          <w:iCs w:val="0"/>
          <w:color w:val="auto"/>
          <w:sz w:val="28"/>
          <w:szCs w:val="28"/>
          <w:highlight w:val="none"/>
        </w:rPr>
        <w:t>1. 总则</w:t>
      </w:r>
    </w:p>
    <w:p w14:paraId="433F6908">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1.1 项目概况</w:t>
      </w:r>
    </w:p>
    <w:p w14:paraId="4555EC4D">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1.1.1 根据</w:t>
      </w:r>
      <w:r>
        <w:rPr>
          <w:rFonts w:ascii="宋体" w:hAnsi="宋体" w:cs="宋体"/>
          <w:color w:val="auto"/>
          <w:sz w:val="24"/>
          <w:highlight w:val="none"/>
        </w:rPr>
        <w:t>《中华人民共和国招标投标法》《中华人民共和国招标投标法实施条例》</w:t>
      </w:r>
      <w:r>
        <w:rPr>
          <w:rFonts w:hint="eastAsia" w:ascii="宋体" w:hAnsi="宋体" w:cs="宋体"/>
          <w:color w:val="auto"/>
          <w:sz w:val="24"/>
          <w:highlight w:val="none"/>
        </w:rPr>
        <w:t>等有关法律、法规和规章的规定，本项目已具备</w:t>
      </w:r>
      <w:r>
        <w:rPr>
          <w:rFonts w:hint="eastAsia" w:ascii="宋体" w:hAnsi="宋体" w:cs="宋体"/>
          <w:color w:val="auto"/>
          <w:sz w:val="24"/>
          <w:highlight w:val="none"/>
          <w:lang w:eastAsia="zh-CN"/>
        </w:rPr>
        <w:t>招标</w:t>
      </w:r>
      <w:r>
        <w:rPr>
          <w:rFonts w:hint="eastAsia" w:ascii="宋体" w:hAnsi="宋体" w:cs="宋体"/>
          <w:color w:val="auto"/>
          <w:sz w:val="24"/>
          <w:highlight w:val="none"/>
        </w:rPr>
        <w:t>条件，现对本标段服务进行</w:t>
      </w:r>
      <w:r>
        <w:rPr>
          <w:rFonts w:hint="eastAsia" w:ascii="宋体" w:hAnsi="宋体" w:cs="宋体"/>
          <w:color w:val="auto"/>
          <w:sz w:val="24"/>
          <w:highlight w:val="none"/>
          <w:lang w:eastAsia="zh-CN"/>
        </w:rPr>
        <w:t>招标</w:t>
      </w:r>
      <w:r>
        <w:rPr>
          <w:rFonts w:hint="eastAsia" w:ascii="宋体" w:hAnsi="宋体" w:cs="宋体"/>
          <w:color w:val="auto"/>
          <w:sz w:val="24"/>
          <w:highlight w:val="none"/>
        </w:rPr>
        <w:t>。</w:t>
      </w:r>
    </w:p>
    <w:p w14:paraId="6BFBB468">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1.1.2 </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316E1EB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1.1.3 </w:t>
      </w:r>
      <w:r>
        <w:rPr>
          <w:rFonts w:hint="eastAsia" w:ascii="宋体" w:hAnsi="宋体" w:cs="宋体"/>
          <w:color w:val="auto"/>
          <w:sz w:val="24"/>
          <w:highlight w:val="none"/>
          <w:lang w:eastAsia="zh-CN"/>
        </w:rPr>
        <w:t>招标</w:t>
      </w:r>
      <w:r>
        <w:rPr>
          <w:rFonts w:hint="eastAsia" w:ascii="宋体" w:hAnsi="宋体" w:cs="宋体"/>
          <w:color w:val="auto"/>
          <w:sz w:val="24"/>
          <w:highlight w:val="none"/>
        </w:rPr>
        <w:t>代理机构：见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7AA69836">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1.1.4 </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项目名称：见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3D9F665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1.1.5 服务地点：见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1D157CA8">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1.1.6 规模：见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086C00F4">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1.1.7 投资估算：见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20794D05">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 </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 xml:space="preserve">项目的资金来源和落实情况 </w:t>
      </w:r>
    </w:p>
    <w:p w14:paraId="04D048F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1.2.1 资金来源及比例：见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33C29C2C">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1.2.2 资金落实情况：见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0B006606">
      <w:pPr>
        <w:pStyle w:val="7"/>
        <w:spacing w:before="240" w:after="240" w:line="440" w:lineRule="atLeast"/>
        <w:jc w:val="both"/>
        <w:rPr>
          <w:rFonts w:ascii="宋体" w:hAnsi="宋体" w:cs="宋体"/>
          <w:b w:val="0"/>
          <w:color w:val="auto"/>
          <w:sz w:val="24"/>
          <w:szCs w:val="24"/>
          <w:highlight w:val="none"/>
        </w:rPr>
      </w:pPr>
      <w:r>
        <w:rPr>
          <w:rFonts w:hint="eastAsia" w:ascii="宋体" w:hAnsi="宋体" w:cs="宋体"/>
          <w:bCs/>
          <w:color w:val="auto"/>
          <w:sz w:val="24"/>
          <w:szCs w:val="24"/>
          <w:highlight w:val="none"/>
        </w:rPr>
        <w:t xml:space="preserve">1.3 </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范围、服务期限、质量要求、安全目标</w:t>
      </w:r>
    </w:p>
    <w:p w14:paraId="1267047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1.3.1 </w:t>
      </w:r>
      <w:r>
        <w:rPr>
          <w:rFonts w:hint="eastAsia" w:ascii="宋体" w:hAnsi="宋体" w:cs="宋体"/>
          <w:color w:val="auto"/>
          <w:sz w:val="24"/>
          <w:highlight w:val="none"/>
          <w:lang w:eastAsia="zh-CN"/>
        </w:rPr>
        <w:t>招标</w:t>
      </w:r>
      <w:r>
        <w:rPr>
          <w:rFonts w:hint="eastAsia" w:ascii="宋体" w:hAnsi="宋体" w:cs="宋体"/>
          <w:color w:val="auto"/>
          <w:sz w:val="24"/>
          <w:highlight w:val="none"/>
        </w:rPr>
        <w:t>范围：见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2792623D">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1.3.2 服务期限：见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1FCBA4C7">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1.3.3 质量要求：见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72EF33A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1.3.4 安全目标：见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3B2FDEB9">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1.4 </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人资格要求（适用于已进行资格预审的）</w:t>
      </w:r>
    </w:p>
    <w:p w14:paraId="1F1BE93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人应是收到</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人发出</w:t>
      </w:r>
      <w:r>
        <w:rPr>
          <w:rFonts w:hint="eastAsia" w:ascii="宋体" w:hAnsi="宋体" w:cs="宋体"/>
          <w:color w:val="auto"/>
          <w:sz w:val="24"/>
          <w:highlight w:val="none"/>
          <w:lang w:eastAsia="zh-CN"/>
        </w:rPr>
        <w:t>投标</w:t>
      </w:r>
      <w:r>
        <w:rPr>
          <w:rFonts w:hint="eastAsia" w:ascii="宋体" w:hAnsi="宋体" w:cs="宋体"/>
          <w:color w:val="auto"/>
          <w:sz w:val="24"/>
          <w:highlight w:val="none"/>
        </w:rPr>
        <w:t>邀请书的单位。</w:t>
      </w:r>
    </w:p>
    <w:p w14:paraId="5E481996">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1.4 </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人资格要求（适用于未进行资格预审的）</w:t>
      </w:r>
    </w:p>
    <w:p w14:paraId="7E307F05">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1.4.1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人应具备承担本标段服务的资质条件、能力和信誉。</w:t>
      </w:r>
    </w:p>
    <w:p w14:paraId="3C665670">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（1）资质要求：见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3B8A3AC4">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）业绩要求：见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1D55A6E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）信誉要求：见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0A89A972">
      <w:pPr>
        <w:spacing w:line="440" w:lineRule="atLeas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）项目负责人资格：见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r>
        <w:rPr>
          <w:rFonts w:hint="eastAsia" w:ascii="宋体" w:hAnsi="宋体" w:cs="宋体"/>
          <w:color w:val="auto"/>
          <w:sz w:val="24"/>
          <w:highlight w:val="none"/>
          <w:lang w:eastAsia="zh-CN"/>
        </w:rPr>
        <w:t>。</w:t>
      </w:r>
    </w:p>
    <w:p w14:paraId="2AEC2BE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需要提交的相关证明材料见本章第3.5款的规定。</w:t>
      </w:r>
    </w:p>
    <w:p w14:paraId="5660BC87">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1.4.2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人须知前附表规定接受联合体</w:t>
      </w:r>
      <w:r>
        <w:rPr>
          <w:rFonts w:hint="eastAsia" w:ascii="宋体" w:hAnsi="宋体" w:cs="宋体"/>
          <w:color w:val="auto"/>
          <w:sz w:val="24"/>
          <w:highlight w:val="none"/>
          <w:lang w:eastAsia="zh-CN"/>
        </w:rPr>
        <w:t>投标</w:t>
      </w:r>
      <w:r>
        <w:rPr>
          <w:rFonts w:hint="eastAsia" w:ascii="宋体" w:hAnsi="宋体" w:cs="宋体"/>
          <w:color w:val="auto"/>
          <w:sz w:val="24"/>
          <w:highlight w:val="none"/>
        </w:rPr>
        <w:t>的，联合体除应符合本章第1.4.1项和</w:t>
      </w:r>
      <w:r>
        <w:rPr>
          <w:rFonts w:hint="eastAsia" w:ascii="宋体" w:hAnsi="宋体" w:cs="宋体"/>
          <w:color w:val="auto"/>
          <w:sz w:val="24"/>
          <w:highlight w:val="none"/>
          <w:lang w:eastAsia="zh-CN"/>
        </w:rPr>
        <w:t>投标</w:t>
      </w:r>
      <w:r>
        <w:rPr>
          <w:rFonts w:hint="eastAsia" w:ascii="宋体" w:hAnsi="宋体" w:cs="宋体"/>
          <w:color w:val="auto"/>
          <w:sz w:val="24"/>
          <w:highlight w:val="none"/>
        </w:rPr>
        <w:t xml:space="preserve">人须知前附表的要求外，还应遵守以下规定： </w:t>
      </w:r>
    </w:p>
    <w:p w14:paraId="5D32658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（1）联合体各方应按</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文件提供的格式签订联合体协议书，明确联合体牵头人和各方权利义务，并承诺就</w:t>
      </w:r>
      <w:r>
        <w:rPr>
          <w:rFonts w:hint="eastAsia" w:ascii="宋体" w:hAnsi="宋体" w:cs="宋体"/>
          <w:color w:val="auto"/>
          <w:sz w:val="24"/>
          <w:highlight w:val="none"/>
          <w:lang w:eastAsia="zh-CN"/>
        </w:rPr>
        <w:t>投标</w:t>
      </w:r>
      <w:r>
        <w:rPr>
          <w:rFonts w:hint="eastAsia" w:ascii="宋体" w:hAnsi="宋体" w:cs="宋体"/>
          <w:color w:val="auto"/>
          <w:sz w:val="24"/>
          <w:highlight w:val="none"/>
        </w:rPr>
        <w:t>项目向</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人承担连带责任；</w:t>
      </w:r>
    </w:p>
    <w:p w14:paraId="67011B6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（2）由同一专业的单位组成的联合体，按照资质等级较低的单位确定资质等级；</w:t>
      </w:r>
    </w:p>
    <w:p w14:paraId="2E6952A0">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（3）联合体各方不得再以自己名义单独或参加其他联合体在同一标段中</w:t>
      </w:r>
      <w:r>
        <w:rPr>
          <w:rFonts w:hint="eastAsia" w:ascii="宋体" w:hAnsi="宋体" w:cs="宋体"/>
          <w:color w:val="auto"/>
          <w:sz w:val="24"/>
          <w:highlight w:val="none"/>
          <w:lang w:eastAsia="zh-CN"/>
        </w:rPr>
        <w:t>投标</w:t>
      </w:r>
      <w:r>
        <w:rPr>
          <w:rFonts w:hint="eastAsia" w:ascii="宋体" w:hAnsi="宋体" w:cs="宋体"/>
          <w:color w:val="auto"/>
          <w:sz w:val="24"/>
          <w:highlight w:val="none"/>
        </w:rPr>
        <w:t>；</w:t>
      </w:r>
    </w:p>
    <w:p w14:paraId="7197425D">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（4）联合体各方应分别按照本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文件的要求，填写</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文件中的相应表格，并由联合体牵头人负责对联合体各成员的资料进行统一汇总后一并提交给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人；联合体牵头人所提交的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文件应认为已代表了联合体各成员的真实情况；</w:t>
      </w:r>
    </w:p>
    <w:p w14:paraId="26BB5B8F">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（5）尽管委任了联合体牵头人，但联合体各成员在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、签订合同与履行合同过程中，仍负有连带的和各自的法律责任。</w:t>
      </w:r>
    </w:p>
    <w:p w14:paraId="7C96612F">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1.4.3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人（包括联合体各成员）不得与本标段相关单位存在下列关联情形：</w:t>
      </w:r>
    </w:p>
    <w:p w14:paraId="4F6FA40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（1）为</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人不具有独立法人资格的附属机构（单位）；</w:t>
      </w:r>
    </w:p>
    <w:p w14:paraId="579C508C">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（2）与</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人存在利害关系且可能影响</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公正性；</w:t>
      </w:r>
    </w:p>
    <w:p w14:paraId="14601BD5">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（3）与本标段的其他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人同为一个单位负责人；</w:t>
      </w:r>
    </w:p>
    <w:p w14:paraId="0340AB5A">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（4）与本标段的其他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人存在控股、管理关系；</w:t>
      </w:r>
    </w:p>
    <w:p w14:paraId="3E887C6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eastAsia="宋体" w:cs="宋体"/>
          <w:color w:val="auto"/>
          <w:sz w:val="24"/>
          <w:highlight w:val="none"/>
        </w:rPr>
        <w:t>为本标段的代建人</w:t>
      </w:r>
      <w:r>
        <w:rPr>
          <w:rFonts w:hint="eastAsia" w:ascii="宋体" w:hAnsi="宋体" w:cs="宋体"/>
          <w:color w:val="auto"/>
          <w:sz w:val="24"/>
          <w:highlight w:val="none"/>
          <w:lang w:eastAsia="zh-CN"/>
        </w:rPr>
        <w:t>或监理人，或者与本标段的代建人或监理人存在隶属关系或者其他利害关系</w:t>
      </w:r>
      <w:r>
        <w:rPr>
          <w:rFonts w:hint="eastAsia" w:ascii="宋体" w:hAnsi="宋体" w:cs="宋体"/>
          <w:color w:val="auto"/>
          <w:sz w:val="24"/>
          <w:highlight w:val="none"/>
        </w:rPr>
        <w:t xml:space="preserve">； </w:t>
      </w:r>
    </w:p>
    <w:p w14:paraId="3F280F9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（6）为本标段的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代理机构；</w:t>
      </w:r>
    </w:p>
    <w:p w14:paraId="7E35E7A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（7）与本标段的代建人或</w:t>
      </w:r>
      <w:r>
        <w:rPr>
          <w:rFonts w:hint="eastAsia" w:ascii="宋体" w:hAnsi="宋体" w:cs="宋体"/>
          <w:color w:val="auto"/>
          <w:sz w:val="24"/>
          <w:highlight w:val="none"/>
          <w:lang w:eastAsia="zh-CN"/>
        </w:rPr>
        <w:t>招标</w:t>
      </w:r>
      <w:r>
        <w:rPr>
          <w:rFonts w:hint="eastAsia" w:ascii="宋体" w:hAnsi="宋体" w:cs="宋体"/>
          <w:color w:val="auto"/>
          <w:sz w:val="24"/>
          <w:highlight w:val="none"/>
        </w:rPr>
        <w:t>代理机构同为一个法定代表人；</w:t>
      </w:r>
    </w:p>
    <w:p w14:paraId="0F459187">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（8）与本标段的代建人或</w:t>
      </w:r>
      <w:r>
        <w:rPr>
          <w:rFonts w:hint="eastAsia" w:ascii="宋体" w:hAnsi="宋体" w:cs="宋体"/>
          <w:color w:val="auto"/>
          <w:sz w:val="24"/>
          <w:highlight w:val="none"/>
          <w:lang w:eastAsia="zh-CN"/>
        </w:rPr>
        <w:t>招标</w:t>
      </w:r>
      <w:r>
        <w:rPr>
          <w:rFonts w:hint="eastAsia" w:ascii="宋体" w:hAnsi="宋体" w:cs="宋体"/>
          <w:color w:val="auto"/>
          <w:sz w:val="24"/>
          <w:highlight w:val="none"/>
        </w:rPr>
        <w:t>代理机构存在控股或参股关系；</w:t>
      </w:r>
    </w:p>
    <w:p w14:paraId="10929D1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（9）法律法规或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人须知前附表规定的其他情形。</w:t>
      </w:r>
    </w:p>
    <w:p w14:paraId="14B11BFF">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1.4.4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人（包括联合体各成员）不得存在下列不良状况或不良信用记录：</w:t>
      </w:r>
    </w:p>
    <w:p w14:paraId="71FCC111">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（1）自2023年1月1日起至本项目投标文件递交之日止被相关行业主管部门明令禁止投标且在行政处罚期内；</w:t>
      </w:r>
    </w:p>
    <w:p w14:paraId="4D7A20E9">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（2）被责令停业、暂扣或吊销执照，或吊销资质证书；    </w:t>
      </w:r>
    </w:p>
    <w:p w14:paraId="242FF732">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（3）进入清算程序，或被宣告破产，或其他丧失履约能力的情形；</w:t>
      </w:r>
    </w:p>
    <w:p w14:paraId="75AB5141">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（4）在国家企业信用信息公示系统（http：//www.gsxt.gov.cn）中被列入严重违法失信企业名单；</w:t>
      </w:r>
    </w:p>
    <w:p w14:paraId="0A498CAC">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（5）投标人在“信用中国”网站（http://www.creditchina.gov.cn）被列为失信被执行人；（通过“信用中国”查询“失信被执行人”链接“中国执行信息（http://zxgk.court.gov.cn/shixin/）”的结果）；</w:t>
      </w:r>
    </w:p>
    <w:p w14:paraId="5177548B">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（6）在2023年1月1日至本项目投标截止日期间，投标人（单位）、法定代表人被人民法院生效判决或裁定认定为行贿犯罪（包括行贿罪、单位行贿罪、对单位行贿罪、介绍贿赂罪等）；</w:t>
      </w:r>
    </w:p>
    <w:p w14:paraId="743CE83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）法律法规或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人须知前附表规定的其他情形。</w:t>
      </w:r>
    </w:p>
    <w:p w14:paraId="56E063D8">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1.5 费用承担</w:t>
      </w:r>
    </w:p>
    <w:p w14:paraId="2AD7B33D">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人准备和参加</w:t>
      </w:r>
      <w:r>
        <w:rPr>
          <w:rFonts w:hint="eastAsia" w:ascii="宋体" w:hAnsi="宋体" w:cs="宋体"/>
          <w:color w:val="auto"/>
          <w:sz w:val="24"/>
          <w:highlight w:val="none"/>
          <w:lang w:eastAsia="zh-CN"/>
        </w:rPr>
        <w:t>投标</w:t>
      </w:r>
      <w:r>
        <w:rPr>
          <w:rFonts w:hint="eastAsia" w:ascii="宋体" w:hAnsi="宋体" w:cs="宋体"/>
          <w:color w:val="auto"/>
          <w:sz w:val="24"/>
          <w:highlight w:val="none"/>
        </w:rPr>
        <w:t>活动发生的费用自理。</w:t>
      </w:r>
    </w:p>
    <w:p w14:paraId="0492F23F">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1.6 保密</w:t>
      </w:r>
    </w:p>
    <w:p w14:paraId="65716E3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参与</w:t>
      </w:r>
      <w:r>
        <w:rPr>
          <w:rFonts w:hint="eastAsia" w:ascii="宋体" w:hAnsi="宋体" w:cs="宋体"/>
          <w:color w:val="auto"/>
          <w:sz w:val="24"/>
          <w:highlight w:val="none"/>
          <w:lang w:eastAsia="zh-CN"/>
        </w:rPr>
        <w:t>招标</w:t>
      </w:r>
      <w:r>
        <w:rPr>
          <w:rFonts w:hint="eastAsia" w:ascii="宋体" w:hAnsi="宋体" w:cs="宋体"/>
          <w:color w:val="auto"/>
          <w:sz w:val="24"/>
          <w:highlight w:val="none"/>
        </w:rPr>
        <w:t>活动的各方应对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文件和</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文件中的商业和技术等秘密保密，否则应承担相应的法律责任。</w:t>
      </w:r>
    </w:p>
    <w:p w14:paraId="2E491E10">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1.7 语言文字</w:t>
      </w:r>
    </w:p>
    <w:p w14:paraId="25856B0D">
      <w:pPr>
        <w:spacing w:line="440" w:lineRule="atLeast"/>
        <w:ind w:firstLine="480" w:firstLineChars="200"/>
        <w:rPr>
          <w:rFonts w:ascii="宋体" w:hAnsi="宋体" w:cs="宋体"/>
          <w:b/>
          <w:bCs/>
          <w:color w:val="auto"/>
          <w:sz w:val="24"/>
          <w:highlight w:val="none"/>
        </w:rPr>
      </w:pPr>
      <w:r>
        <w:rPr>
          <w:rFonts w:hint="eastAsia" w:ascii="宋体" w:hAnsi="宋体" w:cs="宋体"/>
          <w:color w:val="auto"/>
          <w:sz w:val="24"/>
          <w:highlight w:val="none"/>
          <w:lang w:eastAsia="zh-CN"/>
        </w:rPr>
        <w:t>招标投标</w:t>
      </w:r>
      <w:r>
        <w:rPr>
          <w:rFonts w:hint="eastAsia" w:ascii="宋体" w:hAnsi="宋体" w:cs="宋体"/>
          <w:color w:val="auto"/>
          <w:sz w:val="24"/>
          <w:highlight w:val="none"/>
        </w:rPr>
        <w:t>文件使用的语言文字为中文。专用术语使用外文的，应附有中文注释。</w:t>
      </w:r>
    </w:p>
    <w:p w14:paraId="1EEFA5C3">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1.8 计量单位</w:t>
      </w:r>
    </w:p>
    <w:p w14:paraId="7D84D3B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所有计量均采用中华人民共和国法定计量单位。</w:t>
      </w:r>
    </w:p>
    <w:p w14:paraId="094DD8E0">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1.9 踏勘现场</w:t>
      </w:r>
    </w:p>
    <w:p w14:paraId="25F664A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1.9.1 第一章“</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公告”或“</w:t>
      </w:r>
      <w:r>
        <w:rPr>
          <w:rFonts w:hint="eastAsia" w:ascii="宋体" w:hAnsi="宋体" w:cs="宋体"/>
          <w:color w:val="auto"/>
          <w:sz w:val="24"/>
          <w:highlight w:val="none"/>
          <w:lang w:eastAsia="zh-CN"/>
        </w:rPr>
        <w:t>投标</w:t>
      </w:r>
      <w:r>
        <w:rPr>
          <w:rFonts w:hint="eastAsia" w:ascii="宋体" w:hAnsi="宋体" w:cs="宋体"/>
          <w:color w:val="auto"/>
          <w:sz w:val="24"/>
          <w:highlight w:val="none"/>
        </w:rPr>
        <w:t>邀请书”规定组织踏勘现场的，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人按规定的时间、地点组织</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人踏勘项目现场。部分</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人未按时参加踏勘现场的，不影响踏勘现场的正常进行。</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人不得组织单个或部分</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人踏勘项目现场。</w:t>
      </w:r>
    </w:p>
    <w:p w14:paraId="609EDCD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1.9.2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人踏勘现场发生的费用自理。</w:t>
      </w:r>
    </w:p>
    <w:p w14:paraId="3D86EAFF">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1.9.3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人自行负责踏勘现场期间的交通、食宿,费用自理。在现场踏勘过程中，如果发生人身伤亡、财产或其他损失，</w:t>
      </w:r>
      <w:r>
        <w:rPr>
          <w:rFonts w:hint="eastAsia" w:ascii="宋体" w:hAnsi="宋体" w:cs="宋体"/>
          <w:color w:val="auto"/>
          <w:sz w:val="24"/>
          <w:highlight w:val="none"/>
          <w:lang w:eastAsia="zh-CN"/>
        </w:rPr>
        <w:t>招标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不承担任何责任。</w:t>
      </w:r>
    </w:p>
    <w:p w14:paraId="6A32F83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1.9.4 </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人在踏勘现场中介绍的项目有关情况，供</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人在编制</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文件时参考，</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人不对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人据此作出的判断和决策负责。</w:t>
      </w:r>
    </w:p>
    <w:p w14:paraId="6ED4E640">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1.10 </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预备会</w:t>
      </w:r>
    </w:p>
    <w:p w14:paraId="3A0F7B7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1.10.1 第一章“</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公告”或“</w:t>
      </w:r>
      <w:r>
        <w:rPr>
          <w:rFonts w:hint="eastAsia" w:ascii="宋体" w:hAnsi="宋体" w:cs="宋体"/>
          <w:color w:val="auto"/>
          <w:sz w:val="24"/>
          <w:highlight w:val="none"/>
          <w:lang w:eastAsia="zh-CN"/>
        </w:rPr>
        <w:t>投标</w:t>
      </w:r>
      <w:r>
        <w:rPr>
          <w:rFonts w:hint="eastAsia" w:ascii="宋体" w:hAnsi="宋体" w:cs="宋体"/>
          <w:color w:val="auto"/>
          <w:sz w:val="24"/>
          <w:highlight w:val="none"/>
        </w:rPr>
        <w:t>邀请书”规定召开</w:t>
      </w:r>
      <w:r>
        <w:rPr>
          <w:rFonts w:hint="eastAsia" w:ascii="宋体" w:hAnsi="宋体" w:cs="宋体"/>
          <w:color w:val="auto"/>
          <w:sz w:val="24"/>
          <w:highlight w:val="none"/>
          <w:lang w:eastAsia="zh-CN"/>
        </w:rPr>
        <w:t>招标</w:t>
      </w:r>
      <w:r>
        <w:rPr>
          <w:rFonts w:hint="eastAsia" w:ascii="宋体" w:hAnsi="宋体" w:cs="宋体"/>
          <w:color w:val="auto"/>
          <w:sz w:val="24"/>
          <w:highlight w:val="none"/>
        </w:rPr>
        <w:t>预备会的，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人按规定的时间和地点召开</w:t>
      </w:r>
      <w:r>
        <w:rPr>
          <w:rFonts w:hint="eastAsia" w:ascii="宋体" w:hAnsi="宋体" w:cs="宋体"/>
          <w:color w:val="auto"/>
          <w:sz w:val="24"/>
          <w:highlight w:val="none"/>
          <w:lang w:eastAsia="zh-CN"/>
        </w:rPr>
        <w:t>投标</w:t>
      </w:r>
      <w:r>
        <w:rPr>
          <w:rFonts w:hint="eastAsia" w:ascii="宋体" w:hAnsi="宋体" w:cs="宋体"/>
          <w:color w:val="auto"/>
          <w:sz w:val="24"/>
          <w:highlight w:val="none"/>
        </w:rPr>
        <w:t>预备会，澄清</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人提出的问题。</w:t>
      </w:r>
    </w:p>
    <w:p w14:paraId="1C11516D">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1.10.2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人应按</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人须知前附表规定的时间和形式将提出的问题送达</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人，以便</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人在会议期间澄清。</w:t>
      </w:r>
    </w:p>
    <w:p w14:paraId="5F0788F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1.10.3 </w:t>
      </w:r>
      <w:r>
        <w:rPr>
          <w:rFonts w:hint="eastAsia" w:ascii="宋体" w:hAnsi="宋体" w:cs="宋体"/>
          <w:color w:val="auto"/>
          <w:sz w:val="24"/>
          <w:highlight w:val="none"/>
          <w:lang w:eastAsia="zh-CN"/>
        </w:rPr>
        <w:t>投标</w:t>
      </w:r>
      <w:r>
        <w:rPr>
          <w:rFonts w:hint="eastAsia" w:ascii="宋体" w:hAnsi="宋体" w:cs="宋体"/>
          <w:color w:val="auto"/>
          <w:sz w:val="24"/>
          <w:highlight w:val="none"/>
        </w:rPr>
        <w:t>预备会后，</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人将对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人所提问题的澄清，以本章第2.2款规定的形式通知所有成功报名的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人。该澄清内容为</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文件的组成部分。</w:t>
      </w:r>
    </w:p>
    <w:p w14:paraId="48A12703">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1.11 分包</w:t>
      </w:r>
    </w:p>
    <w:p w14:paraId="34E9B28F">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1.11.1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人拟在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后将</w:t>
      </w:r>
      <w:r>
        <w:rPr>
          <w:rFonts w:hint="eastAsia" w:ascii="宋体" w:hAnsi="宋体" w:cs="宋体"/>
          <w:color w:val="auto"/>
          <w:sz w:val="24"/>
          <w:highlight w:val="none"/>
          <w:lang w:eastAsia="zh-CN"/>
        </w:rPr>
        <w:t>投标</w:t>
      </w:r>
      <w:r>
        <w:rPr>
          <w:rFonts w:hint="eastAsia" w:ascii="宋体" w:hAnsi="宋体" w:cs="宋体"/>
          <w:color w:val="auto"/>
          <w:sz w:val="24"/>
          <w:highlight w:val="none"/>
        </w:rPr>
        <w:t>项目的非主体、非关键性服务工作进行分包的，应符合以下规定：</w:t>
      </w:r>
    </w:p>
    <w:p w14:paraId="3BD0F17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（1）分包内容要求：</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人允许分包或不允许分包的服务（如有）应在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人须知前附表中载明。</w:t>
      </w:r>
    </w:p>
    <w:p w14:paraId="168BC08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（2）接受分包的第三人资格要求：分包人的资格能力应与其分包内容的标准和规模相适应，且具备</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人须知前附表中规定的资格条件。</w:t>
      </w:r>
    </w:p>
    <w:p w14:paraId="41C73A10">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人如有分包计划，应按第七章“</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文件格式”的要求填写“拟分包项目情况表”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如有</w:t>
      </w:r>
      <w:r>
        <w:rPr>
          <w:rFonts w:hint="eastAsia" w:ascii="宋体" w:hAnsi="宋体" w:cs="宋体"/>
          <w:color w:val="auto"/>
          <w:sz w:val="24"/>
          <w:highlight w:val="none"/>
          <w:lang w:eastAsia="zh-CN"/>
        </w:rPr>
        <w:t>）</w:t>
      </w:r>
      <w:r>
        <w:rPr>
          <w:rFonts w:hint="eastAsia" w:ascii="宋体" w:hAnsi="宋体" w:cs="宋体"/>
          <w:color w:val="auto"/>
          <w:sz w:val="24"/>
          <w:highlight w:val="none"/>
        </w:rPr>
        <w:t>，明确拟分包的内容及规模，且</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w:t>
      </w:r>
      <w:r>
        <w:rPr>
          <w:rFonts w:hint="eastAsia" w:ascii="宋体" w:hAnsi="宋体" w:cs="宋体"/>
          <w:color w:val="auto"/>
          <w:sz w:val="24"/>
          <w:highlight w:val="none"/>
          <w:lang w:eastAsia="zh-CN"/>
        </w:rPr>
        <w:t>投标</w:t>
      </w:r>
      <w:r>
        <w:rPr>
          <w:rFonts w:hint="eastAsia" w:ascii="宋体" w:hAnsi="宋体" w:cs="宋体"/>
          <w:color w:val="auto"/>
          <w:sz w:val="24"/>
          <w:highlight w:val="none"/>
        </w:rPr>
        <w:t>后的分包应满足合同条款第4.3款的相关要求。</w:t>
      </w:r>
    </w:p>
    <w:p w14:paraId="32B77AF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1.11.2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人不得向他人转让</w:t>
      </w:r>
      <w:r>
        <w:rPr>
          <w:rFonts w:hint="eastAsia" w:ascii="宋体" w:hAnsi="宋体" w:cs="宋体"/>
          <w:color w:val="auto"/>
          <w:sz w:val="24"/>
          <w:highlight w:val="none"/>
          <w:lang w:eastAsia="zh-CN"/>
        </w:rPr>
        <w:t>投标</w:t>
      </w:r>
      <w:r>
        <w:rPr>
          <w:rFonts w:hint="eastAsia" w:ascii="宋体" w:hAnsi="宋体" w:cs="宋体"/>
          <w:color w:val="auto"/>
          <w:sz w:val="24"/>
          <w:highlight w:val="none"/>
        </w:rPr>
        <w:t>项目，接受分包的人不得再次分包。</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人应就分包项目向</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人负责，接受分包的人就分包项目承担连带责任。</w:t>
      </w:r>
    </w:p>
    <w:p w14:paraId="7CB52ED7">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 </w:t>
      </w:r>
      <w:r>
        <w:rPr>
          <w:rFonts w:hint="eastAsia" w:ascii="宋体" w:hAnsi="宋体" w:cs="宋体"/>
          <w:bCs/>
          <w:color w:val="auto"/>
          <w:sz w:val="24"/>
          <w:szCs w:val="24"/>
          <w:highlight w:val="none"/>
          <w:lang w:val="en-US" w:eastAsia="zh-CN"/>
        </w:rPr>
        <w:t>响应</w:t>
      </w:r>
      <w:r>
        <w:rPr>
          <w:rFonts w:hint="eastAsia" w:ascii="宋体" w:hAnsi="宋体" w:cs="宋体"/>
          <w:bCs/>
          <w:color w:val="auto"/>
          <w:sz w:val="24"/>
          <w:szCs w:val="24"/>
          <w:highlight w:val="none"/>
        </w:rPr>
        <w:t>和偏差</w:t>
      </w:r>
    </w:p>
    <w:p w14:paraId="19EF72E5">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1.12.1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文件偏离</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文件某些要求，视为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文件存在偏差。偏差包括重大偏差和细微偏差。</w:t>
      </w:r>
    </w:p>
    <w:p w14:paraId="06C0383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1.12.2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文件的实质性要求和条件作出满足性或更有利于</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人的</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，否则，视为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文件存在重大偏差，</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将被否决。</w:t>
      </w:r>
    </w:p>
    <w:p w14:paraId="2B8E8238">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文件存在第三章“</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办法”中所列任一否决</w:t>
      </w:r>
      <w:r>
        <w:rPr>
          <w:rFonts w:hint="eastAsia" w:ascii="宋体" w:hAnsi="宋体" w:cs="宋体"/>
          <w:color w:val="auto"/>
          <w:sz w:val="24"/>
          <w:highlight w:val="none"/>
          <w:lang w:eastAsia="zh-CN"/>
        </w:rPr>
        <w:t>投标</w:t>
      </w:r>
      <w:r>
        <w:rPr>
          <w:rFonts w:hint="eastAsia" w:ascii="宋体" w:hAnsi="宋体" w:cs="宋体"/>
          <w:color w:val="auto"/>
          <w:sz w:val="24"/>
          <w:highlight w:val="none"/>
        </w:rPr>
        <w:t>情形的，均属于存在重大偏差。</w:t>
      </w:r>
    </w:p>
    <w:p w14:paraId="1D900985">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1.12.3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文件中的下列偏差为细微偏差：</w:t>
      </w:r>
    </w:p>
    <w:p w14:paraId="413A96A0">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（1）在按照第三章“</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办法”的规定对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价进行算术性错误修正后，最终</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报价未超过最高</w:t>
      </w:r>
      <w:r>
        <w:rPr>
          <w:rFonts w:hint="eastAsia" w:ascii="宋体" w:hAnsi="宋体" w:cs="宋体"/>
          <w:color w:val="auto"/>
          <w:sz w:val="24"/>
          <w:highlight w:val="none"/>
          <w:lang w:eastAsia="zh-CN"/>
        </w:rPr>
        <w:t>投标</w:t>
      </w:r>
      <w:r>
        <w:rPr>
          <w:rFonts w:hint="eastAsia" w:ascii="宋体" w:hAnsi="宋体" w:cs="宋体"/>
          <w:color w:val="auto"/>
          <w:sz w:val="24"/>
          <w:highlight w:val="none"/>
        </w:rPr>
        <w:t>限价（如有）的情况下，出现第三章“</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办法”规定的算术性错误；</w:t>
      </w:r>
    </w:p>
    <w:p w14:paraId="4C7D55A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（2）服务方案不够完善；</w:t>
      </w:r>
    </w:p>
    <w:p w14:paraId="328D882A">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文件页码不连续、采用活页夹装订、个别文字有遗漏错误等不影响</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文件实质性内容的偏差（仅当采用纸质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评标</w:t>
      </w:r>
      <w:r>
        <w:rPr>
          <w:rFonts w:hint="eastAsia" w:ascii="宋体" w:hAnsi="宋体" w:cs="宋体"/>
          <w:color w:val="auto"/>
          <w:sz w:val="24"/>
          <w:highlight w:val="none"/>
        </w:rPr>
        <w:t>时）。</w:t>
      </w:r>
    </w:p>
    <w:p w14:paraId="07929CD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1.12.4 </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文件中的细微偏差按如下规定处理：</w:t>
      </w:r>
    </w:p>
    <w:p w14:paraId="767602BC">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（1）对于本章第1.12.3项（1）目所述的细微偏差，按照第三章“</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办法”的规定予以修正并要求</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人进行澄清；</w:t>
      </w:r>
    </w:p>
    <w:p w14:paraId="3E6302B7">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（2）对于本章第1.12.3项（2）、（3）目所述的细微偏差，可在相关评分因素的评分中酌情扣分。</w:t>
      </w:r>
    </w:p>
    <w:p w14:paraId="752129E5">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1.12.5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人应根据</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文件的要求提供服务方案等内容以对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文件作出</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w:t>
      </w:r>
    </w:p>
    <w:p w14:paraId="1590DC8C">
      <w:pPr>
        <w:rPr>
          <w:rFonts w:hint="eastAsia"/>
          <w:color w:val="auto"/>
          <w:sz w:val="20"/>
          <w:highlight w:val="none"/>
        </w:rPr>
      </w:pPr>
      <w:bookmarkStart w:id="61" w:name="EB5b36d07e63554aeeb9e6db735088e437"/>
      <w:r>
        <w:rPr>
          <w:rFonts w:hint="eastAsia"/>
          <w:color w:val="auto"/>
          <w:sz w:val="20"/>
          <w:highlight w:val="none"/>
        </w:rPr>
        <w:t xml:space="preserve"> </w:t>
      </w:r>
      <w:bookmarkEnd w:id="61"/>
    </w:p>
    <w:p w14:paraId="6824577F">
      <w:pPr>
        <w:rPr>
          <w:color w:val="auto"/>
          <w:highlight w:val="none"/>
        </w:rPr>
      </w:pPr>
      <w:bookmarkStart w:id="62" w:name="EBf094e229534043e5843020875107ad08"/>
      <w:r>
        <w:rPr>
          <w:rFonts w:hint="eastAsia"/>
          <w:color w:val="auto"/>
          <w:sz w:val="20"/>
          <w:highlight w:val="none"/>
        </w:rPr>
        <w:t xml:space="preserve"> </w:t>
      </w:r>
      <w:bookmarkEnd w:id="62"/>
      <w:bookmarkStart w:id="63" w:name="EB28b9f4b3a6e14ed69d6daddaee884a23"/>
      <w:r>
        <w:rPr>
          <w:rFonts w:hint="eastAsia"/>
          <w:color w:val="auto"/>
          <w:sz w:val="20"/>
          <w:highlight w:val="none"/>
        </w:rPr>
        <w:t xml:space="preserve"> </w:t>
      </w:r>
      <w:bookmarkEnd w:id="63"/>
    </w:p>
    <w:p w14:paraId="56C50680">
      <w:pPr>
        <w:pStyle w:val="6"/>
        <w:spacing w:before="240" w:after="240" w:line="440" w:lineRule="atLeast"/>
        <w:jc w:val="both"/>
        <w:rPr>
          <w:rFonts w:eastAsia="宋体" w:cs="宋体"/>
          <w:b/>
          <w:bCs w:val="0"/>
          <w:i w:val="0"/>
          <w:iCs w:val="0"/>
          <w:color w:val="auto"/>
          <w:sz w:val="28"/>
          <w:szCs w:val="28"/>
          <w:highlight w:val="none"/>
        </w:rPr>
      </w:pPr>
      <w:r>
        <w:rPr>
          <w:rFonts w:hint="eastAsia" w:eastAsia="宋体" w:cs="宋体"/>
          <w:b/>
          <w:bCs w:val="0"/>
          <w:i w:val="0"/>
          <w:iCs w:val="0"/>
          <w:color w:val="auto"/>
          <w:sz w:val="28"/>
          <w:szCs w:val="28"/>
          <w:highlight w:val="none"/>
        </w:rPr>
        <w:t xml:space="preserve">2. </w:t>
      </w:r>
      <w:r>
        <w:rPr>
          <w:rFonts w:hint="eastAsia" w:eastAsia="宋体" w:cs="宋体"/>
          <w:b/>
          <w:bCs w:val="0"/>
          <w:i w:val="0"/>
          <w:iCs w:val="0"/>
          <w:color w:val="auto"/>
          <w:sz w:val="28"/>
          <w:szCs w:val="28"/>
          <w:highlight w:val="none"/>
          <w:lang w:eastAsia="zh-CN"/>
        </w:rPr>
        <w:t>招标</w:t>
      </w:r>
      <w:r>
        <w:rPr>
          <w:rFonts w:hint="eastAsia" w:eastAsia="宋体" w:cs="宋体"/>
          <w:b/>
          <w:bCs w:val="0"/>
          <w:i w:val="0"/>
          <w:iCs w:val="0"/>
          <w:color w:val="auto"/>
          <w:sz w:val="28"/>
          <w:szCs w:val="28"/>
          <w:highlight w:val="none"/>
        </w:rPr>
        <w:t>文件</w:t>
      </w:r>
    </w:p>
    <w:p w14:paraId="55355269">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 </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文件的组成</w:t>
      </w:r>
    </w:p>
    <w:p w14:paraId="39BA9B1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文件包括：</w:t>
      </w:r>
    </w:p>
    <w:p w14:paraId="71BC4E5F">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公告（或</w:t>
      </w:r>
      <w:r>
        <w:rPr>
          <w:rFonts w:hint="eastAsia" w:ascii="宋体" w:hAnsi="宋体" w:cs="宋体"/>
          <w:color w:val="auto"/>
          <w:sz w:val="24"/>
          <w:highlight w:val="none"/>
          <w:lang w:eastAsia="zh-CN"/>
        </w:rPr>
        <w:t>投标</w:t>
      </w:r>
      <w:r>
        <w:rPr>
          <w:rFonts w:hint="eastAsia" w:ascii="宋体" w:hAnsi="宋体" w:cs="宋体"/>
          <w:color w:val="auto"/>
          <w:sz w:val="24"/>
          <w:highlight w:val="none"/>
        </w:rPr>
        <w:t>邀请书）；</w:t>
      </w:r>
    </w:p>
    <w:p w14:paraId="326B256C">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w:t>
      </w:r>
    </w:p>
    <w:p w14:paraId="1E192327">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w:t>
      </w:r>
    </w:p>
    <w:p w14:paraId="4F34D91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（4）合同条款及格式；</w:t>
      </w:r>
    </w:p>
    <w:p w14:paraId="15C8D970">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（5）委托人要求；</w:t>
      </w:r>
    </w:p>
    <w:p w14:paraId="53F371F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w:t>
      </w:r>
    </w:p>
    <w:p w14:paraId="6825876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文件补遗书（如有）。</w:t>
      </w:r>
    </w:p>
    <w:p w14:paraId="17133BB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根据本章第1.10款、第2.2款和第2.3款对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文件所作的澄清、修改，构成</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文件的组成部分。</w:t>
      </w:r>
    </w:p>
    <w:p w14:paraId="2783E10C">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当</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文件的澄清或修改等在同一内容的表述上不一致时，以最后发出的书面文件为准。</w:t>
      </w:r>
    </w:p>
    <w:p w14:paraId="74D57AA9">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 </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文件的澄清</w:t>
      </w:r>
    </w:p>
    <w:p w14:paraId="518DD33D">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2.2.1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人应仔细阅读和检查</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文件的全部内容。如发现缺页或附件不全，应及时向</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人提出，以便补齐。如有疑问，应按</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人须知前附表规定的时间和形式将提出的问题送达</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人，要求</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文件予以澄清。</w:t>
      </w:r>
    </w:p>
    <w:p w14:paraId="23E44D1A">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2.2.2 </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文件的澄清以投标人须知前附表规定的形式发给所有成功报名的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人或以公告的形式在</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公告发布的媒介发布，但不指明澄清问题的来源。澄清发出的时间距第一章“</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公告”或“</w:t>
      </w:r>
      <w:r>
        <w:rPr>
          <w:rFonts w:hint="eastAsia" w:ascii="宋体" w:hAnsi="宋体" w:cs="宋体"/>
          <w:color w:val="auto"/>
          <w:sz w:val="24"/>
          <w:highlight w:val="none"/>
          <w:lang w:eastAsia="zh-CN"/>
        </w:rPr>
        <w:t>投标</w:t>
      </w:r>
      <w:r>
        <w:rPr>
          <w:rFonts w:hint="eastAsia" w:ascii="宋体" w:hAnsi="宋体" w:cs="宋体"/>
          <w:color w:val="auto"/>
          <w:sz w:val="24"/>
          <w:highlight w:val="none"/>
        </w:rPr>
        <w:t>邀请书”规定的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截止时间不足</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5日，且澄清内容可能影响</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文件编制的，将相应延长</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人应注意及时浏览网上发出的澄清通知，因</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人自身原因未及时获知澄清内容而导致的任何后果将由</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人自行承担。</w:t>
      </w:r>
    </w:p>
    <w:p w14:paraId="3A6A3366">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2.2.3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人在收到澄清后，应按</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人须知前附表规定的时间和形式通知</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人，确认已收到该澄清。</w:t>
      </w:r>
    </w:p>
    <w:p w14:paraId="6CF3B45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2.2.4 除非</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人认为确有必要答复，否则，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人有权拒绝回复</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人在本章第2.2.1项规定的时间后提出的任何澄清要求。</w:t>
      </w:r>
    </w:p>
    <w:p w14:paraId="0639D279">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 </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文件的修改</w:t>
      </w:r>
    </w:p>
    <w:p w14:paraId="520A9356">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2.3.1 </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人可以书面形式修改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文件，并通知所有成功报名的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人或以公告的形式在</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公告发布的媒介发布。修改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文件的时间距第一章“</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公告”或“</w:t>
      </w:r>
      <w:r>
        <w:rPr>
          <w:rFonts w:hint="eastAsia" w:ascii="宋体" w:hAnsi="宋体" w:cs="宋体"/>
          <w:color w:val="auto"/>
          <w:sz w:val="24"/>
          <w:highlight w:val="none"/>
          <w:lang w:eastAsia="zh-CN"/>
        </w:rPr>
        <w:t>投标</w:t>
      </w:r>
      <w:r>
        <w:rPr>
          <w:rFonts w:hint="eastAsia" w:ascii="宋体" w:hAnsi="宋体" w:cs="宋体"/>
          <w:color w:val="auto"/>
          <w:sz w:val="24"/>
          <w:highlight w:val="none"/>
        </w:rPr>
        <w:t>邀请书”规定的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截止时间不足</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5日，且修改内容可能影响</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文件编制的，将相应延长</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人应注意及时浏览网上发出的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文件修改，因</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人自身原因未及时获知</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文件修改内容而导致的任何后果将由</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人自行承担。</w:t>
      </w:r>
    </w:p>
    <w:p w14:paraId="5A6DA414">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2.3.2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人在收到</w:t>
      </w:r>
      <w:r>
        <w:rPr>
          <w:rFonts w:hint="eastAsia" w:ascii="宋体" w:hAnsi="宋体" w:cs="宋体"/>
          <w:color w:val="auto"/>
          <w:sz w:val="24"/>
          <w:highlight w:val="none"/>
          <w:lang w:eastAsia="zh-CN"/>
        </w:rPr>
        <w:t>修改内容</w:t>
      </w:r>
      <w:r>
        <w:rPr>
          <w:rFonts w:hint="eastAsia" w:ascii="宋体" w:hAnsi="宋体" w:cs="宋体"/>
          <w:color w:val="auto"/>
          <w:sz w:val="24"/>
          <w:highlight w:val="none"/>
        </w:rPr>
        <w:t>后，应按</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人须知前附表规定的时间和形式通知</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人，确认已收到该</w:t>
      </w:r>
      <w:r>
        <w:rPr>
          <w:rFonts w:hint="eastAsia" w:ascii="宋体" w:hAnsi="宋体" w:cs="宋体"/>
          <w:color w:val="auto"/>
          <w:sz w:val="24"/>
          <w:highlight w:val="none"/>
          <w:lang w:eastAsia="zh-CN"/>
        </w:rPr>
        <w:t>修改</w:t>
      </w:r>
      <w:r>
        <w:rPr>
          <w:rFonts w:hint="eastAsia" w:ascii="宋体" w:hAnsi="宋体" w:cs="宋体"/>
          <w:color w:val="auto"/>
          <w:sz w:val="24"/>
          <w:highlight w:val="none"/>
        </w:rPr>
        <w:t>。</w:t>
      </w:r>
    </w:p>
    <w:p w14:paraId="13F8210F">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 </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文件的异议</w:t>
      </w:r>
    </w:p>
    <w:p w14:paraId="351B8289">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人或其他利害关系人对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文件有异议的，应在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日前以书面形式提出。</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人将在收到异议之日起3日内作出答复；作出答复前，将暂停</w:t>
      </w:r>
      <w:r>
        <w:rPr>
          <w:rFonts w:hint="eastAsia" w:ascii="宋体" w:hAnsi="宋体" w:cs="宋体"/>
          <w:color w:val="auto"/>
          <w:sz w:val="24"/>
          <w:highlight w:val="none"/>
          <w:lang w:eastAsia="zh-CN"/>
        </w:rPr>
        <w:t>招标</w:t>
      </w:r>
      <w:r>
        <w:rPr>
          <w:rFonts w:hint="eastAsia" w:ascii="宋体" w:hAnsi="宋体" w:cs="宋体"/>
          <w:color w:val="auto"/>
          <w:sz w:val="24"/>
          <w:highlight w:val="none"/>
        </w:rPr>
        <w:t>活动。</w:t>
      </w:r>
    </w:p>
    <w:p w14:paraId="1077332E">
      <w:pPr>
        <w:rPr>
          <w:rFonts w:hint="eastAsia"/>
          <w:color w:val="auto"/>
          <w:sz w:val="20"/>
          <w:highlight w:val="none"/>
        </w:rPr>
      </w:pPr>
      <w:bookmarkStart w:id="64" w:name="EB61903413c88b4b839cb27f4aebc95956"/>
      <w:r>
        <w:rPr>
          <w:rFonts w:hint="eastAsia"/>
          <w:color w:val="auto"/>
          <w:sz w:val="20"/>
          <w:highlight w:val="none"/>
        </w:rPr>
        <w:t xml:space="preserve"> </w:t>
      </w:r>
      <w:bookmarkEnd w:id="64"/>
    </w:p>
    <w:p w14:paraId="0A7B80B6">
      <w:pPr>
        <w:rPr>
          <w:color w:val="auto"/>
          <w:highlight w:val="none"/>
        </w:rPr>
      </w:pPr>
      <w:bookmarkStart w:id="65" w:name="EB6e22498dc50f4b5ebd4ddd6a271c561f"/>
      <w:r>
        <w:rPr>
          <w:rFonts w:hint="eastAsia"/>
          <w:color w:val="auto"/>
          <w:sz w:val="20"/>
          <w:highlight w:val="none"/>
        </w:rPr>
        <w:t xml:space="preserve"> </w:t>
      </w:r>
      <w:bookmarkEnd w:id="65"/>
      <w:bookmarkStart w:id="66" w:name="EBb3c0a6f8932846c39753dc7d5661b592"/>
      <w:r>
        <w:rPr>
          <w:rFonts w:hint="eastAsia"/>
          <w:color w:val="auto"/>
          <w:sz w:val="20"/>
          <w:highlight w:val="none"/>
        </w:rPr>
        <w:t xml:space="preserve"> </w:t>
      </w:r>
      <w:bookmarkEnd w:id="66"/>
    </w:p>
    <w:p w14:paraId="691C6DC5">
      <w:pPr>
        <w:pStyle w:val="6"/>
        <w:spacing w:before="240" w:after="240" w:line="440" w:lineRule="atLeast"/>
        <w:jc w:val="both"/>
        <w:rPr>
          <w:rFonts w:eastAsia="宋体" w:cs="宋体"/>
          <w:b/>
          <w:bCs w:val="0"/>
          <w:i w:val="0"/>
          <w:iCs w:val="0"/>
          <w:color w:val="auto"/>
          <w:sz w:val="28"/>
          <w:szCs w:val="28"/>
          <w:highlight w:val="none"/>
        </w:rPr>
      </w:pPr>
      <w:r>
        <w:rPr>
          <w:rFonts w:hint="eastAsia" w:eastAsia="宋体" w:cs="宋体"/>
          <w:b/>
          <w:bCs w:val="0"/>
          <w:i w:val="0"/>
          <w:iCs w:val="0"/>
          <w:color w:val="auto"/>
          <w:sz w:val="28"/>
          <w:szCs w:val="28"/>
          <w:highlight w:val="none"/>
        </w:rPr>
        <w:t xml:space="preserve">3. </w:t>
      </w:r>
      <w:r>
        <w:rPr>
          <w:rFonts w:hint="eastAsia" w:eastAsia="宋体" w:cs="宋体"/>
          <w:b/>
          <w:bCs w:val="0"/>
          <w:i w:val="0"/>
          <w:iCs w:val="0"/>
          <w:color w:val="auto"/>
          <w:sz w:val="28"/>
          <w:szCs w:val="28"/>
          <w:highlight w:val="none"/>
          <w:lang w:eastAsia="zh-CN"/>
        </w:rPr>
        <w:t>投标</w:t>
      </w:r>
      <w:r>
        <w:rPr>
          <w:rFonts w:hint="eastAsia" w:eastAsia="宋体" w:cs="宋体"/>
          <w:b/>
          <w:bCs w:val="0"/>
          <w:i w:val="0"/>
          <w:iCs w:val="0"/>
          <w:color w:val="auto"/>
          <w:sz w:val="28"/>
          <w:szCs w:val="28"/>
          <w:highlight w:val="none"/>
        </w:rPr>
        <w:t>文件</w:t>
      </w:r>
    </w:p>
    <w:p w14:paraId="5FAAB8BD">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 </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文件的组成</w:t>
      </w:r>
    </w:p>
    <w:p w14:paraId="06574E95">
      <w:pPr>
        <w:spacing w:line="440" w:lineRule="atLeast"/>
        <w:ind w:firstLine="480" w:firstLineChars="200"/>
        <w:rPr>
          <w:rFonts w:hint="eastAsia" w:ascii="宋体" w:hAnsi="宋体" w:cs="宋体"/>
          <w:color w:val="auto"/>
          <w:sz w:val="24"/>
          <w:highlight w:val="none"/>
        </w:rPr>
      </w:pPr>
      <w:r>
        <w:rPr>
          <w:rFonts w:ascii="宋体" w:hAnsi="宋体" w:cs="宋体"/>
          <w:color w:val="auto"/>
          <w:sz w:val="24"/>
          <w:highlight w:val="none"/>
        </w:rPr>
        <w:t>3.1.1 </w:t>
      </w:r>
      <w:r>
        <w:rPr>
          <w:rFonts w:hint="eastAsia" w:ascii="宋体" w:hAnsi="宋体" w:cs="宋体"/>
          <w:color w:val="auto"/>
          <w:sz w:val="24"/>
          <w:highlight w:val="none"/>
          <w:lang w:eastAsia="zh-CN"/>
        </w:rPr>
        <w:t>投标</w:t>
      </w:r>
      <w:r>
        <w:rPr>
          <w:rFonts w:ascii="宋体" w:hAnsi="宋体" w:cs="宋体"/>
          <w:color w:val="auto"/>
          <w:sz w:val="24"/>
          <w:highlight w:val="none"/>
        </w:rPr>
        <w:t>文件应采用</w:t>
      </w:r>
      <w:r>
        <w:rPr>
          <w:rFonts w:hint="eastAsia" w:ascii="宋体" w:hAnsi="宋体" w:cs="宋体"/>
          <w:color w:val="auto"/>
          <w:sz w:val="24"/>
          <w:highlight w:val="none"/>
          <w:lang w:eastAsia="zh-CN"/>
        </w:rPr>
        <w:t>双</w:t>
      </w:r>
      <w:r>
        <w:rPr>
          <w:rFonts w:ascii="宋体" w:hAnsi="宋体" w:cs="宋体"/>
          <w:color w:val="auto"/>
          <w:sz w:val="24"/>
          <w:highlight w:val="none"/>
        </w:rPr>
        <w:t>信封形式，包括下列内容：</w:t>
      </w:r>
    </w:p>
    <w:p w14:paraId="1F00AA83">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第一个信封（商务及技术文件）：</w:t>
      </w:r>
    </w:p>
    <w:p w14:paraId="6C896CDD">
      <w:pPr>
        <w:numPr>
          <w:ilvl w:val="0"/>
          <w:numId w:val="7"/>
        </w:numPr>
        <w:spacing w:line="440" w:lineRule="atLeast"/>
        <w:ind w:left="479" w:leftChars="228" w:firstLine="0" w:firstLineChars="0"/>
        <w:rPr>
          <w:rFonts w:hint="eastAsia" w:ascii="宋体" w:hAnsi="宋体" w:cs="宋体"/>
          <w:color w:val="auto"/>
          <w:sz w:val="24"/>
          <w:highlight w:val="none"/>
        </w:rPr>
      </w:pPr>
      <w:r>
        <w:rPr>
          <w:rFonts w:hint="eastAsia" w:ascii="宋体" w:hAnsi="宋体" w:cs="宋体"/>
          <w:color w:val="auto"/>
          <w:sz w:val="24"/>
          <w:highlight w:val="none"/>
        </w:rPr>
        <w:t>商务及技术文件</w:t>
      </w:r>
      <w:r>
        <w:rPr>
          <w:rFonts w:hint="eastAsia" w:ascii="宋体" w:hAnsi="宋体" w:cs="宋体"/>
          <w:color w:val="auto"/>
          <w:sz w:val="24"/>
          <w:highlight w:val="none"/>
          <w:lang w:eastAsia="zh-CN"/>
        </w:rPr>
        <w:t>投标</w:t>
      </w:r>
      <w:r>
        <w:rPr>
          <w:rFonts w:hint="eastAsia" w:ascii="宋体" w:hAnsi="宋体" w:cs="宋体"/>
          <w:color w:val="auto"/>
          <w:sz w:val="24"/>
          <w:highlight w:val="none"/>
        </w:rPr>
        <w:t>函</w:t>
      </w:r>
      <w:r>
        <w:rPr>
          <w:rFonts w:hint="eastAsia" w:ascii="宋体" w:hAnsi="宋体" w:cs="宋体"/>
          <w:color w:val="auto"/>
          <w:sz w:val="24"/>
          <w:highlight w:val="none"/>
        </w:rPr>
        <w:br w:type="textWrapping"/>
      </w:r>
      <w:r>
        <w:rPr>
          <w:rFonts w:hint="eastAsia" w:ascii="宋体" w:hAnsi="宋体" w:cs="宋体"/>
          <w:color w:val="auto"/>
          <w:sz w:val="24"/>
          <w:highlight w:val="none"/>
        </w:rPr>
        <w:t>（2）</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保证金（如有）；</w:t>
      </w:r>
    </w:p>
    <w:p w14:paraId="0D513329">
      <w:pPr>
        <w:numPr>
          <w:ilvl w:val="0"/>
          <w:numId w:val="0"/>
        </w:numPr>
        <w:spacing w:line="440" w:lineRule="atLeast"/>
        <w:ind w:leftChars="228"/>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授权委托书；</w:t>
      </w:r>
    </w:p>
    <w:p w14:paraId="7AABDCFC">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）联合体协议书（如有）；</w:t>
      </w:r>
    </w:p>
    <w:p w14:paraId="7415B92B">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）资格审查</w:t>
      </w:r>
      <w:r>
        <w:rPr>
          <w:rFonts w:hint="eastAsia" w:ascii="宋体" w:hAnsi="宋体" w:cs="宋体"/>
          <w:color w:val="auto"/>
          <w:sz w:val="24"/>
          <w:highlight w:val="none"/>
          <w:lang w:eastAsia="zh-CN"/>
        </w:rPr>
        <w:t>资</w:t>
      </w:r>
      <w:r>
        <w:rPr>
          <w:rFonts w:hint="eastAsia" w:ascii="宋体" w:hAnsi="宋体" w:cs="宋体"/>
          <w:color w:val="auto"/>
          <w:sz w:val="24"/>
          <w:highlight w:val="none"/>
        </w:rPr>
        <w:t>料；</w:t>
      </w:r>
    </w:p>
    <w:p w14:paraId="4A89602B">
      <w:pPr>
        <w:spacing w:line="440" w:lineRule="atLeas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w:t>
      </w:r>
      <w:r>
        <w:rPr>
          <w:rFonts w:hint="eastAsia" w:ascii="宋体" w:hAnsi="宋体" w:cs="宋体"/>
          <w:color w:val="auto"/>
          <w:sz w:val="24"/>
          <w:highlight w:val="none"/>
          <w:lang w:eastAsia="zh-CN"/>
        </w:rPr>
        <w:t>商务技术偏离表</w:t>
      </w:r>
      <w:r>
        <w:rPr>
          <w:rFonts w:hint="eastAsia" w:ascii="宋体" w:hAnsi="宋体" w:cs="宋体"/>
          <w:color w:val="auto"/>
          <w:sz w:val="24"/>
          <w:highlight w:val="none"/>
        </w:rPr>
        <w:t>；</w:t>
      </w:r>
    </w:p>
    <w:p w14:paraId="5FED79DF">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w:t>
      </w:r>
      <w:r>
        <w:rPr>
          <w:rFonts w:hint="eastAsia" w:ascii="宋体" w:hAnsi="宋体" w:cs="宋体"/>
          <w:color w:val="auto"/>
          <w:sz w:val="24"/>
          <w:highlight w:val="none"/>
          <w:lang w:eastAsia="zh-CN"/>
        </w:rPr>
        <w:t>技术建议书</w:t>
      </w:r>
      <w:r>
        <w:rPr>
          <w:rFonts w:hint="eastAsia" w:ascii="宋体" w:hAnsi="宋体" w:cs="宋体"/>
          <w:color w:val="auto"/>
          <w:sz w:val="24"/>
          <w:highlight w:val="none"/>
        </w:rPr>
        <w:t>；</w:t>
      </w:r>
    </w:p>
    <w:p w14:paraId="39F6BA0E">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eastAsia="zh-CN"/>
        </w:rPr>
        <w:t>投标人认为需要补充的其它资料</w:t>
      </w:r>
      <w:r>
        <w:rPr>
          <w:rFonts w:hint="eastAsia" w:ascii="宋体" w:hAnsi="宋体" w:cs="宋体"/>
          <w:color w:val="auto"/>
          <w:sz w:val="24"/>
          <w:highlight w:val="none"/>
        </w:rPr>
        <w:t>；</w:t>
      </w:r>
    </w:p>
    <w:p w14:paraId="04566C49">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其他资料。</w:t>
      </w:r>
    </w:p>
    <w:p w14:paraId="608579C5">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第二个信封（报价文件）：</w:t>
      </w:r>
    </w:p>
    <w:p w14:paraId="236C3292">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投标</w:t>
      </w:r>
      <w:r>
        <w:rPr>
          <w:rFonts w:hint="eastAsia" w:ascii="宋体" w:hAnsi="宋体" w:cs="宋体"/>
          <w:color w:val="auto"/>
          <w:sz w:val="24"/>
          <w:highlight w:val="none"/>
        </w:rPr>
        <w:t>函</w:t>
      </w:r>
    </w:p>
    <w:p w14:paraId="6FABFB3D">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（2）分项报价清单</w:t>
      </w:r>
    </w:p>
    <w:p w14:paraId="439A8DA3">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须知前附表规定的其他资料。</w:t>
      </w:r>
    </w:p>
    <w:p w14:paraId="13CD400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w:t>
      </w:r>
      <w:r>
        <w:rPr>
          <w:rFonts w:hint="eastAsia" w:ascii="宋体" w:hAnsi="宋体" w:cs="宋体"/>
          <w:color w:val="auto"/>
          <w:sz w:val="24"/>
          <w:highlight w:val="none"/>
          <w:lang w:eastAsia="zh-CN"/>
        </w:rPr>
        <w:t>评标</w:t>
      </w:r>
      <w:r>
        <w:rPr>
          <w:rFonts w:hint="eastAsia" w:ascii="宋体" w:hAnsi="宋体" w:cs="宋体"/>
          <w:color w:val="auto"/>
          <w:sz w:val="24"/>
          <w:highlight w:val="none"/>
        </w:rPr>
        <w:t>过程中作出的符合法律法规、</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文件规定和</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委员会认可的澄清确认，构成</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文件的组成部分。</w:t>
      </w:r>
    </w:p>
    <w:p w14:paraId="5B3FD2E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3.1.2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人须知前附表规定不接受联合体</w:t>
      </w:r>
      <w:r>
        <w:rPr>
          <w:rFonts w:hint="eastAsia" w:ascii="宋体" w:hAnsi="宋体" w:cs="宋体"/>
          <w:color w:val="auto"/>
          <w:sz w:val="24"/>
          <w:highlight w:val="none"/>
          <w:lang w:eastAsia="zh-CN"/>
        </w:rPr>
        <w:t>投标</w:t>
      </w:r>
      <w:r>
        <w:rPr>
          <w:rFonts w:hint="eastAsia" w:ascii="宋体" w:hAnsi="宋体" w:cs="宋体"/>
          <w:color w:val="auto"/>
          <w:sz w:val="24"/>
          <w:highlight w:val="none"/>
        </w:rPr>
        <w:t>的，或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人没有组成联合体的，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文件不包括本章第3.1.1（3）目所指的联合体协议书。</w:t>
      </w:r>
    </w:p>
    <w:p w14:paraId="1B3DFBC8">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3.1.3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人须知前附表未要求提交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文件不包括本章第3.1.1（4）目所指的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w:t>
      </w:r>
    </w:p>
    <w:p w14:paraId="1D8A491A">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 </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 xml:space="preserve">报价 </w:t>
      </w:r>
    </w:p>
    <w:p w14:paraId="06D5158A">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3.2.1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报价应包括国家规定的增值税税金，除</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人须知前附表另有规定外，增值税税金按一般计税方法计算。</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人应按第七章“</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文件格式”的要求在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函中进行报价并填写服务费用清单相应表格。</w:t>
      </w:r>
    </w:p>
    <w:p w14:paraId="6FE9902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3.2.2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人应充分了解本项目的总体情况以及影响</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报价的其他要素，按照</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文件规定的服务工作内容和计划工作量，自行测算服务费用。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报价应涵盖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人完成服务工作所需的全部费用。</w:t>
      </w:r>
    </w:p>
    <w:p w14:paraId="773F493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人应按照“</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文件格式”中“服务费用清单”的要求填报服务费。</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人未填报的部分，在项目实施时委托人将不予支付，并认为该部分费用已包含在报价中。</w:t>
      </w:r>
    </w:p>
    <w:p w14:paraId="704C0A50">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3.2.3 本项目的报价方式见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截止时间前修改</w:t>
      </w:r>
      <w:r>
        <w:rPr>
          <w:rFonts w:hint="eastAsia" w:ascii="宋体" w:hAnsi="宋体" w:cs="宋体"/>
          <w:color w:val="auto"/>
          <w:sz w:val="24"/>
          <w:highlight w:val="none"/>
          <w:lang w:eastAsia="zh-CN"/>
        </w:rPr>
        <w:t>投标</w:t>
      </w:r>
      <w:r>
        <w:rPr>
          <w:rFonts w:hint="eastAsia" w:ascii="宋体" w:hAnsi="宋体" w:cs="宋体"/>
          <w:color w:val="auto"/>
          <w:sz w:val="24"/>
          <w:highlight w:val="none"/>
        </w:rPr>
        <w:t>函中的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报价总额，应同时修改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文件“服务费用清单”中的相应报价。此修改须符合本章第4.3款的有关要求。</w:t>
      </w:r>
    </w:p>
    <w:p w14:paraId="01570F1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3.2.4 </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人设有最高</w:t>
      </w:r>
      <w:r>
        <w:rPr>
          <w:rFonts w:hint="eastAsia" w:ascii="宋体" w:hAnsi="宋体" w:cs="宋体"/>
          <w:color w:val="auto"/>
          <w:sz w:val="24"/>
          <w:highlight w:val="none"/>
          <w:lang w:eastAsia="zh-CN"/>
        </w:rPr>
        <w:t>投标</w:t>
      </w:r>
      <w:r>
        <w:rPr>
          <w:rFonts w:hint="eastAsia" w:ascii="宋体" w:hAnsi="宋体" w:cs="宋体"/>
          <w:color w:val="auto"/>
          <w:sz w:val="24"/>
          <w:highlight w:val="none"/>
        </w:rPr>
        <w:t>限价的，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报价不得超过最高</w:t>
      </w:r>
      <w:r>
        <w:rPr>
          <w:rFonts w:hint="eastAsia" w:ascii="宋体" w:hAnsi="宋体" w:cs="宋体"/>
          <w:color w:val="auto"/>
          <w:sz w:val="24"/>
          <w:highlight w:val="none"/>
          <w:lang w:eastAsia="zh-CN"/>
        </w:rPr>
        <w:t>投标</w:t>
      </w:r>
      <w:r>
        <w:rPr>
          <w:rFonts w:hint="eastAsia" w:ascii="宋体" w:hAnsi="宋体" w:cs="宋体"/>
          <w:color w:val="auto"/>
          <w:sz w:val="24"/>
          <w:highlight w:val="none"/>
        </w:rPr>
        <w:t>限价，最高</w:t>
      </w:r>
      <w:r>
        <w:rPr>
          <w:rFonts w:hint="eastAsia" w:ascii="宋体" w:hAnsi="宋体" w:cs="宋体"/>
          <w:color w:val="auto"/>
          <w:sz w:val="24"/>
          <w:highlight w:val="none"/>
          <w:lang w:eastAsia="zh-CN"/>
        </w:rPr>
        <w:t>投标</w:t>
      </w:r>
      <w:r>
        <w:rPr>
          <w:rFonts w:hint="eastAsia" w:ascii="宋体" w:hAnsi="宋体" w:cs="宋体"/>
          <w:color w:val="auto"/>
          <w:sz w:val="24"/>
          <w:highlight w:val="none"/>
        </w:rPr>
        <w:t>限价在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人须知前附表中载明。</w:t>
      </w:r>
    </w:p>
    <w:p w14:paraId="2F82B49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3.2.5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报价的其他要求见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40782DF8">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 </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有效期</w:t>
      </w:r>
    </w:p>
    <w:p w14:paraId="64F7DA90">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3.3.1 除</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人须知前附表另有规定外，</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有效期为90日。</w:t>
      </w:r>
    </w:p>
    <w:p w14:paraId="7FA8D8EA">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3.3.2 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有效期内，</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人撤销</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文件的，应承担</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文件和法律规定的责任。</w:t>
      </w:r>
    </w:p>
    <w:p w14:paraId="59F616B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3.3.3 出现特殊情况需要延长</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人以书面形式通知所有</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人延长</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人应予以书面答复，同意延长的，应相应延长其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保证金的有效期，但不得要求或被允许修改其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人拒绝延长的，其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失效，但</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人有权收回其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保证金及以现金或支票形式递交的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保证金的银行同期活期存款利息。</w:t>
      </w:r>
    </w:p>
    <w:p w14:paraId="140BFE44">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 </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保证金</w:t>
      </w:r>
    </w:p>
    <w:p w14:paraId="30FE83E0">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3.4.1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文件的同时，应按</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人须知前附表规定的金额和第七章“</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文件格式”规定的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保证金格式递交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保证金，并作为其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文件的组成部分。联合体</w:t>
      </w:r>
      <w:r>
        <w:rPr>
          <w:rFonts w:hint="eastAsia" w:ascii="宋体" w:hAnsi="宋体" w:cs="宋体"/>
          <w:color w:val="auto"/>
          <w:sz w:val="24"/>
          <w:highlight w:val="none"/>
          <w:lang w:eastAsia="zh-CN"/>
        </w:rPr>
        <w:t>投标</w:t>
      </w:r>
      <w:r>
        <w:rPr>
          <w:rFonts w:hint="eastAsia" w:ascii="宋体" w:hAnsi="宋体" w:cs="宋体"/>
          <w:color w:val="auto"/>
          <w:sz w:val="24"/>
          <w:highlight w:val="none"/>
        </w:rPr>
        <w:t>的，其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保证金由牵头人递交，并应符合</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人须知前附表的规定。</w:t>
      </w:r>
    </w:p>
    <w:p w14:paraId="62A341F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保证金应采用现金、支票、银行保函或</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人须知前附表规定的其他形式。</w:t>
      </w:r>
    </w:p>
    <w:p w14:paraId="07C4693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（1）若采用现金或支票，</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人应在递交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文件截止时间之前，将</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保证金由</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人的基本账户转入</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人指定账户，否则视为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保证金无效。</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人指定的开户银行及账号见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0180423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（2）若采用银行保函，则应由符合</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人须知前附表规定级别的银行开具，并采用</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文件提供的格式。银行保函复印件装订在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文件内，原件应在递交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文件截止时间之前单独密封递交给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w:t>
      </w:r>
    </w:p>
    <w:p w14:paraId="34D5ABC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无论采取何种形式的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保证金有效期均应与</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有效期一致。</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人如果按本章第3.3.3项的规定延长了</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有效期，则</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保证金的有效期也相应延长。</w:t>
      </w:r>
    </w:p>
    <w:p w14:paraId="2705FAB4">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若因</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人推迟</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截止时间而导致</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人已开具的保函时效不足，</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人应另行提交满足时效的银行保函，否则视为</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人未提供保函。若保函仅加盖银行业务公章，须另向</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人提交银行出具的同等法律效力证明的原件。</w:t>
      </w:r>
    </w:p>
    <w:p w14:paraId="342710B1">
      <w:pPr>
        <w:pStyle w:val="8"/>
        <w:rPr>
          <w:rFonts w:ascii="宋体" w:hAnsi="宋体" w:cs="宋体"/>
          <w:color w:val="auto"/>
          <w:highlight w:val="none"/>
        </w:rPr>
      </w:pPr>
    </w:p>
    <w:p w14:paraId="2FCC40B6">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3.4.2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人不按本章第3.4.1项要求提交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保证金的，</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委员会将否决其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w:t>
      </w:r>
    </w:p>
    <w:p w14:paraId="228F518C">
      <w:pPr>
        <w:spacing w:line="440" w:lineRule="atLeas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3.4.3 </w:t>
      </w:r>
      <w:r>
        <w:rPr>
          <w:rFonts w:hint="eastAsia" w:ascii="宋体" w:hAnsi="宋体" w:cs="宋体"/>
          <w:color w:val="auto"/>
          <w:sz w:val="24"/>
          <w:highlight w:val="none"/>
          <w:lang w:eastAsia="zh-CN"/>
        </w:rPr>
        <w:t>招标</w:t>
      </w:r>
      <w:r>
        <w:rPr>
          <w:rFonts w:ascii="宋体" w:hAnsi="宋体" w:cs="宋体"/>
          <w:color w:val="auto"/>
          <w:sz w:val="24"/>
          <w:highlight w:val="none"/>
        </w:rPr>
        <w:t>人最迟将在</w:t>
      </w:r>
      <w:r>
        <w:rPr>
          <w:rFonts w:hint="eastAsia" w:ascii="宋体" w:hAnsi="宋体" w:cs="宋体"/>
          <w:color w:val="auto"/>
          <w:sz w:val="24"/>
          <w:highlight w:val="none"/>
          <w:lang w:val="en-US" w:eastAsia="zh-CN"/>
        </w:rPr>
        <w:t>中标</w:t>
      </w:r>
      <w:r>
        <w:rPr>
          <w:rFonts w:ascii="宋体" w:hAnsi="宋体" w:cs="宋体"/>
          <w:color w:val="auto"/>
          <w:sz w:val="24"/>
          <w:highlight w:val="none"/>
        </w:rPr>
        <w:t>通知书发出之日起5个工作日内退还未</w:t>
      </w:r>
      <w:r>
        <w:rPr>
          <w:rFonts w:hint="eastAsia" w:ascii="宋体" w:hAnsi="宋体" w:cs="宋体"/>
          <w:color w:val="auto"/>
          <w:sz w:val="24"/>
          <w:highlight w:val="none"/>
          <w:lang w:val="en-US" w:eastAsia="zh-CN"/>
        </w:rPr>
        <w:t>中标</w:t>
      </w:r>
      <w:r>
        <w:rPr>
          <w:rFonts w:ascii="宋体" w:hAnsi="宋体" w:cs="宋体"/>
          <w:color w:val="auto"/>
          <w:sz w:val="24"/>
          <w:highlight w:val="none"/>
        </w:rPr>
        <w:t>（不包括后备候选人）的</w:t>
      </w:r>
      <w:r>
        <w:rPr>
          <w:rFonts w:hint="eastAsia" w:ascii="宋体" w:hAnsi="宋体" w:cs="宋体"/>
          <w:color w:val="auto"/>
          <w:sz w:val="24"/>
          <w:highlight w:val="none"/>
          <w:lang w:val="en-US" w:eastAsia="zh-CN"/>
        </w:rPr>
        <w:t>投标人</w:t>
      </w:r>
      <w:r>
        <w:rPr>
          <w:rFonts w:ascii="宋体" w:hAnsi="宋体" w:cs="宋体"/>
          <w:color w:val="auto"/>
          <w:sz w:val="24"/>
          <w:highlight w:val="none"/>
        </w:rPr>
        <w:t>保证金，签订合同之日起5个工作日内退还</w:t>
      </w:r>
      <w:r>
        <w:rPr>
          <w:rFonts w:hint="eastAsia" w:ascii="宋体" w:hAnsi="宋体" w:cs="宋体"/>
          <w:color w:val="auto"/>
          <w:sz w:val="24"/>
          <w:highlight w:val="none"/>
          <w:lang w:val="en-US" w:eastAsia="zh-CN"/>
        </w:rPr>
        <w:t>中标</w:t>
      </w:r>
      <w:r>
        <w:rPr>
          <w:rFonts w:ascii="宋体" w:hAnsi="宋体" w:cs="宋体"/>
          <w:color w:val="auto"/>
          <w:sz w:val="24"/>
          <w:highlight w:val="none"/>
        </w:rPr>
        <w:t>的</w:t>
      </w:r>
      <w:r>
        <w:rPr>
          <w:rFonts w:hint="eastAsia" w:ascii="宋体" w:hAnsi="宋体" w:cs="宋体"/>
          <w:color w:val="auto"/>
          <w:sz w:val="24"/>
          <w:highlight w:val="none"/>
          <w:lang w:val="en-US" w:eastAsia="zh-CN"/>
        </w:rPr>
        <w:t>投标人</w:t>
      </w:r>
      <w:r>
        <w:rPr>
          <w:rFonts w:ascii="宋体" w:hAnsi="宋体" w:cs="宋体"/>
          <w:color w:val="auto"/>
          <w:sz w:val="24"/>
          <w:highlight w:val="none"/>
        </w:rPr>
        <w:t>（包括后备候选人）保证金。</w:t>
      </w:r>
      <w:r>
        <w:rPr>
          <w:rFonts w:hint="eastAsia" w:ascii="宋体" w:hAnsi="宋体" w:cs="宋体"/>
          <w:color w:val="auto"/>
          <w:sz w:val="24"/>
          <w:highlight w:val="none"/>
          <w:lang w:val="en-US" w:eastAsia="zh-CN"/>
        </w:rPr>
        <w:t xml:space="preserve"> </w:t>
      </w:r>
    </w:p>
    <w:p w14:paraId="0949189D">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3.4.4 有下列情形之一的，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保证金将不予退还：</w:t>
      </w:r>
    </w:p>
    <w:p w14:paraId="463AFB9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有效期内撤销</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p>
    <w:p w14:paraId="749E6AF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人在收到</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通知书后，无正当理由不与</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人订立合同，在签订合同时向</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人提出附加条件，或不按照</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文件要求提交履约保证金；</w:t>
      </w:r>
    </w:p>
    <w:p w14:paraId="19A0F8F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人不接受依据</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办法的规定对其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文件中细微偏差进行澄清和补正；</w:t>
      </w:r>
    </w:p>
    <w:p w14:paraId="6CC4126D">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人存在以他人名义</w:t>
      </w:r>
      <w:r>
        <w:rPr>
          <w:rFonts w:hint="eastAsia" w:ascii="宋体" w:hAnsi="宋体" w:cs="宋体"/>
          <w:color w:val="auto"/>
          <w:sz w:val="24"/>
          <w:highlight w:val="none"/>
          <w:lang w:eastAsia="zh-CN"/>
        </w:rPr>
        <w:t>投标</w:t>
      </w:r>
      <w:r>
        <w:rPr>
          <w:rFonts w:hint="eastAsia" w:ascii="宋体" w:hAnsi="宋体" w:cs="宋体"/>
          <w:color w:val="auto"/>
          <w:sz w:val="24"/>
          <w:highlight w:val="none"/>
        </w:rPr>
        <w:t>、与他人串通</w:t>
      </w:r>
      <w:r>
        <w:rPr>
          <w:rFonts w:hint="eastAsia" w:ascii="宋体" w:hAnsi="宋体" w:cs="宋体"/>
          <w:color w:val="auto"/>
          <w:sz w:val="24"/>
          <w:highlight w:val="none"/>
          <w:lang w:eastAsia="zh-CN"/>
        </w:rPr>
        <w:t>投标</w:t>
      </w:r>
      <w:r>
        <w:rPr>
          <w:rFonts w:hint="eastAsia" w:ascii="宋体" w:hAnsi="宋体" w:cs="宋体"/>
          <w:color w:val="auto"/>
          <w:sz w:val="24"/>
          <w:highlight w:val="none"/>
        </w:rPr>
        <w:t>、以行贿手段谋取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，以及弄虚作假等违法行为；</w:t>
      </w:r>
    </w:p>
    <w:p w14:paraId="3523CC86">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（6）未按</w:t>
      </w:r>
      <w:r>
        <w:rPr>
          <w:rFonts w:hint="eastAsia" w:ascii="宋体" w:hAnsi="宋体" w:cs="宋体"/>
          <w:color w:val="auto"/>
          <w:sz w:val="24"/>
          <w:highlight w:val="none"/>
          <w:lang w:val="en-US" w:eastAsia="zh-CN"/>
        </w:rPr>
        <w:t>招</w:t>
      </w:r>
      <w:r>
        <w:rPr>
          <w:rFonts w:hint="eastAsia" w:ascii="宋体" w:hAnsi="宋体" w:cs="宋体"/>
          <w:color w:val="auto"/>
          <w:sz w:val="24"/>
          <w:highlight w:val="none"/>
          <w:lang w:eastAsia="zh-CN"/>
        </w:rPr>
        <w:t>标</w:t>
      </w:r>
      <w:r>
        <w:rPr>
          <w:rFonts w:hint="eastAsia" w:ascii="宋体" w:hAnsi="宋体" w:cs="宋体"/>
          <w:color w:val="auto"/>
          <w:sz w:val="24"/>
          <w:highlight w:val="none"/>
        </w:rPr>
        <w:t>文件中</w:t>
      </w:r>
      <w:r>
        <w:rPr>
          <w:rFonts w:hint="eastAsia" w:ascii="宋体" w:hAnsi="宋体" w:cs="宋体"/>
          <w:color w:val="auto"/>
          <w:sz w:val="24"/>
          <w:highlight w:val="none"/>
          <w:lang w:val="en-US" w:eastAsia="zh-CN"/>
        </w:rPr>
        <w:t>要求</w:t>
      </w:r>
      <w:r>
        <w:rPr>
          <w:rFonts w:hint="eastAsia" w:ascii="宋体" w:hAnsi="宋体" w:cs="宋体"/>
          <w:color w:val="auto"/>
          <w:sz w:val="24"/>
          <w:highlight w:val="none"/>
        </w:rPr>
        <w:t>填报的项目负责人进场的；</w:t>
      </w:r>
    </w:p>
    <w:p w14:paraId="54547CB6">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（7）发生</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人须知前附表规定的其他可以不予退还</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保证金的情形。</w:t>
      </w:r>
    </w:p>
    <w:p w14:paraId="3E1169A6">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3.5 资格审查资料（适用于已进行资格预审的）</w:t>
      </w:r>
    </w:p>
    <w:p w14:paraId="07C4EF18">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3.5.1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文件前，发生可能影响其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资格的新情况的，应在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文件中更新或补充其在申请资格预审时提供的资料，以证实其各项资格条件仍能继续满足资格预审文件的要求。</w:t>
      </w:r>
    </w:p>
    <w:p w14:paraId="194F101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3.5.2 如果</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阶段发生合并、分立、破产等重大变化，或发生重大安全或质量事故，或由于其他任何情况，导致</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人不再具备资格预审文件规定的各项资格条件或其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影响</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公正性时，</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人必须在其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文件中对上述情况进行如实说明，否则，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人一经查实，将视为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人弄虚作假，其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将被否决。</w:t>
      </w:r>
    </w:p>
    <w:p w14:paraId="09990310">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3.5.3 </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人有权核查</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人在资格预审申请文件和</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文件中提供的资料，若在</w:t>
      </w:r>
      <w:r>
        <w:rPr>
          <w:rFonts w:hint="eastAsia" w:ascii="宋体" w:hAnsi="宋体" w:cs="宋体"/>
          <w:color w:val="auto"/>
          <w:sz w:val="24"/>
          <w:highlight w:val="none"/>
          <w:lang w:eastAsia="zh-CN"/>
        </w:rPr>
        <w:t>评标</w:t>
      </w:r>
      <w:r>
        <w:rPr>
          <w:rFonts w:hint="eastAsia" w:ascii="宋体" w:hAnsi="宋体" w:cs="宋体"/>
          <w:color w:val="auto"/>
          <w:sz w:val="24"/>
          <w:highlight w:val="none"/>
        </w:rPr>
        <w:t>期间发现</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人提供了虚假资料，其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将被否决；若在签订合同前发现作为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候选人的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人提供了虚假资料，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人有权取消其</w:t>
      </w:r>
      <w:r>
        <w:rPr>
          <w:rFonts w:hint="eastAsia" w:ascii="宋体" w:hAnsi="宋体" w:cs="宋体"/>
          <w:color w:val="auto"/>
          <w:sz w:val="24"/>
          <w:highlight w:val="none"/>
          <w:lang w:eastAsia="zh-CN"/>
        </w:rPr>
        <w:t>中标</w:t>
      </w:r>
      <w:r>
        <w:rPr>
          <w:rFonts w:hint="eastAsia" w:ascii="宋体" w:hAnsi="宋体" w:cs="宋体"/>
          <w:color w:val="auto"/>
          <w:sz w:val="24"/>
          <w:highlight w:val="none"/>
        </w:rPr>
        <w:t>资格；若在合同实施期间发现</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人提供了虚假资料，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人有权从合同价款或履约保证金中扣除不超过5%签约合同价的金额作为违约金。同时</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人将</w:t>
      </w:r>
      <w:r>
        <w:rPr>
          <w:rFonts w:hint="eastAsia" w:ascii="宋体" w:hAnsi="宋体" w:cs="宋体"/>
          <w:color w:val="auto"/>
          <w:sz w:val="24"/>
          <w:highlight w:val="none"/>
          <w:lang w:val="en-US" w:eastAsia="zh-CN"/>
        </w:rPr>
        <w:t>投</w:t>
      </w:r>
      <w:r>
        <w:rPr>
          <w:rFonts w:hint="eastAsia" w:ascii="宋体" w:hAnsi="宋体" w:cs="宋体"/>
          <w:color w:val="auto"/>
          <w:sz w:val="24"/>
          <w:highlight w:val="none"/>
          <w:lang w:eastAsia="zh-CN"/>
        </w:rPr>
        <w:t>标</w:t>
      </w:r>
      <w:r>
        <w:rPr>
          <w:rFonts w:hint="eastAsia" w:ascii="宋体" w:hAnsi="宋体" w:cs="宋体"/>
          <w:color w:val="auto"/>
          <w:sz w:val="24"/>
          <w:highlight w:val="none"/>
        </w:rPr>
        <w:t>人上述弄虚作假行为上报有关主管部门，作为不良记录纳入相应的信用信息管理系统。</w:t>
      </w:r>
    </w:p>
    <w:p w14:paraId="3EB7B079">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3.5 资格审查资料（适用于未进行资格预审的）</w:t>
      </w:r>
    </w:p>
    <w:p w14:paraId="3AC97A3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除</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人须知前附表另有规定外，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人应按下列规定提供资格审查资料，以证明其满足本章第1.4款规定的资质、业绩、信誉</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财务</w:t>
      </w:r>
      <w:r>
        <w:rPr>
          <w:rFonts w:hint="eastAsia" w:ascii="宋体" w:hAnsi="宋体" w:cs="宋体"/>
          <w:color w:val="auto"/>
          <w:sz w:val="24"/>
          <w:highlight w:val="none"/>
        </w:rPr>
        <w:t>等要求。</w:t>
      </w:r>
    </w:p>
    <w:p w14:paraId="7C97617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3.5.1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基本情况表”应附企业法人营业执照副本和组织机构代码证副本（按照“三证合一”或“五证合一”登记制度进行登记的，可仅提供营业执照副本，下同）、资质证书副本（如需要）、基本账户开户许可证明材料的复印件，以及</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人在国家企业信用信息公示系统中基础信息（体现股东及出资详细信息）的网页截图。</w:t>
      </w:r>
    </w:p>
    <w:p w14:paraId="7270EC2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如近年来，</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人法人机构发生合法变更或重组或法人名称变更时，应提供相关部门的合法批件或其他相关证明材料来证明其所附业绩的继承性。</w:t>
      </w:r>
    </w:p>
    <w:p w14:paraId="00B366C6">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企业法人营业执照副本和组织机构代码证副本、资质证书副本（如需要）的复印件应提供全本（证书封面、封底、空白页除外），应包括</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人名称、</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人其他相关信息、颁发机构名称、</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人信息变更情况等关键页在内。</w:t>
      </w:r>
    </w:p>
    <w:p w14:paraId="4A593E8A">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3.5.2 “近年完成的类似项目”应附合同协议书的复印件，具体时间要求见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0029F0D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如</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人提供的类似项目信息无法证实</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人满足</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文件规定的资格审查条件（业绩最低要求），则该项目业绩不予认定。</w:t>
      </w:r>
    </w:p>
    <w:p w14:paraId="11238E67">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3.5.3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人的信誉情况</w:t>
      </w:r>
      <w:r>
        <w:rPr>
          <w:rFonts w:hint="eastAsia" w:ascii="宋体" w:hAnsi="宋体" w:cs="宋体"/>
          <w:color w:val="auto"/>
          <w:sz w:val="24"/>
          <w:highlight w:val="none"/>
          <w:lang w:eastAsia="zh-CN"/>
        </w:rPr>
        <w:t>证明材料</w:t>
      </w:r>
      <w:r>
        <w:rPr>
          <w:rFonts w:hint="eastAsia" w:ascii="宋体" w:hAnsi="宋体" w:cs="宋体"/>
          <w:color w:val="auto"/>
          <w:sz w:val="24"/>
          <w:highlight w:val="none"/>
        </w:rPr>
        <w:t>”应附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人在国家企业信用信息公示系统中未被列入严重违法失信企业名单、在“信用中国”网站中未被列入失信被执行人名单的网页截图复印件，提供近三年内</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人及其法定代表人、拟委任的项目负责人均无行贿犯罪行为的承诺书。</w:t>
      </w:r>
    </w:p>
    <w:p w14:paraId="5BB060DB">
      <w:pPr>
        <w:spacing w:line="44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3.5.4 “拟委任的项目负责人资历表”应附项目负责人的身份证、职称资格证书和资格审查条件所要求的其他相关证书（如注册造价工程师证书、注册结构工程师等）的复印件和委托人出具的其担任类似项目职务的相关业绩证明的复印件，以及拟委任的项目负责人最近3个月在社保系统打印的本单位人员缴费明细。</w:t>
      </w:r>
    </w:p>
    <w:p w14:paraId="48DCF094">
      <w:pPr>
        <w:spacing w:line="44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人提供的项目负责人相关业绩信息无法证实</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人满足</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文件规定的资格审查条件（项目负责人最低要求），则该业绩不予认定。</w:t>
      </w:r>
    </w:p>
    <w:p w14:paraId="7E674F68">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3.5.</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人须知前附表规定接受联合体</w:t>
      </w:r>
      <w:r>
        <w:rPr>
          <w:rFonts w:hint="eastAsia" w:ascii="宋体" w:hAnsi="宋体" w:cs="宋体"/>
          <w:color w:val="auto"/>
          <w:sz w:val="24"/>
          <w:highlight w:val="none"/>
          <w:lang w:eastAsia="zh-CN"/>
        </w:rPr>
        <w:t>投标</w:t>
      </w:r>
      <w:r>
        <w:rPr>
          <w:rFonts w:hint="eastAsia" w:ascii="宋体" w:hAnsi="宋体" w:cs="宋体"/>
          <w:color w:val="auto"/>
          <w:sz w:val="24"/>
          <w:highlight w:val="none"/>
        </w:rPr>
        <w:t>的，本章第3.5.1项至第3.5.</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项规定的表格和资料应包括联合体各方相关情况。</w:t>
      </w:r>
    </w:p>
    <w:p w14:paraId="7CAB9D9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3.5.</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 xml:space="preserve"> 除合同条款约定的特殊情形外，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文件中填报的项目负责人不允许更换。否则，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人将取消</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人的</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资格，</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保证金不予退还。</w:t>
      </w:r>
    </w:p>
    <w:p w14:paraId="1C41CD3F">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3.5.</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人有权核查</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文件中提供的资料，若在</w:t>
      </w:r>
      <w:r>
        <w:rPr>
          <w:rFonts w:hint="eastAsia" w:ascii="宋体" w:hAnsi="宋体" w:cs="宋体"/>
          <w:color w:val="auto"/>
          <w:sz w:val="24"/>
          <w:highlight w:val="none"/>
          <w:lang w:eastAsia="zh-CN"/>
        </w:rPr>
        <w:t>评标</w:t>
      </w:r>
      <w:r>
        <w:rPr>
          <w:rFonts w:hint="eastAsia" w:ascii="宋体" w:hAnsi="宋体" w:cs="宋体"/>
          <w:color w:val="auto"/>
          <w:sz w:val="24"/>
          <w:highlight w:val="none"/>
        </w:rPr>
        <w:t>期间发现</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人提供了虚假资料，其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将被否决；若在签订合同前发现作为</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候选人的</w:t>
      </w:r>
      <w:r>
        <w:rPr>
          <w:rFonts w:hint="eastAsia" w:ascii="宋体" w:hAnsi="宋体" w:cs="宋体"/>
          <w:color w:val="auto"/>
          <w:sz w:val="24"/>
          <w:highlight w:val="none"/>
          <w:lang w:val="en-US" w:eastAsia="zh-CN"/>
        </w:rPr>
        <w:t>投</w:t>
      </w:r>
      <w:r>
        <w:rPr>
          <w:rFonts w:hint="eastAsia" w:ascii="宋体" w:hAnsi="宋体" w:cs="宋体"/>
          <w:color w:val="auto"/>
          <w:sz w:val="24"/>
          <w:highlight w:val="none"/>
          <w:lang w:eastAsia="zh-CN"/>
        </w:rPr>
        <w:t>标</w:t>
      </w:r>
      <w:r>
        <w:rPr>
          <w:rFonts w:hint="eastAsia" w:ascii="宋体" w:hAnsi="宋体" w:cs="宋体"/>
          <w:color w:val="auto"/>
          <w:sz w:val="24"/>
          <w:highlight w:val="none"/>
        </w:rPr>
        <w:t>人提供了虚假资料，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人有权取消其</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资格；若在合同实施期间发现</w:t>
      </w:r>
      <w:r>
        <w:rPr>
          <w:rFonts w:hint="eastAsia" w:ascii="宋体" w:hAnsi="宋体" w:cs="宋体"/>
          <w:color w:val="auto"/>
          <w:sz w:val="24"/>
          <w:highlight w:val="none"/>
          <w:lang w:val="en-US" w:eastAsia="zh-CN"/>
        </w:rPr>
        <w:t>投</w:t>
      </w:r>
      <w:r>
        <w:rPr>
          <w:rFonts w:hint="eastAsia" w:ascii="宋体" w:hAnsi="宋体" w:cs="宋体"/>
          <w:color w:val="auto"/>
          <w:sz w:val="24"/>
          <w:highlight w:val="none"/>
          <w:lang w:eastAsia="zh-CN"/>
        </w:rPr>
        <w:t>标</w:t>
      </w:r>
      <w:r>
        <w:rPr>
          <w:rFonts w:hint="eastAsia" w:ascii="宋体" w:hAnsi="宋体" w:cs="宋体"/>
          <w:color w:val="auto"/>
          <w:sz w:val="24"/>
          <w:highlight w:val="none"/>
        </w:rPr>
        <w:t>人提供了虚假资料，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人有权从合同价款或履约保证金中扣除不超过5％签约合同价的金额作为违约金。同时</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人将</w:t>
      </w:r>
      <w:r>
        <w:rPr>
          <w:rFonts w:hint="eastAsia" w:ascii="宋体" w:hAnsi="宋体" w:cs="宋体"/>
          <w:color w:val="auto"/>
          <w:sz w:val="24"/>
          <w:highlight w:val="none"/>
          <w:lang w:val="en-US" w:eastAsia="zh-CN"/>
        </w:rPr>
        <w:t>投</w:t>
      </w:r>
      <w:r>
        <w:rPr>
          <w:rFonts w:hint="eastAsia" w:ascii="宋体" w:hAnsi="宋体" w:cs="宋体"/>
          <w:color w:val="auto"/>
          <w:sz w:val="24"/>
          <w:highlight w:val="none"/>
          <w:lang w:eastAsia="zh-CN"/>
        </w:rPr>
        <w:t>标</w:t>
      </w:r>
      <w:r>
        <w:rPr>
          <w:rFonts w:hint="eastAsia" w:ascii="宋体" w:hAnsi="宋体" w:cs="宋体"/>
          <w:color w:val="auto"/>
          <w:sz w:val="24"/>
          <w:highlight w:val="none"/>
        </w:rPr>
        <w:t>人上述弄虚作假行为上报有关主管部门，作为不良记录纳入相应信用信息管理系统。</w:t>
      </w:r>
    </w:p>
    <w:p w14:paraId="717AD45D">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3.6 备选</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方案</w:t>
      </w:r>
    </w:p>
    <w:p w14:paraId="1080FDE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3.6.1 除</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人须知前附表规定允许外，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人不得递交备选投</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方案，否则其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将被否决。</w:t>
      </w:r>
    </w:p>
    <w:p w14:paraId="5D921124">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3.6.2 允许</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人递交备选</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方案的，只有</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人所递交的备选</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方案方可予以考虑。</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委员会认为</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人的备选</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方案优于其按照</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文件要求编制的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方案的，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人可以接受该备选</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方案。</w:t>
      </w:r>
    </w:p>
    <w:p w14:paraId="3B90B867">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3.6.3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人提供两个或两个以上</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报价，或在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文件中提供一个报价，但同时提供两个或两个以上服务方案的，视为提供备选方案。</w:t>
      </w:r>
    </w:p>
    <w:p w14:paraId="30DCCA2C">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3.7 </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文件的编制</w:t>
      </w:r>
    </w:p>
    <w:p w14:paraId="77CB8A34">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3.7.1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文件应按第七章“</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文件格式”进行编写，如有必要，可以增加附页，作为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文件的组成部分。</w:t>
      </w:r>
    </w:p>
    <w:p w14:paraId="507CC40F">
      <w:pPr>
        <w:spacing w:line="440" w:lineRule="atLeast"/>
        <w:ind w:firstLine="480" w:firstLineChars="200"/>
        <w:rPr>
          <w:rFonts w:ascii="宋体" w:hAnsi="宋体" w:cs="宋体"/>
          <w:color w:val="auto"/>
          <w:highlight w:val="none"/>
        </w:rPr>
      </w:pPr>
      <w:r>
        <w:rPr>
          <w:rFonts w:hint="eastAsia" w:ascii="宋体" w:hAnsi="宋体" w:cs="宋体"/>
          <w:color w:val="auto"/>
          <w:sz w:val="24"/>
          <w:highlight w:val="none"/>
        </w:rPr>
        <w:t xml:space="preserve">3.7.2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文件有关服务期限、</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有效期、质量要求、委托人要求、</w:t>
      </w:r>
      <w:r>
        <w:rPr>
          <w:rFonts w:hint="eastAsia" w:ascii="宋体" w:hAnsi="宋体" w:cs="宋体"/>
          <w:color w:val="auto"/>
          <w:sz w:val="24"/>
          <w:highlight w:val="none"/>
          <w:lang w:eastAsia="zh-CN"/>
        </w:rPr>
        <w:t>招标</w:t>
      </w:r>
      <w:r>
        <w:rPr>
          <w:rFonts w:hint="eastAsia" w:ascii="宋体" w:hAnsi="宋体" w:cs="宋体"/>
          <w:color w:val="auto"/>
          <w:sz w:val="24"/>
          <w:highlight w:val="none"/>
        </w:rPr>
        <w:t>范围等实质性内容作出</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w:t>
      </w:r>
    </w:p>
    <w:p w14:paraId="39DD1FAB">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3.7.</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如</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人应再提供纸质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文件的份数见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人提供的纸质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文件需与</w:t>
      </w:r>
      <w:r>
        <w:rPr>
          <w:rFonts w:hint="eastAsia" w:ascii="宋体" w:hAnsi="宋体" w:cs="宋体"/>
          <w:color w:val="auto"/>
          <w:sz w:val="24"/>
          <w:highlight w:val="none"/>
          <w:lang w:eastAsia="zh-CN"/>
        </w:rPr>
        <w:t>投标</w:t>
      </w:r>
      <w:r>
        <w:rPr>
          <w:rFonts w:hint="eastAsia" w:ascii="宋体" w:hAnsi="宋体" w:cs="宋体"/>
          <w:color w:val="auto"/>
          <w:sz w:val="24"/>
          <w:highlight w:val="none"/>
        </w:rPr>
        <w:t>时提供的电子</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文件保持一致，如有不一致，以电子</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文件为准。纸质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文件应装订成册，编制目录、并且自目录起（含目录，以阿拉伯数字“1”开始）逐页标注连续页码。</w:t>
      </w:r>
    </w:p>
    <w:p w14:paraId="5B3A8D69">
      <w:pPr>
        <w:rPr>
          <w:rFonts w:hint="eastAsia"/>
          <w:color w:val="auto"/>
          <w:sz w:val="20"/>
          <w:highlight w:val="none"/>
        </w:rPr>
      </w:pPr>
      <w:bookmarkStart w:id="67" w:name="EB5b001a1af6834616a4108a933559effb"/>
      <w:r>
        <w:rPr>
          <w:rFonts w:hint="eastAsia"/>
          <w:color w:val="auto"/>
          <w:sz w:val="20"/>
          <w:highlight w:val="none"/>
        </w:rPr>
        <w:t xml:space="preserve"> </w:t>
      </w:r>
      <w:bookmarkEnd w:id="67"/>
    </w:p>
    <w:p w14:paraId="0FFF78E3">
      <w:pPr>
        <w:rPr>
          <w:color w:val="auto"/>
          <w:highlight w:val="none"/>
        </w:rPr>
      </w:pPr>
      <w:bookmarkStart w:id="68" w:name="EB4dd0282304294442a1f1fd96b1f7ff2c"/>
      <w:r>
        <w:rPr>
          <w:rFonts w:hint="eastAsia"/>
          <w:color w:val="auto"/>
          <w:sz w:val="20"/>
          <w:highlight w:val="none"/>
        </w:rPr>
        <w:t xml:space="preserve"> </w:t>
      </w:r>
      <w:bookmarkEnd w:id="68"/>
      <w:bookmarkStart w:id="69" w:name="EBca640ad7d470436d8419a9b4722a0329"/>
      <w:r>
        <w:rPr>
          <w:rFonts w:hint="eastAsia"/>
          <w:color w:val="auto"/>
          <w:sz w:val="20"/>
          <w:highlight w:val="none"/>
        </w:rPr>
        <w:t xml:space="preserve"> </w:t>
      </w:r>
      <w:bookmarkEnd w:id="69"/>
    </w:p>
    <w:p w14:paraId="7B36DF30">
      <w:pPr>
        <w:pStyle w:val="6"/>
        <w:spacing w:before="360" w:after="240" w:line="440" w:lineRule="atLeast"/>
        <w:jc w:val="both"/>
        <w:rPr>
          <w:rFonts w:eastAsia="宋体" w:cs="宋体"/>
          <w:b/>
          <w:bCs w:val="0"/>
          <w:i w:val="0"/>
          <w:iCs w:val="0"/>
          <w:color w:val="auto"/>
          <w:sz w:val="28"/>
          <w:szCs w:val="28"/>
          <w:highlight w:val="none"/>
        </w:rPr>
      </w:pPr>
      <w:r>
        <w:rPr>
          <w:rFonts w:hint="eastAsia" w:eastAsia="宋体" w:cs="宋体"/>
          <w:b/>
          <w:bCs w:val="0"/>
          <w:i w:val="0"/>
          <w:iCs w:val="0"/>
          <w:color w:val="auto"/>
          <w:sz w:val="28"/>
          <w:szCs w:val="28"/>
          <w:highlight w:val="none"/>
        </w:rPr>
        <w:t xml:space="preserve">4. </w:t>
      </w:r>
      <w:r>
        <w:rPr>
          <w:rFonts w:hint="eastAsia" w:eastAsia="宋体" w:cs="宋体"/>
          <w:b/>
          <w:bCs w:val="0"/>
          <w:i w:val="0"/>
          <w:iCs w:val="0"/>
          <w:color w:val="auto"/>
          <w:sz w:val="28"/>
          <w:szCs w:val="28"/>
          <w:highlight w:val="none"/>
          <w:lang w:eastAsia="zh-CN"/>
        </w:rPr>
        <w:t>投标</w:t>
      </w:r>
      <w:r>
        <w:rPr>
          <w:rFonts w:hint="eastAsia" w:eastAsia="宋体" w:cs="宋体"/>
          <w:b/>
          <w:bCs w:val="0"/>
          <w:i w:val="0"/>
          <w:iCs w:val="0"/>
          <w:color w:val="auto"/>
          <w:sz w:val="28"/>
          <w:szCs w:val="28"/>
          <w:highlight w:val="none"/>
        </w:rPr>
        <w:tab/>
      </w:r>
    </w:p>
    <w:p w14:paraId="728DFDA9">
      <w:pPr>
        <w:spacing w:line="440" w:lineRule="atLeast"/>
        <w:ind w:firstLine="482" w:firstLineChars="200"/>
        <w:rPr>
          <w:rFonts w:hint="eastAsia" w:ascii="宋体" w:hAnsi="宋体" w:eastAsia="宋体" w:cs="宋体"/>
          <w:color w:val="auto"/>
          <w:sz w:val="24"/>
          <w:highlight w:val="none"/>
          <w:lang w:val="en-US" w:eastAsia="zh-CN"/>
        </w:rPr>
      </w:pPr>
      <w:r>
        <w:rPr>
          <w:rFonts w:hint="eastAsia" w:ascii="宋体" w:hAnsi="宋体" w:cs="宋体"/>
          <w:b/>
          <w:bCs w:val="0"/>
          <w:color w:val="auto"/>
          <w:sz w:val="24"/>
          <w:szCs w:val="24"/>
          <w:highlight w:val="none"/>
          <w:lang w:val="en-US" w:eastAsia="zh-CN"/>
        </w:rPr>
        <w:t xml:space="preserve"> 本次招标采用双信封形式。</w:t>
      </w:r>
      <w:r>
        <w:rPr>
          <w:rFonts w:hint="eastAsia" w:ascii="宋体" w:hAnsi="宋体" w:eastAsia="宋体" w:cs="宋体"/>
          <w:color w:val="auto"/>
          <w:sz w:val="24"/>
          <w:highlight w:val="none"/>
          <w:lang w:val="en-US" w:eastAsia="zh-CN"/>
        </w:rPr>
        <w:t>投标人在制作投标文件时，需制作1份投标文件第一信封（商务和技术文件）和1份投标文件第二信封（报价文件）。投标文件应按照招标公告第5.2项要求制作并加密后上传指定邮箱，未按要求加密的投标文件，造成的后果自负。</w:t>
      </w:r>
    </w:p>
    <w:p w14:paraId="08BCDC73">
      <w:pPr>
        <w:spacing w:line="440" w:lineRule="atLeast"/>
        <w:ind w:firstLine="480" w:firstLineChars="200"/>
        <w:rPr>
          <w:rFonts w:hint="eastAsia" w:ascii="宋体" w:hAnsi="宋体" w:cs="宋体"/>
          <w:bCs/>
          <w:color w:val="auto"/>
          <w:sz w:val="24"/>
          <w:szCs w:val="24"/>
          <w:highlight w:val="none"/>
          <w:lang w:val="en-US" w:eastAsia="zh-CN"/>
        </w:rPr>
      </w:pPr>
      <w:r>
        <w:rPr>
          <w:rFonts w:hint="eastAsia" w:ascii="宋体" w:hAnsi="宋体" w:eastAsia="宋体" w:cs="宋体"/>
          <w:color w:val="auto"/>
          <w:sz w:val="24"/>
          <w:highlight w:val="none"/>
          <w:lang w:val="en-US" w:eastAsia="zh-CN"/>
        </w:rPr>
        <w:t>4.1.1 投标人应在第一章“招标公告”或“投标邀请书”规定的投标截止时间前递交投标文件；</w:t>
      </w:r>
    </w:p>
    <w:p w14:paraId="41922600">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4.</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文件的修改与撤回</w:t>
      </w:r>
    </w:p>
    <w:p w14:paraId="4EEB090B">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4.2.1 在第一章“</w:t>
      </w:r>
      <w:r>
        <w:rPr>
          <w:rFonts w:hint="eastAsia" w:ascii="宋体" w:hAnsi="宋体" w:cs="宋体"/>
          <w:color w:val="auto"/>
          <w:sz w:val="24"/>
          <w:highlight w:val="none"/>
          <w:lang w:eastAsia="zh-CN"/>
        </w:rPr>
        <w:t>招标</w:t>
      </w:r>
      <w:r>
        <w:rPr>
          <w:rFonts w:hint="eastAsia" w:ascii="宋体" w:hAnsi="宋体" w:cs="宋体"/>
          <w:color w:val="auto"/>
          <w:sz w:val="24"/>
          <w:highlight w:val="none"/>
        </w:rPr>
        <w:t>公告”或“</w:t>
      </w:r>
      <w:r>
        <w:rPr>
          <w:rFonts w:hint="eastAsia" w:ascii="宋体" w:hAnsi="宋体" w:cs="宋体"/>
          <w:color w:val="auto"/>
          <w:sz w:val="24"/>
          <w:highlight w:val="none"/>
          <w:lang w:eastAsia="zh-CN"/>
        </w:rPr>
        <w:t>投标</w:t>
      </w:r>
      <w:r>
        <w:rPr>
          <w:rFonts w:hint="eastAsia" w:ascii="宋体" w:hAnsi="宋体" w:cs="宋体"/>
          <w:color w:val="auto"/>
          <w:sz w:val="24"/>
          <w:highlight w:val="none"/>
        </w:rPr>
        <w:t>邀请书”规定的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截止时间前，</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可以修改或撤回已递交的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对加密的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文件进行修改的，应在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文件截止时间前完成网上递交。对采用网上递交的加密的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文件，以</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截止时间前最后完成网上递交的文件为准。</w:t>
      </w:r>
    </w:p>
    <w:p w14:paraId="47A0FEE4">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4.2.2 </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撤回</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人应在收到</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书面撤回通知之日起5天内退还已收取的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截止后</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撤销</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人不退还</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w:t>
      </w:r>
    </w:p>
    <w:p w14:paraId="05358439">
      <w:pPr>
        <w:rPr>
          <w:color w:val="auto"/>
          <w:highlight w:val="none"/>
        </w:rPr>
      </w:pPr>
    </w:p>
    <w:p w14:paraId="5DDE4047">
      <w:pPr>
        <w:pStyle w:val="6"/>
        <w:spacing w:before="360" w:after="240" w:line="440" w:lineRule="atLeast"/>
        <w:jc w:val="both"/>
        <w:rPr>
          <w:rFonts w:eastAsia="宋体" w:cs="宋体"/>
          <w:b/>
          <w:bCs w:val="0"/>
          <w:i w:val="0"/>
          <w:iCs w:val="0"/>
          <w:color w:val="auto"/>
          <w:sz w:val="28"/>
          <w:szCs w:val="28"/>
          <w:highlight w:val="none"/>
        </w:rPr>
      </w:pPr>
      <w:r>
        <w:rPr>
          <w:rFonts w:hint="eastAsia" w:eastAsia="宋体" w:cs="宋体"/>
          <w:b/>
          <w:bCs w:val="0"/>
          <w:i w:val="0"/>
          <w:iCs w:val="0"/>
          <w:color w:val="auto"/>
          <w:sz w:val="28"/>
          <w:szCs w:val="28"/>
          <w:highlight w:val="none"/>
        </w:rPr>
        <w:t>5. 开标</w:t>
      </w:r>
    </w:p>
    <w:p w14:paraId="2533BB1B">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5.1 开标时间</w:t>
      </w:r>
    </w:p>
    <w:p w14:paraId="1F1ED91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人在第一章第5.</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项规定的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截止时间（开标时间）开标。</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人的法定代表人或其委托代理人应按时远程登陆</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交易平台</w:t>
      </w:r>
      <w:r>
        <w:rPr>
          <w:rFonts w:hint="eastAsia" w:ascii="宋体" w:hAnsi="宋体" w:cs="宋体"/>
          <w:color w:val="auto"/>
          <w:sz w:val="24"/>
          <w:highlight w:val="none"/>
          <w:lang w:val="en-US" w:eastAsia="zh-CN"/>
        </w:rPr>
        <w:t>(“腾讯会议”APP)</w:t>
      </w:r>
      <w:r>
        <w:rPr>
          <w:rFonts w:hint="eastAsia" w:ascii="宋体" w:hAnsi="宋体" w:cs="宋体"/>
          <w:color w:val="auto"/>
          <w:sz w:val="24"/>
          <w:highlight w:val="none"/>
        </w:rPr>
        <w:t>参与网上开标，完成</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文件远程解密工作，参与网上开标的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人应保持通讯方式畅通。</w:t>
      </w:r>
    </w:p>
    <w:p w14:paraId="0AE67AC2">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5.2 开标程序</w:t>
      </w:r>
    </w:p>
    <w:p w14:paraId="2E88829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5.2.1主持人按下列程序进行开标：</w:t>
      </w:r>
    </w:p>
    <w:p w14:paraId="4D9C3B62">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第一个信封（商务及技术文件）开标程序</w:t>
      </w:r>
    </w:p>
    <w:p w14:paraId="5AF21252">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（1）公布在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截止时间前递交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名称和数量；</w:t>
      </w:r>
    </w:p>
    <w:p w14:paraId="2F7BD804">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投标人投标</w:t>
      </w:r>
      <w:r>
        <w:rPr>
          <w:rFonts w:hint="eastAsia" w:ascii="宋体" w:hAnsi="宋体" w:cs="宋体"/>
          <w:color w:val="auto"/>
          <w:sz w:val="24"/>
          <w:highlight w:val="none"/>
        </w:rPr>
        <w:t xml:space="preserve">文件解密。 </w:t>
      </w:r>
    </w:p>
    <w:p w14:paraId="0A2D03B3">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（3）公布递交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名称及</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须知前附表规定的其他应公布的信息，并记录在案。</w:t>
      </w:r>
    </w:p>
    <w:p w14:paraId="0E087473">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5.2.2 第二个信封（报价文件）开标程序 </w:t>
      </w:r>
    </w:p>
    <w:p w14:paraId="11947D58">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（1）公布通过</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文件第一个信封（商务和技术文件）</w:t>
      </w:r>
      <w:r>
        <w:rPr>
          <w:rFonts w:hint="eastAsia" w:ascii="宋体" w:hAnsi="宋体" w:cs="宋体"/>
          <w:color w:val="auto"/>
          <w:sz w:val="24"/>
          <w:highlight w:val="none"/>
          <w:lang w:eastAsia="zh-CN"/>
        </w:rPr>
        <w:t>评标</w:t>
      </w:r>
      <w:r>
        <w:rPr>
          <w:rFonts w:hint="eastAsia" w:ascii="宋体" w:hAnsi="宋体" w:cs="宋体"/>
          <w:color w:val="auto"/>
          <w:sz w:val="24"/>
          <w:highlight w:val="none"/>
        </w:rPr>
        <w:t>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名称；</w:t>
      </w:r>
    </w:p>
    <w:p w14:paraId="24A08339">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投标人投标</w:t>
      </w:r>
      <w:r>
        <w:rPr>
          <w:rFonts w:hint="eastAsia" w:ascii="宋体" w:hAnsi="宋体" w:cs="宋体"/>
          <w:color w:val="auto"/>
          <w:sz w:val="24"/>
          <w:highlight w:val="none"/>
        </w:rPr>
        <w:t xml:space="preserve">文件解密。 </w:t>
      </w:r>
    </w:p>
    <w:p w14:paraId="7BF7BB1E">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（3）公布递交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名称及</w:t>
      </w:r>
      <w:r>
        <w:rPr>
          <w:rFonts w:hint="eastAsia" w:ascii="宋体" w:hAnsi="宋体" w:cs="宋体"/>
          <w:color w:val="auto"/>
          <w:sz w:val="24"/>
          <w:highlight w:val="none"/>
          <w:lang w:eastAsia="zh-CN"/>
        </w:rPr>
        <w:t>投标</w:t>
      </w:r>
      <w:r>
        <w:rPr>
          <w:rFonts w:hint="eastAsia" w:ascii="宋体" w:hAnsi="宋体" w:cs="宋体"/>
          <w:color w:val="auto"/>
          <w:sz w:val="24"/>
          <w:highlight w:val="none"/>
        </w:rPr>
        <w:t xml:space="preserve">报价，并记录在案;  </w:t>
      </w:r>
    </w:p>
    <w:p w14:paraId="40B65B35">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（4）抽取下浮系数（如有）。</w:t>
      </w:r>
    </w:p>
    <w:p w14:paraId="0BC7467F">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color w:val="auto"/>
          <w:sz w:val="24"/>
          <w:highlight w:val="none"/>
          <w:lang w:val="en-US" w:eastAsia="zh-CN"/>
        </w:rPr>
        <w:t xml:space="preserve"> </w:t>
      </w:r>
      <w:r>
        <w:rPr>
          <w:rFonts w:hint="eastAsia" w:ascii="宋体" w:hAnsi="宋体" w:cs="宋体"/>
          <w:bCs/>
          <w:color w:val="auto"/>
          <w:sz w:val="24"/>
          <w:szCs w:val="24"/>
          <w:highlight w:val="none"/>
        </w:rPr>
        <w:t>5.3 开标异议</w:t>
      </w:r>
    </w:p>
    <w:p w14:paraId="6171598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人对开标有异议的，应当在开标现场或通过交易平台提出，</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人当场作出答复，并制作记录。未提出异议，视同认可。</w:t>
      </w:r>
    </w:p>
    <w:p w14:paraId="67A7DED5">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5.4开标其他情况</w:t>
      </w:r>
    </w:p>
    <w:p w14:paraId="72B3D8C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（1）因</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人原因造成</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文件未解密的，视为撤销其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文件；因</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人之外的原因造成</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文件未解密的，视为撤回其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文件。部分</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文件未解密的，其他</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文件的开标可以继续进行。</w:t>
      </w:r>
    </w:p>
    <w:p w14:paraId="2FFF6368">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（2）解密</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人少于 3 个的，不得开标，</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人将重新</w:t>
      </w:r>
      <w:r>
        <w:rPr>
          <w:rFonts w:hint="eastAsia" w:ascii="宋体" w:hAnsi="宋体" w:cs="宋体"/>
          <w:color w:val="auto"/>
          <w:sz w:val="24"/>
          <w:highlight w:val="none"/>
          <w:lang w:eastAsia="zh-CN"/>
        </w:rPr>
        <w:t>招标</w:t>
      </w:r>
      <w:r>
        <w:rPr>
          <w:rFonts w:hint="eastAsia" w:ascii="宋体" w:hAnsi="宋体" w:cs="宋体"/>
          <w:color w:val="auto"/>
          <w:sz w:val="24"/>
          <w:highlight w:val="none"/>
        </w:rPr>
        <w:t>。</w:t>
      </w:r>
    </w:p>
    <w:p w14:paraId="6396E0FC">
      <w:pPr>
        <w:spacing w:line="440" w:lineRule="atLeast"/>
        <w:ind w:firstLine="480" w:firstLineChars="200"/>
        <w:rPr>
          <w:color w:val="auto"/>
          <w:highlight w:val="none"/>
        </w:rPr>
      </w:pPr>
      <w:r>
        <w:rPr>
          <w:rFonts w:hint="eastAsia" w:ascii="宋体" w:hAnsi="宋体" w:cs="宋体"/>
          <w:color w:val="auto"/>
          <w:sz w:val="24"/>
          <w:highlight w:val="none"/>
        </w:rPr>
        <w:t>（3）由于停电、网络故障等因素导致无法正常开</w:t>
      </w:r>
      <w:r>
        <w:rPr>
          <w:rFonts w:hint="eastAsia" w:ascii="宋体" w:hAnsi="宋体" w:cs="宋体"/>
          <w:color w:val="auto"/>
          <w:sz w:val="24"/>
          <w:highlight w:val="none"/>
          <w:lang w:eastAsia="zh-CN"/>
        </w:rPr>
        <w:t>评标</w:t>
      </w:r>
      <w:r>
        <w:rPr>
          <w:rFonts w:hint="eastAsia" w:ascii="宋体" w:hAnsi="宋体" w:cs="宋体"/>
          <w:color w:val="auto"/>
          <w:sz w:val="24"/>
          <w:highlight w:val="none"/>
        </w:rPr>
        <w:t>的，由代理机构报主管部门同意后延期开标。</w:t>
      </w:r>
    </w:p>
    <w:p w14:paraId="1516F3CD">
      <w:pPr>
        <w:pStyle w:val="6"/>
        <w:spacing w:before="360" w:after="240" w:line="440" w:lineRule="atLeast"/>
        <w:jc w:val="both"/>
        <w:rPr>
          <w:rFonts w:hint="eastAsia" w:eastAsia="宋体" w:cs="宋体"/>
          <w:b/>
          <w:bCs w:val="0"/>
          <w:i w:val="0"/>
          <w:iCs w:val="0"/>
          <w:color w:val="auto"/>
          <w:sz w:val="28"/>
          <w:szCs w:val="28"/>
          <w:highlight w:val="none"/>
          <w:lang w:eastAsia="zh-CN"/>
        </w:rPr>
      </w:pPr>
      <w:r>
        <w:rPr>
          <w:rFonts w:hint="eastAsia" w:eastAsia="宋体" w:cs="宋体"/>
          <w:b/>
          <w:bCs w:val="0"/>
          <w:i w:val="0"/>
          <w:iCs w:val="0"/>
          <w:color w:val="auto"/>
          <w:sz w:val="28"/>
          <w:szCs w:val="28"/>
          <w:highlight w:val="none"/>
        </w:rPr>
        <w:t xml:space="preserve">6. </w:t>
      </w:r>
      <w:r>
        <w:rPr>
          <w:rFonts w:hint="eastAsia" w:eastAsia="宋体" w:cs="宋体"/>
          <w:b/>
          <w:bCs w:val="0"/>
          <w:i w:val="0"/>
          <w:iCs w:val="0"/>
          <w:color w:val="auto"/>
          <w:sz w:val="28"/>
          <w:szCs w:val="28"/>
          <w:highlight w:val="none"/>
          <w:lang w:eastAsia="zh-CN"/>
        </w:rPr>
        <w:t>评标</w:t>
      </w:r>
    </w:p>
    <w:p w14:paraId="09CC024B">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  </w:t>
      </w:r>
      <w:r>
        <w:rPr>
          <w:rFonts w:hint="eastAsia" w:ascii="宋体" w:hAnsi="宋体" w:cs="宋体"/>
          <w:bCs/>
          <w:color w:val="auto"/>
          <w:sz w:val="24"/>
          <w:szCs w:val="24"/>
          <w:highlight w:val="none"/>
          <w:lang w:eastAsia="zh-CN"/>
        </w:rPr>
        <w:t>评标</w:t>
      </w:r>
      <w:r>
        <w:rPr>
          <w:rFonts w:hint="eastAsia" w:ascii="宋体" w:hAnsi="宋体" w:cs="宋体"/>
          <w:bCs/>
          <w:color w:val="auto"/>
          <w:sz w:val="24"/>
          <w:szCs w:val="24"/>
          <w:highlight w:val="none"/>
        </w:rPr>
        <w:t>委员会员会由</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人或其委托的</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代理机构熟悉相关业务的代表，以及有关技术、经济等方面的专家组成。</w:t>
      </w:r>
      <w:r>
        <w:rPr>
          <w:rFonts w:hint="eastAsia" w:ascii="宋体" w:hAnsi="宋体" w:cs="宋体"/>
          <w:bCs/>
          <w:color w:val="auto"/>
          <w:sz w:val="24"/>
          <w:szCs w:val="24"/>
          <w:highlight w:val="none"/>
          <w:lang w:eastAsia="zh-CN"/>
        </w:rPr>
        <w:t>评标</w:t>
      </w:r>
      <w:r>
        <w:rPr>
          <w:rFonts w:hint="eastAsia" w:ascii="宋体" w:hAnsi="宋体" w:cs="宋体"/>
          <w:bCs/>
          <w:color w:val="auto"/>
          <w:sz w:val="24"/>
          <w:szCs w:val="24"/>
          <w:highlight w:val="none"/>
        </w:rPr>
        <w:t>委员会成员人数以及技术、经济等方面专家的确定方式见</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人须知前附表。</w:t>
      </w:r>
    </w:p>
    <w:p w14:paraId="5FE17725">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6.1.2 </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委员会成员有下列情形之一的，应主动提出回避：</w:t>
      </w:r>
    </w:p>
    <w:p w14:paraId="0A70138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（1）项目主管部门或者相关监督部门的人员；</w:t>
      </w:r>
    </w:p>
    <w:p w14:paraId="6BBC1AC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（2）与</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人法定代表人或其委托代理人有近亲属关系；</w:t>
      </w:r>
    </w:p>
    <w:p w14:paraId="00AC3AB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人的工作人员或退休人员；</w:t>
      </w:r>
    </w:p>
    <w:p w14:paraId="19FB4D4D">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（4）与</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人有其他利害关系，可能影响</w:t>
      </w:r>
      <w:r>
        <w:rPr>
          <w:rFonts w:hint="eastAsia" w:ascii="宋体" w:hAnsi="宋体" w:cs="宋体"/>
          <w:color w:val="auto"/>
          <w:sz w:val="24"/>
          <w:highlight w:val="none"/>
          <w:lang w:eastAsia="zh-CN"/>
        </w:rPr>
        <w:t>评标</w:t>
      </w:r>
      <w:r>
        <w:rPr>
          <w:rFonts w:hint="eastAsia" w:ascii="宋体" w:hAnsi="宋体" w:cs="宋体"/>
          <w:color w:val="auto"/>
          <w:sz w:val="24"/>
          <w:highlight w:val="none"/>
        </w:rPr>
        <w:t>活动公正性；</w:t>
      </w:r>
    </w:p>
    <w:p w14:paraId="3DF47BCF">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（5）在与</w:t>
      </w:r>
      <w:r>
        <w:rPr>
          <w:rFonts w:hint="eastAsia" w:ascii="宋体" w:hAnsi="宋体" w:cs="宋体"/>
          <w:color w:val="auto"/>
          <w:sz w:val="24"/>
          <w:highlight w:val="none"/>
          <w:lang w:eastAsia="zh-CN"/>
        </w:rPr>
        <w:t>招标投标</w:t>
      </w:r>
      <w:r>
        <w:rPr>
          <w:rFonts w:hint="eastAsia" w:ascii="宋体" w:hAnsi="宋体" w:cs="宋体"/>
          <w:color w:val="auto"/>
          <w:sz w:val="24"/>
          <w:highlight w:val="none"/>
        </w:rPr>
        <w:t>有关的活动中有过违法违规行为、曾受过行政处罚或刑事处罚。</w:t>
      </w:r>
    </w:p>
    <w:p w14:paraId="1C3C54BC">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6.1.3 </w:t>
      </w:r>
      <w:r>
        <w:rPr>
          <w:rFonts w:hint="eastAsia" w:ascii="宋体" w:hAnsi="宋体" w:cs="宋体"/>
          <w:color w:val="auto"/>
          <w:sz w:val="24"/>
          <w:highlight w:val="none"/>
          <w:lang w:eastAsia="zh-CN"/>
        </w:rPr>
        <w:t>评标</w:t>
      </w:r>
      <w:r>
        <w:rPr>
          <w:rFonts w:hint="eastAsia" w:ascii="宋体" w:hAnsi="宋体" w:cs="宋体"/>
          <w:color w:val="auto"/>
          <w:sz w:val="24"/>
          <w:highlight w:val="none"/>
        </w:rPr>
        <w:t>过程中，</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委员会成员有回避事由、擅离职守或者因健康等原因不能继续</w:t>
      </w:r>
      <w:r>
        <w:rPr>
          <w:rFonts w:hint="eastAsia" w:ascii="宋体" w:hAnsi="宋体" w:cs="宋体"/>
          <w:color w:val="auto"/>
          <w:sz w:val="24"/>
          <w:highlight w:val="none"/>
          <w:lang w:eastAsia="zh-CN"/>
        </w:rPr>
        <w:t>评标</w:t>
      </w:r>
      <w:r>
        <w:rPr>
          <w:rFonts w:hint="eastAsia" w:ascii="宋体" w:hAnsi="宋体" w:cs="宋体"/>
          <w:color w:val="auto"/>
          <w:sz w:val="24"/>
          <w:highlight w:val="none"/>
        </w:rPr>
        <w:t>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人有权更换。被更换的</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委员会成员作出的</w:t>
      </w:r>
      <w:r>
        <w:rPr>
          <w:rFonts w:hint="eastAsia" w:ascii="宋体" w:hAnsi="宋体" w:cs="宋体"/>
          <w:color w:val="auto"/>
          <w:sz w:val="24"/>
          <w:highlight w:val="none"/>
          <w:lang w:eastAsia="zh-CN"/>
        </w:rPr>
        <w:t>评标</w:t>
      </w:r>
      <w:r>
        <w:rPr>
          <w:rFonts w:hint="eastAsia" w:ascii="宋体" w:hAnsi="宋体" w:cs="宋体"/>
          <w:color w:val="auto"/>
          <w:sz w:val="24"/>
          <w:highlight w:val="none"/>
        </w:rPr>
        <w:t>结论无效，由更换后的</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委员会成员重新进行</w:t>
      </w:r>
      <w:r>
        <w:rPr>
          <w:rFonts w:hint="eastAsia" w:ascii="宋体" w:hAnsi="宋体" w:cs="宋体"/>
          <w:color w:val="auto"/>
          <w:sz w:val="24"/>
          <w:highlight w:val="none"/>
          <w:lang w:eastAsia="zh-CN"/>
        </w:rPr>
        <w:t>评标</w:t>
      </w:r>
      <w:r>
        <w:rPr>
          <w:rFonts w:hint="eastAsia" w:ascii="宋体" w:hAnsi="宋体" w:cs="宋体"/>
          <w:color w:val="auto"/>
          <w:sz w:val="24"/>
          <w:highlight w:val="none"/>
        </w:rPr>
        <w:t>。</w:t>
      </w:r>
    </w:p>
    <w:p w14:paraId="51963BEB">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 </w:t>
      </w:r>
      <w:r>
        <w:rPr>
          <w:rFonts w:hint="eastAsia" w:ascii="宋体" w:hAnsi="宋体" w:cs="宋体"/>
          <w:bCs/>
          <w:color w:val="auto"/>
          <w:sz w:val="24"/>
          <w:szCs w:val="24"/>
          <w:highlight w:val="none"/>
          <w:lang w:eastAsia="zh-CN"/>
        </w:rPr>
        <w:t>评标</w:t>
      </w:r>
      <w:r>
        <w:rPr>
          <w:rFonts w:hint="eastAsia" w:ascii="宋体" w:hAnsi="宋体" w:cs="宋体"/>
          <w:bCs/>
          <w:color w:val="auto"/>
          <w:sz w:val="24"/>
          <w:szCs w:val="24"/>
          <w:highlight w:val="none"/>
        </w:rPr>
        <w:t>原则</w:t>
      </w:r>
    </w:p>
    <w:p w14:paraId="7BF1A21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活动遵循公平、公正、科学和择优的原则。</w:t>
      </w:r>
    </w:p>
    <w:p w14:paraId="3F6B8B2C">
      <w:pPr>
        <w:pStyle w:val="7"/>
        <w:spacing w:before="240" w:after="240" w:line="440" w:lineRule="atLeast"/>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6.3 </w:t>
      </w:r>
      <w:r>
        <w:rPr>
          <w:rFonts w:hint="eastAsia" w:ascii="宋体" w:hAnsi="宋体" w:cs="宋体"/>
          <w:bCs/>
          <w:color w:val="auto"/>
          <w:sz w:val="24"/>
          <w:szCs w:val="24"/>
          <w:highlight w:val="none"/>
          <w:lang w:eastAsia="zh-CN"/>
        </w:rPr>
        <w:t>评标</w:t>
      </w:r>
    </w:p>
    <w:p w14:paraId="425A2C84">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6.3.1 </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委员会按照第三章“</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办法”规定的方法、</w:t>
      </w:r>
      <w:r>
        <w:rPr>
          <w:rFonts w:hint="eastAsia" w:ascii="宋体" w:hAnsi="宋体" w:cs="宋体"/>
          <w:color w:val="auto"/>
          <w:sz w:val="24"/>
          <w:highlight w:val="none"/>
          <w:lang w:eastAsia="zh-CN"/>
        </w:rPr>
        <w:t>评标</w:t>
      </w:r>
      <w:r>
        <w:rPr>
          <w:rFonts w:hint="eastAsia" w:ascii="宋体" w:hAnsi="宋体" w:cs="宋体"/>
          <w:color w:val="auto"/>
          <w:sz w:val="24"/>
          <w:highlight w:val="none"/>
        </w:rPr>
        <w:t>因素、标准和程序对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文件进行</w:t>
      </w:r>
      <w:r>
        <w:rPr>
          <w:rFonts w:hint="eastAsia" w:ascii="宋体" w:hAnsi="宋体" w:cs="宋体"/>
          <w:color w:val="auto"/>
          <w:sz w:val="24"/>
          <w:highlight w:val="none"/>
          <w:lang w:eastAsia="zh-CN"/>
        </w:rPr>
        <w:t>评标</w:t>
      </w:r>
      <w:r>
        <w:rPr>
          <w:rFonts w:hint="eastAsia" w:ascii="宋体" w:hAnsi="宋体" w:cs="宋体"/>
          <w:color w:val="auto"/>
          <w:sz w:val="24"/>
          <w:highlight w:val="none"/>
        </w:rPr>
        <w:t>。第三章“</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办法”没有规定的方法、</w:t>
      </w:r>
      <w:r>
        <w:rPr>
          <w:rFonts w:hint="eastAsia" w:ascii="宋体" w:hAnsi="宋体" w:cs="宋体"/>
          <w:color w:val="auto"/>
          <w:sz w:val="24"/>
          <w:highlight w:val="none"/>
          <w:lang w:eastAsia="zh-CN"/>
        </w:rPr>
        <w:t>评标</w:t>
      </w:r>
      <w:r>
        <w:rPr>
          <w:rFonts w:hint="eastAsia" w:ascii="宋体" w:hAnsi="宋体" w:cs="宋体"/>
          <w:color w:val="auto"/>
          <w:sz w:val="24"/>
          <w:highlight w:val="none"/>
        </w:rPr>
        <w:t>因素和标准，不作为</w:t>
      </w:r>
      <w:r>
        <w:rPr>
          <w:rFonts w:hint="eastAsia" w:ascii="宋体" w:hAnsi="宋体" w:cs="宋体"/>
          <w:color w:val="auto"/>
          <w:sz w:val="24"/>
          <w:highlight w:val="none"/>
          <w:lang w:eastAsia="zh-CN"/>
        </w:rPr>
        <w:t>评标</w:t>
      </w:r>
      <w:r>
        <w:rPr>
          <w:rFonts w:hint="eastAsia" w:ascii="宋体" w:hAnsi="宋体" w:cs="宋体"/>
          <w:color w:val="auto"/>
          <w:sz w:val="24"/>
          <w:highlight w:val="none"/>
        </w:rPr>
        <w:t>依据。</w:t>
      </w:r>
    </w:p>
    <w:p w14:paraId="48B66825">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6.3.2 </w:t>
      </w:r>
      <w:r>
        <w:rPr>
          <w:rFonts w:hint="eastAsia" w:ascii="宋体" w:hAnsi="宋体" w:cs="宋体"/>
          <w:color w:val="auto"/>
          <w:sz w:val="24"/>
          <w:highlight w:val="none"/>
          <w:lang w:eastAsia="zh-CN"/>
        </w:rPr>
        <w:t>评标</w:t>
      </w:r>
      <w:r>
        <w:rPr>
          <w:rFonts w:hint="eastAsia" w:ascii="宋体" w:hAnsi="宋体" w:cs="宋体"/>
          <w:color w:val="auto"/>
          <w:sz w:val="24"/>
          <w:highlight w:val="none"/>
        </w:rPr>
        <w:t>完成后，</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委员会应当向</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人提交书面</w:t>
      </w:r>
      <w:r>
        <w:rPr>
          <w:rFonts w:hint="eastAsia" w:ascii="宋体" w:hAnsi="宋体" w:cs="宋体"/>
          <w:color w:val="auto"/>
          <w:sz w:val="24"/>
          <w:highlight w:val="none"/>
          <w:lang w:eastAsia="zh-CN"/>
        </w:rPr>
        <w:t>评标</w:t>
      </w:r>
      <w:r>
        <w:rPr>
          <w:rFonts w:hint="eastAsia" w:ascii="宋体" w:hAnsi="宋体" w:cs="宋体"/>
          <w:color w:val="auto"/>
          <w:sz w:val="24"/>
          <w:highlight w:val="none"/>
        </w:rPr>
        <w:t>报告和</w:t>
      </w:r>
      <w:r>
        <w:rPr>
          <w:rFonts w:hint="eastAsia" w:ascii="宋体" w:hAnsi="宋体" w:cs="宋体"/>
          <w:color w:val="auto"/>
          <w:sz w:val="24"/>
          <w:highlight w:val="none"/>
          <w:lang w:eastAsia="zh-CN"/>
        </w:rPr>
        <w:t>中标</w:t>
      </w:r>
      <w:r>
        <w:rPr>
          <w:rFonts w:hint="eastAsia" w:ascii="宋体" w:hAnsi="宋体" w:cs="宋体"/>
          <w:color w:val="auto"/>
          <w:sz w:val="24"/>
          <w:highlight w:val="none"/>
        </w:rPr>
        <w:t>候选人名单。</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委员会推荐</w:t>
      </w:r>
      <w:r>
        <w:rPr>
          <w:rFonts w:hint="eastAsia" w:ascii="宋体" w:hAnsi="宋体" w:cs="宋体"/>
          <w:color w:val="auto"/>
          <w:sz w:val="24"/>
          <w:highlight w:val="none"/>
          <w:lang w:eastAsia="zh-CN"/>
        </w:rPr>
        <w:t>中标</w:t>
      </w:r>
      <w:r>
        <w:rPr>
          <w:rFonts w:hint="eastAsia" w:ascii="宋体" w:hAnsi="宋体" w:cs="宋体"/>
          <w:color w:val="auto"/>
          <w:sz w:val="24"/>
          <w:highlight w:val="none"/>
        </w:rPr>
        <w:t>候选人的人数见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1E67ACFF">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6.3.3 </w:t>
      </w:r>
      <w:r>
        <w:rPr>
          <w:rFonts w:hint="eastAsia" w:ascii="宋体" w:hAnsi="宋体" w:cs="宋体"/>
          <w:color w:val="auto"/>
          <w:sz w:val="24"/>
          <w:highlight w:val="none"/>
          <w:lang w:eastAsia="zh-CN"/>
        </w:rPr>
        <w:t>评标</w:t>
      </w:r>
      <w:r>
        <w:rPr>
          <w:rFonts w:hint="eastAsia" w:ascii="宋体" w:hAnsi="宋体" w:cs="宋体"/>
          <w:color w:val="auto"/>
          <w:sz w:val="24"/>
          <w:highlight w:val="none"/>
        </w:rPr>
        <w:t>补救措施</w:t>
      </w:r>
    </w:p>
    <w:p w14:paraId="21CEA08D">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委员会按照本章第6.3.1项的规定在电子</w:t>
      </w:r>
      <w:r>
        <w:rPr>
          <w:rFonts w:hint="eastAsia" w:ascii="宋体" w:hAnsi="宋体" w:cs="宋体"/>
          <w:color w:val="auto"/>
          <w:sz w:val="24"/>
          <w:highlight w:val="none"/>
          <w:lang w:eastAsia="zh-CN"/>
        </w:rPr>
        <w:t>评标</w:t>
      </w:r>
      <w:r>
        <w:rPr>
          <w:rFonts w:hint="eastAsia" w:ascii="宋体" w:hAnsi="宋体" w:cs="宋体"/>
          <w:color w:val="auto"/>
          <w:sz w:val="24"/>
          <w:highlight w:val="none"/>
        </w:rPr>
        <w:t>系统上开展</w:t>
      </w:r>
      <w:r>
        <w:rPr>
          <w:rFonts w:hint="eastAsia" w:ascii="宋体" w:hAnsi="宋体" w:cs="宋体"/>
          <w:color w:val="auto"/>
          <w:sz w:val="24"/>
          <w:highlight w:val="none"/>
          <w:lang w:eastAsia="zh-CN"/>
        </w:rPr>
        <w:t>评标</w:t>
      </w:r>
      <w:r>
        <w:rPr>
          <w:rFonts w:hint="eastAsia" w:ascii="宋体" w:hAnsi="宋体" w:cs="宋体"/>
          <w:color w:val="auto"/>
          <w:sz w:val="24"/>
          <w:highlight w:val="none"/>
        </w:rPr>
        <w:t>工作。如果</w:t>
      </w:r>
      <w:r>
        <w:rPr>
          <w:rFonts w:hint="eastAsia" w:ascii="宋体" w:hAnsi="宋体" w:cs="宋体"/>
          <w:color w:val="auto"/>
          <w:sz w:val="24"/>
          <w:highlight w:val="none"/>
          <w:lang w:eastAsia="zh-CN"/>
        </w:rPr>
        <w:t>评标</w:t>
      </w:r>
      <w:r>
        <w:rPr>
          <w:rFonts w:hint="eastAsia" w:ascii="宋体" w:hAnsi="宋体" w:cs="宋体"/>
          <w:color w:val="auto"/>
          <w:sz w:val="24"/>
          <w:highlight w:val="none"/>
        </w:rPr>
        <w:t>过程中出现异常情况，导致无法继续</w:t>
      </w:r>
      <w:r>
        <w:rPr>
          <w:rFonts w:hint="eastAsia" w:ascii="宋体" w:hAnsi="宋体" w:cs="宋体"/>
          <w:color w:val="auto"/>
          <w:sz w:val="24"/>
          <w:highlight w:val="none"/>
          <w:lang w:eastAsia="zh-CN"/>
        </w:rPr>
        <w:t>评标</w:t>
      </w:r>
      <w:r>
        <w:rPr>
          <w:rFonts w:hint="eastAsia" w:ascii="宋体" w:hAnsi="宋体" w:cs="宋体"/>
          <w:color w:val="auto"/>
          <w:sz w:val="24"/>
          <w:highlight w:val="none"/>
        </w:rPr>
        <w:t>工作的，可暂停</w:t>
      </w:r>
      <w:r>
        <w:rPr>
          <w:rFonts w:hint="eastAsia" w:ascii="宋体" w:hAnsi="宋体" w:cs="宋体"/>
          <w:color w:val="auto"/>
          <w:sz w:val="24"/>
          <w:highlight w:val="none"/>
          <w:lang w:eastAsia="zh-CN"/>
        </w:rPr>
        <w:t>评标</w:t>
      </w:r>
      <w:r>
        <w:rPr>
          <w:rFonts w:hint="eastAsia" w:ascii="宋体" w:hAnsi="宋体" w:cs="宋体"/>
          <w:color w:val="auto"/>
          <w:sz w:val="24"/>
          <w:highlight w:val="none"/>
        </w:rPr>
        <w:t>，对原有资料及信息作出妥善保密处理，待电子</w:t>
      </w:r>
      <w:r>
        <w:rPr>
          <w:rFonts w:hint="eastAsia" w:ascii="宋体" w:hAnsi="宋体" w:cs="宋体"/>
          <w:color w:val="auto"/>
          <w:sz w:val="24"/>
          <w:highlight w:val="none"/>
          <w:lang w:eastAsia="zh-CN"/>
        </w:rPr>
        <w:t>评标</w:t>
      </w:r>
      <w:r>
        <w:rPr>
          <w:rFonts w:hint="eastAsia" w:ascii="宋体" w:hAnsi="宋体" w:cs="宋体"/>
          <w:color w:val="auto"/>
          <w:sz w:val="24"/>
          <w:highlight w:val="none"/>
        </w:rPr>
        <w:t>系统恢复正常之后，应重新组织</w:t>
      </w:r>
      <w:r>
        <w:rPr>
          <w:rFonts w:hint="eastAsia" w:ascii="宋体" w:hAnsi="宋体" w:cs="宋体"/>
          <w:color w:val="auto"/>
          <w:sz w:val="24"/>
          <w:highlight w:val="none"/>
          <w:lang w:eastAsia="zh-CN"/>
        </w:rPr>
        <w:t>评标</w:t>
      </w:r>
      <w:r>
        <w:rPr>
          <w:rFonts w:hint="eastAsia" w:ascii="宋体" w:hAnsi="宋体" w:cs="宋体"/>
          <w:color w:val="auto"/>
          <w:sz w:val="24"/>
          <w:highlight w:val="none"/>
        </w:rPr>
        <w:t>。</w:t>
      </w:r>
    </w:p>
    <w:p w14:paraId="538730DE">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6.3.4 </w:t>
      </w:r>
      <w:r>
        <w:rPr>
          <w:rFonts w:hint="eastAsia" w:ascii="宋体" w:hAnsi="宋体" w:cs="宋体"/>
          <w:color w:val="auto"/>
          <w:sz w:val="24"/>
          <w:highlight w:val="none"/>
          <w:lang w:eastAsia="zh-CN"/>
        </w:rPr>
        <w:t>评标</w:t>
      </w:r>
      <w:r>
        <w:rPr>
          <w:rFonts w:hint="eastAsia" w:ascii="宋体" w:hAnsi="宋体" w:cs="宋体"/>
          <w:color w:val="auto"/>
          <w:sz w:val="24"/>
          <w:highlight w:val="none"/>
        </w:rPr>
        <w:t xml:space="preserve">结果 </w:t>
      </w:r>
    </w:p>
    <w:p w14:paraId="7759BA89">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报告应当载明下列内容：</w:t>
      </w:r>
    </w:p>
    <w:p w14:paraId="342422EE">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s="宋体"/>
          <w:color w:val="auto"/>
          <w:sz w:val="24"/>
          <w:highlight w:val="none"/>
          <w:lang w:eastAsia="zh-CN"/>
        </w:rPr>
        <w:t>招标</w:t>
      </w:r>
      <w:r>
        <w:rPr>
          <w:rFonts w:hint="eastAsia" w:ascii="宋体" w:hAnsi="宋体" w:cs="宋体"/>
          <w:color w:val="auto"/>
          <w:sz w:val="24"/>
          <w:highlight w:val="none"/>
        </w:rPr>
        <w:t>项目基本情况；</w:t>
      </w:r>
    </w:p>
    <w:p w14:paraId="7DF60D08">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（二）</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委员会成员名单；</w:t>
      </w:r>
    </w:p>
    <w:p w14:paraId="79B5683A">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（三）监督人员名单（如有）；</w:t>
      </w:r>
    </w:p>
    <w:p w14:paraId="654980EE">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（四）开标记录；</w:t>
      </w:r>
    </w:p>
    <w:p w14:paraId="22168FF9">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（五）符合要求的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人名单；</w:t>
      </w:r>
    </w:p>
    <w:p w14:paraId="46D9CBF2">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（六）否决的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人名单以及否决理由；</w:t>
      </w:r>
    </w:p>
    <w:p w14:paraId="4B72BED4">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（七）串通</w:t>
      </w:r>
      <w:r>
        <w:rPr>
          <w:rFonts w:hint="eastAsia" w:ascii="宋体" w:hAnsi="宋体" w:cs="宋体"/>
          <w:color w:val="auto"/>
          <w:sz w:val="24"/>
          <w:highlight w:val="none"/>
          <w:lang w:eastAsia="zh-CN"/>
        </w:rPr>
        <w:t>投标</w:t>
      </w:r>
      <w:r>
        <w:rPr>
          <w:rFonts w:hint="eastAsia" w:ascii="宋体" w:hAnsi="宋体" w:cs="宋体"/>
          <w:color w:val="auto"/>
          <w:sz w:val="24"/>
          <w:highlight w:val="none"/>
        </w:rPr>
        <w:t>情形的</w:t>
      </w:r>
      <w:r>
        <w:rPr>
          <w:rFonts w:hint="eastAsia" w:ascii="宋体" w:hAnsi="宋体" w:cs="宋体"/>
          <w:color w:val="auto"/>
          <w:sz w:val="24"/>
          <w:highlight w:val="none"/>
          <w:lang w:eastAsia="zh-CN"/>
        </w:rPr>
        <w:t>评标</w:t>
      </w:r>
      <w:r>
        <w:rPr>
          <w:rFonts w:hint="eastAsia" w:ascii="宋体" w:hAnsi="宋体" w:cs="宋体"/>
          <w:color w:val="auto"/>
          <w:sz w:val="24"/>
          <w:highlight w:val="none"/>
        </w:rPr>
        <w:t>情况说明；</w:t>
      </w:r>
    </w:p>
    <w:p w14:paraId="4A9BDA81">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（八）评分情况；</w:t>
      </w:r>
    </w:p>
    <w:p w14:paraId="36B1D591">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（九）经</w:t>
      </w:r>
      <w:r>
        <w:rPr>
          <w:rFonts w:hint="eastAsia" w:ascii="宋体" w:hAnsi="宋体" w:cs="宋体"/>
          <w:color w:val="auto"/>
          <w:sz w:val="24"/>
          <w:highlight w:val="none"/>
          <w:lang w:eastAsia="zh-CN"/>
        </w:rPr>
        <w:t>评标</w:t>
      </w:r>
      <w:r>
        <w:rPr>
          <w:rFonts w:hint="eastAsia" w:ascii="宋体" w:hAnsi="宋体" w:cs="宋体"/>
          <w:color w:val="auto"/>
          <w:sz w:val="24"/>
          <w:highlight w:val="none"/>
        </w:rPr>
        <w:t>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人排序；</w:t>
      </w:r>
    </w:p>
    <w:p w14:paraId="7C811C31">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（十）</w:t>
      </w:r>
      <w:r>
        <w:rPr>
          <w:rFonts w:hint="eastAsia" w:ascii="宋体" w:hAnsi="宋体" w:cs="宋体"/>
          <w:color w:val="auto"/>
          <w:sz w:val="24"/>
          <w:highlight w:val="none"/>
          <w:lang w:eastAsia="zh-CN"/>
        </w:rPr>
        <w:t>中标</w:t>
      </w:r>
      <w:r>
        <w:rPr>
          <w:rFonts w:hint="eastAsia" w:ascii="宋体" w:hAnsi="宋体" w:cs="宋体"/>
          <w:color w:val="auto"/>
          <w:sz w:val="24"/>
          <w:highlight w:val="none"/>
        </w:rPr>
        <w:t>候选人名单；</w:t>
      </w:r>
    </w:p>
    <w:p w14:paraId="0A5ACEF0">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（十一）澄清、说明事项纪要；</w:t>
      </w:r>
    </w:p>
    <w:p w14:paraId="32C53473">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（十二）需要说明的其他事项；</w:t>
      </w:r>
    </w:p>
    <w:p w14:paraId="2F672200">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（十三）</w:t>
      </w:r>
      <w:r>
        <w:rPr>
          <w:rFonts w:hint="eastAsia" w:ascii="宋体" w:hAnsi="宋体" w:cs="宋体"/>
          <w:color w:val="auto"/>
          <w:sz w:val="24"/>
          <w:highlight w:val="none"/>
          <w:lang w:eastAsia="zh-CN"/>
        </w:rPr>
        <w:t>评标</w:t>
      </w:r>
      <w:r>
        <w:rPr>
          <w:rFonts w:hint="eastAsia" w:ascii="宋体" w:hAnsi="宋体" w:cs="宋体"/>
          <w:color w:val="auto"/>
          <w:sz w:val="24"/>
          <w:highlight w:val="none"/>
        </w:rPr>
        <w:t>附表。</w:t>
      </w:r>
    </w:p>
    <w:p w14:paraId="5A71CDF8">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对</w:t>
      </w:r>
      <w:r>
        <w:rPr>
          <w:rFonts w:hint="eastAsia" w:ascii="宋体" w:hAnsi="宋体" w:cs="宋体"/>
          <w:color w:val="auto"/>
          <w:sz w:val="24"/>
          <w:highlight w:val="none"/>
          <w:lang w:eastAsia="zh-CN"/>
        </w:rPr>
        <w:t>评标</w:t>
      </w:r>
      <w:r>
        <w:rPr>
          <w:rFonts w:hint="eastAsia" w:ascii="宋体" w:hAnsi="宋体" w:cs="宋体"/>
          <w:color w:val="auto"/>
          <w:sz w:val="24"/>
          <w:highlight w:val="none"/>
        </w:rPr>
        <w:t>监督人员或者</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人代表干预正常</w:t>
      </w:r>
      <w:r>
        <w:rPr>
          <w:rFonts w:hint="eastAsia" w:ascii="宋体" w:hAnsi="宋体" w:cs="宋体"/>
          <w:color w:val="auto"/>
          <w:sz w:val="24"/>
          <w:highlight w:val="none"/>
          <w:lang w:eastAsia="zh-CN"/>
        </w:rPr>
        <w:t>评标</w:t>
      </w:r>
      <w:r>
        <w:rPr>
          <w:rFonts w:hint="eastAsia" w:ascii="宋体" w:hAnsi="宋体" w:cs="宋体"/>
          <w:color w:val="auto"/>
          <w:sz w:val="24"/>
          <w:highlight w:val="none"/>
        </w:rPr>
        <w:t>活动，以及对</w:t>
      </w:r>
      <w:r>
        <w:rPr>
          <w:rFonts w:hint="eastAsia" w:ascii="宋体" w:hAnsi="宋体" w:cs="宋体"/>
          <w:color w:val="auto"/>
          <w:sz w:val="24"/>
          <w:highlight w:val="none"/>
          <w:lang w:eastAsia="zh-CN"/>
        </w:rPr>
        <w:t>招标投标</w:t>
      </w:r>
      <w:r>
        <w:rPr>
          <w:rFonts w:hint="eastAsia" w:ascii="宋体" w:hAnsi="宋体" w:cs="宋体"/>
          <w:color w:val="auto"/>
          <w:sz w:val="24"/>
          <w:highlight w:val="none"/>
        </w:rPr>
        <w:t>活动的其他不正当言行，</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委员会应当在</w:t>
      </w:r>
      <w:r>
        <w:rPr>
          <w:rFonts w:hint="eastAsia" w:ascii="宋体" w:hAnsi="宋体" w:cs="宋体"/>
          <w:color w:val="auto"/>
          <w:sz w:val="24"/>
          <w:highlight w:val="none"/>
          <w:lang w:eastAsia="zh-CN"/>
        </w:rPr>
        <w:t>评标</w:t>
      </w:r>
      <w:r>
        <w:rPr>
          <w:rFonts w:hint="eastAsia" w:ascii="宋体" w:hAnsi="宋体" w:cs="宋体"/>
          <w:color w:val="auto"/>
          <w:sz w:val="24"/>
          <w:highlight w:val="none"/>
        </w:rPr>
        <w:t>报告第（十二）项内容中如实记录。</w:t>
      </w:r>
    </w:p>
    <w:p w14:paraId="651C056D">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除第（一）（三）（四）项内容外，</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委员会所有成员应当在</w:t>
      </w:r>
      <w:r>
        <w:rPr>
          <w:rFonts w:hint="eastAsia" w:ascii="宋体" w:hAnsi="宋体" w:cs="宋体"/>
          <w:color w:val="auto"/>
          <w:sz w:val="24"/>
          <w:highlight w:val="none"/>
          <w:lang w:eastAsia="zh-CN"/>
        </w:rPr>
        <w:t>评标</w:t>
      </w:r>
      <w:r>
        <w:rPr>
          <w:rFonts w:hint="eastAsia" w:ascii="宋体" w:hAnsi="宋体" w:cs="宋体"/>
          <w:color w:val="auto"/>
          <w:sz w:val="24"/>
          <w:highlight w:val="none"/>
        </w:rPr>
        <w:t>报告上逐页签字。</w:t>
      </w:r>
    </w:p>
    <w:p w14:paraId="21F05547">
      <w:pPr>
        <w:spacing w:line="40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对</w:t>
      </w:r>
      <w:r>
        <w:rPr>
          <w:rFonts w:hint="eastAsia" w:ascii="宋体" w:hAnsi="宋体" w:cs="宋体"/>
          <w:color w:val="auto"/>
          <w:sz w:val="24"/>
          <w:highlight w:val="none"/>
          <w:lang w:eastAsia="zh-CN"/>
        </w:rPr>
        <w:t>评标</w:t>
      </w:r>
      <w:r>
        <w:rPr>
          <w:rFonts w:hint="eastAsia" w:ascii="宋体" w:hAnsi="宋体" w:cs="宋体"/>
          <w:color w:val="auto"/>
          <w:sz w:val="24"/>
          <w:highlight w:val="none"/>
        </w:rPr>
        <w:t>结果有不同意见的</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委员会成员应当以书面形式说明其不同意见和理由，</w:t>
      </w:r>
      <w:r>
        <w:rPr>
          <w:rFonts w:hint="eastAsia" w:ascii="宋体" w:hAnsi="宋体" w:cs="宋体"/>
          <w:color w:val="auto"/>
          <w:sz w:val="24"/>
          <w:highlight w:val="none"/>
          <w:lang w:eastAsia="zh-CN"/>
        </w:rPr>
        <w:t>评标</w:t>
      </w:r>
      <w:r>
        <w:rPr>
          <w:rFonts w:hint="eastAsia" w:ascii="宋体" w:hAnsi="宋体" w:cs="宋体"/>
          <w:color w:val="auto"/>
          <w:sz w:val="24"/>
          <w:highlight w:val="none"/>
        </w:rPr>
        <w:t>报告应当注明该不同意见。</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委员会成员拒绝在</w:t>
      </w:r>
      <w:r>
        <w:rPr>
          <w:rFonts w:hint="eastAsia" w:ascii="宋体" w:hAnsi="宋体" w:cs="宋体"/>
          <w:color w:val="auto"/>
          <w:sz w:val="24"/>
          <w:highlight w:val="none"/>
          <w:lang w:eastAsia="zh-CN"/>
        </w:rPr>
        <w:t>评标</w:t>
      </w:r>
      <w:r>
        <w:rPr>
          <w:rFonts w:hint="eastAsia" w:ascii="宋体" w:hAnsi="宋体" w:cs="宋体"/>
          <w:color w:val="auto"/>
          <w:sz w:val="24"/>
          <w:highlight w:val="none"/>
        </w:rPr>
        <w:t>报告上签字又不书面说明其不同意见和理由的，视为同意</w:t>
      </w:r>
      <w:r>
        <w:rPr>
          <w:rFonts w:hint="eastAsia" w:ascii="宋体" w:hAnsi="宋体" w:cs="宋体"/>
          <w:color w:val="auto"/>
          <w:sz w:val="24"/>
          <w:highlight w:val="none"/>
          <w:lang w:eastAsia="zh-CN"/>
        </w:rPr>
        <w:t>评标</w:t>
      </w:r>
      <w:r>
        <w:rPr>
          <w:rFonts w:hint="eastAsia" w:ascii="宋体" w:hAnsi="宋体" w:cs="宋体"/>
          <w:color w:val="auto"/>
          <w:sz w:val="24"/>
          <w:highlight w:val="none"/>
        </w:rPr>
        <w:t>结果。</w:t>
      </w:r>
    </w:p>
    <w:p w14:paraId="234F8478">
      <w:pPr>
        <w:spacing w:line="40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文件进行</w:t>
      </w:r>
      <w:r>
        <w:rPr>
          <w:rFonts w:hint="eastAsia" w:ascii="宋体" w:hAnsi="宋体" w:cs="宋体"/>
          <w:color w:val="auto"/>
          <w:sz w:val="24"/>
          <w:highlight w:val="none"/>
          <w:lang w:eastAsia="zh-CN"/>
        </w:rPr>
        <w:t>评标</w:t>
      </w:r>
      <w:r>
        <w:rPr>
          <w:rFonts w:hint="eastAsia" w:ascii="宋体" w:hAnsi="宋体" w:cs="宋体"/>
          <w:color w:val="auto"/>
          <w:sz w:val="24"/>
          <w:highlight w:val="none"/>
        </w:rPr>
        <w:t>后，因有效</w:t>
      </w:r>
      <w:r>
        <w:rPr>
          <w:rFonts w:hint="eastAsia" w:ascii="宋体" w:hAnsi="宋体" w:cs="宋体"/>
          <w:color w:val="auto"/>
          <w:sz w:val="24"/>
          <w:highlight w:val="none"/>
          <w:lang w:eastAsia="zh-CN"/>
        </w:rPr>
        <w:t>投标</w:t>
      </w:r>
      <w:r>
        <w:rPr>
          <w:rFonts w:hint="eastAsia" w:ascii="宋体" w:hAnsi="宋体" w:cs="宋体"/>
          <w:color w:val="auto"/>
          <w:sz w:val="24"/>
          <w:highlight w:val="none"/>
        </w:rPr>
        <w:t>不足 3 个使得</w:t>
      </w:r>
      <w:r>
        <w:rPr>
          <w:rFonts w:hint="eastAsia" w:ascii="宋体" w:hAnsi="宋体" w:cs="宋体"/>
          <w:color w:val="auto"/>
          <w:sz w:val="24"/>
          <w:highlight w:val="none"/>
          <w:lang w:eastAsia="zh-CN"/>
        </w:rPr>
        <w:t>投标</w:t>
      </w:r>
      <w:r>
        <w:rPr>
          <w:rFonts w:hint="eastAsia" w:ascii="宋体" w:hAnsi="宋体" w:cs="宋体"/>
          <w:color w:val="auto"/>
          <w:sz w:val="24"/>
          <w:highlight w:val="none"/>
        </w:rPr>
        <w:t>明显缺乏竞争的，可以否决全部</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。未否决全部</w:t>
      </w:r>
      <w:r>
        <w:rPr>
          <w:rFonts w:hint="eastAsia" w:ascii="宋体" w:hAnsi="宋体" w:cs="宋体"/>
          <w:color w:val="auto"/>
          <w:sz w:val="24"/>
          <w:highlight w:val="none"/>
          <w:lang w:eastAsia="zh-CN"/>
        </w:rPr>
        <w:t>投标</w:t>
      </w:r>
      <w:r>
        <w:rPr>
          <w:rFonts w:hint="eastAsia" w:ascii="宋体" w:hAnsi="宋体" w:cs="宋体"/>
          <w:color w:val="auto"/>
          <w:sz w:val="24"/>
          <w:highlight w:val="none"/>
        </w:rPr>
        <w:t>的，</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委员会应当在</w:t>
      </w:r>
      <w:r>
        <w:rPr>
          <w:rFonts w:hint="eastAsia" w:ascii="宋体" w:hAnsi="宋体" w:cs="宋体"/>
          <w:color w:val="auto"/>
          <w:sz w:val="24"/>
          <w:highlight w:val="none"/>
          <w:lang w:eastAsia="zh-CN"/>
        </w:rPr>
        <w:t>评标</w:t>
      </w:r>
      <w:r>
        <w:rPr>
          <w:rFonts w:hint="eastAsia" w:ascii="宋体" w:hAnsi="宋体" w:cs="宋体"/>
          <w:color w:val="auto"/>
          <w:sz w:val="24"/>
          <w:highlight w:val="none"/>
        </w:rPr>
        <w:t>报告中阐明理由并推荐</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候选人。</w:t>
      </w:r>
    </w:p>
    <w:p w14:paraId="13CFD641">
      <w:pPr>
        <w:rPr>
          <w:rFonts w:hint="eastAsia"/>
          <w:color w:val="auto"/>
          <w:sz w:val="20"/>
          <w:highlight w:val="none"/>
        </w:rPr>
      </w:pPr>
      <w:bookmarkStart w:id="70" w:name="EBa6cf91f921344c8bb4dcdd97d8f45624"/>
      <w:r>
        <w:rPr>
          <w:rFonts w:hint="eastAsia"/>
          <w:color w:val="auto"/>
          <w:sz w:val="20"/>
          <w:highlight w:val="none"/>
        </w:rPr>
        <w:t xml:space="preserve"> </w:t>
      </w:r>
      <w:bookmarkEnd w:id="70"/>
    </w:p>
    <w:p w14:paraId="69320ED0">
      <w:pPr>
        <w:rPr>
          <w:color w:val="auto"/>
          <w:highlight w:val="none"/>
        </w:rPr>
      </w:pPr>
      <w:bookmarkStart w:id="71" w:name="EB6fa47d274ad442caac7b47f1b622ce19"/>
      <w:r>
        <w:rPr>
          <w:rFonts w:hint="eastAsia"/>
          <w:color w:val="auto"/>
          <w:sz w:val="20"/>
          <w:highlight w:val="none"/>
        </w:rPr>
        <w:t xml:space="preserve"> </w:t>
      </w:r>
      <w:bookmarkEnd w:id="71"/>
      <w:bookmarkStart w:id="72" w:name="EBf521cd106ccf4a4e9af7ab61ff27c26d"/>
      <w:r>
        <w:rPr>
          <w:rFonts w:hint="eastAsia"/>
          <w:color w:val="auto"/>
          <w:sz w:val="20"/>
          <w:highlight w:val="none"/>
        </w:rPr>
        <w:t xml:space="preserve"> </w:t>
      </w:r>
      <w:bookmarkEnd w:id="72"/>
    </w:p>
    <w:p w14:paraId="15060C7F">
      <w:pPr>
        <w:pStyle w:val="6"/>
        <w:spacing w:before="360" w:after="240" w:line="440" w:lineRule="atLeast"/>
        <w:jc w:val="both"/>
        <w:rPr>
          <w:rFonts w:eastAsia="宋体" w:cs="宋体"/>
          <w:b/>
          <w:bCs w:val="0"/>
          <w:i w:val="0"/>
          <w:iCs w:val="0"/>
          <w:color w:val="auto"/>
          <w:sz w:val="28"/>
          <w:szCs w:val="28"/>
          <w:highlight w:val="none"/>
        </w:rPr>
      </w:pPr>
      <w:r>
        <w:rPr>
          <w:rFonts w:hint="eastAsia" w:eastAsia="宋体" w:cs="宋体"/>
          <w:b/>
          <w:bCs w:val="0"/>
          <w:i w:val="0"/>
          <w:iCs w:val="0"/>
          <w:color w:val="auto"/>
          <w:sz w:val="28"/>
          <w:szCs w:val="28"/>
          <w:highlight w:val="none"/>
        </w:rPr>
        <w:t>7. 合同授予</w:t>
      </w:r>
    </w:p>
    <w:p w14:paraId="7A2D9EA5">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7.1 </w:t>
      </w:r>
      <w:r>
        <w:rPr>
          <w:rFonts w:hint="eastAsia" w:ascii="宋体" w:hAnsi="宋体" w:cs="宋体"/>
          <w:bCs/>
          <w:color w:val="auto"/>
          <w:sz w:val="24"/>
          <w:szCs w:val="24"/>
          <w:highlight w:val="none"/>
          <w:lang w:val="en-US" w:eastAsia="zh-CN"/>
        </w:rPr>
        <w:t>中标</w:t>
      </w:r>
      <w:r>
        <w:rPr>
          <w:rFonts w:hint="eastAsia" w:ascii="宋体" w:hAnsi="宋体" w:cs="宋体"/>
          <w:bCs/>
          <w:color w:val="auto"/>
          <w:sz w:val="24"/>
          <w:szCs w:val="24"/>
          <w:highlight w:val="none"/>
        </w:rPr>
        <w:t>候选人公示</w:t>
      </w:r>
    </w:p>
    <w:p w14:paraId="72BC1D5D">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人在收到</w:t>
      </w:r>
      <w:r>
        <w:rPr>
          <w:rFonts w:hint="eastAsia" w:ascii="宋体" w:hAnsi="宋体" w:cs="宋体"/>
          <w:color w:val="auto"/>
          <w:sz w:val="24"/>
          <w:highlight w:val="none"/>
          <w:lang w:eastAsia="zh-CN"/>
        </w:rPr>
        <w:t>评标</w:t>
      </w:r>
      <w:r>
        <w:rPr>
          <w:rFonts w:hint="eastAsia" w:ascii="宋体" w:hAnsi="宋体" w:cs="宋体"/>
          <w:color w:val="auto"/>
          <w:sz w:val="24"/>
          <w:highlight w:val="none"/>
        </w:rPr>
        <w:t>报告之日起3日内，按照</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人须知前附表规定的公示媒介和期限公示</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候选人，公示期不得少于3日，公示内容包括：</w:t>
      </w:r>
    </w:p>
    <w:p w14:paraId="67F0AF0B">
      <w:pPr>
        <w:pStyle w:val="7"/>
        <w:spacing w:before="240" w:after="240" w:line="440" w:lineRule="atLeast"/>
        <w:jc w:val="both"/>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中标</w:t>
      </w:r>
      <w:r>
        <w:rPr>
          <w:rFonts w:hint="eastAsia" w:ascii="宋体" w:hAnsi="宋体" w:cs="宋体"/>
          <w:b w:val="0"/>
          <w:bCs w:val="0"/>
          <w:color w:val="auto"/>
          <w:sz w:val="24"/>
          <w:szCs w:val="24"/>
          <w:highlight w:val="none"/>
        </w:rPr>
        <w:t>候选人排序、名称、</w:t>
      </w:r>
      <w:r>
        <w:rPr>
          <w:rFonts w:hint="eastAsia" w:ascii="宋体" w:hAnsi="宋体" w:cs="宋体"/>
          <w:b w:val="0"/>
          <w:bCs w:val="0"/>
          <w:color w:val="auto"/>
          <w:sz w:val="24"/>
          <w:szCs w:val="24"/>
          <w:highlight w:val="none"/>
          <w:lang w:eastAsia="zh-CN"/>
        </w:rPr>
        <w:t>投标</w:t>
      </w:r>
      <w:r>
        <w:rPr>
          <w:rFonts w:hint="eastAsia" w:ascii="宋体" w:hAnsi="宋体" w:cs="宋体"/>
          <w:b w:val="0"/>
          <w:bCs w:val="0"/>
          <w:color w:val="auto"/>
          <w:sz w:val="24"/>
          <w:szCs w:val="24"/>
          <w:highlight w:val="none"/>
        </w:rPr>
        <w:t>报价；</w:t>
      </w:r>
    </w:p>
    <w:p w14:paraId="12E464DF">
      <w:pPr>
        <w:pStyle w:val="7"/>
        <w:spacing w:before="240" w:after="240" w:line="440" w:lineRule="atLeast"/>
        <w:jc w:val="both"/>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（2）被否决</w:t>
      </w:r>
      <w:r>
        <w:rPr>
          <w:rFonts w:hint="eastAsia" w:ascii="宋体" w:hAnsi="宋体" w:cs="宋体"/>
          <w:b w:val="0"/>
          <w:bCs w:val="0"/>
          <w:color w:val="auto"/>
          <w:sz w:val="24"/>
          <w:szCs w:val="24"/>
          <w:highlight w:val="none"/>
          <w:lang w:eastAsia="zh-CN"/>
        </w:rPr>
        <w:t>投标</w:t>
      </w:r>
      <w:r>
        <w:rPr>
          <w:rFonts w:hint="eastAsia" w:ascii="宋体" w:hAnsi="宋体" w:cs="宋体"/>
          <w:b w:val="0"/>
          <w:bCs w:val="0"/>
          <w:color w:val="auto"/>
          <w:sz w:val="24"/>
          <w:szCs w:val="24"/>
          <w:highlight w:val="none"/>
        </w:rPr>
        <w:t>的</w:t>
      </w:r>
      <w:r>
        <w:rPr>
          <w:rFonts w:hint="eastAsia" w:ascii="宋体" w:hAnsi="宋体" w:cs="宋体"/>
          <w:b w:val="0"/>
          <w:bCs w:val="0"/>
          <w:color w:val="auto"/>
          <w:sz w:val="24"/>
          <w:szCs w:val="24"/>
          <w:highlight w:val="none"/>
          <w:lang w:eastAsia="zh-CN"/>
        </w:rPr>
        <w:t>投标人</w:t>
      </w:r>
      <w:r>
        <w:rPr>
          <w:rFonts w:hint="eastAsia" w:ascii="宋体" w:hAnsi="宋体" w:cs="宋体"/>
          <w:b w:val="0"/>
          <w:bCs w:val="0"/>
          <w:color w:val="auto"/>
          <w:sz w:val="24"/>
          <w:szCs w:val="24"/>
          <w:highlight w:val="none"/>
        </w:rPr>
        <w:t>名称、否决依据和原因；（限额以上</w:t>
      </w:r>
      <w:r>
        <w:rPr>
          <w:rFonts w:hint="eastAsia" w:ascii="宋体" w:hAnsi="宋体" w:cs="宋体"/>
          <w:b w:val="0"/>
          <w:bCs w:val="0"/>
          <w:color w:val="auto"/>
          <w:sz w:val="24"/>
          <w:szCs w:val="24"/>
          <w:highlight w:val="none"/>
          <w:lang w:eastAsia="zh-CN"/>
        </w:rPr>
        <w:t>招标</w:t>
      </w:r>
      <w:r>
        <w:rPr>
          <w:rFonts w:hint="eastAsia" w:ascii="宋体" w:hAnsi="宋体" w:cs="宋体"/>
          <w:b w:val="0"/>
          <w:bCs w:val="0"/>
          <w:color w:val="auto"/>
          <w:sz w:val="24"/>
          <w:szCs w:val="24"/>
          <w:highlight w:val="none"/>
        </w:rPr>
        <w:t>适用）</w:t>
      </w:r>
    </w:p>
    <w:p w14:paraId="526C9275">
      <w:pPr>
        <w:pStyle w:val="7"/>
        <w:spacing w:before="240" w:after="240" w:line="440" w:lineRule="atLeast"/>
        <w:jc w:val="both"/>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（3）提出异议的渠道和方式；</w:t>
      </w:r>
    </w:p>
    <w:p w14:paraId="377992C7">
      <w:pPr>
        <w:pStyle w:val="7"/>
        <w:spacing w:before="240" w:after="240" w:line="440" w:lineRule="atLeast"/>
        <w:jc w:val="both"/>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w:t>
      </w:r>
      <w:r>
        <w:rPr>
          <w:rFonts w:hint="eastAsia" w:ascii="宋体" w:hAnsi="宋体" w:cs="宋体"/>
          <w:b w:val="0"/>
          <w:bCs w:val="0"/>
          <w:color w:val="auto"/>
          <w:sz w:val="24"/>
          <w:szCs w:val="24"/>
          <w:highlight w:val="none"/>
          <w:lang w:eastAsia="zh-CN"/>
        </w:rPr>
        <w:t>投标人</w:t>
      </w:r>
      <w:r>
        <w:rPr>
          <w:rFonts w:hint="eastAsia" w:ascii="宋体" w:hAnsi="宋体" w:cs="宋体"/>
          <w:b w:val="0"/>
          <w:bCs w:val="0"/>
          <w:color w:val="auto"/>
          <w:sz w:val="24"/>
          <w:szCs w:val="24"/>
          <w:highlight w:val="none"/>
        </w:rPr>
        <w:t>须知前附表规定公示的其他内容。</w:t>
      </w:r>
    </w:p>
    <w:p w14:paraId="0CB63BBB">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7.2 </w:t>
      </w:r>
      <w:r>
        <w:rPr>
          <w:rFonts w:hint="eastAsia" w:ascii="宋体" w:hAnsi="宋体" w:cs="宋体"/>
          <w:bCs/>
          <w:color w:val="auto"/>
          <w:sz w:val="24"/>
          <w:szCs w:val="24"/>
          <w:highlight w:val="none"/>
          <w:lang w:eastAsia="zh-CN"/>
        </w:rPr>
        <w:t>评标</w:t>
      </w:r>
      <w:r>
        <w:rPr>
          <w:rFonts w:hint="eastAsia" w:ascii="宋体" w:hAnsi="宋体" w:cs="宋体"/>
          <w:bCs/>
          <w:color w:val="auto"/>
          <w:sz w:val="24"/>
          <w:szCs w:val="24"/>
          <w:highlight w:val="none"/>
        </w:rPr>
        <w:t>结果异议</w:t>
      </w:r>
    </w:p>
    <w:p w14:paraId="7B387108">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7.2.1</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人或者其他利害关系人对</w:t>
      </w:r>
      <w:r>
        <w:rPr>
          <w:rFonts w:hint="eastAsia" w:ascii="宋体" w:hAnsi="宋体" w:cs="宋体"/>
          <w:color w:val="auto"/>
          <w:sz w:val="24"/>
          <w:highlight w:val="none"/>
          <w:lang w:eastAsia="zh-CN"/>
        </w:rPr>
        <w:t>评标</w:t>
      </w:r>
      <w:r>
        <w:rPr>
          <w:rFonts w:hint="eastAsia" w:ascii="宋体" w:hAnsi="宋体" w:cs="宋体"/>
          <w:color w:val="auto"/>
          <w:sz w:val="24"/>
          <w:highlight w:val="none"/>
        </w:rPr>
        <w:t>结果有异议的，应当在</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候选人公示期间提出。</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人将在收到异议之日起3日内作出答复；作出答复前，将暂停</w:t>
      </w:r>
      <w:r>
        <w:rPr>
          <w:rFonts w:hint="eastAsia" w:ascii="宋体" w:hAnsi="宋体" w:cs="宋体"/>
          <w:color w:val="auto"/>
          <w:sz w:val="24"/>
          <w:highlight w:val="none"/>
          <w:lang w:eastAsia="zh-CN"/>
        </w:rPr>
        <w:t>招标投标</w:t>
      </w:r>
      <w:r>
        <w:rPr>
          <w:rFonts w:hint="eastAsia" w:ascii="宋体" w:hAnsi="宋体" w:cs="宋体"/>
          <w:color w:val="auto"/>
          <w:sz w:val="24"/>
          <w:highlight w:val="none"/>
        </w:rPr>
        <w:t>活动。异议须署实名、附有异议人有效联系方式、基本事实和相关材料。对有异议经查证属实或有投诉经查证属实的，根据</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文件和相关法律法规的规定决定是否取消</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资格，作为不良记录纳入</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信用信息管理系统。</w:t>
      </w:r>
    </w:p>
    <w:p w14:paraId="79FF9FE5">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7.2.2异议须署实名、附有异议人有效联系方式、基本事实和基本事实的有效证明相关材料。异议有下列情形之一的，招标人可以不予受理，并及时向异议人发出异议不予受理通知书：</w:t>
      </w:r>
    </w:p>
    <w:p w14:paraId="4101F299">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（一）异议人不是投标人、潜在投标人或者其他利害关系人的；</w:t>
      </w:r>
    </w:p>
    <w:p w14:paraId="6381B0DF">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（二）未在规定的异议期限内提出的；</w:t>
      </w:r>
    </w:p>
    <w:p w14:paraId="4560C508">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三）异议书未署异议人真实姓名、签字和有效联系方式，以法人名义提出异议的，异议书未经法定代表人或授权代表签字并加盖公章的；授权代表没有相应的授权委托书和有效身份证明复印件（含异议单位所属社保机构系统打印的被授权人最近3个月的社保缴费明细），或者有关授权权限和事项不明确的；</w:t>
      </w:r>
    </w:p>
    <w:p w14:paraId="24F2B44B">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（四）异议事项不具体，且未提供相关依据或证明材料，难以查证的；</w:t>
      </w:r>
    </w:p>
    <w:p w14:paraId="359C0D8F">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（五）投标文件开启时未当场提出异议或提出异议后招标人已处理并经异议人确认的事项，之后又就该事项提出异议的；</w:t>
      </w:r>
    </w:p>
    <w:p w14:paraId="32F49928">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（六）准予撤回异议后又以同一事实和理由提出异议的；</w:t>
      </w:r>
    </w:p>
    <w:p w14:paraId="17792CC3">
      <w:pPr>
        <w:spacing w:line="440" w:lineRule="atLeas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（七）招标人已经作出明确答复，无新的事实证据，又就同一问题提出异议的。</w:t>
      </w:r>
    </w:p>
    <w:p w14:paraId="6F46B1CE">
      <w:pPr>
        <w:spacing w:line="440" w:lineRule="atLeast"/>
        <w:ind w:firstLine="480" w:firstLineChars="200"/>
        <w:rPr>
          <w:rFonts w:hint="default" w:ascii="宋体" w:hAnsi="宋体" w:eastAsia="宋体" w:cs="宋体"/>
          <w:color w:val="auto"/>
          <w:sz w:val="24"/>
          <w:highlight w:val="none"/>
          <w:lang w:val="en-US" w:eastAsia="zh-CN"/>
        </w:rPr>
      </w:pPr>
    </w:p>
    <w:p w14:paraId="7511F99A">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7.2.3</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人在</w:t>
      </w:r>
      <w:r>
        <w:rPr>
          <w:rFonts w:hint="eastAsia" w:ascii="宋体" w:hAnsi="宋体" w:cs="宋体"/>
          <w:color w:val="auto"/>
          <w:sz w:val="24"/>
          <w:highlight w:val="none"/>
          <w:lang w:eastAsia="zh-CN"/>
        </w:rPr>
        <w:t>投标</w:t>
      </w:r>
      <w:r>
        <w:rPr>
          <w:rFonts w:hint="eastAsia" w:ascii="宋体" w:hAnsi="宋体" w:cs="宋体"/>
          <w:color w:val="auto"/>
          <w:sz w:val="24"/>
          <w:highlight w:val="none"/>
        </w:rPr>
        <w:t>过程中存在弄虚作假、与</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人或者其他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人串通</w:t>
      </w:r>
      <w:r>
        <w:rPr>
          <w:rFonts w:hint="eastAsia" w:ascii="宋体" w:hAnsi="宋体" w:cs="宋体"/>
          <w:color w:val="auto"/>
          <w:sz w:val="24"/>
          <w:highlight w:val="none"/>
          <w:lang w:eastAsia="zh-CN"/>
        </w:rPr>
        <w:t>投标</w:t>
      </w:r>
      <w:r>
        <w:rPr>
          <w:rFonts w:hint="eastAsia" w:ascii="宋体" w:hAnsi="宋体" w:cs="宋体"/>
          <w:color w:val="auto"/>
          <w:sz w:val="24"/>
          <w:highlight w:val="none"/>
        </w:rPr>
        <w:t>、以行贿谋取</w:t>
      </w:r>
      <w:r>
        <w:rPr>
          <w:rFonts w:hint="eastAsia" w:ascii="宋体" w:hAnsi="宋体" w:cs="宋体"/>
          <w:color w:val="auto"/>
          <w:sz w:val="24"/>
          <w:highlight w:val="none"/>
          <w:lang w:eastAsia="zh-CN"/>
        </w:rPr>
        <w:t>投标</w:t>
      </w:r>
      <w:r>
        <w:rPr>
          <w:rFonts w:hint="eastAsia" w:ascii="宋体" w:hAnsi="宋体" w:cs="宋体"/>
          <w:color w:val="auto"/>
          <w:sz w:val="24"/>
          <w:highlight w:val="none"/>
        </w:rPr>
        <w:t>、无正当理由放弃</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以及进行恶意投诉等</w:t>
      </w:r>
      <w:r>
        <w:rPr>
          <w:rFonts w:hint="eastAsia" w:ascii="宋体" w:hAnsi="宋体" w:cs="宋体"/>
          <w:color w:val="auto"/>
          <w:sz w:val="24"/>
          <w:highlight w:val="none"/>
          <w:lang w:eastAsia="zh-CN"/>
        </w:rPr>
        <w:t>投标</w:t>
      </w:r>
      <w:r>
        <w:rPr>
          <w:rFonts w:hint="eastAsia" w:ascii="宋体" w:hAnsi="宋体" w:cs="宋体"/>
          <w:color w:val="auto"/>
          <w:sz w:val="24"/>
          <w:highlight w:val="none"/>
        </w:rPr>
        <w:t>不良行为的，除依照有关法律、法规进行处罚外，相关主管部门将扣减其年度信用评价分数或者降低年度信用评价等级。</w:t>
      </w:r>
      <w:r>
        <w:rPr>
          <w:rFonts w:hint="eastAsia"/>
          <w:color w:val="auto"/>
          <w:sz w:val="24"/>
          <w:szCs w:val="24"/>
          <w:highlight w:val="none"/>
          <w:lang w:eastAsia="zh-CN"/>
        </w:rPr>
        <w:t>招标</w:t>
      </w:r>
      <w:r>
        <w:rPr>
          <w:rFonts w:hint="eastAsia"/>
          <w:color w:val="auto"/>
          <w:sz w:val="24"/>
          <w:szCs w:val="24"/>
          <w:highlight w:val="none"/>
        </w:rPr>
        <w:t>人拥有本次</w:t>
      </w:r>
      <w:r>
        <w:rPr>
          <w:rFonts w:hint="eastAsia"/>
          <w:color w:val="auto"/>
          <w:sz w:val="24"/>
          <w:szCs w:val="24"/>
          <w:highlight w:val="none"/>
          <w:lang w:eastAsia="zh-CN"/>
        </w:rPr>
        <w:t>招标</w:t>
      </w:r>
      <w:r>
        <w:rPr>
          <w:rFonts w:hint="eastAsia"/>
          <w:color w:val="auto"/>
          <w:sz w:val="24"/>
          <w:szCs w:val="24"/>
          <w:highlight w:val="none"/>
        </w:rPr>
        <w:t>的最终解释权，并根据</w:t>
      </w:r>
      <w:r>
        <w:rPr>
          <w:rFonts w:hint="eastAsia"/>
          <w:color w:val="auto"/>
          <w:sz w:val="24"/>
          <w:szCs w:val="24"/>
          <w:highlight w:val="none"/>
          <w:lang w:eastAsia="zh-CN"/>
        </w:rPr>
        <w:t>招标</w:t>
      </w:r>
      <w:r>
        <w:rPr>
          <w:rFonts w:hint="eastAsia"/>
          <w:color w:val="auto"/>
          <w:sz w:val="24"/>
          <w:szCs w:val="24"/>
          <w:highlight w:val="none"/>
        </w:rPr>
        <w:t>文件约定给出一次性解释说明，</w:t>
      </w:r>
      <w:r>
        <w:rPr>
          <w:rFonts w:hint="eastAsia"/>
          <w:color w:val="auto"/>
          <w:sz w:val="24"/>
          <w:szCs w:val="24"/>
          <w:highlight w:val="none"/>
          <w:lang w:eastAsia="zh-CN"/>
        </w:rPr>
        <w:t>投标</w:t>
      </w:r>
      <w:r>
        <w:rPr>
          <w:rFonts w:hint="eastAsia"/>
          <w:color w:val="auto"/>
          <w:sz w:val="24"/>
          <w:szCs w:val="24"/>
          <w:highlight w:val="none"/>
        </w:rPr>
        <w:t>人应支持理解认可。</w:t>
      </w:r>
    </w:p>
    <w:p w14:paraId="206C8459">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7.3 </w:t>
      </w:r>
      <w:r>
        <w:rPr>
          <w:rFonts w:hint="eastAsia" w:ascii="宋体" w:hAnsi="宋体" w:cs="宋体"/>
          <w:bCs/>
          <w:color w:val="auto"/>
          <w:sz w:val="24"/>
          <w:szCs w:val="24"/>
          <w:highlight w:val="none"/>
          <w:lang w:eastAsia="zh-CN"/>
        </w:rPr>
        <w:t>中标</w:t>
      </w:r>
      <w:r>
        <w:rPr>
          <w:rFonts w:hint="eastAsia" w:ascii="宋体" w:hAnsi="宋体" w:cs="宋体"/>
          <w:bCs/>
          <w:color w:val="auto"/>
          <w:sz w:val="24"/>
          <w:szCs w:val="24"/>
          <w:highlight w:val="none"/>
        </w:rPr>
        <w:t>候选人履约能力审查</w:t>
      </w:r>
    </w:p>
    <w:p w14:paraId="466030D8">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中标</w:t>
      </w:r>
      <w:r>
        <w:rPr>
          <w:rFonts w:hint="eastAsia" w:ascii="宋体" w:hAnsi="宋体" w:cs="宋体"/>
          <w:color w:val="auto"/>
          <w:sz w:val="24"/>
          <w:highlight w:val="none"/>
        </w:rPr>
        <w:t>候选人的经营、财务状况发生较大变化或存在违法行为，</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人认为可能影响其履约能力的，将在发出</w:t>
      </w:r>
      <w:r>
        <w:rPr>
          <w:rFonts w:hint="eastAsia" w:ascii="宋体" w:hAnsi="宋体" w:cs="宋体"/>
          <w:color w:val="auto"/>
          <w:sz w:val="24"/>
          <w:highlight w:val="none"/>
          <w:lang w:eastAsia="zh-CN"/>
        </w:rPr>
        <w:t>中标</w:t>
      </w:r>
      <w:r>
        <w:rPr>
          <w:rFonts w:hint="eastAsia" w:ascii="宋体" w:hAnsi="宋体" w:cs="宋体"/>
          <w:color w:val="auto"/>
          <w:sz w:val="24"/>
          <w:highlight w:val="none"/>
        </w:rPr>
        <w:t>通知书前提请原</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委员会按照</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文件规定的标准和方法进行审查确认。</w:t>
      </w:r>
    </w:p>
    <w:p w14:paraId="18CF6088">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7.4 定标</w:t>
      </w:r>
    </w:p>
    <w:p w14:paraId="14EC6EF5">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人应当确定排名第一的</w:t>
      </w:r>
      <w:r>
        <w:rPr>
          <w:rFonts w:hint="eastAsia" w:ascii="宋体" w:hAnsi="宋体" w:cs="宋体"/>
          <w:color w:val="auto"/>
          <w:sz w:val="24"/>
          <w:highlight w:val="none"/>
          <w:lang w:eastAsia="zh-CN"/>
        </w:rPr>
        <w:t>中标</w:t>
      </w:r>
      <w:r>
        <w:rPr>
          <w:rFonts w:hint="eastAsia" w:ascii="宋体" w:hAnsi="宋体" w:cs="宋体"/>
          <w:color w:val="auto"/>
          <w:sz w:val="24"/>
          <w:highlight w:val="none"/>
        </w:rPr>
        <w:t>候选人为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人。排名第一的</w:t>
      </w:r>
      <w:r>
        <w:rPr>
          <w:rFonts w:hint="eastAsia" w:ascii="宋体" w:hAnsi="宋体" w:cs="宋体"/>
          <w:color w:val="auto"/>
          <w:sz w:val="24"/>
          <w:highlight w:val="none"/>
          <w:lang w:eastAsia="zh-CN"/>
        </w:rPr>
        <w:t>中标</w:t>
      </w:r>
      <w:r>
        <w:rPr>
          <w:rFonts w:hint="eastAsia" w:ascii="宋体" w:hAnsi="宋体" w:cs="宋体"/>
          <w:color w:val="auto"/>
          <w:sz w:val="24"/>
          <w:highlight w:val="none"/>
        </w:rPr>
        <w:t>候选人放弃</w:t>
      </w:r>
      <w:r>
        <w:rPr>
          <w:rFonts w:hint="eastAsia" w:ascii="宋体" w:hAnsi="宋体" w:cs="宋体"/>
          <w:color w:val="auto"/>
          <w:sz w:val="24"/>
          <w:highlight w:val="none"/>
          <w:lang w:eastAsia="zh-CN"/>
        </w:rPr>
        <w:t>投标</w:t>
      </w:r>
      <w:r>
        <w:rPr>
          <w:rFonts w:hint="eastAsia" w:ascii="宋体" w:hAnsi="宋体" w:cs="宋体"/>
          <w:color w:val="auto"/>
          <w:sz w:val="24"/>
          <w:highlight w:val="none"/>
        </w:rPr>
        <w:t>、因不可抗力不能履行合同、不按照</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文件要求提交履约保证金，或者被查实存在影响</w:t>
      </w:r>
      <w:r>
        <w:rPr>
          <w:rFonts w:hint="eastAsia" w:ascii="宋体" w:hAnsi="宋体" w:cs="宋体"/>
          <w:color w:val="auto"/>
          <w:sz w:val="24"/>
          <w:highlight w:val="none"/>
          <w:lang w:eastAsia="zh-CN"/>
        </w:rPr>
        <w:t>投标</w:t>
      </w:r>
      <w:r>
        <w:rPr>
          <w:rFonts w:hint="eastAsia" w:ascii="宋体" w:hAnsi="宋体" w:cs="宋体"/>
          <w:color w:val="auto"/>
          <w:sz w:val="24"/>
          <w:highlight w:val="none"/>
        </w:rPr>
        <w:t>结果的违法行为等情形，不符合</w:t>
      </w:r>
      <w:r>
        <w:rPr>
          <w:rFonts w:hint="eastAsia" w:ascii="宋体" w:hAnsi="宋体" w:cs="宋体"/>
          <w:color w:val="auto"/>
          <w:sz w:val="24"/>
          <w:highlight w:val="none"/>
          <w:lang w:eastAsia="zh-CN"/>
        </w:rPr>
        <w:t>投标</w:t>
      </w:r>
      <w:r>
        <w:rPr>
          <w:rFonts w:hint="eastAsia" w:ascii="宋体" w:hAnsi="宋体" w:cs="宋体"/>
          <w:color w:val="auto"/>
          <w:sz w:val="24"/>
          <w:highlight w:val="none"/>
        </w:rPr>
        <w:t>条件的，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人可以按照</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委员会提出的</w:t>
      </w:r>
      <w:r>
        <w:rPr>
          <w:rFonts w:hint="eastAsia" w:ascii="宋体" w:hAnsi="宋体" w:cs="宋体"/>
          <w:color w:val="auto"/>
          <w:sz w:val="24"/>
          <w:highlight w:val="none"/>
          <w:lang w:eastAsia="zh-CN"/>
        </w:rPr>
        <w:t>中标</w:t>
      </w:r>
      <w:r>
        <w:rPr>
          <w:rFonts w:hint="eastAsia" w:ascii="宋体" w:hAnsi="宋体" w:cs="宋体"/>
          <w:color w:val="auto"/>
          <w:sz w:val="24"/>
          <w:highlight w:val="none"/>
        </w:rPr>
        <w:t>候选人名单排序依次确定其他</w:t>
      </w:r>
      <w:r>
        <w:rPr>
          <w:rFonts w:hint="eastAsia" w:ascii="宋体" w:hAnsi="宋体" w:cs="宋体"/>
          <w:color w:val="auto"/>
          <w:sz w:val="24"/>
          <w:highlight w:val="none"/>
          <w:lang w:eastAsia="zh-CN"/>
        </w:rPr>
        <w:t>中标</w:t>
      </w:r>
      <w:r>
        <w:rPr>
          <w:rFonts w:hint="eastAsia" w:ascii="宋体" w:hAnsi="宋体" w:cs="宋体"/>
          <w:color w:val="auto"/>
          <w:sz w:val="24"/>
          <w:highlight w:val="none"/>
        </w:rPr>
        <w:t>候选人为</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人，也可以重新</w:t>
      </w:r>
      <w:r>
        <w:rPr>
          <w:rFonts w:hint="eastAsia" w:ascii="宋体" w:hAnsi="宋体" w:cs="宋体"/>
          <w:color w:val="auto"/>
          <w:sz w:val="24"/>
          <w:highlight w:val="none"/>
          <w:lang w:eastAsia="zh-CN"/>
        </w:rPr>
        <w:t>招标</w:t>
      </w:r>
      <w:r>
        <w:rPr>
          <w:rFonts w:hint="eastAsia" w:ascii="宋体" w:hAnsi="宋体" w:cs="宋体"/>
          <w:color w:val="auto"/>
          <w:sz w:val="24"/>
          <w:highlight w:val="none"/>
        </w:rPr>
        <w:t>。</w:t>
      </w:r>
    </w:p>
    <w:p w14:paraId="2780849A">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7.5 </w:t>
      </w:r>
      <w:r>
        <w:rPr>
          <w:rFonts w:hint="eastAsia" w:ascii="宋体" w:hAnsi="宋体" w:cs="宋体"/>
          <w:bCs/>
          <w:color w:val="auto"/>
          <w:sz w:val="24"/>
          <w:szCs w:val="24"/>
          <w:highlight w:val="none"/>
          <w:lang w:val="en-US" w:eastAsia="zh-CN"/>
        </w:rPr>
        <w:t>中标</w:t>
      </w:r>
      <w:r>
        <w:rPr>
          <w:rFonts w:hint="eastAsia" w:ascii="宋体" w:hAnsi="宋体" w:cs="宋体"/>
          <w:bCs/>
          <w:color w:val="auto"/>
          <w:sz w:val="24"/>
          <w:szCs w:val="24"/>
          <w:highlight w:val="none"/>
        </w:rPr>
        <w:t>通知</w:t>
      </w:r>
    </w:p>
    <w:p w14:paraId="48BE78CF">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在本章第3.3款规定的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有效期内，</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人以书面给形式向</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人发出</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通知书。</w:t>
      </w:r>
    </w:p>
    <w:p w14:paraId="11933A8C">
      <w:pPr>
        <w:pStyle w:val="7"/>
        <w:spacing w:before="240" w:after="240" w:line="440" w:lineRule="atLeast"/>
        <w:jc w:val="both"/>
        <w:rPr>
          <w:rFonts w:ascii="Times New Roman" w:hAnsi="Times New Roman" w:eastAsia="黑体" w:cs="Times New Roman"/>
          <w:b w:val="0"/>
          <w:bCs/>
          <w:color w:val="auto"/>
          <w:kern w:val="44"/>
          <w:sz w:val="24"/>
          <w:szCs w:val="24"/>
          <w:highlight w:val="none"/>
          <w:lang w:val="en-US" w:eastAsia="zh-CN" w:bidi="ar-SA"/>
        </w:rPr>
      </w:pPr>
      <w:bookmarkStart w:id="73" w:name="_Toc501257108"/>
      <w:bookmarkStart w:id="74" w:name="_Toc503235787"/>
      <w:bookmarkStart w:id="75" w:name="_Toc510015720"/>
      <w:r>
        <w:rPr>
          <w:rFonts w:hint="eastAsia" w:ascii="宋体" w:hAnsi="宋体" w:eastAsia="宋体" w:cs="宋体"/>
          <w:b/>
          <w:bCs/>
          <w:color w:val="auto"/>
          <w:sz w:val="24"/>
          <w:szCs w:val="24"/>
          <w:highlight w:val="none"/>
          <w:lang w:val="en-US" w:eastAsia="zh-CN"/>
        </w:rPr>
        <w:t>7.6 中标结果公告</w:t>
      </w:r>
      <w:bookmarkEnd w:id="73"/>
      <w:bookmarkEnd w:id="74"/>
      <w:bookmarkEnd w:id="75"/>
    </w:p>
    <w:p w14:paraId="65B1D47D">
      <w:pPr>
        <w:spacing w:line="440" w:lineRule="atLeas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招标人在确定中标人之日起3日内，按照投标人须知前附表规定的公告媒介和期限公告中标结果，公告期不得少于3日。公告内容包括中标人名称、中标价。</w:t>
      </w:r>
    </w:p>
    <w:p w14:paraId="074C33BD">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7.</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 xml:space="preserve"> 履约保证金</w:t>
      </w:r>
    </w:p>
    <w:p w14:paraId="5BD3BC18">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.1 在签订合同前，</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人应按</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人须知前附表规定的形式、金额和</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文件第四章“合同条款及格式”规定的或事先经过</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人书面认可的履约保证金格式向</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人提交履约保证金。除</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人须知前附表另有规定外，履约保证金为签约合同价的10%。联合体</w:t>
      </w:r>
      <w:r>
        <w:rPr>
          <w:rFonts w:hint="eastAsia" w:ascii="宋体" w:hAnsi="宋体" w:cs="宋体"/>
          <w:color w:val="auto"/>
          <w:sz w:val="24"/>
          <w:highlight w:val="none"/>
          <w:lang w:eastAsia="zh-CN"/>
        </w:rPr>
        <w:t>投标</w:t>
      </w:r>
      <w:r>
        <w:rPr>
          <w:rFonts w:hint="eastAsia" w:ascii="宋体" w:hAnsi="宋体" w:cs="宋体"/>
          <w:color w:val="auto"/>
          <w:sz w:val="24"/>
          <w:highlight w:val="none"/>
        </w:rPr>
        <w:t>的，其履约保证金以联合体各方或联合体中牵头人的名义提交。</w:t>
      </w:r>
    </w:p>
    <w:p w14:paraId="78EC80B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采用银行保函时，应由符合</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人须知前附表规定级别的银行开具，所需的费用由</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人承担，</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人应保证银行保函有效。</w:t>
      </w:r>
    </w:p>
    <w:p w14:paraId="53BF2820">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 xml:space="preserve">.2 </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人不能按本章第7.</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.1项要求提交履约保证金的，视为放弃</w:t>
      </w:r>
      <w:r>
        <w:rPr>
          <w:rFonts w:hint="eastAsia" w:ascii="宋体" w:hAnsi="宋体" w:cs="宋体"/>
          <w:color w:val="auto"/>
          <w:sz w:val="24"/>
          <w:highlight w:val="none"/>
          <w:lang w:eastAsia="zh-CN"/>
        </w:rPr>
        <w:t>中标</w:t>
      </w:r>
      <w:r>
        <w:rPr>
          <w:rFonts w:hint="eastAsia" w:ascii="宋体" w:hAnsi="宋体" w:cs="宋体"/>
          <w:color w:val="auto"/>
          <w:sz w:val="24"/>
          <w:highlight w:val="none"/>
        </w:rPr>
        <w:t>，其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保证金不予退还，给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人造成的损失超过</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保证金数额的，</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人还应对超过部分予以赔偿。</w:t>
      </w:r>
    </w:p>
    <w:p w14:paraId="78238062">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7.</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 xml:space="preserve"> 签订合同</w:t>
      </w:r>
    </w:p>
    <w:p w14:paraId="2210AD0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 xml:space="preserve">.1 </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人和</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人应在</w:t>
      </w:r>
      <w:r>
        <w:rPr>
          <w:rFonts w:hint="eastAsia" w:ascii="宋体" w:hAnsi="宋体" w:cs="宋体"/>
          <w:color w:val="auto"/>
          <w:sz w:val="24"/>
          <w:highlight w:val="none"/>
          <w:lang w:eastAsia="zh-CN"/>
        </w:rPr>
        <w:t>中标</w:t>
      </w:r>
      <w:r>
        <w:rPr>
          <w:rFonts w:hint="eastAsia" w:ascii="宋体" w:hAnsi="宋体" w:cs="宋体"/>
          <w:color w:val="auto"/>
          <w:sz w:val="24"/>
          <w:highlight w:val="none"/>
        </w:rPr>
        <w:t>通知书发出之日起30日内，根据</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文件和</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文件订立书面合同。</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人无正当理由拒签合同，在签订合同时向</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人提出附加条件，或不按照</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文件要求提交履约保证金的，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人取消其</w:t>
      </w:r>
      <w:r>
        <w:rPr>
          <w:rFonts w:hint="eastAsia" w:ascii="宋体" w:hAnsi="宋体" w:cs="宋体"/>
          <w:color w:val="auto"/>
          <w:sz w:val="24"/>
          <w:highlight w:val="none"/>
          <w:lang w:eastAsia="zh-CN"/>
        </w:rPr>
        <w:t>中标</w:t>
      </w:r>
      <w:r>
        <w:rPr>
          <w:rFonts w:hint="eastAsia" w:ascii="宋体" w:hAnsi="宋体" w:cs="宋体"/>
          <w:color w:val="auto"/>
          <w:sz w:val="24"/>
          <w:highlight w:val="none"/>
        </w:rPr>
        <w:t>资格，其</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保证金不予退还；给</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人造成的损失超过</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保证金数额的，</w:t>
      </w:r>
      <w:r>
        <w:rPr>
          <w:rFonts w:hint="eastAsia" w:ascii="宋体" w:hAnsi="宋体" w:cs="宋体"/>
          <w:color w:val="auto"/>
          <w:sz w:val="24"/>
          <w:highlight w:val="none"/>
          <w:lang w:eastAsia="zh-CN"/>
        </w:rPr>
        <w:t>中标</w:t>
      </w:r>
      <w:r>
        <w:rPr>
          <w:rFonts w:hint="eastAsia" w:ascii="宋体" w:hAnsi="宋体" w:cs="宋体"/>
          <w:color w:val="auto"/>
          <w:sz w:val="24"/>
          <w:highlight w:val="none"/>
        </w:rPr>
        <w:t xml:space="preserve">人还应对超过部分予以赔偿。 </w:t>
      </w:r>
    </w:p>
    <w:p w14:paraId="4D1954D6">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.2 发出</w:t>
      </w:r>
      <w:r>
        <w:rPr>
          <w:rFonts w:hint="eastAsia" w:ascii="宋体" w:hAnsi="宋体" w:cs="宋体"/>
          <w:color w:val="auto"/>
          <w:sz w:val="24"/>
          <w:highlight w:val="none"/>
          <w:lang w:eastAsia="zh-CN"/>
        </w:rPr>
        <w:t>中标</w:t>
      </w:r>
      <w:r>
        <w:rPr>
          <w:rFonts w:hint="eastAsia" w:ascii="宋体" w:hAnsi="宋体" w:cs="宋体"/>
          <w:color w:val="auto"/>
          <w:sz w:val="24"/>
          <w:highlight w:val="none"/>
        </w:rPr>
        <w:t>通知书后，</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人无正当理由拒签合同，或在签订合同时向</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人提出附加条件的，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人向中</w:t>
      </w:r>
      <w:r>
        <w:rPr>
          <w:rFonts w:hint="eastAsia" w:ascii="宋体" w:hAnsi="宋体" w:cs="宋体"/>
          <w:color w:val="auto"/>
          <w:sz w:val="24"/>
          <w:highlight w:val="none"/>
          <w:lang w:eastAsia="zh-CN"/>
        </w:rPr>
        <w:t>标</w:t>
      </w:r>
      <w:r>
        <w:rPr>
          <w:rFonts w:hint="eastAsia" w:ascii="宋体" w:hAnsi="宋体" w:cs="宋体"/>
          <w:color w:val="auto"/>
          <w:sz w:val="24"/>
          <w:highlight w:val="none"/>
        </w:rPr>
        <w:t>人退还</w:t>
      </w:r>
      <w:r>
        <w:rPr>
          <w:rFonts w:hint="eastAsia" w:ascii="宋体" w:hAnsi="宋体" w:cs="宋体"/>
          <w:color w:val="auto"/>
          <w:sz w:val="24"/>
          <w:highlight w:val="none"/>
          <w:lang w:eastAsia="zh-CN"/>
        </w:rPr>
        <w:t>投标</w:t>
      </w:r>
      <w:r>
        <w:rPr>
          <w:rFonts w:hint="eastAsia" w:ascii="宋体" w:hAnsi="宋体" w:cs="宋体"/>
          <w:color w:val="auto"/>
          <w:sz w:val="24"/>
          <w:highlight w:val="none"/>
        </w:rPr>
        <w:t>保证金；给</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人造成损失的，还应赔偿损失。</w:t>
      </w:r>
    </w:p>
    <w:p w14:paraId="56A72BA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.3 签约合同价的确定原则如下：</w:t>
      </w:r>
    </w:p>
    <w:p w14:paraId="456CF28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（1）按照</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办法规定对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报价进行修正后，若修正后的最终</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报价小于开标时的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函大写金额报价，则签订合同时以修正后的最终</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报价为准；</w:t>
      </w:r>
    </w:p>
    <w:p w14:paraId="633F1F96">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（2）按照</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办法规定对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报价进行修正后，若修正后的最终</w:t>
      </w:r>
      <w:r>
        <w:rPr>
          <w:rFonts w:hint="eastAsia" w:ascii="宋体" w:hAnsi="宋体" w:cs="宋体"/>
          <w:color w:val="auto"/>
          <w:sz w:val="24"/>
          <w:highlight w:val="none"/>
          <w:lang w:eastAsia="zh-CN"/>
        </w:rPr>
        <w:t>投标</w:t>
      </w:r>
      <w:r>
        <w:rPr>
          <w:rFonts w:hint="eastAsia" w:ascii="宋体" w:hAnsi="宋体" w:cs="宋体"/>
          <w:color w:val="auto"/>
          <w:sz w:val="24"/>
          <w:highlight w:val="none"/>
        </w:rPr>
        <w:t>报价大于开标时的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函大写金额报价，则签订合同时以开标时的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函大写金额报价为准，同时按比例修正相应子目的单价或合价。</w:t>
      </w:r>
    </w:p>
    <w:p w14:paraId="4B2EAB35">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.4 联合体</w:t>
      </w:r>
      <w:r>
        <w:rPr>
          <w:rFonts w:hint="eastAsia" w:ascii="宋体" w:hAnsi="宋体" w:cs="宋体"/>
          <w:color w:val="auto"/>
          <w:sz w:val="24"/>
          <w:highlight w:val="none"/>
          <w:lang w:eastAsia="zh-CN"/>
        </w:rPr>
        <w:t>投标</w:t>
      </w:r>
      <w:r>
        <w:rPr>
          <w:rFonts w:hint="eastAsia" w:ascii="宋体" w:hAnsi="宋体" w:cs="宋体"/>
          <w:color w:val="auto"/>
          <w:sz w:val="24"/>
          <w:highlight w:val="none"/>
        </w:rPr>
        <w:t>的，联合体各方应共同与</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人签订合同，就</w:t>
      </w:r>
      <w:r>
        <w:rPr>
          <w:rFonts w:hint="eastAsia" w:ascii="宋体" w:hAnsi="宋体" w:cs="宋体"/>
          <w:color w:val="auto"/>
          <w:sz w:val="24"/>
          <w:highlight w:val="none"/>
          <w:lang w:eastAsia="zh-CN"/>
        </w:rPr>
        <w:t>中标</w:t>
      </w:r>
      <w:r>
        <w:rPr>
          <w:rFonts w:hint="eastAsia" w:ascii="宋体" w:hAnsi="宋体" w:cs="宋体"/>
          <w:color w:val="auto"/>
          <w:sz w:val="24"/>
          <w:highlight w:val="none"/>
        </w:rPr>
        <w:t>项目向</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人承担连带责任。</w:t>
      </w:r>
    </w:p>
    <w:p w14:paraId="697227FD">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 xml:space="preserve">.5 </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人和</w:t>
      </w:r>
      <w:r>
        <w:rPr>
          <w:rFonts w:hint="eastAsia" w:ascii="宋体" w:hAnsi="宋体" w:cs="宋体"/>
          <w:color w:val="auto"/>
          <w:sz w:val="24"/>
          <w:highlight w:val="none"/>
          <w:lang w:eastAsia="zh-CN"/>
        </w:rPr>
        <w:t>中标</w:t>
      </w:r>
      <w:r>
        <w:rPr>
          <w:rFonts w:hint="eastAsia" w:ascii="宋体" w:hAnsi="宋体" w:cs="宋体"/>
          <w:color w:val="auto"/>
          <w:sz w:val="24"/>
          <w:highlight w:val="none"/>
        </w:rPr>
        <w:t>人在签订合同协议书的同时，须按照本</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文件规定的格式和要求签订廉政合同，明确双方在廉政建设方面的权利和义务以及应承担的违约责任。</w:t>
      </w:r>
    </w:p>
    <w:p w14:paraId="2BDBB810">
      <w:pPr>
        <w:rPr>
          <w:rFonts w:hint="eastAsia"/>
          <w:color w:val="auto"/>
          <w:sz w:val="20"/>
          <w:highlight w:val="none"/>
        </w:rPr>
      </w:pPr>
      <w:bookmarkStart w:id="76" w:name="EB4ee38d2d7c7748af85164c23b1afb974"/>
      <w:r>
        <w:rPr>
          <w:rFonts w:hint="eastAsia"/>
          <w:color w:val="auto"/>
          <w:sz w:val="20"/>
          <w:highlight w:val="none"/>
        </w:rPr>
        <w:t xml:space="preserve"> </w:t>
      </w:r>
      <w:bookmarkEnd w:id="76"/>
    </w:p>
    <w:p w14:paraId="278C23BA">
      <w:pPr>
        <w:rPr>
          <w:color w:val="auto"/>
          <w:highlight w:val="none"/>
        </w:rPr>
      </w:pPr>
      <w:bookmarkStart w:id="77" w:name="EBe158d313a2e044a8ac506c92562a7753"/>
      <w:r>
        <w:rPr>
          <w:rFonts w:hint="eastAsia"/>
          <w:color w:val="auto"/>
          <w:sz w:val="20"/>
          <w:highlight w:val="none"/>
        </w:rPr>
        <w:t xml:space="preserve"> </w:t>
      </w:r>
      <w:bookmarkEnd w:id="77"/>
      <w:bookmarkStart w:id="78" w:name="EB53ce531668f84deb99e57ab9ffddaf70"/>
      <w:r>
        <w:rPr>
          <w:rFonts w:hint="eastAsia"/>
          <w:color w:val="auto"/>
          <w:sz w:val="20"/>
          <w:highlight w:val="none"/>
        </w:rPr>
        <w:t xml:space="preserve"> </w:t>
      </w:r>
      <w:bookmarkEnd w:id="78"/>
    </w:p>
    <w:p w14:paraId="482E6C87">
      <w:pPr>
        <w:pStyle w:val="6"/>
        <w:spacing w:before="360" w:after="240" w:line="440" w:lineRule="atLeast"/>
        <w:jc w:val="both"/>
        <w:rPr>
          <w:rFonts w:eastAsia="宋体" w:cs="宋体"/>
          <w:b/>
          <w:bCs w:val="0"/>
          <w:i w:val="0"/>
          <w:iCs w:val="0"/>
          <w:color w:val="auto"/>
          <w:sz w:val="28"/>
          <w:szCs w:val="28"/>
          <w:highlight w:val="none"/>
        </w:rPr>
      </w:pPr>
      <w:r>
        <w:rPr>
          <w:rFonts w:hint="eastAsia" w:eastAsia="宋体" w:cs="宋体"/>
          <w:b/>
          <w:bCs w:val="0"/>
          <w:i w:val="0"/>
          <w:iCs w:val="0"/>
          <w:color w:val="auto"/>
          <w:sz w:val="28"/>
          <w:szCs w:val="28"/>
          <w:highlight w:val="none"/>
        </w:rPr>
        <w:t>8. 纪律和监督</w:t>
      </w:r>
    </w:p>
    <w:p w14:paraId="6A9F4966">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8.1 对</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人的纪律要求</w:t>
      </w:r>
    </w:p>
    <w:p w14:paraId="5B31FDB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人不得泄露</w:t>
      </w:r>
      <w:r>
        <w:rPr>
          <w:rFonts w:hint="eastAsia" w:ascii="宋体" w:hAnsi="宋体" w:cs="宋体"/>
          <w:color w:val="auto"/>
          <w:sz w:val="24"/>
          <w:highlight w:val="none"/>
          <w:lang w:eastAsia="zh-CN"/>
        </w:rPr>
        <w:t>招标</w:t>
      </w:r>
      <w:r>
        <w:rPr>
          <w:rFonts w:hint="eastAsia" w:ascii="宋体" w:hAnsi="宋体" w:cs="宋体"/>
          <w:color w:val="auto"/>
          <w:sz w:val="24"/>
          <w:highlight w:val="none"/>
        </w:rPr>
        <w:t>活动中应保密的情况和资料，不得与</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人串通损害国家利益、社会公共利益或他人合法权益。</w:t>
      </w:r>
    </w:p>
    <w:p w14:paraId="688EF185">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8.2 对</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人的纪律要求</w:t>
      </w:r>
    </w:p>
    <w:p w14:paraId="7BAA3DB6">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人不得相互串通</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或与</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人串通</w:t>
      </w:r>
      <w:r>
        <w:rPr>
          <w:rFonts w:hint="eastAsia" w:ascii="宋体" w:hAnsi="宋体" w:cs="宋体"/>
          <w:color w:val="auto"/>
          <w:sz w:val="24"/>
          <w:highlight w:val="none"/>
          <w:lang w:eastAsia="zh-CN"/>
        </w:rPr>
        <w:t>投标</w:t>
      </w:r>
      <w:r>
        <w:rPr>
          <w:rFonts w:hint="eastAsia" w:ascii="宋体" w:hAnsi="宋体" w:cs="宋体"/>
          <w:color w:val="auto"/>
          <w:sz w:val="24"/>
          <w:highlight w:val="none"/>
        </w:rPr>
        <w:t>，不得向</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人或</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委员会成员行贿谋取</w:t>
      </w:r>
      <w:r>
        <w:rPr>
          <w:rFonts w:hint="eastAsia" w:ascii="宋体" w:hAnsi="宋体" w:cs="宋体"/>
          <w:color w:val="auto"/>
          <w:sz w:val="24"/>
          <w:highlight w:val="none"/>
          <w:lang w:eastAsia="zh-CN"/>
        </w:rPr>
        <w:t>投标</w:t>
      </w:r>
      <w:r>
        <w:rPr>
          <w:rFonts w:hint="eastAsia" w:ascii="宋体" w:hAnsi="宋体" w:cs="宋体"/>
          <w:color w:val="auto"/>
          <w:sz w:val="24"/>
          <w:highlight w:val="none"/>
        </w:rPr>
        <w:t>，不得以他人名义</w:t>
      </w:r>
      <w:r>
        <w:rPr>
          <w:rFonts w:hint="eastAsia" w:ascii="宋体" w:hAnsi="宋体" w:cs="宋体"/>
          <w:color w:val="auto"/>
          <w:sz w:val="24"/>
          <w:highlight w:val="none"/>
          <w:lang w:eastAsia="zh-CN"/>
        </w:rPr>
        <w:t>投标</w:t>
      </w:r>
      <w:r>
        <w:rPr>
          <w:rFonts w:hint="eastAsia" w:ascii="宋体" w:hAnsi="宋体" w:cs="宋体"/>
          <w:color w:val="auto"/>
          <w:sz w:val="24"/>
          <w:highlight w:val="none"/>
        </w:rPr>
        <w:t>或以其他方式弄虚作假骗取</w:t>
      </w:r>
      <w:r>
        <w:rPr>
          <w:rFonts w:hint="eastAsia" w:ascii="宋体" w:hAnsi="宋体" w:cs="宋体"/>
          <w:color w:val="auto"/>
          <w:sz w:val="24"/>
          <w:highlight w:val="none"/>
          <w:lang w:eastAsia="zh-CN"/>
        </w:rPr>
        <w:t>投标</w:t>
      </w:r>
      <w:r>
        <w:rPr>
          <w:rFonts w:hint="eastAsia" w:ascii="宋体" w:hAnsi="宋体" w:cs="宋体"/>
          <w:color w:val="auto"/>
          <w:sz w:val="24"/>
          <w:highlight w:val="none"/>
        </w:rPr>
        <w:t>；</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人不得以任何方式干扰、影响</w:t>
      </w:r>
      <w:r>
        <w:rPr>
          <w:rFonts w:hint="eastAsia" w:ascii="宋体" w:hAnsi="宋体" w:cs="宋体"/>
          <w:color w:val="auto"/>
          <w:sz w:val="24"/>
          <w:highlight w:val="none"/>
          <w:lang w:eastAsia="zh-CN"/>
        </w:rPr>
        <w:t>评标</w:t>
      </w:r>
      <w:r>
        <w:rPr>
          <w:rFonts w:hint="eastAsia" w:ascii="宋体" w:hAnsi="宋体" w:cs="宋体"/>
          <w:color w:val="auto"/>
          <w:sz w:val="24"/>
          <w:highlight w:val="none"/>
        </w:rPr>
        <w:t>工作。</w:t>
      </w:r>
    </w:p>
    <w:p w14:paraId="4CDEE5AD">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8.3 对</w:t>
      </w:r>
      <w:r>
        <w:rPr>
          <w:rFonts w:hint="eastAsia" w:ascii="宋体" w:hAnsi="宋体" w:cs="宋体"/>
          <w:bCs/>
          <w:color w:val="auto"/>
          <w:sz w:val="24"/>
          <w:szCs w:val="24"/>
          <w:highlight w:val="none"/>
          <w:lang w:eastAsia="zh-CN"/>
        </w:rPr>
        <w:t>评标</w:t>
      </w:r>
      <w:r>
        <w:rPr>
          <w:rFonts w:hint="eastAsia" w:ascii="宋体" w:hAnsi="宋体" w:cs="宋体"/>
          <w:bCs/>
          <w:color w:val="auto"/>
          <w:sz w:val="24"/>
          <w:szCs w:val="24"/>
          <w:highlight w:val="none"/>
        </w:rPr>
        <w:t>委员会成员的纪律要求</w:t>
      </w:r>
    </w:p>
    <w:p w14:paraId="7B0CD5C7">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委员会成员不得收受他人的财物或其他好处，不得向他人透露对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w:t>
      </w:r>
      <w:r>
        <w:rPr>
          <w:rFonts w:hint="eastAsia" w:ascii="宋体" w:hAnsi="宋体" w:cs="宋体"/>
          <w:color w:val="auto"/>
          <w:sz w:val="24"/>
          <w:highlight w:val="none"/>
          <w:lang w:eastAsia="zh-CN"/>
        </w:rPr>
        <w:t>评标</w:t>
      </w:r>
      <w:r>
        <w:rPr>
          <w:rFonts w:hint="eastAsia" w:ascii="宋体" w:hAnsi="宋体" w:cs="宋体"/>
          <w:color w:val="auto"/>
          <w:sz w:val="24"/>
          <w:highlight w:val="none"/>
        </w:rPr>
        <w:t>和比较、</w:t>
      </w:r>
      <w:r>
        <w:rPr>
          <w:rFonts w:hint="eastAsia" w:ascii="宋体" w:hAnsi="宋体" w:cs="宋体"/>
          <w:color w:val="auto"/>
          <w:sz w:val="24"/>
          <w:highlight w:val="none"/>
          <w:lang w:eastAsia="zh-CN"/>
        </w:rPr>
        <w:t>中标</w:t>
      </w:r>
      <w:r>
        <w:rPr>
          <w:rFonts w:hint="eastAsia" w:ascii="宋体" w:hAnsi="宋体" w:cs="宋体"/>
          <w:color w:val="auto"/>
          <w:sz w:val="24"/>
          <w:highlight w:val="none"/>
        </w:rPr>
        <w:t>候选人的推荐情况以及</w:t>
      </w:r>
      <w:r>
        <w:rPr>
          <w:rFonts w:hint="eastAsia" w:ascii="宋体" w:hAnsi="宋体" w:cs="宋体"/>
          <w:color w:val="auto"/>
          <w:sz w:val="24"/>
          <w:highlight w:val="none"/>
          <w:lang w:eastAsia="zh-CN"/>
        </w:rPr>
        <w:t>评标</w:t>
      </w:r>
      <w:r>
        <w:rPr>
          <w:rFonts w:hint="eastAsia" w:ascii="宋体" w:hAnsi="宋体" w:cs="宋体"/>
          <w:color w:val="auto"/>
          <w:sz w:val="24"/>
          <w:highlight w:val="none"/>
        </w:rPr>
        <w:t>有关的其他情况。在</w:t>
      </w:r>
      <w:r>
        <w:rPr>
          <w:rFonts w:hint="eastAsia" w:ascii="宋体" w:hAnsi="宋体" w:cs="宋体"/>
          <w:color w:val="auto"/>
          <w:sz w:val="24"/>
          <w:highlight w:val="none"/>
          <w:lang w:eastAsia="zh-CN"/>
        </w:rPr>
        <w:t>评标</w:t>
      </w:r>
      <w:r>
        <w:rPr>
          <w:rFonts w:hint="eastAsia" w:ascii="宋体" w:hAnsi="宋体" w:cs="宋体"/>
          <w:color w:val="auto"/>
          <w:sz w:val="24"/>
          <w:highlight w:val="none"/>
        </w:rPr>
        <w:t>活动中，</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委员会成员应客观、公正地履行职责，遵守职业道德，不得擅离职守，影响</w:t>
      </w:r>
      <w:r>
        <w:rPr>
          <w:rFonts w:hint="eastAsia" w:ascii="宋体" w:hAnsi="宋体" w:cs="宋体"/>
          <w:color w:val="auto"/>
          <w:sz w:val="24"/>
          <w:highlight w:val="none"/>
          <w:lang w:eastAsia="zh-CN"/>
        </w:rPr>
        <w:t>评标</w:t>
      </w:r>
      <w:r>
        <w:rPr>
          <w:rFonts w:hint="eastAsia" w:ascii="宋体" w:hAnsi="宋体" w:cs="宋体"/>
          <w:color w:val="auto"/>
          <w:sz w:val="24"/>
          <w:highlight w:val="none"/>
        </w:rPr>
        <w:t>程序正常进行，不得使用第三章“</w:t>
      </w:r>
      <w:r>
        <w:rPr>
          <w:rFonts w:hint="eastAsia" w:ascii="宋体" w:hAnsi="宋体" w:cs="宋体"/>
          <w:color w:val="auto"/>
          <w:sz w:val="24"/>
          <w:highlight w:val="none"/>
          <w:lang w:eastAsia="zh-CN"/>
        </w:rPr>
        <w:t>评标</w:t>
      </w:r>
      <w:r>
        <w:rPr>
          <w:rFonts w:hint="eastAsia" w:ascii="宋体" w:hAnsi="宋体" w:cs="宋体"/>
          <w:color w:val="auto"/>
          <w:sz w:val="24"/>
          <w:highlight w:val="none"/>
        </w:rPr>
        <w:t>办法”没有规定的</w:t>
      </w:r>
      <w:r>
        <w:rPr>
          <w:rFonts w:hint="eastAsia" w:ascii="宋体" w:hAnsi="宋体" w:cs="宋体"/>
          <w:color w:val="auto"/>
          <w:sz w:val="24"/>
          <w:highlight w:val="none"/>
          <w:lang w:eastAsia="zh-CN"/>
        </w:rPr>
        <w:t>评标</w:t>
      </w:r>
      <w:r>
        <w:rPr>
          <w:rFonts w:hint="eastAsia" w:ascii="宋体" w:hAnsi="宋体" w:cs="宋体"/>
          <w:color w:val="auto"/>
          <w:sz w:val="24"/>
          <w:highlight w:val="none"/>
        </w:rPr>
        <w:t>因素和标准进行</w:t>
      </w:r>
      <w:r>
        <w:rPr>
          <w:rFonts w:hint="eastAsia" w:ascii="宋体" w:hAnsi="宋体" w:cs="宋体"/>
          <w:color w:val="auto"/>
          <w:sz w:val="24"/>
          <w:highlight w:val="none"/>
          <w:lang w:eastAsia="zh-CN"/>
        </w:rPr>
        <w:t>评标</w:t>
      </w:r>
      <w:r>
        <w:rPr>
          <w:rFonts w:hint="eastAsia" w:ascii="宋体" w:hAnsi="宋体" w:cs="宋体"/>
          <w:color w:val="auto"/>
          <w:sz w:val="24"/>
          <w:highlight w:val="none"/>
        </w:rPr>
        <w:t>。</w:t>
      </w:r>
    </w:p>
    <w:p w14:paraId="12C69264">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8.4 对与</w:t>
      </w:r>
      <w:r>
        <w:rPr>
          <w:rFonts w:hint="eastAsia" w:ascii="宋体" w:hAnsi="宋体" w:cs="宋体"/>
          <w:bCs/>
          <w:color w:val="auto"/>
          <w:sz w:val="24"/>
          <w:szCs w:val="24"/>
          <w:highlight w:val="none"/>
          <w:lang w:eastAsia="zh-CN"/>
        </w:rPr>
        <w:t>评标</w:t>
      </w:r>
      <w:r>
        <w:rPr>
          <w:rFonts w:hint="eastAsia" w:ascii="宋体" w:hAnsi="宋体" w:cs="宋体"/>
          <w:bCs/>
          <w:color w:val="auto"/>
          <w:sz w:val="24"/>
          <w:szCs w:val="24"/>
          <w:highlight w:val="none"/>
        </w:rPr>
        <w:t>活动有关的工作人员的纪律要求</w:t>
      </w:r>
    </w:p>
    <w:p w14:paraId="32598401">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与</w:t>
      </w:r>
      <w:r>
        <w:rPr>
          <w:rFonts w:hint="eastAsia" w:ascii="宋体" w:hAnsi="宋体" w:cs="宋体"/>
          <w:color w:val="auto"/>
          <w:sz w:val="24"/>
          <w:highlight w:val="none"/>
          <w:lang w:eastAsia="zh-CN"/>
        </w:rPr>
        <w:t>评标</w:t>
      </w:r>
      <w:r>
        <w:rPr>
          <w:rFonts w:hint="eastAsia" w:ascii="宋体" w:hAnsi="宋体" w:cs="宋体"/>
          <w:color w:val="auto"/>
          <w:sz w:val="24"/>
          <w:highlight w:val="none"/>
        </w:rPr>
        <w:t>活动有关的工作人员不得收受他人的财物或其他好处，不得向他人透露对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w:t>
      </w:r>
      <w:r>
        <w:rPr>
          <w:rFonts w:hint="eastAsia" w:ascii="宋体" w:hAnsi="宋体" w:cs="宋体"/>
          <w:color w:val="auto"/>
          <w:sz w:val="24"/>
          <w:highlight w:val="none"/>
          <w:lang w:eastAsia="zh-CN"/>
        </w:rPr>
        <w:t>评标</w:t>
      </w:r>
      <w:r>
        <w:rPr>
          <w:rFonts w:hint="eastAsia" w:ascii="宋体" w:hAnsi="宋体" w:cs="宋体"/>
          <w:color w:val="auto"/>
          <w:sz w:val="24"/>
          <w:highlight w:val="none"/>
        </w:rPr>
        <w:t>和比较、</w:t>
      </w:r>
      <w:r>
        <w:rPr>
          <w:rFonts w:hint="eastAsia" w:ascii="宋体" w:hAnsi="宋体" w:cs="宋体"/>
          <w:color w:val="auto"/>
          <w:sz w:val="24"/>
          <w:highlight w:val="none"/>
          <w:lang w:eastAsia="zh-CN"/>
        </w:rPr>
        <w:t>中标</w:t>
      </w:r>
      <w:r>
        <w:rPr>
          <w:rFonts w:hint="eastAsia" w:ascii="宋体" w:hAnsi="宋体" w:cs="宋体"/>
          <w:color w:val="auto"/>
          <w:sz w:val="24"/>
          <w:highlight w:val="none"/>
        </w:rPr>
        <w:t>候选人的推荐情况以及</w:t>
      </w:r>
      <w:r>
        <w:rPr>
          <w:rFonts w:hint="eastAsia" w:ascii="宋体" w:hAnsi="宋体" w:cs="宋体"/>
          <w:color w:val="auto"/>
          <w:sz w:val="24"/>
          <w:highlight w:val="none"/>
          <w:lang w:eastAsia="zh-CN"/>
        </w:rPr>
        <w:t>评标</w:t>
      </w:r>
      <w:r>
        <w:rPr>
          <w:rFonts w:hint="eastAsia" w:ascii="宋体" w:hAnsi="宋体" w:cs="宋体"/>
          <w:color w:val="auto"/>
          <w:sz w:val="24"/>
          <w:highlight w:val="none"/>
        </w:rPr>
        <w:t>有关的其他情况。在</w:t>
      </w:r>
      <w:r>
        <w:rPr>
          <w:rFonts w:hint="eastAsia" w:ascii="宋体" w:hAnsi="宋体" w:cs="宋体"/>
          <w:color w:val="auto"/>
          <w:sz w:val="24"/>
          <w:highlight w:val="none"/>
          <w:lang w:eastAsia="zh-CN"/>
        </w:rPr>
        <w:t>评标</w:t>
      </w:r>
      <w:r>
        <w:rPr>
          <w:rFonts w:hint="eastAsia" w:ascii="宋体" w:hAnsi="宋体" w:cs="宋体"/>
          <w:color w:val="auto"/>
          <w:sz w:val="24"/>
          <w:highlight w:val="none"/>
        </w:rPr>
        <w:t>活动中，与</w:t>
      </w:r>
      <w:r>
        <w:rPr>
          <w:rFonts w:hint="eastAsia" w:ascii="宋体" w:hAnsi="宋体" w:cs="宋体"/>
          <w:color w:val="auto"/>
          <w:sz w:val="24"/>
          <w:highlight w:val="none"/>
          <w:lang w:eastAsia="zh-CN"/>
        </w:rPr>
        <w:t>评标</w:t>
      </w:r>
      <w:r>
        <w:rPr>
          <w:rFonts w:hint="eastAsia" w:ascii="宋体" w:hAnsi="宋体" w:cs="宋体"/>
          <w:color w:val="auto"/>
          <w:sz w:val="24"/>
          <w:highlight w:val="none"/>
        </w:rPr>
        <w:t>活动有关的工作人员不得擅离职守，影响</w:t>
      </w:r>
      <w:r>
        <w:rPr>
          <w:rFonts w:hint="eastAsia" w:ascii="宋体" w:hAnsi="宋体" w:cs="宋体"/>
          <w:color w:val="auto"/>
          <w:sz w:val="24"/>
          <w:highlight w:val="none"/>
          <w:lang w:eastAsia="zh-CN"/>
        </w:rPr>
        <w:t>评标</w:t>
      </w:r>
      <w:r>
        <w:rPr>
          <w:rFonts w:hint="eastAsia" w:ascii="宋体" w:hAnsi="宋体" w:cs="宋体"/>
          <w:color w:val="auto"/>
          <w:sz w:val="24"/>
          <w:highlight w:val="none"/>
        </w:rPr>
        <w:t>程序正常进行。</w:t>
      </w:r>
    </w:p>
    <w:p w14:paraId="76E99358">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8.5 投诉</w:t>
      </w:r>
    </w:p>
    <w:p w14:paraId="4D09C20A">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8.5.1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人或其他利害关系人认为</w:t>
      </w:r>
      <w:r>
        <w:rPr>
          <w:rFonts w:hint="eastAsia" w:ascii="宋体" w:hAnsi="宋体" w:cs="宋体"/>
          <w:color w:val="auto"/>
          <w:sz w:val="24"/>
          <w:highlight w:val="none"/>
          <w:lang w:eastAsia="zh-CN"/>
        </w:rPr>
        <w:t>招标投标</w:t>
      </w:r>
      <w:r>
        <w:rPr>
          <w:rFonts w:hint="eastAsia" w:ascii="宋体" w:hAnsi="宋体" w:cs="宋体"/>
          <w:color w:val="auto"/>
          <w:sz w:val="24"/>
          <w:highlight w:val="none"/>
        </w:rPr>
        <w:t>活动不符合法律、行政法规</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招标文件</w:t>
      </w:r>
      <w:r>
        <w:rPr>
          <w:rFonts w:hint="eastAsia" w:ascii="宋体" w:hAnsi="宋体" w:cs="宋体"/>
          <w:color w:val="auto"/>
          <w:sz w:val="24"/>
          <w:highlight w:val="none"/>
        </w:rPr>
        <w:t>规定的，可以自知道或应当知道之日起10日内向有关部门投诉，投诉应有明确的请求和必要的证明材料。对于按法律法规规定需要先提出异议的投诉，有关部门在受理投诉时另要求投诉人递交提出异议的证明文件，已向其他有关部门投诉的，应当一并说明。未按规定提出异议或者未提交已提出异议的证明文件的投诉，有关部门不予受理。</w:t>
      </w:r>
    </w:p>
    <w:p w14:paraId="64EC8685">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投诉处理期间，有关部门有权查阅、复制有关文件、资料，调查有关情况，相关单位和人员应当予以配合。必要时，有关部门可以责令暂停</w:t>
      </w:r>
      <w:r>
        <w:rPr>
          <w:rFonts w:hint="eastAsia" w:ascii="宋体" w:hAnsi="宋体" w:cs="宋体"/>
          <w:color w:val="auto"/>
          <w:sz w:val="24"/>
          <w:highlight w:val="none"/>
          <w:lang w:eastAsia="zh-CN"/>
        </w:rPr>
        <w:t>招标投标</w:t>
      </w:r>
      <w:r>
        <w:rPr>
          <w:rFonts w:hint="eastAsia" w:ascii="宋体" w:hAnsi="宋体" w:cs="宋体"/>
          <w:color w:val="auto"/>
          <w:sz w:val="24"/>
          <w:highlight w:val="none"/>
        </w:rPr>
        <w:t>活动。有关部门对投诉事项作出的处理决定，应当在对该项目具有</w:t>
      </w:r>
      <w:r>
        <w:rPr>
          <w:rFonts w:hint="eastAsia" w:ascii="宋体" w:hAnsi="宋体" w:cs="宋体"/>
          <w:color w:val="auto"/>
          <w:sz w:val="24"/>
          <w:highlight w:val="none"/>
          <w:lang w:eastAsia="zh-CN"/>
        </w:rPr>
        <w:t>招标</w:t>
      </w:r>
      <w:r>
        <w:rPr>
          <w:rFonts w:hint="eastAsia" w:ascii="宋体" w:hAnsi="宋体" w:cs="宋体"/>
          <w:color w:val="auto"/>
          <w:sz w:val="24"/>
          <w:highlight w:val="none"/>
        </w:rPr>
        <w:t>监督职责的部门网站上进行公告。投诉人缺乏事实根据或者法律依据进行投诉的，或者有证据表明投诉人捏造事实、伪造材料的，或者投诉人以非法手段取得证明材料进行投诉的，有关部门应当予以驳回，并对恶意投诉按照有关规定追究投诉人责任。</w:t>
      </w:r>
    </w:p>
    <w:p w14:paraId="4D4CB31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监督部门的联系方式见</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人须知前附表。</w:t>
      </w:r>
    </w:p>
    <w:p w14:paraId="60770DA8">
      <w:pPr>
        <w:spacing w:line="44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8.5.2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人或者其他利害关系人对</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文件、开标和</w:t>
      </w:r>
      <w:r>
        <w:rPr>
          <w:rFonts w:hint="eastAsia" w:ascii="宋体" w:hAnsi="宋体" w:cs="宋体"/>
          <w:color w:val="auto"/>
          <w:sz w:val="24"/>
          <w:highlight w:val="none"/>
          <w:lang w:eastAsia="zh-CN"/>
        </w:rPr>
        <w:t>评标</w:t>
      </w:r>
      <w:r>
        <w:rPr>
          <w:rFonts w:hint="eastAsia" w:ascii="宋体" w:hAnsi="宋体" w:cs="宋体"/>
          <w:color w:val="auto"/>
          <w:sz w:val="24"/>
          <w:highlight w:val="none"/>
        </w:rPr>
        <w:t>结果提出投诉的，应当按照</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人须知第2.4款、第5.3款和第7.2款的规定先向</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人提出异议。异议答复期间不计算在第8.5.1项规定的期限内。</w:t>
      </w:r>
    </w:p>
    <w:p w14:paraId="27660DA1">
      <w:pPr>
        <w:rPr>
          <w:rFonts w:hint="eastAsia"/>
          <w:color w:val="auto"/>
          <w:sz w:val="20"/>
          <w:highlight w:val="none"/>
        </w:rPr>
      </w:pPr>
      <w:bookmarkStart w:id="79" w:name="EBd83581887ec646b1a76c5df1250e05ac"/>
      <w:r>
        <w:rPr>
          <w:rFonts w:hint="eastAsia"/>
          <w:color w:val="auto"/>
          <w:sz w:val="20"/>
          <w:highlight w:val="none"/>
        </w:rPr>
        <w:t xml:space="preserve"> </w:t>
      </w:r>
      <w:bookmarkEnd w:id="79"/>
    </w:p>
    <w:p w14:paraId="428F1214">
      <w:pPr>
        <w:rPr>
          <w:color w:val="auto"/>
          <w:highlight w:val="none"/>
        </w:rPr>
      </w:pPr>
      <w:bookmarkStart w:id="80" w:name="EB272150a982614641a00b226cf47645f8"/>
      <w:r>
        <w:rPr>
          <w:rFonts w:hint="eastAsia"/>
          <w:color w:val="auto"/>
          <w:sz w:val="20"/>
          <w:highlight w:val="none"/>
        </w:rPr>
        <w:t xml:space="preserve"> </w:t>
      </w:r>
      <w:bookmarkEnd w:id="80"/>
      <w:bookmarkStart w:id="81" w:name="EBc4066238d0ce402b8cc842a1a6f6589c"/>
      <w:r>
        <w:rPr>
          <w:rFonts w:hint="eastAsia"/>
          <w:color w:val="auto"/>
          <w:sz w:val="20"/>
          <w:highlight w:val="none"/>
        </w:rPr>
        <w:t xml:space="preserve"> </w:t>
      </w:r>
      <w:bookmarkEnd w:id="81"/>
    </w:p>
    <w:p w14:paraId="1C15DE77">
      <w:pPr>
        <w:pStyle w:val="6"/>
        <w:spacing w:before="360" w:after="240" w:line="440" w:lineRule="atLeast"/>
        <w:jc w:val="both"/>
        <w:rPr>
          <w:rFonts w:eastAsia="宋体" w:cs="宋体"/>
          <w:b/>
          <w:bCs w:val="0"/>
          <w:i w:val="0"/>
          <w:iCs w:val="0"/>
          <w:color w:val="auto"/>
          <w:sz w:val="28"/>
          <w:szCs w:val="28"/>
          <w:highlight w:val="none"/>
        </w:rPr>
      </w:pPr>
      <w:r>
        <w:rPr>
          <w:rFonts w:hint="eastAsia" w:eastAsia="宋体" w:cs="宋体"/>
          <w:b/>
          <w:bCs w:val="0"/>
          <w:i w:val="0"/>
          <w:iCs w:val="0"/>
          <w:color w:val="auto"/>
          <w:sz w:val="28"/>
          <w:szCs w:val="28"/>
          <w:highlight w:val="none"/>
        </w:rPr>
        <w:t>9. 需要补充的其他内容</w:t>
      </w:r>
    </w:p>
    <w:p w14:paraId="7409F97D">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9.1 自报名之日起，</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人应保证其提供的联系方式（电话、传真、电子邮件）一直有效，以便及时收到</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人发出的函件（</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文件的澄清、修改等），并应及时向</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人反馈信息，否则</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人不承担由此引起的一切后果。</w:t>
      </w:r>
    </w:p>
    <w:p w14:paraId="5A7B413B">
      <w:pPr>
        <w:pStyle w:val="7"/>
        <w:spacing w:before="240" w:after="240" w:line="440" w:lineRule="atLeast"/>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9.2重新</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和不再</w:t>
      </w:r>
      <w:r>
        <w:rPr>
          <w:rFonts w:hint="eastAsia" w:ascii="宋体" w:hAnsi="宋体" w:cs="宋体"/>
          <w:bCs/>
          <w:color w:val="auto"/>
          <w:sz w:val="24"/>
          <w:szCs w:val="24"/>
          <w:highlight w:val="none"/>
          <w:lang w:eastAsia="zh-CN"/>
        </w:rPr>
        <w:t>招标</w:t>
      </w:r>
    </w:p>
    <w:p w14:paraId="1722997D">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有下列情形之一的，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人在分析</w:t>
      </w:r>
      <w:r>
        <w:rPr>
          <w:rFonts w:hint="eastAsia" w:ascii="宋体" w:hAnsi="宋体" w:cs="宋体"/>
          <w:color w:val="auto"/>
          <w:sz w:val="24"/>
          <w:highlight w:val="none"/>
          <w:lang w:eastAsia="zh-CN"/>
        </w:rPr>
        <w:t>招标</w:t>
      </w:r>
      <w:r>
        <w:rPr>
          <w:rFonts w:hint="eastAsia" w:ascii="宋体" w:hAnsi="宋体" w:cs="宋体"/>
          <w:color w:val="auto"/>
          <w:sz w:val="24"/>
          <w:highlight w:val="none"/>
        </w:rPr>
        <w:t>失败的原因并采取相应措施后，应当依照本办法重新</w:t>
      </w:r>
      <w:r>
        <w:rPr>
          <w:rFonts w:hint="eastAsia" w:ascii="宋体" w:hAnsi="宋体" w:cs="宋体"/>
          <w:color w:val="auto"/>
          <w:sz w:val="24"/>
          <w:highlight w:val="none"/>
          <w:lang w:eastAsia="zh-CN"/>
        </w:rPr>
        <w:t>招标</w:t>
      </w:r>
      <w:r>
        <w:rPr>
          <w:rFonts w:hint="eastAsia" w:ascii="宋体" w:hAnsi="宋体" w:cs="宋体"/>
          <w:color w:val="auto"/>
          <w:sz w:val="24"/>
          <w:highlight w:val="none"/>
        </w:rPr>
        <w:t>：</w:t>
      </w:r>
    </w:p>
    <w:p w14:paraId="39DCDAA7">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招标</w:t>
      </w:r>
      <w:r>
        <w:rPr>
          <w:rFonts w:hint="eastAsia" w:ascii="宋体" w:hAnsi="宋体" w:cs="宋体"/>
          <w:color w:val="auto"/>
          <w:sz w:val="24"/>
          <w:highlight w:val="none"/>
        </w:rPr>
        <w:t>截止时间止，</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人少于3个的；</w:t>
      </w:r>
    </w:p>
    <w:p w14:paraId="165C97D8">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(2)经</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w:t>
      </w:r>
      <w:r>
        <w:rPr>
          <w:rFonts w:hint="eastAsia" w:ascii="宋体" w:hAnsi="宋体" w:cs="宋体"/>
          <w:color w:val="auto"/>
          <w:sz w:val="24"/>
          <w:highlight w:val="none"/>
          <w:lang w:eastAsia="zh-CN"/>
        </w:rPr>
        <w:t>评标</w:t>
      </w:r>
      <w:r>
        <w:rPr>
          <w:rFonts w:hint="eastAsia" w:ascii="宋体" w:hAnsi="宋体" w:cs="宋体"/>
          <w:color w:val="auto"/>
          <w:sz w:val="24"/>
          <w:highlight w:val="none"/>
        </w:rPr>
        <w:t>后所有</w:t>
      </w:r>
      <w:r>
        <w:rPr>
          <w:rFonts w:hint="eastAsia" w:ascii="宋体" w:hAnsi="宋体" w:cs="宋体"/>
          <w:color w:val="auto"/>
          <w:sz w:val="24"/>
          <w:highlight w:val="none"/>
          <w:lang w:eastAsia="zh-CN"/>
        </w:rPr>
        <w:t>投标</w:t>
      </w:r>
      <w:r>
        <w:rPr>
          <w:rFonts w:hint="eastAsia" w:ascii="宋体" w:hAnsi="宋体" w:cs="宋体"/>
          <w:color w:val="auto"/>
          <w:sz w:val="24"/>
          <w:highlight w:val="none"/>
        </w:rPr>
        <w:t>均被否决的；</w:t>
      </w:r>
    </w:p>
    <w:p w14:paraId="0CD7C96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中标</w:t>
      </w:r>
      <w:r>
        <w:rPr>
          <w:rFonts w:hint="eastAsia" w:ascii="宋体" w:hAnsi="宋体" w:cs="宋体"/>
          <w:color w:val="auto"/>
          <w:sz w:val="24"/>
          <w:highlight w:val="none"/>
        </w:rPr>
        <w:t>候选人均未与</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人订立书面合同的。</w:t>
      </w:r>
    </w:p>
    <w:p w14:paraId="11CB96C6">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重新</w:t>
      </w:r>
      <w:r>
        <w:rPr>
          <w:rFonts w:hint="eastAsia" w:ascii="宋体" w:hAnsi="宋体" w:cs="宋体"/>
          <w:color w:val="auto"/>
          <w:sz w:val="24"/>
          <w:highlight w:val="none"/>
          <w:lang w:eastAsia="zh-CN"/>
        </w:rPr>
        <w:t>招标</w:t>
      </w:r>
      <w:r>
        <w:rPr>
          <w:rFonts w:hint="eastAsia" w:ascii="宋体" w:hAnsi="宋体" w:cs="宋体"/>
          <w:color w:val="auto"/>
          <w:sz w:val="24"/>
          <w:highlight w:val="none"/>
        </w:rPr>
        <w:t>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文件和</w:t>
      </w:r>
      <w:r>
        <w:rPr>
          <w:rFonts w:hint="eastAsia" w:ascii="宋体" w:hAnsi="宋体" w:cs="宋体"/>
          <w:color w:val="auto"/>
          <w:sz w:val="24"/>
          <w:highlight w:val="none"/>
          <w:lang w:eastAsia="zh-CN"/>
        </w:rPr>
        <w:t>招标</w:t>
      </w:r>
      <w:r>
        <w:rPr>
          <w:rFonts w:hint="eastAsia" w:ascii="宋体" w:hAnsi="宋体" w:cs="宋体"/>
          <w:color w:val="auto"/>
          <w:sz w:val="24"/>
          <w:highlight w:val="none"/>
        </w:rPr>
        <w:t>书面报告应当按规定重新报主管部门备案。</w:t>
      </w:r>
    </w:p>
    <w:p w14:paraId="512A632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重新招标后</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人仍少于3个或者所有</w:t>
      </w:r>
      <w:r>
        <w:rPr>
          <w:rFonts w:hint="eastAsia" w:ascii="宋体" w:hAnsi="宋体" w:cs="宋体"/>
          <w:color w:val="auto"/>
          <w:sz w:val="24"/>
          <w:highlight w:val="none"/>
          <w:lang w:eastAsia="zh-CN"/>
        </w:rPr>
        <w:t>投标</w:t>
      </w:r>
      <w:r>
        <w:rPr>
          <w:rFonts w:hint="eastAsia" w:ascii="宋体" w:hAnsi="宋体" w:cs="宋体"/>
          <w:color w:val="auto"/>
          <w:sz w:val="24"/>
          <w:highlight w:val="none"/>
        </w:rPr>
        <w:t>被否决的，可由</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人自行决定不再进行</w:t>
      </w:r>
      <w:r>
        <w:rPr>
          <w:rFonts w:hint="eastAsia" w:ascii="宋体" w:hAnsi="宋体" w:cs="宋体"/>
          <w:color w:val="auto"/>
          <w:sz w:val="24"/>
          <w:highlight w:val="none"/>
          <w:lang w:eastAsia="zh-CN"/>
        </w:rPr>
        <w:t>招标</w:t>
      </w:r>
      <w:r>
        <w:rPr>
          <w:rFonts w:hint="eastAsia" w:ascii="宋体" w:hAnsi="宋体" w:cs="宋体"/>
          <w:color w:val="auto"/>
          <w:sz w:val="24"/>
          <w:highlight w:val="none"/>
        </w:rPr>
        <w:t>。</w:t>
      </w:r>
    </w:p>
    <w:p w14:paraId="6294CF4D">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依照规定不再进行</w:t>
      </w:r>
      <w:r>
        <w:rPr>
          <w:rFonts w:hint="eastAsia" w:ascii="宋体" w:hAnsi="宋体" w:cs="宋体"/>
          <w:color w:val="auto"/>
          <w:sz w:val="24"/>
          <w:highlight w:val="none"/>
          <w:lang w:eastAsia="zh-CN"/>
        </w:rPr>
        <w:t>招标</w:t>
      </w:r>
      <w:r>
        <w:rPr>
          <w:rFonts w:hint="eastAsia" w:ascii="宋体" w:hAnsi="宋体" w:cs="宋体"/>
          <w:color w:val="auto"/>
          <w:sz w:val="24"/>
          <w:highlight w:val="none"/>
        </w:rPr>
        <w:t>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人可以邀请已提交</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人进行谈判，确定项目承担单位，并将谈判报告报对该项目具有</w:t>
      </w:r>
      <w:r>
        <w:rPr>
          <w:rFonts w:hint="eastAsia" w:ascii="宋体" w:hAnsi="宋体" w:cs="宋体"/>
          <w:color w:val="auto"/>
          <w:sz w:val="24"/>
          <w:highlight w:val="none"/>
          <w:lang w:eastAsia="zh-CN"/>
        </w:rPr>
        <w:t>招标</w:t>
      </w:r>
      <w:r>
        <w:rPr>
          <w:rFonts w:hint="eastAsia" w:ascii="宋体" w:hAnsi="宋体" w:cs="宋体"/>
          <w:color w:val="auto"/>
          <w:sz w:val="24"/>
          <w:highlight w:val="none"/>
        </w:rPr>
        <w:t>监督职责的主管部门备案。</w:t>
      </w:r>
    </w:p>
    <w:p w14:paraId="0F43ECFC">
      <w:pPr>
        <w:pStyle w:val="7"/>
        <w:spacing w:before="240" w:after="240" w:line="440" w:lineRule="atLeast"/>
        <w:jc w:val="both"/>
        <w:rPr>
          <w:rFonts w:ascii="宋体" w:hAnsi="宋体" w:cs="宋体"/>
          <w:bCs/>
          <w:color w:val="auto"/>
          <w:sz w:val="24"/>
          <w:szCs w:val="24"/>
          <w:highlight w:val="none"/>
        </w:rPr>
      </w:pPr>
      <w:r>
        <w:rPr>
          <w:rFonts w:hint="eastAsia" w:ascii="宋体" w:hAnsi="宋体" w:cs="宋体"/>
          <w:bCs/>
          <w:color w:val="auto"/>
          <w:sz w:val="24"/>
          <w:szCs w:val="24"/>
          <w:highlight w:val="none"/>
        </w:rPr>
        <w:t>9.3</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人终止</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人若终止</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，将及时发布公告，或者以书面形式通知被邀请的或者已经成功报名的</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人。已经收取</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保证金的，</w:t>
      </w:r>
      <w:r>
        <w:rPr>
          <w:rFonts w:hint="eastAsia" w:ascii="宋体" w:hAnsi="宋体" w:cs="宋体"/>
          <w:bCs/>
          <w:color w:val="auto"/>
          <w:sz w:val="24"/>
          <w:szCs w:val="24"/>
          <w:highlight w:val="none"/>
          <w:lang w:eastAsia="zh-CN"/>
        </w:rPr>
        <w:t>招标</w:t>
      </w:r>
      <w:r>
        <w:rPr>
          <w:rFonts w:hint="eastAsia" w:ascii="宋体" w:hAnsi="宋体" w:cs="宋体"/>
          <w:bCs/>
          <w:color w:val="auto"/>
          <w:sz w:val="24"/>
          <w:szCs w:val="24"/>
          <w:highlight w:val="none"/>
        </w:rPr>
        <w:t>人将及时退还所收取的</w:t>
      </w:r>
      <w:r>
        <w:rPr>
          <w:rFonts w:hint="eastAsia" w:ascii="宋体" w:hAnsi="宋体" w:cs="宋体"/>
          <w:bCs/>
          <w:color w:val="auto"/>
          <w:sz w:val="24"/>
          <w:szCs w:val="24"/>
          <w:highlight w:val="none"/>
          <w:lang w:eastAsia="zh-CN"/>
        </w:rPr>
        <w:t>投标</w:t>
      </w:r>
      <w:r>
        <w:rPr>
          <w:rFonts w:hint="eastAsia" w:ascii="宋体" w:hAnsi="宋体" w:cs="宋体"/>
          <w:bCs/>
          <w:color w:val="auto"/>
          <w:sz w:val="24"/>
          <w:szCs w:val="24"/>
          <w:highlight w:val="none"/>
        </w:rPr>
        <w:t>保证金。</w:t>
      </w:r>
    </w:p>
    <w:p w14:paraId="61271664">
      <w:pPr>
        <w:pStyle w:val="7"/>
        <w:spacing w:before="240" w:after="240" w:line="440" w:lineRule="atLeast"/>
        <w:jc w:val="both"/>
        <w:rPr>
          <w:rFonts w:hint="eastAsia" w:ascii="宋体" w:hAnsi="宋体" w:eastAsia="宋体" w:cs="宋体"/>
          <w:color w:val="auto"/>
          <w:sz w:val="24"/>
          <w:highlight w:val="none"/>
          <w:lang w:eastAsia="zh-CN"/>
        </w:rPr>
      </w:pPr>
      <w:r>
        <w:rPr>
          <w:rFonts w:hint="eastAsia" w:ascii="宋体" w:hAnsi="宋体" w:cs="宋体"/>
          <w:bCs/>
          <w:color w:val="auto"/>
          <w:sz w:val="24"/>
          <w:szCs w:val="24"/>
          <w:highlight w:val="none"/>
        </w:rPr>
        <w:t>9.4其它说明</w:t>
      </w:r>
    </w:p>
    <w:p w14:paraId="4E1A7029">
      <w:pPr>
        <w:spacing w:line="44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需要补充的其他内容：见</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人须知前附表。</w:t>
      </w:r>
    </w:p>
    <w:p w14:paraId="79F05A71">
      <w:pPr>
        <w:rPr>
          <w:color w:val="auto"/>
          <w:highlight w:val="none"/>
        </w:rPr>
      </w:pPr>
      <w:bookmarkStart w:id="82" w:name="EB036e1d33588c412c86d1d9821c395d78"/>
      <w:r>
        <w:rPr>
          <w:rFonts w:hint="eastAsia"/>
          <w:color w:val="auto"/>
          <w:sz w:val="20"/>
          <w:highlight w:val="none"/>
        </w:rPr>
        <w:t xml:space="preserve"> </w:t>
      </w:r>
      <w:bookmarkEnd w:id="82"/>
    </w:p>
    <w:p w14:paraId="398CD076">
      <w:pPr>
        <w:rPr>
          <w:color w:val="auto"/>
          <w:highlight w:val="none"/>
        </w:rPr>
      </w:pPr>
      <w:bookmarkStart w:id="83" w:name="EB4c0ff6d34c0d4f0e9a00943803def34a"/>
      <w:r>
        <w:rPr>
          <w:rFonts w:hint="eastAsia"/>
          <w:color w:val="auto"/>
          <w:sz w:val="20"/>
          <w:highlight w:val="none"/>
        </w:rPr>
        <w:t xml:space="preserve"> </w:t>
      </w:r>
      <w:bookmarkEnd w:id="83"/>
      <w:bookmarkStart w:id="84" w:name="EBada3ac0a1106443290da950b83c914c9"/>
      <w:r>
        <w:rPr>
          <w:rFonts w:hint="eastAsia"/>
          <w:color w:val="auto"/>
          <w:sz w:val="20"/>
          <w:highlight w:val="none"/>
        </w:rPr>
        <w:t xml:space="preserve"> </w:t>
      </w:r>
      <w:bookmarkEnd w:id="84"/>
    </w:p>
    <w:p w14:paraId="1F41A4AC">
      <w:pPr>
        <w:pStyle w:val="6"/>
        <w:spacing w:before="0" w:after="0" w:line="440" w:lineRule="atLeast"/>
        <w:jc w:val="left"/>
        <w:rPr>
          <w:rFonts w:eastAsia="宋体" w:cs="宋体"/>
          <w:i w:val="0"/>
          <w:iCs w:val="0"/>
          <w:color w:val="auto"/>
          <w:szCs w:val="24"/>
          <w:highlight w:val="none"/>
        </w:rPr>
      </w:pPr>
      <w:r>
        <w:rPr>
          <w:rFonts w:hint="eastAsia" w:eastAsia="宋体" w:cs="宋体"/>
          <w:i w:val="0"/>
          <w:iCs w:val="0"/>
          <w:color w:val="auto"/>
          <w:highlight w:val="none"/>
        </w:rPr>
        <w:br w:type="page"/>
      </w:r>
      <w:r>
        <w:rPr>
          <w:rFonts w:hint="eastAsia" w:eastAsia="宋体" w:cs="宋体"/>
          <w:b/>
          <w:bCs w:val="0"/>
          <w:i w:val="0"/>
          <w:iCs w:val="0"/>
          <w:color w:val="auto"/>
          <w:szCs w:val="24"/>
          <w:highlight w:val="none"/>
        </w:rPr>
        <w:t>附件一 开标记录表</w:t>
      </w:r>
    </w:p>
    <w:p w14:paraId="54CFFF3A">
      <w:pPr>
        <w:spacing w:before="120" w:beforeLines="50" w:line="440" w:lineRule="atLeast"/>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标段服务开标记录表</w:t>
      </w:r>
      <w:r>
        <w:rPr>
          <w:rFonts w:hint="eastAsia" w:ascii="宋体" w:hAnsi="宋体" w:cs="宋体"/>
          <w:color w:val="auto"/>
          <w:sz w:val="28"/>
          <w:szCs w:val="28"/>
          <w:highlight w:val="none"/>
          <w:lang w:eastAsia="zh-CN"/>
        </w:rPr>
        <w:t>（第一信封）</w:t>
      </w:r>
    </w:p>
    <w:p w14:paraId="100AC71D">
      <w:pPr>
        <w:spacing w:line="440" w:lineRule="atLeast"/>
        <w:jc w:val="right"/>
        <w:rPr>
          <w:rFonts w:ascii="宋体" w:hAnsi="宋体" w:cs="宋体"/>
          <w:color w:val="auto"/>
          <w:sz w:val="24"/>
          <w:highlight w:val="none"/>
        </w:rPr>
      </w:pPr>
      <w:r>
        <w:rPr>
          <w:rFonts w:hint="eastAsia" w:ascii="宋体" w:hAnsi="宋体" w:cs="宋体"/>
          <w:color w:val="auto"/>
          <w:sz w:val="24"/>
          <w:highlight w:val="none"/>
        </w:rPr>
        <w:t>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分</w:t>
      </w:r>
    </w:p>
    <w:tbl>
      <w:tblPr>
        <w:tblStyle w:val="54"/>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414"/>
        <w:gridCol w:w="1071"/>
        <w:gridCol w:w="3848"/>
        <w:gridCol w:w="1186"/>
        <w:gridCol w:w="965"/>
      </w:tblGrid>
      <w:tr w14:paraId="5CEB3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696" w:type="dxa"/>
            <w:noWrap w:val="0"/>
            <w:vAlign w:val="center"/>
          </w:tcPr>
          <w:p w14:paraId="2681B81F">
            <w:pPr>
              <w:keepNext w:val="0"/>
              <w:keepLines w:val="0"/>
              <w:widowControl w:val="0"/>
              <w:suppressLineNumbers w:val="0"/>
              <w:spacing w:before="0" w:beforeAutospacing="0" w:after="0" w:afterAutospacing="0" w:line="440" w:lineRule="atLeast"/>
              <w:ind w:left="-105" w:leftChars="-50" w:right="-105" w:rightChars="-5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序号</w:t>
            </w:r>
          </w:p>
        </w:tc>
        <w:tc>
          <w:tcPr>
            <w:tcW w:w="1414" w:type="dxa"/>
            <w:noWrap w:val="0"/>
            <w:vAlign w:val="center"/>
          </w:tcPr>
          <w:p w14:paraId="76D470FD">
            <w:pPr>
              <w:keepNext w:val="0"/>
              <w:keepLines w:val="0"/>
              <w:widowControl w:val="0"/>
              <w:suppressLineNumbers w:val="0"/>
              <w:spacing w:before="0" w:beforeAutospacing="0" w:after="0" w:afterAutospacing="0" w:line="440" w:lineRule="atLeast"/>
              <w:ind w:left="-105" w:leftChars="-50" w:right="-105" w:rightChars="-5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w:t>
            </w:r>
          </w:p>
        </w:tc>
        <w:tc>
          <w:tcPr>
            <w:tcW w:w="1071" w:type="dxa"/>
            <w:noWrap w:val="0"/>
            <w:vAlign w:val="center"/>
          </w:tcPr>
          <w:p w14:paraId="39AF9D0F">
            <w:pPr>
              <w:keepNext w:val="0"/>
              <w:keepLines w:val="0"/>
              <w:widowControl w:val="0"/>
              <w:suppressLineNumbers w:val="0"/>
              <w:spacing w:before="0" w:beforeAutospacing="0" w:after="0" w:afterAutospacing="0" w:line="440" w:lineRule="atLeast"/>
              <w:ind w:left="-105" w:leftChars="-50" w:right="-105" w:rightChars="-5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投标保证金递交情况</w:t>
            </w:r>
          </w:p>
        </w:tc>
        <w:tc>
          <w:tcPr>
            <w:tcW w:w="3848" w:type="dxa"/>
            <w:noWrap w:val="0"/>
            <w:vAlign w:val="center"/>
          </w:tcPr>
          <w:p w14:paraId="64BA8DB5">
            <w:pPr>
              <w:keepNext w:val="0"/>
              <w:keepLines w:val="0"/>
              <w:widowControl w:val="0"/>
              <w:suppressLineNumbers w:val="0"/>
              <w:spacing w:before="0" w:beforeAutospacing="0" w:after="0" w:afterAutospacing="0" w:line="440" w:lineRule="atLeast"/>
              <w:ind w:left="-105" w:leftChars="-50" w:right="-105" w:rightChars="-5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服务期限</w:t>
            </w:r>
          </w:p>
        </w:tc>
        <w:tc>
          <w:tcPr>
            <w:tcW w:w="1186" w:type="dxa"/>
            <w:noWrap w:val="0"/>
            <w:vAlign w:val="center"/>
          </w:tcPr>
          <w:p w14:paraId="6BC3BEB2">
            <w:pPr>
              <w:keepNext w:val="0"/>
              <w:keepLines w:val="0"/>
              <w:widowControl w:val="0"/>
              <w:suppressLineNumbers w:val="0"/>
              <w:spacing w:before="0" w:beforeAutospacing="0" w:after="0" w:afterAutospacing="0" w:line="440" w:lineRule="atLeast"/>
              <w:ind w:left="-105" w:leftChars="-50" w:right="-105" w:rightChars="-5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项目负责人姓名</w:t>
            </w:r>
          </w:p>
        </w:tc>
        <w:tc>
          <w:tcPr>
            <w:tcW w:w="965" w:type="dxa"/>
            <w:noWrap w:val="0"/>
            <w:vAlign w:val="center"/>
          </w:tcPr>
          <w:p w14:paraId="1999B022">
            <w:pPr>
              <w:keepNext w:val="0"/>
              <w:keepLines w:val="0"/>
              <w:widowControl w:val="0"/>
              <w:suppressLineNumbers w:val="0"/>
              <w:spacing w:before="0" w:beforeAutospacing="0" w:after="0" w:afterAutospacing="0" w:line="440" w:lineRule="atLeast"/>
              <w:ind w:left="-105" w:leftChars="-50" w:right="-105" w:rightChars="-5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备注</w:t>
            </w:r>
          </w:p>
        </w:tc>
      </w:tr>
      <w:tr w14:paraId="3EEAF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05B97BE8">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54DE01DD">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28CBB3AA">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3848" w:type="dxa"/>
            <w:noWrap w:val="0"/>
            <w:vAlign w:val="top"/>
          </w:tcPr>
          <w:p w14:paraId="0E87846C">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6" w:type="dxa"/>
            <w:noWrap w:val="0"/>
            <w:vAlign w:val="top"/>
          </w:tcPr>
          <w:p w14:paraId="4D6EB7D1">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965" w:type="dxa"/>
            <w:noWrap w:val="0"/>
            <w:vAlign w:val="top"/>
          </w:tcPr>
          <w:p w14:paraId="27F98ACC">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r w14:paraId="7884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0E2FD22E">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0F31395C">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3B5EF290">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3848" w:type="dxa"/>
            <w:noWrap w:val="0"/>
            <w:vAlign w:val="top"/>
          </w:tcPr>
          <w:p w14:paraId="3FB32643">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6" w:type="dxa"/>
            <w:noWrap w:val="0"/>
            <w:vAlign w:val="top"/>
          </w:tcPr>
          <w:p w14:paraId="71698D4C">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965" w:type="dxa"/>
            <w:noWrap w:val="0"/>
            <w:vAlign w:val="top"/>
          </w:tcPr>
          <w:p w14:paraId="562059DA">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r w14:paraId="2535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4D86F8AC">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492577D1">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7BDF587D">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3848" w:type="dxa"/>
            <w:noWrap w:val="0"/>
            <w:vAlign w:val="top"/>
          </w:tcPr>
          <w:p w14:paraId="3BC85009">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6" w:type="dxa"/>
            <w:noWrap w:val="0"/>
            <w:vAlign w:val="top"/>
          </w:tcPr>
          <w:p w14:paraId="6F4DF667">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965" w:type="dxa"/>
            <w:noWrap w:val="0"/>
            <w:vAlign w:val="top"/>
          </w:tcPr>
          <w:p w14:paraId="2DAEB8C5">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r w14:paraId="736DF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3BB0D196">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23128D07">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52E0B77B">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3848" w:type="dxa"/>
            <w:noWrap w:val="0"/>
            <w:vAlign w:val="top"/>
          </w:tcPr>
          <w:p w14:paraId="3F84DEFD">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6" w:type="dxa"/>
            <w:noWrap w:val="0"/>
            <w:vAlign w:val="top"/>
          </w:tcPr>
          <w:p w14:paraId="120C3807">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965" w:type="dxa"/>
            <w:noWrap w:val="0"/>
            <w:vAlign w:val="top"/>
          </w:tcPr>
          <w:p w14:paraId="525DB471">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r w14:paraId="3016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5B62B1BD">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5F4F2B08">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14248E2F">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3848" w:type="dxa"/>
            <w:noWrap w:val="0"/>
            <w:vAlign w:val="top"/>
          </w:tcPr>
          <w:p w14:paraId="3CCBBA81">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6" w:type="dxa"/>
            <w:noWrap w:val="0"/>
            <w:vAlign w:val="top"/>
          </w:tcPr>
          <w:p w14:paraId="5DD1ADBB">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965" w:type="dxa"/>
            <w:noWrap w:val="0"/>
            <w:vAlign w:val="top"/>
          </w:tcPr>
          <w:p w14:paraId="5EDAFF1E">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r w14:paraId="52EB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5AA604DB">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4738CF12">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3BB2B4AB">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3848" w:type="dxa"/>
            <w:noWrap w:val="0"/>
            <w:vAlign w:val="top"/>
          </w:tcPr>
          <w:p w14:paraId="66F0E721">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6" w:type="dxa"/>
            <w:noWrap w:val="0"/>
            <w:vAlign w:val="top"/>
          </w:tcPr>
          <w:p w14:paraId="437A5D7E">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965" w:type="dxa"/>
            <w:noWrap w:val="0"/>
            <w:vAlign w:val="top"/>
          </w:tcPr>
          <w:p w14:paraId="3EC71C06">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bl>
    <w:p w14:paraId="36D85F19">
      <w:pPr>
        <w:spacing w:line="440" w:lineRule="atLeast"/>
        <w:rPr>
          <w:rFonts w:ascii="宋体" w:hAnsi="宋体" w:cs="宋体"/>
          <w:color w:val="auto"/>
          <w:szCs w:val="21"/>
          <w:highlight w:val="none"/>
        </w:rPr>
      </w:pPr>
    </w:p>
    <w:p w14:paraId="75B1B84E">
      <w:pPr>
        <w:spacing w:before="120" w:beforeLines="50" w:line="440" w:lineRule="atLeast"/>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标段服务开标记录表</w:t>
      </w:r>
      <w:r>
        <w:rPr>
          <w:rFonts w:hint="eastAsia" w:ascii="宋体" w:hAnsi="宋体" w:eastAsia="宋体" w:cs="宋体"/>
          <w:color w:val="auto"/>
          <w:sz w:val="28"/>
          <w:szCs w:val="28"/>
          <w:highlight w:val="none"/>
          <w:lang w:eastAsia="zh-CN"/>
        </w:rPr>
        <w:t>（第二信封）</w:t>
      </w:r>
    </w:p>
    <w:p w14:paraId="7C2BF901">
      <w:pPr>
        <w:spacing w:line="440" w:lineRule="atLeast"/>
        <w:jc w:val="right"/>
        <w:rPr>
          <w:rFonts w:ascii="宋体" w:hAnsi="宋体" w:eastAsia="宋体" w:cs="宋体"/>
          <w:color w:val="auto"/>
          <w:sz w:val="24"/>
          <w:highlight w:val="none"/>
        </w:rPr>
      </w:pPr>
      <w:r>
        <w:rPr>
          <w:rFonts w:hint="eastAsia" w:ascii="宋体" w:hAnsi="宋体" w:eastAsia="宋体" w:cs="宋体"/>
          <w:color w:val="auto"/>
          <w:sz w:val="24"/>
          <w:highlight w:val="none"/>
        </w:rPr>
        <w:t>开标时间：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分</w:t>
      </w:r>
    </w:p>
    <w:tbl>
      <w:tblPr>
        <w:tblStyle w:val="54"/>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414"/>
        <w:gridCol w:w="1071"/>
        <w:gridCol w:w="1377"/>
        <w:gridCol w:w="1184"/>
        <w:gridCol w:w="1184"/>
        <w:gridCol w:w="2288"/>
      </w:tblGrid>
      <w:tr w14:paraId="7C2A6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696" w:type="dxa"/>
            <w:vMerge w:val="restart"/>
            <w:noWrap w:val="0"/>
            <w:vAlign w:val="center"/>
          </w:tcPr>
          <w:p w14:paraId="48870D9B">
            <w:pPr>
              <w:keepNext w:val="0"/>
              <w:keepLines w:val="0"/>
              <w:widowControl w:val="0"/>
              <w:suppressLineNumbers w:val="0"/>
              <w:spacing w:before="0" w:beforeAutospacing="0" w:after="0" w:afterAutospacing="0" w:line="440" w:lineRule="atLeast"/>
              <w:ind w:left="-105" w:leftChars="-50" w:right="-105" w:rightChars="-50"/>
              <w:jc w:val="center"/>
              <w:rPr>
                <w:rFonts w:hint="default" w:ascii="Times New Roman" w:hAnsi="Times New Roman" w:eastAsia="宋体" w:cs="Times New Roman"/>
                <w:color w:val="auto"/>
                <w:kern w:val="2"/>
                <w:sz w:val="21"/>
                <w:szCs w:val="21"/>
                <w:highlight w:val="none"/>
                <w:lang w:val="en-US" w:eastAsia="zh-CN" w:bidi="ar-SA"/>
                <w:rPrChange w:id="1195" w:author="Administrator" w:date="2026-09-11T15:17:00Z">
                  <w:rPr>
                    <w:rFonts w:ascii="宋体" w:hAnsi="宋体" w:eastAsia="宋体" w:cs="宋体"/>
                    <w:color w:val="auto"/>
                    <w:kern w:val="2"/>
                    <w:sz w:val="21"/>
                    <w:szCs w:val="21"/>
                    <w:highlight w:val="none"/>
                    <w:lang w:val="en-US" w:eastAsia="zh-CN" w:bidi="ar-SA"/>
                  </w:rPr>
                </w:rPrChange>
              </w:rPr>
            </w:pPr>
            <w:r>
              <w:rPr>
                <w:rFonts w:hint="eastAsia" w:ascii="宋体" w:hAnsi="宋体" w:eastAsia="宋体" w:cs="宋体"/>
                <w:color w:val="auto"/>
                <w:kern w:val="2"/>
                <w:sz w:val="21"/>
                <w:szCs w:val="21"/>
                <w:highlight w:val="none"/>
                <w:lang w:val="en-US" w:eastAsia="zh-CN" w:bidi="ar-SA"/>
              </w:rPr>
              <w:t>序号</w:t>
            </w:r>
          </w:p>
        </w:tc>
        <w:tc>
          <w:tcPr>
            <w:tcW w:w="1414" w:type="dxa"/>
            <w:vMerge w:val="restart"/>
            <w:noWrap w:val="0"/>
            <w:vAlign w:val="center"/>
          </w:tcPr>
          <w:p w14:paraId="6C04EA7E">
            <w:pPr>
              <w:keepNext w:val="0"/>
              <w:keepLines w:val="0"/>
              <w:widowControl w:val="0"/>
              <w:suppressLineNumbers w:val="0"/>
              <w:spacing w:before="0" w:beforeAutospacing="0" w:after="0" w:afterAutospacing="0" w:line="440" w:lineRule="atLeast"/>
              <w:ind w:left="-105" w:leftChars="-50" w:right="-105" w:rightChars="-50"/>
              <w:jc w:val="center"/>
              <w:rPr>
                <w:rFonts w:hint="default" w:ascii="Times New Roman" w:hAnsi="Times New Roman" w:eastAsia="宋体" w:cs="Times New Roman"/>
                <w:color w:val="auto"/>
                <w:kern w:val="2"/>
                <w:sz w:val="21"/>
                <w:szCs w:val="21"/>
                <w:highlight w:val="none"/>
                <w:lang w:val="en-US" w:eastAsia="zh-CN" w:bidi="ar-SA"/>
                <w:rPrChange w:id="1196" w:author="Administrator" w:date="2026-09-11T15:17:00Z">
                  <w:rPr>
                    <w:rFonts w:ascii="宋体" w:hAnsi="宋体" w:eastAsia="宋体" w:cs="宋体"/>
                    <w:color w:val="auto"/>
                    <w:kern w:val="2"/>
                    <w:sz w:val="21"/>
                    <w:szCs w:val="21"/>
                    <w:highlight w:val="none"/>
                    <w:lang w:val="en-US" w:eastAsia="zh-CN" w:bidi="ar-SA"/>
                  </w:rPr>
                </w:rPrChange>
              </w:rPr>
            </w:pPr>
            <w:r>
              <w:rPr>
                <w:rFonts w:hint="eastAsia" w:ascii="宋体" w:hAnsi="宋体" w:eastAsia="宋体" w:cs="宋体"/>
                <w:color w:val="auto"/>
                <w:kern w:val="2"/>
                <w:sz w:val="21"/>
                <w:szCs w:val="21"/>
                <w:highlight w:val="none"/>
                <w:lang w:val="en-US" w:eastAsia="zh-CN" w:bidi="ar-SA"/>
              </w:rPr>
              <w:t>投标人</w:t>
            </w:r>
          </w:p>
        </w:tc>
        <w:tc>
          <w:tcPr>
            <w:tcW w:w="3632" w:type="dxa"/>
            <w:gridSpan w:val="3"/>
            <w:noWrap w:val="0"/>
            <w:vAlign w:val="center"/>
          </w:tcPr>
          <w:p w14:paraId="2B1CA05C">
            <w:pPr>
              <w:keepNext w:val="0"/>
              <w:keepLines w:val="0"/>
              <w:widowControl/>
              <w:suppressLineNumbers w:val="0"/>
              <w:spacing w:before="0" w:beforeAutospacing="0" w:after="0" w:afterAutospacing="0" w:line="240" w:lineRule="auto"/>
              <w:ind w:left="0" w:leftChars="0" w:right="0" w:rightChars="0"/>
              <w:jc w:val="center"/>
              <w:rPr>
                <w:del w:id="1198" w:author="王玲" w:date="2026-09-03T17:08:00Z"/>
                <w:rFonts w:hint="default" w:ascii="Times New Roman" w:hAnsi="Times New Roman" w:eastAsia="宋体" w:cs="Times New Roman"/>
                <w:color w:val="auto"/>
                <w:kern w:val="2"/>
                <w:sz w:val="21"/>
                <w:szCs w:val="21"/>
                <w:highlight w:val="none"/>
                <w:lang w:val="en-US" w:eastAsia="zh-CN" w:bidi="ar-SA"/>
                <w:rPrChange w:id="1199" w:author="Administrator" w:date="2026-09-11T15:17:00Z">
                  <w:rPr>
                    <w:del w:id="1200" w:author="王玲" w:date="2026-09-03T17:08:00Z"/>
                    <w:rFonts w:ascii="宋体" w:hAnsi="宋体" w:eastAsia="宋体" w:cs="宋体"/>
                    <w:color w:val="auto"/>
                    <w:kern w:val="2"/>
                    <w:sz w:val="21"/>
                    <w:szCs w:val="21"/>
                    <w:highlight w:val="none"/>
                    <w:lang w:val="en-US" w:eastAsia="zh-CN" w:bidi="ar-SA"/>
                  </w:rPr>
                </w:rPrChange>
              </w:rPr>
              <w:pPrChange w:id="1197" w:author="王玲" w:date="2026-09-03T17:08:00Z">
                <w:pPr>
                  <w:widowControl w:val="0"/>
                  <w:spacing w:line="440" w:lineRule="atLeast"/>
                  <w:ind w:left="-105" w:leftChars="-50" w:right="-105" w:rightChars="-50"/>
                  <w:jc w:val="center"/>
                </w:pPr>
              </w:pPrChange>
            </w:pPr>
            <w:del w:id="1201" w:author="王玲" w:date="2026-09-03T17:08:00Z">
              <w:r>
                <w:rPr>
                  <w:rFonts w:hint="eastAsia" w:ascii="宋体" w:hAnsi="宋体" w:eastAsia="宋体" w:cs="宋体"/>
                  <w:color w:val="auto"/>
                  <w:kern w:val="2"/>
                  <w:sz w:val="21"/>
                  <w:szCs w:val="21"/>
                  <w:highlight w:val="none"/>
                  <w:lang w:val="en-US" w:eastAsia="zh-CN" w:bidi="ar-SA"/>
                </w:rPr>
                <w:delText>投标报价（元）</w:delText>
              </w:r>
            </w:del>
          </w:p>
          <w:p w14:paraId="74F27350">
            <w:pPr>
              <w:keepNext w:val="0"/>
              <w:keepLines w:val="0"/>
              <w:widowControl/>
              <w:suppressLineNumbers w:val="0"/>
              <w:spacing w:before="0" w:beforeAutospacing="0" w:after="0" w:afterAutospacing="0"/>
              <w:ind w:left="0" w:right="0"/>
              <w:jc w:val="center"/>
              <w:rPr>
                <w:del w:id="1202" w:author="王玲" w:date="2026-09-03T17:08:00Z"/>
                <w:rFonts w:hint="eastAsia" w:ascii="宋体" w:hAnsi="宋体" w:eastAsia="宋体" w:cs="宋体"/>
                <w:kern w:val="0"/>
                <w:sz w:val="21"/>
                <w:szCs w:val="21"/>
                <w:highlight w:val="none"/>
                <w:lang w:val="en-US" w:eastAsia="zh-CN" w:bidi="ar-SA"/>
              </w:rPr>
            </w:pPr>
            <w:ins w:id="1203" w:author="王玲" w:date="2026-09-03T17:07:00Z">
              <w:r>
                <w:rPr>
                  <w:rFonts w:hint="eastAsia" w:ascii="宋体" w:hAnsi="宋体" w:eastAsia="宋体" w:cs="宋体"/>
                  <w:color w:val="auto"/>
                  <w:kern w:val="2"/>
                  <w:sz w:val="21"/>
                  <w:szCs w:val="21"/>
                  <w:highlight w:val="none"/>
                  <w:lang w:val="en-US" w:eastAsia="zh-CN" w:bidi="ar-SA"/>
                </w:rPr>
                <w:t>投标报价（元）</w:t>
              </w:r>
            </w:ins>
            <w:del w:id="1204" w:author="王玲" w:date="2026-09-03T17:07:00Z">
              <w:r>
                <w:rPr>
                  <w:rFonts w:hint="eastAsia" w:ascii="宋体" w:hAnsi="宋体" w:eastAsia="宋体" w:cs="宋体"/>
                  <w:color w:val="auto"/>
                  <w:kern w:val="2"/>
                  <w:sz w:val="21"/>
                  <w:szCs w:val="21"/>
                  <w:highlight w:val="none"/>
                  <w:lang w:val="en-US" w:eastAsia="zh-CN" w:bidi="ar-SA"/>
                </w:rPr>
                <w:delText>桥梁报价（元）</w:delText>
              </w:r>
            </w:del>
          </w:p>
          <w:p w14:paraId="05DE30E9">
            <w:pPr>
              <w:keepNext w:val="0"/>
              <w:keepLines w:val="0"/>
              <w:widowControl/>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Change w:id="1206" w:author="Administrator" w:date="2026-09-11T15:17:00Z">
                  <w:rPr>
                    <w:rFonts w:ascii="宋体" w:hAnsi="宋体" w:eastAsia="宋体" w:cs="宋体"/>
                    <w:color w:val="auto"/>
                    <w:kern w:val="2"/>
                    <w:sz w:val="21"/>
                    <w:szCs w:val="21"/>
                    <w:highlight w:val="none"/>
                    <w:lang w:val="en-US" w:eastAsia="zh-CN" w:bidi="ar-SA"/>
                  </w:rPr>
                </w:rPrChange>
              </w:rPr>
              <w:pPrChange w:id="1205" w:author="王玲" w:date="2026-09-03T17:08:00Z">
                <w:pPr>
                  <w:widowControl w:val="0"/>
                  <w:spacing w:line="440" w:lineRule="atLeast"/>
                  <w:ind w:left="-105" w:leftChars="-50" w:right="-105" w:rightChars="-50"/>
                  <w:jc w:val="center"/>
                </w:pPr>
              </w:pPrChange>
            </w:pPr>
            <w:del w:id="1207" w:author="王玲" w:date="2026-09-03T17:07:00Z">
              <w:r>
                <w:rPr>
                  <w:rFonts w:hint="eastAsia" w:ascii="宋体" w:hAnsi="宋体" w:eastAsia="宋体" w:cs="宋体"/>
                  <w:color w:val="auto"/>
                  <w:kern w:val="2"/>
                  <w:sz w:val="21"/>
                  <w:szCs w:val="21"/>
                  <w:highlight w:val="none"/>
                  <w:lang w:val="en-US" w:eastAsia="zh-CN" w:bidi="ar-SA"/>
                </w:rPr>
                <w:delText>隧道报价（元）</w:delText>
              </w:r>
            </w:del>
          </w:p>
        </w:tc>
        <w:tc>
          <w:tcPr>
            <w:tcW w:w="1184" w:type="dxa"/>
            <w:vMerge w:val="restart"/>
            <w:noWrap w:val="0"/>
            <w:vAlign w:val="center"/>
          </w:tcPr>
          <w:p w14:paraId="163358EB">
            <w:pPr>
              <w:keepNext w:val="0"/>
              <w:keepLines w:val="0"/>
              <w:widowControl w:val="0"/>
              <w:suppressLineNumbers w:val="0"/>
              <w:spacing w:before="0" w:beforeAutospacing="0" w:after="0" w:afterAutospacing="0" w:line="440" w:lineRule="atLeast"/>
              <w:ind w:left="-105" w:leftChars="-50" w:right="-105" w:rightChars="-5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增值税税率</w:t>
            </w:r>
          </w:p>
        </w:tc>
        <w:tc>
          <w:tcPr>
            <w:tcW w:w="2288" w:type="dxa"/>
            <w:vMerge w:val="restart"/>
            <w:noWrap w:val="0"/>
            <w:vAlign w:val="center"/>
          </w:tcPr>
          <w:p w14:paraId="102BEF60">
            <w:pPr>
              <w:keepNext w:val="0"/>
              <w:keepLines w:val="0"/>
              <w:widowControl w:val="0"/>
              <w:suppressLineNumbers w:val="0"/>
              <w:spacing w:before="0" w:beforeAutospacing="0" w:after="0" w:afterAutospacing="0" w:line="440" w:lineRule="atLeast"/>
              <w:ind w:left="-105" w:leftChars="-50" w:right="-105" w:rightChars="-5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是否超过</w:t>
            </w:r>
            <w:del w:id="1208" w:author="王玲" w:date="2026-09-01T16:54:00Z">
              <w:r>
                <w:rPr>
                  <w:rFonts w:hint="default" w:ascii="宋体" w:hAnsi="宋体" w:eastAsia="宋体" w:cs="宋体"/>
                  <w:color w:val="auto"/>
                  <w:kern w:val="2"/>
                  <w:sz w:val="21"/>
                  <w:szCs w:val="21"/>
                  <w:highlight w:val="none"/>
                  <w:lang w:val="en-US" w:eastAsia="zh-CN" w:bidi="ar-SA"/>
                  <w:rPrChange w:id="1209" w:author="Administrator" w:date="2026-09-11T15:17:00Z">
                    <w:rPr>
                      <w:rFonts w:hint="eastAsia" w:ascii="宋体" w:hAnsi="宋体" w:eastAsia="宋体" w:cs="宋体"/>
                      <w:color w:val="auto"/>
                      <w:kern w:val="2"/>
                      <w:sz w:val="21"/>
                      <w:szCs w:val="21"/>
                      <w:highlight w:val="none"/>
                      <w:lang w:val="en-US" w:eastAsia="zh-CN" w:bidi="ar-SA"/>
                    </w:rPr>
                  </w:rPrChange>
                </w:rPr>
                <w:delText>采购控制价</w:delText>
              </w:r>
            </w:del>
            <w:ins w:id="1210" w:author="王玲" w:date="2026-09-01T16:54:00Z">
              <w:r>
                <w:rPr>
                  <w:rFonts w:hint="eastAsia" w:ascii="宋体" w:hAnsi="宋体" w:eastAsia="宋体" w:cs="宋体"/>
                  <w:color w:val="auto"/>
                  <w:kern w:val="2"/>
                  <w:sz w:val="21"/>
                  <w:szCs w:val="21"/>
                  <w:highlight w:val="none"/>
                  <w:lang w:val="en-US" w:eastAsia="zh-CN" w:bidi="ar-SA"/>
                  <w:rPrChange w:id="1211" w:author="Administrator" w:date="2026-09-11T15:17:00Z">
                    <w:rPr>
                      <w:rFonts w:hint="eastAsia" w:ascii="宋体" w:hAnsi="宋体" w:eastAsia="宋体" w:cs="宋体"/>
                      <w:color w:val="auto"/>
                      <w:kern w:val="2"/>
                      <w:sz w:val="21"/>
                      <w:szCs w:val="21"/>
                      <w:highlight w:val="yellow"/>
                      <w:lang w:val="en-US" w:eastAsia="zh-CN" w:bidi="ar-SA"/>
                    </w:rPr>
                  </w:rPrChange>
                </w:rPr>
                <w:t>最高投标限价</w:t>
              </w:r>
            </w:ins>
            <w:r>
              <w:rPr>
                <w:rFonts w:hint="eastAsia" w:ascii="宋体" w:hAnsi="宋体" w:eastAsia="宋体" w:cs="宋体"/>
                <w:color w:val="auto"/>
                <w:kern w:val="2"/>
                <w:sz w:val="21"/>
                <w:szCs w:val="21"/>
                <w:highlight w:val="none"/>
                <w:lang w:val="en-US" w:eastAsia="zh-CN" w:bidi="ar-SA"/>
              </w:rPr>
              <w:t xml:space="preserve"> </w:t>
            </w:r>
          </w:p>
        </w:tc>
      </w:tr>
      <w:tr w14:paraId="04213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Merge w:val="continue"/>
            <w:noWrap w:val="0"/>
            <w:vAlign w:val="top"/>
          </w:tcPr>
          <w:p w14:paraId="6DA3E4F9">
            <w:pPr>
              <w:keepNext w:val="0"/>
              <w:keepLines w:val="0"/>
              <w:widowControl w:val="0"/>
              <w:suppressLineNumbers w:val="0"/>
              <w:spacing w:before="120" w:beforeLines="50" w:beforeAutospacing="0" w:after="0" w:afterAutospacing="0" w:line="440" w:lineRule="atLeast"/>
              <w:ind w:left="0" w:right="0"/>
              <w:jc w:val="right"/>
              <w:rPr>
                <w:rFonts w:hint="default" w:ascii="Times New Roman" w:hAnsi="Times New Roman" w:eastAsia="宋体" w:cs="Times New Roman"/>
                <w:color w:val="auto"/>
                <w:kern w:val="2"/>
                <w:sz w:val="24"/>
                <w:szCs w:val="22"/>
                <w:highlight w:val="none"/>
                <w:lang w:val="en-US" w:eastAsia="zh-CN" w:bidi="ar-SA"/>
                <w:rPrChange w:id="1212" w:author="Administrator" w:date="2026-09-11T15:17:00Z">
                  <w:rPr>
                    <w:rFonts w:ascii="宋体" w:hAnsi="宋体" w:eastAsia="宋体" w:cs="宋体"/>
                    <w:color w:val="auto"/>
                    <w:kern w:val="2"/>
                    <w:sz w:val="24"/>
                    <w:szCs w:val="22"/>
                    <w:highlight w:val="none"/>
                    <w:lang w:val="en-US" w:eastAsia="zh-CN" w:bidi="ar-SA"/>
                  </w:rPr>
                </w:rPrChange>
              </w:rPr>
            </w:pPr>
          </w:p>
        </w:tc>
        <w:tc>
          <w:tcPr>
            <w:tcW w:w="1414" w:type="dxa"/>
            <w:vMerge w:val="continue"/>
            <w:noWrap w:val="0"/>
            <w:vAlign w:val="top"/>
          </w:tcPr>
          <w:p w14:paraId="7FAD2A2E">
            <w:pPr>
              <w:keepNext w:val="0"/>
              <w:keepLines w:val="0"/>
              <w:widowControl w:val="0"/>
              <w:suppressLineNumbers w:val="0"/>
              <w:spacing w:before="120" w:beforeLines="50" w:beforeAutospacing="0" w:after="0" w:afterAutospacing="0" w:line="440" w:lineRule="atLeast"/>
              <w:ind w:left="0" w:right="0"/>
              <w:jc w:val="right"/>
              <w:rPr>
                <w:rFonts w:hint="default" w:ascii="Times New Roman" w:hAnsi="Times New Roman" w:eastAsia="宋体" w:cs="Times New Roman"/>
                <w:color w:val="auto"/>
                <w:kern w:val="2"/>
                <w:sz w:val="24"/>
                <w:szCs w:val="22"/>
                <w:highlight w:val="none"/>
                <w:lang w:val="en-US" w:eastAsia="zh-CN" w:bidi="ar-SA"/>
                <w:rPrChange w:id="1213" w:author="Administrator" w:date="2026-09-11T15:17:00Z">
                  <w:rPr>
                    <w:rFonts w:ascii="宋体" w:hAnsi="宋体" w:eastAsia="宋体" w:cs="宋体"/>
                    <w:color w:val="auto"/>
                    <w:kern w:val="2"/>
                    <w:sz w:val="24"/>
                    <w:szCs w:val="22"/>
                    <w:highlight w:val="none"/>
                    <w:lang w:val="en-US" w:eastAsia="zh-CN" w:bidi="ar-SA"/>
                  </w:rPr>
                </w:rPrChange>
              </w:rPr>
            </w:pPr>
          </w:p>
        </w:tc>
        <w:tc>
          <w:tcPr>
            <w:tcW w:w="1071" w:type="dxa"/>
            <w:noWrap w:val="0"/>
            <w:vAlign w:val="center"/>
          </w:tcPr>
          <w:p w14:paraId="115BBEE9">
            <w:pPr>
              <w:keepNext w:val="0"/>
              <w:keepLines w:val="0"/>
              <w:widowControl/>
              <w:suppressLineNumbers w:val="0"/>
              <w:spacing w:before="0" w:beforeAutospacing="0" w:after="0" w:afterAutospacing="0"/>
              <w:ind w:left="0" w:right="0"/>
              <w:jc w:val="center"/>
              <w:rPr>
                <w:ins w:id="1214" w:author="王玲" w:date="2026-09-03T17:07:00Z"/>
                <w:rFonts w:hint="eastAsia" w:ascii="宋体" w:hAnsi="宋体" w:eastAsia="宋体" w:cs="宋体"/>
                <w:kern w:val="0"/>
                <w:sz w:val="21"/>
                <w:szCs w:val="21"/>
                <w:highlight w:val="none"/>
                <w:lang w:val="en-US" w:eastAsia="zh-CN" w:bidi="ar-SA"/>
              </w:rPr>
            </w:pPr>
            <w:ins w:id="1215" w:author="王玲" w:date="2026-09-03T17:07:00Z">
              <w:r>
                <w:rPr>
                  <w:rFonts w:hint="eastAsia" w:ascii="宋体" w:hAnsi="宋体" w:eastAsia="宋体" w:cs="宋体"/>
                  <w:color w:val="auto"/>
                  <w:kern w:val="2"/>
                  <w:sz w:val="21"/>
                  <w:szCs w:val="21"/>
                  <w:highlight w:val="none"/>
                  <w:lang w:val="en-US" w:eastAsia="zh-CN" w:bidi="ar-SA"/>
                </w:rPr>
                <w:t>其中：桥梁</w:t>
              </w:r>
            </w:ins>
            <w:ins w:id="1216" w:author="Administrator" w:date="2026-09-07T09:48:00Z">
              <w:r>
                <w:rPr>
                  <w:rFonts w:hint="eastAsia" w:ascii="宋体" w:hAnsi="宋体" w:eastAsia="宋体" w:cs="宋体"/>
                  <w:color w:val="auto"/>
                  <w:kern w:val="2"/>
                  <w:sz w:val="21"/>
                  <w:szCs w:val="21"/>
                  <w:highlight w:val="none"/>
                  <w:lang w:val="en-US" w:eastAsia="zh-CN" w:bidi="ar-SA"/>
                  <w:rPrChange w:id="1217" w:author="Administrator" w:date="2026-09-11T15:17:00Z">
                    <w:rPr>
                      <w:rFonts w:hint="eastAsia" w:ascii="宋体" w:hAnsi="宋体" w:eastAsia="宋体" w:cs="宋体"/>
                      <w:color w:val="auto"/>
                      <w:kern w:val="2"/>
                      <w:sz w:val="21"/>
                      <w:szCs w:val="21"/>
                      <w:highlight w:val="yellow"/>
                      <w:lang w:val="en-US" w:eastAsia="zh-CN" w:bidi="ar-SA"/>
                    </w:rPr>
                  </w:rPrChange>
                </w:rPr>
                <w:t>初始</w:t>
              </w:r>
            </w:ins>
            <w:ins w:id="1218" w:author="Administrator" w:date="2026-09-07T09:48:00Z">
              <w:r>
                <w:rPr>
                  <w:rFonts w:hint="eastAsia" w:ascii="宋体" w:hAnsi="宋体" w:eastAsia="宋体" w:cs="宋体"/>
                  <w:color w:val="auto"/>
                  <w:kern w:val="2"/>
                  <w:sz w:val="21"/>
                  <w:szCs w:val="21"/>
                  <w:highlight w:val="none"/>
                  <w:lang w:val="en-US" w:eastAsia="zh-CN" w:bidi="ar-SA"/>
                  <w:rPrChange w:id="1219" w:author="Administrator" w:date="2026-09-11T15:17:00Z">
                    <w:rPr>
                      <w:rFonts w:hint="eastAsia" w:ascii="宋体" w:hAnsi="宋体" w:eastAsia="宋体" w:cs="宋体"/>
                      <w:color w:val="auto"/>
                      <w:kern w:val="2"/>
                      <w:sz w:val="21"/>
                      <w:szCs w:val="21"/>
                      <w:highlight w:val="yellow"/>
                      <w:lang w:val="en-US" w:eastAsia="zh-CN" w:bidi="ar-SA"/>
                    </w:rPr>
                  </w:rPrChange>
                </w:rPr>
                <w:t>检查</w:t>
              </w:r>
            </w:ins>
            <w:ins w:id="1220" w:author="王玲" w:date="2026-09-03T17:07:00Z">
              <w:r>
                <w:rPr>
                  <w:rFonts w:hint="eastAsia" w:ascii="宋体" w:hAnsi="宋体" w:eastAsia="宋体" w:cs="宋体"/>
                  <w:color w:val="auto"/>
                  <w:kern w:val="2"/>
                  <w:sz w:val="21"/>
                  <w:szCs w:val="21"/>
                  <w:highlight w:val="none"/>
                  <w:lang w:val="en-US" w:eastAsia="zh-CN" w:bidi="ar-SA"/>
                </w:rPr>
                <w:t>报价</w:t>
              </w:r>
            </w:ins>
          </w:p>
        </w:tc>
        <w:tc>
          <w:tcPr>
            <w:tcW w:w="1377" w:type="dxa"/>
            <w:noWrap w:val="0"/>
            <w:vAlign w:val="center"/>
          </w:tcPr>
          <w:p w14:paraId="028ACAB3">
            <w:pPr>
              <w:keepNext w:val="0"/>
              <w:keepLines w:val="0"/>
              <w:widowControl w:val="0"/>
              <w:suppressLineNumbers w:val="0"/>
              <w:spacing w:before="0" w:beforeAutospacing="0" w:after="0" w:afterAutospacing="0" w:line="440" w:lineRule="atLeast"/>
              <w:ind w:left="-105" w:leftChars="-50" w:right="-105" w:rightChars="-50"/>
              <w:jc w:val="center"/>
              <w:rPr>
                <w:ins w:id="1221" w:author="王玲" w:date="2026-09-03T17:07:00Z"/>
                <w:rFonts w:hint="eastAsia" w:ascii="宋体" w:hAnsi="宋体" w:eastAsia="宋体" w:cs="宋体"/>
                <w:color w:val="auto"/>
                <w:kern w:val="2"/>
                <w:sz w:val="21"/>
                <w:szCs w:val="21"/>
                <w:highlight w:val="none"/>
                <w:lang w:val="en-US" w:eastAsia="zh-CN" w:bidi="ar-SA"/>
              </w:rPr>
            </w:pPr>
            <w:ins w:id="1222" w:author="王玲" w:date="2026-09-03T17:07:00Z">
              <w:r>
                <w:rPr>
                  <w:rFonts w:hint="eastAsia" w:ascii="宋体" w:hAnsi="宋体" w:eastAsia="宋体" w:cs="宋体"/>
                  <w:color w:val="auto"/>
                  <w:kern w:val="2"/>
                  <w:sz w:val="21"/>
                  <w:szCs w:val="21"/>
                  <w:highlight w:val="none"/>
                  <w:lang w:val="en-US" w:eastAsia="zh-CN" w:bidi="ar-SA"/>
                </w:rPr>
                <w:t>其中：隧道</w:t>
              </w:r>
            </w:ins>
            <w:ins w:id="1223" w:author="Administrator" w:date="2026-09-07T09:48:00Z">
              <w:r>
                <w:rPr>
                  <w:rFonts w:hint="eastAsia" w:ascii="宋体" w:hAnsi="宋体" w:eastAsia="宋体" w:cs="宋体"/>
                  <w:color w:val="auto"/>
                  <w:kern w:val="2"/>
                  <w:sz w:val="21"/>
                  <w:szCs w:val="21"/>
                  <w:highlight w:val="none"/>
                  <w:lang w:val="en-US" w:eastAsia="zh-CN" w:bidi="ar-SA"/>
                  <w:rPrChange w:id="1224" w:author="Administrator" w:date="2026-09-11T15:17:00Z">
                    <w:rPr>
                      <w:rFonts w:hint="eastAsia" w:ascii="宋体" w:hAnsi="宋体" w:eastAsia="宋体" w:cs="宋体"/>
                      <w:color w:val="auto"/>
                      <w:kern w:val="2"/>
                      <w:sz w:val="21"/>
                      <w:szCs w:val="21"/>
                      <w:highlight w:val="yellow"/>
                      <w:lang w:val="en-US" w:eastAsia="zh-CN" w:bidi="ar-SA"/>
                    </w:rPr>
                  </w:rPrChange>
                </w:rPr>
                <w:t>定期</w:t>
              </w:r>
            </w:ins>
            <w:ins w:id="1225" w:author="Administrator" w:date="2026-09-07T09:48:00Z">
              <w:r>
                <w:rPr>
                  <w:rFonts w:hint="eastAsia" w:ascii="宋体" w:hAnsi="宋体" w:eastAsia="宋体" w:cs="宋体"/>
                  <w:color w:val="auto"/>
                  <w:kern w:val="2"/>
                  <w:sz w:val="21"/>
                  <w:szCs w:val="21"/>
                  <w:highlight w:val="none"/>
                  <w:lang w:val="en-US" w:eastAsia="zh-CN" w:bidi="ar-SA"/>
                  <w:rPrChange w:id="1226" w:author="Administrator" w:date="2026-09-11T15:17:00Z">
                    <w:rPr>
                      <w:rFonts w:hint="eastAsia" w:ascii="宋体" w:hAnsi="宋体" w:eastAsia="宋体" w:cs="宋体"/>
                      <w:color w:val="auto"/>
                      <w:kern w:val="2"/>
                      <w:sz w:val="21"/>
                      <w:szCs w:val="21"/>
                      <w:highlight w:val="yellow"/>
                      <w:lang w:val="en-US" w:eastAsia="zh-CN" w:bidi="ar-SA"/>
                    </w:rPr>
                  </w:rPrChange>
                </w:rPr>
                <w:t>检查</w:t>
              </w:r>
            </w:ins>
            <w:ins w:id="1227" w:author="王玲" w:date="2026-09-03T17:07:00Z">
              <w:r>
                <w:rPr>
                  <w:rFonts w:hint="eastAsia" w:ascii="宋体" w:hAnsi="宋体" w:eastAsia="宋体" w:cs="宋体"/>
                  <w:color w:val="auto"/>
                  <w:kern w:val="2"/>
                  <w:sz w:val="21"/>
                  <w:szCs w:val="21"/>
                  <w:highlight w:val="none"/>
                  <w:lang w:val="en-US" w:eastAsia="zh-CN" w:bidi="ar-SA"/>
                </w:rPr>
                <w:t>报价</w:t>
              </w:r>
            </w:ins>
          </w:p>
        </w:tc>
        <w:tc>
          <w:tcPr>
            <w:tcW w:w="1184" w:type="dxa"/>
            <w:noWrap w:val="0"/>
            <w:vAlign w:val="center"/>
          </w:tcPr>
          <w:p w14:paraId="35BD8BFB">
            <w:pPr>
              <w:keepNext w:val="0"/>
              <w:keepLines w:val="0"/>
              <w:widowControl w:val="0"/>
              <w:suppressLineNumbers w:val="0"/>
              <w:spacing w:before="0" w:beforeAutospacing="0" w:after="0" w:afterAutospacing="0" w:line="440" w:lineRule="atLeast"/>
              <w:ind w:left="-105" w:leftChars="-50" w:right="-105" w:rightChars="-50"/>
              <w:jc w:val="center"/>
              <w:rPr>
                <w:ins w:id="1228" w:author="王玲" w:date="2026-09-03T17:07:00Z"/>
                <w:rFonts w:hint="default" w:ascii="宋体" w:hAnsi="宋体" w:eastAsia="宋体" w:cs="宋体"/>
                <w:color w:val="auto"/>
                <w:kern w:val="2"/>
                <w:sz w:val="21"/>
                <w:szCs w:val="21"/>
                <w:highlight w:val="none"/>
                <w:lang w:val="en-US" w:eastAsia="zh-CN" w:bidi="ar-SA"/>
              </w:rPr>
            </w:pPr>
            <w:ins w:id="1229" w:author="王玲" w:date="2026-09-03T17:08:00Z">
              <w:r>
                <w:rPr>
                  <w:rFonts w:hint="eastAsia" w:ascii="宋体" w:hAnsi="宋体" w:eastAsia="宋体" w:cs="宋体"/>
                  <w:color w:val="auto"/>
                  <w:kern w:val="2"/>
                  <w:sz w:val="21"/>
                  <w:szCs w:val="21"/>
                  <w:highlight w:val="none"/>
                  <w:lang w:val="en-US" w:eastAsia="zh-CN" w:bidi="ar-SA"/>
                </w:rPr>
                <w:t>合计</w:t>
              </w:r>
            </w:ins>
          </w:p>
        </w:tc>
        <w:tc>
          <w:tcPr>
            <w:tcW w:w="1184" w:type="dxa"/>
            <w:vMerge w:val="continue"/>
            <w:noWrap w:val="0"/>
            <w:vAlign w:val="top"/>
          </w:tcPr>
          <w:p w14:paraId="244108CB">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2288" w:type="dxa"/>
            <w:vMerge w:val="continue"/>
            <w:noWrap w:val="0"/>
            <w:vAlign w:val="top"/>
          </w:tcPr>
          <w:p w14:paraId="6EC15E1A">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r w14:paraId="35A3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51DE280B">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09531575">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75B0228A">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377" w:type="dxa"/>
            <w:noWrap w:val="0"/>
            <w:vAlign w:val="top"/>
          </w:tcPr>
          <w:p w14:paraId="2F93E20E">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456A5083">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10BFD842">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2288" w:type="dxa"/>
            <w:noWrap w:val="0"/>
            <w:vAlign w:val="top"/>
          </w:tcPr>
          <w:p w14:paraId="3D164321">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r w14:paraId="2C088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5AA5691F">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0CCA586F">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65442128">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377" w:type="dxa"/>
            <w:noWrap w:val="0"/>
            <w:vAlign w:val="top"/>
          </w:tcPr>
          <w:p w14:paraId="5A0FDC96">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4470F3B1">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7ACD1AD0">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2288" w:type="dxa"/>
            <w:noWrap w:val="0"/>
            <w:vAlign w:val="top"/>
          </w:tcPr>
          <w:p w14:paraId="6FA8955F">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r w14:paraId="1A30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331A1B40">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0E841F90">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5150FE35">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377" w:type="dxa"/>
            <w:noWrap w:val="0"/>
            <w:vAlign w:val="top"/>
          </w:tcPr>
          <w:p w14:paraId="655637AC">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728B611E">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6DE69BC1">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2288" w:type="dxa"/>
            <w:noWrap w:val="0"/>
            <w:vAlign w:val="top"/>
          </w:tcPr>
          <w:p w14:paraId="31FC48E3">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r w14:paraId="5882B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4765E14C">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1C34CE7A">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5E9F3AF7">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377" w:type="dxa"/>
            <w:noWrap w:val="0"/>
            <w:vAlign w:val="top"/>
          </w:tcPr>
          <w:p w14:paraId="395A2435">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10A8C3B3">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5E09B11B">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2288" w:type="dxa"/>
            <w:noWrap w:val="0"/>
            <w:vAlign w:val="top"/>
          </w:tcPr>
          <w:p w14:paraId="16F9EE9B">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r w14:paraId="60953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039ED75D">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479B0371">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5477E8D3">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377" w:type="dxa"/>
            <w:noWrap w:val="0"/>
            <w:vAlign w:val="top"/>
          </w:tcPr>
          <w:p w14:paraId="1152DCE7">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5C5188CB">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2746A980">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2288" w:type="dxa"/>
            <w:noWrap w:val="0"/>
            <w:vAlign w:val="top"/>
          </w:tcPr>
          <w:p w14:paraId="37A68688">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r w14:paraId="37447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3C1A13D5">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414" w:type="dxa"/>
            <w:noWrap w:val="0"/>
            <w:vAlign w:val="top"/>
          </w:tcPr>
          <w:p w14:paraId="35195EC1">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071" w:type="dxa"/>
            <w:noWrap w:val="0"/>
            <w:vAlign w:val="top"/>
          </w:tcPr>
          <w:p w14:paraId="0688373C">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377" w:type="dxa"/>
            <w:noWrap w:val="0"/>
            <w:vAlign w:val="top"/>
          </w:tcPr>
          <w:p w14:paraId="3339022B">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27121E32">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1184" w:type="dxa"/>
            <w:noWrap w:val="0"/>
            <w:vAlign w:val="top"/>
          </w:tcPr>
          <w:p w14:paraId="17851F80">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c>
          <w:tcPr>
            <w:tcW w:w="2288" w:type="dxa"/>
            <w:noWrap w:val="0"/>
            <w:vAlign w:val="top"/>
          </w:tcPr>
          <w:p w14:paraId="2BAC689D">
            <w:pPr>
              <w:keepNext w:val="0"/>
              <w:keepLines w:val="0"/>
              <w:widowControl w:val="0"/>
              <w:suppressLineNumbers w:val="0"/>
              <w:spacing w:before="120" w:beforeLines="50" w:beforeAutospacing="0" w:after="0" w:afterAutospacing="0" w:line="440" w:lineRule="atLeast"/>
              <w:ind w:left="0" w:right="0"/>
              <w:jc w:val="right"/>
              <w:rPr>
                <w:rFonts w:hint="default" w:ascii="宋体" w:hAnsi="宋体" w:eastAsia="宋体" w:cs="宋体"/>
                <w:color w:val="auto"/>
                <w:kern w:val="2"/>
                <w:sz w:val="24"/>
                <w:szCs w:val="22"/>
                <w:highlight w:val="none"/>
                <w:lang w:val="en-US" w:eastAsia="zh-CN" w:bidi="ar-SA"/>
              </w:rPr>
            </w:pPr>
          </w:p>
        </w:tc>
      </w:tr>
    </w:tbl>
    <w:p w14:paraId="43B0ADC9">
      <w:pPr>
        <w:widowControl/>
        <w:spacing w:line="440" w:lineRule="atLeast"/>
        <w:jc w:val="left"/>
        <w:rPr>
          <w:rFonts w:ascii="宋体" w:hAnsi="宋体" w:cs="宋体"/>
          <w:color w:val="auto"/>
          <w:sz w:val="28"/>
          <w:szCs w:val="28"/>
          <w:highlight w:val="none"/>
          <w:u w:val="single"/>
        </w:rPr>
      </w:pPr>
    </w:p>
    <w:p w14:paraId="7F9E7DA3">
      <w:pPr>
        <w:widowControl/>
        <w:spacing w:line="440" w:lineRule="atLeast"/>
        <w:jc w:val="left"/>
        <w:rPr>
          <w:rFonts w:ascii="宋体" w:hAnsi="宋体" w:cs="宋体"/>
          <w:color w:val="auto"/>
          <w:sz w:val="28"/>
          <w:szCs w:val="28"/>
          <w:highlight w:val="none"/>
          <w:u w:val="single"/>
        </w:rPr>
      </w:pPr>
    </w:p>
    <w:p w14:paraId="17289CC9">
      <w:pPr>
        <w:widowControl/>
        <w:spacing w:line="440" w:lineRule="atLeast"/>
        <w:jc w:val="left"/>
        <w:rPr>
          <w:rFonts w:ascii="宋体" w:hAnsi="宋体" w:cs="宋体"/>
          <w:color w:val="auto"/>
          <w:sz w:val="28"/>
          <w:szCs w:val="28"/>
          <w:highlight w:val="none"/>
          <w:u w:val="single"/>
        </w:rPr>
      </w:pPr>
    </w:p>
    <w:p w14:paraId="3A6ABD2B">
      <w:pPr>
        <w:widowControl/>
        <w:spacing w:line="440" w:lineRule="atLeast"/>
        <w:jc w:val="left"/>
        <w:rPr>
          <w:rFonts w:ascii="宋体" w:hAnsi="宋体" w:cs="宋体"/>
          <w:bCs/>
          <w:color w:val="auto"/>
          <w:kern w:val="44"/>
          <w:sz w:val="24"/>
          <w:highlight w:val="none"/>
        </w:rPr>
      </w:pPr>
    </w:p>
    <w:p w14:paraId="278AF5BD">
      <w:pPr>
        <w:pStyle w:val="6"/>
        <w:spacing w:before="0" w:after="0" w:line="440" w:lineRule="atLeast"/>
        <w:jc w:val="left"/>
        <w:rPr>
          <w:rFonts w:eastAsia="宋体" w:cs="宋体"/>
          <w:b/>
          <w:bCs w:val="0"/>
          <w:i w:val="0"/>
          <w:iCs w:val="0"/>
          <w:color w:val="auto"/>
          <w:szCs w:val="24"/>
          <w:highlight w:val="none"/>
        </w:rPr>
      </w:pPr>
      <w:r>
        <w:rPr>
          <w:rFonts w:hint="eastAsia" w:eastAsia="宋体" w:cs="宋体"/>
          <w:b/>
          <w:bCs w:val="0"/>
          <w:i w:val="0"/>
          <w:iCs w:val="0"/>
          <w:color w:val="auto"/>
          <w:szCs w:val="24"/>
          <w:highlight w:val="none"/>
        </w:rPr>
        <w:t>附件二 问题澄清通知</w:t>
      </w:r>
    </w:p>
    <w:p w14:paraId="29A2272F">
      <w:pPr>
        <w:spacing w:line="440" w:lineRule="atLeast"/>
        <w:jc w:val="center"/>
        <w:rPr>
          <w:rFonts w:ascii="宋体" w:hAnsi="宋体" w:cs="宋体"/>
          <w:color w:val="auto"/>
          <w:sz w:val="28"/>
          <w:szCs w:val="28"/>
          <w:highlight w:val="none"/>
        </w:rPr>
      </w:pPr>
    </w:p>
    <w:p w14:paraId="3EA48889">
      <w:pPr>
        <w:spacing w:line="440" w:lineRule="atLeast"/>
        <w:jc w:val="center"/>
        <w:rPr>
          <w:rFonts w:ascii="宋体" w:hAnsi="宋体" w:cs="宋体"/>
          <w:color w:val="auto"/>
          <w:sz w:val="28"/>
          <w:szCs w:val="28"/>
          <w:highlight w:val="none"/>
        </w:rPr>
      </w:pPr>
      <w:r>
        <w:rPr>
          <w:rFonts w:hint="eastAsia" w:ascii="宋体" w:hAnsi="宋体" w:cs="宋体"/>
          <w:color w:val="auto"/>
          <w:sz w:val="28"/>
          <w:szCs w:val="28"/>
          <w:highlight w:val="none"/>
        </w:rPr>
        <w:t>问题澄清通知</w:t>
      </w:r>
    </w:p>
    <w:p w14:paraId="53BF2AA7">
      <w:pPr>
        <w:spacing w:line="440" w:lineRule="atLeast"/>
        <w:jc w:val="center"/>
        <w:rPr>
          <w:rFonts w:ascii="宋体" w:hAnsi="宋体" w:cs="宋体"/>
          <w:color w:val="auto"/>
          <w:sz w:val="24"/>
          <w:highlight w:val="none"/>
        </w:rPr>
      </w:pPr>
      <w:r>
        <w:rPr>
          <w:rFonts w:hint="eastAsia" w:ascii="宋体" w:hAnsi="宋体" w:cs="宋体"/>
          <w:color w:val="auto"/>
          <w:highlight w:val="none"/>
        </w:rPr>
        <w:t>（编号：</w:t>
      </w:r>
      <w:r>
        <w:rPr>
          <w:rFonts w:hint="eastAsia" w:ascii="宋体" w:hAnsi="宋体" w:cs="宋体"/>
          <w:color w:val="auto"/>
          <w:sz w:val="28"/>
          <w:highlight w:val="none"/>
          <w:u w:val="single"/>
        </w:rPr>
        <w:t xml:space="preserve">               </w:t>
      </w:r>
      <w:r>
        <w:rPr>
          <w:rFonts w:hint="eastAsia" w:ascii="宋体" w:hAnsi="宋体" w:cs="宋体"/>
          <w:color w:val="auto"/>
          <w:highlight w:val="none"/>
        </w:rPr>
        <w:t>）</w:t>
      </w:r>
    </w:p>
    <w:p w14:paraId="124B1EB8">
      <w:pPr>
        <w:spacing w:line="440" w:lineRule="atLeast"/>
        <w:rPr>
          <w:rFonts w:ascii="宋体" w:hAnsi="宋体" w:cs="宋体"/>
          <w:color w:val="auto"/>
          <w:sz w:val="24"/>
          <w:highlight w:val="none"/>
        </w:rPr>
      </w:pPr>
    </w:p>
    <w:p w14:paraId="6B6A19C1">
      <w:pPr>
        <w:spacing w:line="440" w:lineRule="atLeas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人名称）：</w:t>
      </w:r>
    </w:p>
    <w:p w14:paraId="55CA1957">
      <w:pPr>
        <w:spacing w:line="440" w:lineRule="atLeast"/>
        <w:rPr>
          <w:rFonts w:ascii="宋体" w:hAnsi="宋体" w:cs="宋体"/>
          <w:color w:val="auto"/>
          <w:sz w:val="24"/>
          <w:highlight w:val="none"/>
        </w:rPr>
      </w:pPr>
    </w:p>
    <w:p w14:paraId="4AFF29A0">
      <w:pPr>
        <w:spacing w:line="440" w:lineRule="atLeas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委员会对你方的</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文件进行了仔细的审查，现需你方对下列问题以书面形式予以澄清、说明或补正：</w:t>
      </w:r>
    </w:p>
    <w:p w14:paraId="10E4293E">
      <w:pPr>
        <w:spacing w:line="440" w:lineRule="atLeast"/>
        <w:rPr>
          <w:rFonts w:ascii="宋体" w:hAnsi="宋体" w:cs="宋体"/>
          <w:color w:val="auto"/>
          <w:sz w:val="24"/>
          <w:highlight w:val="none"/>
        </w:rPr>
      </w:pPr>
      <w:r>
        <w:rPr>
          <w:rFonts w:hint="eastAsia" w:ascii="宋体" w:hAnsi="宋体" w:cs="宋体"/>
          <w:color w:val="auto"/>
          <w:sz w:val="24"/>
          <w:highlight w:val="none"/>
        </w:rPr>
        <w:t>　　</w:t>
      </w:r>
    </w:p>
    <w:p w14:paraId="0921939E">
      <w:pPr>
        <w:spacing w:line="440" w:lineRule="atLeast"/>
        <w:rPr>
          <w:rFonts w:ascii="宋体" w:hAnsi="宋体" w:cs="宋体"/>
          <w:color w:val="auto"/>
          <w:sz w:val="24"/>
          <w:highlight w:val="none"/>
        </w:rPr>
      </w:pPr>
      <w:r>
        <w:rPr>
          <w:rFonts w:hint="eastAsia" w:ascii="宋体" w:hAnsi="宋体" w:cs="宋体"/>
          <w:color w:val="auto"/>
          <w:sz w:val="24"/>
          <w:highlight w:val="none"/>
        </w:rPr>
        <w:t xml:space="preserve">    1.</w:t>
      </w:r>
    </w:p>
    <w:p w14:paraId="4A5DB117">
      <w:pPr>
        <w:spacing w:line="440" w:lineRule="atLeast"/>
        <w:rPr>
          <w:rFonts w:ascii="宋体" w:hAnsi="宋体" w:cs="宋体"/>
          <w:color w:val="auto"/>
          <w:sz w:val="24"/>
          <w:highlight w:val="none"/>
        </w:rPr>
      </w:pPr>
      <w:r>
        <w:rPr>
          <w:rFonts w:hint="eastAsia" w:ascii="宋体" w:hAnsi="宋体" w:cs="宋体"/>
          <w:color w:val="auto"/>
          <w:sz w:val="24"/>
          <w:highlight w:val="none"/>
        </w:rPr>
        <w:t xml:space="preserve">    2.</w:t>
      </w:r>
    </w:p>
    <w:p w14:paraId="065DA69B">
      <w:pPr>
        <w:spacing w:line="440" w:lineRule="atLeast"/>
        <w:rPr>
          <w:rFonts w:ascii="宋体" w:hAnsi="宋体" w:cs="宋体"/>
          <w:color w:val="auto"/>
          <w:sz w:val="24"/>
          <w:highlight w:val="none"/>
        </w:rPr>
      </w:pPr>
      <w:r>
        <w:rPr>
          <w:rFonts w:hint="eastAsia" w:ascii="宋体" w:hAnsi="宋体" w:cs="宋体"/>
          <w:color w:val="auto"/>
          <w:sz w:val="24"/>
          <w:highlight w:val="none"/>
        </w:rPr>
        <w:t xml:space="preserve">     ......   </w:t>
      </w:r>
    </w:p>
    <w:p w14:paraId="7F606DF2">
      <w:pPr>
        <w:spacing w:line="440" w:lineRule="atLeast"/>
        <w:rPr>
          <w:rFonts w:ascii="宋体" w:hAnsi="宋体" w:cs="宋体"/>
          <w:color w:val="auto"/>
          <w:sz w:val="24"/>
          <w:highlight w:val="none"/>
        </w:rPr>
      </w:pPr>
      <w:r>
        <w:rPr>
          <w:rFonts w:hint="eastAsia" w:ascii="宋体" w:hAnsi="宋体" w:cs="宋体"/>
          <w:color w:val="auto"/>
          <w:sz w:val="24"/>
          <w:highlight w:val="none"/>
        </w:rPr>
        <w:t>　　　</w:t>
      </w:r>
    </w:p>
    <w:p w14:paraId="3D80D20D">
      <w:pPr>
        <w:spacing w:line="440" w:lineRule="atLeast"/>
        <w:rPr>
          <w:rFonts w:ascii="宋体" w:hAnsi="宋体" w:cs="宋体"/>
          <w:color w:val="auto"/>
          <w:sz w:val="24"/>
          <w:highlight w:val="none"/>
        </w:rPr>
      </w:pPr>
      <w:r>
        <w:rPr>
          <w:rFonts w:hint="eastAsia" w:ascii="宋体" w:hAnsi="宋体" w:cs="宋体"/>
          <w:color w:val="auto"/>
          <w:sz w:val="24"/>
          <w:highlight w:val="none"/>
        </w:rPr>
        <w:t>　　请将上述问题的澄清澄清、说明或补正于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分前递交至</w:t>
      </w:r>
      <w:r>
        <w:rPr>
          <w:rFonts w:hint="eastAsia" w:ascii="宋体" w:hAnsi="宋体" w:cs="宋体"/>
          <w:color w:val="auto"/>
          <w:sz w:val="24"/>
          <w:highlight w:val="none"/>
          <w:u w:val="single"/>
        </w:rPr>
        <w:t xml:space="preserve">      （详细地址）</w:t>
      </w:r>
      <w:r>
        <w:rPr>
          <w:rFonts w:hint="eastAsia" w:ascii="宋体" w:hAnsi="宋体" w:cs="宋体"/>
          <w:color w:val="auto"/>
          <w:sz w:val="24"/>
          <w:highlight w:val="none"/>
        </w:rPr>
        <w:t>或通过下载</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文件的电子</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交易平台上传。</w:t>
      </w:r>
    </w:p>
    <w:p w14:paraId="42D43D84">
      <w:pPr>
        <w:spacing w:line="440" w:lineRule="atLeast"/>
        <w:rPr>
          <w:rFonts w:ascii="宋体" w:hAnsi="宋体" w:cs="宋体"/>
          <w:color w:val="auto"/>
          <w:sz w:val="24"/>
          <w:highlight w:val="none"/>
        </w:rPr>
      </w:pPr>
    </w:p>
    <w:p w14:paraId="7F50D8A6">
      <w:pPr>
        <w:spacing w:line="440" w:lineRule="atLeast"/>
        <w:rPr>
          <w:rFonts w:ascii="宋体" w:hAnsi="宋体" w:cs="宋体"/>
          <w:color w:val="auto"/>
          <w:sz w:val="24"/>
          <w:highlight w:val="none"/>
        </w:rPr>
      </w:pPr>
    </w:p>
    <w:p w14:paraId="3527AA90">
      <w:pPr>
        <w:spacing w:line="440" w:lineRule="atLeast"/>
        <w:jc w:val="right"/>
        <w:rPr>
          <w:rFonts w:ascii="宋体" w:hAnsi="宋体" w:cs="宋体"/>
          <w:color w:val="auto"/>
          <w:sz w:val="24"/>
          <w:highlight w:val="none"/>
          <w:u w:val="singl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委员会授权的</w:t>
      </w:r>
      <w:r>
        <w:rPr>
          <w:rFonts w:hint="eastAsia" w:ascii="宋体" w:hAnsi="宋体" w:cs="宋体"/>
          <w:color w:val="auto"/>
          <w:sz w:val="24"/>
          <w:highlight w:val="none"/>
          <w:lang w:eastAsia="zh-CN"/>
        </w:rPr>
        <w:t>招标</w:t>
      </w:r>
      <w:r>
        <w:rPr>
          <w:rFonts w:hint="eastAsia" w:ascii="宋体" w:hAnsi="宋体" w:cs="宋体"/>
          <w:color w:val="auto"/>
          <w:sz w:val="24"/>
          <w:highlight w:val="none"/>
        </w:rPr>
        <w:t>人或</w:t>
      </w:r>
      <w:r>
        <w:rPr>
          <w:rFonts w:hint="eastAsia" w:ascii="宋体" w:hAnsi="宋体" w:cs="宋体"/>
          <w:color w:val="auto"/>
          <w:sz w:val="24"/>
          <w:highlight w:val="none"/>
          <w:lang w:eastAsia="zh-CN"/>
        </w:rPr>
        <w:t>招标</w:t>
      </w:r>
      <w:r>
        <w:rPr>
          <w:rFonts w:hint="eastAsia" w:ascii="宋体" w:hAnsi="宋体" w:cs="宋体"/>
          <w:color w:val="auto"/>
          <w:sz w:val="24"/>
          <w:highlight w:val="none"/>
        </w:rPr>
        <w:t>代理机构：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（签字或盖单位章）</w:t>
      </w:r>
    </w:p>
    <w:p w14:paraId="057C0D00">
      <w:pPr>
        <w:spacing w:line="440" w:lineRule="atLeast"/>
        <w:rPr>
          <w:rFonts w:ascii="宋体" w:hAnsi="宋体" w:cs="宋体"/>
          <w:color w:val="auto"/>
          <w:sz w:val="24"/>
          <w:highlight w:val="none"/>
        </w:rPr>
      </w:pPr>
      <w:r>
        <w:rPr>
          <w:rFonts w:hint="eastAsia" w:ascii="宋体" w:hAnsi="宋体" w:cs="宋体"/>
          <w:color w:val="auto"/>
          <w:sz w:val="24"/>
          <w:highlight w:val="none"/>
        </w:rPr>
        <w:t xml:space="preserve">                                                </w:t>
      </w:r>
    </w:p>
    <w:p w14:paraId="08B70934">
      <w:pPr>
        <w:spacing w:line="440" w:lineRule="atLeast"/>
        <w:ind w:right="480"/>
        <w:jc w:val="center"/>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31C5B035">
      <w:pPr>
        <w:pStyle w:val="6"/>
        <w:spacing w:before="0" w:after="0" w:line="440" w:lineRule="atLeast"/>
        <w:jc w:val="left"/>
        <w:rPr>
          <w:rFonts w:eastAsia="宋体" w:cs="宋体"/>
          <w:i w:val="0"/>
          <w:iCs w:val="0"/>
          <w:color w:val="auto"/>
          <w:szCs w:val="24"/>
          <w:highlight w:val="none"/>
        </w:rPr>
      </w:pPr>
      <w:r>
        <w:rPr>
          <w:rFonts w:hint="eastAsia" w:eastAsia="宋体" w:cs="宋体"/>
          <w:i w:val="0"/>
          <w:iCs w:val="0"/>
          <w:color w:val="auto"/>
          <w:highlight w:val="none"/>
        </w:rPr>
        <w:br w:type="page"/>
      </w:r>
      <w:r>
        <w:rPr>
          <w:rFonts w:hint="eastAsia" w:eastAsia="宋体" w:cs="宋体"/>
          <w:b/>
          <w:bCs w:val="0"/>
          <w:i w:val="0"/>
          <w:iCs w:val="0"/>
          <w:color w:val="auto"/>
          <w:szCs w:val="24"/>
          <w:highlight w:val="none"/>
        </w:rPr>
        <w:t>附件三 问题的澄清</w:t>
      </w:r>
    </w:p>
    <w:p w14:paraId="5FBB42E8">
      <w:pPr>
        <w:spacing w:line="440" w:lineRule="atLeast"/>
        <w:jc w:val="center"/>
        <w:rPr>
          <w:rFonts w:ascii="宋体" w:hAnsi="宋体" w:cs="宋体"/>
          <w:color w:val="auto"/>
          <w:sz w:val="28"/>
          <w:szCs w:val="28"/>
          <w:highlight w:val="none"/>
        </w:rPr>
      </w:pPr>
      <w:r>
        <w:rPr>
          <w:rFonts w:hint="eastAsia" w:ascii="宋体" w:hAnsi="宋体" w:cs="宋体"/>
          <w:color w:val="auto"/>
          <w:sz w:val="28"/>
          <w:szCs w:val="28"/>
          <w:highlight w:val="none"/>
        </w:rPr>
        <w:t>问题的澄清</w:t>
      </w:r>
    </w:p>
    <w:p w14:paraId="55C58C66">
      <w:pPr>
        <w:spacing w:line="440" w:lineRule="atLeast"/>
        <w:jc w:val="center"/>
        <w:rPr>
          <w:rFonts w:ascii="宋体" w:hAnsi="宋体" w:cs="宋体"/>
          <w:color w:val="auto"/>
          <w:sz w:val="24"/>
          <w:highlight w:val="none"/>
        </w:rPr>
      </w:pPr>
      <w:r>
        <w:rPr>
          <w:rFonts w:hint="eastAsia" w:ascii="宋体" w:hAnsi="宋体" w:cs="宋体"/>
          <w:color w:val="auto"/>
          <w:highlight w:val="none"/>
        </w:rPr>
        <w:t>（编号：</w:t>
      </w:r>
      <w:r>
        <w:rPr>
          <w:rFonts w:hint="eastAsia" w:ascii="宋体" w:hAnsi="宋体" w:cs="宋体"/>
          <w:color w:val="auto"/>
          <w:sz w:val="28"/>
          <w:highlight w:val="none"/>
          <w:u w:val="single"/>
        </w:rPr>
        <w:t xml:space="preserve">           </w:t>
      </w:r>
      <w:r>
        <w:rPr>
          <w:rFonts w:hint="eastAsia" w:ascii="宋体" w:hAnsi="宋体" w:cs="宋体"/>
          <w:color w:val="auto"/>
          <w:highlight w:val="none"/>
        </w:rPr>
        <w:t>）</w:t>
      </w:r>
    </w:p>
    <w:p w14:paraId="330BD0C9">
      <w:pPr>
        <w:spacing w:line="440" w:lineRule="atLeast"/>
        <w:rPr>
          <w:rFonts w:ascii="宋体" w:hAnsi="宋体" w:cs="宋体"/>
          <w:color w:val="auto"/>
          <w:sz w:val="24"/>
          <w:highlight w:val="none"/>
        </w:rPr>
      </w:pPr>
    </w:p>
    <w:p w14:paraId="4CB25D53">
      <w:pPr>
        <w:spacing w:line="440" w:lineRule="atLeast"/>
        <w:rPr>
          <w:rFonts w:ascii="宋体" w:hAnsi="宋体" w:cs="宋体"/>
          <w:color w:val="auto"/>
          <w:sz w:val="24"/>
          <w:highlight w:val="none"/>
        </w:rPr>
      </w:pPr>
      <w:r>
        <w:rPr>
          <w:rFonts w:hint="eastAsia" w:ascii="宋体" w:hAnsi="宋体" w:cs="宋体"/>
          <w:color w:val="auto"/>
          <w:sz w:val="24"/>
          <w:highlight w:val="none"/>
          <w:lang w:eastAsia="zh-CN"/>
        </w:rPr>
        <w:t>评标</w:t>
      </w:r>
      <w:r>
        <w:rPr>
          <w:rFonts w:hint="eastAsia" w:ascii="宋体" w:hAnsi="宋体" w:cs="宋体"/>
          <w:color w:val="auto"/>
          <w:sz w:val="24"/>
          <w:highlight w:val="none"/>
        </w:rPr>
        <w:t>委员会：</w:t>
      </w:r>
    </w:p>
    <w:p w14:paraId="03A5B135">
      <w:pPr>
        <w:spacing w:line="440" w:lineRule="atLeast"/>
        <w:rPr>
          <w:rFonts w:ascii="宋体" w:hAnsi="宋体" w:cs="宋体"/>
          <w:color w:val="auto"/>
          <w:sz w:val="24"/>
          <w:highlight w:val="none"/>
        </w:rPr>
      </w:pPr>
    </w:p>
    <w:p w14:paraId="48A44BE3">
      <w:pPr>
        <w:spacing w:line="440" w:lineRule="atLeast"/>
        <w:rPr>
          <w:rFonts w:ascii="宋体" w:hAnsi="宋体" w:cs="宋体"/>
          <w:color w:val="auto"/>
          <w:sz w:val="24"/>
          <w:highlight w:val="none"/>
        </w:rPr>
      </w:pPr>
    </w:p>
    <w:p w14:paraId="56797557">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问题澄清通知（编号：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）已收悉，现澄清、说明或补正如下：</w:t>
      </w:r>
    </w:p>
    <w:p w14:paraId="60FE9641">
      <w:pPr>
        <w:spacing w:line="440" w:lineRule="atLeast"/>
        <w:rPr>
          <w:rFonts w:ascii="宋体" w:hAnsi="宋体" w:cs="宋体"/>
          <w:color w:val="auto"/>
          <w:sz w:val="24"/>
          <w:highlight w:val="none"/>
        </w:rPr>
      </w:pPr>
      <w:r>
        <w:rPr>
          <w:rFonts w:hint="eastAsia" w:ascii="宋体" w:hAnsi="宋体" w:cs="宋体"/>
          <w:color w:val="auto"/>
          <w:sz w:val="24"/>
          <w:highlight w:val="none"/>
        </w:rPr>
        <w:t>　     1.</w:t>
      </w:r>
    </w:p>
    <w:p w14:paraId="5135D3FF">
      <w:pPr>
        <w:spacing w:line="440" w:lineRule="atLeast"/>
        <w:rPr>
          <w:rFonts w:ascii="宋体" w:hAnsi="宋体" w:cs="宋体"/>
          <w:color w:val="auto"/>
          <w:sz w:val="24"/>
          <w:highlight w:val="none"/>
        </w:rPr>
      </w:pPr>
      <w:r>
        <w:rPr>
          <w:rFonts w:hint="eastAsia" w:ascii="宋体" w:hAnsi="宋体" w:cs="宋体"/>
          <w:color w:val="auto"/>
          <w:sz w:val="24"/>
          <w:highlight w:val="none"/>
        </w:rPr>
        <w:t>　     2.</w:t>
      </w:r>
    </w:p>
    <w:p w14:paraId="55E9479A">
      <w:pPr>
        <w:spacing w:line="440" w:lineRule="atLeast"/>
        <w:rPr>
          <w:rFonts w:ascii="宋体" w:hAnsi="宋体" w:cs="宋体"/>
          <w:color w:val="auto"/>
          <w:sz w:val="24"/>
          <w:highlight w:val="none"/>
        </w:rPr>
      </w:pPr>
      <w:r>
        <w:rPr>
          <w:rFonts w:hint="eastAsia" w:ascii="宋体" w:hAnsi="宋体" w:cs="宋体"/>
          <w:color w:val="auto"/>
          <w:sz w:val="24"/>
          <w:highlight w:val="none"/>
        </w:rPr>
        <w:t xml:space="preserve">　   </w:t>
      </w:r>
    </w:p>
    <w:p w14:paraId="7DF120C0">
      <w:pPr>
        <w:spacing w:line="440" w:lineRule="atLeast"/>
        <w:rPr>
          <w:rFonts w:ascii="宋体" w:hAnsi="宋体" w:cs="宋体"/>
          <w:color w:val="auto"/>
          <w:sz w:val="24"/>
          <w:highlight w:val="none"/>
        </w:rPr>
      </w:pPr>
      <w:r>
        <w:rPr>
          <w:rFonts w:hint="eastAsia" w:ascii="宋体" w:hAnsi="宋体" w:cs="宋体"/>
          <w:color w:val="auto"/>
          <w:sz w:val="24"/>
          <w:highlight w:val="none"/>
        </w:rPr>
        <w:t>　    .....</w:t>
      </w:r>
    </w:p>
    <w:p w14:paraId="1F7BF949">
      <w:pPr>
        <w:spacing w:line="440" w:lineRule="atLeast"/>
        <w:rPr>
          <w:rFonts w:ascii="宋体" w:hAnsi="宋体" w:cs="宋体"/>
          <w:color w:val="auto"/>
          <w:sz w:val="24"/>
          <w:highlight w:val="none"/>
        </w:rPr>
      </w:pPr>
      <w:r>
        <w:rPr>
          <w:rFonts w:hint="eastAsia" w:ascii="宋体" w:hAnsi="宋体" w:cs="宋体"/>
          <w:color w:val="auto"/>
          <w:sz w:val="24"/>
          <w:highlight w:val="none"/>
        </w:rPr>
        <w:t xml:space="preserve">                       </w:t>
      </w:r>
    </w:p>
    <w:p w14:paraId="3D5EE0D7">
      <w:pPr>
        <w:spacing w:line="440" w:lineRule="atLeast"/>
        <w:rPr>
          <w:rFonts w:ascii="宋体" w:hAnsi="宋体" w:cs="宋体"/>
          <w:color w:val="auto"/>
          <w:sz w:val="24"/>
          <w:highlight w:val="none"/>
        </w:rPr>
      </w:pPr>
      <w:r>
        <w:rPr>
          <w:rFonts w:hint="eastAsia" w:ascii="宋体" w:hAnsi="宋体" w:cs="宋体"/>
          <w:color w:val="auto"/>
          <w:sz w:val="24"/>
          <w:highlight w:val="none"/>
        </w:rPr>
        <w:t xml:space="preserve">　 </w:t>
      </w:r>
    </w:p>
    <w:p w14:paraId="56BD61F8">
      <w:pPr>
        <w:spacing w:line="440" w:lineRule="atLeast"/>
        <w:rPr>
          <w:rFonts w:ascii="宋体" w:hAnsi="宋体" w:cs="宋体"/>
          <w:color w:val="auto"/>
          <w:sz w:val="24"/>
          <w:highlight w:val="none"/>
        </w:rPr>
      </w:pPr>
    </w:p>
    <w:p w14:paraId="7F9785E0">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上述问题澄清、说明或补正，不改变我方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文件的实质性内容，构成我方</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文件的组成部分。</w:t>
      </w:r>
    </w:p>
    <w:p w14:paraId="1AD53CBA">
      <w:pPr>
        <w:spacing w:line="440" w:lineRule="atLeast"/>
        <w:rPr>
          <w:rFonts w:ascii="宋体" w:hAnsi="宋体" w:cs="宋体"/>
          <w:color w:val="auto"/>
          <w:sz w:val="24"/>
          <w:highlight w:val="none"/>
        </w:rPr>
      </w:pPr>
    </w:p>
    <w:p w14:paraId="1582314C">
      <w:pPr>
        <w:spacing w:line="440" w:lineRule="atLeast"/>
        <w:rPr>
          <w:rFonts w:ascii="宋体" w:hAnsi="宋体" w:cs="宋体"/>
          <w:color w:val="auto"/>
          <w:sz w:val="24"/>
          <w:highlight w:val="none"/>
        </w:rPr>
      </w:pPr>
    </w:p>
    <w:p w14:paraId="511FC8AC">
      <w:pPr>
        <w:spacing w:line="440" w:lineRule="atLeast"/>
        <w:rPr>
          <w:rFonts w:ascii="宋体" w:hAnsi="宋体" w:cs="宋体"/>
          <w:color w:val="auto"/>
          <w:sz w:val="24"/>
          <w:highlight w:val="none"/>
        </w:rPr>
      </w:pPr>
      <w:r>
        <w:rPr>
          <w:rFonts w:hint="eastAsia" w:ascii="宋体" w:hAnsi="宋体" w:cs="宋体"/>
          <w:color w:val="auto"/>
          <w:sz w:val="24"/>
          <w:highlight w:val="none"/>
        </w:rPr>
        <w:t>　　　　　　　　　　　　　　　</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（盖单位章）</w:t>
      </w:r>
    </w:p>
    <w:p w14:paraId="64E5015C">
      <w:pPr>
        <w:spacing w:line="440" w:lineRule="atLeast"/>
        <w:rPr>
          <w:rFonts w:ascii="宋体" w:hAnsi="宋体" w:cs="宋体"/>
          <w:color w:val="auto"/>
          <w:sz w:val="24"/>
          <w:highlight w:val="none"/>
        </w:rPr>
      </w:pPr>
      <w:r>
        <w:rPr>
          <w:rFonts w:hint="eastAsia" w:ascii="宋体" w:hAnsi="宋体" w:cs="宋体"/>
          <w:color w:val="auto"/>
          <w:sz w:val="24"/>
          <w:highlight w:val="none"/>
        </w:rPr>
        <w:t>　　　　　　　　　　　　　　法定代表人或其委托代理人：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w:t>
      </w:r>
    </w:p>
    <w:p w14:paraId="60916964">
      <w:pPr>
        <w:spacing w:line="440" w:lineRule="atLeast"/>
        <w:rPr>
          <w:rFonts w:ascii="宋体" w:hAnsi="宋体" w:cs="宋体"/>
          <w:color w:val="auto"/>
          <w:sz w:val="24"/>
          <w:highlight w:val="none"/>
        </w:rPr>
      </w:pPr>
      <w:r>
        <w:rPr>
          <w:rFonts w:hint="eastAsia" w:ascii="宋体" w:hAnsi="宋体" w:cs="宋体"/>
          <w:color w:val="auto"/>
          <w:sz w:val="24"/>
          <w:highlight w:val="none"/>
        </w:rPr>
        <w:t>　　　　　　　　　　　　　　　</w:t>
      </w:r>
    </w:p>
    <w:p w14:paraId="3EC29166">
      <w:pPr>
        <w:spacing w:line="440" w:lineRule="atLeas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45D9758A">
      <w:pPr>
        <w:pStyle w:val="6"/>
        <w:spacing w:before="0" w:after="0" w:line="440" w:lineRule="atLeast"/>
        <w:rPr>
          <w:rFonts w:eastAsia="宋体" w:cs="宋体"/>
          <w:i w:val="0"/>
          <w:iCs w:val="0"/>
          <w:color w:val="auto"/>
          <w:szCs w:val="24"/>
          <w:highlight w:val="none"/>
        </w:rPr>
      </w:pPr>
      <w:r>
        <w:rPr>
          <w:rFonts w:hint="eastAsia" w:eastAsia="宋体" w:cs="宋体"/>
          <w:i w:val="0"/>
          <w:iCs w:val="0"/>
          <w:color w:val="auto"/>
          <w:sz w:val="20"/>
          <w:highlight w:val="none"/>
        </w:rPr>
        <w:br w:type="page"/>
      </w:r>
      <w:r>
        <w:rPr>
          <w:rFonts w:hint="eastAsia" w:eastAsia="宋体" w:cs="宋体"/>
          <w:b/>
          <w:bCs w:val="0"/>
          <w:i w:val="0"/>
          <w:iCs w:val="0"/>
          <w:color w:val="auto"/>
          <w:szCs w:val="24"/>
          <w:highlight w:val="none"/>
        </w:rPr>
        <w:t xml:space="preserve">附件四 </w:t>
      </w:r>
      <w:r>
        <w:rPr>
          <w:rFonts w:hint="eastAsia" w:eastAsia="宋体" w:cs="宋体"/>
          <w:b/>
          <w:bCs w:val="0"/>
          <w:i w:val="0"/>
          <w:iCs w:val="0"/>
          <w:color w:val="auto"/>
          <w:szCs w:val="24"/>
          <w:highlight w:val="none"/>
          <w:lang w:eastAsia="zh-CN"/>
        </w:rPr>
        <w:t>中标</w:t>
      </w:r>
      <w:r>
        <w:rPr>
          <w:rFonts w:hint="eastAsia" w:eastAsia="宋体" w:cs="宋体"/>
          <w:b/>
          <w:bCs w:val="0"/>
          <w:i w:val="0"/>
          <w:iCs w:val="0"/>
          <w:color w:val="auto"/>
          <w:szCs w:val="24"/>
          <w:highlight w:val="none"/>
        </w:rPr>
        <w:t>通知书</w:t>
      </w:r>
    </w:p>
    <w:p w14:paraId="1470E218">
      <w:pPr>
        <w:spacing w:line="440" w:lineRule="atLeast"/>
        <w:ind w:firstLine="3640" w:firstLineChars="1300"/>
        <w:rPr>
          <w:rFonts w:ascii="宋体" w:hAnsi="宋体" w:cs="宋体"/>
          <w:color w:val="auto"/>
          <w:sz w:val="28"/>
          <w:szCs w:val="28"/>
          <w:highlight w:val="none"/>
        </w:rPr>
      </w:pPr>
    </w:p>
    <w:p w14:paraId="226342CB">
      <w:pPr>
        <w:spacing w:line="440" w:lineRule="atLeast"/>
        <w:ind w:firstLine="3640" w:firstLineChars="1300"/>
        <w:rPr>
          <w:rFonts w:ascii="宋体" w:hAnsi="宋体" w:cs="宋体"/>
          <w:color w:val="auto"/>
          <w:sz w:val="28"/>
          <w:szCs w:val="28"/>
          <w:highlight w:val="none"/>
        </w:rPr>
      </w:pPr>
      <w:r>
        <w:rPr>
          <w:rFonts w:hint="eastAsia" w:ascii="宋体" w:hAnsi="宋体" w:cs="宋体"/>
          <w:color w:val="auto"/>
          <w:sz w:val="28"/>
          <w:szCs w:val="28"/>
          <w:highlight w:val="none"/>
          <w:lang w:eastAsia="zh-CN"/>
        </w:rPr>
        <w:t>中标</w:t>
      </w:r>
      <w:r>
        <w:rPr>
          <w:rFonts w:hint="eastAsia" w:ascii="宋体" w:hAnsi="宋体" w:cs="宋体"/>
          <w:color w:val="auto"/>
          <w:sz w:val="28"/>
          <w:szCs w:val="28"/>
          <w:highlight w:val="none"/>
        </w:rPr>
        <w:t xml:space="preserve">通知书 </w:t>
      </w:r>
    </w:p>
    <w:p w14:paraId="1DC01039">
      <w:pPr>
        <w:spacing w:line="440" w:lineRule="atLeast"/>
        <w:rPr>
          <w:rFonts w:ascii="宋体" w:hAnsi="宋体" w:cs="宋体"/>
          <w:color w:val="auto"/>
          <w:sz w:val="20"/>
          <w:szCs w:val="20"/>
          <w:highlight w:val="none"/>
        </w:rPr>
      </w:pPr>
      <w:r>
        <w:rPr>
          <w:rFonts w:hint="eastAsia" w:ascii="宋体" w:hAnsi="宋体" w:cs="宋体"/>
          <w:color w:val="auto"/>
          <w:sz w:val="20"/>
          <w:szCs w:val="20"/>
          <w:highlight w:val="none"/>
        </w:rPr>
        <w:t xml:space="preserve">                              </w:t>
      </w:r>
    </w:p>
    <w:p w14:paraId="544F80BA">
      <w:pPr>
        <w:spacing w:line="440" w:lineRule="atLeas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人名称）：</w:t>
      </w:r>
    </w:p>
    <w:p w14:paraId="3262D2F7">
      <w:pPr>
        <w:spacing w:line="440" w:lineRule="atLeast"/>
        <w:rPr>
          <w:rFonts w:ascii="宋体" w:hAnsi="宋体" w:cs="宋体"/>
          <w:color w:val="auto"/>
          <w:sz w:val="24"/>
          <w:highlight w:val="none"/>
        </w:rPr>
      </w:pPr>
    </w:p>
    <w:p w14:paraId="635A10F9">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你方于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投标</w:t>
      </w:r>
      <w:r>
        <w:rPr>
          <w:rFonts w:hint="eastAsia" w:ascii="宋体" w:hAnsi="宋体" w:cs="宋体"/>
          <w:color w:val="auto"/>
          <w:sz w:val="24"/>
          <w:highlight w:val="none"/>
        </w:rPr>
        <w:t>日期）所递交的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标段服务</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文件已被我方接受，被确定为</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w:t>
      </w:r>
    </w:p>
    <w:p w14:paraId="71C266CE">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rPr>
        <w:t>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14:paraId="64B2DB3B">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日历天。</w:t>
      </w:r>
    </w:p>
    <w:p w14:paraId="01B45B63">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质量要求：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E35C3F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安全目标：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C238757">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项目负责人：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w:t>
      </w:r>
    </w:p>
    <w:p w14:paraId="478A1EB2">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请你方在接到本通知书后的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（指定地点）与我方签订服务合同，并按</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文件第二章“</w:t>
      </w:r>
      <w:r>
        <w:rPr>
          <w:rFonts w:hint="eastAsia" w:ascii="宋体" w:hAnsi="宋体" w:cs="宋体"/>
          <w:color w:val="auto"/>
          <w:sz w:val="24"/>
          <w:highlight w:val="none"/>
          <w:lang w:eastAsia="zh-CN"/>
        </w:rPr>
        <w:t>投标</w:t>
      </w:r>
      <w:r>
        <w:rPr>
          <w:rFonts w:hint="eastAsia" w:ascii="宋体" w:hAnsi="宋体" w:cs="宋体"/>
          <w:color w:val="auto"/>
          <w:sz w:val="24"/>
          <w:highlight w:val="none"/>
        </w:rPr>
        <w:t>人须知”第7.6款规定向我方提交履约保证金。</w:t>
      </w:r>
    </w:p>
    <w:p w14:paraId="03203995">
      <w:pPr>
        <w:spacing w:line="440" w:lineRule="atLeast"/>
        <w:ind w:firstLine="480" w:firstLineChars="200"/>
        <w:rPr>
          <w:rFonts w:ascii="宋体" w:hAnsi="宋体" w:cs="宋体"/>
          <w:color w:val="auto"/>
          <w:sz w:val="24"/>
          <w:highlight w:val="none"/>
        </w:rPr>
      </w:pPr>
      <w:r>
        <w:rPr>
          <w:rFonts w:hint="eastAsia" w:ascii="宋体" w:hAnsi="宋体" w:cs="宋体"/>
          <w:color w:val="auto"/>
          <w:sz w:val="24"/>
          <w:highlight w:val="none"/>
        </w:rPr>
        <w:t>特此通知。</w:t>
      </w:r>
    </w:p>
    <w:p w14:paraId="622B46D1">
      <w:pPr>
        <w:spacing w:line="440" w:lineRule="atLeast"/>
        <w:rPr>
          <w:rFonts w:ascii="宋体" w:hAnsi="宋体" w:cs="宋体"/>
          <w:color w:val="auto"/>
          <w:sz w:val="24"/>
          <w:highlight w:val="none"/>
        </w:rPr>
      </w:pPr>
    </w:p>
    <w:p w14:paraId="5EC7E4F1">
      <w:pPr>
        <w:spacing w:line="440" w:lineRule="atLeast"/>
        <w:rPr>
          <w:rFonts w:ascii="宋体" w:hAnsi="宋体" w:cs="宋体"/>
          <w:color w:val="auto"/>
          <w:sz w:val="24"/>
          <w:highlight w:val="none"/>
        </w:rPr>
      </w:pPr>
    </w:p>
    <w:p w14:paraId="671B77D0">
      <w:pPr>
        <w:spacing w:line="440" w:lineRule="atLeast"/>
        <w:ind w:firstLine="0" w:firstLineChars="0"/>
        <w:jc w:val="right"/>
        <w:rPr>
          <w:rFonts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（盖单位章）            </w:t>
      </w:r>
    </w:p>
    <w:p w14:paraId="5410558B">
      <w:pPr>
        <w:spacing w:line="440" w:lineRule="atLeast"/>
        <w:ind w:firstLine="0" w:firstLineChars="0"/>
        <w:jc w:val="right"/>
        <w:rPr>
          <w:rFonts w:ascii="宋体" w:hAnsi="宋体" w:cs="宋体"/>
          <w:color w:val="auto"/>
          <w:sz w:val="24"/>
          <w:highlight w:val="none"/>
        </w:rPr>
      </w:pPr>
      <w:r>
        <w:rPr>
          <w:rFonts w:hint="eastAsia" w:ascii="宋体" w:hAnsi="宋体" w:cs="宋体"/>
          <w:color w:val="auto"/>
          <w:sz w:val="24"/>
          <w:highlight w:val="none"/>
          <w:lang w:eastAsia="zh-CN"/>
        </w:rPr>
        <w:t>招标</w:t>
      </w:r>
      <w:r>
        <w:rPr>
          <w:rFonts w:hint="eastAsia" w:ascii="宋体" w:hAnsi="宋体" w:cs="宋体"/>
          <w:color w:val="auto"/>
          <w:sz w:val="24"/>
          <w:highlight w:val="none"/>
        </w:rPr>
        <w:t>代理机构：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（盖单位章）</w:t>
      </w:r>
    </w:p>
    <w:p w14:paraId="5801EE4D">
      <w:pPr>
        <w:spacing w:line="440" w:lineRule="atLeast"/>
        <w:ind w:firstLine="4776" w:firstLineChars="1990"/>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121F2A92">
      <w:pPr>
        <w:rPr>
          <w:color w:val="auto"/>
          <w:highlight w:val="none"/>
        </w:rPr>
      </w:pPr>
      <w:bookmarkStart w:id="85" w:name="EB0e35e10a267b4051b05b663d97953f18"/>
      <w:r>
        <w:rPr>
          <w:rFonts w:hint="eastAsia"/>
          <w:color w:val="auto"/>
          <w:sz w:val="20"/>
          <w:highlight w:val="none"/>
        </w:rPr>
        <w:t xml:space="preserve"> </w:t>
      </w:r>
      <w:bookmarkEnd w:id="85"/>
    </w:p>
    <w:p w14:paraId="4CB9055C">
      <w:pPr>
        <w:spacing w:line="440" w:lineRule="atLeast"/>
        <w:rPr>
          <w:rFonts w:ascii="宋体" w:hAnsi="宋体" w:cs="宋体"/>
          <w:color w:val="auto"/>
          <w:sz w:val="20"/>
          <w:szCs w:val="20"/>
          <w:highlight w:val="none"/>
        </w:rPr>
      </w:pPr>
      <w:r>
        <w:rPr>
          <w:rFonts w:hint="eastAsia" w:ascii="宋体" w:hAnsi="宋体" w:cs="宋体"/>
          <w:color w:val="auto"/>
          <w:sz w:val="20"/>
          <w:szCs w:val="20"/>
          <w:highlight w:val="none"/>
        </w:rPr>
        <w:br w:type="page"/>
      </w:r>
    </w:p>
    <w:p w14:paraId="60BFF8DD">
      <w:pPr>
        <w:topLinePunct/>
        <w:spacing w:line="440" w:lineRule="atLeast"/>
        <w:ind w:right="31" w:rightChars="15"/>
        <w:jc w:val="center"/>
        <w:rPr>
          <w:rFonts w:ascii="宋体" w:hAnsi="宋体" w:cs="宋体"/>
          <w:color w:val="auto"/>
          <w:sz w:val="32"/>
          <w:szCs w:val="32"/>
          <w:highlight w:val="none"/>
        </w:rPr>
      </w:pPr>
    </w:p>
    <w:p w14:paraId="6830A8A3">
      <w:pPr>
        <w:topLinePunct/>
        <w:spacing w:line="440" w:lineRule="atLeast"/>
        <w:ind w:right="31" w:rightChars="15"/>
        <w:jc w:val="center"/>
        <w:rPr>
          <w:rFonts w:ascii="宋体" w:hAnsi="宋体" w:cs="宋体"/>
          <w:color w:val="auto"/>
          <w:sz w:val="32"/>
          <w:szCs w:val="32"/>
          <w:highlight w:val="none"/>
        </w:rPr>
      </w:pPr>
    </w:p>
    <w:p w14:paraId="1D271FD4">
      <w:pPr>
        <w:topLinePunct/>
        <w:spacing w:line="440" w:lineRule="atLeast"/>
        <w:ind w:right="31" w:rightChars="15"/>
        <w:jc w:val="center"/>
        <w:rPr>
          <w:rFonts w:ascii="宋体" w:hAnsi="宋体" w:cs="宋体"/>
          <w:color w:val="auto"/>
          <w:sz w:val="32"/>
          <w:szCs w:val="32"/>
          <w:highlight w:val="none"/>
        </w:rPr>
      </w:pPr>
    </w:p>
    <w:p w14:paraId="07AD4331">
      <w:pPr>
        <w:topLinePunct/>
        <w:spacing w:line="440" w:lineRule="atLeast"/>
        <w:ind w:right="31" w:rightChars="15"/>
        <w:jc w:val="center"/>
        <w:rPr>
          <w:rFonts w:ascii="宋体" w:hAnsi="宋体" w:cs="宋体"/>
          <w:color w:val="auto"/>
          <w:sz w:val="32"/>
          <w:szCs w:val="32"/>
          <w:highlight w:val="none"/>
        </w:rPr>
      </w:pPr>
    </w:p>
    <w:p w14:paraId="3E2BE8D3">
      <w:pPr>
        <w:topLinePunct/>
        <w:spacing w:line="440" w:lineRule="atLeast"/>
        <w:ind w:right="31" w:rightChars="15"/>
        <w:jc w:val="center"/>
        <w:rPr>
          <w:rFonts w:ascii="宋体" w:hAnsi="宋体" w:cs="宋体"/>
          <w:color w:val="auto"/>
          <w:sz w:val="32"/>
          <w:szCs w:val="32"/>
          <w:highlight w:val="none"/>
        </w:rPr>
      </w:pPr>
    </w:p>
    <w:p w14:paraId="40D7FDAB">
      <w:pPr>
        <w:topLinePunct/>
        <w:spacing w:line="440" w:lineRule="atLeast"/>
        <w:ind w:right="31" w:rightChars="15"/>
        <w:jc w:val="center"/>
        <w:rPr>
          <w:rFonts w:ascii="宋体" w:hAnsi="宋体" w:cs="宋体"/>
          <w:color w:val="auto"/>
          <w:sz w:val="32"/>
          <w:szCs w:val="32"/>
          <w:highlight w:val="none"/>
        </w:rPr>
      </w:pPr>
    </w:p>
    <w:p w14:paraId="2F06F93F">
      <w:pPr>
        <w:topLinePunct/>
        <w:spacing w:line="440" w:lineRule="atLeast"/>
        <w:ind w:right="31" w:rightChars="15"/>
        <w:jc w:val="center"/>
        <w:rPr>
          <w:rFonts w:ascii="宋体" w:hAnsi="宋体" w:cs="宋体"/>
          <w:color w:val="auto"/>
          <w:sz w:val="32"/>
          <w:szCs w:val="32"/>
          <w:highlight w:val="none"/>
        </w:rPr>
      </w:pPr>
    </w:p>
    <w:p w14:paraId="065F7C53">
      <w:pPr>
        <w:topLinePunct/>
        <w:spacing w:line="440" w:lineRule="atLeast"/>
        <w:ind w:right="31" w:rightChars="15"/>
        <w:jc w:val="center"/>
        <w:rPr>
          <w:rFonts w:ascii="宋体" w:hAnsi="宋体" w:cs="宋体"/>
          <w:color w:val="auto"/>
          <w:sz w:val="32"/>
          <w:szCs w:val="32"/>
          <w:highlight w:val="none"/>
        </w:rPr>
      </w:pPr>
    </w:p>
    <w:p w14:paraId="60030C3E">
      <w:pPr>
        <w:topLinePunct/>
        <w:spacing w:line="440" w:lineRule="atLeast"/>
        <w:ind w:right="31" w:rightChars="15"/>
        <w:jc w:val="center"/>
        <w:rPr>
          <w:rFonts w:ascii="宋体" w:hAnsi="宋体" w:cs="宋体"/>
          <w:color w:val="auto"/>
          <w:sz w:val="32"/>
          <w:szCs w:val="32"/>
          <w:highlight w:val="none"/>
        </w:rPr>
      </w:pPr>
    </w:p>
    <w:p w14:paraId="1114DE7F">
      <w:pPr>
        <w:topLinePunct/>
        <w:spacing w:line="440" w:lineRule="atLeast"/>
        <w:ind w:right="31" w:rightChars="15"/>
        <w:jc w:val="center"/>
        <w:rPr>
          <w:rFonts w:ascii="宋体" w:hAnsi="宋体" w:cs="宋体"/>
          <w:color w:val="auto"/>
          <w:sz w:val="32"/>
          <w:szCs w:val="32"/>
          <w:highlight w:val="none"/>
        </w:rPr>
      </w:pPr>
    </w:p>
    <w:p w14:paraId="1841EA16">
      <w:pPr>
        <w:topLinePunct/>
        <w:spacing w:line="440" w:lineRule="atLeast"/>
        <w:ind w:right="31" w:rightChars="15"/>
        <w:jc w:val="center"/>
        <w:outlineLvl w:val="0"/>
        <w:rPr>
          <w:rFonts w:ascii="宋体" w:hAnsi="宋体" w:cs="宋体"/>
          <w:color w:val="auto"/>
          <w:sz w:val="56"/>
          <w:szCs w:val="56"/>
          <w:highlight w:val="none"/>
        </w:rPr>
      </w:pPr>
      <w:r>
        <w:rPr>
          <w:rFonts w:hint="eastAsia" w:ascii="宋体" w:hAnsi="宋体" w:cs="宋体"/>
          <w:color w:val="auto"/>
          <w:sz w:val="56"/>
          <w:szCs w:val="56"/>
          <w:highlight w:val="none"/>
        </w:rPr>
        <w:t xml:space="preserve">第三章  </w:t>
      </w:r>
      <w:r>
        <w:rPr>
          <w:rFonts w:hint="eastAsia" w:ascii="宋体" w:hAnsi="宋体" w:cs="宋体"/>
          <w:color w:val="auto"/>
          <w:sz w:val="56"/>
          <w:szCs w:val="56"/>
          <w:highlight w:val="none"/>
          <w:lang w:eastAsia="zh-CN"/>
        </w:rPr>
        <w:t>评标</w:t>
      </w:r>
      <w:r>
        <w:rPr>
          <w:rFonts w:hint="eastAsia" w:ascii="宋体" w:hAnsi="宋体" w:cs="宋体"/>
          <w:color w:val="auto"/>
          <w:sz w:val="56"/>
          <w:szCs w:val="56"/>
          <w:highlight w:val="none"/>
        </w:rPr>
        <w:t>办法</w:t>
      </w:r>
    </w:p>
    <w:p w14:paraId="422FF87B">
      <w:pPr>
        <w:pStyle w:val="9"/>
        <w:spacing w:after="120" w:afterLines="50" w:line="440" w:lineRule="atLeast"/>
        <w:jc w:val="both"/>
        <w:rPr>
          <w:rFonts w:ascii="宋体" w:hAnsi="宋体" w:cs="宋体"/>
          <w:i w:val="0"/>
          <w:color w:val="auto"/>
          <w:sz w:val="36"/>
          <w:szCs w:val="36"/>
          <w:highlight w:val="none"/>
        </w:rPr>
        <w:sectPr>
          <w:footnotePr>
            <w:numFmt w:val="decimalEnclosedCircleChinese"/>
            <w:numRestart w:val="eachPage"/>
          </w:footnotePr>
          <w:pgSz w:w="11905" w:h="16838"/>
          <w:pgMar w:top="1587" w:right="1531" w:bottom="1644" w:left="1587" w:header="850" w:footer="850" w:gutter="0"/>
          <w:pgNumType w:fmt="decimal"/>
          <w:cols w:space="720" w:num="1"/>
          <w:rtlGutter w:val="0"/>
          <w:docGrid w:linePitch="312" w:charSpace="0"/>
        </w:sectPr>
      </w:pPr>
    </w:p>
    <w:p w14:paraId="7F7994D6">
      <w:pPr>
        <w:spacing w:line="360" w:lineRule="auto"/>
        <w:rPr>
          <w:rFonts w:hint="eastAsia"/>
          <w:color w:val="auto"/>
          <w:highlight w:val="none"/>
        </w:rPr>
      </w:pPr>
      <w:bookmarkStart w:id="86" w:name="EB34e817d90baf42ef8087d954b221dc7e"/>
      <w:r>
        <w:rPr>
          <w:rFonts w:hint="eastAsia"/>
          <w:color w:val="auto"/>
          <w:sz w:val="20"/>
          <w:highlight w:val="none"/>
        </w:rPr>
        <w:t xml:space="preserve"> </w:t>
      </w:r>
      <w:bookmarkEnd w:id="86"/>
    </w:p>
    <w:p w14:paraId="15CDB1DB">
      <w:pPr>
        <w:pStyle w:val="6"/>
        <w:spacing w:before="0" w:after="0" w:line="360" w:lineRule="auto"/>
        <w:rPr>
          <w:rFonts w:eastAsia="宋体" w:cs="宋体"/>
          <w:b/>
          <w:bCs w:val="0"/>
          <w:i w:val="0"/>
          <w:iCs w:val="0"/>
          <w:color w:val="auto"/>
          <w:highlight w:val="none"/>
        </w:rPr>
      </w:pPr>
      <w:r>
        <w:rPr>
          <w:rFonts w:hint="eastAsia" w:eastAsia="宋体" w:cs="宋体"/>
          <w:b/>
          <w:bCs w:val="0"/>
          <w:i w:val="0"/>
          <w:iCs w:val="0"/>
          <w:color w:val="auto"/>
          <w:highlight w:val="none"/>
          <w:lang w:eastAsia="zh-CN"/>
        </w:rPr>
        <w:t>评标</w:t>
      </w:r>
      <w:r>
        <w:rPr>
          <w:rFonts w:hint="eastAsia" w:eastAsia="宋体" w:cs="宋体"/>
          <w:b/>
          <w:bCs w:val="0"/>
          <w:i w:val="0"/>
          <w:iCs w:val="0"/>
          <w:color w:val="auto"/>
          <w:highlight w:val="none"/>
        </w:rPr>
        <w:t>办法（</w:t>
      </w:r>
      <w:r>
        <w:rPr>
          <w:rFonts w:hint="eastAsia" w:eastAsia="宋体" w:cs="宋体"/>
          <w:b/>
          <w:bCs w:val="0"/>
          <w:i w:val="0"/>
          <w:iCs w:val="0"/>
          <w:color w:val="auto"/>
          <w:highlight w:val="none"/>
          <w:lang w:val="zh-CN"/>
        </w:rPr>
        <w:t>综合评分法</w:t>
      </w:r>
      <w:r>
        <w:rPr>
          <w:rFonts w:hint="eastAsia" w:eastAsia="宋体" w:cs="宋体"/>
          <w:b/>
          <w:bCs w:val="0"/>
          <w:i w:val="0"/>
          <w:iCs w:val="0"/>
          <w:color w:val="auto"/>
          <w:highlight w:val="none"/>
        </w:rPr>
        <w:t>）</w:t>
      </w:r>
    </w:p>
    <w:p w14:paraId="71F26C7C">
      <w:pPr>
        <w:spacing w:line="320" w:lineRule="exact"/>
        <w:jc w:val="left"/>
        <w:rPr>
          <w:rFonts w:ascii="仿宋" w:hAnsi="仿宋" w:eastAsia="仿宋" w:cs="仿宋"/>
          <w:b/>
          <w:bCs/>
          <w:sz w:val="28"/>
          <w:szCs w:val="28"/>
          <w:highlight w:val="none"/>
        </w:rPr>
      </w:pPr>
      <w:r>
        <w:rPr>
          <w:rFonts w:hint="eastAsia" w:ascii="仿宋" w:hAnsi="仿宋" w:eastAsia="仿宋" w:cs="仿宋"/>
          <w:b/>
          <w:bCs/>
          <w:sz w:val="28"/>
          <w:szCs w:val="28"/>
          <w:highlight w:val="none"/>
          <w:lang w:eastAsia="zh-CN"/>
        </w:rPr>
        <w:t>评标</w:t>
      </w:r>
      <w:r>
        <w:rPr>
          <w:rFonts w:hint="eastAsia" w:ascii="仿宋" w:hAnsi="仿宋" w:eastAsia="仿宋" w:cs="仿宋"/>
          <w:b/>
          <w:bCs/>
          <w:sz w:val="28"/>
          <w:szCs w:val="28"/>
          <w:highlight w:val="none"/>
        </w:rPr>
        <w:t>办法前附表</w:t>
      </w:r>
    </w:p>
    <w:p w14:paraId="71AEF8E4">
      <w:pPr>
        <w:rPr>
          <w:rFonts w:hint="eastAsia" w:ascii="Times New Roman" w:hAnsi="Times New Roman" w:eastAsia="宋体" w:cs="Times New Roman"/>
          <w:highlight w:val="none"/>
        </w:rPr>
      </w:pPr>
      <w:bookmarkStart w:id="87" w:name="EB0058aacb7e0b4ecdbaee27857d33d938"/>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5"/>
        <w:gridCol w:w="1120"/>
        <w:gridCol w:w="6573"/>
      </w:tblGrid>
      <w:tr w14:paraId="39A29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3"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45A467">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lang w:eastAsia="en-US"/>
              </w:rPr>
            </w:pPr>
            <w:r>
              <w:rPr>
                <w:rFonts w:hint="default" w:ascii="宋体" w:hAnsi="宋体" w:eastAsia="宋体" w:cs="宋体"/>
                <w:kern w:val="0"/>
                <w:szCs w:val="24"/>
                <w:highlight w:val="none"/>
                <w:lang w:eastAsia="en-US"/>
              </w:rPr>
              <w:t>条款号</w:t>
            </w:r>
          </w:p>
        </w:tc>
        <w:tc>
          <w:tcPr>
            <w:tcW w:w="599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E111CA2">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lang w:eastAsia="en-US"/>
              </w:rPr>
            </w:pPr>
            <w:r>
              <w:rPr>
                <w:rFonts w:hint="eastAsia" w:ascii="宋体" w:hAnsi="宋体" w:eastAsia="宋体" w:cs="宋体"/>
                <w:kern w:val="0"/>
                <w:szCs w:val="24"/>
                <w:highlight w:val="none"/>
                <w:lang w:eastAsia="zh-CN"/>
              </w:rPr>
              <w:t>评标</w:t>
            </w:r>
            <w:r>
              <w:rPr>
                <w:rFonts w:hint="default" w:ascii="宋体" w:hAnsi="宋体" w:eastAsia="宋体" w:cs="宋体"/>
                <w:kern w:val="0"/>
                <w:szCs w:val="24"/>
                <w:highlight w:val="none"/>
                <w:lang w:eastAsia="en-US"/>
              </w:rPr>
              <w:t>因素与</w:t>
            </w:r>
            <w:r>
              <w:rPr>
                <w:rFonts w:hint="eastAsia" w:ascii="宋体" w:hAnsi="宋体" w:eastAsia="宋体" w:cs="宋体"/>
                <w:kern w:val="0"/>
                <w:szCs w:val="24"/>
                <w:highlight w:val="none"/>
                <w:lang w:eastAsia="zh-CN"/>
              </w:rPr>
              <w:t>评标</w:t>
            </w:r>
            <w:r>
              <w:rPr>
                <w:rFonts w:hint="default" w:ascii="宋体" w:hAnsi="宋体" w:eastAsia="宋体" w:cs="宋体"/>
                <w:kern w:val="0"/>
                <w:szCs w:val="24"/>
                <w:highlight w:val="none"/>
                <w:lang w:eastAsia="en-US"/>
              </w:rPr>
              <w:t>标准</w:t>
            </w:r>
          </w:p>
        </w:tc>
      </w:tr>
      <w:tr w14:paraId="575F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1394E1D">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lang w:eastAsia="en-US"/>
              </w:rPr>
            </w:pPr>
            <w:r>
              <w:rPr>
                <w:rFonts w:hint="default" w:ascii="宋体" w:hAnsi="宋体" w:eastAsia="宋体" w:cs="宋体"/>
                <w:kern w:val="0"/>
                <w:szCs w:val="24"/>
                <w:highlight w:val="none"/>
                <w:lang w:eastAsia="en-US"/>
              </w:rPr>
              <w:t>1</w:t>
            </w:r>
          </w:p>
        </w:tc>
        <w:tc>
          <w:tcPr>
            <w:tcW w:w="102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81B6712">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lang w:eastAsia="en-US"/>
              </w:rPr>
            </w:pPr>
            <w:r>
              <w:rPr>
                <w:rFonts w:hint="eastAsia" w:ascii="宋体" w:hAnsi="宋体" w:eastAsia="宋体" w:cs="宋体"/>
                <w:kern w:val="0"/>
                <w:szCs w:val="24"/>
                <w:highlight w:val="none"/>
                <w:lang w:eastAsia="zh-CN"/>
              </w:rPr>
              <w:t>评标</w:t>
            </w:r>
            <w:r>
              <w:rPr>
                <w:rFonts w:hint="default" w:ascii="宋体" w:hAnsi="宋体" w:eastAsia="宋体" w:cs="宋体"/>
                <w:kern w:val="0"/>
                <w:szCs w:val="24"/>
                <w:highlight w:val="none"/>
                <w:lang w:eastAsia="en-US"/>
              </w:rPr>
              <w:t>方法</w:t>
            </w:r>
          </w:p>
        </w:tc>
        <w:tc>
          <w:tcPr>
            <w:tcW w:w="599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2B264D7">
            <w:pPr>
              <w:keepNext w:val="0"/>
              <w:keepLines w:val="0"/>
              <w:widowControl/>
              <w:suppressLineNumbers w:val="0"/>
              <w:spacing w:before="0" w:beforeAutospacing="0" w:after="0" w:afterAutospacing="0"/>
              <w:ind w:left="0" w:right="0"/>
              <w:jc w:val="left"/>
              <w:rPr>
                <w:rFonts w:hint="default" w:ascii="宋体" w:hAnsi="宋体" w:eastAsia="宋体" w:cs="宋体"/>
                <w:kern w:val="0"/>
                <w:szCs w:val="24"/>
                <w:highlight w:val="none"/>
                <w:lang w:eastAsia="en-US"/>
              </w:rPr>
            </w:pPr>
            <w:r>
              <w:rPr>
                <w:rFonts w:hint="default" w:ascii="宋体" w:hAnsi="宋体" w:eastAsia="宋体" w:cs="宋体"/>
                <w:kern w:val="0"/>
                <w:szCs w:val="24"/>
                <w:highlight w:val="none"/>
                <w:lang w:eastAsia="en-US"/>
              </w:rPr>
              <w:t>综合评分相等时，评标委员会依次按照以下优先顺序推荐中标候选人或确定中标人：</w:t>
            </w:r>
          </w:p>
          <w:p w14:paraId="174F0D54">
            <w:pPr>
              <w:keepNext w:val="0"/>
              <w:keepLines w:val="0"/>
              <w:widowControl/>
              <w:suppressLineNumbers w:val="0"/>
              <w:spacing w:before="0" w:beforeAutospacing="0" w:after="0" w:afterAutospacing="0"/>
              <w:ind w:left="0" w:right="0"/>
              <w:jc w:val="left"/>
              <w:rPr>
                <w:rFonts w:hint="default" w:ascii="宋体" w:hAnsi="宋体" w:eastAsia="宋体" w:cs="宋体"/>
                <w:kern w:val="0"/>
                <w:szCs w:val="24"/>
                <w:highlight w:val="none"/>
                <w:lang w:eastAsia="en-US"/>
              </w:rPr>
            </w:pPr>
            <w:r>
              <w:rPr>
                <w:rFonts w:hint="default" w:ascii="宋体" w:hAnsi="宋体" w:eastAsia="宋体" w:cs="宋体"/>
                <w:kern w:val="0"/>
                <w:szCs w:val="24"/>
                <w:highlight w:val="none"/>
                <w:lang w:eastAsia="en-US"/>
              </w:rPr>
              <w:t>（1）评标价低的投标人优先；</w:t>
            </w:r>
          </w:p>
          <w:p w14:paraId="799F6C8E">
            <w:pPr>
              <w:keepNext w:val="0"/>
              <w:keepLines w:val="0"/>
              <w:widowControl/>
              <w:suppressLineNumbers w:val="0"/>
              <w:spacing w:before="0" w:beforeAutospacing="0" w:after="0" w:afterAutospacing="0"/>
              <w:ind w:left="0" w:right="0"/>
              <w:jc w:val="left"/>
              <w:rPr>
                <w:rFonts w:hint="default" w:ascii="宋体" w:hAnsi="宋体" w:eastAsia="宋体" w:cs="宋体"/>
                <w:kern w:val="0"/>
                <w:szCs w:val="24"/>
                <w:highlight w:val="none"/>
                <w:lang w:eastAsia="en-US"/>
              </w:rPr>
            </w:pPr>
            <w:r>
              <w:rPr>
                <w:rFonts w:hint="default" w:ascii="宋体" w:hAnsi="宋体" w:eastAsia="宋体" w:cs="宋体"/>
                <w:kern w:val="0"/>
                <w:szCs w:val="24"/>
                <w:highlight w:val="none"/>
                <w:lang w:eastAsia="en-US"/>
              </w:rPr>
              <w:t>（2）商务和技术得分较高的投标人优先；</w:t>
            </w:r>
          </w:p>
          <w:p w14:paraId="06C0FDC7">
            <w:pPr>
              <w:keepNext w:val="0"/>
              <w:keepLines w:val="0"/>
              <w:widowControl/>
              <w:suppressLineNumbers w:val="0"/>
              <w:spacing w:before="0" w:beforeAutospacing="0" w:after="0" w:afterAutospacing="0"/>
              <w:ind w:left="0" w:right="0"/>
              <w:jc w:val="left"/>
              <w:rPr>
                <w:rFonts w:hint="default" w:ascii="宋体" w:hAnsi="宋体" w:eastAsia="宋体" w:cs="宋体"/>
                <w:kern w:val="0"/>
                <w:szCs w:val="24"/>
                <w:highlight w:val="none"/>
                <w:lang w:eastAsia="en-US"/>
              </w:rPr>
            </w:pPr>
            <w:r>
              <w:rPr>
                <w:rFonts w:hint="eastAsia" w:ascii="宋体" w:hAnsi="宋体" w:eastAsia="宋体" w:cs="宋体"/>
                <w:kern w:val="0"/>
                <w:szCs w:val="24"/>
                <w:highlight w:val="none"/>
                <w:lang w:eastAsia="en-US"/>
              </w:rPr>
              <w:t>（3）随机摇号确定排序。</w:t>
            </w:r>
          </w:p>
        </w:tc>
      </w:tr>
      <w:tr w14:paraId="7A5A1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3" w:hRule="atLeast"/>
        </w:trPr>
        <w:tc>
          <w:tcPr>
            <w:tcW w:w="1501"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6B9F3856">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rPr>
            </w:pPr>
            <w:r>
              <w:rPr>
                <w:rFonts w:hint="default" w:ascii="宋体" w:hAnsi="宋体" w:eastAsia="宋体" w:cs="宋体"/>
                <w:kern w:val="0"/>
                <w:szCs w:val="24"/>
                <w:highlight w:val="none"/>
              </w:rPr>
              <w:t xml:space="preserve">第一个信封（商务及技术文件）2.1.1 </w:t>
            </w:r>
          </w:p>
          <w:p w14:paraId="709EB8CA">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lang w:eastAsia="en-US"/>
              </w:rPr>
            </w:pPr>
            <w:r>
              <w:rPr>
                <w:rFonts w:hint="default" w:ascii="宋体" w:hAnsi="宋体" w:eastAsia="宋体" w:cs="宋体"/>
                <w:kern w:val="0"/>
                <w:szCs w:val="24"/>
                <w:highlight w:val="none"/>
                <w:lang w:eastAsia="en-US"/>
              </w:rPr>
              <w:t>2.1.3</w:t>
            </w:r>
          </w:p>
          <w:p w14:paraId="484291AB">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lang w:eastAsia="en-US"/>
              </w:rPr>
            </w:pPr>
          </w:p>
        </w:tc>
        <w:tc>
          <w:tcPr>
            <w:tcW w:w="1022"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60C5DC2A">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rPr>
            </w:pPr>
            <w:r>
              <w:rPr>
                <w:rFonts w:hint="default" w:ascii="宋体" w:hAnsi="宋体" w:eastAsia="宋体" w:cs="宋体"/>
                <w:kern w:val="0"/>
                <w:szCs w:val="24"/>
                <w:highlight w:val="none"/>
              </w:rPr>
              <w:t>形式评审与响应性评审标准</w:t>
            </w:r>
          </w:p>
        </w:tc>
        <w:tc>
          <w:tcPr>
            <w:tcW w:w="599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D4365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第一个信封（商务及技术文件）评审标准：</w:t>
            </w:r>
          </w:p>
          <w:p w14:paraId="7FDE72D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(1)开标形式评审</w:t>
            </w:r>
          </w:p>
          <w:p w14:paraId="4D65641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a. 开标后投标人投标函所列标段与招标标段一致；</w:t>
            </w:r>
          </w:p>
          <w:p w14:paraId="73639C6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(2)投标文件按照招标文件规定的格式、内容填写，字迹清晰可辨</w:t>
            </w:r>
          </w:p>
          <w:p w14:paraId="20066E6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a.投标函按招标文件规定填报了项目名称、标段号、补遗书编号（如有）、</w:t>
            </w:r>
            <w:del w:id="1230" w:author="Administrator" w:date="2026-09-07T09:26:00Z">
              <w:r>
                <w:rPr>
                  <w:rFonts w:hint="default" w:ascii="宋体" w:hAnsi="宋体" w:eastAsia="宋体" w:cs="宋体"/>
                  <w:b w:val="0"/>
                  <w:color w:val="auto"/>
                  <w:spacing w:val="0"/>
                  <w:w w:val="100"/>
                  <w:kern w:val="2"/>
                  <w:sz w:val="21"/>
                  <w:szCs w:val="24"/>
                  <w:highlight w:val="none"/>
                  <w:lang w:val="en-US" w:eastAsia="zh-CN" w:bidi="ar-SA"/>
                </w:rPr>
                <w:delText>咨询</w:delText>
              </w:r>
            </w:del>
            <w:r>
              <w:rPr>
                <w:rFonts w:hint="default" w:ascii="宋体" w:hAnsi="宋体" w:eastAsia="宋体" w:cs="宋体"/>
                <w:b w:val="0"/>
                <w:color w:val="auto"/>
                <w:spacing w:val="0"/>
                <w:w w:val="100"/>
                <w:kern w:val="2"/>
                <w:sz w:val="21"/>
                <w:szCs w:val="24"/>
                <w:highlight w:val="none"/>
                <w:lang w:val="en-US" w:eastAsia="zh-CN" w:bidi="ar-SA"/>
              </w:rPr>
              <w:t>服务期限、服务质量要求、安全目标及环保目标；</w:t>
            </w:r>
          </w:p>
          <w:p w14:paraId="4C819F8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b.投标文件组成齐全完整，内容均按规定填写</w:t>
            </w:r>
          </w:p>
          <w:p w14:paraId="7F86260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(3)投标文件上法定代表人的签章、投标人的单位章盖章齐全，符合招标文件规定</w:t>
            </w:r>
          </w:p>
          <w:p w14:paraId="2A525D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(4)投标人按照招标文件的规定提供了投标保证金</w:t>
            </w:r>
          </w:p>
          <w:p w14:paraId="4A97B04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a.投标保证金金额符合招标文件规定的金额，且投标保证金有效期与投标有效期一致；</w:t>
            </w:r>
          </w:p>
          <w:p w14:paraId="35C1E7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b.若投标保证金采用现金或支票形式提交，投标人应在递交投标文件截止时间之前，将投标保证金由投标人的基本账户转入招标人指定账户</w:t>
            </w:r>
          </w:p>
          <w:p w14:paraId="12B1101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c.若投标保证金采用银行保函形式提交，银行保函的格式、开具保函的银行均满足招标文件要求，且在递交投标文件截止时间之前向招标人提交了银行保函原件。若保函仅加盖银行业务公章</w:t>
            </w:r>
            <w:r>
              <w:rPr>
                <w:rFonts w:hint="eastAsia" w:ascii="宋体" w:hAnsi="宋体" w:eastAsia="宋体" w:cs="宋体"/>
                <w:b w:val="0"/>
                <w:color w:val="auto"/>
                <w:spacing w:val="0"/>
                <w:w w:val="100"/>
                <w:kern w:val="2"/>
                <w:sz w:val="21"/>
                <w:szCs w:val="24"/>
                <w:highlight w:val="none"/>
                <w:lang w:val="en-US" w:eastAsia="zh-CN" w:bidi="ar-SA"/>
              </w:rPr>
              <w:t>的</w:t>
            </w:r>
            <w:r>
              <w:rPr>
                <w:rFonts w:hint="default" w:ascii="宋体" w:hAnsi="宋体" w:eastAsia="宋体" w:cs="宋体"/>
                <w:b w:val="0"/>
                <w:color w:val="auto"/>
                <w:spacing w:val="0"/>
                <w:w w:val="100"/>
                <w:kern w:val="2"/>
                <w:sz w:val="21"/>
                <w:szCs w:val="24"/>
                <w:highlight w:val="none"/>
                <w:lang w:val="en-US" w:eastAsia="zh-CN" w:bidi="ar-SA"/>
              </w:rPr>
              <w:t>，</w:t>
            </w:r>
            <w:r>
              <w:rPr>
                <w:rFonts w:hint="eastAsia" w:ascii="宋体" w:hAnsi="宋体" w:eastAsia="宋体" w:cs="宋体"/>
                <w:b w:val="0"/>
                <w:color w:val="auto"/>
                <w:spacing w:val="0"/>
                <w:w w:val="100"/>
                <w:kern w:val="2"/>
                <w:sz w:val="21"/>
                <w:szCs w:val="24"/>
                <w:highlight w:val="none"/>
                <w:lang w:val="en-US" w:eastAsia="zh-CN" w:bidi="ar-SA"/>
              </w:rPr>
              <w:t>同时</w:t>
            </w:r>
            <w:r>
              <w:rPr>
                <w:rFonts w:hint="default" w:ascii="宋体" w:hAnsi="宋体" w:eastAsia="宋体" w:cs="宋体"/>
                <w:b w:val="0"/>
                <w:color w:val="auto"/>
                <w:spacing w:val="0"/>
                <w:w w:val="100"/>
                <w:kern w:val="2"/>
                <w:sz w:val="21"/>
                <w:szCs w:val="24"/>
                <w:highlight w:val="none"/>
                <w:lang w:val="en-US" w:eastAsia="zh-CN" w:bidi="ar-SA"/>
              </w:rPr>
              <w:t>提交</w:t>
            </w:r>
            <w:r>
              <w:rPr>
                <w:rFonts w:hint="eastAsia" w:ascii="宋体" w:hAnsi="宋体" w:eastAsia="宋体" w:cs="宋体"/>
                <w:b w:val="0"/>
                <w:color w:val="auto"/>
                <w:spacing w:val="0"/>
                <w:w w:val="100"/>
                <w:kern w:val="2"/>
                <w:sz w:val="21"/>
                <w:szCs w:val="24"/>
                <w:highlight w:val="none"/>
                <w:lang w:val="en-US" w:eastAsia="zh-CN" w:bidi="ar-SA"/>
              </w:rPr>
              <w:t>了</w:t>
            </w:r>
            <w:r>
              <w:rPr>
                <w:rFonts w:hint="default" w:ascii="宋体" w:hAnsi="宋体" w:eastAsia="宋体" w:cs="宋体"/>
                <w:b w:val="0"/>
                <w:color w:val="auto"/>
                <w:spacing w:val="0"/>
                <w:w w:val="100"/>
                <w:kern w:val="2"/>
                <w:sz w:val="21"/>
                <w:szCs w:val="24"/>
                <w:highlight w:val="none"/>
                <w:lang w:val="en-US" w:eastAsia="zh-CN" w:bidi="ar-SA"/>
              </w:rPr>
              <w:t>银行出具的同等法律效力证明的原件。</w:t>
            </w:r>
          </w:p>
          <w:p w14:paraId="00D0C2D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(5)投标人法定代表人授权委托代理人签署投标文件的，提交</w:t>
            </w:r>
            <w:r>
              <w:rPr>
                <w:rFonts w:hint="eastAsia" w:ascii="宋体" w:hAnsi="宋体" w:eastAsia="宋体" w:cs="宋体"/>
                <w:b w:val="0"/>
                <w:color w:val="auto"/>
                <w:spacing w:val="0"/>
                <w:w w:val="100"/>
                <w:kern w:val="2"/>
                <w:sz w:val="21"/>
                <w:szCs w:val="24"/>
                <w:highlight w:val="none"/>
                <w:lang w:val="en-US" w:eastAsia="zh-CN" w:bidi="ar-SA"/>
              </w:rPr>
              <w:t>了</w:t>
            </w:r>
            <w:r>
              <w:rPr>
                <w:rFonts w:hint="default" w:ascii="宋体" w:hAnsi="宋体" w:eastAsia="宋体" w:cs="宋体"/>
                <w:b w:val="0"/>
                <w:color w:val="auto"/>
                <w:spacing w:val="0"/>
                <w:w w:val="100"/>
                <w:kern w:val="2"/>
                <w:sz w:val="21"/>
                <w:szCs w:val="24"/>
                <w:highlight w:val="none"/>
                <w:lang w:val="en-US" w:eastAsia="zh-CN" w:bidi="ar-SA"/>
              </w:rPr>
              <w:t>授权委托书，且授权人和被授权人均在授权委托书上签名，未使用印章、签名章或其他电子制版签名代替。</w:t>
            </w:r>
          </w:p>
          <w:p w14:paraId="704DAF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(6)投标人法定代表人亲自签署投标文件的，提供了法定代表人身份证明，且法定代表人在法定代表人身份证明上签名，未使用印章、签名章或其他电子制版签名代替。</w:t>
            </w:r>
          </w:p>
          <w:p w14:paraId="3A2D27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(7)投标人以联合体形式投标时，联合体满足招标文件的要求投标人按照招标文件提供的格式签订了联合体协议书，明确各方承 担连带责任，并明确了联合体牵头人</w:t>
            </w:r>
          </w:p>
          <w:p w14:paraId="4BF131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(8)同一投标人未提交两个以上不同的投标文件，但招标文件要求提交备选投标的除外</w:t>
            </w:r>
          </w:p>
          <w:p w14:paraId="3800BF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(9)投标文件中未出现有关投标报价的内容</w:t>
            </w:r>
          </w:p>
          <w:p w14:paraId="72FC83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(10)投标文件载明的招标项目完成期限未超过招标文件规定的时限</w:t>
            </w:r>
          </w:p>
          <w:p w14:paraId="48FA49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(11)投标文件对招标文件的实质性要求和条件作出响应</w:t>
            </w:r>
          </w:p>
          <w:p w14:paraId="60777A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(12)权利义务符合招标文件规定</w:t>
            </w:r>
          </w:p>
          <w:p w14:paraId="3D2805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a.投标人应接受招标文件规定的风险划分原则，未提出新的风险划分办法；</w:t>
            </w:r>
          </w:p>
          <w:p w14:paraId="1CB40B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b.投标人未增加</w:t>
            </w:r>
            <w:r>
              <w:rPr>
                <w:rFonts w:hint="eastAsia" w:ascii="宋体" w:hAnsi="宋体" w:eastAsia="宋体" w:cs="宋体"/>
                <w:b w:val="0"/>
                <w:color w:val="auto"/>
                <w:spacing w:val="0"/>
                <w:w w:val="100"/>
                <w:kern w:val="2"/>
                <w:sz w:val="21"/>
                <w:szCs w:val="24"/>
                <w:highlight w:val="none"/>
                <w:lang w:val="en-US" w:eastAsia="zh-CN" w:bidi="ar-SA"/>
              </w:rPr>
              <w:t>招标</w:t>
            </w:r>
            <w:r>
              <w:rPr>
                <w:rFonts w:hint="default" w:ascii="宋体" w:hAnsi="宋体" w:eastAsia="宋体" w:cs="宋体"/>
                <w:b w:val="0"/>
                <w:color w:val="auto"/>
                <w:spacing w:val="0"/>
                <w:w w:val="100"/>
                <w:kern w:val="2"/>
                <w:sz w:val="21"/>
                <w:szCs w:val="24"/>
                <w:highlight w:val="none"/>
                <w:lang w:val="en-US" w:eastAsia="zh-CN" w:bidi="ar-SA"/>
              </w:rPr>
              <w:t>人的责任范围，或减少投标人义务；</w:t>
            </w:r>
          </w:p>
          <w:p w14:paraId="2088BB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c.投标人未提出不同的支付办法；</w:t>
            </w:r>
          </w:p>
          <w:p w14:paraId="24EB0D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d.投标人对合同纠纷、事故处理办法未提出异议；</w:t>
            </w:r>
          </w:p>
          <w:p w14:paraId="569BB2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e.投标人在投标活动中无欺诈行为；</w:t>
            </w:r>
          </w:p>
          <w:p w14:paraId="7B6865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kern w:val="0"/>
                <w:szCs w:val="24"/>
                <w:highlight w:val="none"/>
              </w:rPr>
            </w:pPr>
            <w:r>
              <w:rPr>
                <w:rFonts w:hint="default" w:ascii="宋体" w:hAnsi="宋体" w:eastAsia="宋体" w:cs="宋体"/>
                <w:b w:val="0"/>
                <w:color w:val="auto"/>
                <w:spacing w:val="0"/>
                <w:w w:val="100"/>
                <w:kern w:val="2"/>
                <w:sz w:val="21"/>
                <w:szCs w:val="24"/>
                <w:highlight w:val="none"/>
                <w:lang w:val="en-US" w:eastAsia="zh-CN" w:bidi="ar-SA"/>
              </w:rPr>
              <w:t>f.投标人未对合同条款有重要保留。</w:t>
            </w:r>
          </w:p>
        </w:tc>
      </w:tr>
      <w:tr w14:paraId="520C9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501"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09A333C9">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rPr>
            </w:pPr>
            <w:r>
              <w:rPr>
                <w:rFonts w:hint="default" w:ascii="宋体" w:hAnsi="宋体" w:eastAsia="宋体" w:cs="宋体"/>
                <w:kern w:val="0"/>
                <w:szCs w:val="24"/>
                <w:highlight w:val="none"/>
              </w:rPr>
              <w:t>第二个信封（报价文件）2.1.1</w:t>
            </w:r>
          </w:p>
          <w:p w14:paraId="6009A3C4">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lang w:eastAsia="en-US"/>
              </w:rPr>
            </w:pPr>
            <w:r>
              <w:rPr>
                <w:rFonts w:hint="default" w:ascii="宋体" w:hAnsi="宋体" w:eastAsia="宋体" w:cs="宋体"/>
                <w:kern w:val="0"/>
                <w:szCs w:val="24"/>
                <w:highlight w:val="none"/>
                <w:lang w:eastAsia="en-US"/>
              </w:rPr>
              <w:t>2.1.3</w:t>
            </w:r>
          </w:p>
          <w:p w14:paraId="28584A1C">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lang w:eastAsia="en-US"/>
              </w:rPr>
            </w:pPr>
          </w:p>
        </w:tc>
        <w:tc>
          <w:tcPr>
            <w:tcW w:w="1022"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1896C2AD">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rPr>
            </w:pPr>
            <w:r>
              <w:rPr>
                <w:rFonts w:hint="default" w:ascii="宋体" w:hAnsi="宋体" w:eastAsia="宋体" w:cs="宋体"/>
                <w:kern w:val="0"/>
                <w:szCs w:val="24"/>
                <w:highlight w:val="none"/>
              </w:rPr>
              <w:t>形式评审与响应性评审标准</w:t>
            </w:r>
          </w:p>
        </w:tc>
        <w:tc>
          <w:tcPr>
            <w:tcW w:w="599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7BE56B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第二个信封（报价文件）评审标准：</w:t>
            </w:r>
          </w:p>
          <w:p w14:paraId="38CE73A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(1)开标形式性评审</w:t>
            </w:r>
          </w:p>
          <w:p w14:paraId="6EFCEB8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a.在投标函上填写了投标总价；</w:t>
            </w:r>
          </w:p>
          <w:p w14:paraId="765CDF6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b.投标人投标函所列标段与招标标段一致；</w:t>
            </w:r>
          </w:p>
          <w:p w14:paraId="624DED5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c.投标报价未超出招标人公布的最高投标限价。</w:t>
            </w:r>
          </w:p>
          <w:p w14:paraId="0086867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d. 投标人在规定时间内进行解密投标文件第二信封（报价文件）；</w:t>
            </w:r>
          </w:p>
          <w:p w14:paraId="53CEA68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(2)投标文件按照招标文件规定的格式、内容填写，字迹清晰可辨</w:t>
            </w:r>
          </w:p>
          <w:p w14:paraId="37BA38D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a.投标函按招标文件规定填报了项目名称、标段号、补遗书编号（如有）、投标价（包括大写金额和小写金额）；</w:t>
            </w:r>
          </w:p>
          <w:p w14:paraId="306FCE7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b.已标价报价清单说明文字与招标文件规定一致，未进行实质性修改和删减；</w:t>
            </w:r>
          </w:p>
          <w:p w14:paraId="2D928CD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c.投标文件组成齐全完整，内容均按规定填写。</w:t>
            </w:r>
          </w:p>
          <w:p w14:paraId="753F55C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(3)投标文件上法定代表人的签字、投标人的单位章盖章齐全，符合招标文件规定。</w:t>
            </w:r>
          </w:p>
          <w:p w14:paraId="37E3269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(4)投标报价未超过招标文件设定的最高投标限价（如有）</w:t>
            </w:r>
          </w:p>
          <w:p w14:paraId="38F2826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sz w:val="21"/>
                <w:szCs w:val="24"/>
                <w:highlight w:val="none"/>
              </w:rPr>
            </w:pPr>
            <w:r>
              <w:rPr>
                <w:rFonts w:hint="default" w:ascii="宋体" w:hAnsi="宋体" w:eastAsia="宋体" w:cs="宋体"/>
                <w:b w:val="0"/>
                <w:color w:val="auto"/>
                <w:spacing w:val="0"/>
                <w:w w:val="100"/>
                <w:kern w:val="2"/>
                <w:sz w:val="21"/>
                <w:szCs w:val="24"/>
                <w:highlight w:val="none"/>
                <w:lang w:val="en-US" w:eastAsia="zh-CN" w:bidi="ar-SA"/>
              </w:rPr>
              <w:t>(5)投标报价的大写金额能够确定具体数值</w:t>
            </w:r>
          </w:p>
          <w:p w14:paraId="22734F21">
            <w:pPr>
              <w:keepNext w:val="0"/>
              <w:keepLines w:val="0"/>
              <w:widowControl/>
              <w:suppressLineNumbers w:val="0"/>
              <w:spacing w:before="0" w:beforeAutospacing="0" w:after="0" w:afterAutospacing="0"/>
              <w:ind w:left="0" w:right="0"/>
              <w:jc w:val="left"/>
              <w:rPr>
                <w:rFonts w:hint="default" w:ascii="宋体" w:hAnsi="宋体" w:eastAsia="宋体" w:cs="宋体"/>
                <w:kern w:val="0"/>
                <w:szCs w:val="24"/>
                <w:highlight w:val="none"/>
              </w:rPr>
            </w:pPr>
            <w:r>
              <w:rPr>
                <w:rFonts w:hint="default" w:ascii="宋体" w:hAnsi="宋体" w:eastAsia="宋体" w:cs="宋体"/>
                <w:b w:val="0"/>
                <w:color w:val="auto"/>
                <w:spacing w:val="0"/>
                <w:w w:val="100"/>
                <w:kern w:val="2"/>
                <w:sz w:val="21"/>
                <w:szCs w:val="24"/>
                <w:highlight w:val="none"/>
                <w:lang w:val="en-US" w:eastAsia="zh-CN" w:bidi="ar-SA"/>
              </w:rPr>
              <w:t>(6)同一投标人未提交两个以上不同的投标报价，但招标文件要求提交备选投标的除外</w:t>
            </w:r>
          </w:p>
        </w:tc>
      </w:tr>
      <w:tr w14:paraId="151EC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3" w:hRule="atLeast"/>
        </w:trPr>
        <w:tc>
          <w:tcPr>
            <w:tcW w:w="1501" w:type="dxa"/>
            <w:tcBorders>
              <w:top w:val="single" w:color="000000" w:sz="2" w:space="0"/>
              <w:left w:val="single" w:color="000000" w:sz="2" w:space="0"/>
              <w:right w:val="single" w:color="000000" w:sz="2" w:space="0"/>
            </w:tcBorders>
            <w:noWrap/>
            <w:tcMar>
              <w:top w:w="100" w:type="dxa"/>
              <w:bottom w:w="100" w:type="dxa"/>
            </w:tcMar>
            <w:vAlign w:val="center"/>
          </w:tcPr>
          <w:p w14:paraId="1D27C475">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lang w:eastAsia="en-US"/>
              </w:rPr>
            </w:pPr>
            <w:r>
              <w:rPr>
                <w:rFonts w:hint="default" w:ascii="宋体" w:hAnsi="宋体" w:eastAsia="宋体" w:cs="宋体"/>
                <w:kern w:val="0"/>
                <w:szCs w:val="24"/>
                <w:highlight w:val="none"/>
                <w:lang w:eastAsia="en-US"/>
              </w:rPr>
              <w:t>2.1.2</w:t>
            </w:r>
          </w:p>
        </w:tc>
        <w:tc>
          <w:tcPr>
            <w:tcW w:w="1022" w:type="dxa"/>
            <w:tcBorders>
              <w:top w:val="single" w:color="000000" w:sz="2" w:space="0"/>
              <w:left w:val="single" w:color="000000" w:sz="2" w:space="0"/>
              <w:right w:val="single" w:color="000000" w:sz="2" w:space="0"/>
            </w:tcBorders>
            <w:noWrap/>
            <w:tcMar>
              <w:top w:w="100" w:type="dxa"/>
              <w:bottom w:w="100" w:type="dxa"/>
            </w:tcMar>
            <w:vAlign w:val="center"/>
          </w:tcPr>
          <w:p w14:paraId="335D199A">
            <w:pPr>
              <w:keepNext w:val="0"/>
              <w:keepLines w:val="0"/>
              <w:widowControl/>
              <w:suppressLineNumbers w:val="0"/>
              <w:spacing w:before="0" w:beforeAutospacing="0" w:after="0" w:afterAutospacing="0"/>
              <w:ind w:left="0" w:right="0"/>
              <w:jc w:val="center"/>
              <w:rPr>
                <w:rFonts w:hint="default" w:ascii="宋体" w:hAnsi="宋体" w:eastAsia="宋体" w:cs="宋体"/>
                <w:kern w:val="0"/>
                <w:szCs w:val="24"/>
                <w:highlight w:val="none"/>
                <w:lang w:eastAsia="en-US"/>
              </w:rPr>
            </w:pPr>
            <w:r>
              <w:rPr>
                <w:rFonts w:hint="default" w:ascii="宋体" w:hAnsi="宋体" w:eastAsia="宋体" w:cs="宋体"/>
                <w:kern w:val="0"/>
                <w:szCs w:val="24"/>
                <w:highlight w:val="none"/>
                <w:lang w:eastAsia="en-US"/>
              </w:rPr>
              <w:t>资格评审标准</w:t>
            </w:r>
          </w:p>
        </w:tc>
        <w:tc>
          <w:tcPr>
            <w:tcW w:w="599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61EC090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kern w:val="2"/>
                <w:sz w:val="21"/>
                <w:szCs w:val="24"/>
                <w:highlight w:val="none"/>
                <w:lang w:val="en-US" w:eastAsia="zh-CN" w:bidi="ar-SA"/>
              </w:rPr>
            </w:pPr>
            <w:r>
              <w:rPr>
                <w:rFonts w:hint="default" w:ascii="宋体" w:hAnsi="宋体" w:eastAsia="宋体" w:cs="宋体"/>
                <w:b w:val="0"/>
                <w:color w:val="auto"/>
                <w:spacing w:val="0"/>
                <w:w w:val="100"/>
                <w:kern w:val="2"/>
                <w:sz w:val="21"/>
                <w:szCs w:val="24"/>
                <w:highlight w:val="none"/>
                <w:lang w:val="en-US" w:eastAsia="zh-CN" w:bidi="ar-SA"/>
              </w:rPr>
              <w:t>（1）投标人具备有效的营业执照、组织机构代码证、资质证书（如需要）和基本账户开户许可证</w:t>
            </w:r>
            <w:r>
              <w:rPr>
                <w:rFonts w:hint="eastAsia" w:ascii="宋体" w:hAnsi="宋体" w:eastAsia="宋体" w:cs="宋体"/>
                <w:b w:val="0"/>
                <w:color w:val="auto"/>
                <w:spacing w:val="0"/>
                <w:w w:val="100"/>
                <w:kern w:val="2"/>
                <w:sz w:val="21"/>
                <w:szCs w:val="24"/>
                <w:highlight w:val="none"/>
                <w:lang w:val="en-US" w:eastAsia="zh-CN" w:bidi="ar-SA"/>
              </w:rPr>
              <w:t>明材料</w:t>
            </w:r>
            <w:r>
              <w:rPr>
                <w:rFonts w:hint="default" w:ascii="宋体" w:hAnsi="宋体" w:eastAsia="宋体" w:cs="宋体"/>
                <w:b w:val="0"/>
                <w:color w:val="auto"/>
                <w:spacing w:val="0"/>
                <w:w w:val="100"/>
                <w:kern w:val="2"/>
                <w:sz w:val="21"/>
                <w:szCs w:val="24"/>
                <w:highlight w:val="none"/>
                <w:lang w:val="en-US" w:eastAsia="zh-CN" w:bidi="ar-SA"/>
              </w:rPr>
              <w:t>。</w:t>
            </w:r>
          </w:p>
          <w:p w14:paraId="0491E5B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kern w:val="2"/>
                <w:sz w:val="21"/>
                <w:szCs w:val="24"/>
                <w:highlight w:val="none"/>
                <w:lang w:val="en-US" w:eastAsia="zh-CN" w:bidi="ar-SA"/>
              </w:rPr>
            </w:pPr>
            <w:r>
              <w:rPr>
                <w:rFonts w:hint="default" w:ascii="宋体" w:hAnsi="宋体" w:eastAsia="宋体" w:cs="宋体"/>
                <w:b w:val="0"/>
                <w:color w:val="auto"/>
                <w:spacing w:val="0"/>
                <w:w w:val="100"/>
                <w:kern w:val="2"/>
                <w:sz w:val="21"/>
                <w:szCs w:val="24"/>
                <w:highlight w:val="none"/>
                <w:lang w:val="en-US" w:eastAsia="zh-CN" w:bidi="ar-SA"/>
              </w:rPr>
              <w:t>（2）投标人的资质等级符合招标文件规定。</w:t>
            </w:r>
          </w:p>
          <w:p w14:paraId="184604B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kern w:val="2"/>
                <w:sz w:val="21"/>
                <w:szCs w:val="24"/>
                <w:highlight w:val="none"/>
                <w:lang w:val="en-US" w:eastAsia="zh-CN" w:bidi="ar-SA"/>
              </w:rPr>
            </w:pPr>
            <w:r>
              <w:rPr>
                <w:rFonts w:hint="default" w:ascii="宋体" w:hAnsi="宋体" w:eastAsia="宋体" w:cs="宋体"/>
                <w:b w:val="0"/>
                <w:color w:val="auto"/>
                <w:spacing w:val="0"/>
                <w:w w:val="100"/>
                <w:kern w:val="2"/>
                <w:sz w:val="21"/>
                <w:szCs w:val="24"/>
                <w:highlight w:val="none"/>
                <w:lang w:val="en-US" w:eastAsia="zh-CN" w:bidi="ar-SA"/>
              </w:rPr>
              <w:t>（3）投标人的类似项目业绩符合招标文件规定。</w:t>
            </w:r>
          </w:p>
          <w:p w14:paraId="7334A1E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kern w:val="2"/>
                <w:sz w:val="21"/>
                <w:szCs w:val="24"/>
                <w:highlight w:val="none"/>
                <w:lang w:val="en-US" w:eastAsia="zh-CN" w:bidi="ar-SA"/>
              </w:rPr>
            </w:pPr>
            <w:r>
              <w:rPr>
                <w:rFonts w:hint="default" w:ascii="宋体" w:hAnsi="宋体" w:eastAsia="宋体" w:cs="宋体"/>
                <w:b w:val="0"/>
                <w:color w:val="auto"/>
                <w:spacing w:val="0"/>
                <w:w w:val="100"/>
                <w:kern w:val="2"/>
                <w:sz w:val="21"/>
                <w:szCs w:val="24"/>
                <w:highlight w:val="none"/>
                <w:lang w:val="en-US" w:eastAsia="zh-CN" w:bidi="ar-SA"/>
              </w:rPr>
              <w:t>（4）投标人的信誉符合招标文件规定。</w:t>
            </w:r>
          </w:p>
          <w:p w14:paraId="09575E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kern w:val="2"/>
                <w:sz w:val="21"/>
                <w:szCs w:val="24"/>
                <w:highlight w:val="none"/>
                <w:lang w:val="en-US" w:eastAsia="zh-CN" w:bidi="ar-SA"/>
              </w:rPr>
            </w:pPr>
            <w:r>
              <w:rPr>
                <w:rFonts w:hint="default" w:ascii="宋体" w:hAnsi="宋体" w:eastAsia="宋体" w:cs="宋体"/>
                <w:b w:val="0"/>
                <w:color w:val="auto"/>
                <w:spacing w:val="0"/>
                <w:w w:val="100"/>
                <w:kern w:val="2"/>
                <w:sz w:val="21"/>
                <w:szCs w:val="24"/>
                <w:highlight w:val="none"/>
                <w:lang w:val="en-US" w:eastAsia="zh-CN" w:bidi="ar-SA"/>
              </w:rPr>
              <w:t>（5）投标人的项目负责人资格符合招标文件规定。</w:t>
            </w:r>
          </w:p>
          <w:p w14:paraId="650B8B3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b w:val="0"/>
                <w:color w:val="auto"/>
                <w:spacing w:val="0"/>
                <w:w w:val="100"/>
                <w:kern w:val="2"/>
                <w:sz w:val="21"/>
                <w:szCs w:val="24"/>
                <w:highlight w:val="none"/>
                <w:lang w:val="en-US" w:eastAsia="zh-CN" w:bidi="ar-SA"/>
              </w:rPr>
            </w:pPr>
            <w:r>
              <w:rPr>
                <w:rFonts w:hint="default" w:ascii="宋体" w:hAnsi="宋体" w:eastAsia="宋体" w:cs="宋体"/>
                <w:b w:val="0"/>
                <w:color w:val="auto"/>
                <w:spacing w:val="0"/>
                <w:w w:val="100"/>
                <w:kern w:val="2"/>
                <w:sz w:val="21"/>
                <w:szCs w:val="24"/>
                <w:highlight w:val="none"/>
                <w:lang w:val="en-US" w:eastAsia="zh-CN" w:bidi="ar-SA"/>
              </w:rPr>
              <w:t>（6）投标人的其他要求符合招标文件规定。</w:t>
            </w:r>
          </w:p>
          <w:p w14:paraId="0FD06DE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宋体" w:hAnsi="宋体" w:eastAsia="宋体" w:cs="宋体"/>
                <w:kern w:val="0"/>
                <w:szCs w:val="24"/>
                <w:highlight w:val="none"/>
              </w:rPr>
            </w:pPr>
            <w:r>
              <w:rPr>
                <w:rFonts w:hint="default" w:ascii="宋体" w:hAnsi="宋体" w:eastAsia="宋体" w:cs="宋体"/>
                <w:b w:val="0"/>
                <w:color w:val="auto"/>
                <w:spacing w:val="0"/>
                <w:w w:val="100"/>
                <w:kern w:val="2"/>
                <w:sz w:val="21"/>
                <w:szCs w:val="24"/>
                <w:highlight w:val="none"/>
                <w:lang w:val="en-US" w:eastAsia="zh-CN" w:bidi="ar-SA"/>
              </w:rPr>
              <w:t>（7）投标人不存在第二章“投标人须知”第1.4.3项或第1.4.4项规定的任何一种情形。</w:t>
            </w:r>
          </w:p>
        </w:tc>
      </w:tr>
      <w:bookmarkEnd w:id="87"/>
    </w:tbl>
    <w:p w14:paraId="03BD404A">
      <w:pPr>
        <w:spacing w:line="440" w:lineRule="atLeast"/>
        <w:jc w:val="right"/>
        <w:rPr>
          <w:rFonts w:ascii="Times New Roman" w:hAnsi="Times New Roman" w:eastAsia="宋体" w:cs="Times New Roman"/>
          <w:color w:val="auto"/>
          <w:szCs w:val="24"/>
          <w:highlight w:val="none"/>
        </w:rPr>
      </w:pPr>
      <w:r>
        <w:rPr>
          <w:rFonts w:ascii="Times New Roman" w:hAnsi="Times New Roman" w:eastAsia="宋体" w:cs="Times New Roman"/>
          <w:color w:val="auto"/>
          <w:spacing w:val="4"/>
          <w:szCs w:val="21"/>
          <w:highlight w:val="none"/>
        </w:rPr>
        <w:t>续上表</w:t>
      </w:r>
    </w:p>
    <w:tbl>
      <w:tblPr>
        <w:tblStyle w:val="54"/>
        <w:tblW w:w="889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9"/>
        <w:gridCol w:w="1417"/>
        <w:gridCol w:w="6515"/>
      </w:tblGrid>
      <w:tr w14:paraId="7FFA90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59" w:type="dxa"/>
            <w:tcBorders>
              <w:top w:val="single" w:color="auto" w:sz="4" w:space="0"/>
              <w:right w:val="single" w:color="auto" w:sz="4" w:space="0"/>
            </w:tcBorders>
            <w:noWrap w:val="0"/>
            <w:vAlign w:val="center"/>
          </w:tcPr>
          <w:p w14:paraId="4145C7D6">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条款号</w:t>
            </w:r>
          </w:p>
        </w:tc>
        <w:tc>
          <w:tcPr>
            <w:tcW w:w="1417" w:type="dxa"/>
            <w:tcBorders>
              <w:top w:val="single" w:color="auto" w:sz="4" w:space="0"/>
              <w:right w:val="single" w:color="auto" w:sz="4" w:space="0"/>
            </w:tcBorders>
            <w:noWrap w:val="0"/>
            <w:vAlign w:val="center"/>
          </w:tcPr>
          <w:p w14:paraId="4240F7FC">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条款内容</w:t>
            </w:r>
          </w:p>
        </w:tc>
        <w:tc>
          <w:tcPr>
            <w:tcW w:w="6515" w:type="dxa"/>
            <w:tcBorders>
              <w:top w:val="single" w:color="auto" w:sz="4" w:space="0"/>
              <w:left w:val="single" w:color="auto" w:sz="4" w:space="0"/>
              <w:right w:val="single" w:color="auto" w:sz="4" w:space="0"/>
            </w:tcBorders>
            <w:noWrap w:val="0"/>
            <w:vAlign w:val="center"/>
          </w:tcPr>
          <w:p w14:paraId="0E0B29ED">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编列内容</w:t>
            </w:r>
          </w:p>
        </w:tc>
      </w:tr>
      <w:tr w14:paraId="67F9FC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59" w:type="dxa"/>
            <w:tcBorders>
              <w:top w:val="single" w:color="auto" w:sz="4" w:space="0"/>
              <w:right w:val="single" w:color="auto" w:sz="4" w:space="0"/>
            </w:tcBorders>
            <w:noWrap w:val="0"/>
            <w:vAlign w:val="center"/>
          </w:tcPr>
          <w:p w14:paraId="52268E4E">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2.2.1</w:t>
            </w:r>
          </w:p>
        </w:tc>
        <w:tc>
          <w:tcPr>
            <w:tcW w:w="1417" w:type="dxa"/>
            <w:tcBorders>
              <w:top w:val="single" w:color="auto" w:sz="4" w:space="0"/>
              <w:right w:val="single" w:color="auto" w:sz="4" w:space="0"/>
            </w:tcBorders>
            <w:noWrap w:val="0"/>
            <w:vAlign w:val="center"/>
          </w:tcPr>
          <w:p w14:paraId="2F77F761">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分值构成</w:t>
            </w:r>
          </w:p>
          <w:p w14:paraId="46CDB7BA">
            <w:pPr>
              <w:keepNext w:val="0"/>
              <w:keepLines w:val="0"/>
              <w:suppressLineNumbers w:val="0"/>
              <w:spacing w:before="0" w:beforeAutospacing="0" w:after="0" w:afterAutospacing="0" w:line="440" w:lineRule="atLeast"/>
              <w:ind w:left="-105" w:leftChars="-50" w:right="-105" w:rightChars="-5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（总分100分）</w:t>
            </w:r>
          </w:p>
        </w:tc>
        <w:tc>
          <w:tcPr>
            <w:tcW w:w="6515" w:type="dxa"/>
            <w:tcBorders>
              <w:top w:val="single" w:color="auto" w:sz="4" w:space="0"/>
              <w:left w:val="single" w:color="auto" w:sz="4" w:space="0"/>
              <w:right w:val="single" w:color="auto" w:sz="4" w:space="0"/>
            </w:tcBorders>
            <w:noWrap w:val="0"/>
            <w:vAlign w:val="center"/>
          </w:tcPr>
          <w:p w14:paraId="3E97F6B9">
            <w:pPr>
              <w:keepNext w:val="0"/>
              <w:keepLines w:val="0"/>
              <w:suppressLineNumbers w:val="0"/>
              <w:spacing w:before="0" w:beforeAutospacing="0" w:after="0" w:afterAutospacing="0" w:line="440" w:lineRule="atLeast"/>
              <w:ind w:left="0" w:right="0" w:firstLine="422"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评分分值构成：</w:t>
            </w:r>
          </w:p>
          <w:p w14:paraId="0642F1FF">
            <w:pPr>
              <w:keepNext w:val="0"/>
              <w:keepLines w:val="0"/>
              <w:suppressLineNumbers w:val="0"/>
              <w:spacing w:before="0" w:beforeAutospacing="0" w:after="0" w:afterAutospacing="0" w:line="440" w:lineRule="atLeast"/>
              <w:ind w:left="0" w:right="0"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技术建议书：</w:t>
            </w:r>
            <w:r>
              <w:rPr>
                <w:rFonts w:hint="eastAsia" w:ascii="Times New Roman" w:hAnsi="Times New Roman" w:eastAsia="宋体" w:cs="Times New Roman"/>
                <w:color w:val="auto"/>
                <w:szCs w:val="21"/>
                <w:highlight w:val="none"/>
                <w:u w:val="single"/>
                <w:lang w:val="en-US" w:eastAsia="zh-CN"/>
              </w:rPr>
              <w:t>30.0</w:t>
            </w:r>
            <w:r>
              <w:rPr>
                <w:rFonts w:hint="default" w:ascii="Times New Roman" w:hAnsi="Times New Roman" w:eastAsia="宋体" w:cs="Times New Roman"/>
                <w:color w:val="auto"/>
                <w:szCs w:val="21"/>
                <w:highlight w:val="none"/>
              </w:rPr>
              <w:t>分</w:t>
            </w:r>
          </w:p>
          <w:p w14:paraId="51B22DFC">
            <w:pPr>
              <w:keepNext w:val="0"/>
              <w:keepLines w:val="0"/>
              <w:suppressLineNumbers w:val="0"/>
              <w:spacing w:before="0" w:beforeAutospacing="0" w:after="0" w:afterAutospacing="0" w:line="440" w:lineRule="atLeast"/>
              <w:ind w:left="0" w:right="0"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主要人员：</w:t>
            </w:r>
            <w:r>
              <w:rPr>
                <w:rFonts w:hint="eastAsia" w:ascii="Times New Roman" w:hAnsi="Times New Roman" w:eastAsia="宋体" w:cs="Times New Roman"/>
                <w:color w:val="auto"/>
                <w:szCs w:val="21"/>
                <w:highlight w:val="none"/>
                <w:u w:val="single"/>
                <w:lang w:val="en-US" w:eastAsia="zh-CN"/>
              </w:rPr>
              <w:t>10.0</w:t>
            </w:r>
            <w:r>
              <w:rPr>
                <w:rFonts w:hint="default" w:ascii="Times New Roman" w:hAnsi="Times New Roman" w:eastAsia="宋体" w:cs="Times New Roman"/>
                <w:color w:val="auto"/>
                <w:szCs w:val="21"/>
                <w:highlight w:val="none"/>
              </w:rPr>
              <w:t>分</w:t>
            </w:r>
          </w:p>
          <w:p w14:paraId="4CD66D9E">
            <w:pPr>
              <w:keepNext w:val="0"/>
              <w:keepLines w:val="0"/>
              <w:suppressLineNumbers w:val="0"/>
              <w:spacing w:before="0" w:beforeAutospacing="0" w:after="0" w:afterAutospacing="0" w:line="440" w:lineRule="atLeast"/>
              <w:ind w:left="0" w:right="0"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业绩：</w:t>
            </w:r>
            <w:r>
              <w:rPr>
                <w:rFonts w:hint="eastAsia" w:ascii="Times New Roman" w:hAnsi="Times New Roman" w:eastAsia="宋体" w:cs="Times New Roman"/>
                <w:color w:val="auto"/>
                <w:szCs w:val="21"/>
                <w:highlight w:val="none"/>
                <w:u w:val="single"/>
                <w:lang w:val="en-US" w:eastAsia="zh-CN"/>
              </w:rPr>
              <w:t>10.0</w:t>
            </w:r>
            <w:r>
              <w:rPr>
                <w:rFonts w:hint="default" w:ascii="Times New Roman" w:hAnsi="Times New Roman" w:eastAsia="宋体" w:cs="Times New Roman"/>
                <w:color w:val="auto"/>
                <w:szCs w:val="21"/>
                <w:highlight w:val="none"/>
              </w:rPr>
              <w:t>分</w:t>
            </w:r>
          </w:p>
          <w:p w14:paraId="0AEEC055">
            <w:pPr>
              <w:keepNext w:val="0"/>
              <w:keepLines w:val="0"/>
              <w:suppressLineNumbers w:val="0"/>
              <w:spacing w:before="0" w:beforeAutospacing="0" w:after="0" w:afterAutospacing="0" w:line="440" w:lineRule="atLeast"/>
              <w:ind w:left="0" w:right="0" w:firstLine="420"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履约信誉：</w:t>
            </w:r>
            <w:r>
              <w:rPr>
                <w:rFonts w:hint="eastAsia" w:ascii="Times New Roman" w:hAnsi="Times New Roman" w:eastAsia="宋体" w:cs="Times New Roman"/>
                <w:color w:val="auto"/>
                <w:szCs w:val="21"/>
                <w:highlight w:val="none"/>
                <w:u w:val="single"/>
                <w:lang w:val="en-US" w:eastAsia="zh-CN"/>
              </w:rPr>
              <w:t xml:space="preserve"> 0</w:t>
            </w:r>
            <w:r>
              <w:rPr>
                <w:rFonts w:hint="default" w:ascii="Times New Roman" w:hAnsi="Times New Roman" w:eastAsia="宋体" w:cs="Times New Roman"/>
                <w:color w:val="auto"/>
                <w:szCs w:val="21"/>
                <w:highlight w:val="none"/>
              </w:rPr>
              <w:t>分</w:t>
            </w:r>
          </w:p>
          <w:p w14:paraId="5CBD8A63">
            <w:pPr>
              <w:keepNext w:val="0"/>
              <w:keepLines w:val="0"/>
              <w:suppressLineNumbers w:val="0"/>
              <w:spacing w:before="0" w:beforeAutospacing="0" w:after="0" w:afterAutospacing="0" w:line="440" w:lineRule="atLeast"/>
              <w:ind w:left="0" w:right="0"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评标价：</w:t>
            </w:r>
            <w:r>
              <w:rPr>
                <w:rFonts w:hint="eastAsia" w:ascii="Times New Roman" w:hAnsi="Times New Roman" w:eastAsia="宋体" w:cs="Times New Roman"/>
                <w:color w:val="auto"/>
                <w:szCs w:val="21"/>
                <w:highlight w:val="none"/>
                <w:u w:val="single"/>
                <w:lang w:val="en-US" w:eastAsia="zh-CN"/>
              </w:rPr>
              <w:t>50.0</w:t>
            </w:r>
            <w:r>
              <w:rPr>
                <w:rFonts w:hint="default" w:ascii="Times New Roman" w:hAnsi="Times New Roman" w:eastAsia="宋体" w:cs="Times New Roman"/>
                <w:color w:val="auto"/>
                <w:szCs w:val="21"/>
                <w:highlight w:val="none"/>
              </w:rPr>
              <w:t>分</w:t>
            </w:r>
          </w:p>
        </w:tc>
      </w:tr>
      <w:tr w14:paraId="06665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59" w:type="dxa"/>
            <w:tcBorders>
              <w:top w:val="single" w:color="auto" w:sz="4" w:space="0"/>
              <w:right w:val="single" w:color="auto" w:sz="4" w:space="0"/>
            </w:tcBorders>
            <w:noWrap w:val="0"/>
            <w:vAlign w:val="center"/>
          </w:tcPr>
          <w:p w14:paraId="73C52CDD">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2.2.2</w:t>
            </w:r>
          </w:p>
        </w:tc>
        <w:tc>
          <w:tcPr>
            <w:tcW w:w="1417" w:type="dxa"/>
            <w:tcBorders>
              <w:top w:val="single" w:color="auto" w:sz="4" w:space="0"/>
              <w:right w:val="single" w:color="auto" w:sz="4" w:space="0"/>
            </w:tcBorders>
            <w:noWrap w:val="0"/>
            <w:vAlign w:val="center"/>
          </w:tcPr>
          <w:p w14:paraId="607474FB">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评标基准价计算方法</w:t>
            </w:r>
          </w:p>
        </w:tc>
        <w:tc>
          <w:tcPr>
            <w:tcW w:w="6515" w:type="dxa"/>
            <w:tcBorders>
              <w:top w:val="single" w:color="auto" w:sz="4" w:space="0"/>
              <w:left w:val="single" w:color="auto" w:sz="4" w:space="0"/>
              <w:right w:val="single" w:color="auto" w:sz="4" w:space="0"/>
            </w:tcBorders>
            <w:noWrap w:val="0"/>
            <w:vAlign w:val="center"/>
          </w:tcPr>
          <w:p w14:paraId="7BE240D2">
            <w:pPr>
              <w:keepNext w:val="0"/>
              <w:keepLines w:val="0"/>
              <w:suppressLineNumbers w:val="0"/>
              <w:spacing w:before="0" w:beforeAutospacing="0" w:after="0" w:afterAutospacing="0" w:line="36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评标基准价计算方法： </w:t>
            </w:r>
          </w:p>
          <w:p w14:paraId="75806777">
            <w:pPr>
              <w:keepNext w:val="0"/>
              <w:keepLines w:val="0"/>
              <w:suppressLineNumbers w:val="0"/>
              <w:spacing w:before="0" w:beforeAutospacing="0" w:after="0" w:afterAutospacing="0" w:line="36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在开标现场，招标人将当场计算并宣布评标基准价。</w:t>
            </w:r>
          </w:p>
          <w:p w14:paraId="1E2083D0">
            <w:pPr>
              <w:keepNext w:val="0"/>
              <w:keepLines w:val="0"/>
              <w:suppressLineNumbers w:val="0"/>
              <w:spacing w:before="0" w:beforeAutospacing="0" w:after="0" w:afterAutospacing="0" w:line="36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(1)评标价的确定：评标价=投标函文字报价</w:t>
            </w:r>
          </w:p>
          <w:p w14:paraId="44BC883E">
            <w:pPr>
              <w:keepNext w:val="0"/>
              <w:keepLines w:val="0"/>
              <w:suppressLineNumbers w:val="0"/>
              <w:spacing w:before="0" w:beforeAutospacing="0" w:after="0" w:afterAutospacing="0" w:line="36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(2)评标价平均值的计算：</w:t>
            </w:r>
          </w:p>
          <w:p w14:paraId="07FF9A8A">
            <w:pPr>
              <w:keepNext w:val="0"/>
              <w:keepLines w:val="0"/>
              <w:suppressLineNumbers w:val="0"/>
              <w:spacing w:before="0" w:beforeAutospacing="0" w:after="0" w:afterAutospacing="0" w:line="36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除按第二章“投标人须知”第5.2.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项规定开标现场被宣布为不进入评标基准价计算的投标报价之外，所有投标人的评标价去掉一个最高值和一个最低值后的算术平均值即为评标价平均值（如果参与评标价平均值计算的有效投标人少于5家时，则计算评标价平均值时不去掉最高值和最低值）。</w:t>
            </w:r>
          </w:p>
          <w:p w14:paraId="61F57885">
            <w:pPr>
              <w:keepNext w:val="0"/>
              <w:keepLines w:val="0"/>
              <w:suppressLineNumbers w:val="0"/>
              <w:spacing w:before="0" w:beforeAutospacing="0" w:after="0" w:afterAutospacing="0" w:line="36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(3)评标基准价的确定:</w:t>
            </w:r>
          </w:p>
          <w:p w14:paraId="5BAF323B">
            <w:pPr>
              <w:keepNext w:val="0"/>
              <w:keepLines w:val="0"/>
              <w:suppressLineNumbers w:val="0"/>
              <w:spacing w:before="0" w:beforeAutospacing="0" w:after="0" w:afterAutospacing="0" w:line="36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评标基准价=评标价平均值×（1-下浮系数）</w:t>
            </w:r>
          </w:p>
          <w:p w14:paraId="6F449025">
            <w:pPr>
              <w:keepNext w:val="0"/>
              <w:keepLines w:val="0"/>
              <w:suppressLineNumbers w:val="0"/>
              <w:spacing w:before="0" w:beforeAutospacing="0" w:after="0" w:afterAutospacing="0" w:line="36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下浮系数将从1%~5%中选取5个数，步距不小于0.5%，设置等差数列，并在开标时随机抽取。</w:t>
            </w:r>
          </w:p>
          <w:p w14:paraId="4495FD0E">
            <w:pPr>
              <w:keepNext w:val="0"/>
              <w:keepLines w:val="0"/>
              <w:suppressLineNumbers w:val="0"/>
              <w:spacing w:before="0" w:beforeAutospacing="0" w:after="0" w:afterAutospacing="0" w:line="36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如果投标人认为某一标段的评标基准价计算有误，有权在开标现场提出，经当场核实确认之后，可重新宣布评标基准价。</w:t>
            </w:r>
          </w:p>
          <w:p w14:paraId="1BC21757">
            <w:pPr>
              <w:keepNext w:val="0"/>
              <w:keepLines w:val="0"/>
              <w:suppressLineNumbers w:val="0"/>
              <w:spacing w:before="0" w:beforeAutospacing="0" w:after="0" w:afterAutospacing="0" w:line="44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在评标过程中，评标委员会应对招标人计算的评标基准价进行复核，存在计算错误的应予以修正并在评标报告中作出说明。除此之外，评标基准价在整个评标期间保持不变，不随任何因素发生变化。</w:t>
            </w:r>
          </w:p>
          <w:p w14:paraId="5E4EF5EC">
            <w:pPr>
              <w:keepNext w:val="0"/>
              <w:keepLines w:val="0"/>
              <w:suppressLineNumbers w:val="0"/>
              <w:spacing w:before="0" w:beforeAutospacing="0" w:after="0" w:afterAutospacing="0" w:line="440" w:lineRule="atLeast"/>
              <w:ind w:left="0" w:right="0"/>
              <w:rPr>
                <w:rFonts w:hint="default" w:ascii="Times New Roman" w:hAnsi="Times New Roman" w:eastAsia="黑体" w:cs="Times New Roman"/>
                <w:color w:val="auto"/>
                <w:szCs w:val="21"/>
                <w:highlight w:val="none"/>
              </w:rPr>
            </w:pPr>
            <w:r>
              <w:rPr>
                <w:rFonts w:hint="eastAsia" w:ascii="宋体" w:hAnsi="宋体" w:eastAsia="宋体" w:cs="宋体"/>
                <w:color w:val="auto"/>
                <w:kern w:val="0"/>
                <w:sz w:val="21"/>
                <w:szCs w:val="24"/>
                <w:highlight w:val="none"/>
                <w:lang w:val="en-US" w:eastAsia="en-US" w:bidi="ar-SA"/>
              </w:rPr>
              <w:t>下浮系数将从1%、1.5%、2%、2.5%、3%五个数值中，在开标时随机抽取。</w:t>
            </w:r>
          </w:p>
        </w:tc>
      </w:tr>
      <w:tr w14:paraId="186E0B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59" w:type="dxa"/>
            <w:tcBorders>
              <w:top w:val="single" w:color="auto" w:sz="4" w:space="0"/>
              <w:right w:val="single" w:color="auto" w:sz="4" w:space="0"/>
            </w:tcBorders>
            <w:noWrap w:val="0"/>
            <w:vAlign w:val="center"/>
          </w:tcPr>
          <w:p w14:paraId="342C9A58">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2.2.3</w:t>
            </w:r>
          </w:p>
        </w:tc>
        <w:tc>
          <w:tcPr>
            <w:tcW w:w="1417" w:type="dxa"/>
            <w:tcBorders>
              <w:top w:val="single" w:color="auto" w:sz="4" w:space="0"/>
              <w:right w:val="single" w:color="auto" w:sz="4" w:space="0"/>
            </w:tcBorders>
            <w:noWrap w:val="0"/>
            <w:vAlign w:val="center"/>
          </w:tcPr>
          <w:p w14:paraId="7670641B">
            <w:pPr>
              <w:keepNext w:val="0"/>
              <w:keepLines w:val="0"/>
              <w:suppressLineNumbers w:val="0"/>
              <w:spacing w:before="0" w:beforeAutospacing="0" w:after="0" w:afterAutospacing="0" w:line="440" w:lineRule="atLeast"/>
              <w:ind w:left="-105" w:leftChars="-50" w:right="-105" w:rightChars="-5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评标价的偏差率计算公式</w:t>
            </w:r>
          </w:p>
        </w:tc>
        <w:tc>
          <w:tcPr>
            <w:tcW w:w="6515" w:type="dxa"/>
            <w:tcBorders>
              <w:top w:val="single" w:color="auto" w:sz="4" w:space="0"/>
              <w:left w:val="single" w:color="auto" w:sz="4" w:space="0"/>
              <w:right w:val="single" w:color="auto" w:sz="4" w:space="0"/>
            </w:tcBorders>
            <w:noWrap w:val="0"/>
            <w:vAlign w:val="center"/>
          </w:tcPr>
          <w:p w14:paraId="710FF9FA">
            <w:pPr>
              <w:keepNext w:val="0"/>
              <w:keepLines w:val="0"/>
              <w:suppressLineNumbers w:val="0"/>
              <w:spacing w:before="0" w:beforeAutospacing="0" w:after="0" w:afterAutospacing="0" w:line="440" w:lineRule="atLeast"/>
              <w:ind w:left="0" w:right="0" w:firstLine="420" w:firstLineChars="200"/>
              <w:rPr>
                <w:rFonts w:hint="default" w:ascii="Times New Roman" w:hAnsi="Times New Roman" w:eastAsia="黑体" w:cs="Times New Roman"/>
                <w:b/>
                <w:color w:val="auto"/>
                <w:szCs w:val="21"/>
                <w:highlight w:val="none"/>
              </w:rPr>
            </w:pPr>
            <w:r>
              <w:rPr>
                <w:rFonts w:hint="eastAsia" w:ascii="宋体" w:hAnsi="宋体" w:eastAsia="宋体" w:cs="宋体"/>
                <w:color w:val="auto"/>
                <w:szCs w:val="21"/>
                <w:highlight w:val="none"/>
              </w:rPr>
              <w:t>偏差率=100% ×（投标人评标价－评标基准价）/评标基准价</w:t>
            </w:r>
          </w:p>
        </w:tc>
      </w:tr>
    </w:tbl>
    <w:p w14:paraId="718F43E2">
      <w:pPr>
        <w:widowControl/>
        <w:spacing w:line="440" w:lineRule="atLeast"/>
        <w:jc w:val="left"/>
        <w:rPr>
          <w:rFonts w:ascii="Times New Roman" w:hAnsi="Times New Roman" w:eastAsia="宋体" w:cs="Times New Roman"/>
          <w:color w:val="auto"/>
          <w:szCs w:val="24"/>
          <w:highlight w:val="none"/>
        </w:rPr>
      </w:pPr>
    </w:p>
    <w:p w14:paraId="282A95CB">
      <w:pPr>
        <w:widowControl/>
        <w:spacing w:line="440" w:lineRule="atLeast"/>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r>
    </w:p>
    <w:p w14:paraId="499504F4">
      <w:pPr>
        <w:spacing w:line="440" w:lineRule="atLeast"/>
        <w:jc w:val="right"/>
        <w:rPr>
          <w:rFonts w:ascii="Times New Roman" w:hAnsi="Times New Roman" w:eastAsia="宋体" w:cs="Times New Roman"/>
          <w:color w:val="auto"/>
          <w:szCs w:val="24"/>
          <w:highlight w:val="none"/>
        </w:rPr>
      </w:pPr>
      <w:r>
        <w:rPr>
          <w:rFonts w:ascii="Times New Roman" w:hAnsi="Times New Roman" w:eastAsia="宋体" w:cs="Times New Roman"/>
          <w:color w:val="auto"/>
          <w:spacing w:val="4"/>
          <w:szCs w:val="21"/>
          <w:highlight w:val="none"/>
        </w:rPr>
        <w:t>续上表</w:t>
      </w:r>
    </w:p>
    <w:tbl>
      <w:tblPr>
        <w:tblStyle w:val="54"/>
        <w:tblW w:w="91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430"/>
        <w:gridCol w:w="656"/>
        <w:gridCol w:w="1170"/>
        <w:gridCol w:w="1714"/>
        <w:gridCol w:w="822"/>
        <w:gridCol w:w="2970"/>
      </w:tblGrid>
      <w:tr w14:paraId="14E4A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353" w:type="dxa"/>
            <w:vMerge w:val="restart"/>
            <w:tcBorders>
              <w:top w:val="single" w:color="auto" w:sz="4" w:space="0"/>
            </w:tcBorders>
            <w:noWrap w:val="0"/>
            <w:vAlign w:val="center"/>
          </w:tcPr>
          <w:p w14:paraId="45BCCFD3">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条款号</w:t>
            </w:r>
          </w:p>
        </w:tc>
        <w:tc>
          <w:tcPr>
            <w:tcW w:w="4792" w:type="dxa"/>
            <w:gridSpan w:val="5"/>
            <w:tcBorders>
              <w:top w:val="single" w:color="auto" w:sz="4" w:space="0"/>
            </w:tcBorders>
            <w:noWrap w:val="0"/>
            <w:vAlign w:val="top"/>
          </w:tcPr>
          <w:p w14:paraId="3C4B00D9">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评分因素与权重分值</w:t>
            </w:r>
          </w:p>
        </w:tc>
        <w:tc>
          <w:tcPr>
            <w:tcW w:w="2970" w:type="dxa"/>
            <w:vMerge w:val="restart"/>
            <w:tcBorders>
              <w:top w:val="single" w:color="auto" w:sz="4" w:space="0"/>
            </w:tcBorders>
            <w:noWrap w:val="0"/>
            <w:vAlign w:val="center"/>
          </w:tcPr>
          <w:p w14:paraId="4D26FE35">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评分标准</w:t>
            </w:r>
          </w:p>
        </w:tc>
      </w:tr>
      <w:tr w14:paraId="26315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353" w:type="dxa"/>
            <w:vMerge w:val="continue"/>
            <w:noWrap w:val="0"/>
            <w:vAlign w:val="center"/>
          </w:tcPr>
          <w:p w14:paraId="348588C2">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b/>
                <w:color w:val="auto"/>
                <w:szCs w:val="21"/>
                <w:highlight w:val="none"/>
              </w:rPr>
            </w:pPr>
          </w:p>
        </w:tc>
        <w:tc>
          <w:tcPr>
            <w:tcW w:w="1086" w:type="dxa"/>
            <w:gridSpan w:val="2"/>
            <w:noWrap w:val="0"/>
            <w:vAlign w:val="center"/>
          </w:tcPr>
          <w:p w14:paraId="02206F7C">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评分因素</w:t>
            </w:r>
          </w:p>
        </w:tc>
        <w:tc>
          <w:tcPr>
            <w:tcW w:w="1170" w:type="dxa"/>
            <w:noWrap w:val="0"/>
            <w:vAlign w:val="center"/>
          </w:tcPr>
          <w:p w14:paraId="21B3BD3E">
            <w:pPr>
              <w:keepNext w:val="0"/>
              <w:keepLines w:val="0"/>
              <w:suppressLineNumbers w:val="0"/>
              <w:spacing w:before="0" w:beforeAutospacing="0" w:after="0" w:afterAutospacing="0" w:line="440" w:lineRule="atLeast"/>
              <w:ind w:left="-105" w:leftChars="-50" w:right="-105" w:rightChars="-5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评分因素权重分值</w:t>
            </w:r>
          </w:p>
        </w:tc>
        <w:tc>
          <w:tcPr>
            <w:tcW w:w="1714" w:type="dxa"/>
            <w:noWrap w:val="0"/>
            <w:vAlign w:val="center"/>
          </w:tcPr>
          <w:p w14:paraId="29D3F823">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各评分因素细分项</w:t>
            </w:r>
          </w:p>
        </w:tc>
        <w:tc>
          <w:tcPr>
            <w:tcW w:w="822" w:type="dxa"/>
            <w:noWrap w:val="0"/>
            <w:vAlign w:val="center"/>
          </w:tcPr>
          <w:p w14:paraId="4F69BFDD">
            <w:pPr>
              <w:keepNext w:val="0"/>
              <w:keepLines w:val="0"/>
              <w:suppressLineNumbers w:val="0"/>
              <w:spacing w:before="0" w:beforeAutospacing="0" w:after="0" w:afterAutospacing="0" w:line="440" w:lineRule="atLeast"/>
              <w:ind w:left="0" w:right="0"/>
              <w:jc w:val="righ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分值</w:t>
            </w:r>
          </w:p>
        </w:tc>
        <w:tc>
          <w:tcPr>
            <w:tcW w:w="2970" w:type="dxa"/>
            <w:vMerge w:val="continue"/>
            <w:noWrap w:val="0"/>
            <w:vAlign w:val="top"/>
          </w:tcPr>
          <w:p w14:paraId="4438FDBE">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b/>
                <w:color w:val="auto"/>
                <w:szCs w:val="21"/>
                <w:highlight w:val="none"/>
              </w:rPr>
            </w:pPr>
          </w:p>
        </w:tc>
      </w:tr>
      <w:tr w14:paraId="148C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3" w:type="dxa"/>
            <w:vMerge w:val="restart"/>
            <w:noWrap w:val="0"/>
            <w:vAlign w:val="center"/>
          </w:tcPr>
          <w:p w14:paraId="77DB826D">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2.2.4(1)</w:t>
            </w:r>
          </w:p>
        </w:tc>
        <w:tc>
          <w:tcPr>
            <w:tcW w:w="1086" w:type="dxa"/>
            <w:gridSpan w:val="2"/>
            <w:vMerge w:val="restart"/>
            <w:noWrap w:val="0"/>
            <w:vAlign w:val="center"/>
          </w:tcPr>
          <w:p w14:paraId="7F924898">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技术建议书</w:t>
            </w:r>
          </w:p>
        </w:tc>
        <w:tc>
          <w:tcPr>
            <w:tcW w:w="1170" w:type="dxa"/>
            <w:vMerge w:val="restart"/>
            <w:noWrap w:val="0"/>
            <w:vAlign w:val="center"/>
          </w:tcPr>
          <w:p w14:paraId="17D6BF0C">
            <w:pPr>
              <w:keepNext w:val="0"/>
              <w:keepLines w:val="0"/>
              <w:suppressLineNumbers w:val="0"/>
              <w:spacing w:before="0" w:beforeAutospacing="0" w:after="0" w:afterAutospacing="0" w:line="440" w:lineRule="atLeast"/>
              <w:ind w:left="0" w:right="0"/>
              <w:jc w:val="right"/>
              <w:rPr>
                <w:rFonts w:hint="default" w:ascii="Times New Roman" w:hAnsi="Times New Roman" w:eastAsia="宋体" w:cs="Times New Roman"/>
                <w:color w:val="auto"/>
                <w:szCs w:val="21"/>
                <w:highlight w:val="none"/>
                <w:u w:val="single"/>
              </w:rPr>
            </w:pPr>
            <w:r>
              <w:rPr>
                <w:rFonts w:hint="eastAsia" w:ascii="Times New Roman" w:hAnsi="Times New Roman" w:eastAsia="宋体" w:cs="Times New Roman"/>
                <w:color w:val="auto"/>
                <w:szCs w:val="21"/>
                <w:highlight w:val="none"/>
                <w:u w:val="single"/>
                <w:lang w:val="en-US" w:eastAsia="zh-CN"/>
              </w:rPr>
              <w:t>30</w:t>
            </w:r>
            <w:r>
              <w:rPr>
                <w:rFonts w:hint="default" w:ascii="Times New Roman" w:hAnsi="Times New Roman" w:eastAsia="宋体" w:cs="Times New Roman"/>
                <w:color w:val="auto"/>
                <w:szCs w:val="21"/>
                <w:highlight w:val="none"/>
              </w:rPr>
              <w:t>分</w:t>
            </w:r>
          </w:p>
        </w:tc>
        <w:tc>
          <w:tcPr>
            <w:tcW w:w="1714" w:type="dxa"/>
            <w:noWrap w:val="0"/>
            <w:vAlign w:val="center"/>
          </w:tcPr>
          <w:p w14:paraId="79C2D93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对项目的理解</w:t>
            </w:r>
          </w:p>
          <w:p w14:paraId="53B6916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c>
          <w:tcPr>
            <w:tcW w:w="822" w:type="dxa"/>
            <w:noWrap w:val="0"/>
            <w:vAlign w:val="center"/>
          </w:tcPr>
          <w:p w14:paraId="1720D97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4"/>
                <w:highlight w:val="none"/>
                <w:lang w:val="en-US" w:eastAsia="zh-CN" w:bidi="ar-SA"/>
              </w:rPr>
              <w:t>3</w:t>
            </w:r>
            <w:r>
              <w:rPr>
                <w:rFonts w:hint="eastAsia" w:ascii="宋体" w:hAnsi="宋体" w:eastAsia="宋体" w:cs="宋体"/>
                <w:color w:val="auto"/>
                <w:kern w:val="0"/>
                <w:sz w:val="21"/>
                <w:szCs w:val="24"/>
                <w:highlight w:val="none"/>
                <w:lang w:val="en-US" w:eastAsia="en-US" w:bidi="ar-SA"/>
              </w:rPr>
              <w:t>.0</w:t>
            </w:r>
          </w:p>
        </w:tc>
        <w:tc>
          <w:tcPr>
            <w:tcW w:w="2970" w:type="dxa"/>
            <w:noWrap w:val="0"/>
            <w:vAlign w:val="center"/>
          </w:tcPr>
          <w:p w14:paraId="0D174BB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根据投标人对项目检测依据、检测范围、检测任务的理解准确程度进行计分，符合项目基本要求得2.4分；理解到位且合理科学的，酌情加分，本项最高得3分。本项未提供不得分。</w:t>
            </w:r>
          </w:p>
          <w:p w14:paraId="562F8CB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r>
      <w:tr w14:paraId="63EF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3" w:type="dxa"/>
            <w:vMerge w:val="continue"/>
            <w:noWrap w:val="0"/>
            <w:vAlign w:val="center"/>
          </w:tcPr>
          <w:p w14:paraId="32D34BAB">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p>
        </w:tc>
        <w:tc>
          <w:tcPr>
            <w:tcW w:w="1086" w:type="dxa"/>
            <w:gridSpan w:val="2"/>
            <w:vMerge w:val="continue"/>
            <w:noWrap w:val="0"/>
            <w:vAlign w:val="center"/>
          </w:tcPr>
          <w:p w14:paraId="44AA6744">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p>
        </w:tc>
        <w:tc>
          <w:tcPr>
            <w:tcW w:w="1170" w:type="dxa"/>
            <w:vMerge w:val="continue"/>
            <w:noWrap w:val="0"/>
            <w:vAlign w:val="center"/>
          </w:tcPr>
          <w:p w14:paraId="319670F2">
            <w:pPr>
              <w:keepNext w:val="0"/>
              <w:keepLines w:val="0"/>
              <w:suppressLineNumbers w:val="0"/>
              <w:spacing w:before="0" w:beforeAutospacing="0" w:after="0" w:afterAutospacing="0" w:line="440" w:lineRule="atLeast"/>
              <w:ind w:left="0" w:right="0"/>
              <w:jc w:val="right"/>
              <w:rPr>
                <w:rFonts w:hint="default" w:ascii="Times New Roman" w:hAnsi="Times New Roman" w:eastAsia="宋体" w:cs="Times New Roman"/>
                <w:color w:val="auto"/>
                <w:szCs w:val="21"/>
                <w:highlight w:val="none"/>
                <w:u w:val="single"/>
              </w:rPr>
            </w:pPr>
          </w:p>
        </w:tc>
        <w:tc>
          <w:tcPr>
            <w:tcW w:w="1714" w:type="dxa"/>
            <w:noWrap w:val="0"/>
            <w:vAlign w:val="center"/>
          </w:tcPr>
          <w:p w14:paraId="3F3DE48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对项目的特点及关键问题的对策措施</w:t>
            </w:r>
          </w:p>
          <w:p w14:paraId="0C10BFC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c>
          <w:tcPr>
            <w:tcW w:w="822" w:type="dxa"/>
            <w:noWrap w:val="0"/>
            <w:vAlign w:val="center"/>
          </w:tcPr>
          <w:p w14:paraId="45B385A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4"/>
                <w:highlight w:val="none"/>
                <w:lang w:val="en-US" w:eastAsia="zh-CN" w:bidi="ar-SA"/>
              </w:rPr>
              <w:t>6</w:t>
            </w:r>
            <w:r>
              <w:rPr>
                <w:rFonts w:hint="eastAsia" w:ascii="宋体" w:hAnsi="宋体" w:eastAsia="宋体" w:cs="宋体"/>
                <w:color w:val="auto"/>
                <w:kern w:val="0"/>
                <w:sz w:val="21"/>
                <w:szCs w:val="24"/>
                <w:highlight w:val="none"/>
                <w:lang w:val="en-US" w:eastAsia="en-US" w:bidi="ar-SA"/>
              </w:rPr>
              <w:t>.0</w:t>
            </w:r>
          </w:p>
        </w:tc>
        <w:tc>
          <w:tcPr>
            <w:tcW w:w="2970" w:type="dxa"/>
            <w:noWrap w:val="0"/>
            <w:vAlign w:val="center"/>
          </w:tcPr>
          <w:p w14:paraId="350C3AC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根据投标人对本项目特点及关键问题的对策措施进行计 </w:t>
            </w:r>
          </w:p>
          <w:p w14:paraId="2F88BC8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分，符合项目基本要求得4.8分；切实可行且合理科学 </w:t>
            </w:r>
          </w:p>
          <w:p w14:paraId="2469ED6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的，酌情加分，本项最高得6分。本项未提供不得分。</w:t>
            </w:r>
          </w:p>
        </w:tc>
      </w:tr>
      <w:tr w14:paraId="23E4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3" w:type="dxa"/>
            <w:vMerge w:val="continue"/>
            <w:noWrap w:val="0"/>
            <w:vAlign w:val="center"/>
          </w:tcPr>
          <w:p w14:paraId="1E1A44B7">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p>
        </w:tc>
        <w:tc>
          <w:tcPr>
            <w:tcW w:w="1086" w:type="dxa"/>
            <w:gridSpan w:val="2"/>
            <w:vMerge w:val="continue"/>
            <w:noWrap w:val="0"/>
            <w:vAlign w:val="center"/>
          </w:tcPr>
          <w:p w14:paraId="27DC28E5">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p>
        </w:tc>
        <w:tc>
          <w:tcPr>
            <w:tcW w:w="1170" w:type="dxa"/>
            <w:vMerge w:val="continue"/>
            <w:noWrap w:val="0"/>
            <w:vAlign w:val="center"/>
          </w:tcPr>
          <w:p w14:paraId="0B533EF4">
            <w:pPr>
              <w:keepNext w:val="0"/>
              <w:keepLines w:val="0"/>
              <w:suppressLineNumbers w:val="0"/>
              <w:spacing w:before="0" w:beforeAutospacing="0" w:after="0" w:afterAutospacing="0" w:line="440" w:lineRule="atLeast"/>
              <w:ind w:left="0" w:right="0"/>
              <w:jc w:val="right"/>
              <w:rPr>
                <w:rFonts w:hint="default" w:ascii="Times New Roman" w:hAnsi="Times New Roman" w:eastAsia="宋体" w:cs="Times New Roman"/>
                <w:color w:val="auto"/>
                <w:szCs w:val="21"/>
                <w:highlight w:val="none"/>
                <w:u w:val="single"/>
              </w:rPr>
            </w:pPr>
          </w:p>
        </w:tc>
        <w:tc>
          <w:tcPr>
            <w:tcW w:w="1714" w:type="dxa"/>
            <w:noWrap w:val="0"/>
            <w:vAlign w:val="center"/>
          </w:tcPr>
          <w:p w14:paraId="57CC9E5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检测方法和评定方法</w:t>
            </w:r>
          </w:p>
          <w:p w14:paraId="2CFBC17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c>
          <w:tcPr>
            <w:tcW w:w="822" w:type="dxa"/>
            <w:noWrap w:val="0"/>
            <w:vAlign w:val="center"/>
          </w:tcPr>
          <w:p w14:paraId="56C630A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4"/>
                <w:highlight w:val="none"/>
                <w:lang w:val="en-US" w:eastAsia="en-US" w:bidi="ar-SA"/>
              </w:rPr>
              <w:t>1</w:t>
            </w:r>
            <w:r>
              <w:rPr>
                <w:rFonts w:hint="eastAsia" w:ascii="宋体" w:hAnsi="宋体" w:eastAsia="宋体" w:cs="宋体"/>
                <w:color w:val="auto"/>
                <w:kern w:val="0"/>
                <w:sz w:val="21"/>
                <w:szCs w:val="24"/>
                <w:highlight w:val="none"/>
                <w:lang w:val="en-US" w:eastAsia="zh-CN" w:bidi="ar-SA"/>
              </w:rPr>
              <w:t>2</w:t>
            </w:r>
            <w:r>
              <w:rPr>
                <w:rFonts w:hint="eastAsia" w:ascii="宋体" w:hAnsi="宋体" w:eastAsia="宋体" w:cs="宋体"/>
                <w:color w:val="auto"/>
                <w:kern w:val="0"/>
                <w:sz w:val="21"/>
                <w:szCs w:val="24"/>
                <w:highlight w:val="none"/>
                <w:lang w:val="en-US" w:eastAsia="en-US" w:bidi="ar-SA"/>
              </w:rPr>
              <w:t>.0</w:t>
            </w:r>
          </w:p>
        </w:tc>
        <w:tc>
          <w:tcPr>
            <w:tcW w:w="2970" w:type="dxa"/>
            <w:noWrap w:val="0"/>
            <w:vAlign w:val="center"/>
          </w:tcPr>
          <w:p w14:paraId="411DEC1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根据投标人检测方法和评定方法是否合理、适合本项目 </w:t>
            </w:r>
          </w:p>
          <w:p w14:paraId="05F4D93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进行计分，满足项目基本要求得9.6 分；切实可行且合理科学的，酌情加分，本项最高得12分。本项未提供不得分。</w:t>
            </w:r>
          </w:p>
        </w:tc>
      </w:tr>
      <w:tr w14:paraId="1249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3" w:type="dxa"/>
            <w:vMerge w:val="continue"/>
            <w:noWrap w:val="0"/>
            <w:vAlign w:val="center"/>
          </w:tcPr>
          <w:p w14:paraId="4B1B8AC6">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p>
        </w:tc>
        <w:tc>
          <w:tcPr>
            <w:tcW w:w="1086" w:type="dxa"/>
            <w:gridSpan w:val="2"/>
            <w:vMerge w:val="continue"/>
            <w:noWrap w:val="0"/>
            <w:vAlign w:val="center"/>
          </w:tcPr>
          <w:p w14:paraId="0898EBAF">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p>
        </w:tc>
        <w:tc>
          <w:tcPr>
            <w:tcW w:w="1170" w:type="dxa"/>
            <w:vMerge w:val="continue"/>
            <w:noWrap w:val="0"/>
            <w:vAlign w:val="center"/>
          </w:tcPr>
          <w:p w14:paraId="2D24CC88">
            <w:pPr>
              <w:keepNext w:val="0"/>
              <w:keepLines w:val="0"/>
              <w:suppressLineNumbers w:val="0"/>
              <w:spacing w:before="0" w:beforeAutospacing="0" w:after="0" w:afterAutospacing="0" w:line="440" w:lineRule="atLeast"/>
              <w:ind w:left="0" w:right="0"/>
              <w:jc w:val="right"/>
              <w:rPr>
                <w:rFonts w:hint="default" w:ascii="Times New Roman" w:hAnsi="Times New Roman" w:eastAsia="宋体" w:cs="Times New Roman"/>
                <w:color w:val="auto"/>
                <w:szCs w:val="21"/>
                <w:highlight w:val="none"/>
                <w:u w:val="single"/>
              </w:rPr>
            </w:pPr>
          </w:p>
        </w:tc>
        <w:tc>
          <w:tcPr>
            <w:tcW w:w="1714" w:type="dxa"/>
            <w:noWrap w:val="0"/>
            <w:vAlign w:val="center"/>
          </w:tcPr>
          <w:p w14:paraId="633CCB4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项目组织机构、人员安排及工作进度计划</w:t>
            </w:r>
          </w:p>
          <w:p w14:paraId="3CCAD452">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c>
          <w:tcPr>
            <w:tcW w:w="822" w:type="dxa"/>
            <w:noWrap w:val="0"/>
            <w:vAlign w:val="center"/>
          </w:tcPr>
          <w:p w14:paraId="3AD54F13">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1"/>
                <w:szCs w:val="24"/>
                <w:highlight w:val="none"/>
                <w:lang w:val="en-US" w:eastAsia="zh-CN" w:bidi="ar-SA"/>
              </w:rPr>
            </w:pPr>
            <w:r>
              <w:rPr>
                <w:rFonts w:hint="eastAsia" w:ascii="宋体" w:hAnsi="宋体" w:eastAsia="宋体" w:cs="宋体"/>
                <w:color w:val="auto"/>
                <w:kern w:val="0"/>
                <w:sz w:val="21"/>
                <w:szCs w:val="24"/>
                <w:highlight w:val="none"/>
                <w:lang w:val="en-US" w:eastAsia="zh-CN" w:bidi="ar-SA"/>
              </w:rPr>
              <w:t>4.0</w:t>
            </w:r>
          </w:p>
        </w:tc>
        <w:tc>
          <w:tcPr>
            <w:tcW w:w="2970" w:type="dxa"/>
            <w:noWrap w:val="0"/>
            <w:vAlign w:val="center"/>
          </w:tcPr>
          <w:p w14:paraId="1D351C8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根据投标人对本项目的组织机构、人员安排及工作进度 </w:t>
            </w:r>
          </w:p>
          <w:p w14:paraId="36D5719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计划是否明确、完善、合理进行计分，满足项目基本要求得3.2分；切实可行且合理科学的，酌情加分，本项最高得 4分。本项未提供不得分。</w:t>
            </w:r>
          </w:p>
        </w:tc>
      </w:tr>
      <w:tr w14:paraId="750D5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3" w:type="dxa"/>
            <w:vMerge w:val="continue"/>
            <w:noWrap w:val="0"/>
            <w:vAlign w:val="center"/>
          </w:tcPr>
          <w:p w14:paraId="024E1B58">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p>
        </w:tc>
        <w:tc>
          <w:tcPr>
            <w:tcW w:w="1086" w:type="dxa"/>
            <w:gridSpan w:val="2"/>
            <w:vMerge w:val="continue"/>
            <w:noWrap w:val="0"/>
            <w:vAlign w:val="center"/>
          </w:tcPr>
          <w:p w14:paraId="01B805D4">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p>
        </w:tc>
        <w:tc>
          <w:tcPr>
            <w:tcW w:w="1170" w:type="dxa"/>
            <w:vMerge w:val="continue"/>
            <w:noWrap w:val="0"/>
            <w:vAlign w:val="center"/>
          </w:tcPr>
          <w:p w14:paraId="0EB95702">
            <w:pPr>
              <w:keepNext w:val="0"/>
              <w:keepLines w:val="0"/>
              <w:suppressLineNumbers w:val="0"/>
              <w:spacing w:before="0" w:beforeAutospacing="0" w:after="0" w:afterAutospacing="0" w:line="440" w:lineRule="atLeast"/>
              <w:ind w:left="0" w:right="0"/>
              <w:jc w:val="right"/>
              <w:rPr>
                <w:rFonts w:hint="default" w:ascii="Times New Roman" w:hAnsi="Times New Roman" w:eastAsia="宋体" w:cs="Times New Roman"/>
                <w:color w:val="auto"/>
                <w:szCs w:val="21"/>
                <w:highlight w:val="none"/>
                <w:u w:val="single"/>
              </w:rPr>
            </w:pPr>
          </w:p>
        </w:tc>
        <w:tc>
          <w:tcPr>
            <w:tcW w:w="1714" w:type="dxa"/>
            <w:noWrap w:val="0"/>
            <w:vAlign w:val="center"/>
          </w:tcPr>
          <w:p w14:paraId="5316209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项目的质量、安全保证体系</w:t>
            </w:r>
          </w:p>
          <w:p w14:paraId="7E6BBA8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c>
          <w:tcPr>
            <w:tcW w:w="822" w:type="dxa"/>
            <w:noWrap w:val="0"/>
            <w:vAlign w:val="center"/>
          </w:tcPr>
          <w:p w14:paraId="1B61FB90">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1"/>
                <w:szCs w:val="24"/>
                <w:highlight w:val="none"/>
                <w:lang w:val="en-US" w:eastAsia="zh-CN" w:bidi="ar-SA"/>
              </w:rPr>
            </w:pPr>
            <w:r>
              <w:rPr>
                <w:rFonts w:hint="eastAsia" w:ascii="宋体" w:hAnsi="宋体" w:eastAsia="宋体" w:cs="宋体"/>
                <w:color w:val="auto"/>
                <w:kern w:val="0"/>
                <w:sz w:val="21"/>
                <w:szCs w:val="24"/>
                <w:highlight w:val="none"/>
                <w:lang w:val="en-US" w:eastAsia="zh-CN" w:bidi="ar-SA"/>
              </w:rPr>
              <w:t>5.0</w:t>
            </w:r>
          </w:p>
        </w:tc>
        <w:tc>
          <w:tcPr>
            <w:tcW w:w="2970" w:type="dxa"/>
            <w:noWrap w:val="0"/>
            <w:vAlign w:val="center"/>
          </w:tcPr>
          <w:p w14:paraId="495CB3E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根据投标人对本项目制定的质量、安全保证体系是否完 </w:t>
            </w:r>
          </w:p>
          <w:p w14:paraId="0E26045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善、合理，能否真实准确反映路况检测实际情况等内容 </w:t>
            </w:r>
          </w:p>
          <w:p w14:paraId="6FF59B6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进行计分，满足项目基本要求得4分；切实可行且合理科学的，酌情加分，本项最高得5分。本项未提供不分。</w:t>
            </w:r>
          </w:p>
        </w:tc>
      </w:tr>
      <w:tr w14:paraId="1A88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3" w:type="dxa"/>
            <w:noWrap w:val="0"/>
            <w:vAlign w:val="center"/>
          </w:tcPr>
          <w:p w14:paraId="09D804EB">
            <w:pPr>
              <w:keepNext w:val="0"/>
              <w:keepLines w:val="0"/>
              <w:suppressLineNumbers w:val="0"/>
              <w:spacing w:before="0" w:beforeAutospacing="0" w:after="0" w:afterAutospacing="0" w:line="440" w:lineRule="atLeast"/>
              <w:ind w:left="-92" w:leftChars="-44" w:right="-88" w:rightChars="-42"/>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2.2.4(2)</w:t>
            </w:r>
          </w:p>
        </w:tc>
        <w:tc>
          <w:tcPr>
            <w:tcW w:w="1086" w:type="dxa"/>
            <w:gridSpan w:val="2"/>
            <w:noWrap w:val="0"/>
            <w:vAlign w:val="center"/>
          </w:tcPr>
          <w:p w14:paraId="7FCC0C17">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主要人员</w:t>
            </w:r>
          </w:p>
        </w:tc>
        <w:tc>
          <w:tcPr>
            <w:tcW w:w="1170" w:type="dxa"/>
            <w:noWrap w:val="0"/>
            <w:vAlign w:val="center"/>
          </w:tcPr>
          <w:p w14:paraId="45473B8F">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10</w:t>
            </w:r>
            <w:r>
              <w:rPr>
                <w:rFonts w:hint="default" w:ascii="Times New Roman" w:hAnsi="Times New Roman" w:eastAsia="宋体" w:cs="Times New Roman"/>
                <w:color w:val="auto"/>
                <w:szCs w:val="21"/>
                <w:highlight w:val="none"/>
              </w:rPr>
              <w:t>分</w:t>
            </w:r>
          </w:p>
        </w:tc>
        <w:tc>
          <w:tcPr>
            <w:tcW w:w="1714" w:type="dxa"/>
            <w:noWrap w:val="0"/>
            <w:vAlign w:val="center"/>
          </w:tcPr>
          <w:p w14:paraId="236706A8">
            <w:pPr>
              <w:keepNext w:val="0"/>
              <w:keepLines w:val="0"/>
              <w:suppressLineNumbers w:val="0"/>
              <w:spacing w:before="0" w:beforeAutospacing="0" w:after="0" w:afterAutospacing="0" w:line="440" w:lineRule="atLeast"/>
              <w:ind w:left="0" w:right="0"/>
              <w:rPr>
                <w:rFonts w:hint="default" w:ascii="Times New Roman" w:hAnsi="Times New Roman" w:eastAsia="黑体" w:cs="Times New Roman"/>
                <w:color w:val="auto"/>
                <w:szCs w:val="21"/>
                <w:highlight w:val="none"/>
              </w:rPr>
            </w:pPr>
            <w:r>
              <w:rPr>
                <w:rFonts w:hint="default" w:ascii="宋体" w:hAnsi="宋体" w:eastAsia="宋体" w:cs="宋体"/>
                <w:color w:val="auto"/>
                <w:kern w:val="0"/>
                <w:sz w:val="21"/>
                <w:szCs w:val="24"/>
                <w:highlight w:val="none"/>
                <w:lang w:val="en-US" w:eastAsia="en-US" w:bidi="ar-SA"/>
              </w:rPr>
              <w:t>项目负责人任职资格与业绩</w:t>
            </w:r>
          </w:p>
        </w:tc>
        <w:tc>
          <w:tcPr>
            <w:tcW w:w="822" w:type="dxa"/>
            <w:noWrap w:val="0"/>
            <w:vAlign w:val="center"/>
          </w:tcPr>
          <w:p w14:paraId="2269BAC8">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1"/>
                <w:szCs w:val="24"/>
                <w:highlight w:val="none"/>
                <w:lang w:val="en-US" w:eastAsia="en-US" w:bidi="ar-SA"/>
              </w:rPr>
            </w:pPr>
            <w:r>
              <w:rPr>
                <w:rFonts w:hint="eastAsia" w:ascii="宋体" w:hAnsi="宋体" w:eastAsia="宋体" w:cs="宋体"/>
                <w:color w:val="auto"/>
                <w:kern w:val="0"/>
                <w:sz w:val="21"/>
                <w:szCs w:val="24"/>
                <w:highlight w:val="none"/>
                <w:lang w:val="en-US" w:eastAsia="zh-CN" w:bidi="ar-SA"/>
              </w:rPr>
              <w:t>10.0</w:t>
            </w:r>
          </w:p>
        </w:tc>
        <w:tc>
          <w:tcPr>
            <w:tcW w:w="2970" w:type="dxa"/>
            <w:noWrap w:val="0"/>
            <w:vAlign w:val="center"/>
          </w:tcPr>
          <w:p w14:paraId="4AF89DFF">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1"/>
                <w:szCs w:val="24"/>
                <w:highlight w:val="none"/>
                <w:lang w:val="en-US" w:eastAsia="en-US" w:bidi="ar-SA"/>
              </w:rPr>
            </w:pPr>
            <w:r>
              <w:rPr>
                <w:rFonts w:hint="default" w:ascii="宋体" w:hAnsi="宋体" w:eastAsia="宋体" w:cs="宋体"/>
                <w:color w:val="auto"/>
                <w:kern w:val="0"/>
                <w:sz w:val="21"/>
                <w:szCs w:val="24"/>
                <w:highlight w:val="none"/>
                <w:lang w:val="en-US" w:eastAsia="en-US" w:bidi="ar-SA"/>
              </w:rPr>
              <w:t>1、满足资格审查条件（项目负责人最低要求）要求得</w:t>
            </w:r>
            <w:r>
              <w:rPr>
                <w:rFonts w:hint="eastAsia" w:ascii="宋体" w:hAnsi="宋体" w:eastAsia="宋体" w:cs="宋体"/>
                <w:color w:val="auto"/>
                <w:kern w:val="0"/>
                <w:sz w:val="21"/>
                <w:szCs w:val="24"/>
                <w:highlight w:val="none"/>
                <w:lang w:val="en-US" w:eastAsia="zh-CN" w:bidi="ar-SA"/>
              </w:rPr>
              <w:t>8</w:t>
            </w:r>
            <w:r>
              <w:rPr>
                <w:rFonts w:hint="default" w:ascii="宋体" w:hAnsi="宋体" w:eastAsia="宋体" w:cs="宋体"/>
                <w:color w:val="auto"/>
                <w:kern w:val="0"/>
                <w:sz w:val="21"/>
                <w:szCs w:val="24"/>
                <w:highlight w:val="none"/>
                <w:lang w:val="en-US" w:eastAsia="en-US" w:bidi="ar-SA"/>
              </w:rPr>
              <w:t>分;</w:t>
            </w:r>
          </w:p>
          <w:p w14:paraId="11D56304">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1"/>
                <w:szCs w:val="24"/>
                <w:highlight w:val="none"/>
                <w:lang w:val="en-US" w:eastAsia="en-US" w:bidi="ar-SA"/>
              </w:rPr>
            </w:pPr>
            <w:r>
              <w:rPr>
                <w:rFonts w:hint="default" w:ascii="宋体" w:hAnsi="宋体" w:eastAsia="宋体" w:cs="宋体"/>
                <w:color w:val="auto"/>
                <w:kern w:val="0"/>
                <w:sz w:val="21"/>
                <w:szCs w:val="24"/>
                <w:highlight w:val="none"/>
                <w:lang w:val="en-US" w:eastAsia="en-US" w:bidi="ar-SA"/>
              </w:rPr>
              <w:t>2、拟委派本项目的项目负责人每增加一个满足，附录4 资格审查条件（项目负责人最低要求）要求的业绩加</w:t>
            </w:r>
            <w:del w:id="1231" w:author="王玲" w:date="2026-09-01T16:47:00Z">
              <w:r>
                <w:rPr>
                  <w:rFonts w:hint="default" w:ascii="宋体" w:hAnsi="宋体" w:eastAsia="宋体" w:cs="宋体"/>
                  <w:color w:val="auto"/>
                  <w:kern w:val="0"/>
                  <w:sz w:val="21"/>
                  <w:szCs w:val="24"/>
                  <w:highlight w:val="none"/>
                  <w:lang w:val="en-US" w:eastAsia="zh-CN" w:bidi="ar-SA"/>
                </w:rPr>
                <w:delText>1</w:delText>
              </w:r>
            </w:del>
            <w:ins w:id="1232" w:author="王玲" w:date="2026-09-01T16:47:00Z">
              <w:r>
                <w:rPr>
                  <w:rFonts w:hint="eastAsia" w:ascii="宋体" w:hAnsi="宋体" w:eastAsia="宋体" w:cs="宋体"/>
                  <w:color w:val="auto"/>
                  <w:kern w:val="0"/>
                  <w:sz w:val="21"/>
                  <w:szCs w:val="24"/>
                  <w:highlight w:val="none"/>
                  <w:lang w:val="en-US" w:eastAsia="zh-CN" w:bidi="ar-SA"/>
                </w:rPr>
                <w:t>2</w:t>
              </w:r>
            </w:ins>
            <w:r>
              <w:rPr>
                <w:rFonts w:hint="eastAsia" w:ascii="宋体" w:hAnsi="宋体" w:eastAsia="宋体" w:cs="宋体"/>
                <w:color w:val="auto"/>
                <w:kern w:val="0"/>
                <w:sz w:val="21"/>
                <w:szCs w:val="24"/>
                <w:highlight w:val="none"/>
                <w:lang w:val="en-US" w:eastAsia="zh-CN" w:bidi="ar-SA"/>
              </w:rPr>
              <w:t>.0</w:t>
            </w:r>
            <w:r>
              <w:rPr>
                <w:rFonts w:hint="default" w:ascii="宋体" w:hAnsi="宋体" w:eastAsia="宋体" w:cs="宋体"/>
                <w:color w:val="auto"/>
                <w:kern w:val="0"/>
                <w:sz w:val="21"/>
                <w:szCs w:val="24"/>
                <w:highlight w:val="none"/>
                <w:lang w:val="en-US" w:eastAsia="en-US" w:bidi="ar-SA"/>
              </w:rPr>
              <w:t>分，本项最多加</w:t>
            </w:r>
            <w:r>
              <w:rPr>
                <w:rFonts w:hint="eastAsia" w:ascii="宋体" w:hAnsi="宋体" w:eastAsia="宋体" w:cs="宋体"/>
                <w:color w:val="auto"/>
                <w:kern w:val="0"/>
                <w:sz w:val="21"/>
                <w:szCs w:val="24"/>
                <w:highlight w:val="none"/>
                <w:lang w:val="en-US" w:eastAsia="zh-CN" w:bidi="ar-SA"/>
              </w:rPr>
              <w:t>2.0</w:t>
            </w:r>
            <w:r>
              <w:rPr>
                <w:rFonts w:hint="default" w:ascii="宋体" w:hAnsi="宋体" w:eastAsia="宋体" w:cs="宋体"/>
                <w:color w:val="auto"/>
                <w:kern w:val="0"/>
                <w:sz w:val="21"/>
                <w:szCs w:val="24"/>
                <w:highlight w:val="none"/>
                <w:lang w:val="en-US" w:eastAsia="en-US" w:bidi="ar-SA"/>
              </w:rPr>
              <w:t>分。</w:t>
            </w:r>
          </w:p>
          <w:p w14:paraId="12EE4BFA">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1"/>
                <w:szCs w:val="24"/>
                <w:highlight w:val="none"/>
                <w:lang w:val="en-US" w:eastAsia="en-US" w:bidi="ar-SA"/>
              </w:rPr>
            </w:pPr>
            <w:r>
              <w:rPr>
                <w:rFonts w:hint="default" w:ascii="宋体" w:hAnsi="宋体" w:eastAsia="宋体" w:cs="宋体"/>
                <w:color w:val="auto"/>
                <w:kern w:val="0"/>
                <w:sz w:val="21"/>
                <w:szCs w:val="24"/>
                <w:highlight w:val="none"/>
                <w:lang w:val="en-US" w:eastAsia="en-US" w:bidi="ar-SA"/>
              </w:rPr>
              <w:t>注1、项目负责人须提供从业单位证明（最近3个月在社保系统打印本单位人员的缴费明细）、身份证、职称证、执（职）业资格证等有效证明文件复印件。</w:t>
            </w:r>
          </w:p>
          <w:p w14:paraId="6B03B776">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1"/>
                <w:szCs w:val="24"/>
                <w:highlight w:val="none"/>
                <w:lang w:val="en-US" w:eastAsia="en-US" w:bidi="ar-SA"/>
              </w:rPr>
            </w:pPr>
            <w:r>
              <w:rPr>
                <w:rFonts w:hint="default" w:ascii="宋体" w:hAnsi="宋体" w:eastAsia="宋体" w:cs="宋体"/>
                <w:color w:val="auto"/>
                <w:kern w:val="0"/>
                <w:sz w:val="21"/>
                <w:szCs w:val="24"/>
                <w:highlight w:val="none"/>
                <w:lang w:val="en-US" w:eastAsia="en-US" w:bidi="ar-SA"/>
              </w:rPr>
              <w:t>2、业绩须附有效证明文件，包括但不限于：与项目委托人签订的合同/订单等证明材料，如合同/订单无法体现项目负责人信息时，还须提供能体现项目负责人任职信息的证明材料，如：中标通知书/成交通知书或委托人出具的证明材料等。</w:t>
            </w:r>
          </w:p>
          <w:p w14:paraId="3843D276">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1"/>
                <w:szCs w:val="24"/>
                <w:highlight w:val="none"/>
                <w:lang w:val="en-US" w:eastAsia="en-US" w:bidi="ar-SA"/>
              </w:rPr>
            </w:pPr>
            <w:r>
              <w:rPr>
                <w:rFonts w:hint="default" w:ascii="宋体" w:hAnsi="宋体" w:eastAsia="宋体" w:cs="宋体"/>
                <w:color w:val="auto"/>
                <w:kern w:val="0"/>
                <w:sz w:val="21"/>
                <w:szCs w:val="24"/>
                <w:highlight w:val="none"/>
                <w:lang w:val="en-US" w:eastAsia="en-US" w:bidi="ar-SA"/>
              </w:rPr>
              <w:t>3、</w:t>
            </w:r>
            <w:r>
              <w:rPr>
                <w:rFonts w:hint="eastAsia" w:ascii="宋体" w:hAnsi="宋体" w:eastAsia="宋体" w:cs="宋体"/>
                <w:color w:val="auto"/>
                <w:kern w:val="0"/>
                <w:sz w:val="21"/>
                <w:szCs w:val="24"/>
                <w:highlight w:val="none"/>
                <w:lang w:val="en-US" w:eastAsia="zh-CN" w:bidi="ar-SA"/>
              </w:rPr>
              <w:t>投标人</w:t>
            </w:r>
            <w:r>
              <w:rPr>
                <w:rFonts w:hint="default" w:ascii="宋体" w:hAnsi="宋体" w:eastAsia="宋体" w:cs="宋体"/>
                <w:color w:val="auto"/>
                <w:kern w:val="0"/>
                <w:sz w:val="21"/>
                <w:szCs w:val="24"/>
                <w:highlight w:val="none"/>
                <w:lang w:val="en-US" w:eastAsia="en-US" w:bidi="ar-SA"/>
              </w:rPr>
              <w:t>必须按</w:t>
            </w:r>
            <w:r>
              <w:rPr>
                <w:rFonts w:hint="eastAsia" w:ascii="宋体" w:hAnsi="宋体" w:eastAsia="宋体" w:cs="宋体"/>
                <w:color w:val="auto"/>
                <w:kern w:val="0"/>
                <w:sz w:val="21"/>
                <w:szCs w:val="24"/>
                <w:highlight w:val="none"/>
                <w:lang w:val="en-US" w:eastAsia="zh-CN" w:bidi="ar-SA"/>
              </w:rPr>
              <w:t>招标</w:t>
            </w:r>
            <w:r>
              <w:rPr>
                <w:rFonts w:hint="default" w:ascii="宋体" w:hAnsi="宋体" w:eastAsia="宋体" w:cs="宋体"/>
                <w:color w:val="auto"/>
                <w:kern w:val="0"/>
                <w:sz w:val="21"/>
                <w:szCs w:val="24"/>
                <w:highlight w:val="none"/>
                <w:lang w:val="en-US" w:eastAsia="en-US" w:bidi="ar-SA"/>
              </w:rPr>
              <w:t>文件中填报的项目负责人进场，否则</w:t>
            </w:r>
            <w:r>
              <w:rPr>
                <w:rFonts w:hint="eastAsia" w:ascii="宋体" w:hAnsi="宋体" w:eastAsia="宋体" w:cs="宋体"/>
                <w:color w:val="auto"/>
                <w:kern w:val="0"/>
                <w:sz w:val="21"/>
                <w:szCs w:val="24"/>
                <w:highlight w:val="none"/>
                <w:lang w:val="en-US" w:eastAsia="zh-CN" w:bidi="ar-SA"/>
              </w:rPr>
              <w:t>招标</w:t>
            </w:r>
            <w:r>
              <w:rPr>
                <w:rFonts w:hint="default" w:ascii="宋体" w:hAnsi="宋体" w:eastAsia="宋体" w:cs="宋体"/>
                <w:color w:val="auto"/>
                <w:kern w:val="0"/>
                <w:sz w:val="21"/>
                <w:szCs w:val="24"/>
                <w:highlight w:val="none"/>
                <w:lang w:val="en-US" w:eastAsia="en-US" w:bidi="ar-SA"/>
              </w:rPr>
              <w:t>人将取消</w:t>
            </w:r>
            <w:r>
              <w:rPr>
                <w:rFonts w:hint="eastAsia" w:ascii="宋体" w:hAnsi="宋体" w:eastAsia="宋体" w:cs="宋体"/>
                <w:color w:val="auto"/>
                <w:kern w:val="0"/>
                <w:sz w:val="21"/>
                <w:szCs w:val="24"/>
                <w:highlight w:val="none"/>
                <w:lang w:val="en-US" w:eastAsia="zh-CN" w:bidi="ar-SA"/>
              </w:rPr>
              <w:t>其</w:t>
            </w:r>
            <w:r>
              <w:rPr>
                <w:rFonts w:hint="default" w:ascii="宋体" w:hAnsi="宋体" w:eastAsia="宋体" w:cs="宋体"/>
                <w:color w:val="auto"/>
                <w:kern w:val="0"/>
                <w:sz w:val="21"/>
                <w:szCs w:val="24"/>
                <w:highlight w:val="none"/>
                <w:lang w:val="en-US" w:eastAsia="en-US" w:bidi="ar-SA"/>
              </w:rPr>
              <w:t>中标资格。</w:t>
            </w:r>
          </w:p>
          <w:p w14:paraId="497F6458">
            <w:pPr>
              <w:keepNext w:val="0"/>
              <w:keepLines w:val="0"/>
              <w:widowControl/>
              <w:suppressLineNumbers w:val="0"/>
              <w:spacing w:before="0" w:beforeAutospacing="0" w:after="0" w:afterAutospacing="0"/>
              <w:ind w:left="0" w:right="0"/>
              <w:jc w:val="left"/>
              <w:rPr>
                <w:rFonts w:hint="default" w:ascii="Times New Roman" w:hAnsi="Times New Roman" w:eastAsia="黑体" w:cs="Times New Roman"/>
                <w:color w:val="auto"/>
                <w:szCs w:val="21"/>
                <w:highlight w:val="none"/>
              </w:rPr>
            </w:pPr>
            <w:r>
              <w:rPr>
                <w:rFonts w:hint="default" w:ascii="宋体" w:hAnsi="宋体" w:eastAsia="宋体" w:cs="宋体"/>
                <w:color w:val="auto"/>
                <w:kern w:val="0"/>
                <w:sz w:val="21"/>
                <w:szCs w:val="24"/>
                <w:highlight w:val="none"/>
                <w:lang w:val="en-US" w:eastAsia="en-US" w:bidi="ar-SA"/>
              </w:rPr>
              <w:t>4、业绩时间以合同</w:t>
            </w:r>
            <w:r>
              <w:rPr>
                <w:rFonts w:hint="eastAsia" w:ascii="宋体" w:hAnsi="宋体" w:eastAsia="宋体" w:cs="宋体"/>
                <w:color w:val="auto"/>
                <w:kern w:val="0"/>
                <w:sz w:val="21"/>
                <w:szCs w:val="24"/>
                <w:highlight w:val="none"/>
                <w:lang w:val="en-US" w:eastAsia="zh-CN" w:bidi="ar-SA"/>
              </w:rPr>
              <w:t>签订</w:t>
            </w:r>
            <w:r>
              <w:rPr>
                <w:rFonts w:hint="default" w:ascii="宋体" w:hAnsi="宋体" w:eastAsia="宋体" w:cs="宋体"/>
                <w:color w:val="auto"/>
                <w:kern w:val="0"/>
                <w:sz w:val="21"/>
                <w:szCs w:val="24"/>
                <w:highlight w:val="none"/>
                <w:lang w:val="en-US" w:eastAsia="en-US" w:bidi="ar-SA"/>
              </w:rPr>
              <w:t>时间为准，单个合同包含多个业绩时，只按1个业绩计算。</w:t>
            </w:r>
          </w:p>
        </w:tc>
      </w:tr>
      <w:tr w14:paraId="40581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3" w:type="dxa"/>
            <w:noWrap w:val="0"/>
            <w:vAlign w:val="center"/>
          </w:tcPr>
          <w:p w14:paraId="0009F2E5">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2.2.4(3)</w:t>
            </w:r>
          </w:p>
        </w:tc>
        <w:tc>
          <w:tcPr>
            <w:tcW w:w="1086" w:type="dxa"/>
            <w:gridSpan w:val="2"/>
            <w:noWrap w:val="0"/>
            <w:vAlign w:val="center"/>
          </w:tcPr>
          <w:p w14:paraId="0481CB8D">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评标价</w:t>
            </w:r>
          </w:p>
        </w:tc>
        <w:tc>
          <w:tcPr>
            <w:tcW w:w="1170" w:type="dxa"/>
            <w:noWrap w:val="0"/>
            <w:vAlign w:val="center"/>
          </w:tcPr>
          <w:p w14:paraId="788A3C06">
            <w:pPr>
              <w:keepNext w:val="0"/>
              <w:keepLines w:val="0"/>
              <w:suppressLineNumbers w:val="0"/>
              <w:spacing w:before="0" w:beforeAutospacing="0" w:after="0" w:afterAutospacing="0" w:line="440" w:lineRule="atLeast"/>
              <w:ind w:left="0" w:right="0"/>
              <w:jc w:val="right"/>
              <w:rPr>
                <w:rFonts w:hint="default" w:ascii="Times New Roman" w:hAnsi="Times New Roman" w:eastAsia="宋体" w:cs="Times New Roman"/>
                <w:color w:val="auto"/>
                <w:szCs w:val="21"/>
                <w:highlight w:val="none"/>
              </w:rPr>
            </w:pPr>
            <w:del w:id="1233" w:author="王玲" w:date="2026-09-01T10:09:00Z">
              <w:r>
                <w:rPr>
                  <w:rFonts w:hint="default" w:ascii="Times New Roman" w:hAnsi="Times New Roman" w:eastAsia="宋体" w:cs="Times New Roman"/>
                  <w:color w:val="auto"/>
                  <w:szCs w:val="21"/>
                  <w:highlight w:val="none"/>
                  <w:u w:val="single"/>
                  <w:lang w:val="en-US" w:eastAsia="zh-CN"/>
                </w:rPr>
                <w:delText>10</w:delText>
              </w:r>
            </w:del>
            <w:ins w:id="1234" w:author="王玲" w:date="2026-09-01T10:09:00Z">
              <w:r>
                <w:rPr>
                  <w:rFonts w:hint="eastAsia" w:ascii="Times New Roman" w:hAnsi="Times New Roman" w:eastAsia="宋体" w:cs="Times New Roman"/>
                  <w:color w:val="auto"/>
                  <w:szCs w:val="21"/>
                  <w:highlight w:val="none"/>
                  <w:u w:val="single"/>
                  <w:lang w:val="en-US" w:eastAsia="zh-CN"/>
                </w:rPr>
                <w:t>50</w:t>
              </w:r>
            </w:ins>
            <w:r>
              <w:rPr>
                <w:rFonts w:hint="default" w:ascii="Times New Roman" w:hAnsi="Times New Roman" w:eastAsia="宋体" w:cs="Times New Roman"/>
                <w:color w:val="auto"/>
                <w:szCs w:val="21"/>
                <w:highlight w:val="none"/>
              </w:rPr>
              <w:t>分</w:t>
            </w:r>
          </w:p>
        </w:tc>
        <w:tc>
          <w:tcPr>
            <w:tcW w:w="5506" w:type="dxa"/>
            <w:gridSpan w:val="3"/>
            <w:noWrap w:val="0"/>
            <w:vAlign w:val="top"/>
          </w:tcPr>
          <w:p w14:paraId="328A5810">
            <w:pPr>
              <w:keepNext w:val="0"/>
              <w:keepLines w:val="0"/>
              <w:suppressLineNumbers w:val="0"/>
              <w:spacing w:before="0" w:beforeAutospacing="0" w:after="0" w:afterAutospacing="0" w:line="44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（1）如果投标人的评标价&gt;评标基准价，则评标价得分＝F－偏差率×100× E</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w:t>
            </w:r>
          </w:p>
          <w:p w14:paraId="6A686C42">
            <w:pPr>
              <w:keepNext w:val="0"/>
              <w:keepLines w:val="0"/>
              <w:suppressLineNumbers w:val="0"/>
              <w:spacing w:before="0" w:beforeAutospacing="0" w:after="0" w:afterAutospacing="0" w:line="44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（2）如果投标人的评标价≤评标基准价，则评标价得分＝F＋偏差率× 100× E</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w:t>
            </w:r>
          </w:p>
          <w:p w14:paraId="42CE757A">
            <w:pPr>
              <w:keepNext w:val="0"/>
              <w:keepLines w:val="0"/>
              <w:suppressLineNumbers w:val="0"/>
              <w:spacing w:before="0" w:beforeAutospacing="0" w:after="0" w:afterAutospacing="0" w:line="44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其中：F是评标价所占的权重分值，E</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是评标价每高于评标基准价一个百分点的扣分值，E</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是评标价每低于评标基准价一个百分点的扣分值</w:t>
            </w:r>
          </w:p>
          <w:p w14:paraId="05798FE9">
            <w:pPr>
              <w:keepNext w:val="0"/>
              <w:keepLines w:val="0"/>
              <w:suppressLineNumbers w:val="0"/>
              <w:spacing w:before="0" w:beforeAutospacing="0" w:after="0" w:afterAutospacing="0" w:line="360" w:lineRule="atLeas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E</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是评标价每高于评标基准价一个百分点的扣分值，</w:t>
            </w:r>
          </w:p>
          <w:p w14:paraId="42E6DDB0">
            <w:pPr>
              <w:keepNext w:val="0"/>
              <w:keepLines w:val="0"/>
              <w:suppressLineNumbers w:val="0"/>
              <w:spacing w:before="0" w:beforeAutospacing="0" w:after="0" w:afterAutospacing="0" w:line="360" w:lineRule="atLeast"/>
              <w:ind w:left="0" w:right="0"/>
              <w:rPr>
                <w:rFonts w:hint="eastAsia" w:ascii="宋体" w:hAnsi="宋体" w:eastAsia="宋体" w:cs="宋体"/>
                <w:color w:val="auto"/>
                <w:szCs w:val="21"/>
                <w:highlight w:val="none"/>
                <w:vertAlign w:val="subscript"/>
              </w:rPr>
            </w:pPr>
            <w:r>
              <w:rPr>
                <w:rFonts w:hint="eastAsia" w:ascii="宋体" w:hAnsi="宋体" w:eastAsia="宋体" w:cs="宋体"/>
                <w:color w:val="auto"/>
                <w:szCs w:val="21"/>
                <w:highlight w:val="none"/>
              </w:rPr>
              <w:t>E</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是评标价每低于评标基准价一个百分点的扣分值, 招标人可依据招标项目具体特点和实际需要设置E</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、E</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w:t>
            </w:r>
          </w:p>
          <w:p w14:paraId="3A91D939">
            <w:pPr>
              <w:keepNext w:val="0"/>
              <w:keepLines w:val="0"/>
              <w:suppressLineNumbers w:val="0"/>
              <w:spacing w:before="0" w:beforeAutospacing="0" w:after="0" w:afterAutospacing="0" w:line="360" w:lineRule="atLeast"/>
              <w:ind w:left="0" w:right="0"/>
              <w:rPr>
                <w:rFonts w:hint="eastAsia" w:ascii="Times New Roman" w:hAnsi="Times New Roman" w:eastAsia="黑体" w:cs="Times New Roman"/>
                <w:color w:val="auto"/>
                <w:szCs w:val="21"/>
                <w:highlight w:val="none"/>
                <w:lang w:eastAsia="zh-CN"/>
              </w:rPr>
            </w:pPr>
            <w:r>
              <w:rPr>
                <w:rFonts w:hint="eastAsia" w:ascii="宋体" w:hAnsi="宋体" w:eastAsia="宋体" w:cs="宋体"/>
                <w:color w:val="auto"/>
                <w:szCs w:val="21"/>
                <w:highlight w:val="none"/>
              </w:rPr>
              <w:t>其中，E</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=0.2，E</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=0.1</w:t>
            </w:r>
            <w:r>
              <w:rPr>
                <w:rFonts w:hint="eastAsia" w:ascii="宋体" w:hAnsi="宋体" w:eastAsia="宋体" w:cs="宋体"/>
                <w:color w:val="auto"/>
                <w:szCs w:val="21"/>
                <w:highlight w:val="none"/>
                <w:lang w:eastAsia="zh-CN"/>
              </w:rPr>
              <w:t>。</w:t>
            </w:r>
          </w:p>
        </w:tc>
      </w:tr>
      <w:tr w14:paraId="1C3A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6" w:hRule="atLeast"/>
        </w:trPr>
        <w:tc>
          <w:tcPr>
            <w:tcW w:w="1353" w:type="dxa"/>
            <w:noWrap w:val="0"/>
            <w:vAlign w:val="center"/>
          </w:tcPr>
          <w:p w14:paraId="418EB607">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2.2.4(4)</w:t>
            </w:r>
          </w:p>
        </w:tc>
        <w:tc>
          <w:tcPr>
            <w:tcW w:w="430" w:type="dxa"/>
            <w:noWrap w:val="0"/>
            <w:vAlign w:val="center"/>
          </w:tcPr>
          <w:p w14:paraId="6B553B4F">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其他因素</w:t>
            </w:r>
          </w:p>
        </w:tc>
        <w:tc>
          <w:tcPr>
            <w:tcW w:w="656" w:type="dxa"/>
            <w:noWrap w:val="0"/>
            <w:vAlign w:val="center"/>
          </w:tcPr>
          <w:p w14:paraId="315416E5">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业绩</w:t>
            </w:r>
          </w:p>
        </w:tc>
        <w:tc>
          <w:tcPr>
            <w:tcW w:w="1170" w:type="dxa"/>
            <w:noWrap w:val="0"/>
            <w:vAlign w:val="center"/>
          </w:tcPr>
          <w:p w14:paraId="7242F917">
            <w:pPr>
              <w:keepNext w:val="0"/>
              <w:keepLines w:val="0"/>
              <w:suppressLineNumbers w:val="0"/>
              <w:spacing w:before="0" w:beforeAutospacing="0" w:after="0" w:afterAutospacing="0" w:line="440" w:lineRule="atLeast"/>
              <w:ind w:left="0" w:right="0"/>
              <w:jc w:val="center"/>
              <w:rPr>
                <w:rFonts w:hint="default" w:ascii="Times New Roman" w:hAnsi="Times New Roman" w:eastAsia="宋体" w:cs="Times New Roman"/>
                <w:color w:val="auto"/>
                <w:szCs w:val="21"/>
                <w:highlight w:val="none"/>
                <w:lang w:val="en-US"/>
              </w:rPr>
            </w:pPr>
            <w:r>
              <w:rPr>
                <w:rFonts w:hint="eastAsia" w:ascii="宋体" w:hAnsi="宋体" w:eastAsia="宋体" w:cs="宋体"/>
                <w:color w:val="auto"/>
                <w:kern w:val="0"/>
                <w:sz w:val="21"/>
                <w:szCs w:val="24"/>
                <w:highlight w:val="none"/>
                <w:lang w:val="en-US" w:eastAsia="zh-CN" w:bidi="ar-SA"/>
              </w:rPr>
              <w:t>10.0</w:t>
            </w:r>
          </w:p>
        </w:tc>
        <w:tc>
          <w:tcPr>
            <w:tcW w:w="5506" w:type="dxa"/>
            <w:gridSpan w:val="3"/>
            <w:noWrap w:val="0"/>
            <w:vAlign w:val="center"/>
          </w:tcPr>
          <w:p w14:paraId="03E162FE">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近</w:t>
            </w:r>
            <w:del w:id="1235" w:author="王玲" w:date="2026-09-01T16:45:00Z">
              <w:r>
                <w:rPr>
                  <w:rFonts w:hint="default" w:ascii="宋体" w:hAnsi="宋体" w:eastAsia="宋体" w:cs="宋体"/>
                  <w:color w:val="auto"/>
                  <w:kern w:val="0"/>
                  <w:szCs w:val="24"/>
                  <w:highlight w:val="none"/>
                  <w:lang w:val="en-US"/>
                </w:rPr>
                <w:delText>5</w:delText>
              </w:r>
            </w:del>
            <w:ins w:id="1236" w:author="王玲" w:date="2026-09-01T16:45:00Z">
              <w:r>
                <w:rPr>
                  <w:rFonts w:hint="eastAsia" w:ascii="宋体" w:hAnsi="宋体" w:eastAsia="宋体" w:cs="宋体"/>
                  <w:color w:val="auto"/>
                  <w:kern w:val="0"/>
                  <w:szCs w:val="24"/>
                  <w:highlight w:val="none"/>
                  <w:lang w:val="en-US" w:eastAsia="zh-CN"/>
                </w:rPr>
                <w:t>3</w:t>
              </w:r>
            </w:ins>
            <w:r>
              <w:rPr>
                <w:rFonts w:hint="eastAsia" w:ascii="宋体" w:hAnsi="宋体" w:eastAsia="宋体" w:cs="宋体"/>
                <w:color w:val="auto"/>
                <w:kern w:val="0"/>
                <w:szCs w:val="24"/>
                <w:highlight w:val="none"/>
              </w:rPr>
              <w:t>年</w:t>
            </w:r>
          </w:p>
          <w:p w14:paraId="1A0BCF05">
            <w:pPr>
              <w:keepNext w:val="0"/>
              <w:keepLines w:val="0"/>
              <w:widowControl/>
              <w:suppressLineNumbers w:val="0"/>
              <w:spacing w:before="0" w:beforeAutospacing="0" w:after="0" w:afterAutospacing="0" w:line="360" w:lineRule="exact"/>
              <w:ind w:left="0" w:right="0"/>
              <w:jc w:val="left"/>
              <w:rPr>
                <w:rFonts w:hint="default" w:ascii="宋体" w:hAnsi="宋体" w:eastAsia="宋体" w:cs="宋体"/>
                <w:color w:val="auto"/>
                <w:kern w:val="0"/>
                <w:szCs w:val="24"/>
                <w:highlight w:val="none"/>
              </w:rPr>
            </w:pPr>
            <w:r>
              <w:rPr>
                <w:rFonts w:hint="default" w:ascii="宋体" w:hAnsi="宋体" w:eastAsia="宋体" w:cs="宋体"/>
                <w:color w:val="auto"/>
                <w:kern w:val="0"/>
                <w:szCs w:val="24"/>
                <w:highlight w:val="none"/>
              </w:rPr>
              <w:t>1、满足资格审查条件（业绩最低要求）得</w:t>
            </w:r>
            <w:r>
              <w:rPr>
                <w:rFonts w:hint="eastAsia" w:ascii="宋体" w:hAnsi="宋体" w:eastAsia="宋体" w:cs="宋体"/>
                <w:color w:val="auto"/>
                <w:kern w:val="0"/>
                <w:szCs w:val="24"/>
                <w:highlight w:val="none"/>
                <w:lang w:val="en-US" w:eastAsia="zh-CN"/>
              </w:rPr>
              <w:t>8</w:t>
            </w:r>
            <w:r>
              <w:rPr>
                <w:rFonts w:hint="default" w:ascii="宋体" w:hAnsi="宋体" w:eastAsia="宋体" w:cs="宋体"/>
                <w:color w:val="auto"/>
                <w:kern w:val="0"/>
                <w:szCs w:val="24"/>
                <w:highlight w:val="none"/>
              </w:rPr>
              <w:t>分；</w:t>
            </w:r>
          </w:p>
          <w:p w14:paraId="484280C0">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kern w:val="0"/>
                <w:szCs w:val="24"/>
                <w:highlight w:val="none"/>
                <w:lang w:val="en-US" w:eastAsia="zh-CN"/>
              </w:rPr>
            </w:pPr>
            <w:r>
              <w:rPr>
                <w:rFonts w:hint="default" w:ascii="宋体" w:hAnsi="宋体" w:eastAsia="宋体" w:cs="宋体"/>
                <w:color w:val="auto"/>
                <w:kern w:val="0"/>
                <w:szCs w:val="24"/>
                <w:highlight w:val="none"/>
              </w:rPr>
              <w:t>2、</w:t>
            </w:r>
            <w:r>
              <w:rPr>
                <w:rFonts w:hint="eastAsia" w:ascii="宋体" w:hAnsi="宋体" w:eastAsia="宋体" w:cs="宋体"/>
                <w:color w:val="auto"/>
                <w:kern w:val="0"/>
                <w:szCs w:val="24"/>
                <w:highlight w:val="none"/>
              </w:rPr>
              <w:t>每增加</w:t>
            </w:r>
            <w:r>
              <w:rPr>
                <w:rFonts w:hint="default" w:ascii="宋体" w:hAnsi="宋体" w:eastAsia="宋体" w:cs="宋体"/>
                <w:color w:val="auto"/>
                <w:kern w:val="0"/>
                <w:sz w:val="21"/>
                <w:szCs w:val="24"/>
                <w:highlight w:val="none"/>
                <w:lang w:val="en-US" w:eastAsia="en-US" w:bidi="ar-SA"/>
              </w:rPr>
              <w:t>一个满足，附录</w:t>
            </w:r>
            <w:r>
              <w:rPr>
                <w:rFonts w:hint="eastAsia" w:ascii="宋体" w:hAnsi="宋体" w:eastAsia="宋体" w:cs="宋体"/>
                <w:color w:val="auto"/>
                <w:kern w:val="0"/>
                <w:sz w:val="21"/>
                <w:szCs w:val="24"/>
                <w:highlight w:val="none"/>
                <w:lang w:val="en-US" w:eastAsia="zh-CN" w:bidi="ar-SA"/>
              </w:rPr>
              <w:t>2</w:t>
            </w:r>
            <w:r>
              <w:rPr>
                <w:rFonts w:hint="default" w:ascii="宋体" w:hAnsi="宋体" w:eastAsia="宋体" w:cs="宋体"/>
                <w:color w:val="auto"/>
                <w:kern w:val="0"/>
                <w:sz w:val="21"/>
                <w:szCs w:val="24"/>
                <w:highlight w:val="none"/>
                <w:lang w:val="en-US" w:eastAsia="en-US" w:bidi="ar-SA"/>
              </w:rPr>
              <w:t xml:space="preserve"> 资格审查条件</w:t>
            </w:r>
            <w:r>
              <w:rPr>
                <w:rFonts w:hint="eastAsia" w:ascii="宋体" w:hAnsi="宋体" w:eastAsia="宋体" w:cs="宋体"/>
                <w:color w:val="auto"/>
                <w:kern w:val="0"/>
                <w:sz w:val="21"/>
                <w:szCs w:val="24"/>
                <w:highlight w:val="none"/>
                <w:lang w:val="en-US" w:eastAsia="zh-CN" w:bidi="ar-SA"/>
              </w:rPr>
              <w:t>（业绩最低要求）</w:t>
            </w:r>
            <w:r>
              <w:rPr>
                <w:rFonts w:hint="eastAsia" w:ascii="宋体" w:hAnsi="宋体" w:eastAsia="宋体" w:cs="宋体"/>
                <w:color w:val="auto"/>
                <w:kern w:val="0"/>
                <w:szCs w:val="24"/>
                <w:highlight w:val="none"/>
              </w:rPr>
              <w:t>的业绩加</w:t>
            </w:r>
            <w:del w:id="1237" w:author="王玲" w:date="2026-09-01T16:45:00Z">
              <w:r>
                <w:rPr>
                  <w:rFonts w:hint="default" w:ascii="宋体" w:hAnsi="宋体" w:eastAsia="宋体" w:cs="宋体"/>
                  <w:color w:val="auto"/>
                  <w:kern w:val="0"/>
                  <w:szCs w:val="24"/>
                  <w:highlight w:val="none"/>
                  <w:lang w:val="en-US" w:eastAsia="zh-CN"/>
                </w:rPr>
                <w:delText>1</w:delText>
              </w:r>
            </w:del>
            <w:ins w:id="1238" w:author="王玲" w:date="2026-09-01T16:45:00Z">
              <w:r>
                <w:rPr>
                  <w:rFonts w:hint="eastAsia" w:ascii="宋体" w:hAnsi="宋体" w:eastAsia="宋体" w:cs="宋体"/>
                  <w:color w:val="auto"/>
                  <w:kern w:val="0"/>
                  <w:szCs w:val="24"/>
                  <w:highlight w:val="none"/>
                  <w:lang w:val="en-US" w:eastAsia="zh-CN"/>
                </w:rPr>
                <w:t>2</w:t>
              </w:r>
            </w:ins>
            <w:r>
              <w:rPr>
                <w:rFonts w:hint="eastAsia" w:ascii="宋体" w:hAnsi="宋体" w:eastAsia="宋体" w:cs="宋体"/>
                <w:color w:val="auto"/>
                <w:kern w:val="0"/>
                <w:szCs w:val="24"/>
                <w:highlight w:val="none"/>
              </w:rPr>
              <w:t>.0分，本项最多加</w:t>
            </w:r>
            <w:r>
              <w:rPr>
                <w:rFonts w:hint="eastAsia" w:ascii="宋体" w:hAnsi="宋体" w:eastAsia="宋体" w:cs="宋体"/>
                <w:color w:val="auto"/>
                <w:kern w:val="0"/>
                <w:szCs w:val="24"/>
                <w:highlight w:val="none"/>
                <w:lang w:val="en-US" w:eastAsia="zh-CN"/>
              </w:rPr>
              <w:t>2</w:t>
            </w:r>
            <w:r>
              <w:rPr>
                <w:rFonts w:hint="eastAsia" w:ascii="宋体" w:hAnsi="宋体" w:eastAsia="宋体" w:cs="宋体"/>
                <w:color w:val="auto"/>
                <w:kern w:val="0"/>
                <w:szCs w:val="24"/>
                <w:highlight w:val="none"/>
              </w:rPr>
              <w:t>.0分。</w:t>
            </w:r>
            <w:r>
              <w:rPr>
                <w:rFonts w:hint="eastAsia" w:ascii="宋体" w:hAnsi="宋体" w:eastAsia="宋体" w:cs="宋体"/>
                <w:color w:val="auto"/>
                <w:kern w:val="0"/>
                <w:szCs w:val="24"/>
                <w:highlight w:val="none"/>
                <w:lang w:val="en-US" w:eastAsia="zh-CN"/>
              </w:rPr>
              <w:t xml:space="preserve"> </w:t>
            </w:r>
          </w:p>
          <w:p w14:paraId="3CEA696A">
            <w:pPr>
              <w:keepNext w:val="0"/>
              <w:keepLines w:val="0"/>
              <w:widowControl/>
              <w:suppressLineNumbers w:val="0"/>
              <w:spacing w:before="0" w:beforeAutospacing="0" w:after="0" w:afterAutospacing="0" w:line="360" w:lineRule="exact"/>
              <w:ind w:left="0" w:right="0"/>
              <w:jc w:val="left"/>
              <w:rPr>
                <w:rFonts w:hint="default" w:ascii="宋体" w:hAnsi="宋体" w:eastAsia="宋体" w:cs="宋体"/>
                <w:color w:val="auto"/>
                <w:kern w:val="0"/>
                <w:szCs w:val="24"/>
                <w:highlight w:val="none"/>
              </w:rPr>
            </w:pPr>
            <w:r>
              <w:rPr>
                <w:rFonts w:hint="default" w:ascii="宋体" w:hAnsi="宋体" w:eastAsia="宋体" w:cs="宋体"/>
                <w:color w:val="auto"/>
                <w:kern w:val="0"/>
                <w:szCs w:val="24"/>
                <w:highlight w:val="none"/>
              </w:rPr>
              <w:t>注：</w:t>
            </w:r>
          </w:p>
          <w:p w14:paraId="41602A07">
            <w:pPr>
              <w:keepNext w:val="0"/>
              <w:keepLines w:val="0"/>
              <w:widowControl/>
              <w:suppressLineNumbers w:val="0"/>
              <w:spacing w:before="0" w:beforeAutospacing="0" w:after="0" w:afterAutospacing="0" w:line="360" w:lineRule="exact"/>
              <w:ind w:left="0" w:right="0"/>
              <w:jc w:val="left"/>
              <w:rPr>
                <w:rFonts w:hint="default" w:ascii="宋体" w:hAnsi="宋体" w:eastAsia="宋体" w:cs="宋体"/>
                <w:color w:val="auto"/>
                <w:kern w:val="0"/>
                <w:szCs w:val="24"/>
                <w:highlight w:val="none"/>
              </w:rPr>
            </w:pPr>
            <w:r>
              <w:rPr>
                <w:rFonts w:hint="default" w:ascii="宋体" w:hAnsi="宋体" w:eastAsia="宋体" w:cs="宋体"/>
                <w:color w:val="auto"/>
                <w:kern w:val="0"/>
                <w:szCs w:val="24"/>
                <w:highlight w:val="none"/>
              </w:rPr>
              <w:t>1、如合同/订单无法证实业绩满足</w:t>
            </w:r>
            <w:r>
              <w:rPr>
                <w:rFonts w:hint="eastAsia" w:ascii="宋体" w:hAnsi="宋体" w:eastAsia="宋体" w:cs="宋体"/>
                <w:color w:val="auto"/>
                <w:kern w:val="0"/>
                <w:szCs w:val="24"/>
                <w:highlight w:val="none"/>
              </w:rPr>
              <w:t>招标</w:t>
            </w:r>
            <w:r>
              <w:rPr>
                <w:rFonts w:hint="default" w:ascii="宋体" w:hAnsi="宋体" w:eastAsia="宋体" w:cs="宋体"/>
                <w:color w:val="auto"/>
                <w:kern w:val="0"/>
                <w:szCs w:val="24"/>
                <w:highlight w:val="none"/>
              </w:rPr>
              <w:t>文件要求时，还须提供服务成果证明文件关键页或委托人出具的证明材料等（证明材料应附联系人姓名及联系方式）。</w:t>
            </w:r>
          </w:p>
          <w:p w14:paraId="694E961D">
            <w:pPr>
              <w:keepNext w:val="0"/>
              <w:keepLines w:val="0"/>
              <w:widowControl/>
              <w:suppressLineNumbers w:val="0"/>
              <w:spacing w:before="0" w:beforeAutospacing="0" w:after="0" w:afterAutospacing="0" w:line="360" w:lineRule="exact"/>
              <w:ind w:left="0" w:right="0"/>
              <w:jc w:val="left"/>
              <w:rPr>
                <w:rFonts w:hint="default" w:ascii="宋体" w:hAnsi="宋体" w:eastAsia="宋体" w:cs="宋体"/>
                <w:color w:val="auto"/>
                <w:kern w:val="0"/>
                <w:szCs w:val="24"/>
                <w:highlight w:val="none"/>
              </w:rPr>
            </w:pPr>
            <w:r>
              <w:rPr>
                <w:rFonts w:hint="default" w:ascii="宋体" w:hAnsi="宋体" w:eastAsia="宋体" w:cs="宋体"/>
                <w:color w:val="auto"/>
                <w:kern w:val="0"/>
                <w:szCs w:val="24"/>
                <w:highlight w:val="none"/>
              </w:rPr>
              <w:t>2、</w:t>
            </w:r>
            <w:r>
              <w:rPr>
                <w:rFonts w:hint="default" w:ascii="宋体" w:hAnsi="宋体" w:eastAsia="宋体" w:cs="宋体"/>
                <w:color w:val="auto"/>
                <w:kern w:val="0"/>
                <w:sz w:val="21"/>
                <w:szCs w:val="24"/>
                <w:highlight w:val="none"/>
                <w:lang w:val="en-US" w:eastAsia="en-US" w:bidi="ar-SA"/>
              </w:rPr>
              <w:t>业绩计算以合同</w:t>
            </w:r>
            <w:r>
              <w:rPr>
                <w:rFonts w:hint="eastAsia" w:ascii="宋体" w:hAnsi="宋体" w:eastAsia="宋体" w:cs="宋体"/>
                <w:color w:val="auto"/>
                <w:kern w:val="0"/>
                <w:sz w:val="21"/>
                <w:szCs w:val="24"/>
                <w:highlight w:val="none"/>
                <w:lang w:val="en-US" w:eastAsia="zh-CN" w:bidi="ar-SA"/>
              </w:rPr>
              <w:t>签订</w:t>
            </w:r>
            <w:r>
              <w:rPr>
                <w:rFonts w:hint="default" w:ascii="宋体" w:hAnsi="宋体" w:eastAsia="宋体" w:cs="宋体"/>
                <w:color w:val="auto"/>
                <w:kern w:val="0"/>
                <w:sz w:val="21"/>
                <w:szCs w:val="24"/>
                <w:highlight w:val="none"/>
                <w:lang w:val="en-US" w:eastAsia="en-US" w:bidi="ar-SA"/>
              </w:rPr>
              <w:t>时间为准。</w:t>
            </w:r>
          </w:p>
          <w:p w14:paraId="3CF62D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黑体" w:cs="Times New Roman"/>
                <w:color w:val="auto"/>
                <w:szCs w:val="21"/>
                <w:highlight w:val="none"/>
              </w:rPr>
            </w:pPr>
            <w:r>
              <w:rPr>
                <w:rFonts w:hint="default" w:ascii="宋体" w:hAnsi="宋体" w:eastAsia="宋体" w:cs="宋体"/>
                <w:color w:val="auto"/>
                <w:kern w:val="0"/>
                <w:szCs w:val="24"/>
                <w:highlight w:val="none"/>
              </w:rPr>
              <w:t>3、如近年来，</w:t>
            </w:r>
            <w:r>
              <w:rPr>
                <w:rFonts w:hint="eastAsia" w:ascii="宋体" w:hAnsi="宋体" w:eastAsia="宋体" w:cs="宋体"/>
                <w:color w:val="auto"/>
                <w:kern w:val="0"/>
                <w:szCs w:val="24"/>
                <w:highlight w:val="none"/>
              </w:rPr>
              <w:t>投标人</w:t>
            </w:r>
            <w:r>
              <w:rPr>
                <w:rFonts w:hint="default" w:ascii="宋体" w:hAnsi="宋体" w:eastAsia="宋体" w:cs="宋体"/>
                <w:color w:val="auto"/>
                <w:kern w:val="0"/>
                <w:szCs w:val="24"/>
                <w:highlight w:val="none"/>
              </w:rPr>
              <w:t>法人机构发生合法变更或重组或法人名称变更时，应提供相关部门的合法批件或其他相关证明材料来证明其所附业绩的继承性</w:t>
            </w:r>
            <w:r>
              <w:rPr>
                <w:rFonts w:hint="default" w:ascii="宋体" w:hAnsi="宋体" w:eastAsia="宋体" w:cs="宋体"/>
                <w:color w:val="auto"/>
                <w:kern w:val="0"/>
                <w:sz w:val="21"/>
                <w:szCs w:val="24"/>
                <w:highlight w:val="none"/>
                <w:lang w:val="en-US" w:eastAsia="en-US" w:bidi="ar-SA"/>
              </w:rPr>
              <w:t>。</w:t>
            </w:r>
          </w:p>
        </w:tc>
      </w:tr>
    </w:tbl>
    <w:p w14:paraId="0C1FD785">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ascii="Times New Roman" w:hAnsi="Times New Roman" w:eastAsia="黑体" w:cs="Times New Roman"/>
          <w:b w:val="0"/>
          <w:bCs/>
          <w:color w:val="auto"/>
          <w:kern w:val="44"/>
          <w:sz w:val="28"/>
          <w:szCs w:val="28"/>
          <w:highlight w:val="none"/>
          <w:lang w:val="en-US" w:eastAsia="zh-CN" w:bidi="ar-SA"/>
        </w:rPr>
      </w:pPr>
      <w:r>
        <w:rPr>
          <w:rFonts w:ascii="Times New Roman" w:hAnsi="Times New Roman" w:eastAsia="黑体" w:cs="Times New Roman"/>
          <w:b/>
          <w:bCs/>
          <w:color w:val="auto"/>
          <w:kern w:val="44"/>
          <w:sz w:val="27"/>
          <w:szCs w:val="27"/>
          <w:highlight w:val="none"/>
          <w:lang w:val="en-US" w:eastAsia="zh-CN" w:bidi="ar-SA"/>
        </w:rPr>
        <w:br w:type="page"/>
      </w:r>
      <w:r>
        <w:rPr>
          <w:rFonts w:ascii="Times New Roman" w:hAnsi="Times New Roman" w:eastAsia="黑体" w:cs="Times New Roman"/>
          <w:b w:val="0"/>
          <w:bCs/>
          <w:color w:val="auto"/>
          <w:kern w:val="44"/>
          <w:sz w:val="28"/>
          <w:szCs w:val="28"/>
          <w:highlight w:val="none"/>
          <w:lang w:val="en-US" w:eastAsia="zh-CN" w:bidi="ar-SA"/>
        </w:rPr>
        <w:t>1. 评标方法</w:t>
      </w:r>
    </w:p>
    <w:p w14:paraId="018F8011">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评标委员会应按照评标办法前附表规定的优先次序推荐中标候选人或确定中标人。</w:t>
      </w:r>
    </w:p>
    <w:p w14:paraId="043B9AFD">
      <w:pPr>
        <w:keepNext/>
        <w:keepLines/>
        <w:pageBreakBefore w:val="0"/>
        <w:widowControl w:val="0"/>
        <w:kinsoku/>
        <w:wordWrap/>
        <w:overflowPunct/>
        <w:topLinePunct w:val="0"/>
        <w:autoSpaceDE/>
        <w:autoSpaceDN/>
        <w:bidi w:val="0"/>
        <w:adjustRightInd/>
        <w:spacing w:before="360" w:after="240" w:line="400" w:lineRule="exact"/>
        <w:jc w:val="both"/>
        <w:textAlignment w:val="auto"/>
        <w:outlineLvl w:val="0"/>
        <w:rPr>
          <w:rFonts w:ascii="Times New Roman" w:hAnsi="Times New Roman" w:eastAsia="黑体" w:cs="Times New Roman"/>
          <w:b w:val="0"/>
          <w:bCs/>
          <w:color w:val="auto"/>
          <w:kern w:val="44"/>
          <w:sz w:val="28"/>
          <w:szCs w:val="28"/>
          <w:highlight w:val="none"/>
          <w:lang w:val="en-US" w:eastAsia="zh-CN" w:bidi="ar-SA"/>
        </w:rPr>
      </w:pPr>
      <w:r>
        <w:rPr>
          <w:rFonts w:ascii="Times New Roman" w:hAnsi="Times New Roman" w:eastAsia="黑体" w:cs="Times New Roman"/>
          <w:b w:val="0"/>
          <w:bCs/>
          <w:color w:val="auto"/>
          <w:kern w:val="44"/>
          <w:sz w:val="28"/>
          <w:szCs w:val="28"/>
          <w:highlight w:val="none"/>
          <w:lang w:val="en-US" w:eastAsia="zh-CN" w:bidi="ar-SA"/>
        </w:rPr>
        <w:t>2. 评审标准</w:t>
      </w:r>
    </w:p>
    <w:p w14:paraId="78F77A1A">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hint="eastAsia" w:ascii="宋体" w:hAnsi="宋体" w:eastAsia="宋体" w:cs="宋体"/>
          <w:b w:val="0"/>
          <w:bCs/>
          <w:color w:val="auto"/>
          <w:kern w:val="44"/>
          <w:sz w:val="24"/>
          <w:szCs w:val="24"/>
          <w:highlight w:val="none"/>
          <w:lang w:val="en-US" w:eastAsia="zh-CN" w:bidi="ar-SA"/>
        </w:rPr>
      </w:pPr>
      <w:r>
        <w:rPr>
          <w:rFonts w:hint="eastAsia" w:ascii="宋体" w:hAnsi="宋体" w:eastAsia="宋体" w:cs="宋体"/>
          <w:b w:val="0"/>
          <w:bCs/>
          <w:color w:val="auto"/>
          <w:kern w:val="44"/>
          <w:sz w:val="24"/>
          <w:szCs w:val="24"/>
          <w:highlight w:val="none"/>
          <w:lang w:val="en-US" w:eastAsia="zh-CN" w:bidi="ar-SA"/>
        </w:rPr>
        <w:t>2.1 初步评审标准</w:t>
      </w:r>
    </w:p>
    <w:p w14:paraId="5C9FE08A">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形式评审标准：见评标办法前附表。</w:t>
      </w:r>
    </w:p>
    <w:p w14:paraId="592F2162">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资格评审标准：见评标办法前附表。（适用于未进行资格预审的）</w:t>
      </w:r>
    </w:p>
    <w:p w14:paraId="5C47A467">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资格评审标准：见资格预审文件第三章“资格审查办法”详细审查标准。（适用于已进行资格预审的）</w:t>
      </w:r>
    </w:p>
    <w:p w14:paraId="4E63A92F">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响应性评审标准：见评标办法前附表。</w:t>
      </w:r>
    </w:p>
    <w:p w14:paraId="7DC58E36">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hint="eastAsia" w:ascii="宋体" w:hAnsi="宋体" w:eastAsia="宋体" w:cs="宋体"/>
          <w:b w:val="0"/>
          <w:bCs/>
          <w:color w:val="auto"/>
          <w:kern w:val="44"/>
          <w:sz w:val="24"/>
          <w:szCs w:val="24"/>
          <w:highlight w:val="none"/>
          <w:lang w:val="en-US" w:eastAsia="zh-CN" w:bidi="ar-SA"/>
        </w:rPr>
      </w:pPr>
      <w:r>
        <w:rPr>
          <w:rFonts w:hint="eastAsia" w:ascii="宋体" w:hAnsi="宋体" w:eastAsia="宋体" w:cs="宋体"/>
          <w:b w:val="0"/>
          <w:bCs/>
          <w:color w:val="auto"/>
          <w:kern w:val="44"/>
          <w:sz w:val="24"/>
          <w:szCs w:val="24"/>
          <w:highlight w:val="none"/>
          <w:lang w:val="en-US" w:eastAsia="zh-CN" w:bidi="ar-SA"/>
        </w:rPr>
        <w:t>2.2 分值构成与评分标准</w:t>
      </w:r>
    </w:p>
    <w:p w14:paraId="4CE37C19">
      <w:pPr>
        <w:pageBreakBefore w:val="0"/>
        <w:widowControl w:val="0"/>
        <w:tabs>
          <w:tab w:val="left" w:pos="360"/>
        </w:tabs>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分值构成</w:t>
      </w:r>
    </w:p>
    <w:p w14:paraId="4909B151">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（1）技术建议书：见评标办法前附表；</w:t>
      </w:r>
    </w:p>
    <w:p w14:paraId="5097738C">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（2）主要人员：见评标办法前附表；</w:t>
      </w:r>
    </w:p>
    <w:p w14:paraId="1A7A41B0">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（3）评标价：见评标办法前附表；</w:t>
      </w:r>
    </w:p>
    <w:p w14:paraId="134FA3C0">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（4）其他评分因素：见评标办法前附表。</w:t>
      </w:r>
    </w:p>
    <w:p w14:paraId="220C6125">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评标基准价计算</w:t>
      </w:r>
    </w:p>
    <w:p w14:paraId="0C06594F">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评标基准价计算方法：见评标办法前附表。</w:t>
      </w:r>
    </w:p>
    <w:p w14:paraId="132B641E">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评标价的偏差率计算</w:t>
      </w:r>
    </w:p>
    <w:p w14:paraId="15948B61">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评标价的偏差率计算公式：见评标办法前附表。</w:t>
      </w:r>
    </w:p>
    <w:p w14:paraId="5C1A6138">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 评分标准</w:t>
      </w:r>
    </w:p>
    <w:p w14:paraId="734FDC48">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（1）技术建议书评分标准：见评标办法前附表；</w:t>
      </w:r>
    </w:p>
    <w:p w14:paraId="1AB122DE">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（2）主要人员评分标准：见评标办法前附表；</w:t>
      </w:r>
    </w:p>
    <w:p w14:paraId="32234F6B">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（3）评标价评分标准：见评标办法前附表；</w:t>
      </w:r>
    </w:p>
    <w:p w14:paraId="11E340C3">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（4）其他因素评分标准：见评标办法前附表。</w:t>
      </w:r>
    </w:p>
    <w:p w14:paraId="6677F835">
      <w:pPr>
        <w:keepNext/>
        <w:keepLines/>
        <w:pageBreakBefore w:val="0"/>
        <w:widowControl w:val="0"/>
        <w:kinsoku/>
        <w:wordWrap/>
        <w:overflowPunct/>
        <w:topLinePunct w:val="0"/>
        <w:autoSpaceDE/>
        <w:autoSpaceDN/>
        <w:bidi w:val="0"/>
        <w:adjustRightInd/>
        <w:spacing w:before="360" w:after="240" w:line="400" w:lineRule="exact"/>
        <w:jc w:val="both"/>
        <w:textAlignment w:val="auto"/>
        <w:outlineLvl w:val="0"/>
        <w:rPr>
          <w:rFonts w:ascii="Times New Roman" w:hAnsi="Times New Roman" w:eastAsia="黑体" w:cs="Times New Roman"/>
          <w:b w:val="0"/>
          <w:bCs/>
          <w:color w:val="auto"/>
          <w:kern w:val="44"/>
          <w:sz w:val="28"/>
          <w:szCs w:val="28"/>
          <w:highlight w:val="none"/>
          <w:lang w:val="en-US" w:eastAsia="zh-CN" w:bidi="ar-SA"/>
        </w:rPr>
      </w:pPr>
      <w:r>
        <w:rPr>
          <w:rFonts w:ascii="Times New Roman" w:hAnsi="Times New Roman" w:eastAsia="黑体" w:cs="Times New Roman"/>
          <w:b w:val="0"/>
          <w:bCs/>
          <w:color w:val="auto"/>
          <w:kern w:val="44"/>
          <w:sz w:val="28"/>
          <w:szCs w:val="28"/>
          <w:highlight w:val="none"/>
          <w:lang w:val="en-US" w:eastAsia="zh-CN" w:bidi="ar-SA"/>
        </w:rPr>
        <w:t>3. 评标程序</w:t>
      </w:r>
    </w:p>
    <w:p w14:paraId="38A99D25">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hint="eastAsia" w:ascii="宋体" w:hAnsi="宋体" w:eastAsia="宋体" w:cs="宋体"/>
          <w:b w:val="0"/>
          <w:bCs/>
          <w:color w:val="auto"/>
          <w:kern w:val="44"/>
          <w:sz w:val="24"/>
          <w:szCs w:val="24"/>
          <w:highlight w:val="none"/>
          <w:lang w:val="en-US" w:eastAsia="zh-CN" w:bidi="ar-SA"/>
        </w:rPr>
      </w:pPr>
      <w:r>
        <w:rPr>
          <w:rFonts w:hint="eastAsia" w:ascii="宋体" w:hAnsi="宋体" w:eastAsia="宋体" w:cs="宋体"/>
          <w:b w:val="0"/>
          <w:bCs/>
          <w:color w:val="auto"/>
          <w:kern w:val="44"/>
          <w:sz w:val="24"/>
          <w:szCs w:val="24"/>
          <w:highlight w:val="none"/>
          <w:lang w:val="en-US" w:eastAsia="zh-CN" w:bidi="ar-SA"/>
        </w:rPr>
        <w:t>3.1 第一个信封初步评审</w:t>
      </w:r>
    </w:p>
    <w:p w14:paraId="36ABF21A">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bookmarkStart w:id="88" w:name="_Hlk28622525"/>
      <w:r>
        <w:rPr>
          <w:rFonts w:hint="eastAsia" w:ascii="宋体" w:hAnsi="宋体" w:eastAsia="宋体" w:cs="宋体"/>
          <w:color w:val="auto"/>
          <w:sz w:val="24"/>
          <w:szCs w:val="24"/>
          <w:highlight w:val="none"/>
        </w:rPr>
        <w:t xml:space="preserve">* </w:t>
      </w:r>
      <w:bookmarkEnd w:id="88"/>
      <w:r>
        <w:rPr>
          <w:rFonts w:hint="eastAsia" w:ascii="宋体" w:hAnsi="宋体" w:eastAsia="宋体" w:cs="宋体"/>
          <w:color w:val="auto"/>
          <w:sz w:val="24"/>
          <w:szCs w:val="24"/>
          <w:highlight w:val="none"/>
        </w:rPr>
        <w:t>3.1.1 评标委员会可以要求投标人提交第二章“投标人须知”第3.5.1项至第3.5.5项规定的有关证明和证件的原件，以便核验。评标委员会依据本章第2.1款规定的标准对投标文件第一个信封（商务及技术文件）进行初步评审。有一项不符合评审标准的，评标委员会应否决其投标。（适用于未进行资格预审的）</w:t>
      </w:r>
    </w:p>
    <w:p w14:paraId="3C3A1116">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3.1.1 评标委员会依据本章第2.1.1项、第2.1.3项规定的评审标准对投标文件第一个信封（商务及技术文件）进行初步评审。有一项不符合评审标准的，评标委员会应否决其投标。当投标人资格预审申请文件的内容发生重大变化时，评标委员会依据本章第2.1.2项规定的标准对其更新资料进行评审。（适用于已进行资格预审的）</w:t>
      </w:r>
    </w:p>
    <w:p w14:paraId="4A9C9B4D">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hint="eastAsia" w:ascii="宋体" w:hAnsi="宋体" w:eastAsia="宋体" w:cs="宋体"/>
          <w:b w:val="0"/>
          <w:bCs/>
          <w:color w:val="auto"/>
          <w:kern w:val="44"/>
          <w:sz w:val="24"/>
          <w:szCs w:val="24"/>
          <w:highlight w:val="none"/>
          <w:lang w:val="en-US" w:eastAsia="zh-CN" w:bidi="ar-SA"/>
        </w:rPr>
      </w:pPr>
      <w:r>
        <w:rPr>
          <w:rFonts w:hint="eastAsia" w:ascii="宋体" w:hAnsi="宋体" w:eastAsia="宋体" w:cs="宋体"/>
          <w:b w:val="0"/>
          <w:bCs/>
          <w:color w:val="auto"/>
          <w:kern w:val="44"/>
          <w:sz w:val="24"/>
          <w:szCs w:val="24"/>
          <w:highlight w:val="none"/>
          <w:lang w:val="en-US" w:eastAsia="zh-CN" w:bidi="ar-SA"/>
        </w:rPr>
        <w:t>3.2 第一个信封详细评审</w:t>
      </w:r>
    </w:p>
    <w:p w14:paraId="65C04A17">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评标委员会按本章第2.2款规定的量化因素和分值进行打分，并计算出各投标人的商务和技术得分。</w:t>
      </w:r>
    </w:p>
    <w:p w14:paraId="55FB52C8">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（1）按本章第2.2.4项（1）目规定的评审因素和分值对技术建议书部分计算出得分A；</w:t>
      </w:r>
    </w:p>
    <w:p w14:paraId="16110FFD">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（2）按本章第2.2.4项（2）目规定的评审因素和分值对主要人员部分计算出得分B；</w:t>
      </w:r>
    </w:p>
    <w:p w14:paraId="25FCD679">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（3）按本章第2.2.4项（4）目规定的评审因素和分值对其他部分计算出得分D。</w:t>
      </w:r>
    </w:p>
    <w:p w14:paraId="33A29F40">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投标人的商务和技术得分分值计算保留小数点后两位，小数点后第三位“四舍五入”。</w:t>
      </w:r>
    </w:p>
    <w:p w14:paraId="532E61EB">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投标人的商务和技术得分=A+B+D。 </w:t>
      </w:r>
    </w:p>
    <w:p w14:paraId="72B24005">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hint="eastAsia" w:ascii="宋体" w:hAnsi="宋体" w:eastAsia="宋体" w:cs="宋体"/>
          <w:b w:val="0"/>
          <w:bCs/>
          <w:color w:val="auto"/>
          <w:kern w:val="44"/>
          <w:sz w:val="24"/>
          <w:szCs w:val="24"/>
          <w:highlight w:val="none"/>
          <w:lang w:val="en-US" w:eastAsia="zh-CN" w:bidi="ar-SA"/>
        </w:rPr>
      </w:pPr>
      <w:r>
        <w:rPr>
          <w:rFonts w:hint="eastAsia" w:ascii="宋体" w:hAnsi="宋体" w:eastAsia="宋体" w:cs="宋体"/>
          <w:b w:val="0"/>
          <w:bCs/>
          <w:color w:val="auto"/>
          <w:kern w:val="44"/>
          <w:sz w:val="24"/>
          <w:szCs w:val="24"/>
          <w:highlight w:val="none"/>
          <w:lang w:val="en-US" w:eastAsia="zh-CN" w:bidi="ar-SA"/>
        </w:rPr>
        <w:t>3.3 第二个信封开标</w:t>
      </w:r>
    </w:p>
    <w:p w14:paraId="53A35D0F">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第一个信封（商务及技术文件）评审结束后，招标人将按照第二章“投标人须知”第5.1款规定的时间和地点对通过投标文件第一个信封（商务及技术文件）评审的投标文件第二个信封（报价文件）进行开标。</w:t>
      </w:r>
    </w:p>
    <w:p w14:paraId="2C024B3B">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hint="eastAsia" w:ascii="宋体" w:hAnsi="宋体" w:eastAsia="宋体" w:cs="宋体"/>
          <w:b w:val="0"/>
          <w:bCs/>
          <w:color w:val="auto"/>
          <w:kern w:val="44"/>
          <w:sz w:val="24"/>
          <w:szCs w:val="24"/>
          <w:highlight w:val="none"/>
          <w:lang w:val="en-US" w:eastAsia="zh-CN" w:bidi="ar-SA"/>
        </w:rPr>
      </w:pPr>
      <w:r>
        <w:rPr>
          <w:rFonts w:hint="eastAsia" w:ascii="宋体" w:hAnsi="宋体" w:eastAsia="宋体" w:cs="宋体"/>
          <w:b w:val="0"/>
          <w:bCs/>
          <w:color w:val="auto"/>
          <w:kern w:val="44"/>
          <w:sz w:val="24"/>
          <w:szCs w:val="24"/>
          <w:highlight w:val="none"/>
          <w:lang w:val="en-US" w:eastAsia="zh-CN" w:bidi="ar-SA"/>
        </w:rPr>
        <w:t>3.4 第二个信封初步评审</w:t>
      </w:r>
    </w:p>
    <w:p w14:paraId="6A709B81">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3.4.1 评标委员会依据本章第2.1.1项、第2.1.3项规定的评审标准对投标文件第二个信封（报价文件）进行初步评审。有一项不符合评审标准的，评标委员会应否决其投标。</w:t>
      </w:r>
    </w:p>
    <w:p w14:paraId="56029D44">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3.4.2 投标报价有算术错误的，评标委员会按以下原则对投标报价进行修正，修正的价格经投标人书面确认后具有约束力。投标人不接受修正价格的，评标委员会应否决其投标。</w:t>
      </w:r>
    </w:p>
    <w:p w14:paraId="340C02AD">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（1）投标文件中的大写金额与小写金额不一致的，以大写金额为准；</w:t>
      </w:r>
    </w:p>
    <w:p w14:paraId="7E432F89">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（2）总价金额与依据单价计算出的结果不一致的，以单价金额为准修正总价，但单价金额小数点有明显错误的除外；</w:t>
      </w:r>
    </w:p>
    <w:p w14:paraId="5E2B25A0">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（3）当单价与数量相乘不等于合价时，以单价计算为准，如果单价有明显的小数点位置差错，应以标出的合价为准，同时对单价予以修正；</w:t>
      </w:r>
    </w:p>
    <w:p w14:paraId="36DBA935">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（4）当各子目的合价累计不等于总价时，应以各子目合价累计数为准，修正总价。</w:t>
      </w:r>
    </w:p>
    <w:p w14:paraId="0B8E1BD1">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3.4.3 修正后的最终投标报价若超过最高投标限价（如有），评标委员会应否决其投标。</w:t>
      </w:r>
    </w:p>
    <w:p w14:paraId="2A3F478D">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 修正后的最终投标报价仅作为签订合同的一个依据，不参与评标价得分的计算。</w:t>
      </w:r>
    </w:p>
    <w:p w14:paraId="02EDC6FA">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hint="eastAsia" w:ascii="宋体" w:hAnsi="宋体" w:eastAsia="宋体" w:cs="宋体"/>
          <w:b w:val="0"/>
          <w:bCs/>
          <w:color w:val="auto"/>
          <w:kern w:val="44"/>
          <w:sz w:val="24"/>
          <w:szCs w:val="24"/>
          <w:highlight w:val="none"/>
          <w:lang w:val="en-US" w:eastAsia="zh-CN" w:bidi="ar-SA"/>
        </w:rPr>
      </w:pPr>
      <w:r>
        <w:rPr>
          <w:rFonts w:hint="eastAsia" w:ascii="宋体" w:hAnsi="宋体" w:eastAsia="宋体" w:cs="宋体"/>
          <w:b w:val="0"/>
          <w:bCs/>
          <w:color w:val="auto"/>
          <w:kern w:val="44"/>
          <w:sz w:val="24"/>
          <w:szCs w:val="24"/>
          <w:highlight w:val="none"/>
          <w:lang w:val="en-US" w:eastAsia="zh-CN" w:bidi="ar-SA"/>
        </w:rPr>
        <w:t>3.5 第二个信封详细评审</w:t>
      </w:r>
    </w:p>
    <w:p w14:paraId="5C84B205">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 评标委员会按本章第2.2.4项（3）目规定的评审因素和分值对评标价计算出得分C。评标价得分分值计算保留小数点后两位，小数点后第三位“四舍五入”。</w:t>
      </w:r>
    </w:p>
    <w:p w14:paraId="34DE388F">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 投标人综合得分=投标人的商务和技术得分+C。</w:t>
      </w:r>
    </w:p>
    <w:p w14:paraId="0C154D5C">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3.5.3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450C558F">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hint="eastAsia" w:ascii="宋体" w:hAnsi="宋体" w:eastAsia="宋体" w:cs="宋体"/>
          <w:b w:val="0"/>
          <w:bCs/>
          <w:color w:val="auto"/>
          <w:kern w:val="44"/>
          <w:sz w:val="24"/>
          <w:szCs w:val="24"/>
          <w:highlight w:val="none"/>
          <w:lang w:val="en-US" w:eastAsia="zh-CN" w:bidi="ar-SA"/>
        </w:rPr>
      </w:pPr>
      <w:r>
        <w:rPr>
          <w:rFonts w:hint="eastAsia" w:ascii="宋体" w:hAnsi="宋体" w:eastAsia="宋体" w:cs="宋体"/>
          <w:b/>
          <w:bCs/>
          <w:color w:val="auto"/>
          <w:kern w:val="44"/>
          <w:sz w:val="24"/>
          <w:szCs w:val="44"/>
          <w:highlight w:val="none"/>
          <w:lang w:val="en-US" w:eastAsia="zh-CN" w:bidi="ar-SA"/>
        </w:rPr>
        <w:t xml:space="preserve">* </w:t>
      </w:r>
      <w:r>
        <w:rPr>
          <w:rFonts w:hint="eastAsia" w:ascii="宋体" w:hAnsi="宋体" w:eastAsia="宋体" w:cs="宋体"/>
          <w:b w:val="0"/>
          <w:bCs/>
          <w:color w:val="auto"/>
          <w:kern w:val="44"/>
          <w:sz w:val="24"/>
          <w:szCs w:val="24"/>
          <w:highlight w:val="none"/>
          <w:lang w:val="en-US" w:eastAsia="zh-CN" w:bidi="ar-SA"/>
        </w:rPr>
        <w:t>3.6 投标文件相关信息的核查</w:t>
      </w:r>
    </w:p>
    <w:p w14:paraId="31261B49">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评标委员会应对在评标过程中发现的投标人与投标人之间、投标人与招标人之间存在的串通投标的情形进行评审和认定。投标人存在串通投标、弄虚作假、行贿等违法行为的，评标委员会应否决其投标。</w:t>
      </w:r>
    </w:p>
    <w:p w14:paraId="3F926BC3">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（1）有下列情形之一的，属于投标人相互串通投标：</w:t>
      </w:r>
    </w:p>
    <w:p w14:paraId="094E4CC7">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a.投标人之间协商投标报价等投标文件的实质性内容；</w:t>
      </w:r>
    </w:p>
    <w:p w14:paraId="436E8B9C">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b.投标人之间约定中标人；</w:t>
      </w:r>
    </w:p>
    <w:p w14:paraId="3048F985">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c.投标人之间约定部分投标人放弃投标或中标；</w:t>
      </w:r>
    </w:p>
    <w:p w14:paraId="7496FA5C">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d.属于同一集团、协会、商会等组织成员的投标人按照该组织要求协同投标；</w:t>
      </w:r>
    </w:p>
    <w:p w14:paraId="64D92ACD">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e.投标人之间为谋取中标或排斥特定投标人而采取的其他联合行动。</w:t>
      </w:r>
    </w:p>
    <w:p w14:paraId="57D36BD5">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（2）有下列情形之一的，视为投标人相互串通投标：</w:t>
      </w:r>
    </w:p>
    <w:p w14:paraId="6498CBFB">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a.不同投标人的投标文件由同一单位或个人编制；</w:t>
      </w:r>
    </w:p>
    <w:p w14:paraId="6B07063C">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b.不同投标人委托同一单位或个人办理投标事宜；</w:t>
      </w:r>
    </w:p>
    <w:p w14:paraId="10768631">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c.不同投标人的投标文件载明的项目管理成员为同一人；</w:t>
      </w:r>
    </w:p>
    <w:p w14:paraId="03D5696B">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d.不同投标人的投标文件异常一致或投标报价呈规律性差异；</w:t>
      </w:r>
    </w:p>
    <w:p w14:paraId="1374DC4B">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e.不同投标人的投标文件相互混装；</w:t>
      </w:r>
    </w:p>
    <w:p w14:paraId="419B378F">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f.不同投标人的投标保证金从同一单位或个人的账户转出；</w:t>
      </w:r>
    </w:p>
    <w:p w14:paraId="78141DB5">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g.不同投标人提交电子投标文件IP地址相同且无法合理说明的；</w:t>
      </w:r>
    </w:p>
    <w:p w14:paraId="4C026C0E">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h.不同投标人提交电子投标文件的IP地址在某一特定区域且无法合理说明的；</w:t>
      </w:r>
    </w:p>
    <w:p w14:paraId="6656E2E5">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i.电子投标文件硬件信息相同且无法合理说明的。</w:t>
      </w:r>
    </w:p>
    <w:p w14:paraId="5370B1C3">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（3）有下列情形之一的，属于招标人与投标人串通投标：</w:t>
      </w:r>
    </w:p>
    <w:p w14:paraId="3AD79E1A">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a.招标人在开标前开启投标文件并将有关信息泄露给其他投标人;</w:t>
      </w:r>
    </w:p>
    <w:p w14:paraId="1B13C942">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b.招标人直接或间接向投标人泄露标底、评标委员会成员等信息；</w:t>
      </w:r>
    </w:p>
    <w:p w14:paraId="0C986874">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c.招标人明示或暗示投标人压低或抬高投标报价；</w:t>
      </w:r>
    </w:p>
    <w:p w14:paraId="2CA1D2B3">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d.招标人授意投标人撤换、修改投标文件；</w:t>
      </w:r>
    </w:p>
    <w:p w14:paraId="1A00CDA8">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e.招标人明示或暗示投标人为特定投标人中标提供方便；</w:t>
      </w:r>
    </w:p>
    <w:p w14:paraId="0A6FD8CB">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f.招标人与投标人为谋求特定投标人中标而采取的其他串通行为。</w:t>
      </w:r>
    </w:p>
    <w:p w14:paraId="48EA4BAA">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（4）投标人有下列情形之一的，属于弄虚作假的行为：</w:t>
      </w:r>
    </w:p>
    <w:p w14:paraId="5B9DBA11">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a.使用通过受让或租借等方式获取的资格、资质证书投标；</w:t>
      </w:r>
    </w:p>
    <w:p w14:paraId="2D605439">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b.使用伪造、变造的许可证件；</w:t>
      </w:r>
    </w:p>
    <w:p w14:paraId="5014FC7D">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c.提供虚假的业绩；</w:t>
      </w:r>
    </w:p>
    <w:p w14:paraId="33229F72">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d.提供虚假的项目负责人或主要技术人员简历、劳动关系证明；</w:t>
      </w:r>
    </w:p>
    <w:p w14:paraId="6056A1C5">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e.提供虚假的信用状况；</w:t>
      </w:r>
    </w:p>
    <w:p w14:paraId="4521897E">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f.其他弄虚作假的行为。</w:t>
      </w:r>
    </w:p>
    <w:p w14:paraId="34334140">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hint="eastAsia" w:ascii="宋体" w:hAnsi="宋体" w:eastAsia="宋体" w:cs="宋体"/>
          <w:b w:val="0"/>
          <w:bCs/>
          <w:color w:val="auto"/>
          <w:kern w:val="44"/>
          <w:sz w:val="24"/>
          <w:szCs w:val="24"/>
          <w:highlight w:val="none"/>
          <w:lang w:val="en-US" w:eastAsia="zh-CN" w:bidi="ar-SA"/>
        </w:rPr>
      </w:pPr>
      <w:r>
        <w:rPr>
          <w:rFonts w:hint="eastAsia" w:ascii="宋体" w:hAnsi="宋体" w:eastAsia="宋体" w:cs="宋体"/>
          <w:b w:val="0"/>
          <w:bCs/>
          <w:color w:val="auto"/>
          <w:kern w:val="44"/>
          <w:sz w:val="24"/>
          <w:szCs w:val="24"/>
          <w:highlight w:val="none"/>
          <w:lang w:val="en-US" w:eastAsia="zh-CN" w:bidi="ar-SA"/>
        </w:rPr>
        <w:t>3.7 投标文件的澄清和说明</w:t>
      </w:r>
    </w:p>
    <w:p w14:paraId="42126EE9">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3.7.1 在评标过程中，评标委员会可以书面形式要求投标人对投标文件中含义不明确的内容、明显文字或计算错误进行书面澄清或说明。评标委员会不接受投标人主动提出的澄清、说明。投标人不按评标委员会要求澄清或说明的，评标委员会应否决其投标。</w:t>
      </w:r>
    </w:p>
    <w:p w14:paraId="7D2F17BF">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3.7.2 澄清和说明不得超出投标文件的范围或改变投标文件的实质性内容（算术性错误的修正除外）。投标人的书面澄清、说明属于投标文件的组成部分。</w:t>
      </w:r>
    </w:p>
    <w:p w14:paraId="6CCB2150">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 评标委员会不得暗示或诱导投标人作出澄清、说明，对投标人提交的澄清、说明有疑问的，可以要求投标人进一步澄清或说明，直至满足评标委员会的要求。</w:t>
      </w:r>
    </w:p>
    <w:p w14:paraId="48EABEA7">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3.7.4 凡超出招标文件规定的或给委托人带来未曾要求的利益的变化、偏差或其他因素在评标时不予考虑。</w:t>
      </w:r>
    </w:p>
    <w:p w14:paraId="3138B703">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hint="eastAsia" w:ascii="宋体" w:hAnsi="宋体" w:eastAsia="宋体" w:cs="宋体"/>
          <w:b w:val="0"/>
          <w:bCs/>
          <w:color w:val="auto"/>
          <w:kern w:val="44"/>
          <w:sz w:val="24"/>
          <w:szCs w:val="24"/>
          <w:highlight w:val="none"/>
          <w:lang w:val="en-US" w:eastAsia="zh-CN" w:bidi="ar-SA"/>
        </w:rPr>
      </w:pPr>
      <w:r>
        <w:rPr>
          <w:rFonts w:hint="eastAsia" w:ascii="宋体" w:hAnsi="宋体" w:eastAsia="宋体" w:cs="宋体"/>
          <w:b w:val="0"/>
          <w:bCs/>
          <w:color w:val="auto"/>
          <w:kern w:val="44"/>
          <w:sz w:val="24"/>
          <w:szCs w:val="24"/>
          <w:highlight w:val="none"/>
          <w:lang w:val="en-US" w:eastAsia="zh-CN" w:bidi="ar-SA"/>
        </w:rPr>
        <w:t>3.8 不得否决投标的情形</w:t>
      </w:r>
    </w:p>
    <w:p w14:paraId="6B166BE6">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投标文件存在第二章“投标人须知”第1.12.3项所列情形的，均视为细微偏差，评标委员会不得否决投标人的投标，应按照第二章“投标人须知”第1.12.4项规定的原则处理。</w:t>
      </w:r>
    </w:p>
    <w:p w14:paraId="7817C0FD">
      <w:pPr>
        <w:keepNext/>
        <w:keepLines/>
        <w:pageBreakBefore w:val="0"/>
        <w:widowControl w:val="0"/>
        <w:kinsoku/>
        <w:wordWrap/>
        <w:overflowPunct/>
        <w:topLinePunct w:val="0"/>
        <w:autoSpaceDE/>
        <w:autoSpaceDN/>
        <w:bidi w:val="0"/>
        <w:adjustRightInd/>
        <w:spacing w:before="240" w:after="240" w:line="400" w:lineRule="exact"/>
        <w:jc w:val="both"/>
        <w:textAlignment w:val="auto"/>
        <w:outlineLvl w:val="0"/>
        <w:rPr>
          <w:rFonts w:hint="eastAsia" w:ascii="宋体" w:hAnsi="宋体" w:eastAsia="宋体" w:cs="宋体"/>
          <w:b w:val="0"/>
          <w:bCs/>
          <w:color w:val="auto"/>
          <w:kern w:val="44"/>
          <w:sz w:val="24"/>
          <w:szCs w:val="24"/>
          <w:highlight w:val="none"/>
          <w:lang w:val="en-US" w:eastAsia="zh-CN" w:bidi="ar-SA"/>
        </w:rPr>
      </w:pPr>
      <w:r>
        <w:rPr>
          <w:rFonts w:hint="eastAsia" w:ascii="宋体" w:hAnsi="宋体" w:eastAsia="宋体" w:cs="宋体"/>
          <w:b w:val="0"/>
          <w:bCs/>
          <w:color w:val="auto"/>
          <w:kern w:val="44"/>
          <w:sz w:val="24"/>
          <w:szCs w:val="24"/>
          <w:highlight w:val="none"/>
          <w:lang w:val="en-US" w:eastAsia="zh-CN" w:bidi="ar-SA"/>
        </w:rPr>
        <w:t>3.9 评标结果</w:t>
      </w:r>
    </w:p>
    <w:p w14:paraId="20E52766">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3.9.1 除第二章“投标人须知”前附表授权直接确定中标人外，评标委员会按照得分由高到低的顺序推荐中标候选人，并标明排序。</w:t>
      </w:r>
    </w:p>
    <w:p w14:paraId="554F96A2">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3.9.2 评标委员会完成评标后，应向招标人提交书面评标报告。</w:t>
      </w:r>
    </w:p>
    <w:p w14:paraId="00E09D07">
      <w:pPr>
        <w:keepNext/>
        <w:keepLines/>
        <w:pageBreakBefore/>
        <w:wordWrap/>
        <w:overflowPunct/>
        <w:bidi w:val="0"/>
        <w:spacing w:line="560" w:lineRule="exact"/>
        <w:ind w:left="0" w:leftChars="0" w:right="0" w:firstLine="1120" w:firstLineChars="200"/>
        <w:jc w:val="center"/>
        <w:outlineLvl w:val="0"/>
        <w:rPr>
          <w:rFonts w:hint="eastAsia" w:ascii="宋体" w:hAnsi="宋体" w:eastAsia="宋体" w:cs="宋体"/>
          <w:color w:val="auto"/>
          <w:sz w:val="56"/>
          <w:szCs w:val="56"/>
          <w:highlight w:val="none"/>
        </w:rPr>
      </w:pPr>
      <w:r>
        <w:rPr>
          <w:rFonts w:hint="eastAsia" w:ascii="宋体" w:hAnsi="宋体" w:eastAsia="宋体" w:cs="宋体"/>
          <w:color w:val="auto"/>
          <w:sz w:val="56"/>
          <w:szCs w:val="56"/>
          <w:highlight w:val="none"/>
        </w:rPr>
        <w:t>第四章  合同条款及格式</w:t>
      </w:r>
    </w:p>
    <w:p w14:paraId="533D8D54">
      <w:pPr>
        <w:wordWrap/>
        <w:overflowPunct/>
        <w:bidi w:val="0"/>
        <w:spacing w:line="560" w:lineRule="exact"/>
        <w:ind w:left="0" w:leftChars="0" w:right="0" w:firstLine="420" w:firstLineChars="200"/>
        <w:rPr>
          <w:rFonts w:hint="eastAsia" w:ascii="宋体" w:hAnsi="宋体" w:eastAsia="宋体" w:cs="宋体"/>
          <w:color w:val="auto"/>
          <w:highlight w:val="none"/>
        </w:rPr>
      </w:pPr>
      <w:bookmarkStart w:id="89" w:name="EB1cab9942199e4516af18d7fa14f0869b"/>
    </w:p>
    <w:bookmarkEnd w:id="89"/>
    <w:p w14:paraId="19EE8F8F">
      <w:pPr>
        <w:keepNext w:val="0"/>
        <w:keepLines w:val="0"/>
        <w:widowControl/>
        <w:suppressLineNumbers w:val="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注：本合同仅供参考，对于设计、监理、保险等特定服务项目,按国家或有关行业主管部门制定发布的相关标准或示范合同文本执行。 </w:t>
      </w:r>
    </w:p>
    <w:p w14:paraId="636CB3EC">
      <w:pPr>
        <w:keepNext w:val="0"/>
        <w:keepLines w:val="0"/>
        <w:widowControl/>
        <w:suppressLineNumbers w:val="0"/>
        <w:jc w:val="center"/>
        <w:rPr>
          <w:rFonts w:hint="eastAsia" w:ascii="宋体" w:hAnsi="宋体" w:eastAsia="宋体" w:cs="宋体"/>
          <w:kern w:val="0"/>
          <w:sz w:val="24"/>
          <w:szCs w:val="24"/>
          <w:highlight w:val="none"/>
        </w:rPr>
      </w:pPr>
      <w:r>
        <w:rPr>
          <w:rFonts w:hint="eastAsia" w:ascii="宋体" w:hAnsi="宋体" w:eastAsia="宋体" w:cs="宋体"/>
          <w:b/>
          <w:bCs/>
          <w:color w:val="000000"/>
          <w:kern w:val="0"/>
          <w:sz w:val="24"/>
          <w:szCs w:val="24"/>
          <w:highlight w:val="none"/>
          <w:lang w:val="en-US" w:eastAsia="zh-CN" w:bidi="ar"/>
        </w:rPr>
        <w:t>第一节 通用合同条款</w:t>
      </w:r>
    </w:p>
    <w:p w14:paraId="1F33248C">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1、一般约定 </w:t>
      </w:r>
    </w:p>
    <w:p w14:paraId="4302DE4D">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1.1合同当事人：指委托人、咨询人。 </w:t>
      </w:r>
    </w:p>
    <w:p w14:paraId="230C3F07">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1.2适用于合同的法律包括中华人民共和国法律、行政法规、部门规章，以及项目所在地的地方性法规、自治条例、单行条例和地方政府规章。 </w:t>
      </w:r>
    </w:p>
    <w:p w14:paraId="3FDFE149">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本合同适用的其他规范性文件，可在专用合同条款中约定。 </w:t>
      </w:r>
    </w:p>
    <w:p w14:paraId="74396A70">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1.3合同文件的优先顺序 </w:t>
      </w:r>
    </w:p>
    <w:p w14:paraId="52C4FA78">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组成合同的各项文件应互相解释，互为说明。解释合同文件的优先顺序如下： </w:t>
      </w:r>
    </w:p>
    <w:p w14:paraId="078A8137">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（1）合同协议书； </w:t>
      </w:r>
    </w:p>
    <w:p w14:paraId="3A0F3AFE">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（2）中标通知书； </w:t>
      </w:r>
    </w:p>
    <w:p w14:paraId="52A504B8">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（3）投标函； </w:t>
      </w:r>
    </w:p>
    <w:p w14:paraId="5B83711D">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（4）专用合同条款； </w:t>
      </w:r>
    </w:p>
    <w:p w14:paraId="255C9C4E">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（5）通用合同条款； </w:t>
      </w:r>
    </w:p>
    <w:p w14:paraId="4D16525A">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（6）</w:t>
      </w:r>
      <w:del w:id="1239" w:author="王玲" w:date="2026-09-02T10:52:00Z">
        <w:r>
          <w:rPr>
            <w:rFonts w:hint="default" w:ascii="宋体" w:hAnsi="宋体" w:eastAsia="宋体" w:cs="宋体"/>
            <w:color w:val="000000"/>
            <w:kern w:val="0"/>
            <w:sz w:val="24"/>
            <w:szCs w:val="24"/>
            <w:highlight w:val="none"/>
            <w:lang w:val="en-US" w:eastAsia="zh-CN" w:bidi="ar"/>
          </w:rPr>
          <w:delText>采购需求</w:delText>
        </w:r>
      </w:del>
      <w:ins w:id="1240" w:author="王玲" w:date="2026-09-02T10:53:00Z">
        <w:r>
          <w:rPr>
            <w:rFonts w:hint="eastAsia" w:ascii="宋体" w:hAnsi="宋体" w:eastAsia="宋体" w:cs="宋体"/>
            <w:color w:val="000000"/>
            <w:kern w:val="0"/>
            <w:sz w:val="24"/>
            <w:szCs w:val="24"/>
            <w:highlight w:val="none"/>
            <w:lang w:val="en-US" w:eastAsia="zh-CN" w:bidi="ar"/>
          </w:rPr>
          <w:t>委托人要求</w:t>
        </w:r>
      </w:ins>
      <w:r>
        <w:rPr>
          <w:rFonts w:hint="eastAsia" w:ascii="宋体" w:hAnsi="宋体" w:eastAsia="宋体" w:cs="宋体"/>
          <w:color w:val="000000"/>
          <w:kern w:val="0"/>
          <w:sz w:val="24"/>
          <w:szCs w:val="24"/>
          <w:highlight w:val="none"/>
          <w:lang w:val="en-US" w:eastAsia="zh-CN" w:bidi="ar"/>
        </w:rPr>
        <w:t xml:space="preserve">； </w:t>
      </w:r>
    </w:p>
    <w:p w14:paraId="4CF64CCD">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（7）分项报价清单； </w:t>
      </w:r>
    </w:p>
    <w:p w14:paraId="114BE3B3">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（8）服务方案； </w:t>
      </w:r>
    </w:p>
    <w:p w14:paraId="4DE3C3BA">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（9）其他合同文件。 </w:t>
      </w:r>
    </w:p>
    <w:p w14:paraId="70C6C7EC">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上述同一顺序文件有两份以上(含）且互相冲突的，以时间在后的为准。 </w:t>
      </w:r>
    </w:p>
    <w:p w14:paraId="5EFD1D98">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1.4转让 </w:t>
      </w:r>
    </w:p>
    <w:p w14:paraId="2CAE0C43">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未经对方当事人同意，一方当事人不得将合同权利、义务全部或部分转让给第三人。 </w:t>
      </w:r>
    </w:p>
    <w:p w14:paraId="33EA9355">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1.5严禁贿赂 </w:t>
      </w:r>
    </w:p>
    <w:p w14:paraId="4B508597">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合同各方当事人不得以贿赂或变相贿赂的方式，谋取不当利益或损害对方权益。 </w:t>
      </w:r>
    </w:p>
    <w:p w14:paraId="71E3D888">
      <w:pPr>
        <w:keepNext w:val="0"/>
        <w:keepLines w:val="0"/>
        <w:widowControl/>
        <w:suppressLineNumbers w:val="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因贿赂造成对方当事人损失的，行为人应当赔偿损失，并承担相应的法律责任。 </w:t>
      </w:r>
    </w:p>
    <w:p w14:paraId="72CC71B2">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1.6知识产权 </w:t>
      </w:r>
    </w:p>
    <w:p w14:paraId="7D63CB91">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（1）咨询人完成的服务工作成果，除署名权以外的著作权和其他知识产权均归委托人享有。 </w:t>
      </w:r>
    </w:p>
    <w:p w14:paraId="79F945FA">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（2）咨询人在从事服务活动时，不得侵犯他人的知识产权。因侵犯专利权或其他知识产权所引起的责任，由咨询人自行承担。因委托人提供的服务资料导致侵权的，由委托人承担责任。 </w:t>
      </w:r>
    </w:p>
    <w:p w14:paraId="39A4BA2B">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（3）咨询人在投标文件中采用专利技术、专有技术的，相应的使用费视为已包含在投标报价之中。 </w:t>
      </w:r>
    </w:p>
    <w:p w14:paraId="3839560F">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1.7文件及信息的保密 </w:t>
      </w:r>
    </w:p>
    <w:p w14:paraId="3A3B0719">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除法律规定或合同另有约定外，未经对方同意，任何一方当事人不得将对方提供的有关文件、技术秘密、声明需要保密的资料和信息泄露给第三方、公开发表或引用。本条约定的保密义务在本合同期满、解除或终止后仍然有效。 </w:t>
      </w:r>
    </w:p>
    <w:p w14:paraId="7CE306F1">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1.8办理证件和批件 </w:t>
      </w:r>
    </w:p>
    <w:p w14:paraId="348C1E46">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法律规定和（或）合同约定由委托人负责办理的项目必须履行的各类审批、核准 或备案手续，委托人应当按时办理，咨询人应给予必要的协助。 </w:t>
      </w:r>
    </w:p>
    <w:p w14:paraId="775F2465">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法律规定和（或）合同约定由咨询人负责办理的服务所需的证件和批件，委托人应给予必要的协助。 </w:t>
      </w:r>
    </w:p>
    <w:p w14:paraId="45512A71">
      <w:pPr>
        <w:keepNext w:val="0"/>
        <w:keepLines w:val="0"/>
        <w:widowControl/>
        <w:suppressLineNumbers w:val="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  </w:t>
      </w:r>
    </w:p>
    <w:p w14:paraId="514EAF30">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2、委托人义务 </w:t>
      </w:r>
    </w:p>
    <w:p w14:paraId="3125D708">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2.1遵守法律 </w:t>
      </w:r>
    </w:p>
    <w:p w14:paraId="2BD41390">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委托人在履行合同过程中应遵守法律，并保证咨询人免于承担因委托人违反法律 而引起的任何责任。 </w:t>
      </w:r>
    </w:p>
    <w:p w14:paraId="53F07B13">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2.2支付合同价款 </w:t>
      </w:r>
    </w:p>
    <w:p w14:paraId="48EA2E2C">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委托人应按合同约定向咨询人及时支付合同价款。 </w:t>
      </w:r>
    </w:p>
    <w:p w14:paraId="04B9B0A5">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2.3提供服务所需的资料 </w:t>
      </w:r>
    </w:p>
    <w:p w14:paraId="69351789">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委托人应按合同约定向咨询人提供服务所需的资料。 </w:t>
      </w:r>
    </w:p>
    <w:p w14:paraId="511C35DF">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2.4协调配合义务 </w:t>
      </w:r>
    </w:p>
    <w:p w14:paraId="3E61AD70">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咨询人为履行合同需要其他服务单位配合的，委托人应协调其他服务单位予以配合。 </w:t>
      </w:r>
    </w:p>
    <w:p w14:paraId="31108CCC">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2.5其他义务 </w:t>
      </w:r>
    </w:p>
    <w:p w14:paraId="644525B9">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委托人应履行合同约定的其他义务。 </w:t>
      </w:r>
    </w:p>
    <w:p w14:paraId="01B39A83">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3、咨询人义务 </w:t>
      </w:r>
    </w:p>
    <w:p w14:paraId="2439EFA3">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3.1咨询人的一般义务 </w:t>
      </w:r>
    </w:p>
    <w:p w14:paraId="0F171AE9">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3.1.1遵守法律。咨询人在履行合同过程中应遵守法律，并保证委托人免于承担因咨询人违反法律而引起的任何责任。 </w:t>
      </w:r>
    </w:p>
    <w:p w14:paraId="03C8D666">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3.1.2依法纳税。咨询人应按有关法律规定纳税，应缴纳的税金（含增值税）包括在合同价格之中。 </w:t>
      </w:r>
    </w:p>
    <w:p w14:paraId="116A7651">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3.1.3完成全部服务工作。咨询人应按合同约定以及委托人要求，完成合同约定的全部工作，并对工作中的所有缺陷进行整改、完善，使其满足合同约定的目标。咨询人应按合同约定提供服务成果文件。 </w:t>
      </w:r>
    </w:p>
    <w:p w14:paraId="08CB522C">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3.1.4咨询人应履行合同约定的其他义务。 </w:t>
      </w:r>
    </w:p>
    <w:p w14:paraId="137E079C">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3.2履约保证金 </w:t>
      </w:r>
    </w:p>
    <w:p w14:paraId="7EB581C7">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委托人需要咨询人提交履约保证金的，按照投标人须知前附表中约定的履约保证金的方式、金额执行。 </w:t>
      </w:r>
    </w:p>
    <w:p w14:paraId="38A958B1">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履约保证金自合同生效之日起生效，在委托人签收最后一批服务成果文件之日起28天后失效。如果咨询人不履行合同约定的义务或其履行不符合合同的约定，委托人有权扣划相应金额的履约保证金。 </w:t>
      </w:r>
    </w:p>
    <w:p w14:paraId="1D34056D">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3.3分包和不得转包 </w:t>
      </w:r>
    </w:p>
    <w:p w14:paraId="3D1A2FBF">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3.3.1咨询人不得将其服务的全部工作转包给第三人，或将其承包的全部服务工程肢解后以分包的名义转包给第三人。 </w:t>
      </w:r>
    </w:p>
    <w:p w14:paraId="63FE6217">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3.3.2咨询人不得将服务的主要、关键性工作分包给第三人。除专用合同条款另有约定外，未经委托人同意，咨询人也不得将非主要、非关键性工作分包给第三人。具体可分包的服务内容及要求在专用合同条款中约定。 </w:t>
      </w:r>
    </w:p>
    <w:p w14:paraId="16EF9FF3">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3.3.3委托人同意咨询人分包的，咨询人应对分包服务工作质量承担连带责任。分包人的服务费由咨询人自行支付。生效法律文书要求委托人向分包人支付分包合同价款的，委托人有权从应付咨询人的款项中扣除该部分款项。 </w:t>
      </w:r>
    </w:p>
    <w:p w14:paraId="7214BDCE">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3.3.4分包人的资格能力应与其分包工作的标准和规模相适应，包括必要的企业资质、人员、设备和类似业绩等。 </w:t>
      </w:r>
    </w:p>
    <w:p w14:paraId="312627D5">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3.4联合体 </w:t>
      </w:r>
    </w:p>
    <w:p w14:paraId="6F928772">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3.4.1联合体各方应共同与委托人签订合同。联合体各方应为履行合同承担连带责任。 </w:t>
      </w:r>
    </w:p>
    <w:p w14:paraId="2A81D9E7">
      <w:pPr>
        <w:keepNext w:val="0"/>
        <w:keepLines w:val="0"/>
        <w:widowControl/>
        <w:suppressLineNumbers w:val="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  </w:t>
      </w:r>
    </w:p>
    <w:p w14:paraId="3571AC01">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3.4.2联合体协议经委托人确认后作为合同附件。在履行合同过程中，未经委托人同意，不得修改联合体协议。 </w:t>
      </w:r>
    </w:p>
    <w:p w14:paraId="270A3790">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3.4.3联合体牵头人负责与委托人联系，并接受指示，负责组织联合体各成员全面履行合同。 </w:t>
      </w:r>
    </w:p>
    <w:p w14:paraId="3454FC48">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3.5项目负责人 </w:t>
      </w:r>
    </w:p>
    <w:p w14:paraId="4F76F009">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3.5.1咨询人应安排投标文件中填报的项目负责人按时进场。如有变更（不可抗力除外），委托人可取消咨询人的中标资格。 </w:t>
      </w:r>
    </w:p>
    <w:p w14:paraId="493A4086">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3.5.2项目负责人应按合同约定以及委托人要求，全面负责项目服务工作的实施。在情况紧急且无法与委托人取得联系时，可采取保证人员生命财产安全的紧急措施，并在采取措施后24小时内向委托人提交书面报告。 </w:t>
      </w:r>
    </w:p>
    <w:p w14:paraId="0C9E5072">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3.5.3咨询人为履行合同发出的一切函件均应盖有咨询人单位章，并由咨询人的项目负责人签字确认。 </w:t>
      </w:r>
    </w:p>
    <w:p w14:paraId="564DB386">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3.5.4经委托人同意后，项目负责人可以授权其下属人员履行其某项职责，但事先应将这些人员的姓名、职务、联系方式、授权范围和授权期限书面通知委托人。 </w:t>
      </w:r>
    </w:p>
    <w:p w14:paraId="1CA24CAF">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3.6人员管理 </w:t>
      </w:r>
    </w:p>
    <w:p w14:paraId="50053B42">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3.6.1咨询人应在约定服务开始之日起3天内，向委托人提交服务项目机构以及人员安排的报告，其内容应包括项目机构设置、拟派人员的名单及资格条件。咨询人应保持人员相对稳定，更换人员应取得委托人的同意,并向委托人提交继任人员的资格、管理经验等资料。 </w:t>
      </w:r>
    </w:p>
    <w:p w14:paraId="0929961F">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3.6.2国家规定应当持证上岗的工作人员均应持有相应的资格证明，委托人有权随时检查。委托人认为有必要时，可以进行现场考核。 </w:t>
      </w:r>
    </w:p>
    <w:p w14:paraId="63A3DDE5">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3.6.3咨询人应对其项目负责人和其他人员进行有效管理。委托人要求撤换不能胜任本职工作、行为不端或玩忽职守的项目负责人和其他人员的，咨询人应无条件撤换。 </w:t>
      </w:r>
    </w:p>
    <w:p w14:paraId="1ED36F45">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3.7保障人员的合法权益 </w:t>
      </w:r>
    </w:p>
    <w:p w14:paraId="431A4A15">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3.7.1咨询人应与其雇用的人员签订劳动合同，并按时发放工资。 </w:t>
      </w:r>
    </w:p>
    <w:p w14:paraId="6A93DFE3">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3.7.2咨询人应按劳动法的规定安排工作时间，保证其雇用人员享有休息和休假的权利。因服务需要占用休假日或延长工作时间的，应不超过法律规定的限度，并按法律规定给予补休或付酬。 </w:t>
      </w:r>
    </w:p>
    <w:p w14:paraId="608B1DF0">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3.7.3咨询人应按有关法律规定和合同约定，为其雇用人员办理保险。 </w:t>
      </w:r>
    </w:p>
    <w:p w14:paraId="256052D3">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4、服务要求 </w:t>
      </w:r>
    </w:p>
    <w:p w14:paraId="1FF11E4D">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4.1一般要求 </w:t>
      </w:r>
    </w:p>
    <w:p w14:paraId="0F506254">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4.1.1委托人应当遵守法律和规范标准，不得以任何理由要求咨询人违反法律和服务质量标准、安全标准进行服务，降低服务质量。 </w:t>
      </w:r>
    </w:p>
    <w:p w14:paraId="29E4B32A">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4.1.2咨询人应按照法律规定，以及国家、行业和地方的规范和标准完成服务工作，并应符合委托人要求。各项规范、标准和委托人要求之间如对同一内容的描述不一致时，应以描述更为严格的内容为准。 </w:t>
      </w:r>
    </w:p>
    <w:p w14:paraId="35A7C544">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4.1.3咨询人在服务中选用的材料、设备，应当注明其规格、型号、性能等技术指标及适应性，满足质量、安全、节能、环保等要求。 </w:t>
      </w:r>
    </w:p>
    <w:p w14:paraId="4F32697F">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4.2服务依据 </w:t>
      </w:r>
    </w:p>
    <w:p w14:paraId="2A6B6E3F">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本工程的服务依据如下： </w:t>
      </w:r>
    </w:p>
    <w:p w14:paraId="4E5A43F4">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（1）适用的法律、行政法规及部门规章； </w:t>
      </w:r>
    </w:p>
    <w:p w14:paraId="508ED2EE">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（2）相关的规范、标准、规程； </w:t>
      </w:r>
    </w:p>
    <w:p w14:paraId="0FD22787">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（3）基础资料及其他文件； </w:t>
      </w:r>
    </w:p>
    <w:p w14:paraId="62B1B32C">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（4）本服务合同及补充合同（如有）； </w:t>
      </w:r>
    </w:p>
    <w:p w14:paraId="04BC8B2A">
      <w:pPr>
        <w:keepNext w:val="0"/>
        <w:keepLines w:val="0"/>
        <w:widowControl/>
        <w:suppressLineNumbers w:val="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    （5）本项目前期成果文件； </w:t>
      </w:r>
    </w:p>
    <w:p w14:paraId="23710A1C">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（6）合同履行中与服务有关的来往函件； </w:t>
      </w:r>
    </w:p>
    <w:p w14:paraId="05908DE7">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（7）其他服务依据。 </w:t>
      </w:r>
    </w:p>
    <w:p w14:paraId="28DA5884">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4.3服务成果文件要求 </w:t>
      </w:r>
    </w:p>
    <w:p w14:paraId="136B7265">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4.3.1服务成果文件的编制应符合法律法规、规范标准的强制性规定和委托人要求，服务依据应完整、准确、可靠，服务方案论证充分，计算成果规范可靠，并能够实施。 </w:t>
      </w:r>
    </w:p>
    <w:p w14:paraId="00E77CC4">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4.3.2服务应当根据法律、规范标准和委托人要求，并在服务成果文件中予以注明。 </w:t>
      </w:r>
    </w:p>
    <w:p w14:paraId="1EB003C8">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4.3.3服务成果文件的深度应满足本合同相应服务阶段的规定要求，满足委托人的下步工作需要，并应符合国家和行业现行规定。 </w:t>
      </w:r>
    </w:p>
    <w:p w14:paraId="5EECBFDA">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5、服务成果文件 </w:t>
      </w:r>
    </w:p>
    <w:p w14:paraId="2D205130">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5.1服务成果文件的提供 </w:t>
      </w:r>
    </w:p>
    <w:p w14:paraId="3F53BA2E">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5.1.1咨询人完成服务之后，应当根据法律、规范标准、合同约定和委托人要求提交服务成果文件。服务成果文件应当根据本项目的服务内容和不同阶段的服务任务、目的和要求等进行编制。 </w:t>
      </w:r>
    </w:p>
    <w:p w14:paraId="285203A3">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5.1.2服务成果文件包括纸质文件和电子文件两种形式，内容应当一致。两者若有不一致时，应以纸质文件为准。纸质文件应当加盖单位章和项目负责人注册执业印章（如有要求）；电子文件中的文字为WORD格式、图形为CAD、JPG等格式，并应使用光盘和U盘分别贮存。咨询人向委托人提供服务成果文件的内容、期限、份数及形式在专用合同条款中约定。 </w:t>
      </w:r>
    </w:p>
    <w:p w14:paraId="63592B0C">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5.2服务成果文件接收 </w:t>
      </w:r>
    </w:p>
    <w:p w14:paraId="4D65B65F">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5.2.1委托人应当及时接收咨询人提交的服务成果文件。如无正当理由拒收的，视为委托人已经接收服务成果文件。 </w:t>
      </w:r>
    </w:p>
    <w:p w14:paraId="024922D1">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5.2.2委托人接收服务成果文件时，应向咨询人出具文件签收凭证。 </w:t>
      </w:r>
    </w:p>
    <w:p w14:paraId="4A62C32E">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5.3委托人审查服务成果文件 </w:t>
      </w:r>
    </w:p>
    <w:p w14:paraId="52579B5E">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5.3.1委托人接收服务成果文件之后，可以自行或者组织专家会进行审查，咨询人应当给予配合。审查标准应当符合法律、规范标准、合同约定和委托人要求。 </w:t>
      </w:r>
    </w:p>
    <w:p w14:paraId="68E807C2">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5.3.2委托人对于服务成果文件的审查期限，自文件接收之日起不应超过7 天。委 托人逾期未做出审查结论且未提出异议的，视为咨询人的服务成果文件已经通过委托 人审查。 </w:t>
      </w:r>
    </w:p>
    <w:p w14:paraId="01DA8729">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5.3.3委托人审查后不同意服务成果文件的，应以书面形式通知咨询人，说明审查不通过的理由及其具体内容。咨询人应根据委托人的审查意见修改完善服务成果文件，并重新报送委托人审查，审查期限重新起算。 </w:t>
      </w:r>
    </w:p>
    <w:p w14:paraId="4FDC327C">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5.4审查机构审查服务成果文件 </w:t>
      </w:r>
    </w:p>
    <w:p w14:paraId="6ADCF881">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5.4.1服务成果文件需经政府有关部门审查或批准的，委托人应在审查同意后，按照有关主管部门要求，将服务成果文件和相关资料报送政府有关部门进行审查。委托人的审查和审查机构的审查不减免咨询人因为服务质量问题而应承担的服务责任。 </w:t>
      </w:r>
    </w:p>
    <w:p w14:paraId="59752B5E">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5.4.2对于审查机构的审查意见，如不需要修改委托人要求的，应由咨询人按照审查意见修改完善服务成果文件，由此导致的费用增加和（或）周期延误由咨询人承担；如需修改委托人要求的，则由委托人重新修改和提出委托人要求，再由咨询人根据新的委托人要求修改完善服务成果文件，由此导致的费用增加和（或）周期延误由委托人承担。 </w:t>
      </w:r>
    </w:p>
    <w:p w14:paraId="791226AF">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5.4.3由于咨询人自身原因造成服务成果文件未通过审查机构审查的，咨询人应当承担违约责任，采取补救措施直至达到合同约定的质量标准，并自行承担由此导致的费用增加和（或）周期延误。 </w:t>
      </w:r>
    </w:p>
    <w:p w14:paraId="60BC8449">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6、保险 </w:t>
      </w:r>
    </w:p>
    <w:p w14:paraId="566DEE3E">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咨询人应具有委托人认可的、履行合同所需要的相关保险并使其于合同责任期内保持有效。相关保险应承担由于咨询人的疏忽或过失而引发的质量事故所造成的项目本身的物质损失以及第三者人身伤亡、财产损失或费用的赔偿责任。 </w:t>
      </w:r>
    </w:p>
    <w:p w14:paraId="12D018AC">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7、合同变更 </w:t>
      </w:r>
    </w:p>
    <w:p w14:paraId="24558B33">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总价或单价不随国家政策或法规、标准及市场因素的变化而进行调整。 </w:t>
      </w:r>
    </w:p>
    <w:p w14:paraId="269D70C8">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8、合同价格与支付 </w:t>
      </w:r>
    </w:p>
    <w:p w14:paraId="5F2C422E">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8.1合同价格包括内容：咨询人按照合同约定完成项目服务范围内的全部工作所发生的一切费用。包括人员、设备费用及所需的管理费、出版费、资料费、食宿费、通讯费、评审费、差旅费、保险、利润、杂费、税费及其它可能发生的费用。 </w:t>
      </w:r>
    </w:p>
    <w:p w14:paraId="68336DC3">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8.2咨询人完成服务项目后通知委托人进行验收，通过验收后由委托人对实施的服务项目、数量、质量和实施时间签字确认，以此作为计算服务费用的依据之一。 </w:t>
      </w:r>
    </w:p>
    <w:p w14:paraId="457D326D">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8.3合同的支付委托人应在专用合同条款中约定。 </w:t>
      </w:r>
    </w:p>
    <w:p w14:paraId="679AFFED">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9、违约 </w:t>
      </w:r>
    </w:p>
    <w:p w14:paraId="088881DB">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9.1咨询人违约 </w:t>
      </w:r>
    </w:p>
    <w:p w14:paraId="3491EFD3">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9.1.1符合下列情形之一的咨询人，属于严重违约行为： </w:t>
      </w:r>
    </w:p>
    <w:p w14:paraId="3D795344">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（1）提供虚假证明材料谋取中标的，或者提供虚假材料进行注册的，或者隐匿其受处罚记录的； </w:t>
      </w:r>
    </w:p>
    <w:p w14:paraId="21CB5C70">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（2）捏造事实或者提供虚假材料，对招标人或其他咨询人进行诋毁或恶意投诉的； </w:t>
      </w:r>
    </w:p>
    <w:p w14:paraId="6819A09B">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（3）与招标人、招标代理机构、评审专家或者其他咨询人串通响应，不同咨询人存在视为串通响应的情形； </w:t>
      </w:r>
    </w:p>
    <w:p w14:paraId="3F32A6B3">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（4）向招标人或者招标代理机构行贿或者提供其他不正当利益，向评审委员会、竞争性谈判小组或者询价小组成员行贿或者提供其他不正当利益； </w:t>
      </w:r>
    </w:p>
    <w:p w14:paraId="6209C307">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（5）中标后无正当理由拒不与招标人签订合同或未按招标文件要求提供履约保证金； </w:t>
      </w:r>
    </w:p>
    <w:p w14:paraId="37CC7153">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（6）将项目转包给其他咨询人的； </w:t>
      </w:r>
    </w:p>
    <w:p w14:paraId="02FDAE31">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（7）中标后提供假冒伪劣产品的； </w:t>
      </w:r>
    </w:p>
    <w:p w14:paraId="5BEE1E55">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（8）存在质量、安全、履约等问题，多次督促仍拒不整改的； </w:t>
      </w:r>
    </w:p>
    <w:p w14:paraId="3D4B8889">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（9）因咨询人的原因多处出现较严重的质量通病或明显的质量缺陷的； </w:t>
      </w:r>
    </w:p>
    <w:p w14:paraId="6BBB71E9">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（10）擅自变更、中止或者终止采购合同； </w:t>
      </w:r>
    </w:p>
    <w:p w14:paraId="60984677">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（11）擅自更改招标人或招标人监督管理部门的成果文件或相关资料，影响实质的； </w:t>
      </w:r>
    </w:p>
    <w:p w14:paraId="63EFDB43">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（12）因咨询人原因造成劳务工资纠纷，影响招标人正常工作秩序的； </w:t>
      </w:r>
    </w:p>
    <w:p w14:paraId="11954EF3">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（13）因咨询人原因造成较大及以上安全生产事故的； </w:t>
      </w:r>
    </w:p>
    <w:p w14:paraId="08A68FF0">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（14）拒绝有关部门监督检查或者提供虚假情况； </w:t>
      </w:r>
    </w:p>
    <w:p w14:paraId="1E67A11F">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（15）纪检监察机关、司法机关、审计部门等认定的违纪违法违规信息； </w:t>
      </w:r>
    </w:p>
    <w:p w14:paraId="66CDEB8B">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（16）工作失误造成委托方较大损失或利用委托工作获取不正当利益的； </w:t>
      </w:r>
    </w:p>
    <w:p w14:paraId="65EFFE12">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（17）法律、法规、规章规定的其他严重违约行为； </w:t>
      </w:r>
    </w:p>
    <w:p w14:paraId="0161BEC1">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（18）集团公司认定的其他严重违约行为。  </w:t>
      </w:r>
    </w:p>
    <w:p w14:paraId="3D9ECED7">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9.1.2咨询人违约行为属于严重违约行为之一的，委托人有权解除合同并向咨询人发出解除合同通知，合同自通知送达咨询人时解除；并根据情节轻重，1-3 年内禁止参加集团公司采购活动，咨询人信用评价评定等级直接降为 D 级，列入采购交易平台信用“黑名单”。咨询人的其他违约行为参照集团公司《供应商信用管理办法》执行。委托人有权要求咨询人承担由于违约所造成的费用增加、周期延误和委托人损失等。 </w:t>
      </w:r>
    </w:p>
    <w:p w14:paraId="2060C858">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9.1.3由于咨询人的原因，造成服务周期延误的，咨询人应支付逾期违约金。逾期违约金的计算方法和最高限额在专用合同条款中约定。 </w:t>
      </w:r>
    </w:p>
    <w:p w14:paraId="22413787">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9.1.4咨询人应付委托人的违约金、损失赔偿金等费用，委托人有权直接从应付咨询人款项中予以扣除。本合同项下委托人的损失范围均包括但不限于委托人的直接损失、间接损失、为实现前述费用而需支出的律师费、诉讼费、保全费、保函费、调查取证费、差旅费等费用。 </w:t>
      </w:r>
    </w:p>
    <w:p w14:paraId="57B43DFF">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9.2委托人违约 </w:t>
      </w:r>
    </w:p>
    <w:p w14:paraId="01E43642">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9.2.1合同履行中发生下列情况之一的，属委托人违约： </w:t>
      </w:r>
    </w:p>
    <w:p w14:paraId="615FBD4B">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（1）委托人未按合同约定支付服务费用； </w:t>
      </w:r>
    </w:p>
    <w:p w14:paraId="4FB0A998">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（2）委托人原因造成服务停止； </w:t>
      </w:r>
    </w:p>
    <w:p w14:paraId="2124B340">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（3）委托人明确表示或以其行为表明不履行合同主要义务； </w:t>
      </w:r>
    </w:p>
    <w:p w14:paraId="38A67D31">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（4）委托人不履行合同约定的其他义务。 </w:t>
      </w:r>
    </w:p>
    <w:p w14:paraId="1E7B0800">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9.2.2委托人发生违约情况时，咨询人可向委托人发出暂停服务通知，要求其在限定期限内纠正；逾期仍不纠正的，咨询人有权解除合同并向委托人发出解除合同通知，合同自通知送达委托人时解除。委托人应当承担由于违约所造成的费用增加、周期延误和咨询人损失等。 </w:t>
      </w:r>
    </w:p>
    <w:p w14:paraId="44677402">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9.3第三人造成的违约 </w:t>
      </w:r>
    </w:p>
    <w:p w14:paraId="774284E8">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在履行合同过程中，一方当事人因第三人的原因造成违约的，应当向对方当事人承担违约责任。一方当事人和第三人之间的纠纷，依照法律规定或者按照约定解决。 </w:t>
      </w:r>
    </w:p>
    <w:p w14:paraId="57202394">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10、履约情况满意度评价 </w:t>
      </w:r>
    </w:p>
    <w:p w14:paraId="5B0F624A">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委托人有权在咨询人合同履约结束后，对咨询人从按时履约、履约质量、售后服务等方面进行评价，并折算成相应的信用分。评价内容包括但不限于： </w:t>
      </w:r>
    </w:p>
    <w:p w14:paraId="27FBC38C">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（1）按时履约：咨询人是否在承诺时间内提供工程、货物或服务，履约是否及时顺利； </w:t>
      </w:r>
    </w:p>
    <w:p w14:paraId="0147DF45">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（2）履约质量：提供的工程、货物或服务是否符合采购文件约定的质量、规格和服务标准，是否存在缺陷或瑕疵； </w:t>
      </w:r>
    </w:p>
    <w:p w14:paraId="7AB09F78">
      <w:pPr>
        <w:keepNext w:val="0"/>
        <w:keepLines w:val="0"/>
        <w:widowControl/>
        <w:suppressLineNumbers w:val="0"/>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（3）售后服务：咨询人售后服务是否及时、周到，质量修复后是否符合相关要求等。 </w:t>
      </w:r>
    </w:p>
    <w:p w14:paraId="52A5608A">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咨询人评价结果通过信用评价计分和评定等级表示。具体参照集团公司《供应商信用管理办法》执行。 </w:t>
      </w:r>
    </w:p>
    <w:p w14:paraId="79ED26DB">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11、争议的解决 </w:t>
      </w:r>
    </w:p>
    <w:p w14:paraId="0F715B2D">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委托人和咨询人在履行合同中发生争议的，可以友好协商解决。合同当事人友好协商解决不成的，向长沙仲裁委员会申请仲裁。 </w:t>
      </w:r>
    </w:p>
    <w:p w14:paraId="0B326D3F">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3335E8E9">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07A14519">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5678F04E">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39D09A32">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12528B8E">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143CC2EB">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2B27A78F">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37B96F83">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6A21D130">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171A0738">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6C3BA461">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7BF98002">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4C8E42BB">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3EBE7035">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489C6A60">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4A68AC4C">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2721FA0D">
      <w:pPr>
        <w:keepNext w:val="0"/>
        <w:keepLines w:val="0"/>
        <w:widowControl/>
        <w:suppressLineNumbers w:val="0"/>
        <w:jc w:val="center"/>
        <w:rPr>
          <w:rFonts w:hint="eastAsia" w:ascii="宋体" w:hAnsi="宋体" w:eastAsia="宋体" w:cs="宋体"/>
          <w:b/>
          <w:bCs/>
          <w:color w:val="000000"/>
          <w:kern w:val="0"/>
          <w:sz w:val="24"/>
          <w:szCs w:val="24"/>
          <w:highlight w:val="none"/>
          <w:lang w:val="en-US" w:eastAsia="zh-CN" w:bidi="ar"/>
        </w:rPr>
      </w:pPr>
    </w:p>
    <w:p w14:paraId="5F49A85C">
      <w:pPr>
        <w:keepNext w:val="0"/>
        <w:keepLines w:val="0"/>
        <w:widowControl/>
        <w:suppressLineNumbers w:val="0"/>
        <w:jc w:val="center"/>
        <w:rPr>
          <w:ins w:id="1241" w:author="Administrator" w:date="2026-09-11T16:01:01Z"/>
          <w:rFonts w:hint="eastAsia" w:ascii="宋体" w:hAnsi="宋体" w:eastAsia="宋体" w:cs="宋体"/>
          <w:b/>
          <w:bCs/>
          <w:color w:val="000000"/>
          <w:kern w:val="0"/>
          <w:sz w:val="24"/>
          <w:szCs w:val="24"/>
          <w:highlight w:val="none"/>
          <w:lang w:val="en-US" w:eastAsia="zh-CN" w:bidi="ar"/>
        </w:rPr>
      </w:pPr>
    </w:p>
    <w:p w14:paraId="43C393DE">
      <w:pPr>
        <w:pStyle w:val="2"/>
        <w:rPr>
          <w:ins w:id="1242" w:author="Administrator" w:date="2026-09-11T16:01:01Z"/>
          <w:rFonts w:hint="eastAsia" w:ascii="宋体" w:hAnsi="宋体" w:eastAsia="宋体" w:cs="宋体"/>
          <w:b/>
          <w:bCs/>
          <w:color w:val="000000"/>
          <w:kern w:val="0"/>
          <w:sz w:val="24"/>
          <w:szCs w:val="24"/>
          <w:highlight w:val="none"/>
          <w:lang w:val="en-US" w:eastAsia="zh-CN" w:bidi="ar"/>
        </w:rPr>
      </w:pPr>
    </w:p>
    <w:p w14:paraId="0036EB70">
      <w:pPr>
        <w:pStyle w:val="3"/>
        <w:rPr>
          <w:ins w:id="1243" w:author="Administrator" w:date="2026-09-11T16:01:02Z"/>
          <w:rFonts w:hint="eastAsia" w:ascii="宋体" w:hAnsi="宋体" w:eastAsia="宋体" w:cs="宋体"/>
          <w:b/>
          <w:bCs/>
          <w:color w:val="000000"/>
          <w:kern w:val="0"/>
          <w:sz w:val="24"/>
          <w:szCs w:val="24"/>
          <w:highlight w:val="none"/>
          <w:lang w:val="en-US" w:eastAsia="zh-CN" w:bidi="ar"/>
        </w:rPr>
      </w:pPr>
    </w:p>
    <w:p w14:paraId="7B1C0B3E">
      <w:pPr>
        <w:pStyle w:val="4"/>
        <w:rPr>
          <w:ins w:id="1244" w:author="Administrator" w:date="2026-09-11T16:01:02Z"/>
          <w:rFonts w:hint="eastAsia" w:ascii="宋体" w:hAnsi="宋体" w:eastAsia="宋体" w:cs="宋体"/>
          <w:b/>
          <w:bCs/>
          <w:color w:val="000000"/>
          <w:kern w:val="0"/>
          <w:sz w:val="24"/>
          <w:szCs w:val="24"/>
          <w:highlight w:val="none"/>
          <w:lang w:val="en-US" w:eastAsia="zh-CN" w:bidi="ar"/>
        </w:rPr>
      </w:pPr>
    </w:p>
    <w:p w14:paraId="1456B5B6">
      <w:pPr>
        <w:rPr>
          <w:rFonts w:hint="eastAsia"/>
          <w:lang w:val="en-US" w:eastAsia="zh-CN"/>
        </w:rPr>
      </w:pPr>
    </w:p>
    <w:p w14:paraId="3C059D06">
      <w:pPr>
        <w:keepNext w:val="0"/>
        <w:keepLines w:val="0"/>
        <w:widowControl/>
        <w:suppressLineNumbers w:val="0"/>
        <w:jc w:val="center"/>
        <w:rPr>
          <w:rFonts w:hint="eastAsia" w:ascii="宋体" w:hAnsi="宋体" w:eastAsia="宋体" w:cs="宋体"/>
          <w:kern w:val="0"/>
          <w:sz w:val="24"/>
          <w:szCs w:val="24"/>
          <w:highlight w:val="none"/>
        </w:rPr>
      </w:pPr>
      <w:r>
        <w:rPr>
          <w:rFonts w:hint="eastAsia" w:ascii="宋体" w:hAnsi="宋体" w:eastAsia="宋体" w:cs="宋体"/>
          <w:b/>
          <w:bCs/>
          <w:color w:val="000000"/>
          <w:kern w:val="0"/>
          <w:sz w:val="24"/>
          <w:szCs w:val="24"/>
          <w:highlight w:val="none"/>
          <w:lang w:val="en-US" w:eastAsia="zh-CN" w:bidi="ar"/>
        </w:rPr>
        <w:t>第二节专用合同条款</w:t>
      </w:r>
    </w:p>
    <w:p w14:paraId="07F7E560">
      <w:pPr>
        <w:keepNext w:val="0"/>
        <w:keepLines w:val="0"/>
        <w:widowControl/>
        <w:suppressLineNumbers w:val="0"/>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本合同条款是对服务通用合同条款中相关条款的补充、修改或增加。当专用合同条款与通用条款不一致时，以专用合同条款为准，通用合同条款中未作修改或增补的条款继续有效。专用合同条款不限于以下合同条款，需求人可根据实际需要增补条款。 </w:t>
      </w:r>
    </w:p>
    <w:tbl>
      <w:tblPr>
        <w:tblStyle w:val="668"/>
        <w:tblpPr w:leftFromText="180" w:rightFromText="180" w:vertAnchor="text" w:horzAnchor="page" w:tblpX="1401" w:tblpY="338"/>
        <w:tblOverlap w:val="never"/>
        <w:tblW w:w="83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1"/>
        <w:gridCol w:w="1776"/>
        <w:gridCol w:w="5802"/>
      </w:tblGrid>
      <w:tr w14:paraId="4FD54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811" w:type="dxa"/>
            <w:noWrap w:val="0"/>
            <w:vAlign w:val="top"/>
          </w:tcPr>
          <w:p w14:paraId="6BD2B354">
            <w:pPr>
              <w:widowControl/>
              <w:kinsoku w:val="0"/>
              <w:autoSpaceDE w:val="0"/>
              <w:autoSpaceDN w:val="0"/>
              <w:adjustRightInd w:val="0"/>
              <w:snapToGrid w:val="0"/>
              <w:spacing w:line="273" w:lineRule="auto"/>
              <w:jc w:val="left"/>
              <w:textAlignment w:val="baseline"/>
              <w:rPr>
                <w:rFonts w:ascii="Arial" w:hAnsi="Arial" w:eastAsia="Arial" w:cs="Arial"/>
                <w:snapToGrid w:val="0"/>
                <w:color w:val="000000"/>
                <w:kern w:val="0"/>
                <w:sz w:val="21"/>
                <w:szCs w:val="21"/>
                <w:highlight w:val="none"/>
                <w:lang w:val="en-US" w:eastAsia="en-US" w:bidi="ar-SA"/>
              </w:rPr>
            </w:pPr>
          </w:p>
          <w:p w14:paraId="6663648C">
            <w:pPr>
              <w:widowControl/>
              <w:kinsoku w:val="0"/>
              <w:autoSpaceDE w:val="0"/>
              <w:autoSpaceDN w:val="0"/>
              <w:adjustRightInd w:val="0"/>
              <w:snapToGrid w:val="0"/>
              <w:spacing w:before="71" w:line="293" w:lineRule="exact"/>
              <w:ind w:left="251"/>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4"/>
                <w:kern w:val="0"/>
                <w:position w:val="1"/>
                <w:sz w:val="22"/>
                <w:szCs w:val="22"/>
                <w:highlight w:val="none"/>
                <w:lang w:val="en-US" w:eastAsia="en-US" w:bidi="ar-SA"/>
              </w:rPr>
              <w:t>1.1</w:t>
            </w:r>
          </w:p>
        </w:tc>
        <w:tc>
          <w:tcPr>
            <w:tcW w:w="1776" w:type="dxa"/>
            <w:noWrap w:val="0"/>
            <w:vAlign w:val="top"/>
          </w:tcPr>
          <w:p w14:paraId="7BC5759D">
            <w:pPr>
              <w:widowControl/>
              <w:kinsoku w:val="0"/>
              <w:autoSpaceDE w:val="0"/>
              <w:autoSpaceDN w:val="0"/>
              <w:adjustRightInd w:val="0"/>
              <w:snapToGrid w:val="0"/>
              <w:spacing w:line="273" w:lineRule="auto"/>
              <w:jc w:val="left"/>
              <w:textAlignment w:val="baseline"/>
              <w:rPr>
                <w:rFonts w:ascii="Arial" w:hAnsi="Arial" w:eastAsia="Arial" w:cs="Arial"/>
                <w:snapToGrid w:val="0"/>
                <w:color w:val="000000"/>
                <w:kern w:val="0"/>
                <w:sz w:val="21"/>
                <w:szCs w:val="21"/>
                <w:highlight w:val="none"/>
                <w:lang w:val="en-US" w:eastAsia="en-US" w:bidi="ar-SA"/>
              </w:rPr>
            </w:pPr>
          </w:p>
          <w:p w14:paraId="7CAF06AB">
            <w:pPr>
              <w:widowControl/>
              <w:kinsoku w:val="0"/>
              <w:autoSpaceDE w:val="0"/>
              <w:autoSpaceDN w:val="0"/>
              <w:adjustRightInd w:val="0"/>
              <w:snapToGrid w:val="0"/>
              <w:spacing w:before="71" w:line="228" w:lineRule="auto"/>
              <w:ind w:left="124"/>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1"/>
                <w:kern w:val="0"/>
                <w:sz w:val="22"/>
                <w:szCs w:val="22"/>
                <w:highlight w:val="none"/>
                <w:lang w:val="en-US" w:eastAsia="en-US" w:bidi="ar-SA"/>
              </w:rPr>
              <w:t>合同当事人</w:t>
            </w:r>
          </w:p>
        </w:tc>
        <w:tc>
          <w:tcPr>
            <w:tcW w:w="5802" w:type="dxa"/>
            <w:noWrap w:val="0"/>
            <w:vAlign w:val="top"/>
          </w:tcPr>
          <w:p w14:paraId="7EDCC97A">
            <w:pPr>
              <w:widowControl/>
              <w:kinsoku w:val="0"/>
              <w:autoSpaceDE w:val="0"/>
              <w:autoSpaceDN w:val="0"/>
              <w:adjustRightInd w:val="0"/>
              <w:snapToGrid w:val="0"/>
              <w:spacing w:before="191" w:line="227" w:lineRule="auto"/>
              <w:ind w:left="121"/>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4"/>
                <w:kern w:val="0"/>
                <w:sz w:val="22"/>
                <w:szCs w:val="22"/>
                <w:highlight w:val="none"/>
                <w:lang w:val="en-US" w:eastAsia="en-US" w:bidi="ar-SA"/>
              </w:rPr>
              <w:t>指委托人、</w:t>
            </w:r>
            <w:r>
              <w:rPr>
                <w:rFonts w:hint="eastAsia" w:ascii="仿宋" w:hAnsi="仿宋" w:eastAsia="仿宋" w:cs="仿宋"/>
                <w:snapToGrid w:val="0"/>
                <w:color w:val="000000"/>
                <w:spacing w:val="4"/>
                <w:kern w:val="0"/>
                <w:sz w:val="22"/>
                <w:szCs w:val="22"/>
                <w:highlight w:val="none"/>
                <w:lang w:val="en-US" w:eastAsia="zh-CN" w:bidi="ar-SA"/>
              </w:rPr>
              <w:t>咨询人</w:t>
            </w:r>
            <w:r>
              <w:rPr>
                <w:rFonts w:ascii="仿宋" w:hAnsi="仿宋" w:eastAsia="仿宋" w:cs="仿宋"/>
                <w:snapToGrid w:val="0"/>
                <w:color w:val="000000"/>
                <w:spacing w:val="4"/>
                <w:kern w:val="0"/>
                <w:sz w:val="22"/>
                <w:szCs w:val="22"/>
                <w:highlight w:val="none"/>
                <w:lang w:val="en-US" w:eastAsia="en-US" w:bidi="ar-SA"/>
              </w:rPr>
              <w:t>和合同签署主体。</w:t>
            </w:r>
          </w:p>
          <w:p w14:paraId="08043D08">
            <w:pPr>
              <w:widowControl/>
              <w:kinsoku w:val="0"/>
              <w:autoSpaceDE w:val="0"/>
              <w:autoSpaceDN w:val="0"/>
              <w:adjustRightInd w:val="0"/>
              <w:snapToGrid w:val="0"/>
              <w:spacing w:before="54" w:line="227" w:lineRule="auto"/>
              <w:ind w:left="128"/>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5"/>
                <w:kern w:val="0"/>
                <w:sz w:val="22"/>
                <w:szCs w:val="22"/>
                <w:highlight w:val="none"/>
                <w:lang w:val="en-US" w:eastAsia="en-US" w:bidi="ar-SA"/>
              </w:rPr>
              <w:t>合同签署主体为</w:t>
            </w:r>
            <w:r>
              <w:rPr>
                <w:rFonts w:ascii="仿宋" w:hAnsi="仿宋" w:eastAsia="仿宋" w:cs="仿宋"/>
                <w:snapToGrid w:val="0"/>
                <w:color w:val="000000"/>
                <w:spacing w:val="44"/>
                <w:w w:val="101"/>
                <w:kern w:val="0"/>
                <w:sz w:val="19"/>
                <w:szCs w:val="19"/>
                <w:highlight w:val="none"/>
                <w:u w:val="single" w:color="auto"/>
                <w:lang w:val="en-US" w:eastAsia="en-US" w:bidi="ar-SA"/>
              </w:rPr>
              <w:t xml:space="preserve"> </w:t>
            </w:r>
            <w:r>
              <w:rPr>
                <w:rFonts w:hint="eastAsia" w:ascii="仿宋" w:hAnsi="仿宋" w:eastAsia="仿宋" w:cs="仿宋"/>
                <w:snapToGrid w:val="0"/>
                <w:color w:val="000000"/>
                <w:spacing w:val="44"/>
                <w:w w:val="101"/>
                <w:kern w:val="0"/>
                <w:sz w:val="19"/>
                <w:szCs w:val="19"/>
                <w:highlight w:val="none"/>
                <w:u w:val="single" w:color="auto"/>
                <w:lang w:val="en-US" w:eastAsia="en-US" w:bidi="ar-SA"/>
              </w:rPr>
              <w:t>湖南省新新张官高速公路建设开发有限公司</w:t>
            </w:r>
            <w:r>
              <w:rPr>
                <w:rFonts w:ascii="仿宋" w:hAnsi="仿宋" w:eastAsia="仿宋" w:cs="仿宋"/>
                <w:snapToGrid w:val="0"/>
                <w:color w:val="000000"/>
                <w:spacing w:val="5"/>
                <w:kern w:val="0"/>
                <w:sz w:val="19"/>
                <w:szCs w:val="19"/>
                <w:highlight w:val="none"/>
                <w:u w:val="single" w:color="auto"/>
                <w:lang w:val="en-US" w:eastAsia="en-US" w:bidi="ar-SA"/>
              </w:rPr>
              <w:t xml:space="preserve"> </w:t>
            </w:r>
            <w:r>
              <w:rPr>
                <w:rFonts w:ascii="仿宋" w:hAnsi="仿宋" w:eastAsia="仿宋" w:cs="仿宋"/>
                <w:snapToGrid w:val="0"/>
                <w:color w:val="000000"/>
                <w:spacing w:val="5"/>
                <w:kern w:val="0"/>
                <w:sz w:val="22"/>
                <w:szCs w:val="22"/>
                <w:highlight w:val="none"/>
                <w:lang w:val="en-US" w:eastAsia="en-US" w:bidi="ar-SA"/>
              </w:rPr>
              <w:t>。</w:t>
            </w:r>
          </w:p>
        </w:tc>
      </w:tr>
      <w:tr w14:paraId="5BD3C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811" w:type="dxa"/>
            <w:noWrap w:val="0"/>
            <w:vAlign w:val="top"/>
          </w:tcPr>
          <w:p w14:paraId="300D23A6">
            <w:pPr>
              <w:widowControl/>
              <w:kinsoku w:val="0"/>
              <w:autoSpaceDE w:val="0"/>
              <w:autoSpaceDN w:val="0"/>
              <w:adjustRightInd w:val="0"/>
              <w:snapToGrid w:val="0"/>
              <w:spacing w:line="280" w:lineRule="auto"/>
              <w:jc w:val="left"/>
              <w:textAlignment w:val="baseline"/>
              <w:rPr>
                <w:rFonts w:ascii="Arial" w:hAnsi="Arial" w:eastAsia="Arial" w:cs="Arial"/>
                <w:snapToGrid w:val="0"/>
                <w:color w:val="000000"/>
                <w:kern w:val="0"/>
                <w:sz w:val="21"/>
                <w:szCs w:val="21"/>
                <w:highlight w:val="none"/>
                <w:lang w:val="en-US" w:eastAsia="en-US" w:bidi="ar-SA"/>
              </w:rPr>
            </w:pPr>
          </w:p>
          <w:p w14:paraId="20F165E1">
            <w:pPr>
              <w:widowControl/>
              <w:kinsoku w:val="0"/>
              <w:autoSpaceDE w:val="0"/>
              <w:autoSpaceDN w:val="0"/>
              <w:adjustRightInd w:val="0"/>
              <w:snapToGrid w:val="0"/>
              <w:spacing w:before="71" w:line="293" w:lineRule="exact"/>
              <w:ind w:left="251"/>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4"/>
                <w:kern w:val="0"/>
                <w:position w:val="1"/>
                <w:sz w:val="22"/>
                <w:szCs w:val="22"/>
                <w:highlight w:val="none"/>
                <w:lang w:val="en-US" w:eastAsia="en-US" w:bidi="ar-SA"/>
              </w:rPr>
              <w:t>1.2</w:t>
            </w:r>
          </w:p>
        </w:tc>
        <w:tc>
          <w:tcPr>
            <w:tcW w:w="1776" w:type="dxa"/>
            <w:noWrap w:val="0"/>
            <w:vAlign w:val="top"/>
          </w:tcPr>
          <w:p w14:paraId="7B1B08AA">
            <w:pPr>
              <w:widowControl/>
              <w:kinsoku w:val="0"/>
              <w:autoSpaceDE w:val="0"/>
              <w:autoSpaceDN w:val="0"/>
              <w:adjustRightInd w:val="0"/>
              <w:snapToGrid w:val="0"/>
              <w:spacing w:line="280" w:lineRule="auto"/>
              <w:jc w:val="left"/>
              <w:textAlignment w:val="baseline"/>
              <w:rPr>
                <w:rFonts w:ascii="Arial" w:hAnsi="Arial" w:eastAsia="Arial" w:cs="Arial"/>
                <w:snapToGrid w:val="0"/>
                <w:color w:val="000000"/>
                <w:kern w:val="0"/>
                <w:sz w:val="21"/>
                <w:szCs w:val="21"/>
                <w:highlight w:val="none"/>
                <w:lang w:val="en-US" w:eastAsia="en-US" w:bidi="ar-SA"/>
              </w:rPr>
            </w:pPr>
          </w:p>
          <w:p w14:paraId="2523BA05">
            <w:pPr>
              <w:widowControl/>
              <w:kinsoku w:val="0"/>
              <w:autoSpaceDE w:val="0"/>
              <w:autoSpaceDN w:val="0"/>
              <w:adjustRightInd w:val="0"/>
              <w:snapToGrid w:val="0"/>
              <w:spacing w:before="72" w:line="227" w:lineRule="auto"/>
              <w:ind w:left="117"/>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2"/>
                <w:kern w:val="0"/>
                <w:sz w:val="22"/>
                <w:szCs w:val="22"/>
                <w:highlight w:val="none"/>
                <w:lang w:val="en-US" w:eastAsia="en-US" w:bidi="ar-SA"/>
              </w:rPr>
              <w:t>适用法律</w:t>
            </w:r>
          </w:p>
        </w:tc>
        <w:tc>
          <w:tcPr>
            <w:tcW w:w="5802" w:type="dxa"/>
            <w:noWrap w:val="0"/>
            <w:vAlign w:val="top"/>
          </w:tcPr>
          <w:p w14:paraId="1627BD6C">
            <w:pPr>
              <w:widowControl/>
              <w:kinsoku w:val="0"/>
              <w:autoSpaceDE w:val="0"/>
              <w:autoSpaceDN w:val="0"/>
              <w:adjustRightInd w:val="0"/>
              <w:snapToGrid w:val="0"/>
              <w:spacing w:line="266" w:lineRule="auto"/>
              <w:jc w:val="left"/>
              <w:textAlignment w:val="baseline"/>
              <w:rPr>
                <w:rFonts w:ascii="Arial" w:hAnsi="Arial" w:eastAsia="Arial" w:cs="Arial"/>
                <w:snapToGrid w:val="0"/>
                <w:color w:val="000000"/>
                <w:kern w:val="0"/>
                <w:sz w:val="21"/>
                <w:szCs w:val="21"/>
                <w:highlight w:val="none"/>
                <w:lang w:val="en-US" w:eastAsia="en-US" w:bidi="ar-SA"/>
              </w:rPr>
            </w:pPr>
          </w:p>
          <w:p w14:paraId="35F1909D">
            <w:pPr>
              <w:widowControl/>
              <w:kinsoku w:val="0"/>
              <w:autoSpaceDE w:val="0"/>
              <w:autoSpaceDN w:val="0"/>
              <w:adjustRightInd w:val="0"/>
              <w:snapToGrid w:val="0"/>
              <w:spacing w:before="71" w:line="225" w:lineRule="auto"/>
              <w:ind w:left="122"/>
              <w:jc w:val="left"/>
              <w:textAlignment w:val="baseline"/>
              <w:rPr>
                <w:rFonts w:ascii="仿宋" w:hAnsi="仿宋" w:eastAsia="仿宋" w:cs="仿宋"/>
                <w:snapToGrid w:val="0"/>
                <w:color w:val="000000"/>
                <w:kern w:val="0"/>
                <w:sz w:val="19"/>
                <w:szCs w:val="19"/>
                <w:highlight w:val="none"/>
                <w:lang w:val="en-US" w:eastAsia="en-US" w:bidi="ar-SA"/>
              </w:rPr>
            </w:pPr>
            <w:r>
              <w:rPr>
                <w:rFonts w:ascii="仿宋" w:hAnsi="仿宋" w:eastAsia="仿宋" w:cs="仿宋"/>
                <w:snapToGrid w:val="0"/>
                <w:color w:val="000000"/>
                <w:spacing w:val="1"/>
                <w:kern w:val="0"/>
                <w:sz w:val="22"/>
                <w:szCs w:val="22"/>
                <w:highlight w:val="none"/>
                <w:lang w:val="en-US" w:eastAsia="en-US" w:bidi="ar-SA"/>
              </w:rPr>
              <w:t>本合同适用的其他规范性文件包括：</w:t>
            </w:r>
            <w:r>
              <w:rPr>
                <w:rFonts w:ascii="仿宋" w:hAnsi="仿宋" w:eastAsia="仿宋" w:cs="仿宋"/>
                <w:snapToGrid w:val="0"/>
                <w:color w:val="000000"/>
                <w:spacing w:val="-23"/>
                <w:kern w:val="0"/>
                <w:sz w:val="22"/>
                <w:szCs w:val="22"/>
                <w:highlight w:val="none"/>
                <w:lang w:val="en-US" w:eastAsia="en-US" w:bidi="ar-SA"/>
              </w:rPr>
              <w:t xml:space="preserve"> </w:t>
            </w:r>
            <w:r>
              <w:rPr>
                <w:rFonts w:ascii="仿宋" w:hAnsi="仿宋" w:eastAsia="仿宋" w:cs="仿宋"/>
                <w:snapToGrid w:val="0"/>
                <w:color w:val="000000"/>
                <w:spacing w:val="31"/>
                <w:kern w:val="0"/>
                <w:sz w:val="19"/>
                <w:szCs w:val="19"/>
                <w:highlight w:val="none"/>
                <w:u w:val="single" w:color="auto"/>
                <w:lang w:val="en-US" w:eastAsia="en-US" w:bidi="ar-SA"/>
              </w:rPr>
              <w:t xml:space="preserve"> </w:t>
            </w:r>
            <w:r>
              <w:rPr>
                <w:rFonts w:ascii="仿宋" w:hAnsi="仿宋" w:eastAsia="仿宋" w:cs="仿宋"/>
                <w:snapToGrid w:val="0"/>
                <w:color w:val="000000"/>
                <w:spacing w:val="1"/>
                <w:kern w:val="0"/>
                <w:sz w:val="19"/>
                <w:szCs w:val="19"/>
                <w:highlight w:val="none"/>
                <w:u w:val="single" w:color="auto"/>
                <w:lang w:val="en-US" w:eastAsia="en-US" w:bidi="ar-SA"/>
              </w:rPr>
              <w:t>详见</w:t>
            </w:r>
            <w:del w:id="1245" w:author="王玲" w:date="2026-09-01T11:07:00Z">
              <w:r>
                <w:rPr>
                  <w:rFonts w:ascii="仿宋" w:hAnsi="仿宋" w:eastAsia="仿宋" w:cs="仿宋"/>
                  <w:snapToGrid w:val="0"/>
                  <w:color w:val="000000"/>
                  <w:spacing w:val="1"/>
                  <w:kern w:val="0"/>
                  <w:sz w:val="19"/>
                  <w:szCs w:val="19"/>
                  <w:highlight w:val="none"/>
                  <w:u w:val="single" w:color="auto"/>
                  <w:lang w:val="en-US" w:eastAsia="en-US" w:bidi="ar-SA"/>
                </w:rPr>
                <w:delText>采购</w:delText>
              </w:r>
            </w:del>
            <w:del w:id="1246" w:author="王玲" w:date="2026-09-01T11:07:00Z">
              <w:r>
                <w:rPr>
                  <w:rFonts w:hint="default" w:ascii="仿宋" w:hAnsi="仿宋" w:eastAsia="仿宋" w:cs="仿宋"/>
                  <w:snapToGrid w:val="0"/>
                  <w:color w:val="000000"/>
                  <w:spacing w:val="1"/>
                  <w:kern w:val="0"/>
                  <w:sz w:val="19"/>
                  <w:szCs w:val="19"/>
                  <w:highlight w:val="none"/>
                  <w:u w:val="single" w:color="auto"/>
                  <w:lang w:val="en-US" w:eastAsia="en-US" w:bidi="ar-SA"/>
                </w:rPr>
                <w:delText>需求</w:delText>
              </w:r>
            </w:del>
            <w:ins w:id="1247" w:author="王玲" w:date="2026-09-01T11:07:00Z">
              <w:r>
                <w:rPr>
                  <w:rFonts w:hint="eastAsia" w:ascii="仿宋" w:hAnsi="仿宋" w:eastAsia="仿宋" w:cs="仿宋"/>
                  <w:snapToGrid w:val="0"/>
                  <w:color w:val="000000"/>
                  <w:spacing w:val="1"/>
                  <w:kern w:val="0"/>
                  <w:sz w:val="19"/>
                  <w:szCs w:val="19"/>
                  <w:highlight w:val="none"/>
                  <w:u w:val="single" w:color="auto"/>
                  <w:lang w:val="en-US" w:eastAsia="zh-CN" w:bidi="ar-SA"/>
                  <w:rPrChange w:id="1248" w:author="Administrator" w:date="2026-09-11T15:17:00Z">
                    <w:rPr>
                      <w:rFonts w:hint="eastAsia" w:ascii="仿宋" w:hAnsi="仿宋" w:eastAsia="仿宋" w:cs="仿宋"/>
                      <w:snapToGrid w:val="0"/>
                      <w:color w:val="000000"/>
                      <w:spacing w:val="1"/>
                      <w:kern w:val="0"/>
                      <w:sz w:val="19"/>
                      <w:szCs w:val="19"/>
                      <w:highlight w:val="yellow"/>
                      <w:u w:val="single" w:color="auto"/>
                      <w:lang w:val="en-US" w:eastAsia="zh-CN" w:bidi="ar-SA"/>
                    </w:rPr>
                  </w:rPrChange>
                </w:rPr>
                <w:t>委托人要求</w:t>
              </w:r>
            </w:ins>
            <w:r>
              <w:rPr>
                <w:rFonts w:ascii="仿宋" w:hAnsi="仿宋" w:eastAsia="仿宋" w:cs="仿宋"/>
                <w:snapToGrid w:val="0"/>
                <w:color w:val="000000"/>
                <w:kern w:val="0"/>
                <w:sz w:val="19"/>
                <w:szCs w:val="19"/>
                <w:highlight w:val="none"/>
                <w:u w:val="single" w:color="auto"/>
                <w:lang w:val="en-US" w:eastAsia="en-US" w:bidi="ar-SA"/>
              </w:rPr>
              <w:t xml:space="preserve">  </w:t>
            </w:r>
          </w:p>
        </w:tc>
      </w:tr>
      <w:tr w14:paraId="33302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0" w:hRule="atLeast"/>
        </w:trPr>
        <w:tc>
          <w:tcPr>
            <w:tcW w:w="811" w:type="dxa"/>
            <w:noWrap w:val="0"/>
            <w:vAlign w:val="top"/>
          </w:tcPr>
          <w:p w14:paraId="507961B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highlight w:val="none"/>
                <w:lang w:val="en-US" w:eastAsia="en-US" w:bidi="ar-SA"/>
              </w:rPr>
            </w:pPr>
          </w:p>
          <w:p w14:paraId="6059C21B">
            <w:pPr>
              <w:widowControl/>
              <w:kinsoku w:val="0"/>
              <w:autoSpaceDE w:val="0"/>
              <w:autoSpaceDN w:val="0"/>
              <w:adjustRightInd w:val="0"/>
              <w:snapToGrid w:val="0"/>
              <w:spacing w:before="72" w:line="292" w:lineRule="exact"/>
              <w:ind w:left="182"/>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1"/>
                <w:kern w:val="0"/>
                <w:position w:val="1"/>
                <w:sz w:val="22"/>
                <w:szCs w:val="22"/>
                <w:highlight w:val="none"/>
                <w:lang w:val="en-US" w:eastAsia="en-US" w:bidi="ar-SA"/>
              </w:rPr>
              <w:t>3.3.</w:t>
            </w:r>
          </w:p>
          <w:p w14:paraId="0FFF459D">
            <w:pPr>
              <w:widowControl/>
              <w:kinsoku w:val="0"/>
              <w:autoSpaceDE w:val="0"/>
              <w:autoSpaceDN w:val="0"/>
              <w:adjustRightInd w:val="0"/>
              <w:snapToGrid w:val="0"/>
              <w:spacing w:before="18" w:line="295" w:lineRule="exact"/>
              <w:ind w:left="350"/>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kern w:val="0"/>
                <w:position w:val="1"/>
                <w:sz w:val="22"/>
                <w:szCs w:val="22"/>
                <w:highlight w:val="none"/>
                <w:lang w:val="en-US" w:eastAsia="en-US" w:bidi="ar-SA"/>
              </w:rPr>
              <w:t>2</w:t>
            </w:r>
          </w:p>
        </w:tc>
        <w:tc>
          <w:tcPr>
            <w:tcW w:w="1776" w:type="dxa"/>
            <w:noWrap w:val="0"/>
            <w:vAlign w:val="top"/>
          </w:tcPr>
          <w:p w14:paraId="4F180FFC">
            <w:pPr>
              <w:widowControl/>
              <w:kinsoku w:val="0"/>
              <w:autoSpaceDE w:val="0"/>
              <w:autoSpaceDN w:val="0"/>
              <w:adjustRightInd w:val="0"/>
              <w:snapToGrid w:val="0"/>
              <w:spacing w:before="156" w:line="268" w:lineRule="auto"/>
              <w:ind w:left="119" w:right="307" w:firstLine="6"/>
              <w:jc w:val="both"/>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2"/>
                <w:kern w:val="0"/>
                <w:sz w:val="22"/>
                <w:szCs w:val="22"/>
                <w:highlight w:val="none"/>
                <w:lang w:val="en-US" w:eastAsia="en-US" w:bidi="ar-SA"/>
              </w:rPr>
              <w:t>非主要、非关</w:t>
            </w:r>
            <w:r>
              <w:rPr>
                <w:rFonts w:ascii="仿宋" w:hAnsi="仿宋" w:eastAsia="仿宋" w:cs="仿宋"/>
                <w:snapToGrid w:val="0"/>
                <w:color w:val="000000"/>
                <w:spacing w:val="3"/>
                <w:kern w:val="0"/>
                <w:sz w:val="22"/>
                <w:szCs w:val="22"/>
                <w:highlight w:val="none"/>
                <w:lang w:val="en-US" w:eastAsia="en-US" w:bidi="ar-SA"/>
              </w:rPr>
              <w:t>键性工作分包</w:t>
            </w:r>
            <w:r>
              <w:rPr>
                <w:rFonts w:ascii="仿宋" w:hAnsi="仿宋" w:eastAsia="仿宋" w:cs="仿宋"/>
                <w:snapToGrid w:val="0"/>
                <w:color w:val="000000"/>
                <w:kern w:val="0"/>
                <w:sz w:val="22"/>
                <w:szCs w:val="22"/>
                <w:highlight w:val="none"/>
                <w:lang w:val="en-US" w:eastAsia="en-US" w:bidi="ar-SA"/>
              </w:rPr>
              <w:t>的规定</w:t>
            </w:r>
          </w:p>
        </w:tc>
        <w:tc>
          <w:tcPr>
            <w:tcW w:w="5802" w:type="dxa"/>
            <w:noWrap w:val="0"/>
            <w:vAlign w:val="top"/>
          </w:tcPr>
          <w:p w14:paraId="206D527F">
            <w:pPr>
              <w:widowControl/>
              <w:kinsoku w:val="0"/>
              <w:autoSpaceDE w:val="0"/>
              <w:autoSpaceDN w:val="0"/>
              <w:adjustRightInd w:val="0"/>
              <w:snapToGrid w:val="0"/>
              <w:spacing w:before="311" w:line="217" w:lineRule="auto"/>
              <w:ind w:left="124"/>
              <w:jc w:val="left"/>
              <w:textAlignment w:val="baseline"/>
              <w:rPr>
                <w:rFonts w:ascii="仿宋" w:hAnsi="仿宋" w:eastAsia="仿宋" w:cs="仿宋"/>
                <w:snapToGrid w:val="0"/>
                <w:color w:val="000000"/>
                <w:kern w:val="0"/>
                <w:sz w:val="22"/>
                <w:szCs w:val="22"/>
                <w:highlight w:val="none"/>
                <w:lang w:val="en-US" w:eastAsia="en-US" w:bidi="ar-SA"/>
              </w:rPr>
            </w:pPr>
            <w:r>
              <w:rPr>
                <w:rFonts w:ascii="Meiryo UI" w:hAnsi="Meiryo UI" w:eastAsia="Meiryo UI" w:cs="Meiryo UI"/>
                <w:snapToGrid w:val="0"/>
                <w:color w:val="000000"/>
                <w:spacing w:val="3"/>
                <w:kern w:val="0"/>
                <w:sz w:val="19"/>
                <w:szCs w:val="19"/>
                <w:highlight w:val="none"/>
                <w:lang w:val="en-US" w:eastAsia="en-US" w:bidi="ar-SA"/>
              </w:rPr>
              <w:t>☑</w:t>
            </w:r>
            <w:r>
              <w:rPr>
                <w:rFonts w:ascii="仿宋" w:hAnsi="仿宋" w:eastAsia="仿宋" w:cs="仿宋"/>
                <w:snapToGrid w:val="0"/>
                <w:color w:val="000000"/>
                <w:spacing w:val="3"/>
                <w:kern w:val="0"/>
                <w:sz w:val="22"/>
                <w:szCs w:val="22"/>
                <w:highlight w:val="none"/>
                <w:lang w:val="en-US" w:eastAsia="en-US" w:bidi="ar-SA"/>
              </w:rPr>
              <w:t>不允许</w:t>
            </w:r>
          </w:p>
          <w:p w14:paraId="54DDCCC1">
            <w:pPr>
              <w:widowControl/>
              <w:kinsoku w:val="0"/>
              <w:autoSpaceDE w:val="0"/>
              <w:autoSpaceDN w:val="0"/>
              <w:adjustRightInd w:val="0"/>
              <w:snapToGrid w:val="0"/>
              <w:spacing w:before="42" w:line="227" w:lineRule="auto"/>
              <w:ind w:left="138"/>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5"/>
                <w:kern w:val="0"/>
                <w:sz w:val="22"/>
                <w:szCs w:val="22"/>
                <w:highlight w:val="none"/>
                <w:lang w:val="en-US" w:eastAsia="en-US" w:bidi="ar-SA"/>
              </w:rPr>
              <w:t>□允许</w:t>
            </w:r>
            <w:r>
              <w:rPr>
                <w:rFonts w:ascii="仿宋" w:hAnsi="仿宋" w:eastAsia="仿宋" w:cs="仿宋"/>
                <w:snapToGrid w:val="0"/>
                <w:color w:val="000000"/>
                <w:spacing w:val="17"/>
                <w:kern w:val="0"/>
                <w:sz w:val="22"/>
                <w:szCs w:val="22"/>
                <w:highlight w:val="none"/>
                <w:lang w:val="en-US" w:eastAsia="en-US" w:bidi="ar-SA"/>
              </w:rPr>
              <w:t xml:space="preserve">   </w:t>
            </w:r>
            <w:r>
              <w:rPr>
                <w:rFonts w:ascii="仿宋" w:hAnsi="仿宋" w:eastAsia="仿宋" w:cs="仿宋"/>
                <w:snapToGrid w:val="0"/>
                <w:color w:val="000000"/>
                <w:spacing w:val="-5"/>
                <w:kern w:val="0"/>
                <w:sz w:val="22"/>
                <w:szCs w:val="22"/>
                <w:highlight w:val="none"/>
                <w:lang w:val="en-US" w:eastAsia="en-US" w:bidi="ar-SA"/>
              </w:rPr>
              <w:t>内容为：</w:t>
            </w:r>
            <w:r>
              <w:rPr>
                <w:rFonts w:ascii="仿宋" w:hAnsi="仿宋" w:eastAsia="仿宋" w:cs="仿宋"/>
                <w:snapToGrid w:val="0"/>
                <w:color w:val="000000"/>
                <w:kern w:val="0"/>
                <w:sz w:val="22"/>
                <w:szCs w:val="22"/>
                <w:highlight w:val="none"/>
                <w:u w:val="single" w:color="auto"/>
                <w:lang w:val="en-US" w:eastAsia="en-US" w:bidi="ar-SA"/>
              </w:rPr>
              <w:t xml:space="preserve">          </w:t>
            </w:r>
          </w:p>
        </w:tc>
      </w:tr>
      <w:tr w14:paraId="1A572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6" w:hRule="atLeast"/>
        </w:trPr>
        <w:tc>
          <w:tcPr>
            <w:tcW w:w="811" w:type="dxa"/>
            <w:noWrap w:val="0"/>
            <w:vAlign w:val="top"/>
          </w:tcPr>
          <w:p w14:paraId="1A2C9422">
            <w:pPr>
              <w:widowControl/>
              <w:kinsoku w:val="0"/>
              <w:autoSpaceDE w:val="0"/>
              <w:autoSpaceDN w:val="0"/>
              <w:adjustRightInd w:val="0"/>
              <w:snapToGrid w:val="0"/>
              <w:spacing w:before="311" w:line="293" w:lineRule="exact"/>
              <w:ind w:left="182"/>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1"/>
                <w:kern w:val="0"/>
                <w:position w:val="1"/>
                <w:sz w:val="22"/>
                <w:szCs w:val="22"/>
                <w:highlight w:val="none"/>
                <w:lang w:val="en-US" w:eastAsia="en-US" w:bidi="ar-SA"/>
              </w:rPr>
              <w:t>3.5.</w:t>
            </w:r>
          </w:p>
          <w:p w14:paraId="7CAA8040">
            <w:pPr>
              <w:widowControl/>
              <w:kinsoku w:val="0"/>
              <w:autoSpaceDE w:val="0"/>
              <w:autoSpaceDN w:val="0"/>
              <w:adjustRightInd w:val="0"/>
              <w:snapToGrid w:val="0"/>
              <w:spacing w:before="18" w:line="295" w:lineRule="exact"/>
              <w:ind w:left="364"/>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kern w:val="0"/>
                <w:position w:val="1"/>
                <w:sz w:val="22"/>
                <w:szCs w:val="22"/>
                <w:highlight w:val="none"/>
                <w:lang w:val="en-US" w:eastAsia="en-US" w:bidi="ar-SA"/>
              </w:rPr>
              <w:t>1</w:t>
            </w:r>
          </w:p>
        </w:tc>
        <w:tc>
          <w:tcPr>
            <w:tcW w:w="1776" w:type="dxa"/>
            <w:noWrap w:val="0"/>
            <w:vAlign w:val="top"/>
          </w:tcPr>
          <w:p w14:paraId="50F5EAEF">
            <w:pPr>
              <w:widowControl/>
              <w:kinsoku w:val="0"/>
              <w:autoSpaceDE w:val="0"/>
              <w:autoSpaceDN w:val="0"/>
              <w:adjustRightInd w:val="0"/>
              <w:snapToGrid w:val="0"/>
              <w:spacing w:before="310" w:line="262" w:lineRule="auto"/>
              <w:ind w:left="119" w:right="307"/>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3"/>
                <w:kern w:val="0"/>
                <w:sz w:val="22"/>
                <w:szCs w:val="22"/>
                <w:highlight w:val="none"/>
                <w:lang w:val="en-US" w:eastAsia="en-US" w:bidi="ar-SA"/>
              </w:rPr>
              <w:t>项目负责人违</w:t>
            </w:r>
            <w:r>
              <w:rPr>
                <w:rFonts w:ascii="仿宋" w:hAnsi="仿宋" w:eastAsia="仿宋" w:cs="仿宋"/>
                <w:snapToGrid w:val="0"/>
                <w:color w:val="000000"/>
                <w:kern w:val="0"/>
                <w:sz w:val="22"/>
                <w:szCs w:val="22"/>
                <w:highlight w:val="none"/>
                <w:lang w:val="en-US" w:eastAsia="en-US" w:bidi="ar-SA"/>
              </w:rPr>
              <w:t>约处罚</w:t>
            </w:r>
          </w:p>
        </w:tc>
        <w:tc>
          <w:tcPr>
            <w:tcW w:w="5802" w:type="dxa"/>
            <w:noWrap w:val="0"/>
            <w:vAlign w:val="top"/>
          </w:tcPr>
          <w:p w14:paraId="748849D1">
            <w:pPr>
              <w:widowControl/>
              <w:kinsoku w:val="0"/>
              <w:autoSpaceDE w:val="0"/>
              <w:autoSpaceDN w:val="0"/>
              <w:adjustRightInd w:val="0"/>
              <w:snapToGrid w:val="0"/>
              <w:spacing w:before="156" w:line="261" w:lineRule="auto"/>
              <w:ind w:left="122" w:right="264"/>
              <w:jc w:val="both"/>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5"/>
                <w:kern w:val="0"/>
                <w:sz w:val="22"/>
                <w:szCs w:val="22"/>
                <w:highlight w:val="none"/>
                <w:lang w:val="en-US" w:eastAsia="en-US" w:bidi="ar-SA"/>
              </w:rPr>
              <w:t>在项目实施过程中，未经委托人同意，</w:t>
            </w:r>
            <w:r>
              <w:rPr>
                <w:rFonts w:hint="eastAsia" w:ascii="仿宋" w:hAnsi="仿宋" w:eastAsia="仿宋" w:cs="仿宋"/>
                <w:snapToGrid w:val="0"/>
                <w:color w:val="000000"/>
                <w:spacing w:val="5"/>
                <w:kern w:val="0"/>
                <w:sz w:val="22"/>
                <w:szCs w:val="22"/>
                <w:highlight w:val="none"/>
                <w:lang w:val="en-US" w:eastAsia="zh-CN" w:bidi="ar-SA"/>
              </w:rPr>
              <w:t>咨询人</w:t>
            </w:r>
            <w:r>
              <w:rPr>
                <w:rFonts w:ascii="仿宋" w:hAnsi="仿宋" w:eastAsia="仿宋" w:cs="仿宋"/>
                <w:snapToGrid w:val="0"/>
                <w:color w:val="000000"/>
                <w:spacing w:val="5"/>
                <w:kern w:val="0"/>
                <w:sz w:val="22"/>
                <w:szCs w:val="22"/>
                <w:highlight w:val="none"/>
                <w:lang w:val="en-US" w:eastAsia="en-US" w:bidi="ar-SA"/>
              </w:rPr>
              <w:t>不得更换项目负责人，如</w:t>
            </w:r>
            <w:r>
              <w:rPr>
                <w:rFonts w:hint="eastAsia" w:ascii="仿宋" w:hAnsi="仿宋" w:eastAsia="仿宋" w:cs="仿宋"/>
                <w:snapToGrid w:val="0"/>
                <w:color w:val="000000"/>
                <w:spacing w:val="5"/>
                <w:kern w:val="0"/>
                <w:sz w:val="22"/>
                <w:szCs w:val="22"/>
                <w:highlight w:val="none"/>
                <w:lang w:val="en-US" w:eastAsia="zh-CN" w:bidi="ar-SA"/>
              </w:rPr>
              <w:t>咨询人</w:t>
            </w:r>
            <w:r>
              <w:rPr>
                <w:rFonts w:ascii="仿宋" w:hAnsi="仿宋" w:eastAsia="仿宋" w:cs="仿宋"/>
                <w:snapToGrid w:val="0"/>
                <w:color w:val="000000"/>
                <w:spacing w:val="5"/>
                <w:kern w:val="0"/>
                <w:sz w:val="22"/>
                <w:szCs w:val="22"/>
                <w:highlight w:val="none"/>
                <w:lang w:val="en-US" w:eastAsia="en-US" w:bidi="ar-SA"/>
              </w:rPr>
              <w:t>擅自更换，委托人有权对</w:t>
            </w:r>
            <w:r>
              <w:rPr>
                <w:rFonts w:hint="eastAsia" w:ascii="仿宋" w:hAnsi="仿宋" w:eastAsia="仿宋" w:cs="仿宋"/>
                <w:snapToGrid w:val="0"/>
                <w:color w:val="000000"/>
                <w:spacing w:val="5"/>
                <w:kern w:val="0"/>
                <w:sz w:val="22"/>
                <w:szCs w:val="22"/>
                <w:highlight w:val="none"/>
                <w:lang w:val="en-US" w:eastAsia="zh-CN" w:bidi="ar-SA"/>
              </w:rPr>
              <w:t>咨询人</w:t>
            </w:r>
            <w:r>
              <w:rPr>
                <w:rFonts w:ascii="仿宋" w:hAnsi="仿宋" w:eastAsia="仿宋" w:cs="仿宋"/>
                <w:snapToGrid w:val="0"/>
                <w:color w:val="000000"/>
                <w:spacing w:val="2"/>
                <w:kern w:val="0"/>
                <w:sz w:val="22"/>
                <w:szCs w:val="22"/>
                <w:highlight w:val="none"/>
                <w:lang w:val="en-US" w:eastAsia="en-US" w:bidi="ar-SA"/>
              </w:rPr>
              <w:t>处以</w:t>
            </w:r>
            <w:r>
              <w:rPr>
                <w:rFonts w:ascii="仿宋" w:hAnsi="仿宋" w:eastAsia="仿宋" w:cs="仿宋"/>
                <w:snapToGrid w:val="0"/>
                <w:color w:val="000000"/>
                <w:spacing w:val="2"/>
                <w:kern w:val="0"/>
                <w:sz w:val="22"/>
                <w:szCs w:val="22"/>
                <w:highlight w:val="none"/>
                <w:u w:val="single" w:color="auto"/>
                <w:lang w:val="en-US" w:eastAsia="en-US" w:bidi="ar-SA"/>
              </w:rPr>
              <w:t xml:space="preserve"> 10</w:t>
            </w:r>
            <w:r>
              <w:rPr>
                <w:rFonts w:ascii="仿宋" w:hAnsi="仿宋" w:eastAsia="仿宋" w:cs="仿宋"/>
                <w:snapToGrid w:val="0"/>
                <w:color w:val="000000"/>
                <w:spacing w:val="30"/>
                <w:kern w:val="0"/>
                <w:sz w:val="22"/>
                <w:szCs w:val="22"/>
                <w:highlight w:val="none"/>
                <w:u w:val="single" w:color="auto"/>
                <w:lang w:val="en-US" w:eastAsia="en-US" w:bidi="ar-SA"/>
              </w:rPr>
              <w:t xml:space="preserve"> </w:t>
            </w:r>
            <w:r>
              <w:rPr>
                <w:rFonts w:ascii="仿宋" w:hAnsi="仿宋" w:eastAsia="仿宋" w:cs="仿宋"/>
                <w:snapToGrid w:val="0"/>
                <w:color w:val="000000"/>
                <w:spacing w:val="2"/>
                <w:kern w:val="0"/>
                <w:sz w:val="22"/>
                <w:szCs w:val="22"/>
                <w:highlight w:val="none"/>
                <w:lang w:val="en-US" w:eastAsia="en-US" w:bidi="ar-SA"/>
              </w:rPr>
              <w:t>万元/人﹒次的违约金或直接解除合同。</w:t>
            </w:r>
          </w:p>
        </w:tc>
      </w:tr>
      <w:tr w14:paraId="1D6C5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811" w:type="dxa"/>
            <w:noWrap w:val="0"/>
            <w:vAlign w:val="top"/>
          </w:tcPr>
          <w:p w14:paraId="42FC11E3">
            <w:pPr>
              <w:widowControl/>
              <w:kinsoku w:val="0"/>
              <w:autoSpaceDE w:val="0"/>
              <w:autoSpaceDN w:val="0"/>
              <w:adjustRightInd w:val="0"/>
              <w:snapToGrid w:val="0"/>
              <w:spacing w:before="156" w:line="292" w:lineRule="exact"/>
              <w:ind w:left="182"/>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1"/>
                <w:kern w:val="0"/>
                <w:position w:val="1"/>
                <w:sz w:val="22"/>
                <w:szCs w:val="22"/>
                <w:highlight w:val="none"/>
                <w:lang w:val="en-US" w:eastAsia="en-US" w:bidi="ar-SA"/>
              </w:rPr>
              <w:t>3.6.</w:t>
            </w:r>
          </w:p>
          <w:p w14:paraId="307884B6">
            <w:pPr>
              <w:widowControl/>
              <w:kinsoku w:val="0"/>
              <w:autoSpaceDE w:val="0"/>
              <w:autoSpaceDN w:val="0"/>
              <w:adjustRightInd w:val="0"/>
              <w:snapToGrid w:val="0"/>
              <w:spacing w:before="18" w:line="295" w:lineRule="exact"/>
              <w:ind w:left="364"/>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kern w:val="0"/>
                <w:position w:val="1"/>
                <w:sz w:val="22"/>
                <w:szCs w:val="22"/>
                <w:highlight w:val="none"/>
                <w:lang w:val="en-US" w:eastAsia="en-US" w:bidi="ar-SA"/>
              </w:rPr>
              <w:t>1</w:t>
            </w:r>
          </w:p>
        </w:tc>
        <w:tc>
          <w:tcPr>
            <w:tcW w:w="1776" w:type="dxa"/>
            <w:noWrap w:val="0"/>
            <w:vAlign w:val="top"/>
          </w:tcPr>
          <w:p w14:paraId="5ACDF60D">
            <w:pPr>
              <w:widowControl/>
              <w:kinsoku w:val="0"/>
              <w:autoSpaceDE w:val="0"/>
              <w:autoSpaceDN w:val="0"/>
              <w:adjustRightInd w:val="0"/>
              <w:snapToGrid w:val="0"/>
              <w:spacing w:before="311" w:line="229" w:lineRule="auto"/>
              <w:ind w:left="122"/>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1"/>
                <w:kern w:val="0"/>
                <w:sz w:val="22"/>
                <w:szCs w:val="22"/>
                <w:highlight w:val="none"/>
                <w:lang w:val="en-US" w:eastAsia="en-US" w:bidi="ar-SA"/>
              </w:rPr>
              <w:t>人员管理</w:t>
            </w:r>
          </w:p>
        </w:tc>
        <w:tc>
          <w:tcPr>
            <w:tcW w:w="5802" w:type="dxa"/>
            <w:noWrap w:val="0"/>
            <w:vAlign w:val="top"/>
          </w:tcPr>
          <w:p w14:paraId="1F2ED8C0">
            <w:pPr>
              <w:widowControl/>
              <w:kinsoku w:val="0"/>
              <w:autoSpaceDE w:val="0"/>
              <w:autoSpaceDN w:val="0"/>
              <w:adjustRightInd w:val="0"/>
              <w:snapToGrid w:val="0"/>
              <w:spacing w:before="155" w:line="262" w:lineRule="auto"/>
              <w:ind w:left="123" w:right="264"/>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5"/>
                <w:kern w:val="0"/>
                <w:sz w:val="22"/>
                <w:szCs w:val="22"/>
                <w:highlight w:val="none"/>
                <w:lang w:val="en-US" w:eastAsia="en-US" w:bidi="ar-SA"/>
              </w:rPr>
              <w:t>未经委托人同意，</w:t>
            </w:r>
            <w:r>
              <w:rPr>
                <w:rFonts w:hint="eastAsia" w:ascii="仿宋" w:hAnsi="仿宋" w:eastAsia="仿宋" w:cs="仿宋"/>
                <w:snapToGrid w:val="0"/>
                <w:color w:val="000000"/>
                <w:spacing w:val="5"/>
                <w:kern w:val="0"/>
                <w:sz w:val="22"/>
                <w:szCs w:val="22"/>
                <w:highlight w:val="none"/>
                <w:lang w:val="en-US" w:eastAsia="zh-CN" w:bidi="ar-SA"/>
              </w:rPr>
              <w:t>咨询人</w:t>
            </w:r>
            <w:r>
              <w:rPr>
                <w:rFonts w:ascii="仿宋" w:hAnsi="仿宋" w:eastAsia="仿宋" w:cs="仿宋"/>
                <w:snapToGrid w:val="0"/>
                <w:color w:val="000000"/>
                <w:spacing w:val="5"/>
                <w:kern w:val="0"/>
                <w:sz w:val="22"/>
                <w:szCs w:val="22"/>
                <w:highlight w:val="none"/>
                <w:lang w:val="en-US" w:eastAsia="en-US" w:bidi="ar-SA"/>
              </w:rPr>
              <w:t>擅自更换其他人员，委托人将</w:t>
            </w:r>
            <w:r>
              <w:rPr>
                <w:rFonts w:ascii="仿宋" w:hAnsi="仿宋" w:eastAsia="仿宋" w:cs="仿宋"/>
                <w:snapToGrid w:val="0"/>
                <w:color w:val="000000"/>
                <w:spacing w:val="2"/>
                <w:kern w:val="0"/>
                <w:sz w:val="22"/>
                <w:szCs w:val="22"/>
                <w:highlight w:val="none"/>
                <w:lang w:val="en-US" w:eastAsia="en-US" w:bidi="ar-SA"/>
              </w:rPr>
              <w:t>对</w:t>
            </w:r>
            <w:r>
              <w:rPr>
                <w:rFonts w:hint="eastAsia" w:ascii="仿宋" w:hAnsi="仿宋" w:eastAsia="仿宋" w:cs="仿宋"/>
                <w:snapToGrid w:val="0"/>
                <w:color w:val="000000"/>
                <w:spacing w:val="2"/>
                <w:kern w:val="0"/>
                <w:sz w:val="22"/>
                <w:szCs w:val="22"/>
                <w:highlight w:val="none"/>
                <w:lang w:val="en-US" w:eastAsia="zh-CN" w:bidi="ar-SA"/>
              </w:rPr>
              <w:t>咨询人</w:t>
            </w:r>
            <w:r>
              <w:rPr>
                <w:rFonts w:ascii="仿宋" w:hAnsi="仿宋" w:eastAsia="仿宋" w:cs="仿宋"/>
                <w:snapToGrid w:val="0"/>
                <w:color w:val="000000"/>
                <w:spacing w:val="2"/>
                <w:kern w:val="0"/>
                <w:sz w:val="22"/>
                <w:szCs w:val="22"/>
                <w:highlight w:val="none"/>
                <w:lang w:val="en-US" w:eastAsia="en-US" w:bidi="ar-SA"/>
              </w:rPr>
              <w:t>处以</w:t>
            </w:r>
            <w:r>
              <w:rPr>
                <w:rFonts w:ascii="仿宋" w:hAnsi="仿宋" w:eastAsia="仿宋" w:cs="仿宋"/>
                <w:snapToGrid w:val="0"/>
                <w:color w:val="000000"/>
                <w:spacing w:val="2"/>
                <w:kern w:val="0"/>
                <w:sz w:val="22"/>
                <w:szCs w:val="22"/>
                <w:highlight w:val="none"/>
                <w:u w:val="single" w:color="auto"/>
                <w:lang w:val="en-US" w:eastAsia="en-US" w:bidi="ar-SA"/>
              </w:rPr>
              <w:t xml:space="preserve"> 2 </w:t>
            </w:r>
            <w:r>
              <w:rPr>
                <w:rFonts w:ascii="仿宋" w:hAnsi="仿宋" w:eastAsia="仿宋" w:cs="仿宋"/>
                <w:snapToGrid w:val="0"/>
                <w:color w:val="000000"/>
                <w:spacing w:val="2"/>
                <w:kern w:val="0"/>
                <w:sz w:val="22"/>
                <w:szCs w:val="22"/>
                <w:highlight w:val="none"/>
                <w:lang w:val="en-US" w:eastAsia="en-US" w:bidi="ar-SA"/>
              </w:rPr>
              <w:t>万元/人﹒次的违约金。</w:t>
            </w:r>
          </w:p>
        </w:tc>
      </w:tr>
      <w:tr w14:paraId="29B9D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6" w:hRule="atLeast"/>
        </w:trPr>
        <w:tc>
          <w:tcPr>
            <w:tcW w:w="811" w:type="dxa"/>
            <w:noWrap w:val="0"/>
            <w:vAlign w:val="top"/>
          </w:tcPr>
          <w:p w14:paraId="7A6E3F77">
            <w:pPr>
              <w:widowControl/>
              <w:kinsoku w:val="0"/>
              <w:autoSpaceDE w:val="0"/>
              <w:autoSpaceDN w:val="0"/>
              <w:adjustRightInd w:val="0"/>
              <w:snapToGrid w:val="0"/>
              <w:spacing w:line="266" w:lineRule="auto"/>
              <w:jc w:val="left"/>
              <w:textAlignment w:val="baseline"/>
              <w:rPr>
                <w:rFonts w:ascii="Arial" w:hAnsi="Arial" w:eastAsia="Arial" w:cs="Arial"/>
                <w:snapToGrid w:val="0"/>
                <w:color w:val="000000"/>
                <w:kern w:val="0"/>
                <w:sz w:val="21"/>
                <w:szCs w:val="21"/>
                <w:highlight w:val="none"/>
                <w:lang w:val="en-US" w:eastAsia="en-US" w:bidi="ar-SA"/>
              </w:rPr>
            </w:pPr>
          </w:p>
          <w:p w14:paraId="58C243E7">
            <w:pPr>
              <w:widowControl/>
              <w:kinsoku w:val="0"/>
              <w:autoSpaceDE w:val="0"/>
              <w:autoSpaceDN w:val="0"/>
              <w:adjustRightInd w:val="0"/>
              <w:snapToGrid w:val="0"/>
              <w:spacing w:line="266" w:lineRule="auto"/>
              <w:jc w:val="left"/>
              <w:textAlignment w:val="baseline"/>
              <w:rPr>
                <w:rFonts w:ascii="Arial" w:hAnsi="Arial" w:eastAsia="Arial" w:cs="Arial"/>
                <w:snapToGrid w:val="0"/>
                <w:color w:val="000000"/>
                <w:kern w:val="0"/>
                <w:sz w:val="21"/>
                <w:szCs w:val="21"/>
                <w:highlight w:val="none"/>
                <w:lang w:val="en-US" w:eastAsia="en-US" w:bidi="ar-SA"/>
              </w:rPr>
            </w:pPr>
          </w:p>
          <w:p w14:paraId="1D2886A9">
            <w:pPr>
              <w:widowControl/>
              <w:kinsoku w:val="0"/>
              <w:autoSpaceDE w:val="0"/>
              <w:autoSpaceDN w:val="0"/>
              <w:adjustRightInd w:val="0"/>
              <w:snapToGrid w:val="0"/>
              <w:spacing w:line="266" w:lineRule="auto"/>
              <w:jc w:val="left"/>
              <w:textAlignment w:val="baseline"/>
              <w:rPr>
                <w:rFonts w:ascii="Arial" w:hAnsi="Arial" w:eastAsia="Arial" w:cs="Arial"/>
                <w:snapToGrid w:val="0"/>
                <w:color w:val="000000"/>
                <w:kern w:val="0"/>
                <w:sz w:val="21"/>
                <w:szCs w:val="21"/>
                <w:highlight w:val="none"/>
                <w:lang w:val="en-US" w:eastAsia="en-US" w:bidi="ar-SA"/>
              </w:rPr>
            </w:pPr>
          </w:p>
          <w:p w14:paraId="7A277263">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highlight w:val="none"/>
                <w:lang w:val="en-US" w:eastAsia="en-US" w:bidi="ar-SA"/>
              </w:rPr>
            </w:pPr>
          </w:p>
          <w:p w14:paraId="55E601DA">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highlight w:val="none"/>
                <w:lang w:val="en-US" w:eastAsia="en-US" w:bidi="ar-SA"/>
              </w:rPr>
            </w:pPr>
          </w:p>
          <w:p w14:paraId="4099E784">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highlight w:val="none"/>
                <w:lang w:val="en-US" w:eastAsia="en-US" w:bidi="ar-SA"/>
              </w:rPr>
            </w:pPr>
          </w:p>
          <w:p w14:paraId="06A98604">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highlight w:val="none"/>
                <w:lang w:val="en-US" w:eastAsia="en-US" w:bidi="ar-SA"/>
              </w:rPr>
            </w:pPr>
          </w:p>
          <w:p w14:paraId="433737F2">
            <w:pPr>
              <w:widowControl/>
              <w:kinsoku w:val="0"/>
              <w:autoSpaceDE w:val="0"/>
              <w:autoSpaceDN w:val="0"/>
              <w:adjustRightInd w:val="0"/>
              <w:snapToGrid w:val="0"/>
              <w:spacing w:before="71" w:line="293" w:lineRule="exact"/>
              <w:ind w:left="182"/>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1"/>
                <w:kern w:val="0"/>
                <w:position w:val="1"/>
                <w:sz w:val="22"/>
                <w:szCs w:val="22"/>
                <w:highlight w:val="none"/>
                <w:lang w:val="en-US" w:eastAsia="en-US" w:bidi="ar-SA"/>
              </w:rPr>
              <w:t>5.1.</w:t>
            </w:r>
          </w:p>
          <w:p w14:paraId="70BFDA9A">
            <w:pPr>
              <w:widowControl/>
              <w:kinsoku w:val="0"/>
              <w:autoSpaceDE w:val="0"/>
              <w:autoSpaceDN w:val="0"/>
              <w:adjustRightInd w:val="0"/>
              <w:snapToGrid w:val="0"/>
              <w:spacing w:before="32" w:line="295" w:lineRule="exact"/>
              <w:ind w:left="350"/>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kern w:val="0"/>
                <w:position w:val="1"/>
                <w:sz w:val="22"/>
                <w:szCs w:val="22"/>
                <w:highlight w:val="none"/>
                <w:lang w:val="en-US" w:eastAsia="en-US" w:bidi="ar-SA"/>
              </w:rPr>
              <w:t>2</w:t>
            </w:r>
          </w:p>
        </w:tc>
        <w:tc>
          <w:tcPr>
            <w:tcW w:w="1776" w:type="dxa"/>
            <w:noWrap w:val="0"/>
            <w:vAlign w:val="top"/>
          </w:tcPr>
          <w:p w14:paraId="226F5365">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highlight w:val="none"/>
                <w:lang w:val="en-US" w:eastAsia="en-US" w:bidi="ar-SA"/>
              </w:rPr>
            </w:pPr>
          </w:p>
          <w:p w14:paraId="78DE72F3">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highlight w:val="none"/>
                <w:lang w:val="en-US" w:eastAsia="en-US" w:bidi="ar-SA"/>
              </w:rPr>
            </w:pPr>
          </w:p>
          <w:p w14:paraId="7E63726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highlight w:val="none"/>
                <w:lang w:val="en-US" w:eastAsia="en-US" w:bidi="ar-SA"/>
              </w:rPr>
            </w:pPr>
          </w:p>
          <w:p w14:paraId="767B456D">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highlight w:val="none"/>
                <w:lang w:val="en-US" w:eastAsia="en-US" w:bidi="ar-SA"/>
              </w:rPr>
            </w:pPr>
          </w:p>
          <w:p w14:paraId="3D3D746A">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highlight w:val="none"/>
                <w:lang w:val="en-US" w:eastAsia="en-US" w:bidi="ar-SA"/>
              </w:rPr>
            </w:pPr>
          </w:p>
          <w:p w14:paraId="05DB9C16">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highlight w:val="none"/>
                <w:lang w:val="en-US" w:eastAsia="en-US" w:bidi="ar-SA"/>
              </w:rPr>
            </w:pPr>
          </w:p>
          <w:p w14:paraId="38E962EE">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highlight w:val="none"/>
                <w:lang w:val="en-US" w:eastAsia="en-US" w:bidi="ar-SA"/>
              </w:rPr>
            </w:pPr>
          </w:p>
          <w:p w14:paraId="3CA08568">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highlight w:val="none"/>
                <w:lang w:val="en-US" w:eastAsia="en-US" w:bidi="ar-SA"/>
              </w:rPr>
            </w:pPr>
          </w:p>
          <w:p w14:paraId="59DDBAC0">
            <w:pPr>
              <w:widowControl/>
              <w:kinsoku w:val="0"/>
              <w:autoSpaceDE w:val="0"/>
              <w:autoSpaceDN w:val="0"/>
              <w:adjustRightInd w:val="0"/>
              <w:snapToGrid w:val="0"/>
              <w:spacing w:before="71" w:line="227" w:lineRule="auto"/>
              <w:ind w:left="122"/>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2"/>
                <w:kern w:val="0"/>
                <w:sz w:val="22"/>
                <w:szCs w:val="22"/>
                <w:highlight w:val="none"/>
                <w:lang w:val="en-US" w:eastAsia="en-US" w:bidi="ar-SA"/>
              </w:rPr>
              <w:t>成果文件要求</w:t>
            </w:r>
          </w:p>
        </w:tc>
        <w:tc>
          <w:tcPr>
            <w:tcW w:w="5802" w:type="dxa"/>
            <w:noWrap w:val="0"/>
            <w:vAlign w:val="top"/>
          </w:tcPr>
          <w:p w14:paraId="0D705933">
            <w:pPr>
              <w:widowControl/>
              <w:kinsoku w:val="0"/>
              <w:autoSpaceDE w:val="0"/>
              <w:autoSpaceDN w:val="0"/>
              <w:adjustRightInd w:val="0"/>
              <w:snapToGrid w:val="0"/>
              <w:spacing w:before="158" w:line="278" w:lineRule="auto"/>
              <w:ind w:left="119" w:right="123" w:firstLine="3"/>
              <w:jc w:val="left"/>
              <w:textAlignment w:val="baseline"/>
              <w:rPr>
                <w:rFonts w:ascii="仿宋" w:hAnsi="仿宋" w:eastAsia="仿宋" w:cs="仿宋"/>
                <w:snapToGrid w:val="0"/>
                <w:color w:val="000000"/>
                <w:kern w:val="0"/>
                <w:sz w:val="19"/>
                <w:szCs w:val="19"/>
                <w:highlight w:val="none"/>
                <w:lang w:val="en-US" w:eastAsia="en-US" w:bidi="ar-SA"/>
              </w:rPr>
            </w:pPr>
            <w:r>
              <w:rPr>
                <w:rFonts w:hint="eastAsia" w:ascii="仿宋" w:hAnsi="仿宋" w:eastAsia="仿宋" w:cs="仿宋"/>
                <w:snapToGrid w:val="0"/>
                <w:color w:val="000000"/>
                <w:spacing w:val="1"/>
                <w:kern w:val="0"/>
                <w:sz w:val="22"/>
                <w:szCs w:val="22"/>
                <w:highlight w:val="none"/>
                <w:lang w:val="en-US" w:eastAsia="zh-CN" w:bidi="ar-SA"/>
              </w:rPr>
              <w:t>咨询人</w:t>
            </w:r>
            <w:r>
              <w:rPr>
                <w:rFonts w:ascii="仿宋" w:hAnsi="仿宋" w:eastAsia="仿宋" w:cs="仿宋"/>
                <w:snapToGrid w:val="0"/>
                <w:color w:val="000000"/>
                <w:spacing w:val="1"/>
                <w:kern w:val="0"/>
                <w:sz w:val="22"/>
                <w:szCs w:val="22"/>
                <w:highlight w:val="none"/>
                <w:lang w:val="en-US" w:eastAsia="en-US" w:bidi="ar-SA"/>
              </w:rPr>
              <w:t>向委托人提供服务成果文件内容：</w:t>
            </w:r>
            <w:r>
              <w:rPr>
                <w:rFonts w:ascii="仿宋" w:hAnsi="仿宋" w:eastAsia="仿宋" w:cs="仿宋"/>
                <w:snapToGrid w:val="0"/>
                <w:color w:val="auto"/>
                <w:spacing w:val="-14"/>
                <w:kern w:val="0"/>
                <w:sz w:val="22"/>
                <w:szCs w:val="22"/>
                <w:highlight w:val="none"/>
                <w:lang w:val="en-US" w:eastAsia="en-US" w:bidi="ar-SA"/>
                <w:rPrChange w:id="1249" w:author="Administrator" w:date="2026-09-11T15:24:00Z">
                  <w:rPr>
                    <w:rFonts w:ascii="仿宋" w:hAnsi="仿宋" w:eastAsia="仿宋" w:cs="仿宋"/>
                    <w:snapToGrid w:val="0"/>
                    <w:color w:val="000000"/>
                    <w:spacing w:val="-14"/>
                    <w:kern w:val="0"/>
                    <w:sz w:val="22"/>
                    <w:szCs w:val="22"/>
                    <w:highlight w:val="none"/>
                    <w:lang w:val="en-US" w:eastAsia="en-US" w:bidi="ar-SA"/>
                  </w:rPr>
                </w:rPrChange>
              </w:rPr>
              <w:t xml:space="preserve"> </w:t>
            </w:r>
            <w:r>
              <w:rPr>
                <w:rFonts w:ascii="仿宋" w:hAnsi="仿宋" w:eastAsia="仿宋" w:cs="仿宋"/>
                <w:snapToGrid w:val="0"/>
                <w:color w:val="auto"/>
                <w:spacing w:val="39"/>
                <w:kern w:val="0"/>
                <w:sz w:val="19"/>
                <w:szCs w:val="19"/>
                <w:highlight w:val="none"/>
                <w:u w:val="single" w:color="auto"/>
                <w:lang w:val="en-US" w:eastAsia="en-US" w:bidi="ar-SA"/>
                <w:rPrChange w:id="1250" w:author="Administrator" w:date="2026-09-11T15:24:00Z">
                  <w:rPr>
                    <w:rFonts w:ascii="仿宋" w:hAnsi="仿宋" w:eastAsia="仿宋" w:cs="仿宋"/>
                    <w:snapToGrid w:val="0"/>
                    <w:color w:val="000000"/>
                    <w:spacing w:val="39"/>
                    <w:kern w:val="0"/>
                    <w:sz w:val="19"/>
                    <w:szCs w:val="19"/>
                    <w:highlight w:val="none"/>
                    <w:u w:val="single" w:color="auto"/>
                    <w:lang w:val="en-US" w:eastAsia="en-US" w:bidi="ar-SA"/>
                  </w:rPr>
                </w:rPrChange>
              </w:rPr>
              <w:t xml:space="preserve"> </w:t>
            </w:r>
            <w:r>
              <w:rPr>
                <w:rFonts w:ascii="仿宋" w:hAnsi="仿宋" w:eastAsia="仿宋" w:cs="仿宋"/>
                <w:snapToGrid w:val="0"/>
                <w:color w:val="auto"/>
                <w:spacing w:val="1"/>
                <w:kern w:val="0"/>
                <w:sz w:val="19"/>
                <w:szCs w:val="19"/>
                <w:highlight w:val="none"/>
                <w:u w:val="single" w:color="auto"/>
                <w:lang w:val="en-US" w:eastAsia="en-US" w:bidi="ar-SA"/>
                <w:rPrChange w:id="1251" w:author="Administrator" w:date="2026-09-11T15:24:00Z">
                  <w:rPr>
                    <w:rFonts w:ascii="仿宋" w:hAnsi="仿宋" w:eastAsia="仿宋" w:cs="仿宋"/>
                    <w:snapToGrid w:val="0"/>
                    <w:color w:val="000000"/>
                    <w:spacing w:val="1"/>
                    <w:kern w:val="0"/>
                    <w:sz w:val="19"/>
                    <w:szCs w:val="19"/>
                    <w:highlight w:val="none"/>
                    <w:u w:val="single" w:color="auto"/>
                    <w:lang w:val="en-US" w:eastAsia="en-US" w:bidi="ar-SA"/>
                  </w:rPr>
                </w:rPrChange>
              </w:rPr>
              <w:t>包括但不限于定</w:t>
            </w:r>
            <w:r>
              <w:rPr>
                <w:rFonts w:ascii="仿宋" w:hAnsi="仿宋" w:eastAsia="仿宋" w:cs="仿宋"/>
                <w:snapToGrid w:val="0"/>
                <w:color w:val="auto"/>
                <w:spacing w:val="7"/>
                <w:kern w:val="0"/>
                <w:sz w:val="19"/>
                <w:szCs w:val="19"/>
                <w:highlight w:val="none"/>
                <w:u w:val="single" w:color="auto"/>
                <w:lang w:val="en-US" w:eastAsia="en-US" w:bidi="ar-SA"/>
                <w:rPrChange w:id="1252" w:author="Administrator" w:date="2026-09-11T15:24:00Z">
                  <w:rPr>
                    <w:rFonts w:ascii="仿宋" w:hAnsi="仿宋" w:eastAsia="仿宋" w:cs="仿宋"/>
                    <w:snapToGrid w:val="0"/>
                    <w:color w:val="000000"/>
                    <w:spacing w:val="7"/>
                    <w:kern w:val="0"/>
                    <w:sz w:val="19"/>
                    <w:szCs w:val="19"/>
                    <w:highlight w:val="none"/>
                    <w:u w:val="single" w:color="auto"/>
                    <w:lang w:val="en-US" w:eastAsia="en-US" w:bidi="ar-SA"/>
                  </w:rPr>
                </w:rPrChange>
              </w:rPr>
              <w:t>期检查记录表、病害展示图、检查现场记录表、典型缺损和病害的照片及说明、桥梁</w:t>
            </w:r>
            <w:r>
              <w:rPr>
                <w:rFonts w:hint="eastAsia" w:ascii="仿宋" w:hAnsi="仿宋" w:eastAsia="仿宋" w:cs="仿宋"/>
                <w:snapToGrid w:val="0"/>
                <w:color w:val="auto"/>
                <w:spacing w:val="7"/>
                <w:kern w:val="0"/>
                <w:sz w:val="19"/>
                <w:szCs w:val="19"/>
                <w:highlight w:val="none"/>
                <w:u w:val="single" w:color="auto"/>
                <w:lang w:val="en-US" w:eastAsia="zh-CN" w:bidi="ar-SA"/>
                <w:rPrChange w:id="1253" w:author="Administrator" w:date="2026-09-11T15:24:00Z">
                  <w:rPr>
                    <w:rFonts w:hint="eastAsia" w:ascii="仿宋" w:hAnsi="仿宋" w:eastAsia="仿宋" w:cs="仿宋"/>
                    <w:snapToGrid w:val="0"/>
                    <w:color w:val="000000"/>
                    <w:spacing w:val="7"/>
                    <w:kern w:val="0"/>
                    <w:sz w:val="19"/>
                    <w:szCs w:val="19"/>
                    <w:highlight w:val="none"/>
                    <w:u w:val="single" w:color="auto"/>
                    <w:lang w:val="en-US" w:eastAsia="zh-CN" w:bidi="ar-SA"/>
                  </w:rPr>
                </w:rPrChange>
              </w:rPr>
              <w:t>隧道</w:t>
            </w:r>
            <w:r>
              <w:rPr>
                <w:rFonts w:ascii="仿宋" w:hAnsi="仿宋" w:eastAsia="仿宋" w:cs="仿宋"/>
                <w:snapToGrid w:val="0"/>
                <w:color w:val="auto"/>
                <w:spacing w:val="7"/>
                <w:kern w:val="0"/>
                <w:sz w:val="19"/>
                <w:szCs w:val="19"/>
                <w:highlight w:val="none"/>
                <w:u w:val="single" w:color="auto"/>
                <w:lang w:val="en-US" w:eastAsia="en-US" w:bidi="ar-SA"/>
                <w:rPrChange w:id="1254" w:author="Administrator" w:date="2026-09-11T15:24:00Z">
                  <w:rPr>
                    <w:rFonts w:ascii="仿宋" w:hAnsi="仿宋" w:eastAsia="仿宋" w:cs="仿宋"/>
                    <w:snapToGrid w:val="0"/>
                    <w:color w:val="000000"/>
                    <w:spacing w:val="7"/>
                    <w:kern w:val="0"/>
                    <w:sz w:val="19"/>
                    <w:szCs w:val="19"/>
                    <w:highlight w:val="none"/>
                    <w:u w:val="single" w:color="auto"/>
                    <w:lang w:val="en-US" w:eastAsia="en-US" w:bidi="ar-SA"/>
                  </w:rPr>
                </w:rPrChange>
              </w:rPr>
              <w:t>总体照片及委托人要求的其他文件，包括体</w:t>
            </w:r>
            <w:r>
              <w:rPr>
                <w:rFonts w:ascii="仿宋" w:hAnsi="仿宋" w:eastAsia="仿宋" w:cs="仿宋"/>
                <w:snapToGrid w:val="0"/>
                <w:color w:val="auto"/>
                <w:spacing w:val="1"/>
                <w:kern w:val="0"/>
                <w:sz w:val="19"/>
                <w:szCs w:val="19"/>
                <w:highlight w:val="none"/>
                <w:u w:val="single" w:color="auto"/>
                <w:lang w:val="en-US" w:eastAsia="en-US" w:bidi="ar-SA"/>
                <w:rPrChange w:id="1255" w:author="Administrator" w:date="2026-09-11T15:24:00Z">
                  <w:rPr>
                    <w:rFonts w:ascii="仿宋" w:hAnsi="仿宋" w:eastAsia="仿宋" w:cs="仿宋"/>
                    <w:snapToGrid w:val="0"/>
                    <w:color w:val="000000"/>
                    <w:spacing w:val="1"/>
                    <w:kern w:val="0"/>
                    <w:sz w:val="19"/>
                    <w:szCs w:val="19"/>
                    <w:highlight w:val="none"/>
                    <w:u w:val="single" w:color="auto"/>
                    <w:lang w:val="en-US" w:eastAsia="en-US" w:bidi="ar-SA"/>
                  </w:rPr>
                </w:rPrChange>
              </w:rPr>
              <w:t>现咨询服务过程的阶段性文件和最终结果文件</w:t>
            </w:r>
            <w:r>
              <w:rPr>
                <w:rFonts w:ascii="仿宋" w:hAnsi="仿宋" w:eastAsia="仿宋" w:cs="仿宋"/>
                <w:snapToGrid w:val="0"/>
                <w:color w:val="auto"/>
                <w:spacing w:val="1"/>
                <w:kern w:val="0"/>
                <w:sz w:val="19"/>
                <w:szCs w:val="19"/>
                <w:highlight w:val="none"/>
                <w:u w:val="single" w:color="auto"/>
                <w:lang w:val="en-US" w:eastAsia="en-US" w:bidi="ar-SA"/>
                <w:rPrChange w:id="1256" w:author="Administrator" w:date="2026-09-11T15:24:00Z">
                  <w:rPr>
                    <w:rFonts w:ascii="仿宋" w:hAnsi="仿宋" w:eastAsia="仿宋" w:cs="仿宋"/>
                    <w:snapToGrid w:val="0"/>
                    <w:color w:val="000000"/>
                    <w:spacing w:val="1"/>
                    <w:kern w:val="0"/>
                    <w:sz w:val="19"/>
                    <w:szCs w:val="19"/>
                    <w:highlight w:val="none"/>
                    <w:u w:val="single" w:color="auto"/>
                    <w:lang w:val="en-US" w:eastAsia="en-US" w:bidi="ar-SA"/>
                  </w:rPr>
                </w:rPrChange>
              </w:rPr>
              <w:t>。</w:t>
            </w:r>
            <w:r>
              <w:rPr>
                <w:rFonts w:ascii="仿宋" w:hAnsi="仿宋" w:eastAsia="仿宋" w:cs="仿宋"/>
                <w:snapToGrid w:val="0"/>
                <w:color w:val="auto"/>
                <w:kern w:val="0"/>
                <w:sz w:val="19"/>
                <w:szCs w:val="19"/>
                <w:highlight w:val="none"/>
                <w:u w:val="single" w:color="auto"/>
                <w:lang w:val="en-US" w:eastAsia="en-US" w:bidi="ar-SA"/>
                <w:rPrChange w:id="1257" w:author="Administrator" w:date="2026-09-11T15:24:00Z">
                  <w:rPr>
                    <w:rFonts w:ascii="仿宋" w:hAnsi="仿宋" w:eastAsia="仿宋" w:cs="仿宋"/>
                    <w:snapToGrid w:val="0"/>
                    <w:color w:val="000000"/>
                    <w:kern w:val="0"/>
                    <w:sz w:val="19"/>
                    <w:szCs w:val="19"/>
                    <w:highlight w:val="none"/>
                    <w:u w:val="single" w:color="auto"/>
                    <w:lang w:val="en-US" w:eastAsia="en-US" w:bidi="ar-SA"/>
                  </w:rPr>
                </w:rPrChange>
              </w:rPr>
              <w:t xml:space="preserve">  </w:t>
            </w:r>
            <w:r>
              <w:rPr>
                <w:rFonts w:ascii="仿宋" w:hAnsi="仿宋" w:eastAsia="仿宋" w:cs="仿宋"/>
                <w:snapToGrid w:val="0"/>
                <w:color w:val="000000"/>
                <w:kern w:val="0"/>
                <w:sz w:val="19"/>
                <w:szCs w:val="19"/>
                <w:highlight w:val="none"/>
                <w:u w:val="single" w:color="auto"/>
                <w:lang w:val="en-US" w:eastAsia="en-US" w:bidi="ar-SA"/>
              </w:rPr>
              <w:t xml:space="preserve"> </w:t>
            </w:r>
          </w:p>
          <w:p w14:paraId="114D3E4B">
            <w:pPr>
              <w:widowControl/>
              <w:kinsoku w:val="0"/>
              <w:autoSpaceDE w:val="0"/>
              <w:autoSpaceDN w:val="0"/>
              <w:adjustRightInd w:val="0"/>
              <w:snapToGrid w:val="0"/>
              <w:spacing w:before="9" w:line="277" w:lineRule="auto"/>
              <w:ind w:left="121" w:right="151" w:firstLine="1"/>
              <w:jc w:val="left"/>
              <w:textAlignment w:val="baseline"/>
              <w:rPr>
                <w:rFonts w:ascii="仿宋" w:hAnsi="仿宋" w:eastAsia="仿宋" w:cs="仿宋"/>
                <w:snapToGrid w:val="0"/>
                <w:color w:val="000000"/>
                <w:kern w:val="0"/>
                <w:sz w:val="19"/>
                <w:szCs w:val="19"/>
                <w:highlight w:val="none"/>
                <w:lang w:val="en-US" w:eastAsia="en-US" w:bidi="ar-SA"/>
              </w:rPr>
            </w:pPr>
            <w:r>
              <w:rPr>
                <w:rFonts w:hint="eastAsia" w:ascii="仿宋" w:hAnsi="仿宋" w:eastAsia="仿宋" w:cs="仿宋"/>
                <w:snapToGrid w:val="0"/>
                <w:color w:val="000000"/>
                <w:spacing w:val="1"/>
                <w:kern w:val="0"/>
                <w:sz w:val="22"/>
                <w:szCs w:val="22"/>
                <w:highlight w:val="none"/>
                <w:lang w:val="en-US" w:eastAsia="zh-CN" w:bidi="ar-SA"/>
              </w:rPr>
              <w:t>咨询人</w:t>
            </w:r>
            <w:r>
              <w:rPr>
                <w:rFonts w:ascii="仿宋" w:hAnsi="仿宋" w:eastAsia="仿宋" w:cs="仿宋"/>
                <w:snapToGrid w:val="0"/>
                <w:color w:val="000000"/>
                <w:spacing w:val="1"/>
                <w:kern w:val="0"/>
                <w:sz w:val="22"/>
                <w:szCs w:val="22"/>
                <w:highlight w:val="none"/>
                <w:lang w:val="en-US" w:eastAsia="en-US" w:bidi="ar-SA"/>
              </w:rPr>
              <w:t>向委托人提供服务成果文件的期限：</w:t>
            </w:r>
            <w:r>
              <w:rPr>
                <w:rFonts w:ascii="仿宋" w:hAnsi="仿宋" w:eastAsia="仿宋" w:cs="仿宋"/>
                <w:snapToGrid w:val="0"/>
                <w:color w:val="000000"/>
                <w:spacing w:val="99"/>
                <w:kern w:val="0"/>
                <w:sz w:val="22"/>
                <w:szCs w:val="22"/>
                <w:highlight w:val="none"/>
                <w:lang w:val="en-US" w:eastAsia="en-US" w:bidi="ar-SA"/>
              </w:rPr>
              <w:t xml:space="preserve"> </w:t>
            </w:r>
            <w:r>
              <w:rPr>
                <w:rFonts w:ascii="仿宋" w:hAnsi="仿宋" w:eastAsia="仿宋" w:cs="仿宋"/>
                <w:snapToGrid w:val="0"/>
                <w:color w:val="000000"/>
                <w:spacing w:val="27"/>
                <w:kern w:val="0"/>
                <w:sz w:val="19"/>
                <w:szCs w:val="19"/>
                <w:highlight w:val="none"/>
                <w:u w:val="single" w:color="auto"/>
                <w:lang w:val="en-US" w:eastAsia="en-US" w:bidi="ar-SA"/>
              </w:rPr>
              <w:t xml:space="preserve"> </w:t>
            </w:r>
            <w:r>
              <w:rPr>
                <w:rFonts w:hint="eastAsia" w:ascii="仿宋" w:hAnsi="仿宋" w:eastAsia="仿宋" w:cs="仿宋"/>
                <w:snapToGrid w:val="0"/>
                <w:color w:val="000000"/>
                <w:spacing w:val="1"/>
                <w:kern w:val="0"/>
                <w:sz w:val="19"/>
                <w:szCs w:val="19"/>
                <w:highlight w:val="none"/>
                <w:u w:val="single" w:color="auto"/>
                <w:lang w:val="en-US" w:eastAsia="zh-CN" w:bidi="ar-SA"/>
              </w:rPr>
              <w:t xml:space="preserve"> </w:t>
            </w:r>
            <w:r>
              <w:rPr>
                <w:rFonts w:ascii="仿宋" w:hAnsi="仿宋" w:eastAsia="仿宋" w:cs="仿宋"/>
                <w:snapToGrid w:val="0"/>
                <w:color w:val="000000"/>
                <w:spacing w:val="-2"/>
                <w:kern w:val="0"/>
                <w:sz w:val="19"/>
                <w:szCs w:val="19"/>
                <w:highlight w:val="none"/>
                <w:u w:val="single" w:color="auto"/>
                <w:lang w:val="en-US" w:eastAsia="en-US" w:bidi="ar-SA"/>
              </w:rPr>
              <w:t>按委托人要求时间提交。</w:t>
            </w:r>
            <w:r>
              <w:rPr>
                <w:rFonts w:ascii="仿宋" w:hAnsi="仿宋" w:eastAsia="仿宋" w:cs="仿宋"/>
                <w:snapToGrid w:val="0"/>
                <w:color w:val="000000"/>
                <w:spacing w:val="1"/>
                <w:kern w:val="0"/>
                <w:sz w:val="19"/>
                <w:szCs w:val="19"/>
                <w:highlight w:val="none"/>
                <w:u w:val="single" w:color="auto"/>
                <w:lang w:val="en-US" w:eastAsia="en-US" w:bidi="ar-SA"/>
              </w:rPr>
              <w:t xml:space="preserve">   </w:t>
            </w:r>
          </w:p>
          <w:p w14:paraId="4A6AB43F">
            <w:pPr>
              <w:widowControl/>
              <w:kinsoku w:val="0"/>
              <w:autoSpaceDE w:val="0"/>
              <w:autoSpaceDN w:val="0"/>
              <w:adjustRightInd w:val="0"/>
              <w:snapToGrid w:val="0"/>
              <w:spacing w:before="1" w:line="258" w:lineRule="auto"/>
              <w:ind w:left="119" w:right="292" w:firstLine="2"/>
              <w:jc w:val="left"/>
              <w:textAlignment w:val="baseline"/>
              <w:rPr>
                <w:rFonts w:ascii="仿宋" w:hAnsi="仿宋" w:eastAsia="仿宋" w:cs="仿宋"/>
                <w:snapToGrid w:val="0"/>
                <w:color w:val="000000"/>
                <w:kern w:val="0"/>
                <w:sz w:val="19"/>
                <w:szCs w:val="19"/>
                <w:highlight w:val="none"/>
                <w:lang w:val="en-US" w:eastAsia="en-US" w:bidi="ar-SA"/>
              </w:rPr>
            </w:pPr>
            <w:r>
              <w:rPr>
                <w:rFonts w:hint="eastAsia" w:ascii="仿宋" w:hAnsi="仿宋" w:eastAsia="仿宋" w:cs="仿宋"/>
                <w:snapToGrid w:val="0"/>
                <w:color w:val="000000"/>
                <w:kern w:val="0"/>
                <w:sz w:val="22"/>
                <w:szCs w:val="22"/>
                <w:highlight w:val="none"/>
                <w:lang w:val="en-US" w:eastAsia="zh-CN" w:bidi="ar-SA"/>
              </w:rPr>
              <w:t>咨询人</w:t>
            </w:r>
            <w:r>
              <w:rPr>
                <w:rFonts w:ascii="仿宋" w:hAnsi="仿宋" w:eastAsia="仿宋" w:cs="仿宋"/>
                <w:snapToGrid w:val="0"/>
                <w:color w:val="000000"/>
                <w:kern w:val="0"/>
                <w:sz w:val="22"/>
                <w:szCs w:val="22"/>
                <w:highlight w:val="none"/>
                <w:lang w:val="en-US" w:eastAsia="en-US" w:bidi="ar-SA"/>
              </w:rPr>
              <w:t xml:space="preserve">向委托人提供服务成果文件的份数： </w:t>
            </w:r>
            <w:r>
              <w:rPr>
                <w:rFonts w:ascii="仿宋" w:hAnsi="仿宋" w:eastAsia="仿宋" w:cs="仿宋"/>
                <w:snapToGrid w:val="0"/>
                <w:color w:val="000000"/>
                <w:spacing w:val="40"/>
                <w:kern w:val="0"/>
                <w:sz w:val="19"/>
                <w:szCs w:val="19"/>
                <w:highlight w:val="none"/>
                <w:u w:val="single" w:color="auto"/>
                <w:lang w:val="en-US" w:eastAsia="en-US" w:bidi="ar-SA"/>
              </w:rPr>
              <w:t xml:space="preserve"> </w:t>
            </w:r>
            <w:r>
              <w:rPr>
                <w:rFonts w:ascii="仿宋" w:hAnsi="仿宋" w:eastAsia="仿宋" w:cs="仿宋"/>
                <w:snapToGrid w:val="0"/>
                <w:color w:val="000000"/>
                <w:kern w:val="0"/>
                <w:sz w:val="19"/>
                <w:szCs w:val="19"/>
                <w:highlight w:val="none"/>
                <w:u w:val="single" w:color="auto"/>
                <w:lang w:val="en-US" w:eastAsia="en-US" w:bidi="ar-SA"/>
              </w:rPr>
              <w:t>加盖单位章</w:t>
            </w:r>
            <w:r>
              <w:rPr>
                <w:rFonts w:ascii="仿宋" w:hAnsi="仿宋" w:eastAsia="仿宋" w:cs="仿宋"/>
                <w:snapToGrid w:val="0"/>
                <w:color w:val="000000"/>
                <w:spacing w:val="7"/>
                <w:kern w:val="0"/>
                <w:sz w:val="19"/>
                <w:szCs w:val="19"/>
                <w:highlight w:val="none"/>
                <w:u w:val="single" w:color="auto"/>
                <w:lang w:val="en-US" w:eastAsia="en-US" w:bidi="ar-SA"/>
              </w:rPr>
              <w:t>和项目负责人签字及执业（从业）资格印章的纸质文件（彩色</w:t>
            </w:r>
            <w:r>
              <w:rPr>
                <w:rFonts w:ascii="仿宋" w:hAnsi="仿宋" w:eastAsia="仿宋" w:cs="仿宋"/>
                <w:snapToGrid w:val="0"/>
                <w:color w:val="000000"/>
                <w:spacing w:val="2"/>
                <w:kern w:val="0"/>
                <w:sz w:val="19"/>
                <w:szCs w:val="19"/>
                <w:highlight w:val="none"/>
                <w:u w:val="single" w:color="auto"/>
                <w:lang w:val="en-US" w:eastAsia="en-US" w:bidi="ar-SA"/>
              </w:rPr>
              <w:t>版）不少于一式</w:t>
            </w:r>
            <w:del w:id="1258" w:author="王玲" w:date="2026-09-01T17:08:00Z">
              <w:r>
                <w:rPr>
                  <w:rFonts w:hint="default" w:ascii="仿宋" w:hAnsi="仿宋" w:eastAsia="仿宋" w:cs="仿宋"/>
                  <w:snapToGrid w:val="0"/>
                  <w:color w:val="000000"/>
                  <w:spacing w:val="2"/>
                  <w:kern w:val="0"/>
                  <w:sz w:val="19"/>
                  <w:szCs w:val="19"/>
                  <w:highlight w:val="none"/>
                  <w:u w:val="single" w:color="auto"/>
                  <w:lang w:val="en-US" w:eastAsia="en-US" w:bidi="ar-SA"/>
                </w:rPr>
                <w:delText>5</w:delText>
              </w:r>
            </w:del>
            <w:ins w:id="1259" w:author="王玲" w:date="2026-09-01T17:08:00Z">
              <w:r>
                <w:rPr>
                  <w:rFonts w:hint="eastAsia" w:ascii="仿宋" w:hAnsi="仿宋" w:eastAsia="仿宋" w:cs="仿宋"/>
                  <w:snapToGrid w:val="0"/>
                  <w:color w:val="000000"/>
                  <w:spacing w:val="2"/>
                  <w:kern w:val="0"/>
                  <w:sz w:val="19"/>
                  <w:szCs w:val="19"/>
                  <w:highlight w:val="none"/>
                  <w:u w:val="single" w:color="auto"/>
                  <w:lang w:val="en-US" w:eastAsia="zh-CN" w:bidi="ar-SA"/>
                </w:rPr>
                <w:t>6</w:t>
              </w:r>
            </w:ins>
            <w:r>
              <w:rPr>
                <w:rFonts w:ascii="仿宋" w:hAnsi="仿宋" w:eastAsia="仿宋" w:cs="仿宋"/>
                <w:snapToGrid w:val="0"/>
                <w:color w:val="000000"/>
                <w:spacing w:val="2"/>
                <w:kern w:val="0"/>
                <w:sz w:val="19"/>
                <w:szCs w:val="19"/>
                <w:highlight w:val="none"/>
                <w:u w:val="single" w:color="auto"/>
                <w:lang w:val="en-US" w:eastAsia="en-US" w:bidi="ar-SA"/>
              </w:rPr>
              <w:t>份，采用A4纸胶装。电子文件，使用U盘贮存，</w:t>
            </w:r>
            <w:r>
              <w:rPr>
                <w:rFonts w:ascii="仿宋" w:hAnsi="仿宋" w:eastAsia="仿宋" w:cs="仿宋"/>
                <w:snapToGrid w:val="0"/>
                <w:color w:val="000000"/>
                <w:spacing w:val="47"/>
                <w:kern w:val="0"/>
                <w:sz w:val="19"/>
                <w:szCs w:val="19"/>
                <w:highlight w:val="none"/>
                <w:u w:val="single" w:color="auto"/>
                <w:lang w:val="en-US" w:eastAsia="en-US" w:bidi="ar-SA"/>
              </w:rPr>
              <w:t xml:space="preserve"> </w:t>
            </w:r>
            <w:r>
              <w:rPr>
                <w:rFonts w:ascii="仿宋" w:hAnsi="仿宋" w:eastAsia="仿宋" w:cs="仿宋"/>
                <w:snapToGrid w:val="0"/>
                <w:color w:val="000000"/>
                <w:spacing w:val="-1"/>
                <w:kern w:val="0"/>
                <w:sz w:val="19"/>
                <w:szCs w:val="19"/>
                <w:highlight w:val="none"/>
                <w:u w:val="single" w:color="auto"/>
                <w:lang w:val="en-US" w:eastAsia="en-US" w:bidi="ar-SA"/>
              </w:rPr>
              <w:t xml:space="preserve">1份，详见委托人要求。  </w:t>
            </w:r>
          </w:p>
          <w:p w14:paraId="062B4A1D">
            <w:pPr>
              <w:widowControl/>
              <w:kinsoku w:val="0"/>
              <w:autoSpaceDE w:val="0"/>
              <w:autoSpaceDN w:val="0"/>
              <w:adjustRightInd w:val="0"/>
              <w:snapToGrid w:val="0"/>
              <w:spacing w:line="227" w:lineRule="auto"/>
              <w:ind w:left="121"/>
              <w:jc w:val="left"/>
              <w:textAlignment w:val="baseline"/>
              <w:rPr>
                <w:rFonts w:ascii="仿宋" w:hAnsi="仿宋" w:eastAsia="仿宋" w:cs="仿宋"/>
                <w:snapToGrid w:val="0"/>
                <w:color w:val="000000"/>
                <w:kern w:val="0"/>
                <w:sz w:val="19"/>
                <w:szCs w:val="19"/>
                <w:highlight w:val="none"/>
                <w:lang w:val="en-US" w:eastAsia="en-US" w:bidi="ar-SA"/>
              </w:rPr>
            </w:pPr>
            <w:r>
              <w:rPr>
                <w:rFonts w:ascii="仿宋" w:hAnsi="仿宋" w:eastAsia="仿宋" w:cs="仿宋"/>
                <w:snapToGrid w:val="0"/>
                <w:color w:val="000000"/>
                <w:spacing w:val="2"/>
                <w:kern w:val="0"/>
                <w:sz w:val="22"/>
                <w:szCs w:val="22"/>
                <w:highlight w:val="none"/>
                <w:lang w:val="en-US" w:eastAsia="en-US" w:bidi="ar-SA"/>
              </w:rPr>
              <w:t>服务成果文件的形式：</w:t>
            </w:r>
            <w:r>
              <w:rPr>
                <w:rFonts w:ascii="仿宋" w:hAnsi="仿宋" w:eastAsia="仿宋" w:cs="仿宋"/>
                <w:snapToGrid w:val="0"/>
                <w:color w:val="000000"/>
                <w:spacing w:val="-62"/>
                <w:kern w:val="0"/>
                <w:sz w:val="22"/>
                <w:szCs w:val="22"/>
                <w:highlight w:val="none"/>
                <w:lang w:val="en-US" w:eastAsia="en-US" w:bidi="ar-SA"/>
              </w:rPr>
              <w:t xml:space="preserve"> </w:t>
            </w:r>
            <w:r>
              <w:rPr>
                <w:rFonts w:ascii="仿宋" w:hAnsi="仿宋" w:eastAsia="仿宋" w:cs="仿宋"/>
                <w:snapToGrid w:val="0"/>
                <w:color w:val="000000"/>
                <w:spacing w:val="34"/>
                <w:kern w:val="0"/>
                <w:sz w:val="19"/>
                <w:szCs w:val="19"/>
                <w:highlight w:val="none"/>
                <w:u w:val="single" w:color="auto"/>
                <w:lang w:val="en-US" w:eastAsia="en-US" w:bidi="ar-SA"/>
              </w:rPr>
              <w:t xml:space="preserve"> </w:t>
            </w:r>
            <w:r>
              <w:rPr>
                <w:rFonts w:ascii="仿宋" w:hAnsi="仿宋" w:eastAsia="仿宋" w:cs="仿宋"/>
                <w:snapToGrid w:val="0"/>
                <w:color w:val="000000"/>
                <w:spacing w:val="2"/>
                <w:kern w:val="0"/>
                <w:sz w:val="19"/>
                <w:szCs w:val="19"/>
                <w:highlight w:val="none"/>
                <w:u w:val="single" w:color="auto"/>
                <w:lang w:val="en-US" w:eastAsia="en-US" w:bidi="ar-SA"/>
              </w:rPr>
              <w:t>纸质文件+电子文</w:t>
            </w:r>
            <w:r>
              <w:rPr>
                <w:rFonts w:ascii="仿宋" w:hAnsi="仿宋" w:eastAsia="仿宋" w:cs="仿宋"/>
                <w:snapToGrid w:val="0"/>
                <w:color w:val="000000"/>
                <w:spacing w:val="-6"/>
                <w:kern w:val="0"/>
                <w:sz w:val="19"/>
                <w:szCs w:val="19"/>
                <w:highlight w:val="none"/>
                <w:u w:val="single" w:color="auto"/>
                <w:lang w:val="en-US" w:eastAsia="en-US" w:bidi="ar-SA"/>
              </w:rPr>
              <w:t>件</w:t>
            </w:r>
            <w:r>
              <w:rPr>
                <w:rFonts w:ascii="仿宋" w:hAnsi="仿宋" w:eastAsia="仿宋" w:cs="仿宋"/>
                <w:snapToGrid w:val="0"/>
                <w:color w:val="000000"/>
                <w:kern w:val="0"/>
                <w:sz w:val="19"/>
                <w:szCs w:val="19"/>
                <w:highlight w:val="none"/>
                <w:u w:val="single" w:color="auto"/>
                <w:lang w:val="en-US" w:eastAsia="en-US" w:bidi="ar-SA"/>
              </w:rPr>
              <w:t xml:space="preserve">  </w:t>
            </w:r>
          </w:p>
        </w:tc>
      </w:tr>
      <w:tr w14:paraId="178F2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6" w:hRule="atLeast"/>
        </w:trPr>
        <w:tc>
          <w:tcPr>
            <w:tcW w:w="811" w:type="dxa"/>
            <w:tcBorders>
              <w:bottom w:val="nil"/>
            </w:tcBorders>
            <w:noWrap w:val="0"/>
            <w:vAlign w:val="top"/>
          </w:tcPr>
          <w:p w14:paraId="378A70B0">
            <w:pPr>
              <w:widowControl/>
              <w:kinsoku w:val="0"/>
              <w:autoSpaceDE w:val="0"/>
              <w:autoSpaceDN w:val="0"/>
              <w:adjustRightInd w:val="0"/>
              <w:snapToGrid w:val="0"/>
              <w:spacing w:before="156" w:line="292" w:lineRule="exact"/>
              <w:ind w:left="235"/>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kern w:val="0"/>
                <w:position w:val="1"/>
                <w:sz w:val="22"/>
                <w:szCs w:val="22"/>
                <w:highlight w:val="none"/>
                <w:lang w:val="en-US" w:eastAsia="en-US" w:bidi="ar-SA"/>
              </w:rPr>
              <w:t>8.3</w:t>
            </w:r>
          </w:p>
        </w:tc>
        <w:tc>
          <w:tcPr>
            <w:tcW w:w="1776" w:type="dxa"/>
            <w:tcBorders>
              <w:bottom w:val="nil"/>
            </w:tcBorders>
            <w:noWrap w:val="0"/>
            <w:vAlign w:val="top"/>
          </w:tcPr>
          <w:p w14:paraId="154D73A8">
            <w:pPr>
              <w:widowControl/>
              <w:kinsoku w:val="0"/>
              <w:autoSpaceDE w:val="0"/>
              <w:autoSpaceDN w:val="0"/>
              <w:adjustRightInd w:val="0"/>
              <w:snapToGrid w:val="0"/>
              <w:spacing w:before="156" w:line="229" w:lineRule="auto"/>
              <w:ind w:left="124"/>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kern w:val="0"/>
                <w:sz w:val="22"/>
                <w:szCs w:val="22"/>
                <w:highlight w:val="none"/>
                <w:lang w:val="en-US" w:eastAsia="en-US" w:bidi="ar-SA"/>
              </w:rPr>
              <w:t>合同支付</w:t>
            </w:r>
          </w:p>
        </w:tc>
        <w:tc>
          <w:tcPr>
            <w:tcW w:w="5802" w:type="dxa"/>
            <w:tcBorders>
              <w:bottom w:val="nil"/>
            </w:tcBorders>
            <w:noWrap w:val="0"/>
            <w:vAlign w:val="top"/>
          </w:tcPr>
          <w:p w14:paraId="59333B6E">
            <w:pPr>
              <w:widowControl/>
              <w:kinsoku w:val="0"/>
              <w:autoSpaceDE w:val="0"/>
              <w:autoSpaceDN w:val="0"/>
              <w:adjustRightInd w:val="0"/>
              <w:snapToGrid w:val="0"/>
              <w:spacing w:before="156" w:line="225" w:lineRule="auto"/>
              <w:ind w:left="138"/>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kern w:val="0"/>
                <w:sz w:val="22"/>
                <w:szCs w:val="22"/>
                <w:highlight w:val="none"/>
                <w:lang w:val="en-US" w:eastAsia="en-US" w:bidi="ar-SA"/>
              </w:rPr>
              <w:t>□一次性支付</w:t>
            </w:r>
          </w:p>
          <w:p w14:paraId="102A7DE3">
            <w:pPr>
              <w:widowControl/>
              <w:kinsoku w:val="0"/>
              <w:autoSpaceDE w:val="0"/>
              <w:autoSpaceDN w:val="0"/>
              <w:adjustRightInd w:val="0"/>
              <w:snapToGrid w:val="0"/>
              <w:spacing w:before="44" w:line="265" w:lineRule="auto"/>
              <w:ind w:left="121" w:right="169" w:firstLine="226"/>
              <w:jc w:val="left"/>
              <w:textAlignment w:val="baseline"/>
              <w:rPr>
                <w:rFonts w:ascii="仿宋" w:hAnsi="仿宋" w:eastAsia="仿宋" w:cs="仿宋"/>
                <w:snapToGrid w:val="0"/>
                <w:color w:val="000000"/>
                <w:kern w:val="0"/>
                <w:sz w:val="22"/>
                <w:szCs w:val="22"/>
                <w:highlight w:val="none"/>
                <w:lang w:val="en-US" w:eastAsia="en-US" w:bidi="ar-SA"/>
              </w:rPr>
            </w:pPr>
            <w:r>
              <w:rPr>
                <w:rFonts w:hint="eastAsia" w:ascii="仿宋" w:hAnsi="仿宋" w:eastAsia="仿宋" w:cs="仿宋"/>
                <w:snapToGrid w:val="0"/>
                <w:color w:val="000000"/>
                <w:spacing w:val="5"/>
                <w:kern w:val="0"/>
                <w:sz w:val="22"/>
                <w:szCs w:val="22"/>
                <w:highlight w:val="none"/>
                <w:lang w:val="en-US" w:eastAsia="zh-CN" w:bidi="ar-SA"/>
              </w:rPr>
              <w:t>咨询人</w:t>
            </w:r>
            <w:r>
              <w:rPr>
                <w:rFonts w:ascii="仿宋" w:hAnsi="仿宋" w:eastAsia="仿宋" w:cs="仿宋"/>
                <w:snapToGrid w:val="0"/>
                <w:color w:val="000000"/>
                <w:spacing w:val="5"/>
                <w:kern w:val="0"/>
                <w:sz w:val="22"/>
                <w:szCs w:val="22"/>
                <w:highlight w:val="none"/>
                <w:lang w:val="en-US" w:eastAsia="en-US" w:bidi="ar-SA"/>
              </w:rPr>
              <w:t>完成合同规定的全部义务后，向委托人递交结算申请，经委托人确认后，将应付款项一次性支付给</w:t>
            </w:r>
            <w:r>
              <w:rPr>
                <w:rFonts w:hint="eastAsia" w:ascii="仿宋" w:hAnsi="仿宋" w:eastAsia="仿宋" w:cs="仿宋"/>
                <w:snapToGrid w:val="0"/>
                <w:color w:val="000000"/>
                <w:spacing w:val="5"/>
                <w:kern w:val="0"/>
                <w:sz w:val="22"/>
                <w:szCs w:val="22"/>
                <w:highlight w:val="none"/>
                <w:lang w:val="en-US" w:eastAsia="zh-CN" w:bidi="ar-SA"/>
              </w:rPr>
              <w:t>咨询人</w:t>
            </w:r>
            <w:r>
              <w:rPr>
                <w:rFonts w:ascii="仿宋" w:hAnsi="仿宋" w:eastAsia="仿宋" w:cs="仿宋"/>
                <w:snapToGrid w:val="0"/>
                <w:color w:val="000000"/>
                <w:spacing w:val="3"/>
                <w:kern w:val="0"/>
                <w:sz w:val="22"/>
                <w:szCs w:val="22"/>
                <w:highlight w:val="none"/>
                <w:lang w:val="en-US" w:eastAsia="en-US" w:bidi="ar-SA"/>
              </w:rPr>
              <w:t>。实际支付的费用应扣除相应违约罚金或赔偿金；</w:t>
            </w:r>
            <w:r>
              <w:rPr>
                <w:rFonts w:hint="eastAsia" w:ascii="仿宋" w:hAnsi="仿宋" w:eastAsia="仿宋" w:cs="仿宋"/>
                <w:snapToGrid w:val="0"/>
                <w:color w:val="000000"/>
                <w:spacing w:val="3"/>
                <w:kern w:val="0"/>
                <w:sz w:val="22"/>
                <w:szCs w:val="22"/>
                <w:highlight w:val="none"/>
                <w:lang w:val="en-US" w:eastAsia="zh-CN" w:bidi="ar-SA"/>
              </w:rPr>
              <w:t>咨询人</w:t>
            </w:r>
            <w:r>
              <w:rPr>
                <w:rFonts w:ascii="仿宋" w:hAnsi="仿宋" w:eastAsia="仿宋" w:cs="仿宋"/>
                <w:snapToGrid w:val="0"/>
                <w:color w:val="000000"/>
                <w:spacing w:val="3"/>
                <w:kern w:val="0"/>
                <w:sz w:val="22"/>
                <w:szCs w:val="22"/>
                <w:highlight w:val="none"/>
                <w:lang w:val="en-US" w:eastAsia="en-US" w:bidi="ar-SA"/>
              </w:rPr>
              <w:t>应当提供等额的增值税</w:t>
            </w:r>
            <w:r>
              <w:rPr>
                <w:rFonts w:ascii="仿宋" w:hAnsi="仿宋" w:eastAsia="仿宋" w:cs="仿宋"/>
                <w:snapToGrid w:val="0"/>
                <w:color w:val="000000"/>
                <w:spacing w:val="-110"/>
                <w:kern w:val="0"/>
                <w:sz w:val="22"/>
                <w:szCs w:val="22"/>
                <w:highlight w:val="none"/>
                <w:lang w:val="en-US" w:eastAsia="en-US" w:bidi="ar-SA"/>
              </w:rPr>
              <w:t xml:space="preserve"> </w:t>
            </w:r>
            <w:r>
              <w:rPr>
                <w:rFonts w:ascii="仿宋" w:hAnsi="仿宋" w:eastAsia="仿宋" w:cs="仿宋"/>
                <w:snapToGrid w:val="0"/>
                <w:color w:val="000000"/>
                <w:spacing w:val="2"/>
                <w:kern w:val="0"/>
                <w:sz w:val="22"/>
                <w:szCs w:val="22"/>
                <w:highlight w:val="none"/>
                <w:u w:val="single" w:color="auto"/>
                <w:lang w:val="en-US" w:eastAsia="en-US" w:bidi="ar-SA"/>
              </w:rPr>
              <w:t xml:space="preserve">         </w:t>
            </w:r>
            <w:r>
              <w:rPr>
                <w:rFonts w:ascii="仿宋" w:hAnsi="仿宋" w:eastAsia="仿宋" w:cs="仿宋"/>
                <w:snapToGrid w:val="0"/>
                <w:color w:val="000000"/>
                <w:spacing w:val="-78"/>
                <w:kern w:val="0"/>
                <w:sz w:val="22"/>
                <w:szCs w:val="22"/>
                <w:highlight w:val="none"/>
                <w:lang w:val="en-US" w:eastAsia="en-US" w:bidi="ar-SA"/>
              </w:rPr>
              <w:t xml:space="preserve"> </w:t>
            </w:r>
            <w:r>
              <w:rPr>
                <w:rFonts w:ascii="仿宋" w:hAnsi="仿宋" w:eastAsia="仿宋" w:cs="仿宋"/>
                <w:snapToGrid w:val="0"/>
                <w:color w:val="000000"/>
                <w:spacing w:val="3"/>
                <w:kern w:val="0"/>
                <w:sz w:val="22"/>
                <w:szCs w:val="22"/>
                <w:highlight w:val="none"/>
                <w:lang w:val="en-US" w:eastAsia="en-US" w:bidi="ar-SA"/>
              </w:rPr>
              <w:t>（专用或普通）</w:t>
            </w:r>
            <w:r>
              <w:rPr>
                <w:rFonts w:ascii="仿宋" w:hAnsi="仿宋" w:eastAsia="仿宋" w:cs="仿宋"/>
                <w:snapToGrid w:val="0"/>
                <w:color w:val="000000"/>
                <w:spacing w:val="-7"/>
                <w:kern w:val="0"/>
                <w:sz w:val="22"/>
                <w:szCs w:val="22"/>
                <w:highlight w:val="none"/>
                <w:lang w:val="en-US" w:eastAsia="en-US" w:bidi="ar-SA"/>
              </w:rPr>
              <w:t>发票。</w:t>
            </w:r>
          </w:p>
          <w:p w14:paraId="1EA94B22">
            <w:pPr>
              <w:widowControl/>
              <w:kinsoku w:val="0"/>
              <w:autoSpaceDE w:val="0"/>
              <w:autoSpaceDN w:val="0"/>
              <w:adjustRightInd w:val="0"/>
              <w:snapToGrid w:val="0"/>
              <w:spacing w:line="217" w:lineRule="auto"/>
              <w:ind w:left="124"/>
              <w:jc w:val="left"/>
              <w:textAlignment w:val="baseline"/>
              <w:rPr>
                <w:rFonts w:ascii="仿宋" w:hAnsi="仿宋" w:eastAsia="仿宋" w:cs="仿宋"/>
                <w:snapToGrid w:val="0"/>
                <w:color w:val="000000"/>
                <w:kern w:val="0"/>
                <w:sz w:val="22"/>
                <w:szCs w:val="22"/>
                <w:highlight w:val="none"/>
                <w:lang w:val="en-US" w:eastAsia="en-US" w:bidi="ar-SA"/>
              </w:rPr>
            </w:pPr>
            <w:r>
              <w:rPr>
                <w:rFonts w:ascii="Meiryo UI" w:hAnsi="Meiryo UI" w:eastAsia="Meiryo UI" w:cs="Meiryo UI"/>
                <w:snapToGrid w:val="0"/>
                <w:color w:val="000000"/>
                <w:spacing w:val="3"/>
                <w:kern w:val="0"/>
                <w:sz w:val="19"/>
                <w:szCs w:val="19"/>
                <w:highlight w:val="none"/>
                <w:lang w:val="en-US" w:eastAsia="en-US" w:bidi="ar-SA"/>
              </w:rPr>
              <w:t>☑</w:t>
            </w:r>
            <w:r>
              <w:rPr>
                <w:rFonts w:ascii="仿宋" w:hAnsi="仿宋" w:eastAsia="仿宋" w:cs="仿宋"/>
                <w:snapToGrid w:val="0"/>
                <w:color w:val="000000"/>
                <w:spacing w:val="3"/>
                <w:kern w:val="0"/>
                <w:sz w:val="22"/>
                <w:szCs w:val="22"/>
                <w:highlight w:val="none"/>
                <w:lang w:val="en-US" w:eastAsia="en-US" w:bidi="ar-SA"/>
              </w:rPr>
              <w:t>分期支付</w:t>
            </w:r>
          </w:p>
        </w:tc>
      </w:tr>
    </w:tbl>
    <w:tbl>
      <w:tblPr>
        <w:tblStyle w:val="668"/>
        <w:tblpPr w:leftFromText="180" w:rightFromText="180" w:vertAnchor="text" w:horzAnchor="page" w:tblpX="1276" w:tblpY="3251"/>
        <w:tblOverlap w:val="never"/>
        <w:tblW w:w="83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8"/>
        <w:gridCol w:w="1552"/>
        <w:gridCol w:w="5805"/>
      </w:tblGrid>
      <w:tr w14:paraId="500DC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1" w:hRule="atLeast"/>
        </w:trPr>
        <w:tc>
          <w:tcPr>
            <w:tcW w:w="1018" w:type="dxa"/>
            <w:tcBorders>
              <w:top w:val="nil"/>
            </w:tcBorders>
            <w:noWrap w:val="0"/>
            <w:vAlign w:val="top"/>
          </w:tcPr>
          <w:p w14:paraId="2D967BB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val="en-US" w:eastAsia="en-US" w:bidi="ar-SA"/>
              </w:rPr>
            </w:pPr>
          </w:p>
        </w:tc>
        <w:tc>
          <w:tcPr>
            <w:tcW w:w="1552" w:type="dxa"/>
            <w:tcBorders>
              <w:top w:val="nil"/>
            </w:tcBorders>
            <w:noWrap w:val="0"/>
            <w:vAlign w:val="top"/>
          </w:tcPr>
          <w:p w14:paraId="7D9736C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val="en-US" w:eastAsia="en-US" w:bidi="ar-SA"/>
              </w:rPr>
            </w:pPr>
          </w:p>
        </w:tc>
        <w:tc>
          <w:tcPr>
            <w:tcW w:w="5805" w:type="dxa"/>
            <w:tcBorders>
              <w:top w:val="nil"/>
            </w:tcBorders>
            <w:noWrap w:val="0"/>
            <w:vAlign w:val="top"/>
          </w:tcPr>
          <w:p w14:paraId="008ED856">
            <w:pPr>
              <w:widowControl/>
              <w:numPr>
                <w:ilvl w:val="0"/>
                <w:numId w:val="8"/>
                <w:ins w:id="1261" w:author="王玲" w:date="2026-09-02T10:15:00Z"/>
              </w:numPr>
              <w:kinsoku w:val="0"/>
              <w:autoSpaceDE w:val="0"/>
              <w:autoSpaceDN w:val="0"/>
              <w:adjustRightInd w:val="0"/>
              <w:snapToGrid w:val="0"/>
              <w:spacing w:before="29" w:line="267" w:lineRule="auto"/>
              <w:ind w:left="119" w:right="151" w:firstLine="9"/>
              <w:jc w:val="left"/>
              <w:textAlignment w:val="baseline"/>
              <w:rPr>
                <w:ins w:id="1262" w:author="王玲" w:date="2026-09-02T10:15:00Z"/>
                <w:del w:id="1263" w:author="王玲" w:date="2026-09-03T16:41:00Z"/>
                <w:rFonts w:ascii="仿宋" w:hAnsi="仿宋" w:eastAsia="仿宋" w:cs="仿宋"/>
                <w:snapToGrid w:val="0"/>
                <w:color w:val="000000"/>
                <w:spacing w:val="5"/>
                <w:kern w:val="0"/>
                <w:sz w:val="19"/>
                <w:szCs w:val="19"/>
                <w:highlight w:val="none"/>
                <w:lang w:val="en-US" w:eastAsia="en-US" w:bidi="ar-SA"/>
              </w:rPr>
              <w:pPrChange w:id="1260" w:author="王玲" w:date="2026-09-02T10:15:00Z">
                <w:pPr>
                  <w:widowControl/>
                  <w:kinsoku w:val="0"/>
                  <w:autoSpaceDE w:val="0"/>
                  <w:autoSpaceDN w:val="0"/>
                  <w:adjustRightInd w:val="0"/>
                  <w:snapToGrid w:val="0"/>
                  <w:spacing w:before="29" w:line="267" w:lineRule="auto"/>
                  <w:ind w:left="119" w:right="151" w:firstLine="9"/>
                  <w:jc w:val="left"/>
                  <w:textAlignment w:val="baseline"/>
                </w:pPr>
              </w:pPrChange>
            </w:pPr>
            <w:del w:id="1264" w:author="王玲" w:date="2026-09-03T16:41:00Z">
              <w:r>
                <w:rPr>
                  <w:rFonts w:ascii="仿宋" w:hAnsi="仿宋" w:eastAsia="仿宋" w:cs="仿宋"/>
                  <w:snapToGrid w:val="0"/>
                  <w:color w:val="000000"/>
                  <w:spacing w:val="6"/>
                  <w:kern w:val="0"/>
                  <w:sz w:val="19"/>
                  <w:szCs w:val="19"/>
                  <w:highlight w:val="none"/>
                  <w:lang w:val="en-US" w:eastAsia="en-US" w:bidi="ar-SA"/>
                </w:rPr>
                <w:delText>1、合同形式:</w:delText>
              </w:r>
            </w:del>
            <w:del w:id="1265" w:author="王玲" w:date="2026-09-03T16:41:00Z">
              <w:r>
                <w:rPr>
                  <w:rFonts w:ascii="仿宋" w:hAnsi="仿宋" w:eastAsia="仿宋" w:cs="仿宋"/>
                  <w:snapToGrid w:val="0"/>
                  <w:color w:val="FF0000"/>
                  <w:spacing w:val="6"/>
                  <w:kern w:val="0"/>
                  <w:sz w:val="19"/>
                  <w:szCs w:val="19"/>
                  <w:highlight w:val="none"/>
                  <w:lang w:val="en-US" w:eastAsia="en-US" w:bidi="ar-SA"/>
                  <w:rPrChange w:id="1266" w:author="王玲" w:date="2026-09-02T10:19:00Z">
                    <w:rPr>
                      <w:rFonts w:ascii="仿宋" w:hAnsi="仿宋" w:eastAsia="仿宋" w:cs="仿宋"/>
                      <w:snapToGrid w:val="0"/>
                      <w:color w:val="000000"/>
                      <w:spacing w:val="6"/>
                      <w:kern w:val="0"/>
                      <w:sz w:val="19"/>
                      <w:szCs w:val="19"/>
                      <w:highlight w:val="none"/>
                      <w:lang w:val="en-US" w:eastAsia="en-US" w:bidi="ar-SA"/>
                    </w:rPr>
                  </w:rPrChange>
                </w:rPr>
                <w:delText>固定</w:delText>
              </w:r>
            </w:del>
            <w:del w:id="1267" w:author="王玲" w:date="2026-09-03T16:41:00Z">
              <w:r>
                <w:rPr>
                  <w:rFonts w:hint="eastAsia" w:ascii="仿宋" w:hAnsi="仿宋" w:eastAsia="仿宋" w:cs="仿宋"/>
                  <w:snapToGrid w:val="0"/>
                  <w:color w:val="FF0000"/>
                  <w:spacing w:val="6"/>
                  <w:kern w:val="0"/>
                  <w:sz w:val="19"/>
                  <w:szCs w:val="19"/>
                  <w:highlight w:val="none"/>
                  <w:lang w:val="en-US" w:eastAsia="zh-CN" w:bidi="ar-SA"/>
                  <w:rPrChange w:id="1268" w:author="王玲" w:date="2026-09-02T10:19:00Z">
                    <w:rPr>
                      <w:rFonts w:hint="eastAsia" w:ascii="仿宋" w:hAnsi="仿宋" w:eastAsia="仿宋" w:cs="仿宋"/>
                      <w:snapToGrid w:val="0"/>
                      <w:color w:val="000000"/>
                      <w:spacing w:val="6"/>
                      <w:kern w:val="0"/>
                      <w:sz w:val="19"/>
                      <w:szCs w:val="19"/>
                      <w:highlight w:val="none"/>
                      <w:lang w:val="en-US" w:eastAsia="zh-CN" w:bidi="ar-SA"/>
                    </w:rPr>
                  </w:rPrChange>
                </w:rPr>
                <w:delText>总</w:delText>
              </w:r>
            </w:del>
            <w:del w:id="1269" w:author="王玲" w:date="2026-09-03T16:41:00Z">
              <w:r>
                <w:rPr>
                  <w:rFonts w:ascii="仿宋" w:hAnsi="仿宋" w:eastAsia="仿宋" w:cs="仿宋"/>
                  <w:snapToGrid w:val="0"/>
                  <w:color w:val="FF0000"/>
                  <w:spacing w:val="6"/>
                  <w:kern w:val="0"/>
                  <w:sz w:val="19"/>
                  <w:szCs w:val="19"/>
                  <w:highlight w:val="none"/>
                  <w:lang w:val="en-US" w:eastAsia="en-US" w:bidi="ar-SA"/>
                  <w:rPrChange w:id="1270" w:author="王玲" w:date="2026-09-02T10:19:00Z">
                    <w:rPr>
                      <w:rFonts w:ascii="仿宋" w:hAnsi="仿宋" w:eastAsia="仿宋" w:cs="仿宋"/>
                      <w:snapToGrid w:val="0"/>
                      <w:color w:val="000000"/>
                      <w:spacing w:val="6"/>
                      <w:kern w:val="0"/>
                      <w:sz w:val="19"/>
                      <w:szCs w:val="19"/>
                      <w:highlight w:val="none"/>
                      <w:lang w:val="en-US" w:eastAsia="en-US" w:bidi="ar-SA"/>
                    </w:rPr>
                  </w:rPrChange>
                </w:rPr>
                <w:delText>价合同，按</w:delText>
              </w:r>
            </w:del>
            <w:del w:id="1271" w:author="王玲" w:date="2026-09-03T16:41:00Z">
              <w:r>
                <w:rPr>
                  <w:rFonts w:hint="eastAsia" w:ascii="仿宋" w:hAnsi="仿宋" w:eastAsia="仿宋" w:cs="仿宋"/>
                  <w:snapToGrid w:val="0"/>
                  <w:color w:val="FF0000"/>
                  <w:spacing w:val="6"/>
                  <w:kern w:val="0"/>
                  <w:sz w:val="19"/>
                  <w:szCs w:val="19"/>
                  <w:highlight w:val="none"/>
                  <w:lang w:val="en-US" w:eastAsia="zh-CN" w:bidi="ar-SA"/>
                  <w:rPrChange w:id="1272" w:author="王玲" w:date="2026-09-02T10:19:00Z">
                    <w:rPr>
                      <w:rFonts w:hint="eastAsia" w:ascii="仿宋" w:hAnsi="仿宋" w:eastAsia="仿宋" w:cs="仿宋"/>
                      <w:snapToGrid w:val="0"/>
                      <w:color w:val="000000"/>
                      <w:spacing w:val="6"/>
                      <w:kern w:val="0"/>
                      <w:sz w:val="19"/>
                      <w:szCs w:val="19"/>
                      <w:highlight w:val="none"/>
                      <w:lang w:val="en-US" w:eastAsia="zh-CN" w:bidi="ar-SA"/>
                    </w:rPr>
                  </w:rPrChange>
                </w:rPr>
                <w:delText>咨询人中标</w:delText>
              </w:r>
            </w:del>
            <w:del w:id="1273" w:author="王玲" w:date="2026-09-03T16:41:00Z">
              <w:r>
                <w:rPr>
                  <w:rFonts w:ascii="仿宋" w:hAnsi="仿宋" w:eastAsia="仿宋" w:cs="仿宋"/>
                  <w:snapToGrid w:val="0"/>
                  <w:color w:val="FF0000"/>
                  <w:spacing w:val="6"/>
                  <w:kern w:val="0"/>
                  <w:sz w:val="19"/>
                  <w:szCs w:val="19"/>
                  <w:highlight w:val="none"/>
                  <w:lang w:val="en-US" w:eastAsia="en-US" w:bidi="ar-SA"/>
                  <w:rPrChange w:id="1274" w:author="王玲" w:date="2026-09-02T10:19:00Z">
                    <w:rPr>
                      <w:rFonts w:ascii="仿宋" w:hAnsi="仿宋" w:eastAsia="仿宋" w:cs="仿宋"/>
                      <w:snapToGrid w:val="0"/>
                      <w:color w:val="000000"/>
                      <w:spacing w:val="6"/>
                      <w:kern w:val="0"/>
                      <w:sz w:val="19"/>
                      <w:szCs w:val="19"/>
                      <w:highlight w:val="none"/>
                      <w:lang w:val="en-US" w:eastAsia="en-US" w:bidi="ar-SA"/>
                    </w:rPr>
                  </w:rPrChange>
                </w:rPr>
                <w:delText>价格分别乘以经委托</w:delText>
              </w:r>
            </w:del>
            <w:del w:id="1275" w:author="王玲" w:date="2026-09-03T16:41:00Z">
              <w:r>
                <w:rPr>
                  <w:rFonts w:ascii="仿宋" w:hAnsi="仿宋" w:eastAsia="仿宋" w:cs="仿宋"/>
                  <w:snapToGrid w:val="0"/>
                  <w:color w:val="FF0000"/>
                  <w:spacing w:val="7"/>
                  <w:kern w:val="0"/>
                  <w:sz w:val="19"/>
                  <w:szCs w:val="19"/>
                  <w:highlight w:val="none"/>
                  <w:lang w:val="en-US" w:eastAsia="en-US" w:bidi="ar-SA"/>
                  <w:rPrChange w:id="1276" w:author="王玲" w:date="2026-09-02T10:19:00Z">
                    <w:rPr>
                      <w:rFonts w:ascii="仿宋" w:hAnsi="仿宋" w:eastAsia="仿宋" w:cs="仿宋"/>
                      <w:snapToGrid w:val="0"/>
                      <w:color w:val="000000"/>
                      <w:spacing w:val="7"/>
                      <w:kern w:val="0"/>
                      <w:sz w:val="19"/>
                      <w:szCs w:val="19"/>
                      <w:highlight w:val="none"/>
                      <w:lang w:val="en-US" w:eastAsia="en-US" w:bidi="ar-SA"/>
                    </w:rPr>
                  </w:rPrChange>
                </w:rPr>
                <w:delText>人确认的各特殊桥梁</w:delText>
              </w:r>
            </w:del>
            <w:del w:id="1277" w:author="王玲" w:date="2026-09-03T16:41:00Z">
              <w:r>
                <w:rPr>
                  <w:rFonts w:hint="eastAsia" w:ascii="仿宋" w:hAnsi="仿宋" w:eastAsia="仿宋" w:cs="仿宋"/>
                  <w:snapToGrid w:val="0"/>
                  <w:color w:val="FF0000"/>
                  <w:spacing w:val="7"/>
                  <w:kern w:val="0"/>
                  <w:sz w:val="19"/>
                  <w:szCs w:val="19"/>
                  <w:highlight w:val="none"/>
                  <w:lang w:val="en-US" w:eastAsia="zh-CN" w:bidi="ar-SA"/>
                  <w:rPrChange w:id="1278" w:author="王玲" w:date="2026-09-02T10:19:00Z">
                    <w:rPr>
                      <w:rFonts w:hint="eastAsia" w:ascii="仿宋" w:hAnsi="仿宋" w:eastAsia="仿宋" w:cs="仿宋"/>
                      <w:snapToGrid w:val="0"/>
                      <w:color w:val="000000"/>
                      <w:spacing w:val="7"/>
                      <w:kern w:val="0"/>
                      <w:sz w:val="19"/>
                      <w:szCs w:val="19"/>
                      <w:highlight w:val="none"/>
                      <w:lang w:val="en-US" w:eastAsia="zh-CN" w:bidi="ar-SA"/>
                    </w:rPr>
                  </w:rPrChange>
                </w:rPr>
                <w:delText>隧道</w:delText>
              </w:r>
            </w:del>
            <w:del w:id="1279" w:author="王玲" w:date="2026-09-03T16:41:00Z">
              <w:r>
                <w:rPr>
                  <w:rFonts w:ascii="仿宋" w:hAnsi="仿宋" w:eastAsia="仿宋" w:cs="仿宋"/>
                  <w:snapToGrid w:val="0"/>
                  <w:color w:val="FF0000"/>
                  <w:spacing w:val="7"/>
                  <w:kern w:val="0"/>
                  <w:sz w:val="19"/>
                  <w:szCs w:val="19"/>
                  <w:highlight w:val="none"/>
                  <w:lang w:val="en-US" w:eastAsia="en-US" w:bidi="ar-SA"/>
                  <w:rPrChange w:id="1280" w:author="王玲" w:date="2026-09-02T10:19:00Z">
                    <w:rPr>
                      <w:rFonts w:ascii="仿宋" w:hAnsi="仿宋" w:eastAsia="仿宋" w:cs="仿宋"/>
                      <w:snapToGrid w:val="0"/>
                      <w:color w:val="000000"/>
                      <w:spacing w:val="7"/>
                      <w:kern w:val="0"/>
                      <w:sz w:val="19"/>
                      <w:szCs w:val="19"/>
                      <w:highlight w:val="none"/>
                      <w:lang w:val="en-US" w:eastAsia="en-US" w:bidi="ar-SA"/>
                    </w:rPr>
                  </w:rPrChange>
                </w:rPr>
                <w:delText>的工作量进行结算</w:delText>
              </w:r>
            </w:del>
            <w:del w:id="1281" w:author="王玲" w:date="2026-09-03T16:41:00Z">
              <w:r>
                <w:rPr>
                  <w:rFonts w:ascii="仿宋" w:hAnsi="仿宋" w:eastAsia="仿宋" w:cs="仿宋"/>
                  <w:snapToGrid w:val="0"/>
                  <w:color w:val="000000"/>
                  <w:spacing w:val="7"/>
                  <w:kern w:val="0"/>
                  <w:sz w:val="19"/>
                  <w:szCs w:val="19"/>
                  <w:highlight w:val="none"/>
                  <w:lang w:val="en-US" w:eastAsia="en-US" w:bidi="ar-SA"/>
                </w:rPr>
                <w:delText>。除非在合同条款中另有规定，合同</w:delText>
              </w:r>
            </w:del>
            <w:del w:id="1282" w:author="王玲" w:date="2026-09-03T16:41:00Z">
              <w:r>
                <w:rPr>
                  <w:rFonts w:hint="eastAsia" w:ascii="仿宋" w:hAnsi="仿宋" w:eastAsia="仿宋" w:cs="仿宋"/>
                  <w:snapToGrid w:val="0"/>
                  <w:color w:val="000000"/>
                  <w:spacing w:val="7"/>
                  <w:kern w:val="0"/>
                  <w:sz w:val="19"/>
                  <w:szCs w:val="19"/>
                  <w:highlight w:val="none"/>
                  <w:lang w:val="en-US" w:eastAsia="zh-CN" w:bidi="ar-SA"/>
                </w:rPr>
                <w:delText>总</w:delText>
              </w:r>
            </w:del>
            <w:del w:id="1283" w:author="王玲" w:date="2026-09-03T16:41:00Z">
              <w:r>
                <w:rPr>
                  <w:rFonts w:ascii="仿宋" w:hAnsi="仿宋" w:eastAsia="仿宋" w:cs="仿宋"/>
                  <w:snapToGrid w:val="0"/>
                  <w:color w:val="000000"/>
                  <w:spacing w:val="7"/>
                  <w:kern w:val="0"/>
                  <w:sz w:val="19"/>
                  <w:szCs w:val="19"/>
                  <w:highlight w:val="none"/>
                  <w:lang w:val="en-US" w:eastAsia="en-US" w:bidi="ar-SA"/>
                </w:rPr>
                <w:delText>价费用不随国家政策或法规、标准及市场因素的变化而进行调整。该费用金额为含税金额，增值</w:delText>
              </w:r>
            </w:del>
            <w:del w:id="1284" w:author="王玲" w:date="2026-09-03T16:41:00Z">
              <w:r>
                <w:rPr>
                  <w:rFonts w:ascii="仿宋" w:hAnsi="仿宋" w:eastAsia="仿宋" w:cs="仿宋"/>
                  <w:snapToGrid w:val="0"/>
                  <w:color w:val="000000"/>
                  <w:spacing w:val="6"/>
                  <w:kern w:val="0"/>
                  <w:sz w:val="19"/>
                  <w:szCs w:val="19"/>
                  <w:highlight w:val="none"/>
                  <w:lang w:val="en-US" w:eastAsia="en-US" w:bidi="ar-SA"/>
                </w:rPr>
                <w:delText>税税率为6 %(税率</w:delText>
              </w:r>
            </w:del>
            <w:del w:id="1285" w:author="王玲" w:date="2026-09-03T16:41:00Z">
              <w:r>
                <w:rPr>
                  <w:rFonts w:ascii="仿宋" w:hAnsi="仿宋" w:eastAsia="仿宋" w:cs="仿宋"/>
                  <w:snapToGrid w:val="0"/>
                  <w:color w:val="000000"/>
                  <w:spacing w:val="5"/>
                  <w:kern w:val="0"/>
                  <w:sz w:val="19"/>
                  <w:szCs w:val="19"/>
                  <w:highlight w:val="none"/>
                  <w:lang w:val="en-US" w:eastAsia="en-US" w:bidi="ar-SA"/>
                </w:rPr>
                <w:delText>如遇国家政策调整按调整后政策执行)。</w:delText>
              </w:r>
            </w:del>
          </w:p>
          <w:p w14:paraId="11A8B067">
            <w:pPr>
              <w:widowControl/>
              <w:numPr>
                <w:ilvl w:val="0"/>
                <w:numId w:val="0"/>
              </w:numPr>
              <w:kinsoku w:val="0"/>
              <w:autoSpaceDE w:val="0"/>
              <w:autoSpaceDN w:val="0"/>
              <w:adjustRightInd w:val="0"/>
              <w:snapToGrid w:val="0"/>
              <w:spacing w:before="29" w:line="267" w:lineRule="auto"/>
              <w:ind w:left="128" w:right="151" w:firstLine="0"/>
              <w:jc w:val="left"/>
              <w:textAlignment w:val="baseline"/>
              <w:rPr>
                <w:ins w:id="1287" w:author="王玲" w:date="2026-09-02T10:37:00Z"/>
                <w:del w:id="1288" w:author="王玲" w:date="2026-09-03T16:41:00Z"/>
                <w:rFonts w:ascii="仿宋" w:hAnsi="仿宋" w:eastAsia="仿宋" w:cs="仿宋"/>
                <w:snapToGrid w:val="0"/>
                <w:color w:val="000000"/>
                <w:spacing w:val="5"/>
                <w:kern w:val="0"/>
                <w:sz w:val="19"/>
                <w:szCs w:val="19"/>
                <w:highlight w:val="none"/>
                <w:lang w:val="en-US" w:eastAsia="en-US" w:bidi="ar-SA"/>
                <w:rPrChange w:id="1289" w:author="Administrator" w:date="2026-09-11T15:17:00Z">
                  <w:rPr>
                    <w:ins w:id="1290" w:author="王玲" w:date="2026-09-02T10:37:00Z"/>
                    <w:del w:id="1291" w:author="王玲" w:date="2026-09-03T16:41:00Z"/>
                    <w:rFonts w:ascii="仿宋" w:hAnsi="仿宋" w:eastAsia="仿宋" w:cs="仿宋"/>
                    <w:snapToGrid w:val="0"/>
                    <w:color w:val="000000"/>
                    <w:spacing w:val="5"/>
                    <w:kern w:val="0"/>
                    <w:sz w:val="19"/>
                    <w:szCs w:val="19"/>
                    <w:highlight w:val="cyan"/>
                    <w:lang w:val="en-US" w:eastAsia="en-US" w:bidi="ar-SA"/>
                  </w:rPr>
                </w:rPrChange>
              </w:rPr>
              <w:pPrChange w:id="1286" w:author="王玲" w:date="2026-09-02T10:15:00Z">
                <w:pPr>
                  <w:widowControl/>
                  <w:kinsoku w:val="0"/>
                  <w:autoSpaceDE w:val="0"/>
                  <w:autoSpaceDN w:val="0"/>
                  <w:adjustRightInd w:val="0"/>
                  <w:snapToGrid w:val="0"/>
                  <w:spacing w:before="29" w:line="267" w:lineRule="auto"/>
                  <w:ind w:left="119" w:right="151" w:firstLine="9"/>
                  <w:jc w:val="left"/>
                  <w:textAlignment w:val="baseline"/>
                </w:pPr>
              </w:pPrChange>
            </w:pPr>
            <w:ins w:id="1292" w:author="王玲" w:date="2026-09-02T10:40:00Z">
              <w:del w:id="1293" w:author="王玲" w:date="2026-09-03T16:41:00Z">
                <w:r>
                  <w:rPr>
                    <w:rFonts w:hint="eastAsia" w:ascii="仿宋" w:hAnsi="仿宋" w:eastAsia="仿宋" w:cs="仿宋"/>
                    <w:snapToGrid w:val="0"/>
                    <w:color w:val="000000"/>
                    <w:spacing w:val="7"/>
                    <w:kern w:val="0"/>
                    <w:sz w:val="19"/>
                    <w:szCs w:val="19"/>
                    <w:highlight w:val="none"/>
                    <w:lang w:eastAsia="en-US"/>
                    <w:rPrChange w:id="1294" w:author="Administrator" w:date="2026-09-11T15:17:00Z">
                      <w:rPr>
                        <w:rFonts w:hint="eastAsia" w:ascii="仿宋" w:hAnsi="仿宋" w:eastAsia="仿宋" w:cs="仿宋"/>
                        <w:snapToGrid w:val="0"/>
                        <w:color w:val="000000"/>
                        <w:spacing w:val="7"/>
                        <w:kern w:val="0"/>
                        <w:sz w:val="19"/>
                        <w:szCs w:val="19"/>
                        <w:highlight w:val="cyan"/>
                        <w:lang w:eastAsia="en-US"/>
                      </w:rPr>
                    </w:rPrChange>
                  </w:rPr>
                  <w:delText>本项目采用</w:delText>
                </w:r>
              </w:del>
            </w:ins>
            <w:ins w:id="1295" w:author="王玲" w:date="2026-09-02T10:16:00Z">
              <w:del w:id="1296" w:author="王玲" w:date="2026-09-03T16:41:00Z">
                <w:r>
                  <w:rPr>
                    <w:rFonts w:hint="eastAsia" w:ascii="仿宋" w:hAnsi="仿宋" w:eastAsia="仿宋" w:cs="仿宋"/>
                    <w:b/>
                    <w:bCs/>
                    <w:snapToGrid w:val="0"/>
                    <w:color w:val="000000"/>
                    <w:spacing w:val="5"/>
                    <w:kern w:val="0"/>
                    <w:sz w:val="19"/>
                    <w:szCs w:val="19"/>
                    <w:highlight w:val="none"/>
                    <w:lang w:eastAsia="en-US"/>
                    <w:rPrChange w:id="1297" w:author="Administrator" w:date="2026-09-11T15:17:00Z">
                      <w:rPr>
                        <w:rFonts w:hint="eastAsia"/>
                      </w:rPr>
                    </w:rPrChange>
                  </w:rPr>
                  <w:delText>合同形式：</w:delText>
                </w:r>
              </w:del>
            </w:ins>
            <w:ins w:id="1298" w:author="王玲" w:date="2026-09-02T10:16:00Z">
              <w:del w:id="1299" w:author="王玲" w:date="2026-09-03T16:41:00Z">
                <w:r>
                  <w:rPr>
                    <w:rFonts w:hint="eastAsia" w:ascii="仿宋" w:hAnsi="仿宋" w:eastAsia="仿宋" w:cs="仿宋"/>
                    <w:b/>
                    <w:bCs/>
                    <w:snapToGrid w:val="0"/>
                    <w:color w:val="000000"/>
                    <w:spacing w:val="5"/>
                    <w:kern w:val="0"/>
                    <w:sz w:val="19"/>
                    <w:szCs w:val="19"/>
                    <w:highlight w:val="none"/>
                    <w:lang w:eastAsia="en-US"/>
                    <w:rPrChange w:id="1300" w:author="Administrator" w:date="2026-09-11T15:17:00Z">
                      <w:rPr>
                        <w:rFonts w:hint="eastAsia"/>
                      </w:rPr>
                    </w:rPrChange>
                  </w:rPr>
                  <w:delText>固定总价合同</w:delText>
                </w:r>
              </w:del>
            </w:ins>
            <w:ins w:id="1301" w:author="王玲" w:date="2026-09-02T10:16:00Z">
              <w:del w:id="1302" w:author="王玲" w:date="2026-09-03T16:41:00Z">
                <w:r>
                  <w:rPr>
                    <w:rFonts w:hint="eastAsia" w:ascii="仿宋" w:hAnsi="仿宋" w:eastAsia="仿宋" w:cs="仿宋"/>
                    <w:snapToGrid w:val="0"/>
                    <w:color w:val="000000"/>
                    <w:spacing w:val="5"/>
                    <w:kern w:val="0"/>
                    <w:sz w:val="19"/>
                    <w:szCs w:val="19"/>
                    <w:highlight w:val="none"/>
                    <w:lang w:eastAsia="en-US"/>
                    <w:rPrChange w:id="1303" w:author="Administrator" w:date="2026-09-11T15:17:00Z">
                      <w:rPr>
                        <w:rFonts w:hint="eastAsia"/>
                      </w:rPr>
                    </w:rPrChange>
                  </w:rPr>
                  <w:delText>。合同总价在合同履行期间固定不变，不因国家政策、法规、标准、市场因素或咨询人实际工作量的增减而进行调整。合同总价为含税金额，增值税税率为6%</w:delText>
                </w:r>
              </w:del>
            </w:ins>
            <w:ins w:id="1304" w:author="王玲" w:date="2026-09-02T10:18:00Z">
              <w:del w:id="1305" w:author="王玲" w:date="2026-09-03T16:41:00Z">
                <w:r>
                  <w:rPr>
                    <w:rFonts w:ascii="仿宋" w:hAnsi="仿宋" w:eastAsia="仿宋" w:cs="仿宋"/>
                    <w:snapToGrid w:val="0"/>
                    <w:color w:val="000000"/>
                    <w:spacing w:val="6"/>
                    <w:kern w:val="0"/>
                    <w:sz w:val="19"/>
                    <w:szCs w:val="19"/>
                    <w:highlight w:val="none"/>
                    <w:lang w:val="en-US" w:eastAsia="en-US" w:bidi="ar-SA"/>
                  </w:rPr>
                  <w:delText>(税率</w:delText>
                </w:r>
              </w:del>
            </w:ins>
            <w:ins w:id="1306" w:author="王玲" w:date="2026-09-02T10:18:00Z">
              <w:del w:id="1307" w:author="王玲" w:date="2026-09-03T16:41:00Z">
                <w:r>
                  <w:rPr>
                    <w:rFonts w:ascii="仿宋" w:hAnsi="仿宋" w:eastAsia="仿宋" w:cs="仿宋"/>
                    <w:snapToGrid w:val="0"/>
                    <w:color w:val="000000"/>
                    <w:spacing w:val="5"/>
                    <w:kern w:val="0"/>
                    <w:sz w:val="19"/>
                    <w:szCs w:val="19"/>
                    <w:highlight w:val="none"/>
                    <w:lang w:val="en-US" w:eastAsia="en-US" w:bidi="ar-SA"/>
                  </w:rPr>
                  <w:delText>如遇国家政策调整按调整后政策执行)。</w:delText>
                </w:r>
              </w:del>
            </w:ins>
          </w:p>
          <w:p w14:paraId="14C8B243">
            <w:pPr>
              <w:widowControl/>
              <w:numPr>
                <w:ilvl w:val="0"/>
                <w:numId w:val="0"/>
              </w:numPr>
              <w:kinsoku w:val="0"/>
              <w:autoSpaceDE w:val="0"/>
              <w:autoSpaceDN w:val="0"/>
              <w:adjustRightInd w:val="0"/>
              <w:snapToGrid w:val="0"/>
              <w:spacing w:before="29" w:line="267" w:lineRule="auto"/>
              <w:ind w:left="128" w:right="151" w:firstLine="0"/>
              <w:jc w:val="left"/>
              <w:textAlignment w:val="baseline"/>
              <w:rPr>
                <w:del w:id="1309" w:author="王玲" w:date="2026-09-03T16:41:00Z"/>
                <w:rFonts w:ascii="仿宋" w:hAnsi="仿宋" w:eastAsia="仿宋" w:cs="仿宋"/>
                <w:snapToGrid w:val="0"/>
                <w:color w:val="000000"/>
                <w:spacing w:val="5"/>
                <w:kern w:val="0"/>
                <w:sz w:val="19"/>
                <w:szCs w:val="19"/>
                <w:highlight w:val="none"/>
                <w:lang w:val="en-US" w:eastAsia="en-US" w:bidi="ar-SA"/>
              </w:rPr>
              <w:pPrChange w:id="1308" w:author="王玲" w:date="2026-09-02T10:15:00Z">
                <w:pPr>
                  <w:widowControl/>
                  <w:kinsoku w:val="0"/>
                  <w:autoSpaceDE w:val="0"/>
                  <w:autoSpaceDN w:val="0"/>
                  <w:adjustRightInd w:val="0"/>
                  <w:snapToGrid w:val="0"/>
                  <w:spacing w:before="29" w:line="267" w:lineRule="auto"/>
                  <w:ind w:left="119" w:right="151" w:firstLine="9"/>
                  <w:jc w:val="left"/>
                  <w:textAlignment w:val="baseline"/>
                </w:pPr>
              </w:pPrChange>
            </w:pPr>
          </w:p>
          <w:p w14:paraId="620C628F">
            <w:pPr>
              <w:widowControl/>
              <w:kinsoku w:val="0"/>
              <w:autoSpaceDE w:val="0"/>
              <w:autoSpaceDN w:val="0"/>
              <w:adjustRightInd w:val="0"/>
              <w:snapToGrid w:val="0"/>
              <w:spacing w:before="148" w:line="268" w:lineRule="auto"/>
              <w:ind w:left="122" w:right="151" w:hanging="6"/>
              <w:jc w:val="left"/>
              <w:textAlignment w:val="baseline"/>
              <w:rPr>
                <w:ins w:id="1311" w:author="王玲" w:date="2026-09-02T10:38:00Z"/>
                <w:del w:id="1312" w:author="王玲" w:date="2026-09-03T16:42:00Z"/>
                <w:rFonts w:hint="eastAsia" w:ascii="仿宋" w:hAnsi="仿宋" w:eastAsia="仿宋" w:cs="仿宋"/>
                <w:snapToGrid w:val="0"/>
                <w:color w:val="auto"/>
                <w:spacing w:val="7"/>
                <w:kern w:val="0"/>
                <w:sz w:val="19"/>
                <w:szCs w:val="19"/>
                <w:highlight w:val="none"/>
                <w:lang w:eastAsia="en-US"/>
                <w:rPrChange w:id="1313" w:author="Administrator" w:date="2026-09-11T15:24:00Z">
                  <w:rPr>
                    <w:ins w:id="1314" w:author="王玲" w:date="2026-09-02T10:38:00Z"/>
                    <w:del w:id="1315" w:author="王玲" w:date="2026-09-03T16:42:00Z"/>
                    <w:rFonts w:hint="eastAsia"/>
                  </w:rPr>
                </w:rPrChange>
              </w:rPr>
              <w:pPrChange w:id="1310" w:author="王玲" w:date="2026-09-02T10:38:00Z">
                <w:pPr>
                  <w:widowControl/>
                  <w:kinsoku w:val="0"/>
                  <w:autoSpaceDE w:val="0"/>
                  <w:autoSpaceDN w:val="0"/>
                  <w:adjustRightInd w:val="0"/>
                  <w:snapToGrid w:val="0"/>
                  <w:spacing w:before="148" w:line="268" w:lineRule="auto"/>
                  <w:ind w:left="122" w:right="151" w:hanging="6"/>
                  <w:jc w:val="left"/>
                  <w:textAlignment w:val="baseline"/>
                </w:pPr>
              </w:pPrChange>
            </w:pPr>
            <w:r>
              <w:rPr>
                <w:rFonts w:ascii="仿宋" w:hAnsi="仿宋" w:eastAsia="仿宋" w:cs="仿宋"/>
                <w:snapToGrid w:val="0"/>
                <w:color w:val="000000"/>
                <w:spacing w:val="7"/>
                <w:kern w:val="0"/>
                <w:sz w:val="19"/>
                <w:szCs w:val="19"/>
                <w:highlight w:val="none"/>
                <w:lang w:val="en-US" w:eastAsia="en-US" w:bidi="ar-SA"/>
              </w:rPr>
              <w:t>2、</w:t>
            </w:r>
            <w:del w:id="1316" w:author="王玲" w:date="2026-09-02T10:38:00Z">
              <w:r>
                <w:rPr>
                  <w:rFonts w:hint="eastAsia" w:ascii="仿宋" w:hAnsi="仿宋" w:eastAsia="仿宋" w:cs="仿宋"/>
                  <w:snapToGrid w:val="0"/>
                  <w:color w:val="auto"/>
                  <w:spacing w:val="7"/>
                  <w:kern w:val="0"/>
                  <w:sz w:val="19"/>
                  <w:szCs w:val="19"/>
                  <w:highlight w:val="none"/>
                  <w:lang w:val="en-US" w:eastAsia="zh-CN" w:bidi="ar-SA"/>
                  <w:rPrChange w:id="1317"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delText>咨询人</w:delText>
              </w:r>
            </w:del>
            <w:del w:id="1318" w:author="王玲" w:date="2026-09-02T10:38:00Z">
              <w:r>
                <w:rPr>
                  <w:rFonts w:ascii="仿宋" w:hAnsi="仿宋" w:eastAsia="仿宋" w:cs="仿宋"/>
                  <w:snapToGrid w:val="0"/>
                  <w:color w:val="auto"/>
                  <w:spacing w:val="7"/>
                  <w:kern w:val="0"/>
                  <w:sz w:val="19"/>
                  <w:szCs w:val="19"/>
                  <w:highlight w:val="none"/>
                  <w:lang w:val="en-US" w:eastAsia="en-US" w:bidi="ar-SA"/>
                  <w:rPrChange w:id="1319" w:author="Administrator" w:date="2026-09-11T15:24:00Z">
                    <w:rPr>
                      <w:rFonts w:ascii="仿宋" w:hAnsi="仿宋" w:eastAsia="仿宋" w:cs="仿宋"/>
                      <w:snapToGrid w:val="0"/>
                      <w:color w:val="000000"/>
                      <w:spacing w:val="7"/>
                      <w:kern w:val="0"/>
                      <w:sz w:val="19"/>
                      <w:szCs w:val="19"/>
                      <w:highlight w:val="none"/>
                      <w:lang w:val="en-US" w:eastAsia="en-US" w:bidi="ar-SA"/>
                    </w:rPr>
                  </w:rPrChange>
                </w:rPr>
                <w:delText>完成2026</w:delText>
              </w:r>
            </w:del>
            <w:ins w:id="1320" w:author="王玲" w:date="2026-09-02T10:38:00Z">
              <w:r>
                <w:rPr>
                  <w:rFonts w:hint="eastAsia" w:ascii="仿宋" w:hAnsi="仿宋" w:eastAsia="仿宋" w:cs="仿宋"/>
                  <w:snapToGrid w:val="0"/>
                  <w:color w:val="auto"/>
                  <w:spacing w:val="7"/>
                  <w:kern w:val="0"/>
                  <w:sz w:val="19"/>
                  <w:szCs w:val="19"/>
                  <w:highlight w:val="none"/>
                  <w:lang w:eastAsia="en-US"/>
                  <w:rPrChange w:id="1321" w:author="Administrator" w:date="2026-09-11T15:24:00Z">
                    <w:rPr>
                      <w:rFonts w:hint="eastAsia"/>
                    </w:rPr>
                  </w:rPrChange>
                </w:rPr>
                <w:t>本项目采用</w:t>
              </w:r>
            </w:ins>
            <w:ins w:id="1322" w:author="王玲" w:date="2026-09-02T10:38:00Z">
              <w:r>
                <w:rPr>
                  <w:rFonts w:hint="eastAsia" w:ascii="仿宋" w:hAnsi="仿宋" w:eastAsia="仿宋" w:cs="仿宋"/>
                  <w:b/>
                  <w:bCs/>
                  <w:snapToGrid w:val="0"/>
                  <w:color w:val="auto"/>
                  <w:spacing w:val="7"/>
                  <w:kern w:val="0"/>
                  <w:sz w:val="19"/>
                  <w:szCs w:val="19"/>
                  <w:highlight w:val="none"/>
                  <w:lang w:eastAsia="en-US"/>
                  <w:rPrChange w:id="1323" w:author="Administrator" w:date="2026-09-11T15:24:00Z">
                    <w:rPr>
                      <w:rFonts w:hint="eastAsia"/>
                    </w:rPr>
                  </w:rPrChange>
                </w:rPr>
                <w:t>固定单价合同</w:t>
              </w:r>
            </w:ins>
            <w:ins w:id="1324" w:author="王玲" w:date="2026-09-02T10:38:00Z">
              <w:r>
                <w:rPr>
                  <w:rFonts w:hint="eastAsia" w:ascii="仿宋" w:hAnsi="仿宋" w:eastAsia="仿宋" w:cs="仿宋"/>
                  <w:snapToGrid w:val="0"/>
                  <w:color w:val="auto"/>
                  <w:spacing w:val="7"/>
                  <w:kern w:val="0"/>
                  <w:sz w:val="19"/>
                  <w:szCs w:val="19"/>
                  <w:highlight w:val="none"/>
                  <w:lang w:eastAsia="en-US"/>
                  <w:rPrChange w:id="1325" w:author="Administrator" w:date="2026-09-11T15:24:00Z">
                    <w:rPr>
                      <w:rFonts w:hint="eastAsia"/>
                    </w:rPr>
                  </w:rPrChange>
                </w:rPr>
                <w:t>。合同附件“分项报价清单”中载明的综合单价，为合同履行期间固定不变的价格，不因国家政策、法规、标准、市场因素、通货膨胀或咨询人实际成本的增减而调整。该单价均为含税金额，增值税税率为6%（税率如遇国家政策调整，按调整后政策执行）。</w:t>
              </w:r>
            </w:ins>
          </w:p>
          <w:p w14:paraId="29D5F024">
            <w:pPr>
              <w:widowControl/>
              <w:kinsoku w:val="0"/>
              <w:autoSpaceDE w:val="0"/>
              <w:autoSpaceDN w:val="0"/>
              <w:adjustRightInd w:val="0"/>
              <w:snapToGrid w:val="0"/>
              <w:spacing w:before="148" w:line="268" w:lineRule="auto"/>
              <w:ind w:left="122" w:right="151" w:hanging="6"/>
              <w:jc w:val="left"/>
              <w:textAlignment w:val="baseline"/>
              <w:rPr>
                <w:ins w:id="1327" w:author="王玲" w:date="2026-09-03T16:42:00Z"/>
                <w:rFonts w:hint="eastAsia" w:ascii="仿宋" w:hAnsi="仿宋" w:eastAsia="仿宋" w:cs="仿宋"/>
                <w:snapToGrid w:val="0"/>
                <w:color w:val="auto"/>
                <w:spacing w:val="7"/>
                <w:kern w:val="0"/>
                <w:sz w:val="19"/>
                <w:szCs w:val="19"/>
                <w:highlight w:val="none"/>
                <w:lang w:eastAsia="en-US"/>
                <w:rPrChange w:id="1328" w:author="Administrator" w:date="2026-09-11T15:24:00Z">
                  <w:rPr>
                    <w:ins w:id="1329" w:author="王玲" w:date="2026-09-03T16:42:00Z"/>
                    <w:rFonts w:hint="eastAsia" w:ascii="仿宋" w:hAnsi="仿宋" w:eastAsia="仿宋" w:cs="仿宋"/>
                    <w:snapToGrid w:val="0"/>
                    <w:color w:val="000000"/>
                    <w:spacing w:val="7"/>
                    <w:kern w:val="0"/>
                    <w:sz w:val="19"/>
                    <w:szCs w:val="19"/>
                    <w:highlight w:val="none"/>
                    <w:lang w:eastAsia="en-US"/>
                  </w:rPr>
                </w:rPrChange>
              </w:rPr>
              <w:pPrChange w:id="1326" w:author="王玲" w:date="2026-09-02T10:38:00Z">
                <w:pPr>
                  <w:widowControl/>
                  <w:kinsoku w:val="0"/>
                  <w:autoSpaceDE w:val="0"/>
                  <w:autoSpaceDN w:val="0"/>
                  <w:adjustRightInd w:val="0"/>
                  <w:snapToGrid w:val="0"/>
                  <w:spacing w:before="148" w:line="268" w:lineRule="auto"/>
                  <w:ind w:left="122" w:right="151" w:hanging="6"/>
                  <w:jc w:val="left"/>
                  <w:textAlignment w:val="baseline"/>
                </w:pPr>
              </w:pPrChange>
            </w:pPr>
          </w:p>
          <w:p w14:paraId="04475819">
            <w:pPr>
              <w:widowControl/>
              <w:kinsoku w:val="0"/>
              <w:autoSpaceDE w:val="0"/>
              <w:autoSpaceDN w:val="0"/>
              <w:adjustRightInd w:val="0"/>
              <w:snapToGrid w:val="0"/>
              <w:spacing w:before="148" w:line="268" w:lineRule="auto"/>
              <w:ind w:left="122" w:right="151" w:hanging="6"/>
              <w:jc w:val="left"/>
              <w:textAlignment w:val="baseline"/>
              <w:rPr>
                <w:ins w:id="1331" w:author="王玲" w:date="2026-09-02T10:38:00Z"/>
                <w:rFonts w:hint="eastAsia" w:ascii="仿宋" w:hAnsi="仿宋" w:eastAsia="仿宋" w:cs="仿宋"/>
                <w:snapToGrid w:val="0"/>
                <w:color w:val="auto"/>
                <w:spacing w:val="7"/>
                <w:kern w:val="0"/>
                <w:sz w:val="19"/>
                <w:szCs w:val="19"/>
                <w:highlight w:val="none"/>
                <w:lang w:eastAsia="en-US"/>
                <w:rPrChange w:id="1332" w:author="Administrator" w:date="2026-09-11T15:24:00Z">
                  <w:rPr>
                    <w:ins w:id="1333" w:author="王玲" w:date="2026-09-02T10:38:00Z"/>
                    <w:rFonts w:hint="eastAsia"/>
                  </w:rPr>
                </w:rPrChange>
              </w:rPr>
              <w:pPrChange w:id="1330" w:author="王玲" w:date="2026-09-02T10:38:00Z">
                <w:pPr>
                  <w:widowControl/>
                  <w:kinsoku w:val="0"/>
                  <w:autoSpaceDE w:val="0"/>
                  <w:autoSpaceDN w:val="0"/>
                  <w:adjustRightInd w:val="0"/>
                  <w:snapToGrid w:val="0"/>
                  <w:spacing w:before="148" w:line="268" w:lineRule="auto"/>
                  <w:ind w:left="122" w:right="151" w:hanging="6"/>
                  <w:jc w:val="left"/>
                  <w:textAlignment w:val="baseline"/>
                </w:pPr>
              </w:pPrChange>
            </w:pPr>
            <w:ins w:id="1334" w:author="王玲" w:date="2026-09-02T10:38:00Z">
              <w:r>
                <w:rPr>
                  <w:rFonts w:hint="eastAsia" w:ascii="仿宋" w:hAnsi="仿宋" w:eastAsia="仿宋" w:cs="仿宋"/>
                  <w:snapToGrid w:val="0"/>
                  <w:color w:val="auto"/>
                  <w:spacing w:val="7"/>
                  <w:kern w:val="0"/>
                  <w:sz w:val="19"/>
                  <w:szCs w:val="19"/>
                  <w:highlight w:val="none"/>
                  <w:lang w:eastAsia="en-US"/>
                  <w:rPrChange w:id="1335" w:author="Administrator" w:date="2026-09-11T15:24:00Z">
                    <w:rPr>
                      <w:rFonts w:hint="eastAsia"/>
                    </w:rPr>
                  </w:rPrChange>
                </w:rPr>
                <w:t>结算方式：合同最终结算总价=Σ（经委托人确认的桥梁隧道实际完成工作量 × 分项报价清单中对应的固定综合单价）。</w:t>
              </w:r>
            </w:ins>
          </w:p>
          <w:p w14:paraId="3A28A657">
            <w:pPr>
              <w:widowControl/>
              <w:kinsoku w:val="0"/>
              <w:autoSpaceDE w:val="0"/>
              <w:autoSpaceDN w:val="0"/>
              <w:adjustRightInd w:val="0"/>
              <w:snapToGrid w:val="0"/>
              <w:spacing w:before="148" w:line="268" w:lineRule="auto"/>
              <w:ind w:left="122" w:right="151" w:hanging="6"/>
              <w:jc w:val="left"/>
              <w:textAlignment w:val="baseline"/>
              <w:rPr>
                <w:rFonts w:ascii="仿宋" w:hAnsi="仿宋" w:eastAsia="仿宋" w:cs="仿宋"/>
                <w:snapToGrid w:val="0"/>
                <w:color w:val="auto"/>
                <w:kern w:val="0"/>
                <w:sz w:val="19"/>
                <w:szCs w:val="19"/>
                <w:highlight w:val="none"/>
                <w:lang w:val="en-US" w:eastAsia="en-US" w:bidi="ar-SA"/>
                <w:rPrChange w:id="1336" w:author="Administrator" w:date="2026-09-11T15:24:00Z">
                  <w:rPr>
                    <w:rFonts w:ascii="仿宋" w:hAnsi="仿宋" w:eastAsia="仿宋" w:cs="仿宋"/>
                    <w:snapToGrid w:val="0"/>
                    <w:color w:val="000000"/>
                    <w:kern w:val="0"/>
                    <w:sz w:val="19"/>
                    <w:szCs w:val="19"/>
                    <w:highlight w:val="none"/>
                    <w:lang w:val="en-US" w:eastAsia="en-US" w:bidi="ar-SA"/>
                  </w:rPr>
                </w:rPrChange>
              </w:rPr>
            </w:pPr>
            <w:ins w:id="1337" w:author="王玲" w:date="2026-09-02T10:38:00Z">
              <w:r>
                <w:rPr>
                  <w:rFonts w:hint="eastAsia" w:ascii="仿宋" w:hAnsi="仿宋" w:eastAsia="仿宋" w:cs="仿宋"/>
                  <w:snapToGrid w:val="0"/>
                  <w:color w:val="auto"/>
                  <w:spacing w:val="7"/>
                  <w:kern w:val="0"/>
                  <w:sz w:val="19"/>
                  <w:szCs w:val="19"/>
                  <w:highlight w:val="none"/>
                  <w:lang w:eastAsia="en-US"/>
                  <w:rPrChange w:id="1338" w:author="Administrator" w:date="2026-09-11T15:24:00Z">
                    <w:rPr>
                      <w:rFonts w:hint="eastAsia"/>
                    </w:rPr>
                  </w:rPrChange>
                </w:rPr>
                <w:t>工作量确认：咨询人完成各阶段服务工作后，应及时向委托人提交工作量确认申请及相关证明材料。</w:t>
              </w:r>
            </w:ins>
            <w:r>
              <w:rPr>
                <w:rFonts w:ascii="仿宋" w:hAnsi="仿宋" w:eastAsia="仿宋" w:cs="仿宋"/>
                <w:snapToGrid w:val="0"/>
                <w:color w:val="auto"/>
                <w:spacing w:val="7"/>
                <w:kern w:val="0"/>
                <w:sz w:val="19"/>
                <w:szCs w:val="19"/>
                <w:highlight w:val="none"/>
                <w:lang w:val="en-US" w:eastAsia="en-US" w:bidi="ar-SA"/>
                <w:rPrChange w:id="1339" w:author="Administrator" w:date="2026-09-11T15:24:00Z">
                  <w:rPr>
                    <w:rFonts w:ascii="仿宋" w:hAnsi="仿宋" w:eastAsia="仿宋" w:cs="仿宋"/>
                    <w:snapToGrid w:val="0"/>
                    <w:color w:val="000000"/>
                    <w:spacing w:val="7"/>
                    <w:kern w:val="0"/>
                    <w:sz w:val="19"/>
                    <w:szCs w:val="19"/>
                    <w:highlight w:val="none"/>
                    <w:lang w:val="en-US" w:eastAsia="en-US" w:bidi="ar-SA"/>
                  </w:rPr>
                </w:rPrChange>
              </w:rPr>
              <w:t>年度桥梁</w:t>
            </w:r>
            <w:r>
              <w:rPr>
                <w:rFonts w:hint="eastAsia" w:ascii="仿宋" w:hAnsi="仿宋" w:eastAsia="仿宋" w:cs="仿宋"/>
                <w:snapToGrid w:val="0"/>
                <w:color w:val="auto"/>
                <w:spacing w:val="7"/>
                <w:kern w:val="0"/>
                <w:sz w:val="19"/>
                <w:szCs w:val="19"/>
                <w:highlight w:val="none"/>
                <w:lang w:val="en-US" w:eastAsia="zh-CN" w:bidi="ar-SA"/>
                <w:rPrChange w:id="1340"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t>隧道</w:t>
            </w:r>
            <w:r>
              <w:rPr>
                <w:rFonts w:ascii="仿宋" w:hAnsi="仿宋" w:eastAsia="仿宋" w:cs="仿宋"/>
                <w:snapToGrid w:val="0"/>
                <w:color w:val="auto"/>
                <w:spacing w:val="7"/>
                <w:kern w:val="0"/>
                <w:sz w:val="19"/>
                <w:szCs w:val="19"/>
                <w:highlight w:val="none"/>
                <w:lang w:val="en-US" w:eastAsia="en-US" w:bidi="ar-SA"/>
                <w:rPrChange w:id="1341" w:author="Administrator" w:date="2026-09-11T15:24:00Z">
                  <w:rPr>
                    <w:rFonts w:ascii="仿宋" w:hAnsi="仿宋" w:eastAsia="仿宋" w:cs="仿宋"/>
                    <w:snapToGrid w:val="0"/>
                    <w:color w:val="000000"/>
                    <w:spacing w:val="7"/>
                    <w:kern w:val="0"/>
                    <w:sz w:val="19"/>
                    <w:szCs w:val="19"/>
                    <w:highlight w:val="none"/>
                    <w:lang w:val="en-US" w:eastAsia="en-US" w:bidi="ar-SA"/>
                  </w:rPr>
                </w:rPrChange>
              </w:rPr>
              <w:t>定检并提</w:t>
            </w:r>
            <w:r>
              <w:rPr>
                <w:rFonts w:ascii="仿宋" w:hAnsi="仿宋" w:eastAsia="仿宋" w:cs="仿宋"/>
                <w:snapToGrid w:val="0"/>
                <w:color w:val="auto"/>
                <w:spacing w:val="6"/>
                <w:kern w:val="0"/>
                <w:sz w:val="19"/>
                <w:szCs w:val="19"/>
                <w:highlight w:val="none"/>
                <w:lang w:val="en-US" w:eastAsia="en-US" w:bidi="ar-SA"/>
                <w:rPrChange w:id="1342" w:author="Administrator" w:date="2026-09-11T15:24:00Z">
                  <w:rPr>
                    <w:rFonts w:ascii="仿宋" w:hAnsi="仿宋" w:eastAsia="仿宋" w:cs="仿宋"/>
                    <w:snapToGrid w:val="0"/>
                    <w:color w:val="000000"/>
                    <w:spacing w:val="6"/>
                    <w:kern w:val="0"/>
                    <w:sz w:val="19"/>
                    <w:szCs w:val="19"/>
                    <w:highlight w:val="none"/>
                    <w:lang w:val="en-US" w:eastAsia="en-US" w:bidi="ar-SA"/>
                  </w:rPr>
                </w:rPrChange>
              </w:rPr>
              <w:t>交技术成果，成果经委托</w:t>
            </w:r>
            <w:r>
              <w:rPr>
                <w:rFonts w:ascii="仿宋" w:hAnsi="仿宋" w:eastAsia="仿宋" w:cs="仿宋"/>
                <w:snapToGrid w:val="0"/>
                <w:color w:val="auto"/>
                <w:spacing w:val="7"/>
                <w:kern w:val="0"/>
                <w:sz w:val="19"/>
                <w:szCs w:val="19"/>
                <w:highlight w:val="none"/>
                <w:lang w:val="en-US" w:eastAsia="en-US" w:bidi="ar-SA"/>
                <w:rPrChange w:id="1343" w:author="Administrator" w:date="2026-09-11T15:24:00Z">
                  <w:rPr>
                    <w:rFonts w:ascii="仿宋" w:hAnsi="仿宋" w:eastAsia="仿宋" w:cs="仿宋"/>
                    <w:snapToGrid w:val="0"/>
                    <w:color w:val="000000"/>
                    <w:spacing w:val="7"/>
                    <w:kern w:val="0"/>
                    <w:sz w:val="19"/>
                    <w:szCs w:val="19"/>
                    <w:highlight w:val="none"/>
                    <w:lang w:val="en-US" w:eastAsia="en-US" w:bidi="ar-SA"/>
                  </w:rPr>
                </w:rPrChange>
              </w:rPr>
              <w:t>人</w:t>
            </w:r>
            <w:del w:id="1344" w:author="王玲" w:date="2026-09-01T17:20:00Z">
              <w:r>
                <w:rPr>
                  <w:rFonts w:hint="default" w:ascii="仿宋" w:hAnsi="仿宋" w:eastAsia="仿宋" w:cs="仿宋"/>
                  <w:snapToGrid w:val="0"/>
                  <w:color w:val="auto"/>
                  <w:spacing w:val="7"/>
                  <w:kern w:val="0"/>
                  <w:sz w:val="19"/>
                  <w:szCs w:val="19"/>
                  <w:highlight w:val="none"/>
                  <w:lang w:val="en-US" w:eastAsia="en-US" w:bidi="ar-SA"/>
                  <w:rPrChange w:id="1345" w:author="Administrator" w:date="2026-09-11T15:24:00Z">
                    <w:rPr>
                      <w:rFonts w:hint="default" w:ascii="仿宋" w:hAnsi="仿宋" w:eastAsia="仿宋" w:cs="仿宋"/>
                      <w:snapToGrid w:val="0"/>
                      <w:color w:val="000000"/>
                      <w:spacing w:val="7"/>
                      <w:kern w:val="0"/>
                      <w:sz w:val="19"/>
                      <w:szCs w:val="19"/>
                      <w:highlight w:val="none"/>
                      <w:lang w:val="en-US" w:eastAsia="en-US" w:bidi="ar-SA"/>
                    </w:rPr>
                  </w:rPrChange>
                </w:rPr>
                <w:delText>相应</w:delText>
              </w:r>
            </w:del>
            <w:ins w:id="1346" w:author="王玲" w:date="2026-09-01T11:11:00Z">
              <w:del w:id="1347" w:author="王玲" w:date="2026-09-01T17:20:00Z">
                <w:r>
                  <w:rPr>
                    <w:rFonts w:hint="default" w:ascii="仿宋" w:hAnsi="仿宋" w:eastAsia="仿宋" w:cs="仿宋"/>
                    <w:snapToGrid w:val="0"/>
                    <w:color w:val="auto"/>
                    <w:spacing w:val="7"/>
                    <w:kern w:val="0"/>
                    <w:sz w:val="19"/>
                    <w:szCs w:val="19"/>
                    <w:highlight w:val="none"/>
                    <w:lang w:val="en-US" w:eastAsia="zh-CN" w:bidi="ar-SA"/>
                    <w:rPrChange w:id="1348"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delText>或</w:delText>
                </w:r>
              </w:del>
            </w:ins>
            <w:ins w:id="1349" w:author="王玲" w:date="2026-09-01T17:20:00Z">
              <w:r>
                <w:rPr>
                  <w:rFonts w:hint="eastAsia" w:ascii="仿宋" w:hAnsi="仿宋" w:eastAsia="仿宋" w:cs="仿宋"/>
                  <w:snapToGrid w:val="0"/>
                  <w:color w:val="auto"/>
                  <w:spacing w:val="7"/>
                  <w:kern w:val="0"/>
                  <w:sz w:val="19"/>
                  <w:szCs w:val="19"/>
                  <w:highlight w:val="none"/>
                  <w:lang w:val="en-US" w:eastAsia="zh-CN" w:bidi="ar-SA"/>
                  <w:rPrChange w:id="1350" w:author="Administrator" w:date="2026-09-11T15:24:00Z">
                    <w:rPr>
                      <w:rFonts w:hint="eastAsia" w:ascii="仿宋" w:hAnsi="仿宋" w:eastAsia="仿宋" w:cs="仿宋"/>
                      <w:snapToGrid w:val="0"/>
                      <w:color w:val="000000"/>
                      <w:spacing w:val="7"/>
                      <w:kern w:val="0"/>
                      <w:sz w:val="19"/>
                      <w:szCs w:val="19"/>
                      <w:highlight w:val="yellow"/>
                      <w:lang w:val="en-US" w:eastAsia="zh-CN" w:bidi="ar-SA"/>
                    </w:rPr>
                  </w:rPrChange>
                </w:rPr>
                <w:t>和</w:t>
              </w:r>
            </w:ins>
            <w:ins w:id="1351" w:author="王玲" w:date="2026-09-01T17:21:00Z">
              <w:del w:id="1352" w:author="王玲" w:date="2026-09-03T16:42:00Z">
                <w:r>
                  <w:rPr>
                    <w:rFonts w:hint="default" w:ascii="仿宋" w:hAnsi="仿宋" w:eastAsia="仿宋" w:cs="仿宋"/>
                    <w:snapToGrid w:val="0"/>
                    <w:color w:val="auto"/>
                    <w:spacing w:val="7"/>
                    <w:kern w:val="0"/>
                    <w:sz w:val="19"/>
                    <w:szCs w:val="19"/>
                    <w:highlight w:val="none"/>
                    <w:lang w:val="en-US" w:eastAsia="zh-CN" w:bidi="ar-SA"/>
                    <w:rPrChange w:id="1353" w:author="Administrator" w:date="2026-09-11T15:24:00Z">
                      <w:rPr>
                        <w:rFonts w:hint="eastAsia" w:ascii="仿宋" w:hAnsi="仿宋" w:eastAsia="仿宋" w:cs="仿宋"/>
                        <w:snapToGrid w:val="0"/>
                        <w:color w:val="000000"/>
                        <w:spacing w:val="7"/>
                        <w:kern w:val="0"/>
                        <w:sz w:val="19"/>
                        <w:szCs w:val="19"/>
                        <w:highlight w:val="yellow"/>
                        <w:lang w:val="en-US" w:eastAsia="zh-CN" w:bidi="ar-SA"/>
                      </w:rPr>
                    </w:rPrChange>
                  </w:rPr>
                  <w:delText>湖南高速</w:delText>
                </w:r>
              </w:del>
            </w:ins>
            <w:ins w:id="1354" w:author="王玲" w:date="2026-09-01T17:22:00Z">
              <w:del w:id="1355" w:author="王玲" w:date="2026-09-03T16:42:00Z">
                <w:r>
                  <w:rPr>
                    <w:rFonts w:hint="default" w:ascii="仿宋" w:hAnsi="仿宋" w:eastAsia="仿宋" w:cs="仿宋"/>
                    <w:snapToGrid w:val="0"/>
                    <w:color w:val="auto"/>
                    <w:spacing w:val="7"/>
                    <w:kern w:val="0"/>
                    <w:sz w:val="19"/>
                    <w:szCs w:val="19"/>
                    <w:highlight w:val="none"/>
                    <w:lang w:val="en-US" w:eastAsia="zh-CN" w:bidi="ar-SA"/>
                    <w:rPrChange w:id="1356" w:author="Administrator" w:date="2026-09-11T15:24:00Z">
                      <w:rPr>
                        <w:rFonts w:hint="eastAsia" w:ascii="仿宋" w:hAnsi="仿宋" w:eastAsia="仿宋" w:cs="仿宋"/>
                        <w:snapToGrid w:val="0"/>
                        <w:color w:val="000000"/>
                        <w:spacing w:val="7"/>
                        <w:kern w:val="0"/>
                        <w:sz w:val="19"/>
                        <w:szCs w:val="19"/>
                        <w:highlight w:val="yellow"/>
                        <w:lang w:val="en-US" w:eastAsia="zh-CN" w:bidi="ar-SA"/>
                      </w:rPr>
                    </w:rPrChange>
                  </w:rPr>
                  <w:delText>相应</w:delText>
                </w:r>
              </w:del>
            </w:ins>
            <w:ins w:id="1357" w:author="王玲" w:date="2026-09-01T11:12:00Z">
              <w:del w:id="1358" w:author="王玲" w:date="2026-09-03T16:42:00Z">
                <w:r>
                  <w:rPr>
                    <w:rFonts w:hint="default" w:ascii="仿宋" w:hAnsi="仿宋" w:eastAsia="仿宋" w:cs="仿宋"/>
                    <w:snapToGrid w:val="0"/>
                    <w:color w:val="auto"/>
                    <w:spacing w:val="7"/>
                    <w:kern w:val="0"/>
                    <w:sz w:val="19"/>
                    <w:szCs w:val="19"/>
                    <w:highlight w:val="none"/>
                    <w:lang w:val="en-US" w:eastAsia="zh-CN" w:bidi="ar-SA"/>
                    <w:rPrChange w:id="1359"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delText>运营</w:delText>
                </w:r>
              </w:del>
            </w:ins>
            <w:del w:id="1360" w:author="王玲" w:date="2026-09-03T16:42:00Z">
              <w:r>
                <w:rPr>
                  <w:rFonts w:ascii="仿宋" w:hAnsi="仿宋" w:eastAsia="仿宋" w:cs="仿宋"/>
                  <w:snapToGrid w:val="0"/>
                  <w:color w:val="auto"/>
                  <w:spacing w:val="7"/>
                  <w:kern w:val="0"/>
                  <w:sz w:val="19"/>
                  <w:szCs w:val="19"/>
                  <w:highlight w:val="none"/>
                  <w:lang w:val="en-US" w:eastAsia="en-US" w:bidi="ar-SA"/>
                  <w:rPrChange w:id="1361" w:author="Administrator" w:date="2026-09-11T15:24:00Z">
                    <w:rPr>
                      <w:rFonts w:ascii="仿宋" w:hAnsi="仿宋" w:eastAsia="仿宋" w:cs="仿宋"/>
                      <w:snapToGrid w:val="0"/>
                      <w:color w:val="000000"/>
                      <w:spacing w:val="7"/>
                      <w:kern w:val="0"/>
                      <w:sz w:val="19"/>
                      <w:szCs w:val="19"/>
                      <w:highlight w:val="none"/>
                      <w:lang w:val="en-US" w:eastAsia="en-US" w:bidi="ar-SA"/>
                    </w:rPr>
                  </w:rPrChange>
                </w:rPr>
                <w:delText>分公</w:delText>
              </w:r>
            </w:del>
            <w:del w:id="1362" w:author="王玲" w:date="2026-09-03T16:42:00Z">
              <w:r>
                <w:rPr>
                  <w:rFonts w:ascii="仿宋" w:hAnsi="仿宋" w:eastAsia="仿宋" w:cs="仿宋"/>
                  <w:snapToGrid w:val="0"/>
                  <w:color w:val="auto"/>
                  <w:spacing w:val="7"/>
                  <w:kern w:val="0"/>
                  <w:sz w:val="19"/>
                  <w:szCs w:val="19"/>
                  <w:highlight w:val="none"/>
                  <w:lang w:val="en-US" w:eastAsia="en-US" w:bidi="ar-SA"/>
                  <w:rPrChange w:id="1363" w:author="Administrator" w:date="2026-09-11T15:24:00Z">
                    <w:rPr>
                      <w:rFonts w:ascii="仿宋" w:hAnsi="仿宋" w:eastAsia="仿宋" w:cs="仿宋"/>
                      <w:snapToGrid w:val="0"/>
                      <w:color w:val="000000"/>
                      <w:spacing w:val="7"/>
                      <w:kern w:val="0"/>
                      <w:sz w:val="19"/>
                      <w:szCs w:val="19"/>
                      <w:highlight w:val="none"/>
                      <w:lang w:val="en-US" w:eastAsia="en-US" w:bidi="ar-SA"/>
                    </w:rPr>
                  </w:rPrChange>
                </w:rPr>
                <w:delText>司</w:delText>
              </w:r>
            </w:del>
            <w:ins w:id="1364" w:author="王玲" w:date="2026-09-03T16:42:00Z">
              <w:r>
                <w:rPr>
                  <w:rFonts w:hint="eastAsia" w:ascii="仿宋" w:hAnsi="仿宋" w:eastAsia="仿宋" w:cs="仿宋"/>
                  <w:snapToGrid w:val="0"/>
                  <w:color w:val="auto"/>
                  <w:spacing w:val="7"/>
                  <w:kern w:val="0"/>
                  <w:sz w:val="19"/>
                  <w:szCs w:val="19"/>
                  <w:highlight w:val="none"/>
                  <w:lang w:val="en-US" w:eastAsia="zh-CN" w:bidi="ar-SA"/>
                  <w:rPrChange w:id="1365"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t>招标人</w:t>
              </w:r>
            </w:ins>
            <w:ins w:id="1366" w:author="王玲" w:date="2026-09-03T16:42:00Z">
              <w:r>
                <w:rPr>
                  <w:rFonts w:hint="eastAsia" w:ascii="仿宋" w:hAnsi="仿宋" w:eastAsia="仿宋" w:cs="仿宋"/>
                  <w:snapToGrid w:val="0"/>
                  <w:color w:val="auto"/>
                  <w:spacing w:val="7"/>
                  <w:kern w:val="0"/>
                  <w:sz w:val="19"/>
                  <w:szCs w:val="19"/>
                  <w:highlight w:val="none"/>
                  <w:lang w:val="en-US" w:eastAsia="zh-CN" w:bidi="ar-SA"/>
                  <w:rPrChange w:id="1367"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t>委托</w:t>
              </w:r>
            </w:ins>
            <w:ins w:id="1368" w:author="王玲" w:date="2026-09-03T16:42:00Z">
              <w:r>
                <w:rPr>
                  <w:rFonts w:hint="eastAsia" w:ascii="仿宋" w:hAnsi="仿宋" w:eastAsia="仿宋" w:cs="仿宋"/>
                  <w:snapToGrid w:val="0"/>
                  <w:color w:val="auto"/>
                  <w:spacing w:val="7"/>
                  <w:kern w:val="0"/>
                  <w:sz w:val="19"/>
                  <w:szCs w:val="19"/>
                  <w:highlight w:val="none"/>
                  <w:lang w:val="en-US" w:eastAsia="zh-CN" w:bidi="ar-SA"/>
                  <w:rPrChange w:id="1369"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t>的</w:t>
              </w:r>
            </w:ins>
            <w:ins w:id="1370" w:author="王玲" w:date="2026-09-03T16:42:00Z">
              <w:r>
                <w:rPr>
                  <w:rFonts w:hint="eastAsia" w:ascii="仿宋" w:hAnsi="仿宋" w:eastAsia="仿宋" w:cs="仿宋"/>
                  <w:snapToGrid w:val="0"/>
                  <w:color w:val="auto"/>
                  <w:spacing w:val="7"/>
                  <w:kern w:val="0"/>
                  <w:sz w:val="19"/>
                  <w:szCs w:val="19"/>
                  <w:highlight w:val="none"/>
                  <w:lang w:val="en-US" w:eastAsia="zh-CN" w:bidi="ar-SA"/>
                  <w:rPrChange w:id="1371"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t>运营</w:t>
              </w:r>
            </w:ins>
            <w:ins w:id="1372" w:author="王玲" w:date="2026-09-03T16:42:00Z">
              <w:r>
                <w:rPr>
                  <w:rFonts w:hint="eastAsia" w:ascii="仿宋" w:hAnsi="仿宋" w:eastAsia="仿宋" w:cs="仿宋"/>
                  <w:snapToGrid w:val="0"/>
                  <w:color w:val="auto"/>
                  <w:spacing w:val="7"/>
                  <w:kern w:val="0"/>
                  <w:sz w:val="19"/>
                  <w:szCs w:val="19"/>
                  <w:highlight w:val="none"/>
                  <w:lang w:val="en-US" w:eastAsia="zh-CN" w:bidi="ar-SA"/>
                  <w:rPrChange w:id="1373"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t>代管</w:t>
              </w:r>
            </w:ins>
            <w:ins w:id="1374" w:author="王玲" w:date="2026-09-03T16:42:00Z">
              <w:r>
                <w:rPr>
                  <w:rFonts w:hint="eastAsia" w:ascii="仿宋" w:hAnsi="仿宋" w:eastAsia="仿宋" w:cs="仿宋"/>
                  <w:snapToGrid w:val="0"/>
                  <w:color w:val="auto"/>
                  <w:spacing w:val="7"/>
                  <w:kern w:val="0"/>
                  <w:sz w:val="19"/>
                  <w:szCs w:val="19"/>
                  <w:highlight w:val="none"/>
                  <w:lang w:val="en-US" w:eastAsia="zh-CN" w:bidi="ar-SA"/>
                  <w:rPrChange w:id="1375"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t>公司</w:t>
              </w:r>
            </w:ins>
            <w:r>
              <w:rPr>
                <w:rFonts w:ascii="仿宋" w:hAnsi="仿宋" w:eastAsia="仿宋" w:cs="仿宋"/>
                <w:snapToGrid w:val="0"/>
                <w:color w:val="auto"/>
                <w:spacing w:val="7"/>
                <w:kern w:val="0"/>
                <w:sz w:val="19"/>
                <w:szCs w:val="19"/>
                <w:highlight w:val="none"/>
                <w:lang w:val="en-US" w:eastAsia="en-US" w:bidi="ar-SA"/>
                <w:rPrChange w:id="1376" w:author="Administrator" w:date="2026-09-11T15:24:00Z">
                  <w:rPr>
                    <w:rFonts w:ascii="仿宋" w:hAnsi="仿宋" w:eastAsia="仿宋" w:cs="仿宋"/>
                    <w:snapToGrid w:val="0"/>
                    <w:color w:val="000000"/>
                    <w:spacing w:val="7"/>
                    <w:kern w:val="0"/>
                    <w:sz w:val="19"/>
                    <w:szCs w:val="19"/>
                    <w:highlight w:val="none"/>
                    <w:lang w:val="en-US" w:eastAsia="en-US" w:bidi="ar-SA"/>
                  </w:rPr>
                </w:rPrChange>
              </w:rPr>
              <w:t>签字确认，委托人审核后，委托人向</w:t>
            </w:r>
            <w:r>
              <w:rPr>
                <w:rFonts w:hint="eastAsia" w:ascii="仿宋" w:hAnsi="仿宋" w:eastAsia="仿宋" w:cs="仿宋"/>
                <w:snapToGrid w:val="0"/>
                <w:color w:val="auto"/>
                <w:spacing w:val="7"/>
                <w:kern w:val="0"/>
                <w:sz w:val="19"/>
                <w:szCs w:val="19"/>
                <w:highlight w:val="none"/>
                <w:lang w:val="en-US" w:eastAsia="zh-CN" w:bidi="ar-SA"/>
                <w:rPrChange w:id="1377"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t>咨询人</w:t>
            </w:r>
            <w:r>
              <w:rPr>
                <w:rFonts w:ascii="仿宋" w:hAnsi="仿宋" w:eastAsia="仿宋" w:cs="仿宋"/>
                <w:snapToGrid w:val="0"/>
                <w:color w:val="auto"/>
                <w:spacing w:val="7"/>
                <w:kern w:val="0"/>
                <w:sz w:val="19"/>
                <w:szCs w:val="19"/>
                <w:highlight w:val="none"/>
                <w:lang w:val="en-US" w:eastAsia="en-US" w:bidi="ar-SA"/>
                <w:rPrChange w:id="1378" w:author="Administrator" w:date="2026-09-11T15:24:00Z">
                  <w:rPr>
                    <w:rFonts w:ascii="仿宋" w:hAnsi="仿宋" w:eastAsia="仿宋" w:cs="仿宋"/>
                    <w:snapToGrid w:val="0"/>
                    <w:color w:val="000000"/>
                    <w:spacing w:val="7"/>
                    <w:kern w:val="0"/>
                    <w:sz w:val="19"/>
                    <w:szCs w:val="19"/>
                    <w:highlight w:val="none"/>
                    <w:lang w:val="en-US" w:eastAsia="en-US" w:bidi="ar-SA"/>
                  </w:rPr>
                </w:rPrChange>
              </w:rPr>
              <w:t>支付计</w:t>
            </w:r>
            <w:r>
              <w:rPr>
                <w:rFonts w:ascii="仿宋" w:hAnsi="仿宋" w:eastAsia="仿宋" w:cs="仿宋"/>
                <w:snapToGrid w:val="0"/>
                <w:color w:val="auto"/>
                <w:kern w:val="0"/>
                <w:sz w:val="19"/>
                <w:szCs w:val="19"/>
                <w:highlight w:val="none"/>
                <w:lang w:val="en-US" w:eastAsia="en-US" w:bidi="ar-SA"/>
                <w:rPrChange w:id="1379" w:author="Administrator" w:date="2026-09-11T15:24:00Z">
                  <w:rPr>
                    <w:rFonts w:ascii="仿宋" w:hAnsi="仿宋" w:eastAsia="仿宋" w:cs="仿宋"/>
                    <w:snapToGrid w:val="0"/>
                    <w:color w:val="000000"/>
                    <w:kern w:val="0"/>
                    <w:sz w:val="19"/>
                    <w:szCs w:val="19"/>
                    <w:highlight w:val="none"/>
                    <w:lang w:val="en-US" w:eastAsia="en-US" w:bidi="ar-SA"/>
                  </w:rPr>
                </w:rPrChange>
              </w:rPr>
              <w:t>量总额的</w:t>
            </w:r>
            <w:del w:id="1380" w:author="王玲" w:date="2026-09-03T15:50:00Z">
              <w:r>
                <w:rPr>
                  <w:rFonts w:ascii="仿宋" w:hAnsi="仿宋" w:eastAsia="仿宋" w:cs="仿宋"/>
                  <w:snapToGrid w:val="0"/>
                  <w:color w:val="auto"/>
                  <w:kern w:val="0"/>
                  <w:sz w:val="19"/>
                  <w:szCs w:val="19"/>
                  <w:highlight w:val="none"/>
                  <w:lang w:val="en-US" w:eastAsia="en-US" w:bidi="ar-SA"/>
                  <w:rPrChange w:id="1381" w:author="Administrator" w:date="2026-09-11T15:24:00Z">
                    <w:rPr>
                      <w:rFonts w:ascii="仿宋" w:hAnsi="仿宋" w:eastAsia="仿宋" w:cs="仿宋"/>
                      <w:snapToGrid w:val="0"/>
                      <w:color w:val="000000"/>
                      <w:kern w:val="0"/>
                      <w:sz w:val="19"/>
                      <w:szCs w:val="19"/>
                      <w:highlight w:val="none"/>
                      <w:lang w:val="en-US" w:eastAsia="en-US" w:bidi="ar-SA"/>
                    </w:rPr>
                  </w:rPrChange>
                </w:rPr>
                <w:delText>90</w:delText>
              </w:r>
            </w:del>
            <w:ins w:id="1382" w:author="王玲" w:date="2026-09-03T15:50:00Z">
              <w:r>
                <w:rPr>
                  <w:rFonts w:hint="eastAsia" w:ascii="仿宋" w:hAnsi="仿宋" w:eastAsia="仿宋" w:cs="仿宋"/>
                  <w:snapToGrid w:val="0"/>
                  <w:color w:val="auto"/>
                  <w:kern w:val="0"/>
                  <w:sz w:val="19"/>
                  <w:szCs w:val="19"/>
                  <w:highlight w:val="none"/>
                  <w:lang w:val="en-US" w:eastAsia="zh-CN" w:bidi="ar-SA"/>
                  <w:rPrChange w:id="1383" w:author="Administrator" w:date="2026-09-11T15:24:00Z">
                    <w:rPr>
                      <w:rFonts w:hint="eastAsia" w:ascii="仿宋" w:hAnsi="仿宋" w:eastAsia="仿宋" w:cs="仿宋"/>
                      <w:snapToGrid w:val="0"/>
                      <w:color w:val="000000"/>
                      <w:kern w:val="0"/>
                      <w:sz w:val="19"/>
                      <w:szCs w:val="19"/>
                      <w:highlight w:val="yellow"/>
                      <w:lang w:val="en-US" w:eastAsia="zh-CN" w:bidi="ar-SA"/>
                    </w:rPr>
                  </w:rPrChange>
                </w:rPr>
                <w:t>60</w:t>
              </w:r>
            </w:ins>
            <w:r>
              <w:rPr>
                <w:rFonts w:ascii="仿宋" w:hAnsi="仿宋" w:eastAsia="仿宋" w:cs="仿宋"/>
                <w:snapToGrid w:val="0"/>
                <w:color w:val="auto"/>
                <w:kern w:val="0"/>
                <w:sz w:val="19"/>
                <w:szCs w:val="19"/>
                <w:highlight w:val="none"/>
                <w:lang w:val="en-US" w:eastAsia="en-US" w:bidi="ar-SA"/>
                <w:rPrChange w:id="1384" w:author="Administrator" w:date="2026-09-11T15:24:00Z">
                  <w:rPr>
                    <w:rFonts w:ascii="仿宋" w:hAnsi="仿宋" w:eastAsia="仿宋" w:cs="仿宋"/>
                    <w:snapToGrid w:val="0"/>
                    <w:color w:val="000000"/>
                    <w:kern w:val="0"/>
                    <w:sz w:val="19"/>
                    <w:szCs w:val="19"/>
                    <w:highlight w:val="none"/>
                    <w:lang w:val="en-US" w:eastAsia="en-US" w:bidi="ar-SA"/>
                  </w:rPr>
                </w:rPrChange>
              </w:rPr>
              <w:t>%。</w:t>
            </w:r>
          </w:p>
          <w:p w14:paraId="106FDA93">
            <w:pPr>
              <w:widowControl/>
              <w:kinsoku w:val="0"/>
              <w:autoSpaceDE w:val="0"/>
              <w:autoSpaceDN w:val="0"/>
              <w:adjustRightInd w:val="0"/>
              <w:snapToGrid w:val="0"/>
              <w:spacing w:before="146" w:line="229" w:lineRule="auto"/>
              <w:ind w:left="117"/>
              <w:jc w:val="left"/>
              <w:textAlignment w:val="baseline"/>
              <w:rPr>
                <w:rFonts w:ascii="仿宋" w:hAnsi="仿宋" w:eastAsia="仿宋" w:cs="仿宋"/>
                <w:snapToGrid w:val="0"/>
                <w:color w:val="auto"/>
                <w:kern w:val="0"/>
                <w:sz w:val="19"/>
                <w:szCs w:val="19"/>
                <w:highlight w:val="none"/>
                <w:lang w:val="en-US" w:eastAsia="en-US" w:bidi="ar-SA"/>
                <w:rPrChange w:id="1385" w:author="Administrator" w:date="2026-09-11T15:24:00Z">
                  <w:rPr>
                    <w:rFonts w:ascii="仿宋" w:hAnsi="仿宋" w:eastAsia="仿宋" w:cs="仿宋"/>
                    <w:snapToGrid w:val="0"/>
                    <w:color w:val="000000"/>
                    <w:kern w:val="0"/>
                    <w:sz w:val="19"/>
                    <w:szCs w:val="19"/>
                    <w:highlight w:val="none"/>
                    <w:lang w:val="en-US" w:eastAsia="en-US" w:bidi="ar-SA"/>
                  </w:rPr>
                </w:rPrChange>
              </w:rPr>
            </w:pPr>
            <w:r>
              <w:rPr>
                <w:rFonts w:ascii="仿宋" w:hAnsi="仿宋" w:eastAsia="仿宋" w:cs="仿宋"/>
                <w:snapToGrid w:val="0"/>
                <w:color w:val="auto"/>
                <w:spacing w:val="5"/>
                <w:kern w:val="0"/>
                <w:sz w:val="19"/>
                <w:szCs w:val="19"/>
                <w:highlight w:val="none"/>
                <w:lang w:val="en-US" w:eastAsia="en-US" w:bidi="ar-SA"/>
                <w:rPrChange w:id="1386" w:author="Administrator" w:date="2026-09-11T15:24:00Z">
                  <w:rPr>
                    <w:rFonts w:ascii="仿宋" w:hAnsi="仿宋" w:eastAsia="仿宋" w:cs="仿宋"/>
                    <w:snapToGrid w:val="0"/>
                    <w:color w:val="000000"/>
                    <w:spacing w:val="5"/>
                    <w:kern w:val="0"/>
                    <w:sz w:val="19"/>
                    <w:szCs w:val="19"/>
                    <w:highlight w:val="none"/>
                    <w:lang w:val="en-US" w:eastAsia="en-US" w:bidi="ar-SA"/>
                  </w:rPr>
                </w:rPrChange>
              </w:rPr>
              <w:t>3、</w:t>
            </w:r>
            <w:r>
              <w:rPr>
                <w:rFonts w:hint="eastAsia" w:ascii="仿宋" w:hAnsi="仿宋" w:eastAsia="仿宋" w:cs="仿宋"/>
                <w:snapToGrid w:val="0"/>
                <w:color w:val="auto"/>
                <w:spacing w:val="5"/>
                <w:kern w:val="0"/>
                <w:sz w:val="19"/>
                <w:szCs w:val="19"/>
                <w:highlight w:val="none"/>
                <w:lang w:val="en-US" w:eastAsia="zh-CN" w:bidi="ar-SA"/>
                <w:rPrChange w:id="1387" w:author="Administrator" w:date="2026-09-11T15:24:00Z">
                  <w:rPr>
                    <w:rFonts w:hint="eastAsia" w:ascii="仿宋" w:hAnsi="仿宋" w:eastAsia="仿宋" w:cs="仿宋"/>
                    <w:snapToGrid w:val="0"/>
                    <w:color w:val="000000"/>
                    <w:spacing w:val="5"/>
                    <w:kern w:val="0"/>
                    <w:sz w:val="19"/>
                    <w:szCs w:val="19"/>
                    <w:highlight w:val="none"/>
                    <w:lang w:val="en-US" w:eastAsia="zh-CN" w:bidi="ar-SA"/>
                  </w:rPr>
                </w:rPrChange>
              </w:rPr>
              <w:t>咨询人</w:t>
            </w:r>
            <w:r>
              <w:rPr>
                <w:rFonts w:ascii="仿宋" w:hAnsi="仿宋" w:eastAsia="仿宋" w:cs="仿宋"/>
                <w:snapToGrid w:val="0"/>
                <w:color w:val="auto"/>
                <w:spacing w:val="5"/>
                <w:kern w:val="0"/>
                <w:sz w:val="19"/>
                <w:szCs w:val="19"/>
                <w:highlight w:val="none"/>
                <w:lang w:val="en-US" w:eastAsia="en-US" w:bidi="ar-SA"/>
                <w:rPrChange w:id="1388" w:author="Administrator" w:date="2026-09-11T15:24:00Z">
                  <w:rPr>
                    <w:rFonts w:ascii="仿宋" w:hAnsi="仿宋" w:eastAsia="仿宋" w:cs="仿宋"/>
                    <w:snapToGrid w:val="0"/>
                    <w:color w:val="000000"/>
                    <w:spacing w:val="5"/>
                    <w:kern w:val="0"/>
                    <w:sz w:val="19"/>
                    <w:szCs w:val="19"/>
                    <w:highlight w:val="none"/>
                    <w:lang w:val="en-US" w:eastAsia="en-US" w:bidi="ar-SA"/>
                  </w:rPr>
                </w:rPrChange>
              </w:rPr>
              <w:t>提交的成果文件经委托人或上级主管部门验收合格，</w:t>
            </w:r>
          </w:p>
          <w:p w14:paraId="54BA8FF3">
            <w:pPr>
              <w:widowControl/>
              <w:kinsoku w:val="0"/>
              <w:autoSpaceDE w:val="0"/>
              <w:autoSpaceDN w:val="0"/>
              <w:adjustRightInd w:val="0"/>
              <w:snapToGrid w:val="0"/>
              <w:spacing w:before="33" w:line="289" w:lineRule="auto"/>
              <w:ind w:left="122" w:right="151"/>
              <w:jc w:val="left"/>
              <w:textAlignment w:val="baseline"/>
              <w:rPr>
                <w:rFonts w:ascii="仿宋" w:hAnsi="仿宋" w:eastAsia="仿宋" w:cs="仿宋"/>
                <w:snapToGrid w:val="0"/>
                <w:color w:val="000000"/>
                <w:kern w:val="0"/>
                <w:sz w:val="19"/>
                <w:szCs w:val="19"/>
                <w:highlight w:val="none"/>
                <w:lang w:val="en-US" w:eastAsia="en-US" w:bidi="ar-SA"/>
              </w:rPr>
            </w:pPr>
            <w:r>
              <w:rPr>
                <w:rFonts w:ascii="仿宋" w:hAnsi="仿宋" w:eastAsia="仿宋" w:cs="仿宋"/>
                <w:snapToGrid w:val="0"/>
                <w:color w:val="auto"/>
                <w:spacing w:val="7"/>
                <w:kern w:val="0"/>
                <w:sz w:val="19"/>
                <w:szCs w:val="19"/>
                <w:highlight w:val="none"/>
                <w:lang w:val="en-US" w:eastAsia="en-US" w:bidi="ar-SA"/>
                <w:rPrChange w:id="1389" w:author="Administrator" w:date="2026-09-11T15:24:00Z">
                  <w:rPr>
                    <w:rFonts w:ascii="仿宋" w:hAnsi="仿宋" w:eastAsia="仿宋" w:cs="仿宋"/>
                    <w:snapToGrid w:val="0"/>
                    <w:color w:val="000000"/>
                    <w:spacing w:val="7"/>
                    <w:kern w:val="0"/>
                    <w:sz w:val="19"/>
                    <w:szCs w:val="19"/>
                    <w:highlight w:val="none"/>
                    <w:lang w:val="en-US" w:eastAsia="en-US" w:bidi="ar-SA"/>
                  </w:rPr>
                </w:rPrChange>
              </w:rPr>
              <w:t>并完成合同约定的其它工作内容后支付</w:t>
            </w:r>
            <w:r>
              <w:rPr>
                <w:rFonts w:ascii="仿宋" w:hAnsi="仿宋" w:eastAsia="仿宋" w:cs="仿宋"/>
                <w:snapToGrid w:val="0"/>
                <w:color w:val="auto"/>
                <w:spacing w:val="7"/>
                <w:kern w:val="0"/>
                <w:sz w:val="19"/>
                <w:szCs w:val="19"/>
                <w:highlight w:val="none"/>
                <w:lang w:val="en-US" w:eastAsia="en-US" w:bidi="ar-SA"/>
                <w:rPrChange w:id="1390" w:author="Administrator" w:date="2026-09-11T15:24:00Z">
                  <w:rPr>
                    <w:rFonts w:ascii="仿宋" w:hAnsi="仿宋" w:eastAsia="仿宋" w:cs="仿宋"/>
                    <w:snapToGrid w:val="0"/>
                    <w:color w:val="000000"/>
                    <w:spacing w:val="7"/>
                    <w:kern w:val="0"/>
                    <w:sz w:val="19"/>
                    <w:szCs w:val="19"/>
                    <w:highlight w:val="none"/>
                    <w:lang w:val="en-US" w:eastAsia="en-US" w:bidi="ar-SA"/>
                  </w:rPr>
                </w:rPrChange>
              </w:rPr>
              <w:t>剩余</w:t>
            </w:r>
            <w:ins w:id="1391" w:author="王玲" w:date="2026-09-03T15:50:00Z">
              <w:r>
                <w:rPr>
                  <w:rFonts w:hint="eastAsia" w:ascii="仿宋" w:hAnsi="仿宋" w:eastAsia="仿宋" w:cs="仿宋"/>
                  <w:snapToGrid w:val="0"/>
                  <w:color w:val="auto"/>
                  <w:spacing w:val="7"/>
                  <w:kern w:val="0"/>
                  <w:sz w:val="19"/>
                  <w:szCs w:val="19"/>
                  <w:highlight w:val="none"/>
                  <w:lang w:val="en-US" w:eastAsia="zh-CN" w:bidi="ar-SA"/>
                  <w:rPrChange w:id="1392"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t>40</w:t>
              </w:r>
            </w:ins>
            <w:ins w:id="1393" w:author="王玲" w:date="2026-09-03T15:50:00Z">
              <w:r>
                <w:rPr>
                  <w:rFonts w:hint="eastAsia" w:ascii="仿宋" w:hAnsi="仿宋" w:eastAsia="仿宋" w:cs="仿宋"/>
                  <w:snapToGrid w:val="0"/>
                  <w:color w:val="auto"/>
                  <w:spacing w:val="7"/>
                  <w:kern w:val="0"/>
                  <w:sz w:val="19"/>
                  <w:szCs w:val="19"/>
                  <w:highlight w:val="none"/>
                  <w:lang w:val="en-US" w:eastAsia="zh-CN" w:bidi="ar-SA"/>
                  <w:rPrChange w:id="1394" w:author="Administrator" w:date="2026-09-11T15:24:00Z">
                    <w:rPr>
                      <w:rFonts w:hint="eastAsia" w:ascii="仿宋" w:hAnsi="仿宋" w:eastAsia="仿宋" w:cs="仿宋"/>
                      <w:snapToGrid w:val="0"/>
                      <w:color w:val="000000"/>
                      <w:spacing w:val="7"/>
                      <w:kern w:val="0"/>
                      <w:sz w:val="19"/>
                      <w:szCs w:val="19"/>
                      <w:highlight w:val="none"/>
                      <w:lang w:val="en-US" w:eastAsia="zh-CN" w:bidi="ar-SA"/>
                    </w:rPr>
                  </w:rPrChange>
                </w:rPr>
                <w:t>%</w:t>
              </w:r>
            </w:ins>
            <w:r>
              <w:rPr>
                <w:rFonts w:ascii="仿宋" w:hAnsi="仿宋" w:eastAsia="仿宋" w:cs="仿宋"/>
                <w:snapToGrid w:val="0"/>
                <w:color w:val="auto"/>
                <w:spacing w:val="7"/>
                <w:kern w:val="0"/>
                <w:sz w:val="19"/>
                <w:szCs w:val="19"/>
                <w:highlight w:val="none"/>
                <w:lang w:val="en-US" w:eastAsia="en-US" w:bidi="ar-SA"/>
                <w:rPrChange w:id="1395" w:author="Administrator" w:date="2026-09-11T15:24:00Z">
                  <w:rPr>
                    <w:rFonts w:ascii="仿宋" w:hAnsi="仿宋" w:eastAsia="仿宋" w:cs="仿宋"/>
                    <w:snapToGrid w:val="0"/>
                    <w:color w:val="000000"/>
                    <w:spacing w:val="7"/>
                    <w:kern w:val="0"/>
                    <w:sz w:val="19"/>
                    <w:szCs w:val="19"/>
                    <w:highlight w:val="none"/>
                    <w:lang w:val="en-US" w:eastAsia="en-US" w:bidi="ar-SA"/>
                  </w:rPr>
                </w:rPrChange>
              </w:rPr>
              <w:t>款项。</w:t>
            </w:r>
            <w:r>
              <w:rPr>
                <w:rFonts w:ascii="仿宋" w:hAnsi="仿宋" w:eastAsia="仿宋" w:cs="仿宋"/>
                <w:snapToGrid w:val="0"/>
                <w:color w:val="auto"/>
                <w:spacing w:val="7"/>
                <w:kern w:val="0"/>
                <w:sz w:val="19"/>
                <w:szCs w:val="19"/>
                <w:highlight w:val="none"/>
                <w:lang w:val="en-US" w:eastAsia="en-US" w:bidi="ar-SA"/>
                <w:rPrChange w:id="1396" w:author="Administrator" w:date="2026-09-11T15:24:00Z">
                  <w:rPr>
                    <w:rFonts w:ascii="仿宋" w:hAnsi="仿宋" w:eastAsia="仿宋" w:cs="仿宋"/>
                    <w:snapToGrid w:val="0"/>
                    <w:color w:val="000000"/>
                    <w:spacing w:val="7"/>
                    <w:kern w:val="0"/>
                    <w:sz w:val="19"/>
                    <w:szCs w:val="19"/>
                    <w:highlight w:val="none"/>
                    <w:lang w:val="en-US" w:eastAsia="en-US" w:bidi="ar-SA"/>
                  </w:rPr>
                </w:rPrChange>
              </w:rPr>
              <w:t>委托</w:t>
            </w:r>
            <w:r>
              <w:rPr>
                <w:rFonts w:ascii="仿宋" w:hAnsi="仿宋" w:eastAsia="仿宋" w:cs="仿宋"/>
                <w:snapToGrid w:val="0"/>
                <w:color w:val="000000"/>
                <w:spacing w:val="7"/>
                <w:kern w:val="0"/>
                <w:sz w:val="19"/>
                <w:szCs w:val="19"/>
                <w:highlight w:val="none"/>
                <w:lang w:val="en-US" w:eastAsia="en-US" w:bidi="ar-SA"/>
              </w:rPr>
              <w:t>人或上级主管部门验收不合格，或没按合同约定完成全部工作内容，委托</w:t>
            </w:r>
            <w:r>
              <w:rPr>
                <w:rFonts w:ascii="仿宋" w:hAnsi="仿宋" w:eastAsia="仿宋" w:cs="仿宋"/>
                <w:snapToGrid w:val="0"/>
                <w:color w:val="000000"/>
                <w:spacing w:val="4"/>
                <w:kern w:val="0"/>
                <w:sz w:val="19"/>
                <w:szCs w:val="19"/>
                <w:highlight w:val="none"/>
                <w:lang w:val="en-US" w:eastAsia="en-US" w:bidi="ar-SA"/>
              </w:rPr>
              <w:t>人有权扣除剩余未支付款项。</w:t>
            </w:r>
          </w:p>
          <w:p w14:paraId="0C94FEDA">
            <w:pPr>
              <w:widowControl/>
              <w:kinsoku w:val="0"/>
              <w:autoSpaceDE w:val="0"/>
              <w:autoSpaceDN w:val="0"/>
              <w:adjustRightInd w:val="0"/>
              <w:snapToGrid w:val="0"/>
              <w:spacing w:line="273" w:lineRule="auto"/>
              <w:ind w:left="121" w:right="264" w:firstLine="4"/>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5"/>
                <w:kern w:val="0"/>
                <w:sz w:val="22"/>
                <w:szCs w:val="22"/>
                <w:highlight w:val="none"/>
                <w:lang w:val="en-US" w:eastAsia="en-US" w:bidi="ar-SA"/>
              </w:rPr>
              <w:t>实际支付的费用应扣除相应违约罚金或赔偿金；</w:t>
            </w:r>
            <w:r>
              <w:rPr>
                <w:rFonts w:hint="eastAsia" w:ascii="仿宋" w:hAnsi="仿宋" w:eastAsia="仿宋" w:cs="仿宋"/>
                <w:snapToGrid w:val="0"/>
                <w:color w:val="000000"/>
                <w:spacing w:val="5"/>
                <w:kern w:val="0"/>
                <w:sz w:val="22"/>
                <w:szCs w:val="22"/>
                <w:highlight w:val="none"/>
                <w:lang w:val="en-US" w:eastAsia="zh-CN" w:bidi="ar-SA"/>
              </w:rPr>
              <w:t>咨询人</w:t>
            </w:r>
            <w:r>
              <w:rPr>
                <w:rFonts w:ascii="仿宋" w:hAnsi="仿宋" w:eastAsia="仿宋" w:cs="仿宋"/>
                <w:snapToGrid w:val="0"/>
                <w:color w:val="000000"/>
                <w:spacing w:val="2"/>
                <w:kern w:val="0"/>
                <w:sz w:val="22"/>
                <w:szCs w:val="22"/>
                <w:highlight w:val="none"/>
                <w:lang w:val="en-US" w:eastAsia="en-US" w:bidi="ar-SA"/>
              </w:rPr>
              <w:t>应当提供等额的增值税</w:t>
            </w:r>
            <w:r>
              <w:rPr>
                <w:rFonts w:ascii="仿宋" w:hAnsi="仿宋" w:eastAsia="仿宋" w:cs="仿宋"/>
                <w:snapToGrid w:val="0"/>
                <w:color w:val="000000"/>
                <w:spacing w:val="2"/>
                <w:kern w:val="0"/>
                <w:sz w:val="22"/>
                <w:szCs w:val="22"/>
                <w:highlight w:val="none"/>
                <w:u w:val="single" w:color="auto"/>
                <w:lang w:val="en-US" w:eastAsia="en-US" w:bidi="ar-SA"/>
              </w:rPr>
              <w:t xml:space="preserve">  专用 </w:t>
            </w:r>
            <w:r>
              <w:rPr>
                <w:rFonts w:ascii="仿宋" w:hAnsi="仿宋" w:eastAsia="仿宋" w:cs="仿宋"/>
                <w:snapToGrid w:val="0"/>
                <w:color w:val="000000"/>
                <w:spacing w:val="-71"/>
                <w:kern w:val="0"/>
                <w:sz w:val="22"/>
                <w:szCs w:val="22"/>
                <w:highlight w:val="none"/>
                <w:lang w:val="en-US" w:eastAsia="en-US" w:bidi="ar-SA"/>
              </w:rPr>
              <w:t xml:space="preserve"> </w:t>
            </w:r>
            <w:r>
              <w:rPr>
                <w:rFonts w:ascii="仿宋" w:hAnsi="仿宋" w:eastAsia="仿宋" w:cs="仿宋"/>
                <w:snapToGrid w:val="0"/>
                <w:color w:val="000000"/>
                <w:spacing w:val="2"/>
                <w:kern w:val="0"/>
                <w:sz w:val="22"/>
                <w:szCs w:val="22"/>
                <w:highlight w:val="none"/>
                <w:lang w:val="en-US" w:eastAsia="en-US" w:bidi="ar-SA"/>
              </w:rPr>
              <w:t>（专用或普通）发票。</w:t>
            </w:r>
          </w:p>
        </w:tc>
      </w:tr>
      <w:tr w14:paraId="151B8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1" w:hRule="atLeast"/>
        </w:trPr>
        <w:tc>
          <w:tcPr>
            <w:tcW w:w="1018" w:type="dxa"/>
            <w:noWrap w:val="0"/>
            <w:vAlign w:val="top"/>
          </w:tcPr>
          <w:p w14:paraId="28B91B43">
            <w:pPr>
              <w:widowControl/>
              <w:kinsoku w:val="0"/>
              <w:autoSpaceDE w:val="0"/>
              <w:autoSpaceDN w:val="0"/>
              <w:adjustRightInd w:val="0"/>
              <w:snapToGrid w:val="0"/>
              <w:spacing w:line="353" w:lineRule="auto"/>
              <w:jc w:val="left"/>
              <w:textAlignment w:val="baseline"/>
              <w:rPr>
                <w:rFonts w:ascii="Arial" w:hAnsi="Arial" w:eastAsia="Arial" w:cs="Arial"/>
                <w:snapToGrid w:val="0"/>
                <w:color w:val="000000"/>
                <w:kern w:val="0"/>
                <w:sz w:val="21"/>
                <w:szCs w:val="21"/>
                <w:highlight w:val="none"/>
                <w:lang w:val="en-US" w:eastAsia="en-US" w:bidi="ar-SA"/>
              </w:rPr>
            </w:pPr>
          </w:p>
          <w:p w14:paraId="497B0C0A">
            <w:pPr>
              <w:widowControl/>
              <w:kinsoku w:val="0"/>
              <w:autoSpaceDE w:val="0"/>
              <w:autoSpaceDN w:val="0"/>
              <w:adjustRightInd w:val="0"/>
              <w:snapToGrid w:val="0"/>
              <w:spacing w:line="354" w:lineRule="auto"/>
              <w:jc w:val="left"/>
              <w:textAlignment w:val="baseline"/>
              <w:rPr>
                <w:rFonts w:ascii="Arial" w:hAnsi="Arial" w:eastAsia="Arial" w:cs="Arial"/>
                <w:snapToGrid w:val="0"/>
                <w:color w:val="000000"/>
                <w:kern w:val="0"/>
                <w:sz w:val="21"/>
                <w:szCs w:val="21"/>
                <w:highlight w:val="none"/>
                <w:lang w:val="en-US" w:eastAsia="en-US" w:bidi="ar-SA"/>
              </w:rPr>
            </w:pPr>
          </w:p>
          <w:p w14:paraId="4D980668">
            <w:pPr>
              <w:widowControl/>
              <w:kinsoku w:val="0"/>
              <w:autoSpaceDE w:val="0"/>
              <w:autoSpaceDN w:val="0"/>
              <w:adjustRightInd w:val="0"/>
              <w:snapToGrid w:val="0"/>
              <w:spacing w:before="72" w:line="292" w:lineRule="exact"/>
              <w:ind w:left="178"/>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kern w:val="0"/>
                <w:position w:val="1"/>
                <w:sz w:val="22"/>
                <w:szCs w:val="22"/>
                <w:highlight w:val="none"/>
                <w:lang w:val="en-US" w:eastAsia="en-US" w:bidi="ar-SA"/>
              </w:rPr>
              <w:t>9.1.</w:t>
            </w:r>
          </w:p>
          <w:p w14:paraId="31D90F6E">
            <w:pPr>
              <w:widowControl/>
              <w:kinsoku w:val="0"/>
              <w:autoSpaceDE w:val="0"/>
              <w:autoSpaceDN w:val="0"/>
              <w:adjustRightInd w:val="0"/>
              <w:snapToGrid w:val="0"/>
              <w:spacing w:before="18" w:line="293" w:lineRule="exact"/>
              <w:ind w:left="351"/>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kern w:val="0"/>
                <w:position w:val="1"/>
                <w:sz w:val="22"/>
                <w:szCs w:val="22"/>
                <w:highlight w:val="none"/>
                <w:lang w:val="en-US" w:eastAsia="en-US" w:bidi="ar-SA"/>
              </w:rPr>
              <w:t>3</w:t>
            </w:r>
          </w:p>
        </w:tc>
        <w:tc>
          <w:tcPr>
            <w:tcW w:w="1552" w:type="dxa"/>
            <w:noWrap w:val="0"/>
            <w:vAlign w:val="top"/>
          </w:tcPr>
          <w:p w14:paraId="500A41B8">
            <w:pPr>
              <w:widowControl/>
              <w:kinsoku w:val="0"/>
              <w:autoSpaceDE w:val="0"/>
              <w:autoSpaceDN w:val="0"/>
              <w:adjustRightInd w:val="0"/>
              <w:snapToGrid w:val="0"/>
              <w:spacing w:line="353" w:lineRule="auto"/>
              <w:jc w:val="left"/>
              <w:textAlignment w:val="baseline"/>
              <w:rPr>
                <w:rFonts w:ascii="Arial" w:hAnsi="Arial" w:eastAsia="Arial" w:cs="Arial"/>
                <w:snapToGrid w:val="0"/>
                <w:color w:val="000000"/>
                <w:kern w:val="0"/>
                <w:sz w:val="21"/>
                <w:szCs w:val="21"/>
                <w:highlight w:val="none"/>
                <w:lang w:val="en-US" w:eastAsia="en-US" w:bidi="ar-SA"/>
              </w:rPr>
            </w:pPr>
          </w:p>
          <w:p w14:paraId="0B5801A3">
            <w:pPr>
              <w:widowControl/>
              <w:kinsoku w:val="0"/>
              <w:autoSpaceDE w:val="0"/>
              <w:autoSpaceDN w:val="0"/>
              <w:adjustRightInd w:val="0"/>
              <w:snapToGrid w:val="0"/>
              <w:spacing w:line="353" w:lineRule="auto"/>
              <w:jc w:val="left"/>
              <w:textAlignment w:val="baseline"/>
              <w:rPr>
                <w:rFonts w:ascii="Arial" w:hAnsi="Arial" w:eastAsia="Arial" w:cs="Arial"/>
                <w:snapToGrid w:val="0"/>
                <w:color w:val="000000"/>
                <w:kern w:val="0"/>
                <w:sz w:val="21"/>
                <w:szCs w:val="21"/>
                <w:highlight w:val="none"/>
                <w:lang w:val="en-US" w:eastAsia="en-US" w:bidi="ar-SA"/>
              </w:rPr>
            </w:pPr>
          </w:p>
          <w:p w14:paraId="605886EA">
            <w:pPr>
              <w:widowControl/>
              <w:kinsoku w:val="0"/>
              <w:autoSpaceDE w:val="0"/>
              <w:autoSpaceDN w:val="0"/>
              <w:adjustRightInd w:val="0"/>
              <w:snapToGrid w:val="0"/>
              <w:spacing w:before="72" w:line="262" w:lineRule="auto"/>
              <w:ind w:left="119" w:right="307"/>
              <w:jc w:val="left"/>
              <w:textAlignment w:val="baseline"/>
              <w:rPr>
                <w:rFonts w:ascii="仿宋" w:hAnsi="仿宋" w:eastAsia="仿宋" w:cs="仿宋"/>
                <w:snapToGrid w:val="0"/>
                <w:color w:val="000000"/>
                <w:kern w:val="0"/>
                <w:sz w:val="22"/>
                <w:szCs w:val="22"/>
                <w:highlight w:val="none"/>
                <w:lang w:val="en-US" w:eastAsia="en-US" w:bidi="ar-SA"/>
              </w:rPr>
            </w:pPr>
            <w:r>
              <w:rPr>
                <w:rFonts w:hint="eastAsia" w:ascii="仿宋" w:hAnsi="仿宋" w:eastAsia="仿宋" w:cs="仿宋"/>
                <w:snapToGrid w:val="0"/>
                <w:color w:val="000000"/>
                <w:spacing w:val="3"/>
                <w:kern w:val="0"/>
                <w:sz w:val="22"/>
                <w:szCs w:val="22"/>
                <w:highlight w:val="none"/>
                <w:lang w:val="en-US" w:eastAsia="zh-CN" w:bidi="ar-SA"/>
              </w:rPr>
              <w:t>咨询人</w:t>
            </w:r>
            <w:r>
              <w:rPr>
                <w:rFonts w:ascii="仿宋" w:hAnsi="仿宋" w:eastAsia="仿宋" w:cs="仿宋"/>
                <w:snapToGrid w:val="0"/>
                <w:color w:val="000000"/>
                <w:spacing w:val="3"/>
                <w:kern w:val="0"/>
                <w:sz w:val="22"/>
                <w:szCs w:val="22"/>
                <w:highlight w:val="none"/>
                <w:lang w:val="en-US" w:eastAsia="en-US" w:bidi="ar-SA"/>
              </w:rPr>
              <w:t>引起的周期延误处罚</w:t>
            </w:r>
          </w:p>
        </w:tc>
        <w:tc>
          <w:tcPr>
            <w:tcW w:w="5805" w:type="dxa"/>
            <w:noWrap w:val="0"/>
            <w:vAlign w:val="top"/>
          </w:tcPr>
          <w:p w14:paraId="4BEFD4A8">
            <w:pPr>
              <w:widowControl/>
              <w:kinsoku w:val="0"/>
              <w:autoSpaceDE w:val="0"/>
              <w:autoSpaceDN w:val="0"/>
              <w:adjustRightInd w:val="0"/>
              <w:snapToGrid w:val="0"/>
              <w:spacing w:before="302" w:line="267" w:lineRule="auto"/>
              <w:ind w:left="121" w:right="264" w:firstLine="29"/>
              <w:jc w:val="left"/>
              <w:textAlignment w:val="baseline"/>
              <w:rPr>
                <w:rFonts w:ascii="仿宋" w:hAnsi="仿宋" w:eastAsia="仿宋" w:cs="仿宋"/>
                <w:snapToGrid w:val="0"/>
                <w:color w:val="000000"/>
                <w:kern w:val="0"/>
                <w:sz w:val="22"/>
                <w:szCs w:val="22"/>
                <w:highlight w:val="none"/>
                <w:lang w:val="en-US" w:eastAsia="en-US" w:bidi="ar-SA"/>
              </w:rPr>
            </w:pPr>
            <w:r>
              <w:rPr>
                <w:rFonts w:ascii="仿宋" w:hAnsi="仿宋" w:eastAsia="仿宋" w:cs="仿宋"/>
                <w:snapToGrid w:val="0"/>
                <w:color w:val="000000"/>
                <w:spacing w:val="4"/>
                <w:kern w:val="0"/>
                <w:sz w:val="22"/>
                <w:szCs w:val="22"/>
                <w:highlight w:val="none"/>
                <w:lang w:val="en-US" w:eastAsia="en-US" w:bidi="ar-SA"/>
              </w:rPr>
              <w:t>由于</w:t>
            </w:r>
            <w:r>
              <w:rPr>
                <w:rFonts w:hint="eastAsia" w:ascii="仿宋" w:hAnsi="仿宋" w:eastAsia="仿宋" w:cs="仿宋"/>
                <w:snapToGrid w:val="0"/>
                <w:color w:val="000000"/>
                <w:spacing w:val="4"/>
                <w:kern w:val="0"/>
                <w:sz w:val="22"/>
                <w:szCs w:val="22"/>
                <w:highlight w:val="none"/>
                <w:lang w:val="en-US" w:eastAsia="zh-CN" w:bidi="ar-SA"/>
              </w:rPr>
              <w:t>咨询人</w:t>
            </w:r>
            <w:r>
              <w:rPr>
                <w:rFonts w:ascii="仿宋" w:hAnsi="仿宋" w:eastAsia="仿宋" w:cs="仿宋"/>
                <w:snapToGrid w:val="0"/>
                <w:color w:val="000000"/>
                <w:spacing w:val="4"/>
                <w:kern w:val="0"/>
                <w:sz w:val="22"/>
                <w:szCs w:val="22"/>
                <w:highlight w:val="none"/>
                <w:lang w:val="en-US" w:eastAsia="en-US" w:bidi="ar-SA"/>
              </w:rPr>
              <w:t>原因造成周期延误，</w:t>
            </w:r>
            <w:r>
              <w:rPr>
                <w:rFonts w:hint="eastAsia" w:ascii="仿宋" w:hAnsi="仿宋" w:eastAsia="仿宋" w:cs="仿宋"/>
                <w:snapToGrid w:val="0"/>
                <w:color w:val="000000"/>
                <w:spacing w:val="4"/>
                <w:kern w:val="0"/>
                <w:sz w:val="22"/>
                <w:szCs w:val="22"/>
                <w:highlight w:val="none"/>
                <w:lang w:val="en-US" w:eastAsia="zh-CN" w:bidi="ar-SA"/>
              </w:rPr>
              <w:t>咨询人</w:t>
            </w:r>
            <w:r>
              <w:rPr>
                <w:rFonts w:ascii="仿宋" w:hAnsi="仿宋" w:eastAsia="仿宋" w:cs="仿宋"/>
                <w:snapToGrid w:val="0"/>
                <w:color w:val="000000"/>
                <w:spacing w:val="4"/>
                <w:kern w:val="0"/>
                <w:sz w:val="22"/>
                <w:szCs w:val="22"/>
                <w:highlight w:val="none"/>
                <w:lang w:val="en-US" w:eastAsia="en-US" w:bidi="ar-SA"/>
              </w:rPr>
              <w:t>应支付逾期违约</w:t>
            </w:r>
            <w:r>
              <w:rPr>
                <w:rFonts w:ascii="仿宋" w:hAnsi="仿宋" w:eastAsia="仿宋" w:cs="仿宋"/>
                <w:snapToGrid w:val="0"/>
                <w:color w:val="000000"/>
                <w:spacing w:val="2"/>
                <w:kern w:val="0"/>
                <w:sz w:val="22"/>
                <w:szCs w:val="22"/>
                <w:highlight w:val="none"/>
                <w:lang w:val="en-US" w:eastAsia="en-US" w:bidi="ar-SA"/>
              </w:rPr>
              <w:t>金。逾期违约金的计算方法和最高限额：</w:t>
            </w:r>
          </w:p>
          <w:p w14:paraId="15B0A2BF">
            <w:pPr>
              <w:widowControl/>
              <w:kinsoku w:val="0"/>
              <w:autoSpaceDE w:val="0"/>
              <w:autoSpaceDN w:val="0"/>
              <w:adjustRightInd w:val="0"/>
              <w:snapToGrid w:val="0"/>
              <w:spacing w:before="1" w:line="260" w:lineRule="auto"/>
              <w:ind w:left="121" w:right="151"/>
              <w:jc w:val="left"/>
              <w:textAlignment w:val="baseline"/>
              <w:rPr>
                <w:rFonts w:ascii="仿宋" w:hAnsi="仿宋" w:eastAsia="仿宋" w:cs="仿宋"/>
                <w:snapToGrid w:val="0"/>
                <w:color w:val="000000"/>
                <w:kern w:val="0"/>
                <w:sz w:val="22"/>
                <w:szCs w:val="22"/>
                <w:highlight w:val="none"/>
                <w:lang w:val="en-US" w:eastAsia="en-US" w:bidi="ar-SA"/>
              </w:rPr>
            </w:pPr>
            <w:r>
              <w:rPr>
                <w:rFonts w:hint="eastAsia" w:ascii="仿宋" w:hAnsi="仿宋" w:eastAsia="仿宋" w:cs="仿宋"/>
                <w:snapToGrid w:val="0"/>
                <w:color w:val="000000"/>
                <w:spacing w:val="4"/>
                <w:kern w:val="0"/>
                <w:sz w:val="22"/>
                <w:szCs w:val="22"/>
                <w:highlight w:val="none"/>
                <w:lang w:val="en-US" w:eastAsia="zh-CN" w:bidi="ar-SA"/>
              </w:rPr>
              <w:t>咨询人</w:t>
            </w:r>
            <w:r>
              <w:rPr>
                <w:rFonts w:ascii="仿宋" w:hAnsi="仿宋" w:eastAsia="仿宋" w:cs="仿宋"/>
                <w:snapToGrid w:val="0"/>
                <w:color w:val="000000"/>
                <w:spacing w:val="4"/>
                <w:kern w:val="0"/>
                <w:sz w:val="22"/>
                <w:szCs w:val="22"/>
                <w:highlight w:val="none"/>
                <w:lang w:val="en-US" w:eastAsia="en-US" w:bidi="ar-SA"/>
              </w:rPr>
              <w:t>支付逾期违约金的计算方法：按</w:t>
            </w:r>
            <w:r>
              <w:rPr>
                <w:rFonts w:ascii="仿宋" w:hAnsi="仿宋" w:eastAsia="仿宋" w:cs="仿宋"/>
                <w:snapToGrid w:val="0"/>
                <w:color w:val="000000"/>
                <w:spacing w:val="4"/>
                <w:kern w:val="0"/>
                <w:sz w:val="22"/>
                <w:szCs w:val="22"/>
                <w:highlight w:val="none"/>
                <w:u w:val="single" w:color="auto"/>
                <w:lang w:val="en-US" w:eastAsia="en-US" w:bidi="ar-SA"/>
              </w:rPr>
              <w:t xml:space="preserve"> 5000 </w:t>
            </w:r>
            <w:r>
              <w:rPr>
                <w:rFonts w:ascii="仿宋" w:hAnsi="仿宋" w:eastAsia="仿宋" w:cs="仿宋"/>
                <w:snapToGrid w:val="0"/>
                <w:color w:val="000000"/>
                <w:spacing w:val="4"/>
                <w:kern w:val="0"/>
                <w:sz w:val="22"/>
                <w:szCs w:val="22"/>
                <w:highlight w:val="none"/>
                <w:lang w:val="en-US" w:eastAsia="en-US" w:bidi="ar-SA"/>
              </w:rPr>
              <w:t>元/天进行</w:t>
            </w:r>
            <w:r>
              <w:rPr>
                <w:rFonts w:ascii="仿宋" w:hAnsi="仿宋" w:eastAsia="仿宋" w:cs="仿宋"/>
                <w:snapToGrid w:val="0"/>
                <w:color w:val="000000"/>
                <w:spacing w:val="-7"/>
                <w:kern w:val="0"/>
                <w:sz w:val="22"/>
                <w:szCs w:val="22"/>
                <w:highlight w:val="none"/>
                <w:lang w:val="en-US" w:eastAsia="en-US" w:bidi="ar-SA"/>
              </w:rPr>
              <w:t>计算。</w:t>
            </w:r>
          </w:p>
          <w:p w14:paraId="0C68A7B2">
            <w:pPr>
              <w:widowControl/>
              <w:kinsoku w:val="0"/>
              <w:autoSpaceDE w:val="0"/>
              <w:autoSpaceDN w:val="0"/>
              <w:adjustRightInd w:val="0"/>
              <w:snapToGrid w:val="0"/>
              <w:spacing w:before="14" w:line="227" w:lineRule="auto"/>
              <w:ind w:left="122"/>
              <w:jc w:val="left"/>
              <w:textAlignment w:val="baseline"/>
              <w:rPr>
                <w:rFonts w:ascii="仿宋" w:hAnsi="仿宋" w:eastAsia="仿宋" w:cs="仿宋"/>
                <w:snapToGrid w:val="0"/>
                <w:color w:val="000000"/>
                <w:kern w:val="0"/>
                <w:sz w:val="19"/>
                <w:szCs w:val="19"/>
                <w:highlight w:val="none"/>
                <w:lang w:val="en-US" w:eastAsia="en-US" w:bidi="ar-SA"/>
              </w:rPr>
            </w:pPr>
            <w:r>
              <w:rPr>
                <w:rFonts w:hint="eastAsia" w:ascii="仿宋" w:hAnsi="仿宋" w:eastAsia="仿宋" w:cs="仿宋"/>
                <w:snapToGrid w:val="0"/>
                <w:color w:val="000000"/>
                <w:spacing w:val="-1"/>
                <w:kern w:val="0"/>
                <w:sz w:val="22"/>
                <w:szCs w:val="22"/>
                <w:highlight w:val="none"/>
                <w:lang w:val="en-US" w:eastAsia="zh-CN" w:bidi="ar-SA"/>
              </w:rPr>
              <w:t>咨询人</w:t>
            </w:r>
            <w:r>
              <w:rPr>
                <w:rFonts w:ascii="仿宋" w:hAnsi="仿宋" w:eastAsia="仿宋" w:cs="仿宋"/>
                <w:snapToGrid w:val="0"/>
                <w:color w:val="000000"/>
                <w:spacing w:val="-1"/>
                <w:kern w:val="0"/>
                <w:sz w:val="22"/>
                <w:szCs w:val="22"/>
                <w:highlight w:val="none"/>
                <w:lang w:val="en-US" w:eastAsia="en-US" w:bidi="ar-SA"/>
              </w:rPr>
              <w:t>支付逾期违约金的最高限额：</w:t>
            </w:r>
            <w:r>
              <w:rPr>
                <w:rFonts w:ascii="仿宋" w:hAnsi="仿宋" w:eastAsia="仿宋" w:cs="仿宋"/>
                <w:snapToGrid w:val="0"/>
                <w:color w:val="000000"/>
                <w:spacing w:val="-30"/>
                <w:kern w:val="0"/>
                <w:sz w:val="22"/>
                <w:szCs w:val="22"/>
                <w:highlight w:val="none"/>
                <w:lang w:val="en-US" w:eastAsia="en-US" w:bidi="ar-SA"/>
              </w:rPr>
              <w:t xml:space="preserve"> </w:t>
            </w:r>
            <w:r>
              <w:rPr>
                <w:rFonts w:ascii="仿宋" w:hAnsi="仿宋" w:eastAsia="仿宋" w:cs="仿宋"/>
                <w:snapToGrid w:val="0"/>
                <w:color w:val="000000"/>
                <w:spacing w:val="27"/>
                <w:kern w:val="0"/>
                <w:sz w:val="19"/>
                <w:szCs w:val="19"/>
                <w:highlight w:val="none"/>
                <w:u w:val="single" w:color="auto"/>
                <w:lang w:val="en-US" w:eastAsia="en-US" w:bidi="ar-SA"/>
              </w:rPr>
              <w:t xml:space="preserve">  </w:t>
            </w:r>
            <w:r>
              <w:rPr>
                <w:rFonts w:ascii="仿宋" w:hAnsi="仿宋" w:eastAsia="仿宋" w:cs="仿宋"/>
                <w:snapToGrid w:val="0"/>
                <w:color w:val="000000"/>
                <w:spacing w:val="-1"/>
                <w:kern w:val="0"/>
                <w:sz w:val="19"/>
                <w:szCs w:val="19"/>
                <w:highlight w:val="none"/>
                <w:u w:val="single" w:color="auto"/>
                <w:lang w:val="en-US" w:eastAsia="en-US" w:bidi="ar-SA"/>
              </w:rPr>
              <w:t xml:space="preserve">合同额的10%。  </w:t>
            </w:r>
          </w:p>
        </w:tc>
      </w:tr>
    </w:tbl>
    <w:p w14:paraId="46779954">
      <w:pPr>
        <w:widowControl/>
        <w:kinsoku w:val="0"/>
        <w:autoSpaceDE w:val="0"/>
        <w:autoSpaceDN w:val="0"/>
        <w:adjustRightInd w:val="0"/>
        <w:snapToGrid w:val="0"/>
        <w:spacing w:line="93" w:lineRule="exact"/>
        <w:jc w:val="left"/>
        <w:textAlignment w:val="baseline"/>
        <w:rPr>
          <w:rFonts w:ascii="Arial" w:hAnsi="Arial" w:eastAsia="Arial" w:cs="Arial"/>
          <w:snapToGrid w:val="0"/>
          <w:color w:val="000000"/>
          <w:kern w:val="0"/>
          <w:sz w:val="8"/>
          <w:szCs w:val="21"/>
          <w:highlight w:val="none"/>
          <w:lang w:val="en-US" w:eastAsia="en-US" w:bidi="ar-SA"/>
        </w:rPr>
      </w:pPr>
    </w:p>
    <w:p w14:paraId="2D70692D">
      <w:pPr>
        <w:spacing w:line="93" w:lineRule="exact"/>
        <w:rPr>
          <w:rFonts w:ascii="Arial" w:hAnsi="Arial" w:eastAsia="Arial" w:cs="Arial"/>
          <w:sz w:val="8"/>
          <w:szCs w:val="8"/>
          <w:highlight w:val="none"/>
        </w:rPr>
        <w:sectPr>
          <w:headerReference r:id="rId13" w:type="default"/>
          <w:footerReference r:id="rId14" w:type="default"/>
          <w:pgSz w:w="12240" w:h="15840"/>
          <w:pgMar w:top="1587" w:right="1531" w:bottom="1644" w:left="1587" w:header="142" w:footer="342" w:gutter="0"/>
          <w:pgNumType w:fmt="decimal"/>
          <w:cols w:space="720" w:num="1"/>
          <w:rtlGutter w:val="0"/>
        </w:sectPr>
      </w:pPr>
    </w:p>
    <w:p w14:paraId="3C7E7969">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highlight w:val="none"/>
          <w:lang w:val="en-US" w:eastAsia="en-US" w:bidi="ar-SA"/>
        </w:rPr>
      </w:pPr>
    </w:p>
    <w:p w14:paraId="6E6B628E">
      <w:pPr>
        <w:keepNext w:val="0"/>
        <w:keepLines w:val="0"/>
        <w:widowControl/>
        <w:suppressLineNumbers w:val="0"/>
        <w:jc w:val="left"/>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 </w:t>
      </w:r>
    </w:p>
    <w:p w14:paraId="0146B7C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b/>
          <w:bCs/>
          <w:color w:val="000000"/>
          <w:kern w:val="0"/>
          <w:sz w:val="24"/>
          <w:szCs w:val="24"/>
          <w:highlight w:val="none"/>
          <w:lang w:val="en-US" w:eastAsia="zh-CN" w:bidi="ar"/>
        </w:rPr>
        <w:t>附件一：合同协议书</w:t>
      </w:r>
      <w:r>
        <w:rPr>
          <w:rFonts w:hint="eastAsia" w:ascii="宋体" w:hAnsi="宋体" w:eastAsia="宋体" w:cs="宋体"/>
          <w:color w:val="000000"/>
          <w:kern w:val="0"/>
          <w:sz w:val="24"/>
          <w:szCs w:val="24"/>
          <w:highlight w:val="none"/>
          <w:lang w:val="en-US" w:eastAsia="zh-CN" w:bidi="ar"/>
        </w:rPr>
        <w:t xml:space="preserve"> </w:t>
      </w:r>
    </w:p>
    <w:p w14:paraId="52352B6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合同协议书 </w:t>
      </w:r>
    </w:p>
    <w:p w14:paraId="721ECE1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_________（委托人名称，以下简称“委托人”）为实施__________（项目名 </w:t>
      </w:r>
    </w:p>
    <w:p w14:paraId="0620C7F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称），已接受_________（咨询人名称，以下简称“咨询人”）对该项目服务投标。委托人和咨询人共同达成如下协议。 </w:t>
      </w:r>
    </w:p>
    <w:p w14:paraId="65C31F6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 下列文件一起构成合同文件： </w:t>
      </w:r>
    </w:p>
    <w:p w14:paraId="69FCF78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（1）合同协议书； </w:t>
      </w:r>
    </w:p>
    <w:p w14:paraId="3252D56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（2）中标通知书； </w:t>
      </w:r>
    </w:p>
    <w:p w14:paraId="355291F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（3）投标函； </w:t>
      </w:r>
    </w:p>
    <w:p w14:paraId="5F3ED07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（4）专用合同条款； </w:t>
      </w:r>
    </w:p>
    <w:p w14:paraId="1FF3CCC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（5）通用合同条款； </w:t>
      </w:r>
    </w:p>
    <w:p w14:paraId="3D3F672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（6）采购需求； </w:t>
      </w:r>
    </w:p>
    <w:p w14:paraId="3E1CC35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（7）分项报价清单； </w:t>
      </w:r>
    </w:p>
    <w:p w14:paraId="4BDA4CA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（8）服务方案； </w:t>
      </w:r>
    </w:p>
    <w:p w14:paraId="26E636E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（9）附录，即： </w:t>
      </w:r>
    </w:p>
    <w:p w14:paraId="6705450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附录A 服务相关工作的范围和内容 </w:t>
      </w:r>
    </w:p>
    <w:p w14:paraId="0C8EDA1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附录B 委托人提供的资料 </w:t>
      </w:r>
    </w:p>
    <w:p w14:paraId="58B155B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附录C 服务人项目负责人及其他主要人员配置表 </w:t>
      </w:r>
    </w:p>
    <w:p w14:paraId="05606A9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（10）合同其他附件。 </w:t>
      </w:r>
    </w:p>
    <w:p w14:paraId="3B5329C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2. 上述合同文件互相补充和解释。如果合同文件之间存在矛盾或不一致之处，以 </w:t>
      </w:r>
    </w:p>
    <w:p w14:paraId="6F9AB8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上述文件的排列顺序在先者为准。 </w:t>
      </w:r>
    </w:p>
    <w:p w14:paraId="44DBF7F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3. 签约合同价：人民币（大写）_________（¥_________），该金额为含税金 </w:t>
      </w:r>
    </w:p>
    <w:p w14:paraId="572092C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额。其中，不含税金额为人民币（大写 元整（¥ ），增值税税率 </w:t>
      </w:r>
    </w:p>
    <w:p w14:paraId="4AE091D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为 %，税款为人民币（大写） 元整（¥ ）。（税率如遇国家政 </w:t>
      </w:r>
    </w:p>
    <w:p w14:paraId="49F9CC1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策调整按调整后政策执行） </w:t>
      </w:r>
    </w:p>
    <w:p w14:paraId="24D92E4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4. 项目负责人：姓名_________，身份证号_________，注册号_________。 </w:t>
      </w:r>
    </w:p>
    <w:p w14:paraId="66F51C4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5. 质量要求或服务标准：_________。 </w:t>
      </w:r>
    </w:p>
    <w:p w14:paraId="10D7A50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6. 咨询人承诺按合同约定承担服务工作。 </w:t>
      </w:r>
    </w:p>
    <w:p w14:paraId="0302876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7. 委托人承诺按合同约定的条件、时间和方式向咨询人支付合同价款。 </w:t>
      </w:r>
    </w:p>
    <w:p w14:paraId="781FD5B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8. 咨询人计划开始服务日期：_________。服务期限为_________天。 </w:t>
      </w:r>
    </w:p>
    <w:p w14:paraId="5222AE3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9. 本合同协议书一式_________份，合同双方各执_________份。 </w:t>
      </w:r>
    </w:p>
    <w:p w14:paraId="31FF684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10. 合同未尽事宜，双方另行签订补充协议。补充协议是合同的组成部分。 </w:t>
      </w:r>
    </w:p>
    <w:p w14:paraId="22A40F5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委托人：_________（盖单位章）        咨询人：_________（盖单位章） </w:t>
      </w:r>
    </w:p>
    <w:p w14:paraId="141C257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法定代表人或其委托代理人：___（签字） 法定代表人或其委托代理人：___（签 </w:t>
      </w:r>
    </w:p>
    <w:p w14:paraId="21183C0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 xml:space="preserve">字） </w:t>
      </w:r>
    </w:p>
    <w:p w14:paraId="4781D37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lang w:val="en-US" w:eastAsia="zh-CN" w:bidi="ar"/>
        </w:rPr>
        <w:t>___年___月___日                      ___年___月___日</w:t>
      </w:r>
    </w:p>
    <w:p w14:paraId="477DE53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ascii="Calibri" w:hAnsi="Calibri" w:eastAsia="仿宋" w:cs="仿宋"/>
          <w:kern w:val="0"/>
          <w:sz w:val="24"/>
          <w:szCs w:val="24"/>
          <w:highlight w:val="none"/>
        </w:rPr>
      </w:pPr>
    </w:p>
    <w:p w14:paraId="0230F5ED">
      <w:pPr>
        <w:pageBreakBefore w:val="0"/>
        <w:widowControl/>
        <w:kinsoku/>
        <w:wordWrap/>
        <w:overflowPunct/>
        <w:topLinePunct w:val="0"/>
        <w:bidi w:val="0"/>
        <w:spacing w:line="360" w:lineRule="auto"/>
        <w:ind w:firstLine="560"/>
        <w:jc w:val="center"/>
        <w:rPr>
          <w:ins w:id="1397" w:author="Administrator" w:date="2026-09-02T09:18:00Z"/>
          <w:rFonts w:hint="eastAsia" w:ascii="黑体" w:hAnsi="黑体" w:eastAsia="黑体" w:cs="宋体"/>
          <w:color w:val="auto"/>
          <w:kern w:val="2"/>
          <w:sz w:val="28"/>
          <w:szCs w:val="28"/>
          <w:highlight w:val="none"/>
          <w:lang w:val="en-US" w:eastAsia="zh-CN" w:bidi="ar-SA"/>
        </w:rPr>
      </w:pPr>
    </w:p>
    <w:p w14:paraId="7CEEE391">
      <w:pPr>
        <w:pageBreakBefore w:val="0"/>
        <w:widowControl/>
        <w:kinsoku/>
        <w:wordWrap/>
        <w:overflowPunct/>
        <w:topLinePunct w:val="0"/>
        <w:bidi w:val="0"/>
        <w:spacing w:line="360" w:lineRule="auto"/>
        <w:ind w:firstLine="560"/>
        <w:jc w:val="center"/>
        <w:rPr>
          <w:ins w:id="1398" w:author="Administrator" w:date="2026-09-02T09:18:00Z"/>
          <w:rFonts w:hint="eastAsia" w:ascii="黑体" w:hAnsi="黑体" w:eastAsia="黑体" w:cs="宋体"/>
          <w:color w:val="auto"/>
          <w:kern w:val="2"/>
          <w:sz w:val="28"/>
          <w:szCs w:val="28"/>
          <w:highlight w:val="none"/>
          <w:lang w:val="en-US" w:eastAsia="zh-CN" w:bidi="ar-SA"/>
        </w:rPr>
      </w:pPr>
    </w:p>
    <w:p w14:paraId="6EFF60F1">
      <w:pPr>
        <w:pageBreakBefore w:val="0"/>
        <w:widowControl/>
        <w:kinsoku/>
        <w:wordWrap/>
        <w:overflowPunct/>
        <w:topLinePunct w:val="0"/>
        <w:bidi w:val="0"/>
        <w:spacing w:line="360" w:lineRule="auto"/>
        <w:ind w:firstLine="560"/>
        <w:jc w:val="center"/>
        <w:rPr>
          <w:ins w:id="1399" w:author="Administrator" w:date="2026-09-02T09:18:00Z"/>
          <w:rFonts w:hint="eastAsia" w:ascii="黑体" w:hAnsi="黑体" w:eastAsia="黑体" w:cs="宋体"/>
          <w:color w:val="auto"/>
          <w:kern w:val="2"/>
          <w:sz w:val="28"/>
          <w:szCs w:val="28"/>
          <w:highlight w:val="none"/>
          <w:lang w:val="en-US" w:eastAsia="zh-CN" w:bidi="ar-SA"/>
        </w:rPr>
      </w:pPr>
    </w:p>
    <w:p w14:paraId="391976EF">
      <w:pPr>
        <w:pageBreakBefore w:val="0"/>
        <w:widowControl/>
        <w:kinsoku/>
        <w:wordWrap/>
        <w:overflowPunct/>
        <w:topLinePunct w:val="0"/>
        <w:bidi w:val="0"/>
        <w:spacing w:line="360" w:lineRule="auto"/>
        <w:ind w:firstLine="560"/>
        <w:jc w:val="center"/>
        <w:rPr>
          <w:ins w:id="1400" w:author="Administrator" w:date="2026-09-02T09:18:00Z"/>
          <w:rFonts w:hint="eastAsia" w:ascii="黑体" w:hAnsi="黑体" w:eastAsia="黑体" w:cs="宋体"/>
          <w:color w:val="auto"/>
          <w:kern w:val="2"/>
          <w:sz w:val="28"/>
          <w:szCs w:val="28"/>
          <w:highlight w:val="none"/>
          <w:lang w:val="en-US" w:eastAsia="zh-CN" w:bidi="ar-SA"/>
        </w:rPr>
      </w:pPr>
    </w:p>
    <w:p w14:paraId="747A3AE6">
      <w:pPr>
        <w:pageBreakBefore w:val="0"/>
        <w:widowControl/>
        <w:kinsoku/>
        <w:wordWrap/>
        <w:overflowPunct/>
        <w:topLinePunct w:val="0"/>
        <w:bidi w:val="0"/>
        <w:spacing w:line="360" w:lineRule="auto"/>
        <w:ind w:firstLine="560"/>
        <w:jc w:val="center"/>
        <w:rPr>
          <w:ins w:id="1401" w:author="Administrator" w:date="2026-09-02T09:18:00Z"/>
          <w:rFonts w:hint="eastAsia" w:ascii="黑体" w:hAnsi="黑体" w:eastAsia="黑体" w:cs="宋体"/>
          <w:color w:val="auto"/>
          <w:kern w:val="2"/>
          <w:sz w:val="28"/>
          <w:szCs w:val="28"/>
          <w:highlight w:val="none"/>
          <w:lang w:val="en-US" w:eastAsia="zh-CN" w:bidi="ar-SA"/>
        </w:rPr>
      </w:pPr>
    </w:p>
    <w:p w14:paraId="0AACF88B">
      <w:pPr>
        <w:pageBreakBefore w:val="0"/>
        <w:widowControl/>
        <w:kinsoku/>
        <w:wordWrap/>
        <w:overflowPunct/>
        <w:topLinePunct w:val="0"/>
        <w:bidi w:val="0"/>
        <w:spacing w:line="360" w:lineRule="auto"/>
        <w:ind w:firstLine="560"/>
        <w:jc w:val="center"/>
        <w:rPr>
          <w:ins w:id="1402" w:author="Administrator" w:date="2026-09-02T09:18:00Z"/>
          <w:rFonts w:hint="eastAsia" w:ascii="黑体" w:hAnsi="黑体" w:eastAsia="黑体" w:cs="宋体"/>
          <w:color w:val="auto"/>
          <w:kern w:val="2"/>
          <w:sz w:val="28"/>
          <w:szCs w:val="28"/>
          <w:highlight w:val="none"/>
          <w:lang w:val="en-US" w:eastAsia="zh-CN" w:bidi="ar-SA"/>
        </w:rPr>
      </w:pPr>
    </w:p>
    <w:p w14:paraId="20423BAD">
      <w:pPr>
        <w:pageBreakBefore w:val="0"/>
        <w:widowControl/>
        <w:kinsoku/>
        <w:wordWrap/>
        <w:overflowPunct/>
        <w:topLinePunct w:val="0"/>
        <w:bidi w:val="0"/>
        <w:spacing w:line="360" w:lineRule="auto"/>
        <w:ind w:firstLine="560"/>
        <w:jc w:val="center"/>
        <w:rPr>
          <w:ins w:id="1403" w:author="Administrator" w:date="2026-09-02T09:18:00Z"/>
          <w:rFonts w:hint="eastAsia" w:ascii="黑体" w:hAnsi="黑体" w:eastAsia="黑体" w:cs="宋体"/>
          <w:color w:val="auto"/>
          <w:kern w:val="2"/>
          <w:sz w:val="28"/>
          <w:szCs w:val="28"/>
          <w:highlight w:val="none"/>
          <w:lang w:val="en-US" w:eastAsia="zh-CN" w:bidi="ar-SA"/>
        </w:rPr>
      </w:pPr>
    </w:p>
    <w:p w14:paraId="203160B8">
      <w:pPr>
        <w:pageBreakBefore w:val="0"/>
        <w:widowControl/>
        <w:kinsoku/>
        <w:wordWrap/>
        <w:overflowPunct/>
        <w:topLinePunct w:val="0"/>
        <w:bidi w:val="0"/>
        <w:spacing w:line="360" w:lineRule="auto"/>
        <w:ind w:firstLine="560"/>
        <w:jc w:val="center"/>
        <w:rPr>
          <w:ins w:id="1404" w:author="Administrator" w:date="2026-09-02T09:18:00Z"/>
          <w:rFonts w:hint="eastAsia" w:ascii="黑体" w:hAnsi="黑体" w:eastAsia="黑体" w:cs="宋体"/>
          <w:color w:val="auto"/>
          <w:kern w:val="2"/>
          <w:sz w:val="28"/>
          <w:szCs w:val="28"/>
          <w:highlight w:val="none"/>
          <w:lang w:val="en-US" w:eastAsia="zh-CN" w:bidi="ar-SA"/>
        </w:rPr>
      </w:pPr>
    </w:p>
    <w:p w14:paraId="79CE3F42">
      <w:pPr>
        <w:pageBreakBefore w:val="0"/>
        <w:widowControl/>
        <w:kinsoku/>
        <w:wordWrap/>
        <w:overflowPunct/>
        <w:topLinePunct w:val="0"/>
        <w:bidi w:val="0"/>
        <w:spacing w:line="360" w:lineRule="auto"/>
        <w:ind w:firstLine="560"/>
        <w:jc w:val="center"/>
        <w:rPr>
          <w:ins w:id="1405" w:author="Administrator" w:date="2026-09-02T09:18:00Z"/>
          <w:rFonts w:hint="eastAsia" w:ascii="黑体" w:hAnsi="黑体" w:eastAsia="黑体" w:cs="宋体"/>
          <w:color w:val="auto"/>
          <w:kern w:val="2"/>
          <w:sz w:val="28"/>
          <w:szCs w:val="28"/>
          <w:highlight w:val="none"/>
          <w:lang w:val="en-US" w:eastAsia="zh-CN" w:bidi="ar-SA"/>
        </w:rPr>
      </w:pPr>
    </w:p>
    <w:p w14:paraId="52E0BA60">
      <w:pPr>
        <w:pageBreakBefore w:val="0"/>
        <w:widowControl/>
        <w:kinsoku/>
        <w:wordWrap/>
        <w:overflowPunct/>
        <w:topLinePunct w:val="0"/>
        <w:bidi w:val="0"/>
        <w:spacing w:line="360" w:lineRule="auto"/>
        <w:ind w:firstLine="560"/>
        <w:jc w:val="center"/>
        <w:rPr>
          <w:ins w:id="1406" w:author="Administrator" w:date="2026-09-02T09:19:00Z"/>
          <w:rFonts w:hint="eastAsia" w:ascii="黑体" w:hAnsi="黑体" w:eastAsia="黑体" w:cs="宋体"/>
          <w:color w:val="auto"/>
          <w:kern w:val="2"/>
          <w:sz w:val="28"/>
          <w:szCs w:val="28"/>
          <w:highlight w:val="none"/>
          <w:lang w:val="en-US" w:eastAsia="zh-CN" w:bidi="ar-SA"/>
        </w:rPr>
      </w:pPr>
    </w:p>
    <w:p w14:paraId="07A5FCA8">
      <w:pPr>
        <w:pageBreakBefore w:val="0"/>
        <w:widowControl/>
        <w:kinsoku/>
        <w:wordWrap/>
        <w:overflowPunct/>
        <w:topLinePunct w:val="0"/>
        <w:bidi w:val="0"/>
        <w:spacing w:line="360" w:lineRule="auto"/>
        <w:ind w:firstLine="560"/>
        <w:jc w:val="center"/>
        <w:rPr>
          <w:ins w:id="1407" w:author="Administrator" w:date="2026-09-02T09:19:00Z"/>
          <w:rFonts w:hint="eastAsia" w:ascii="黑体" w:hAnsi="黑体" w:eastAsia="黑体" w:cs="宋体"/>
          <w:color w:val="auto"/>
          <w:kern w:val="2"/>
          <w:sz w:val="28"/>
          <w:szCs w:val="28"/>
          <w:highlight w:val="none"/>
          <w:lang w:val="en-US" w:eastAsia="zh-CN" w:bidi="ar-SA"/>
        </w:rPr>
      </w:pPr>
    </w:p>
    <w:p w14:paraId="3AAEF7ED">
      <w:pPr>
        <w:pageBreakBefore w:val="0"/>
        <w:widowControl/>
        <w:kinsoku/>
        <w:wordWrap/>
        <w:overflowPunct/>
        <w:topLinePunct w:val="0"/>
        <w:bidi w:val="0"/>
        <w:spacing w:line="360" w:lineRule="auto"/>
        <w:ind w:firstLine="560"/>
        <w:jc w:val="center"/>
        <w:rPr>
          <w:ins w:id="1408" w:author="Administrator" w:date="2026-09-02T09:19:00Z"/>
          <w:rFonts w:hint="eastAsia" w:ascii="黑体" w:hAnsi="黑体" w:eastAsia="黑体" w:cs="宋体"/>
          <w:color w:val="auto"/>
          <w:kern w:val="2"/>
          <w:sz w:val="28"/>
          <w:szCs w:val="28"/>
          <w:highlight w:val="none"/>
          <w:lang w:val="en-US" w:eastAsia="zh-CN" w:bidi="ar-SA"/>
        </w:rPr>
      </w:pPr>
    </w:p>
    <w:p w14:paraId="76BAA5DE">
      <w:pPr>
        <w:pageBreakBefore w:val="0"/>
        <w:widowControl/>
        <w:kinsoku/>
        <w:wordWrap/>
        <w:overflowPunct/>
        <w:topLinePunct w:val="0"/>
        <w:bidi w:val="0"/>
        <w:spacing w:line="360" w:lineRule="auto"/>
        <w:ind w:firstLine="560"/>
        <w:jc w:val="center"/>
        <w:rPr>
          <w:ins w:id="1409" w:author="Administrator" w:date="2026-09-02T09:19:00Z"/>
          <w:rFonts w:hint="eastAsia" w:ascii="黑体" w:hAnsi="黑体" w:eastAsia="黑体" w:cs="宋体"/>
          <w:color w:val="auto"/>
          <w:kern w:val="2"/>
          <w:sz w:val="28"/>
          <w:szCs w:val="28"/>
          <w:highlight w:val="none"/>
          <w:lang w:val="en-US" w:eastAsia="zh-CN" w:bidi="ar-SA"/>
        </w:rPr>
      </w:pPr>
    </w:p>
    <w:p w14:paraId="190EECCE">
      <w:pPr>
        <w:pageBreakBefore w:val="0"/>
        <w:widowControl/>
        <w:kinsoku/>
        <w:wordWrap/>
        <w:overflowPunct/>
        <w:topLinePunct w:val="0"/>
        <w:bidi w:val="0"/>
        <w:spacing w:line="360" w:lineRule="auto"/>
        <w:ind w:firstLine="560"/>
        <w:jc w:val="center"/>
        <w:rPr>
          <w:ins w:id="1410" w:author="Administrator" w:date="2026-09-02T09:19:00Z"/>
          <w:rFonts w:hint="eastAsia" w:ascii="黑体" w:hAnsi="黑体" w:eastAsia="黑体" w:cs="宋体"/>
          <w:color w:val="auto"/>
          <w:kern w:val="2"/>
          <w:sz w:val="28"/>
          <w:szCs w:val="28"/>
          <w:highlight w:val="none"/>
          <w:lang w:val="en-US" w:eastAsia="zh-CN" w:bidi="ar-SA"/>
        </w:rPr>
      </w:pPr>
    </w:p>
    <w:p w14:paraId="4884EF51">
      <w:pPr>
        <w:pageBreakBefore w:val="0"/>
        <w:widowControl/>
        <w:kinsoku/>
        <w:wordWrap/>
        <w:overflowPunct/>
        <w:topLinePunct w:val="0"/>
        <w:bidi w:val="0"/>
        <w:spacing w:line="360" w:lineRule="auto"/>
        <w:ind w:firstLine="560"/>
        <w:jc w:val="center"/>
        <w:rPr>
          <w:ins w:id="1411" w:author="Administrator" w:date="2026-09-02T09:19:00Z"/>
          <w:rFonts w:hint="eastAsia" w:ascii="黑体" w:hAnsi="黑体" w:eastAsia="黑体" w:cs="宋体"/>
          <w:color w:val="auto"/>
          <w:kern w:val="2"/>
          <w:sz w:val="28"/>
          <w:szCs w:val="28"/>
          <w:highlight w:val="none"/>
          <w:lang w:val="en-US" w:eastAsia="zh-CN" w:bidi="ar-SA"/>
        </w:rPr>
      </w:pPr>
    </w:p>
    <w:p w14:paraId="5149A886">
      <w:pPr>
        <w:pageBreakBefore w:val="0"/>
        <w:widowControl/>
        <w:kinsoku/>
        <w:wordWrap/>
        <w:overflowPunct/>
        <w:topLinePunct w:val="0"/>
        <w:bidi w:val="0"/>
        <w:spacing w:line="360" w:lineRule="auto"/>
        <w:ind w:firstLine="560"/>
        <w:jc w:val="center"/>
        <w:rPr>
          <w:ins w:id="1412" w:author="Administrator" w:date="2026-09-02T09:19:00Z"/>
          <w:rFonts w:hint="eastAsia" w:ascii="黑体" w:hAnsi="黑体" w:eastAsia="黑体" w:cs="宋体"/>
          <w:color w:val="auto"/>
          <w:kern w:val="2"/>
          <w:sz w:val="28"/>
          <w:szCs w:val="28"/>
          <w:highlight w:val="none"/>
          <w:lang w:val="en-US" w:eastAsia="zh-CN" w:bidi="ar-SA"/>
        </w:rPr>
      </w:pPr>
    </w:p>
    <w:p w14:paraId="1D48CFBA">
      <w:pPr>
        <w:pageBreakBefore w:val="0"/>
        <w:widowControl/>
        <w:kinsoku/>
        <w:wordWrap/>
        <w:overflowPunct/>
        <w:topLinePunct w:val="0"/>
        <w:bidi w:val="0"/>
        <w:spacing w:line="360" w:lineRule="auto"/>
        <w:ind w:firstLine="560"/>
        <w:jc w:val="center"/>
        <w:rPr>
          <w:ins w:id="1413" w:author="Administrator" w:date="2026-09-02T09:19:00Z"/>
          <w:rFonts w:hint="eastAsia" w:ascii="黑体" w:hAnsi="黑体" w:eastAsia="黑体" w:cs="宋体"/>
          <w:color w:val="auto"/>
          <w:kern w:val="2"/>
          <w:sz w:val="28"/>
          <w:szCs w:val="28"/>
          <w:highlight w:val="none"/>
          <w:lang w:val="en-US" w:eastAsia="zh-CN" w:bidi="ar-SA"/>
        </w:rPr>
      </w:pPr>
    </w:p>
    <w:p w14:paraId="1C545DE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ins w:id="1414" w:author="Administrator" w:date="2026-09-02T09:19:00Z"/>
          <w:rFonts w:hint="eastAsia" w:ascii="宋体" w:hAnsi="宋体" w:eastAsia="宋体" w:cs="宋体"/>
          <w:kern w:val="0"/>
          <w:sz w:val="24"/>
          <w:szCs w:val="24"/>
          <w:highlight w:val="none"/>
        </w:rPr>
      </w:pPr>
      <w:ins w:id="1415" w:author="Administrator" w:date="2026-09-02T09:19:00Z">
        <w:r>
          <w:rPr>
            <w:rFonts w:hint="eastAsia" w:ascii="宋体" w:hAnsi="宋体" w:eastAsia="宋体" w:cs="宋体"/>
            <w:b/>
            <w:bCs/>
            <w:color w:val="000000"/>
            <w:kern w:val="0"/>
            <w:sz w:val="24"/>
            <w:szCs w:val="24"/>
            <w:highlight w:val="none"/>
            <w:lang w:val="en-US" w:eastAsia="zh-CN" w:bidi="ar"/>
          </w:rPr>
          <w:t>附件二：安全生产协议书</w:t>
        </w:r>
      </w:ins>
      <w:ins w:id="1416" w:author="Administrator" w:date="2026-09-02T09:19:00Z">
        <w:r>
          <w:rPr>
            <w:rFonts w:hint="eastAsia" w:ascii="宋体" w:hAnsi="宋体" w:eastAsia="宋体" w:cs="宋体"/>
            <w:color w:val="000000"/>
            <w:kern w:val="0"/>
            <w:sz w:val="24"/>
            <w:szCs w:val="24"/>
            <w:highlight w:val="none"/>
            <w:lang w:val="en-US" w:eastAsia="zh-CN" w:bidi="ar"/>
          </w:rPr>
          <w:t xml:space="preserve"> </w:t>
        </w:r>
      </w:ins>
    </w:p>
    <w:p w14:paraId="19F08715">
      <w:pPr>
        <w:keepNext w:val="0"/>
        <w:keepLines w:val="0"/>
        <w:widowControl/>
        <w:suppressLineNumbers w:val="0"/>
        <w:spacing w:before="0" w:beforeAutospacing="0" w:after="0" w:afterAutospacing="0" w:line="360" w:lineRule="auto"/>
        <w:ind w:left="0" w:right="0" w:firstLine="560"/>
        <w:jc w:val="center"/>
        <w:rPr>
          <w:ins w:id="1417" w:author="王玲" w:date="2026-09-03T09:11:00Z"/>
          <w:rFonts w:hint="eastAsia" w:ascii="黑体" w:hAnsi="宋体" w:eastAsia="黑体" w:cs="宋体"/>
          <w:kern w:val="2"/>
          <w:sz w:val="28"/>
          <w:szCs w:val="28"/>
          <w:highlight w:val="none"/>
          <w:rPrChange w:id="1418" w:author="Administrator" w:date="2026-09-11T15:17:00Z">
            <w:rPr>
              <w:ins w:id="1419" w:author="王玲" w:date="2026-09-03T09:11:00Z"/>
              <w:rFonts w:hint="eastAsia" w:ascii="黑体" w:hAnsi="宋体" w:eastAsia="黑体" w:cs="宋体"/>
              <w:kern w:val="2"/>
              <w:sz w:val="28"/>
              <w:szCs w:val="28"/>
            </w:rPr>
          </w:rPrChange>
        </w:rPr>
      </w:pPr>
      <w:ins w:id="1420" w:author="王玲" w:date="2026-09-03T09:11:00Z">
        <w:r>
          <w:rPr>
            <w:rFonts w:hint="eastAsia" w:ascii="黑体" w:hAnsi="宋体" w:eastAsia="黑体" w:cs="黑体"/>
            <w:kern w:val="2"/>
            <w:sz w:val="28"/>
            <w:szCs w:val="28"/>
            <w:highlight w:val="none"/>
            <w:lang w:val="en-US" w:eastAsia="zh-CN" w:bidi="ar"/>
            <w:rPrChange w:id="1421" w:author="Administrator" w:date="2026-09-11T15:17:00Z">
              <w:rPr>
                <w:rFonts w:hint="eastAsia" w:ascii="黑体" w:hAnsi="宋体" w:eastAsia="黑体" w:cs="黑体"/>
                <w:kern w:val="2"/>
                <w:sz w:val="28"/>
                <w:szCs w:val="28"/>
                <w:lang w:val="en-US" w:eastAsia="zh-CN" w:bidi="ar"/>
              </w:rPr>
            </w:rPrChange>
          </w:rPr>
          <w:t>安全生产协议书</w:t>
        </w:r>
      </w:ins>
    </w:p>
    <w:p w14:paraId="26D00DB7">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22" w:author="王玲" w:date="2026-09-03T09:11:00Z"/>
          <w:rFonts w:hint="eastAsia" w:ascii="宋体" w:hAnsi="宋体" w:eastAsia="宋体" w:cs="宋体"/>
          <w:kern w:val="0"/>
          <w:sz w:val="24"/>
          <w:szCs w:val="24"/>
          <w:highlight w:val="none"/>
          <w:vertAlign w:val="baseline"/>
          <w:rPrChange w:id="1423" w:author="Administrator" w:date="2026-09-11T15:17:00Z">
            <w:rPr>
              <w:ins w:id="1424" w:author="王玲" w:date="2026-09-03T09:11:00Z"/>
              <w:rFonts w:hint="eastAsia" w:ascii="宋体" w:hAnsi="宋体" w:eastAsia="宋体" w:cs="宋体"/>
              <w:kern w:val="0"/>
              <w:sz w:val="24"/>
              <w:szCs w:val="24"/>
              <w:vertAlign w:val="baseline"/>
            </w:rPr>
          </w:rPrChange>
        </w:rPr>
      </w:pPr>
      <w:ins w:id="1425" w:author="王玲" w:date="2026-09-03T09:11:00Z">
        <w:r>
          <w:rPr>
            <w:rFonts w:hint="eastAsia" w:ascii="宋体" w:hAnsi="宋体" w:eastAsia="宋体" w:cs="宋体"/>
            <w:kern w:val="0"/>
            <w:sz w:val="24"/>
            <w:szCs w:val="24"/>
            <w:highlight w:val="none"/>
            <w:vertAlign w:val="baseline"/>
            <w:lang w:val="en-US" w:eastAsia="zh-CN" w:bidi="ar"/>
            <w:rPrChange w:id="1426" w:author="Administrator" w:date="2026-09-11T15:17:00Z">
              <w:rPr>
                <w:rFonts w:hint="eastAsia" w:ascii="宋体" w:hAnsi="宋体" w:eastAsia="宋体" w:cs="宋体"/>
                <w:kern w:val="0"/>
                <w:sz w:val="24"/>
                <w:szCs w:val="24"/>
                <w:vertAlign w:val="baseline"/>
                <w:lang w:val="en-US" w:eastAsia="zh-CN" w:bidi="ar"/>
              </w:rPr>
            </w:rPrChange>
          </w:rPr>
          <w:t xml:space="preserve"> </w:t>
        </w:r>
      </w:ins>
    </w:p>
    <w:p w14:paraId="25E69B90">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27" w:author="王玲" w:date="2026-09-03T09:11:00Z"/>
          <w:rFonts w:hint="eastAsia" w:ascii="宋体" w:hAnsi="宋体" w:eastAsia="宋体" w:cs="宋体"/>
          <w:kern w:val="0"/>
          <w:sz w:val="24"/>
          <w:szCs w:val="24"/>
          <w:highlight w:val="none"/>
          <w:vertAlign w:val="baseline"/>
          <w:rPrChange w:id="1428" w:author="Administrator" w:date="2026-09-11T15:17:00Z">
            <w:rPr>
              <w:ins w:id="1429" w:author="王玲" w:date="2026-09-03T09:11:00Z"/>
              <w:rFonts w:hint="eastAsia" w:ascii="宋体" w:hAnsi="宋体" w:eastAsia="宋体" w:cs="宋体"/>
              <w:kern w:val="0"/>
              <w:sz w:val="24"/>
              <w:szCs w:val="24"/>
              <w:vertAlign w:val="baseline"/>
            </w:rPr>
          </w:rPrChange>
        </w:rPr>
      </w:pPr>
      <w:ins w:id="1430" w:author="王玲" w:date="2026-09-03T09:11:00Z">
        <w:r>
          <w:rPr>
            <w:rFonts w:hint="eastAsia" w:ascii="宋体" w:hAnsi="宋体" w:eastAsia="宋体" w:cs="宋体"/>
            <w:kern w:val="0"/>
            <w:sz w:val="24"/>
            <w:szCs w:val="24"/>
            <w:highlight w:val="none"/>
            <w:vertAlign w:val="baseline"/>
            <w:lang w:val="en-US" w:eastAsia="zh-CN" w:bidi="ar"/>
            <w:rPrChange w:id="1431" w:author="Administrator" w:date="2026-09-11T15:17:00Z">
              <w:rPr>
                <w:rFonts w:hint="eastAsia" w:ascii="宋体" w:hAnsi="宋体" w:eastAsia="宋体" w:cs="宋体"/>
                <w:kern w:val="0"/>
                <w:sz w:val="24"/>
                <w:szCs w:val="24"/>
                <w:vertAlign w:val="baseline"/>
                <w:lang w:val="en-US" w:eastAsia="zh-CN" w:bidi="ar"/>
              </w:rPr>
            </w:rPrChange>
          </w:rPr>
          <w:t>为在合同的实施过程中创造安全、高效的生产环境，切实做好本项目的安全管理工作，</w:t>
        </w:r>
      </w:ins>
      <w:ins w:id="1432" w:author="王玲" w:date="2026-09-03T09:11:00Z">
        <w:r>
          <w:rPr>
            <w:rFonts w:hint="eastAsia" w:ascii="宋体" w:hAnsi="宋体" w:eastAsia="宋体" w:cs="宋体"/>
            <w:kern w:val="0"/>
            <w:sz w:val="24"/>
            <w:szCs w:val="24"/>
            <w:highlight w:val="none"/>
            <w:u w:val="single"/>
            <w:vertAlign w:val="baseline"/>
            <w:lang w:val="en-US" w:eastAsia="zh-CN" w:bidi="ar"/>
            <w:rPrChange w:id="1433" w:author="Administrator" w:date="2026-09-11T15:17:00Z">
              <w:rPr>
                <w:rFonts w:hint="eastAsia" w:ascii="宋体" w:hAnsi="宋体" w:eastAsia="宋体" w:cs="宋体"/>
                <w:kern w:val="0"/>
                <w:sz w:val="24"/>
                <w:szCs w:val="24"/>
                <w:u w:val="single"/>
                <w:vertAlign w:val="baseline"/>
                <w:lang w:val="en-US" w:eastAsia="zh-CN" w:bidi="ar"/>
              </w:rPr>
            </w:rPrChange>
          </w:rPr>
          <w:t xml:space="preserve">湖南省新新张官高速公路建设开发有限公司 </w:t>
        </w:r>
      </w:ins>
      <w:ins w:id="1434" w:author="王玲" w:date="2026-09-03T09:11:00Z">
        <w:r>
          <w:rPr>
            <w:rFonts w:hint="eastAsia" w:ascii="宋体" w:hAnsi="宋体" w:eastAsia="宋体" w:cs="宋体"/>
            <w:kern w:val="0"/>
            <w:sz w:val="24"/>
            <w:szCs w:val="24"/>
            <w:highlight w:val="none"/>
            <w:vertAlign w:val="baseline"/>
            <w:lang w:val="en-US" w:eastAsia="zh-CN" w:bidi="ar"/>
            <w:rPrChange w:id="1435" w:author="Administrator" w:date="2026-09-11T15:17:00Z">
              <w:rPr>
                <w:rFonts w:hint="eastAsia" w:ascii="宋体" w:hAnsi="宋体" w:eastAsia="宋体" w:cs="宋体"/>
                <w:kern w:val="0"/>
                <w:sz w:val="24"/>
                <w:szCs w:val="24"/>
                <w:vertAlign w:val="baseline"/>
                <w:lang w:val="en-US" w:eastAsia="zh-CN" w:bidi="ar"/>
              </w:rPr>
            </w:rPrChange>
          </w:rPr>
          <w:t>（委托人，以下简称“甲方”）与</w:t>
        </w:r>
      </w:ins>
      <w:ins w:id="1436" w:author="王玲" w:date="2026-09-03T09:11:00Z">
        <w:r>
          <w:rPr>
            <w:rFonts w:hint="eastAsia" w:ascii="宋体" w:hAnsi="宋体" w:eastAsia="宋体" w:cs="宋体"/>
            <w:kern w:val="0"/>
            <w:sz w:val="24"/>
            <w:szCs w:val="24"/>
            <w:highlight w:val="none"/>
            <w:u w:val="single"/>
            <w:vertAlign w:val="baseline"/>
            <w:lang w:val="en-US" w:eastAsia="zh-CN" w:bidi="ar"/>
            <w:rPrChange w:id="1437" w:author="Administrator" w:date="2026-09-11T15:17:00Z">
              <w:rPr>
                <w:rFonts w:hint="eastAsia" w:ascii="宋体" w:hAnsi="宋体" w:eastAsia="宋体" w:cs="宋体"/>
                <w:kern w:val="0"/>
                <w:sz w:val="24"/>
                <w:szCs w:val="24"/>
                <w:u w:val="single"/>
                <w:vertAlign w:val="baseline"/>
                <w:lang w:val="en-US" w:eastAsia="zh-CN" w:bidi="ar"/>
              </w:rPr>
            </w:rPrChange>
          </w:rPr>
          <w:t xml:space="preserve">              </w:t>
        </w:r>
      </w:ins>
      <w:ins w:id="1438" w:author="王玲" w:date="2026-09-03T09:11:00Z">
        <w:r>
          <w:rPr>
            <w:rFonts w:hint="eastAsia" w:ascii="宋体" w:hAnsi="宋体" w:eastAsia="宋体" w:cs="宋体"/>
            <w:kern w:val="0"/>
            <w:sz w:val="24"/>
            <w:szCs w:val="24"/>
            <w:highlight w:val="none"/>
            <w:vertAlign w:val="baseline"/>
            <w:lang w:val="en-US" w:eastAsia="zh-CN" w:bidi="ar"/>
            <w:rPrChange w:id="1439" w:author="Administrator" w:date="2026-09-11T15:17:00Z">
              <w:rPr>
                <w:rFonts w:hint="eastAsia" w:ascii="宋体" w:hAnsi="宋体" w:eastAsia="宋体" w:cs="宋体"/>
                <w:kern w:val="0"/>
                <w:sz w:val="24"/>
                <w:szCs w:val="24"/>
                <w:vertAlign w:val="baseline"/>
                <w:lang w:val="en-US" w:eastAsia="zh-CN" w:bidi="ar"/>
              </w:rPr>
            </w:rPrChange>
          </w:rPr>
          <w:t>（咨询人，以下简称“咨询人”），根据国家有关安全生产的法律法规，特此签订安全生产协议书：</w:t>
        </w:r>
      </w:ins>
    </w:p>
    <w:p w14:paraId="5565AB63">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40" w:author="王玲" w:date="2026-09-03T09:11:00Z"/>
          <w:rFonts w:hint="eastAsia" w:ascii="宋体" w:hAnsi="宋体" w:eastAsia="宋体" w:cs="宋体"/>
          <w:kern w:val="0"/>
          <w:sz w:val="24"/>
          <w:szCs w:val="24"/>
          <w:highlight w:val="none"/>
          <w:vertAlign w:val="baseline"/>
          <w:rPrChange w:id="1441" w:author="Administrator" w:date="2026-09-11T15:17:00Z">
            <w:rPr>
              <w:ins w:id="1442" w:author="王玲" w:date="2026-09-03T09:11:00Z"/>
              <w:rFonts w:hint="eastAsia" w:ascii="宋体" w:hAnsi="宋体" w:eastAsia="宋体" w:cs="宋体"/>
              <w:kern w:val="0"/>
              <w:sz w:val="24"/>
              <w:szCs w:val="24"/>
              <w:vertAlign w:val="baseline"/>
            </w:rPr>
          </w:rPrChange>
        </w:rPr>
      </w:pPr>
      <w:ins w:id="1443" w:author="王玲" w:date="2026-09-03T09:11:00Z">
        <w:r>
          <w:rPr>
            <w:rFonts w:hint="eastAsia" w:ascii="宋体" w:hAnsi="宋体" w:eastAsia="宋体" w:cs="宋体"/>
            <w:kern w:val="0"/>
            <w:sz w:val="24"/>
            <w:szCs w:val="24"/>
            <w:highlight w:val="none"/>
            <w:vertAlign w:val="baseline"/>
            <w:lang w:val="en-US" w:eastAsia="zh-CN" w:bidi="ar"/>
            <w:rPrChange w:id="1444" w:author="Administrator" w:date="2026-09-11T15:17:00Z">
              <w:rPr>
                <w:rFonts w:hint="eastAsia" w:ascii="宋体" w:hAnsi="宋体" w:eastAsia="宋体" w:cs="宋体"/>
                <w:kern w:val="0"/>
                <w:sz w:val="24"/>
                <w:szCs w:val="24"/>
                <w:vertAlign w:val="baseline"/>
                <w:lang w:val="en-US" w:eastAsia="zh-CN" w:bidi="ar"/>
              </w:rPr>
            </w:rPrChange>
          </w:rPr>
          <w:t>一、协议适用范围</w:t>
        </w:r>
      </w:ins>
    </w:p>
    <w:p w14:paraId="18036466">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45" w:author="王玲" w:date="2026-09-03T09:11:00Z"/>
          <w:rFonts w:hint="eastAsia" w:ascii="宋体" w:hAnsi="宋体" w:eastAsia="宋体" w:cs="宋体"/>
          <w:kern w:val="0"/>
          <w:sz w:val="24"/>
          <w:szCs w:val="24"/>
          <w:highlight w:val="none"/>
          <w:vertAlign w:val="baseline"/>
          <w:rPrChange w:id="1446" w:author="Administrator" w:date="2026-09-11T15:17:00Z">
            <w:rPr>
              <w:ins w:id="1447" w:author="王玲" w:date="2026-09-03T09:11:00Z"/>
              <w:rFonts w:hint="eastAsia" w:ascii="宋体" w:hAnsi="宋体" w:eastAsia="宋体" w:cs="宋体"/>
              <w:kern w:val="0"/>
              <w:sz w:val="24"/>
              <w:szCs w:val="24"/>
              <w:vertAlign w:val="baseline"/>
            </w:rPr>
          </w:rPrChange>
        </w:rPr>
      </w:pPr>
      <w:ins w:id="1448" w:author="王玲" w:date="2026-09-03T09:11:00Z">
        <w:r>
          <w:rPr>
            <w:rFonts w:hint="eastAsia" w:ascii="宋体" w:hAnsi="宋体" w:eastAsia="宋体" w:cs="宋体"/>
            <w:kern w:val="0"/>
            <w:sz w:val="24"/>
            <w:szCs w:val="24"/>
            <w:highlight w:val="none"/>
            <w:vertAlign w:val="baseline"/>
            <w:lang w:val="en-US" w:eastAsia="zh-CN" w:bidi="ar"/>
            <w:rPrChange w:id="1449" w:author="Administrator" w:date="2026-09-11T15:17:00Z">
              <w:rPr>
                <w:rFonts w:hint="eastAsia" w:ascii="宋体" w:hAnsi="宋体" w:eastAsia="宋体" w:cs="宋体"/>
                <w:kern w:val="0"/>
                <w:sz w:val="24"/>
                <w:szCs w:val="24"/>
                <w:vertAlign w:val="baseline"/>
                <w:lang w:val="en-US" w:eastAsia="zh-CN" w:bidi="ar"/>
              </w:rPr>
            </w:rPrChange>
          </w:rPr>
          <w:t>本协议适用于咨询人为本项目提供全过程咨询服务期间，所有进场工作人员、设备、作业行为及现场安全生产、现场管控、隐患排查、应急处置等全部安全管理工作，同时适配本项目已委托第三方运营管理单位开展日常运营管理的现场实际情况，明确各方安全衔接管理责任。</w:t>
        </w:r>
      </w:ins>
    </w:p>
    <w:p w14:paraId="59ECBA04">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50" w:author="王玲" w:date="2026-09-03T09:11:00Z"/>
          <w:rFonts w:hint="eastAsia" w:ascii="宋体" w:hAnsi="宋体" w:eastAsia="宋体" w:cs="宋体"/>
          <w:kern w:val="0"/>
          <w:sz w:val="24"/>
          <w:szCs w:val="24"/>
          <w:highlight w:val="none"/>
          <w:vertAlign w:val="baseline"/>
          <w:rPrChange w:id="1451" w:author="Administrator" w:date="2026-09-11T15:17:00Z">
            <w:rPr>
              <w:ins w:id="1452" w:author="王玲" w:date="2026-09-03T09:11:00Z"/>
              <w:rFonts w:hint="eastAsia" w:ascii="宋体" w:hAnsi="宋体" w:eastAsia="宋体" w:cs="宋体"/>
              <w:kern w:val="0"/>
              <w:sz w:val="24"/>
              <w:szCs w:val="24"/>
              <w:vertAlign w:val="baseline"/>
            </w:rPr>
          </w:rPrChange>
        </w:rPr>
      </w:pPr>
      <w:ins w:id="1453" w:author="王玲" w:date="2026-09-03T09:11:00Z">
        <w:r>
          <w:rPr>
            <w:rFonts w:hint="eastAsia" w:ascii="宋体" w:hAnsi="宋体" w:eastAsia="宋体" w:cs="宋体"/>
            <w:kern w:val="0"/>
            <w:sz w:val="24"/>
            <w:szCs w:val="24"/>
            <w:highlight w:val="none"/>
            <w:vertAlign w:val="baseline"/>
            <w:lang w:val="en-US" w:eastAsia="zh-CN" w:bidi="ar"/>
            <w:rPrChange w:id="1454" w:author="Administrator" w:date="2026-09-11T15:17:00Z">
              <w:rPr>
                <w:rFonts w:hint="eastAsia" w:ascii="宋体" w:hAnsi="宋体" w:eastAsia="宋体" w:cs="宋体"/>
                <w:kern w:val="0"/>
                <w:sz w:val="24"/>
                <w:szCs w:val="24"/>
                <w:vertAlign w:val="baseline"/>
                <w:lang w:val="en-US" w:eastAsia="zh-CN" w:bidi="ar"/>
              </w:rPr>
            </w:rPrChange>
          </w:rPr>
          <w:t>二、甲方安全职责</w:t>
        </w:r>
      </w:ins>
    </w:p>
    <w:p w14:paraId="2AD51382">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55" w:author="王玲" w:date="2026-09-03T09:11:00Z"/>
          <w:rFonts w:hint="eastAsia" w:ascii="宋体" w:hAnsi="宋体" w:eastAsia="宋体" w:cs="宋体"/>
          <w:kern w:val="0"/>
          <w:sz w:val="24"/>
          <w:szCs w:val="24"/>
          <w:highlight w:val="none"/>
          <w:vertAlign w:val="baseline"/>
          <w:rPrChange w:id="1456" w:author="Administrator" w:date="2026-09-11T15:17:00Z">
            <w:rPr>
              <w:ins w:id="1457" w:author="王玲" w:date="2026-09-03T09:11:00Z"/>
              <w:rFonts w:hint="eastAsia" w:ascii="宋体" w:hAnsi="宋体" w:eastAsia="宋体" w:cs="宋体"/>
              <w:kern w:val="0"/>
              <w:sz w:val="24"/>
              <w:szCs w:val="24"/>
              <w:vertAlign w:val="baseline"/>
            </w:rPr>
          </w:rPrChange>
        </w:rPr>
      </w:pPr>
      <w:ins w:id="1458" w:author="王玲" w:date="2026-09-03T09:11:00Z">
        <w:r>
          <w:rPr>
            <w:rFonts w:hint="eastAsia" w:ascii="宋体" w:hAnsi="宋体" w:eastAsia="宋体" w:cs="宋体"/>
            <w:kern w:val="0"/>
            <w:sz w:val="24"/>
            <w:szCs w:val="24"/>
            <w:highlight w:val="none"/>
            <w:vertAlign w:val="baseline"/>
            <w:lang w:val="en-US" w:eastAsia="zh-CN" w:bidi="ar"/>
            <w:rPrChange w:id="1459" w:author="Administrator" w:date="2026-09-11T15:17:00Z">
              <w:rPr>
                <w:rFonts w:hint="eastAsia" w:ascii="宋体" w:hAnsi="宋体" w:eastAsia="宋体" w:cs="宋体"/>
                <w:kern w:val="0"/>
                <w:sz w:val="24"/>
                <w:szCs w:val="24"/>
                <w:vertAlign w:val="baseline"/>
                <w:lang w:val="en-US" w:eastAsia="zh-CN" w:bidi="ar"/>
              </w:rPr>
            </w:rPrChange>
          </w:rPr>
          <w:t>1.严格遵守国家、行业及交通主管部门安全生产法律法规、规范标准，认真执行合同中的有关安全要求。</w:t>
        </w:r>
      </w:ins>
      <w:ins w:id="1460" w:author="王玲" w:date="2026-09-03T09:11:00Z">
        <w:del w:id="1461" w:author="王玲" w:date="2026-09-03T10:35:00Z">
          <w:r>
            <w:rPr>
              <w:rFonts w:hint="eastAsia" w:ascii="宋体" w:hAnsi="宋体" w:eastAsia="宋体" w:cs="宋体"/>
              <w:kern w:val="0"/>
              <w:sz w:val="24"/>
              <w:szCs w:val="24"/>
              <w:highlight w:val="none"/>
              <w:vertAlign w:val="baseline"/>
              <w:lang w:val="en-US" w:eastAsia="zh-CN" w:bidi="ar"/>
              <w:rPrChange w:id="1462" w:author="Administrator" w:date="2026-09-11T15:17:00Z">
                <w:rPr>
                  <w:rFonts w:hint="eastAsia" w:ascii="宋体" w:hAnsi="宋体" w:eastAsia="宋体" w:cs="宋体"/>
                  <w:kern w:val="0"/>
                  <w:sz w:val="24"/>
                  <w:szCs w:val="24"/>
                  <w:vertAlign w:val="baseline"/>
                  <w:lang w:val="en-US" w:eastAsia="zh-CN" w:bidi="ar"/>
                </w:rPr>
              </w:rPrChange>
            </w:rPr>
            <w:delText>负责组织运营管理单位向咨询人告知项目路段路况、运营管理相关安全管理要求，并及时传达安全生产相关文件。</w:delText>
          </w:r>
        </w:del>
      </w:ins>
    </w:p>
    <w:p w14:paraId="6D8A7547">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63" w:author="王玲" w:date="2026-09-03T09:11:00Z"/>
          <w:rFonts w:hint="eastAsia" w:ascii="宋体" w:hAnsi="宋体" w:eastAsia="宋体" w:cs="宋体"/>
          <w:kern w:val="0"/>
          <w:sz w:val="24"/>
          <w:szCs w:val="24"/>
          <w:highlight w:val="none"/>
          <w:vertAlign w:val="baseline"/>
          <w:rPrChange w:id="1464" w:author="Administrator" w:date="2026-09-11T15:17:00Z">
            <w:rPr>
              <w:ins w:id="1465" w:author="王玲" w:date="2026-09-03T09:11:00Z"/>
              <w:rFonts w:hint="eastAsia" w:ascii="宋体" w:hAnsi="宋体" w:eastAsia="宋体" w:cs="宋体"/>
              <w:kern w:val="0"/>
              <w:sz w:val="24"/>
              <w:szCs w:val="24"/>
              <w:vertAlign w:val="baseline"/>
            </w:rPr>
          </w:rPrChange>
        </w:rPr>
      </w:pPr>
      <w:ins w:id="1466" w:author="王玲" w:date="2026-09-03T09:11:00Z">
        <w:r>
          <w:rPr>
            <w:rFonts w:hint="eastAsia" w:ascii="宋体" w:hAnsi="宋体" w:eastAsia="宋体" w:cs="宋体"/>
            <w:kern w:val="0"/>
            <w:sz w:val="24"/>
            <w:szCs w:val="24"/>
            <w:highlight w:val="none"/>
            <w:vertAlign w:val="baseline"/>
            <w:lang w:val="en-US" w:eastAsia="zh-CN" w:bidi="ar"/>
            <w:rPrChange w:id="1467" w:author="Administrator" w:date="2026-09-11T15:17:00Z">
              <w:rPr>
                <w:rFonts w:hint="eastAsia" w:ascii="宋体" w:hAnsi="宋体" w:eastAsia="宋体" w:cs="宋体"/>
                <w:kern w:val="0"/>
                <w:sz w:val="24"/>
                <w:szCs w:val="24"/>
                <w:vertAlign w:val="baseline"/>
                <w:lang w:val="en-US" w:eastAsia="zh-CN" w:bidi="ar"/>
              </w:rPr>
            </w:rPrChange>
          </w:rPr>
          <w:t>2.坚持“安全第一、预防为主、综合治理”的方针，做到安全工作与业务工作同计划、同布置、同检查、同总结、同考核。统筹协调咨询人与运营管理单位的工作衔接，明确现场安全管理分工，杜绝管理盲区与责任交叉冲突。</w:t>
        </w:r>
      </w:ins>
    </w:p>
    <w:p w14:paraId="4911393C">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68" w:author="王玲" w:date="2026-09-03T09:11:00Z"/>
          <w:rFonts w:hint="eastAsia" w:ascii="宋体" w:hAnsi="宋体" w:eastAsia="宋体" w:cs="宋体"/>
          <w:kern w:val="0"/>
          <w:sz w:val="24"/>
          <w:szCs w:val="24"/>
          <w:highlight w:val="none"/>
          <w:vertAlign w:val="baseline"/>
          <w:rPrChange w:id="1469" w:author="Administrator" w:date="2026-09-11T15:17:00Z">
            <w:rPr>
              <w:ins w:id="1470" w:author="王玲" w:date="2026-09-03T09:11:00Z"/>
              <w:rFonts w:hint="eastAsia" w:ascii="宋体" w:hAnsi="宋体" w:eastAsia="宋体" w:cs="宋体"/>
              <w:kern w:val="0"/>
              <w:sz w:val="24"/>
              <w:szCs w:val="24"/>
              <w:vertAlign w:val="baseline"/>
            </w:rPr>
          </w:rPrChange>
        </w:rPr>
      </w:pPr>
      <w:ins w:id="1471" w:author="王玲" w:date="2026-09-03T09:11:00Z">
        <w:r>
          <w:rPr>
            <w:rFonts w:hint="eastAsia" w:ascii="宋体" w:hAnsi="宋体" w:eastAsia="宋体" w:cs="宋体"/>
            <w:kern w:val="0"/>
            <w:sz w:val="24"/>
            <w:szCs w:val="24"/>
            <w:highlight w:val="none"/>
            <w:vertAlign w:val="baseline"/>
            <w:lang w:val="en-US" w:eastAsia="zh-CN" w:bidi="ar"/>
            <w:rPrChange w:id="1472" w:author="Administrator" w:date="2026-09-11T15:17:00Z">
              <w:rPr>
                <w:rFonts w:hint="eastAsia" w:ascii="宋体" w:hAnsi="宋体" w:eastAsia="宋体" w:cs="宋体"/>
                <w:kern w:val="0"/>
                <w:sz w:val="24"/>
                <w:szCs w:val="24"/>
                <w:vertAlign w:val="baseline"/>
                <w:lang w:val="en-US" w:eastAsia="zh-CN" w:bidi="ar"/>
              </w:rPr>
            </w:rPrChange>
          </w:rPr>
          <w:t>3.督促运营管理单位定期对咨询人现场咨询作业、办公驻地、人员履职等开展安全专项检查、日常巡查，及时排查现场安全隐患。对检查发现的安全问题、隐患缺陷，有权下发整改通知，监督咨询人限期完成闭环整改，对拒不整改、整改不到位的行为有权依规追责。</w:t>
        </w:r>
      </w:ins>
    </w:p>
    <w:p w14:paraId="7ADD5F2C">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73" w:author="王玲" w:date="2026-09-03T09:11:00Z"/>
          <w:rFonts w:hint="default" w:ascii="Times New Roman" w:hAnsi="Times New Roman" w:cs="Times New Roman"/>
          <w:kern w:val="2"/>
          <w:sz w:val="21"/>
          <w:szCs w:val="21"/>
          <w:highlight w:val="none"/>
          <w:vertAlign w:val="baseline"/>
          <w:rPrChange w:id="1474" w:author="Administrator" w:date="2026-09-11T15:17:00Z">
            <w:rPr>
              <w:ins w:id="1475" w:author="王玲" w:date="2026-09-03T09:11:00Z"/>
              <w:rFonts w:hint="default" w:ascii="Times New Roman" w:hAnsi="Times New Roman" w:cs="Times New Roman"/>
              <w:kern w:val="2"/>
              <w:sz w:val="21"/>
              <w:szCs w:val="21"/>
              <w:vertAlign w:val="baseline"/>
            </w:rPr>
          </w:rPrChange>
        </w:rPr>
      </w:pPr>
      <w:ins w:id="1476" w:author="王玲" w:date="2026-09-03T09:11:00Z">
        <w:r>
          <w:rPr>
            <w:rFonts w:hint="eastAsia" w:ascii="宋体" w:hAnsi="宋体" w:eastAsia="宋体" w:cs="宋体"/>
            <w:kern w:val="0"/>
            <w:sz w:val="24"/>
            <w:szCs w:val="24"/>
            <w:highlight w:val="none"/>
            <w:vertAlign w:val="baseline"/>
            <w:lang w:val="en-US" w:eastAsia="zh-CN" w:bidi="ar"/>
            <w:rPrChange w:id="1477" w:author="Administrator" w:date="2026-09-11T15:17:00Z">
              <w:rPr>
                <w:rFonts w:hint="eastAsia" w:ascii="宋体" w:hAnsi="宋体" w:eastAsia="宋体" w:cs="宋体"/>
                <w:kern w:val="0"/>
                <w:sz w:val="24"/>
                <w:szCs w:val="24"/>
                <w:vertAlign w:val="baseline"/>
                <w:lang w:val="en-US" w:eastAsia="zh-CN" w:bidi="ar"/>
              </w:rPr>
            </w:rPrChange>
          </w:rPr>
          <w:t>4.督促运营管理单位统筹项目安全生产应急管理工作，指导咨询人落实应急管理体系建设。发生安全突发事件时，协调运营单位配合咨询人开展现场处置、交通疏导、现场防护等工作，统筹事故上报、调查处理相关事宜。</w:t>
        </w:r>
      </w:ins>
    </w:p>
    <w:p w14:paraId="3A295583">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78" w:author="王玲" w:date="2026-09-03T09:11:00Z"/>
          <w:rFonts w:hint="eastAsia" w:ascii="宋体" w:hAnsi="宋体" w:eastAsia="宋体" w:cs="宋体"/>
          <w:kern w:val="0"/>
          <w:sz w:val="24"/>
          <w:szCs w:val="24"/>
          <w:highlight w:val="none"/>
          <w:vertAlign w:val="baseline"/>
          <w:rPrChange w:id="1479" w:author="Administrator" w:date="2026-09-11T15:17:00Z">
            <w:rPr>
              <w:ins w:id="1480" w:author="王玲" w:date="2026-09-03T09:11:00Z"/>
              <w:rFonts w:hint="eastAsia" w:ascii="宋体" w:hAnsi="宋体" w:eastAsia="宋体" w:cs="宋体"/>
              <w:kern w:val="0"/>
              <w:sz w:val="24"/>
              <w:szCs w:val="24"/>
              <w:vertAlign w:val="baseline"/>
            </w:rPr>
          </w:rPrChange>
        </w:rPr>
      </w:pPr>
      <w:ins w:id="1481" w:author="王玲" w:date="2026-09-03T09:11:00Z">
        <w:r>
          <w:rPr>
            <w:rFonts w:hint="eastAsia" w:ascii="宋体" w:hAnsi="宋体" w:eastAsia="宋体" w:cs="宋体"/>
            <w:kern w:val="0"/>
            <w:sz w:val="24"/>
            <w:szCs w:val="24"/>
            <w:highlight w:val="none"/>
            <w:vertAlign w:val="baseline"/>
            <w:lang w:val="en-US" w:eastAsia="zh-CN" w:bidi="ar"/>
            <w:rPrChange w:id="1482" w:author="Administrator" w:date="2026-09-11T15:17:00Z">
              <w:rPr>
                <w:rFonts w:hint="eastAsia" w:ascii="宋体" w:hAnsi="宋体" w:eastAsia="宋体" w:cs="宋体"/>
                <w:kern w:val="0"/>
                <w:sz w:val="24"/>
                <w:szCs w:val="24"/>
                <w:vertAlign w:val="baseline"/>
                <w:lang w:val="en-US" w:eastAsia="zh-CN" w:bidi="ar"/>
              </w:rPr>
            </w:rPrChange>
          </w:rPr>
          <w:t>5.发生安全事故，甲方有权督促咨询人按规定上报事故，参与事故调查处理，不承担咨询人人员、设备作业安全主体责任。</w:t>
        </w:r>
      </w:ins>
    </w:p>
    <w:p w14:paraId="7DFDA73C">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83" w:author="王玲" w:date="2026-09-03T09:11:00Z"/>
          <w:rFonts w:hint="eastAsia" w:ascii="宋体" w:hAnsi="宋体" w:eastAsia="宋体" w:cs="宋体"/>
          <w:kern w:val="0"/>
          <w:sz w:val="24"/>
          <w:szCs w:val="24"/>
          <w:highlight w:val="none"/>
          <w:vertAlign w:val="baseline"/>
          <w:rPrChange w:id="1484" w:author="Administrator" w:date="2026-09-11T15:17:00Z">
            <w:rPr>
              <w:ins w:id="1485" w:author="王玲" w:date="2026-09-03T09:11:00Z"/>
              <w:rFonts w:hint="eastAsia" w:ascii="宋体" w:hAnsi="宋体" w:eastAsia="宋体" w:cs="宋体"/>
              <w:kern w:val="0"/>
              <w:sz w:val="24"/>
              <w:szCs w:val="24"/>
              <w:vertAlign w:val="baseline"/>
            </w:rPr>
          </w:rPrChange>
        </w:rPr>
      </w:pPr>
      <w:ins w:id="1486" w:author="王玲" w:date="2026-09-03T09:11:00Z">
        <w:r>
          <w:rPr>
            <w:rFonts w:hint="eastAsia" w:ascii="宋体" w:hAnsi="宋体" w:eastAsia="宋体" w:cs="宋体"/>
            <w:kern w:val="0"/>
            <w:sz w:val="24"/>
            <w:szCs w:val="24"/>
            <w:highlight w:val="none"/>
            <w:vertAlign w:val="baseline"/>
            <w:lang w:val="en-US" w:eastAsia="zh-CN" w:bidi="ar"/>
            <w:rPrChange w:id="1487" w:author="Administrator" w:date="2026-09-11T15:17:00Z">
              <w:rPr>
                <w:rFonts w:hint="eastAsia" w:ascii="宋体" w:hAnsi="宋体" w:eastAsia="宋体" w:cs="宋体"/>
                <w:kern w:val="0"/>
                <w:sz w:val="24"/>
                <w:szCs w:val="24"/>
                <w:vertAlign w:val="baseline"/>
                <w:lang w:val="en-US" w:eastAsia="zh-CN" w:bidi="ar"/>
              </w:rPr>
            </w:rPrChange>
          </w:rPr>
          <w:t>三、咨询人安全职责</w:t>
        </w:r>
      </w:ins>
    </w:p>
    <w:p w14:paraId="11691FB5">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88" w:author="王玲" w:date="2026-09-03T09:11:00Z"/>
          <w:rFonts w:hint="eastAsia" w:ascii="宋体" w:hAnsi="宋体" w:eastAsia="宋体" w:cs="宋体"/>
          <w:kern w:val="0"/>
          <w:sz w:val="24"/>
          <w:szCs w:val="24"/>
          <w:highlight w:val="none"/>
          <w:vertAlign w:val="baseline"/>
          <w:rPrChange w:id="1489" w:author="Administrator" w:date="2026-09-11T15:17:00Z">
            <w:rPr>
              <w:ins w:id="1490" w:author="王玲" w:date="2026-09-03T09:11:00Z"/>
              <w:rFonts w:hint="eastAsia" w:ascii="宋体" w:hAnsi="宋体" w:eastAsia="宋体" w:cs="宋体"/>
              <w:kern w:val="0"/>
              <w:sz w:val="24"/>
              <w:szCs w:val="24"/>
              <w:vertAlign w:val="baseline"/>
            </w:rPr>
          </w:rPrChange>
        </w:rPr>
      </w:pPr>
      <w:ins w:id="1491" w:author="王玲" w:date="2026-09-03T09:11:00Z">
        <w:r>
          <w:rPr>
            <w:rFonts w:hint="eastAsia" w:ascii="宋体" w:hAnsi="宋体" w:eastAsia="宋体" w:cs="宋体"/>
            <w:kern w:val="0"/>
            <w:sz w:val="24"/>
            <w:szCs w:val="24"/>
            <w:highlight w:val="none"/>
            <w:vertAlign w:val="baseline"/>
            <w:lang w:val="en-US" w:eastAsia="zh-CN" w:bidi="ar"/>
            <w:rPrChange w:id="1492" w:author="Administrator" w:date="2026-09-11T15:17:00Z">
              <w:rPr>
                <w:rFonts w:hint="eastAsia" w:ascii="宋体" w:hAnsi="宋体" w:eastAsia="宋体" w:cs="宋体"/>
                <w:kern w:val="0"/>
                <w:sz w:val="24"/>
                <w:szCs w:val="24"/>
                <w:vertAlign w:val="baseline"/>
                <w:lang w:val="en-US" w:eastAsia="zh-CN" w:bidi="ar"/>
              </w:rPr>
            </w:rPrChange>
          </w:rPr>
          <w:t>1.咨询人是本项目检测安全生产</w:t>
        </w:r>
      </w:ins>
      <w:ins w:id="1493" w:author="王玲" w:date="2026-09-03T09:11:00Z">
        <w:r>
          <w:rPr>
            <w:rFonts w:hint="eastAsia" w:ascii="宋体" w:hAnsi="宋体" w:eastAsia="宋体" w:cs="宋体"/>
            <w:b/>
            <w:bCs/>
            <w:kern w:val="0"/>
            <w:sz w:val="24"/>
            <w:szCs w:val="24"/>
            <w:highlight w:val="none"/>
            <w:vertAlign w:val="baseline"/>
            <w:lang w:val="en-US" w:eastAsia="zh-CN" w:bidi="ar"/>
            <w:rPrChange w:id="1494" w:author="Administrator" w:date="2026-09-11T15:17:00Z">
              <w:rPr>
                <w:rFonts w:hint="eastAsia" w:ascii="宋体" w:hAnsi="宋体" w:eastAsia="宋体" w:cs="宋体"/>
                <w:b/>
                <w:bCs/>
                <w:kern w:val="0"/>
                <w:sz w:val="24"/>
                <w:szCs w:val="24"/>
                <w:vertAlign w:val="baseline"/>
                <w:lang w:val="en-US" w:eastAsia="zh-CN" w:bidi="ar"/>
              </w:rPr>
            </w:rPrChange>
          </w:rPr>
          <w:t>第一责任主体</w:t>
        </w:r>
      </w:ins>
      <w:ins w:id="1495" w:author="王玲" w:date="2026-09-03T09:11:00Z">
        <w:r>
          <w:rPr>
            <w:rFonts w:hint="eastAsia" w:ascii="宋体" w:hAnsi="宋体" w:eastAsia="宋体" w:cs="宋体"/>
            <w:kern w:val="0"/>
            <w:sz w:val="24"/>
            <w:szCs w:val="24"/>
            <w:highlight w:val="none"/>
            <w:vertAlign w:val="baseline"/>
            <w:lang w:val="en-US" w:eastAsia="zh-CN" w:bidi="ar"/>
            <w:rPrChange w:id="1496" w:author="Administrator" w:date="2026-09-11T15:17:00Z">
              <w:rPr>
                <w:rFonts w:hint="eastAsia" w:ascii="宋体" w:hAnsi="宋体" w:eastAsia="宋体" w:cs="宋体"/>
                <w:kern w:val="0"/>
                <w:sz w:val="24"/>
                <w:szCs w:val="24"/>
                <w:vertAlign w:val="baseline"/>
                <w:lang w:val="en-US" w:eastAsia="zh-CN" w:bidi="ar"/>
              </w:rPr>
            </w:rPrChange>
          </w:rPr>
          <w:t>，对全部检测人员、检测车辆、仪器设备的安全负全部法律、经济责任。应严格遵守国家安全生产法律法规、交通行业安全规范、甲方及运营管理单位的各项安全管理制度、现场管理规定，全面执行合同及本协议约定的安全管理要求，无条件服从甲方及运营管理单位的现场安全监督、检查与管理。</w:t>
        </w:r>
      </w:ins>
    </w:p>
    <w:p w14:paraId="75A09A21">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497" w:author="王玲" w:date="2026-09-03T09:11:00Z"/>
          <w:rFonts w:hint="eastAsia" w:ascii="宋体" w:hAnsi="宋体" w:eastAsia="宋体" w:cs="宋体"/>
          <w:kern w:val="0"/>
          <w:sz w:val="24"/>
          <w:szCs w:val="24"/>
          <w:highlight w:val="none"/>
          <w:vertAlign w:val="baseline"/>
          <w:rPrChange w:id="1498" w:author="Administrator" w:date="2026-09-11T15:17:00Z">
            <w:rPr>
              <w:ins w:id="1499" w:author="王玲" w:date="2026-09-03T09:11:00Z"/>
              <w:rFonts w:hint="eastAsia" w:ascii="宋体" w:hAnsi="宋体" w:eastAsia="宋体" w:cs="宋体"/>
              <w:kern w:val="0"/>
              <w:sz w:val="24"/>
              <w:szCs w:val="24"/>
              <w:vertAlign w:val="baseline"/>
            </w:rPr>
          </w:rPrChange>
        </w:rPr>
      </w:pPr>
      <w:ins w:id="1500" w:author="王玲" w:date="2026-09-03T09:11:00Z">
        <w:r>
          <w:rPr>
            <w:rFonts w:hint="eastAsia" w:ascii="宋体" w:hAnsi="宋体" w:eastAsia="宋体" w:cs="宋体"/>
            <w:kern w:val="0"/>
            <w:sz w:val="24"/>
            <w:szCs w:val="24"/>
            <w:highlight w:val="none"/>
            <w:vertAlign w:val="baseline"/>
            <w:lang w:val="en-US" w:eastAsia="zh-CN" w:bidi="ar"/>
            <w:rPrChange w:id="1501" w:author="Administrator" w:date="2026-09-11T15:17:00Z">
              <w:rPr>
                <w:rFonts w:hint="eastAsia" w:ascii="宋体" w:hAnsi="宋体" w:eastAsia="宋体" w:cs="宋体"/>
                <w:kern w:val="0"/>
                <w:sz w:val="24"/>
                <w:szCs w:val="24"/>
                <w:vertAlign w:val="baseline"/>
                <w:lang w:val="en-US" w:eastAsia="zh-CN" w:bidi="ar"/>
              </w:rPr>
            </w:rPrChange>
          </w:rPr>
          <w:t>2.建立健全自身全员安全生产责任制、安全管理制度、作业操作规程，明确项目负责人、现场工作人员的岗位职责，将安全责任落实到每岗位、每一人、每一项工作，杜绝无责管理、违规履职。</w:t>
        </w:r>
      </w:ins>
    </w:p>
    <w:p w14:paraId="32335F47">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02" w:author="王玲" w:date="2026-09-03T09:11:00Z"/>
          <w:rFonts w:hint="eastAsia" w:ascii="宋体" w:hAnsi="宋体" w:eastAsia="宋体" w:cs="宋体"/>
          <w:kern w:val="0"/>
          <w:sz w:val="24"/>
          <w:szCs w:val="24"/>
          <w:highlight w:val="none"/>
          <w:vertAlign w:val="baseline"/>
          <w:rPrChange w:id="1503" w:author="Administrator" w:date="2026-09-11T15:17:00Z">
            <w:rPr>
              <w:ins w:id="1504" w:author="王玲" w:date="2026-09-03T09:11:00Z"/>
              <w:rFonts w:hint="eastAsia" w:ascii="宋体" w:hAnsi="宋体" w:eastAsia="宋体" w:cs="宋体"/>
              <w:kern w:val="0"/>
              <w:sz w:val="24"/>
              <w:szCs w:val="24"/>
              <w:vertAlign w:val="baseline"/>
            </w:rPr>
          </w:rPrChange>
        </w:rPr>
      </w:pPr>
      <w:ins w:id="1505" w:author="王玲" w:date="2026-09-03T09:11:00Z">
        <w:r>
          <w:rPr>
            <w:rFonts w:hint="eastAsia" w:ascii="宋体" w:hAnsi="宋体" w:eastAsia="宋体" w:cs="宋体"/>
            <w:kern w:val="0"/>
            <w:sz w:val="24"/>
            <w:szCs w:val="24"/>
            <w:highlight w:val="none"/>
            <w:vertAlign w:val="baseline"/>
            <w:lang w:val="en-US" w:eastAsia="zh-CN" w:bidi="ar"/>
            <w:rPrChange w:id="1506" w:author="Administrator" w:date="2026-09-11T15:17:00Z">
              <w:rPr>
                <w:rFonts w:hint="eastAsia" w:ascii="宋体" w:hAnsi="宋体" w:eastAsia="宋体" w:cs="宋体"/>
                <w:kern w:val="0"/>
                <w:sz w:val="24"/>
                <w:szCs w:val="24"/>
                <w:vertAlign w:val="baseline"/>
                <w:lang w:val="en-US" w:eastAsia="zh-CN" w:bidi="ar"/>
              </w:rPr>
            </w:rPrChange>
          </w:rPr>
          <w:t>3.常态化开展全员安全生产宣传教育、安全技能培训、岗位风险交底，定期组织安全学习，全面提升工作人员安全意识、风险辨识能力和应急处置能力。所有进场人员必须岗前培训合格、熟知高速运营现场作业风险、遵守现场安全管控要求后方可上岗，严禁无证上岗、违规作业。</w:t>
        </w:r>
      </w:ins>
    </w:p>
    <w:p w14:paraId="52DE0FFE">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07" w:author="王玲" w:date="2026-09-03T09:11:00Z"/>
          <w:rFonts w:hint="eastAsia" w:ascii="宋体" w:hAnsi="宋体" w:eastAsia="宋体" w:cs="宋体"/>
          <w:kern w:val="0"/>
          <w:sz w:val="24"/>
          <w:szCs w:val="24"/>
          <w:highlight w:val="none"/>
          <w:vertAlign w:val="baseline"/>
          <w:rPrChange w:id="1508" w:author="Administrator" w:date="2026-09-11T15:17:00Z">
            <w:rPr>
              <w:ins w:id="1509" w:author="王玲" w:date="2026-09-03T09:11:00Z"/>
              <w:rFonts w:hint="eastAsia" w:ascii="宋体" w:hAnsi="宋体" w:eastAsia="宋体" w:cs="宋体"/>
              <w:kern w:val="0"/>
              <w:sz w:val="24"/>
              <w:szCs w:val="24"/>
              <w:vertAlign w:val="baseline"/>
            </w:rPr>
          </w:rPrChange>
        </w:rPr>
      </w:pPr>
      <w:ins w:id="1510" w:author="王玲" w:date="2026-09-03T09:11:00Z">
        <w:r>
          <w:rPr>
            <w:rFonts w:hint="eastAsia" w:ascii="宋体" w:hAnsi="宋体" w:eastAsia="宋体" w:cs="宋体"/>
            <w:kern w:val="0"/>
            <w:sz w:val="24"/>
            <w:szCs w:val="24"/>
            <w:highlight w:val="none"/>
            <w:vertAlign w:val="baseline"/>
            <w:lang w:val="en-US" w:eastAsia="zh-CN" w:bidi="ar"/>
            <w:rPrChange w:id="1511" w:author="Administrator" w:date="2026-09-11T15:17:00Z">
              <w:rPr>
                <w:rFonts w:hint="eastAsia" w:ascii="宋体" w:hAnsi="宋体" w:eastAsia="宋体" w:cs="宋体"/>
                <w:kern w:val="0"/>
                <w:sz w:val="24"/>
                <w:szCs w:val="24"/>
                <w:vertAlign w:val="baseline"/>
                <w:lang w:val="en-US" w:eastAsia="zh-CN" w:bidi="ar"/>
              </w:rPr>
            </w:rPrChange>
          </w:rPr>
          <w:t>4.结合高速公路运营期现场作业特点（含道路巡查、现场调研、资料核查、配合检测等作业场景），严格落实现场安全防护措施。进场作业必须提前报备运营管理单位，服从现场交通管制、安全围挡、警示标识、人员管控要求，严禁擅自进入高速作业禁区、擅自触碰运营设施设备，严禁违规占道、违规停留、违规操作。</w:t>
        </w:r>
      </w:ins>
    </w:p>
    <w:p w14:paraId="660FB6CB">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12" w:author="王玲" w:date="2026-09-03T09:11:00Z"/>
          <w:rFonts w:hint="eastAsia" w:ascii="宋体" w:hAnsi="宋体" w:eastAsia="宋体" w:cs="宋体"/>
          <w:kern w:val="0"/>
          <w:sz w:val="24"/>
          <w:szCs w:val="24"/>
          <w:highlight w:val="none"/>
          <w:vertAlign w:val="baseline"/>
          <w:rPrChange w:id="1513" w:author="Administrator" w:date="2026-09-11T15:17:00Z">
            <w:rPr>
              <w:ins w:id="1514" w:author="王玲" w:date="2026-09-03T09:11:00Z"/>
              <w:rFonts w:hint="eastAsia" w:ascii="宋体" w:hAnsi="宋体" w:eastAsia="宋体" w:cs="宋体"/>
              <w:kern w:val="0"/>
              <w:sz w:val="24"/>
              <w:szCs w:val="24"/>
              <w:vertAlign w:val="baseline"/>
            </w:rPr>
          </w:rPrChange>
        </w:rPr>
      </w:pPr>
      <w:ins w:id="1515" w:author="王玲" w:date="2026-09-03T09:11:00Z">
        <w:r>
          <w:rPr>
            <w:rFonts w:hint="eastAsia" w:ascii="宋体" w:hAnsi="宋体" w:eastAsia="宋体" w:cs="宋体"/>
            <w:kern w:val="0"/>
            <w:sz w:val="24"/>
            <w:szCs w:val="24"/>
            <w:highlight w:val="none"/>
            <w:vertAlign w:val="baseline"/>
            <w:lang w:val="en-US" w:eastAsia="zh-CN" w:bidi="ar"/>
            <w:rPrChange w:id="1516" w:author="Administrator" w:date="2026-09-11T15:17:00Z">
              <w:rPr>
                <w:rFonts w:hint="eastAsia" w:ascii="宋体" w:hAnsi="宋体" w:eastAsia="宋体" w:cs="宋体"/>
                <w:kern w:val="0"/>
                <w:sz w:val="24"/>
                <w:szCs w:val="24"/>
                <w:vertAlign w:val="baseline"/>
                <w:lang w:val="en-US" w:eastAsia="zh-CN" w:bidi="ar"/>
              </w:rPr>
            </w:rPrChange>
          </w:rPr>
          <w:t>5.落实安全自查自纠制度，每日、定期开展现场安全隐患排查，主动整改自身作业、办公产生的安全隐患。对甲方、运营管理单位检查指出的安全问题，必须按期、保质完成整改，形成隐患排查、整改、复查闭环台账。</w:t>
        </w:r>
      </w:ins>
    </w:p>
    <w:p w14:paraId="6402327F">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17" w:author="王玲" w:date="2026-09-03T09:11:00Z"/>
          <w:rFonts w:hint="eastAsia" w:ascii="宋体" w:hAnsi="宋体" w:eastAsia="宋体" w:cs="宋体"/>
          <w:kern w:val="0"/>
          <w:sz w:val="24"/>
          <w:szCs w:val="24"/>
          <w:highlight w:val="none"/>
          <w:vertAlign w:val="baseline"/>
          <w:rPrChange w:id="1518" w:author="Administrator" w:date="2026-09-11T15:17:00Z">
            <w:rPr>
              <w:ins w:id="1519" w:author="王玲" w:date="2026-09-03T09:11:00Z"/>
              <w:rFonts w:hint="eastAsia" w:ascii="宋体" w:hAnsi="宋体" w:eastAsia="宋体" w:cs="宋体"/>
              <w:kern w:val="0"/>
              <w:sz w:val="24"/>
              <w:szCs w:val="24"/>
              <w:vertAlign w:val="baseline"/>
            </w:rPr>
          </w:rPrChange>
        </w:rPr>
      </w:pPr>
      <w:ins w:id="1520" w:author="王玲" w:date="2026-09-03T09:11:00Z">
        <w:r>
          <w:rPr>
            <w:rFonts w:hint="eastAsia" w:ascii="宋体" w:hAnsi="宋体" w:eastAsia="宋体" w:cs="宋体"/>
            <w:kern w:val="0"/>
            <w:sz w:val="24"/>
            <w:szCs w:val="24"/>
            <w:highlight w:val="none"/>
            <w:vertAlign w:val="baseline"/>
            <w:lang w:val="en-US" w:eastAsia="zh-CN" w:bidi="ar"/>
            <w:rPrChange w:id="1521" w:author="Administrator" w:date="2026-09-11T15:17:00Z">
              <w:rPr>
                <w:rFonts w:hint="eastAsia" w:ascii="宋体" w:hAnsi="宋体" w:eastAsia="宋体" w:cs="宋体"/>
                <w:kern w:val="0"/>
                <w:sz w:val="24"/>
                <w:szCs w:val="24"/>
                <w:vertAlign w:val="baseline"/>
                <w:lang w:val="en-US" w:eastAsia="zh-CN" w:bidi="ar"/>
              </w:rPr>
            </w:rPrChange>
          </w:rPr>
          <w:t>6.针对高速运营期咨询服务作业风险，制定专项安全生产事故应急救援预案，配齐应急物资、防护设备，定期组织应急演练。作业期间发生安全隐患、突发事件、人身伤害、设备损坏等事故，必须第一时间启动应急处置，保护现场、抢救人员，并立即上报运营管理单位、高速交警、应急管理等有关部门，不得迟报、漏报、瞒报、谎报。</w:t>
        </w:r>
      </w:ins>
    </w:p>
    <w:p w14:paraId="446C3F63">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22" w:author="王玲" w:date="2026-09-03T09:11:00Z"/>
          <w:rFonts w:hint="eastAsia" w:ascii="宋体" w:hAnsi="宋体" w:eastAsia="宋体" w:cs="宋体"/>
          <w:kern w:val="0"/>
          <w:sz w:val="24"/>
          <w:szCs w:val="24"/>
          <w:highlight w:val="none"/>
          <w:vertAlign w:val="baseline"/>
          <w:rPrChange w:id="1523" w:author="Administrator" w:date="2026-09-11T15:17:00Z">
            <w:rPr>
              <w:ins w:id="1524" w:author="王玲" w:date="2026-09-03T09:11:00Z"/>
              <w:rFonts w:hint="eastAsia" w:ascii="宋体" w:hAnsi="宋体" w:eastAsia="宋体" w:cs="宋体"/>
              <w:kern w:val="0"/>
              <w:sz w:val="24"/>
              <w:szCs w:val="24"/>
              <w:vertAlign w:val="baseline"/>
            </w:rPr>
          </w:rPrChange>
        </w:rPr>
      </w:pPr>
      <w:ins w:id="1525" w:author="王玲" w:date="2026-09-03T09:11:00Z">
        <w:r>
          <w:rPr>
            <w:rFonts w:hint="eastAsia" w:ascii="宋体" w:hAnsi="宋体" w:eastAsia="宋体" w:cs="宋体"/>
            <w:kern w:val="0"/>
            <w:sz w:val="24"/>
            <w:szCs w:val="24"/>
            <w:highlight w:val="none"/>
            <w:vertAlign w:val="baseline"/>
            <w:lang w:val="en-US" w:eastAsia="zh-CN" w:bidi="ar"/>
            <w:rPrChange w:id="1526" w:author="Administrator" w:date="2026-09-11T15:17:00Z">
              <w:rPr>
                <w:rFonts w:hint="eastAsia" w:ascii="宋体" w:hAnsi="宋体" w:eastAsia="宋体" w:cs="宋体"/>
                <w:kern w:val="0"/>
                <w:sz w:val="24"/>
                <w:szCs w:val="24"/>
                <w:vertAlign w:val="baseline"/>
                <w:lang w:val="en-US" w:eastAsia="zh-CN" w:bidi="ar"/>
              </w:rPr>
            </w:rPrChange>
          </w:rPr>
          <w:t>7.全程加强工作人员日常管理，为作业人员购买工伤保险及必要的人身意外伤害保险，严禁工作人员出现违法违规、寻衅滋事、暴力冲突、扰乱项目运营秩序、妨碍社会治安等行为。严禁酒后上岗、疲劳作业、擅自离岗、违规操作等各类不安全行为。</w:t>
        </w:r>
      </w:ins>
    </w:p>
    <w:p w14:paraId="576E884E">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27" w:author="王玲" w:date="2026-09-03T09:11:00Z"/>
          <w:rFonts w:hint="eastAsia" w:ascii="宋体" w:hAnsi="宋体" w:eastAsia="宋体" w:cs="宋体"/>
          <w:kern w:val="0"/>
          <w:sz w:val="24"/>
          <w:szCs w:val="24"/>
          <w:highlight w:val="none"/>
          <w:vertAlign w:val="baseline"/>
          <w:rPrChange w:id="1528" w:author="Administrator" w:date="2026-09-11T15:17:00Z">
            <w:rPr>
              <w:ins w:id="1529" w:author="王玲" w:date="2026-09-03T09:11:00Z"/>
              <w:rFonts w:hint="eastAsia" w:ascii="宋体" w:hAnsi="宋体" w:eastAsia="宋体" w:cs="宋体"/>
              <w:kern w:val="0"/>
              <w:sz w:val="24"/>
              <w:szCs w:val="24"/>
              <w:vertAlign w:val="baseline"/>
            </w:rPr>
          </w:rPrChange>
        </w:rPr>
      </w:pPr>
      <w:ins w:id="1530" w:author="王玲" w:date="2026-09-03T09:11:00Z">
        <w:r>
          <w:rPr>
            <w:rFonts w:hint="eastAsia" w:ascii="宋体" w:hAnsi="宋体" w:eastAsia="宋体" w:cs="宋体"/>
            <w:kern w:val="0"/>
            <w:sz w:val="24"/>
            <w:szCs w:val="24"/>
            <w:highlight w:val="none"/>
            <w:vertAlign w:val="baseline"/>
            <w:lang w:val="en-US" w:eastAsia="zh-CN" w:bidi="ar"/>
            <w:rPrChange w:id="1531" w:author="Administrator" w:date="2026-09-11T15:17:00Z">
              <w:rPr>
                <w:rFonts w:hint="eastAsia" w:ascii="宋体" w:hAnsi="宋体" w:eastAsia="宋体" w:cs="宋体"/>
                <w:kern w:val="0"/>
                <w:sz w:val="24"/>
                <w:szCs w:val="24"/>
                <w:vertAlign w:val="baseline"/>
                <w:lang w:val="en-US" w:eastAsia="zh-CN" w:bidi="ar"/>
              </w:rPr>
            </w:rPrChange>
          </w:rPr>
          <w:t>8.妥善管理自有办公设备、作业工具、用电设施，严格落实消防安全管理规定，杜绝用电安全、消防安全、设备安全隐患，严禁私拉乱接电线、违规使用易燃易爆物品。</w:t>
        </w:r>
      </w:ins>
    </w:p>
    <w:p w14:paraId="69060A20">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32" w:author="王玲" w:date="2026-09-03T09:11:00Z"/>
          <w:rFonts w:hint="eastAsia" w:ascii="宋体" w:hAnsi="宋体" w:eastAsia="宋体" w:cs="宋体"/>
          <w:kern w:val="0"/>
          <w:sz w:val="24"/>
          <w:szCs w:val="24"/>
          <w:highlight w:val="none"/>
          <w:vertAlign w:val="baseline"/>
          <w:rPrChange w:id="1533" w:author="Administrator" w:date="2026-09-11T15:17:00Z">
            <w:rPr>
              <w:ins w:id="1534" w:author="王玲" w:date="2026-09-03T09:11:00Z"/>
              <w:rFonts w:hint="eastAsia" w:ascii="宋体" w:hAnsi="宋体" w:eastAsia="宋体" w:cs="宋体"/>
              <w:kern w:val="0"/>
              <w:sz w:val="24"/>
              <w:szCs w:val="24"/>
              <w:vertAlign w:val="baseline"/>
            </w:rPr>
          </w:rPrChange>
        </w:rPr>
      </w:pPr>
      <w:ins w:id="1535" w:author="王玲" w:date="2026-09-03T09:11:00Z">
        <w:r>
          <w:rPr>
            <w:rFonts w:hint="eastAsia" w:ascii="宋体" w:hAnsi="宋体" w:eastAsia="宋体" w:cs="宋体"/>
            <w:kern w:val="0"/>
            <w:sz w:val="24"/>
            <w:szCs w:val="24"/>
            <w:highlight w:val="none"/>
            <w:vertAlign w:val="baseline"/>
            <w:lang w:val="en-US" w:eastAsia="zh-CN" w:bidi="ar"/>
            <w:rPrChange w:id="1536" w:author="Administrator" w:date="2026-09-11T15:17:00Z">
              <w:rPr>
                <w:rFonts w:hint="eastAsia" w:ascii="宋体" w:hAnsi="宋体" w:eastAsia="宋体" w:cs="宋体"/>
                <w:kern w:val="0"/>
                <w:sz w:val="24"/>
                <w:szCs w:val="24"/>
                <w:vertAlign w:val="baseline"/>
                <w:lang w:val="en-US" w:eastAsia="zh-CN" w:bidi="ar"/>
              </w:rPr>
            </w:rPrChange>
          </w:rPr>
          <w:t>9.爱护项目现有运营设施、安全设施、警示标识，不得随意损坏、拆除、改动现场设施设备，作业完毕后及时清理现场、恢复原状，保障高速公路正常运营秩序。</w:t>
        </w:r>
      </w:ins>
    </w:p>
    <w:p w14:paraId="52BA05B5">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37" w:author="王玲" w:date="2026-09-03T09:11:00Z"/>
          <w:rFonts w:hint="eastAsia" w:ascii="宋体" w:hAnsi="宋体" w:eastAsia="宋体" w:cs="宋体"/>
          <w:kern w:val="0"/>
          <w:sz w:val="24"/>
          <w:szCs w:val="24"/>
          <w:highlight w:val="none"/>
          <w:vertAlign w:val="baseline"/>
          <w:rPrChange w:id="1538" w:author="Administrator" w:date="2026-09-11T15:17:00Z">
            <w:rPr>
              <w:ins w:id="1539" w:author="王玲" w:date="2026-09-03T09:11:00Z"/>
              <w:rFonts w:hint="eastAsia" w:ascii="宋体" w:hAnsi="宋体" w:eastAsia="宋体" w:cs="宋体"/>
              <w:kern w:val="0"/>
              <w:sz w:val="24"/>
              <w:szCs w:val="24"/>
              <w:vertAlign w:val="baseline"/>
            </w:rPr>
          </w:rPrChange>
        </w:rPr>
      </w:pPr>
      <w:ins w:id="1540" w:author="王玲" w:date="2026-09-03T09:11:00Z">
        <w:r>
          <w:rPr>
            <w:rFonts w:hint="eastAsia" w:ascii="宋体" w:hAnsi="宋体" w:eastAsia="宋体" w:cs="宋体"/>
            <w:kern w:val="0"/>
            <w:sz w:val="24"/>
            <w:szCs w:val="24"/>
            <w:highlight w:val="none"/>
            <w:vertAlign w:val="baseline"/>
            <w:lang w:val="en-US" w:eastAsia="zh-CN" w:bidi="ar"/>
            <w:rPrChange w:id="1541" w:author="Administrator" w:date="2026-09-11T15:17:00Z">
              <w:rPr>
                <w:rFonts w:hint="eastAsia" w:ascii="宋体" w:hAnsi="宋体" w:eastAsia="宋体" w:cs="宋体"/>
                <w:kern w:val="0"/>
                <w:sz w:val="24"/>
                <w:szCs w:val="24"/>
                <w:vertAlign w:val="baseline"/>
                <w:lang w:val="en-US" w:eastAsia="zh-CN" w:bidi="ar"/>
              </w:rPr>
            </w:rPrChange>
          </w:rPr>
          <w:t>10.开展高速公路占道检测、桥梁检查、隧道检测作业前，必须编制安全专项方案或交通控制方案，按规定向高速运营、交警、路政履行作业报备手续，获批后方可开展现场布控，验收后方可检测，严禁未经报备、布控未验收擅自上路占道检测。</w:t>
        </w:r>
      </w:ins>
    </w:p>
    <w:p w14:paraId="5FCDC69A">
      <w:pPr>
        <w:keepNext w:val="0"/>
        <w:keepLines w:val="0"/>
        <w:widowControl w:val="0"/>
        <w:suppressLineNumbers w:val="0"/>
        <w:spacing w:before="0" w:beforeAutospacing="0" w:after="0" w:afterAutospacing="0" w:line="360" w:lineRule="auto"/>
        <w:ind w:left="0" w:right="0" w:firstLine="480"/>
        <w:jc w:val="left"/>
        <w:rPr>
          <w:ins w:id="1542" w:author="王玲" w:date="2026-09-03T09:11:00Z"/>
          <w:rFonts w:hint="eastAsia" w:ascii="宋体" w:hAnsi="宋体" w:eastAsia="宋体" w:cs="宋体"/>
          <w:kern w:val="0"/>
          <w:sz w:val="24"/>
          <w:szCs w:val="24"/>
          <w:highlight w:val="none"/>
          <w:rPrChange w:id="1543" w:author="Administrator" w:date="2026-09-11T15:17:00Z">
            <w:rPr>
              <w:ins w:id="1544" w:author="王玲" w:date="2026-09-03T09:11:00Z"/>
              <w:rFonts w:hint="eastAsia" w:ascii="宋体" w:hAnsi="宋体" w:eastAsia="宋体" w:cs="宋体"/>
              <w:kern w:val="0"/>
              <w:sz w:val="24"/>
              <w:szCs w:val="24"/>
            </w:rPr>
          </w:rPrChange>
        </w:rPr>
      </w:pPr>
      <w:ins w:id="1545" w:author="王玲" w:date="2026-09-03T09:11:00Z">
        <w:r>
          <w:rPr>
            <w:rFonts w:hint="eastAsia" w:ascii="宋体" w:hAnsi="宋体" w:eastAsia="宋体" w:cs="宋体"/>
            <w:kern w:val="0"/>
            <w:sz w:val="24"/>
            <w:szCs w:val="24"/>
            <w:highlight w:val="none"/>
            <w:lang w:val="en-US" w:eastAsia="zh-CN" w:bidi="ar"/>
            <w:rPrChange w:id="1546" w:author="Administrator" w:date="2026-09-11T15:17:00Z">
              <w:rPr>
                <w:rFonts w:hint="eastAsia" w:ascii="宋体" w:hAnsi="宋体" w:eastAsia="宋体" w:cs="宋体"/>
                <w:kern w:val="0"/>
                <w:sz w:val="24"/>
                <w:szCs w:val="24"/>
                <w:lang w:val="en-US" w:eastAsia="zh-CN" w:bidi="ar"/>
              </w:rPr>
            </w:rPrChange>
          </w:rPr>
          <w:t>三、第三方运营单位协同管理说明</w:t>
        </w:r>
      </w:ins>
    </w:p>
    <w:p w14:paraId="469AAA6C">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47" w:author="王玲" w:date="2026-09-03T09:11:00Z"/>
          <w:rFonts w:hint="eastAsia" w:ascii="宋体" w:hAnsi="宋体" w:eastAsia="宋体" w:cs="宋体"/>
          <w:kern w:val="0"/>
          <w:sz w:val="24"/>
          <w:szCs w:val="24"/>
          <w:highlight w:val="none"/>
          <w:vertAlign w:val="baseline"/>
          <w:rPrChange w:id="1548" w:author="Administrator" w:date="2026-09-11T15:17:00Z">
            <w:rPr>
              <w:ins w:id="1549" w:author="王玲" w:date="2026-09-03T09:11:00Z"/>
              <w:rFonts w:hint="eastAsia" w:ascii="宋体" w:hAnsi="宋体" w:eastAsia="宋体" w:cs="宋体"/>
              <w:kern w:val="0"/>
              <w:sz w:val="24"/>
              <w:szCs w:val="24"/>
              <w:vertAlign w:val="baseline"/>
            </w:rPr>
          </w:rPrChange>
        </w:rPr>
      </w:pPr>
      <w:ins w:id="1550" w:author="王玲" w:date="2026-09-03T09:11:00Z">
        <w:r>
          <w:rPr>
            <w:rFonts w:hint="eastAsia" w:ascii="宋体" w:hAnsi="宋体" w:eastAsia="宋体" w:cs="宋体"/>
            <w:kern w:val="0"/>
            <w:sz w:val="24"/>
            <w:szCs w:val="24"/>
            <w:highlight w:val="none"/>
            <w:vertAlign w:val="baseline"/>
            <w:lang w:val="en-US" w:eastAsia="zh-CN" w:bidi="ar"/>
            <w:rPrChange w:id="1551" w:author="Administrator" w:date="2026-09-11T15:17:00Z">
              <w:rPr>
                <w:rFonts w:hint="eastAsia" w:ascii="宋体" w:hAnsi="宋体" w:eastAsia="宋体" w:cs="宋体"/>
                <w:kern w:val="0"/>
                <w:sz w:val="24"/>
                <w:szCs w:val="24"/>
                <w:vertAlign w:val="baseline"/>
                <w:lang w:val="en-US" w:eastAsia="zh-CN" w:bidi="ar"/>
              </w:rPr>
            </w:rPrChange>
          </w:rPr>
          <w:t>日常运营管理由专业运营单位负责，咨询人进场开展咨询服务期间，必须主动对接运营管理单位，接受其现场日常安全管控、作业审批、现场调度管理。甲方统筹协调咨询人与运营单位的安全工作衔接，双方安全管理工作以保障高速正常运营、杜绝安全事故为核心原则，相互配合、协同管控。</w:t>
        </w:r>
      </w:ins>
    </w:p>
    <w:p w14:paraId="22062CCC">
      <w:pPr>
        <w:keepNext w:val="0"/>
        <w:keepLines w:val="0"/>
        <w:widowControl/>
        <w:suppressLineNumbers w:val="0"/>
        <w:autoSpaceDE w:val="0"/>
        <w:autoSpaceDN/>
        <w:spacing w:before="0" w:beforeAutospacing="0" w:after="0" w:afterAutospacing="0" w:line="360" w:lineRule="auto"/>
        <w:ind w:left="0" w:right="0" w:firstLine="480" w:firstLineChars="200"/>
        <w:jc w:val="left"/>
        <w:rPr>
          <w:ins w:id="1552" w:author="王玲" w:date="2026-09-03T09:11:00Z"/>
          <w:rFonts w:hint="eastAsia" w:ascii="宋体" w:hAnsi="宋体" w:eastAsia="宋体" w:cs="宋体"/>
          <w:kern w:val="0"/>
          <w:sz w:val="24"/>
          <w:szCs w:val="24"/>
          <w:highlight w:val="none"/>
          <w:rPrChange w:id="1553" w:author="Administrator" w:date="2026-09-11T15:17:00Z">
            <w:rPr>
              <w:ins w:id="1554" w:author="王玲" w:date="2026-09-03T09:11:00Z"/>
              <w:rFonts w:hint="eastAsia" w:ascii="宋体" w:hAnsi="宋体" w:eastAsia="宋体" w:cs="宋体"/>
              <w:kern w:val="0"/>
              <w:sz w:val="24"/>
              <w:szCs w:val="24"/>
            </w:rPr>
          </w:rPrChange>
        </w:rPr>
      </w:pPr>
      <w:ins w:id="1555" w:author="王玲" w:date="2026-09-03T09:11:00Z">
        <w:r>
          <w:rPr>
            <w:rFonts w:hint="eastAsia" w:ascii="宋体" w:hAnsi="宋体" w:eastAsia="宋体" w:cs="宋体"/>
            <w:kern w:val="0"/>
            <w:sz w:val="24"/>
            <w:szCs w:val="24"/>
            <w:highlight w:val="none"/>
            <w:lang w:val="en-US" w:eastAsia="zh-CN" w:bidi="ar"/>
            <w:rPrChange w:id="1556" w:author="Administrator" w:date="2026-09-11T15:17:00Z">
              <w:rPr>
                <w:rFonts w:hint="eastAsia" w:ascii="宋体" w:hAnsi="宋体" w:eastAsia="宋体" w:cs="宋体"/>
                <w:kern w:val="0"/>
                <w:sz w:val="24"/>
                <w:szCs w:val="24"/>
                <w:lang w:val="en-US" w:eastAsia="zh-CN" w:bidi="ar"/>
              </w:rPr>
            </w:rPrChange>
          </w:rPr>
          <w:t>四、违约责任</w:t>
        </w:r>
      </w:ins>
    </w:p>
    <w:p w14:paraId="7EBAE35F">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57" w:author="王玲" w:date="2026-09-03T09:11:00Z"/>
          <w:rFonts w:hint="eastAsia" w:ascii="宋体" w:hAnsi="宋体" w:eastAsia="宋体" w:cs="宋体"/>
          <w:kern w:val="0"/>
          <w:sz w:val="24"/>
          <w:szCs w:val="24"/>
          <w:highlight w:val="none"/>
          <w:vertAlign w:val="baseline"/>
          <w:rPrChange w:id="1558" w:author="Administrator" w:date="2026-09-11T15:17:00Z">
            <w:rPr>
              <w:ins w:id="1559" w:author="王玲" w:date="2026-09-03T09:11:00Z"/>
              <w:rFonts w:hint="eastAsia" w:ascii="宋体" w:hAnsi="宋体" w:eastAsia="宋体" w:cs="宋体"/>
              <w:kern w:val="0"/>
              <w:sz w:val="24"/>
              <w:szCs w:val="24"/>
              <w:vertAlign w:val="baseline"/>
            </w:rPr>
          </w:rPrChange>
        </w:rPr>
      </w:pPr>
      <w:ins w:id="1560" w:author="王玲" w:date="2026-09-03T09:11:00Z">
        <w:r>
          <w:rPr>
            <w:rFonts w:hint="eastAsia" w:ascii="宋体" w:hAnsi="宋体" w:eastAsia="宋体" w:cs="宋体"/>
            <w:kern w:val="0"/>
            <w:sz w:val="24"/>
            <w:szCs w:val="24"/>
            <w:highlight w:val="none"/>
            <w:vertAlign w:val="baseline"/>
            <w:lang w:val="en-US" w:eastAsia="zh-CN" w:bidi="ar"/>
            <w:rPrChange w:id="1561" w:author="Administrator" w:date="2026-09-11T15:17:00Z">
              <w:rPr>
                <w:rFonts w:hint="eastAsia" w:ascii="宋体" w:hAnsi="宋体" w:eastAsia="宋体" w:cs="宋体"/>
                <w:kern w:val="0"/>
                <w:sz w:val="24"/>
                <w:szCs w:val="24"/>
                <w:vertAlign w:val="baseline"/>
                <w:lang w:val="en-US" w:eastAsia="zh-CN" w:bidi="ar"/>
              </w:rPr>
            </w:rPrChange>
          </w:rPr>
          <w:t>1.如因甲方或咨询人违约造成安全责任事故，将依法追究责任。</w:t>
        </w:r>
      </w:ins>
    </w:p>
    <w:p w14:paraId="36B2EBCB">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62" w:author="王玲" w:date="2026-09-03T09:11:00Z"/>
          <w:rFonts w:hint="eastAsia" w:ascii="宋体" w:hAnsi="宋体" w:eastAsia="宋体" w:cs="宋体"/>
          <w:kern w:val="0"/>
          <w:sz w:val="24"/>
          <w:szCs w:val="24"/>
          <w:highlight w:val="none"/>
          <w:vertAlign w:val="baseline"/>
          <w:rPrChange w:id="1563" w:author="Administrator" w:date="2026-09-11T15:17:00Z">
            <w:rPr>
              <w:ins w:id="1564" w:author="王玲" w:date="2026-09-03T09:11:00Z"/>
              <w:rFonts w:hint="eastAsia" w:ascii="宋体" w:hAnsi="宋体" w:eastAsia="宋体" w:cs="宋体"/>
              <w:kern w:val="0"/>
              <w:sz w:val="24"/>
              <w:szCs w:val="24"/>
              <w:vertAlign w:val="baseline"/>
            </w:rPr>
          </w:rPrChange>
        </w:rPr>
      </w:pPr>
      <w:ins w:id="1565" w:author="王玲" w:date="2026-09-03T09:11:00Z">
        <w:r>
          <w:rPr>
            <w:rFonts w:hint="eastAsia" w:ascii="宋体" w:hAnsi="宋体" w:eastAsia="宋体" w:cs="宋体"/>
            <w:kern w:val="0"/>
            <w:sz w:val="24"/>
            <w:szCs w:val="24"/>
            <w:highlight w:val="none"/>
            <w:vertAlign w:val="baseline"/>
            <w:lang w:val="en-US" w:eastAsia="zh-CN" w:bidi="ar"/>
            <w:rPrChange w:id="1566" w:author="Administrator" w:date="2026-09-11T15:17:00Z">
              <w:rPr>
                <w:rFonts w:hint="eastAsia" w:ascii="宋体" w:hAnsi="宋体" w:eastAsia="宋体" w:cs="宋体"/>
                <w:kern w:val="0"/>
                <w:sz w:val="24"/>
                <w:szCs w:val="24"/>
                <w:vertAlign w:val="baseline"/>
                <w:lang w:val="en-US" w:eastAsia="zh-CN" w:bidi="ar"/>
              </w:rPr>
            </w:rPrChange>
          </w:rPr>
          <w:t>2.咨询人出现重大安全隐患、违规作业拒不整改、发生一般及以上安全事故的，甲方有权暂停咨询人服务、扣除相应服务费用、终止服务合同，并依法依规追责。</w:t>
        </w:r>
      </w:ins>
    </w:p>
    <w:p w14:paraId="7983EB36">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67" w:author="王玲" w:date="2026-09-03T09:11:00Z"/>
          <w:rFonts w:hint="eastAsia" w:ascii="宋体" w:hAnsi="宋体" w:eastAsia="宋体" w:cs="宋体"/>
          <w:kern w:val="0"/>
          <w:sz w:val="24"/>
          <w:szCs w:val="24"/>
          <w:highlight w:val="none"/>
          <w:vertAlign w:val="baseline"/>
          <w:rPrChange w:id="1568" w:author="Administrator" w:date="2026-09-11T15:17:00Z">
            <w:rPr>
              <w:ins w:id="1569" w:author="王玲" w:date="2026-09-03T09:11:00Z"/>
              <w:rFonts w:hint="eastAsia" w:ascii="宋体" w:hAnsi="宋体" w:eastAsia="宋体" w:cs="宋体"/>
              <w:kern w:val="0"/>
              <w:sz w:val="24"/>
              <w:szCs w:val="24"/>
              <w:vertAlign w:val="baseline"/>
            </w:rPr>
          </w:rPrChange>
        </w:rPr>
      </w:pPr>
      <w:ins w:id="1570" w:author="王玲" w:date="2026-09-03T09:11:00Z">
        <w:r>
          <w:rPr>
            <w:rFonts w:hint="eastAsia" w:ascii="宋体" w:hAnsi="宋体" w:eastAsia="宋体" w:cs="宋体"/>
            <w:kern w:val="0"/>
            <w:sz w:val="24"/>
            <w:szCs w:val="24"/>
            <w:highlight w:val="none"/>
            <w:vertAlign w:val="baseline"/>
            <w:lang w:val="en-US" w:eastAsia="zh-CN" w:bidi="ar"/>
            <w:rPrChange w:id="1571" w:author="Administrator" w:date="2026-09-11T15:17:00Z">
              <w:rPr>
                <w:rFonts w:hint="eastAsia" w:ascii="宋体" w:hAnsi="宋体" w:eastAsia="宋体" w:cs="宋体"/>
                <w:kern w:val="0"/>
                <w:sz w:val="24"/>
                <w:szCs w:val="24"/>
                <w:vertAlign w:val="baseline"/>
                <w:lang w:val="en-US" w:eastAsia="zh-CN" w:bidi="ar"/>
              </w:rPr>
            </w:rPrChange>
          </w:rPr>
          <w:t>3.本合同壹式陆份，甲方执肆份，咨询人执贰份，每份具有同等法律效力。</w:t>
        </w:r>
      </w:ins>
    </w:p>
    <w:p w14:paraId="0FF8174E">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72" w:author="王玲" w:date="2026-09-03T09:11:00Z"/>
          <w:rFonts w:hint="eastAsia" w:ascii="宋体" w:hAnsi="宋体" w:eastAsia="宋体" w:cs="宋体"/>
          <w:kern w:val="0"/>
          <w:sz w:val="24"/>
          <w:szCs w:val="24"/>
          <w:highlight w:val="none"/>
          <w:vertAlign w:val="baseline"/>
          <w:rPrChange w:id="1573" w:author="Administrator" w:date="2026-09-11T15:17:00Z">
            <w:rPr>
              <w:ins w:id="1574" w:author="王玲" w:date="2026-09-03T09:11:00Z"/>
              <w:rFonts w:hint="eastAsia" w:ascii="宋体" w:hAnsi="宋体" w:eastAsia="宋体" w:cs="宋体"/>
              <w:kern w:val="0"/>
              <w:sz w:val="24"/>
              <w:szCs w:val="24"/>
              <w:vertAlign w:val="baseline"/>
            </w:rPr>
          </w:rPrChange>
        </w:rPr>
      </w:pPr>
      <w:ins w:id="1575" w:author="王玲" w:date="2026-09-03T09:11:00Z">
        <w:r>
          <w:rPr>
            <w:rFonts w:hint="eastAsia" w:ascii="宋体" w:hAnsi="宋体" w:eastAsia="宋体" w:cs="宋体"/>
            <w:kern w:val="0"/>
            <w:sz w:val="24"/>
            <w:szCs w:val="24"/>
            <w:highlight w:val="none"/>
            <w:vertAlign w:val="baseline"/>
            <w:lang w:val="en-US" w:eastAsia="zh-CN" w:bidi="ar"/>
            <w:rPrChange w:id="1576" w:author="Administrator" w:date="2026-09-11T15:17:00Z">
              <w:rPr>
                <w:rFonts w:hint="eastAsia" w:ascii="宋体" w:hAnsi="宋体" w:eastAsia="宋体" w:cs="宋体"/>
                <w:kern w:val="0"/>
                <w:sz w:val="24"/>
                <w:szCs w:val="24"/>
                <w:vertAlign w:val="baseline"/>
                <w:lang w:val="en-US" w:eastAsia="zh-CN" w:bidi="ar"/>
              </w:rPr>
            </w:rPrChange>
          </w:rPr>
          <w:t>4.本协议书由双方法定代表人或其委托代理人签署并加盖公章后生效，自服务期限届满后失效。</w:t>
        </w:r>
      </w:ins>
    </w:p>
    <w:p w14:paraId="6DDF3934">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77" w:author="王玲" w:date="2026-09-03T09:11:00Z"/>
          <w:rFonts w:hint="eastAsia" w:ascii="宋体" w:hAnsi="宋体" w:eastAsia="宋体" w:cs="宋体"/>
          <w:kern w:val="0"/>
          <w:sz w:val="24"/>
          <w:szCs w:val="24"/>
          <w:highlight w:val="none"/>
          <w:vertAlign w:val="baseline"/>
          <w:rPrChange w:id="1578" w:author="Administrator" w:date="2026-09-11T15:17:00Z">
            <w:rPr>
              <w:ins w:id="1579" w:author="王玲" w:date="2026-09-03T09:11:00Z"/>
              <w:rFonts w:hint="eastAsia" w:ascii="宋体" w:hAnsi="宋体" w:eastAsia="宋体" w:cs="宋体"/>
              <w:kern w:val="0"/>
              <w:sz w:val="24"/>
              <w:szCs w:val="24"/>
              <w:vertAlign w:val="baseline"/>
            </w:rPr>
          </w:rPrChange>
        </w:rPr>
      </w:pPr>
      <w:ins w:id="1580" w:author="王玲" w:date="2026-09-03T09:11:00Z">
        <w:r>
          <w:rPr>
            <w:rFonts w:hint="eastAsia" w:ascii="宋体" w:hAnsi="宋体" w:eastAsia="宋体" w:cs="宋体"/>
            <w:kern w:val="0"/>
            <w:sz w:val="24"/>
            <w:szCs w:val="24"/>
            <w:highlight w:val="none"/>
            <w:vertAlign w:val="baseline"/>
            <w:lang w:val="en-US" w:eastAsia="zh-CN" w:bidi="ar"/>
            <w:rPrChange w:id="1581" w:author="Administrator" w:date="2026-09-11T15:17:00Z">
              <w:rPr>
                <w:rFonts w:hint="eastAsia" w:ascii="宋体" w:hAnsi="宋体" w:eastAsia="宋体" w:cs="宋体"/>
                <w:kern w:val="0"/>
                <w:sz w:val="24"/>
                <w:szCs w:val="24"/>
                <w:vertAlign w:val="baseline"/>
                <w:lang w:val="en-US" w:eastAsia="zh-CN" w:bidi="ar"/>
              </w:rPr>
            </w:rPrChange>
          </w:rPr>
          <w:t xml:space="preserve"> </w:t>
        </w:r>
      </w:ins>
    </w:p>
    <w:p w14:paraId="47CD0A75">
      <w:pPr>
        <w:keepNext w:val="0"/>
        <w:keepLines w:val="0"/>
        <w:widowControl/>
        <w:suppressLineNumbers w:val="0"/>
        <w:tabs>
          <w:tab w:val="left" w:pos="3402"/>
        </w:tabs>
        <w:autoSpaceDE w:val="0"/>
        <w:autoSpaceDN w:val="0"/>
        <w:adjustRightInd w:val="0"/>
        <w:snapToGrid w:val="0"/>
        <w:spacing w:before="0" w:beforeAutospacing="0" w:after="0" w:afterAutospacing="0" w:line="360" w:lineRule="auto"/>
        <w:ind w:left="0" w:right="0" w:firstLine="440"/>
        <w:jc w:val="left"/>
        <w:textAlignment w:val="baseline"/>
        <w:rPr>
          <w:ins w:id="1582" w:author="王玲" w:date="2026-09-03T09:11:00Z"/>
          <w:rFonts w:hint="eastAsia" w:ascii="宋体" w:hAnsi="宋体" w:eastAsia="宋体" w:cs="宋体"/>
          <w:kern w:val="0"/>
          <w:sz w:val="24"/>
          <w:szCs w:val="24"/>
          <w:highlight w:val="none"/>
          <w:vertAlign w:val="baseline"/>
          <w:rPrChange w:id="1583" w:author="Administrator" w:date="2026-09-11T15:17:00Z">
            <w:rPr>
              <w:ins w:id="1584" w:author="王玲" w:date="2026-09-03T09:11:00Z"/>
              <w:rFonts w:hint="eastAsia" w:ascii="宋体" w:hAnsi="宋体" w:eastAsia="宋体" w:cs="宋体"/>
              <w:kern w:val="0"/>
              <w:sz w:val="24"/>
              <w:szCs w:val="24"/>
              <w:vertAlign w:val="baseline"/>
            </w:rPr>
          </w:rPrChange>
        </w:rPr>
      </w:pPr>
      <w:ins w:id="1585" w:author="王玲" w:date="2026-09-03T09:11:00Z">
        <w:r>
          <w:rPr>
            <w:rFonts w:hint="eastAsia" w:ascii="宋体" w:hAnsi="宋体" w:eastAsia="宋体" w:cs="宋体"/>
            <w:kern w:val="0"/>
            <w:sz w:val="24"/>
            <w:szCs w:val="24"/>
            <w:highlight w:val="none"/>
            <w:vertAlign w:val="baseline"/>
            <w:lang w:val="en-US" w:eastAsia="zh-CN" w:bidi="ar"/>
            <w:rPrChange w:id="1586" w:author="Administrator" w:date="2026-09-11T15:17:00Z">
              <w:rPr>
                <w:rFonts w:hint="eastAsia" w:ascii="宋体" w:hAnsi="宋体" w:eastAsia="宋体" w:cs="宋体"/>
                <w:kern w:val="0"/>
                <w:sz w:val="24"/>
                <w:szCs w:val="24"/>
                <w:vertAlign w:val="baseline"/>
                <w:lang w:val="en-US" w:eastAsia="zh-CN" w:bidi="ar"/>
              </w:rPr>
            </w:rPrChange>
          </w:rPr>
          <w:t>甲方：</w:t>
        </w:r>
      </w:ins>
      <w:ins w:id="1587" w:author="王玲" w:date="2026-09-03T09:11:00Z">
        <w:r>
          <w:rPr>
            <w:rFonts w:hint="eastAsia" w:ascii="宋体" w:hAnsi="宋体" w:eastAsia="宋体" w:cs="宋体"/>
            <w:kern w:val="0"/>
            <w:sz w:val="24"/>
            <w:szCs w:val="24"/>
            <w:highlight w:val="none"/>
            <w:u w:val="single"/>
            <w:vertAlign w:val="baseline"/>
            <w:lang w:val="en-US" w:eastAsia="zh-CN" w:bidi="ar"/>
            <w:rPrChange w:id="1588" w:author="Administrator" w:date="2026-09-11T15:17:00Z">
              <w:rPr>
                <w:rFonts w:hint="eastAsia" w:ascii="宋体" w:hAnsi="宋体" w:eastAsia="宋体" w:cs="宋体"/>
                <w:kern w:val="0"/>
                <w:sz w:val="24"/>
                <w:szCs w:val="24"/>
                <w:u w:val="single"/>
                <w:vertAlign w:val="baseline"/>
                <w:lang w:val="en-US" w:eastAsia="zh-CN" w:bidi="ar"/>
              </w:rPr>
            </w:rPrChange>
          </w:rPr>
          <w:t xml:space="preserve">              </w:t>
        </w:r>
      </w:ins>
      <w:ins w:id="1589" w:author="王玲" w:date="2026-09-03T09:11:00Z">
        <w:r>
          <w:rPr>
            <w:rFonts w:hint="eastAsia" w:ascii="宋体" w:hAnsi="宋体" w:eastAsia="宋体" w:cs="宋体"/>
            <w:kern w:val="0"/>
            <w:sz w:val="24"/>
            <w:szCs w:val="24"/>
            <w:highlight w:val="none"/>
            <w:vertAlign w:val="baseline"/>
            <w:lang w:val="en-US" w:eastAsia="zh-CN" w:bidi="ar"/>
            <w:rPrChange w:id="1590" w:author="Administrator" w:date="2026-09-11T15:17:00Z">
              <w:rPr>
                <w:rFonts w:hint="eastAsia" w:ascii="宋体" w:hAnsi="宋体" w:eastAsia="宋体" w:cs="宋体"/>
                <w:kern w:val="0"/>
                <w:sz w:val="24"/>
                <w:szCs w:val="24"/>
                <w:vertAlign w:val="baseline"/>
                <w:lang w:val="en-US" w:eastAsia="zh-CN" w:bidi="ar"/>
              </w:rPr>
            </w:rPrChange>
          </w:rPr>
          <w:t>(盖章）             咨询人：</w:t>
        </w:r>
      </w:ins>
      <w:ins w:id="1591" w:author="王玲" w:date="2026-09-03T09:11:00Z">
        <w:r>
          <w:rPr>
            <w:rFonts w:hint="eastAsia" w:ascii="宋体" w:hAnsi="宋体" w:eastAsia="宋体" w:cs="宋体"/>
            <w:kern w:val="0"/>
            <w:sz w:val="24"/>
            <w:szCs w:val="24"/>
            <w:highlight w:val="none"/>
            <w:u w:val="single"/>
            <w:vertAlign w:val="baseline"/>
            <w:lang w:val="en-US" w:eastAsia="zh-CN" w:bidi="ar"/>
            <w:rPrChange w:id="1592" w:author="Administrator" w:date="2026-09-11T15:17:00Z">
              <w:rPr>
                <w:rFonts w:hint="eastAsia" w:ascii="宋体" w:hAnsi="宋体" w:eastAsia="宋体" w:cs="宋体"/>
                <w:kern w:val="0"/>
                <w:sz w:val="24"/>
                <w:szCs w:val="24"/>
                <w:u w:val="single"/>
                <w:vertAlign w:val="baseline"/>
                <w:lang w:val="en-US" w:eastAsia="zh-CN" w:bidi="ar"/>
              </w:rPr>
            </w:rPrChange>
          </w:rPr>
          <w:t xml:space="preserve">            </w:t>
        </w:r>
      </w:ins>
      <w:ins w:id="1593" w:author="王玲" w:date="2026-09-03T09:11:00Z">
        <w:r>
          <w:rPr>
            <w:rFonts w:hint="eastAsia" w:ascii="宋体" w:hAnsi="宋体" w:eastAsia="宋体" w:cs="宋体"/>
            <w:kern w:val="0"/>
            <w:sz w:val="24"/>
            <w:szCs w:val="24"/>
            <w:highlight w:val="none"/>
            <w:vertAlign w:val="baseline"/>
            <w:lang w:val="en-US" w:eastAsia="zh-CN" w:bidi="ar"/>
            <w:rPrChange w:id="1594" w:author="Administrator" w:date="2026-09-11T15:17:00Z">
              <w:rPr>
                <w:rFonts w:hint="eastAsia" w:ascii="宋体" w:hAnsi="宋体" w:eastAsia="宋体" w:cs="宋体"/>
                <w:kern w:val="0"/>
                <w:sz w:val="24"/>
                <w:szCs w:val="24"/>
                <w:vertAlign w:val="baseline"/>
                <w:lang w:val="en-US" w:eastAsia="zh-CN" w:bidi="ar"/>
              </w:rPr>
            </w:rPrChange>
          </w:rPr>
          <w:t>(盖章)</w:t>
        </w:r>
      </w:ins>
    </w:p>
    <w:p w14:paraId="58550AAE">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595" w:author="王玲" w:date="2026-09-03T09:11:00Z"/>
          <w:rFonts w:hint="eastAsia" w:ascii="宋体" w:hAnsi="宋体" w:eastAsia="宋体" w:cs="宋体"/>
          <w:kern w:val="0"/>
          <w:sz w:val="24"/>
          <w:szCs w:val="24"/>
          <w:highlight w:val="none"/>
          <w:vertAlign w:val="baseline"/>
          <w:rPrChange w:id="1596" w:author="Administrator" w:date="2026-09-11T15:17:00Z">
            <w:rPr>
              <w:ins w:id="1597" w:author="王玲" w:date="2026-09-03T09:11:00Z"/>
              <w:rFonts w:hint="eastAsia" w:ascii="宋体" w:hAnsi="宋体" w:eastAsia="宋体" w:cs="宋体"/>
              <w:kern w:val="0"/>
              <w:sz w:val="24"/>
              <w:szCs w:val="24"/>
              <w:vertAlign w:val="baseline"/>
            </w:rPr>
          </w:rPrChange>
        </w:rPr>
      </w:pPr>
      <w:ins w:id="1598" w:author="王玲" w:date="2026-09-03T09:11:00Z">
        <w:r>
          <w:rPr>
            <w:rFonts w:hint="eastAsia" w:ascii="宋体" w:hAnsi="宋体" w:eastAsia="宋体" w:cs="宋体"/>
            <w:kern w:val="0"/>
            <w:sz w:val="24"/>
            <w:szCs w:val="24"/>
            <w:highlight w:val="none"/>
            <w:vertAlign w:val="baseline"/>
            <w:lang w:val="en-US" w:eastAsia="zh-CN" w:bidi="ar"/>
            <w:rPrChange w:id="1599" w:author="Administrator" w:date="2026-09-11T15:17:00Z">
              <w:rPr>
                <w:rFonts w:hint="eastAsia" w:ascii="宋体" w:hAnsi="宋体" w:eastAsia="宋体" w:cs="宋体"/>
                <w:kern w:val="0"/>
                <w:sz w:val="24"/>
                <w:szCs w:val="24"/>
                <w:vertAlign w:val="baseline"/>
                <w:lang w:val="en-US" w:eastAsia="zh-CN" w:bidi="ar"/>
              </w:rPr>
            </w:rPrChange>
          </w:rPr>
          <w:t>法定代表人或其委托代理人：                法定代表人或其委托代理人：</w:t>
        </w:r>
      </w:ins>
    </w:p>
    <w:p w14:paraId="0DB51498">
      <w:pPr>
        <w:keepNext w:val="0"/>
        <w:keepLines w:val="0"/>
        <w:widowControl/>
        <w:suppressLineNumbers w:val="0"/>
        <w:tabs>
          <w:tab w:val="left" w:pos="7497"/>
        </w:tabs>
        <w:autoSpaceDE w:val="0"/>
        <w:autoSpaceDN w:val="0"/>
        <w:adjustRightInd w:val="0"/>
        <w:snapToGrid w:val="0"/>
        <w:spacing w:before="0" w:beforeAutospacing="0" w:after="0" w:afterAutospacing="0" w:line="360" w:lineRule="auto"/>
        <w:ind w:left="0" w:right="0" w:firstLine="2400" w:firstLineChars="1000"/>
        <w:jc w:val="left"/>
        <w:textAlignment w:val="baseline"/>
        <w:rPr>
          <w:ins w:id="1600" w:author="王玲" w:date="2026-09-03T09:11:00Z"/>
          <w:rFonts w:hint="eastAsia" w:ascii="宋体" w:hAnsi="宋体" w:eastAsia="宋体" w:cs="宋体"/>
          <w:kern w:val="0"/>
          <w:sz w:val="24"/>
          <w:szCs w:val="24"/>
          <w:highlight w:val="none"/>
          <w:vertAlign w:val="baseline"/>
          <w:rPrChange w:id="1601" w:author="Administrator" w:date="2026-09-11T15:17:00Z">
            <w:rPr>
              <w:ins w:id="1602" w:author="王玲" w:date="2026-09-03T09:11:00Z"/>
              <w:rFonts w:hint="eastAsia" w:ascii="宋体" w:hAnsi="宋体" w:eastAsia="宋体" w:cs="宋体"/>
              <w:kern w:val="0"/>
              <w:sz w:val="24"/>
              <w:szCs w:val="24"/>
              <w:vertAlign w:val="baseline"/>
            </w:rPr>
          </w:rPrChange>
        </w:rPr>
      </w:pPr>
      <w:ins w:id="1603" w:author="王玲" w:date="2026-09-03T09:11:00Z">
        <w:r>
          <w:rPr>
            <w:rFonts w:hint="eastAsia" w:ascii="宋体" w:hAnsi="宋体" w:eastAsia="宋体" w:cs="宋体"/>
            <w:kern w:val="0"/>
            <w:sz w:val="24"/>
            <w:szCs w:val="24"/>
            <w:highlight w:val="none"/>
            <w:vertAlign w:val="baseline"/>
            <w:lang w:val="en-US" w:eastAsia="zh-CN" w:bidi="ar"/>
            <w:rPrChange w:id="1604" w:author="Administrator" w:date="2026-09-11T15:17:00Z">
              <w:rPr>
                <w:rFonts w:hint="eastAsia" w:ascii="宋体" w:hAnsi="宋体" w:eastAsia="宋体" w:cs="宋体"/>
                <w:kern w:val="0"/>
                <w:sz w:val="24"/>
                <w:szCs w:val="24"/>
                <w:vertAlign w:val="baseline"/>
                <w:lang w:val="en-US" w:eastAsia="zh-CN" w:bidi="ar"/>
              </w:rPr>
            </w:rPrChange>
          </w:rPr>
          <w:t xml:space="preserve">（签字）              </w:t>
        </w:r>
      </w:ins>
      <w:ins w:id="1605" w:author="王玲" w:date="2026-09-03T09:11:00Z">
        <w:r>
          <w:rPr>
            <w:rFonts w:hint="eastAsia" w:ascii="宋体" w:hAnsi="宋体" w:eastAsia="宋体" w:cs="宋体"/>
            <w:kern w:val="0"/>
            <w:sz w:val="24"/>
            <w:szCs w:val="24"/>
            <w:highlight w:val="none"/>
            <w:vertAlign w:val="baseline"/>
            <w:lang w:val="en-US" w:eastAsia="zh-CN" w:bidi="ar"/>
            <w:rPrChange w:id="1606" w:author="Administrator" w:date="2026-09-11T15:17:00Z">
              <w:rPr>
                <w:rFonts w:hint="eastAsia" w:ascii="宋体" w:hAnsi="宋体" w:eastAsia="宋体" w:cs="宋体"/>
                <w:kern w:val="0"/>
                <w:sz w:val="24"/>
                <w:szCs w:val="24"/>
                <w:vertAlign w:val="baseline"/>
                <w:lang w:val="en-US" w:eastAsia="zh-CN" w:bidi="ar"/>
              </w:rPr>
            </w:rPrChange>
          </w:rPr>
          <w:tab/>
        </w:r>
      </w:ins>
      <w:ins w:id="1607" w:author="王玲" w:date="2026-09-03T09:11:00Z">
        <w:r>
          <w:rPr>
            <w:rFonts w:hint="eastAsia" w:ascii="宋体" w:hAnsi="宋体" w:eastAsia="宋体" w:cs="宋体"/>
            <w:kern w:val="0"/>
            <w:sz w:val="24"/>
            <w:szCs w:val="24"/>
            <w:highlight w:val="none"/>
            <w:vertAlign w:val="baseline"/>
            <w:lang w:val="en-US" w:eastAsia="zh-CN" w:bidi="ar"/>
            <w:rPrChange w:id="1608" w:author="Administrator" w:date="2026-09-11T15:17:00Z">
              <w:rPr>
                <w:rFonts w:hint="eastAsia" w:ascii="宋体" w:hAnsi="宋体" w:eastAsia="宋体" w:cs="宋体"/>
                <w:kern w:val="0"/>
                <w:sz w:val="24"/>
                <w:szCs w:val="24"/>
                <w:vertAlign w:val="baseline"/>
                <w:lang w:val="en-US" w:eastAsia="zh-CN" w:bidi="ar"/>
              </w:rPr>
            </w:rPrChange>
          </w:rPr>
          <w:t xml:space="preserve">（签字）  </w:t>
        </w:r>
      </w:ins>
    </w:p>
    <w:p w14:paraId="1756513A">
      <w:pPr>
        <w:keepNext w:val="0"/>
        <w:keepLines w:val="0"/>
        <w:widowControl/>
        <w:suppressLineNumbers w:val="0"/>
        <w:tabs>
          <w:tab w:val="left" w:pos="7497"/>
        </w:tabs>
        <w:autoSpaceDE w:val="0"/>
        <w:autoSpaceDN w:val="0"/>
        <w:adjustRightInd w:val="0"/>
        <w:snapToGrid w:val="0"/>
        <w:spacing w:before="0" w:beforeAutospacing="0" w:after="0" w:afterAutospacing="0" w:line="360" w:lineRule="auto"/>
        <w:ind w:left="0" w:right="0" w:firstLine="2400" w:firstLineChars="1000"/>
        <w:jc w:val="left"/>
        <w:textAlignment w:val="baseline"/>
        <w:rPr>
          <w:ins w:id="1609" w:author="王玲" w:date="2026-09-03T09:11:00Z"/>
          <w:rFonts w:hint="eastAsia" w:ascii="宋体" w:hAnsi="宋体" w:eastAsia="宋体" w:cs="宋体"/>
          <w:kern w:val="0"/>
          <w:sz w:val="24"/>
          <w:szCs w:val="24"/>
          <w:highlight w:val="none"/>
          <w:vertAlign w:val="baseline"/>
          <w:rPrChange w:id="1610" w:author="Administrator" w:date="2026-09-11T15:17:00Z">
            <w:rPr>
              <w:ins w:id="1611" w:author="王玲" w:date="2026-09-03T09:11:00Z"/>
              <w:rFonts w:hint="eastAsia" w:ascii="宋体" w:hAnsi="宋体" w:eastAsia="宋体" w:cs="宋体"/>
              <w:kern w:val="0"/>
              <w:sz w:val="24"/>
              <w:szCs w:val="24"/>
              <w:vertAlign w:val="baseline"/>
            </w:rPr>
          </w:rPrChange>
        </w:rPr>
      </w:pPr>
      <w:ins w:id="1612" w:author="王玲" w:date="2026-09-03T09:11:00Z">
        <w:r>
          <w:rPr>
            <w:rFonts w:hint="eastAsia" w:ascii="宋体" w:hAnsi="宋体" w:eastAsia="宋体" w:cs="宋体"/>
            <w:kern w:val="0"/>
            <w:sz w:val="24"/>
            <w:szCs w:val="24"/>
            <w:highlight w:val="none"/>
            <w:vertAlign w:val="baseline"/>
            <w:lang w:val="en-US" w:eastAsia="zh-CN" w:bidi="ar"/>
            <w:rPrChange w:id="1613" w:author="Administrator" w:date="2026-09-11T15:17:00Z">
              <w:rPr>
                <w:rFonts w:hint="eastAsia" w:ascii="宋体" w:hAnsi="宋体" w:eastAsia="宋体" w:cs="宋体"/>
                <w:kern w:val="0"/>
                <w:sz w:val="24"/>
                <w:szCs w:val="24"/>
                <w:vertAlign w:val="baseline"/>
                <w:lang w:val="en-US" w:eastAsia="zh-CN" w:bidi="ar"/>
              </w:rPr>
            </w:rPrChange>
          </w:rPr>
          <w:t xml:space="preserve"> </w:t>
        </w:r>
      </w:ins>
    </w:p>
    <w:p w14:paraId="4A7435BD">
      <w:pPr>
        <w:keepNext w:val="0"/>
        <w:keepLines w:val="0"/>
        <w:widowControl/>
        <w:suppressLineNumbers w:val="0"/>
        <w:autoSpaceDE w:val="0"/>
        <w:autoSpaceDN w:val="0"/>
        <w:adjustRightInd w:val="0"/>
        <w:snapToGrid w:val="0"/>
        <w:spacing w:before="0" w:beforeAutospacing="0" w:after="0" w:afterAutospacing="0" w:line="360" w:lineRule="auto"/>
        <w:ind w:left="0" w:right="0" w:firstLine="480" w:firstLineChars="200"/>
        <w:jc w:val="left"/>
        <w:textAlignment w:val="baseline"/>
        <w:rPr>
          <w:ins w:id="1614" w:author="王玲" w:date="2026-09-03T09:11:00Z"/>
          <w:rFonts w:hint="eastAsia" w:ascii="宋体" w:hAnsi="宋体" w:eastAsia="宋体" w:cs="宋体"/>
          <w:kern w:val="0"/>
          <w:sz w:val="24"/>
          <w:szCs w:val="24"/>
          <w:highlight w:val="none"/>
          <w:vertAlign w:val="baseline"/>
          <w:rPrChange w:id="1615" w:author="Administrator" w:date="2026-09-11T15:17:00Z">
            <w:rPr>
              <w:ins w:id="1616" w:author="王玲" w:date="2026-09-03T09:11:00Z"/>
              <w:rFonts w:hint="eastAsia" w:ascii="宋体" w:hAnsi="宋体" w:eastAsia="宋体" w:cs="宋体"/>
              <w:kern w:val="0"/>
              <w:sz w:val="24"/>
              <w:szCs w:val="24"/>
              <w:vertAlign w:val="baseline"/>
            </w:rPr>
          </w:rPrChange>
        </w:rPr>
      </w:pPr>
      <w:ins w:id="1617" w:author="王玲" w:date="2026-09-03T09:11:00Z">
        <w:r>
          <w:rPr>
            <w:rFonts w:hint="eastAsia" w:ascii="宋体" w:hAnsi="宋体" w:eastAsia="宋体" w:cs="宋体"/>
            <w:kern w:val="0"/>
            <w:sz w:val="24"/>
            <w:szCs w:val="24"/>
            <w:highlight w:val="none"/>
            <w:u w:val="single"/>
            <w:vertAlign w:val="baseline"/>
            <w:lang w:val="en-US" w:eastAsia="zh-CN" w:bidi="ar"/>
            <w:rPrChange w:id="1618" w:author="Administrator" w:date="2026-09-11T15:17:00Z">
              <w:rPr>
                <w:rFonts w:hint="eastAsia" w:ascii="宋体" w:hAnsi="宋体" w:eastAsia="宋体" w:cs="宋体"/>
                <w:kern w:val="0"/>
                <w:sz w:val="24"/>
                <w:szCs w:val="24"/>
                <w:u w:val="single"/>
                <w:vertAlign w:val="baseline"/>
                <w:lang w:val="en-US" w:eastAsia="zh-CN" w:bidi="ar"/>
              </w:rPr>
            </w:rPrChange>
          </w:rPr>
          <w:t xml:space="preserve">       </w:t>
        </w:r>
      </w:ins>
      <w:ins w:id="1619" w:author="王玲" w:date="2026-09-03T09:11:00Z">
        <w:r>
          <w:rPr>
            <w:rFonts w:hint="eastAsia" w:ascii="宋体" w:hAnsi="宋体" w:eastAsia="宋体" w:cs="宋体"/>
            <w:kern w:val="0"/>
            <w:sz w:val="24"/>
            <w:szCs w:val="24"/>
            <w:highlight w:val="none"/>
            <w:vertAlign w:val="baseline"/>
            <w:lang w:val="en-US" w:eastAsia="zh-CN" w:bidi="ar"/>
            <w:rPrChange w:id="1620" w:author="Administrator" w:date="2026-09-11T15:17:00Z">
              <w:rPr>
                <w:rFonts w:hint="eastAsia" w:ascii="宋体" w:hAnsi="宋体" w:eastAsia="宋体" w:cs="宋体"/>
                <w:kern w:val="0"/>
                <w:sz w:val="24"/>
                <w:szCs w:val="24"/>
                <w:vertAlign w:val="baseline"/>
                <w:lang w:val="en-US" w:eastAsia="zh-CN" w:bidi="ar"/>
              </w:rPr>
            </w:rPrChange>
          </w:rPr>
          <w:t>年</w:t>
        </w:r>
      </w:ins>
      <w:ins w:id="1621" w:author="王玲" w:date="2026-09-03T09:11:00Z">
        <w:r>
          <w:rPr>
            <w:rFonts w:hint="eastAsia" w:ascii="宋体" w:hAnsi="宋体" w:eastAsia="宋体" w:cs="宋体"/>
            <w:kern w:val="0"/>
            <w:sz w:val="24"/>
            <w:szCs w:val="24"/>
            <w:highlight w:val="none"/>
            <w:u w:val="single"/>
            <w:vertAlign w:val="baseline"/>
            <w:lang w:val="en-US" w:eastAsia="zh-CN" w:bidi="ar"/>
            <w:rPrChange w:id="1622" w:author="Administrator" w:date="2026-09-11T15:17:00Z">
              <w:rPr>
                <w:rFonts w:hint="eastAsia" w:ascii="宋体" w:hAnsi="宋体" w:eastAsia="宋体" w:cs="宋体"/>
                <w:kern w:val="0"/>
                <w:sz w:val="24"/>
                <w:szCs w:val="24"/>
                <w:u w:val="single"/>
                <w:vertAlign w:val="baseline"/>
                <w:lang w:val="en-US" w:eastAsia="zh-CN" w:bidi="ar"/>
              </w:rPr>
            </w:rPrChange>
          </w:rPr>
          <w:t xml:space="preserve">      </w:t>
        </w:r>
      </w:ins>
      <w:ins w:id="1623" w:author="王玲" w:date="2026-09-03T09:11:00Z">
        <w:r>
          <w:rPr>
            <w:rFonts w:hint="eastAsia" w:ascii="宋体" w:hAnsi="宋体" w:eastAsia="宋体" w:cs="宋体"/>
            <w:kern w:val="0"/>
            <w:sz w:val="24"/>
            <w:szCs w:val="24"/>
            <w:highlight w:val="none"/>
            <w:vertAlign w:val="baseline"/>
            <w:lang w:val="en-US" w:eastAsia="zh-CN" w:bidi="ar"/>
            <w:rPrChange w:id="1624" w:author="Administrator" w:date="2026-09-11T15:17:00Z">
              <w:rPr>
                <w:rFonts w:hint="eastAsia" w:ascii="宋体" w:hAnsi="宋体" w:eastAsia="宋体" w:cs="宋体"/>
                <w:kern w:val="0"/>
                <w:sz w:val="24"/>
                <w:szCs w:val="24"/>
                <w:vertAlign w:val="baseline"/>
                <w:lang w:val="en-US" w:eastAsia="zh-CN" w:bidi="ar"/>
              </w:rPr>
            </w:rPrChange>
          </w:rPr>
          <w:t>月</w:t>
        </w:r>
      </w:ins>
      <w:ins w:id="1625" w:author="王玲" w:date="2026-09-03T09:11:00Z">
        <w:r>
          <w:rPr>
            <w:rFonts w:hint="eastAsia" w:ascii="宋体" w:hAnsi="宋体" w:eastAsia="宋体" w:cs="宋体"/>
            <w:kern w:val="0"/>
            <w:sz w:val="24"/>
            <w:szCs w:val="24"/>
            <w:highlight w:val="none"/>
            <w:u w:val="single"/>
            <w:vertAlign w:val="baseline"/>
            <w:lang w:val="en-US" w:eastAsia="zh-CN" w:bidi="ar"/>
            <w:rPrChange w:id="1626" w:author="Administrator" w:date="2026-09-11T15:17:00Z">
              <w:rPr>
                <w:rFonts w:hint="eastAsia" w:ascii="宋体" w:hAnsi="宋体" w:eastAsia="宋体" w:cs="宋体"/>
                <w:kern w:val="0"/>
                <w:sz w:val="24"/>
                <w:szCs w:val="24"/>
                <w:u w:val="single"/>
                <w:vertAlign w:val="baseline"/>
                <w:lang w:val="en-US" w:eastAsia="zh-CN" w:bidi="ar"/>
              </w:rPr>
            </w:rPrChange>
          </w:rPr>
          <w:t xml:space="preserve">      </w:t>
        </w:r>
      </w:ins>
      <w:ins w:id="1627" w:author="王玲" w:date="2026-09-03T09:11:00Z">
        <w:r>
          <w:rPr>
            <w:rFonts w:hint="eastAsia" w:ascii="宋体" w:hAnsi="宋体" w:eastAsia="宋体" w:cs="宋体"/>
            <w:kern w:val="0"/>
            <w:sz w:val="24"/>
            <w:szCs w:val="24"/>
            <w:highlight w:val="none"/>
            <w:vertAlign w:val="baseline"/>
            <w:lang w:val="en-US" w:eastAsia="zh-CN" w:bidi="ar"/>
            <w:rPrChange w:id="1628" w:author="Administrator" w:date="2026-09-11T15:17:00Z">
              <w:rPr>
                <w:rFonts w:hint="eastAsia" w:ascii="宋体" w:hAnsi="宋体" w:eastAsia="宋体" w:cs="宋体"/>
                <w:kern w:val="0"/>
                <w:sz w:val="24"/>
                <w:szCs w:val="24"/>
                <w:vertAlign w:val="baseline"/>
                <w:lang w:val="en-US" w:eastAsia="zh-CN" w:bidi="ar"/>
              </w:rPr>
            </w:rPrChange>
          </w:rPr>
          <w:t xml:space="preserve">日                   </w:t>
        </w:r>
      </w:ins>
      <w:ins w:id="1629" w:author="王玲" w:date="2026-09-03T09:11:00Z">
        <w:r>
          <w:rPr>
            <w:rFonts w:hint="eastAsia" w:ascii="宋体" w:hAnsi="宋体" w:eastAsia="宋体" w:cs="宋体"/>
            <w:kern w:val="0"/>
            <w:sz w:val="24"/>
            <w:szCs w:val="24"/>
            <w:highlight w:val="none"/>
            <w:u w:val="single"/>
            <w:vertAlign w:val="baseline"/>
            <w:lang w:val="en-US" w:eastAsia="zh-CN" w:bidi="ar"/>
            <w:rPrChange w:id="1630" w:author="Administrator" w:date="2026-09-11T15:17:00Z">
              <w:rPr>
                <w:rFonts w:hint="eastAsia" w:ascii="宋体" w:hAnsi="宋体" w:eastAsia="宋体" w:cs="宋体"/>
                <w:kern w:val="0"/>
                <w:sz w:val="24"/>
                <w:szCs w:val="24"/>
                <w:u w:val="single"/>
                <w:vertAlign w:val="baseline"/>
                <w:lang w:val="en-US" w:eastAsia="zh-CN" w:bidi="ar"/>
              </w:rPr>
            </w:rPrChange>
          </w:rPr>
          <w:t xml:space="preserve">      </w:t>
        </w:r>
      </w:ins>
      <w:ins w:id="1631" w:author="王玲" w:date="2026-09-03T09:11:00Z">
        <w:r>
          <w:rPr>
            <w:rFonts w:hint="eastAsia" w:ascii="宋体" w:hAnsi="宋体" w:eastAsia="宋体" w:cs="宋体"/>
            <w:kern w:val="0"/>
            <w:sz w:val="24"/>
            <w:szCs w:val="24"/>
            <w:highlight w:val="none"/>
            <w:vertAlign w:val="baseline"/>
            <w:lang w:val="en-US" w:eastAsia="zh-CN" w:bidi="ar"/>
            <w:rPrChange w:id="1632" w:author="Administrator" w:date="2026-09-11T15:17:00Z">
              <w:rPr>
                <w:rFonts w:hint="eastAsia" w:ascii="宋体" w:hAnsi="宋体" w:eastAsia="宋体" w:cs="宋体"/>
                <w:kern w:val="0"/>
                <w:sz w:val="24"/>
                <w:szCs w:val="24"/>
                <w:vertAlign w:val="baseline"/>
                <w:lang w:val="en-US" w:eastAsia="zh-CN" w:bidi="ar"/>
              </w:rPr>
            </w:rPrChange>
          </w:rPr>
          <w:t>年</w:t>
        </w:r>
      </w:ins>
      <w:ins w:id="1633" w:author="王玲" w:date="2026-09-03T09:11:00Z">
        <w:r>
          <w:rPr>
            <w:rFonts w:hint="eastAsia" w:ascii="宋体" w:hAnsi="宋体" w:eastAsia="宋体" w:cs="宋体"/>
            <w:kern w:val="0"/>
            <w:sz w:val="24"/>
            <w:szCs w:val="24"/>
            <w:highlight w:val="none"/>
            <w:u w:val="single"/>
            <w:vertAlign w:val="baseline"/>
            <w:lang w:val="en-US" w:eastAsia="zh-CN" w:bidi="ar"/>
            <w:rPrChange w:id="1634" w:author="Administrator" w:date="2026-09-11T15:17:00Z">
              <w:rPr>
                <w:rFonts w:hint="eastAsia" w:ascii="宋体" w:hAnsi="宋体" w:eastAsia="宋体" w:cs="宋体"/>
                <w:kern w:val="0"/>
                <w:sz w:val="24"/>
                <w:szCs w:val="24"/>
                <w:u w:val="single"/>
                <w:vertAlign w:val="baseline"/>
                <w:lang w:val="en-US" w:eastAsia="zh-CN" w:bidi="ar"/>
              </w:rPr>
            </w:rPrChange>
          </w:rPr>
          <w:t xml:space="preserve">    </w:t>
        </w:r>
      </w:ins>
      <w:ins w:id="1635" w:author="王玲" w:date="2026-09-03T09:11:00Z">
        <w:r>
          <w:rPr>
            <w:rFonts w:hint="eastAsia" w:ascii="宋体" w:hAnsi="宋体" w:eastAsia="宋体" w:cs="宋体"/>
            <w:kern w:val="0"/>
            <w:sz w:val="24"/>
            <w:szCs w:val="24"/>
            <w:highlight w:val="none"/>
            <w:vertAlign w:val="baseline"/>
            <w:lang w:val="en-US" w:eastAsia="zh-CN" w:bidi="ar"/>
            <w:rPrChange w:id="1636" w:author="Administrator" w:date="2026-09-11T15:17:00Z">
              <w:rPr>
                <w:rFonts w:hint="eastAsia" w:ascii="宋体" w:hAnsi="宋体" w:eastAsia="宋体" w:cs="宋体"/>
                <w:kern w:val="0"/>
                <w:sz w:val="24"/>
                <w:szCs w:val="24"/>
                <w:vertAlign w:val="baseline"/>
                <w:lang w:val="en-US" w:eastAsia="zh-CN" w:bidi="ar"/>
              </w:rPr>
            </w:rPrChange>
          </w:rPr>
          <w:t>月</w:t>
        </w:r>
      </w:ins>
      <w:ins w:id="1637" w:author="王玲" w:date="2026-09-03T09:11:00Z">
        <w:r>
          <w:rPr>
            <w:rFonts w:hint="eastAsia" w:ascii="宋体" w:hAnsi="宋体" w:eastAsia="宋体" w:cs="宋体"/>
            <w:kern w:val="0"/>
            <w:sz w:val="24"/>
            <w:szCs w:val="24"/>
            <w:highlight w:val="none"/>
            <w:u w:val="single"/>
            <w:vertAlign w:val="baseline"/>
            <w:lang w:val="en-US" w:eastAsia="zh-CN" w:bidi="ar"/>
            <w:rPrChange w:id="1638" w:author="Administrator" w:date="2026-09-11T15:17:00Z">
              <w:rPr>
                <w:rFonts w:hint="eastAsia" w:ascii="宋体" w:hAnsi="宋体" w:eastAsia="宋体" w:cs="宋体"/>
                <w:kern w:val="0"/>
                <w:sz w:val="24"/>
                <w:szCs w:val="24"/>
                <w:u w:val="single"/>
                <w:vertAlign w:val="baseline"/>
                <w:lang w:val="en-US" w:eastAsia="zh-CN" w:bidi="ar"/>
              </w:rPr>
            </w:rPrChange>
          </w:rPr>
          <w:t xml:space="preserve">     </w:t>
        </w:r>
      </w:ins>
      <w:ins w:id="1639" w:author="王玲" w:date="2026-09-03T09:11:00Z">
        <w:r>
          <w:rPr>
            <w:rFonts w:hint="eastAsia" w:ascii="宋体" w:hAnsi="宋体" w:eastAsia="宋体" w:cs="宋体"/>
            <w:kern w:val="0"/>
            <w:sz w:val="24"/>
            <w:szCs w:val="24"/>
            <w:highlight w:val="none"/>
            <w:vertAlign w:val="baseline"/>
            <w:lang w:val="en-US" w:eastAsia="zh-CN" w:bidi="ar"/>
            <w:rPrChange w:id="1640" w:author="Administrator" w:date="2026-09-11T15:17:00Z">
              <w:rPr>
                <w:rFonts w:hint="eastAsia" w:ascii="宋体" w:hAnsi="宋体" w:eastAsia="宋体" w:cs="宋体"/>
                <w:kern w:val="0"/>
                <w:sz w:val="24"/>
                <w:szCs w:val="24"/>
                <w:vertAlign w:val="baseline"/>
                <w:lang w:val="en-US" w:eastAsia="zh-CN" w:bidi="ar"/>
              </w:rPr>
            </w:rPrChange>
          </w:rPr>
          <w:t>日</w:t>
        </w:r>
      </w:ins>
    </w:p>
    <w:p w14:paraId="59DE0621">
      <w:pPr>
        <w:pageBreakBefore w:val="0"/>
        <w:widowControl/>
        <w:kinsoku/>
        <w:wordWrap/>
        <w:overflowPunct/>
        <w:topLinePunct w:val="0"/>
        <w:bidi w:val="0"/>
        <w:spacing w:line="360" w:lineRule="auto"/>
        <w:ind w:firstLine="0"/>
        <w:jc w:val="center"/>
        <w:rPr>
          <w:ins w:id="1642" w:author="Administrator" w:date="2026-09-02T09:18:00Z"/>
          <w:del w:id="1643" w:author="王玲" w:date="2026-09-03T09:11:00Z"/>
          <w:rFonts w:ascii="黑体" w:hAnsi="黑体" w:eastAsia="黑体" w:cs="宋体"/>
          <w:color w:val="auto"/>
          <w:kern w:val="2"/>
          <w:sz w:val="28"/>
          <w:szCs w:val="28"/>
          <w:highlight w:val="none"/>
          <w:lang w:val="en-US" w:eastAsia="zh-CN" w:bidi="ar-SA"/>
        </w:rPr>
        <w:pPrChange w:id="1641" w:author="Administrator" w:date="2026-09-02T09:19:00Z">
          <w:pPr>
            <w:pageBreakBefore w:val="0"/>
            <w:widowControl/>
            <w:kinsoku/>
            <w:wordWrap/>
            <w:overflowPunct/>
            <w:topLinePunct w:val="0"/>
            <w:bidi w:val="0"/>
            <w:spacing w:line="360" w:lineRule="auto"/>
            <w:ind w:firstLine="560"/>
            <w:jc w:val="center"/>
          </w:pPr>
        </w:pPrChange>
      </w:pPr>
      <w:ins w:id="1644" w:author="Administrator" w:date="2026-09-02T09:18:00Z">
        <w:del w:id="1645" w:author="王玲" w:date="2026-09-03T09:11:00Z">
          <w:r>
            <w:rPr>
              <w:rFonts w:hint="eastAsia" w:ascii="黑体" w:hAnsi="黑体" w:eastAsia="黑体" w:cs="宋体"/>
              <w:color w:val="auto"/>
              <w:kern w:val="2"/>
              <w:sz w:val="28"/>
              <w:szCs w:val="28"/>
              <w:highlight w:val="none"/>
              <w:lang w:val="en-US" w:eastAsia="zh-CN" w:bidi="ar-SA"/>
            </w:rPr>
            <w:delText>安全生产协议</w:delText>
          </w:r>
        </w:del>
      </w:ins>
      <w:ins w:id="1646" w:author="Administrator" w:date="2026-09-02T09:19:00Z">
        <w:del w:id="1647" w:author="王玲" w:date="2026-09-03T09:11:00Z">
          <w:r>
            <w:rPr>
              <w:rFonts w:hint="eastAsia" w:ascii="黑体" w:hAnsi="黑体" w:eastAsia="黑体" w:cs="宋体"/>
              <w:color w:val="auto"/>
              <w:kern w:val="2"/>
              <w:sz w:val="28"/>
              <w:szCs w:val="28"/>
              <w:highlight w:val="none"/>
              <w:lang w:val="en-US" w:eastAsia="zh-CN" w:bidi="ar-SA"/>
            </w:rPr>
            <w:delText>书</w:delText>
          </w:r>
        </w:del>
      </w:ins>
    </w:p>
    <w:p w14:paraId="1D754307">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648" w:author="Administrator" w:date="2026-09-02T09:18:00Z"/>
          <w:del w:id="1649" w:author="王玲" w:date="2026-09-03T09:11:00Z"/>
          <w:rFonts w:ascii="宋体" w:hAnsi="宋体" w:eastAsia="宋体" w:cs="宋体"/>
          <w:snapToGrid w:val="0"/>
          <w:color w:val="auto"/>
          <w:kern w:val="0"/>
          <w:sz w:val="24"/>
          <w:szCs w:val="24"/>
          <w:highlight w:val="none"/>
          <w:lang w:val="en-US" w:eastAsia="zh-CN" w:bidi="ar-SA"/>
        </w:rPr>
      </w:pPr>
    </w:p>
    <w:p w14:paraId="3317F10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650" w:author="Administrator" w:date="2026-09-02T09:18:00Z"/>
          <w:del w:id="1651" w:author="王玲" w:date="2026-09-03T09:11:00Z"/>
          <w:rFonts w:ascii="宋体" w:hAnsi="宋体" w:eastAsia="宋体" w:cs="宋体"/>
          <w:snapToGrid w:val="0"/>
          <w:color w:val="auto"/>
          <w:kern w:val="0"/>
          <w:sz w:val="24"/>
          <w:szCs w:val="24"/>
          <w:highlight w:val="none"/>
          <w:lang w:val="en-US" w:eastAsia="zh-CN" w:bidi="ar-SA"/>
        </w:rPr>
      </w:pPr>
      <w:ins w:id="1652" w:author="Administrator" w:date="2026-09-02T09:18:00Z">
        <w:del w:id="1653" w:author="王玲" w:date="2026-09-03T09:11:00Z">
          <w:r>
            <w:rPr>
              <w:rFonts w:hint="eastAsia" w:ascii="宋体" w:hAnsi="宋体" w:eastAsia="宋体" w:cs="宋体"/>
              <w:snapToGrid w:val="0"/>
              <w:color w:val="auto"/>
              <w:kern w:val="0"/>
              <w:sz w:val="24"/>
              <w:szCs w:val="24"/>
              <w:highlight w:val="none"/>
              <w:lang w:val="en-US" w:eastAsia="zh-CN" w:bidi="ar-SA"/>
            </w:rPr>
            <w:delText>为在合同的实施过程中创造安全、高效的生产环境，切实做好本项目的安全管理工作，</w:delText>
          </w:r>
        </w:del>
      </w:ins>
      <w:ins w:id="1654" w:author="Administrator" w:date="2026-09-02T09:18:00Z">
        <w:del w:id="1655" w:author="王玲" w:date="2026-09-03T09:11:00Z">
          <w:r>
            <w:rPr>
              <w:rFonts w:hint="eastAsia" w:ascii="宋体" w:hAnsi="宋体" w:eastAsia="宋体" w:cs="宋体"/>
              <w:snapToGrid w:val="0"/>
              <w:color w:val="auto"/>
              <w:kern w:val="0"/>
              <w:sz w:val="24"/>
              <w:szCs w:val="24"/>
              <w:highlight w:val="none"/>
              <w:u w:val="single"/>
              <w:lang w:val="en-US" w:eastAsia="zh-CN" w:bidi="ar-SA"/>
            </w:rPr>
            <w:delText xml:space="preserve">湖南省新新张官高速公路建设开发有限公司 </w:delText>
          </w:r>
        </w:del>
      </w:ins>
      <w:ins w:id="1656" w:author="Administrator" w:date="2026-09-02T09:18:00Z">
        <w:del w:id="1657" w:author="王玲" w:date="2026-09-03T09:11:00Z">
          <w:r>
            <w:rPr>
              <w:rFonts w:hint="eastAsia" w:ascii="宋体" w:hAnsi="宋体" w:eastAsia="宋体" w:cs="宋体"/>
              <w:snapToGrid w:val="0"/>
              <w:color w:val="auto"/>
              <w:kern w:val="0"/>
              <w:sz w:val="24"/>
              <w:szCs w:val="24"/>
              <w:highlight w:val="none"/>
              <w:lang w:val="en-US" w:eastAsia="zh-CN" w:bidi="ar-SA"/>
            </w:rPr>
            <w:delText>（委托人，以下简称“甲方”）与</w:delText>
          </w:r>
        </w:del>
      </w:ins>
      <w:ins w:id="1658" w:author="Administrator" w:date="2026-09-02T09:18:00Z">
        <w:del w:id="1659" w:author="王玲" w:date="2026-09-03T09:11:00Z">
          <w:r>
            <w:rPr>
              <w:rFonts w:hint="eastAsia" w:ascii="宋体" w:hAnsi="宋体" w:eastAsia="宋体" w:cs="宋体"/>
              <w:snapToGrid w:val="0"/>
              <w:color w:val="auto"/>
              <w:kern w:val="0"/>
              <w:sz w:val="24"/>
              <w:szCs w:val="24"/>
              <w:highlight w:val="none"/>
              <w:u w:val="single"/>
              <w:lang w:val="en-US" w:eastAsia="zh-CN" w:bidi="ar-SA"/>
            </w:rPr>
            <w:delText xml:space="preserve">              </w:delText>
          </w:r>
        </w:del>
      </w:ins>
      <w:ins w:id="1660" w:author="Administrator" w:date="2026-09-02T09:18:00Z">
        <w:del w:id="1661" w:author="王玲" w:date="2026-09-03T09:11:00Z">
          <w:r>
            <w:rPr>
              <w:rFonts w:hint="eastAsia" w:ascii="宋体" w:hAnsi="宋体" w:eastAsia="宋体" w:cs="宋体"/>
              <w:snapToGrid w:val="0"/>
              <w:color w:val="auto"/>
              <w:kern w:val="0"/>
              <w:sz w:val="24"/>
              <w:szCs w:val="24"/>
              <w:highlight w:val="none"/>
              <w:lang w:val="en-US" w:eastAsia="zh-CN" w:bidi="ar-SA"/>
            </w:rPr>
            <w:delText>（咨询人，以下简称“咨询人”），根据国家有关安全生产的法律法规以及甲方安全管理相关办法，特此签订安全生产协议</w:delText>
          </w:r>
        </w:del>
      </w:ins>
      <w:ins w:id="1662" w:author="Administrator" w:date="2026-09-02T09:20:00Z">
        <w:del w:id="1663" w:author="王玲" w:date="2026-09-03T09:11:00Z">
          <w:r>
            <w:rPr>
              <w:rFonts w:hint="eastAsia" w:ascii="宋体" w:hAnsi="宋体" w:eastAsia="宋体" w:cs="宋体"/>
              <w:snapToGrid w:val="0"/>
              <w:color w:val="auto"/>
              <w:kern w:val="0"/>
              <w:sz w:val="24"/>
              <w:szCs w:val="24"/>
              <w:highlight w:val="none"/>
              <w:lang w:val="en-US" w:eastAsia="zh-CN" w:bidi="ar-SA"/>
            </w:rPr>
            <w:delText>书</w:delText>
          </w:r>
        </w:del>
      </w:ins>
      <w:ins w:id="1664" w:author="Administrator" w:date="2026-09-02T09:18:00Z">
        <w:del w:id="1665" w:author="王玲" w:date="2026-09-03T09:11:00Z">
          <w:r>
            <w:rPr>
              <w:rFonts w:hint="eastAsia" w:ascii="宋体" w:hAnsi="宋体" w:eastAsia="宋体" w:cs="宋体"/>
              <w:snapToGrid w:val="0"/>
              <w:color w:val="auto"/>
              <w:kern w:val="0"/>
              <w:sz w:val="24"/>
              <w:szCs w:val="24"/>
              <w:highlight w:val="none"/>
              <w:lang w:val="en-US" w:eastAsia="zh-CN" w:bidi="ar-SA"/>
            </w:rPr>
            <w:delText>：</w:delText>
          </w:r>
        </w:del>
      </w:ins>
    </w:p>
    <w:p w14:paraId="1C012C1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666" w:author="Administrator" w:date="2026-09-02T09:18:00Z"/>
          <w:del w:id="1667" w:author="王玲" w:date="2026-09-03T09:11:00Z"/>
          <w:rFonts w:ascii="宋体" w:hAnsi="宋体" w:eastAsia="宋体" w:cs="宋体"/>
          <w:snapToGrid w:val="0"/>
          <w:color w:val="auto"/>
          <w:kern w:val="0"/>
          <w:sz w:val="24"/>
          <w:szCs w:val="24"/>
          <w:highlight w:val="none"/>
          <w:lang w:val="en-US" w:eastAsia="zh-CN" w:bidi="ar-SA"/>
        </w:rPr>
      </w:pPr>
      <w:ins w:id="1668" w:author="Administrator" w:date="2026-09-02T09:18:00Z">
        <w:del w:id="1669" w:author="王玲" w:date="2026-09-03T09:11:00Z">
          <w:r>
            <w:rPr>
              <w:rFonts w:hint="eastAsia" w:ascii="宋体" w:hAnsi="宋体" w:eastAsia="宋体" w:cs="宋体"/>
              <w:snapToGrid w:val="0"/>
              <w:color w:val="auto"/>
              <w:kern w:val="0"/>
              <w:sz w:val="24"/>
              <w:szCs w:val="24"/>
              <w:highlight w:val="none"/>
              <w:lang w:val="en-US" w:eastAsia="zh-CN" w:bidi="ar-SA"/>
            </w:rPr>
            <w:delText>一、甲方职责</w:delText>
          </w:r>
        </w:del>
      </w:ins>
    </w:p>
    <w:p w14:paraId="3F7F5EC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670" w:author="Administrator" w:date="2026-09-02T09:18:00Z"/>
          <w:del w:id="1671" w:author="王玲" w:date="2026-09-03T09:11:00Z"/>
          <w:rFonts w:ascii="宋体" w:hAnsi="宋体" w:eastAsia="宋体" w:cs="宋体"/>
          <w:snapToGrid w:val="0"/>
          <w:color w:val="auto"/>
          <w:kern w:val="0"/>
          <w:sz w:val="24"/>
          <w:szCs w:val="24"/>
          <w:highlight w:val="none"/>
          <w:lang w:val="en-US" w:eastAsia="zh-CN" w:bidi="ar-SA"/>
        </w:rPr>
      </w:pPr>
      <w:ins w:id="1672" w:author="Administrator" w:date="2026-09-02T09:18:00Z">
        <w:del w:id="1673" w:author="王玲" w:date="2026-09-03T09:11:00Z">
          <w:r>
            <w:rPr>
              <w:rFonts w:hint="eastAsia" w:ascii="宋体" w:hAnsi="宋体" w:eastAsia="宋体" w:cs="宋体"/>
              <w:snapToGrid w:val="0"/>
              <w:color w:val="auto"/>
              <w:kern w:val="0"/>
              <w:sz w:val="24"/>
              <w:szCs w:val="24"/>
              <w:highlight w:val="none"/>
              <w:lang w:val="en-US" w:eastAsia="zh-CN" w:bidi="ar-SA"/>
            </w:rPr>
            <w:delText>1.严格遵守国家有关安全生产的法律法规，认真执行合同中的有关安全要求。</w:delText>
          </w:r>
        </w:del>
      </w:ins>
    </w:p>
    <w:p w14:paraId="707C4A6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674" w:author="Administrator" w:date="2026-09-02T09:18:00Z"/>
          <w:del w:id="1675" w:author="王玲" w:date="2026-09-03T09:11:00Z"/>
          <w:rFonts w:ascii="宋体" w:hAnsi="宋体" w:eastAsia="宋体" w:cs="宋体"/>
          <w:snapToGrid w:val="0"/>
          <w:color w:val="auto"/>
          <w:kern w:val="0"/>
          <w:sz w:val="24"/>
          <w:szCs w:val="24"/>
          <w:highlight w:val="none"/>
          <w:lang w:val="en-US" w:eastAsia="zh-CN" w:bidi="ar-SA"/>
        </w:rPr>
      </w:pPr>
      <w:ins w:id="1676" w:author="Administrator" w:date="2026-09-02T09:18:00Z">
        <w:del w:id="1677" w:author="王玲" w:date="2026-09-03T09:11:00Z">
          <w:r>
            <w:rPr>
              <w:rFonts w:hint="eastAsia" w:ascii="宋体" w:hAnsi="宋体" w:eastAsia="宋体" w:cs="宋体"/>
              <w:snapToGrid w:val="0"/>
              <w:color w:val="auto"/>
              <w:kern w:val="0"/>
              <w:sz w:val="24"/>
              <w:szCs w:val="24"/>
              <w:highlight w:val="none"/>
              <w:lang w:val="en-US" w:eastAsia="zh-CN" w:bidi="ar-SA"/>
            </w:rPr>
            <w:delText>2.按照“安全第一、预防为主、综合治理”的原则进行安全管理，做到工作与安全同时计划、布置、检查、总结和评比。</w:delText>
          </w:r>
        </w:del>
      </w:ins>
    </w:p>
    <w:p w14:paraId="2595ADDA">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678" w:author="Administrator" w:date="2026-09-02T09:18:00Z"/>
          <w:del w:id="1679" w:author="王玲" w:date="2026-09-03T09:11:00Z"/>
          <w:rFonts w:ascii="宋体" w:hAnsi="宋体" w:eastAsia="宋体" w:cs="宋体"/>
          <w:snapToGrid w:val="0"/>
          <w:color w:val="auto"/>
          <w:kern w:val="0"/>
          <w:sz w:val="24"/>
          <w:szCs w:val="24"/>
          <w:highlight w:val="none"/>
          <w:lang w:val="en-US" w:eastAsia="zh-CN" w:bidi="ar-SA"/>
        </w:rPr>
      </w:pPr>
      <w:ins w:id="1680" w:author="Administrator" w:date="2026-09-02T09:18:00Z">
        <w:del w:id="1681" w:author="王玲" w:date="2026-09-03T09:11:00Z">
          <w:r>
            <w:rPr>
              <w:rFonts w:hint="eastAsia" w:ascii="宋体" w:hAnsi="宋体" w:eastAsia="宋体" w:cs="宋体"/>
              <w:snapToGrid w:val="0"/>
              <w:color w:val="auto"/>
              <w:kern w:val="0"/>
              <w:sz w:val="24"/>
              <w:szCs w:val="24"/>
              <w:highlight w:val="none"/>
              <w:lang w:val="en-US" w:eastAsia="zh-CN" w:bidi="ar-SA"/>
            </w:rPr>
            <w:delText>3.组织对咨询人现场安全检查，监督咨询人及时处理发现的各种安全隐患。</w:delText>
          </w:r>
        </w:del>
      </w:ins>
    </w:p>
    <w:p w14:paraId="11D7800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682" w:author="Administrator" w:date="2026-09-02T09:18:00Z"/>
          <w:del w:id="1683" w:author="王玲" w:date="2026-09-03T09:11:00Z"/>
          <w:rFonts w:ascii="宋体" w:hAnsi="宋体" w:eastAsia="宋体" w:cs="宋体"/>
          <w:snapToGrid w:val="0"/>
          <w:color w:val="auto"/>
          <w:kern w:val="0"/>
          <w:sz w:val="24"/>
          <w:szCs w:val="24"/>
          <w:highlight w:val="none"/>
          <w:lang w:val="en-US" w:eastAsia="zh-CN" w:bidi="ar-SA"/>
        </w:rPr>
      </w:pPr>
      <w:ins w:id="1684" w:author="Administrator" w:date="2026-09-02T09:18:00Z">
        <w:del w:id="1685" w:author="王玲" w:date="2026-09-03T09:11:00Z">
          <w:r>
            <w:rPr>
              <w:rFonts w:hint="eastAsia" w:ascii="宋体" w:hAnsi="宋体" w:eastAsia="宋体" w:cs="宋体"/>
              <w:snapToGrid w:val="0"/>
              <w:color w:val="auto"/>
              <w:kern w:val="0"/>
              <w:sz w:val="24"/>
              <w:szCs w:val="24"/>
              <w:highlight w:val="none"/>
              <w:lang w:val="en-US" w:eastAsia="zh-CN" w:bidi="ar-SA"/>
            </w:rPr>
            <w:delText>二、咨询人职责</w:delText>
          </w:r>
        </w:del>
      </w:ins>
    </w:p>
    <w:p w14:paraId="622C7E3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686" w:author="Administrator" w:date="2026-09-02T09:18:00Z"/>
          <w:del w:id="1687" w:author="王玲" w:date="2026-09-03T09:11:00Z"/>
          <w:rFonts w:ascii="宋体" w:hAnsi="宋体" w:eastAsia="宋体" w:cs="宋体"/>
          <w:snapToGrid w:val="0"/>
          <w:color w:val="auto"/>
          <w:kern w:val="0"/>
          <w:sz w:val="24"/>
          <w:szCs w:val="24"/>
          <w:highlight w:val="none"/>
          <w:lang w:val="en-US" w:eastAsia="zh-CN" w:bidi="ar-SA"/>
        </w:rPr>
      </w:pPr>
      <w:ins w:id="1688" w:author="Administrator" w:date="2026-09-02T09:18:00Z">
        <w:del w:id="1689" w:author="王玲" w:date="2026-09-03T09:11:00Z">
          <w:r>
            <w:rPr>
              <w:rFonts w:hint="eastAsia" w:ascii="宋体" w:hAnsi="宋体" w:eastAsia="宋体" w:cs="宋体"/>
              <w:snapToGrid w:val="0"/>
              <w:color w:val="auto"/>
              <w:kern w:val="0"/>
              <w:sz w:val="24"/>
              <w:szCs w:val="24"/>
              <w:highlight w:val="none"/>
              <w:lang w:val="en-US" w:eastAsia="zh-CN" w:bidi="ar-SA"/>
            </w:rPr>
            <w:delText>1.严格遵守国家有关安全生产的法律法规以及甲方安全管理相关办法的有关规定，认真执行合同中的有关安全要求。</w:delText>
          </w:r>
        </w:del>
      </w:ins>
    </w:p>
    <w:p w14:paraId="5627867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690" w:author="Administrator" w:date="2026-09-02T09:18:00Z"/>
          <w:del w:id="1691" w:author="王玲" w:date="2026-09-03T09:11:00Z"/>
          <w:rFonts w:ascii="宋体" w:hAnsi="宋体" w:eastAsia="宋体" w:cs="宋体"/>
          <w:snapToGrid w:val="0"/>
          <w:color w:val="auto"/>
          <w:kern w:val="0"/>
          <w:sz w:val="24"/>
          <w:szCs w:val="24"/>
          <w:highlight w:val="none"/>
          <w:lang w:val="en-US" w:eastAsia="zh-CN" w:bidi="ar-SA"/>
        </w:rPr>
      </w:pPr>
      <w:ins w:id="1692" w:author="Administrator" w:date="2026-09-02T09:18:00Z">
        <w:del w:id="1693" w:author="王玲" w:date="2026-09-03T09:11:00Z">
          <w:r>
            <w:rPr>
              <w:rFonts w:hint="eastAsia" w:ascii="宋体" w:hAnsi="宋体" w:eastAsia="宋体" w:cs="宋体"/>
              <w:snapToGrid w:val="0"/>
              <w:color w:val="auto"/>
              <w:kern w:val="0"/>
              <w:sz w:val="24"/>
              <w:szCs w:val="24"/>
              <w:highlight w:val="none"/>
              <w:lang w:val="en-US" w:eastAsia="zh-CN" w:bidi="ar-SA"/>
            </w:rPr>
            <w:delText>2.坚持“安全第一、预防为主、综合治理”的原则，加强安全宣传教育，增强全员安全意识，咨询人工作人员必须熟悉和遵守本条款的各项规定，并做好安全计划、布置、检查、总结和评比。</w:delText>
          </w:r>
        </w:del>
      </w:ins>
    </w:p>
    <w:p w14:paraId="23F976E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694" w:author="Administrator" w:date="2026-09-02T09:18:00Z"/>
          <w:del w:id="1695" w:author="王玲" w:date="2026-09-03T09:11:00Z"/>
          <w:rFonts w:ascii="宋体" w:hAnsi="宋体" w:eastAsia="宋体" w:cs="宋体"/>
          <w:snapToGrid w:val="0"/>
          <w:color w:val="auto"/>
          <w:kern w:val="0"/>
          <w:sz w:val="24"/>
          <w:szCs w:val="24"/>
          <w:highlight w:val="none"/>
          <w:lang w:val="en-US" w:eastAsia="zh-CN" w:bidi="ar-SA"/>
        </w:rPr>
      </w:pPr>
      <w:ins w:id="1696" w:author="Administrator" w:date="2026-09-02T09:18:00Z">
        <w:del w:id="1697" w:author="王玲" w:date="2026-09-03T09:11:00Z">
          <w:r>
            <w:rPr>
              <w:rFonts w:hint="eastAsia" w:ascii="宋体" w:hAnsi="宋体" w:eastAsia="宋体" w:cs="宋体"/>
              <w:snapToGrid w:val="0"/>
              <w:color w:val="auto"/>
              <w:kern w:val="0"/>
              <w:sz w:val="24"/>
              <w:szCs w:val="24"/>
              <w:highlight w:val="none"/>
              <w:lang w:val="en-US" w:eastAsia="zh-CN" w:bidi="ar-SA"/>
            </w:rPr>
            <w:delText>3.建立健全安全责任制。</w:delText>
          </w:r>
        </w:del>
      </w:ins>
    </w:p>
    <w:p w14:paraId="21B85207">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698" w:author="Administrator" w:date="2026-09-02T09:18:00Z"/>
          <w:del w:id="1699" w:author="王玲" w:date="2026-09-03T09:11:00Z"/>
          <w:rFonts w:ascii="宋体" w:hAnsi="宋体" w:eastAsia="宋体" w:cs="宋体"/>
          <w:snapToGrid w:val="0"/>
          <w:color w:val="auto"/>
          <w:kern w:val="0"/>
          <w:sz w:val="24"/>
          <w:szCs w:val="24"/>
          <w:highlight w:val="none"/>
          <w:lang w:val="en-US" w:eastAsia="zh-CN" w:bidi="ar-SA"/>
        </w:rPr>
      </w:pPr>
      <w:ins w:id="1700" w:author="Administrator" w:date="2026-09-02T09:18:00Z">
        <w:del w:id="1701" w:author="王玲" w:date="2026-09-03T09:11:00Z">
          <w:r>
            <w:rPr>
              <w:rFonts w:hint="eastAsia" w:ascii="宋体" w:hAnsi="宋体" w:eastAsia="宋体" w:cs="宋体"/>
              <w:snapToGrid w:val="0"/>
              <w:color w:val="auto"/>
              <w:kern w:val="0"/>
              <w:sz w:val="24"/>
              <w:szCs w:val="24"/>
              <w:highlight w:val="none"/>
              <w:lang w:val="en-US" w:eastAsia="zh-CN" w:bidi="ar-SA"/>
            </w:rPr>
            <w:delText>4.咨询人在任何时候都应采取各种合理的预防措施，防止咨询人工作人员发生任何违法、违禁、暴力或妨碍治安的行为。</w:delText>
          </w:r>
        </w:del>
      </w:ins>
    </w:p>
    <w:p w14:paraId="0060F47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702" w:author="Administrator" w:date="2026-09-02T09:18:00Z"/>
          <w:del w:id="1703" w:author="王玲" w:date="2026-09-03T09:11:00Z"/>
          <w:rFonts w:ascii="宋体" w:hAnsi="宋体" w:eastAsia="宋体" w:cs="宋体"/>
          <w:snapToGrid w:val="0"/>
          <w:color w:val="auto"/>
          <w:kern w:val="0"/>
          <w:sz w:val="24"/>
          <w:szCs w:val="24"/>
          <w:highlight w:val="none"/>
          <w:lang w:val="en-US" w:eastAsia="zh-CN" w:bidi="ar-SA"/>
        </w:rPr>
      </w:pPr>
      <w:ins w:id="1704" w:author="Administrator" w:date="2026-09-02T09:18:00Z">
        <w:del w:id="1705" w:author="王玲" w:date="2026-09-03T09:11:00Z">
          <w:r>
            <w:rPr>
              <w:rFonts w:hint="eastAsia" w:ascii="宋体" w:hAnsi="宋体" w:eastAsia="宋体" w:cs="宋体"/>
              <w:snapToGrid w:val="0"/>
              <w:color w:val="auto"/>
              <w:kern w:val="0"/>
              <w:sz w:val="24"/>
              <w:szCs w:val="24"/>
              <w:highlight w:val="none"/>
              <w:lang w:val="en-US" w:eastAsia="zh-CN" w:bidi="ar-SA"/>
            </w:rPr>
            <w:delText>5.咨询人必须按照本工程项目特点，组织制定本服务实施中的安全事故应急救援预案。</w:delText>
          </w:r>
        </w:del>
      </w:ins>
    </w:p>
    <w:p w14:paraId="386E48F5">
      <w:pPr>
        <w:keepNext w:val="0"/>
        <w:keepLines w:val="0"/>
        <w:pageBreakBefore w:val="0"/>
        <w:widowControl/>
        <w:kinsoku/>
        <w:wordWrap/>
        <w:overflowPunct/>
        <w:topLinePunct w:val="0"/>
        <w:bidi w:val="0"/>
        <w:spacing w:line="360" w:lineRule="auto"/>
        <w:ind w:firstLine="480"/>
        <w:jc w:val="left"/>
        <w:rPr>
          <w:ins w:id="1706" w:author="Administrator" w:date="2026-09-02T09:18:00Z"/>
          <w:del w:id="1707" w:author="王玲" w:date="2026-09-03T09:11:00Z"/>
          <w:rFonts w:ascii="宋体" w:hAnsi="宋体" w:eastAsia="宋体" w:cs="宋体"/>
          <w:color w:val="auto"/>
          <w:kern w:val="2"/>
          <w:sz w:val="24"/>
          <w:szCs w:val="24"/>
          <w:highlight w:val="none"/>
          <w:lang w:val="en-US" w:eastAsia="zh-CN" w:bidi="ar-SA"/>
        </w:rPr>
      </w:pPr>
      <w:ins w:id="1708" w:author="Administrator" w:date="2026-09-02T09:18:00Z">
        <w:del w:id="1709" w:author="王玲" w:date="2026-09-03T09:11:00Z">
          <w:r>
            <w:rPr>
              <w:rFonts w:hint="eastAsia" w:ascii="宋体" w:hAnsi="宋体" w:eastAsia="宋体" w:cs="宋体"/>
              <w:color w:val="auto"/>
              <w:kern w:val="2"/>
              <w:sz w:val="24"/>
              <w:szCs w:val="24"/>
              <w:highlight w:val="none"/>
              <w:lang w:val="en-US" w:eastAsia="zh-CN" w:bidi="ar-SA"/>
            </w:rPr>
            <w:delText>6.严格落实国家各级防疫政策以及委托方的防疫管理要求，在提供服务过程中做好疫情防控措施。</w:delText>
          </w:r>
        </w:del>
      </w:ins>
    </w:p>
    <w:p w14:paraId="7BFDDA0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710" w:author="Administrator" w:date="2026-09-02T09:18:00Z"/>
          <w:del w:id="1711" w:author="王玲" w:date="2026-09-03T09:11:00Z"/>
          <w:rFonts w:ascii="宋体" w:hAnsi="宋体" w:eastAsia="宋体" w:cs="宋体"/>
          <w:snapToGrid w:val="0"/>
          <w:color w:val="auto"/>
          <w:kern w:val="0"/>
          <w:sz w:val="24"/>
          <w:szCs w:val="24"/>
          <w:highlight w:val="none"/>
          <w:lang w:val="en-US" w:eastAsia="zh-CN" w:bidi="ar-SA"/>
        </w:rPr>
      </w:pPr>
      <w:ins w:id="1712" w:author="Administrator" w:date="2026-09-02T09:18:00Z">
        <w:del w:id="1713" w:author="王玲" w:date="2026-09-03T09:11:00Z">
          <w:r>
            <w:rPr>
              <w:rFonts w:hint="eastAsia" w:ascii="宋体" w:hAnsi="宋体" w:eastAsia="宋体" w:cs="宋体"/>
              <w:snapToGrid w:val="0"/>
              <w:color w:val="auto"/>
              <w:kern w:val="0"/>
              <w:sz w:val="24"/>
              <w:szCs w:val="24"/>
              <w:highlight w:val="none"/>
              <w:lang w:val="en-US" w:eastAsia="zh-CN" w:bidi="ar-SA"/>
            </w:rPr>
            <w:delText>三、违约责任</w:delText>
          </w:r>
        </w:del>
      </w:ins>
    </w:p>
    <w:p w14:paraId="5D21EB4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714" w:author="Administrator" w:date="2026-09-02T09:18:00Z"/>
          <w:del w:id="1715" w:author="王玲" w:date="2026-09-03T09:11:00Z"/>
          <w:rFonts w:ascii="宋体" w:hAnsi="宋体" w:eastAsia="宋体" w:cs="宋体"/>
          <w:snapToGrid w:val="0"/>
          <w:color w:val="auto"/>
          <w:kern w:val="0"/>
          <w:sz w:val="24"/>
          <w:szCs w:val="24"/>
          <w:highlight w:val="none"/>
          <w:lang w:val="en-US" w:eastAsia="zh-CN" w:bidi="ar-SA"/>
        </w:rPr>
      </w:pPr>
      <w:ins w:id="1716" w:author="Administrator" w:date="2026-09-02T09:18:00Z">
        <w:del w:id="1717" w:author="王玲" w:date="2026-09-03T09:11:00Z">
          <w:r>
            <w:rPr>
              <w:rFonts w:hint="eastAsia" w:ascii="宋体" w:hAnsi="宋体" w:eastAsia="宋体" w:cs="宋体"/>
              <w:snapToGrid w:val="0"/>
              <w:color w:val="auto"/>
              <w:kern w:val="0"/>
              <w:sz w:val="24"/>
              <w:szCs w:val="24"/>
              <w:highlight w:val="none"/>
              <w:lang w:val="en-US" w:eastAsia="zh-CN" w:bidi="ar-SA"/>
            </w:rPr>
            <w:delText>1.如因甲方或咨询人违约造成安全责任事故和防疫事故，将依法追究责任。</w:delText>
          </w:r>
        </w:del>
      </w:ins>
    </w:p>
    <w:p w14:paraId="1B1C5E0B">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718" w:author="Administrator" w:date="2026-09-02T09:18:00Z"/>
          <w:del w:id="1719" w:author="王玲" w:date="2026-09-03T09:11:00Z"/>
          <w:rFonts w:ascii="宋体" w:hAnsi="宋体" w:eastAsia="宋体" w:cs="宋体"/>
          <w:snapToGrid w:val="0"/>
          <w:color w:val="auto"/>
          <w:kern w:val="0"/>
          <w:sz w:val="24"/>
          <w:szCs w:val="24"/>
          <w:highlight w:val="none"/>
          <w:lang w:val="en-US" w:eastAsia="zh-CN" w:bidi="ar-SA"/>
        </w:rPr>
      </w:pPr>
      <w:ins w:id="1720" w:author="Administrator" w:date="2026-09-02T09:18:00Z">
        <w:del w:id="1721" w:author="王玲" w:date="2026-09-03T09:11:00Z">
          <w:r>
            <w:rPr>
              <w:rFonts w:hint="eastAsia" w:ascii="宋体" w:hAnsi="宋体" w:eastAsia="宋体" w:cs="宋体"/>
              <w:snapToGrid w:val="0"/>
              <w:color w:val="auto"/>
              <w:kern w:val="0"/>
              <w:sz w:val="24"/>
              <w:szCs w:val="24"/>
              <w:highlight w:val="none"/>
              <w:lang w:val="en-US" w:eastAsia="zh-CN" w:bidi="ar-SA"/>
            </w:rPr>
            <w:delText>2.本合同壹式陆份，甲方执肆份，咨询人执贰份，每份具有同等法律效力。</w:delText>
          </w:r>
        </w:del>
      </w:ins>
    </w:p>
    <w:p w14:paraId="79F8AAC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722" w:author="Administrator" w:date="2026-09-02T09:18:00Z"/>
          <w:del w:id="1723" w:author="王玲" w:date="2026-09-03T09:11:00Z"/>
          <w:rFonts w:ascii="宋体" w:hAnsi="宋体" w:eastAsia="宋体" w:cs="宋体"/>
          <w:snapToGrid w:val="0"/>
          <w:color w:val="auto"/>
          <w:kern w:val="0"/>
          <w:sz w:val="24"/>
          <w:szCs w:val="24"/>
          <w:highlight w:val="none"/>
          <w:lang w:val="en-US" w:eastAsia="zh-CN" w:bidi="ar-SA"/>
        </w:rPr>
      </w:pPr>
      <w:ins w:id="1724" w:author="Administrator" w:date="2026-09-02T09:18:00Z">
        <w:del w:id="1725" w:author="王玲" w:date="2026-09-03T09:11:00Z">
          <w:r>
            <w:rPr>
              <w:rFonts w:hint="eastAsia" w:ascii="宋体" w:hAnsi="宋体" w:eastAsia="宋体" w:cs="宋体"/>
              <w:snapToGrid w:val="0"/>
              <w:color w:val="auto"/>
              <w:kern w:val="0"/>
              <w:sz w:val="24"/>
              <w:szCs w:val="24"/>
              <w:highlight w:val="none"/>
              <w:lang w:val="en-US" w:eastAsia="zh-CN" w:bidi="ar-SA"/>
            </w:rPr>
            <w:delText>3.本协议书由双方法定代表人或其委托代理人签署并加盖公章后生效，自服务期限届满后失效。</w:delText>
          </w:r>
        </w:del>
      </w:ins>
    </w:p>
    <w:p w14:paraId="01F7A4F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726" w:author="Administrator" w:date="2026-09-02T09:18:00Z"/>
          <w:del w:id="1727" w:author="王玲" w:date="2026-09-03T09:11:00Z"/>
          <w:rFonts w:ascii="宋体" w:hAnsi="宋体" w:eastAsia="宋体" w:cs="宋体"/>
          <w:snapToGrid w:val="0"/>
          <w:color w:val="auto"/>
          <w:kern w:val="0"/>
          <w:sz w:val="24"/>
          <w:szCs w:val="24"/>
          <w:highlight w:val="none"/>
          <w:lang w:val="en-US" w:eastAsia="zh-CN" w:bidi="ar-SA"/>
        </w:rPr>
      </w:pPr>
    </w:p>
    <w:p w14:paraId="7363BC2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728" w:author="Administrator" w:date="2026-09-02T09:18:00Z"/>
          <w:del w:id="1729" w:author="王玲" w:date="2026-09-03T09:11:00Z"/>
          <w:rFonts w:ascii="宋体" w:hAnsi="宋体" w:eastAsia="宋体" w:cs="宋体"/>
          <w:snapToGrid w:val="0"/>
          <w:color w:val="auto"/>
          <w:kern w:val="0"/>
          <w:sz w:val="24"/>
          <w:szCs w:val="24"/>
          <w:highlight w:val="none"/>
          <w:lang w:val="en-US" w:eastAsia="zh-CN" w:bidi="ar-SA"/>
        </w:rPr>
      </w:pPr>
    </w:p>
    <w:p w14:paraId="29BB294C">
      <w:pPr>
        <w:keepNext w:val="0"/>
        <w:keepLines w:val="0"/>
        <w:pageBreakBefore w:val="0"/>
        <w:widowControl/>
        <w:tabs>
          <w:tab w:val="left" w:pos="3402"/>
        </w:tabs>
        <w:kinsoku/>
        <w:wordWrap/>
        <w:overflowPunct/>
        <w:topLinePunct w:val="0"/>
        <w:autoSpaceDE w:val="0"/>
        <w:autoSpaceDN w:val="0"/>
        <w:bidi w:val="0"/>
        <w:adjustRightInd w:val="0"/>
        <w:snapToGrid w:val="0"/>
        <w:spacing w:line="360" w:lineRule="auto"/>
        <w:ind w:firstLine="440"/>
        <w:jc w:val="left"/>
        <w:textAlignment w:val="baseline"/>
        <w:rPr>
          <w:ins w:id="1730" w:author="Administrator" w:date="2026-09-02T09:18:00Z"/>
          <w:del w:id="1731" w:author="王玲" w:date="2026-09-03T09:11:00Z"/>
          <w:rFonts w:ascii="宋体" w:hAnsi="宋体" w:eastAsia="宋体" w:cs="宋体"/>
          <w:snapToGrid w:val="0"/>
          <w:color w:val="auto"/>
          <w:kern w:val="0"/>
          <w:sz w:val="24"/>
          <w:szCs w:val="24"/>
          <w:highlight w:val="none"/>
          <w:lang w:val="en-US" w:eastAsia="zh-CN" w:bidi="ar-SA"/>
        </w:rPr>
      </w:pPr>
      <w:ins w:id="1732" w:author="Administrator" w:date="2026-09-02T09:18:00Z">
        <w:del w:id="1733" w:author="王玲" w:date="2026-09-03T09:11:00Z">
          <w:r>
            <w:rPr>
              <w:rFonts w:hint="eastAsia" w:ascii="宋体" w:hAnsi="宋体" w:eastAsia="宋体" w:cs="宋体"/>
              <w:snapToGrid w:val="0"/>
              <w:color w:val="auto"/>
              <w:kern w:val="0"/>
              <w:sz w:val="24"/>
              <w:szCs w:val="24"/>
              <w:highlight w:val="none"/>
              <w:lang w:val="en-US" w:eastAsia="zh-CN" w:bidi="ar-SA"/>
            </w:rPr>
            <w:delText>甲方：</w:delText>
          </w:r>
        </w:del>
      </w:ins>
      <w:ins w:id="1734" w:author="Administrator" w:date="2026-09-02T09:18:00Z">
        <w:del w:id="1735" w:author="王玲" w:date="2026-09-03T09:11:00Z">
          <w:r>
            <w:rPr>
              <w:rFonts w:hint="eastAsia" w:ascii="宋体" w:hAnsi="宋体" w:eastAsia="宋体" w:cs="宋体"/>
              <w:snapToGrid w:val="0"/>
              <w:color w:val="auto"/>
              <w:kern w:val="0"/>
              <w:sz w:val="24"/>
              <w:szCs w:val="24"/>
              <w:highlight w:val="none"/>
              <w:u w:val="single"/>
              <w:lang w:val="en-US" w:eastAsia="zh-CN" w:bidi="ar-SA"/>
            </w:rPr>
            <w:delText xml:space="preserve">              </w:delText>
          </w:r>
        </w:del>
      </w:ins>
      <w:ins w:id="1736" w:author="Administrator" w:date="2026-09-02T09:18:00Z">
        <w:del w:id="1737" w:author="王玲" w:date="2026-09-03T09:11:00Z">
          <w:r>
            <w:rPr>
              <w:rFonts w:hint="eastAsia" w:ascii="宋体" w:hAnsi="宋体" w:eastAsia="宋体" w:cs="宋体"/>
              <w:snapToGrid w:val="0"/>
              <w:color w:val="auto"/>
              <w:kern w:val="0"/>
              <w:sz w:val="24"/>
              <w:szCs w:val="24"/>
              <w:highlight w:val="none"/>
              <w:lang w:val="en-US" w:eastAsia="zh-CN" w:bidi="ar-SA"/>
            </w:rPr>
            <w:delText>(盖章）             咨询人：</w:delText>
          </w:r>
        </w:del>
      </w:ins>
      <w:ins w:id="1738" w:author="Administrator" w:date="2026-09-02T09:18:00Z">
        <w:del w:id="1739" w:author="王玲" w:date="2026-09-03T09:11:00Z">
          <w:r>
            <w:rPr>
              <w:rFonts w:hint="eastAsia" w:ascii="宋体" w:hAnsi="宋体" w:eastAsia="宋体" w:cs="宋体"/>
              <w:snapToGrid w:val="0"/>
              <w:color w:val="auto"/>
              <w:kern w:val="0"/>
              <w:sz w:val="24"/>
              <w:szCs w:val="24"/>
              <w:highlight w:val="none"/>
              <w:u w:val="single"/>
              <w:lang w:val="en-US" w:eastAsia="zh-CN" w:bidi="ar-SA"/>
            </w:rPr>
            <w:delText xml:space="preserve">            </w:delText>
          </w:r>
        </w:del>
      </w:ins>
      <w:ins w:id="1740" w:author="Administrator" w:date="2026-09-02T09:18:00Z">
        <w:del w:id="1741" w:author="王玲" w:date="2026-09-03T09:11:00Z">
          <w:r>
            <w:rPr>
              <w:rFonts w:hint="eastAsia" w:ascii="宋体" w:hAnsi="宋体" w:eastAsia="宋体" w:cs="宋体"/>
              <w:snapToGrid w:val="0"/>
              <w:color w:val="auto"/>
              <w:kern w:val="0"/>
              <w:sz w:val="24"/>
              <w:szCs w:val="24"/>
              <w:highlight w:val="none"/>
              <w:lang w:val="en-US" w:eastAsia="zh-CN" w:bidi="ar-SA"/>
            </w:rPr>
            <w:delText>(盖章)</w:delText>
          </w:r>
        </w:del>
      </w:ins>
    </w:p>
    <w:p w14:paraId="62BEA386">
      <w:pPr>
        <w:keepNext w:val="0"/>
        <w:keepLines w:val="0"/>
        <w:pageBreakBefore w:val="0"/>
        <w:widowControl/>
        <w:kinsoku/>
        <w:wordWrap/>
        <w:overflowPunct/>
        <w:topLinePunct w:val="0"/>
        <w:autoSpaceDE w:val="0"/>
        <w:autoSpaceDN w:val="0"/>
        <w:bidi w:val="0"/>
        <w:adjustRightInd w:val="0"/>
        <w:snapToGrid w:val="0"/>
        <w:spacing w:line="360" w:lineRule="auto"/>
        <w:ind w:firstLine="440"/>
        <w:jc w:val="left"/>
        <w:textAlignment w:val="baseline"/>
        <w:rPr>
          <w:ins w:id="1742" w:author="Administrator" w:date="2026-09-02T09:18:00Z"/>
          <w:del w:id="1743" w:author="王玲" w:date="2026-09-03T09:11:00Z"/>
          <w:rFonts w:hint="default" w:ascii="宋体" w:hAnsi="宋体" w:eastAsia="宋体" w:cs="宋体"/>
          <w:snapToGrid w:val="0"/>
          <w:color w:val="auto"/>
          <w:kern w:val="0"/>
          <w:sz w:val="24"/>
          <w:szCs w:val="24"/>
          <w:highlight w:val="none"/>
          <w:lang w:val="en-US" w:eastAsia="zh-CN" w:bidi="ar-SA"/>
        </w:rPr>
      </w:pPr>
    </w:p>
    <w:p w14:paraId="2E615EE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744" w:author="Administrator" w:date="2026-09-02T09:18:00Z"/>
          <w:del w:id="1745" w:author="王玲" w:date="2026-09-03T09:11:00Z"/>
          <w:rFonts w:hint="eastAsia" w:ascii="宋体" w:hAnsi="宋体" w:eastAsia="宋体" w:cs="宋体"/>
          <w:snapToGrid w:val="0"/>
          <w:color w:val="auto"/>
          <w:kern w:val="0"/>
          <w:sz w:val="24"/>
          <w:szCs w:val="24"/>
          <w:highlight w:val="none"/>
          <w:lang w:val="en-US" w:eastAsia="zh-CN" w:bidi="ar-SA"/>
        </w:rPr>
      </w:pPr>
      <w:ins w:id="1746" w:author="Administrator" w:date="2026-09-02T09:18:00Z">
        <w:del w:id="1747" w:author="王玲" w:date="2026-09-03T09:11:00Z">
          <w:r>
            <w:rPr>
              <w:rFonts w:hint="eastAsia" w:ascii="宋体" w:hAnsi="宋体" w:eastAsia="宋体" w:cs="宋体"/>
              <w:snapToGrid w:val="0"/>
              <w:color w:val="auto"/>
              <w:kern w:val="0"/>
              <w:sz w:val="24"/>
              <w:szCs w:val="24"/>
              <w:highlight w:val="none"/>
              <w:lang w:val="en-US" w:eastAsia="zh-CN" w:bidi="ar-SA"/>
            </w:rPr>
            <w:delText>法定代表人或其委托代理人：                法定代表人或其委托代理人：</w:delText>
          </w:r>
        </w:del>
      </w:ins>
    </w:p>
    <w:p w14:paraId="73610064">
      <w:pPr>
        <w:keepNext w:val="0"/>
        <w:keepLines w:val="0"/>
        <w:pageBreakBefore w:val="0"/>
        <w:widowControl/>
        <w:tabs>
          <w:tab w:val="left" w:pos="7497"/>
        </w:tabs>
        <w:kinsoku/>
        <w:wordWrap/>
        <w:overflowPunct/>
        <w:topLinePunct w:val="0"/>
        <w:autoSpaceDE w:val="0"/>
        <w:autoSpaceDN w:val="0"/>
        <w:bidi w:val="0"/>
        <w:adjustRightInd w:val="0"/>
        <w:snapToGrid w:val="0"/>
        <w:spacing w:line="360" w:lineRule="auto"/>
        <w:ind w:firstLine="2400" w:firstLineChars="1000"/>
        <w:jc w:val="left"/>
        <w:textAlignment w:val="baseline"/>
        <w:rPr>
          <w:ins w:id="1748" w:author="Administrator" w:date="2026-09-02T09:18:00Z"/>
          <w:del w:id="1749" w:author="王玲" w:date="2026-09-03T09:11:00Z"/>
          <w:rFonts w:hint="default" w:ascii="宋体" w:hAnsi="宋体" w:eastAsia="宋体" w:cs="宋体"/>
          <w:snapToGrid w:val="0"/>
          <w:color w:val="auto"/>
          <w:kern w:val="0"/>
          <w:sz w:val="24"/>
          <w:szCs w:val="24"/>
          <w:highlight w:val="none"/>
          <w:lang w:val="en-US" w:eastAsia="zh-CN" w:bidi="ar-SA"/>
        </w:rPr>
      </w:pPr>
      <w:ins w:id="1750" w:author="Administrator" w:date="2026-09-02T09:18:00Z">
        <w:del w:id="1751" w:author="王玲" w:date="2026-09-03T09:11:00Z">
          <w:r>
            <w:rPr>
              <w:rFonts w:hint="eastAsia" w:ascii="宋体" w:hAnsi="宋体" w:eastAsia="宋体" w:cs="宋体"/>
              <w:snapToGrid w:val="0"/>
              <w:color w:val="auto"/>
              <w:kern w:val="0"/>
              <w:sz w:val="24"/>
              <w:szCs w:val="24"/>
              <w:highlight w:val="none"/>
              <w:lang w:val="en-US" w:eastAsia="zh-CN" w:bidi="ar-SA"/>
            </w:rPr>
            <w:delText xml:space="preserve">（签字）              </w:delText>
          </w:r>
        </w:del>
      </w:ins>
      <w:ins w:id="1752" w:author="Administrator" w:date="2026-09-02T09:18:00Z">
        <w:del w:id="1753" w:author="王玲" w:date="2026-09-03T09:11:00Z">
          <w:r>
            <w:rPr>
              <w:rFonts w:hint="eastAsia" w:ascii="宋体" w:hAnsi="宋体" w:eastAsia="宋体" w:cs="宋体"/>
              <w:snapToGrid w:val="0"/>
              <w:color w:val="auto"/>
              <w:kern w:val="0"/>
              <w:sz w:val="24"/>
              <w:szCs w:val="24"/>
              <w:highlight w:val="none"/>
              <w:lang w:val="en-US" w:eastAsia="zh-CN" w:bidi="ar-SA"/>
            </w:rPr>
            <w:tab/>
          </w:r>
        </w:del>
      </w:ins>
      <w:ins w:id="1754" w:author="Administrator" w:date="2026-09-02T09:18:00Z">
        <w:del w:id="1755" w:author="王玲" w:date="2026-09-03T09:11:00Z">
          <w:r>
            <w:rPr>
              <w:rFonts w:hint="eastAsia" w:ascii="宋体" w:hAnsi="宋体" w:eastAsia="宋体" w:cs="宋体"/>
              <w:snapToGrid w:val="0"/>
              <w:color w:val="auto"/>
              <w:kern w:val="0"/>
              <w:sz w:val="24"/>
              <w:szCs w:val="24"/>
              <w:highlight w:val="none"/>
              <w:lang w:val="en-US" w:eastAsia="zh-CN" w:bidi="ar-SA"/>
            </w:rPr>
            <w:delText xml:space="preserve">（签字）  </w:delText>
          </w:r>
        </w:del>
      </w:ins>
    </w:p>
    <w:p w14:paraId="15D741F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756" w:author="Administrator" w:date="2026-09-02T09:18:00Z"/>
          <w:del w:id="1757" w:author="王玲" w:date="2026-09-03T09:11:00Z"/>
          <w:rFonts w:hint="eastAsia" w:ascii="宋体" w:hAnsi="宋体" w:eastAsia="宋体" w:cs="宋体"/>
          <w:snapToGrid w:val="0"/>
          <w:color w:val="auto"/>
          <w:kern w:val="0"/>
          <w:sz w:val="24"/>
          <w:szCs w:val="24"/>
          <w:highlight w:val="none"/>
          <w:u w:val="single"/>
          <w:lang w:val="en-US" w:eastAsia="zh-CN" w:bidi="ar-SA"/>
        </w:rPr>
      </w:pPr>
    </w:p>
    <w:p w14:paraId="56593F8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ins w:id="1758" w:author="Administrator" w:date="2026-09-02T09:18:00Z"/>
          <w:del w:id="1759" w:author="王玲" w:date="2026-09-03T09:11:00Z"/>
          <w:rFonts w:hint="eastAsia" w:ascii="宋体" w:hAnsi="宋体" w:eastAsia="宋体" w:cs="宋体"/>
          <w:snapToGrid w:val="0"/>
          <w:color w:val="auto"/>
          <w:kern w:val="0"/>
          <w:sz w:val="24"/>
          <w:szCs w:val="24"/>
          <w:highlight w:val="none"/>
          <w:u w:val="none"/>
          <w:lang w:val="en-US" w:eastAsia="zh-CN" w:bidi="ar-SA"/>
        </w:rPr>
      </w:pPr>
      <w:ins w:id="1760" w:author="Administrator" w:date="2026-09-02T09:18:00Z">
        <w:del w:id="1761" w:author="王玲" w:date="2026-09-03T09:11:00Z">
          <w:r>
            <w:rPr>
              <w:rFonts w:hint="eastAsia" w:ascii="宋体" w:hAnsi="宋体" w:eastAsia="宋体" w:cs="宋体"/>
              <w:snapToGrid w:val="0"/>
              <w:color w:val="auto"/>
              <w:kern w:val="0"/>
              <w:sz w:val="24"/>
              <w:szCs w:val="24"/>
              <w:highlight w:val="none"/>
              <w:u w:val="single"/>
              <w:lang w:val="en-US" w:eastAsia="zh-CN" w:bidi="ar-SA"/>
            </w:rPr>
            <w:delText xml:space="preserve">       </w:delText>
          </w:r>
        </w:del>
      </w:ins>
      <w:ins w:id="1762" w:author="Administrator" w:date="2026-09-02T09:18:00Z">
        <w:del w:id="1763" w:author="王玲" w:date="2026-09-03T09:11:00Z">
          <w:r>
            <w:rPr>
              <w:rFonts w:hint="eastAsia" w:ascii="宋体" w:hAnsi="宋体" w:eastAsia="宋体" w:cs="宋体"/>
              <w:snapToGrid w:val="0"/>
              <w:color w:val="auto"/>
              <w:kern w:val="0"/>
              <w:sz w:val="24"/>
              <w:szCs w:val="24"/>
              <w:highlight w:val="none"/>
              <w:lang w:val="en-US" w:eastAsia="zh-CN" w:bidi="ar-SA"/>
            </w:rPr>
            <w:delText>年</w:delText>
          </w:r>
        </w:del>
      </w:ins>
      <w:ins w:id="1764" w:author="Administrator" w:date="2026-09-02T09:18:00Z">
        <w:del w:id="1765" w:author="王玲" w:date="2026-09-03T09:11:00Z">
          <w:r>
            <w:rPr>
              <w:rFonts w:hint="eastAsia" w:ascii="宋体" w:hAnsi="宋体" w:eastAsia="宋体" w:cs="宋体"/>
              <w:snapToGrid w:val="0"/>
              <w:color w:val="auto"/>
              <w:kern w:val="0"/>
              <w:sz w:val="24"/>
              <w:szCs w:val="24"/>
              <w:highlight w:val="none"/>
              <w:u w:val="single"/>
              <w:lang w:val="en-US" w:eastAsia="zh-CN" w:bidi="ar-SA"/>
            </w:rPr>
            <w:delText xml:space="preserve">      </w:delText>
          </w:r>
        </w:del>
      </w:ins>
      <w:ins w:id="1766" w:author="Administrator" w:date="2026-09-02T09:18:00Z">
        <w:del w:id="1767" w:author="王玲" w:date="2026-09-03T09:11:00Z">
          <w:r>
            <w:rPr>
              <w:rFonts w:hint="eastAsia" w:ascii="宋体" w:hAnsi="宋体" w:eastAsia="宋体" w:cs="宋体"/>
              <w:snapToGrid w:val="0"/>
              <w:color w:val="auto"/>
              <w:kern w:val="0"/>
              <w:sz w:val="24"/>
              <w:szCs w:val="24"/>
              <w:highlight w:val="none"/>
              <w:lang w:val="en-US" w:eastAsia="zh-CN" w:bidi="ar-SA"/>
            </w:rPr>
            <w:delText>月</w:delText>
          </w:r>
        </w:del>
      </w:ins>
      <w:ins w:id="1768" w:author="Administrator" w:date="2026-09-02T09:18:00Z">
        <w:del w:id="1769" w:author="王玲" w:date="2026-09-03T09:11:00Z">
          <w:r>
            <w:rPr>
              <w:rFonts w:hint="eastAsia" w:ascii="宋体" w:hAnsi="宋体" w:eastAsia="宋体" w:cs="宋体"/>
              <w:snapToGrid w:val="0"/>
              <w:color w:val="auto"/>
              <w:kern w:val="0"/>
              <w:sz w:val="24"/>
              <w:szCs w:val="24"/>
              <w:highlight w:val="none"/>
              <w:u w:val="single"/>
              <w:lang w:val="en-US" w:eastAsia="zh-CN" w:bidi="ar-SA"/>
            </w:rPr>
            <w:delText xml:space="preserve">      </w:delText>
          </w:r>
        </w:del>
      </w:ins>
      <w:ins w:id="1770" w:author="Administrator" w:date="2026-09-02T09:18:00Z">
        <w:del w:id="1771" w:author="王玲" w:date="2026-09-03T09:11:00Z">
          <w:r>
            <w:rPr>
              <w:rFonts w:hint="eastAsia" w:ascii="宋体" w:hAnsi="宋体" w:eastAsia="宋体" w:cs="宋体"/>
              <w:snapToGrid w:val="0"/>
              <w:color w:val="auto"/>
              <w:kern w:val="0"/>
              <w:sz w:val="24"/>
              <w:szCs w:val="24"/>
              <w:highlight w:val="none"/>
              <w:lang w:val="en-US" w:eastAsia="zh-CN" w:bidi="ar-SA"/>
            </w:rPr>
            <w:delText xml:space="preserve">日                   </w:delText>
          </w:r>
        </w:del>
      </w:ins>
      <w:ins w:id="1772" w:author="Administrator" w:date="2026-09-02T09:18:00Z">
        <w:del w:id="1773" w:author="王玲" w:date="2026-09-03T09:11:00Z">
          <w:r>
            <w:rPr>
              <w:rFonts w:hint="eastAsia" w:ascii="宋体" w:hAnsi="宋体" w:eastAsia="宋体" w:cs="宋体"/>
              <w:snapToGrid w:val="0"/>
              <w:color w:val="auto"/>
              <w:kern w:val="0"/>
              <w:sz w:val="24"/>
              <w:szCs w:val="24"/>
              <w:highlight w:val="none"/>
              <w:u w:val="single"/>
              <w:lang w:val="en-US" w:eastAsia="zh-CN" w:bidi="ar-SA"/>
            </w:rPr>
            <w:delText xml:space="preserve">      </w:delText>
          </w:r>
        </w:del>
      </w:ins>
      <w:ins w:id="1774" w:author="Administrator" w:date="2026-09-02T09:18:00Z">
        <w:del w:id="1775" w:author="王玲" w:date="2026-09-03T09:11:00Z">
          <w:r>
            <w:rPr>
              <w:rFonts w:hint="eastAsia" w:ascii="宋体" w:hAnsi="宋体" w:eastAsia="宋体" w:cs="宋体"/>
              <w:snapToGrid w:val="0"/>
              <w:color w:val="auto"/>
              <w:kern w:val="0"/>
              <w:sz w:val="24"/>
              <w:szCs w:val="24"/>
              <w:highlight w:val="none"/>
              <w:lang w:val="en-US" w:eastAsia="zh-CN" w:bidi="ar-SA"/>
            </w:rPr>
            <w:delText>年</w:delText>
          </w:r>
        </w:del>
      </w:ins>
      <w:ins w:id="1776" w:author="Administrator" w:date="2026-09-02T09:18:00Z">
        <w:del w:id="1777" w:author="王玲" w:date="2026-09-03T09:11:00Z">
          <w:r>
            <w:rPr>
              <w:rFonts w:hint="eastAsia" w:ascii="宋体" w:hAnsi="宋体" w:eastAsia="宋体" w:cs="宋体"/>
              <w:snapToGrid w:val="0"/>
              <w:color w:val="auto"/>
              <w:kern w:val="0"/>
              <w:sz w:val="24"/>
              <w:szCs w:val="24"/>
              <w:highlight w:val="none"/>
              <w:u w:val="single"/>
              <w:lang w:val="en-US" w:eastAsia="zh-CN" w:bidi="ar-SA"/>
            </w:rPr>
            <w:delText xml:space="preserve">    </w:delText>
          </w:r>
        </w:del>
      </w:ins>
      <w:ins w:id="1778" w:author="Administrator" w:date="2026-09-02T09:18:00Z">
        <w:del w:id="1779" w:author="王玲" w:date="2026-09-03T09:11:00Z">
          <w:r>
            <w:rPr>
              <w:rFonts w:hint="eastAsia" w:ascii="宋体" w:hAnsi="宋体" w:eastAsia="宋体" w:cs="宋体"/>
              <w:snapToGrid w:val="0"/>
              <w:color w:val="auto"/>
              <w:kern w:val="0"/>
              <w:sz w:val="24"/>
              <w:szCs w:val="24"/>
              <w:highlight w:val="none"/>
              <w:lang w:val="en-US" w:eastAsia="zh-CN" w:bidi="ar-SA"/>
            </w:rPr>
            <w:delText>月</w:delText>
          </w:r>
        </w:del>
      </w:ins>
      <w:ins w:id="1780" w:author="Administrator" w:date="2026-09-02T09:18:00Z">
        <w:del w:id="1781" w:author="王玲" w:date="2026-09-03T09:11:00Z">
          <w:r>
            <w:rPr>
              <w:rFonts w:hint="eastAsia" w:ascii="宋体" w:hAnsi="宋体" w:eastAsia="宋体" w:cs="宋体"/>
              <w:snapToGrid w:val="0"/>
              <w:color w:val="auto"/>
              <w:kern w:val="0"/>
              <w:sz w:val="24"/>
              <w:szCs w:val="24"/>
              <w:highlight w:val="none"/>
              <w:u w:val="single"/>
              <w:lang w:val="en-US" w:eastAsia="zh-CN" w:bidi="ar-SA"/>
            </w:rPr>
            <w:delText xml:space="preserve">     </w:delText>
          </w:r>
        </w:del>
      </w:ins>
      <w:ins w:id="1782" w:author="Administrator" w:date="2026-09-02T09:18:00Z">
        <w:del w:id="1783" w:author="王玲" w:date="2026-09-03T09:11:00Z">
          <w:r>
            <w:rPr>
              <w:rFonts w:hint="eastAsia" w:ascii="宋体" w:hAnsi="宋体" w:eastAsia="宋体" w:cs="宋体"/>
              <w:snapToGrid w:val="0"/>
              <w:color w:val="auto"/>
              <w:kern w:val="0"/>
              <w:sz w:val="24"/>
              <w:szCs w:val="24"/>
              <w:highlight w:val="none"/>
              <w:u w:val="none"/>
              <w:lang w:val="en-US" w:eastAsia="zh-CN" w:bidi="ar-SA"/>
            </w:rPr>
            <w:delText>日</w:delText>
          </w:r>
        </w:del>
      </w:ins>
    </w:p>
    <w:p w14:paraId="72B7AC5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ins w:id="1784" w:author="Administrator" w:date="2026-09-11T16:01:12Z"/>
          <w:rFonts w:hint="eastAsia" w:ascii="宋体" w:hAnsi="宋体" w:eastAsia="宋体" w:cs="宋体"/>
          <w:b/>
          <w:bCs/>
          <w:color w:val="000000"/>
          <w:kern w:val="0"/>
          <w:sz w:val="24"/>
          <w:szCs w:val="24"/>
          <w:highlight w:val="none"/>
          <w:lang w:val="en-US" w:eastAsia="zh-CN" w:bidi="ar"/>
        </w:rPr>
      </w:pPr>
    </w:p>
    <w:p w14:paraId="602EB6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ins w:id="1785" w:author="Administrator" w:date="2026-09-11T16:01:12Z"/>
          <w:rFonts w:hint="eastAsia" w:ascii="宋体" w:hAnsi="宋体" w:eastAsia="宋体" w:cs="宋体"/>
          <w:b/>
          <w:bCs/>
          <w:color w:val="000000"/>
          <w:kern w:val="0"/>
          <w:sz w:val="24"/>
          <w:szCs w:val="24"/>
          <w:highlight w:val="none"/>
          <w:lang w:val="en-US" w:eastAsia="zh-CN" w:bidi="ar"/>
        </w:rPr>
      </w:pPr>
    </w:p>
    <w:p w14:paraId="5CF2C23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ins w:id="1786" w:author="Administrator" w:date="2026-09-11T16:01:13Z"/>
          <w:rFonts w:hint="eastAsia" w:ascii="宋体" w:hAnsi="宋体" w:eastAsia="宋体" w:cs="宋体"/>
          <w:b/>
          <w:bCs/>
          <w:color w:val="000000"/>
          <w:kern w:val="0"/>
          <w:sz w:val="24"/>
          <w:szCs w:val="24"/>
          <w:highlight w:val="none"/>
          <w:lang w:val="en-US" w:eastAsia="zh-CN" w:bidi="ar"/>
        </w:rPr>
      </w:pPr>
    </w:p>
    <w:p w14:paraId="5CB8F41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ins w:id="1787" w:author="Administrator" w:date="2026-09-07T11:06:00Z"/>
          <w:rFonts w:hint="eastAsia" w:ascii="宋体" w:hAnsi="宋体" w:eastAsia="宋体" w:cs="宋体"/>
          <w:kern w:val="0"/>
          <w:sz w:val="24"/>
          <w:szCs w:val="24"/>
          <w:highlight w:val="none"/>
        </w:rPr>
      </w:pPr>
      <w:ins w:id="1788" w:author="Administrator" w:date="2026-09-07T11:06:00Z">
        <w:r>
          <w:rPr>
            <w:rFonts w:hint="eastAsia" w:ascii="宋体" w:hAnsi="宋体" w:eastAsia="宋体" w:cs="宋体"/>
            <w:b/>
            <w:bCs/>
            <w:color w:val="000000"/>
            <w:kern w:val="0"/>
            <w:sz w:val="24"/>
            <w:szCs w:val="24"/>
            <w:highlight w:val="none"/>
            <w:lang w:val="en-US" w:eastAsia="zh-CN" w:bidi="ar"/>
          </w:rPr>
          <w:t>附件二：履约保函</w:t>
        </w:r>
      </w:ins>
      <w:ins w:id="1789" w:author="Administrator" w:date="2026-09-07T11:06:00Z">
        <w:r>
          <w:rPr>
            <w:rFonts w:hint="eastAsia" w:ascii="宋体" w:hAnsi="宋体" w:eastAsia="宋体" w:cs="宋体"/>
            <w:color w:val="000000"/>
            <w:kern w:val="0"/>
            <w:sz w:val="24"/>
            <w:szCs w:val="24"/>
            <w:highlight w:val="none"/>
            <w:lang w:val="en-US" w:eastAsia="zh-CN" w:bidi="ar"/>
          </w:rPr>
          <w:t xml:space="preserve"> </w:t>
        </w:r>
      </w:ins>
    </w:p>
    <w:p w14:paraId="78C3CED7">
      <w:pPr>
        <w:keepNext w:val="0"/>
        <w:keepLines w:val="0"/>
        <w:pageBreakBefore w:val="0"/>
        <w:widowControl w:val="0"/>
        <w:kinsoku/>
        <w:overflowPunct/>
        <w:topLinePunct w:val="0"/>
        <w:autoSpaceDE/>
        <w:autoSpaceDN/>
        <w:bidi w:val="0"/>
        <w:adjustRightInd/>
        <w:snapToGrid/>
        <w:spacing w:line="480" w:lineRule="exact"/>
        <w:jc w:val="center"/>
        <w:textAlignment w:val="auto"/>
        <w:rPr>
          <w:ins w:id="1790" w:author="Administrator" w:date="2026-09-07T11:06:00Z"/>
          <w:rFonts w:hint="eastAsia" w:ascii="仿宋" w:hAnsi="仿宋" w:eastAsia="仿宋" w:cs="仿宋"/>
          <w:b/>
          <w:bCs/>
          <w:sz w:val="32"/>
          <w:szCs w:val="32"/>
          <w:highlight w:val="none"/>
          <w:lang w:eastAsia="zh-CN"/>
        </w:rPr>
      </w:pPr>
      <w:ins w:id="1791" w:author="Administrator" w:date="2026-09-07T11:06:00Z">
        <w:r>
          <w:rPr>
            <w:rFonts w:hint="eastAsia" w:ascii="仿宋" w:hAnsi="仿宋" w:eastAsia="仿宋" w:cs="仿宋"/>
            <w:b/>
            <w:bCs/>
            <w:sz w:val="32"/>
            <w:szCs w:val="32"/>
            <w:highlight w:val="none"/>
            <w:lang w:eastAsia="zh-CN"/>
          </w:rPr>
          <w:t>履约保函</w:t>
        </w:r>
      </w:ins>
    </w:p>
    <w:p w14:paraId="456A6DCC">
      <w:pPr>
        <w:keepNext w:val="0"/>
        <w:keepLines w:val="0"/>
        <w:pageBreakBefore w:val="0"/>
        <w:widowControl w:val="0"/>
        <w:tabs>
          <w:tab w:val="left" w:pos="2134"/>
        </w:tabs>
        <w:kinsoku/>
        <w:wordWrap/>
        <w:overflowPunct/>
        <w:topLinePunct w:val="0"/>
        <w:autoSpaceDE/>
        <w:autoSpaceDN/>
        <w:bidi w:val="0"/>
        <w:adjustRightInd/>
        <w:snapToGrid/>
        <w:spacing w:before="0" w:line="480" w:lineRule="exact"/>
        <w:ind w:left="0" w:right="0"/>
        <w:jc w:val="left"/>
        <w:textAlignment w:val="auto"/>
        <w:rPr>
          <w:ins w:id="1792" w:author="Administrator" w:date="2026-09-07T11:06:00Z"/>
          <w:rFonts w:hint="eastAsia" w:ascii="仿宋" w:hAnsi="仿宋" w:eastAsia="仿宋" w:cs="仿宋"/>
          <w:kern w:val="0"/>
          <w:sz w:val="28"/>
          <w:szCs w:val="28"/>
          <w:highlight w:val="none"/>
          <w:lang w:val="en-US" w:eastAsia="zh-CN" w:bidi="ar-SA"/>
        </w:rPr>
      </w:pPr>
      <w:ins w:id="1793" w:author="Administrator" w:date="2026-09-07T11:06:00Z">
        <w:r>
          <w:rPr>
            <w:rFonts w:hint="eastAsia" w:ascii="仿宋" w:hAnsi="仿宋" w:eastAsia="仿宋" w:cs="仿宋"/>
            <w:color w:val="auto"/>
            <w:kern w:val="0"/>
            <w:sz w:val="28"/>
            <w:szCs w:val="28"/>
            <w:highlight w:val="none"/>
            <w:u w:val="single"/>
            <w:lang w:val="en-US" w:eastAsia="zh-CN" w:bidi="ar-SA"/>
          </w:rPr>
          <w:t>湖南省新新张官高速公路建设开发有限公司</w:t>
        </w:r>
      </w:ins>
      <w:ins w:id="1794" w:author="Administrator" w:date="2026-09-07T11:06:00Z">
        <w:r>
          <w:rPr>
            <w:rFonts w:hint="eastAsia" w:ascii="仿宋" w:hAnsi="仿宋" w:eastAsia="仿宋" w:cs="仿宋"/>
            <w:spacing w:val="-8"/>
            <w:kern w:val="0"/>
            <w:sz w:val="28"/>
            <w:szCs w:val="28"/>
            <w:highlight w:val="none"/>
            <w:lang w:val="en-US" w:eastAsia="zh-CN" w:bidi="ar-SA"/>
          </w:rPr>
          <w:t>（委托人名称）：</w:t>
        </w:r>
      </w:ins>
    </w:p>
    <w:p w14:paraId="35B4EFC1">
      <w:pPr>
        <w:keepNext w:val="0"/>
        <w:keepLines w:val="0"/>
        <w:pageBreakBefore w:val="0"/>
        <w:widowControl w:val="0"/>
        <w:tabs>
          <w:tab w:val="left" w:pos="2898"/>
          <w:tab w:val="left" w:pos="3925"/>
          <w:tab w:val="left" w:pos="4573"/>
        </w:tabs>
        <w:kinsoku/>
        <w:wordWrap/>
        <w:overflowPunct/>
        <w:topLinePunct w:val="0"/>
        <w:autoSpaceDE/>
        <w:autoSpaceDN/>
        <w:bidi w:val="0"/>
        <w:adjustRightInd/>
        <w:snapToGrid/>
        <w:spacing w:before="0" w:after="0" w:line="480" w:lineRule="exact"/>
        <w:ind w:left="0" w:leftChars="0" w:right="0" w:firstLine="468" w:firstLineChars="200"/>
        <w:jc w:val="left"/>
        <w:textAlignment w:val="auto"/>
        <w:rPr>
          <w:ins w:id="1795" w:author="Administrator" w:date="2026-09-07T11:06:00Z"/>
          <w:rFonts w:hint="eastAsia" w:ascii="仿宋" w:hAnsi="仿宋" w:eastAsia="仿宋" w:cs="仿宋"/>
          <w:kern w:val="0"/>
          <w:sz w:val="28"/>
          <w:szCs w:val="28"/>
          <w:highlight w:val="none"/>
          <w:lang w:val="en-US" w:eastAsia="zh-CN" w:bidi="ar-SA"/>
        </w:rPr>
      </w:pPr>
      <w:ins w:id="1796" w:author="Administrator" w:date="2026-09-07T11:06:00Z">
        <w:r>
          <w:rPr>
            <w:rFonts w:hint="eastAsia" w:ascii="仿宋" w:hAnsi="仿宋" w:eastAsia="仿宋" w:cs="仿宋"/>
            <w:spacing w:val="-23"/>
            <w:kern w:val="0"/>
            <w:sz w:val="28"/>
            <w:szCs w:val="28"/>
            <w:highlight w:val="none"/>
            <w:lang w:val="en-US" w:eastAsia="zh-CN" w:bidi="ar-SA"/>
          </w:rPr>
          <w:t>鉴于</w:t>
        </w:r>
      </w:ins>
      <w:ins w:id="1797" w:author="Administrator" w:date="2026-09-07T11:06:00Z">
        <w:r>
          <w:rPr>
            <w:rFonts w:hint="eastAsia" w:ascii="仿宋" w:hAnsi="仿宋" w:eastAsia="仿宋" w:cs="仿宋"/>
            <w:color w:val="auto"/>
            <w:kern w:val="0"/>
            <w:sz w:val="28"/>
            <w:szCs w:val="28"/>
            <w:highlight w:val="none"/>
            <w:u w:val="single"/>
            <w:lang w:val="en-US" w:eastAsia="zh-CN" w:bidi="ar-SA"/>
          </w:rPr>
          <w:t>湖南省新新张官高速公路建设开发有限公司</w:t>
        </w:r>
      </w:ins>
      <w:ins w:id="1798" w:author="Administrator" w:date="2026-09-07T11:06:00Z">
        <w:r>
          <w:rPr>
            <w:rFonts w:hint="eastAsia" w:ascii="仿宋" w:hAnsi="仿宋" w:eastAsia="仿宋" w:cs="仿宋"/>
            <w:spacing w:val="-23"/>
            <w:kern w:val="0"/>
            <w:sz w:val="28"/>
            <w:szCs w:val="28"/>
            <w:highlight w:val="none"/>
            <w:u w:val="none" w:color="auto"/>
            <w:lang w:val="en-US" w:eastAsia="zh-CN" w:bidi="ar-SA"/>
          </w:rPr>
          <w:t>（</w:t>
        </w:r>
      </w:ins>
      <w:ins w:id="1799" w:author="Administrator" w:date="2026-09-07T11:06:00Z">
        <w:r>
          <w:rPr>
            <w:rFonts w:hint="eastAsia" w:ascii="仿宋" w:hAnsi="仿宋" w:eastAsia="仿宋" w:cs="仿宋"/>
            <w:spacing w:val="-23"/>
            <w:kern w:val="0"/>
            <w:sz w:val="28"/>
            <w:szCs w:val="28"/>
            <w:highlight w:val="none"/>
            <w:lang w:val="en-US" w:eastAsia="zh-CN" w:bidi="ar-SA"/>
          </w:rPr>
          <w:t>简称“委托人”）接受</w:t>
        </w:r>
      </w:ins>
      <w:ins w:id="1800" w:author="Administrator" w:date="2026-09-07T11:06:00Z">
        <w:r>
          <w:rPr>
            <w:rFonts w:hint="eastAsia" w:ascii="仿宋" w:hAnsi="仿宋" w:eastAsia="仿宋" w:cs="仿宋"/>
            <w:color w:val="auto"/>
            <w:kern w:val="0"/>
            <w:sz w:val="28"/>
            <w:szCs w:val="28"/>
            <w:highlight w:val="none"/>
            <w:u w:val="single"/>
            <w:lang w:val="en-US" w:eastAsia="zh-CN" w:bidi="ar-SA"/>
          </w:rPr>
          <w:t xml:space="preserve">       </w:t>
        </w:r>
      </w:ins>
      <w:ins w:id="1801" w:author="Administrator" w:date="2026-09-07T11:06:00Z">
        <w:r>
          <w:rPr>
            <w:rFonts w:hint="eastAsia" w:ascii="仿宋" w:hAnsi="仿宋" w:eastAsia="仿宋" w:cs="仿宋"/>
            <w:spacing w:val="-12"/>
            <w:kern w:val="0"/>
            <w:sz w:val="28"/>
            <w:szCs w:val="28"/>
            <w:highlight w:val="none"/>
            <w:lang w:val="en-US" w:eastAsia="zh-CN" w:bidi="ar-SA"/>
          </w:rPr>
          <w:t>（简称“咨询人”）于</w:t>
        </w:r>
      </w:ins>
      <w:ins w:id="1802" w:author="Administrator" w:date="2026-09-07T11:06:00Z">
        <w:r>
          <w:rPr>
            <w:rFonts w:hint="eastAsia" w:ascii="仿宋" w:hAnsi="仿宋" w:eastAsia="仿宋" w:cs="仿宋"/>
            <w:w w:val="99"/>
            <w:kern w:val="0"/>
            <w:sz w:val="28"/>
            <w:szCs w:val="28"/>
            <w:highlight w:val="none"/>
            <w:u w:val="single" w:color="000000"/>
            <w:lang w:val="en-US" w:eastAsia="zh-CN" w:bidi="ar-SA"/>
          </w:rPr>
          <w:t xml:space="preserve">     </w:t>
        </w:r>
      </w:ins>
      <w:ins w:id="1803" w:author="Administrator" w:date="2026-09-07T11:06:00Z">
        <w:r>
          <w:rPr>
            <w:rFonts w:hint="eastAsia" w:ascii="仿宋" w:hAnsi="仿宋" w:eastAsia="仿宋" w:cs="仿宋"/>
            <w:kern w:val="0"/>
            <w:sz w:val="28"/>
            <w:szCs w:val="28"/>
            <w:highlight w:val="none"/>
            <w:lang w:val="en-US" w:eastAsia="zh-CN" w:bidi="ar-SA"/>
          </w:rPr>
          <w:t>年</w:t>
        </w:r>
      </w:ins>
      <w:ins w:id="1804" w:author="Administrator" w:date="2026-09-07T11:06:00Z">
        <w:r>
          <w:rPr>
            <w:rFonts w:hint="eastAsia" w:ascii="仿宋" w:hAnsi="仿宋" w:eastAsia="仿宋" w:cs="仿宋"/>
            <w:w w:val="99"/>
            <w:kern w:val="0"/>
            <w:sz w:val="28"/>
            <w:szCs w:val="28"/>
            <w:highlight w:val="none"/>
            <w:u w:val="single" w:color="000000"/>
            <w:lang w:val="en-US" w:eastAsia="zh-CN" w:bidi="ar-SA"/>
          </w:rPr>
          <w:t xml:space="preserve">    </w:t>
        </w:r>
      </w:ins>
      <w:ins w:id="1805" w:author="Administrator" w:date="2026-09-07T11:06:00Z">
        <w:r>
          <w:rPr>
            <w:rFonts w:hint="eastAsia" w:ascii="仿宋" w:hAnsi="仿宋" w:eastAsia="仿宋" w:cs="仿宋"/>
            <w:kern w:val="0"/>
            <w:sz w:val="28"/>
            <w:szCs w:val="28"/>
            <w:highlight w:val="none"/>
            <w:lang w:val="en-US" w:eastAsia="zh-CN" w:bidi="ar-SA"/>
          </w:rPr>
          <w:t>月</w:t>
        </w:r>
      </w:ins>
      <w:ins w:id="1806" w:author="Administrator" w:date="2026-09-07T11:06:00Z">
        <w:r>
          <w:rPr>
            <w:rFonts w:hint="eastAsia" w:ascii="仿宋" w:hAnsi="仿宋" w:eastAsia="仿宋" w:cs="仿宋"/>
            <w:w w:val="99"/>
            <w:kern w:val="0"/>
            <w:sz w:val="28"/>
            <w:szCs w:val="28"/>
            <w:highlight w:val="none"/>
            <w:u w:val="single" w:color="000000"/>
            <w:lang w:val="en-US" w:eastAsia="zh-CN" w:bidi="ar-SA"/>
          </w:rPr>
          <w:t xml:space="preserve">    </w:t>
        </w:r>
      </w:ins>
      <w:ins w:id="1807" w:author="Administrator" w:date="2026-09-07T11:06:00Z">
        <w:r>
          <w:rPr>
            <w:rFonts w:hint="eastAsia" w:ascii="仿宋" w:hAnsi="仿宋" w:eastAsia="仿宋" w:cs="仿宋"/>
            <w:spacing w:val="-9"/>
            <w:kern w:val="0"/>
            <w:sz w:val="28"/>
            <w:szCs w:val="28"/>
            <w:highlight w:val="none"/>
            <w:lang w:val="en-US" w:eastAsia="zh-CN" w:bidi="ar-SA"/>
          </w:rPr>
          <w:t>日参加</w:t>
        </w:r>
      </w:ins>
      <w:ins w:id="1808" w:author="Administrator" w:date="2026-09-07T11:06:00Z">
        <w:r>
          <w:rPr>
            <w:rFonts w:hint="eastAsia" w:ascii="仿宋" w:hAnsi="仿宋" w:eastAsia="仿宋" w:cs="仿宋"/>
            <w:spacing w:val="-2"/>
            <w:kern w:val="0"/>
            <w:sz w:val="28"/>
            <w:szCs w:val="28"/>
            <w:highlight w:val="none"/>
            <w:u w:val="single"/>
            <w:lang w:val="en-US" w:eastAsia="zh-CN" w:bidi="ar-SA"/>
            <w:rPrChange w:id="1809" w:author="Administrator" w:date="2026-09-11T15:17:00Z">
              <w:rPr>
                <w:rFonts w:hint="eastAsia" w:ascii="仿宋" w:hAnsi="仿宋" w:eastAsia="仿宋" w:cs="仿宋"/>
                <w:spacing w:val="-2"/>
                <w:kern w:val="0"/>
                <w:sz w:val="28"/>
                <w:szCs w:val="28"/>
                <w:u w:val="single"/>
                <w:lang w:val="en-US" w:eastAsia="zh-CN" w:bidi="ar-SA"/>
              </w:rPr>
            </w:rPrChange>
          </w:rPr>
          <w:t xml:space="preserve">         </w:t>
        </w:r>
      </w:ins>
      <w:ins w:id="1810" w:author="Administrator" w:date="2026-09-07T11:06:00Z">
        <w:r>
          <w:rPr>
            <w:rFonts w:hint="eastAsia" w:ascii="仿宋" w:hAnsi="仿宋" w:eastAsia="仿宋" w:cs="仿宋"/>
            <w:spacing w:val="-16"/>
            <w:kern w:val="0"/>
            <w:sz w:val="28"/>
            <w:szCs w:val="28"/>
            <w:highlight w:val="none"/>
            <w:u w:val="none" w:color="auto"/>
            <w:lang w:val="en-US" w:eastAsia="zh-CN" w:bidi="ar-SA"/>
          </w:rPr>
          <w:t>（</w:t>
        </w:r>
      </w:ins>
      <w:ins w:id="1811" w:author="Administrator" w:date="2026-09-07T11:06:00Z">
        <w:r>
          <w:rPr>
            <w:rFonts w:hint="eastAsia" w:ascii="仿宋" w:hAnsi="仿宋" w:eastAsia="仿宋" w:cs="仿宋"/>
            <w:spacing w:val="-16"/>
            <w:kern w:val="0"/>
            <w:sz w:val="28"/>
            <w:szCs w:val="28"/>
            <w:highlight w:val="none"/>
            <w:lang w:val="en-US" w:eastAsia="zh-CN" w:bidi="ar-SA"/>
          </w:rPr>
          <w:t>项目名称）的投标。我方</w:t>
        </w:r>
      </w:ins>
      <w:ins w:id="1812" w:author="Administrator" w:date="2026-09-07T11:06:00Z">
        <w:r>
          <w:rPr>
            <w:rFonts w:hint="eastAsia" w:ascii="仿宋" w:hAnsi="仿宋" w:eastAsia="仿宋" w:cs="仿宋"/>
            <w:spacing w:val="-9"/>
            <w:kern w:val="0"/>
            <w:sz w:val="28"/>
            <w:szCs w:val="28"/>
            <w:highlight w:val="none"/>
            <w:lang w:val="en-US" w:eastAsia="zh-CN" w:bidi="ar-SA"/>
          </w:rPr>
          <w:t>愿意无条件地、不可撤销地就投标人履行与你方订立的合同，向</w:t>
        </w:r>
      </w:ins>
      <w:ins w:id="1813" w:author="Administrator" w:date="2026-09-07T11:06:00Z">
        <w:r>
          <w:rPr>
            <w:rFonts w:hint="eastAsia" w:ascii="仿宋" w:hAnsi="仿宋" w:eastAsia="仿宋" w:cs="仿宋"/>
            <w:spacing w:val="-8"/>
            <w:kern w:val="0"/>
            <w:sz w:val="28"/>
            <w:szCs w:val="28"/>
            <w:highlight w:val="none"/>
            <w:lang w:val="en-US" w:eastAsia="zh-CN" w:bidi="ar-SA"/>
          </w:rPr>
          <w:t>你方提供担保。</w:t>
        </w:r>
      </w:ins>
    </w:p>
    <w:p w14:paraId="26B74D61">
      <w:pPr>
        <w:keepNext w:val="0"/>
        <w:keepLines w:val="0"/>
        <w:pageBreakBefore w:val="0"/>
        <w:widowControl w:val="0"/>
        <w:tabs>
          <w:tab w:val="left" w:pos="6489"/>
        </w:tabs>
        <w:kinsoku/>
        <w:wordWrap/>
        <w:overflowPunct/>
        <w:topLinePunct w:val="0"/>
        <w:autoSpaceDE/>
        <w:autoSpaceDN/>
        <w:bidi w:val="0"/>
        <w:adjustRightInd/>
        <w:snapToGrid/>
        <w:spacing w:before="0" w:after="0" w:line="480" w:lineRule="exact"/>
        <w:ind w:left="0" w:leftChars="0" w:right="0" w:rightChars="0" w:firstLine="524" w:firstLineChars="200"/>
        <w:jc w:val="left"/>
        <w:textAlignment w:val="auto"/>
        <w:rPr>
          <w:ins w:id="1814" w:author="Administrator" w:date="2026-09-07T11:06:00Z"/>
          <w:rFonts w:hint="eastAsia" w:ascii="仿宋" w:hAnsi="仿宋" w:eastAsia="仿宋" w:cs="仿宋"/>
          <w:kern w:val="0"/>
          <w:sz w:val="28"/>
          <w:szCs w:val="28"/>
          <w:highlight w:val="none"/>
          <w:u w:val="none"/>
          <w:lang w:val="en-US" w:eastAsia="zh-CN" w:bidi="ar-SA"/>
        </w:rPr>
      </w:pPr>
      <w:ins w:id="1815" w:author="Administrator" w:date="2026-09-07T11:06:00Z">
        <w:r>
          <w:rPr>
            <w:rFonts w:hint="eastAsia" w:ascii="仿宋" w:hAnsi="仿宋" w:eastAsia="仿宋" w:cs="仿宋"/>
            <w:spacing w:val="-9"/>
            <w:kern w:val="0"/>
            <w:sz w:val="28"/>
            <w:szCs w:val="28"/>
            <w:highlight w:val="none"/>
            <w:lang w:val="en-US" w:eastAsia="zh-CN" w:bidi="ar-SA"/>
          </w:rPr>
          <w:t>1.担保金额人民币（大写）</w:t>
        </w:r>
      </w:ins>
      <w:ins w:id="1816" w:author="Administrator" w:date="2026-09-07T11:06:00Z">
        <w:r>
          <w:rPr>
            <w:rFonts w:hint="eastAsia" w:ascii="仿宋" w:hAnsi="仿宋" w:eastAsia="仿宋" w:cs="仿宋"/>
            <w:spacing w:val="-9"/>
            <w:kern w:val="0"/>
            <w:sz w:val="28"/>
            <w:szCs w:val="28"/>
            <w:highlight w:val="none"/>
            <w:u w:val="single"/>
            <w:lang w:val="en-US" w:eastAsia="zh-CN" w:bidi="ar-SA"/>
          </w:rPr>
          <w:t xml:space="preserve">                       </w:t>
        </w:r>
      </w:ins>
      <w:ins w:id="1817" w:author="Administrator" w:date="2026-09-07T11:06:00Z">
        <w:r>
          <w:rPr>
            <w:rFonts w:hint="eastAsia" w:ascii="仿宋" w:hAnsi="仿宋" w:eastAsia="仿宋" w:cs="仿宋"/>
            <w:spacing w:val="-9"/>
            <w:kern w:val="0"/>
            <w:sz w:val="28"/>
            <w:szCs w:val="28"/>
            <w:highlight w:val="none"/>
            <w:u w:val="none"/>
            <w:lang w:val="en-US" w:eastAsia="zh-CN" w:bidi="ar-SA"/>
          </w:rPr>
          <w:t>。</w:t>
        </w:r>
      </w:ins>
    </w:p>
    <w:p w14:paraId="01DE8AF8">
      <w:pPr>
        <w:keepNext w:val="0"/>
        <w:keepLines w:val="0"/>
        <w:pageBreakBefore w:val="0"/>
        <w:widowControl w:val="0"/>
        <w:kinsoku/>
        <w:wordWrap/>
        <w:overflowPunct/>
        <w:topLinePunct w:val="0"/>
        <w:autoSpaceDE/>
        <w:autoSpaceDN/>
        <w:bidi w:val="0"/>
        <w:adjustRightInd/>
        <w:snapToGrid/>
        <w:spacing w:before="0" w:after="0" w:line="480" w:lineRule="exact"/>
        <w:ind w:left="821" w:leftChars="266" w:right="0" w:rightChars="0" w:hanging="262" w:hangingChars="100"/>
        <w:jc w:val="both"/>
        <w:textAlignment w:val="auto"/>
        <w:rPr>
          <w:ins w:id="1818" w:author="Administrator" w:date="2026-09-07T11:06:00Z"/>
          <w:rFonts w:hint="eastAsia" w:ascii="仿宋" w:hAnsi="仿宋" w:eastAsia="仿宋" w:cs="仿宋"/>
          <w:kern w:val="0"/>
          <w:sz w:val="28"/>
          <w:szCs w:val="28"/>
          <w:highlight w:val="none"/>
          <w:lang w:val="en-US" w:eastAsia="zh-CN" w:bidi="ar-SA"/>
        </w:rPr>
      </w:pPr>
      <w:ins w:id="1819" w:author="Administrator" w:date="2026-09-07T11:06:00Z">
        <w:r>
          <w:rPr>
            <w:rFonts w:hint="eastAsia" w:ascii="仿宋" w:hAnsi="仿宋" w:eastAsia="仿宋" w:cs="仿宋"/>
            <w:spacing w:val="-9"/>
            <w:kern w:val="0"/>
            <w:sz w:val="28"/>
            <w:szCs w:val="28"/>
            <w:highlight w:val="none"/>
            <w:lang w:val="en-US" w:eastAsia="zh-CN" w:bidi="ar-SA"/>
          </w:rPr>
          <w:t xml:space="preserve">2.担保有效期自招标人与投标人签订的合同生效之日起至     </w:t>
        </w:r>
      </w:ins>
      <w:ins w:id="1820" w:author="Administrator" w:date="2026-09-07T11:06:00Z">
        <w:r>
          <w:rPr>
            <w:rFonts w:hint="eastAsia" w:ascii="仿宋" w:hAnsi="仿宋" w:eastAsia="仿宋" w:cs="仿宋"/>
            <w:spacing w:val="-9"/>
            <w:kern w:val="0"/>
            <w:sz w:val="28"/>
            <w:szCs w:val="28"/>
            <w:highlight w:val="none"/>
            <w:lang w:val="en-US" w:eastAsia="zh-CN" w:bidi="ar-SA"/>
            <w:rPrChange w:id="1821" w:author="Administrator" w:date="2026-09-11T15:17:00Z">
              <w:rPr>
                <w:rFonts w:hint="eastAsia" w:ascii="仿宋" w:hAnsi="仿宋" w:eastAsia="仿宋" w:cs="仿宋"/>
                <w:spacing w:val="-9"/>
                <w:kern w:val="0"/>
                <w:sz w:val="28"/>
                <w:szCs w:val="28"/>
                <w:highlight w:val="yellow"/>
                <w:lang w:val="en-US" w:eastAsia="zh-CN" w:bidi="ar-SA"/>
              </w:rPr>
            </w:rPrChange>
          </w:rPr>
          <w:t>年 月      日止</w:t>
        </w:r>
      </w:ins>
      <w:ins w:id="1822" w:author="Administrator" w:date="2026-09-07T11:06:00Z">
        <w:r>
          <w:rPr>
            <w:rFonts w:hint="eastAsia" w:ascii="仿宋" w:hAnsi="仿宋" w:eastAsia="仿宋" w:cs="仿宋"/>
            <w:spacing w:val="-9"/>
            <w:kern w:val="0"/>
            <w:sz w:val="28"/>
            <w:szCs w:val="28"/>
            <w:highlight w:val="none"/>
            <w:lang w:val="en-US" w:eastAsia="zh-CN" w:bidi="ar-SA"/>
          </w:rPr>
          <w:t>。</w:t>
        </w:r>
      </w:ins>
    </w:p>
    <w:p w14:paraId="461DDE47">
      <w:pPr>
        <w:keepNext w:val="0"/>
        <w:keepLines w:val="0"/>
        <w:pageBreakBefore w:val="0"/>
        <w:widowControl w:val="0"/>
        <w:kinsoku/>
        <w:wordWrap/>
        <w:overflowPunct/>
        <w:topLinePunct w:val="0"/>
        <w:autoSpaceDE/>
        <w:autoSpaceDN/>
        <w:bidi w:val="0"/>
        <w:adjustRightInd/>
        <w:snapToGrid/>
        <w:spacing w:before="0" w:after="0" w:line="480" w:lineRule="exact"/>
        <w:ind w:left="0" w:leftChars="0" w:right="0" w:rightChars="0" w:firstLine="524" w:firstLineChars="200"/>
        <w:jc w:val="both"/>
        <w:textAlignment w:val="auto"/>
        <w:rPr>
          <w:ins w:id="1823" w:author="Administrator" w:date="2026-09-07T11:06:00Z"/>
          <w:rFonts w:hint="eastAsia" w:ascii="仿宋" w:hAnsi="仿宋" w:eastAsia="仿宋" w:cs="仿宋"/>
          <w:kern w:val="0"/>
          <w:sz w:val="28"/>
          <w:szCs w:val="28"/>
          <w:highlight w:val="none"/>
          <w:lang w:val="en-US" w:eastAsia="zh-CN" w:bidi="ar-SA"/>
        </w:rPr>
      </w:pPr>
      <w:ins w:id="1824" w:author="Administrator" w:date="2026-09-07T11:06:00Z">
        <w:r>
          <w:rPr>
            <w:rFonts w:hint="eastAsia" w:ascii="仿宋" w:hAnsi="仿宋" w:eastAsia="仿宋" w:cs="仿宋"/>
            <w:spacing w:val="-9"/>
            <w:kern w:val="0"/>
            <w:sz w:val="28"/>
            <w:szCs w:val="28"/>
            <w:highlight w:val="none"/>
            <w:lang w:val="en-US" w:eastAsia="zh-CN" w:bidi="ar-SA"/>
          </w:rPr>
          <w:t>3.在本担保有效期内，只要你方认为被保证人未履约合同及其附件中规定义务，包括双方就合同条款达成的变更、修改和补充义务，无论被保证人是否提出异议，我方在收到你方以书面形式提出的在担保金额内的赔偿要求后，在7个</w:t>
        </w:r>
      </w:ins>
      <w:ins w:id="1825" w:author="Administrator" w:date="2026-09-07T11:06:00Z">
        <w:r>
          <w:rPr>
            <w:rFonts w:hint="eastAsia" w:ascii="仿宋" w:hAnsi="仿宋" w:eastAsia="仿宋" w:cs="仿宋"/>
            <w:spacing w:val="-8"/>
            <w:kern w:val="0"/>
            <w:sz w:val="28"/>
            <w:szCs w:val="28"/>
            <w:highlight w:val="none"/>
            <w:lang w:val="en-US" w:eastAsia="zh-CN" w:bidi="ar-SA"/>
          </w:rPr>
          <w:t>工作日内无条件支付，无须你方出具证明或陈述理由。</w:t>
        </w:r>
      </w:ins>
    </w:p>
    <w:p w14:paraId="6982F22F">
      <w:pPr>
        <w:keepNext w:val="0"/>
        <w:keepLines w:val="0"/>
        <w:pageBreakBefore w:val="0"/>
        <w:widowControl w:val="0"/>
        <w:kinsoku/>
        <w:wordWrap/>
        <w:overflowPunct/>
        <w:topLinePunct w:val="0"/>
        <w:autoSpaceDE/>
        <w:autoSpaceDN/>
        <w:bidi w:val="0"/>
        <w:adjustRightInd/>
        <w:snapToGrid/>
        <w:spacing w:before="0" w:after="0" w:line="480" w:lineRule="exact"/>
        <w:ind w:left="0" w:leftChars="0" w:right="0" w:rightChars="0" w:firstLine="524" w:firstLineChars="200"/>
        <w:jc w:val="both"/>
        <w:textAlignment w:val="auto"/>
        <w:rPr>
          <w:ins w:id="1826" w:author="Administrator" w:date="2026-09-07T11:06:00Z"/>
          <w:rFonts w:hint="eastAsia" w:ascii="仿宋" w:hAnsi="仿宋" w:eastAsia="仿宋" w:cs="仿宋"/>
          <w:kern w:val="0"/>
          <w:sz w:val="28"/>
          <w:szCs w:val="28"/>
          <w:highlight w:val="none"/>
          <w:lang w:val="en-US" w:eastAsia="zh-CN" w:bidi="ar-SA"/>
        </w:rPr>
      </w:pPr>
      <w:ins w:id="1827" w:author="Administrator" w:date="2026-09-07T11:06:00Z">
        <w:r>
          <w:rPr>
            <w:rFonts w:hint="eastAsia" w:ascii="仿宋" w:hAnsi="仿宋" w:eastAsia="仿宋" w:cs="仿宋"/>
            <w:spacing w:val="-9"/>
            <w:kern w:val="0"/>
            <w:sz w:val="28"/>
            <w:szCs w:val="28"/>
            <w:highlight w:val="none"/>
            <w:lang w:val="en-US" w:eastAsia="zh-CN" w:bidi="ar-SA"/>
          </w:rPr>
          <w:t>4.本保函项下任何支付应为免税和净值。对于现有或将来的税收、关税、收费、费用扣减或预提税款，不论这些款项是何种性质和由谁征收，都不应从本保函项下的支付中扣除。</w:t>
        </w:r>
      </w:ins>
    </w:p>
    <w:p w14:paraId="6ED47517">
      <w:pPr>
        <w:keepNext w:val="0"/>
        <w:keepLines w:val="0"/>
        <w:pageBreakBefore w:val="0"/>
        <w:widowControl w:val="0"/>
        <w:kinsoku/>
        <w:wordWrap/>
        <w:overflowPunct/>
        <w:topLinePunct w:val="0"/>
        <w:autoSpaceDE/>
        <w:autoSpaceDN/>
        <w:bidi w:val="0"/>
        <w:adjustRightInd/>
        <w:snapToGrid/>
        <w:spacing w:before="0" w:after="313" w:afterLines="100" w:line="480" w:lineRule="exact"/>
        <w:ind w:left="0" w:leftChars="0" w:right="0" w:rightChars="0" w:firstLine="524" w:firstLineChars="200"/>
        <w:jc w:val="both"/>
        <w:textAlignment w:val="auto"/>
        <w:rPr>
          <w:ins w:id="1828" w:author="Administrator" w:date="2026-09-07T11:06:00Z"/>
          <w:rFonts w:hint="eastAsia" w:ascii="仿宋" w:hAnsi="仿宋" w:eastAsia="仿宋" w:cs="仿宋"/>
          <w:spacing w:val="-9"/>
          <w:kern w:val="0"/>
          <w:sz w:val="28"/>
          <w:szCs w:val="28"/>
          <w:highlight w:val="none"/>
          <w:lang w:val="en-US" w:eastAsia="zh-CN" w:bidi="ar-SA"/>
        </w:rPr>
      </w:pPr>
      <w:ins w:id="1829" w:author="Administrator" w:date="2026-09-07T11:06:00Z">
        <w:r>
          <w:rPr>
            <w:rFonts w:hint="eastAsia" w:ascii="仿宋" w:hAnsi="仿宋" w:eastAsia="仿宋" w:cs="仿宋"/>
            <w:spacing w:val="-9"/>
            <w:kern w:val="0"/>
            <w:sz w:val="28"/>
            <w:szCs w:val="28"/>
            <w:highlight w:val="none"/>
            <w:lang w:val="en-US" w:eastAsia="zh-CN" w:bidi="ar-SA"/>
          </w:rPr>
          <w:t>5.本保函的款项构成本银行无条件、不可撤销的直接保证责任。对即将履约的合同条款的任何变更，或由你方采取的任何其它行为，均不能解除或免除本银行在本保函项下的保证责任。</w:t>
        </w:r>
      </w:ins>
    </w:p>
    <w:p w14:paraId="246F864E">
      <w:pPr>
        <w:keepNext w:val="0"/>
        <w:keepLines w:val="0"/>
        <w:pageBreakBefore w:val="0"/>
        <w:widowControl w:val="0"/>
        <w:kinsoku/>
        <w:wordWrap/>
        <w:overflowPunct/>
        <w:topLinePunct w:val="0"/>
        <w:autoSpaceDE/>
        <w:autoSpaceDN/>
        <w:bidi w:val="0"/>
        <w:adjustRightInd/>
        <w:snapToGrid/>
        <w:spacing w:before="0" w:line="480" w:lineRule="exact"/>
        <w:ind w:left="0" w:leftChars="0" w:right="0" w:firstLine="0" w:firstLineChars="0"/>
        <w:jc w:val="right"/>
        <w:textAlignment w:val="auto"/>
        <w:rPr>
          <w:ins w:id="1830" w:author="Administrator" w:date="2026-09-07T11:06:00Z"/>
          <w:rFonts w:hint="eastAsia" w:ascii="仿宋" w:hAnsi="仿宋" w:eastAsia="仿宋" w:cs="仿宋"/>
          <w:w w:val="99"/>
          <w:kern w:val="0"/>
          <w:sz w:val="24"/>
          <w:szCs w:val="24"/>
          <w:highlight w:val="none"/>
          <w:lang w:val="en-US" w:eastAsia="zh-CN" w:bidi="ar-SA"/>
        </w:rPr>
      </w:pPr>
      <w:ins w:id="1831" w:author="Administrator" w:date="2026-09-07T11:06:00Z">
        <w:r>
          <w:rPr>
            <w:rFonts w:hint="eastAsia" w:ascii="仿宋" w:hAnsi="仿宋" w:eastAsia="仿宋" w:cs="仿宋"/>
            <w:spacing w:val="-8"/>
            <w:kern w:val="0"/>
            <w:sz w:val="24"/>
            <w:szCs w:val="24"/>
            <w:highlight w:val="none"/>
            <w:lang w:val="en-US" w:eastAsia="zh-CN" w:bidi="ar-SA"/>
          </w:rPr>
          <w:t>担保人名称：</w:t>
        </w:r>
      </w:ins>
      <w:ins w:id="1832" w:author="Administrator" w:date="2026-09-07T11:06:00Z">
        <w:r>
          <w:rPr>
            <w:rFonts w:hint="eastAsia" w:ascii="仿宋" w:hAnsi="仿宋" w:eastAsia="仿宋" w:cs="仿宋"/>
            <w:spacing w:val="-8"/>
            <w:kern w:val="0"/>
            <w:sz w:val="24"/>
            <w:szCs w:val="24"/>
            <w:highlight w:val="none"/>
            <w:u w:val="single"/>
            <w:lang w:val="en-US" w:eastAsia="zh-CN" w:bidi="ar-SA"/>
          </w:rPr>
          <w:t xml:space="preserve">                       </w:t>
        </w:r>
      </w:ins>
      <w:ins w:id="1833" w:author="Administrator" w:date="2026-09-07T11:06:00Z">
        <w:r>
          <w:rPr>
            <w:rFonts w:hint="eastAsia" w:ascii="仿宋" w:hAnsi="仿宋" w:eastAsia="仿宋" w:cs="仿宋"/>
            <w:spacing w:val="-8"/>
            <w:kern w:val="0"/>
            <w:sz w:val="24"/>
            <w:szCs w:val="24"/>
            <w:highlight w:val="none"/>
            <w:lang w:val="en-US" w:eastAsia="zh-CN" w:bidi="ar-SA"/>
          </w:rPr>
          <w:t>（盖单位公章）</w:t>
        </w:r>
      </w:ins>
    </w:p>
    <w:p w14:paraId="4DC3BF8C">
      <w:pPr>
        <w:keepNext w:val="0"/>
        <w:keepLines w:val="0"/>
        <w:pageBreakBefore w:val="0"/>
        <w:widowControl w:val="0"/>
        <w:kinsoku/>
        <w:wordWrap/>
        <w:overflowPunct/>
        <w:topLinePunct w:val="0"/>
        <w:autoSpaceDE/>
        <w:autoSpaceDN/>
        <w:bidi w:val="0"/>
        <w:adjustRightInd/>
        <w:snapToGrid/>
        <w:spacing w:before="0" w:line="480" w:lineRule="exact"/>
        <w:ind w:left="0" w:leftChars="0" w:right="0" w:firstLine="0" w:firstLineChars="0"/>
        <w:jc w:val="right"/>
        <w:textAlignment w:val="auto"/>
        <w:rPr>
          <w:ins w:id="1834" w:author="Administrator" w:date="2026-09-07T11:06:00Z"/>
          <w:rFonts w:hint="eastAsia" w:ascii="仿宋" w:hAnsi="仿宋" w:eastAsia="仿宋" w:cs="仿宋"/>
          <w:kern w:val="0"/>
          <w:sz w:val="24"/>
          <w:szCs w:val="24"/>
          <w:highlight w:val="none"/>
          <w:lang w:val="en-US" w:eastAsia="zh-CN" w:bidi="ar-SA"/>
        </w:rPr>
      </w:pPr>
      <w:ins w:id="1835" w:author="Administrator" w:date="2026-09-07T11:06:00Z">
        <w:r>
          <w:rPr>
            <w:rFonts w:hint="eastAsia" w:ascii="仿宋" w:hAnsi="仿宋" w:eastAsia="仿宋" w:cs="仿宋"/>
            <w:spacing w:val="-9"/>
            <w:kern w:val="0"/>
            <w:sz w:val="24"/>
            <w:szCs w:val="24"/>
            <w:highlight w:val="none"/>
            <w:lang w:val="en-US" w:eastAsia="zh-CN" w:bidi="ar-SA"/>
          </w:rPr>
          <w:t xml:space="preserve">      法定代表人或负责人：</w:t>
        </w:r>
      </w:ins>
      <w:ins w:id="1836" w:author="Administrator" w:date="2026-09-07T11:06:00Z">
        <w:r>
          <w:rPr>
            <w:rFonts w:hint="eastAsia" w:ascii="仿宋" w:hAnsi="仿宋" w:eastAsia="仿宋" w:cs="仿宋"/>
            <w:spacing w:val="-11"/>
            <w:kern w:val="0"/>
            <w:sz w:val="24"/>
            <w:szCs w:val="24"/>
            <w:highlight w:val="none"/>
            <w:u w:val="single"/>
            <w:lang w:val="en-US" w:eastAsia="zh-CN" w:bidi="ar-SA"/>
          </w:rPr>
          <w:t xml:space="preserve">                </w:t>
        </w:r>
      </w:ins>
      <w:ins w:id="1837" w:author="Administrator" w:date="2026-09-07T11:06:00Z">
        <w:r>
          <w:rPr>
            <w:rFonts w:hint="eastAsia" w:ascii="仿宋" w:hAnsi="仿宋" w:eastAsia="仿宋" w:cs="仿宋"/>
            <w:spacing w:val="-8"/>
            <w:kern w:val="0"/>
            <w:sz w:val="24"/>
            <w:szCs w:val="24"/>
            <w:highlight w:val="none"/>
            <w:lang w:val="en-US" w:eastAsia="zh-CN" w:bidi="ar-SA"/>
          </w:rPr>
          <w:t>（签字或签章）</w:t>
        </w:r>
      </w:ins>
    </w:p>
    <w:p w14:paraId="661831EB">
      <w:pPr>
        <w:keepNext w:val="0"/>
        <w:keepLines w:val="0"/>
        <w:pageBreakBefore w:val="0"/>
        <w:widowControl w:val="0"/>
        <w:kinsoku/>
        <w:wordWrap w:val="0"/>
        <w:overflowPunct/>
        <w:topLinePunct w:val="0"/>
        <w:autoSpaceDE/>
        <w:autoSpaceDN/>
        <w:bidi w:val="0"/>
        <w:adjustRightInd/>
        <w:snapToGrid/>
        <w:spacing w:line="480" w:lineRule="exact"/>
        <w:jc w:val="center"/>
        <w:textAlignment w:val="auto"/>
        <w:rPr>
          <w:ins w:id="1838" w:author="Administrator" w:date="2026-09-07T11:06:00Z"/>
          <w:rFonts w:hint="eastAsia" w:ascii="仿宋" w:hAnsi="仿宋" w:eastAsia="仿宋" w:cs="仿宋"/>
          <w:b w:val="0"/>
          <w:bCs w:val="0"/>
          <w:color w:val="000000"/>
          <w:sz w:val="24"/>
          <w:szCs w:val="24"/>
          <w:highlight w:val="none"/>
          <w:lang w:val="en-US" w:eastAsia="zh-CN"/>
        </w:rPr>
      </w:pPr>
      <w:ins w:id="1839" w:author="Administrator" w:date="2026-09-07T11:06:00Z">
        <w:r>
          <w:rPr>
            <w:rFonts w:hint="eastAsia" w:ascii="仿宋" w:hAnsi="仿宋" w:eastAsia="仿宋" w:cs="仿宋"/>
            <w:b w:val="0"/>
            <w:bCs w:val="0"/>
            <w:color w:val="000000"/>
            <w:sz w:val="24"/>
            <w:szCs w:val="24"/>
            <w:highlight w:val="none"/>
            <w:lang w:val="en-US" w:eastAsia="zh-CN"/>
          </w:rPr>
          <w:t xml:space="preserve">                      地    址</w:t>
        </w:r>
      </w:ins>
      <w:ins w:id="1840" w:author="Administrator" w:date="2026-09-07T11:06:00Z">
        <w:r>
          <w:rPr>
            <w:rFonts w:hint="eastAsia" w:ascii="仿宋" w:hAnsi="仿宋" w:eastAsia="仿宋" w:cs="仿宋"/>
            <w:b w:val="0"/>
            <w:bCs w:val="0"/>
            <w:color w:val="000000"/>
            <w:sz w:val="24"/>
            <w:szCs w:val="24"/>
            <w:highlight w:val="none"/>
          </w:rPr>
          <w:t>：</w:t>
        </w:r>
      </w:ins>
      <w:ins w:id="1841" w:author="Administrator" w:date="2026-09-07T11:06:00Z">
        <w:r>
          <w:rPr>
            <w:rFonts w:hint="eastAsia" w:ascii="仿宋" w:hAnsi="仿宋" w:eastAsia="仿宋" w:cs="仿宋"/>
            <w:b w:val="0"/>
            <w:bCs w:val="0"/>
            <w:color w:val="000000"/>
            <w:sz w:val="24"/>
            <w:szCs w:val="24"/>
            <w:highlight w:val="none"/>
            <w:u w:val="single"/>
            <w:lang w:val="en-US" w:eastAsia="zh-CN"/>
          </w:rPr>
          <w:t xml:space="preserve">                               </w:t>
        </w:r>
      </w:ins>
    </w:p>
    <w:p w14:paraId="3F6DF411">
      <w:pPr>
        <w:keepNext w:val="0"/>
        <w:keepLines w:val="0"/>
        <w:pageBreakBefore w:val="0"/>
        <w:widowControl w:val="0"/>
        <w:kinsoku/>
        <w:wordWrap w:val="0"/>
        <w:overflowPunct/>
        <w:topLinePunct w:val="0"/>
        <w:autoSpaceDE/>
        <w:autoSpaceDN/>
        <w:bidi w:val="0"/>
        <w:adjustRightInd/>
        <w:snapToGrid/>
        <w:spacing w:line="480" w:lineRule="exact"/>
        <w:jc w:val="center"/>
        <w:textAlignment w:val="auto"/>
        <w:rPr>
          <w:ins w:id="1842" w:author="Administrator" w:date="2026-09-07T11:06:00Z"/>
          <w:rFonts w:hint="eastAsia" w:ascii="仿宋" w:hAnsi="仿宋" w:eastAsia="仿宋" w:cs="仿宋"/>
          <w:b w:val="0"/>
          <w:bCs w:val="0"/>
          <w:color w:val="000000"/>
          <w:sz w:val="24"/>
          <w:szCs w:val="24"/>
          <w:highlight w:val="none"/>
          <w:lang w:val="en-US" w:eastAsia="zh-CN"/>
        </w:rPr>
      </w:pPr>
      <w:ins w:id="1843" w:author="Administrator" w:date="2026-09-07T11:06:00Z">
        <w:r>
          <w:rPr>
            <w:rFonts w:hint="eastAsia" w:ascii="仿宋" w:hAnsi="仿宋" w:eastAsia="仿宋" w:cs="仿宋"/>
            <w:b w:val="0"/>
            <w:bCs w:val="0"/>
            <w:color w:val="000000"/>
            <w:sz w:val="24"/>
            <w:szCs w:val="24"/>
            <w:highlight w:val="none"/>
            <w:lang w:val="en-US" w:eastAsia="zh-CN"/>
          </w:rPr>
          <w:t xml:space="preserve">                      邮政编码</w:t>
        </w:r>
      </w:ins>
      <w:ins w:id="1844" w:author="Administrator" w:date="2026-09-07T11:06:00Z">
        <w:r>
          <w:rPr>
            <w:rFonts w:hint="eastAsia" w:ascii="仿宋" w:hAnsi="仿宋" w:eastAsia="仿宋" w:cs="仿宋"/>
            <w:b w:val="0"/>
            <w:bCs w:val="0"/>
            <w:color w:val="000000"/>
            <w:sz w:val="24"/>
            <w:szCs w:val="24"/>
            <w:highlight w:val="none"/>
          </w:rPr>
          <w:t>：</w:t>
        </w:r>
      </w:ins>
      <w:ins w:id="1845" w:author="Administrator" w:date="2026-09-07T11:06:00Z">
        <w:r>
          <w:rPr>
            <w:rFonts w:hint="eastAsia" w:ascii="仿宋" w:hAnsi="仿宋" w:eastAsia="仿宋" w:cs="仿宋"/>
            <w:b w:val="0"/>
            <w:bCs w:val="0"/>
            <w:color w:val="000000"/>
            <w:sz w:val="24"/>
            <w:szCs w:val="24"/>
            <w:highlight w:val="none"/>
            <w:u w:val="single"/>
            <w:lang w:val="en-US" w:eastAsia="zh-CN"/>
          </w:rPr>
          <w:t xml:space="preserve">                               </w:t>
        </w:r>
      </w:ins>
    </w:p>
    <w:p w14:paraId="4F977E8C">
      <w:pPr>
        <w:keepNext w:val="0"/>
        <w:keepLines w:val="0"/>
        <w:pageBreakBefore w:val="0"/>
        <w:widowControl w:val="0"/>
        <w:kinsoku/>
        <w:wordWrap w:val="0"/>
        <w:overflowPunct/>
        <w:topLinePunct w:val="0"/>
        <w:autoSpaceDE/>
        <w:autoSpaceDN/>
        <w:bidi w:val="0"/>
        <w:adjustRightInd/>
        <w:snapToGrid/>
        <w:spacing w:line="480" w:lineRule="exact"/>
        <w:jc w:val="center"/>
        <w:textAlignment w:val="auto"/>
        <w:rPr>
          <w:ins w:id="1846" w:author="Administrator" w:date="2026-09-07T11:06:00Z"/>
          <w:rFonts w:hint="eastAsia" w:ascii="仿宋" w:hAnsi="仿宋" w:eastAsia="仿宋" w:cs="仿宋"/>
          <w:b w:val="0"/>
          <w:bCs w:val="0"/>
          <w:color w:val="000000"/>
          <w:sz w:val="24"/>
          <w:szCs w:val="24"/>
          <w:highlight w:val="none"/>
          <w:lang w:val="en-US" w:eastAsia="zh-CN"/>
        </w:rPr>
      </w:pPr>
      <w:ins w:id="1847" w:author="Administrator" w:date="2026-09-07T11:06:00Z">
        <w:r>
          <w:rPr>
            <w:rFonts w:hint="eastAsia" w:ascii="仿宋" w:hAnsi="仿宋" w:eastAsia="仿宋" w:cs="仿宋"/>
            <w:b w:val="0"/>
            <w:bCs w:val="0"/>
            <w:color w:val="000000"/>
            <w:sz w:val="24"/>
            <w:szCs w:val="24"/>
            <w:highlight w:val="none"/>
            <w:lang w:val="en-US" w:eastAsia="zh-CN"/>
          </w:rPr>
          <w:t xml:space="preserve">                     </w:t>
        </w:r>
      </w:ins>
      <w:ins w:id="1848" w:author="Administrator" w:date="2026-09-07T11:06:00Z">
        <w:r>
          <w:rPr>
            <w:rFonts w:hint="eastAsia" w:ascii="仿宋" w:hAnsi="仿宋" w:eastAsia="仿宋" w:cs="仿宋"/>
            <w:b w:val="0"/>
            <w:bCs w:val="0"/>
            <w:color w:val="000000"/>
            <w:sz w:val="24"/>
            <w:szCs w:val="24"/>
            <w:highlight w:val="none"/>
          </w:rPr>
          <w:t>电</w:t>
        </w:r>
      </w:ins>
      <w:ins w:id="1849" w:author="Administrator" w:date="2026-09-07T11:06:00Z">
        <w:r>
          <w:rPr>
            <w:rFonts w:hint="eastAsia" w:ascii="仿宋" w:hAnsi="仿宋" w:eastAsia="仿宋" w:cs="仿宋"/>
            <w:b w:val="0"/>
            <w:bCs w:val="0"/>
            <w:color w:val="000000"/>
            <w:sz w:val="24"/>
            <w:szCs w:val="24"/>
            <w:highlight w:val="none"/>
            <w:lang w:val="en-US" w:eastAsia="zh-CN"/>
          </w:rPr>
          <w:t xml:space="preserve">    </w:t>
        </w:r>
      </w:ins>
      <w:ins w:id="1850" w:author="Administrator" w:date="2026-09-07T11:06:00Z">
        <w:r>
          <w:rPr>
            <w:rFonts w:hint="eastAsia" w:ascii="仿宋" w:hAnsi="仿宋" w:eastAsia="仿宋" w:cs="仿宋"/>
            <w:b w:val="0"/>
            <w:bCs w:val="0"/>
            <w:color w:val="000000"/>
            <w:sz w:val="24"/>
            <w:szCs w:val="24"/>
            <w:highlight w:val="none"/>
          </w:rPr>
          <w:t>话：</w:t>
        </w:r>
      </w:ins>
      <w:ins w:id="1851" w:author="Administrator" w:date="2026-09-07T11:06:00Z">
        <w:r>
          <w:rPr>
            <w:rFonts w:hint="eastAsia" w:ascii="仿宋" w:hAnsi="仿宋" w:eastAsia="仿宋" w:cs="仿宋"/>
            <w:b w:val="0"/>
            <w:bCs w:val="0"/>
            <w:color w:val="000000"/>
            <w:sz w:val="24"/>
            <w:szCs w:val="24"/>
            <w:highlight w:val="none"/>
            <w:u w:val="single"/>
            <w:lang w:val="en-US" w:eastAsia="zh-CN"/>
          </w:rPr>
          <w:t xml:space="preserve">                               </w:t>
        </w:r>
      </w:ins>
    </w:p>
    <w:p w14:paraId="1D4CFE47">
      <w:pPr>
        <w:keepNext w:val="0"/>
        <w:keepLines w:val="0"/>
        <w:pageBreakBefore w:val="0"/>
        <w:widowControl w:val="0"/>
        <w:kinsoku/>
        <w:wordWrap w:val="0"/>
        <w:overflowPunct/>
        <w:topLinePunct w:val="0"/>
        <w:autoSpaceDE/>
        <w:autoSpaceDN/>
        <w:bidi w:val="0"/>
        <w:adjustRightInd/>
        <w:snapToGrid/>
        <w:spacing w:line="500" w:lineRule="exact"/>
        <w:jc w:val="center"/>
        <w:textAlignment w:val="auto"/>
        <w:rPr>
          <w:ins w:id="1852" w:author="Administrator" w:date="2026-09-07T11:06:00Z"/>
          <w:rFonts w:hint="eastAsia" w:ascii="仿宋" w:hAnsi="仿宋" w:eastAsia="仿宋" w:cs="仿宋"/>
          <w:b w:val="0"/>
          <w:bCs w:val="0"/>
          <w:color w:val="000000"/>
          <w:sz w:val="24"/>
          <w:szCs w:val="24"/>
          <w:highlight w:val="none"/>
          <w:u w:val="single"/>
          <w:lang w:val="en-US"/>
        </w:rPr>
      </w:pPr>
      <w:ins w:id="1853" w:author="Administrator" w:date="2026-09-07T11:06:00Z">
        <w:r>
          <w:rPr>
            <w:rFonts w:hint="eastAsia" w:ascii="仿宋" w:hAnsi="仿宋" w:eastAsia="仿宋" w:cs="仿宋"/>
            <w:b w:val="0"/>
            <w:bCs w:val="0"/>
            <w:color w:val="000000"/>
            <w:sz w:val="24"/>
            <w:szCs w:val="24"/>
            <w:highlight w:val="none"/>
            <w:lang w:val="en-US" w:eastAsia="zh-CN"/>
          </w:rPr>
          <w:t xml:space="preserve">                     </w:t>
        </w:r>
      </w:ins>
      <w:ins w:id="1854" w:author="Administrator" w:date="2026-09-07T11:06:00Z">
        <w:r>
          <w:rPr>
            <w:rFonts w:hint="eastAsia" w:ascii="仿宋" w:hAnsi="仿宋" w:eastAsia="仿宋" w:cs="仿宋"/>
            <w:b w:val="0"/>
            <w:bCs w:val="0"/>
            <w:color w:val="000000"/>
            <w:sz w:val="24"/>
            <w:szCs w:val="24"/>
            <w:highlight w:val="none"/>
          </w:rPr>
          <w:t>传</w:t>
        </w:r>
      </w:ins>
      <w:ins w:id="1855" w:author="Administrator" w:date="2026-09-07T11:06:00Z">
        <w:r>
          <w:rPr>
            <w:rFonts w:hint="eastAsia" w:ascii="仿宋" w:hAnsi="仿宋" w:eastAsia="仿宋" w:cs="仿宋"/>
            <w:b w:val="0"/>
            <w:bCs w:val="0"/>
            <w:color w:val="000000"/>
            <w:sz w:val="24"/>
            <w:szCs w:val="24"/>
            <w:highlight w:val="none"/>
            <w:lang w:val="en-US" w:eastAsia="zh-CN"/>
          </w:rPr>
          <w:t xml:space="preserve">    </w:t>
        </w:r>
      </w:ins>
      <w:ins w:id="1856" w:author="Administrator" w:date="2026-09-07T11:06:00Z">
        <w:r>
          <w:rPr>
            <w:rFonts w:hint="eastAsia" w:ascii="仿宋" w:hAnsi="仿宋" w:eastAsia="仿宋" w:cs="仿宋"/>
            <w:b w:val="0"/>
            <w:bCs w:val="0"/>
            <w:color w:val="000000"/>
            <w:sz w:val="24"/>
            <w:szCs w:val="24"/>
            <w:highlight w:val="none"/>
          </w:rPr>
          <w:t>真</w:t>
        </w:r>
      </w:ins>
      <w:ins w:id="1857" w:author="Administrator" w:date="2026-09-07T11:06:00Z">
        <w:r>
          <w:rPr>
            <w:rFonts w:hint="eastAsia" w:ascii="仿宋" w:hAnsi="仿宋" w:eastAsia="仿宋" w:cs="仿宋"/>
            <w:b w:val="0"/>
            <w:bCs w:val="0"/>
            <w:color w:val="000000"/>
            <w:sz w:val="24"/>
            <w:szCs w:val="24"/>
            <w:highlight w:val="none"/>
            <w:lang w:eastAsia="zh-CN"/>
          </w:rPr>
          <w:t>：</w:t>
        </w:r>
      </w:ins>
      <w:ins w:id="1858" w:author="Administrator" w:date="2026-09-07T11:06:00Z">
        <w:r>
          <w:rPr>
            <w:rFonts w:hint="eastAsia" w:ascii="仿宋" w:hAnsi="仿宋" w:eastAsia="仿宋" w:cs="仿宋"/>
            <w:b w:val="0"/>
            <w:bCs w:val="0"/>
            <w:color w:val="000000"/>
            <w:sz w:val="24"/>
            <w:szCs w:val="24"/>
            <w:highlight w:val="none"/>
            <w:u w:val="single"/>
            <w:lang w:val="en-US" w:eastAsia="zh-CN"/>
          </w:rPr>
          <w:t xml:space="preserve">                               </w:t>
        </w:r>
      </w:ins>
    </w:p>
    <w:p w14:paraId="472D2E02">
      <w:pPr>
        <w:keepNext w:val="0"/>
        <w:keepLines w:val="0"/>
        <w:pageBreakBefore w:val="0"/>
        <w:widowControl w:val="0"/>
        <w:kinsoku/>
        <w:wordWrap w:val="0"/>
        <w:overflowPunct/>
        <w:topLinePunct w:val="0"/>
        <w:autoSpaceDE/>
        <w:autoSpaceDN/>
        <w:bidi w:val="0"/>
        <w:adjustRightInd/>
        <w:snapToGrid/>
        <w:spacing w:line="500" w:lineRule="exact"/>
        <w:ind w:firstLine="4800" w:firstLineChars="2000"/>
        <w:textAlignment w:val="auto"/>
        <w:rPr>
          <w:ins w:id="1859" w:author="Administrator" w:date="2026-09-07T11:06:00Z"/>
          <w:rFonts w:hint="eastAsia" w:ascii="仿宋" w:hAnsi="仿宋" w:eastAsia="仿宋" w:cs="仿宋"/>
          <w:b w:val="0"/>
          <w:bCs w:val="0"/>
          <w:color w:val="000000"/>
          <w:sz w:val="24"/>
          <w:szCs w:val="24"/>
          <w:highlight w:val="none"/>
        </w:rPr>
      </w:pPr>
      <w:ins w:id="1860" w:author="Administrator" w:date="2026-09-07T11:06:00Z">
        <w:r>
          <w:rPr>
            <w:rFonts w:hint="eastAsia" w:ascii="仿宋" w:hAnsi="仿宋" w:eastAsia="仿宋" w:cs="仿宋"/>
            <w:b w:val="0"/>
            <w:bCs w:val="0"/>
            <w:color w:val="000000"/>
            <w:sz w:val="24"/>
            <w:szCs w:val="24"/>
            <w:highlight w:val="none"/>
            <w:u w:val="single"/>
            <w:lang w:val="en-US" w:eastAsia="zh-CN"/>
          </w:rPr>
          <w:t xml:space="preserve">       </w:t>
        </w:r>
      </w:ins>
      <w:ins w:id="1861" w:author="Administrator" w:date="2026-09-07T11:06:00Z">
        <w:r>
          <w:rPr>
            <w:rFonts w:hint="eastAsia" w:ascii="仿宋" w:hAnsi="仿宋" w:eastAsia="仿宋" w:cs="仿宋"/>
            <w:b w:val="0"/>
            <w:bCs w:val="0"/>
            <w:color w:val="000000"/>
            <w:sz w:val="24"/>
            <w:szCs w:val="24"/>
            <w:highlight w:val="none"/>
          </w:rPr>
          <w:t>年</w:t>
        </w:r>
      </w:ins>
      <w:ins w:id="1862" w:author="Administrator" w:date="2026-09-07T11:06:00Z">
        <w:r>
          <w:rPr>
            <w:rFonts w:hint="eastAsia" w:ascii="仿宋" w:hAnsi="仿宋" w:eastAsia="仿宋" w:cs="仿宋"/>
            <w:b w:val="0"/>
            <w:bCs w:val="0"/>
            <w:color w:val="000000"/>
            <w:sz w:val="24"/>
            <w:szCs w:val="24"/>
            <w:highlight w:val="none"/>
            <w:u w:val="single"/>
            <w:lang w:val="en-US" w:eastAsia="zh-CN"/>
          </w:rPr>
          <w:t xml:space="preserve">      </w:t>
        </w:r>
      </w:ins>
      <w:ins w:id="1863" w:author="Administrator" w:date="2026-09-07T11:06:00Z">
        <w:r>
          <w:rPr>
            <w:rFonts w:hint="eastAsia" w:ascii="仿宋" w:hAnsi="仿宋" w:eastAsia="仿宋" w:cs="仿宋"/>
            <w:b w:val="0"/>
            <w:bCs w:val="0"/>
            <w:color w:val="000000"/>
            <w:sz w:val="24"/>
            <w:szCs w:val="24"/>
            <w:highlight w:val="none"/>
          </w:rPr>
          <w:t>月</w:t>
        </w:r>
      </w:ins>
      <w:ins w:id="1864" w:author="Administrator" w:date="2026-09-07T11:06:00Z">
        <w:r>
          <w:rPr>
            <w:rFonts w:hint="eastAsia" w:ascii="仿宋" w:hAnsi="仿宋" w:eastAsia="仿宋" w:cs="仿宋"/>
            <w:b w:val="0"/>
            <w:bCs w:val="0"/>
            <w:color w:val="000000"/>
            <w:sz w:val="24"/>
            <w:szCs w:val="24"/>
            <w:highlight w:val="none"/>
            <w:u w:val="single"/>
            <w:lang w:val="en-US" w:eastAsia="zh-CN"/>
          </w:rPr>
          <w:t xml:space="preserve">      </w:t>
        </w:r>
      </w:ins>
      <w:ins w:id="1865" w:author="Administrator" w:date="2026-09-07T11:06:00Z">
        <w:r>
          <w:rPr>
            <w:rFonts w:hint="eastAsia" w:ascii="仿宋" w:hAnsi="仿宋" w:eastAsia="仿宋" w:cs="仿宋"/>
            <w:b w:val="0"/>
            <w:bCs w:val="0"/>
            <w:color w:val="000000"/>
            <w:sz w:val="24"/>
            <w:szCs w:val="24"/>
            <w:highlight w:val="none"/>
          </w:rPr>
          <w:t>日</w:t>
        </w:r>
      </w:ins>
    </w:p>
    <w:p w14:paraId="10941535">
      <w:pPr>
        <w:pStyle w:val="50"/>
        <w:pageBreakBefore/>
        <w:spacing w:line="440" w:lineRule="atLeast"/>
        <w:ind w:firstLine="720"/>
        <w:rPr>
          <w:rFonts w:hint="eastAsia" w:ascii="宋体" w:hAnsi="宋体" w:cs="宋体"/>
          <w:color w:val="auto"/>
          <w:sz w:val="56"/>
          <w:szCs w:val="56"/>
          <w:highlight w:val="none"/>
        </w:rPr>
      </w:pPr>
      <w:r>
        <w:rPr>
          <w:rFonts w:hint="eastAsia" w:ascii="宋体" w:hAnsi="宋体" w:cs="宋体"/>
          <w:color w:val="auto"/>
          <w:sz w:val="56"/>
          <w:szCs w:val="56"/>
          <w:highlight w:val="none"/>
        </w:rPr>
        <w:t>第五章  委托人要求</w:t>
      </w:r>
    </w:p>
    <w:p w14:paraId="4325E059">
      <w:pPr>
        <w:spacing w:before="380" w:after="140" w:line="288" w:lineRule="auto"/>
        <w:jc w:val="left"/>
        <w:outlineLvl w:val="0"/>
        <w:rPr>
          <w:rFonts w:hint="eastAsia" w:ascii="宋体" w:hAnsi="宋体" w:eastAsia="宋体" w:cs="宋体"/>
          <w:sz w:val="28"/>
          <w:szCs w:val="28"/>
          <w:highlight w:val="none"/>
        </w:rPr>
      </w:pPr>
      <w:bookmarkStart w:id="90" w:name="heading_0"/>
      <w:r>
        <w:rPr>
          <w:rFonts w:hint="eastAsia" w:ascii="宋体" w:hAnsi="宋体" w:eastAsia="宋体" w:cs="宋体"/>
          <w:b/>
          <w:sz w:val="28"/>
          <w:szCs w:val="28"/>
          <w:highlight w:val="none"/>
        </w:rPr>
        <w:t>一、项目概况</w:t>
      </w:r>
      <w:bookmarkEnd w:id="90"/>
    </w:p>
    <w:p w14:paraId="75693BBD">
      <w:pPr>
        <w:spacing w:before="320" w:after="120" w:line="288" w:lineRule="auto"/>
        <w:jc w:val="left"/>
        <w:outlineLvl w:val="1"/>
        <w:rPr>
          <w:rFonts w:hint="eastAsia" w:ascii="宋体" w:hAnsi="宋体" w:eastAsia="宋体" w:cs="宋体"/>
          <w:sz w:val="28"/>
          <w:szCs w:val="28"/>
          <w:highlight w:val="none"/>
        </w:rPr>
      </w:pPr>
      <w:bookmarkStart w:id="91" w:name="heading_1"/>
      <w:r>
        <w:rPr>
          <w:rFonts w:hint="eastAsia" w:ascii="宋体" w:hAnsi="宋体" w:eastAsia="宋体" w:cs="宋体"/>
          <w:b/>
          <w:sz w:val="28"/>
          <w:szCs w:val="28"/>
          <w:highlight w:val="none"/>
        </w:rPr>
        <w:t>1.1 项目背景</w:t>
      </w:r>
      <w:bookmarkEnd w:id="91"/>
    </w:p>
    <w:p w14:paraId="31882DCD">
      <w:pPr>
        <w:spacing w:before="120" w:after="120" w:line="28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为严格落实高速公路桥梁、隧道设施养护管理与安全运营相关要求，全面、精准掌握新新高速所辖路段桥梁、隧道设施的结构技术状况，系统排查结构病害、运行缺陷及潜在安全隐患，有效防范道路通行安全事故，保障路段长期安全、稳定、畅通运行。依据国家及交通运输行业现行规范、政府采购及招投标管理相关规定，结合项目设施养护等级与运营实际，特制定本方案，组织开展2026年度新新高速桥梁隧道初始检测及定期检测专项工作，为路段精细化、科学化养护决策、病害处置及养护资金统筹提供完整、真实、可追溯的技术数据支撑。</w:t>
      </w:r>
    </w:p>
    <w:p w14:paraId="21416C2D">
      <w:pPr>
        <w:spacing w:before="320" w:after="120" w:line="288" w:lineRule="auto"/>
        <w:jc w:val="left"/>
        <w:outlineLvl w:val="1"/>
        <w:rPr>
          <w:rFonts w:hint="eastAsia" w:ascii="宋体" w:hAnsi="宋体" w:eastAsia="宋体" w:cs="宋体"/>
          <w:sz w:val="28"/>
          <w:szCs w:val="28"/>
          <w:highlight w:val="none"/>
        </w:rPr>
      </w:pPr>
      <w:bookmarkStart w:id="92" w:name="heading_2"/>
      <w:r>
        <w:rPr>
          <w:rFonts w:hint="eastAsia" w:ascii="宋体" w:hAnsi="宋体" w:eastAsia="宋体" w:cs="宋体"/>
          <w:b/>
          <w:sz w:val="28"/>
          <w:szCs w:val="28"/>
          <w:highlight w:val="none"/>
        </w:rPr>
        <w:t>1.2 检测范围</w:t>
      </w:r>
      <w:bookmarkEnd w:id="92"/>
    </w:p>
    <w:p w14:paraId="0501DEC5">
      <w:pPr>
        <w:spacing w:before="120" w:after="120" w:line="28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本次检测范围覆盖新新高速全线主线及互通附属设施，具体范围明确如下：</w:t>
      </w:r>
    </w:p>
    <w:p w14:paraId="4D2424B3">
      <w:pPr>
        <w:numPr>
          <w:ilvl w:val="0"/>
          <w:numId w:val="9"/>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桥梁工程</w:t>
      </w:r>
      <w:r>
        <w:rPr>
          <w:rFonts w:hint="eastAsia" w:ascii="宋体" w:hAnsi="宋体" w:eastAsia="宋体" w:cs="宋体"/>
          <w:sz w:val="24"/>
          <w:szCs w:val="24"/>
          <w:highlight w:val="none"/>
        </w:rPr>
        <w:t>：共计198座，总长度58304.43延米。包含特大桥3座、总长3535.08米；大桥160座、总长52358.83米；中桥31座、总长2306.52米；小桥4座、总长104米。涵盖主线桥梁、互通匝道桥、分离式立交桥等全部桥涵结构，所有桥梁养护等级均为Ⅱ级，其中含高墩坡桥55座，为重点检测管控对象。</w:t>
      </w:r>
    </w:p>
    <w:p w14:paraId="5CF69B1E">
      <w:pPr>
        <w:numPr>
          <w:ilvl w:val="0"/>
          <w:numId w:val="10"/>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隧道工程</w:t>
      </w:r>
      <w:r>
        <w:rPr>
          <w:rFonts w:hint="eastAsia" w:ascii="宋体" w:hAnsi="宋体" w:eastAsia="宋体" w:cs="宋体"/>
          <w:sz w:val="24"/>
          <w:szCs w:val="24"/>
          <w:highlight w:val="none"/>
        </w:rPr>
        <w:t>：共计8座，单洞总长度14344.08延米。包含长隧道总长8112米、中短隧道总长6232.08米，所有隧道养护等级均为Ⅱ级，检测覆盖隧道土建结构、机电设施、洞口及附属配套设施。</w:t>
      </w:r>
    </w:p>
    <w:p w14:paraId="4DF6C2DA">
      <w:pPr>
        <w:spacing w:before="320" w:after="120" w:line="288" w:lineRule="auto"/>
        <w:jc w:val="left"/>
        <w:outlineLvl w:val="1"/>
        <w:rPr>
          <w:rFonts w:hint="eastAsia" w:ascii="宋体" w:hAnsi="宋体" w:eastAsia="宋体" w:cs="宋体"/>
          <w:sz w:val="32"/>
          <w:szCs w:val="32"/>
          <w:highlight w:val="none"/>
        </w:rPr>
      </w:pPr>
      <w:bookmarkStart w:id="93" w:name="heading_3"/>
      <w:r>
        <w:rPr>
          <w:rFonts w:hint="eastAsia" w:ascii="宋体" w:hAnsi="宋体" w:eastAsia="宋体" w:cs="宋体"/>
          <w:b/>
          <w:sz w:val="32"/>
          <w:szCs w:val="32"/>
          <w:highlight w:val="none"/>
        </w:rPr>
        <w:t>1.3 编制依据</w:t>
      </w:r>
      <w:bookmarkEnd w:id="93"/>
    </w:p>
    <w:p w14:paraId="7A3EE6BB">
      <w:pPr>
        <w:spacing w:before="120" w:after="120" w:line="28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本次检测工作严格遵循国家、交通运输行业现行标准、法律法规及地方管理要求，核心依据如下：</w:t>
      </w:r>
    </w:p>
    <w:p w14:paraId="04EE7AA8">
      <w:pPr>
        <w:numPr>
          <w:ilvl w:val="0"/>
          <w:numId w:val="11"/>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《公路桥涵养护规范》（JTG 5120-2021）</w:t>
      </w:r>
    </w:p>
    <w:p w14:paraId="7C9AE7B1">
      <w:pPr>
        <w:numPr>
          <w:ilvl w:val="0"/>
          <w:numId w:val="12"/>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《公路桥梁技术状况评定标准》（JTG/T H21-2011）</w:t>
      </w:r>
    </w:p>
    <w:p w14:paraId="66FB1498">
      <w:pPr>
        <w:numPr>
          <w:ilvl w:val="0"/>
          <w:numId w:val="13"/>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《公路技术状况评定标准》（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"http://www.rbtmm.com/Html/Download/2008/0424/200804240210082402.html" \t "_blank"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JTG 5210-2018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t>
      </w:r>
    </w:p>
    <w:p w14:paraId="13346AD3">
      <w:pPr>
        <w:numPr>
          <w:ilvl w:val="0"/>
          <w:numId w:val="13"/>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《公路工程质量检验评定标准 第一册 土建工程》（JTG F80/1-2017）；</w:t>
      </w:r>
    </w:p>
    <w:p w14:paraId="68D005CA">
      <w:pPr>
        <w:numPr>
          <w:ilvl w:val="0"/>
          <w:numId w:val="13"/>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《工程测量标准》（GB 50026-2020）</w:t>
      </w:r>
    </w:p>
    <w:p w14:paraId="1EEAFF49">
      <w:pPr>
        <w:numPr>
          <w:ilvl w:val="0"/>
          <w:numId w:val="13"/>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《公路桥梁承载能力检测评定规程》（JTG/T J21-2011）</w:t>
      </w:r>
    </w:p>
    <w:p w14:paraId="7A54A130">
      <w:pPr>
        <w:numPr>
          <w:ilvl w:val="0"/>
          <w:numId w:val="13"/>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《公路工程质量检验评定标准 第一册 土建工程》（JTG F80/1-2017）</w:t>
      </w:r>
    </w:p>
    <w:p w14:paraId="09286F68">
      <w:pPr>
        <w:numPr>
          <w:ilvl w:val="0"/>
          <w:numId w:val="13"/>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《回弹法检测混凝土抗压强度技术规程》（JGJ/T 23-2011）</w:t>
      </w:r>
    </w:p>
    <w:p w14:paraId="088423BB">
      <w:pPr>
        <w:numPr>
          <w:ilvl w:val="0"/>
          <w:numId w:val="13"/>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《混凝土中钢筋检测技术标准》（JGJ/T 152-2019）</w:t>
      </w:r>
    </w:p>
    <w:p w14:paraId="03DE72C1">
      <w:pPr>
        <w:numPr>
          <w:ilvl w:val="0"/>
          <w:numId w:val="13"/>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《公路隧道养护技术规范》（JTG H12-2015）</w:t>
      </w:r>
    </w:p>
    <w:p w14:paraId="68301221">
      <w:pPr>
        <w:numPr>
          <w:ilvl w:val="0"/>
          <w:numId w:val="14"/>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《公路水运工程质量检测管理办法》（2023年第9号令）</w:t>
      </w:r>
    </w:p>
    <w:p w14:paraId="5CC4FA86">
      <w:pPr>
        <w:numPr>
          <w:ilvl w:val="0"/>
          <w:numId w:val="14"/>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《交通运输部关于进一步加强公路桥梁养护管理的若干意见》（交公路发[2013]321号）</w:t>
      </w:r>
    </w:p>
    <w:p w14:paraId="406C55F7">
      <w:pPr>
        <w:numPr>
          <w:ilvl w:val="0"/>
          <w:numId w:val="15"/>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《中华人民共和国政府采购法》《中华人民共和国招标投标法》及实施条例</w:t>
      </w:r>
    </w:p>
    <w:p w14:paraId="3B34849E">
      <w:pPr>
        <w:numPr>
          <w:ilvl w:val="0"/>
          <w:numId w:val="16"/>
        </w:numPr>
        <w:spacing w:before="120" w:after="120" w:line="288" w:lineRule="auto"/>
        <w:jc w:val="left"/>
        <w:rPr>
          <w:rFonts w:hint="eastAsia" w:ascii="宋体" w:hAnsi="宋体" w:eastAsia="宋体" w:cs="宋体"/>
          <w:sz w:val="22"/>
          <w:szCs w:val="24"/>
          <w:highlight w:val="none"/>
        </w:rPr>
      </w:pPr>
      <w:r>
        <w:rPr>
          <w:rFonts w:hint="eastAsia" w:ascii="宋体" w:hAnsi="宋体" w:eastAsia="宋体" w:cs="宋体"/>
          <w:sz w:val="24"/>
          <w:szCs w:val="24"/>
          <w:highlight w:val="none"/>
        </w:rPr>
        <w:t xml:space="preserve"> 属地交通运输主管部门、高速运营管理单位养护管理相关制度及规定</w:t>
      </w:r>
    </w:p>
    <w:p w14:paraId="1DE4A6C9">
      <w:pPr>
        <w:spacing w:before="380" w:after="140" w:line="288" w:lineRule="auto"/>
        <w:jc w:val="left"/>
        <w:outlineLvl w:val="0"/>
        <w:rPr>
          <w:rFonts w:hint="eastAsia" w:ascii="宋体" w:hAnsi="宋体" w:eastAsia="宋体" w:cs="宋体"/>
          <w:sz w:val="22"/>
          <w:szCs w:val="24"/>
          <w:highlight w:val="none"/>
        </w:rPr>
      </w:pPr>
      <w:bookmarkStart w:id="94" w:name="heading_4"/>
      <w:r>
        <w:rPr>
          <w:rFonts w:hint="eastAsia" w:ascii="宋体" w:hAnsi="宋体" w:eastAsia="宋体" w:cs="宋体"/>
          <w:b/>
          <w:sz w:val="28"/>
          <w:szCs w:val="28"/>
          <w:highlight w:val="none"/>
        </w:rPr>
        <w:t>二、检测总体目标</w:t>
      </w:r>
      <w:bookmarkEnd w:id="94"/>
    </w:p>
    <w:p w14:paraId="576AF7B1">
      <w:pPr>
        <w:spacing w:before="120" w:after="120" w:line="28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围绕“全覆盖检测、精准化评定、隐患闭环化、养护科学化”核心目标，全面完成本次检测工作，具体目标如下：</w:t>
      </w:r>
    </w:p>
    <w:p w14:paraId="327ACF30">
      <w:pPr>
        <w:numPr>
          <w:ilvl w:val="0"/>
          <w:numId w:val="17"/>
        </w:numPr>
        <w:spacing w:before="120" w:after="120" w:line="288"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全覆盖检测评定</w:t>
      </w:r>
      <w:r>
        <w:rPr>
          <w:rFonts w:hint="eastAsia" w:ascii="宋体" w:hAnsi="宋体" w:eastAsia="宋体" w:cs="宋体"/>
          <w:color w:val="auto"/>
          <w:sz w:val="24"/>
          <w:szCs w:val="24"/>
          <w:highlight w:val="none"/>
        </w:rPr>
        <w:t>：实现全线桥梁、隧道设施检测全覆盖，无遗漏、无盲区，严格按照行业标准完成技术状况等级评定，精准划分1~5类桥梁等级、A/B/C类隧道等级。</w:t>
      </w:r>
    </w:p>
    <w:p w14:paraId="5D58A312">
      <w:pPr>
        <w:numPr>
          <w:ilvl w:val="0"/>
          <w:numId w:val="18"/>
        </w:numPr>
        <w:spacing w:before="120" w:after="120" w:line="288"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精准排查隐患病害</w:t>
      </w:r>
      <w:r>
        <w:rPr>
          <w:rFonts w:hint="eastAsia" w:ascii="宋体" w:hAnsi="宋体" w:eastAsia="宋体" w:cs="宋体"/>
          <w:color w:val="auto"/>
          <w:sz w:val="24"/>
          <w:szCs w:val="24"/>
          <w:highlight w:val="none"/>
        </w:rPr>
        <w:t>：全面识别桥隧结构的各类结构性、功能性病害，精准定位病害位置、尺寸、类型及发展趋势，排查各类影响通行安全、结构稳定的潜在风险隐患。</w:t>
      </w:r>
    </w:p>
    <w:p w14:paraId="16751C5F">
      <w:pPr>
        <w:numPr>
          <w:ilvl w:val="0"/>
          <w:numId w:val="19"/>
        </w:numPr>
        <w:spacing w:before="120" w:after="120" w:line="288"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提供科学养护依据</w:t>
      </w:r>
      <w:r>
        <w:rPr>
          <w:rFonts w:hint="eastAsia" w:ascii="宋体" w:hAnsi="宋体" w:eastAsia="宋体" w:cs="宋体"/>
          <w:color w:val="auto"/>
          <w:sz w:val="24"/>
          <w:szCs w:val="24"/>
          <w:highlight w:val="none"/>
        </w:rPr>
        <w:t>：系统梳理病害及隐患台账，分级分类提出针对性维修、加固、整治及常态化管护建议，形成全套检测、评定、处置成果资料，为年度养护计划制定、养护资金拨付、病害闭环处置提供权威技术支撑。</w:t>
      </w:r>
    </w:p>
    <w:p w14:paraId="4EBA4B04">
      <w:pPr>
        <w:numPr>
          <w:ilvl w:val="0"/>
          <w:numId w:val="20"/>
        </w:numPr>
        <w:spacing w:before="120" w:after="120" w:line="288"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实现合规闭环管理</w:t>
      </w:r>
      <w:r>
        <w:rPr>
          <w:rFonts w:hint="eastAsia" w:ascii="宋体" w:hAnsi="宋体" w:eastAsia="宋体" w:cs="宋体"/>
          <w:color w:val="auto"/>
          <w:sz w:val="24"/>
          <w:szCs w:val="24"/>
          <w:highlight w:val="none"/>
        </w:rPr>
        <w:t>：严格执行政府采购及招投标流程，规范现场检测、数据采集、内业编制、验收归档全流程管理，做到全程合规、全程留痕、数据可追溯、成果可落地、问题可闭环。</w:t>
      </w:r>
    </w:p>
    <w:p w14:paraId="20B0405E">
      <w:pPr>
        <w:spacing w:before="380" w:after="140" w:line="288" w:lineRule="auto"/>
        <w:jc w:val="left"/>
        <w:outlineLvl w:val="0"/>
        <w:rPr>
          <w:rFonts w:hint="eastAsia" w:ascii="宋体" w:hAnsi="宋体" w:eastAsia="宋体" w:cs="宋体"/>
          <w:sz w:val="28"/>
          <w:szCs w:val="28"/>
          <w:highlight w:val="none"/>
        </w:rPr>
      </w:pPr>
      <w:bookmarkStart w:id="95" w:name="heading_5"/>
      <w:r>
        <w:rPr>
          <w:rFonts w:hint="eastAsia" w:ascii="宋体" w:hAnsi="宋体" w:eastAsia="宋体" w:cs="宋体"/>
          <w:b/>
          <w:sz w:val="28"/>
          <w:szCs w:val="28"/>
          <w:highlight w:val="none"/>
        </w:rPr>
        <w:t>三、检测内容与实施方案</w:t>
      </w:r>
      <w:bookmarkEnd w:id="95"/>
    </w:p>
    <w:p w14:paraId="1D035651">
      <w:pPr>
        <w:spacing w:before="320" w:after="120" w:line="288" w:lineRule="auto"/>
        <w:jc w:val="left"/>
        <w:outlineLvl w:val="1"/>
        <w:rPr>
          <w:rFonts w:hint="eastAsia" w:ascii="宋体" w:hAnsi="宋体" w:eastAsia="宋体" w:cs="宋体"/>
          <w:sz w:val="28"/>
          <w:szCs w:val="28"/>
          <w:highlight w:val="none"/>
        </w:rPr>
      </w:pPr>
      <w:bookmarkStart w:id="96" w:name="heading_6"/>
      <w:r>
        <w:rPr>
          <w:rFonts w:hint="eastAsia" w:ascii="宋体" w:hAnsi="宋体" w:eastAsia="宋体" w:cs="宋体"/>
          <w:b/>
          <w:sz w:val="28"/>
          <w:szCs w:val="28"/>
          <w:highlight w:val="none"/>
        </w:rPr>
        <w:t>3.1 桥梁检测方案</w:t>
      </w:r>
      <w:bookmarkEnd w:id="96"/>
    </w:p>
    <w:p w14:paraId="7CCEC13E">
      <w:pPr>
        <w:spacing w:before="300" w:after="120" w:line="288" w:lineRule="auto"/>
        <w:jc w:val="left"/>
        <w:outlineLvl w:val="2"/>
        <w:rPr>
          <w:rFonts w:hint="eastAsia" w:ascii="宋体" w:hAnsi="宋体" w:eastAsia="宋体" w:cs="宋体"/>
          <w:sz w:val="22"/>
          <w:szCs w:val="24"/>
          <w:highlight w:val="none"/>
        </w:rPr>
      </w:pPr>
      <w:bookmarkStart w:id="97" w:name="heading_7"/>
      <w:r>
        <w:rPr>
          <w:rFonts w:hint="eastAsia" w:ascii="宋体" w:hAnsi="宋体" w:eastAsia="宋体" w:cs="宋体"/>
          <w:b/>
          <w:sz w:val="28"/>
          <w:szCs w:val="28"/>
          <w:highlight w:val="none"/>
        </w:rPr>
        <w:t>3.1.1 检测类型及周期</w:t>
      </w:r>
      <w:bookmarkEnd w:id="97"/>
    </w:p>
    <w:p w14:paraId="4C0A32BB">
      <w:pPr>
        <w:numPr>
          <w:ilvl w:val="0"/>
          <w:numId w:val="21"/>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初始检测</w:t>
      </w:r>
      <w:r>
        <w:rPr>
          <w:rFonts w:hint="eastAsia" w:ascii="宋体" w:hAnsi="宋体" w:eastAsia="宋体" w:cs="宋体"/>
          <w:sz w:val="24"/>
          <w:szCs w:val="24"/>
          <w:highlight w:val="none"/>
        </w:rPr>
        <w:t>：新建或改建桥梁交付使用后，对桥梁结构及其附属构件的技术状况进行的首次全面检测，其成果是后期桥梁检查和评定工作的基准；初始检查宜与交工验收同时进行，最迟不得超过交付使用后1年；初始检测包括定期检查需测定的所有项目，并按规范要求设置永久观测点；初始检查后应提交技术状况评定报告。</w:t>
      </w:r>
    </w:p>
    <w:p w14:paraId="0BF0B0A3">
      <w:pPr>
        <w:numPr>
          <w:ilvl w:val="0"/>
          <w:numId w:val="22"/>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定期检测</w:t>
      </w:r>
      <w:r>
        <w:rPr>
          <w:rFonts w:hint="eastAsia" w:ascii="宋体" w:hAnsi="宋体" w:eastAsia="宋体" w:cs="宋体"/>
          <w:sz w:val="24"/>
          <w:szCs w:val="24"/>
          <w:highlight w:val="none"/>
        </w:rPr>
        <w:t>：对桥涵总体技术状况进行的周期性检查及技术状况评定；本项目所有桥梁养护等级均为Ⅱ级，严格执行</w:t>
      </w:r>
      <w:r>
        <w:rPr>
          <w:rFonts w:hint="eastAsia" w:ascii="宋体" w:hAnsi="宋体" w:eastAsia="宋体" w:cs="宋体"/>
          <w:b/>
          <w:sz w:val="24"/>
          <w:szCs w:val="24"/>
          <w:highlight w:val="none"/>
        </w:rPr>
        <w:t>3年全覆盖一次</w:t>
      </w:r>
      <w:r>
        <w:rPr>
          <w:rFonts w:hint="eastAsia" w:ascii="宋体" w:hAnsi="宋体" w:eastAsia="宋体" w:cs="宋体"/>
          <w:sz w:val="24"/>
          <w:szCs w:val="24"/>
          <w:highlight w:val="none"/>
        </w:rPr>
        <w:t>的定期检测周期，全面核查结构服役状态，对比历次检测数据，分析病害发展规律，重点跟踪高墩坡桥、大跨度桥梁重点部位病害变化情况。</w:t>
      </w:r>
    </w:p>
    <w:p w14:paraId="45A270AA">
      <w:pPr>
        <w:spacing w:before="300" w:after="120" w:line="288" w:lineRule="auto"/>
        <w:jc w:val="left"/>
        <w:outlineLvl w:val="2"/>
        <w:rPr>
          <w:rFonts w:hint="eastAsia" w:ascii="宋体" w:hAnsi="宋体" w:eastAsia="宋体" w:cs="宋体"/>
          <w:sz w:val="28"/>
          <w:szCs w:val="28"/>
          <w:highlight w:val="none"/>
        </w:rPr>
      </w:pPr>
      <w:bookmarkStart w:id="98" w:name="heading_8"/>
      <w:r>
        <w:rPr>
          <w:rFonts w:hint="eastAsia" w:ascii="宋体" w:hAnsi="宋体" w:eastAsia="宋体" w:cs="宋体"/>
          <w:b/>
          <w:sz w:val="28"/>
          <w:szCs w:val="28"/>
          <w:highlight w:val="none"/>
        </w:rPr>
        <w:t>3.1.2 核心检测项目及内容</w:t>
      </w:r>
      <w:bookmarkEnd w:id="98"/>
    </w:p>
    <w:p w14:paraId="5C1A1668">
      <w:pPr>
        <w:spacing w:before="260" w:after="120" w:line="288" w:lineRule="auto"/>
        <w:jc w:val="left"/>
        <w:outlineLvl w:val="3"/>
        <w:rPr>
          <w:rFonts w:hint="eastAsia" w:ascii="宋体" w:hAnsi="宋体" w:eastAsia="宋体" w:cs="宋体"/>
          <w:sz w:val="22"/>
          <w:szCs w:val="24"/>
          <w:highlight w:val="none"/>
        </w:rPr>
      </w:pPr>
      <w:bookmarkStart w:id="99" w:name="heading_9"/>
      <w:r>
        <w:rPr>
          <w:rFonts w:hint="eastAsia" w:ascii="宋体" w:hAnsi="宋体" w:eastAsia="宋体" w:cs="宋体"/>
          <w:b/>
          <w:sz w:val="28"/>
          <w:szCs w:val="28"/>
          <w:highlight w:val="none"/>
        </w:rPr>
        <w:t xml:space="preserve">1. </w:t>
      </w:r>
      <w:bookmarkEnd w:id="99"/>
      <w:r>
        <w:rPr>
          <w:rFonts w:hint="eastAsia" w:ascii="宋体" w:hAnsi="宋体" w:eastAsia="宋体" w:cs="宋体"/>
          <w:b/>
          <w:sz w:val="28"/>
          <w:szCs w:val="28"/>
          <w:highlight w:val="none"/>
        </w:rPr>
        <w:t>桥梁永久观测点设置</w:t>
      </w:r>
    </w:p>
    <w:p w14:paraId="6D2A98CB">
      <w:pPr>
        <w:spacing w:before="120" w:after="120" w:line="288" w:lineRule="auto"/>
        <w:ind w:firstLine="480" w:firstLineChars="200"/>
        <w:jc w:val="left"/>
        <w:rPr>
          <w:rFonts w:hint="eastAsia" w:ascii="宋体" w:hAnsi="宋体" w:eastAsia="宋体" w:cs="宋体"/>
          <w:sz w:val="22"/>
          <w:szCs w:val="24"/>
          <w:highlight w:val="none"/>
        </w:rPr>
      </w:pPr>
      <w:r>
        <w:rPr>
          <w:rFonts w:hint="eastAsia" w:ascii="宋体" w:hAnsi="宋体" w:eastAsia="宋体" w:cs="宋体"/>
          <w:sz w:val="24"/>
          <w:szCs w:val="24"/>
          <w:highlight w:val="none"/>
        </w:rPr>
        <w:t>单孔跨径不小于60m的桥梁，应设立永久观测点，定期进行控制检测。桥梁检测项目与永久观测点布置要求见下表。单孔跨径小于60m的桥梁，检测中若发现结构存在异常变形，应进行相应的控制检测。特殊结构桥梁，宜根据养护、管理的需要，增加相应的控制检测项目。</w:t>
      </w:r>
    </w:p>
    <w:p w14:paraId="2B6D93FC">
      <w:pPr>
        <w:spacing w:before="120" w:after="120" w:line="288" w:lineRule="auto"/>
        <w:ind w:firstLine="440" w:firstLineChars="200"/>
        <w:jc w:val="center"/>
        <w:rPr>
          <w:rFonts w:hint="eastAsia" w:ascii="宋体" w:hAnsi="宋体" w:eastAsia="宋体" w:cs="宋体"/>
          <w:sz w:val="22"/>
          <w:szCs w:val="24"/>
          <w:highlight w:val="none"/>
        </w:rPr>
      </w:pPr>
      <w:r>
        <w:rPr>
          <w:rFonts w:hint="eastAsia" w:ascii="宋体" w:hAnsi="宋体" w:eastAsia="宋体" w:cs="宋体"/>
          <w:sz w:val="22"/>
          <w:szCs w:val="24"/>
          <w:highlight w:val="none"/>
        </w:rPr>
        <w:t>桥梁检测项目与永久观测点</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843"/>
        <w:gridCol w:w="6003"/>
      </w:tblGrid>
      <w:tr w14:paraId="5B1E3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18" w:type="dxa"/>
            <w:gridSpan w:val="2"/>
            <w:noWrap w:val="0"/>
            <w:vAlign w:val="center"/>
          </w:tcPr>
          <w:p w14:paraId="2C13C9FF">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检测项目</w:t>
            </w:r>
          </w:p>
        </w:tc>
        <w:tc>
          <w:tcPr>
            <w:tcW w:w="6003" w:type="dxa"/>
            <w:noWrap w:val="0"/>
            <w:vAlign w:val="center"/>
          </w:tcPr>
          <w:p w14:paraId="4B15664C">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永久观测点</w:t>
            </w:r>
          </w:p>
        </w:tc>
      </w:tr>
      <w:tr w14:paraId="4D74D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3FCAF83C">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1</w:t>
            </w:r>
          </w:p>
        </w:tc>
        <w:tc>
          <w:tcPr>
            <w:tcW w:w="1843" w:type="dxa"/>
            <w:noWrap w:val="0"/>
            <w:vAlign w:val="center"/>
          </w:tcPr>
          <w:p w14:paraId="295B76A3">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桥面高程</w:t>
            </w:r>
          </w:p>
        </w:tc>
        <w:tc>
          <w:tcPr>
            <w:tcW w:w="6003" w:type="dxa"/>
            <w:noWrap w:val="0"/>
            <w:vAlign w:val="center"/>
          </w:tcPr>
          <w:p w14:paraId="3AB7AF88">
            <w:pPr>
              <w:keepNext w:val="0"/>
              <w:keepLines w:val="0"/>
              <w:suppressLineNumbers w:val="0"/>
              <w:spacing w:before="120" w:beforeAutospacing="0" w:after="120" w:afterAutospacing="0" w:line="288" w:lineRule="auto"/>
              <w:ind w:left="0" w:right="0"/>
              <w:jc w:val="left"/>
              <w:rPr>
                <w:rFonts w:hint="eastAsia" w:ascii="宋体" w:hAnsi="宋体" w:eastAsia="宋体" w:cs="宋体"/>
                <w:sz w:val="18"/>
                <w:szCs w:val="20"/>
                <w:highlight w:val="none"/>
              </w:rPr>
            </w:pPr>
            <w:r>
              <w:rPr>
                <w:rFonts w:hint="eastAsia" w:ascii="宋体" w:hAnsi="宋体" w:eastAsia="宋体" w:cs="宋体"/>
                <w:sz w:val="18"/>
                <w:szCs w:val="20"/>
                <w:highlight w:val="none"/>
              </w:rPr>
              <w:t>每孔不宜少于10个点,沿行车道两边(靠缘石处)布设,跨中、L/4、支点等控制截面必须布设。</w:t>
            </w:r>
          </w:p>
        </w:tc>
      </w:tr>
      <w:tr w14:paraId="0B19B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1FE79960">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2</w:t>
            </w:r>
          </w:p>
        </w:tc>
        <w:tc>
          <w:tcPr>
            <w:tcW w:w="1843" w:type="dxa"/>
            <w:noWrap w:val="0"/>
            <w:vAlign w:val="center"/>
          </w:tcPr>
          <w:p w14:paraId="0D0C240A">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墩、台身、锚碇变位</w:t>
            </w:r>
          </w:p>
        </w:tc>
        <w:tc>
          <w:tcPr>
            <w:tcW w:w="6003" w:type="dxa"/>
            <w:noWrap w:val="0"/>
            <w:vAlign w:val="center"/>
          </w:tcPr>
          <w:p w14:paraId="62EAB924">
            <w:pPr>
              <w:keepNext w:val="0"/>
              <w:keepLines w:val="0"/>
              <w:suppressLineNumbers w:val="0"/>
              <w:spacing w:before="120" w:beforeAutospacing="0" w:after="120" w:afterAutospacing="0" w:line="288" w:lineRule="auto"/>
              <w:ind w:left="0" w:right="0"/>
              <w:jc w:val="left"/>
              <w:rPr>
                <w:rFonts w:hint="eastAsia" w:ascii="宋体" w:hAnsi="宋体" w:eastAsia="宋体" w:cs="宋体"/>
                <w:sz w:val="18"/>
                <w:szCs w:val="20"/>
                <w:highlight w:val="none"/>
              </w:rPr>
            </w:pPr>
            <w:r>
              <w:rPr>
                <w:rFonts w:hint="eastAsia" w:ascii="宋体" w:hAnsi="宋体" w:eastAsia="宋体" w:cs="宋体"/>
                <w:sz w:val="18"/>
                <w:szCs w:val="20"/>
                <w:highlight w:val="none"/>
              </w:rPr>
              <w:t>布置于墩、台身底溪(距地面或常水位0.5~2m)、桥台侧墙尾部顶面和锚啶的上、下游两侧各1~2点</w:t>
            </w:r>
          </w:p>
        </w:tc>
      </w:tr>
      <w:tr w14:paraId="3E42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57BCF04E">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3</w:t>
            </w:r>
          </w:p>
        </w:tc>
        <w:tc>
          <w:tcPr>
            <w:tcW w:w="1843" w:type="dxa"/>
            <w:noWrap w:val="0"/>
            <w:vAlign w:val="center"/>
          </w:tcPr>
          <w:p w14:paraId="48FB745A">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墩、台身、索塔倾斜度</w:t>
            </w:r>
          </w:p>
        </w:tc>
        <w:tc>
          <w:tcPr>
            <w:tcW w:w="6003" w:type="dxa"/>
            <w:noWrap w:val="0"/>
            <w:vAlign w:val="center"/>
          </w:tcPr>
          <w:p w14:paraId="27BA30A9">
            <w:pPr>
              <w:keepNext w:val="0"/>
              <w:keepLines w:val="0"/>
              <w:suppressLineNumbers w:val="0"/>
              <w:spacing w:before="120" w:beforeAutospacing="0" w:after="120" w:afterAutospacing="0" w:line="288" w:lineRule="auto"/>
              <w:ind w:left="0" w:right="0"/>
              <w:jc w:val="left"/>
              <w:rPr>
                <w:rFonts w:hint="eastAsia" w:ascii="宋体" w:hAnsi="宋体" w:eastAsia="宋体" w:cs="宋体"/>
                <w:sz w:val="18"/>
                <w:szCs w:val="20"/>
                <w:highlight w:val="none"/>
              </w:rPr>
            </w:pPr>
            <w:r>
              <w:rPr>
                <w:rFonts w:hint="eastAsia" w:ascii="宋体" w:hAnsi="宋体" w:eastAsia="宋体" w:cs="宋体"/>
                <w:sz w:val="18"/>
                <w:szCs w:val="20"/>
                <w:highlight w:val="none"/>
              </w:rPr>
              <w:t>墩台身底部(距地面或常水位0.5~2m)的上、下游两侧各1~2点</w:t>
            </w:r>
          </w:p>
        </w:tc>
      </w:tr>
      <w:tr w14:paraId="78DD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7830D1F4">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4</w:t>
            </w:r>
          </w:p>
        </w:tc>
        <w:tc>
          <w:tcPr>
            <w:tcW w:w="1843" w:type="dxa"/>
            <w:noWrap w:val="0"/>
            <w:vAlign w:val="center"/>
          </w:tcPr>
          <w:p w14:paraId="4A028E74">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索塔变位</w:t>
            </w:r>
          </w:p>
        </w:tc>
        <w:tc>
          <w:tcPr>
            <w:tcW w:w="6003" w:type="dxa"/>
            <w:noWrap w:val="0"/>
            <w:vAlign w:val="center"/>
          </w:tcPr>
          <w:p w14:paraId="6FD10517">
            <w:pPr>
              <w:keepNext w:val="0"/>
              <w:keepLines w:val="0"/>
              <w:suppressLineNumbers w:val="0"/>
              <w:spacing w:before="120" w:beforeAutospacing="0" w:after="120" w:afterAutospacing="0" w:line="288" w:lineRule="auto"/>
              <w:ind w:left="0" w:right="0"/>
              <w:jc w:val="left"/>
              <w:rPr>
                <w:rFonts w:hint="eastAsia" w:ascii="宋体" w:hAnsi="宋体" w:eastAsia="宋体" w:cs="宋体"/>
                <w:sz w:val="18"/>
                <w:szCs w:val="20"/>
                <w:highlight w:val="none"/>
              </w:rPr>
            </w:pPr>
            <w:r>
              <w:rPr>
                <w:rFonts w:hint="eastAsia" w:ascii="宋体" w:hAnsi="宋体" w:eastAsia="宋体" w:cs="宋体"/>
                <w:sz w:val="18"/>
                <w:szCs w:val="20"/>
                <w:highlight w:val="none"/>
              </w:rPr>
              <w:t>每个索塔不宜少于2个意,索塔顶面、塔梁交接处各1-2点</w:t>
            </w:r>
          </w:p>
        </w:tc>
      </w:tr>
      <w:tr w14:paraId="02FC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6856AAD3">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5</w:t>
            </w:r>
          </w:p>
        </w:tc>
        <w:tc>
          <w:tcPr>
            <w:tcW w:w="1843" w:type="dxa"/>
            <w:noWrap w:val="0"/>
            <w:vAlign w:val="center"/>
          </w:tcPr>
          <w:p w14:paraId="60953A07">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主缆线形</w:t>
            </w:r>
          </w:p>
        </w:tc>
        <w:tc>
          <w:tcPr>
            <w:tcW w:w="6003" w:type="dxa"/>
            <w:noWrap w:val="0"/>
            <w:vAlign w:val="center"/>
          </w:tcPr>
          <w:p w14:paraId="12E4ACE7">
            <w:pPr>
              <w:keepNext w:val="0"/>
              <w:keepLines w:val="0"/>
              <w:suppressLineNumbers w:val="0"/>
              <w:spacing w:before="120" w:beforeAutospacing="0" w:after="120" w:afterAutospacing="0" w:line="288" w:lineRule="auto"/>
              <w:ind w:left="0" w:right="0"/>
              <w:jc w:val="left"/>
              <w:rPr>
                <w:rFonts w:hint="eastAsia" w:ascii="宋体" w:hAnsi="宋体" w:eastAsia="宋体" w:cs="宋体"/>
                <w:sz w:val="18"/>
                <w:szCs w:val="20"/>
                <w:highlight w:val="none"/>
              </w:rPr>
            </w:pPr>
            <w:r>
              <w:rPr>
                <w:rFonts w:hint="eastAsia" w:ascii="宋体" w:hAnsi="宋体" w:eastAsia="宋体" w:cs="宋体"/>
                <w:sz w:val="18"/>
                <w:szCs w:val="20"/>
                <w:highlight w:val="none"/>
              </w:rPr>
              <w:t>每孔不宜少于10个点，沿索夹位置布设，主缆最低点和最高点必须布设</w:t>
            </w:r>
          </w:p>
        </w:tc>
      </w:tr>
      <w:tr w14:paraId="5A2ED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26E3C3A0">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6</w:t>
            </w:r>
          </w:p>
        </w:tc>
        <w:tc>
          <w:tcPr>
            <w:tcW w:w="1843" w:type="dxa"/>
            <w:noWrap w:val="0"/>
            <w:vAlign w:val="center"/>
          </w:tcPr>
          <w:p w14:paraId="139D1DF1">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拱轴线</w:t>
            </w:r>
          </w:p>
        </w:tc>
        <w:tc>
          <w:tcPr>
            <w:tcW w:w="6003" w:type="dxa"/>
            <w:noWrap w:val="0"/>
            <w:vAlign w:val="center"/>
          </w:tcPr>
          <w:p w14:paraId="729762F6">
            <w:pPr>
              <w:keepNext w:val="0"/>
              <w:keepLines w:val="0"/>
              <w:suppressLineNumbers w:val="0"/>
              <w:spacing w:before="120" w:beforeAutospacing="0" w:after="120" w:afterAutospacing="0" w:line="288" w:lineRule="auto"/>
              <w:ind w:left="0" w:right="0"/>
              <w:jc w:val="left"/>
              <w:rPr>
                <w:rFonts w:hint="eastAsia" w:ascii="宋体" w:hAnsi="宋体" w:eastAsia="宋体" w:cs="宋体"/>
                <w:sz w:val="18"/>
                <w:szCs w:val="20"/>
                <w:highlight w:val="none"/>
              </w:rPr>
            </w:pPr>
            <w:r>
              <w:rPr>
                <w:rFonts w:hint="eastAsia" w:ascii="宋体" w:hAnsi="宋体" w:eastAsia="宋体" w:cs="宋体"/>
                <w:sz w:val="18"/>
                <w:szCs w:val="20"/>
                <w:highlight w:val="none"/>
              </w:rPr>
              <w:t>每孔不宜少于18个点,沿拱圈上、下游两侧拱肋中心处在拱顶、L/8、L/4、3L/8.拱脚等控制截面布设</w:t>
            </w:r>
          </w:p>
        </w:tc>
      </w:tr>
      <w:tr w14:paraId="0B0CB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210FC7F7">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7</w:t>
            </w:r>
          </w:p>
        </w:tc>
        <w:tc>
          <w:tcPr>
            <w:tcW w:w="1843" w:type="dxa"/>
            <w:noWrap w:val="0"/>
            <w:vAlign w:val="center"/>
          </w:tcPr>
          <w:p w14:paraId="1AA01F45">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拱座变位</w:t>
            </w:r>
          </w:p>
        </w:tc>
        <w:tc>
          <w:tcPr>
            <w:tcW w:w="6003" w:type="dxa"/>
            <w:noWrap w:val="0"/>
            <w:vAlign w:val="center"/>
          </w:tcPr>
          <w:p w14:paraId="570C59B2">
            <w:pPr>
              <w:keepNext w:val="0"/>
              <w:keepLines w:val="0"/>
              <w:suppressLineNumbers w:val="0"/>
              <w:spacing w:before="120" w:beforeAutospacing="0" w:after="120" w:afterAutospacing="0" w:line="288" w:lineRule="auto"/>
              <w:ind w:left="0" w:right="0"/>
              <w:jc w:val="left"/>
              <w:rPr>
                <w:rFonts w:hint="eastAsia" w:ascii="宋体" w:hAnsi="宋体" w:eastAsia="宋体" w:cs="宋体"/>
                <w:sz w:val="18"/>
                <w:szCs w:val="20"/>
                <w:highlight w:val="none"/>
              </w:rPr>
            </w:pPr>
            <w:r>
              <w:rPr>
                <w:rFonts w:hint="eastAsia" w:ascii="宋体" w:hAnsi="宋体" w:eastAsia="宋体" w:cs="宋体"/>
                <w:sz w:val="18"/>
                <w:szCs w:val="20"/>
                <w:highlight w:val="none"/>
              </w:rPr>
              <w:t>不宜少于2个点，布设于拱座上、下游两侧</w:t>
            </w:r>
          </w:p>
        </w:tc>
      </w:tr>
      <w:tr w14:paraId="77BFF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6FC326A0">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8</w:t>
            </w:r>
          </w:p>
        </w:tc>
        <w:tc>
          <w:tcPr>
            <w:tcW w:w="1843" w:type="dxa"/>
            <w:noWrap w:val="0"/>
            <w:vAlign w:val="center"/>
          </w:tcPr>
          <w:p w14:paraId="32AC9843">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悬索桥索夹滑移</w:t>
            </w:r>
          </w:p>
        </w:tc>
        <w:tc>
          <w:tcPr>
            <w:tcW w:w="6003" w:type="dxa"/>
            <w:noWrap w:val="0"/>
            <w:vAlign w:val="center"/>
          </w:tcPr>
          <w:p w14:paraId="404D57C6">
            <w:pPr>
              <w:keepNext w:val="0"/>
              <w:keepLines w:val="0"/>
              <w:suppressLineNumbers w:val="0"/>
              <w:spacing w:before="120" w:beforeAutospacing="0" w:after="120" w:afterAutospacing="0" w:line="288" w:lineRule="auto"/>
              <w:ind w:left="0" w:right="0"/>
              <w:jc w:val="left"/>
              <w:rPr>
                <w:rFonts w:hint="eastAsia" w:ascii="宋体" w:hAnsi="宋体" w:eastAsia="宋体" w:cs="宋体"/>
                <w:sz w:val="18"/>
                <w:szCs w:val="20"/>
                <w:highlight w:val="none"/>
              </w:rPr>
            </w:pPr>
            <w:r>
              <w:rPr>
                <w:rFonts w:hint="eastAsia" w:ascii="宋体" w:hAnsi="宋体" w:eastAsia="宋体" w:cs="宋体"/>
                <w:sz w:val="18"/>
                <w:szCs w:val="20"/>
                <w:highlight w:val="none"/>
              </w:rPr>
              <w:t>桥塔侧第一对吊杆索夹处各设1点</w:t>
            </w:r>
          </w:p>
        </w:tc>
      </w:tr>
      <w:tr w14:paraId="24250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33EBED02">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9</w:t>
            </w:r>
          </w:p>
        </w:tc>
        <w:tc>
          <w:tcPr>
            <w:tcW w:w="1843" w:type="dxa"/>
            <w:noWrap w:val="0"/>
            <w:vAlign w:val="center"/>
          </w:tcPr>
          <w:p w14:paraId="186A76DF">
            <w:pPr>
              <w:keepNext w:val="0"/>
              <w:keepLines w:val="0"/>
              <w:suppressLineNumbers w:val="0"/>
              <w:spacing w:before="120" w:beforeAutospacing="0" w:after="120" w:afterAutospacing="0" w:line="288" w:lineRule="auto"/>
              <w:ind w:left="0" w:right="0"/>
              <w:jc w:val="center"/>
              <w:rPr>
                <w:rFonts w:hint="eastAsia" w:ascii="宋体" w:hAnsi="宋体" w:eastAsia="宋体" w:cs="宋体"/>
                <w:sz w:val="18"/>
                <w:szCs w:val="20"/>
                <w:highlight w:val="none"/>
              </w:rPr>
            </w:pPr>
            <w:r>
              <w:rPr>
                <w:rFonts w:hint="eastAsia" w:ascii="宋体" w:hAnsi="宋体" w:eastAsia="宋体" w:cs="宋体"/>
                <w:sz w:val="18"/>
                <w:szCs w:val="20"/>
                <w:highlight w:val="none"/>
              </w:rPr>
              <w:t>索鞍与主塔相对变位</w:t>
            </w:r>
          </w:p>
        </w:tc>
        <w:tc>
          <w:tcPr>
            <w:tcW w:w="6003" w:type="dxa"/>
            <w:noWrap w:val="0"/>
            <w:vAlign w:val="center"/>
          </w:tcPr>
          <w:p w14:paraId="59292FE9">
            <w:pPr>
              <w:keepNext w:val="0"/>
              <w:keepLines w:val="0"/>
              <w:suppressLineNumbers w:val="0"/>
              <w:spacing w:before="120" w:beforeAutospacing="0" w:after="120" w:afterAutospacing="0" w:line="288" w:lineRule="auto"/>
              <w:ind w:left="0" w:right="0"/>
              <w:jc w:val="left"/>
              <w:rPr>
                <w:rFonts w:hint="eastAsia" w:ascii="宋体" w:hAnsi="宋体" w:eastAsia="宋体" w:cs="宋体"/>
                <w:sz w:val="18"/>
                <w:szCs w:val="20"/>
                <w:highlight w:val="none"/>
              </w:rPr>
            </w:pPr>
            <w:r>
              <w:rPr>
                <w:rFonts w:hint="eastAsia" w:ascii="宋体" w:hAnsi="宋体" w:eastAsia="宋体" w:cs="宋体"/>
                <w:sz w:val="18"/>
                <w:szCs w:val="20"/>
                <w:highlight w:val="none"/>
              </w:rPr>
              <w:t>索鞍处各设1点</w:t>
            </w:r>
          </w:p>
        </w:tc>
      </w:tr>
    </w:tbl>
    <w:p w14:paraId="213BAC97">
      <w:pPr>
        <w:spacing w:before="120" w:after="120" w:line="288" w:lineRule="auto"/>
        <w:jc w:val="left"/>
        <w:rPr>
          <w:rFonts w:hint="eastAsia" w:ascii="宋体" w:hAnsi="宋体" w:eastAsia="宋体" w:cs="宋体"/>
          <w:sz w:val="22"/>
          <w:szCs w:val="24"/>
          <w:highlight w:val="none"/>
        </w:rPr>
      </w:pPr>
    </w:p>
    <w:p w14:paraId="002F8E62">
      <w:pPr>
        <w:spacing w:before="260" w:after="120" w:line="288" w:lineRule="auto"/>
        <w:jc w:val="left"/>
        <w:outlineLvl w:val="3"/>
        <w:rPr>
          <w:rFonts w:hint="eastAsia" w:ascii="宋体" w:hAnsi="宋体" w:eastAsia="宋体" w:cs="宋体"/>
          <w:sz w:val="22"/>
          <w:szCs w:val="24"/>
          <w:highlight w:val="none"/>
        </w:rPr>
      </w:pPr>
      <w:r>
        <w:rPr>
          <w:rFonts w:hint="eastAsia" w:ascii="宋体" w:hAnsi="宋体" w:eastAsia="宋体" w:cs="宋体"/>
          <w:b/>
          <w:sz w:val="28"/>
          <w:szCs w:val="28"/>
          <w:highlight w:val="none"/>
        </w:rPr>
        <w:t>2. 上部结构检测</w:t>
      </w:r>
    </w:p>
    <w:p w14:paraId="36A60993">
      <w:pPr>
        <w:spacing w:before="120" w:after="120" w:line="28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重点核查梁体、板体结构完整性，全面排查梁体结构性、非结构性裂缝，记录裂缝位置、长度、宽度、走向及分布密度；检查混凝土表面剥落、蜂窝、麻面、露筋、空洞、碳化缺损等病害；核查预应力构件锚具、预应力筋工作状态，排查预应力损失、锚头开裂、渗水锈蚀等问题；检测支座变形、老化、开裂、脱空、偏移、卡死、锈蚀等病害；</w:t>
      </w:r>
      <w:r>
        <w:rPr>
          <w:rFonts w:hint="eastAsia" w:ascii="宋体" w:hAnsi="宋体" w:eastAsia="宋体" w:cs="宋体"/>
          <w:color w:val="000000"/>
          <w:sz w:val="24"/>
          <w:szCs w:val="24"/>
          <w:highlight w:val="none"/>
        </w:rPr>
        <w:t>检查伸缩缝是否有异常变形、破损、脱落、漏水、失效，锚固区有无缺陷，是否存在明显的跳车；桥面铺装层纵、横坡是否顺适，有无严重的龟裂、纵横裂缝，有无坑槽、拥包、拱起、剥落、错台、磨光、泛油、变形、脱皮、露骨、接缝料损坏、桥头跳车等现象。</w:t>
      </w:r>
    </w:p>
    <w:p w14:paraId="600DE674">
      <w:pPr>
        <w:spacing w:before="260" w:after="120" w:line="288" w:lineRule="auto"/>
        <w:jc w:val="left"/>
        <w:outlineLvl w:val="3"/>
        <w:rPr>
          <w:rFonts w:hint="eastAsia" w:ascii="宋体" w:hAnsi="宋体" w:eastAsia="宋体" w:cs="宋体"/>
          <w:sz w:val="22"/>
          <w:szCs w:val="24"/>
          <w:highlight w:val="none"/>
        </w:rPr>
      </w:pPr>
      <w:bookmarkStart w:id="100" w:name="heading_10"/>
      <w:r>
        <w:rPr>
          <w:rFonts w:hint="eastAsia" w:ascii="宋体" w:hAnsi="宋体" w:eastAsia="宋体" w:cs="宋体"/>
          <w:b/>
          <w:sz w:val="28"/>
          <w:szCs w:val="24"/>
          <w:highlight w:val="none"/>
        </w:rPr>
        <w:t>3. 下部结构检测</w:t>
      </w:r>
      <w:bookmarkEnd w:id="100"/>
    </w:p>
    <w:p w14:paraId="149CC803">
      <w:pPr>
        <w:spacing w:before="120" w:after="120" w:line="288" w:lineRule="auto"/>
        <w:ind w:firstLine="480" w:firstLineChars="200"/>
        <w:jc w:val="left"/>
        <w:rPr>
          <w:rFonts w:hint="eastAsia" w:ascii="宋体" w:hAnsi="宋体" w:eastAsia="宋体" w:cs="宋体"/>
          <w:sz w:val="22"/>
          <w:szCs w:val="24"/>
          <w:highlight w:val="none"/>
        </w:rPr>
      </w:pPr>
      <w:r>
        <w:rPr>
          <w:rFonts w:hint="eastAsia" w:ascii="宋体" w:hAnsi="宋体" w:eastAsia="宋体" w:cs="宋体"/>
          <w:sz w:val="24"/>
          <w:szCs w:val="24"/>
          <w:highlight w:val="none"/>
        </w:rPr>
        <w:t>细致检查桥墩、桥台、盖梁结构完整性，排查墩台裂缝、混凝土破损、风化剥落、露筋锈蚀、倾斜位移等病害；核查基础冲刷、淘空、沉降、滑移、外露破损情况；检查锥坡、护坡开裂、塌陷、空洞、植被破坏、冲刷破损等问题；监测墩台整体沉降、不均匀沉降及结构位移情况，重点核查高墩结构稳定性。</w:t>
      </w:r>
    </w:p>
    <w:p w14:paraId="3D17EAA8">
      <w:pPr>
        <w:spacing w:before="260" w:after="120" w:line="288" w:lineRule="auto"/>
        <w:jc w:val="left"/>
        <w:outlineLvl w:val="3"/>
        <w:rPr>
          <w:rFonts w:hint="eastAsia" w:ascii="宋体" w:hAnsi="宋体" w:eastAsia="宋体" w:cs="宋体"/>
          <w:sz w:val="22"/>
          <w:szCs w:val="24"/>
          <w:highlight w:val="none"/>
        </w:rPr>
      </w:pPr>
      <w:bookmarkStart w:id="101" w:name="heading_11"/>
      <w:r>
        <w:rPr>
          <w:rFonts w:hint="eastAsia" w:ascii="宋体" w:hAnsi="宋体" w:eastAsia="宋体" w:cs="宋体"/>
          <w:b/>
          <w:sz w:val="28"/>
          <w:szCs w:val="24"/>
          <w:highlight w:val="none"/>
        </w:rPr>
        <w:t>4. 附属设施检测</w:t>
      </w:r>
      <w:bookmarkEnd w:id="101"/>
    </w:p>
    <w:p w14:paraId="65AB725F">
      <w:pPr>
        <w:spacing w:before="120" w:after="120" w:line="28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检查桥梁护栏、人行道、防撞设施破损、变形、松动、缺失等情况；核查桥上交通信号、标志、标线、照明设施是否损坏、失效；排查桥面防排水系统是否顺畅，泄水管、引水槽有无明显缺陷，桥头排水沟功能是否完好等情况；评估附属设施整体使用功能与安全防护能力。</w:t>
      </w:r>
    </w:p>
    <w:p w14:paraId="41D71843">
      <w:pPr>
        <w:spacing w:before="260" w:after="120" w:line="288" w:lineRule="auto"/>
        <w:jc w:val="left"/>
        <w:outlineLvl w:val="3"/>
        <w:rPr>
          <w:rFonts w:hint="eastAsia" w:ascii="宋体" w:hAnsi="宋体" w:eastAsia="宋体" w:cs="宋体"/>
          <w:sz w:val="22"/>
          <w:szCs w:val="24"/>
          <w:highlight w:val="none"/>
        </w:rPr>
      </w:pPr>
      <w:bookmarkStart w:id="102" w:name="heading_12"/>
      <w:r>
        <w:rPr>
          <w:rFonts w:hint="eastAsia" w:ascii="宋体" w:hAnsi="宋体" w:eastAsia="宋体" w:cs="宋体"/>
          <w:b/>
          <w:sz w:val="28"/>
          <w:szCs w:val="24"/>
          <w:highlight w:val="none"/>
        </w:rPr>
        <w:t>5. 技术状况评定</w:t>
      </w:r>
      <w:bookmarkEnd w:id="102"/>
    </w:p>
    <w:p w14:paraId="0562CEDD">
      <w:pPr>
        <w:spacing w:before="120" w:after="120" w:line="288" w:lineRule="auto"/>
        <w:ind w:firstLine="480" w:firstLineChars="200"/>
        <w:jc w:val="left"/>
        <w:rPr>
          <w:rFonts w:hint="eastAsia" w:ascii="宋体" w:hAnsi="宋体" w:eastAsia="宋体" w:cs="宋体"/>
          <w:sz w:val="22"/>
          <w:szCs w:val="24"/>
          <w:highlight w:val="none"/>
        </w:rPr>
      </w:pPr>
      <w:r>
        <w:rPr>
          <w:rFonts w:hint="eastAsia" w:ascii="宋体" w:hAnsi="宋体" w:eastAsia="宋体" w:cs="宋体"/>
          <w:sz w:val="24"/>
          <w:szCs w:val="24"/>
          <w:highlight w:val="none"/>
        </w:rPr>
        <w:t>严格依据《公路桥梁技术状况评定标准》（JTG/T H21-2011），采用部件、构件分层评定方式，完成全线桥梁技术状况评分，精准划分1~5类桥梁等级，同步形成单桥评定报告及整体汇总分析。</w:t>
      </w:r>
    </w:p>
    <w:p w14:paraId="0E6C7D23">
      <w:pPr>
        <w:spacing w:before="320" w:after="120" w:line="288" w:lineRule="auto"/>
        <w:jc w:val="left"/>
        <w:outlineLvl w:val="1"/>
        <w:rPr>
          <w:rFonts w:hint="eastAsia" w:ascii="宋体" w:hAnsi="宋体" w:eastAsia="宋体" w:cs="宋体"/>
          <w:sz w:val="28"/>
          <w:szCs w:val="28"/>
          <w:highlight w:val="none"/>
        </w:rPr>
      </w:pPr>
      <w:bookmarkStart w:id="103" w:name="heading_13"/>
      <w:r>
        <w:rPr>
          <w:rFonts w:hint="eastAsia" w:ascii="宋体" w:hAnsi="宋体" w:eastAsia="宋体" w:cs="宋体"/>
          <w:b/>
          <w:sz w:val="28"/>
          <w:szCs w:val="28"/>
          <w:highlight w:val="none"/>
        </w:rPr>
        <w:t>3.2 隧道检测方案</w:t>
      </w:r>
      <w:bookmarkEnd w:id="103"/>
    </w:p>
    <w:p w14:paraId="6FAA90F3">
      <w:pPr>
        <w:spacing w:before="300" w:after="120" w:line="288" w:lineRule="auto"/>
        <w:jc w:val="left"/>
        <w:outlineLvl w:val="2"/>
        <w:rPr>
          <w:rFonts w:hint="eastAsia" w:ascii="宋体" w:hAnsi="宋体" w:eastAsia="宋体" w:cs="宋体"/>
          <w:sz w:val="28"/>
          <w:szCs w:val="28"/>
          <w:highlight w:val="none"/>
        </w:rPr>
      </w:pPr>
      <w:bookmarkStart w:id="104" w:name="heading_14"/>
      <w:r>
        <w:rPr>
          <w:rFonts w:hint="eastAsia" w:ascii="宋体" w:hAnsi="宋体" w:eastAsia="宋体" w:cs="宋体"/>
          <w:b/>
          <w:sz w:val="28"/>
          <w:szCs w:val="28"/>
          <w:highlight w:val="none"/>
        </w:rPr>
        <w:t>3.2.1 检测类型及周期</w:t>
      </w:r>
      <w:bookmarkEnd w:id="104"/>
    </w:p>
    <w:p w14:paraId="4A07B761">
      <w:pPr>
        <w:numPr>
          <w:ilvl w:val="0"/>
          <w:numId w:val="23"/>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定期检测</w:t>
      </w:r>
      <w:r>
        <w:rPr>
          <w:rFonts w:hint="eastAsia" w:ascii="宋体" w:hAnsi="宋体" w:eastAsia="宋体" w:cs="宋体"/>
          <w:sz w:val="24"/>
          <w:szCs w:val="24"/>
          <w:highlight w:val="none"/>
        </w:rPr>
        <w:t>：全线隧道交付使用1年内完成首次全面定期检测，后续定期检查周期应根据隧道技术状况确定，宜每年1次，最长不超过3年1次。</w:t>
      </w:r>
    </w:p>
    <w:p w14:paraId="5D7E10E6">
      <w:pPr>
        <w:spacing w:before="300" w:after="120" w:line="288" w:lineRule="auto"/>
        <w:jc w:val="left"/>
        <w:outlineLvl w:val="2"/>
        <w:rPr>
          <w:rFonts w:hint="eastAsia" w:ascii="宋体" w:hAnsi="宋体" w:eastAsia="宋体" w:cs="宋体"/>
          <w:sz w:val="28"/>
          <w:szCs w:val="28"/>
          <w:highlight w:val="none"/>
        </w:rPr>
      </w:pPr>
      <w:bookmarkStart w:id="105" w:name="heading_15"/>
      <w:r>
        <w:rPr>
          <w:rFonts w:hint="eastAsia" w:ascii="宋体" w:hAnsi="宋体" w:eastAsia="宋体" w:cs="宋体"/>
          <w:b/>
          <w:sz w:val="28"/>
          <w:szCs w:val="28"/>
          <w:highlight w:val="none"/>
        </w:rPr>
        <w:t>3.2.2 核心检测项目及内容</w:t>
      </w:r>
      <w:bookmarkEnd w:id="105"/>
    </w:p>
    <w:p w14:paraId="1B192F88">
      <w:pPr>
        <w:spacing w:before="260" w:after="120" w:line="288" w:lineRule="auto"/>
        <w:jc w:val="left"/>
        <w:outlineLvl w:val="3"/>
        <w:rPr>
          <w:rFonts w:hint="eastAsia" w:ascii="宋体" w:hAnsi="宋体" w:eastAsia="宋体" w:cs="宋体"/>
          <w:b/>
          <w:sz w:val="28"/>
          <w:szCs w:val="24"/>
          <w:highlight w:val="none"/>
        </w:rPr>
      </w:pPr>
      <w:bookmarkStart w:id="106" w:name="heading_16"/>
      <w:r>
        <w:rPr>
          <w:rFonts w:hint="eastAsia" w:ascii="宋体" w:hAnsi="宋体" w:eastAsia="宋体" w:cs="宋体"/>
          <w:b/>
          <w:sz w:val="28"/>
          <w:szCs w:val="28"/>
          <w:highlight w:val="none"/>
        </w:rPr>
        <w:t xml:space="preserve">1. </w:t>
      </w:r>
      <w:bookmarkEnd w:id="106"/>
      <w:r>
        <w:rPr>
          <w:rFonts w:hint="eastAsia" w:ascii="宋体" w:hAnsi="宋体" w:eastAsia="宋体" w:cs="宋体"/>
          <w:b/>
          <w:sz w:val="28"/>
          <w:szCs w:val="28"/>
          <w:highlight w:val="none"/>
        </w:rPr>
        <w:t>洞口及洞门结构</w:t>
      </w:r>
    </w:p>
    <w:p w14:paraId="0ADA9D3A">
      <w:pPr>
        <w:spacing w:before="120" w:after="120" w:line="288"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检查隧道洞门山体滑坡、岩石崩塌的征兆及其发展趋势，边坡、碎落台、护坡道的缺口、冲沟涌水、沉陷、塌落等及其发展趋势，护坡、挡土墙的裂缝、断缝、倾斜、鼓肚、滑动、下沉的位置、范围及其程度，面风化、泄水孔堵塞、墙后积水、地基错台、空隙等现象及其程度；检查洞门墙身裂缝的位置、宽度、长度、范围或程度，结构倾斜、沉陷、断裂范围、变位量、发展趋势，洞门与洞身连接处环向裂缝开展情况、外倾趋势，混凝土起层、剥落的范围和深度，钢筋有无外露、受到锈蚀，墙背填料流失范围和程度。</w:t>
      </w:r>
    </w:p>
    <w:p w14:paraId="3C02CEA5">
      <w:pPr>
        <w:spacing w:before="260" w:after="120" w:line="288" w:lineRule="auto"/>
        <w:jc w:val="left"/>
        <w:outlineLvl w:val="3"/>
        <w:rPr>
          <w:rFonts w:hint="eastAsia" w:ascii="宋体" w:hAnsi="宋体" w:eastAsia="宋体" w:cs="宋体"/>
          <w:sz w:val="22"/>
          <w:szCs w:val="24"/>
          <w:highlight w:val="none"/>
        </w:rPr>
      </w:pPr>
      <w:r>
        <w:rPr>
          <w:rFonts w:hint="eastAsia" w:ascii="宋体" w:hAnsi="宋体" w:eastAsia="宋体" w:cs="宋体"/>
          <w:b/>
          <w:sz w:val="28"/>
          <w:szCs w:val="24"/>
          <w:highlight w:val="none"/>
        </w:rPr>
        <w:t>2. 土建衬砌结构</w:t>
      </w:r>
    </w:p>
    <w:p w14:paraId="6551D06A">
      <w:pPr>
        <w:spacing w:before="120" w:after="120" w:line="288"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全面检测隧道衬砌裂缝的位置、宽度、长度、范围或程度，墙身施工缝开裂宽度、错位量，衬砌表层起层、剥落的范围和深度，衬砌渗漏水的位置、水量、浑浊、冻结状况；精准记录病害位置、范围、程度，排查衬砌结构整体稳定性，分析病害成因及发展风险。</w:t>
      </w:r>
    </w:p>
    <w:p w14:paraId="4DE66B2E">
      <w:pPr>
        <w:spacing w:before="260" w:after="120" w:line="288" w:lineRule="auto"/>
        <w:jc w:val="left"/>
        <w:outlineLvl w:val="3"/>
        <w:rPr>
          <w:rFonts w:hint="eastAsia" w:ascii="宋体" w:hAnsi="宋体" w:eastAsia="宋体" w:cs="宋体"/>
          <w:sz w:val="22"/>
          <w:szCs w:val="24"/>
          <w:highlight w:val="none"/>
        </w:rPr>
      </w:pPr>
      <w:bookmarkStart w:id="107" w:name="heading_17"/>
      <w:r>
        <w:rPr>
          <w:rFonts w:hint="eastAsia" w:ascii="宋体" w:hAnsi="宋体" w:eastAsia="宋体" w:cs="宋体"/>
          <w:b/>
          <w:sz w:val="28"/>
          <w:szCs w:val="24"/>
          <w:highlight w:val="none"/>
        </w:rPr>
        <w:t>3. 隧道路面</w:t>
      </w:r>
      <w:bookmarkEnd w:id="107"/>
    </w:p>
    <w:p w14:paraId="1730234C">
      <w:pPr>
        <w:spacing w:before="120" w:after="120" w:line="28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检测隧道路面拱起、沉陷、错台、开裂、溜滑的范围和程度;路面积水、结冰等范围和程度，评估路面整体服役状态，排查路面积水、打滑等行车安全隐患。</w:t>
      </w:r>
    </w:p>
    <w:p w14:paraId="25D7F3A3">
      <w:pPr>
        <w:spacing w:before="260" w:after="120" w:line="288" w:lineRule="auto"/>
        <w:jc w:val="left"/>
        <w:outlineLvl w:val="3"/>
        <w:rPr>
          <w:rFonts w:hint="eastAsia" w:ascii="宋体" w:hAnsi="宋体" w:eastAsia="宋体" w:cs="宋体"/>
          <w:sz w:val="22"/>
          <w:szCs w:val="24"/>
          <w:highlight w:val="none"/>
        </w:rPr>
      </w:pPr>
      <w:bookmarkStart w:id="108" w:name="heading_18"/>
      <w:r>
        <w:rPr>
          <w:rFonts w:hint="eastAsia" w:ascii="宋体" w:hAnsi="宋体" w:eastAsia="宋体" w:cs="宋体"/>
          <w:b/>
          <w:sz w:val="28"/>
          <w:szCs w:val="24"/>
          <w:highlight w:val="none"/>
        </w:rPr>
        <w:t>4. 附属设施</w:t>
      </w:r>
      <w:bookmarkEnd w:id="108"/>
    </w:p>
    <w:p w14:paraId="10EF52DB">
      <w:pPr>
        <w:spacing w:before="120" w:after="120" w:line="288" w:lineRule="auto"/>
        <w:ind w:firstLine="480" w:firstLineChars="200"/>
        <w:jc w:val="both"/>
        <w:rPr>
          <w:rFonts w:hint="eastAsia" w:ascii="宋体" w:hAnsi="宋体" w:eastAsia="宋体" w:cs="宋体"/>
          <w:sz w:val="22"/>
          <w:szCs w:val="24"/>
          <w:highlight w:val="none"/>
        </w:rPr>
      </w:pPr>
      <w:r>
        <w:rPr>
          <w:rFonts w:hint="eastAsia" w:ascii="宋体" w:hAnsi="宋体" w:eastAsia="宋体" w:cs="宋体"/>
          <w:sz w:val="24"/>
          <w:szCs w:val="24"/>
          <w:highlight w:val="none"/>
        </w:rPr>
        <w:t>检修道毁坏、盖板缺损的位置和状况;栏杆变形、锈蚀、缺损等的位置和状况；排水系统结构缺损程度，中央窨井盖、边沟盖板等完好程度，沟管开裂漏水状况，排水沟积水井等淤积堵塞、沉沙、滞水、结冰等状况；吊顶板变形、缺损的位置和程度，吊杆等预埋件是否完好，有无锈蚀、脱落等危的现象及其程度，漏水(挂冰)范围及程度；内装饰表面脏污、缺损的范围和程度;装饰板变形、缺损的范围和程度等；标志、标线、轮廓标外观缺损、表面脏污状况，连接件牢固状况、光度是否满足要求等。</w:t>
      </w:r>
    </w:p>
    <w:p w14:paraId="61317496">
      <w:pPr>
        <w:spacing w:before="260" w:after="120" w:line="288" w:lineRule="auto"/>
        <w:jc w:val="left"/>
        <w:outlineLvl w:val="3"/>
        <w:rPr>
          <w:del w:id="1866" w:author="王玲" w:date="2026-09-03T16:34:00Z"/>
          <w:rFonts w:hint="eastAsia" w:ascii="宋体" w:hAnsi="宋体" w:eastAsia="宋体" w:cs="宋体"/>
          <w:sz w:val="22"/>
          <w:szCs w:val="24"/>
          <w:highlight w:val="none"/>
        </w:rPr>
      </w:pPr>
      <w:del w:id="1867" w:author="王玲" w:date="2026-09-03T16:34:00Z">
        <w:r>
          <w:rPr>
            <w:rFonts w:hint="eastAsia" w:ascii="宋体" w:hAnsi="宋体" w:eastAsia="宋体" w:cs="宋体"/>
            <w:b/>
            <w:sz w:val="28"/>
            <w:szCs w:val="24"/>
            <w:highlight w:val="none"/>
          </w:rPr>
          <w:delText>5.机电附属设施</w:delText>
        </w:r>
      </w:del>
    </w:p>
    <w:p w14:paraId="51A4D812">
      <w:pPr>
        <w:spacing w:before="120" w:after="120" w:line="288" w:lineRule="auto"/>
        <w:ind w:firstLine="480" w:firstLineChars="200"/>
        <w:jc w:val="both"/>
        <w:rPr>
          <w:del w:id="1868" w:author="王玲" w:date="2026-09-03T16:34:00Z"/>
          <w:rFonts w:hint="eastAsia" w:ascii="宋体" w:hAnsi="宋体" w:eastAsia="宋体" w:cs="宋体"/>
          <w:sz w:val="24"/>
          <w:szCs w:val="24"/>
          <w:highlight w:val="none"/>
        </w:rPr>
      </w:pPr>
      <w:del w:id="1869" w:author="王玲" w:date="2026-09-03T16:34:00Z">
        <w:r>
          <w:rPr>
            <w:rFonts w:hint="eastAsia" w:ascii="宋体" w:hAnsi="宋体" w:eastAsia="宋体" w:cs="宋体"/>
            <w:sz w:val="24"/>
            <w:szCs w:val="24"/>
            <w:highlight w:val="none"/>
          </w:rPr>
          <w:delText>逐项核查隧道通风、照明、消防、监控、供配电、应急广播、排水泵站等机电设施完好性、运行有效性；检测设备运行参数、启闭功能、联动状态，排查设备老化、故障、失效、线路破损等问题，评估机电系统整体保障能力。</w:delText>
        </w:r>
      </w:del>
    </w:p>
    <w:p w14:paraId="33C4C823">
      <w:pPr>
        <w:spacing w:before="260" w:after="120" w:line="288" w:lineRule="auto"/>
        <w:jc w:val="left"/>
        <w:outlineLvl w:val="3"/>
        <w:rPr>
          <w:rFonts w:hint="eastAsia" w:ascii="宋体" w:hAnsi="宋体" w:eastAsia="宋体" w:cs="宋体"/>
          <w:sz w:val="22"/>
          <w:szCs w:val="24"/>
          <w:highlight w:val="none"/>
        </w:rPr>
      </w:pPr>
      <w:del w:id="1870" w:author="王玲" w:date="2026-09-03T16:34:00Z">
        <w:r>
          <w:rPr>
            <w:rFonts w:hint="default" w:ascii="宋体" w:hAnsi="宋体" w:eastAsia="宋体" w:cs="宋体"/>
            <w:b/>
            <w:sz w:val="28"/>
            <w:szCs w:val="24"/>
            <w:highlight w:val="none"/>
            <w:lang w:val="en-US"/>
          </w:rPr>
          <w:delText>6</w:delText>
        </w:r>
      </w:del>
      <w:ins w:id="1871" w:author="王玲" w:date="2026-09-03T16:34:00Z">
        <w:r>
          <w:rPr>
            <w:rFonts w:hint="eastAsia" w:ascii="宋体" w:hAnsi="宋体" w:eastAsia="宋体" w:cs="宋体"/>
            <w:b/>
            <w:sz w:val="28"/>
            <w:szCs w:val="24"/>
            <w:highlight w:val="none"/>
            <w:lang w:val="en-US" w:eastAsia="zh-CN"/>
          </w:rPr>
          <w:t>5</w:t>
        </w:r>
      </w:ins>
      <w:r>
        <w:rPr>
          <w:rFonts w:hint="eastAsia" w:ascii="宋体" w:hAnsi="宋体" w:eastAsia="宋体" w:cs="宋体"/>
          <w:b/>
          <w:sz w:val="28"/>
          <w:szCs w:val="24"/>
          <w:highlight w:val="none"/>
        </w:rPr>
        <w:t>.其它工程设施</w:t>
      </w:r>
    </w:p>
    <w:p w14:paraId="09DEA597">
      <w:pPr>
        <w:spacing w:before="120" w:after="120" w:line="288"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检测电缆沟是否完好，有无杂物、积尘、积水；设备洞室是否完好，有无渗漏水、杂物、积尘，标志是否齐全、清晰；洞外联络通道隔离设施是否完好，标志是否齐全、清晰，路面是否清洁、有无隆起积水；洞口限高门架结构是否完好，标志是否齐全、清晰，门架有无变形，净空误差能否满足限高要求；洞口绿化树木是否妨碍行车，有无树木枯死、草皮失养，整体绿化效果是否美观；消音设施是否完好，是否具备消音功能；减光设施结构是否完好，标志是否齐全清晰，减光效果是否正常。污水处理是否渗漏，有无杂物、泥沙沉积；洞口雕塑、洞口铭牌表面是否脏污，是否存在毁损；房屋设施承重构件有无变形、裂缝、松动;非承重墙体有无渗漏、破损;屋面排水是否通畅、有无渗漏;楼地面、门窗是否完好;顶棚有无变形;水卫、电照、暖气等设备是否完好，能否正常使用。</w:t>
      </w:r>
    </w:p>
    <w:p w14:paraId="31A4D9CD">
      <w:pPr>
        <w:spacing w:before="320" w:after="120" w:line="288" w:lineRule="auto"/>
        <w:jc w:val="left"/>
        <w:outlineLvl w:val="1"/>
        <w:rPr>
          <w:rFonts w:hint="eastAsia" w:ascii="宋体" w:hAnsi="宋体" w:eastAsia="宋体" w:cs="宋体"/>
          <w:sz w:val="22"/>
          <w:szCs w:val="24"/>
          <w:highlight w:val="none"/>
        </w:rPr>
      </w:pPr>
      <w:bookmarkStart w:id="109" w:name="heading_26"/>
      <w:r>
        <w:rPr>
          <w:rFonts w:hint="eastAsia" w:ascii="宋体" w:hAnsi="宋体" w:eastAsia="宋体" w:cs="宋体"/>
          <w:b/>
          <w:sz w:val="32"/>
          <w:szCs w:val="24"/>
          <w:highlight w:val="none"/>
        </w:rPr>
        <w:t>3.3 成果交付内容</w:t>
      </w:r>
      <w:bookmarkEnd w:id="109"/>
    </w:p>
    <w:p w14:paraId="22BB5014">
      <w:pPr>
        <w:spacing w:before="120" w:after="120" w:line="28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检测单位需在规定周期内完成全套成果编制、审核、归档及交付，具体成果包含：</w:t>
      </w:r>
    </w:p>
    <w:p w14:paraId="50A2E4F6">
      <w:pPr>
        <w:numPr>
          <w:ilvl w:val="0"/>
          <w:numId w:val="24"/>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桥梁、隧道</w:t>
      </w:r>
      <w:del w:id="1872" w:author="王玲" w:date="2026-09-02T10:52:00Z">
        <w:r>
          <w:rPr>
            <w:rFonts w:hint="eastAsia" w:ascii="宋体" w:hAnsi="宋体" w:eastAsia="宋体" w:cs="宋体"/>
            <w:sz w:val="24"/>
            <w:szCs w:val="24"/>
            <w:highlight w:val="none"/>
          </w:rPr>
          <w:delText>、路基路面、沿线</w:delText>
        </w:r>
      </w:del>
      <w:r>
        <w:rPr>
          <w:rFonts w:hint="eastAsia" w:ascii="宋体" w:hAnsi="宋体" w:eastAsia="宋体" w:cs="宋体"/>
          <w:sz w:val="24"/>
          <w:szCs w:val="24"/>
          <w:highlight w:val="none"/>
        </w:rPr>
        <w:t>设施单项检测报告及原始检测记录；</w:t>
      </w:r>
    </w:p>
    <w:p w14:paraId="1D7D4CE6">
      <w:pPr>
        <w:numPr>
          <w:ilvl w:val="0"/>
          <w:numId w:val="25"/>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全线桥隧</w:t>
      </w:r>
      <w:del w:id="1873" w:author="王玲" w:date="2026-09-02T10:52:00Z">
        <w:r>
          <w:rPr>
            <w:rFonts w:hint="eastAsia" w:ascii="宋体" w:hAnsi="宋体" w:eastAsia="宋体" w:cs="宋体"/>
            <w:sz w:val="24"/>
            <w:szCs w:val="24"/>
            <w:highlight w:val="none"/>
          </w:rPr>
          <w:delText>路况</w:delText>
        </w:r>
      </w:del>
      <w:r>
        <w:rPr>
          <w:rFonts w:hint="eastAsia" w:ascii="宋体" w:hAnsi="宋体" w:eastAsia="宋体" w:cs="宋体"/>
          <w:sz w:val="24"/>
          <w:szCs w:val="24"/>
          <w:highlight w:val="none"/>
        </w:rPr>
        <w:t>技术状况总体评定报告；</w:t>
      </w:r>
    </w:p>
    <w:p w14:paraId="54EA0B4B">
      <w:pPr>
        <w:numPr>
          <w:ilvl w:val="0"/>
          <w:numId w:val="26"/>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病害隐患分级清单、风险评估报告及针对性处置建议方案；</w:t>
      </w:r>
    </w:p>
    <w:p w14:paraId="26B4CAE9">
      <w:pPr>
        <w:numPr>
          <w:ilvl w:val="0"/>
          <w:numId w:val="27"/>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全套电子成果资料，包含病害实拍照片、检测视频、测点数据、评定表格、原始台账等，数据完整、编号统一、可溯源；</w:t>
      </w:r>
    </w:p>
    <w:p w14:paraId="6E26D527">
      <w:pPr>
        <w:numPr>
          <w:ilvl w:val="0"/>
          <w:numId w:val="28"/>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项目验收资料、内审资料、问题整改闭环说明及全套归档资料，满足养护管理系统入库要求。</w:t>
      </w:r>
    </w:p>
    <w:p w14:paraId="2AB5B4D5">
      <w:pPr>
        <w:spacing w:before="380" w:after="140" w:line="288" w:lineRule="auto"/>
        <w:jc w:val="left"/>
        <w:outlineLvl w:val="0"/>
        <w:rPr>
          <w:rFonts w:hint="eastAsia" w:ascii="宋体" w:hAnsi="宋体" w:eastAsia="宋体" w:cs="宋体"/>
          <w:sz w:val="28"/>
          <w:szCs w:val="28"/>
          <w:highlight w:val="none"/>
        </w:rPr>
      </w:pPr>
      <w:bookmarkStart w:id="110" w:name="heading_28"/>
      <w:r>
        <w:rPr>
          <w:rFonts w:hint="eastAsia" w:ascii="宋体" w:hAnsi="宋体" w:eastAsia="宋体" w:cs="宋体"/>
          <w:b/>
          <w:sz w:val="28"/>
          <w:szCs w:val="28"/>
          <w:highlight w:val="none"/>
          <w:lang w:val="en-US" w:eastAsia="zh-CN"/>
        </w:rPr>
        <w:t xml:space="preserve"> </w:t>
      </w:r>
      <w:r>
        <w:rPr>
          <w:rFonts w:hint="eastAsia" w:ascii="宋体" w:hAnsi="宋体" w:eastAsia="宋体" w:cs="宋体"/>
          <w:b/>
          <w:sz w:val="28"/>
          <w:szCs w:val="28"/>
          <w:highlight w:val="none"/>
          <w:lang w:eastAsia="zh-CN"/>
        </w:rPr>
        <w:t>四</w:t>
      </w:r>
      <w:r>
        <w:rPr>
          <w:rFonts w:hint="eastAsia" w:ascii="宋体" w:hAnsi="宋体" w:eastAsia="宋体" w:cs="宋体"/>
          <w:b/>
          <w:sz w:val="28"/>
          <w:szCs w:val="28"/>
          <w:highlight w:val="none"/>
        </w:rPr>
        <w:t>、实施进度安排</w:t>
      </w:r>
      <w:bookmarkEnd w:id="110"/>
    </w:p>
    <w:p w14:paraId="7CA6D741">
      <w:pPr>
        <w:spacing w:before="120" w:after="120" w:line="288" w:lineRule="auto"/>
        <w:ind w:firstLine="480" w:firstLineChars="200"/>
        <w:jc w:val="left"/>
        <w:rPr>
          <w:del w:id="1874" w:author="Administrator" w:date="2026-09-07T09:36:00Z"/>
          <w:rFonts w:hint="default" w:ascii="宋体" w:hAnsi="宋体" w:eastAsia="宋体" w:cs="宋体"/>
          <w:sz w:val="24"/>
          <w:szCs w:val="24"/>
          <w:highlight w:val="none"/>
          <w:lang w:val="en-US"/>
        </w:rPr>
      </w:pPr>
      <w:ins w:id="1875" w:author="Administrator" w:date="2026-09-07T09:36:00Z">
        <w:r>
          <w:rPr>
            <w:rFonts w:hint="eastAsia" w:ascii="宋体" w:hAnsi="宋体" w:eastAsia="宋体" w:cs="宋体"/>
            <w:i w:val="0"/>
            <w:iCs w:val="0"/>
            <w:caps w:val="0"/>
            <w:color w:val="auto"/>
            <w:spacing w:val="0"/>
            <w:sz w:val="24"/>
            <w:szCs w:val="24"/>
            <w:highlight w:val="none"/>
            <w:shd w:val="clear" w:color="auto" w:fill="auto"/>
            <w:rPrChange w:id="1876" w:author="Administrator" w:date="2026-09-11T15:17:00Z">
              <w:rPr>
                <w:rFonts w:hint="eastAsia" w:ascii="宋体" w:hAnsi="宋体" w:eastAsia="宋体" w:cs="宋体"/>
                <w:i w:val="0"/>
                <w:iCs w:val="0"/>
                <w:caps w:val="0"/>
                <w:color w:val="auto"/>
                <w:spacing w:val="0"/>
                <w:sz w:val="24"/>
                <w:szCs w:val="24"/>
                <w:highlight w:val="yellow"/>
                <w:shd w:val="clear" w:color="auto" w:fill="auto"/>
              </w:rPr>
            </w:rPrChange>
          </w:rPr>
          <w:t>本项目服务期限分为</w:t>
        </w:r>
      </w:ins>
      <w:ins w:id="1877" w:author="Administrator" w:date="2026-09-07T09:36:00Z">
        <w:r>
          <w:rPr>
            <w:rFonts w:hint="eastAsia" w:ascii="宋体" w:hAnsi="宋体" w:eastAsia="宋体" w:cs="宋体"/>
            <w:i w:val="0"/>
            <w:iCs w:val="0"/>
            <w:caps w:val="0"/>
            <w:color w:val="auto"/>
            <w:spacing w:val="0"/>
            <w:sz w:val="24"/>
            <w:szCs w:val="24"/>
            <w:highlight w:val="none"/>
            <w:shd w:val="clear" w:color="auto" w:fill="auto"/>
            <w:lang w:val="en-US" w:eastAsia="zh-CN"/>
            <w:rPrChange w:id="1878" w:author="Administrator" w:date="2026-09-11T15:17:00Z">
              <w:rPr>
                <w:rFonts w:hint="eastAsia" w:ascii="宋体" w:hAnsi="宋体" w:eastAsia="宋体" w:cs="宋体"/>
                <w:i w:val="0"/>
                <w:iCs w:val="0"/>
                <w:caps w:val="0"/>
                <w:color w:val="auto"/>
                <w:spacing w:val="0"/>
                <w:sz w:val="24"/>
                <w:szCs w:val="24"/>
                <w:highlight w:val="yellow"/>
                <w:shd w:val="clear" w:color="auto" w:fill="auto"/>
                <w:lang w:val="en-US" w:eastAsia="zh-CN"/>
              </w:rPr>
            </w:rPrChange>
          </w:rPr>
          <w:t>三</w:t>
        </w:r>
      </w:ins>
      <w:ins w:id="1879" w:author="Administrator" w:date="2026-09-07T09:36:00Z">
        <w:r>
          <w:rPr>
            <w:rFonts w:hint="eastAsia" w:ascii="宋体" w:hAnsi="宋体" w:eastAsia="宋体" w:cs="宋体"/>
            <w:i w:val="0"/>
            <w:iCs w:val="0"/>
            <w:caps w:val="0"/>
            <w:color w:val="auto"/>
            <w:spacing w:val="0"/>
            <w:sz w:val="24"/>
            <w:szCs w:val="24"/>
            <w:highlight w:val="none"/>
            <w:shd w:val="clear" w:color="auto" w:fill="auto"/>
            <w:rPrChange w:id="1880" w:author="Administrator" w:date="2026-09-11T15:17:00Z">
              <w:rPr>
                <w:rFonts w:hint="eastAsia" w:ascii="宋体" w:hAnsi="宋体" w:eastAsia="宋体" w:cs="宋体"/>
                <w:i w:val="0"/>
                <w:iCs w:val="0"/>
                <w:caps w:val="0"/>
                <w:color w:val="auto"/>
                <w:spacing w:val="0"/>
                <w:sz w:val="24"/>
                <w:szCs w:val="24"/>
                <w:highlight w:val="yellow"/>
                <w:shd w:val="clear" w:color="auto" w:fill="auto"/>
              </w:rPr>
            </w:rPrChange>
          </w:rPr>
          <w:t>阶段：</w:t>
        </w:r>
      </w:ins>
      <w:ins w:id="1881" w:author="Administrator" w:date="2026-09-07T09:36:00Z">
        <w:r>
          <w:rPr>
            <w:rFonts w:hint="eastAsia" w:ascii="宋体" w:hAnsi="宋体" w:eastAsia="宋体" w:cs="宋体"/>
            <w:b w:val="0"/>
            <w:color w:val="auto"/>
            <w:sz w:val="24"/>
            <w:szCs w:val="24"/>
            <w:highlight w:val="none"/>
            <w:shd w:val="clear" w:color="auto" w:fill="auto"/>
            <w:rPrChange w:id="1882" w:author="Administrator" w:date="2026-09-11T15:17:00Z">
              <w:rPr>
                <w:rFonts w:hint="eastAsia" w:ascii="宋体" w:hAnsi="宋体" w:eastAsia="宋体" w:cs="宋体"/>
                <w:b w:val="0"/>
                <w:color w:val="auto"/>
                <w:sz w:val="24"/>
                <w:szCs w:val="24"/>
                <w:highlight w:val="yellow"/>
                <w:shd w:val="clear" w:color="auto" w:fill="auto"/>
              </w:rPr>
            </w:rPrChange>
          </w:rPr>
          <w:t>前期准备阶段</w:t>
        </w:r>
      </w:ins>
      <w:ins w:id="1883" w:author="Administrator" w:date="2026-09-07T09:36:00Z">
        <w:r>
          <w:rPr>
            <w:rFonts w:hint="eastAsia" w:ascii="宋体" w:hAnsi="宋体" w:eastAsia="宋体" w:cs="宋体"/>
            <w:b w:val="0"/>
            <w:color w:val="auto"/>
            <w:sz w:val="24"/>
            <w:szCs w:val="24"/>
            <w:highlight w:val="none"/>
            <w:shd w:val="clear" w:color="auto" w:fill="auto"/>
            <w:lang w:val="en-US" w:eastAsia="zh-CN"/>
            <w:rPrChange w:id="1884" w:author="Administrator" w:date="2026-09-11T15:17:00Z">
              <w:rPr>
                <w:rFonts w:hint="eastAsia" w:ascii="宋体" w:hAnsi="宋体" w:eastAsia="宋体" w:cs="宋体"/>
                <w:b w:val="0"/>
                <w:color w:val="auto"/>
                <w:sz w:val="24"/>
                <w:szCs w:val="24"/>
                <w:highlight w:val="yellow"/>
                <w:shd w:val="clear" w:color="auto" w:fill="auto"/>
                <w:lang w:val="en-US" w:eastAsia="zh-CN"/>
              </w:rPr>
            </w:rPrChange>
          </w:rPr>
          <w:t>15个日历天；</w:t>
        </w:r>
      </w:ins>
      <w:ins w:id="1885" w:author="Administrator" w:date="2026-09-07T09:36:00Z">
        <w:r>
          <w:rPr>
            <w:rFonts w:hint="eastAsia" w:ascii="宋体" w:hAnsi="宋体" w:eastAsia="宋体" w:cs="宋体"/>
            <w:i w:val="0"/>
            <w:iCs w:val="0"/>
            <w:caps w:val="0"/>
            <w:color w:val="auto"/>
            <w:spacing w:val="0"/>
            <w:sz w:val="24"/>
            <w:szCs w:val="24"/>
            <w:highlight w:val="none"/>
            <w:shd w:val="clear" w:color="auto" w:fill="auto"/>
            <w:rPrChange w:id="1886" w:author="Administrator" w:date="2026-09-11T15:17:00Z">
              <w:rPr>
                <w:rFonts w:hint="eastAsia" w:ascii="宋体" w:hAnsi="宋体" w:eastAsia="宋体" w:cs="宋体"/>
                <w:i w:val="0"/>
                <w:iCs w:val="0"/>
                <w:caps w:val="0"/>
                <w:color w:val="auto"/>
                <w:spacing w:val="0"/>
                <w:sz w:val="24"/>
                <w:szCs w:val="24"/>
                <w:highlight w:val="yellow"/>
                <w:shd w:val="clear" w:color="auto" w:fill="auto"/>
              </w:rPr>
            </w:rPrChange>
          </w:rPr>
          <w:t>现场检测实施阶段为</w:t>
        </w:r>
      </w:ins>
      <w:ins w:id="1887" w:author="Administrator" w:date="2026-09-07T09:36:00Z">
        <w:r>
          <w:rPr>
            <w:rFonts w:hint="eastAsia" w:ascii="宋体" w:hAnsi="宋体" w:eastAsia="宋体" w:cs="宋体"/>
            <w:b w:val="0"/>
            <w:bCs w:val="0"/>
            <w:i w:val="0"/>
            <w:iCs w:val="0"/>
            <w:caps w:val="0"/>
            <w:color w:val="auto"/>
            <w:spacing w:val="0"/>
            <w:sz w:val="24"/>
            <w:szCs w:val="24"/>
            <w:highlight w:val="none"/>
            <w:shd w:val="clear" w:color="auto" w:fill="auto"/>
            <w:rPrChange w:id="1888" w:author="Administrator" w:date="2026-09-11T15:17:00Z">
              <w:rPr>
                <w:rFonts w:hint="eastAsia" w:ascii="宋体" w:hAnsi="宋体" w:eastAsia="宋体" w:cs="宋体"/>
                <w:b w:val="0"/>
                <w:bCs w:val="0"/>
                <w:i w:val="0"/>
                <w:iCs w:val="0"/>
                <w:caps w:val="0"/>
                <w:color w:val="auto"/>
                <w:spacing w:val="0"/>
                <w:sz w:val="24"/>
                <w:szCs w:val="24"/>
                <w:highlight w:val="yellow"/>
                <w:shd w:val="clear" w:color="auto" w:fill="auto"/>
              </w:rPr>
            </w:rPrChange>
          </w:rPr>
          <w:t>55个日历天</w:t>
        </w:r>
      </w:ins>
      <w:ins w:id="1889" w:author="Administrator" w:date="2026-09-07T09:36:00Z">
        <w:r>
          <w:rPr>
            <w:rFonts w:hint="eastAsia" w:ascii="宋体" w:hAnsi="宋体" w:eastAsia="宋体" w:cs="宋体"/>
            <w:i w:val="0"/>
            <w:iCs w:val="0"/>
            <w:caps w:val="0"/>
            <w:color w:val="auto"/>
            <w:spacing w:val="0"/>
            <w:sz w:val="24"/>
            <w:szCs w:val="24"/>
            <w:highlight w:val="none"/>
            <w:shd w:val="clear" w:color="auto" w:fill="auto"/>
            <w:lang w:eastAsia="zh-CN"/>
            <w:rPrChange w:id="1890" w:author="Administrator" w:date="2026-09-11T15:17:00Z">
              <w:rPr>
                <w:rFonts w:hint="eastAsia" w:ascii="宋体" w:hAnsi="宋体" w:eastAsia="宋体" w:cs="宋体"/>
                <w:i w:val="0"/>
                <w:iCs w:val="0"/>
                <w:caps w:val="0"/>
                <w:color w:val="auto"/>
                <w:spacing w:val="0"/>
                <w:sz w:val="24"/>
                <w:szCs w:val="24"/>
                <w:highlight w:val="yellow"/>
                <w:shd w:val="clear" w:color="auto" w:fill="auto"/>
                <w:lang w:eastAsia="zh-CN"/>
              </w:rPr>
            </w:rPrChange>
          </w:rPr>
          <w:t>；</w:t>
        </w:r>
      </w:ins>
      <w:ins w:id="1891" w:author="Administrator" w:date="2026-09-07T09:36:00Z">
        <w:r>
          <w:rPr>
            <w:rFonts w:hint="eastAsia" w:ascii="宋体" w:hAnsi="宋体" w:eastAsia="宋体" w:cs="宋体"/>
            <w:i w:val="0"/>
            <w:iCs w:val="0"/>
            <w:caps w:val="0"/>
            <w:color w:val="auto"/>
            <w:spacing w:val="0"/>
            <w:sz w:val="24"/>
            <w:szCs w:val="24"/>
            <w:highlight w:val="none"/>
            <w:shd w:val="clear" w:color="auto" w:fill="auto"/>
            <w:rPrChange w:id="1892" w:author="Administrator" w:date="2026-09-11T15:17:00Z">
              <w:rPr>
                <w:rFonts w:hint="eastAsia" w:ascii="宋体" w:hAnsi="宋体" w:eastAsia="宋体" w:cs="宋体"/>
                <w:i w:val="0"/>
                <w:iCs w:val="0"/>
                <w:caps w:val="0"/>
                <w:color w:val="auto"/>
                <w:spacing w:val="0"/>
                <w:sz w:val="24"/>
                <w:szCs w:val="24"/>
                <w:highlight w:val="yellow"/>
                <w:shd w:val="clear" w:color="auto" w:fill="auto"/>
              </w:rPr>
            </w:rPrChange>
          </w:rPr>
          <w:t>内业整理与报告编制阶段为</w:t>
        </w:r>
      </w:ins>
      <w:ins w:id="1893" w:author="Administrator" w:date="2026-09-07T09:36:00Z">
        <w:r>
          <w:rPr>
            <w:rFonts w:hint="eastAsia" w:ascii="宋体" w:hAnsi="宋体" w:eastAsia="宋体" w:cs="宋体"/>
            <w:b w:val="0"/>
            <w:bCs w:val="0"/>
            <w:i w:val="0"/>
            <w:iCs w:val="0"/>
            <w:caps w:val="0"/>
            <w:color w:val="auto"/>
            <w:spacing w:val="0"/>
            <w:sz w:val="24"/>
            <w:szCs w:val="24"/>
            <w:highlight w:val="none"/>
            <w:shd w:val="clear" w:color="auto" w:fill="auto"/>
            <w:rPrChange w:id="1894" w:author="Administrator" w:date="2026-09-11T15:17:00Z">
              <w:rPr>
                <w:rFonts w:hint="eastAsia" w:ascii="宋体" w:hAnsi="宋体" w:eastAsia="宋体" w:cs="宋体"/>
                <w:b w:val="0"/>
                <w:bCs w:val="0"/>
                <w:i w:val="0"/>
                <w:iCs w:val="0"/>
                <w:caps w:val="0"/>
                <w:color w:val="auto"/>
                <w:spacing w:val="0"/>
                <w:sz w:val="24"/>
                <w:szCs w:val="24"/>
                <w:highlight w:val="yellow"/>
                <w:shd w:val="clear" w:color="auto" w:fill="auto"/>
              </w:rPr>
            </w:rPrChange>
          </w:rPr>
          <w:t>30个日历天</w:t>
        </w:r>
      </w:ins>
      <w:ins w:id="1895" w:author="Administrator" w:date="2026-09-07T09:36:00Z">
        <w:r>
          <w:rPr>
            <w:rFonts w:hint="eastAsia" w:ascii="宋体" w:hAnsi="宋体" w:eastAsia="宋体" w:cs="宋体"/>
            <w:i w:val="0"/>
            <w:iCs w:val="0"/>
            <w:caps w:val="0"/>
            <w:color w:val="auto"/>
            <w:spacing w:val="0"/>
            <w:sz w:val="24"/>
            <w:szCs w:val="24"/>
            <w:highlight w:val="none"/>
            <w:shd w:val="clear" w:color="auto" w:fill="auto"/>
            <w:lang w:eastAsia="zh-CN"/>
            <w:rPrChange w:id="1896" w:author="Administrator" w:date="2026-09-11T15:17:00Z">
              <w:rPr>
                <w:rFonts w:hint="eastAsia" w:ascii="宋体" w:hAnsi="宋体" w:eastAsia="宋体" w:cs="宋体"/>
                <w:i w:val="0"/>
                <w:iCs w:val="0"/>
                <w:caps w:val="0"/>
                <w:color w:val="auto"/>
                <w:spacing w:val="0"/>
                <w:sz w:val="24"/>
                <w:szCs w:val="24"/>
                <w:highlight w:val="yellow"/>
                <w:shd w:val="clear" w:color="auto" w:fill="auto"/>
                <w:lang w:eastAsia="zh-CN"/>
              </w:rPr>
            </w:rPrChange>
          </w:rPr>
          <w:t>；</w:t>
        </w:r>
      </w:ins>
      <w:ins w:id="1897" w:author="Administrator" w:date="2026-09-07T09:36:00Z">
        <w:r>
          <w:rPr>
            <w:rFonts w:hint="eastAsia" w:ascii="宋体" w:hAnsi="宋体" w:eastAsia="宋体" w:cs="宋体"/>
            <w:i w:val="0"/>
            <w:iCs w:val="0"/>
            <w:caps w:val="0"/>
            <w:color w:val="auto"/>
            <w:spacing w:val="0"/>
            <w:sz w:val="24"/>
            <w:szCs w:val="24"/>
            <w:highlight w:val="none"/>
            <w:shd w:val="clear" w:color="auto" w:fill="auto"/>
            <w:rPrChange w:id="1898" w:author="Administrator" w:date="2026-09-11T15:17:00Z">
              <w:rPr>
                <w:rFonts w:hint="eastAsia" w:ascii="宋体" w:hAnsi="宋体" w:eastAsia="宋体" w:cs="宋体"/>
                <w:i w:val="0"/>
                <w:iCs w:val="0"/>
                <w:caps w:val="0"/>
                <w:color w:val="auto"/>
                <w:spacing w:val="0"/>
                <w:sz w:val="24"/>
                <w:szCs w:val="24"/>
                <w:highlight w:val="yellow"/>
                <w:shd w:val="clear" w:color="auto" w:fill="auto"/>
              </w:rPr>
            </w:rPrChange>
          </w:rPr>
          <w:t>服务期自合同生效之日起，至全部合同义务履行完毕之日止。</w:t>
        </w:r>
      </w:ins>
      <w:del w:id="1899" w:author="Administrator" w:date="2026-09-07T09:36:00Z">
        <w:r>
          <w:rPr>
            <w:rFonts w:hint="default" w:ascii="宋体" w:hAnsi="宋体" w:eastAsia="宋体" w:cs="宋体"/>
            <w:sz w:val="24"/>
            <w:szCs w:val="24"/>
            <w:highlight w:val="none"/>
            <w:lang w:val="en-US"/>
          </w:rPr>
          <w:delText>本项目总实施周期为</w:delText>
        </w:r>
      </w:del>
      <w:del w:id="1900" w:author="Administrator" w:date="2026-09-07T09:36:00Z">
        <w:r>
          <w:rPr>
            <w:rFonts w:hint="default" w:ascii="宋体" w:hAnsi="宋体" w:eastAsia="宋体" w:cs="宋体"/>
            <w:b/>
            <w:sz w:val="24"/>
            <w:szCs w:val="24"/>
            <w:highlight w:val="none"/>
            <w:lang w:val="en-US"/>
          </w:rPr>
          <w:delText>125个日历天</w:delText>
        </w:r>
      </w:del>
      <w:del w:id="1901" w:author="Administrator" w:date="2026-09-07T09:36:00Z">
        <w:r>
          <w:rPr>
            <w:rFonts w:hint="default" w:ascii="宋体" w:hAnsi="宋体" w:eastAsia="宋体" w:cs="宋体"/>
            <w:sz w:val="24"/>
            <w:szCs w:val="24"/>
            <w:highlight w:val="none"/>
            <w:lang w:val="en-US"/>
          </w:rPr>
          <w:delText>，分三个阶段有序推进，明确各阶段工作内容、时间节点及关键管控目标，具体安排如下：</w:delText>
        </w:r>
      </w:del>
    </w:p>
    <w:p w14:paraId="41F25FBF">
      <w:pPr>
        <w:spacing w:before="320" w:after="120" w:line="288" w:lineRule="auto"/>
        <w:jc w:val="left"/>
        <w:outlineLvl w:val="1"/>
        <w:rPr>
          <w:del w:id="1902" w:author="Administrator" w:date="2026-09-07T09:36:00Z"/>
          <w:rFonts w:hint="default" w:ascii="宋体" w:hAnsi="宋体" w:eastAsia="宋体" w:cs="宋体"/>
          <w:sz w:val="28"/>
          <w:szCs w:val="28"/>
          <w:highlight w:val="none"/>
          <w:lang w:val="en-US"/>
        </w:rPr>
      </w:pPr>
      <w:del w:id="1903" w:author="Administrator" w:date="2026-09-07T09:36:00Z">
        <w:bookmarkStart w:id="111" w:name="heading_29"/>
        <w:r>
          <w:rPr>
            <w:rFonts w:hint="default" w:ascii="宋体" w:hAnsi="宋体" w:eastAsia="宋体" w:cs="宋体"/>
            <w:b/>
            <w:sz w:val="28"/>
            <w:szCs w:val="28"/>
            <w:highlight w:val="none"/>
            <w:lang w:val="en-US" w:eastAsia="zh-CN"/>
          </w:rPr>
          <w:delText>4</w:delText>
        </w:r>
      </w:del>
      <w:del w:id="1904" w:author="Administrator" w:date="2026-09-07T09:36:00Z">
        <w:r>
          <w:rPr>
            <w:rFonts w:hint="default" w:ascii="宋体" w:hAnsi="宋体" w:eastAsia="宋体" w:cs="宋体"/>
            <w:b/>
            <w:sz w:val="28"/>
            <w:szCs w:val="28"/>
            <w:highlight w:val="none"/>
            <w:lang w:val="en-US"/>
          </w:rPr>
          <w:delText>.1 第一阶段：采购与前期准备阶段（40日历天）</w:delText>
        </w:r>
        <w:bookmarkEnd w:id="111"/>
      </w:del>
    </w:p>
    <w:p w14:paraId="52C49948">
      <w:pPr>
        <w:spacing w:before="120" w:after="120" w:line="288" w:lineRule="auto"/>
        <w:ind w:firstLine="480" w:firstLineChars="200"/>
        <w:jc w:val="left"/>
        <w:rPr>
          <w:del w:id="1905" w:author="Administrator" w:date="2026-09-07T09:36:00Z"/>
          <w:rFonts w:hint="default" w:ascii="宋体" w:hAnsi="宋体" w:eastAsia="宋体" w:cs="宋体"/>
          <w:sz w:val="24"/>
          <w:szCs w:val="24"/>
          <w:highlight w:val="none"/>
          <w:lang w:val="en-US"/>
        </w:rPr>
      </w:pPr>
      <w:del w:id="1906" w:author="Administrator" w:date="2026-09-07T09:36:00Z">
        <w:r>
          <w:rPr>
            <w:rFonts w:hint="default" w:ascii="宋体" w:hAnsi="宋体" w:eastAsia="宋体" w:cs="宋体"/>
            <w:sz w:val="24"/>
            <w:szCs w:val="24"/>
            <w:highlight w:val="none"/>
            <w:lang w:val="en-US"/>
          </w:rPr>
          <w:delText>完成项目招标公告发布、开标评标、结果公示、中标通知发放、合同签订；组织开展项目安全技术交底、作业人员岗前培训、检测方案报审；完成高速占道作业、交通组织方案编制与审批，对接高速交警、路产、运营单位落实作业报备及交通管制预备工作，配齐检测设备、安全防护物资，完成现场踏勘与点位布设。</w:delText>
        </w:r>
      </w:del>
    </w:p>
    <w:p w14:paraId="06A241B1">
      <w:pPr>
        <w:spacing w:before="320" w:after="120" w:line="288" w:lineRule="auto"/>
        <w:jc w:val="left"/>
        <w:outlineLvl w:val="1"/>
        <w:rPr>
          <w:del w:id="1907" w:author="Administrator" w:date="2026-09-07T09:36:00Z"/>
          <w:rFonts w:hint="default" w:ascii="宋体" w:hAnsi="宋体" w:eastAsia="宋体" w:cs="宋体"/>
          <w:sz w:val="28"/>
          <w:szCs w:val="28"/>
          <w:highlight w:val="none"/>
          <w:lang w:val="en-US"/>
        </w:rPr>
      </w:pPr>
      <w:del w:id="1908" w:author="Administrator" w:date="2026-09-07T09:36:00Z">
        <w:bookmarkStart w:id="112" w:name="heading_30"/>
        <w:r>
          <w:rPr>
            <w:rFonts w:hint="default" w:ascii="宋体" w:hAnsi="宋体" w:eastAsia="宋体" w:cs="宋体"/>
            <w:b/>
            <w:sz w:val="28"/>
            <w:szCs w:val="28"/>
            <w:highlight w:val="none"/>
            <w:lang w:val="en-US" w:eastAsia="zh-CN"/>
          </w:rPr>
          <w:delText>4</w:delText>
        </w:r>
      </w:del>
      <w:del w:id="1909" w:author="Administrator" w:date="2026-09-07T09:36:00Z">
        <w:r>
          <w:rPr>
            <w:rFonts w:hint="default" w:ascii="宋体" w:hAnsi="宋体" w:eastAsia="宋体" w:cs="宋体"/>
            <w:b/>
            <w:sz w:val="28"/>
            <w:szCs w:val="28"/>
            <w:highlight w:val="none"/>
            <w:lang w:val="en-US"/>
          </w:rPr>
          <w:delText>.2 第二阶段：现场检测实施阶段（</w:delText>
        </w:r>
      </w:del>
      <w:del w:id="1910" w:author="Administrator" w:date="2026-09-07T09:36:00Z">
        <w:r>
          <w:rPr>
            <w:rFonts w:hint="default" w:ascii="宋体" w:hAnsi="宋体" w:eastAsia="宋体" w:cs="宋体"/>
            <w:b/>
            <w:color w:val="auto"/>
            <w:sz w:val="28"/>
            <w:szCs w:val="28"/>
            <w:highlight w:val="none"/>
            <w:lang w:val="en-US"/>
          </w:rPr>
          <w:delText>55日历天</w:delText>
        </w:r>
      </w:del>
      <w:del w:id="1911" w:author="Administrator" w:date="2026-09-07T09:36:00Z">
        <w:r>
          <w:rPr>
            <w:rFonts w:hint="default" w:ascii="宋体" w:hAnsi="宋体" w:eastAsia="宋体" w:cs="宋体"/>
            <w:b/>
            <w:sz w:val="28"/>
            <w:szCs w:val="28"/>
            <w:highlight w:val="none"/>
            <w:lang w:val="en-US"/>
          </w:rPr>
          <w:delText>）</w:delText>
        </w:r>
        <w:bookmarkEnd w:id="112"/>
      </w:del>
    </w:p>
    <w:p w14:paraId="765B8D98">
      <w:pPr>
        <w:numPr>
          <w:ilvl w:val="0"/>
          <w:numId w:val="29"/>
        </w:numPr>
        <w:spacing w:before="120" w:after="120" w:line="288" w:lineRule="auto"/>
        <w:jc w:val="left"/>
        <w:rPr>
          <w:del w:id="1912" w:author="Administrator" w:date="2026-09-07T09:36:00Z"/>
          <w:rFonts w:hint="default" w:ascii="宋体" w:hAnsi="宋体" w:eastAsia="宋体" w:cs="宋体"/>
          <w:sz w:val="24"/>
          <w:szCs w:val="24"/>
          <w:highlight w:val="none"/>
          <w:lang w:val="en-US"/>
        </w:rPr>
      </w:pPr>
      <w:del w:id="1913" w:author="Administrator" w:date="2026-09-07T09:36:00Z">
        <w:r>
          <w:rPr>
            <w:rFonts w:hint="default" w:ascii="宋体" w:hAnsi="宋体" w:eastAsia="宋体" w:cs="宋体"/>
            <w:sz w:val="24"/>
            <w:szCs w:val="24"/>
            <w:highlight w:val="none"/>
            <w:lang w:val="en-US"/>
          </w:rPr>
          <w:delText>桥梁现场检测：45天，优先完成高墩坡桥、大跨度重点桥梁检测并设置永久观测点，全覆盖完成所有桥梁结构及附属设施检测；</w:delText>
        </w:r>
      </w:del>
    </w:p>
    <w:p w14:paraId="23D82D54">
      <w:pPr>
        <w:numPr>
          <w:ilvl w:val="0"/>
          <w:numId w:val="30"/>
        </w:numPr>
        <w:spacing w:before="120" w:after="120" w:line="288" w:lineRule="auto"/>
        <w:jc w:val="left"/>
        <w:rPr>
          <w:del w:id="1914" w:author="Administrator" w:date="2026-09-07T09:36:00Z"/>
          <w:rFonts w:hint="default" w:ascii="宋体" w:hAnsi="宋体" w:eastAsia="宋体" w:cs="宋体"/>
          <w:sz w:val="24"/>
          <w:szCs w:val="24"/>
          <w:highlight w:val="none"/>
          <w:lang w:val="en-US"/>
        </w:rPr>
      </w:pPr>
      <w:del w:id="1915" w:author="Administrator" w:date="2026-09-07T09:36:00Z">
        <w:r>
          <w:rPr>
            <w:rFonts w:hint="default" w:ascii="宋体" w:hAnsi="宋体" w:eastAsia="宋体" w:cs="宋体"/>
            <w:sz w:val="24"/>
            <w:szCs w:val="24"/>
            <w:highlight w:val="none"/>
            <w:lang w:val="en-US"/>
          </w:rPr>
          <w:delText>隧道现场检测：5天，完成全线8座隧道土建、机电、洞口边坡全项目检测；</w:delText>
        </w:r>
      </w:del>
    </w:p>
    <w:p w14:paraId="7D92E1F8">
      <w:pPr>
        <w:numPr>
          <w:ilvl w:val="0"/>
          <w:numId w:val="31"/>
        </w:numPr>
        <w:spacing w:before="120" w:after="120" w:line="288" w:lineRule="auto"/>
        <w:jc w:val="left"/>
        <w:rPr>
          <w:del w:id="1916" w:author="Administrator" w:date="2026-09-07T09:36:00Z"/>
          <w:rFonts w:hint="default" w:ascii="宋体" w:hAnsi="宋体" w:eastAsia="宋体" w:cs="宋体"/>
          <w:sz w:val="24"/>
          <w:szCs w:val="24"/>
          <w:highlight w:val="none"/>
          <w:lang w:val="en-US"/>
        </w:rPr>
      </w:pPr>
      <w:del w:id="1917" w:author="Administrator" w:date="2026-09-07T09:36:00Z">
        <w:r>
          <w:rPr>
            <w:rFonts w:hint="default" w:ascii="宋体" w:hAnsi="宋体" w:eastAsia="宋体" w:cs="宋体"/>
            <w:sz w:val="24"/>
            <w:szCs w:val="24"/>
            <w:highlight w:val="none"/>
            <w:lang w:val="en-US"/>
          </w:rPr>
          <w:delText>复测与补测整改：5天，对疑似病害、数据异常点位复核检测，补齐漏测点位，核实重大隐患。</w:delText>
        </w:r>
      </w:del>
    </w:p>
    <w:p w14:paraId="07DEB052">
      <w:pPr>
        <w:spacing w:before="120" w:after="120" w:line="288" w:lineRule="auto"/>
        <w:ind w:firstLine="480" w:firstLineChars="200"/>
        <w:jc w:val="left"/>
        <w:rPr>
          <w:del w:id="1918" w:author="Administrator" w:date="2026-09-07T09:36:00Z"/>
          <w:rFonts w:hint="default" w:ascii="宋体" w:hAnsi="宋体" w:eastAsia="宋体" w:cs="宋体"/>
          <w:sz w:val="24"/>
          <w:szCs w:val="24"/>
          <w:highlight w:val="none"/>
          <w:lang w:val="en-US"/>
        </w:rPr>
      </w:pPr>
      <w:del w:id="1919" w:author="Administrator" w:date="2026-09-07T09:36:00Z">
        <w:r>
          <w:rPr>
            <w:rFonts w:hint="default" w:ascii="宋体" w:hAnsi="宋体" w:eastAsia="宋体" w:cs="宋体"/>
            <w:sz w:val="24"/>
            <w:szCs w:val="24"/>
            <w:highlight w:val="none"/>
            <w:lang w:val="en-US"/>
          </w:rPr>
          <w:delText>现场作业严格执行错峰施工原则，优先选择夜间、车流低谷时段开展占道检测作业，全程配合交警、路产部门实施交通管制，保障作业安全与道路通行秩序。</w:delText>
        </w:r>
      </w:del>
    </w:p>
    <w:p w14:paraId="40A6C103">
      <w:pPr>
        <w:spacing w:before="320" w:after="120" w:line="288" w:lineRule="auto"/>
        <w:jc w:val="left"/>
        <w:outlineLvl w:val="1"/>
        <w:rPr>
          <w:del w:id="1920" w:author="Administrator" w:date="2026-09-07T09:36:00Z"/>
          <w:rFonts w:hint="default" w:ascii="宋体" w:hAnsi="宋体" w:eastAsia="宋体" w:cs="宋体"/>
          <w:sz w:val="28"/>
          <w:szCs w:val="28"/>
          <w:highlight w:val="none"/>
          <w:lang w:val="en-US"/>
        </w:rPr>
      </w:pPr>
      <w:del w:id="1921" w:author="Administrator" w:date="2026-09-07T09:36:00Z">
        <w:bookmarkStart w:id="113" w:name="heading_31"/>
        <w:r>
          <w:rPr>
            <w:rFonts w:hint="default" w:ascii="宋体" w:hAnsi="宋体" w:eastAsia="宋体" w:cs="宋体"/>
            <w:b/>
            <w:sz w:val="28"/>
            <w:szCs w:val="28"/>
            <w:highlight w:val="none"/>
            <w:lang w:val="en-US" w:eastAsia="zh-CN"/>
          </w:rPr>
          <w:delText>4</w:delText>
        </w:r>
      </w:del>
      <w:del w:id="1922" w:author="Administrator" w:date="2026-09-07T09:36:00Z">
        <w:r>
          <w:rPr>
            <w:rFonts w:hint="default" w:ascii="宋体" w:hAnsi="宋体" w:eastAsia="宋体" w:cs="宋体"/>
            <w:b/>
            <w:sz w:val="28"/>
            <w:szCs w:val="28"/>
            <w:highlight w:val="none"/>
            <w:lang w:val="en-US"/>
          </w:rPr>
          <w:delText>.3 第三阶段：内业整理与报告编制阶段（30日历天）</w:delText>
        </w:r>
        <w:bookmarkEnd w:id="113"/>
      </w:del>
    </w:p>
    <w:p w14:paraId="45FC86F1">
      <w:pPr>
        <w:spacing w:before="120" w:after="120" w:line="288" w:lineRule="auto"/>
        <w:ind w:firstLine="480" w:firstLineChars="200"/>
        <w:jc w:val="left"/>
        <w:rPr>
          <w:rFonts w:hint="eastAsia" w:ascii="宋体" w:hAnsi="宋体" w:eastAsia="宋体" w:cs="宋体"/>
          <w:sz w:val="24"/>
          <w:szCs w:val="24"/>
          <w:highlight w:val="none"/>
          <w:lang w:val="en-US" w:eastAsia="zh-CN"/>
        </w:rPr>
      </w:pPr>
      <w:del w:id="1923" w:author="Administrator" w:date="2026-09-07T09:36:00Z">
        <w:r>
          <w:rPr>
            <w:rFonts w:hint="default" w:ascii="宋体" w:hAnsi="宋体" w:eastAsia="宋体" w:cs="宋体"/>
            <w:sz w:val="24"/>
            <w:szCs w:val="24"/>
            <w:highlight w:val="none"/>
            <w:lang w:val="en-US"/>
          </w:rPr>
          <w:delText>完成现场检测数据整理、核对、录入、统计分析；开展病害分级、技术状况等级评定；编制单项报告及总报告，完成项目内审、校核、修改完善、定稿归档，形成全套合规成果资料。</w:delText>
        </w:r>
      </w:del>
      <w:ins w:id="1924" w:author="Administrator" w:date="2026-09-07T09:36:00Z">
        <w:r>
          <w:rPr>
            <w:rFonts w:hint="eastAsia" w:ascii="宋体" w:hAnsi="宋体" w:eastAsia="宋体" w:cs="宋体"/>
            <w:sz w:val="24"/>
            <w:szCs w:val="24"/>
            <w:highlight w:val="none"/>
            <w:lang w:val="en-US" w:eastAsia="zh-CN"/>
          </w:rPr>
          <w:t xml:space="preserve"> </w:t>
        </w:r>
      </w:ins>
    </w:p>
    <w:p w14:paraId="393BD85B">
      <w:pPr>
        <w:spacing w:before="380" w:after="140" w:line="288" w:lineRule="auto"/>
        <w:jc w:val="left"/>
        <w:outlineLvl w:val="0"/>
        <w:rPr>
          <w:rFonts w:hint="eastAsia" w:ascii="宋体" w:hAnsi="宋体" w:eastAsia="宋体" w:cs="宋体"/>
          <w:sz w:val="28"/>
          <w:szCs w:val="28"/>
          <w:highlight w:val="none"/>
        </w:rPr>
      </w:pPr>
      <w:bookmarkStart w:id="114" w:name="heading_33"/>
      <w:r>
        <w:rPr>
          <w:rFonts w:hint="eastAsia" w:ascii="宋体" w:hAnsi="宋体" w:eastAsia="宋体" w:cs="宋体"/>
          <w:b/>
          <w:sz w:val="28"/>
          <w:szCs w:val="28"/>
          <w:highlight w:val="none"/>
          <w:lang w:eastAsia="zh-CN"/>
        </w:rPr>
        <w:t>五</w:t>
      </w:r>
      <w:r>
        <w:rPr>
          <w:rFonts w:hint="eastAsia" w:ascii="宋体" w:hAnsi="宋体" w:eastAsia="宋体" w:cs="宋体"/>
          <w:b/>
          <w:sz w:val="28"/>
          <w:szCs w:val="28"/>
          <w:highlight w:val="none"/>
        </w:rPr>
        <w:t>、检测费用与预算测算</w:t>
      </w:r>
      <w:bookmarkEnd w:id="114"/>
    </w:p>
    <w:p w14:paraId="4B16164D">
      <w:pPr>
        <w:spacing w:before="320" w:after="120" w:line="288" w:lineRule="auto"/>
        <w:jc w:val="left"/>
        <w:outlineLvl w:val="1"/>
        <w:rPr>
          <w:rFonts w:hint="eastAsia" w:ascii="宋体" w:hAnsi="宋体" w:eastAsia="宋体" w:cs="宋体"/>
          <w:sz w:val="28"/>
          <w:szCs w:val="28"/>
          <w:highlight w:val="none"/>
        </w:rPr>
      </w:pPr>
      <w:bookmarkStart w:id="115" w:name="heading_34"/>
      <w:r>
        <w:rPr>
          <w:rFonts w:hint="eastAsia" w:ascii="宋体" w:hAnsi="宋体" w:eastAsia="宋体" w:cs="宋体"/>
          <w:b/>
          <w:sz w:val="28"/>
          <w:szCs w:val="28"/>
          <w:highlight w:val="none"/>
          <w:lang w:val="en-US" w:eastAsia="zh-CN"/>
        </w:rPr>
        <w:t>5</w:t>
      </w:r>
      <w:r>
        <w:rPr>
          <w:rFonts w:hint="eastAsia" w:ascii="宋体" w:hAnsi="宋体" w:eastAsia="宋体" w:cs="宋体"/>
          <w:b/>
          <w:sz w:val="28"/>
          <w:szCs w:val="28"/>
          <w:highlight w:val="none"/>
        </w:rPr>
        <w:t>.1 费用计价规则</w:t>
      </w:r>
      <w:bookmarkEnd w:id="115"/>
    </w:p>
    <w:p w14:paraId="34C00D59">
      <w:pPr>
        <w:spacing w:before="120" w:after="120" w:line="28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本次检测费用严格按照行业计价标准执行，桥梁、隧道检测按</w:t>
      </w:r>
      <w:r>
        <w:rPr>
          <w:rFonts w:hint="eastAsia" w:ascii="宋体" w:hAnsi="宋体" w:eastAsia="宋体" w:cs="宋体"/>
          <w:b/>
          <w:sz w:val="24"/>
          <w:szCs w:val="24"/>
          <w:highlight w:val="none"/>
        </w:rPr>
        <w:t>延米·3年</w:t>
      </w:r>
      <w:r>
        <w:rPr>
          <w:rFonts w:hint="eastAsia" w:ascii="宋体" w:hAnsi="宋体" w:eastAsia="宋体" w:cs="宋体"/>
          <w:sz w:val="24"/>
          <w:szCs w:val="24"/>
          <w:highlight w:val="none"/>
        </w:rPr>
        <w:t>计价，预算为项目3年周期最高限价，费用包含人员、设备、交通组织、检测试验、成果编制、资料归档、税费等全部费用，无额外增项费用。</w:t>
      </w:r>
    </w:p>
    <w:p w14:paraId="42280AF2">
      <w:pPr>
        <w:spacing w:before="320" w:after="120" w:line="288" w:lineRule="auto"/>
        <w:jc w:val="left"/>
        <w:outlineLvl w:val="1"/>
        <w:rPr>
          <w:rFonts w:hint="eastAsia" w:ascii="宋体" w:hAnsi="宋体" w:eastAsia="宋体" w:cs="宋体"/>
          <w:sz w:val="28"/>
          <w:szCs w:val="28"/>
          <w:highlight w:val="none"/>
        </w:rPr>
      </w:pPr>
      <w:bookmarkStart w:id="116" w:name="heading_35"/>
      <w:r>
        <w:rPr>
          <w:rFonts w:hint="eastAsia" w:ascii="宋体" w:hAnsi="宋体" w:eastAsia="宋体" w:cs="宋体"/>
          <w:b/>
          <w:sz w:val="28"/>
          <w:szCs w:val="28"/>
          <w:highlight w:val="none"/>
          <w:lang w:val="en-US" w:eastAsia="zh-CN"/>
        </w:rPr>
        <w:t>5</w:t>
      </w:r>
      <w:r>
        <w:rPr>
          <w:rFonts w:hint="eastAsia" w:ascii="宋体" w:hAnsi="宋体" w:eastAsia="宋体" w:cs="宋体"/>
          <w:b/>
          <w:sz w:val="28"/>
          <w:szCs w:val="28"/>
          <w:highlight w:val="none"/>
        </w:rPr>
        <w:t>.2 分项</w:t>
      </w:r>
      <w:del w:id="1925" w:author="王玲" w:date="2026-09-01T17:03:00Z">
        <w:r>
          <w:rPr>
            <w:rFonts w:hint="default" w:ascii="宋体" w:hAnsi="宋体" w:eastAsia="宋体" w:cs="宋体"/>
            <w:b/>
            <w:sz w:val="28"/>
            <w:szCs w:val="28"/>
            <w:highlight w:val="none"/>
            <w:rPrChange w:id="1926" w:author="Administrator" w:date="2026-09-11T15:17:00Z">
              <w:rPr>
                <w:rFonts w:hint="eastAsia" w:ascii="宋体" w:hAnsi="宋体" w:eastAsia="宋体" w:cs="宋体"/>
                <w:b/>
                <w:sz w:val="28"/>
                <w:szCs w:val="28"/>
                <w:highlight w:val="none"/>
              </w:rPr>
            </w:rPrChange>
          </w:rPr>
          <w:delText>计价</w:delText>
        </w:r>
      </w:del>
      <w:ins w:id="1927" w:author="王玲" w:date="2026-09-01T17:03:00Z">
        <w:r>
          <w:rPr>
            <w:rFonts w:hint="eastAsia" w:ascii="宋体" w:hAnsi="宋体" w:eastAsia="宋体" w:cs="宋体"/>
            <w:b/>
            <w:sz w:val="28"/>
            <w:szCs w:val="28"/>
            <w:highlight w:val="none"/>
            <w:lang w:val="en-US" w:eastAsia="zh-CN"/>
            <w:rPrChange w:id="1928" w:author="Administrator" w:date="2026-09-11T15:17:00Z">
              <w:rPr>
                <w:rFonts w:hint="eastAsia" w:ascii="宋体" w:hAnsi="宋体" w:eastAsia="宋体" w:cs="宋体"/>
                <w:b/>
                <w:sz w:val="28"/>
                <w:szCs w:val="28"/>
                <w:highlight w:val="red"/>
                <w:lang w:val="en-US" w:eastAsia="zh-CN"/>
              </w:rPr>
            </w:rPrChange>
          </w:rPr>
          <w:t>上限价</w:t>
        </w:r>
      </w:ins>
      <w:r>
        <w:rPr>
          <w:rFonts w:hint="eastAsia" w:ascii="宋体" w:hAnsi="宋体" w:eastAsia="宋体" w:cs="宋体"/>
          <w:b/>
          <w:sz w:val="28"/>
          <w:szCs w:val="28"/>
          <w:highlight w:val="none"/>
        </w:rPr>
        <w:t>标准</w:t>
      </w:r>
      <w:bookmarkEnd w:id="116"/>
    </w:p>
    <w:p w14:paraId="1CF8E777">
      <w:pPr>
        <w:numPr>
          <w:ilvl w:val="0"/>
          <w:numId w:val="32"/>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桥梁检测：特大桥34.81元/米、大桥47.42元/米、中桥52.22元/米、小桥63.29元/米；</w:t>
      </w:r>
    </w:p>
    <w:p w14:paraId="5C1705D4">
      <w:pPr>
        <w:numPr>
          <w:ilvl w:val="0"/>
          <w:numId w:val="33"/>
        </w:numPr>
        <w:spacing w:before="120" w:after="120" w:line="288" w:lineRule="auto"/>
        <w:jc w:val="left"/>
        <w:rPr>
          <w:rFonts w:hint="eastAsia" w:ascii="宋体" w:hAnsi="宋体" w:eastAsia="宋体" w:cs="宋体"/>
          <w:sz w:val="22"/>
          <w:szCs w:val="24"/>
          <w:highlight w:val="none"/>
        </w:rPr>
      </w:pPr>
      <w:r>
        <w:rPr>
          <w:rFonts w:hint="eastAsia" w:ascii="宋体" w:hAnsi="宋体" w:eastAsia="宋体" w:cs="宋体"/>
          <w:sz w:val="24"/>
          <w:szCs w:val="24"/>
          <w:highlight w:val="none"/>
        </w:rPr>
        <w:t>隧道检测：国高网长隧道25元/米、普通中短隧道11.60元/米；</w:t>
      </w:r>
    </w:p>
    <w:p w14:paraId="7BA18559">
      <w:pPr>
        <w:spacing w:before="380" w:after="140" w:line="288" w:lineRule="auto"/>
        <w:jc w:val="left"/>
        <w:outlineLvl w:val="0"/>
        <w:rPr>
          <w:rFonts w:hint="eastAsia" w:ascii="宋体" w:hAnsi="宋体" w:eastAsia="宋体" w:cs="宋体"/>
          <w:sz w:val="28"/>
          <w:szCs w:val="28"/>
          <w:highlight w:val="none"/>
        </w:rPr>
      </w:pPr>
      <w:bookmarkStart w:id="117" w:name="heading_37"/>
      <w:r>
        <w:rPr>
          <w:rFonts w:hint="eastAsia" w:ascii="宋体" w:hAnsi="宋体" w:eastAsia="宋体" w:cs="宋体"/>
          <w:b/>
          <w:sz w:val="28"/>
          <w:szCs w:val="28"/>
          <w:highlight w:val="none"/>
          <w:lang w:eastAsia="zh-CN"/>
        </w:rPr>
        <w:t>六</w:t>
      </w:r>
      <w:r>
        <w:rPr>
          <w:rFonts w:hint="eastAsia" w:ascii="宋体" w:hAnsi="宋体" w:eastAsia="宋体" w:cs="宋体"/>
          <w:b/>
          <w:sz w:val="28"/>
          <w:szCs w:val="28"/>
          <w:highlight w:val="none"/>
        </w:rPr>
        <w:t>、质量与安全管控体系</w:t>
      </w:r>
      <w:bookmarkEnd w:id="117"/>
    </w:p>
    <w:p w14:paraId="2B9DB852">
      <w:pPr>
        <w:spacing w:before="320" w:after="120" w:line="288" w:lineRule="auto"/>
        <w:jc w:val="left"/>
        <w:outlineLvl w:val="1"/>
        <w:rPr>
          <w:rFonts w:hint="eastAsia" w:ascii="宋体" w:hAnsi="宋体" w:eastAsia="宋体" w:cs="宋体"/>
          <w:sz w:val="28"/>
          <w:szCs w:val="28"/>
          <w:highlight w:val="none"/>
        </w:rPr>
      </w:pPr>
      <w:bookmarkStart w:id="118" w:name="heading_38"/>
      <w:r>
        <w:rPr>
          <w:rFonts w:hint="eastAsia" w:ascii="宋体" w:hAnsi="宋体" w:eastAsia="宋体" w:cs="宋体"/>
          <w:b/>
          <w:sz w:val="28"/>
          <w:szCs w:val="28"/>
          <w:highlight w:val="none"/>
          <w:lang w:val="en-US" w:eastAsia="zh-CN"/>
        </w:rPr>
        <w:t>6</w:t>
      </w:r>
      <w:r>
        <w:rPr>
          <w:rFonts w:hint="eastAsia" w:ascii="宋体" w:hAnsi="宋体" w:eastAsia="宋体" w:cs="宋体"/>
          <w:b/>
          <w:sz w:val="28"/>
          <w:szCs w:val="28"/>
          <w:highlight w:val="none"/>
        </w:rPr>
        <w:t>.1 检测质量管控措施</w:t>
      </w:r>
      <w:bookmarkEnd w:id="118"/>
    </w:p>
    <w:p w14:paraId="46523F0C">
      <w:pPr>
        <w:numPr>
          <w:ilvl w:val="0"/>
          <w:numId w:val="34"/>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规范标准化作业</w:t>
      </w:r>
      <w:r>
        <w:rPr>
          <w:rFonts w:hint="eastAsia" w:ascii="宋体" w:hAnsi="宋体" w:eastAsia="宋体" w:cs="宋体"/>
          <w:sz w:val="24"/>
          <w:szCs w:val="24"/>
          <w:highlight w:val="none"/>
        </w:rPr>
        <w:t>：全程严格执行国家、行业现行规范标准，所有检测项目、评定流程、数据采集统一标准，杜绝随意作业、主观评定，对不合格作业、失真数据要求重新检测。</w:t>
      </w:r>
    </w:p>
    <w:p w14:paraId="6E4E23B0">
      <w:pPr>
        <w:numPr>
          <w:ilvl w:val="0"/>
          <w:numId w:val="35"/>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三级复核制度</w:t>
      </w:r>
      <w:r>
        <w:rPr>
          <w:rFonts w:hint="eastAsia" w:ascii="宋体" w:hAnsi="宋体" w:eastAsia="宋体" w:cs="宋体"/>
          <w:sz w:val="24"/>
          <w:szCs w:val="24"/>
          <w:highlight w:val="none"/>
        </w:rPr>
        <w:t>：落实“检测人员自检、专业技术员复核、项目负责人终审”三级质量管控机制，所有原始数据、病害记录、评定结果层层审核，确保数据真实、结果准确。</w:t>
      </w:r>
    </w:p>
    <w:p w14:paraId="291FAB8C">
      <w:pPr>
        <w:numPr>
          <w:ilvl w:val="0"/>
          <w:numId w:val="35"/>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资料可追溯管理</w:t>
      </w:r>
      <w:r>
        <w:rPr>
          <w:rFonts w:hint="eastAsia" w:ascii="宋体" w:hAnsi="宋体" w:eastAsia="宋体" w:cs="宋体"/>
          <w:sz w:val="24"/>
          <w:szCs w:val="24"/>
          <w:highlight w:val="none"/>
        </w:rPr>
        <w:t>：所有测点、病害照片、检测视频、原始记录统一编号、分类归档，实现每一组数据、每一处病害均可溯源，确保成果合规有效。</w:t>
      </w:r>
    </w:p>
    <w:p w14:paraId="32E3C3D9">
      <w:pPr>
        <w:numPr>
          <w:ilvl w:val="0"/>
          <w:numId w:val="35"/>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设备合规管控</w:t>
      </w:r>
      <w:r>
        <w:rPr>
          <w:rFonts w:hint="eastAsia" w:ascii="宋体" w:hAnsi="宋体" w:eastAsia="宋体" w:cs="宋体"/>
          <w:sz w:val="24"/>
          <w:szCs w:val="24"/>
          <w:highlight w:val="none"/>
        </w:rPr>
        <w:t>：所有检测仪器设备均经计量检定合格，在有效期内使用，作业前完成设备校准，保障检测数据精准可靠。</w:t>
      </w:r>
    </w:p>
    <w:p w14:paraId="34ADFDB9">
      <w:pPr>
        <w:spacing w:before="320" w:after="120" w:line="288" w:lineRule="auto"/>
        <w:jc w:val="left"/>
        <w:outlineLvl w:val="1"/>
        <w:rPr>
          <w:rFonts w:hint="eastAsia" w:ascii="宋体" w:hAnsi="宋体" w:eastAsia="宋体" w:cs="宋体"/>
          <w:sz w:val="28"/>
          <w:szCs w:val="28"/>
          <w:highlight w:val="none"/>
        </w:rPr>
      </w:pPr>
      <w:bookmarkStart w:id="119" w:name="heading_39"/>
      <w:r>
        <w:rPr>
          <w:rFonts w:hint="eastAsia" w:ascii="宋体" w:hAnsi="宋体" w:eastAsia="宋体" w:cs="宋体"/>
          <w:b/>
          <w:sz w:val="28"/>
          <w:szCs w:val="28"/>
          <w:highlight w:val="none"/>
          <w:lang w:val="en-US" w:eastAsia="zh-CN"/>
        </w:rPr>
        <w:t>6</w:t>
      </w:r>
      <w:r>
        <w:rPr>
          <w:rFonts w:hint="eastAsia" w:ascii="宋体" w:hAnsi="宋体" w:eastAsia="宋体" w:cs="宋体"/>
          <w:b/>
          <w:sz w:val="28"/>
          <w:szCs w:val="28"/>
          <w:highlight w:val="none"/>
        </w:rPr>
        <w:t>.2 现场安全管控措施</w:t>
      </w:r>
      <w:bookmarkEnd w:id="119"/>
    </w:p>
    <w:p w14:paraId="205F50DD">
      <w:pPr>
        <w:numPr>
          <w:ilvl w:val="0"/>
          <w:numId w:val="36"/>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交通管制规范作业</w:t>
      </w:r>
      <w:r>
        <w:rPr>
          <w:rFonts w:hint="eastAsia" w:ascii="宋体" w:hAnsi="宋体" w:eastAsia="宋体" w:cs="宋体"/>
          <w:sz w:val="24"/>
          <w:szCs w:val="24"/>
          <w:highlight w:val="none"/>
        </w:rPr>
        <w:t>：高速占道、借道检测作业严格按照交通组织方案布设警示标志、围挡、防护设施，严格控制作业区域，规范疏导车流，杜绝违规占道作业。</w:t>
      </w:r>
    </w:p>
    <w:p w14:paraId="199D795E">
      <w:pPr>
        <w:numPr>
          <w:ilvl w:val="0"/>
          <w:numId w:val="37"/>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人员安全管控</w:t>
      </w:r>
      <w:r>
        <w:rPr>
          <w:rFonts w:hint="eastAsia" w:ascii="宋体" w:hAnsi="宋体" w:eastAsia="宋体" w:cs="宋体"/>
          <w:sz w:val="24"/>
          <w:szCs w:val="24"/>
          <w:highlight w:val="none"/>
        </w:rPr>
        <w:t>：所有现场作业人员持证上岗，全程佩戴安全帽、反光背心等防护装备，现场配备专职安全员，全程巡查监护，严禁无防护作业、违规操作。</w:t>
      </w:r>
    </w:p>
    <w:p w14:paraId="50A0A2B2">
      <w:pPr>
        <w:numPr>
          <w:ilvl w:val="0"/>
          <w:numId w:val="38"/>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特殊工况管控</w:t>
      </w:r>
      <w:r>
        <w:rPr>
          <w:rFonts w:hint="eastAsia" w:ascii="宋体" w:hAnsi="宋体" w:eastAsia="宋体" w:cs="宋体"/>
          <w:sz w:val="24"/>
          <w:szCs w:val="24"/>
          <w:highlight w:val="none"/>
        </w:rPr>
        <w:t>：夜间作业配齐照明、警示、反光设备，严控作业时长与作业范围；大风、暴雨、浓雾等恶劣天气立即停止高空、临边、占道作业，杜绝安全事故。</w:t>
      </w:r>
    </w:p>
    <w:p w14:paraId="73985618">
      <w:pPr>
        <w:numPr>
          <w:ilvl w:val="0"/>
          <w:numId w:val="39"/>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隐患应急处置</w:t>
      </w:r>
      <w:r>
        <w:rPr>
          <w:rFonts w:hint="eastAsia" w:ascii="宋体" w:hAnsi="宋体" w:eastAsia="宋体" w:cs="宋体"/>
          <w:sz w:val="24"/>
          <w:szCs w:val="24"/>
          <w:highlight w:val="none"/>
        </w:rPr>
        <w:t>：作业现场发现重大结构隐患、突发险情，立即停止作业、设置警戒、疏散人员，第一时间上报业主及主管单位，启动应急处置流程。</w:t>
      </w:r>
    </w:p>
    <w:p w14:paraId="538003D6">
      <w:pPr>
        <w:spacing w:before="380" w:after="140" w:line="288" w:lineRule="auto"/>
        <w:jc w:val="left"/>
        <w:outlineLvl w:val="0"/>
        <w:rPr>
          <w:rFonts w:hint="eastAsia" w:ascii="宋体" w:hAnsi="宋体" w:eastAsia="宋体" w:cs="宋体"/>
          <w:sz w:val="28"/>
          <w:szCs w:val="28"/>
          <w:highlight w:val="none"/>
        </w:rPr>
      </w:pPr>
      <w:bookmarkStart w:id="120" w:name="heading_40"/>
      <w:r>
        <w:rPr>
          <w:rFonts w:hint="eastAsia" w:ascii="宋体" w:hAnsi="宋体" w:eastAsia="宋体" w:cs="宋体"/>
          <w:b/>
          <w:sz w:val="28"/>
          <w:szCs w:val="28"/>
          <w:highlight w:val="none"/>
          <w:lang w:eastAsia="zh-CN"/>
        </w:rPr>
        <w:t>七</w:t>
      </w:r>
      <w:r>
        <w:rPr>
          <w:rFonts w:hint="eastAsia" w:ascii="宋体" w:hAnsi="宋体" w:eastAsia="宋体" w:cs="宋体"/>
          <w:b/>
          <w:sz w:val="28"/>
          <w:szCs w:val="28"/>
          <w:highlight w:val="none"/>
        </w:rPr>
        <w:t>、成果验收与资料归档</w:t>
      </w:r>
      <w:bookmarkEnd w:id="120"/>
    </w:p>
    <w:p w14:paraId="7B52D28A">
      <w:pPr>
        <w:spacing w:before="320" w:after="120" w:line="288" w:lineRule="auto"/>
        <w:jc w:val="left"/>
        <w:outlineLvl w:val="1"/>
        <w:rPr>
          <w:rFonts w:hint="eastAsia" w:ascii="宋体" w:hAnsi="宋体" w:eastAsia="宋体" w:cs="宋体"/>
          <w:sz w:val="28"/>
          <w:szCs w:val="28"/>
          <w:highlight w:val="none"/>
        </w:rPr>
      </w:pPr>
      <w:bookmarkStart w:id="121" w:name="heading_41"/>
      <w:r>
        <w:rPr>
          <w:rFonts w:hint="eastAsia" w:ascii="宋体" w:hAnsi="宋体" w:eastAsia="宋体" w:cs="宋体"/>
          <w:b/>
          <w:sz w:val="28"/>
          <w:szCs w:val="28"/>
          <w:highlight w:val="none"/>
          <w:lang w:val="en-US" w:eastAsia="zh-CN"/>
        </w:rPr>
        <w:t>7</w:t>
      </w:r>
      <w:r>
        <w:rPr>
          <w:rFonts w:hint="eastAsia" w:ascii="宋体" w:hAnsi="宋体" w:eastAsia="宋体" w:cs="宋体"/>
          <w:b/>
          <w:sz w:val="28"/>
          <w:szCs w:val="28"/>
          <w:highlight w:val="none"/>
        </w:rPr>
        <w:t>.1 验收核心内容</w:t>
      </w:r>
      <w:bookmarkEnd w:id="121"/>
    </w:p>
    <w:p w14:paraId="04B30D8E">
      <w:pPr>
        <w:spacing w:before="120" w:after="120" w:line="28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业主单位联合相关部门对项目成果进行全面验收，验收合格后方可闭环归档，验收核心标准如下：</w:t>
      </w:r>
    </w:p>
    <w:p w14:paraId="559D9711">
      <w:pPr>
        <w:numPr>
          <w:ilvl w:val="0"/>
          <w:numId w:val="40"/>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检测范围全覆盖，无漏测、少测、错报、漏报问题，完全契合方案要求；</w:t>
      </w:r>
    </w:p>
    <w:p w14:paraId="79C1499C">
      <w:pPr>
        <w:numPr>
          <w:ilvl w:val="0"/>
          <w:numId w:val="41"/>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检测报告格式规范、内容完整、数据真实、等级评定准确，病害处置建议科学可行、贴合养护实际；</w:t>
      </w:r>
    </w:p>
    <w:p w14:paraId="62B8ECB9">
      <w:pPr>
        <w:numPr>
          <w:ilvl w:val="0"/>
          <w:numId w:val="42"/>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电子资料、纸质资料齐全规范，符合高速养护管理系统入库标准，可直接用于养护决策；</w:t>
      </w:r>
    </w:p>
    <w:p w14:paraId="4F479681">
      <w:pPr>
        <w:numPr>
          <w:ilvl w:val="0"/>
          <w:numId w:val="43"/>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项目全程安全零事故、作业零违规、流程零瑕疵，采购及实施资料合规完整。</w:t>
      </w:r>
    </w:p>
    <w:p w14:paraId="5EF004EE">
      <w:pPr>
        <w:spacing w:before="320" w:after="120" w:line="288" w:lineRule="auto"/>
        <w:jc w:val="left"/>
        <w:outlineLvl w:val="1"/>
        <w:rPr>
          <w:rFonts w:hint="eastAsia" w:ascii="宋体" w:hAnsi="宋体" w:eastAsia="宋体" w:cs="宋体"/>
          <w:sz w:val="28"/>
          <w:szCs w:val="28"/>
          <w:highlight w:val="none"/>
        </w:rPr>
      </w:pPr>
      <w:bookmarkStart w:id="122" w:name="heading_42"/>
      <w:r>
        <w:rPr>
          <w:rFonts w:hint="eastAsia" w:ascii="宋体" w:hAnsi="宋体" w:eastAsia="宋体" w:cs="宋体"/>
          <w:b/>
          <w:sz w:val="28"/>
          <w:szCs w:val="28"/>
          <w:highlight w:val="none"/>
          <w:lang w:val="en-US" w:eastAsia="zh-CN"/>
        </w:rPr>
        <w:t>7</w:t>
      </w:r>
      <w:r>
        <w:rPr>
          <w:rFonts w:hint="eastAsia" w:ascii="宋体" w:hAnsi="宋体" w:eastAsia="宋体" w:cs="宋体"/>
          <w:b/>
          <w:sz w:val="28"/>
          <w:szCs w:val="28"/>
          <w:highlight w:val="none"/>
        </w:rPr>
        <w:t>.2 全套归档资料清单</w:t>
      </w:r>
      <w:bookmarkEnd w:id="122"/>
    </w:p>
    <w:p w14:paraId="3F7D2252">
      <w:pPr>
        <w:numPr>
          <w:ilvl w:val="0"/>
          <w:numId w:val="44"/>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项目前期资料：检测实施方案、招标文件、中标通知书、项目合同、审批文件；</w:t>
      </w:r>
    </w:p>
    <w:p w14:paraId="30446304">
      <w:pPr>
        <w:numPr>
          <w:ilvl w:val="0"/>
          <w:numId w:val="45"/>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现场作业资料：安全技术交底记录、岗前培训记录、现场检测原始记录、病害影像资料、测点数据台账；</w:t>
      </w:r>
    </w:p>
    <w:p w14:paraId="3CDBE45C">
      <w:pPr>
        <w:numPr>
          <w:ilvl w:val="0"/>
          <w:numId w:val="46"/>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成果报告资料：单项检测报告、总体评定报告、病害隐患清单、分级处置建议、风险评估资料；</w:t>
      </w:r>
    </w:p>
    <w:p w14:paraId="4989C6DF">
      <w:pPr>
        <w:numPr>
          <w:ilvl w:val="0"/>
          <w:numId w:val="47"/>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验收闭环资料：项目验收纪要、审核修改记录、问题整改闭环说明、全套归档台账。</w:t>
      </w:r>
    </w:p>
    <w:p w14:paraId="4B2CCF23">
      <w:pPr>
        <w:spacing w:before="380" w:after="140" w:line="288" w:lineRule="auto"/>
        <w:jc w:val="left"/>
        <w:outlineLvl w:val="0"/>
        <w:rPr>
          <w:rFonts w:hint="eastAsia" w:ascii="宋体" w:hAnsi="宋体" w:eastAsia="宋体" w:cs="宋体"/>
          <w:sz w:val="28"/>
          <w:szCs w:val="28"/>
          <w:highlight w:val="none"/>
        </w:rPr>
      </w:pPr>
      <w:bookmarkStart w:id="123" w:name="heading_43"/>
      <w:r>
        <w:rPr>
          <w:rFonts w:hint="eastAsia" w:ascii="宋体" w:hAnsi="宋体" w:eastAsia="宋体" w:cs="宋体"/>
          <w:b/>
          <w:sz w:val="28"/>
          <w:szCs w:val="28"/>
          <w:highlight w:val="none"/>
          <w:lang w:eastAsia="zh-CN"/>
        </w:rPr>
        <w:t>八</w:t>
      </w:r>
      <w:r>
        <w:rPr>
          <w:rFonts w:hint="eastAsia" w:ascii="宋体" w:hAnsi="宋体" w:eastAsia="宋体" w:cs="宋体"/>
          <w:b/>
          <w:sz w:val="28"/>
          <w:szCs w:val="28"/>
          <w:highlight w:val="none"/>
        </w:rPr>
        <w:t>、附则</w:t>
      </w:r>
      <w:bookmarkEnd w:id="123"/>
    </w:p>
    <w:p w14:paraId="181311F3">
      <w:pPr>
        <w:numPr>
          <w:ilvl w:val="0"/>
          <w:numId w:val="48"/>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本方案经项目业主单位审批通过后正式执行，方案内容如需调整、变更，必须履行正式变更审批程序，未经审批不得擅自修改作业内容、周期及标准。</w:t>
      </w:r>
    </w:p>
    <w:p w14:paraId="209710E9">
      <w:pPr>
        <w:numPr>
          <w:ilvl w:val="0"/>
          <w:numId w:val="49"/>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遇极端恶劣天气、重大交通管制、突发事件等不可抗力因素导致工期延误的，工期可相应顺延，检测单位需及时书面报备业主及主管单位，留存相关佐证资料。</w:t>
      </w:r>
    </w:p>
    <w:p w14:paraId="3DAB624E">
      <w:pPr>
        <w:numPr>
          <w:ilvl w:val="0"/>
          <w:numId w:val="50"/>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检测作业过程中，若发现桥梁、隧道、道路存在重大结构性安全隐患、紧急险情，检测单位须立即停止现场作业，第一时间启动上报机制，配合业主、应急及交通部门开展应急管控与隐患处置工作。</w:t>
      </w:r>
    </w:p>
    <w:p w14:paraId="2A983213">
      <w:pPr>
        <w:numPr>
          <w:ilvl w:val="0"/>
          <w:numId w:val="51"/>
        </w:numPr>
        <w:spacing w:before="120" w:after="120" w:line="288"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本方案未尽事宜严格按照国家及行业现行规范、属地管理规定执行。</w:t>
      </w:r>
    </w:p>
    <w:p w14:paraId="7CD70BA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val="en-US" w:eastAsia="zh-CN"/>
        </w:rPr>
      </w:pPr>
    </w:p>
    <w:p w14:paraId="70A43FDB">
      <w:pPr>
        <w:pStyle w:val="5"/>
        <w:pageBreakBefore/>
        <w:numPr>
          <w:ilvl w:val="0"/>
          <w:numId w:val="52"/>
        </w:numPr>
        <w:jc w:val="center"/>
        <w:rPr>
          <w:rFonts w:hint="eastAsia" w:ascii="宋体" w:hAnsi="宋体" w:cs="宋体"/>
          <w:color w:val="auto"/>
          <w:highlight w:val="none"/>
        </w:rPr>
      </w:pPr>
      <w:r>
        <w:rPr>
          <w:rFonts w:hint="eastAsia" w:ascii="仿宋_GB2312" w:hAnsi="华文仿宋" w:eastAsia="仿宋_GB2312"/>
          <w:color w:val="auto"/>
          <w:sz w:val="28"/>
          <w:szCs w:val="28"/>
          <w:highlight w:val="none"/>
          <w:lang w:val="en-US" w:eastAsia="zh-CN"/>
        </w:rPr>
        <w:t xml:space="preserve"> </w:t>
      </w:r>
      <w:r>
        <w:rPr>
          <w:rFonts w:hint="eastAsia" w:ascii="宋体" w:hAnsi="宋体" w:cs="宋体"/>
          <w:color w:val="auto"/>
          <w:highlight w:val="none"/>
        </w:rPr>
        <w:t xml:space="preserve"> 图纸和资料</w:t>
      </w:r>
    </w:p>
    <w:p w14:paraId="0AAD337A">
      <w:pPr>
        <w:numPr>
          <w:ilvl w:val="0"/>
          <w:numId w:val="0"/>
        </w:numPr>
        <w:jc w:val="center"/>
        <w:rPr>
          <w:color w:val="auto"/>
          <w:sz w:val="44"/>
          <w:szCs w:val="44"/>
          <w:highlight w:val="none"/>
        </w:rPr>
      </w:pPr>
      <w:r>
        <w:rPr>
          <w:rFonts w:hint="eastAsia" w:ascii="宋体" w:hAnsi="宋体" w:eastAsia="宋体" w:cs="宋体"/>
          <w:color w:val="auto"/>
          <w:kern w:val="0"/>
          <w:sz w:val="44"/>
          <w:szCs w:val="44"/>
          <w:highlight w:val="none"/>
          <w:lang w:val="en-US" w:eastAsia="zh-CN"/>
        </w:rPr>
        <w:t>（无）</w:t>
      </w:r>
    </w:p>
    <w:p w14:paraId="434CBB9A">
      <w:pPr>
        <w:pStyle w:val="5"/>
        <w:pageBreakBefore/>
        <w:jc w:val="center"/>
        <w:rPr>
          <w:rFonts w:hint="eastAsia" w:cs="宋体"/>
          <w:b w:val="0"/>
          <w:bCs w:val="0"/>
          <w:i/>
          <w:iCs/>
          <w:color w:val="auto"/>
          <w:sz w:val="56"/>
          <w:szCs w:val="56"/>
          <w:highlight w:val="none"/>
        </w:rPr>
      </w:pPr>
      <w:r>
        <w:rPr>
          <w:rFonts w:hint="eastAsia" w:ascii="宋体" w:hAnsi="宋体" w:cs="宋体"/>
          <w:color w:val="auto"/>
          <w:highlight w:val="none"/>
        </w:rPr>
        <w:t xml:space="preserve">第七章  </w:t>
      </w:r>
      <w:r>
        <w:rPr>
          <w:rFonts w:hint="eastAsia" w:ascii="宋体" w:hAnsi="宋体" w:cs="宋体"/>
          <w:color w:val="auto"/>
          <w:highlight w:val="none"/>
          <w:lang w:eastAsia="zh-CN"/>
        </w:rPr>
        <w:t>投标</w:t>
      </w:r>
      <w:r>
        <w:rPr>
          <w:rFonts w:hint="eastAsia" w:ascii="宋体" w:hAnsi="宋体" w:cs="宋体"/>
          <w:color w:val="auto"/>
          <w:highlight w:val="none"/>
        </w:rPr>
        <w:t>文件格式</w:t>
      </w:r>
    </w:p>
    <w:p w14:paraId="6CFB3BA3">
      <w:pPr>
        <w:rPr>
          <w:color w:val="auto"/>
          <w:highlight w:val="none"/>
        </w:rPr>
      </w:pPr>
      <w:bookmarkStart w:id="124" w:name="EBdf0de011e32e450785f5763396f4d76e"/>
    </w:p>
    <w:bookmarkEnd w:id="124"/>
    <w:p w14:paraId="53BC4FC5">
      <w:pPr>
        <w:spacing w:line="440" w:lineRule="atLeast"/>
        <w:rPr>
          <w:rFonts w:ascii="宋体" w:hAnsi="宋体" w:eastAsia="宋体" w:cs="宋体"/>
          <w:color w:val="auto"/>
          <w:sz w:val="20"/>
          <w:szCs w:val="20"/>
          <w:highlight w:val="none"/>
        </w:rPr>
      </w:pPr>
    </w:p>
    <w:p w14:paraId="1AFB6174">
      <w:pPr>
        <w:spacing w:line="440" w:lineRule="atLeast"/>
        <w:jc w:val="center"/>
        <w:rPr>
          <w:rFonts w:ascii="仿宋" w:hAnsi="仿宋" w:eastAsia="仿宋" w:cs="仿宋"/>
          <w:bCs/>
          <w:sz w:val="28"/>
          <w:szCs w:val="28"/>
          <w:highlight w:val="none"/>
        </w:rPr>
      </w:pP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（项目名称）</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标段</w:t>
      </w:r>
      <w:r>
        <w:rPr>
          <w:rFonts w:hint="eastAsia" w:ascii="仿宋" w:hAnsi="仿宋" w:eastAsia="仿宋" w:cs="仿宋"/>
          <w:bCs/>
          <w:sz w:val="28"/>
          <w:szCs w:val="28"/>
          <w:highlight w:val="none"/>
          <w:lang w:eastAsia="zh-CN"/>
        </w:rPr>
        <w:t>招标</w:t>
      </w:r>
      <w:r>
        <w:rPr>
          <w:rFonts w:hint="eastAsia" w:ascii="仿宋" w:hAnsi="仿宋" w:eastAsia="仿宋" w:cs="仿宋"/>
          <w:bCs/>
          <w:sz w:val="28"/>
          <w:szCs w:val="28"/>
          <w:highlight w:val="none"/>
        </w:rPr>
        <w:t>项目</w:t>
      </w:r>
    </w:p>
    <w:p w14:paraId="025A85B4">
      <w:pPr>
        <w:jc w:val="center"/>
        <w:rPr>
          <w:rFonts w:ascii="Times New Roman" w:hAnsi="Times New Roman" w:eastAsia="宋体" w:cs="Times New Roman"/>
          <w:highlight w:val="none"/>
        </w:rPr>
      </w:pPr>
    </w:p>
    <w:p w14:paraId="468B4671">
      <w:pPr>
        <w:jc w:val="center"/>
        <w:rPr>
          <w:rFonts w:ascii="Times New Roman" w:hAnsi="Times New Roman" w:eastAsia="宋体" w:cs="Times New Roman"/>
          <w:highlight w:val="none"/>
        </w:rPr>
      </w:pPr>
    </w:p>
    <w:p w14:paraId="3D713351">
      <w:pPr>
        <w:jc w:val="center"/>
        <w:rPr>
          <w:rFonts w:ascii="Times New Roman" w:hAnsi="Times New Roman" w:eastAsia="宋体" w:cs="Times New Roman"/>
          <w:highlight w:val="none"/>
        </w:rPr>
      </w:pPr>
    </w:p>
    <w:p w14:paraId="4F35F297">
      <w:pPr>
        <w:jc w:val="center"/>
        <w:rPr>
          <w:rFonts w:ascii="Times New Roman" w:hAnsi="Times New Roman" w:eastAsia="宋体" w:cs="Times New Roman"/>
          <w:highlight w:val="none"/>
        </w:rPr>
      </w:pPr>
    </w:p>
    <w:p w14:paraId="35B1DA6C">
      <w:pPr>
        <w:spacing w:line="440" w:lineRule="atLeast"/>
        <w:jc w:val="center"/>
        <w:rPr>
          <w:rFonts w:ascii="仿宋" w:hAnsi="仿宋" w:eastAsia="仿宋" w:cs="仿宋"/>
          <w:b/>
          <w:sz w:val="44"/>
          <w:highlight w:val="none"/>
        </w:rPr>
      </w:pPr>
      <w:r>
        <w:rPr>
          <w:rFonts w:hint="eastAsia" w:ascii="仿宋" w:hAnsi="仿宋" w:eastAsia="仿宋" w:cs="仿宋"/>
          <w:b/>
          <w:sz w:val="44"/>
          <w:highlight w:val="none"/>
        </w:rPr>
        <w:t>响 应 文 件</w:t>
      </w:r>
    </w:p>
    <w:p w14:paraId="52D7FA42">
      <w:pPr>
        <w:spacing w:line="440" w:lineRule="atLeast"/>
        <w:rPr>
          <w:rFonts w:ascii="仿宋" w:hAnsi="仿宋" w:eastAsia="仿宋" w:cs="仿宋"/>
          <w:b/>
          <w:sz w:val="28"/>
          <w:highlight w:val="none"/>
        </w:rPr>
      </w:pPr>
    </w:p>
    <w:p w14:paraId="6123F4B8">
      <w:pPr>
        <w:spacing w:line="860" w:lineRule="exact"/>
        <w:jc w:val="center"/>
        <w:rPr>
          <w:rFonts w:ascii="仿宋" w:hAnsi="仿宋" w:eastAsia="仿宋" w:cs="仿宋"/>
          <w:b/>
          <w:sz w:val="32"/>
          <w:szCs w:val="32"/>
          <w:highlight w:val="none"/>
        </w:rPr>
      </w:pPr>
      <w:r>
        <w:rPr>
          <w:rFonts w:hint="eastAsia" w:ascii="仿宋" w:hAnsi="仿宋" w:eastAsia="仿宋" w:cs="仿宋"/>
          <w:b/>
          <w:sz w:val="32"/>
          <w:szCs w:val="32"/>
          <w:highlight w:val="none"/>
        </w:rPr>
        <w:t>（第一信封  商务及技术文件）</w:t>
      </w:r>
    </w:p>
    <w:p w14:paraId="04D7382B">
      <w:pPr>
        <w:spacing w:line="440" w:lineRule="atLeast"/>
        <w:rPr>
          <w:rFonts w:ascii="仿宋" w:hAnsi="仿宋" w:eastAsia="仿宋" w:cs="仿宋"/>
          <w:b/>
          <w:sz w:val="28"/>
          <w:highlight w:val="none"/>
        </w:rPr>
      </w:pPr>
    </w:p>
    <w:p w14:paraId="6BB42EA0">
      <w:pPr>
        <w:spacing w:line="440" w:lineRule="atLeast"/>
        <w:rPr>
          <w:rFonts w:ascii="仿宋" w:hAnsi="仿宋" w:eastAsia="仿宋" w:cs="仿宋"/>
          <w:b/>
          <w:sz w:val="28"/>
          <w:highlight w:val="none"/>
        </w:rPr>
      </w:pPr>
    </w:p>
    <w:p w14:paraId="2F2B875F">
      <w:pPr>
        <w:spacing w:line="440" w:lineRule="atLeast"/>
        <w:rPr>
          <w:rFonts w:ascii="仿宋" w:hAnsi="仿宋" w:eastAsia="仿宋" w:cs="仿宋"/>
          <w:b/>
          <w:sz w:val="28"/>
          <w:highlight w:val="none"/>
        </w:rPr>
      </w:pPr>
    </w:p>
    <w:p w14:paraId="6805FA8E">
      <w:pPr>
        <w:spacing w:line="440" w:lineRule="atLeast"/>
        <w:rPr>
          <w:rFonts w:ascii="仿宋" w:hAnsi="仿宋" w:eastAsia="仿宋" w:cs="仿宋"/>
          <w:bCs/>
          <w:sz w:val="28"/>
          <w:highlight w:val="none"/>
        </w:rPr>
      </w:pPr>
    </w:p>
    <w:p w14:paraId="77681CF7">
      <w:pPr>
        <w:widowControl/>
        <w:wordWrap w:val="0"/>
        <w:ind w:left="2125"/>
        <w:rPr>
          <w:rFonts w:ascii="仿宋" w:hAnsi="仿宋" w:eastAsia="仿宋" w:cs="仿宋"/>
          <w:bCs/>
          <w:kern w:val="0"/>
          <w:sz w:val="28"/>
          <w:szCs w:val="20"/>
          <w:highlight w:val="none"/>
        </w:rPr>
      </w:pPr>
    </w:p>
    <w:p w14:paraId="5AA216A0">
      <w:pPr>
        <w:rPr>
          <w:rFonts w:ascii="Times New Roman" w:hAnsi="Times New Roman" w:eastAsia="宋体" w:cs="Times New Roman"/>
          <w:highlight w:val="none"/>
        </w:rPr>
      </w:pPr>
    </w:p>
    <w:p w14:paraId="1474CEC7">
      <w:pPr>
        <w:spacing w:line="440" w:lineRule="atLeast"/>
        <w:rPr>
          <w:rFonts w:ascii="仿宋" w:hAnsi="仿宋" w:eastAsia="仿宋" w:cs="仿宋"/>
          <w:bCs/>
          <w:sz w:val="28"/>
          <w:highlight w:val="none"/>
        </w:rPr>
      </w:pPr>
    </w:p>
    <w:p w14:paraId="2DF1BE4B">
      <w:pPr>
        <w:spacing w:line="440" w:lineRule="atLeast"/>
        <w:rPr>
          <w:rFonts w:ascii="仿宋" w:hAnsi="仿宋" w:eastAsia="仿宋" w:cs="仿宋"/>
          <w:bCs/>
          <w:sz w:val="28"/>
          <w:highlight w:val="none"/>
        </w:rPr>
      </w:pPr>
    </w:p>
    <w:p w14:paraId="36B808B4">
      <w:pPr>
        <w:spacing w:line="440" w:lineRule="atLeast"/>
        <w:rPr>
          <w:rFonts w:ascii="仿宋" w:hAnsi="仿宋" w:eastAsia="仿宋" w:cs="仿宋"/>
          <w:bCs/>
          <w:sz w:val="28"/>
          <w:highlight w:val="none"/>
        </w:rPr>
      </w:pPr>
    </w:p>
    <w:p w14:paraId="7B85A4C4">
      <w:pPr>
        <w:spacing w:line="440" w:lineRule="atLeast"/>
        <w:rPr>
          <w:rFonts w:ascii="仿宋" w:hAnsi="仿宋" w:eastAsia="仿宋" w:cs="仿宋"/>
          <w:bCs/>
          <w:sz w:val="28"/>
          <w:highlight w:val="none"/>
        </w:rPr>
      </w:pPr>
    </w:p>
    <w:p w14:paraId="1387DB72">
      <w:pPr>
        <w:spacing w:line="440" w:lineRule="atLeast"/>
        <w:ind w:firstLine="1120" w:firstLineChars="400"/>
        <w:rPr>
          <w:rFonts w:ascii="仿宋" w:hAnsi="仿宋" w:eastAsia="仿宋" w:cs="仿宋"/>
          <w:bCs/>
          <w:sz w:val="28"/>
          <w:highlight w:val="none"/>
          <w:u w:val="single"/>
        </w:rPr>
      </w:pPr>
      <w:r>
        <w:rPr>
          <w:rFonts w:hint="eastAsia" w:ascii="仿宋" w:hAnsi="仿宋" w:eastAsia="仿宋" w:cs="仿宋"/>
          <w:bCs/>
          <w:sz w:val="28"/>
          <w:highlight w:val="none"/>
          <w:lang w:eastAsia="zh-CN"/>
        </w:rPr>
        <w:t>投标人</w:t>
      </w:r>
      <w:r>
        <w:rPr>
          <w:rFonts w:hint="eastAsia" w:ascii="仿宋" w:hAnsi="仿宋" w:eastAsia="仿宋" w:cs="仿宋"/>
          <w:bCs/>
          <w:sz w:val="28"/>
          <w:highlight w:val="none"/>
        </w:rPr>
        <w:t>：</w:t>
      </w:r>
      <w:r>
        <w:rPr>
          <w:rFonts w:hint="eastAsia" w:ascii="仿宋" w:hAnsi="仿宋" w:eastAsia="仿宋" w:cs="仿宋"/>
          <w:bCs/>
          <w:highlight w:val="none"/>
          <w:u w:val="single"/>
        </w:rPr>
        <w:t xml:space="preserve">                                            </w:t>
      </w:r>
      <w:r>
        <w:rPr>
          <w:rFonts w:hint="eastAsia" w:ascii="仿宋" w:hAnsi="仿宋" w:eastAsia="仿宋" w:cs="仿宋"/>
          <w:bCs/>
          <w:sz w:val="28"/>
          <w:highlight w:val="none"/>
        </w:rPr>
        <w:t>（盖单位章）</w:t>
      </w:r>
    </w:p>
    <w:p w14:paraId="500E9D6C">
      <w:pPr>
        <w:spacing w:line="440" w:lineRule="atLeast"/>
        <w:jc w:val="center"/>
        <w:rPr>
          <w:rFonts w:ascii="仿宋" w:hAnsi="仿宋" w:eastAsia="仿宋" w:cs="仿宋"/>
          <w:bCs/>
          <w:sz w:val="28"/>
          <w:highlight w:val="none"/>
        </w:rPr>
      </w:pPr>
    </w:p>
    <w:p w14:paraId="4BFD2534">
      <w:pPr>
        <w:jc w:val="center"/>
        <w:rPr>
          <w:rFonts w:ascii="Times New Roman" w:hAnsi="Times New Roman" w:eastAsia="宋体" w:cs="Times New Roman"/>
          <w:highlight w:val="none"/>
        </w:rPr>
      </w:pPr>
      <w:r>
        <w:rPr>
          <w:rFonts w:hint="eastAsia" w:ascii="仿宋" w:hAnsi="仿宋" w:eastAsia="仿宋" w:cs="仿宋"/>
          <w:bCs/>
          <w:highlight w:val="none"/>
          <w:u w:val="single"/>
        </w:rPr>
        <w:t xml:space="preserve">       </w:t>
      </w:r>
      <w:r>
        <w:rPr>
          <w:rFonts w:hint="eastAsia" w:ascii="仿宋" w:hAnsi="仿宋" w:eastAsia="仿宋" w:cs="仿宋"/>
          <w:bCs/>
          <w:sz w:val="28"/>
          <w:highlight w:val="none"/>
        </w:rPr>
        <w:t>年</w:t>
      </w:r>
      <w:r>
        <w:rPr>
          <w:rFonts w:hint="eastAsia" w:ascii="仿宋" w:hAnsi="仿宋" w:eastAsia="仿宋" w:cs="仿宋"/>
          <w:bCs/>
          <w:highlight w:val="none"/>
          <w:u w:val="single"/>
        </w:rPr>
        <w:t xml:space="preserve">       </w:t>
      </w:r>
      <w:r>
        <w:rPr>
          <w:rFonts w:hint="eastAsia" w:ascii="仿宋" w:hAnsi="仿宋" w:eastAsia="仿宋" w:cs="仿宋"/>
          <w:bCs/>
          <w:sz w:val="28"/>
          <w:highlight w:val="none"/>
        </w:rPr>
        <w:t>月</w:t>
      </w:r>
      <w:r>
        <w:rPr>
          <w:rFonts w:hint="eastAsia" w:ascii="仿宋" w:hAnsi="仿宋" w:eastAsia="仿宋" w:cs="仿宋"/>
          <w:bCs/>
          <w:highlight w:val="none"/>
          <w:u w:val="single"/>
        </w:rPr>
        <w:t xml:space="preserve">       </w:t>
      </w:r>
      <w:r>
        <w:rPr>
          <w:rFonts w:hint="eastAsia" w:ascii="仿宋" w:hAnsi="仿宋" w:eastAsia="仿宋" w:cs="仿宋"/>
          <w:bCs/>
          <w:sz w:val="28"/>
          <w:highlight w:val="none"/>
        </w:rPr>
        <w:t>日</w:t>
      </w:r>
    </w:p>
    <w:p w14:paraId="309C3AC0">
      <w:pPr>
        <w:rPr>
          <w:rFonts w:ascii="Times New Roman" w:hAnsi="Times New Roman" w:eastAsia="宋体" w:cs="Times New Roman"/>
          <w:highlight w:val="none"/>
        </w:rPr>
      </w:pPr>
    </w:p>
    <w:p w14:paraId="69D79222">
      <w:pPr>
        <w:widowControl/>
        <w:spacing w:after="280"/>
        <w:jc w:val="center"/>
        <w:rPr>
          <w:rFonts w:ascii="黑体" w:hAnsi="黑体" w:eastAsia="黑体" w:cs="黑体"/>
          <w:kern w:val="0"/>
          <w:sz w:val="28"/>
          <w:szCs w:val="28"/>
          <w:highlight w:val="none"/>
        </w:rPr>
      </w:pPr>
      <w:r>
        <w:rPr>
          <w:rFonts w:ascii="黑体" w:hAnsi="黑体" w:eastAsia="黑体" w:cs="黑体"/>
          <w:kern w:val="0"/>
          <w:sz w:val="28"/>
          <w:szCs w:val="28"/>
          <w:highlight w:val="none"/>
        </w:rPr>
        <w:br w:type="page"/>
      </w:r>
      <w:r>
        <w:rPr>
          <w:rFonts w:ascii="黑体" w:hAnsi="黑体" w:eastAsia="黑体" w:cs="黑体"/>
          <w:kern w:val="0"/>
          <w:sz w:val="28"/>
          <w:szCs w:val="28"/>
          <w:highlight w:val="none"/>
        </w:rPr>
        <w:t>目  录</w:t>
      </w:r>
    </w:p>
    <w:p w14:paraId="680223F7">
      <w:pPr>
        <w:widowControl/>
        <w:spacing w:before="280" w:after="280"/>
        <w:jc w:val="left"/>
        <w:rPr>
          <w:rFonts w:ascii="仿宋" w:hAnsi="仿宋" w:eastAsia="仿宋" w:cs="仿宋"/>
          <w:kern w:val="0"/>
          <w:sz w:val="28"/>
          <w:szCs w:val="28"/>
          <w:highlight w:val="none"/>
        </w:rPr>
      </w:pPr>
      <w:r>
        <w:rPr>
          <w:rFonts w:ascii="仿宋" w:hAnsi="仿宋" w:eastAsia="仿宋" w:cs="仿宋"/>
          <w:kern w:val="0"/>
          <w:sz w:val="28"/>
          <w:szCs w:val="28"/>
          <w:highlight w:val="none"/>
        </w:rPr>
        <w:t>一、商务及技术文件</w:t>
      </w:r>
      <w:r>
        <w:rPr>
          <w:rFonts w:hint="eastAsia" w:ascii="仿宋" w:hAnsi="仿宋" w:eastAsia="仿宋" w:cs="仿宋"/>
          <w:kern w:val="0"/>
          <w:sz w:val="28"/>
          <w:szCs w:val="28"/>
          <w:highlight w:val="none"/>
          <w:lang w:eastAsia="zh-CN"/>
        </w:rPr>
        <w:t>投标</w:t>
      </w:r>
      <w:r>
        <w:rPr>
          <w:rFonts w:ascii="仿宋" w:hAnsi="仿宋" w:eastAsia="仿宋" w:cs="仿宋"/>
          <w:kern w:val="0"/>
          <w:sz w:val="28"/>
          <w:szCs w:val="28"/>
          <w:highlight w:val="none"/>
        </w:rPr>
        <w:t>函</w:t>
      </w:r>
    </w:p>
    <w:p w14:paraId="5ED8A150">
      <w:pPr>
        <w:widowControl/>
        <w:spacing w:before="280" w:after="280"/>
        <w:jc w:val="left"/>
        <w:rPr>
          <w:rFonts w:hint="eastAsia" w:ascii="仿宋" w:hAnsi="仿宋" w:eastAsia="仿宋" w:cs="仿宋"/>
          <w:kern w:val="0"/>
          <w:sz w:val="28"/>
          <w:szCs w:val="28"/>
          <w:highlight w:val="none"/>
          <w:lang w:eastAsia="zh-CN"/>
        </w:rPr>
      </w:pPr>
      <w:r>
        <w:rPr>
          <w:rFonts w:ascii="仿宋" w:hAnsi="仿宋" w:eastAsia="仿宋" w:cs="仿宋"/>
          <w:kern w:val="0"/>
          <w:sz w:val="28"/>
          <w:szCs w:val="28"/>
          <w:highlight w:val="none"/>
        </w:rPr>
        <w:t>二、</w:t>
      </w:r>
      <w:r>
        <w:rPr>
          <w:rFonts w:hint="eastAsia" w:ascii="仿宋" w:hAnsi="仿宋" w:eastAsia="仿宋" w:cs="仿宋"/>
          <w:kern w:val="0"/>
          <w:sz w:val="28"/>
          <w:szCs w:val="28"/>
          <w:highlight w:val="none"/>
          <w:lang w:eastAsia="zh-CN"/>
        </w:rPr>
        <w:t>投标保证金</w:t>
      </w:r>
    </w:p>
    <w:p w14:paraId="78D702D7">
      <w:pPr>
        <w:widowControl/>
        <w:spacing w:before="280" w:after="280"/>
        <w:jc w:val="left"/>
        <w:rPr>
          <w:rFonts w:hint="eastAsia" w:ascii="仿宋" w:hAnsi="仿宋" w:eastAsia="仿宋" w:cs="仿宋"/>
          <w:kern w:val="0"/>
          <w:sz w:val="28"/>
          <w:szCs w:val="28"/>
          <w:highlight w:val="none"/>
          <w:lang w:eastAsia="zh-CN"/>
        </w:rPr>
      </w:pPr>
      <w:r>
        <w:rPr>
          <w:rFonts w:ascii="仿宋" w:hAnsi="仿宋" w:eastAsia="仿宋" w:cs="仿宋"/>
          <w:kern w:val="0"/>
          <w:sz w:val="28"/>
          <w:szCs w:val="28"/>
          <w:highlight w:val="none"/>
        </w:rPr>
        <w:t>三、</w:t>
      </w:r>
      <w:r>
        <w:rPr>
          <w:rFonts w:hint="eastAsia" w:ascii="仿宋" w:hAnsi="仿宋" w:eastAsia="仿宋" w:cs="仿宋"/>
          <w:kern w:val="0"/>
          <w:sz w:val="28"/>
          <w:szCs w:val="28"/>
          <w:highlight w:val="none"/>
          <w:lang w:eastAsia="zh-CN"/>
        </w:rPr>
        <w:t>授权委托书</w:t>
      </w:r>
    </w:p>
    <w:p w14:paraId="624FF0F5">
      <w:pPr>
        <w:widowControl/>
        <w:spacing w:before="280" w:after="280"/>
        <w:jc w:val="left"/>
        <w:rPr>
          <w:rFonts w:hint="eastAsia" w:ascii="仿宋" w:hAnsi="仿宋" w:eastAsia="仿宋" w:cs="仿宋"/>
          <w:kern w:val="0"/>
          <w:sz w:val="28"/>
          <w:szCs w:val="28"/>
          <w:highlight w:val="none"/>
          <w:lang w:eastAsia="zh-CN"/>
        </w:rPr>
      </w:pPr>
      <w:r>
        <w:rPr>
          <w:rFonts w:ascii="仿宋" w:hAnsi="仿宋" w:eastAsia="仿宋" w:cs="仿宋"/>
          <w:kern w:val="0"/>
          <w:sz w:val="28"/>
          <w:szCs w:val="28"/>
          <w:highlight w:val="none"/>
        </w:rPr>
        <w:t>四、</w:t>
      </w:r>
      <w:r>
        <w:rPr>
          <w:rFonts w:hint="eastAsia" w:ascii="仿宋" w:hAnsi="仿宋" w:eastAsia="仿宋" w:cs="仿宋"/>
          <w:kern w:val="0"/>
          <w:sz w:val="28"/>
          <w:szCs w:val="28"/>
          <w:highlight w:val="none"/>
          <w:lang w:eastAsia="zh-CN"/>
        </w:rPr>
        <w:t>联合体协议书（本项目不适用）</w:t>
      </w:r>
    </w:p>
    <w:p w14:paraId="5D17F3C8">
      <w:pPr>
        <w:widowControl/>
        <w:spacing w:before="280" w:after="280"/>
        <w:jc w:val="left"/>
        <w:rPr>
          <w:rFonts w:hint="eastAsia" w:ascii="仿宋" w:hAnsi="仿宋" w:eastAsia="仿宋" w:cs="仿宋"/>
          <w:kern w:val="0"/>
          <w:sz w:val="28"/>
          <w:szCs w:val="28"/>
          <w:highlight w:val="none"/>
          <w:lang w:eastAsia="zh-CN"/>
        </w:rPr>
      </w:pPr>
      <w:r>
        <w:rPr>
          <w:rFonts w:ascii="仿宋" w:hAnsi="仿宋" w:eastAsia="仿宋" w:cs="仿宋"/>
          <w:kern w:val="0"/>
          <w:sz w:val="28"/>
          <w:szCs w:val="28"/>
          <w:highlight w:val="none"/>
        </w:rPr>
        <w:t>五、</w:t>
      </w:r>
      <w:r>
        <w:rPr>
          <w:rFonts w:hint="eastAsia" w:ascii="仿宋" w:hAnsi="仿宋" w:eastAsia="仿宋" w:cs="仿宋"/>
          <w:kern w:val="0"/>
          <w:sz w:val="28"/>
          <w:szCs w:val="28"/>
          <w:highlight w:val="none"/>
          <w:lang w:eastAsia="zh-CN"/>
        </w:rPr>
        <w:t>资格审查资料</w:t>
      </w:r>
    </w:p>
    <w:p w14:paraId="74A67147">
      <w:pPr>
        <w:widowControl/>
        <w:spacing w:before="280" w:after="280"/>
        <w:jc w:val="left"/>
        <w:rPr>
          <w:rFonts w:hint="eastAsia" w:ascii="仿宋" w:hAnsi="仿宋" w:eastAsia="仿宋" w:cs="仿宋"/>
          <w:kern w:val="0"/>
          <w:sz w:val="28"/>
          <w:szCs w:val="28"/>
          <w:highlight w:val="none"/>
          <w:lang w:eastAsia="zh-CN"/>
        </w:rPr>
      </w:pPr>
      <w:r>
        <w:rPr>
          <w:rFonts w:ascii="仿宋" w:hAnsi="仿宋" w:eastAsia="仿宋" w:cs="仿宋"/>
          <w:kern w:val="0"/>
          <w:sz w:val="28"/>
          <w:szCs w:val="28"/>
          <w:highlight w:val="none"/>
        </w:rPr>
        <w:t>六、</w:t>
      </w:r>
      <w:r>
        <w:rPr>
          <w:rFonts w:hint="eastAsia" w:ascii="仿宋" w:hAnsi="仿宋" w:eastAsia="仿宋" w:cs="仿宋"/>
          <w:kern w:val="0"/>
          <w:sz w:val="28"/>
          <w:szCs w:val="28"/>
          <w:highlight w:val="none"/>
          <w:lang w:eastAsia="zh-CN"/>
        </w:rPr>
        <w:t>商务技术偏离表</w:t>
      </w:r>
    </w:p>
    <w:p w14:paraId="020FC597">
      <w:pPr>
        <w:widowControl/>
        <w:spacing w:before="280" w:after="280"/>
        <w:jc w:val="left"/>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七、技术建议书</w:t>
      </w:r>
    </w:p>
    <w:p w14:paraId="491C366A">
      <w:pPr>
        <w:widowControl/>
        <w:spacing w:before="280" w:after="280"/>
        <w:jc w:val="left"/>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八、投标人认为需要补充的其它资料</w:t>
      </w:r>
    </w:p>
    <w:p w14:paraId="4F3C8855">
      <w:pPr>
        <w:widowControl/>
        <w:spacing w:before="280" w:after="280"/>
        <w:jc w:val="left"/>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九、其他资料</w:t>
      </w:r>
    </w:p>
    <w:p w14:paraId="47BF92F8">
      <w:pPr>
        <w:rPr>
          <w:rFonts w:ascii="Times New Roman" w:hAnsi="Times New Roman" w:eastAsia="宋体" w:cs="Times New Roman"/>
          <w:highlight w:val="none"/>
        </w:rPr>
      </w:pPr>
    </w:p>
    <w:p w14:paraId="35287449">
      <w:pPr>
        <w:widowControl/>
        <w:jc w:val="center"/>
        <w:outlineLvl w:val="1"/>
        <w:rPr>
          <w:rFonts w:ascii="黑体" w:hAnsi="黑体" w:eastAsia="黑体" w:cs="黑体"/>
          <w:b/>
          <w:color w:val="auto"/>
          <w:kern w:val="0"/>
          <w:sz w:val="32"/>
          <w:szCs w:val="24"/>
          <w:highlight w:val="none"/>
          <w:lang w:eastAsia="en-US"/>
        </w:rPr>
      </w:pPr>
      <w:r>
        <w:rPr>
          <w:rFonts w:ascii="Times New Roman" w:hAnsi="Times New Roman" w:eastAsia="Times New Roman" w:cs="Times New Roman"/>
          <w:kern w:val="0"/>
          <w:sz w:val="24"/>
          <w:szCs w:val="24"/>
          <w:highlight w:val="none"/>
        </w:rPr>
        <w:br w:type="page"/>
      </w:r>
      <w:r>
        <w:rPr>
          <w:rFonts w:hint="eastAsia" w:ascii="黑体" w:hAnsi="黑体" w:eastAsia="黑体" w:cs="黑体"/>
          <w:b/>
          <w:color w:val="auto"/>
          <w:kern w:val="0"/>
          <w:sz w:val="32"/>
          <w:szCs w:val="24"/>
          <w:highlight w:val="none"/>
          <w:lang w:eastAsia="zh-CN"/>
        </w:rPr>
        <w:t>一</w:t>
      </w:r>
      <w:r>
        <w:rPr>
          <w:rFonts w:ascii="黑体" w:hAnsi="黑体" w:eastAsia="黑体" w:cs="黑体"/>
          <w:b/>
          <w:color w:val="auto"/>
          <w:kern w:val="0"/>
          <w:sz w:val="32"/>
          <w:szCs w:val="24"/>
          <w:highlight w:val="none"/>
          <w:lang w:eastAsia="en-US"/>
        </w:rPr>
        <w:t>、商务及技术文件</w:t>
      </w:r>
      <w:r>
        <w:rPr>
          <w:rFonts w:hint="eastAsia" w:ascii="黑体" w:hAnsi="黑体" w:eastAsia="黑体" w:cs="黑体"/>
          <w:b/>
          <w:color w:val="auto"/>
          <w:kern w:val="0"/>
          <w:sz w:val="32"/>
          <w:szCs w:val="24"/>
          <w:highlight w:val="none"/>
          <w:lang w:eastAsia="zh-CN"/>
        </w:rPr>
        <w:t>投标</w:t>
      </w:r>
      <w:r>
        <w:rPr>
          <w:rFonts w:ascii="黑体" w:hAnsi="黑体" w:eastAsia="黑体" w:cs="黑体"/>
          <w:b/>
          <w:color w:val="auto"/>
          <w:kern w:val="0"/>
          <w:sz w:val="32"/>
          <w:szCs w:val="24"/>
          <w:highlight w:val="none"/>
          <w:lang w:eastAsia="en-US"/>
        </w:rPr>
        <w:t>函</w:t>
      </w:r>
    </w:p>
    <w:p w14:paraId="0B979948">
      <w:pPr>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eastAsia="zh-CN"/>
        </w:rPr>
        <w:t>招标</w:t>
      </w:r>
      <w:r>
        <w:rPr>
          <w:rFonts w:hint="eastAsia" w:ascii="宋体" w:hAnsi="宋体" w:eastAsia="宋体" w:cs="宋体"/>
          <w:bCs/>
          <w:sz w:val="24"/>
          <w:szCs w:val="24"/>
          <w:highlight w:val="none"/>
        </w:rPr>
        <w:t>人名称）：</w:t>
      </w:r>
    </w:p>
    <w:p w14:paraId="7A1E0DA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1.我方已仔细研究了</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（项目名称）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标段</w:t>
      </w:r>
      <w:r>
        <w:rPr>
          <w:rFonts w:hint="eastAsia" w:ascii="宋体" w:hAnsi="宋体" w:eastAsia="宋体" w:cs="宋体"/>
          <w:bCs/>
          <w:sz w:val="24"/>
          <w:szCs w:val="24"/>
          <w:highlight w:val="none"/>
          <w:lang w:eastAsia="zh-CN"/>
        </w:rPr>
        <w:t>招标</w:t>
      </w:r>
      <w:r>
        <w:rPr>
          <w:rFonts w:hint="eastAsia" w:ascii="宋体" w:hAnsi="宋体" w:eastAsia="宋体" w:cs="宋体"/>
          <w:bCs/>
          <w:sz w:val="24"/>
          <w:szCs w:val="24"/>
          <w:highlight w:val="none"/>
        </w:rPr>
        <w:t>文件的全部内容（含补遗书第___号至第___号），愿意以第二信封</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函附表中的报价</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，并按合同约定履行义务。</w:t>
      </w:r>
    </w:p>
    <w:p w14:paraId="5D57361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2．我方承诺在</w:t>
      </w:r>
      <w:r>
        <w:rPr>
          <w:rFonts w:hint="eastAsia" w:ascii="宋体" w:hAnsi="宋体" w:eastAsia="宋体" w:cs="宋体"/>
          <w:bCs/>
          <w:sz w:val="24"/>
          <w:szCs w:val="24"/>
          <w:highlight w:val="none"/>
          <w:lang w:eastAsia="zh-CN"/>
        </w:rPr>
        <w:t>招标</w:t>
      </w:r>
      <w:r>
        <w:rPr>
          <w:rFonts w:hint="eastAsia" w:ascii="宋体" w:hAnsi="宋体" w:eastAsia="宋体" w:cs="宋体"/>
          <w:bCs/>
          <w:sz w:val="24"/>
          <w:szCs w:val="24"/>
          <w:highlight w:val="none"/>
        </w:rPr>
        <w:t>文件规定的</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有效期内不撤销</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文件。</w:t>
      </w:r>
    </w:p>
    <w:p w14:paraId="2188962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3．如我方</w:t>
      </w:r>
      <w:r>
        <w:rPr>
          <w:rFonts w:hint="eastAsia" w:ascii="宋体" w:hAnsi="宋体" w:eastAsia="宋体" w:cs="宋体"/>
          <w:bCs/>
          <w:sz w:val="24"/>
          <w:szCs w:val="24"/>
          <w:highlight w:val="none"/>
          <w:lang w:eastAsia="zh-CN"/>
        </w:rPr>
        <w:t>中标</w:t>
      </w:r>
      <w:r>
        <w:rPr>
          <w:rFonts w:hint="eastAsia" w:ascii="宋体" w:hAnsi="宋体" w:eastAsia="宋体" w:cs="宋体"/>
          <w:bCs/>
          <w:sz w:val="24"/>
          <w:szCs w:val="24"/>
          <w:highlight w:val="none"/>
        </w:rPr>
        <w:t>，我方承诺：</w:t>
      </w:r>
    </w:p>
    <w:p w14:paraId="21CBBEC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（1）在收到</w:t>
      </w:r>
      <w:r>
        <w:rPr>
          <w:rFonts w:hint="eastAsia" w:ascii="宋体" w:hAnsi="宋体" w:eastAsia="宋体" w:cs="宋体"/>
          <w:bCs/>
          <w:sz w:val="24"/>
          <w:szCs w:val="24"/>
          <w:highlight w:val="none"/>
          <w:lang w:eastAsia="zh-CN"/>
        </w:rPr>
        <w:t>中标</w:t>
      </w:r>
      <w:r>
        <w:rPr>
          <w:rFonts w:hint="eastAsia" w:ascii="宋体" w:hAnsi="宋体" w:eastAsia="宋体" w:cs="宋体"/>
          <w:bCs/>
          <w:sz w:val="24"/>
          <w:szCs w:val="24"/>
          <w:highlight w:val="none"/>
        </w:rPr>
        <w:t>通知书后，在</w:t>
      </w:r>
      <w:r>
        <w:rPr>
          <w:rFonts w:hint="eastAsia" w:ascii="宋体" w:hAnsi="宋体" w:eastAsia="宋体" w:cs="宋体"/>
          <w:bCs/>
          <w:sz w:val="24"/>
          <w:szCs w:val="24"/>
          <w:highlight w:val="none"/>
          <w:lang w:eastAsia="zh-CN"/>
        </w:rPr>
        <w:t>中标</w:t>
      </w:r>
      <w:r>
        <w:rPr>
          <w:rFonts w:hint="eastAsia" w:ascii="宋体" w:hAnsi="宋体" w:eastAsia="宋体" w:cs="宋体"/>
          <w:bCs/>
          <w:sz w:val="24"/>
          <w:szCs w:val="24"/>
          <w:highlight w:val="none"/>
        </w:rPr>
        <w:t>通知书规定的期限内与你方签订合同；</w:t>
      </w:r>
    </w:p>
    <w:p w14:paraId="3FE1C16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（2）在签订合同时不向你方提出附加条件；</w:t>
      </w:r>
    </w:p>
    <w:p w14:paraId="677A408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（3）按照</w:t>
      </w:r>
      <w:r>
        <w:rPr>
          <w:rFonts w:hint="eastAsia" w:ascii="宋体" w:hAnsi="宋体" w:eastAsia="宋体" w:cs="宋体"/>
          <w:bCs/>
          <w:sz w:val="24"/>
          <w:szCs w:val="24"/>
          <w:highlight w:val="none"/>
          <w:lang w:eastAsia="zh-CN"/>
        </w:rPr>
        <w:t>招标</w:t>
      </w:r>
      <w:r>
        <w:rPr>
          <w:rFonts w:hint="eastAsia" w:ascii="宋体" w:hAnsi="宋体" w:eastAsia="宋体" w:cs="宋体"/>
          <w:bCs/>
          <w:sz w:val="24"/>
          <w:szCs w:val="24"/>
          <w:highlight w:val="none"/>
        </w:rPr>
        <w:t>文件要求提交履约保证金；</w:t>
      </w:r>
    </w:p>
    <w:p w14:paraId="0412ACB4">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（4）在合同约定的期限内完成合同规定的全部义务。</w:t>
      </w:r>
    </w:p>
    <w:p w14:paraId="16DFE480">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4．我方在此声明，所递交的</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文件及有关资料内容完整、真实和准确，且不存在第二章“</w:t>
      </w: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须知”第1.3.7项和第1.3.8项规定的任何一种情形。</w:t>
      </w:r>
    </w:p>
    <w:p w14:paraId="0FB936D1">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5．在合同协议书正式签署生效之前，本</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函、谈判内容、最终报价连同你方的</w:t>
      </w:r>
      <w:r>
        <w:rPr>
          <w:rFonts w:hint="eastAsia" w:ascii="宋体" w:hAnsi="宋体" w:eastAsia="宋体" w:cs="宋体"/>
          <w:bCs/>
          <w:sz w:val="24"/>
          <w:szCs w:val="24"/>
          <w:highlight w:val="none"/>
          <w:lang w:eastAsia="zh-CN"/>
        </w:rPr>
        <w:t>中标</w:t>
      </w:r>
      <w:r>
        <w:rPr>
          <w:rFonts w:hint="eastAsia" w:ascii="宋体" w:hAnsi="宋体" w:eastAsia="宋体" w:cs="宋体"/>
          <w:bCs/>
          <w:sz w:val="24"/>
          <w:szCs w:val="24"/>
          <w:highlight w:val="none"/>
        </w:rPr>
        <w:t>通知书将构成我们双方之间共同遵守的文件，对双方具有约束力。</w:t>
      </w:r>
    </w:p>
    <w:p w14:paraId="7F91157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6．</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tab/>
      </w:r>
      <w:r>
        <w:rPr>
          <w:rFonts w:hint="eastAsia" w:ascii="宋体" w:hAnsi="宋体" w:eastAsia="宋体" w:cs="宋体"/>
          <w:bCs/>
          <w:sz w:val="24"/>
          <w:szCs w:val="24"/>
          <w:highlight w:val="none"/>
        </w:rPr>
        <w:t>（其他补充说明。如无，填写“无”）。</w:t>
      </w:r>
    </w:p>
    <w:p w14:paraId="336CDBB9">
      <w:pPr>
        <w:spacing w:line="500" w:lineRule="exact"/>
        <w:ind w:firstLine="480" w:firstLineChars="200"/>
        <w:rPr>
          <w:rFonts w:hint="eastAsia" w:ascii="宋体" w:hAnsi="宋体" w:eastAsia="宋体" w:cs="宋体"/>
          <w:bCs/>
          <w:sz w:val="24"/>
          <w:szCs w:val="24"/>
          <w:highlight w:val="none"/>
        </w:rPr>
      </w:pPr>
    </w:p>
    <w:p w14:paraId="2286707C">
      <w:pPr>
        <w:spacing w:line="500" w:lineRule="exact"/>
        <w:ind w:firstLine="3600" w:firstLineChars="150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（盖单位章）</w:t>
      </w:r>
    </w:p>
    <w:p w14:paraId="74AB2100">
      <w:pPr>
        <w:spacing w:line="500" w:lineRule="exact"/>
        <w:ind w:firstLine="480" w:firstLineChars="200"/>
        <w:jc w:val="right"/>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日</w:t>
      </w:r>
    </w:p>
    <w:p w14:paraId="681AEF37">
      <w:pPr>
        <w:spacing w:line="440" w:lineRule="atLeast"/>
        <w:ind w:firstLine="4740" w:firstLineChars="1975"/>
        <w:rPr>
          <w:rFonts w:hint="eastAsia" w:ascii="宋体" w:hAnsi="宋体" w:eastAsia="宋体" w:cs="宋体"/>
          <w:color w:val="auto"/>
          <w:sz w:val="24"/>
          <w:szCs w:val="24"/>
          <w:highlight w:val="none"/>
        </w:rPr>
      </w:pPr>
    </w:p>
    <w:p w14:paraId="34834C6D">
      <w:pPr>
        <w:widowControl/>
        <w:jc w:val="center"/>
        <w:outlineLvl w:val="1"/>
        <w:rPr>
          <w:rFonts w:hint="eastAsia" w:ascii="黑体" w:hAnsi="黑体" w:eastAsia="黑体" w:cs="黑体"/>
          <w:b/>
          <w:color w:val="auto"/>
          <w:kern w:val="0"/>
          <w:sz w:val="32"/>
          <w:szCs w:val="24"/>
          <w:highlight w:val="none"/>
          <w:lang w:eastAsia="zh-CN"/>
        </w:rPr>
      </w:pPr>
      <w:r>
        <w:rPr>
          <w:rFonts w:hint="eastAsia" w:ascii="宋体" w:hAnsi="宋体" w:eastAsia="宋体" w:cs="宋体"/>
          <w:color w:val="auto"/>
          <w:kern w:val="0"/>
          <w:sz w:val="24"/>
          <w:szCs w:val="24"/>
          <w:highlight w:val="none"/>
          <w:lang w:eastAsia="en-US"/>
        </w:rPr>
        <w:br w:type="page"/>
      </w:r>
      <w:r>
        <w:rPr>
          <w:rFonts w:hint="eastAsia" w:ascii="黑体" w:hAnsi="黑体" w:eastAsia="黑体" w:cs="黑体"/>
          <w:b/>
          <w:color w:val="auto"/>
          <w:kern w:val="0"/>
          <w:sz w:val="32"/>
          <w:szCs w:val="24"/>
          <w:highlight w:val="none"/>
          <w:lang w:val="en-US" w:eastAsia="zh-CN"/>
        </w:rPr>
        <w:t>二</w:t>
      </w:r>
      <w:r>
        <w:rPr>
          <w:rFonts w:hint="eastAsia" w:ascii="黑体" w:hAnsi="黑体" w:eastAsia="黑体" w:cs="黑体"/>
          <w:b/>
          <w:color w:val="auto"/>
          <w:kern w:val="0"/>
          <w:sz w:val="32"/>
          <w:szCs w:val="24"/>
          <w:highlight w:val="none"/>
          <w:lang w:eastAsia="zh-CN"/>
        </w:rPr>
        <w:t>、投标保证金</w:t>
      </w:r>
    </w:p>
    <w:p w14:paraId="5EC2AE4C">
      <w:pPr>
        <w:spacing w:line="440" w:lineRule="atLeast"/>
        <w:jc w:val="center"/>
        <w:rPr>
          <w:rFonts w:hint="eastAsia" w:ascii="宋体" w:hAnsi="宋体" w:eastAsia="宋体" w:cs="宋体"/>
          <w:color w:val="auto"/>
          <w:sz w:val="28"/>
          <w:szCs w:val="28"/>
          <w:highlight w:val="none"/>
        </w:rPr>
      </w:pPr>
    </w:p>
    <w:p w14:paraId="59E20D29">
      <w:pPr>
        <w:spacing w:line="440" w:lineRule="atLeast"/>
        <w:ind w:firstLine="508" w:firstLineChars="212"/>
        <w:rPr>
          <w:rFonts w:hint="eastAsia" w:ascii="宋体" w:hAnsi="宋体" w:eastAsia="宋体" w:cs="宋体"/>
          <w:color w:val="auto"/>
          <w:sz w:val="24"/>
          <w:highlight w:val="none"/>
        </w:rPr>
      </w:pPr>
      <w:r>
        <w:rPr>
          <w:rFonts w:hint="eastAsia" w:ascii="宋体" w:hAnsi="宋体" w:eastAsia="宋体" w:cs="宋体"/>
          <w:color w:val="auto"/>
          <w:sz w:val="24"/>
          <w:highlight w:val="none"/>
        </w:rPr>
        <w:t>若采用现金方式递交</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保证金的，</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人应在此提供汇款凭证的彩色扫描件。</w:t>
      </w:r>
    </w:p>
    <w:p w14:paraId="28E14C43">
      <w:pPr>
        <w:spacing w:line="440" w:lineRule="atLeast"/>
        <w:ind w:firstLine="508" w:firstLineChars="212"/>
        <w:rPr>
          <w:rFonts w:hint="eastAsia" w:ascii="宋体" w:hAnsi="宋体" w:eastAsia="宋体" w:cs="宋体"/>
          <w:color w:val="auto"/>
          <w:sz w:val="24"/>
          <w:highlight w:val="none"/>
        </w:rPr>
      </w:pPr>
      <w:r>
        <w:rPr>
          <w:rFonts w:hint="eastAsia" w:ascii="宋体" w:hAnsi="宋体" w:eastAsia="宋体" w:cs="宋体"/>
          <w:color w:val="auto"/>
          <w:sz w:val="24"/>
          <w:highlight w:val="none"/>
        </w:rPr>
        <w:t>若采用银行保函形式的，</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人应在此</w:t>
      </w:r>
      <w:r>
        <w:rPr>
          <w:rFonts w:hint="eastAsia" w:ascii="宋体" w:hAnsi="宋体" w:eastAsia="宋体" w:cs="宋体"/>
          <w:color w:val="auto"/>
          <w:sz w:val="24"/>
          <w:highlight w:val="none"/>
          <w:lang w:val="en-US" w:eastAsia="zh-CN"/>
        </w:rPr>
        <w:t>提供</w:t>
      </w:r>
      <w:r>
        <w:rPr>
          <w:rFonts w:hint="eastAsia" w:ascii="宋体" w:hAnsi="宋体" w:eastAsia="宋体" w:cs="宋体"/>
          <w:color w:val="auto"/>
          <w:sz w:val="24"/>
          <w:highlight w:val="none"/>
        </w:rPr>
        <w:t>银行保函和银行查询授权书的彩色扫描件。</w:t>
      </w:r>
    </w:p>
    <w:p w14:paraId="4AF82521">
      <w:pPr>
        <w:spacing w:line="440" w:lineRule="atLeast"/>
        <w:ind w:firstLine="508" w:firstLineChars="212"/>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保证金银行保函格式和</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人开立基本账户的银行出具的《银行查询授权书》格式如下，《银行查询授权书》原件与银行保函的原件在投标截止时间前单独递交给</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人。</w:t>
      </w:r>
    </w:p>
    <w:p w14:paraId="20D329F0">
      <w:pPr>
        <w:spacing w:line="440" w:lineRule="atLeast"/>
        <w:ind w:firstLine="508" w:firstLineChars="212"/>
        <w:rPr>
          <w:rFonts w:hint="eastAsia" w:ascii="宋体" w:hAnsi="宋体" w:eastAsia="宋体" w:cs="宋体"/>
          <w:color w:val="auto"/>
          <w:sz w:val="24"/>
          <w:highlight w:val="none"/>
        </w:rPr>
      </w:pPr>
    </w:p>
    <w:p w14:paraId="55C92BB0">
      <w:pPr>
        <w:adjustRightInd w:val="0"/>
        <w:spacing w:line="440" w:lineRule="atLeast"/>
        <w:jc w:val="center"/>
        <w:rPr>
          <w:rFonts w:hint="eastAsia" w:ascii="宋体" w:hAnsi="宋体" w:eastAsia="宋体" w:cs="宋体"/>
          <w:b/>
          <w:color w:val="auto"/>
          <w:sz w:val="36"/>
          <w:szCs w:val="36"/>
          <w:highlight w:val="none"/>
        </w:rPr>
      </w:pPr>
    </w:p>
    <w:p w14:paraId="5E3B14F2">
      <w:pPr>
        <w:adjustRightInd w:val="0"/>
        <w:spacing w:line="440" w:lineRule="atLeast"/>
        <w:jc w:val="center"/>
        <w:rPr>
          <w:rFonts w:hint="eastAsia" w:ascii="宋体" w:hAnsi="宋体" w:eastAsia="宋体" w:cs="宋体"/>
          <w:b/>
          <w:color w:val="auto"/>
          <w:sz w:val="36"/>
          <w:szCs w:val="36"/>
          <w:highlight w:val="none"/>
        </w:rPr>
      </w:pPr>
    </w:p>
    <w:p w14:paraId="64AEE538">
      <w:pPr>
        <w:adjustRightInd w:val="0"/>
        <w:spacing w:line="440" w:lineRule="atLeast"/>
        <w:jc w:val="center"/>
        <w:rPr>
          <w:rFonts w:hint="eastAsia" w:ascii="宋体" w:hAnsi="宋体" w:eastAsia="宋体" w:cs="宋体"/>
          <w:b/>
          <w:color w:val="auto"/>
          <w:sz w:val="36"/>
          <w:szCs w:val="36"/>
          <w:highlight w:val="none"/>
        </w:rPr>
      </w:pPr>
    </w:p>
    <w:p w14:paraId="015B262F">
      <w:pPr>
        <w:adjustRightInd w:val="0"/>
        <w:spacing w:line="440" w:lineRule="atLeast"/>
        <w:jc w:val="center"/>
        <w:rPr>
          <w:rFonts w:hint="eastAsia" w:ascii="宋体" w:hAnsi="宋体" w:eastAsia="宋体" w:cs="宋体"/>
          <w:b/>
          <w:color w:val="auto"/>
          <w:sz w:val="36"/>
          <w:szCs w:val="36"/>
          <w:highlight w:val="none"/>
        </w:rPr>
      </w:pPr>
    </w:p>
    <w:p w14:paraId="7C53468D">
      <w:pPr>
        <w:adjustRightInd w:val="0"/>
        <w:spacing w:line="440" w:lineRule="atLeast"/>
        <w:jc w:val="center"/>
        <w:rPr>
          <w:rFonts w:hint="eastAsia" w:ascii="宋体" w:hAnsi="宋体" w:eastAsia="宋体" w:cs="宋体"/>
          <w:b/>
          <w:color w:val="auto"/>
          <w:sz w:val="36"/>
          <w:szCs w:val="36"/>
          <w:highlight w:val="none"/>
        </w:rPr>
      </w:pPr>
    </w:p>
    <w:p w14:paraId="1CFB9C44">
      <w:pPr>
        <w:adjustRightInd w:val="0"/>
        <w:spacing w:line="440" w:lineRule="atLeast"/>
        <w:jc w:val="center"/>
        <w:rPr>
          <w:rFonts w:hint="eastAsia" w:ascii="宋体" w:hAnsi="宋体" w:eastAsia="宋体" w:cs="宋体"/>
          <w:b/>
          <w:color w:val="auto"/>
          <w:sz w:val="36"/>
          <w:szCs w:val="36"/>
          <w:highlight w:val="none"/>
        </w:rPr>
      </w:pPr>
    </w:p>
    <w:p w14:paraId="3294347E">
      <w:pPr>
        <w:adjustRightInd w:val="0"/>
        <w:spacing w:line="440" w:lineRule="atLeast"/>
        <w:jc w:val="center"/>
        <w:rPr>
          <w:rFonts w:hint="eastAsia" w:ascii="宋体" w:hAnsi="宋体" w:eastAsia="宋体" w:cs="宋体"/>
          <w:b/>
          <w:color w:val="auto"/>
          <w:sz w:val="36"/>
          <w:szCs w:val="36"/>
          <w:highlight w:val="none"/>
        </w:rPr>
      </w:pPr>
    </w:p>
    <w:p w14:paraId="49CF6CEE">
      <w:pPr>
        <w:adjustRightInd w:val="0"/>
        <w:spacing w:line="440" w:lineRule="atLeast"/>
        <w:jc w:val="center"/>
        <w:rPr>
          <w:rFonts w:hint="eastAsia" w:ascii="宋体" w:hAnsi="宋体" w:eastAsia="宋体" w:cs="宋体"/>
          <w:b/>
          <w:color w:val="auto"/>
          <w:sz w:val="36"/>
          <w:szCs w:val="36"/>
          <w:highlight w:val="none"/>
        </w:rPr>
      </w:pPr>
    </w:p>
    <w:p w14:paraId="464B15F6">
      <w:pPr>
        <w:adjustRightInd w:val="0"/>
        <w:spacing w:line="440" w:lineRule="atLeast"/>
        <w:jc w:val="center"/>
        <w:rPr>
          <w:rFonts w:hint="eastAsia" w:ascii="宋体" w:hAnsi="宋体" w:eastAsia="宋体" w:cs="宋体"/>
          <w:b/>
          <w:color w:val="auto"/>
          <w:sz w:val="36"/>
          <w:szCs w:val="36"/>
          <w:highlight w:val="none"/>
        </w:rPr>
      </w:pPr>
    </w:p>
    <w:p w14:paraId="64F90575">
      <w:pPr>
        <w:adjustRightInd w:val="0"/>
        <w:spacing w:line="440" w:lineRule="atLeast"/>
        <w:jc w:val="center"/>
        <w:rPr>
          <w:rFonts w:hint="eastAsia" w:ascii="宋体" w:hAnsi="宋体" w:eastAsia="宋体" w:cs="宋体"/>
          <w:b/>
          <w:color w:val="auto"/>
          <w:sz w:val="36"/>
          <w:szCs w:val="36"/>
          <w:highlight w:val="none"/>
        </w:rPr>
      </w:pPr>
    </w:p>
    <w:p w14:paraId="75579DCC">
      <w:pPr>
        <w:adjustRightInd w:val="0"/>
        <w:spacing w:line="440" w:lineRule="atLeast"/>
        <w:jc w:val="center"/>
        <w:rPr>
          <w:rFonts w:hint="eastAsia" w:ascii="宋体" w:hAnsi="宋体" w:eastAsia="宋体" w:cs="宋体"/>
          <w:b/>
          <w:color w:val="auto"/>
          <w:sz w:val="36"/>
          <w:szCs w:val="36"/>
          <w:highlight w:val="none"/>
        </w:rPr>
      </w:pPr>
    </w:p>
    <w:p w14:paraId="2D4F7580">
      <w:pPr>
        <w:adjustRightInd w:val="0"/>
        <w:spacing w:line="440" w:lineRule="atLeast"/>
        <w:jc w:val="center"/>
        <w:rPr>
          <w:rFonts w:hint="eastAsia" w:ascii="宋体" w:hAnsi="宋体" w:eastAsia="宋体" w:cs="宋体"/>
          <w:b/>
          <w:color w:val="auto"/>
          <w:sz w:val="36"/>
          <w:szCs w:val="36"/>
          <w:highlight w:val="none"/>
        </w:rPr>
      </w:pPr>
    </w:p>
    <w:p w14:paraId="6A3FC35E">
      <w:pPr>
        <w:adjustRightInd w:val="0"/>
        <w:spacing w:line="440" w:lineRule="atLeast"/>
        <w:jc w:val="center"/>
        <w:rPr>
          <w:rFonts w:hint="eastAsia" w:ascii="宋体" w:hAnsi="宋体" w:eastAsia="宋体" w:cs="宋体"/>
          <w:b/>
          <w:color w:val="auto"/>
          <w:sz w:val="36"/>
          <w:szCs w:val="36"/>
          <w:highlight w:val="none"/>
        </w:rPr>
      </w:pPr>
    </w:p>
    <w:p w14:paraId="39CCF804">
      <w:pPr>
        <w:adjustRightInd w:val="0"/>
        <w:spacing w:line="440" w:lineRule="atLeast"/>
        <w:jc w:val="both"/>
        <w:rPr>
          <w:rFonts w:hint="eastAsia" w:ascii="宋体" w:hAnsi="宋体" w:eastAsia="宋体" w:cs="宋体"/>
          <w:b/>
          <w:color w:val="auto"/>
          <w:sz w:val="36"/>
          <w:szCs w:val="36"/>
          <w:highlight w:val="none"/>
        </w:rPr>
      </w:pPr>
    </w:p>
    <w:p w14:paraId="0B79760E">
      <w:pPr>
        <w:adjustRightInd w:val="0"/>
        <w:spacing w:line="440" w:lineRule="atLeast"/>
        <w:jc w:val="center"/>
        <w:rPr>
          <w:rFonts w:hint="eastAsia" w:ascii="宋体" w:hAnsi="宋体" w:eastAsia="宋体" w:cs="宋体"/>
          <w:b/>
          <w:color w:val="auto"/>
          <w:sz w:val="36"/>
          <w:szCs w:val="36"/>
          <w:highlight w:val="none"/>
          <w:lang w:eastAsia="zh-CN"/>
        </w:rPr>
      </w:pPr>
    </w:p>
    <w:p w14:paraId="73AAE6BC">
      <w:pPr>
        <w:adjustRightInd w:val="0"/>
        <w:spacing w:line="440" w:lineRule="atLeast"/>
        <w:jc w:val="center"/>
        <w:rPr>
          <w:rFonts w:hint="eastAsia" w:ascii="宋体" w:hAnsi="宋体" w:eastAsia="宋体" w:cs="宋体"/>
          <w:b/>
          <w:color w:val="auto"/>
          <w:sz w:val="36"/>
          <w:szCs w:val="36"/>
          <w:highlight w:val="none"/>
          <w:lang w:eastAsia="zh-CN"/>
        </w:rPr>
      </w:pPr>
    </w:p>
    <w:p w14:paraId="5F9864F2">
      <w:pPr>
        <w:adjustRightInd w:val="0"/>
        <w:spacing w:line="440" w:lineRule="atLeast"/>
        <w:jc w:val="center"/>
        <w:rPr>
          <w:rFonts w:hint="eastAsia" w:ascii="宋体" w:hAnsi="宋体" w:eastAsia="宋体" w:cs="宋体"/>
          <w:b/>
          <w:color w:val="auto"/>
          <w:sz w:val="36"/>
          <w:szCs w:val="36"/>
          <w:highlight w:val="none"/>
          <w:lang w:eastAsia="zh-CN"/>
        </w:rPr>
      </w:pPr>
    </w:p>
    <w:p w14:paraId="5150ACEB">
      <w:pPr>
        <w:adjustRightInd w:val="0"/>
        <w:spacing w:line="440" w:lineRule="atLeast"/>
        <w:jc w:val="center"/>
        <w:rPr>
          <w:rFonts w:hint="eastAsia" w:ascii="宋体" w:hAnsi="宋体" w:eastAsia="宋体" w:cs="宋体"/>
          <w:b/>
          <w:color w:val="auto"/>
          <w:sz w:val="36"/>
          <w:szCs w:val="36"/>
          <w:highlight w:val="none"/>
          <w:lang w:eastAsia="zh-CN"/>
        </w:rPr>
      </w:pPr>
    </w:p>
    <w:p w14:paraId="1892E34A">
      <w:pPr>
        <w:adjustRightInd w:val="0"/>
        <w:spacing w:line="440" w:lineRule="atLeast"/>
        <w:jc w:val="both"/>
        <w:rPr>
          <w:rFonts w:hint="eastAsia" w:ascii="宋体" w:hAnsi="宋体" w:eastAsia="宋体" w:cs="宋体"/>
          <w:b/>
          <w:color w:val="auto"/>
          <w:sz w:val="36"/>
          <w:szCs w:val="36"/>
          <w:highlight w:val="none"/>
          <w:lang w:eastAsia="zh-CN"/>
        </w:rPr>
      </w:pPr>
    </w:p>
    <w:p w14:paraId="35E1E0D8">
      <w:pPr>
        <w:adjustRightInd w:val="0"/>
        <w:spacing w:line="440" w:lineRule="atLeast"/>
        <w:jc w:val="center"/>
        <w:rPr>
          <w:ins w:id="1929" w:author="Administrator" w:date="2026-09-11T16:01:29Z"/>
          <w:rFonts w:hint="eastAsia" w:ascii="宋体" w:hAnsi="宋体" w:eastAsia="宋体" w:cs="宋体"/>
          <w:b/>
          <w:color w:val="auto"/>
          <w:sz w:val="36"/>
          <w:szCs w:val="36"/>
          <w:highlight w:val="none"/>
          <w:lang w:eastAsia="zh-CN"/>
        </w:rPr>
      </w:pPr>
    </w:p>
    <w:p w14:paraId="179F2E4B">
      <w:pPr>
        <w:adjustRightInd w:val="0"/>
        <w:spacing w:line="44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eastAsia="zh-CN"/>
        </w:rPr>
        <w:t>投标</w:t>
      </w:r>
      <w:r>
        <w:rPr>
          <w:rFonts w:hint="eastAsia" w:ascii="宋体" w:hAnsi="宋体" w:eastAsia="宋体" w:cs="宋体"/>
          <w:b/>
          <w:color w:val="auto"/>
          <w:sz w:val="36"/>
          <w:szCs w:val="36"/>
          <w:highlight w:val="none"/>
        </w:rPr>
        <w:t>保证金银行保函格式</w:t>
      </w:r>
    </w:p>
    <w:p w14:paraId="07AA34BC">
      <w:pPr>
        <w:spacing w:line="440" w:lineRule="atLeast"/>
        <w:rPr>
          <w:rFonts w:hint="eastAsia" w:ascii="宋体" w:hAnsi="宋体" w:eastAsia="宋体" w:cs="宋体"/>
          <w:color w:val="auto"/>
          <w:sz w:val="24"/>
          <w:highlight w:val="none"/>
          <w:u w:val="single"/>
        </w:rPr>
      </w:pPr>
    </w:p>
    <w:p w14:paraId="0AF5C494">
      <w:pPr>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人名称）：</w:t>
      </w:r>
    </w:p>
    <w:p w14:paraId="2FEDADF5">
      <w:pPr>
        <w:spacing w:line="44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鉴于（</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人名称）（以下称“</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人”）于年月日参加（项目名称）标段咨询服务的投标，（担保人名称，以下简称“我方”）无条件地、不可撤销地保证：若</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人在</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有效期内撤销</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文件，中标后无正当理由不与</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人订立合同，在签订合同时向</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人提出附加条件，不按照</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文件要求提交履约保证金，或发生</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文件明确规定可以不予退还</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保证金的其他情形，我方承担保证责任。收到你方书面通知后，我方在7日内向你方无条件支付人民币（大写）元。</w:t>
      </w:r>
    </w:p>
    <w:p w14:paraId="7482671B">
      <w:pPr>
        <w:spacing w:line="440" w:lineRule="exact"/>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第一种方式：</w:t>
      </w:r>
    </w:p>
    <w:p w14:paraId="2DB9E5F9">
      <w:pPr>
        <w:spacing w:line="440" w:lineRule="exact"/>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本保函在投标有效期或经延长的</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有效期内保持有效。要求我方承担保证责任的通知应在上述期限内送达我方。你方延长</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有效期的决定，应通知我方。</w:t>
      </w:r>
    </w:p>
    <w:p w14:paraId="4F86A746">
      <w:pPr>
        <w:spacing w:line="440" w:lineRule="exact"/>
        <w:ind w:firstLine="480" w:firstLineChars="200"/>
        <w:rPr>
          <w:rFonts w:hint="eastAsia" w:ascii="宋体" w:hAnsi="宋体" w:eastAsia="宋体" w:cs="宋体"/>
          <w:color w:val="auto"/>
          <w:sz w:val="24"/>
          <w:szCs w:val="20"/>
          <w:highlight w:val="none"/>
        </w:rPr>
      </w:pPr>
    </w:p>
    <w:p w14:paraId="135D2C07">
      <w:pPr>
        <w:spacing w:line="440" w:lineRule="exact"/>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第二种方式：</w:t>
      </w:r>
    </w:p>
    <w:p w14:paraId="688026BB">
      <w:pPr>
        <w:spacing w:line="440" w:lineRule="exact"/>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本保函自（生效日期）之日起生效，至（失效日期）之日失效。要求</w:t>
      </w:r>
      <w:bookmarkStart w:id="125" w:name="_Hlk28873332"/>
      <w:r>
        <w:rPr>
          <w:rFonts w:hint="eastAsia" w:ascii="宋体" w:hAnsi="宋体" w:eastAsia="宋体" w:cs="宋体"/>
          <w:color w:val="auto"/>
          <w:sz w:val="24"/>
          <w:szCs w:val="20"/>
          <w:highlight w:val="none"/>
        </w:rPr>
        <w:t>我方承担保证责任的通知应在保函有效期内送达我方。你方延长</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有效期的决定，应通知我方。（说明：具体日期由</w:t>
      </w:r>
      <w:r>
        <w:rPr>
          <w:rFonts w:hint="eastAsia" w:ascii="宋体" w:hAnsi="宋体" w:eastAsia="宋体" w:cs="宋体"/>
          <w:color w:val="auto"/>
          <w:sz w:val="24"/>
          <w:szCs w:val="20"/>
          <w:highlight w:val="none"/>
          <w:lang w:eastAsia="zh-CN"/>
        </w:rPr>
        <w:t>招标</w:t>
      </w:r>
      <w:r>
        <w:rPr>
          <w:rFonts w:hint="eastAsia" w:ascii="宋体" w:hAnsi="宋体" w:eastAsia="宋体" w:cs="宋体"/>
          <w:color w:val="auto"/>
          <w:sz w:val="24"/>
          <w:szCs w:val="20"/>
          <w:highlight w:val="none"/>
        </w:rPr>
        <w:t>人在制定</w:t>
      </w:r>
      <w:r>
        <w:rPr>
          <w:rFonts w:hint="eastAsia" w:ascii="宋体" w:hAnsi="宋体" w:eastAsia="宋体" w:cs="宋体"/>
          <w:color w:val="auto"/>
          <w:sz w:val="24"/>
          <w:szCs w:val="20"/>
          <w:highlight w:val="none"/>
          <w:lang w:eastAsia="zh-CN"/>
        </w:rPr>
        <w:t>招标</w:t>
      </w:r>
      <w:r>
        <w:rPr>
          <w:rFonts w:hint="eastAsia" w:ascii="宋体" w:hAnsi="宋体" w:eastAsia="宋体" w:cs="宋体"/>
          <w:color w:val="auto"/>
          <w:sz w:val="24"/>
          <w:szCs w:val="20"/>
          <w:highlight w:val="none"/>
        </w:rPr>
        <w:t>文件时明确，生效之日为投标截止日，失效之日为</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有效期届满之日）</w:t>
      </w:r>
      <w:bookmarkEnd w:id="125"/>
    </w:p>
    <w:p w14:paraId="618EBDBF">
      <w:pPr>
        <w:spacing w:line="440" w:lineRule="atLeast"/>
        <w:rPr>
          <w:rFonts w:hint="eastAsia" w:ascii="宋体" w:hAnsi="宋体" w:eastAsia="宋体" w:cs="宋体"/>
          <w:color w:val="auto"/>
          <w:sz w:val="24"/>
          <w:highlight w:val="none"/>
        </w:rPr>
      </w:pPr>
    </w:p>
    <w:p w14:paraId="5D5C2F8D">
      <w:pPr>
        <w:spacing w:line="440" w:lineRule="atLeast"/>
        <w:ind w:firstLine="1980" w:firstLineChars="825"/>
        <w:rPr>
          <w:rFonts w:hint="eastAsia" w:ascii="宋体" w:hAnsi="宋体" w:eastAsia="宋体" w:cs="宋体"/>
          <w:color w:val="auto"/>
          <w:sz w:val="24"/>
          <w:highlight w:val="none"/>
        </w:rPr>
      </w:pPr>
      <w:r>
        <w:rPr>
          <w:rFonts w:hint="eastAsia" w:ascii="宋体" w:hAnsi="宋体" w:eastAsia="宋体" w:cs="宋体"/>
          <w:color w:val="auto"/>
          <w:sz w:val="24"/>
          <w:highlight w:val="none"/>
        </w:rPr>
        <w:t>担保人名称：（盖单位章）</w:t>
      </w:r>
    </w:p>
    <w:p w14:paraId="6F10AAE8">
      <w:pPr>
        <w:spacing w:line="440" w:lineRule="atLeast"/>
        <w:ind w:firstLine="1980" w:firstLineChars="825"/>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法定代表人或其委托代理人：（签字）</w:t>
      </w:r>
    </w:p>
    <w:p w14:paraId="571E06E3">
      <w:pPr>
        <w:spacing w:line="440" w:lineRule="atLeast"/>
        <w:ind w:firstLine="1980" w:firstLineChars="825"/>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01A3AADE">
      <w:pPr>
        <w:spacing w:line="440" w:lineRule="atLeast"/>
        <w:ind w:firstLine="1980" w:firstLineChars="8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60E12A3D">
      <w:pPr>
        <w:spacing w:line="440" w:lineRule="atLeast"/>
        <w:ind w:firstLine="1980" w:firstLineChars="825"/>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p>
    <w:p w14:paraId="34C869C5">
      <w:pPr>
        <w:spacing w:line="440" w:lineRule="atLeast"/>
        <w:ind w:firstLine="1980" w:firstLineChars="825"/>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p>
    <w:p w14:paraId="7B7AAF76">
      <w:pPr>
        <w:spacing w:line="440" w:lineRule="atLeast"/>
        <w:ind w:firstLine="5040" w:firstLineChars="21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 xml:space="preserve"> </w:t>
      </w:r>
    </w:p>
    <w:p w14:paraId="3CB446EC">
      <w:pPr>
        <w:spacing w:line="440" w:lineRule="atLeast"/>
        <w:rPr>
          <w:rFonts w:hint="eastAsia" w:ascii="宋体" w:hAnsi="宋体" w:eastAsia="宋体" w:cs="宋体"/>
          <w:color w:val="auto"/>
          <w:sz w:val="24"/>
          <w:highlight w:val="none"/>
        </w:rPr>
      </w:pPr>
    </w:p>
    <w:p w14:paraId="7C99DCB3">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w:t>
      </w:r>
    </w:p>
    <w:p w14:paraId="768F1C39">
      <w:pPr>
        <w:spacing w:before="120" w:beforeLines="50" w:after="120" w:afterLines="5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人可以选择以上两种方式的任一种。若因</w:t>
      </w:r>
      <w:r>
        <w:rPr>
          <w:rFonts w:hint="eastAsia" w:ascii="宋体" w:hAnsi="宋体" w:eastAsia="宋体" w:cs="宋体"/>
          <w:color w:val="auto"/>
          <w:sz w:val="24"/>
          <w:szCs w:val="20"/>
          <w:highlight w:val="none"/>
          <w:lang w:eastAsia="zh-CN"/>
        </w:rPr>
        <w:t>招标</w:t>
      </w:r>
      <w:r>
        <w:rPr>
          <w:rFonts w:hint="eastAsia" w:ascii="宋体" w:hAnsi="宋体" w:eastAsia="宋体" w:cs="宋体"/>
          <w:color w:val="auto"/>
          <w:sz w:val="24"/>
          <w:szCs w:val="20"/>
          <w:highlight w:val="none"/>
        </w:rPr>
        <w:t>人推迟</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截止时间而导致</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人已开具的保函时效不足，</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人应另行提交满足时效的银行保函，否则视为</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人未提供保函。</w:t>
      </w:r>
    </w:p>
    <w:p w14:paraId="10003FCB">
      <w:pPr>
        <w:spacing w:before="120" w:beforeLines="50" w:after="120" w:afterLines="50"/>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2.银行如在保函加盖单位章处加盖业务公章的，另由银行出具同等法律效力证明。</w:t>
      </w:r>
    </w:p>
    <w:p w14:paraId="211C9128">
      <w:pPr>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1BE7C539">
      <w:pPr>
        <w:spacing w:line="440" w:lineRule="atLeas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银行查询授权书</w:t>
      </w:r>
    </w:p>
    <w:p w14:paraId="3A59C429">
      <w:pPr>
        <w:spacing w:line="440" w:lineRule="atLeast"/>
        <w:rPr>
          <w:rFonts w:hint="eastAsia" w:ascii="宋体" w:hAnsi="宋体" w:eastAsia="宋体" w:cs="宋体"/>
          <w:color w:val="auto"/>
          <w:sz w:val="24"/>
          <w:highlight w:val="none"/>
        </w:rPr>
      </w:pPr>
    </w:p>
    <w:p w14:paraId="756BE591">
      <w:pPr>
        <w:autoSpaceDE w:val="0"/>
        <w:autoSpaceDN w:val="0"/>
        <w:adjustRightInd w:val="0"/>
        <w:spacing w:line="440" w:lineRule="atLeast"/>
        <w:rPr>
          <w:rFonts w:hint="eastAsia" w:ascii="宋体" w:hAnsi="宋体" w:eastAsia="宋体" w:cs="宋体"/>
          <w:color w:val="auto"/>
          <w:sz w:val="24"/>
          <w:szCs w:val="20"/>
          <w:highlight w:val="none"/>
        </w:rPr>
      </w:pPr>
    </w:p>
    <w:p w14:paraId="4E7C4618">
      <w:pPr>
        <w:autoSpaceDE w:val="0"/>
        <w:autoSpaceDN w:val="0"/>
        <w:adjustRightInd w:val="0"/>
        <w:spacing w:line="440" w:lineRule="atLeast"/>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本授权书申明：</w:t>
      </w:r>
      <w:r>
        <w:rPr>
          <w:rFonts w:hint="eastAsia" w:ascii="宋体" w:hAnsi="宋体" w:eastAsia="宋体" w:cs="宋体"/>
          <w:color w:val="auto"/>
          <w:sz w:val="24"/>
          <w:szCs w:val="20"/>
          <w:highlight w:val="none"/>
          <w:u w:val="single"/>
        </w:rPr>
        <w:t>（</w:t>
      </w:r>
      <w:r>
        <w:rPr>
          <w:rFonts w:hint="eastAsia" w:ascii="宋体" w:hAnsi="宋体" w:eastAsia="宋体" w:cs="宋体"/>
          <w:color w:val="auto"/>
          <w:sz w:val="24"/>
          <w:szCs w:val="20"/>
          <w:highlight w:val="none"/>
          <w:u w:val="single"/>
          <w:lang w:eastAsia="zh-CN"/>
        </w:rPr>
        <w:t>投标</w:t>
      </w:r>
      <w:r>
        <w:rPr>
          <w:rFonts w:hint="eastAsia" w:ascii="宋体" w:hAnsi="宋体" w:eastAsia="宋体" w:cs="宋体"/>
          <w:color w:val="auto"/>
          <w:sz w:val="24"/>
          <w:szCs w:val="20"/>
          <w:highlight w:val="none"/>
          <w:u w:val="single"/>
        </w:rPr>
        <w:t>人注册地点）（</w:t>
      </w:r>
      <w:r>
        <w:rPr>
          <w:rFonts w:hint="eastAsia" w:ascii="宋体" w:hAnsi="宋体" w:eastAsia="宋体" w:cs="宋体"/>
          <w:color w:val="auto"/>
          <w:sz w:val="24"/>
          <w:szCs w:val="20"/>
          <w:highlight w:val="none"/>
          <w:u w:val="single"/>
          <w:lang w:eastAsia="zh-CN"/>
        </w:rPr>
        <w:t>投标</w:t>
      </w:r>
      <w:r>
        <w:rPr>
          <w:rFonts w:hint="eastAsia" w:ascii="宋体" w:hAnsi="宋体" w:eastAsia="宋体" w:cs="宋体"/>
          <w:color w:val="auto"/>
          <w:sz w:val="24"/>
          <w:szCs w:val="20"/>
          <w:highlight w:val="none"/>
          <w:u w:val="single"/>
        </w:rPr>
        <w:t>人名称）（法定代表人职务）（法定代表人姓名）</w:t>
      </w:r>
      <w:r>
        <w:rPr>
          <w:rFonts w:hint="eastAsia" w:ascii="宋体" w:hAnsi="宋体" w:eastAsia="宋体" w:cs="宋体"/>
          <w:color w:val="auto"/>
          <w:sz w:val="24"/>
          <w:szCs w:val="20"/>
          <w:highlight w:val="none"/>
        </w:rPr>
        <w:t>经合法授权（以下称“</w:t>
      </w:r>
      <w:r>
        <w:rPr>
          <w:rFonts w:hint="eastAsia" w:ascii="宋体" w:hAnsi="宋体" w:eastAsia="宋体" w:cs="宋体"/>
          <w:color w:val="auto"/>
          <w:sz w:val="24"/>
          <w:szCs w:val="20"/>
          <w:highlight w:val="none"/>
          <w:lang w:eastAsia="zh-CN"/>
        </w:rPr>
        <w:t>招标</w:t>
      </w:r>
      <w:r>
        <w:rPr>
          <w:rFonts w:hint="eastAsia" w:ascii="宋体" w:hAnsi="宋体" w:eastAsia="宋体" w:cs="宋体"/>
          <w:color w:val="auto"/>
          <w:sz w:val="24"/>
          <w:szCs w:val="20"/>
          <w:highlight w:val="none"/>
        </w:rPr>
        <w:t>人”）可向</w:t>
      </w:r>
      <w:r>
        <w:rPr>
          <w:rFonts w:hint="eastAsia" w:ascii="宋体" w:hAnsi="宋体" w:eastAsia="宋体" w:cs="宋体"/>
          <w:color w:val="auto"/>
          <w:sz w:val="24"/>
          <w:szCs w:val="20"/>
          <w:highlight w:val="none"/>
          <w:u w:val="single"/>
        </w:rPr>
        <w:t>（银行名称）</w:t>
      </w:r>
      <w:r>
        <w:rPr>
          <w:rFonts w:hint="eastAsia" w:ascii="宋体" w:hAnsi="宋体" w:eastAsia="宋体" w:cs="宋体"/>
          <w:color w:val="auto"/>
          <w:sz w:val="24"/>
          <w:szCs w:val="20"/>
          <w:highlight w:val="none"/>
        </w:rPr>
        <w:t>进行有关我公司</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保证金方面的查询，并由</w:t>
      </w:r>
      <w:r>
        <w:rPr>
          <w:rFonts w:hint="eastAsia" w:ascii="宋体" w:hAnsi="宋体" w:eastAsia="宋体" w:cs="宋体"/>
          <w:color w:val="auto"/>
          <w:sz w:val="24"/>
          <w:szCs w:val="20"/>
          <w:highlight w:val="none"/>
          <w:u w:val="single"/>
        </w:rPr>
        <w:t>（银行名称）</w:t>
      </w:r>
      <w:r>
        <w:rPr>
          <w:rFonts w:hint="eastAsia" w:ascii="宋体" w:hAnsi="宋体" w:eastAsia="宋体" w:cs="宋体"/>
          <w:color w:val="auto"/>
          <w:sz w:val="24"/>
          <w:szCs w:val="20"/>
          <w:highlight w:val="none"/>
        </w:rPr>
        <w:t>提供</w:t>
      </w:r>
      <w:r>
        <w:rPr>
          <w:rFonts w:hint="eastAsia" w:ascii="宋体" w:hAnsi="宋体" w:eastAsia="宋体" w:cs="宋体"/>
          <w:color w:val="auto"/>
          <w:sz w:val="24"/>
          <w:szCs w:val="20"/>
          <w:highlight w:val="none"/>
          <w:lang w:eastAsia="zh-CN"/>
        </w:rPr>
        <w:t>招标</w:t>
      </w:r>
      <w:r>
        <w:rPr>
          <w:rFonts w:hint="eastAsia" w:ascii="宋体" w:hAnsi="宋体" w:eastAsia="宋体" w:cs="宋体"/>
          <w:color w:val="auto"/>
          <w:sz w:val="24"/>
          <w:szCs w:val="20"/>
          <w:highlight w:val="none"/>
        </w:rPr>
        <w:t>人所需的有关证明。</w:t>
      </w:r>
    </w:p>
    <w:p w14:paraId="28F89176">
      <w:pPr>
        <w:autoSpaceDE w:val="0"/>
        <w:autoSpaceDN w:val="0"/>
        <w:adjustRightInd w:val="0"/>
        <w:spacing w:line="440" w:lineRule="atLeast"/>
        <w:rPr>
          <w:rFonts w:hint="eastAsia" w:ascii="宋体" w:hAnsi="宋体" w:eastAsia="宋体" w:cs="宋体"/>
          <w:color w:val="auto"/>
          <w:sz w:val="24"/>
          <w:szCs w:val="20"/>
          <w:highlight w:val="none"/>
        </w:rPr>
      </w:pPr>
    </w:p>
    <w:p w14:paraId="0C733F40">
      <w:pPr>
        <w:autoSpaceDE w:val="0"/>
        <w:autoSpaceDN w:val="0"/>
        <w:adjustRightInd w:val="0"/>
        <w:spacing w:line="440"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各方在此分别签字盖章，以资证明。</w:t>
      </w:r>
    </w:p>
    <w:p w14:paraId="73E12028">
      <w:pPr>
        <w:autoSpaceDE w:val="0"/>
        <w:autoSpaceDN w:val="0"/>
        <w:adjustRightInd w:val="0"/>
        <w:spacing w:line="440"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授权人（</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人）：</w:t>
      </w:r>
      <w:r>
        <w:rPr>
          <w:rFonts w:hint="eastAsia" w:ascii="宋体" w:hAnsi="宋体" w:eastAsia="宋体" w:cs="宋体"/>
          <w:color w:val="auto"/>
          <w:sz w:val="24"/>
          <w:szCs w:val="20"/>
          <w:highlight w:val="none"/>
          <w:u w:val="single"/>
        </w:rPr>
        <w:t>（法定代表人签署全名、盖单位章）</w:t>
      </w:r>
    </w:p>
    <w:p w14:paraId="45F4D8A8">
      <w:pPr>
        <w:autoSpaceDE w:val="0"/>
        <w:autoSpaceDN w:val="0"/>
        <w:adjustRightInd w:val="0"/>
        <w:spacing w:line="440"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银            行：</w:t>
      </w:r>
      <w:r>
        <w:rPr>
          <w:rFonts w:hint="eastAsia" w:ascii="宋体" w:hAnsi="宋体" w:eastAsia="宋体" w:cs="宋体"/>
          <w:color w:val="auto"/>
          <w:sz w:val="24"/>
          <w:szCs w:val="20"/>
          <w:highlight w:val="none"/>
          <w:u w:val="single"/>
        </w:rPr>
        <w:t>（全称、单位章）</w:t>
      </w:r>
    </w:p>
    <w:p w14:paraId="3A992523">
      <w:pPr>
        <w:autoSpaceDE w:val="0"/>
        <w:autoSpaceDN w:val="0"/>
        <w:adjustRightInd w:val="0"/>
        <w:spacing w:line="440" w:lineRule="atLeas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银  行 负 责  人：</w:t>
      </w:r>
      <w:r>
        <w:rPr>
          <w:rFonts w:hint="eastAsia" w:ascii="宋体" w:hAnsi="宋体" w:eastAsia="宋体" w:cs="宋体"/>
          <w:color w:val="auto"/>
          <w:sz w:val="24"/>
          <w:szCs w:val="20"/>
          <w:highlight w:val="none"/>
          <w:u w:val="single"/>
        </w:rPr>
        <w:t>（签署全名）</w:t>
      </w:r>
    </w:p>
    <w:p w14:paraId="57C2071D">
      <w:pPr>
        <w:autoSpaceDE w:val="0"/>
        <w:autoSpaceDN w:val="0"/>
        <w:adjustRightInd w:val="0"/>
        <w:spacing w:line="440" w:lineRule="atLeast"/>
        <w:rPr>
          <w:rFonts w:hint="eastAsia" w:ascii="宋体" w:hAnsi="宋体" w:eastAsia="宋体" w:cs="宋体"/>
          <w:color w:val="auto"/>
          <w:szCs w:val="21"/>
          <w:highlight w:val="none"/>
        </w:rPr>
      </w:pPr>
      <w:r>
        <w:rPr>
          <w:rFonts w:hint="eastAsia" w:ascii="宋体" w:hAnsi="宋体" w:eastAsia="宋体" w:cs="宋体"/>
          <w:color w:val="auto"/>
          <w:sz w:val="24"/>
          <w:szCs w:val="20"/>
          <w:highlight w:val="none"/>
        </w:rPr>
        <w:t>银   行  地   址：</w:t>
      </w:r>
    </w:p>
    <w:p w14:paraId="0EE15BCA">
      <w:pPr>
        <w:autoSpaceDE w:val="0"/>
        <w:autoSpaceDN w:val="0"/>
        <w:adjustRightInd w:val="0"/>
        <w:spacing w:line="440" w:lineRule="atLeast"/>
        <w:rPr>
          <w:rFonts w:hint="eastAsia" w:ascii="宋体" w:hAnsi="宋体" w:eastAsia="宋体" w:cs="宋体"/>
          <w:color w:val="auto"/>
          <w:szCs w:val="21"/>
          <w:highlight w:val="none"/>
        </w:rPr>
      </w:pPr>
      <w:r>
        <w:rPr>
          <w:rFonts w:hint="eastAsia" w:ascii="宋体" w:hAnsi="宋体" w:eastAsia="宋体" w:cs="宋体"/>
          <w:color w:val="auto"/>
          <w:sz w:val="24"/>
          <w:szCs w:val="20"/>
          <w:highlight w:val="none"/>
        </w:rPr>
        <w:t>银   行  电   话：</w:t>
      </w:r>
    </w:p>
    <w:p w14:paraId="4B2C637D">
      <w:pPr>
        <w:autoSpaceDE w:val="0"/>
        <w:autoSpaceDN w:val="0"/>
        <w:adjustRightInd w:val="0"/>
        <w:spacing w:line="440" w:lineRule="atLeast"/>
        <w:rPr>
          <w:rFonts w:hint="eastAsia" w:ascii="宋体" w:hAnsi="宋体" w:eastAsia="宋体" w:cs="宋体"/>
          <w:color w:val="auto"/>
          <w:szCs w:val="21"/>
          <w:highlight w:val="none"/>
        </w:rPr>
      </w:pPr>
      <w:r>
        <w:rPr>
          <w:rFonts w:hint="eastAsia" w:ascii="宋体" w:hAnsi="宋体" w:eastAsia="宋体" w:cs="宋体"/>
          <w:color w:val="auto"/>
          <w:sz w:val="24"/>
          <w:szCs w:val="20"/>
          <w:highlight w:val="none"/>
        </w:rPr>
        <w:t>银   行  传   真：</w:t>
      </w:r>
    </w:p>
    <w:p w14:paraId="56D33BE1">
      <w:pPr>
        <w:autoSpaceDE w:val="0"/>
        <w:autoSpaceDN w:val="0"/>
        <w:adjustRightInd w:val="0"/>
        <w:spacing w:line="440" w:lineRule="atLeas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银  行 联 系  人：</w:t>
      </w:r>
    </w:p>
    <w:p w14:paraId="4A69D483">
      <w:pPr>
        <w:autoSpaceDE w:val="0"/>
        <w:autoSpaceDN w:val="0"/>
        <w:adjustRightInd w:val="0"/>
        <w:spacing w:line="440" w:lineRule="atLeast"/>
        <w:jc w:val="righ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年</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日</w:t>
      </w:r>
    </w:p>
    <w:p w14:paraId="49E274C2">
      <w:pPr>
        <w:autoSpaceDE w:val="0"/>
        <w:autoSpaceDN w:val="0"/>
        <w:adjustRightInd w:val="0"/>
        <w:spacing w:line="440" w:lineRule="atLeast"/>
        <w:rPr>
          <w:rFonts w:hint="eastAsia" w:ascii="宋体" w:hAnsi="宋体" w:eastAsia="宋体" w:cs="宋体"/>
          <w:color w:val="auto"/>
          <w:szCs w:val="21"/>
          <w:highlight w:val="none"/>
        </w:rPr>
      </w:pPr>
    </w:p>
    <w:p w14:paraId="1F62E947">
      <w:pPr>
        <w:snapToGrid w:val="0"/>
        <w:spacing w:line="44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注：1、此银行查询授权书由投标人开立基本账户的银行出具。</w:t>
      </w:r>
    </w:p>
    <w:p w14:paraId="01F76324">
      <w:pPr>
        <w:snapToGrid w:val="0"/>
        <w:spacing w:line="440" w:lineRule="atLeas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2、银行负责人应亲笔签名，不得使用印章、签名章或其他电子制版签名，否则，视为无效。</w:t>
      </w:r>
    </w:p>
    <w:p w14:paraId="25EC2EB3">
      <w:pPr>
        <w:spacing w:line="440" w:lineRule="atLeast"/>
        <w:rPr>
          <w:rFonts w:hint="eastAsia" w:ascii="宋体" w:hAnsi="宋体" w:eastAsia="宋体" w:cs="宋体"/>
          <w:color w:val="auto"/>
          <w:sz w:val="24"/>
          <w:highlight w:val="none"/>
        </w:rPr>
      </w:pPr>
    </w:p>
    <w:p w14:paraId="167EFC5E">
      <w:pPr>
        <w:widowControl/>
        <w:jc w:val="left"/>
        <w:outlineLvl w:val="1"/>
        <w:rPr>
          <w:rFonts w:hint="eastAsia" w:ascii="黑体" w:hAnsi="黑体" w:eastAsia="黑体" w:cs="黑体"/>
          <w:b/>
          <w:color w:val="auto"/>
          <w:kern w:val="0"/>
          <w:sz w:val="32"/>
          <w:szCs w:val="24"/>
          <w:highlight w:val="none"/>
          <w:lang w:eastAsia="zh-CN"/>
        </w:rPr>
      </w:pPr>
    </w:p>
    <w:p w14:paraId="004D7E42">
      <w:pPr>
        <w:widowControl/>
        <w:jc w:val="left"/>
        <w:outlineLvl w:val="1"/>
        <w:rPr>
          <w:rFonts w:hint="eastAsia" w:ascii="黑体" w:hAnsi="黑体" w:eastAsia="黑体" w:cs="黑体"/>
          <w:b/>
          <w:color w:val="auto"/>
          <w:kern w:val="0"/>
          <w:sz w:val="32"/>
          <w:szCs w:val="24"/>
          <w:highlight w:val="none"/>
          <w:lang w:eastAsia="zh-CN"/>
        </w:rPr>
      </w:pPr>
    </w:p>
    <w:p w14:paraId="6B24B824">
      <w:pPr>
        <w:widowControl/>
        <w:jc w:val="left"/>
        <w:outlineLvl w:val="1"/>
        <w:rPr>
          <w:rFonts w:hint="eastAsia" w:ascii="黑体" w:hAnsi="黑体" w:eastAsia="黑体" w:cs="黑体"/>
          <w:b/>
          <w:color w:val="auto"/>
          <w:kern w:val="0"/>
          <w:sz w:val="32"/>
          <w:szCs w:val="24"/>
          <w:highlight w:val="none"/>
          <w:lang w:eastAsia="zh-CN"/>
        </w:rPr>
      </w:pPr>
    </w:p>
    <w:p w14:paraId="6C83B83E">
      <w:pPr>
        <w:widowControl/>
        <w:jc w:val="left"/>
        <w:outlineLvl w:val="1"/>
        <w:rPr>
          <w:rFonts w:hint="eastAsia" w:ascii="黑体" w:hAnsi="黑体" w:eastAsia="黑体" w:cs="黑体"/>
          <w:b/>
          <w:color w:val="auto"/>
          <w:kern w:val="0"/>
          <w:sz w:val="32"/>
          <w:szCs w:val="24"/>
          <w:highlight w:val="none"/>
          <w:lang w:eastAsia="zh-CN"/>
        </w:rPr>
      </w:pPr>
    </w:p>
    <w:p w14:paraId="4722DCC6">
      <w:pPr>
        <w:widowControl/>
        <w:jc w:val="left"/>
        <w:outlineLvl w:val="1"/>
        <w:rPr>
          <w:rFonts w:hint="eastAsia" w:ascii="黑体" w:hAnsi="黑体" w:eastAsia="黑体" w:cs="黑体"/>
          <w:b/>
          <w:color w:val="auto"/>
          <w:kern w:val="0"/>
          <w:sz w:val="32"/>
          <w:szCs w:val="24"/>
          <w:highlight w:val="none"/>
          <w:lang w:eastAsia="zh-CN"/>
        </w:rPr>
      </w:pPr>
    </w:p>
    <w:p w14:paraId="4E79FE93">
      <w:pPr>
        <w:widowControl/>
        <w:jc w:val="left"/>
        <w:outlineLvl w:val="1"/>
        <w:rPr>
          <w:rFonts w:hint="eastAsia" w:ascii="黑体" w:hAnsi="黑体" w:eastAsia="黑体" w:cs="黑体"/>
          <w:b/>
          <w:color w:val="auto"/>
          <w:kern w:val="0"/>
          <w:sz w:val="32"/>
          <w:szCs w:val="24"/>
          <w:highlight w:val="none"/>
          <w:lang w:eastAsia="zh-CN"/>
        </w:rPr>
      </w:pPr>
    </w:p>
    <w:p w14:paraId="0E45CDBB">
      <w:pPr>
        <w:widowControl/>
        <w:jc w:val="left"/>
        <w:outlineLvl w:val="1"/>
        <w:rPr>
          <w:rFonts w:hint="eastAsia" w:ascii="黑体" w:hAnsi="黑体" w:eastAsia="黑体" w:cs="黑体"/>
          <w:b/>
          <w:color w:val="auto"/>
          <w:kern w:val="0"/>
          <w:sz w:val="32"/>
          <w:szCs w:val="24"/>
          <w:highlight w:val="none"/>
          <w:lang w:eastAsia="zh-CN"/>
        </w:rPr>
      </w:pPr>
    </w:p>
    <w:p w14:paraId="2D373266">
      <w:pPr>
        <w:widowControl/>
        <w:jc w:val="left"/>
        <w:outlineLvl w:val="1"/>
        <w:rPr>
          <w:rFonts w:hint="eastAsia" w:ascii="黑体" w:hAnsi="黑体" w:eastAsia="黑体" w:cs="黑体"/>
          <w:b/>
          <w:color w:val="auto"/>
          <w:kern w:val="0"/>
          <w:sz w:val="32"/>
          <w:szCs w:val="24"/>
          <w:highlight w:val="none"/>
          <w:lang w:eastAsia="zh-CN"/>
        </w:rPr>
      </w:pPr>
    </w:p>
    <w:p w14:paraId="34833BA0">
      <w:pPr>
        <w:widowControl/>
        <w:jc w:val="left"/>
        <w:outlineLvl w:val="1"/>
        <w:rPr>
          <w:rFonts w:hint="eastAsia" w:ascii="黑体" w:hAnsi="黑体" w:eastAsia="黑体" w:cs="黑体"/>
          <w:b/>
          <w:color w:val="auto"/>
          <w:kern w:val="0"/>
          <w:sz w:val="32"/>
          <w:szCs w:val="24"/>
          <w:highlight w:val="none"/>
          <w:lang w:eastAsia="zh-CN"/>
        </w:rPr>
      </w:pPr>
    </w:p>
    <w:p w14:paraId="7B837FDB">
      <w:pPr>
        <w:widowControl/>
        <w:jc w:val="left"/>
        <w:outlineLvl w:val="1"/>
        <w:rPr>
          <w:ins w:id="1930" w:author="Administrator" w:date="2026-09-11T16:01:34Z"/>
          <w:rFonts w:hint="eastAsia" w:ascii="黑体" w:hAnsi="黑体" w:eastAsia="黑体" w:cs="黑体"/>
          <w:b/>
          <w:color w:val="auto"/>
          <w:kern w:val="0"/>
          <w:sz w:val="32"/>
          <w:szCs w:val="24"/>
          <w:highlight w:val="none"/>
          <w:lang w:eastAsia="zh-CN"/>
        </w:rPr>
      </w:pPr>
    </w:p>
    <w:p w14:paraId="363D6325">
      <w:pPr>
        <w:widowControl/>
        <w:jc w:val="left"/>
        <w:outlineLvl w:val="1"/>
        <w:rPr>
          <w:ins w:id="1931" w:author="Administrator" w:date="2026-09-11T16:01:34Z"/>
          <w:rFonts w:hint="eastAsia" w:ascii="黑体" w:hAnsi="黑体" w:eastAsia="黑体" w:cs="黑体"/>
          <w:b/>
          <w:color w:val="auto"/>
          <w:kern w:val="0"/>
          <w:sz w:val="32"/>
          <w:szCs w:val="24"/>
          <w:highlight w:val="none"/>
          <w:lang w:eastAsia="zh-CN"/>
        </w:rPr>
      </w:pPr>
    </w:p>
    <w:p w14:paraId="32230E40">
      <w:pPr>
        <w:widowControl/>
        <w:jc w:val="left"/>
        <w:outlineLvl w:val="1"/>
        <w:rPr>
          <w:rFonts w:ascii="黑体" w:hAnsi="黑体" w:eastAsia="黑体" w:cs="黑体"/>
          <w:b/>
          <w:color w:val="auto"/>
          <w:kern w:val="0"/>
          <w:sz w:val="32"/>
          <w:szCs w:val="24"/>
          <w:highlight w:val="none"/>
          <w:lang w:eastAsia="en-US"/>
        </w:rPr>
      </w:pPr>
      <w:bookmarkStart w:id="128" w:name="_GoBack"/>
      <w:bookmarkEnd w:id="128"/>
      <w:r>
        <w:rPr>
          <w:rFonts w:hint="eastAsia" w:ascii="黑体" w:hAnsi="黑体" w:eastAsia="黑体" w:cs="黑体"/>
          <w:b/>
          <w:color w:val="auto"/>
          <w:kern w:val="0"/>
          <w:sz w:val="32"/>
          <w:szCs w:val="24"/>
          <w:highlight w:val="none"/>
          <w:lang w:eastAsia="zh-CN"/>
        </w:rPr>
        <w:t>三</w:t>
      </w:r>
      <w:r>
        <w:rPr>
          <w:rFonts w:ascii="黑体" w:hAnsi="黑体" w:eastAsia="黑体" w:cs="黑体"/>
          <w:b/>
          <w:color w:val="auto"/>
          <w:kern w:val="0"/>
          <w:sz w:val="32"/>
          <w:szCs w:val="24"/>
          <w:highlight w:val="none"/>
          <w:lang w:eastAsia="en-US"/>
        </w:rPr>
        <w:t>、法定代表人（单位负责人）身份证明或授权委托书</w:t>
      </w:r>
    </w:p>
    <w:p w14:paraId="2D5197D2">
      <w:pPr>
        <w:widowControl/>
        <w:jc w:val="center"/>
        <w:outlineLvl w:val="1"/>
        <w:rPr>
          <w:rFonts w:ascii="Times New Roman" w:hAnsi="Times New Roman" w:eastAsia="黑体" w:cs="Times New Roman"/>
          <w:color w:val="auto"/>
          <w:sz w:val="28"/>
          <w:szCs w:val="28"/>
          <w:highlight w:val="none"/>
        </w:rPr>
      </w:pPr>
      <w:bookmarkStart w:id="126" w:name="_Toc234833259"/>
      <w:r>
        <w:rPr>
          <w:rFonts w:ascii="Times New Roman" w:hAnsi="Times New Roman" w:eastAsia="黑体" w:cs="Times New Roman"/>
          <w:color w:val="auto"/>
          <w:sz w:val="28"/>
          <w:szCs w:val="28"/>
          <w:highlight w:val="none"/>
        </w:rPr>
        <w:t>（一）授权委托书</w:t>
      </w:r>
    </w:p>
    <w:p w14:paraId="19B537C2">
      <w:pPr>
        <w:jc w:val="center"/>
        <w:rPr>
          <w:rFonts w:ascii="仿宋" w:hAnsi="仿宋" w:eastAsia="仿宋" w:cs="仿宋"/>
          <w:color w:val="auto"/>
          <w:sz w:val="30"/>
          <w:szCs w:val="30"/>
          <w:highlight w:val="none"/>
        </w:rPr>
      </w:pPr>
    </w:p>
    <w:p w14:paraId="4D31B359">
      <w:pPr>
        <w:topLinePunct/>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人名称）的法定代表人，现委托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（姓名）为我方代理人。代理人根据授权，以我方名义签署、澄清确认、递交、撤回、修改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标段</w:t>
      </w:r>
      <w:r>
        <w:rPr>
          <w:rFonts w:hint="eastAsia" w:ascii="宋体" w:hAnsi="宋体" w:eastAsia="宋体" w:cs="宋体"/>
          <w:color w:val="auto"/>
          <w:sz w:val="24"/>
          <w:highlight w:val="none"/>
        </w:rPr>
        <w:t>服务</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文件、签订合同和处理有关事宜，其法律后果由我方承担。</w:t>
      </w:r>
    </w:p>
    <w:p w14:paraId="44A1B501">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委托期限：自本委托书签署之日起至</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有效期期满。</w:t>
      </w:r>
    </w:p>
    <w:p w14:paraId="54138291">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代理人无转委托权。</w:t>
      </w:r>
    </w:p>
    <w:p w14:paraId="2DD85348">
      <w:pPr>
        <w:spacing w:line="440" w:lineRule="exact"/>
        <w:rPr>
          <w:rFonts w:ascii="宋体" w:hAnsi="宋体" w:eastAsia="宋体" w:cs="宋体"/>
          <w:color w:val="auto"/>
          <w:sz w:val="24"/>
          <w:highlight w:val="none"/>
        </w:rPr>
      </w:pPr>
    </w:p>
    <w:p w14:paraId="67FB3B58">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附：法定代表人身份证复印件及委托代理人身份证复印件。</w:t>
      </w:r>
    </w:p>
    <w:p w14:paraId="0BBBD6E0">
      <w:pPr>
        <w:spacing w:line="440" w:lineRule="exact"/>
        <w:rPr>
          <w:rFonts w:ascii="宋体" w:hAnsi="宋体" w:eastAsia="宋体" w:cs="宋体"/>
          <w:color w:val="auto"/>
          <w:sz w:val="24"/>
          <w:highlight w:val="none"/>
        </w:rPr>
      </w:pPr>
    </w:p>
    <w:p w14:paraId="7D6DEA26">
      <w:pPr>
        <w:topLinePunct/>
        <w:spacing w:line="400" w:lineRule="atLeast"/>
        <w:ind w:firstLine="3290" w:firstLineChars="1371"/>
        <w:rPr>
          <w:rFonts w:ascii="宋体" w:hAnsi="宋体" w:eastAsia="宋体" w:cs="宋体"/>
          <w:color w:val="auto"/>
          <w:sz w:val="24"/>
          <w:highlight w:val="none"/>
        </w:rPr>
      </w:pP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6601229F">
      <w:pPr>
        <w:topLinePunct/>
        <w:spacing w:line="400" w:lineRule="atLeast"/>
        <w:ind w:firstLine="3290" w:firstLineChars="1371"/>
        <w:rPr>
          <w:rFonts w:ascii="宋体" w:hAnsi="宋体" w:eastAsia="宋体" w:cs="宋体"/>
          <w:color w:val="auto"/>
          <w:sz w:val="24"/>
          <w:highlight w:val="none"/>
        </w:rPr>
      </w:pPr>
    </w:p>
    <w:p w14:paraId="16901F35">
      <w:pPr>
        <w:topLinePunct/>
        <w:spacing w:line="400" w:lineRule="atLeast"/>
        <w:ind w:firstLine="3290" w:firstLineChars="1371"/>
        <w:rPr>
          <w:rFonts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779BE4F7">
      <w:pPr>
        <w:topLinePunct/>
        <w:spacing w:line="400" w:lineRule="atLeast"/>
        <w:ind w:firstLine="3290" w:firstLineChars="1371"/>
        <w:rPr>
          <w:rFonts w:ascii="宋体" w:hAnsi="宋体" w:eastAsia="宋体" w:cs="宋体"/>
          <w:color w:val="auto"/>
          <w:sz w:val="24"/>
          <w:highlight w:val="none"/>
        </w:rPr>
      </w:pPr>
    </w:p>
    <w:p w14:paraId="382D520B">
      <w:pPr>
        <w:topLinePunct/>
        <w:spacing w:line="400" w:lineRule="atLeast"/>
        <w:ind w:firstLine="3290" w:firstLineChars="1371"/>
        <w:rPr>
          <w:rFonts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2D5C5F88">
      <w:pPr>
        <w:topLinePunct/>
        <w:spacing w:line="400" w:lineRule="atLeast"/>
        <w:ind w:firstLine="3290" w:firstLineChars="1371"/>
        <w:rPr>
          <w:rFonts w:ascii="宋体" w:hAnsi="宋体" w:eastAsia="宋体" w:cs="宋体"/>
          <w:color w:val="auto"/>
          <w:sz w:val="24"/>
          <w:highlight w:val="none"/>
        </w:rPr>
      </w:pPr>
    </w:p>
    <w:p w14:paraId="6911F250">
      <w:pPr>
        <w:topLinePunct/>
        <w:spacing w:line="400" w:lineRule="atLeast"/>
        <w:ind w:firstLine="3290" w:firstLineChars="1371"/>
        <w:rPr>
          <w:rFonts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   </w:t>
      </w:r>
    </w:p>
    <w:p w14:paraId="4683BDD8">
      <w:pPr>
        <w:topLinePunct/>
        <w:spacing w:line="400" w:lineRule="atLeast"/>
        <w:ind w:left="2699" w:firstLine="3290" w:firstLineChars="1371"/>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A68DA13">
      <w:pPr>
        <w:topLinePunct/>
        <w:spacing w:line="400" w:lineRule="atLeast"/>
        <w:ind w:firstLine="3290" w:firstLineChars="1371"/>
        <w:rPr>
          <w:rFonts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1850C108">
      <w:pPr>
        <w:topLinePunct/>
        <w:spacing w:line="400" w:lineRule="atLeast"/>
        <w:ind w:firstLine="3290" w:firstLineChars="1371"/>
        <w:rPr>
          <w:rFonts w:ascii="宋体" w:hAnsi="宋体" w:eastAsia="宋体" w:cs="宋体"/>
          <w:color w:val="auto"/>
          <w:sz w:val="24"/>
          <w:highlight w:val="none"/>
        </w:rPr>
      </w:pPr>
    </w:p>
    <w:p w14:paraId="7AB6C1C9">
      <w:pPr>
        <w:topLinePunct/>
        <w:spacing w:line="400" w:lineRule="atLeast"/>
        <w:ind w:left="418" w:leftChars="199" w:firstLine="4200" w:firstLineChars="1750"/>
        <w:jc w:val="lef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w:t>
      </w:r>
    </w:p>
    <w:p w14:paraId="5C51EACA">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DD0DBCE">
      <w:pPr>
        <w:snapToGrid w:val="0"/>
        <w:jc w:val="left"/>
        <w:rPr>
          <w:rFonts w:ascii="宋体" w:hAnsi="宋体" w:eastAsia="宋体" w:cs="宋体"/>
          <w:color w:val="auto"/>
          <w:szCs w:val="21"/>
          <w:highlight w:val="none"/>
        </w:rPr>
      </w:pPr>
      <w:r>
        <w:rPr>
          <w:rFonts w:hint="eastAsia" w:ascii="宋体" w:hAnsi="宋体" w:eastAsia="宋体" w:cs="宋体"/>
          <w:color w:val="auto"/>
          <w:szCs w:val="21"/>
          <w:highlight w:val="none"/>
        </w:rPr>
        <w:t>注：</w:t>
      </w:r>
    </w:p>
    <w:p w14:paraId="313668D9">
      <w:pPr>
        <w:snapToGrid w:val="0"/>
        <w:jc w:val="left"/>
        <w:rPr>
          <w:rFonts w:ascii="宋体" w:hAnsi="宋体" w:eastAsia="宋体" w:cs="宋体"/>
          <w:color w:val="auto"/>
          <w:szCs w:val="21"/>
          <w:highlight w:val="none"/>
        </w:rPr>
      </w:pPr>
      <w:r>
        <w:rPr>
          <w:rFonts w:hint="eastAsia" w:ascii="宋体" w:hAnsi="宋体" w:eastAsia="宋体" w:cs="宋体"/>
          <w:color w:val="auto"/>
          <w:szCs w:val="21"/>
          <w:highlight w:val="none"/>
        </w:rPr>
        <w:t>1.如果由</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人的法定代表人签署</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文件，则不需提交授权委托书；</w:t>
      </w:r>
    </w:p>
    <w:p w14:paraId="2316B702">
      <w:pPr>
        <w:spacing w:line="40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2.以联合体形式</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的，本授权委托书应由联合体牵头人的法定代表人按上述规定签署。</w:t>
      </w:r>
    </w:p>
    <w:p w14:paraId="2505EA35">
      <w:pPr>
        <w:keepNext/>
        <w:keepLines/>
        <w:spacing w:before="360" w:beforeLines="150" w:after="240" w:afterLines="100" w:line="380" w:lineRule="atLeast"/>
        <w:jc w:val="center"/>
        <w:rPr>
          <w:rFonts w:ascii="Times New Roman" w:hAnsi="Times New Roman" w:eastAsia="黑体" w:cs="Times New Roman"/>
          <w:color w:val="auto"/>
          <w:sz w:val="28"/>
          <w:szCs w:val="28"/>
          <w:highlight w:val="none"/>
        </w:rPr>
      </w:pPr>
      <w:r>
        <w:rPr>
          <w:rFonts w:hint="eastAsia" w:ascii="仿宋" w:hAnsi="仿宋" w:eastAsia="仿宋" w:cs="仿宋"/>
          <w:color w:val="auto"/>
          <w:sz w:val="28"/>
          <w:szCs w:val="28"/>
          <w:highlight w:val="none"/>
        </w:rPr>
        <w:br w:type="page"/>
      </w:r>
      <w:bookmarkEnd w:id="126"/>
      <w:r>
        <w:rPr>
          <w:rFonts w:ascii="Times New Roman" w:hAnsi="Times New Roman" w:eastAsia="黑体" w:cs="Times New Roman"/>
          <w:color w:val="auto"/>
          <w:sz w:val="28"/>
          <w:szCs w:val="28"/>
          <w:highlight w:val="none"/>
        </w:rPr>
        <w:t>（二）法定代表人身份证明</w:t>
      </w:r>
    </w:p>
    <w:p w14:paraId="5F8C8268">
      <w:pPr>
        <w:spacing w:line="440" w:lineRule="exact"/>
        <w:rPr>
          <w:rFonts w:ascii="Times New Roman" w:hAnsi="Times New Roman" w:eastAsia="宋体" w:cs="Times New Roman"/>
          <w:color w:val="auto"/>
          <w:sz w:val="20"/>
          <w:szCs w:val="20"/>
          <w:highlight w:val="none"/>
        </w:rPr>
      </w:pPr>
    </w:p>
    <w:p w14:paraId="7D8407EB">
      <w:pPr>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投标</w:t>
      </w:r>
      <w:r>
        <w:rPr>
          <w:rFonts w:hint="eastAsia" w:ascii="Times New Roman" w:hAnsi="Times New Roman" w:eastAsia="宋体" w:cs="Times New Roman"/>
          <w:color w:val="auto"/>
          <w:sz w:val="24"/>
          <w:highlight w:val="none"/>
        </w:rPr>
        <w:t>人</w:t>
      </w:r>
      <w:r>
        <w:rPr>
          <w:rFonts w:ascii="Times New Roman" w:hAnsi="Times New Roman" w:eastAsia="宋体" w:cs="Times New Roman"/>
          <w:color w:val="auto"/>
          <w:sz w:val="24"/>
          <w:highlight w:val="none"/>
        </w:rPr>
        <w:t>名称：</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 </w:t>
      </w:r>
    </w:p>
    <w:p w14:paraId="1D09E9E5">
      <w:pPr>
        <w:spacing w:line="44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姓名：</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bCs/>
          <w:color w:val="auto"/>
          <w:sz w:val="24"/>
          <w:highlight w:val="none"/>
          <w:u w:val="single"/>
        </w:rPr>
        <w:t>（法定代表人亲笔签字）</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 性别：</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 年龄：</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职务：</w:t>
      </w:r>
      <w:r>
        <w:rPr>
          <w:rFonts w:ascii="Times New Roman" w:hAnsi="Times New Roman" w:eastAsia="宋体" w:cs="Times New Roman"/>
          <w:color w:val="auto"/>
          <w:sz w:val="24"/>
          <w:highlight w:val="none"/>
          <w:u w:val="single"/>
        </w:rPr>
        <w:t xml:space="preserve">        </w:t>
      </w:r>
    </w:p>
    <w:p w14:paraId="216EF24F">
      <w:pPr>
        <w:spacing w:line="44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系</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highlight w:val="none"/>
          <w:lang w:eastAsia="zh-CN"/>
        </w:rPr>
        <w:t>投标</w:t>
      </w:r>
      <w:r>
        <w:rPr>
          <w:rFonts w:hint="eastAsia" w:ascii="Times New Roman" w:hAnsi="Times New Roman" w:eastAsia="宋体" w:cs="Times New Roman"/>
          <w:color w:val="auto"/>
          <w:sz w:val="24"/>
          <w:highlight w:val="none"/>
        </w:rPr>
        <w:t>人</w:t>
      </w:r>
      <w:r>
        <w:rPr>
          <w:rFonts w:ascii="Times New Roman" w:hAnsi="Times New Roman" w:eastAsia="宋体" w:cs="Times New Roman"/>
          <w:color w:val="auto"/>
          <w:sz w:val="24"/>
          <w:highlight w:val="none"/>
        </w:rPr>
        <w:t>名称）的法定代表人。</w:t>
      </w:r>
    </w:p>
    <w:p w14:paraId="0AAAFD37">
      <w:pPr>
        <w:spacing w:line="44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特此证明。</w:t>
      </w:r>
    </w:p>
    <w:p w14:paraId="4CD8791B">
      <w:pPr>
        <w:spacing w:line="440" w:lineRule="exact"/>
        <w:rPr>
          <w:rFonts w:ascii="Times New Roman" w:hAnsi="Times New Roman" w:eastAsia="宋体" w:cs="Times New Roman"/>
          <w:color w:val="auto"/>
          <w:sz w:val="24"/>
          <w:highlight w:val="none"/>
        </w:rPr>
      </w:pPr>
    </w:p>
    <w:p w14:paraId="15D2B3DC">
      <w:pPr>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附：法定代表人身份证复印件。</w:t>
      </w:r>
    </w:p>
    <w:p w14:paraId="1D02B012">
      <w:pPr>
        <w:spacing w:line="440" w:lineRule="exact"/>
        <w:rPr>
          <w:rFonts w:ascii="Times New Roman" w:hAnsi="Times New Roman" w:eastAsia="宋体" w:cs="Times New Roman"/>
          <w:color w:val="auto"/>
          <w:highlight w:val="none"/>
        </w:rPr>
      </w:pPr>
    </w:p>
    <w:p w14:paraId="6C47E55E">
      <w:pPr>
        <w:spacing w:line="440" w:lineRule="exact"/>
        <w:rPr>
          <w:rFonts w:ascii="Times New Roman" w:hAnsi="Times New Roman" w:eastAsia="宋体" w:cs="Times New Roman"/>
          <w:color w:val="auto"/>
          <w:sz w:val="24"/>
          <w:highlight w:val="none"/>
        </w:rPr>
      </w:pPr>
    </w:p>
    <w:p w14:paraId="7738878E">
      <w:pPr>
        <w:spacing w:line="440" w:lineRule="exact"/>
        <w:rPr>
          <w:rFonts w:ascii="Times New Roman" w:hAnsi="Times New Roman" w:eastAsia="宋体" w:cs="Times New Roman"/>
          <w:color w:val="auto"/>
          <w:sz w:val="24"/>
          <w:highlight w:val="none"/>
        </w:rPr>
      </w:pPr>
    </w:p>
    <w:p w14:paraId="1C6FD651">
      <w:pPr>
        <w:spacing w:line="440" w:lineRule="exact"/>
        <w:jc w:val="righ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highlight w:val="none"/>
          <w:lang w:eastAsia="zh-CN"/>
        </w:rPr>
        <w:t>投标</w:t>
      </w:r>
      <w:r>
        <w:rPr>
          <w:rFonts w:hint="eastAsia" w:ascii="Times New Roman" w:hAnsi="Times New Roman" w:eastAsia="宋体" w:cs="Times New Roman"/>
          <w:color w:val="auto"/>
          <w:sz w:val="24"/>
          <w:highlight w:val="none"/>
        </w:rPr>
        <w:t>人</w:t>
      </w:r>
      <w:r>
        <w:rPr>
          <w:rFonts w:ascii="Times New Roman" w:hAnsi="Times New Roman" w:eastAsia="宋体" w:cs="Times New Roman"/>
          <w:color w:val="auto"/>
          <w:sz w:val="24"/>
          <w:highlight w:val="none"/>
        </w:rPr>
        <w:t>：</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（盖单位章）</w:t>
      </w:r>
    </w:p>
    <w:p w14:paraId="7E9EC443">
      <w:pPr>
        <w:tabs>
          <w:tab w:val="left" w:pos="420"/>
        </w:tabs>
        <w:spacing w:before="360" w:beforeLines="150" w:after="240" w:afterLines="100" w:line="380" w:lineRule="atLeast"/>
        <w:ind w:left="840"/>
        <w:jc w:val="right"/>
        <w:rPr>
          <w:rFonts w:ascii="宋体" w:hAnsi="宋体" w:eastAsia="宋体" w:cs="宋体"/>
          <w:b/>
          <w:color w:val="auto"/>
          <w:sz w:val="32"/>
          <w:szCs w:val="20"/>
          <w:highlight w:val="none"/>
        </w:rPr>
      </w:pPr>
      <w:r>
        <w:rPr>
          <w:rFonts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highlight w:val="none"/>
        </w:rPr>
        <w:t xml:space="preserve">                   </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年 </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月 </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日</w:t>
      </w:r>
    </w:p>
    <w:p w14:paraId="44213784">
      <w:pPr>
        <w:widowControl/>
        <w:jc w:val="center"/>
        <w:outlineLvl w:val="1"/>
        <w:rPr>
          <w:rFonts w:hint="eastAsia" w:ascii="黑体" w:hAnsi="黑体" w:eastAsia="黑体" w:cs="黑体"/>
          <w:b/>
          <w:color w:val="auto"/>
          <w:kern w:val="0"/>
          <w:sz w:val="32"/>
          <w:szCs w:val="24"/>
          <w:highlight w:val="none"/>
          <w:lang w:eastAsia="zh-CN"/>
        </w:rPr>
      </w:pPr>
      <w:r>
        <w:rPr>
          <w:rFonts w:ascii="Times New Roman" w:hAnsi="Times New Roman" w:eastAsia="Times New Roman" w:cs="Times New Roman"/>
          <w:color w:val="auto"/>
          <w:kern w:val="0"/>
          <w:sz w:val="24"/>
          <w:szCs w:val="24"/>
          <w:highlight w:val="none"/>
          <w:lang w:eastAsia="en-US"/>
        </w:rPr>
        <w:br w:type="page"/>
      </w:r>
      <w:r>
        <w:rPr>
          <w:rFonts w:hint="eastAsia" w:ascii="黑体" w:hAnsi="黑体" w:eastAsia="黑体" w:cs="黑体"/>
          <w:b/>
          <w:color w:val="auto"/>
          <w:kern w:val="0"/>
          <w:sz w:val="32"/>
          <w:szCs w:val="24"/>
          <w:highlight w:val="none"/>
          <w:lang w:eastAsia="zh-CN"/>
        </w:rPr>
        <w:t>四</w:t>
      </w:r>
      <w:r>
        <w:rPr>
          <w:rFonts w:ascii="黑体" w:hAnsi="黑体" w:eastAsia="黑体" w:cs="黑体"/>
          <w:b/>
          <w:color w:val="auto"/>
          <w:kern w:val="0"/>
          <w:sz w:val="32"/>
          <w:szCs w:val="24"/>
          <w:highlight w:val="none"/>
          <w:lang w:eastAsia="en-US"/>
        </w:rPr>
        <w:t>、联合体协议书</w:t>
      </w:r>
      <w:r>
        <w:rPr>
          <w:rFonts w:hint="eastAsia" w:ascii="黑体" w:hAnsi="黑体" w:eastAsia="黑体" w:cs="黑体"/>
          <w:b/>
          <w:color w:val="auto"/>
          <w:kern w:val="0"/>
          <w:sz w:val="32"/>
          <w:szCs w:val="24"/>
          <w:highlight w:val="none"/>
          <w:lang w:eastAsia="zh-CN"/>
        </w:rPr>
        <w:t>（本项目不适用）</w:t>
      </w:r>
    </w:p>
    <w:p w14:paraId="6E3A8121">
      <w:pPr>
        <w:spacing w:line="440" w:lineRule="atLeast"/>
        <w:ind w:firstLine="3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（所有成员单位名称）自愿组成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（联合体名称）联合体，共同参加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标段服务</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。现就联合体</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事宜订立如下协议。</w:t>
      </w:r>
    </w:p>
    <w:p w14:paraId="4B62C893">
      <w:pPr>
        <w:spacing w:line="440" w:lineRule="atLeast"/>
        <w:ind w:firstLine="39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（某成员单位名称）为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（联合体名称）牵头人。</w:t>
      </w:r>
    </w:p>
    <w:p w14:paraId="37545080">
      <w:pPr>
        <w:spacing w:line="440" w:lineRule="atLeast"/>
        <w:ind w:firstLine="39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2.联合体各成员授权牵头人代表联合体参加</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活动，签署文件，提交和接收相关的资料、信息及指示，进行合同谈判活动，负责合同实施阶段的组织和协调工作，以及处理与本</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项目有关的一切事宜。</w:t>
      </w:r>
    </w:p>
    <w:p w14:paraId="33BE05BC">
      <w:pPr>
        <w:spacing w:line="558" w:lineRule="exact"/>
        <w:ind w:firstLine="39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联合体各成员共同指定牵头人如下银行账户为</w:t>
      </w: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rPr>
        <w:t>和合同履行专用账户：</w:t>
      </w:r>
    </w:p>
    <w:p w14:paraId="56422741">
      <w:pPr>
        <w:spacing w:line="558" w:lineRule="exact"/>
        <w:ind w:firstLine="39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开户名：</w:t>
      </w:r>
      <w:r>
        <w:rPr>
          <w:rFonts w:hint="eastAsia" w:ascii="宋体" w:hAnsi="宋体" w:eastAsia="宋体" w:cs="宋体"/>
          <w:bCs/>
          <w:color w:val="auto"/>
          <w:sz w:val="24"/>
          <w:szCs w:val="24"/>
          <w:highlight w:val="none"/>
          <w:u w:val="single"/>
        </w:rPr>
        <w:t xml:space="preserve">                                                        </w:t>
      </w:r>
    </w:p>
    <w:p w14:paraId="49540ED7">
      <w:pPr>
        <w:spacing w:line="558" w:lineRule="exact"/>
        <w:ind w:firstLine="39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开户行: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47C9D725">
      <w:pPr>
        <w:spacing w:line="440" w:lineRule="atLeast"/>
        <w:ind w:firstLine="39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账号： </w:t>
      </w:r>
      <w:r>
        <w:rPr>
          <w:rFonts w:hint="eastAsia" w:ascii="宋体" w:hAnsi="宋体" w:eastAsia="宋体" w:cs="宋体"/>
          <w:bCs/>
          <w:color w:val="auto"/>
          <w:sz w:val="24"/>
          <w:szCs w:val="24"/>
          <w:highlight w:val="none"/>
          <w:u w:val="single"/>
        </w:rPr>
        <w:t xml:space="preserve">                                                         </w:t>
      </w:r>
    </w:p>
    <w:p w14:paraId="242C5BE2">
      <w:pPr>
        <w:spacing w:line="440" w:lineRule="atLeast"/>
        <w:ind w:firstLine="39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3.联合体牵头人在本项目中签署的一切文件和处理的一切事宜，联合体各成员均予以承认。联合体各成员将严格按照</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文件和合同的要求全面履行义务，并向</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人承担连带责任。</w:t>
      </w:r>
    </w:p>
    <w:p w14:paraId="4E678736">
      <w:pPr>
        <w:spacing w:line="440" w:lineRule="atLeast"/>
        <w:ind w:firstLine="39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联合体各成员在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及合同履行过程中产生纠纷的，由联合体各成员协商解决，</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人（委托人）不对此承担任何责任，由此造成</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人（委托人）损失的，联合体各成员应承担连带赔偿责任。</w:t>
      </w:r>
    </w:p>
    <w:p w14:paraId="1BC600FA">
      <w:pPr>
        <w:topLinePunct/>
        <w:spacing w:line="440" w:lineRule="atLeas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4.联合体各成员单位内部的职责分工如下：</w:t>
      </w:r>
      <w:r>
        <w:rPr>
          <w:rFonts w:hint="eastAsia" w:ascii="宋体" w:hAnsi="宋体" w:eastAsia="宋体" w:cs="宋体"/>
          <w:color w:val="auto"/>
          <w:sz w:val="24"/>
          <w:szCs w:val="24"/>
          <w:highlight w:val="none"/>
          <w:u w:val="single"/>
        </w:rPr>
        <w:t>（牵头人名称）</w:t>
      </w:r>
      <w:r>
        <w:rPr>
          <w:rFonts w:hint="eastAsia" w:ascii="宋体" w:hAnsi="宋体" w:eastAsia="宋体" w:cs="宋体"/>
          <w:color w:val="auto"/>
          <w:sz w:val="24"/>
          <w:szCs w:val="24"/>
          <w:highlight w:val="none"/>
        </w:rPr>
        <w:t>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专业服务，占总费用的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（成员一名称）</w:t>
      </w:r>
      <w:r>
        <w:rPr>
          <w:rFonts w:hint="eastAsia" w:ascii="宋体" w:hAnsi="宋体" w:eastAsia="宋体" w:cs="宋体"/>
          <w:color w:val="auto"/>
          <w:sz w:val="24"/>
          <w:szCs w:val="24"/>
          <w:highlight w:val="none"/>
        </w:rPr>
        <w:t>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专业服务，占总费用的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E16038A">
      <w:pPr>
        <w:spacing w:line="440" w:lineRule="atLeast"/>
        <w:ind w:firstLine="39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工作和联合体在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后工程实施过程中的有关费用按各自承担的工作量分摊。</w:t>
      </w:r>
    </w:p>
    <w:p w14:paraId="648BE3E8">
      <w:pPr>
        <w:spacing w:line="440" w:lineRule="atLeast"/>
        <w:ind w:firstLine="39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6.本协议书自所有成员单位法定代表人签字并盖单位章之日起生效，未经</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人（委托人）同意，不得变更联合体协议书，合同履行完毕后终止。</w:t>
      </w:r>
    </w:p>
    <w:p w14:paraId="09008180">
      <w:pPr>
        <w:spacing w:line="440" w:lineRule="atLeas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7.本协议书一式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份，联合体成员和</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人各执一份。</w:t>
      </w:r>
    </w:p>
    <w:p w14:paraId="47AA3BF1">
      <w:pPr>
        <w:spacing w:line="440" w:lineRule="atLeast"/>
        <w:ind w:firstLine="480" w:firstLineChars="200"/>
        <w:rPr>
          <w:rFonts w:ascii="宋体" w:hAnsi="宋体" w:eastAsia="宋体" w:cs="宋体"/>
          <w:color w:val="auto"/>
          <w:sz w:val="24"/>
          <w:szCs w:val="24"/>
          <w:highlight w:val="none"/>
        </w:rPr>
      </w:pPr>
    </w:p>
    <w:p w14:paraId="5BA6920F">
      <w:pPr>
        <w:spacing w:line="440" w:lineRule="atLeast"/>
        <w:ind w:firstLine="480" w:firstLineChars="200"/>
        <w:rPr>
          <w:rFonts w:ascii="宋体" w:hAnsi="宋体" w:eastAsia="宋体" w:cs="宋体"/>
          <w:color w:val="auto"/>
          <w:sz w:val="24"/>
          <w:szCs w:val="24"/>
          <w:highlight w:val="none"/>
        </w:rPr>
      </w:pPr>
    </w:p>
    <w:p w14:paraId="3EF72BCF">
      <w:pPr>
        <w:topLinePunct/>
        <w:spacing w:line="440" w:lineRule="atLeast"/>
        <w:ind w:firstLine="470" w:firstLineChars="19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联合体牵头人名称：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7CAC3E42">
      <w:pPr>
        <w:topLinePunct/>
        <w:spacing w:line="440" w:lineRule="atLeast"/>
        <w:ind w:firstLine="470" w:firstLineChars="19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0E04D2A7">
      <w:pPr>
        <w:topLinePunct/>
        <w:spacing w:line="440" w:lineRule="atLeast"/>
        <w:ind w:firstLine="470" w:firstLineChars="196"/>
        <w:rPr>
          <w:rFonts w:ascii="宋体" w:hAnsi="宋体" w:eastAsia="宋体" w:cs="宋体"/>
          <w:color w:val="auto"/>
          <w:sz w:val="24"/>
          <w:szCs w:val="24"/>
          <w:highlight w:val="none"/>
        </w:rPr>
      </w:pPr>
    </w:p>
    <w:p w14:paraId="4C2AB605">
      <w:pPr>
        <w:topLinePunct/>
        <w:spacing w:line="440" w:lineRule="atLeast"/>
        <w:ind w:firstLine="470" w:firstLineChars="19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联合体成员名称：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9CA19B2">
      <w:pPr>
        <w:topLinePunct/>
        <w:spacing w:line="440" w:lineRule="atLeast"/>
        <w:ind w:firstLine="470" w:firstLineChars="19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6F71320C">
      <w:pPr>
        <w:topLinePunct/>
        <w:spacing w:line="440" w:lineRule="atLeast"/>
        <w:ind w:firstLine="411" w:firstLineChars="196"/>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632E225A">
      <w:pPr>
        <w:topLinePunct/>
        <w:spacing w:line="440" w:lineRule="atLeast"/>
        <w:ind w:firstLine="470" w:firstLineChars="19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联合体成员名称：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04E17F38">
      <w:pPr>
        <w:spacing w:line="440" w:lineRule="atLeas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2390AC58">
      <w:pPr>
        <w:spacing w:line="440" w:lineRule="atLeas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74C6A75">
      <w:pPr>
        <w:spacing w:line="440" w:lineRule="atLeast"/>
        <w:ind w:firstLine="2700" w:firstLineChars="1125"/>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DE31EC8">
      <w:pPr>
        <w:spacing w:line="400" w:lineRule="atLeast"/>
        <w:ind w:left="424" w:leftChars="122" w:hanging="168" w:hangingChars="80"/>
        <w:rPr>
          <w:rFonts w:ascii="宋体" w:hAnsi="宋体" w:eastAsia="宋体" w:cs="宋体"/>
          <w:color w:val="auto"/>
          <w:szCs w:val="21"/>
          <w:highlight w:val="none"/>
        </w:rPr>
      </w:pPr>
      <w:r>
        <w:rPr>
          <w:rFonts w:hint="eastAsia" w:ascii="宋体" w:hAnsi="宋体" w:eastAsia="宋体" w:cs="宋体"/>
          <w:color w:val="auto"/>
          <w:szCs w:val="21"/>
          <w:highlight w:val="none"/>
        </w:rPr>
        <w:t>注：1. 本格式适用于联合体</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的单位。</w:t>
      </w:r>
    </w:p>
    <w:p w14:paraId="7183774D">
      <w:pPr>
        <w:spacing w:line="400" w:lineRule="atLeast"/>
        <w:ind w:left="424" w:leftChars="202" w:firstLine="315" w:firstLineChars="15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人未采用联合体</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文件中不需联合体协议书，也无须盖单位章和签字。</w:t>
      </w:r>
    </w:p>
    <w:p w14:paraId="39A9C487">
      <w:pPr>
        <w:spacing w:line="400" w:lineRule="atLeast"/>
        <w:ind w:left="424" w:leftChars="202" w:firstLine="315" w:firstLineChars="15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文件的联合体协议书不采用电子签章；需在完成填写之后，按照要求进行盖章、签字，然后上传该协议书的彩色电子扫描件。</w:t>
      </w:r>
    </w:p>
    <w:p w14:paraId="1F9938CF">
      <w:pPr>
        <w:widowControl/>
        <w:jc w:val="center"/>
        <w:outlineLvl w:val="1"/>
        <w:rPr>
          <w:rFonts w:ascii="黑体" w:hAnsi="黑体" w:eastAsia="黑体" w:cs="黑体"/>
          <w:b/>
          <w:color w:val="auto"/>
          <w:kern w:val="0"/>
          <w:sz w:val="32"/>
          <w:szCs w:val="24"/>
          <w:highlight w:val="none"/>
          <w:lang w:eastAsia="en-US"/>
        </w:rPr>
      </w:pPr>
      <w:r>
        <w:rPr>
          <w:rFonts w:ascii="Times New Roman" w:hAnsi="Times New Roman" w:eastAsia="Times New Roman" w:cs="Times New Roman"/>
          <w:color w:val="auto"/>
          <w:kern w:val="0"/>
          <w:sz w:val="24"/>
          <w:szCs w:val="24"/>
          <w:highlight w:val="none"/>
          <w:lang w:eastAsia="en-US"/>
        </w:rPr>
        <w:br w:type="page"/>
      </w:r>
      <w:r>
        <w:rPr>
          <w:rFonts w:hint="eastAsia" w:ascii="黑体" w:hAnsi="黑体" w:eastAsia="黑体" w:cs="黑体"/>
          <w:b/>
          <w:color w:val="auto"/>
          <w:kern w:val="0"/>
          <w:sz w:val="32"/>
          <w:szCs w:val="24"/>
          <w:highlight w:val="none"/>
          <w:lang w:eastAsia="zh-CN"/>
        </w:rPr>
        <w:t>五</w:t>
      </w:r>
      <w:r>
        <w:rPr>
          <w:rFonts w:ascii="黑体" w:hAnsi="黑体" w:eastAsia="黑体" w:cs="黑体"/>
          <w:b/>
          <w:color w:val="auto"/>
          <w:kern w:val="0"/>
          <w:sz w:val="32"/>
          <w:szCs w:val="24"/>
          <w:highlight w:val="none"/>
          <w:lang w:eastAsia="en-US"/>
        </w:rPr>
        <w:t>、资格审查资料</w:t>
      </w:r>
    </w:p>
    <w:p w14:paraId="17220C19">
      <w:pPr>
        <w:keepNext/>
        <w:keepLines/>
        <w:spacing w:line="440" w:lineRule="atLeast"/>
        <w:jc w:val="center"/>
        <w:outlineLvl w:val="4"/>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w:t>
      </w: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rPr>
        <w:t>人基本情况表</w:t>
      </w:r>
    </w:p>
    <w:p w14:paraId="54210D92">
      <w:pPr>
        <w:spacing w:line="440" w:lineRule="atLeast"/>
        <w:jc w:val="center"/>
        <w:rPr>
          <w:rFonts w:ascii="宋体" w:hAnsi="宋体" w:eastAsia="宋体" w:cs="宋体"/>
          <w:color w:val="auto"/>
          <w:sz w:val="23"/>
          <w:szCs w:val="23"/>
          <w:highlight w:val="none"/>
        </w:rPr>
      </w:pPr>
    </w:p>
    <w:tbl>
      <w:tblPr>
        <w:tblStyle w:val="54"/>
        <w:tblW w:w="88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6"/>
        <w:gridCol w:w="898"/>
        <w:gridCol w:w="1026"/>
        <w:gridCol w:w="1287"/>
        <w:gridCol w:w="414"/>
        <w:gridCol w:w="873"/>
        <w:gridCol w:w="828"/>
        <w:gridCol w:w="284"/>
        <w:gridCol w:w="1230"/>
      </w:tblGrid>
      <w:tr w14:paraId="2A6C13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noWrap w:val="0"/>
            <w:vAlign w:val="center"/>
          </w:tcPr>
          <w:p w14:paraId="4AC7A713">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投标人名称</w:t>
            </w:r>
          </w:p>
        </w:tc>
        <w:tc>
          <w:tcPr>
            <w:tcW w:w="6840" w:type="dxa"/>
            <w:gridSpan w:val="8"/>
            <w:tcBorders>
              <w:top w:val="single" w:color="auto" w:sz="4" w:space="0"/>
              <w:left w:val="single" w:color="auto" w:sz="4" w:space="0"/>
              <w:bottom w:val="single" w:color="auto" w:sz="4" w:space="0"/>
              <w:right w:val="single" w:color="auto" w:sz="4" w:space="0"/>
            </w:tcBorders>
            <w:noWrap w:val="0"/>
            <w:vAlign w:val="center"/>
          </w:tcPr>
          <w:p w14:paraId="1E91A4F0">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1F5408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noWrap w:val="0"/>
            <w:vAlign w:val="center"/>
          </w:tcPr>
          <w:p w14:paraId="788379E5">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注册地址</w:t>
            </w:r>
          </w:p>
        </w:tc>
        <w:tc>
          <w:tcPr>
            <w:tcW w:w="3211" w:type="dxa"/>
            <w:gridSpan w:val="3"/>
            <w:tcBorders>
              <w:top w:val="single" w:color="auto" w:sz="4" w:space="0"/>
              <w:left w:val="single" w:color="auto" w:sz="4" w:space="0"/>
              <w:bottom w:val="single" w:color="auto" w:sz="4" w:space="0"/>
              <w:right w:val="single" w:color="auto" w:sz="4" w:space="0"/>
            </w:tcBorders>
            <w:noWrap w:val="0"/>
            <w:vAlign w:val="center"/>
          </w:tcPr>
          <w:p w14:paraId="5AC7573B">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1287" w:type="dxa"/>
            <w:gridSpan w:val="2"/>
            <w:tcBorders>
              <w:top w:val="single" w:color="auto" w:sz="4" w:space="0"/>
              <w:left w:val="single" w:color="auto" w:sz="4" w:space="0"/>
              <w:bottom w:val="single" w:color="auto" w:sz="4" w:space="0"/>
              <w:right w:val="single" w:color="auto" w:sz="4" w:space="0"/>
            </w:tcBorders>
            <w:noWrap w:val="0"/>
            <w:vAlign w:val="center"/>
          </w:tcPr>
          <w:p w14:paraId="2D562ED8">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0AB7A5C7">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249BD4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vMerge w:val="restart"/>
            <w:tcBorders>
              <w:top w:val="single" w:color="auto" w:sz="4" w:space="0"/>
              <w:left w:val="single" w:color="auto" w:sz="4" w:space="0"/>
              <w:bottom w:val="single" w:color="auto" w:sz="4" w:space="0"/>
              <w:right w:val="single" w:color="auto" w:sz="4" w:space="0"/>
            </w:tcBorders>
            <w:noWrap w:val="0"/>
            <w:vAlign w:val="center"/>
          </w:tcPr>
          <w:p w14:paraId="43702A20">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79ED7AE">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联系人</w:t>
            </w:r>
          </w:p>
        </w:tc>
        <w:tc>
          <w:tcPr>
            <w:tcW w:w="2313" w:type="dxa"/>
            <w:gridSpan w:val="2"/>
            <w:tcBorders>
              <w:top w:val="single" w:color="auto" w:sz="4" w:space="0"/>
              <w:left w:val="single" w:color="auto" w:sz="4" w:space="0"/>
              <w:bottom w:val="single" w:color="auto" w:sz="4" w:space="0"/>
              <w:right w:val="single" w:color="auto" w:sz="4" w:space="0"/>
            </w:tcBorders>
            <w:noWrap w:val="0"/>
            <w:vAlign w:val="center"/>
          </w:tcPr>
          <w:p w14:paraId="40103378">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1287" w:type="dxa"/>
            <w:gridSpan w:val="2"/>
            <w:tcBorders>
              <w:top w:val="single" w:color="auto" w:sz="4" w:space="0"/>
              <w:left w:val="single" w:color="auto" w:sz="4" w:space="0"/>
              <w:bottom w:val="single" w:color="auto" w:sz="4" w:space="0"/>
              <w:right w:val="single" w:color="auto" w:sz="4" w:space="0"/>
            </w:tcBorders>
            <w:noWrap w:val="0"/>
            <w:vAlign w:val="center"/>
          </w:tcPr>
          <w:p w14:paraId="7F4F9423">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电 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01B110C0">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6D59C3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vMerge w:val="continue"/>
            <w:tcBorders>
              <w:top w:val="single" w:color="auto" w:sz="4" w:space="0"/>
              <w:left w:val="single" w:color="auto" w:sz="4" w:space="0"/>
              <w:bottom w:val="single" w:color="auto" w:sz="4" w:space="0"/>
              <w:right w:val="single" w:color="auto" w:sz="4" w:space="0"/>
            </w:tcBorders>
            <w:noWrap w:val="0"/>
            <w:vAlign w:val="center"/>
          </w:tcPr>
          <w:p w14:paraId="208D3012">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600B6A0">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传  真</w:t>
            </w:r>
          </w:p>
        </w:tc>
        <w:tc>
          <w:tcPr>
            <w:tcW w:w="2313" w:type="dxa"/>
            <w:gridSpan w:val="2"/>
            <w:tcBorders>
              <w:top w:val="single" w:color="auto" w:sz="4" w:space="0"/>
              <w:left w:val="single" w:color="auto" w:sz="4" w:space="0"/>
              <w:bottom w:val="single" w:color="auto" w:sz="4" w:space="0"/>
              <w:right w:val="single" w:color="auto" w:sz="4" w:space="0"/>
            </w:tcBorders>
            <w:noWrap w:val="0"/>
            <w:vAlign w:val="center"/>
          </w:tcPr>
          <w:p w14:paraId="1E0C4E93">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1287" w:type="dxa"/>
            <w:gridSpan w:val="2"/>
            <w:tcBorders>
              <w:top w:val="single" w:color="auto" w:sz="4" w:space="0"/>
              <w:left w:val="single" w:color="auto" w:sz="4" w:space="0"/>
              <w:bottom w:val="single" w:color="auto" w:sz="4" w:space="0"/>
              <w:right w:val="single" w:color="auto" w:sz="4" w:space="0"/>
            </w:tcBorders>
            <w:noWrap w:val="0"/>
            <w:vAlign w:val="center"/>
          </w:tcPr>
          <w:p w14:paraId="48D7F19E">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1"/>
                <w:highlight w:val="none"/>
                <w:lang w:val="en-US" w:eastAsia="zh-CN" w:bidi="ar-SA"/>
              </w:rPr>
              <w:t>电子邮件</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5E5AF284">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497705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noWrap w:val="0"/>
            <w:vAlign w:val="center"/>
          </w:tcPr>
          <w:p w14:paraId="603FF76F">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59816E4">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姓名</w:t>
            </w:r>
          </w:p>
        </w:tc>
        <w:tc>
          <w:tcPr>
            <w:tcW w:w="1026" w:type="dxa"/>
            <w:tcBorders>
              <w:top w:val="single" w:color="auto" w:sz="4" w:space="0"/>
              <w:left w:val="single" w:color="auto" w:sz="4" w:space="0"/>
              <w:bottom w:val="single" w:color="auto" w:sz="4" w:space="0"/>
              <w:right w:val="single" w:color="auto" w:sz="4" w:space="0"/>
            </w:tcBorders>
            <w:noWrap w:val="0"/>
            <w:vAlign w:val="center"/>
          </w:tcPr>
          <w:p w14:paraId="17FE3CCE">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1287" w:type="dxa"/>
            <w:tcBorders>
              <w:top w:val="single" w:color="auto" w:sz="4" w:space="0"/>
              <w:left w:val="single" w:color="auto" w:sz="4" w:space="0"/>
              <w:bottom w:val="single" w:color="auto" w:sz="4" w:space="0"/>
              <w:right w:val="single" w:color="auto" w:sz="4" w:space="0"/>
            </w:tcBorders>
            <w:noWrap w:val="0"/>
            <w:vAlign w:val="center"/>
          </w:tcPr>
          <w:p w14:paraId="2548BCCB">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技术职称</w:t>
            </w:r>
          </w:p>
        </w:tc>
        <w:tc>
          <w:tcPr>
            <w:tcW w:w="1287" w:type="dxa"/>
            <w:gridSpan w:val="2"/>
            <w:tcBorders>
              <w:top w:val="single" w:color="auto" w:sz="4" w:space="0"/>
              <w:left w:val="single" w:color="auto" w:sz="4" w:space="0"/>
              <w:bottom w:val="single" w:color="auto" w:sz="4" w:space="0"/>
              <w:right w:val="single" w:color="auto" w:sz="4" w:space="0"/>
            </w:tcBorders>
            <w:noWrap w:val="0"/>
            <w:vAlign w:val="center"/>
          </w:tcPr>
          <w:p w14:paraId="23264C3A">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1112" w:type="dxa"/>
            <w:gridSpan w:val="2"/>
            <w:tcBorders>
              <w:top w:val="single" w:color="auto" w:sz="4" w:space="0"/>
              <w:left w:val="single" w:color="auto" w:sz="4" w:space="0"/>
              <w:bottom w:val="single" w:color="auto" w:sz="4" w:space="0"/>
              <w:right w:val="single" w:color="auto" w:sz="4" w:space="0"/>
            </w:tcBorders>
            <w:noWrap w:val="0"/>
            <w:vAlign w:val="center"/>
          </w:tcPr>
          <w:p w14:paraId="116C55B4">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电话</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1CD6259F">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0D3C85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noWrap w:val="0"/>
            <w:vAlign w:val="center"/>
          </w:tcPr>
          <w:p w14:paraId="01C62D2F">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1"/>
                <w:highlight w:val="none"/>
                <w:lang w:val="en-US" w:eastAsia="zh-CN" w:bidi="ar-SA"/>
              </w:rPr>
              <w:t>项目负责人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7564905F">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姓名</w:t>
            </w:r>
          </w:p>
        </w:tc>
        <w:tc>
          <w:tcPr>
            <w:tcW w:w="1026" w:type="dxa"/>
            <w:tcBorders>
              <w:top w:val="single" w:color="auto" w:sz="4" w:space="0"/>
              <w:left w:val="single" w:color="auto" w:sz="4" w:space="0"/>
              <w:bottom w:val="single" w:color="auto" w:sz="4" w:space="0"/>
              <w:right w:val="single" w:color="auto" w:sz="4" w:space="0"/>
            </w:tcBorders>
            <w:noWrap w:val="0"/>
            <w:vAlign w:val="center"/>
          </w:tcPr>
          <w:p w14:paraId="5A112568">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1287" w:type="dxa"/>
            <w:tcBorders>
              <w:top w:val="single" w:color="auto" w:sz="4" w:space="0"/>
              <w:left w:val="single" w:color="auto" w:sz="4" w:space="0"/>
              <w:bottom w:val="single" w:color="auto" w:sz="4" w:space="0"/>
              <w:right w:val="single" w:color="auto" w:sz="4" w:space="0"/>
            </w:tcBorders>
            <w:noWrap w:val="0"/>
            <w:vAlign w:val="center"/>
          </w:tcPr>
          <w:p w14:paraId="0A0D97F1">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技术职称</w:t>
            </w:r>
          </w:p>
        </w:tc>
        <w:tc>
          <w:tcPr>
            <w:tcW w:w="1287" w:type="dxa"/>
            <w:gridSpan w:val="2"/>
            <w:tcBorders>
              <w:top w:val="single" w:color="auto" w:sz="4" w:space="0"/>
              <w:left w:val="single" w:color="auto" w:sz="4" w:space="0"/>
              <w:bottom w:val="single" w:color="auto" w:sz="4" w:space="0"/>
              <w:right w:val="single" w:color="auto" w:sz="4" w:space="0"/>
            </w:tcBorders>
            <w:noWrap w:val="0"/>
            <w:vAlign w:val="center"/>
          </w:tcPr>
          <w:p w14:paraId="6A1B2242">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1112" w:type="dxa"/>
            <w:gridSpan w:val="2"/>
            <w:tcBorders>
              <w:top w:val="single" w:color="auto" w:sz="4" w:space="0"/>
              <w:left w:val="single" w:color="auto" w:sz="4" w:space="0"/>
              <w:bottom w:val="single" w:color="auto" w:sz="4" w:space="0"/>
              <w:right w:val="single" w:color="auto" w:sz="4" w:space="0"/>
            </w:tcBorders>
            <w:noWrap w:val="0"/>
            <w:vAlign w:val="center"/>
          </w:tcPr>
          <w:p w14:paraId="3F1978C1">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电话</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16EC325D">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21FBE6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noWrap w:val="0"/>
            <w:vAlign w:val="center"/>
          </w:tcPr>
          <w:p w14:paraId="3292BA39">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企业资质证书</w:t>
            </w:r>
          </w:p>
        </w:tc>
        <w:tc>
          <w:tcPr>
            <w:tcW w:w="6840" w:type="dxa"/>
            <w:gridSpan w:val="8"/>
            <w:tcBorders>
              <w:top w:val="single" w:color="auto" w:sz="4" w:space="0"/>
              <w:left w:val="single" w:color="auto" w:sz="4" w:space="0"/>
              <w:bottom w:val="single" w:color="auto" w:sz="4" w:space="0"/>
              <w:right w:val="single" w:color="auto" w:sz="4" w:space="0"/>
            </w:tcBorders>
            <w:noWrap w:val="0"/>
            <w:vAlign w:val="center"/>
          </w:tcPr>
          <w:p w14:paraId="696215C9">
            <w:pPr>
              <w:keepNext w:val="0"/>
              <w:keepLines w:val="0"/>
              <w:widowControl w:val="0"/>
              <w:suppressLineNumbers w:val="0"/>
              <w:topLinePunct/>
              <w:spacing w:before="100" w:beforeAutospacing="1" w:after="100" w:afterAutospacing="1" w:line="440" w:lineRule="atLeast"/>
              <w:ind w:left="0" w:right="0" w:firstLine="105" w:firstLineChars="5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类型：                    等级：      证书号：</w:t>
            </w:r>
          </w:p>
        </w:tc>
      </w:tr>
      <w:tr w14:paraId="74CC1F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noWrap w:val="0"/>
            <w:vAlign w:val="center"/>
          </w:tcPr>
          <w:p w14:paraId="260633B8">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营业执照号</w:t>
            </w:r>
          </w:p>
        </w:tc>
        <w:tc>
          <w:tcPr>
            <w:tcW w:w="3211" w:type="dxa"/>
            <w:gridSpan w:val="3"/>
            <w:tcBorders>
              <w:top w:val="single" w:color="auto" w:sz="4" w:space="0"/>
              <w:left w:val="single" w:color="auto" w:sz="4" w:space="0"/>
              <w:bottom w:val="single" w:color="auto" w:sz="4" w:space="0"/>
              <w:right w:val="single" w:color="auto" w:sz="4" w:space="0"/>
            </w:tcBorders>
            <w:noWrap w:val="0"/>
            <w:vAlign w:val="center"/>
          </w:tcPr>
          <w:p w14:paraId="7F406AEA">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3629" w:type="dxa"/>
            <w:gridSpan w:val="5"/>
            <w:tcBorders>
              <w:top w:val="single" w:color="auto" w:sz="4" w:space="0"/>
              <w:left w:val="single" w:color="auto" w:sz="4" w:space="0"/>
              <w:bottom w:val="single" w:color="auto" w:sz="4" w:space="0"/>
              <w:right w:val="single" w:color="auto" w:sz="4" w:space="0"/>
            </w:tcBorders>
            <w:noWrap w:val="0"/>
            <w:vAlign w:val="center"/>
          </w:tcPr>
          <w:p w14:paraId="55868C2A">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员工总人数：</w:t>
            </w:r>
          </w:p>
        </w:tc>
      </w:tr>
      <w:tr w14:paraId="0FF24F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noWrap w:val="0"/>
            <w:vAlign w:val="center"/>
          </w:tcPr>
          <w:p w14:paraId="761EED7A">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注册资本</w:t>
            </w:r>
          </w:p>
        </w:tc>
        <w:tc>
          <w:tcPr>
            <w:tcW w:w="3211" w:type="dxa"/>
            <w:gridSpan w:val="3"/>
            <w:tcBorders>
              <w:top w:val="single" w:color="auto" w:sz="4" w:space="0"/>
              <w:left w:val="single" w:color="auto" w:sz="4" w:space="0"/>
              <w:bottom w:val="single" w:color="auto" w:sz="4" w:space="0"/>
              <w:right w:val="single" w:color="auto" w:sz="4" w:space="0"/>
            </w:tcBorders>
            <w:noWrap w:val="0"/>
            <w:vAlign w:val="center"/>
          </w:tcPr>
          <w:p w14:paraId="55D55FAF">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414" w:type="dxa"/>
            <w:vMerge w:val="restart"/>
            <w:tcBorders>
              <w:top w:val="single" w:color="auto" w:sz="4" w:space="0"/>
              <w:left w:val="single" w:color="auto" w:sz="4" w:space="0"/>
              <w:right w:val="single" w:color="auto" w:sz="4" w:space="0"/>
            </w:tcBorders>
            <w:noWrap w:val="0"/>
            <w:vAlign w:val="center"/>
          </w:tcPr>
          <w:p w14:paraId="2075F564">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其中</w:t>
            </w: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2B9D4871">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高级职称人员</w:t>
            </w:r>
          </w:p>
        </w:tc>
        <w:tc>
          <w:tcPr>
            <w:tcW w:w="1514" w:type="dxa"/>
            <w:gridSpan w:val="2"/>
            <w:tcBorders>
              <w:top w:val="single" w:color="auto" w:sz="4" w:space="0"/>
              <w:left w:val="single" w:color="auto" w:sz="4" w:space="0"/>
              <w:bottom w:val="single" w:color="auto" w:sz="4" w:space="0"/>
              <w:right w:val="single" w:color="auto" w:sz="4" w:space="0"/>
            </w:tcBorders>
            <w:noWrap w:val="0"/>
            <w:vAlign w:val="center"/>
          </w:tcPr>
          <w:p w14:paraId="5225DF90">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54E45E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noWrap w:val="0"/>
            <w:vAlign w:val="center"/>
          </w:tcPr>
          <w:p w14:paraId="7B179ECA">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成立日期</w:t>
            </w:r>
          </w:p>
        </w:tc>
        <w:tc>
          <w:tcPr>
            <w:tcW w:w="3211" w:type="dxa"/>
            <w:gridSpan w:val="3"/>
            <w:tcBorders>
              <w:top w:val="single" w:color="auto" w:sz="4" w:space="0"/>
              <w:left w:val="single" w:color="auto" w:sz="4" w:space="0"/>
              <w:bottom w:val="single" w:color="auto" w:sz="4" w:space="0"/>
              <w:right w:val="single" w:color="auto" w:sz="4" w:space="0"/>
            </w:tcBorders>
            <w:noWrap w:val="0"/>
            <w:vAlign w:val="center"/>
          </w:tcPr>
          <w:p w14:paraId="472992AA">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414" w:type="dxa"/>
            <w:vMerge w:val="continue"/>
            <w:tcBorders>
              <w:left w:val="single" w:color="auto" w:sz="4" w:space="0"/>
              <w:right w:val="single" w:color="auto" w:sz="4" w:space="0"/>
            </w:tcBorders>
            <w:noWrap w:val="0"/>
            <w:vAlign w:val="center"/>
          </w:tcPr>
          <w:p w14:paraId="76573C96">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423B6F1D">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中级职称人员</w:t>
            </w:r>
          </w:p>
        </w:tc>
        <w:tc>
          <w:tcPr>
            <w:tcW w:w="1514" w:type="dxa"/>
            <w:gridSpan w:val="2"/>
            <w:tcBorders>
              <w:top w:val="single" w:color="auto" w:sz="4" w:space="0"/>
              <w:left w:val="single" w:color="auto" w:sz="4" w:space="0"/>
              <w:bottom w:val="single" w:color="auto" w:sz="4" w:space="0"/>
              <w:right w:val="single" w:color="auto" w:sz="4" w:space="0"/>
            </w:tcBorders>
            <w:noWrap w:val="0"/>
            <w:vAlign w:val="center"/>
          </w:tcPr>
          <w:p w14:paraId="6605FFAD">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2C270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noWrap w:val="0"/>
            <w:vAlign w:val="center"/>
          </w:tcPr>
          <w:p w14:paraId="7BC04628">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基本账户开户银行</w:t>
            </w:r>
          </w:p>
        </w:tc>
        <w:tc>
          <w:tcPr>
            <w:tcW w:w="3211" w:type="dxa"/>
            <w:gridSpan w:val="3"/>
            <w:tcBorders>
              <w:top w:val="single" w:color="auto" w:sz="4" w:space="0"/>
              <w:left w:val="single" w:color="auto" w:sz="4" w:space="0"/>
              <w:bottom w:val="single" w:color="auto" w:sz="4" w:space="0"/>
              <w:right w:val="single" w:color="auto" w:sz="4" w:space="0"/>
            </w:tcBorders>
            <w:noWrap w:val="0"/>
            <w:vAlign w:val="center"/>
          </w:tcPr>
          <w:p w14:paraId="3BB0F054">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414" w:type="dxa"/>
            <w:vMerge w:val="continue"/>
            <w:tcBorders>
              <w:left w:val="single" w:color="auto" w:sz="4" w:space="0"/>
              <w:right w:val="single" w:color="auto" w:sz="4" w:space="0"/>
            </w:tcBorders>
            <w:noWrap w:val="0"/>
            <w:vAlign w:val="center"/>
          </w:tcPr>
          <w:p w14:paraId="379C28A5">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36660545">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技术人员数量</w:t>
            </w:r>
          </w:p>
        </w:tc>
        <w:tc>
          <w:tcPr>
            <w:tcW w:w="1514" w:type="dxa"/>
            <w:gridSpan w:val="2"/>
            <w:tcBorders>
              <w:top w:val="single" w:color="auto" w:sz="4" w:space="0"/>
              <w:left w:val="single" w:color="auto" w:sz="4" w:space="0"/>
              <w:bottom w:val="single" w:color="auto" w:sz="4" w:space="0"/>
              <w:right w:val="single" w:color="auto" w:sz="4" w:space="0"/>
            </w:tcBorders>
            <w:noWrap w:val="0"/>
            <w:vAlign w:val="center"/>
          </w:tcPr>
          <w:p w14:paraId="093584B9">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4EEAD8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noWrap w:val="0"/>
            <w:vAlign w:val="center"/>
          </w:tcPr>
          <w:p w14:paraId="134CDBF8">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基本账户银行账号</w:t>
            </w:r>
          </w:p>
        </w:tc>
        <w:tc>
          <w:tcPr>
            <w:tcW w:w="3211" w:type="dxa"/>
            <w:gridSpan w:val="3"/>
            <w:tcBorders>
              <w:top w:val="single" w:color="auto" w:sz="4" w:space="0"/>
              <w:left w:val="single" w:color="auto" w:sz="4" w:space="0"/>
              <w:bottom w:val="single" w:color="auto" w:sz="4" w:space="0"/>
              <w:right w:val="single" w:color="auto" w:sz="4" w:space="0"/>
            </w:tcBorders>
            <w:noWrap w:val="0"/>
            <w:vAlign w:val="center"/>
          </w:tcPr>
          <w:p w14:paraId="1D2589BF">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414" w:type="dxa"/>
            <w:vMerge w:val="continue"/>
            <w:tcBorders>
              <w:left w:val="single" w:color="auto" w:sz="4" w:space="0"/>
              <w:right w:val="single" w:color="auto" w:sz="4" w:space="0"/>
            </w:tcBorders>
            <w:noWrap w:val="0"/>
            <w:vAlign w:val="center"/>
          </w:tcPr>
          <w:p w14:paraId="1DE4D6D0">
            <w:pPr>
              <w:keepNext w:val="0"/>
              <w:keepLines w:val="0"/>
              <w:widowControl w:val="0"/>
              <w:suppressLineNumbers w:val="0"/>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7597D8C2">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1"/>
                <w:highlight w:val="none"/>
                <w:lang w:val="en-US" w:eastAsia="zh-CN" w:bidi="ar-SA"/>
              </w:rPr>
              <w:t>各类注册人员</w:t>
            </w:r>
          </w:p>
        </w:tc>
        <w:tc>
          <w:tcPr>
            <w:tcW w:w="1514" w:type="dxa"/>
            <w:gridSpan w:val="2"/>
            <w:tcBorders>
              <w:top w:val="single" w:color="auto" w:sz="4" w:space="0"/>
              <w:left w:val="single" w:color="auto" w:sz="4" w:space="0"/>
              <w:bottom w:val="single" w:color="auto" w:sz="4" w:space="0"/>
              <w:right w:val="single" w:color="auto" w:sz="4" w:space="0"/>
            </w:tcBorders>
            <w:noWrap w:val="0"/>
            <w:vAlign w:val="center"/>
          </w:tcPr>
          <w:p w14:paraId="78B7444C">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52B923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right w:val="single" w:color="auto" w:sz="4" w:space="0"/>
            </w:tcBorders>
            <w:noWrap w:val="0"/>
            <w:vAlign w:val="center"/>
          </w:tcPr>
          <w:p w14:paraId="456972DF">
            <w:pPr>
              <w:keepNext w:val="0"/>
              <w:keepLines w:val="0"/>
              <w:widowControl w:val="0"/>
              <w:suppressLineNumbers w:val="0"/>
              <w:topLinePunct/>
              <w:spacing w:before="100" w:beforeAutospacing="1" w:after="100" w:afterAutospacing="1" w:line="440" w:lineRule="atLeast"/>
              <w:ind w:left="0" w:right="0" w:firstLine="210" w:firstLineChars="10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经营范围</w:t>
            </w:r>
          </w:p>
        </w:tc>
        <w:tc>
          <w:tcPr>
            <w:tcW w:w="6840" w:type="dxa"/>
            <w:gridSpan w:val="8"/>
            <w:tcBorders>
              <w:top w:val="single" w:color="auto" w:sz="4" w:space="0"/>
              <w:left w:val="single" w:color="auto" w:sz="4" w:space="0"/>
              <w:right w:val="single" w:color="auto" w:sz="4" w:space="0"/>
            </w:tcBorders>
            <w:noWrap w:val="0"/>
            <w:vAlign w:val="center"/>
          </w:tcPr>
          <w:p w14:paraId="6B453980">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18A954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right w:val="single" w:color="auto" w:sz="4" w:space="0"/>
            </w:tcBorders>
            <w:noWrap w:val="0"/>
            <w:vAlign w:val="center"/>
          </w:tcPr>
          <w:p w14:paraId="593246AF">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1"/>
                <w:highlight w:val="none"/>
                <w:lang w:val="en-US" w:eastAsia="zh-CN" w:bidi="ar-SA"/>
              </w:rPr>
              <w:t>投标人关联企业情况</w:t>
            </w:r>
          </w:p>
        </w:tc>
        <w:tc>
          <w:tcPr>
            <w:tcW w:w="6840" w:type="dxa"/>
            <w:gridSpan w:val="8"/>
            <w:tcBorders>
              <w:top w:val="single" w:color="auto" w:sz="4" w:space="0"/>
              <w:left w:val="single" w:color="auto" w:sz="4" w:space="0"/>
              <w:right w:val="single" w:color="auto" w:sz="4" w:space="0"/>
            </w:tcBorders>
            <w:noWrap w:val="0"/>
            <w:vAlign w:val="center"/>
          </w:tcPr>
          <w:p w14:paraId="18333FDB">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投标人应提供关联企业情况，包括：</w:t>
            </w:r>
          </w:p>
          <w:p w14:paraId="2D0DE888">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（1）投标人的所有股东名称及相应股权（出资额）比例；如投标人为上市公司，投标人应提供股权占公司股份总数</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%以上的所有股东名称及相应股权比例；</w:t>
            </w:r>
          </w:p>
          <w:p w14:paraId="47DD121F">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（2）投标人投资（控股）或管理的下属企业名称、持有股权（出资额）比例；</w:t>
            </w:r>
          </w:p>
          <w:p w14:paraId="4F7FF09B">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（3）与投标人</w:t>
            </w:r>
            <w:r>
              <w:rPr>
                <w:rFonts w:hint="eastAsia" w:ascii="宋体" w:hAnsi="宋体" w:eastAsia="宋体" w:cs="宋体"/>
                <w:color w:val="auto"/>
                <w:kern w:val="2"/>
                <w:sz w:val="21"/>
                <w:szCs w:val="24"/>
                <w:highlight w:val="none"/>
                <w:lang w:val="en-US" w:eastAsia="zh-CN" w:bidi="ar-SA"/>
              </w:rPr>
              <w:t>单位负责人（即法定代表人）为同一人的其他单位名称</w:t>
            </w:r>
          </w:p>
          <w:p w14:paraId="226F0772">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r w14:paraId="352AE8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2046" w:type="dxa"/>
            <w:tcBorders>
              <w:top w:val="single" w:color="auto" w:sz="4" w:space="0"/>
              <w:left w:val="single" w:color="auto" w:sz="4" w:space="0"/>
              <w:bottom w:val="single" w:color="auto" w:sz="4" w:space="0"/>
              <w:right w:val="single" w:color="auto" w:sz="4" w:space="0"/>
            </w:tcBorders>
            <w:noWrap w:val="0"/>
            <w:vAlign w:val="center"/>
          </w:tcPr>
          <w:p w14:paraId="6714D7A1">
            <w:pPr>
              <w:keepNext w:val="0"/>
              <w:keepLines w:val="0"/>
              <w:widowControl w:val="0"/>
              <w:suppressLineNumbers w:val="0"/>
              <w:topLinePunct/>
              <w:spacing w:before="100" w:beforeAutospacing="1" w:after="100" w:afterAutospacing="1" w:line="440" w:lineRule="atLeast"/>
              <w:ind w:left="0" w:right="0"/>
              <w:jc w:val="center"/>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备注</w:t>
            </w:r>
          </w:p>
        </w:tc>
        <w:tc>
          <w:tcPr>
            <w:tcW w:w="6840" w:type="dxa"/>
            <w:gridSpan w:val="8"/>
            <w:tcBorders>
              <w:top w:val="single" w:color="auto" w:sz="4" w:space="0"/>
              <w:left w:val="single" w:color="auto" w:sz="4" w:space="0"/>
              <w:bottom w:val="single" w:color="auto" w:sz="4" w:space="0"/>
              <w:right w:val="single" w:color="auto" w:sz="4" w:space="0"/>
            </w:tcBorders>
            <w:noWrap w:val="0"/>
            <w:vAlign w:val="center"/>
          </w:tcPr>
          <w:p w14:paraId="6084E9D4">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4"/>
                <w:highlight w:val="none"/>
                <w:lang w:val="en-US" w:eastAsia="zh-CN" w:bidi="ar-SA"/>
              </w:rPr>
            </w:pPr>
          </w:p>
        </w:tc>
      </w:tr>
    </w:tbl>
    <w:p w14:paraId="637A6126">
      <w:pPr>
        <w:widowControl/>
        <w:autoSpaceDE w:val="0"/>
        <w:autoSpaceDN w:val="0"/>
        <w:spacing w:line="440" w:lineRule="atLeast"/>
        <w:ind w:left="630" w:hanging="630" w:hangingChars="300"/>
        <w:textAlignment w:val="bottom"/>
        <w:rPr>
          <w:rFonts w:ascii="宋体" w:hAnsi="宋体" w:eastAsia="宋体" w:cs="宋体"/>
          <w:color w:val="auto"/>
          <w:szCs w:val="21"/>
          <w:highlight w:val="none"/>
        </w:rPr>
      </w:pPr>
      <w:r>
        <w:rPr>
          <w:rFonts w:hint="eastAsia" w:ascii="宋体" w:hAnsi="宋体" w:eastAsia="宋体" w:cs="宋体"/>
          <w:color w:val="auto"/>
          <w:szCs w:val="21"/>
          <w:highlight w:val="none"/>
        </w:rPr>
        <w:t>注：1.</w:t>
      </w:r>
      <w:r>
        <w:rPr>
          <w:rFonts w:hint="eastAsia" w:ascii="宋体" w:hAnsi="宋体" w:eastAsia="宋体" w:cs="宋体"/>
          <w:color w:val="auto"/>
          <w:szCs w:val="24"/>
          <w:highlight w:val="none"/>
          <w:lang w:eastAsia="zh-CN"/>
        </w:rPr>
        <w:t>投标</w:t>
      </w:r>
      <w:r>
        <w:rPr>
          <w:rFonts w:hint="eastAsia" w:ascii="宋体" w:hAnsi="宋体" w:eastAsia="宋体" w:cs="宋体"/>
          <w:color w:val="auto"/>
          <w:szCs w:val="24"/>
          <w:highlight w:val="none"/>
        </w:rPr>
        <w:t>人应根据</w:t>
      </w:r>
      <w:r>
        <w:rPr>
          <w:rFonts w:hint="eastAsia" w:ascii="宋体" w:hAnsi="宋体" w:eastAsia="宋体" w:cs="宋体"/>
          <w:color w:val="auto"/>
          <w:szCs w:val="24"/>
          <w:highlight w:val="none"/>
          <w:lang w:eastAsia="zh-CN"/>
        </w:rPr>
        <w:t>招标</w:t>
      </w:r>
      <w:r>
        <w:rPr>
          <w:rFonts w:hint="eastAsia" w:ascii="宋体" w:hAnsi="宋体" w:eastAsia="宋体" w:cs="宋体"/>
          <w:color w:val="auto"/>
          <w:szCs w:val="24"/>
          <w:highlight w:val="none"/>
        </w:rPr>
        <w:t>文件第二章“</w:t>
      </w:r>
      <w:r>
        <w:rPr>
          <w:rFonts w:hint="eastAsia" w:ascii="宋体" w:hAnsi="宋体" w:eastAsia="宋体" w:cs="宋体"/>
          <w:color w:val="auto"/>
          <w:szCs w:val="24"/>
          <w:highlight w:val="none"/>
          <w:lang w:eastAsia="zh-CN"/>
        </w:rPr>
        <w:t>投标</w:t>
      </w:r>
      <w:r>
        <w:rPr>
          <w:rFonts w:hint="eastAsia" w:ascii="宋体" w:hAnsi="宋体" w:eastAsia="宋体" w:cs="宋体"/>
          <w:color w:val="auto"/>
          <w:szCs w:val="24"/>
          <w:highlight w:val="none"/>
        </w:rPr>
        <w:t>人须知”第3.5.1项的要求在本表后附相关证明材料。</w:t>
      </w:r>
    </w:p>
    <w:p w14:paraId="4CF602B1">
      <w:pPr>
        <w:spacing w:line="440" w:lineRule="atLeas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2.以联合体形式参与</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的，联合体各成员应分别填写。</w:t>
      </w:r>
    </w:p>
    <w:p w14:paraId="50E487C5">
      <w:pPr>
        <w:keepNext/>
        <w:keepLines/>
        <w:spacing w:line="440" w:lineRule="atLeast"/>
        <w:jc w:val="center"/>
        <w:outlineLvl w:val="4"/>
        <w:rPr>
          <w:rFonts w:ascii="宋体" w:hAnsi="宋体" w:eastAsia="宋体" w:cs="宋体"/>
          <w:bCs/>
          <w:color w:val="auto"/>
          <w:sz w:val="24"/>
          <w:szCs w:val="24"/>
          <w:highlight w:val="none"/>
        </w:rPr>
      </w:pPr>
      <w:r>
        <w:rPr>
          <w:rFonts w:hint="eastAsia" w:ascii="宋体" w:hAnsi="宋体" w:eastAsia="宋体" w:cs="宋体"/>
          <w:b/>
          <w:bCs/>
          <w:color w:val="auto"/>
          <w:sz w:val="28"/>
          <w:szCs w:val="21"/>
          <w:highlight w:val="none"/>
        </w:rPr>
        <w:br w:type="page"/>
      </w:r>
      <w:r>
        <w:rPr>
          <w:rFonts w:hint="eastAsia" w:ascii="宋体" w:hAnsi="宋体" w:eastAsia="宋体" w:cs="宋体"/>
          <w:bCs/>
          <w:color w:val="auto"/>
          <w:sz w:val="24"/>
          <w:szCs w:val="24"/>
          <w:highlight w:val="none"/>
        </w:rPr>
        <w:t>（二）</w:t>
      </w: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rPr>
        <w:t>人企业组织机构框图</w:t>
      </w:r>
    </w:p>
    <w:p w14:paraId="3CF8262C">
      <w:pPr>
        <w:widowControl/>
        <w:autoSpaceDE w:val="0"/>
        <w:autoSpaceDN w:val="0"/>
        <w:spacing w:line="440" w:lineRule="atLeast"/>
        <w:ind w:left="180"/>
        <w:jc w:val="center"/>
        <w:textAlignment w:val="bottom"/>
        <w:rPr>
          <w:rFonts w:ascii="宋体" w:hAnsi="宋体" w:eastAsia="宋体" w:cs="宋体"/>
          <w:color w:val="auto"/>
          <w:sz w:val="20"/>
          <w:szCs w:val="20"/>
          <w:highlight w:val="none"/>
        </w:rPr>
      </w:pPr>
    </w:p>
    <w:p w14:paraId="635F0688">
      <w:pPr>
        <w:widowControl/>
        <w:autoSpaceDE w:val="0"/>
        <w:autoSpaceDN w:val="0"/>
        <w:spacing w:line="440" w:lineRule="atLeast"/>
        <w:ind w:left="180"/>
        <w:textAlignment w:val="bottom"/>
        <w:rPr>
          <w:rFonts w:ascii="宋体" w:hAnsi="宋体" w:eastAsia="宋体" w:cs="宋体"/>
          <w:color w:val="auto"/>
          <w:sz w:val="20"/>
          <w:szCs w:val="20"/>
          <w:highlight w:val="none"/>
        </w:rPr>
      </w:pPr>
    </w:p>
    <w:tbl>
      <w:tblPr>
        <w:tblStyle w:val="54"/>
        <w:tblW w:w="889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891"/>
      </w:tblGrid>
      <w:tr w14:paraId="34852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24" w:hRule="atLeast"/>
        </w:trPr>
        <w:tc>
          <w:tcPr>
            <w:tcW w:w="8891" w:type="dxa"/>
            <w:tcBorders>
              <w:bottom w:val="single" w:color="auto" w:sz="6" w:space="0"/>
            </w:tcBorders>
            <w:noWrap w:val="0"/>
            <w:vAlign w:val="top"/>
          </w:tcPr>
          <w:p w14:paraId="30C7CA29">
            <w:pPr>
              <w:keepNext w:val="0"/>
              <w:keepLines w:val="0"/>
              <w:widowControl w:val="0"/>
              <w:suppressLineNumbers w:val="0"/>
              <w:spacing w:before="0" w:beforeAutospacing="0" w:after="0" w:afterAutospacing="0" w:line="440" w:lineRule="atLeast"/>
              <w:ind w:left="266" w:right="174" w:rightChars="83" w:firstLine="4"/>
              <w:jc w:val="both"/>
              <w:rPr>
                <w:rFonts w:hint="default" w:ascii="宋体" w:hAnsi="宋体" w:eastAsia="宋体" w:cs="宋体"/>
                <w:color w:val="auto"/>
                <w:kern w:val="2"/>
                <w:sz w:val="21"/>
                <w:szCs w:val="21"/>
                <w:highlight w:val="none"/>
                <w:lang w:val="en-US" w:eastAsia="zh-CN" w:bidi="ar-SA"/>
              </w:rPr>
            </w:pPr>
          </w:p>
          <w:p w14:paraId="3D595AF0">
            <w:pPr>
              <w:keepNext w:val="0"/>
              <w:keepLines w:val="0"/>
              <w:widowControl w:val="0"/>
              <w:suppressLineNumbers w:val="0"/>
              <w:spacing w:before="0" w:beforeAutospacing="0" w:after="0" w:afterAutospacing="0" w:line="440" w:lineRule="atLeast"/>
              <w:ind w:left="266" w:right="174" w:rightChars="83" w:firstLine="4"/>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以框图方式表示。</w:t>
            </w:r>
          </w:p>
          <w:p w14:paraId="3963398E">
            <w:pPr>
              <w:keepNext w:val="0"/>
              <w:keepLines w:val="0"/>
              <w:widowControl w:val="0"/>
              <w:suppressLineNumbers w:val="0"/>
              <w:spacing w:before="0" w:beforeAutospacing="0" w:after="0" w:afterAutospacing="0" w:line="440" w:lineRule="atLeast"/>
              <w:ind w:left="266" w:right="174" w:rightChars="83" w:firstLine="4"/>
              <w:jc w:val="both"/>
              <w:rPr>
                <w:rFonts w:hint="default" w:ascii="宋体" w:hAnsi="宋体" w:eastAsia="宋体" w:cs="宋体"/>
                <w:color w:val="auto"/>
                <w:kern w:val="2"/>
                <w:sz w:val="21"/>
                <w:szCs w:val="21"/>
                <w:highlight w:val="none"/>
                <w:lang w:val="en-US" w:eastAsia="zh-CN" w:bidi="ar-SA"/>
              </w:rPr>
            </w:pPr>
          </w:p>
          <w:p w14:paraId="5593753E">
            <w:pPr>
              <w:keepNext w:val="0"/>
              <w:keepLines w:val="0"/>
              <w:widowControl w:val="0"/>
              <w:suppressLineNumbers w:val="0"/>
              <w:spacing w:before="0" w:beforeAutospacing="0" w:after="0" w:afterAutospacing="0" w:line="440" w:lineRule="atLeast"/>
              <w:ind w:left="0" w:right="174" w:rightChars="83" w:firstLine="4"/>
              <w:jc w:val="both"/>
              <w:rPr>
                <w:rFonts w:hint="default" w:ascii="宋体" w:hAnsi="宋体" w:eastAsia="宋体" w:cs="宋体"/>
                <w:color w:val="auto"/>
                <w:kern w:val="2"/>
                <w:sz w:val="21"/>
                <w:szCs w:val="21"/>
                <w:highlight w:val="none"/>
                <w:lang w:val="en-US" w:eastAsia="zh-CN" w:bidi="ar-SA"/>
              </w:rPr>
            </w:pPr>
          </w:p>
          <w:p w14:paraId="1B72A4ED">
            <w:pPr>
              <w:keepNext w:val="0"/>
              <w:keepLines w:val="0"/>
              <w:widowControl w:val="0"/>
              <w:suppressLineNumbers w:val="0"/>
              <w:spacing w:before="0" w:beforeAutospacing="0" w:after="0" w:afterAutospacing="0" w:line="440" w:lineRule="atLeast"/>
              <w:ind w:left="0" w:right="174" w:rightChars="83" w:firstLine="4"/>
              <w:jc w:val="both"/>
              <w:rPr>
                <w:rFonts w:hint="default" w:ascii="宋体" w:hAnsi="宋体" w:eastAsia="宋体" w:cs="宋体"/>
                <w:color w:val="auto"/>
                <w:kern w:val="2"/>
                <w:sz w:val="21"/>
                <w:szCs w:val="21"/>
                <w:highlight w:val="none"/>
                <w:lang w:val="en-US" w:eastAsia="zh-CN" w:bidi="ar-SA"/>
              </w:rPr>
            </w:pPr>
          </w:p>
          <w:p w14:paraId="74F433F5">
            <w:pPr>
              <w:keepNext w:val="0"/>
              <w:keepLines w:val="0"/>
              <w:widowControl w:val="0"/>
              <w:suppressLineNumbers w:val="0"/>
              <w:spacing w:before="0" w:beforeAutospacing="0" w:after="0" w:afterAutospacing="0" w:line="440" w:lineRule="atLeast"/>
              <w:ind w:left="0" w:right="174" w:rightChars="83" w:firstLine="4"/>
              <w:jc w:val="both"/>
              <w:rPr>
                <w:rFonts w:hint="default" w:ascii="宋体" w:hAnsi="宋体" w:eastAsia="宋体" w:cs="宋体"/>
                <w:color w:val="auto"/>
                <w:kern w:val="2"/>
                <w:sz w:val="21"/>
                <w:szCs w:val="21"/>
                <w:highlight w:val="none"/>
                <w:lang w:val="en-US" w:eastAsia="zh-CN" w:bidi="ar-SA"/>
              </w:rPr>
            </w:pPr>
          </w:p>
          <w:p w14:paraId="2FAFB900">
            <w:pPr>
              <w:keepNext w:val="0"/>
              <w:keepLines w:val="0"/>
              <w:widowControl w:val="0"/>
              <w:suppressLineNumbers w:val="0"/>
              <w:spacing w:before="0" w:beforeAutospacing="0" w:after="0" w:afterAutospacing="0" w:line="440" w:lineRule="atLeast"/>
              <w:ind w:left="0" w:right="174" w:rightChars="83" w:firstLine="4"/>
              <w:jc w:val="both"/>
              <w:rPr>
                <w:rFonts w:hint="default" w:ascii="宋体" w:hAnsi="宋体" w:eastAsia="宋体" w:cs="宋体"/>
                <w:color w:val="auto"/>
                <w:kern w:val="2"/>
                <w:sz w:val="21"/>
                <w:szCs w:val="21"/>
                <w:highlight w:val="none"/>
                <w:lang w:val="en-US" w:eastAsia="zh-CN" w:bidi="ar-SA"/>
              </w:rPr>
            </w:pPr>
          </w:p>
          <w:p w14:paraId="7ABA8E90">
            <w:pPr>
              <w:keepNext w:val="0"/>
              <w:keepLines w:val="0"/>
              <w:widowControl w:val="0"/>
              <w:suppressLineNumbers w:val="0"/>
              <w:spacing w:before="0" w:beforeAutospacing="0" w:after="0" w:afterAutospacing="0" w:line="440" w:lineRule="atLeast"/>
              <w:ind w:left="0" w:right="174" w:rightChars="83" w:firstLine="4"/>
              <w:jc w:val="both"/>
              <w:rPr>
                <w:rFonts w:hint="default" w:ascii="宋体" w:hAnsi="宋体" w:eastAsia="宋体" w:cs="宋体"/>
                <w:color w:val="auto"/>
                <w:kern w:val="2"/>
                <w:sz w:val="21"/>
                <w:szCs w:val="21"/>
                <w:highlight w:val="none"/>
                <w:lang w:val="en-US" w:eastAsia="zh-CN" w:bidi="ar-SA"/>
              </w:rPr>
            </w:pPr>
          </w:p>
          <w:p w14:paraId="7D727147">
            <w:pPr>
              <w:keepNext w:val="0"/>
              <w:keepLines w:val="0"/>
              <w:widowControl w:val="0"/>
              <w:suppressLineNumbers w:val="0"/>
              <w:spacing w:before="0" w:beforeAutospacing="0" w:after="0" w:afterAutospacing="0" w:line="440" w:lineRule="atLeast"/>
              <w:ind w:left="0" w:right="174" w:rightChars="83" w:firstLine="4"/>
              <w:jc w:val="both"/>
              <w:rPr>
                <w:rFonts w:hint="default" w:ascii="宋体" w:hAnsi="宋体" w:eastAsia="宋体" w:cs="宋体"/>
                <w:color w:val="auto"/>
                <w:kern w:val="2"/>
                <w:sz w:val="21"/>
                <w:szCs w:val="21"/>
                <w:highlight w:val="none"/>
                <w:lang w:val="en-US" w:eastAsia="zh-CN" w:bidi="ar-SA"/>
              </w:rPr>
            </w:pPr>
          </w:p>
          <w:p w14:paraId="1BF277F9">
            <w:pPr>
              <w:keepNext w:val="0"/>
              <w:keepLines w:val="0"/>
              <w:widowControl w:val="0"/>
              <w:suppressLineNumbers w:val="0"/>
              <w:spacing w:before="0" w:beforeAutospacing="0" w:after="0" w:afterAutospacing="0" w:line="440" w:lineRule="atLeast"/>
              <w:ind w:left="0" w:right="174" w:rightChars="83" w:firstLine="4"/>
              <w:jc w:val="both"/>
              <w:rPr>
                <w:rFonts w:hint="default" w:ascii="宋体" w:hAnsi="宋体" w:eastAsia="宋体" w:cs="宋体"/>
                <w:color w:val="auto"/>
                <w:kern w:val="2"/>
                <w:sz w:val="21"/>
                <w:szCs w:val="21"/>
                <w:highlight w:val="none"/>
                <w:lang w:val="en-US" w:eastAsia="zh-CN" w:bidi="ar-SA"/>
              </w:rPr>
            </w:pPr>
          </w:p>
          <w:p w14:paraId="264DAF6F">
            <w:pPr>
              <w:keepNext w:val="0"/>
              <w:keepLines w:val="0"/>
              <w:widowControl w:val="0"/>
              <w:suppressLineNumbers w:val="0"/>
              <w:spacing w:before="0" w:beforeAutospacing="0" w:after="0" w:afterAutospacing="0" w:line="440" w:lineRule="atLeast"/>
              <w:ind w:left="0" w:right="174" w:rightChars="83" w:firstLine="4"/>
              <w:jc w:val="both"/>
              <w:rPr>
                <w:rFonts w:hint="default" w:ascii="宋体" w:hAnsi="宋体" w:eastAsia="宋体" w:cs="宋体"/>
                <w:color w:val="auto"/>
                <w:kern w:val="2"/>
                <w:sz w:val="21"/>
                <w:szCs w:val="21"/>
                <w:highlight w:val="none"/>
                <w:lang w:val="en-US" w:eastAsia="zh-CN" w:bidi="ar-SA"/>
              </w:rPr>
            </w:pPr>
          </w:p>
        </w:tc>
      </w:tr>
      <w:tr w14:paraId="6EF2A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2" w:hRule="atLeast"/>
        </w:trPr>
        <w:tc>
          <w:tcPr>
            <w:tcW w:w="8891" w:type="dxa"/>
            <w:tcBorders>
              <w:bottom w:val="single" w:color="auto" w:sz="6" w:space="0"/>
            </w:tcBorders>
            <w:noWrap w:val="0"/>
            <w:vAlign w:val="top"/>
          </w:tcPr>
          <w:p w14:paraId="565C63A2">
            <w:pPr>
              <w:keepNext w:val="0"/>
              <w:keepLines w:val="0"/>
              <w:widowControl w:val="0"/>
              <w:suppressLineNumbers w:val="0"/>
              <w:spacing w:before="0" w:beforeAutospacing="0" w:after="0" w:afterAutospacing="0" w:line="440" w:lineRule="atLeast"/>
              <w:ind w:left="266" w:right="174" w:rightChars="83" w:firstLine="4"/>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说明</w:t>
            </w:r>
          </w:p>
          <w:p w14:paraId="28FCEDD5">
            <w:pPr>
              <w:keepNext w:val="0"/>
              <w:keepLines w:val="0"/>
              <w:widowControl w:val="0"/>
              <w:suppressLineNumbers w:val="0"/>
              <w:spacing w:before="0" w:beforeAutospacing="0" w:after="0" w:afterAutospacing="0" w:line="440" w:lineRule="atLeast"/>
              <w:ind w:left="266" w:right="174" w:rightChars="83" w:firstLine="4"/>
              <w:jc w:val="both"/>
              <w:rPr>
                <w:rFonts w:hint="default" w:ascii="宋体" w:hAnsi="宋体" w:eastAsia="宋体" w:cs="宋体"/>
                <w:color w:val="auto"/>
                <w:kern w:val="2"/>
                <w:sz w:val="21"/>
                <w:szCs w:val="21"/>
                <w:highlight w:val="none"/>
                <w:lang w:val="en-US" w:eastAsia="zh-CN" w:bidi="ar-SA"/>
              </w:rPr>
            </w:pPr>
          </w:p>
          <w:p w14:paraId="49B6E2E7">
            <w:pPr>
              <w:keepNext w:val="0"/>
              <w:keepLines w:val="0"/>
              <w:widowControl w:val="0"/>
              <w:suppressLineNumbers w:val="0"/>
              <w:spacing w:before="0" w:beforeAutospacing="0" w:after="0" w:afterAutospacing="0" w:line="440" w:lineRule="atLeast"/>
              <w:ind w:left="266" w:right="174" w:rightChars="83" w:firstLine="4"/>
              <w:jc w:val="both"/>
              <w:rPr>
                <w:rFonts w:hint="default" w:ascii="宋体" w:hAnsi="宋体" w:eastAsia="宋体" w:cs="宋体"/>
                <w:color w:val="auto"/>
                <w:kern w:val="2"/>
                <w:sz w:val="21"/>
                <w:szCs w:val="21"/>
                <w:highlight w:val="none"/>
                <w:lang w:val="en-US" w:eastAsia="zh-CN" w:bidi="ar-SA"/>
              </w:rPr>
            </w:pPr>
          </w:p>
          <w:p w14:paraId="0988D407">
            <w:pPr>
              <w:keepNext w:val="0"/>
              <w:keepLines w:val="0"/>
              <w:widowControl w:val="0"/>
              <w:suppressLineNumbers w:val="0"/>
              <w:spacing w:before="0" w:beforeAutospacing="0" w:after="0" w:afterAutospacing="0" w:line="440" w:lineRule="atLeast"/>
              <w:ind w:left="266" w:right="174" w:rightChars="83" w:firstLine="4"/>
              <w:jc w:val="both"/>
              <w:rPr>
                <w:rFonts w:hint="default" w:ascii="宋体" w:hAnsi="宋体" w:eastAsia="宋体" w:cs="宋体"/>
                <w:color w:val="auto"/>
                <w:kern w:val="2"/>
                <w:sz w:val="21"/>
                <w:szCs w:val="21"/>
                <w:highlight w:val="none"/>
                <w:lang w:val="en-US" w:eastAsia="zh-CN" w:bidi="ar-SA"/>
              </w:rPr>
            </w:pPr>
          </w:p>
          <w:p w14:paraId="47C4A605">
            <w:pPr>
              <w:keepNext w:val="0"/>
              <w:keepLines w:val="0"/>
              <w:widowControl w:val="0"/>
              <w:suppressLineNumbers w:val="0"/>
              <w:spacing w:before="0" w:beforeAutospacing="0" w:after="0" w:afterAutospacing="0" w:line="440" w:lineRule="atLeast"/>
              <w:ind w:left="266" w:right="174" w:rightChars="83" w:firstLine="4"/>
              <w:jc w:val="both"/>
              <w:rPr>
                <w:rFonts w:hint="default" w:ascii="宋体" w:hAnsi="宋体" w:eastAsia="宋体" w:cs="宋体"/>
                <w:color w:val="auto"/>
                <w:kern w:val="2"/>
                <w:sz w:val="21"/>
                <w:szCs w:val="21"/>
                <w:highlight w:val="none"/>
                <w:lang w:val="en-US" w:eastAsia="zh-CN" w:bidi="ar-SA"/>
              </w:rPr>
            </w:pPr>
          </w:p>
        </w:tc>
      </w:tr>
    </w:tbl>
    <w:p w14:paraId="72F83465">
      <w:pPr>
        <w:topLinePunct/>
        <w:spacing w:line="440" w:lineRule="atLeas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FD7777C">
      <w:pPr>
        <w:widowControl/>
        <w:spacing w:line="440" w:lineRule="atLeast"/>
        <w:jc w:val="left"/>
        <w:rPr>
          <w:rFonts w:ascii="宋体" w:hAnsi="宋体" w:eastAsia="宋体" w:cs="宋体"/>
          <w:bCs/>
          <w:color w:val="auto"/>
          <w:kern w:val="44"/>
          <w:sz w:val="24"/>
          <w:szCs w:val="24"/>
          <w:highlight w:val="none"/>
        </w:rPr>
      </w:pPr>
      <w:r>
        <w:rPr>
          <w:rFonts w:hint="eastAsia" w:ascii="宋体" w:hAnsi="宋体" w:eastAsia="宋体" w:cs="宋体"/>
          <w:b/>
          <w:color w:val="auto"/>
          <w:sz w:val="24"/>
          <w:szCs w:val="24"/>
          <w:highlight w:val="none"/>
        </w:rPr>
        <w:br w:type="page"/>
      </w:r>
    </w:p>
    <w:p w14:paraId="0AC7329C">
      <w:pPr>
        <w:keepNext/>
        <w:keepLines/>
        <w:spacing w:line="440" w:lineRule="atLeast"/>
        <w:jc w:val="center"/>
        <w:outlineLvl w:val="4"/>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（三）近年完成的类似项目情况表</w:t>
      </w:r>
    </w:p>
    <w:p w14:paraId="5FD9074C">
      <w:pPr>
        <w:spacing w:line="440" w:lineRule="atLeast"/>
        <w:ind w:left="735" w:hanging="735" w:hangingChars="350"/>
        <w:rPr>
          <w:rFonts w:ascii="宋体" w:hAnsi="宋体" w:eastAsia="宋体" w:cs="宋体"/>
          <w:color w:val="auto"/>
          <w:szCs w:val="21"/>
          <w:highlight w:val="none"/>
        </w:rPr>
      </w:pPr>
    </w:p>
    <w:tbl>
      <w:tblPr>
        <w:tblStyle w:val="54"/>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6524"/>
      </w:tblGrid>
      <w:tr w14:paraId="6584B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D03160F">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序    号</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3AE3288">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23245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4719B07">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FC1A831">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7889C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2E6E307">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F522466">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3E0D4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FC8AA9B">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委托人名称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4B0100E">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51A18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AC35AFC">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委托人地址</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3C998D4">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77B6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6EAA7FD">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委托人电话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14784F9">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630C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AA1B4D7">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项目等级</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4D319C5">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63D8E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3C2F2BA">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项目总投资</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18DBA05">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523E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897EEF8">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服务费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74A64A9">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7CC3D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D4C16A9">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服务期限</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4827987">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7662F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2ECFEA0">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服务内容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5FBDEBC">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63CA7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0EE50FC">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D26B22E">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2890B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87684E2">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项目描述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41DD899">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p w14:paraId="1C816CD3">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r w14:paraId="7791E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67F9995">
            <w:pPr>
              <w:keepNext w:val="0"/>
              <w:keepLines w:val="0"/>
              <w:widowControl w:val="0"/>
              <w:suppressLineNumbers w:val="0"/>
              <w:topLinePunct/>
              <w:spacing w:before="0" w:beforeAutospacing="0" w:after="0" w:afterAutospacing="0" w:line="440" w:lineRule="atLeast"/>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备注</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7E9407C">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p w14:paraId="034FCB33">
            <w:pPr>
              <w:keepNext w:val="0"/>
              <w:keepLines w:val="0"/>
              <w:widowControl w:val="0"/>
              <w:suppressLineNumbers w:val="0"/>
              <w:topLinePunct/>
              <w:spacing w:before="0" w:beforeAutospacing="0" w:after="0" w:afterAutospacing="0" w:line="440" w:lineRule="atLeast"/>
              <w:ind w:left="0" w:right="0"/>
              <w:jc w:val="both"/>
              <w:rPr>
                <w:rFonts w:hint="default" w:ascii="宋体" w:hAnsi="宋体" w:eastAsia="宋体" w:cs="宋体"/>
                <w:color w:val="auto"/>
                <w:kern w:val="2"/>
                <w:sz w:val="21"/>
                <w:szCs w:val="21"/>
                <w:highlight w:val="none"/>
                <w:lang w:val="en-US" w:eastAsia="zh-CN" w:bidi="ar-SA"/>
              </w:rPr>
            </w:pPr>
          </w:p>
        </w:tc>
      </w:tr>
    </w:tbl>
    <w:p w14:paraId="161891E2">
      <w:pPr>
        <w:spacing w:line="440" w:lineRule="atLeast"/>
        <w:ind w:left="735" w:hanging="735" w:hangingChars="350"/>
        <w:rPr>
          <w:rFonts w:ascii="宋体" w:hAnsi="宋体" w:eastAsia="宋体" w:cs="宋体"/>
          <w:color w:val="auto"/>
          <w:szCs w:val="21"/>
          <w:highlight w:val="none"/>
        </w:rPr>
      </w:pPr>
      <w:r>
        <w:rPr>
          <w:rFonts w:hint="eastAsia" w:ascii="宋体" w:hAnsi="宋体" w:eastAsia="宋体" w:cs="宋体"/>
          <w:color w:val="auto"/>
          <w:szCs w:val="21"/>
          <w:highlight w:val="none"/>
        </w:rPr>
        <w:t>注：1.每张表格只填写一个项目，并标明序号。</w:t>
      </w:r>
    </w:p>
    <w:p w14:paraId="37A02C0A">
      <w:pPr>
        <w:spacing w:line="440" w:lineRule="atLeast"/>
        <w:ind w:left="588" w:leftChars="200" w:hanging="168" w:hangingChars="80"/>
        <w:rPr>
          <w:rFonts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4"/>
          <w:highlight w:val="none"/>
          <w:lang w:eastAsia="zh-CN"/>
        </w:rPr>
        <w:t>投标</w:t>
      </w:r>
      <w:r>
        <w:rPr>
          <w:rFonts w:hint="eastAsia" w:ascii="宋体" w:hAnsi="宋体" w:eastAsia="宋体" w:cs="宋体"/>
          <w:color w:val="auto"/>
          <w:szCs w:val="24"/>
          <w:highlight w:val="none"/>
        </w:rPr>
        <w:t>人应根据</w:t>
      </w:r>
      <w:r>
        <w:rPr>
          <w:rFonts w:hint="eastAsia" w:ascii="宋体" w:hAnsi="宋体" w:eastAsia="宋体" w:cs="宋体"/>
          <w:color w:val="auto"/>
          <w:szCs w:val="24"/>
          <w:highlight w:val="none"/>
          <w:lang w:eastAsia="zh-CN"/>
        </w:rPr>
        <w:t>招标</w:t>
      </w:r>
      <w:r>
        <w:rPr>
          <w:rFonts w:hint="eastAsia" w:ascii="宋体" w:hAnsi="宋体" w:eastAsia="宋体" w:cs="宋体"/>
          <w:color w:val="auto"/>
          <w:szCs w:val="24"/>
          <w:highlight w:val="none"/>
        </w:rPr>
        <w:t>文件第二章“</w:t>
      </w:r>
      <w:r>
        <w:rPr>
          <w:rFonts w:hint="eastAsia" w:ascii="宋体" w:hAnsi="宋体" w:eastAsia="宋体" w:cs="宋体"/>
          <w:color w:val="auto"/>
          <w:szCs w:val="24"/>
          <w:highlight w:val="none"/>
          <w:lang w:eastAsia="zh-CN"/>
        </w:rPr>
        <w:t>投标</w:t>
      </w:r>
      <w:r>
        <w:rPr>
          <w:rFonts w:hint="eastAsia" w:ascii="宋体" w:hAnsi="宋体" w:eastAsia="宋体" w:cs="宋体"/>
          <w:color w:val="auto"/>
          <w:szCs w:val="24"/>
          <w:highlight w:val="none"/>
        </w:rPr>
        <w:t>人须知”第3.5.2项的要求在本表后附相关证明材料。</w:t>
      </w:r>
    </w:p>
    <w:p w14:paraId="2FBBBBBD">
      <w:pPr>
        <w:spacing w:line="440" w:lineRule="atLeast"/>
        <w:ind w:left="588" w:leftChars="200" w:hanging="168" w:hangingChars="80"/>
        <w:rPr>
          <w:rFonts w:ascii="宋体" w:hAnsi="宋体" w:eastAsia="宋体" w:cs="宋体"/>
          <w:color w:val="auto"/>
          <w:szCs w:val="21"/>
          <w:highlight w:val="none"/>
        </w:rPr>
      </w:pPr>
      <w:r>
        <w:rPr>
          <w:rFonts w:hint="eastAsia" w:ascii="宋体" w:hAnsi="宋体" w:eastAsia="宋体" w:cs="宋体"/>
          <w:color w:val="auto"/>
          <w:szCs w:val="21"/>
          <w:highlight w:val="none"/>
        </w:rPr>
        <w:t>3.如近年来，</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人法人机构发生合法变更或重组或法人名称变更时，应提供相关部门的合法批件或其他相关证明材料来证明其所附业绩的继承性。</w:t>
      </w:r>
    </w:p>
    <w:p w14:paraId="7EFA0516">
      <w:pPr>
        <w:spacing w:line="440" w:lineRule="atLeast"/>
        <w:ind w:left="588" w:leftChars="200" w:hanging="168" w:hangingChars="80"/>
        <w:rPr>
          <w:rFonts w:ascii="宋体" w:hAnsi="宋体" w:eastAsia="宋体" w:cs="宋体"/>
          <w:color w:val="auto"/>
          <w:szCs w:val="21"/>
          <w:highlight w:val="none"/>
        </w:rPr>
      </w:pPr>
      <w:r>
        <w:rPr>
          <w:rFonts w:hint="eastAsia" w:ascii="宋体" w:hAnsi="宋体" w:eastAsia="宋体" w:cs="宋体"/>
          <w:color w:val="auto"/>
          <w:szCs w:val="21"/>
          <w:highlight w:val="none"/>
        </w:rPr>
        <w:t>4.以联合体形式参与</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的，联合体各成员应分别填写。</w:t>
      </w:r>
    </w:p>
    <w:p w14:paraId="3FE063D6">
      <w:pPr>
        <w:keepNext/>
        <w:keepLines/>
        <w:spacing w:line="440" w:lineRule="atLeast"/>
        <w:jc w:val="center"/>
        <w:outlineLvl w:val="4"/>
        <w:rPr>
          <w:rFonts w:hint="eastAsia" w:ascii="宋体" w:hAnsi="宋体" w:eastAsia="宋体" w:cs="宋体"/>
          <w:bCs/>
          <w:color w:val="auto"/>
          <w:sz w:val="24"/>
          <w:szCs w:val="24"/>
          <w:highlight w:val="none"/>
          <w:lang w:eastAsia="zh-CN"/>
        </w:rPr>
      </w:pPr>
      <w:r>
        <w:rPr>
          <w:rFonts w:hint="eastAsia" w:ascii="宋体" w:hAnsi="宋体" w:eastAsia="宋体" w:cs="宋体"/>
          <w:b/>
          <w:bCs/>
          <w:color w:val="auto"/>
          <w:sz w:val="23"/>
          <w:szCs w:val="23"/>
          <w:highlight w:val="none"/>
        </w:rPr>
        <w:br w:type="page"/>
      </w:r>
      <w:r>
        <w:rPr>
          <w:rFonts w:ascii="宋体" w:hAnsi="宋体" w:eastAsia="宋体" w:cs="宋体"/>
          <w:bCs/>
          <w:color w:val="auto"/>
          <w:sz w:val="24"/>
          <w:szCs w:val="24"/>
          <w:highlight w:val="none"/>
        </w:rPr>
        <w:t>（四）</w:t>
      </w: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rPr>
        <w:t>人</w:t>
      </w:r>
      <w:r>
        <w:rPr>
          <w:rFonts w:ascii="宋体" w:hAnsi="宋体" w:eastAsia="宋体" w:cs="宋体"/>
          <w:bCs/>
          <w:color w:val="auto"/>
          <w:sz w:val="24"/>
          <w:szCs w:val="24"/>
          <w:highlight w:val="none"/>
        </w:rPr>
        <w:t>的信誉情况</w:t>
      </w:r>
      <w:r>
        <w:rPr>
          <w:rFonts w:hint="eastAsia" w:ascii="宋体" w:hAnsi="宋体" w:eastAsia="宋体" w:cs="宋体"/>
          <w:bCs/>
          <w:color w:val="auto"/>
          <w:sz w:val="24"/>
          <w:szCs w:val="24"/>
          <w:highlight w:val="none"/>
          <w:lang w:eastAsia="zh-CN"/>
        </w:rPr>
        <w:t>证明材料</w:t>
      </w:r>
    </w:p>
    <w:tbl>
      <w:tblPr>
        <w:tblStyle w:val="668"/>
        <w:tblpPr w:leftFromText="180" w:rightFromText="180" w:vertAnchor="text" w:horzAnchor="page" w:tblpX="1526" w:tblpY="74"/>
        <w:tblOverlap w:val="never"/>
        <w:tblW w:w="925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9"/>
        <w:gridCol w:w="6656"/>
        <w:gridCol w:w="1450"/>
      </w:tblGrid>
      <w:tr w14:paraId="1A8D7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49" w:type="dxa"/>
            <w:tcBorders>
              <w:top w:val="single" w:color="auto" w:sz="4" w:space="0"/>
              <w:left w:val="single" w:color="auto" w:sz="4" w:space="0"/>
            </w:tcBorders>
            <w:noWrap w:val="0"/>
            <w:vAlign w:val="top"/>
          </w:tcPr>
          <w:p w14:paraId="5B221CB0">
            <w:pPr>
              <w:kinsoku w:val="0"/>
              <w:autoSpaceDE w:val="0"/>
              <w:autoSpaceDN w:val="0"/>
              <w:adjustRightInd w:val="0"/>
              <w:snapToGrid w:val="0"/>
              <w:spacing w:before="145" w:line="223" w:lineRule="auto"/>
              <w:ind w:left="305"/>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4"/>
                <w:kern w:val="0"/>
                <w:sz w:val="21"/>
                <w:szCs w:val="21"/>
                <w:highlight w:val="none"/>
                <w:lang w:val="en-US" w:eastAsia="en-US" w:bidi="ar-SA"/>
              </w:rPr>
              <w:t>条款号</w:t>
            </w:r>
          </w:p>
        </w:tc>
        <w:tc>
          <w:tcPr>
            <w:tcW w:w="6656" w:type="dxa"/>
            <w:tcBorders>
              <w:top w:val="single" w:color="auto" w:sz="4" w:space="0"/>
            </w:tcBorders>
            <w:noWrap w:val="0"/>
            <w:vAlign w:val="top"/>
          </w:tcPr>
          <w:p w14:paraId="220D6523">
            <w:pPr>
              <w:kinsoku w:val="0"/>
              <w:autoSpaceDE w:val="0"/>
              <w:autoSpaceDN w:val="0"/>
              <w:adjustRightInd w:val="0"/>
              <w:snapToGrid w:val="0"/>
              <w:spacing w:before="145" w:line="224" w:lineRule="auto"/>
              <w:ind w:left="3102"/>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7"/>
                <w:kern w:val="0"/>
                <w:sz w:val="21"/>
                <w:szCs w:val="21"/>
                <w:highlight w:val="none"/>
                <w:lang w:val="en-US" w:eastAsia="en-US" w:bidi="ar-SA"/>
              </w:rPr>
              <w:t>项</w:t>
            </w:r>
            <w:r>
              <w:rPr>
                <w:rFonts w:hint="eastAsia" w:ascii="宋体" w:hAnsi="宋体" w:eastAsia="宋体" w:cs="宋体"/>
                <w:snapToGrid w:val="0"/>
                <w:color w:val="000000"/>
                <w:spacing w:val="43"/>
                <w:w w:val="101"/>
                <w:kern w:val="0"/>
                <w:sz w:val="21"/>
                <w:szCs w:val="21"/>
                <w:highlight w:val="none"/>
                <w:lang w:val="en-US" w:eastAsia="en-US" w:bidi="ar-SA"/>
              </w:rPr>
              <w:t xml:space="preserve"> </w:t>
            </w:r>
            <w:r>
              <w:rPr>
                <w:rFonts w:hint="eastAsia" w:ascii="宋体" w:hAnsi="宋体" w:eastAsia="宋体" w:cs="宋体"/>
                <w:snapToGrid w:val="0"/>
                <w:color w:val="000000"/>
                <w:spacing w:val="-7"/>
                <w:kern w:val="0"/>
                <w:sz w:val="21"/>
                <w:szCs w:val="21"/>
                <w:highlight w:val="none"/>
                <w:lang w:val="en-US" w:eastAsia="en-US" w:bidi="ar-SA"/>
              </w:rPr>
              <w:t>目</w:t>
            </w:r>
          </w:p>
        </w:tc>
        <w:tc>
          <w:tcPr>
            <w:tcW w:w="1450" w:type="dxa"/>
            <w:tcBorders>
              <w:top w:val="single" w:color="auto" w:sz="4" w:space="0"/>
              <w:right w:val="single" w:color="auto" w:sz="4" w:space="0"/>
            </w:tcBorders>
            <w:noWrap w:val="0"/>
            <w:vAlign w:val="top"/>
          </w:tcPr>
          <w:p w14:paraId="12DAB445">
            <w:pPr>
              <w:kinsoku w:val="0"/>
              <w:autoSpaceDE w:val="0"/>
              <w:autoSpaceDN w:val="0"/>
              <w:adjustRightInd w:val="0"/>
              <w:snapToGrid w:val="0"/>
              <w:spacing w:before="24" w:line="232" w:lineRule="auto"/>
              <w:ind w:left="650" w:right="177" w:hanging="460"/>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3"/>
                <w:kern w:val="0"/>
                <w:sz w:val="21"/>
                <w:szCs w:val="21"/>
                <w:highlight w:val="none"/>
                <w:lang w:val="en-US" w:eastAsia="zh-CN" w:bidi="ar-SA"/>
              </w:rPr>
              <w:t>投标人</w:t>
            </w:r>
            <w:r>
              <w:rPr>
                <w:rFonts w:hint="eastAsia" w:ascii="宋体" w:hAnsi="宋体" w:eastAsia="宋体" w:cs="宋体"/>
                <w:snapToGrid w:val="0"/>
                <w:color w:val="000000"/>
                <w:spacing w:val="-3"/>
                <w:kern w:val="0"/>
                <w:sz w:val="21"/>
                <w:szCs w:val="21"/>
                <w:highlight w:val="none"/>
                <w:lang w:val="en-US" w:eastAsia="en-US" w:bidi="ar-SA"/>
              </w:rPr>
              <w:t>情况说</w:t>
            </w:r>
            <w:r>
              <w:rPr>
                <w:rFonts w:hint="eastAsia" w:ascii="宋体" w:hAnsi="宋体" w:eastAsia="宋体" w:cs="宋体"/>
                <w:snapToGrid w:val="0"/>
                <w:color w:val="000000"/>
                <w:kern w:val="0"/>
                <w:sz w:val="21"/>
                <w:szCs w:val="21"/>
                <w:highlight w:val="none"/>
                <w:lang w:val="en-US" w:eastAsia="en-US" w:bidi="ar-SA"/>
              </w:rPr>
              <w:t>明</w:t>
            </w:r>
          </w:p>
        </w:tc>
      </w:tr>
      <w:tr w14:paraId="6CEB3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149" w:type="dxa"/>
            <w:vMerge w:val="restart"/>
            <w:tcBorders>
              <w:left w:val="single" w:color="auto" w:sz="4" w:space="0"/>
            </w:tcBorders>
            <w:noWrap w:val="0"/>
            <w:vAlign w:val="top"/>
          </w:tcPr>
          <w:p w14:paraId="78317D36">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kern w:val="0"/>
                <w:sz w:val="21"/>
                <w:szCs w:val="21"/>
                <w:highlight w:val="none"/>
                <w:lang w:eastAsia="en-US"/>
              </w:rPr>
            </w:pPr>
          </w:p>
          <w:p w14:paraId="4B822B8A">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kern w:val="0"/>
                <w:sz w:val="21"/>
                <w:szCs w:val="21"/>
                <w:highlight w:val="none"/>
                <w:lang w:eastAsia="en-US"/>
              </w:rPr>
            </w:pPr>
          </w:p>
          <w:p w14:paraId="3B4E7005">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kern w:val="0"/>
                <w:sz w:val="21"/>
                <w:szCs w:val="21"/>
                <w:highlight w:val="none"/>
                <w:lang w:eastAsia="en-US"/>
              </w:rPr>
            </w:pPr>
          </w:p>
          <w:p w14:paraId="7A88488C">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kern w:val="0"/>
                <w:sz w:val="21"/>
                <w:szCs w:val="21"/>
                <w:highlight w:val="none"/>
                <w:lang w:eastAsia="en-US"/>
              </w:rPr>
            </w:pPr>
          </w:p>
          <w:p w14:paraId="0624404D">
            <w:pPr>
              <w:widowControl/>
              <w:kinsoku w:val="0"/>
              <w:autoSpaceDE w:val="0"/>
              <w:autoSpaceDN w:val="0"/>
              <w:adjustRightInd w:val="0"/>
              <w:snapToGrid w:val="0"/>
              <w:spacing w:line="267" w:lineRule="auto"/>
              <w:jc w:val="left"/>
              <w:textAlignment w:val="baseline"/>
              <w:rPr>
                <w:rFonts w:hint="eastAsia" w:ascii="宋体" w:hAnsi="宋体" w:eastAsia="宋体" w:cs="宋体"/>
                <w:snapToGrid w:val="0"/>
                <w:color w:val="000000"/>
                <w:kern w:val="0"/>
                <w:sz w:val="21"/>
                <w:szCs w:val="21"/>
                <w:highlight w:val="none"/>
                <w:lang w:eastAsia="en-US"/>
              </w:rPr>
            </w:pPr>
          </w:p>
          <w:p w14:paraId="40DF5F53">
            <w:pPr>
              <w:kinsoku w:val="0"/>
              <w:autoSpaceDE w:val="0"/>
              <w:autoSpaceDN w:val="0"/>
              <w:adjustRightInd w:val="0"/>
              <w:snapToGrid w:val="0"/>
              <w:spacing w:before="59" w:line="223" w:lineRule="auto"/>
              <w:ind w:left="104"/>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1"/>
                <w:kern w:val="0"/>
                <w:sz w:val="21"/>
                <w:szCs w:val="21"/>
                <w:highlight w:val="none"/>
                <w:lang w:val="en-US" w:eastAsia="en-US" w:bidi="ar-SA"/>
              </w:rPr>
              <w:t>“</w:t>
            </w:r>
            <w:r>
              <w:rPr>
                <w:rFonts w:hint="eastAsia" w:ascii="宋体" w:hAnsi="宋体" w:eastAsia="宋体" w:cs="宋体"/>
                <w:snapToGrid w:val="0"/>
                <w:color w:val="000000"/>
                <w:spacing w:val="1"/>
                <w:kern w:val="0"/>
                <w:sz w:val="21"/>
                <w:szCs w:val="21"/>
                <w:highlight w:val="none"/>
                <w:lang w:val="en-US" w:eastAsia="zh-CN" w:bidi="ar-SA"/>
              </w:rPr>
              <w:t>投标人</w:t>
            </w:r>
            <w:r>
              <w:rPr>
                <w:rFonts w:hint="eastAsia" w:ascii="宋体" w:hAnsi="宋体" w:eastAsia="宋体" w:cs="宋体"/>
                <w:snapToGrid w:val="0"/>
                <w:color w:val="000000"/>
                <w:spacing w:val="1"/>
                <w:kern w:val="0"/>
                <w:sz w:val="21"/>
                <w:szCs w:val="21"/>
                <w:highlight w:val="none"/>
                <w:lang w:val="en-US" w:eastAsia="en-US" w:bidi="ar-SA"/>
              </w:rPr>
              <w:t>须</w:t>
            </w:r>
            <w:r>
              <w:rPr>
                <w:rFonts w:hint="eastAsia" w:ascii="宋体" w:hAnsi="宋体" w:eastAsia="宋体" w:cs="宋体"/>
                <w:snapToGrid w:val="0"/>
                <w:color w:val="000000"/>
                <w:spacing w:val="-3"/>
                <w:kern w:val="0"/>
                <w:sz w:val="21"/>
                <w:szCs w:val="21"/>
                <w:highlight w:val="none"/>
                <w:lang w:val="en-US" w:eastAsia="en-US" w:bidi="ar-SA"/>
              </w:rPr>
              <w:t>知”第</w:t>
            </w:r>
          </w:p>
          <w:p w14:paraId="3D96FA70">
            <w:pPr>
              <w:kinsoku w:val="0"/>
              <w:autoSpaceDE w:val="0"/>
              <w:autoSpaceDN w:val="0"/>
              <w:adjustRightInd w:val="0"/>
              <w:snapToGrid w:val="0"/>
              <w:spacing w:before="23" w:line="223" w:lineRule="auto"/>
              <w:ind w:left="265"/>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3"/>
                <w:kern w:val="0"/>
                <w:sz w:val="21"/>
                <w:szCs w:val="21"/>
                <w:highlight w:val="none"/>
                <w:lang w:val="en-US" w:eastAsia="en-US" w:bidi="ar-SA"/>
              </w:rPr>
              <w:t>1.</w:t>
            </w:r>
            <w:r>
              <w:rPr>
                <w:rFonts w:hint="eastAsia" w:ascii="宋体" w:hAnsi="宋体" w:eastAsia="宋体" w:cs="宋体"/>
                <w:snapToGrid w:val="0"/>
                <w:color w:val="000000"/>
                <w:spacing w:val="-3"/>
                <w:kern w:val="0"/>
                <w:sz w:val="21"/>
                <w:szCs w:val="21"/>
                <w:highlight w:val="none"/>
                <w:lang w:val="en-US" w:eastAsia="zh-CN" w:bidi="ar-SA"/>
              </w:rPr>
              <w:t>4</w:t>
            </w:r>
            <w:r>
              <w:rPr>
                <w:rFonts w:hint="eastAsia" w:ascii="宋体" w:hAnsi="宋体" w:eastAsia="宋体" w:cs="宋体"/>
                <w:snapToGrid w:val="0"/>
                <w:color w:val="000000"/>
                <w:spacing w:val="-3"/>
                <w:kern w:val="0"/>
                <w:sz w:val="21"/>
                <w:szCs w:val="21"/>
                <w:highlight w:val="none"/>
                <w:lang w:val="en-US" w:eastAsia="en-US" w:bidi="ar-SA"/>
              </w:rPr>
              <w:t>.</w:t>
            </w:r>
            <w:r>
              <w:rPr>
                <w:rFonts w:hint="eastAsia" w:ascii="宋体" w:hAnsi="宋体" w:eastAsia="宋体" w:cs="宋体"/>
                <w:snapToGrid w:val="0"/>
                <w:color w:val="000000"/>
                <w:spacing w:val="-3"/>
                <w:kern w:val="0"/>
                <w:sz w:val="21"/>
                <w:szCs w:val="21"/>
                <w:highlight w:val="none"/>
                <w:lang w:val="en-US" w:eastAsia="zh-CN" w:bidi="ar-SA"/>
              </w:rPr>
              <w:t>3</w:t>
            </w:r>
            <w:r>
              <w:rPr>
                <w:rFonts w:hint="eastAsia" w:ascii="宋体" w:hAnsi="宋体" w:eastAsia="宋体" w:cs="宋体"/>
                <w:snapToGrid w:val="0"/>
                <w:color w:val="000000"/>
                <w:spacing w:val="-3"/>
                <w:kern w:val="0"/>
                <w:sz w:val="21"/>
                <w:szCs w:val="21"/>
                <w:highlight w:val="none"/>
                <w:lang w:val="en-US" w:eastAsia="en-US" w:bidi="ar-SA"/>
              </w:rPr>
              <w:t>款</w:t>
            </w:r>
          </w:p>
        </w:tc>
        <w:tc>
          <w:tcPr>
            <w:tcW w:w="6656" w:type="dxa"/>
            <w:noWrap w:val="0"/>
            <w:vAlign w:val="top"/>
          </w:tcPr>
          <w:p w14:paraId="7F3182F3">
            <w:pPr>
              <w:kinsoku w:val="0"/>
              <w:autoSpaceDE w:val="0"/>
              <w:autoSpaceDN w:val="0"/>
              <w:adjustRightInd w:val="0"/>
              <w:snapToGrid w:val="0"/>
              <w:spacing w:before="108" w:line="219" w:lineRule="auto"/>
              <w:ind w:left="121"/>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（1）为</w:t>
            </w:r>
            <w:r>
              <w:rPr>
                <w:rFonts w:hint="eastAsia" w:ascii="宋体" w:hAnsi="宋体" w:eastAsia="宋体" w:cs="宋体"/>
                <w:snapToGrid w:val="0"/>
                <w:color w:val="000000"/>
                <w:spacing w:val="-2"/>
                <w:kern w:val="0"/>
                <w:sz w:val="21"/>
                <w:szCs w:val="21"/>
                <w:highlight w:val="none"/>
                <w:lang w:val="en-US" w:eastAsia="zh-CN" w:bidi="ar-SA"/>
              </w:rPr>
              <w:t>招标</w:t>
            </w:r>
            <w:r>
              <w:rPr>
                <w:rFonts w:hint="eastAsia" w:ascii="宋体" w:hAnsi="宋体" w:eastAsia="宋体" w:cs="宋体"/>
                <w:snapToGrid w:val="0"/>
                <w:color w:val="000000"/>
                <w:spacing w:val="-2"/>
                <w:kern w:val="0"/>
                <w:sz w:val="21"/>
                <w:szCs w:val="21"/>
                <w:highlight w:val="none"/>
                <w:lang w:val="en-US" w:eastAsia="en-US" w:bidi="ar-SA"/>
              </w:rPr>
              <w:t>人不具有独立法人资格的附属机构（单位）；</w:t>
            </w:r>
          </w:p>
        </w:tc>
        <w:tc>
          <w:tcPr>
            <w:tcW w:w="1450" w:type="dxa"/>
            <w:tcBorders>
              <w:right w:val="single" w:color="auto" w:sz="4" w:space="0"/>
            </w:tcBorders>
            <w:noWrap w:val="0"/>
            <w:vAlign w:val="top"/>
          </w:tcPr>
          <w:p w14:paraId="1A1BD322">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5773C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1149" w:type="dxa"/>
            <w:vMerge w:val="continue"/>
            <w:tcBorders>
              <w:left w:val="single" w:color="auto" w:sz="4" w:space="0"/>
            </w:tcBorders>
            <w:noWrap w:val="0"/>
            <w:vAlign w:val="top"/>
          </w:tcPr>
          <w:p w14:paraId="3A519D2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224CF136">
            <w:pPr>
              <w:kinsoku w:val="0"/>
              <w:autoSpaceDE w:val="0"/>
              <w:autoSpaceDN w:val="0"/>
              <w:adjustRightInd w:val="0"/>
              <w:snapToGrid w:val="0"/>
              <w:spacing w:before="109" w:line="221" w:lineRule="auto"/>
              <w:ind w:left="121"/>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（2）与</w:t>
            </w:r>
            <w:r>
              <w:rPr>
                <w:rFonts w:hint="eastAsia" w:ascii="宋体" w:hAnsi="宋体" w:eastAsia="宋体" w:cs="宋体"/>
                <w:snapToGrid w:val="0"/>
                <w:color w:val="000000"/>
                <w:spacing w:val="-2"/>
                <w:kern w:val="0"/>
                <w:sz w:val="21"/>
                <w:szCs w:val="21"/>
                <w:highlight w:val="none"/>
                <w:lang w:val="en-US" w:eastAsia="zh-CN" w:bidi="ar-SA"/>
              </w:rPr>
              <w:t>招标</w:t>
            </w:r>
            <w:r>
              <w:rPr>
                <w:rFonts w:hint="eastAsia" w:ascii="宋体" w:hAnsi="宋体" w:eastAsia="宋体" w:cs="宋体"/>
                <w:snapToGrid w:val="0"/>
                <w:color w:val="000000"/>
                <w:spacing w:val="-2"/>
                <w:kern w:val="0"/>
                <w:sz w:val="21"/>
                <w:szCs w:val="21"/>
                <w:highlight w:val="none"/>
                <w:lang w:val="en-US" w:eastAsia="en-US" w:bidi="ar-SA"/>
              </w:rPr>
              <w:t>人存在利害关系且可能影响</w:t>
            </w:r>
            <w:r>
              <w:rPr>
                <w:rFonts w:hint="eastAsia" w:ascii="宋体" w:hAnsi="宋体" w:eastAsia="宋体" w:cs="宋体"/>
                <w:snapToGrid w:val="0"/>
                <w:color w:val="000000"/>
                <w:spacing w:val="-2"/>
                <w:kern w:val="0"/>
                <w:sz w:val="21"/>
                <w:szCs w:val="21"/>
                <w:highlight w:val="none"/>
                <w:lang w:val="en-US" w:eastAsia="zh-CN" w:bidi="ar-SA"/>
              </w:rPr>
              <w:t>招标</w:t>
            </w:r>
            <w:r>
              <w:rPr>
                <w:rFonts w:hint="eastAsia" w:ascii="宋体" w:hAnsi="宋体" w:eastAsia="宋体" w:cs="宋体"/>
                <w:snapToGrid w:val="0"/>
                <w:color w:val="000000"/>
                <w:spacing w:val="-2"/>
                <w:kern w:val="0"/>
                <w:sz w:val="21"/>
                <w:szCs w:val="21"/>
                <w:highlight w:val="none"/>
                <w:lang w:val="en-US" w:eastAsia="en-US" w:bidi="ar-SA"/>
              </w:rPr>
              <w:t>公正性；</w:t>
            </w:r>
          </w:p>
        </w:tc>
        <w:tc>
          <w:tcPr>
            <w:tcW w:w="1450" w:type="dxa"/>
            <w:tcBorders>
              <w:right w:val="single" w:color="auto" w:sz="4" w:space="0"/>
            </w:tcBorders>
            <w:noWrap w:val="0"/>
            <w:vAlign w:val="top"/>
          </w:tcPr>
          <w:p w14:paraId="049F872B">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3C8D7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149" w:type="dxa"/>
            <w:vMerge w:val="continue"/>
            <w:tcBorders>
              <w:left w:val="single" w:color="auto" w:sz="4" w:space="0"/>
            </w:tcBorders>
            <w:noWrap w:val="0"/>
            <w:vAlign w:val="top"/>
          </w:tcPr>
          <w:p w14:paraId="393D1836">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0DE3DBEE">
            <w:pPr>
              <w:kinsoku w:val="0"/>
              <w:autoSpaceDE w:val="0"/>
              <w:autoSpaceDN w:val="0"/>
              <w:adjustRightInd w:val="0"/>
              <w:snapToGrid w:val="0"/>
              <w:spacing w:before="125" w:line="219" w:lineRule="auto"/>
              <w:ind w:left="121"/>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（3）与本标段的其他</w:t>
            </w:r>
            <w:r>
              <w:rPr>
                <w:rFonts w:hint="eastAsia" w:ascii="宋体" w:hAnsi="宋体" w:eastAsia="宋体" w:cs="宋体"/>
                <w:snapToGrid w:val="0"/>
                <w:color w:val="000000"/>
                <w:spacing w:val="-2"/>
                <w:kern w:val="0"/>
                <w:sz w:val="21"/>
                <w:szCs w:val="21"/>
                <w:highlight w:val="none"/>
                <w:lang w:val="en-US" w:eastAsia="zh-CN" w:bidi="ar-SA"/>
              </w:rPr>
              <w:t>投标</w:t>
            </w:r>
            <w:r>
              <w:rPr>
                <w:rFonts w:hint="eastAsia" w:ascii="宋体" w:hAnsi="宋体" w:eastAsia="宋体" w:cs="宋体"/>
                <w:snapToGrid w:val="0"/>
                <w:color w:val="000000"/>
                <w:spacing w:val="-2"/>
                <w:kern w:val="0"/>
                <w:sz w:val="21"/>
                <w:szCs w:val="21"/>
                <w:highlight w:val="none"/>
                <w:lang w:val="en-US" w:eastAsia="en-US" w:bidi="ar-SA"/>
              </w:rPr>
              <w:t>人同为一个单位负责人；</w:t>
            </w:r>
          </w:p>
        </w:tc>
        <w:tc>
          <w:tcPr>
            <w:tcW w:w="1450" w:type="dxa"/>
            <w:tcBorders>
              <w:right w:val="single" w:color="auto" w:sz="4" w:space="0"/>
            </w:tcBorders>
            <w:noWrap w:val="0"/>
            <w:vAlign w:val="top"/>
          </w:tcPr>
          <w:p w14:paraId="4A687A68">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2F855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1149" w:type="dxa"/>
            <w:vMerge w:val="continue"/>
            <w:tcBorders>
              <w:left w:val="single" w:color="auto" w:sz="4" w:space="0"/>
            </w:tcBorders>
            <w:noWrap w:val="0"/>
            <w:vAlign w:val="top"/>
          </w:tcPr>
          <w:p w14:paraId="6BC54036">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4115CB15">
            <w:pPr>
              <w:kinsoku w:val="0"/>
              <w:autoSpaceDE w:val="0"/>
              <w:autoSpaceDN w:val="0"/>
              <w:adjustRightInd w:val="0"/>
              <w:snapToGrid w:val="0"/>
              <w:spacing w:before="96" w:line="247" w:lineRule="auto"/>
              <w:ind w:left="120" w:right="120"/>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w:t>
            </w:r>
            <w:r>
              <w:rPr>
                <w:rFonts w:hint="eastAsia" w:ascii="宋体" w:hAnsi="宋体" w:eastAsia="宋体" w:cs="宋体"/>
                <w:snapToGrid w:val="0"/>
                <w:color w:val="000000"/>
                <w:kern w:val="0"/>
                <w:sz w:val="21"/>
                <w:szCs w:val="21"/>
                <w:highlight w:val="none"/>
                <w:lang w:val="en-US" w:eastAsia="zh-CN" w:bidi="ar-SA"/>
              </w:rPr>
              <w:t>4</w:t>
            </w:r>
            <w:r>
              <w:rPr>
                <w:rFonts w:hint="eastAsia" w:ascii="宋体" w:hAnsi="宋体" w:eastAsia="宋体" w:cs="宋体"/>
                <w:snapToGrid w:val="0"/>
                <w:color w:val="000000"/>
                <w:kern w:val="0"/>
                <w:sz w:val="21"/>
                <w:szCs w:val="21"/>
                <w:highlight w:val="none"/>
                <w:lang w:val="en-US" w:eastAsia="en-US" w:bidi="ar-SA"/>
              </w:rPr>
              <w:t>）与本标段的其他</w:t>
            </w:r>
            <w:r>
              <w:rPr>
                <w:rFonts w:hint="eastAsia" w:ascii="宋体" w:hAnsi="宋体" w:eastAsia="宋体" w:cs="宋体"/>
                <w:snapToGrid w:val="0"/>
                <w:color w:val="000000"/>
                <w:kern w:val="0"/>
                <w:sz w:val="21"/>
                <w:szCs w:val="21"/>
                <w:highlight w:val="none"/>
                <w:lang w:val="en-US" w:eastAsia="zh-CN" w:bidi="ar-SA"/>
              </w:rPr>
              <w:t>投标</w:t>
            </w:r>
            <w:r>
              <w:rPr>
                <w:rFonts w:hint="eastAsia" w:ascii="宋体" w:hAnsi="宋体" w:eastAsia="宋体" w:cs="宋体"/>
                <w:snapToGrid w:val="0"/>
                <w:color w:val="000000"/>
                <w:kern w:val="0"/>
                <w:sz w:val="21"/>
                <w:szCs w:val="21"/>
                <w:highlight w:val="none"/>
                <w:lang w:val="en-US" w:eastAsia="en-US" w:bidi="ar-SA"/>
              </w:rPr>
              <w:t>人存在控股、管理关系</w:t>
            </w:r>
            <w:r>
              <w:rPr>
                <w:rFonts w:hint="eastAsia" w:ascii="宋体" w:hAnsi="宋体" w:eastAsia="宋体" w:cs="宋体"/>
                <w:snapToGrid w:val="0"/>
                <w:color w:val="000000"/>
                <w:spacing w:val="-9"/>
                <w:kern w:val="0"/>
                <w:sz w:val="21"/>
                <w:szCs w:val="21"/>
                <w:highlight w:val="none"/>
                <w:lang w:val="en-US" w:eastAsia="en-US" w:bidi="ar-SA"/>
              </w:rPr>
              <w:t>；</w:t>
            </w:r>
          </w:p>
        </w:tc>
        <w:tc>
          <w:tcPr>
            <w:tcW w:w="1450" w:type="dxa"/>
            <w:tcBorders>
              <w:right w:val="single" w:color="auto" w:sz="4" w:space="0"/>
            </w:tcBorders>
            <w:noWrap w:val="0"/>
            <w:vAlign w:val="top"/>
          </w:tcPr>
          <w:p w14:paraId="24339232">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1B202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3" w:hRule="atLeast"/>
        </w:trPr>
        <w:tc>
          <w:tcPr>
            <w:tcW w:w="1149" w:type="dxa"/>
            <w:vMerge w:val="continue"/>
            <w:tcBorders>
              <w:left w:val="single" w:color="auto" w:sz="4" w:space="0"/>
            </w:tcBorders>
            <w:noWrap w:val="0"/>
            <w:vAlign w:val="top"/>
          </w:tcPr>
          <w:p w14:paraId="4EEF17AF">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6411FAF3">
            <w:pPr>
              <w:kinsoku w:val="0"/>
              <w:autoSpaceDE w:val="0"/>
              <w:autoSpaceDN w:val="0"/>
              <w:adjustRightInd w:val="0"/>
              <w:snapToGrid w:val="0"/>
              <w:spacing w:before="82" w:line="222" w:lineRule="auto"/>
              <w:ind w:left="121"/>
              <w:jc w:val="left"/>
              <w:textAlignment w:val="baseline"/>
              <w:rPr>
                <w:rFonts w:hint="eastAsia" w:ascii="宋体" w:hAnsi="宋体" w:eastAsia="宋体" w:cs="宋体"/>
                <w:snapToGrid w:val="0"/>
                <w:color w:val="000000"/>
                <w:kern w:val="0"/>
                <w:sz w:val="21"/>
                <w:szCs w:val="21"/>
                <w:highlight w:val="none"/>
                <w:lang w:val="en-US" w:eastAsia="zh-CN" w:bidi="ar-SA"/>
              </w:rPr>
            </w:pPr>
            <w:r>
              <w:rPr>
                <w:rFonts w:hint="eastAsia" w:ascii="宋体" w:hAnsi="宋体" w:eastAsia="宋体" w:cs="宋体"/>
                <w:snapToGrid w:val="0"/>
                <w:color w:val="000000"/>
                <w:spacing w:val="-1"/>
                <w:kern w:val="0"/>
                <w:sz w:val="21"/>
                <w:szCs w:val="21"/>
                <w:highlight w:val="none"/>
                <w:lang w:val="en-US" w:eastAsia="en-US" w:bidi="ar-SA"/>
              </w:rPr>
              <w:t>（</w:t>
            </w:r>
            <w:r>
              <w:rPr>
                <w:rFonts w:hint="eastAsia" w:ascii="宋体" w:hAnsi="宋体" w:eastAsia="宋体" w:cs="宋体"/>
                <w:snapToGrid w:val="0"/>
                <w:color w:val="000000"/>
                <w:spacing w:val="-1"/>
                <w:kern w:val="0"/>
                <w:sz w:val="21"/>
                <w:szCs w:val="21"/>
                <w:highlight w:val="none"/>
                <w:lang w:val="en-US" w:eastAsia="zh-CN" w:bidi="ar-SA"/>
              </w:rPr>
              <w:t>5</w:t>
            </w:r>
            <w:r>
              <w:rPr>
                <w:rFonts w:hint="eastAsia" w:ascii="宋体" w:hAnsi="宋体" w:eastAsia="宋体" w:cs="宋体"/>
                <w:snapToGrid w:val="0"/>
                <w:color w:val="000000"/>
                <w:spacing w:val="-1"/>
                <w:kern w:val="0"/>
                <w:sz w:val="21"/>
                <w:szCs w:val="21"/>
                <w:highlight w:val="none"/>
                <w:lang w:val="en-US" w:eastAsia="en-US" w:bidi="ar-SA"/>
              </w:rPr>
              <w:t>）为本标段的代建人或监理人，或者与本标段的代建人或监理人存在隶属关系或者其他利害关系</w:t>
            </w:r>
            <w:r>
              <w:rPr>
                <w:rFonts w:hint="eastAsia" w:ascii="宋体" w:hAnsi="宋体" w:eastAsia="宋体" w:cs="宋体"/>
                <w:snapToGrid w:val="0"/>
                <w:color w:val="000000"/>
                <w:spacing w:val="-1"/>
                <w:kern w:val="0"/>
                <w:sz w:val="21"/>
                <w:szCs w:val="21"/>
                <w:highlight w:val="none"/>
                <w:lang w:val="en-US" w:eastAsia="zh-CN" w:bidi="ar-SA"/>
              </w:rPr>
              <w:t>；</w:t>
            </w:r>
          </w:p>
        </w:tc>
        <w:tc>
          <w:tcPr>
            <w:tcW w:w="1450" w:type="dxa"/>
            <w:tcBorders>
              <w:right w:val="single" w:color="auto" w:sz="4" w:space="0"/>
            </w:tcBorders>
            <w:noWrap w:val="0"/>
            <w:vAlign w:val="top"/>
          </w:tcPr>
          <w:p w14:paraId="68A2421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03E81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1149" w:type="dxa"/>
            <w:vMerge w:val="continue"/>
            <w:tcBorders>
              <w:left w:val="single" w:color="auto" w:sz="4" w:space="0"/>
            </w:tcBorders>
            <w:noWrap w:val="0"/>
            <w:vAlign w:val="top"/>
          </w:tcPr>
          <w:p w14:paraId="5B339FAC">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71786B9F">
            <w:pPr>
              <w:kinsoku w:val="0"/>
              <w:autoSpaceDE w:val="0"/>
              <w:autoSpaceDN w:val="0"/>
              <w:adjustRightInd w:val="0"/>
              <w:snapToGrid w:val="0"/>
              <w:spacing w:before="83" w:line="221" w:lineRule="auto"/>
              <w:ind w:left="121"/>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w:t>
            </w:r>
            <w:r>
              <w:rPr>
                <w:rFonts w:hint="eastAsia" w:ascii="宋体" w:hAnsi="宋体" w:eastAsia="宋体" w:cs="宋体"/>
                <w:snapToGrid w:val="0"/>
                <w:color w:val="000000"/>
                <w:spacing w:val="-2"/>
                <w:kern w:val="0"/>
                <w:sz w:val="21"/>
                <w:szCs w:val="21"/>
                <w:highlight w:val="none"/>
                <w:lang w:val="en-US" w:eastAsia="zh-CN" w:bidi="ar-SA"/>
              </w:rPr>
              <w:t>6</w:t>
            </w:r>
            <w:r>
              <w:rPr>
                <w:rFonts w:hint="eastAsia" w:ascii="宋体" w:hAnsi="宋体" w:eastAsia="宋体" w:cs="宋体"/>
                <w:snapToGrid w:val="0"/>
                <w:color w:val="000000"/>
                <w:spacing w:val="-2"/>
                <w:kern w:val="0"/>
                <w:sz w:val="21"/>
                <w:szCs w:val="21"/>
                <w:highlight w:val="none"/>
                <w:lang w:val="en-US" w:eastAsia="en-US" w:bidi="ar-SA"/>
              </w:rPr>
              <w:t>）为本标段的</w:t>
            </w:r>
            <w:r>
              <w:rPr>
                <w:rFonts w:hint="eastAsia" w:ascii="宋体" w:hAnsi="宋体" w:eastAsia="宋体" w:cs="宋体"/>
                <w:snapToGrid w:val="0"/>
                <w:color w:val="000000"/>
                <w:spacing w:val="-2"/>
                <w:kern w:val="0"/>
                <w:sz w:val="21"/>
                <w:szCs w:val="21"/>
                <w:highlight w:val="none"/>
                <w:lang w:val="en-US" w:eastAsia="zh-CN" w:bidi="ar-SA"/>
              </w:rPr>
              <w:t>招标</w:t>
            </w:r>
            <w:r>
              <w:rPr>
                <w:rFonts w:hint="eastAsia" w:ascii="宋体" w:hAnsi="宋体" w:eastAsia="宋体" w:cs="宋体"/>
                <w:snapToGrid w:val="0"/>
                <w:color w:val="000000"/>
                <w:spacing w:val="-2"/>
                <w:kern w:val="0"/>
                <w:sz w:val="21"/>
                <w:szCs w:val="21"/>
                <w:highlight w:val="none"/>
                <w:lang w:val="en-US" w:eastAsia="en-US" w:bidi="ar-SA"/>
              </w:rPr>
              <w:t>代理机构；</w:t>
            </w:r>
          </w:p>
        </w:tc>
        <w:tc>
          <w:tcPr>
            <w:tcW w:w="1450" w:type="dxa"/>
            <w:tcBorders>
              <w:right w:val="single" w:color="auto" w:sz="4" w:space="0"/>
            </w:tcBorders>
            <w:noWrap w:val="0"/>
            <w:vAlign w:val="top"/>
          </w:tcPr>
          <w:p w14:paraId="3ECD243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1CCDD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49" w:type="dxa"/>
            <w:vMerge w:val="continue"/>
            <w:tcBorders>
              <w:left w:val="single" w:color="auto" w:sz="4" w:space="0"/>
            </w:tcBorders>
            <w:noWrap w:val="0"/>
            <w:vAlign w:val="top"/>
          </w:tcPr>
          <w:p w14:paraId="452EECB0">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4313BC9B">
            <w:pPr>
              <w:kinsoku w:val="0"/>
              <w:autoSpaceDE w:val="0"/>
              <w:autoSpaceDN w:val="0"/>
              <w:adjustRightInd w:val="0"/>
              <w:snapToGrid w:val="0"/>
              <w:spacing w:before="98" w:line="219" w:lineRule="auto"/>
              <w:ind w:left="121"/>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w:t>
            </w:r>
            <w:r>
              <w:rPr>
                <w:rFonts w:hint="eastAsia" w:ascii="宋体" w:hAnsi="宋体" w:eastAsia="宋体" w:cs="宋体"/>
                <w:snapToGrid w:val="0"/>
                <w:color w:val="000000"/>
                <w:spacing w:val="-2"/>
                <w:kern w:val="0"/>
                <w:sz w:val="21"/>
                <w:szCs w:val="21"/>
                <w:highlight w:val="none"/>
                <w:lang w:val="en-US" w:eastAsia="zh-CN" w:bidi="ar-SA"/>
              </w:rPr>
              <w:t>7</w:t>
            </w:r>
            <w:r>
              <w:rPr>
                <w:rFonts w:hint="eastAsia" w:ascii="宋体" w:hAnsi="宋体" w:eastAsia="宋体" w:cs="宋体"/>
                <w:snapToGrid w:val="0"/>
                <w:color w:val="000000"/>
                <w:spacing w:val="-2"/>
                <w:kern w:val="0"/>
                <w:sz w:val="21"/>
                <w:szCs w:val="21"/>
                <w:highlight w:val="none"/>
                <w:lang w:val="en-US" w:eastAsia="en-US" w:bidi="ar-SA"/>
              </w:rPr>
              <w:t>）与本标段的代建人</w:t>
            </w:r>
            <w:r>
              <w:rPr>
                <w:rFonts w:hint="eastAsia" w:ascii="宋体" w:hAnsi="宋体" w:eastAsia="宋体" w:cs="宋体"/>
                <w:snapToGrid w:val="0"/>
                <w:color w:val="000000"/>
                <w:spacing w:val="-2"/>
                <w:kern w:val="0"/>
                <w:sz w:val="21"/>
                <w:szCs w:val="21"/>
                <w:highlight w:val="none"/>
                <w:lang w:val="en-US" w:eastAsia="zh-CN" w:bidi="ar-SA"/>
              </w:rPr>
              <w:t>、监理人</w:t>
            </w:r>
            <w:r>
              <w:rPr>
                <w:rFonts w:hint="eastAsia" w:ascii="宋体" w:hAnsi="宋体" w:eastAsia="宋体" w:cs="宋体"/>
                <w:snapToGrid w:val="0"/>
                <w:color w:val="000000"/>
                <w:spacing w:val="-2"/>
                <w:kern w:val="0"/>
                <w:sz w:val="21"/>
                <w:szCs w:val="21"/>
                <w:highlight w:val="none"/>
                <w:lang w:val="en-US" w:eastAsia="en-US" w:bidi="ar-SA"/>
              </w:rPr>
              <w:t>或</w:t>
            </w:r>
            <w:r>
              <w:rPr>
                <w:rFonts w:hint="eastAsia" w:ascii="宋体" w:hAnsi="宋体" w:eastAsia="宋体" w:cs="宋体"/>
                <w:snapToGrid w:val="0"/>
                <w:color w:val="000000"/>
                <w:spacing w:val="-2"/>
                <w:kern w:val="0"/>
                <w:sz w:val="21"/>
                <w:szCs w:val="21"/>
                <w:highlight w:val="none"/>
                <w:lang w:val="en-US" w:eastAsia="zh-CN" w:bidi="ar-SA"/>
              </w:rPr>
              <w:t>招标</w:t>
            </w:r>
            <w:r>
              <w:rPr>
                <w:rFonts w:hint="eastAsia" w:ascii="宋体" w:hAnsi="宋体" w:eastAsia="宋体" w:cs="宋体"/>
                <w:snapToGrid w:val="0"/>
                <w:color w:val="000000"/>
                <w:spacing w:val="-2"/>
                <w:kern w:val="0"/>
                <w:sz w:val="21"/>
                <w:szCs w:val="21"/>
                <w:highlight w:val="none"/>
                <w:lang w:val="en-US" w:eastAsia="en-US" w:bidi="ar-SA"/>
              </w:rPr>
              <w:t>代理机构同为一个法定代表人；</w:t>
            </w:r>
          </w:p>
        </w:tc>
        <w:tc>
          <w:tcPr>
            <w:tcW w:w="1450" w:type="dxa"/>
            <w:tcBorders>
              <w:right w:val="single" w:color="auto" w:sz="4" w:space="0"/>
            </w:tcBorders>
            <w:noWrap w:val="0"/>
            <w:vAlign w:val="top"/>
          </w:tcPr>
          <w:p w14:paraId="74E07826">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26264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49" w:type="dxa"/>
            <w:vMerge w:val="continue"/>
            <w:tcBorders>
              <w:left w:val="single" w:color="auto" w:sz="4" w:space="0"/>
            </w:tcBorders>
            <w:noWrap w:val="0"/>
            <w:vAlign w:val="top"/>
          </w:tcPr>
          <w:p w14:paraId="585E8A0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623ABA4B">
            <w:pPr>
              <w:kinsoku w:val="0"/>
              <w:autoSpaceDE w:val="0"/>
              <w:autoSpaceDN w:val="0"/>
              <w:adjustRightInd w:val="0"/>
              <w:snapToGrid w:val="0"/>
              <w:spacing w:before="83" w:line="222" w:lineRule="auto"/>
              <w:ind w:left="121"/>
              <w:jc w:val="left"/>
              <w:textAlignment w:val="baseline"/>
              <w:rPr>
                <w:rFonts w:hint="eastAsia" w:ascii="宋体" w:hAnsi="宋体" w:eastAsia="宋体" w:cs="宋体"/>
                <w:snapToGrid w:val="0"/>
                <w:color w:val="000000"/>
                <w:kern w:val="0"/>
                <w:sz w:val="21"/>
                <w:szCs w:val="21"/>
                <w:highlight w:val="none"/>
                <w:lang w:val="en-US" w:eastAsia="zh-CN" w:bidi="ar-SA"/>
              </w:rPr>
            </w:pPr>
            <w:r>
              <w:rPr>
                <w:rFonts w:hint="eastAsia" w:ascii="宋体" w:hAnsi="宋体" w:eastAsia="宋体" w:cs="宋体"/>
                <w:snapToGrid w:val="0"/>
                <w:color w:val="000000"/>
                <w:spacing w:val="-1"/>
                <w:kern w:val="0"/>
                <w:sz w:val="21"/>
                <w:szCs w:val="21"/>
                <w:highlight w:val="none"/>
                <w:lang w:val="en-US" w:eastAsia="en-US" w:bidi="ar-SA"/>
              </w:rPr>
              <w:t>（</w:t>
            </w:r>
            <w:r>
              <w:rPr>
                <w:rFonts w:hint="eastAsia" w:ascii="宋体" w:hAnsi="宋体" w:eastAsia="宋体" w:cs="宋体"/>
                <w:snapToGrid w:val="0"/>
                <w:color w:val="000000"/>
                <w:spacing w:val="-1"/>
                <w:kern w:val="0"/>
                <w:sz w:val="21"/>
                <w:szCs w:val="21"/>
                <w:highlight w:val="none"/>
                <w:lang w:val="en-US" w:eastAsia="zh-CN" w:bidi="ar-SA"/>
              </w:rPr>
              <w:t>8</w:t>
            </w:r>
            <w:r>
              <w:rPr>
                <w:rFonts w:hint="eastAsia" w:ascii="宋体" w:hAnsi="宋体" w:eastAsia="宋体" w:cs="宋体"/>
                <w:snapToGrid w:val="0"/>
                <w:color w:val="000000"/>
                <w:spacing w:val="-1"/>
                <w:kern w:val="0"/>
                <w:sz w:val="21"/>
                <w:szCs w:val="21"/>
                <w:highlight w:val="none"/>
                <w:lang w:val="en-US" w:eastAsia="en-US" w:bidi="ar-SA"/>
              </w:rPr>
              <w:t>）与本标段的代建人</w:t>
            </w:r>
            <w:r>
              <w:rPr>
                <w:rFonts w:hint="eastAsia" w:ascii="宋体" w:hAnsi="宋体" w:eastAsia="宋体" w:cs="宋体"/>
                <w:snapToGrid w:val="0"/>
                <w:color w:val="000000"/>
                <w:spacing w:val="-1"/>
                <w:kern w:val="0"/>
                <w:sz w:val="21"/>
                <w:szCs w:val="21"/>
                <w:highlight w:val="none"/>
                <w:lang w:val="en-US" w:eastAsia="zh-CN" w:bidi="ar-SA"/>
              </w:rPr>
              <w:t>、监理人</w:t>
            </w:r>
            <w:r>
              <w:rPr>
                <w:rFonts w:hint="eastAsia" w:ascii="宋体" w:hAnsi="宋体" w:eastAsia="宋体" w:cs="宋体"/>
                <w:snapToGrid w:val="0"/>
                <w:color w:val="000000"/>
                <w:spacing w:val="-1"/>
                <w:kern w:val="0"/>
                <w:sz w:val="21"/>
                <w:szCs w:val="21"/>
                <w:highlight w:val="none"/>
                <w:lang w:val="en-US" w:eastAsia="en-US" w:bidi="ar-SA"/>
              </w:rPr>
              <w:t>或</w:t>
            </w:r>
            <w:r>
              <w:rPr>
                <w:rFonts w:hint="eastAsia" w:ascii="宋体" w:hAnsi="宋体" w:eastAsia="宋体" w:cs="宋体"/>
                <w:snapToGrid w:val="0"/>
                <w:color w:val="000000"/>
                <w:spacing w:val="-1"/>
                <w:kern w:val="0"/>
                <w:sz w:val="21"/>
                <w:szCs w:val="21"/>
                <w:highlight w:val="none"/>
                <w:lang w:val="en-US" w:eastAsia="zh-CN" w:bidi="ar-SA"/>
              </w:rPr>
              <w:t>招标</w:t>
            </w:r>
            <w:r>
              <w:rPr>
                <w:rFonts w:hint="eastAsia" w:ascii="宋体" w:hAnsi="宋体" w:eastAsia="宋体" w:cs="宋体"/>
                <w:snapToGrid w:val="0"/>
                <w:color w:val="000000"/>
                <w:spacing w:val="-1"/>
                <w:kern w:val="0"/>
                <w:sz w:val="21"/>
                <w:szCs w:val="21"/>
                <w:highlight w:val="none"/>
                <w:lang w:val="en-US" w:eastAsia="en-US" w:bidi="ar-SA"/>
              </w:rPr>
              <w:t>代理机构存在控股或参股关系</w:t>
            </w:r>
            <w:r>
              <w:rPr>
                <w:rFonts w:hint="eastAsia" w:ascii="宋体" w:hAnsi="宋体" w:eastAsia="宋体" w:cs="宋体"/>
                <w:snapToGrid w:val="0"/>
                <w:color w:val="000000"/>
                <w:spacing w:val="-1"/>
                <w:kern w:val="0"/>
                <w:sz w:val="21"/>
                <w:szCs w:val="21"/>
                <w:highlight w:val="none"/>
                <w:lang w:val="en-US" w:eastAsia="zh-CN" w:bidi="ar-SA"/>
              </w:rPr>
              <w:t>；</w:t>
            </w:r>
          </w:p>
        </w:tc>
        <w:tc>
          <w:tcPr>
            <w:tcW w:w="1450" w:type="dxa"/>
            <w:tcBorders>
              <w:right w:val="single" w:color="auto" w:sz="4" w:space="0"/>
            </w:tcBorders>
            <w:noWrap w:val="0"/>
            <w:vAlign w:val="top"/>
          </w:tcPr>
          <w:p w14:paraId="27635286">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42058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49" w:type="dxa"/>
            <w:vMerge w:val="continue"/>
            <w:tcBorders>
              <w:left w:val="single" w:color="auto" w:sz="4" w:space="0"/>
            </w:tcBorders>
            <w:noWrap w:val="0"/>
            <w:vAlign w:val="top"/>
          </w:tcPr>
          <w:p w14:paraId="33276E1F">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45BAEF67">
            <w:pPr>
              <w:kinsoku w:val="0"/>
              <w:autoSpaceDE w:val="0"/>
              <w:autoSpaceDN w:val="0"/>
              <w:adjustRightInd w:val="0"/>
              <w:snapToGrid w:val="0"/>
              <w:spacing w:before="83" w:line="222" w:lineRule="auto"/>
              <w:ind w:left="121"/>
              <w:jc w:val="left"/>
              <w:textAlignment w:val="baseline"/>
              <w:rPr>
                <w:rFonts w:hint="eastAsia" w:ascii="宋体" w:hAnsi="宋体" w:eastAsia="宋体" w:cs="宋体"/>
                <w:snapToGrid w:val="0"/>
                <w:color w:val="000000"/>
                <w:spacing w:val="-1"/>
                <w:kern w:val="0"/>
                <w:sz w:val="21"/>
                <w:szCs w:val="21"/>
                <w:highlight w:val="none"/>
                <w:lang w:val="en-US" w:eastAsia="zh-CN" w:bidi="ar-SA"/>
              </w:rPr>
            </w:pPr>
            <w:r>
              <w:rPr>
                <w:rFonts w:hint="eastAsia" w:ascii="宋体" w:hAnsi="宋体" w:eastAsia="宋体" w:cs="宋体"/>
                <w:snapToGrid w:val="0"/>
                <w:color w:val="000000"/>
                <w:spacing w:val="-1"/>
                <w:kern w:val="0"/>
                <w:sz w:val="21"/>
                <w:szCs w:val="21"/>
                <w:highlight w:val="none"/>
                <w:lang w:val="en-US" w:eastAsia="zh-CN" w:bidi="ar-SA"/>
              </w:rPr>
              <w:t>（9）法律法规或投标人须知前附表规定的其他情形。</w:t>
            </w:r>
          </w:p>
        </w:tc>
        <w:tc>
          <w:tcPr>
            <w:tcW w:w="1450" w:type="dxa"/>
            <w:tcBorders>
              <w:right w:val="single" w:color="auto" w:sz="4" w:space="0"/>
            </w:tcBorders>
            <w:noWrap w:val="0"/>
            <w:vAlign w:val="top"/>
          </w:tcPr>
          <w:p w14:paraId="29FE7545">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1CF8B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1149" w:type="dxa"/>
            <w:vMerge w:val="restart"/>
            <w:tcBorders>
              <w:left w:val="single" w:color="auto" w:sz="4" w:space="0"/>
              <w:bottom w:val="nil"/>
            </w:tcBorders>
            <w:noWrap w:val="0"/>
            <w:vAlign w:val="top"/>
          </w:tcPr>
          <w:p w14:paraId="59D53FD2">
            <w:pPr>
              <w:widowControl/>
              <w:kinsoku w:val="0"/>
              <w:autoSpaceDE w:val="0"/>
              <w:autoSpaceDN w:val="0"/>
              <w:adjustRightInd w:val="0"/>
              <w:snapToGrid w:val="0"/>
              <w:spacing w:line="243" w:lineRule="auto"/>
              <w:jc w:val="left"/>
              <w:textAlignment w:val="baseline"/>
              <w:rPr>
                <w:rFonts w:hint="eastAsia" w:ascii="宋体" w:hAnsi="宋体" w:eastAsia="宋体" w:cs="宋体"/>
                <w:snapToGrid w:val="0"/>
                <w:color w:val="000000"/>
                <w:kern w:val="0"/>
                <w:sz w:val="21"/>
                <w:szCs w:val="21"/>
                <w:highlight w:val="none"/>
                <w:lang w:eastAsia="en-US"/>
              </w:rPr>
            </w:pPr>
          </w:p>
          <w:p w14:paraId="0189E0D6">
            <w:pPr>
              <w:widowControl/>
              <w:kinsoku w:val="0"/>
              <w:autoSpaceDE w:val="0"/>
              <w:autoSpaceDN w:val="0"/>
              <w:adjustRightInd w:val="0"/>
              <w:snapToGrid w:val="0"/>
              <w:spacing w:line="243" w:lineRule="auto"/>
              <w:jc w:val="left"/>
              <w:textAlignment w:val="baseline"/>
              <w:rPr>
                <w:rFonts w:hint="eastAsia" w:ascii="宋体" w:hAnsi="宋体" w:eastAsia="宋体" w:cs="宋体"/>
                <w:snapToGrid w:val="0"/>
                <w:color w:val="000000"/>
                <w:kern w:val="0"/>
                <w:sz w:val="21"/>
                <w:szCs w:val="21"/>
                <w:highlight w:val="none"/>
                <w:lang w:eastAsia="en-US"/>
              </w:rPr>
            </w:pPr>
          </w:p>
          <w:p w14:paraId="04627630">
            <w:pPr>
              <w:widowControl/>
              <w:kinsoku w:val="0"/>
              <w:autoSpaceDE w:val="0"/>
              <w:autoSpaceDN w:val="0"/>
              <w:adjustRightInd w:val="0"/>
              <w:snapToGrid w:val="0"/>
              <w:spacing w:line="243" w:lineRule="auto"/>
              <w:jc w:val="left"/>
              <w:textAlignment w:val="baseline"/>
              <w:rPr>
                <w:rFonts w:hint="eastAsia" w:ascii="宋体" w:hAnsi="宋体" w:eastAsia="宋体" w:cs="宋体"/>
                <w:snapToGrid w:val="0"/>
                <w:color w:val="000000"/>
                <w:kern w:val="0"/>
                <w:sz w:val="21"/>
                <w:szCs w:val="21"/>
                <w:highlight w:val="none"/>
                <w:lang w:eastAsia="en-US"/>
              </w:rPr>
            </w:pPr>
          </w:p>
          <w:p w14:paraId="046D82D1">
            <w:pPr>
              <w:widowControl/>
              <w:kinsoku w:val="0"/>
              <w:autoSpaceDE w:val="0"/>
              <w:autoSpaceDN w:val="0"/>
              <w:adjustRightInd w:val="0"/>
              <w:snapToGrid w:val="0"/>
              <w:spacing w:line="244" w:lineRule="auto"/>
              <w:jc w:val="left"/>
              <w:textAlignment w:val="baseline"/>
              <w:rPr>
                <w:rFonts w:hint="eastAsia" w:ascii="宋体" w:hAnsi="宋体" w:eastAsia="宋体" w:cs="宋体"/>
                <w:snapToGrid w:val="0"/>
                <w:color w:val="000000"/>
                <w:kern w:val="0"/>
                <w:sz w:val="21"/>
                <w:szCs w:val="21"/>
                <w:highlight w:val="none"/>
                <w:lang w:eastAsia="en-US"/>
              </w:rPr>
            </w:pPr>
          </w:p>
          <w:p w14:paraId="1E03F935">
            <w:pPr>
              <w:widowControl/>
              <w:kinsoku w:val="0"/>
              <w:autoSpaceDE w:val="0"/>
              <w:autoSpaceDN w:val="0"/>
              <w:adjustRightInd w:val="0"/>
              <w:snapToGrid w:val="0"/>
              <w:spacing w:line="244" w:lineRule="auto"/>
              <w:jc w:val="left"/>
              <w:textAlignment w:val="baseline"/>
              <w:rPr>
                <w:rFonts w:hint="eastAsia" w:ascii="宋体" w:hAnsi="宋体" w:eastAsia="宋体" w:cs="宋体"/>
                <w:snapToGrid w:val="0"/>
                <w:color w:val="000000"/>
                <w:kern w:val="0"/>
                <w:sz w:val="21"/>
                <w:szCs w:val="21"/>
                <w:highlight w:val="none"/>
                <w:lang w:eastAsia="en-US"/>
              </w:rPr>
            </w:pPr>
          </w:p>
          <w:p w14:paraId="5C88D855">
            <w:pPr>
              <w:widowControl/>
              <w:kinsoku w:val="0"/>
              <w:autoSpaceDE w:val="0"/>
              <w:autoSpaceDN w:val="0"/>
              <w:adjustRightInd w:val="0"/>
              <w:snapToGrid w:val="0"/>
              <w:spacing w:line="244" w:lineRule="auto"/>
              <w:jc w:val="left"/>
              <w:textAlignment w:val="baseline"/>
              <w:rPr>
                <w:rFonts w:hint="eastAsia" w:ascii="宋体" w:hAnsi="宋体" w:eastAsia="宋体" w:cs="宋体"/>
                <w:snapToGrid w:val="0"/>
                <w:color w:val="000000"/>
                <w:kern w:val="0"/>
                <w:sz w:val="21"/>
                <w:szCs w:val="21"/>
                <w:highlight w:val="none"/>
                <w:lang w:eastAsia="en-US"/>
              </w:rPr>
            </w:pPr>
          </w:p>
          <w:p w14:paraId="51DA0774">
            <w:pPr>
              <w:widowControl/>
              <w:kinsoku w:val="0"/>
              <w:autoSpaceDE w:val="0"/>
              <w:autoSpaceDN w:val="0"/>
              <w:adjustRightInd w:val="0"/>
              <w:snapToGrid w:val="0"/>
              <w:spacing w:line="244" w:lineRule="auto"/>
              <w:jc w:val="left"/>
              <w:textAlignment w:val="baseline"/>
              <w:rPr>
                <w:rFonts w:hint="eastAsia" w:ascii="宋体" w:hAnsi="宋体" w:eastAsia="宋体" w:cs="宋体"/>
                <w:snapToGrid w:val="0"/>
                <w:color w:val="000000"/>
                <w:kern w:val="0"/>
                <w:sz w:val="21"/>
                <w:szCs w:val="21"/>
                <w:highlight w:val="none"/>
                <w:lang w:eastAsia="en-US"/>
              </w:rPr>
            </w:pPr>
          </w:p>
          <w:p w14:paraId="7E99F7A6">
            <w:pPr>
              <w:widowControl/>
              <w:kinsoku w:val="0"/>
              <w:autoSpaceDE w:val="0"/>
              <w:autoSpaceDN w:val="0"/>
              <w:adjustRightInd w:val="0"/>
              <w:snapToGrid w:val="0"/>
              <w:spacing w:line="244" w:lineRule="auto"/>
              <w:jc w:val="left"/>
              <w:textAlignment w:val="baseline"/>
              <w:rPr>
                <w:rFonts w:hint="eastAsia" w:ascii="宋体" w:hAnsi="宋体" w:eastAsia="宋体" w:cs="宋体"/>
                <w:snapToGrid w:val="0"/>
                <w:color w:val="000000"/>
                <w:kern w:val="0"/>
                <w:sz w:val="21"/>
                <w:szCs w:val="21"/>
                <w:highlight w:val="none"/>
                <w:lang w:eastAsia="en-US"/>
              </w:rPr>
            </w:pPr>
          </w:p>
          <w:p w14:paraId="0EB43990">
            <w:pPr>
              <w:kinsoku w:val="0"/>
              <w:autoSpaceDE w:val="0"/>
              <w:autoSpaceDN w:val="0"/>
              <w:adjustRightInd w:val="0"/>
              <w:snapToGrid w:val="0"/>
              <w:spacing w:before="59" w:line="223" w:lineRule="auto"/>
              <w:ind w:left="104"/>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1"/>
                <w:kern w:val="0"/>
                <w:sz w:val="21"/>
                <w:szCs w:val="21"/>
                <w:highlight w:val="none"/>
                <w:lang w:val="en-US" w:eastAsia="en-US" w:bidi="ar-SA"/>
              </w:rPr>
              <w:t>“</w:t>
            </w:r>
            <w:r>
              <w:rPr>
                <w:rFonts w:hint="eastAsia" w:ascii="宋体" w:hAnsi="宋体" w:eastAsia="宋体" w:cs="宋体"/>
                <w:snapToGrid w:val="0"/>
                <w:color w:val="000000"/>
                <w:spacing w:val="1"/>
                <w:kern w:val="0"/>
                <w:sz w:val="21"/>
                <w:szCs w:val="21"/>
                <w:highlight w:val="none"/>
                <w:lang w:val="en-US" w:eastAsia="zh-CN" w:bidi="ar-SA"/>
              </w:rPr>
              <w:t>投标人</w:t>
            </w:r>
            <w:r>
              <w:rPr>
                <w:rFonts w:hint="eastAsia" w:ascii="宋体" w:hAnsi="宋体" w:eastAsia="宋体" w:cs="宋体"/>
                <w:snapToGrid w:val="0"/>
                <w:color w:val="000000"/>
                <w:spacing w:val="1"/>
                <w:kern w:val="0"/>
                <w:sz w:val="21"/>
                <w:szCs w:val="21"/>
                <w:highlight w:val="none"/>
                <w:lang w:val="en-US" w:eastAsia="en-US" w:bidi="ar-SA"/>
              </w:rPr>
              <w:t>须</w:t>
            </w:r>
            <w:r>
              <w:rPr>
                <w:rFonts w:hint="eastAsia" w:ascii="宋体" w:hAnsi="宋体" w:eastAsia="宋体" w:cs="宋体"/>
                <w:snapToGrid w:val="0"/>
                <w:color w:val="000000"/>
                <w:spacing w:val="-3"/>
                <w:kern w:val="0"/>
                <w:sz w:val="21"/>
                <w:szCs w:val="21"/>
                <w:highlight w:val="none"/>
                <w:lang w:val="en-US" w:eastAsia="en-US" w:bidi="ar-SA"/>
              </w:rPr>
              <w:t>知”第</w:t>
            </w:r>
          </w:p>
          <w:p w14:paraId="2F9351F6">
            <w:pPr>
              <w:kinsoku w:val="0"/>
              <w:autoSpaceDE w:val="0"/>
              <w:autoSpaceDN w:val="0"/>
              <w:adjustRightInd w:val="0"/>
              <w:snapToGrid w:val="0"/>
              <w:spacing w:before="23" w:line="223" w:lineRule="auto"/>
              <w:ind w:left="265"/>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3"/>
                <w:kern w:val="0"/>
                <w:sz w:val="21"/>
                <w:szCs w:val="21"/>
                <w:highlight w:val="none"/>
                <w:lang w:val="en-US" w:eastAsia="en-US" w:bidi="ar-SA"/>
              </w:rPr>
              <w:t>1.</w:t>
            </w:r>
            <w:r>
              <w:rPr>
                <w:rFonts w:hint="eastAsia" w:ascii="宋体" w:hAnsi="宋体" w:eastAsia="宋体" w:cs="宋体"/>
                <w:snapToGrid w:val="0"/>
                <w:color w:val="000000"/>
                <w:spacing w:val="-3"/>
                <w:kern w:val="0"/>
                <w:sz w:val="21"/>
                <w:szCs w:val="21"/>
                <w:highlight w:val="none"/>
                <w:lang w:val="en-US" w:eastAsia="zh-CN" w:bidi="ar-SA"/>
              </w:rPr>
              <w:t>4</w:t>
            </w:r>
            <w:r>
              <w:rPr>
                <w:rFonts w:hint="eastAsia" w:ascii="宋体" w:hAnsi="宋体" w:eastAsia="宋体" w:cs="宋体"/>
                <w:snapToGrid w:val="0"/>
                <w:color w:val="000000"/>
                <w:spacing w:val="-3"/>
                <w:kern w:val="0"/>
                <w:sz w:val="21"/>
                <w:szCs w:val="21"/>
                <w:highlight w:val="none"/>
                <w:lang w:val="en-US" w:eastAsia="en-US" w:bidi="ar-SA"/>
              </w:rPr>
              <w:t>.</w:t>
            </w:r>
            <w:r>
              <w:rPr>
                <w:rFonts w:hint="eastAsia" w:ascii="宋体" w:hAnsi="宋体" w:eastAsia="宋体" w:cs="宋体"/>
                <w:snapToGrid w:val="0"/>
                <w:color w:val="000000"/>
                <w:spacing w:val="-3"/>
                <w:kern w:val="0"/>
                <w:sz w:val="21"/>
                <w:szCs w:val="21"/>
                <w:highlight w:val="none"/>
                <w:lang w:val="en-US" w:eastAsia="zh-CN" w:bidi="ar-SA"/>
              </w:rPr>
              <w:t>4</w:t>
            </w:r>
            <w:r>
              <w:rPr>
                <w:rFonts w:hint="eastAsia" w:ascii="宋体" w:hAnsi="宋体" w:eastAsia="宋体" w:cs="宋体"/>
                <w:snapToGrid w:val="0"/>
                <w:color w:val="000000"/>
                <w:spacing w:val="-3"/>
                <w:kern w:val="0"/>
                <w:sz w:val="21"/>
                <w:szCs w:val="21"/>
                <w:highlight w:val="none"/>
                <w:lang w:val="en-US" w:eastAsia="en-US" w:bidi="ar-SA"/>
              </w:rPr>
              <w:t>款</w:t>
            </w:r>
          </w:p>
        </w:tc>
        <w:tc>
          <w:tcPr>
            <w:tcW w:w="6656" w:type="dxa"/>
            <w:noWrap w:val="0"/>
            <w:vAlign w:val="top"/>
          </w:tcPr>
          <w:p w14:paraId="5085B908">
            <w:pPr>
              <w:kinsoku w:val="0"/>
              <w:autoSpaceDE w:val="0"/>
              <w:autoSpaceDN w:val="0"/>
              <w:adjustRightInd w:val="0"/>
              <w:snapToGrid w:val="0"/>
              <w:spacing w:before="84" w:line="222" w:lineRule="auto"/>
              <w:ind w:left="121"/>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（1）自2023年1月1日起至本项目投标文件递交之日止被相关行业主管部门明令禁止投标且在行政处罚期内；</w:t>
            </w:r>
          </w:p>
        </w:tc>
        <w:tc>
          <w:tcPr>
            <w:tcW w:w="1450" w:type="dxa"/>
            <w:tcBorders>
              <w:right w:val="single" w:color="auto" w:sz="4" w:space="0"/>
            </w:tcBorders>
            <w:noWrap w:val="0"/>
            <w:vAlign w:val="top"/>
          </w:tcPr>
          <w:p w14:paraId="0ED9E8C2">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0EBBD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1149" w:type="dxa"/>
            <w:vMerge w:val="continue"/>
            <w:tcBorders>
              <w:top w:val="nil"/>
              <w:left w:val="single" w:color="auto" w:sz="4" w:space="0"/>
              <w:bottom w:val="nil"/>
            </w:tcBorders>
            <w:noWrap w:val="0"/>
            <w:vAlign w:val="top"/>
          </w:tcPr>
          <w:p w14:paraId="455832D5">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41C01F72">
            <w:pPr>
              <w:kinsoku w:val="0"/>
              <w:autoSpaceDE w:val="0"/>
              <w:autoSpaceDN w:val="0"/>
              <w:adjustRightInd w:val="0"/>
              <w:snapToGrid w:val="0"/>
              <w:spacing w:before="100" w:line="222" w:lineRule="auto"/>
              <w:ind w:left="121"/>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（2）被责令停业，暂扣或吊销执照，或吊销资质证书；</w:t>
            </w:r>
          </w:p>
        </w:tc>
        <w:tc>
          <w:tcPr>
            <w:tcW w:w="1450" w:type="dxa"/>
            <w:tcBorders>
              <w:right w:val="single" w:color="auto" w:sz="4" w:space="0"/>
            </w:tcBorders>
            <w:noWrap w:val="0"/>
            <w:vAlign w:val="top"/>
          </w:tcPr>
          <w:p w14:paraId="13D2D27F">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18B0B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1149" w:type="dxa"/>
            <w:vMerge w:val="continue"/>
            <w:tcBorders>
              <w:top w:val="nil"/>
              <w:left w:val="single" w:color="auto" w:sz="4" w:space="0"/>
              <w:bottom w:val="nil"/>
            </w:tcBorders>
            <w:noWrap w:val="0"/>
            <w:vAlign w:val="top"/>
          </w:tcPr>
          <w:p w14:paraId="04D5520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668232F2">
            <w:pPr>
              <w:kinsoku w:val="0"/>
              <w:autoSpaceDE w:val="0"/>
              <w:autoSpaceDN w:val="0"/>
              <w:adjustRightInd w:val="0"/>
              <w:snapToGrid w:val="0"/>
              <w:spacing w:before="115" w:line="222" w:lineRule="auto"/>
              <w:ind w:left="121"/>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（3）进入清算程序，或被宣告破产，或其他丧失履约能力的情形；</w:t>
            </w:r>
          </w:p>
        </w:tc>
        <w:tc>
          <w:tcPr>
            <w:tcW w:w="1450" w:type="dxa"/>
            <w:tcBorders>
              <w:right w:val="single" w:color="auto" w:sz="4" w:space="0"/>
            </w:tcBorders>
            <w:noWrap w:val="0"/>
            <w:vAlign w:val="top"/>
          </w:tcPr>
          <w:p w14:paraId="1863E65A">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78243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49" w:type="dxa"/>
            <w:vMerge w:val="continue"/>
            <w:tcBorders>
              <w:top w:val="nil"/>
              <w:left w:val="single" w:color="auto" w:sz="4" w:space="0"/>
              <w:bottom w:val="nil"/>
            </w:tcBorders>
            <w:noWrap w:val="0"/>
            <w:vAlign w:val="top"/>
          </w:tcPr>
          <w:p w14:paraId="7F3ADD01">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4264E010">
            <w:pPr>
              <w:kinsoku w:val="0"/>
              <w:autoSpaceDE w:val="0"/>
              <w:autoSpaceDN w:val="0"/>
              <w:adjustRightInd w:val="0"/>
              <w:snapToGrid w:val="0"/>
              <w:spacing w:before="163" w:line="246" w:lineRule="auto"/>
              <w:ind w:left="121" w:right="120"/>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（4）在国家企业信用信息公示系统（</w:t>
            </w:r>
            <w:r>
              <w:rPr>
                <w:rFonts w:hint="eastAsia" w:ascii="宋体" w:hAnsi="宋体" w:eastAsia="宋体" w:cs="宋体"/>
                <w:snapToGrid w:val="0"/>
                <w:color w:val="000000"/>
                <w:kern w:val="0"/>
                <w:sz w:val="21"/>
                <w:szCs w:val="21"/>
                <w:highlight w:val="none"/>
                <w:lang w:val="en-US" w:eastAsia="en-US" w:bidi="ar-SA"/>
              </w:rPr>
              <w:fldChar w:fldCharType="begin"/>
            </w:r>
            <w:r>
              <w:rPr>
                <w:rFonts w:hint="eastAsia" w:ascii="宋体" w:hAnsi="宋体" w:eastAsia="宋体" w:cs="宋体"/>
                <w:snapToGrid w:val="0"/>
                <w:color w:val="000000"/>
                <w:kern w:val="0"/>
                <w:sz w:val="21"/>
                <w:szCs w:val="21"/>
                <w:highlight w:val="none"/>
                <w:lang w:val="en-US" w:eastAsia="en-US" w:bidi="ar-SA"/>
              </w:rPr>
              <w:instrText xml:space="preserve"> HYPERLINK "https://www.gsxt.gov.cn/index.html" </w:instrText>
            </w:r>
            <w:r>
              <w:rPr>
                <w:rFonts w:hint="eastAsia" w:ascii="宋体" w:hAnsi="宋体" w:eastAsia="宋体" w:cs="宋体"/>
                <w:snapToGrid w:val="0"/>
                <w:color w:val="000000"/>
                <w:kern w:val="0"/>
                <w:sz w:val="21"/>
                <w:szCs w:val="21"/>
                <w:highlight w:val="none"/>
                <w:lang w:val="en-US" w:eastAsia="en-US" w:bidi="ar-SA"/>
              </w:rPr>
              <w:fldChar w:fldCharType="separate"/>
            </w:r>
            <w:r>
              <w:rPr>
                <w:rFonts w:hint="eastAsia" w:ascii="宋体" w:hAnsi="宋体" w:eastAsia="宋体" w:cs="宋体"/>
                <w:snapToGrid w:val="0"/>
                <w:color w:val="000000"/>
                <w:kern w:val="0"/>
                <w:sz w:val="21"/>
                <w:szCs w:val="21"/>
                <w:highlight w:val="none"/>
                <w:lang w:val="en-US" w:eastAsia="en-US" w:bidi="ar-SA"/>
              </w:rPr>
              <w:t>https://</w:t>
            </w:r>
            <w:r>
              <w:rPr>
                <w:rFonts w:hint="eastAsia" w:ascii="宋体" w:hAnsi="宋体" w:eastAsia="宋体" w:cs="宋体"/>
                <w:snapToGrid w:val="0"/>
                <w:color w:val="000000"/>
                <w:spacing w:val="-1"/>
                <w:kern w:val="0"/>
                <w:sz w:val="21"/>
                <w:szCs w:val="21"/>
                <w:highlight w:val="none"/>
                <w:lang w:val="en-US" w:eastAsia="en-US" w:bidi="ar-SA"/>
              </w:rPr>
              <w:t>www.gsxt.gov.cn</w:t>
            </w:r>
            <w:r>
              <w:rPr>
                <w:rFonts w:hint="eastAsia" w:ascii="宋体" w:hAnsi="宋体" w:eastAsia="宋体" w:cs="宋体"/>
                <w:snapToGrid w:val="0"/>
                <w:color w:val="000000"/>
                <w:spacing w:val="-1"/>
                <w:kern w:val="0"/>
                <w:sz w:val="21"/>
                <w:szCs w:val="21"/>
                <w:highlight w:val="none"/>
                <w:lang w:val="en-US" w:eastAsia="zh-CN" w:bidi="ar-SA"/>
              </w:rPr>
              <w:t xml:space="preserve"> </w:t>
            </w:r>
            <w:r>
              <w:rPr>
                <w:rFonts w:hint="eastAsia" w:ascii="宋体" w:hAnsi="宋体" w:eastAsia="宋体" w:cs="宋体"/>
                <w:snapToGrid w:val="0"/>
                <w:color w:val="000000"/>
                <w:spacing w:val="-1"/>
                <w:kern w:val="0"/>
                <w:sz w:val="21"/>
                <w:szCs w:val="21"/>
                <w:highlight w:val="none"/>
                <w:lang w:val="en-US" w:eastAsia="en-US" w:bidi="ar-SA"/>
              </w:rPr>
              <w:fldChar w:fldCharType="end"/>
            </w:r>
            <w:r>
              <w:rPr>
                <w:rFonts w:hint="eastAsia" w:ascii="宋体" w:hAnsi="宋体" w:eastAsia="宋体" w:cs="宋体"/>
                <w:snapToGrid w:val="0"/>
                <w:color w:val="000000"/>
                <w:spacing w:val="-1"/>
                <w:kern w:val="0"/>
                <w:sz w:val="21"/>
                <w:szCs w:val="21"/>
                <w:highlight w:val="none"/>
                <w:lang w:val="en-US" w:eastAsia="en-US" w:bidi="ar-SA"/>
              </w:rPr>
              <w:t>）</w:t>
            </w:r>
            <w:r>
              <w:rPr>
                <w:rFonts w:hint="eastAsia" w:ascii="宋体" w:hAnsi="宋体" w:eastAsia="宋体" w:cs="宋体"/>
                <w:snapToGrid w:val="0"/>
                <w:color w:val="000000"/>
                <w:spacing w:val="-54"/>
                <w:kern w:val="0"/>
                <w:sz w:val="21"/>
                <w:szCs w:val="21"/>
                <w:highlight w:val="none"/>
                <w:lang w:val="en-US" w:eastAsia="en-US" w:bidi="ar-SA"/>
              </w:rPr>
              <w:t xml:space="preserve"> </w:t>
            </w:r>
            <w:r>
              <w:rPr>
                <w:rFonts w:hint="eastAsia" w:ascii="宋体" w:hAnsi="宋体" w:eastAsia="宋体" w:cs="宋体"/>
                <w:snapToGrid w:val="0"/>
                <w:color w:val="000000"/>
                <w:spacing w:val="-1"/>
                <w:kern w:val="0"/>
                <w:sz w:val="21"/>
                <w:szCs w:val="21"/>
                <w:highlight w:val="none"/>
                <w:lang w:val="en-US" w:eastAsia="en-US" w:bidi="ar-SA"/>
              </w:rPr>
              <w:t>中</w:t>
            </w:r>
            <w:r>
              <w:rPr>
                <w:rFonts w:hint="eastAsia" w:ascii="宋体" w:hAnsi="宋体" w:eastAsia="宋体" w:cs="宋体"/>
                <w:snapToGrid w:val="0"/>
                <w:color w:val="000000"/>
                <w:spacing w:val="-4"/>
                <w:kern w:val="0"/>
                <w:sz w:val="21"/>
                <w:szCs w:val="21"/>
                <w:highlight w:val="none"/>
                <w:lang w:val="en-US" w:eastAsia="en-US" w:bidi="ar-SA"/>
              </w:rPr>
              <w:t>被列入严重违法失信企业名单；</w:t>
            </w:r>
          </w:p>
        </w:tc>
        <w:tc>
          <w:tcPr>
            <w:tcW w:w="1450" w:type="dxa"/>
            <w:tcBorders>
              <w:right w:val="single" w:color="auto" w:sz="4" w:space="0"/>
            </w:tcBorders>
            <w:noWrap w:val="0"/>
            <w:vAlign w:val="top"/>
          </w:tcPr>
          <w:p w14:paraId="175006B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0F1CA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1149" w:type="dxa"/>
            <w:vMerge w:val="continue"/>
            <w:tcBorders>
              <w:top w:val="nil"/>
              <w:left w:val="single" w:color="auto" w:sz="4" w:space="0"/>
              <w:bottom w:val="nil"/>
            </w:tcBorders>
            <w:noWrap w:val="0"/>
            <w:vAlign w:val="top"/>
          </w:tcPr>
          <w:p w14:paraId="3693E260">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2D7F6635">
            <w:pPr>
              <w:kinsoku w:val="0"/>
              <w:autoSpaceDE w:val="0"/>
              <w:autoSpaceDN w:val="0"/>
              <w:adjustRightInd w:val="0"/>
              <w:snapToGrid w:val="0"/>
              <w:spacing w:before="89" w:line="246" w:lineRule="auto"/>
              <w:ind w:left="121" w:right="120"/>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（5）投标人在“信用中国”网站（http://www.creditchina.gov.cn）被列为失信被执行人；（通过“信用中国”查询“失信被执行人”链接“中国执行信息（http://zxgk.court.gov.cn/shixin/）”的结果）</w:t>
            </w:r>
            <w:r>
              <w:rPr>
                <w:rFonts w:hint="eastAsia" w:ascii="宋体" w:hAnsi="宋体" w:eastAsia="宋体" w:cs="宋体"/>
                <w:snapToGrid w:val="0"/>
                <w:color w:val="000000"/>
                <w:spacing w:val="-7"/>
                <w:kern w:val="0"/>
                <w:sz w:val="21"/>
                <w:szCs w:val="21"/>
                <w:highlight w:val="none"/>
                <w:lang w:val="en-US" w:eastAsia="en-US" w:bidi="ar-SA"/>
              </w:rPr>
              <w:t>；</w:t>
            </w:r>
          </w:p>
        </w:tc>
        <w:tc>
          <w:tcPr>
            <w:tcW w:w="1450" w:type="dxa"/>
            <w:tcBorders>
              <w:right w:val="single" w:color="auto" w:sz="4" w:space="0"/>
            </w:tcBorders>
            <w:noWrap w:val="0"/>
            <w:vAlign w:val="top"/>
          </w:tcPr>
          <w:p w14:paraId="436F3B9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4641C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149" w:type="dxa"/>
            <w:vMerge w:val="continue"/>
            <w:tcBorders>
              <w:top w:val="nil"/>
              <w:left w:val="single" w:color="auto" w:sz="4" w:space="0"/>
              <w:bottom w:val="nil"/>
            </w:tcBorders>
            <w:noWrap w:val="0"/>
            <w:vAlign w:val="top"/>
          </w:tcPr>
          <w:p w14:paraId="6DFA0FB2">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noWrap w:val="0"/>
            <w:vAlign w:val="top"/>
          </w:tcPr>
          <w:p w14:paraId="794BDC4D">
            <w:pPr>
              <w:kinsoku w:val="0"/>
              <w:autoSpaceDE w:val="0"/>
              <w:autoSpaceDN w:val="0"/>
              <w:adjustRightInd w:val="0"/>
              <w:snapToGrid w:val="0"/>
              <w:spacing w:before="164" w:line="219" w:lineRule="auto"/>
              <w:ind w:left="121"/>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（6）在2023年1月1日至本项目投标截止日期间，投标人（单位）、法定代表人被人民法院生效判决或裁定认定为行贿犯罪（包括行贿罪、单位行贿罪、对单位行贿罪、介绍贿赂罪等）；</w:t>
            </w:r>
          </w:p>
        </w:tc>
        <w:tc>
          <w:tcPr>
            <w:tcW w:w="1450" w:type="dxa"/>
            <w:tcBorders>
              <w:right w:val="single" w:color="auto" w:sz="4" w:space="0"/>
            </w:tcBorders>
            <w:noWrap w:val="0"/>
            <w:vAlign w:val="top"/>
          </w:tcPr>
          <w:p w14:paraId="352BD35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14:paraId="184F0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149" w:type="dxa"/>
            <w:vMerge w:val="continue"/>
            <w:tcBorders>
              <w:top w:val="nil"/>
              <w:left w:val="single" w:color="auto" w:sz="4" w:space="0"/>
              <w:bottom w:val="single" w:color="auto" w:sz="4" w:space="0"/>
            </w:tcBorders>
            <w:noWrap w:val="0"/>
            <w:vAlign w:val="top"/>
          </w:tcPr>
          <w:p w14:paraId="47EA5FF4">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c>
          <w:tcPr>
            <w:tcW w:w="6656" w:type="dxa"/>
            <w:tcBorders>
              <w:bottom w:val="single" w:color="auto" w:sz="4" w:space="0"/>
            </w:tcBorders>
            <w:noWrap w:val="0"/>
            <w:vAlign w:val="top"/>
          </w:tcPr>
          <w:p w14:paraId="1CC8F5F2">
            <w:pPr>
              <w:kinsoku w:val="0"/>
              <w:autoSpaceDE w:val="0"/>
              <w:autoSpaceDN w:val="0"/>
              <w:adjustRightInd w:val="0"/>
              <w:snapToGrid w:val="0"/>
              <w:spacing w:before="165" w:line="222" w:lineRule="auto"/>
              <w:ind w:left="121"/>
              <w:jc w:val="left"/>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w:t>
            </w:r>
            <w:r>
              <w:rPr>
                <w:rFonts w:hint="eastAsia" w:ascii="宋体" w:hAnsi="宋体" w:eastAsia="宋体" w:cs="宋体"/>
                <w:snapToGrid w:val="0"/>
                <w:color w:val="000000"/>
                <w:spacing w:val="-2"/>
                <w:kern w:val="0"/>
                <w:sz w:val="21"/>
                <w:szCs w:val="21"/>
                <w:highlight w:val="none"/>
                <w:lang w:val="en-US" w:eastAsia="zh-CN" w:bidi="ar-SA"/>
              </w:rPr>
              <w:t>7</w:t>
            </w:r>
            <w:r>
              <w:rPr>
                <w:rFonts w:hint="eastAsia" w:ascii="宋体" w:hAnsi="宋体" w:eastAsia="宋体" w:cs="宋体"/>
                <w:snapToGrid w:val="0"/>
                <w:color w:val="000000"/>
                <w:spacing w:val="-2"/>
                <w:kern w:val="0"/>
                <w:sz w:val="21"/>
                <w:szCs w:val="21"/>
                <w:highlight w:val="none"/>
                <w:lang w:val="en-US" w:eastAsia="en-US" w:bidi="ar-SA"/>
              </w:rPr>
              <w:t>）法律法规或</w:t>
            </w:r>
            <w:r>
              <w:rPr>
                <w:rFonts w:hint="eastAsia" w:ascii="宋体" w:hAnsi="宋体" w:eastAsia="宋体" w:cs="宋体"/>
                <w:snapToGrid w:val="0"/>
                <w:color w:val="000000"/>
                <w:spacing w:val="-2"/>
                <w:kern w:val="0"/>
                <w:sz w:val="21"/>
                <w:szCs w:val="21"/>
                <w:highlight w:val="none"/>
                <w:lang w:val="en-US" w:eastAsia="zh-CN" w:bidi="ar-SA"/>
              </w:rPr>
              <w:t>投标人</w:t>
            </w:r>
            <w:r>
              <w:rPr>
                <w:rFonts w:hint="eastAsia" w:ascii="宋体" w:hAnsi="宋体" w:eastAsia="宋体" w:cs="宋体"/>
                <w:snapToGrid w:val="0"/>
                <w:color w:val="000000"/>
                <w:spacing w:val="-2"/>
                <w:kern w:val="0"/>
                <w:sz w:val="21"/>
                <w:szCs w:val="21"/>
                <w:highlight w:val="none"/>
                <w:lang w:val="en-US" w:eastAsia="en-US" w:bidi="ar-SA"/>
              </w:rPr>
              <w:t>须知前附表规定的其他情形。</w:t>
            </w:r>
          </w:p>
        </w:tc>
        <w:tc>
          <w:tcPr>
            <w:tcW w:w="1450" w:type="dxa"/>
            <w:tcBorders>
              <w:bottom w:val="single" w:color="auto" w:sz="4" w:space="0"/>
              <w:right w:val="single" w:color="auto" w:sz="4" w:space="0"/>
            </w:tcBorders>
            <w:noWrap w:val="0"/>
            <w:vAlign w:val="top"/>
          </w:tcPr>
          <w:p w14:paraId="7095210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bl>
    <w:p w14:paraId="51535328">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567"/>
        <w:jc w:val="left"/>
        <w:textAlignment w:val="baseline"/>
        <w:rPr>
          <w:rFonts w:hint="eastAsia" w:ascii="宋体" w:hAnsi="宋体" w:eastAsia="宋体" w:cs="宋体"/>
          <w:snapToGrid w:val="0"/>
          <w:color w:val="000000"/>
          <w:kern w:val="0"/>
          <w:sz w:val="24"/>
          <w:szCs w:val="24"/>
          <w:highlight w:val="none"/>
          <w:lang w:eastAsia="en-US"/>
        </w:rPr>
      </w:pPr>
      <w:r>
        <w:rPr>
          <w:rFonts w:hint="eastAsia" w:ascii="宋体" w:hAnsi="宋体" w:eastAsia="宋体" w:cs="宋体"/>
          <w:snapToGrid w:val="0"/>
          <w:color w:val="000000"/>
          <w:kern w:val="0"/>
          <w:sz w:val="24"/>
          <w:szCs w:val="24"/>
          <w:highlight w:val="none"/>
          <w:lang w:eastAsia="en-US"/>
        </w:rPr>
        <w:t xml:space="preserve">注：1. </w:t>
      </w:r>
      <w:r>
        <w:rPr>
          <w:rFonts w:hint="eastAsia" w:ascii="宋体" w:hAnsi="宋体" w:eastAsia="宋体" w:cs="宋体"/>
          <w:snapToGrid w:val="0"/>
          <w:color w:val="000000"/>
          <w:kern w:val="0"/>
          <w:sz w:val="24"/>
          <w:szCs w:val="24"/>
          <w:highlight w:val="none"/>
          <w:lang w:eastAsia="zh-CN"/>
        </w:rPr>
        <w:t>投标人</w:t>
      </w:r>
      <w:r>
        <w:rPr>
          <w:rFonts w:hint="eastAsia" w:ascii="宋体" w:hAnsi="宋体" w:eastAsia="宋体" w:cs="宋体"/>
          <w:snapToGrid w:val="0"/>
          <w:color w:val="000000"/>
          <w:kern w:val="0"/>
          <w:sz w:val="24"/>
          <w:szCs w:val="24"/>
          <w:highlight w:val="none"/>
          <w:lang w:eastAsia="en-US"/>
        </w:rPr>
        <w:t>应按照</w:t>
      </w:r>
      <w:r>
        <w:rPr>
          <w:rFonts w:hint="eastAsia" w:ascii="宋体" w:hAnsi="宋体" w:eastAsia="宋体" w:cs="宋体"/>
          <w:snapToGrid w:val="0"/>
          <w:color w:val="000000"/>
          <w:kern w:val="0"/>
          <w:sz w:val="24"/>
          <w:szCs w:val="24"/>
          <w:highlight w:val="none"/>
          <w:lang w:eastAsia="zh-CN"/>
        </w:rPr>
        <w:t>招标</w:t>
      </w:r>
      <w:r>
        <w:rPr>
          <w:rFonts w:hint="eastAsia" w:ascii="宋体" w:hAnsi="宋体" w:eastAsia="宋体" w:cs="宋体"/>
          <w:snapToGrid w:val="0"/>
          <w:color w:val="000000"/>
          <w:kern w:val="0"/>
          <w:sz w:val="24"/>
          <w:szCs w:val="24"/>
          <w:highlight w:val="none"/>
          <w:lang w:eastAsia="en-US"/>
        </w:rPr>
        <w:t>文件第二章“</w:t>
      </w:r>
      <w:r>
        <w:rPr>
          <w:rFonts w:hint="eastAsia" w:ascii="宋体" w:hAnsi="宋体" w:eastAsia="宋体" w:cs="宋体"/>
          <w:snapToGrid w:val="0"/>
          <w:color w:val="000000"/>
          <w:kern w:val="0"/>
          <w:sz w:val="24"/>
          <w:szCs w:val="24"/>
          <w:highlight w:val="none"/>
          <w:lang w:eastAsia="zh-CN"/>
        </w:rPr>
        <w:t>投标人</w:t>
      </w:r>
      <w:r>
        <w:rPr>
          <w:rFonts w:hint="eastAsia" w:ascii="宋体" w:hAnsi="宋体" w:eastAsia="宋体" w:cs="宋体"/>
          <w:snapToGrid w:val="0"/>
          <w:color w:val="000000"/>
          <w:spacing w:val="-1"/>
          <w:kern w:val="0"/>
          <w:sz w:val="24"/>
          <w:szCs w:val="24"/>
          <w:highlight w:val="none"/>
          <w:lang w:eastAsia="en-US"/>
        </w:rPr>
        <w:t>须知”第1.</w:t>
      </w:r>
      <w:r>
        <w:rPr>
          <w:rFonts w:hint="eastAsia" w:ascii="宋体" w:hAnsi="宋体" w:eastAsia="宋体" w:cs="宋体"/>
          <w:snapToGrid w:val="0"/>
          <w:color w:val="000000"/>
          <w:spacing w:val="-1"/>
          <w:kern w:val="0"/>
          <w:sz w:val="24"/>
          <w:szCs w:val="24"/>
          <w:highlight w:val="none"/>
          <w:lang w:val="en-US" w:eastAsia="zh-CN"/>
        </w:rPr>
        <w:t>4</w:t>
      </w:r>
      <w:r>
        <w:rPr>
          <w:rFonts w:hint="eastAsia" w:ascii="宋体" w:hAnsi="宋体" w:eastAsia="宋体" w:cs="宋体"/>
          <w:snapToGrid w:val="0"/>
          <w:color w:val="000000"/>
          <w:spacing w:val="-1"/>
          <w:kern w:val="0"/>
          <w:sz w:val="24"/>
          <w:szCs w:val="24"/>
          <w:highlight w:val="none"/>
          <w:lang w:eastAsia="en-US"/>
        </w:rPr>
        <w:t>.</w:t>
      </w:r>
      <w:r>
        <w:rPr>
          <w:rFonts w:hint="eastAsia" w:ascii="宋体" w:hAnsi="宋体" w:eastAsia="宋体" w:cs="宋体"/>
          <w:snapToGrid w:val="0"/>
          <w:color w:val="000000"/>
          <w:spacing w:val="-1"/>
          <w:kern w:val="0"/>
          <w:sz w:val="24"/>
          <w:szCs w:val="24"/>
          <w:highlight w:val="none"/>
          <w:lang w:val="en-US" w:eastAsia="zh-CN"/>
        </w:rPr>
        <w:t>3</w:t>
      </w:r>
      <w:r>
        <w:rPr>
          <w:rFonts w:hint="eastAsia" w:ascii="宋体" w:hAnsi="宋体" w:eastAsia="宋体" w:cs="宋体"/>
          <w:snapToGrid w:val="0"/>
          <w:color w:val="000000"/>
          <w:spacing w:val="-1"/>
          <w:kern w:val="0"/>
          <w:sz w:val="24"/>
          <w:szCs w:val="24"/>
          <w:highlight w:val="none"/>
          <w:lang w:eastAsia="en-US"/>
        </w:rPr>
        <w:t>、第1.</w:t>
      </w:r>
      <w:r>
        <w:rPr>
          <w:rFonts w:hint="eastAsia" w:ascii="宋体" w:hAnsi="宋体" w:eastAsia="宋体" w:cs="宋体"/>
          <w:snapToGrid w:val="0"/>
          <w:color w:val="000000"/>
          <w:spacing w:val="-1"/>
          <w:kern w:val="0"/>
          <w:sz w:val="24"/>
          <w:szCs w:val="24"/>
          <w:highlight w:val="none"/>
          <w:lang w:val="en-US" w:eastAsia="zh-CN"/>
        </w:rPr>
        <w:t>4</w:t>
      </w:r>
      <w:r>
        <w:rPr>
          <w:rFonts w:hint="eastAsia" w:ascii="宋体" w:hAnsi="宋体" w:eastAsia="宋体" w:cs="宋体"/>
          <w:snapToGrid w:val="0"/>
          <w:color w:val="000000"/>
          <w:spacing w:val="-1"/>
          <w:kern w:val="0"/>
          <w:sz w:val="24"/>
          <w:szCs w:val="24"/>
          <w:highlight w:val="none"/>
          <w:lang w:eastAsia="en-US"/>
        </w:rPr>
        <w:t>.</w:t>
      </w:r>
      <w:r>
        <w:rPr>
          <w:rFonts w:hint="eastAsia" w:ascii="宋体" w:hAnsi="宋体" w:eastAsia="宋体" w:cs="宋体"/>
          <w:snapToGrid w:val="0"/>
          <w:color w:val="000000"/>
          <w:spacing w:val="-1"/>
          <w:kern w:val="0"/>
          <w:sz w:val="24"/>
          <w:szCs w:val="24"/>
          <w:highlight w:val="none"/>
          <w:lang w:val="en-US" w:eastAsia="zh-CN"/>
        </w:rPr>
        <w:t>4</w:t>
      </w:r>
      <w:r>
        <w:rPr>
          <w:rFonts w:hint="eastAsia" w:ascii="宋体" w:hAnsi="宋体" w:eastAsia="宋体" w:cs="宋体"/>
          <w:snapToGrid w:val="0"/>
          <w:color w:val="000000"/>
          <w:spacing w:val="-1"/>
          <w:kern w:val="0"/>
          <w:sz w:val="24"/>
          <w:szCs w:val="24"/>
          <w:highlight w:val="none"/>
          <w:lang w:eastAsia="en-US"/>
        </w:rPr>
        <w:t>款逐条说明其信誉情况。没有相关情况的填“无”。</w:t>
      </w:r>
    </w:p>
    <w:p w14:paraId="1088C476">
      <w:pPr>
        <w:keepNext w:val="0"/>
        <w:keepLines w:val="0"/>
        <w:pageBreakBefore w:val="0"/>
        <w:widowControl/>
        <w:kinsoku w:val="0"/>
        <w:wordWrap/>
        <w:overflowPunct/>
        <w:topLinePunct w:val="0"/>
        <w:autoSpaceDE w:val="0"/>
        <w:autoSpaceDN w:val="0"/>
        <w:bidi w:val="0"/>
        <w:adjustRightInd w:val="0"/>
        <w:snapToGrid w:val="0"/>
        <w:spacing w:line="238" w:lineRule="auto"/>
        <w:ind w:right="0"/>
        <w:jc w:val="both"/>
        <w:textAlignment w:val="baseline"/>
        <w:rPr>
          <w:rFonts w:ascii="微软雅黑" w:hAnsi="微软雅黑" w:eastAsia="微软雅黑" w:cs="微软雅黑"/>
          <w:snapToGrid w:val="0"/>
          <w:color w:val="000000"/>
          <w:kern w:val="0"/>
          <w:sz w:val="24"/>
          <w:szCs w:val="24"/>
          <w:highlight w:val="none"/>
          <w:lang w:eastAsia="en-US"/>
        </w:rPr>
      </w:pPr>
      <w:r>
        <w:rPr>
          <w:rFonts w:hint="eastAsia" w:ascii="宋体" w:hAnsi="宋体" w:eastAsia="宋体" w:cs="宋体"/>
          <w:snapToGrid w:val="0"/>
          <w:color w:val="000000"/>
          <w:spacing w:val="-1"/>
          <w:kern w:val="0"/>
          <w:sz w:val="24"/>
          <w:szCs w:val="24"/>
          <w:highlight w:val="none"/>
          <w:lang w:eastAsia="en-US"/>
        </w:rPr>
        <w:t>2.</w:t>
      </w:r>
      <w:r>
        <w:rPr>
          <w:rFonts w:hint="eastAsia" w:ascii="宋体" w:hAnsi="宋体" w:eastAsia="宋体" w:cs="宋体"/>
          <w:snapToGrid w:val="0"/>
          <w:color w:val="000000"/>
          <w:spacing w:val="-1"/>
          <w:kern w:val="0"/>
          <w:sz w:val="24"/>
          <w:szCs w:val="24"/>
          <w:highlight w:val="none"/>
          <w:lang w:eastAsia="zh-CN"/>
        </w:rPr>
        <w:t>投标人</w:t>
      </w:r>
      <w:r>
        <w:rPr>
          <w:rFonts w:hint="eastAsia" w:ascii="宋体" w:hAnsi="宋体" w:eastAsia="宋体" w:cs="宋体"/>
          <w:snapToGrid w:val="0"/>
          <w:color w:val="000000"/>
          <w:spacing w:val="-1"/>
          <w:kern w:val="0"/>
          <w:sz w:val="24"/>
          <w:szCs w:val="24"/>
          <w:highlight w:val="none"/>
          <w:lang w:eastAsia="en-US"/>
        </w:rPr>
        <w:t>应根据</w:t>
      </w:r>
      <w:r>
        <w:rPr>
          <w:rFonts w:hint="eastAsia" w:ascii="宋体" w:hAnsi="宋体" w:eastAsia="宋体" w:cs="宋体"/>
          <w:snapToGrid w:val="0"/>
          <w:color w:val="000000"/>
          <w:spacing w:val="-1"/>
          <w:kern w:val="0"/>
          <w:sz w:val="24"/>
          <w:szCs w:val="24"/>
          <w:highlight w:val="none"/>
          <w:lang w:eastAsia="zh-CN"/>
        </w:rPr>
        <w:t>招标</w:t>
      </w:r>
      <w:r>
        <w:rPr>
          <w:rFonts w:hint="eastAsia" w:ascii="宋体" w:hAnsi="宋体" w:eastAsia="宋体" w:cs="宋体"/>
          <w:snapToGrid w:val="0"/>
          <w:color w:val="000000"/>
          <w:spacing w:val="-1"/>
          <w:kern w:val="0"/>
          <w:sz w:val="24"/>
          <w:szCs w:val="24"/>
          <w:highlight w:val="none"/>
          <w:lang w:eastAsia="en-US"/>
        </w:rPr>
        <w:t>文件第二章“</w:t>
      </w:r>
      <w:r>
        <w:rPr>
          <w:rFonts w:hint="eastAsia" w:ascii="宋体" w:hAnsi="宋体" w:eastAsia="宋体" w:cs="宋体"/>
          <w:snapToGrid w:val="0"/>
          <w:color w:val="000000"/>
          <w:spacing w:val="-1"/>
          <w:kern w:val="0"/>
          <w:sz w:val="24"/>
          <w:szCs w:val="24"/>
          <w:highlight w:val="none"/>
          <w:lang w:eastAsia="zh-CN"/>
        </w:rPr>
        <w:t>投标人</w:t>
      </w:r>
      <w:r>
        <w:rPr>
          <w:rFonts w:hint="eastAsia" w:ascii="宋体" w:hAnsi="宋体" w:eastAsia="宋体" w:cs="宋体"/>
          <w:snapToGrid w:val="0"/>
          <w:color w:val="000000"/>
          <w:spacing w:val="-1"/>
          <w:kern w:val="0"/>
          <w:sz w:val="24"/>
          <w:szCs w:val="24"/>
          <w:highlight w:val="none"/>
          <w:lang w:eastAsia="en-US"/>
        </w:rPr>
        <w:t>须知”</w:t>
      </w:r>
      <w:r>
        <w:rPr>
          <w:rFonts w:hint="eastAsia" w:ascii="宋体" w:hAnsi="宋体" w:eastAsia="宋体" w:cs="宋体"/>
          <w:snapToGrid w:val="0"/>
          <w:color w:val="000000"/>
          <w:spacing w:val="-1"/>
          <w:kern w:val="0"/>
          <w:sz w:val="24"/>
          <w:szCs w:val="24"/>
          <w:highlight w:val="none"/>
          <w:lang w:eastAsia="zh-CN"/>
        </w:rPr>
        <w:t>总则</w:t>
      </w:r>
      <w:r>
        <w:rPr>
          <w:rFonts w:hint="eastAsia" w:ascii="宋体" w:hAnsi="宋体" w:eastAsia="宋体" w:cs="宋体"/>
          <w:snapToGrid w:val="0"/>
          <w:color w:val="000000"/>
          <w:spacing w:val="-1"/>
          <w:kern w:val="0"/>
          <w:sz w:val="24"/>
          <w:szCs w:val="24"/>
          <w:highlight w:val="none"/>
          <w:lang w:eastAsia="en-US"/>
        </w:rPr>
        <w:t>第</w:t>
      </w:r>
      <w:r>
        <w:rPr>
          <w:rFonts w:hint="eastAsia" w:ascii="宋体" w:hAnsi="宋体" w:eastAsia="宋体" w:cs="宋体"/>
          <w:snapToGrid w:val="0"/>
          <w:color w:val="000000"/>
          <w:spacing w:val="-1"/>
          <w:kern w:val="0"/>
          <w:sz w:val="24"/>
          <w:szCs w:val="24"/>
          <w:highlight w:val="none"/>
          <w:lang w:val="en-US" w:eastAsia="zh-CN"/>
        </w:rPr>
        <w:t>3.5.3</w:t>
      </w:r>
      <w:r>
        <w:rPr>
          <w:rFonts w:hint="eastAsia" w:ascii="宋体" w:hAnsi="宋体" w:eastAsia="宋体" w:cs="宋体"/>
          <w:snapToGrid w:val="0"/>
          <w:color w:val="000000"/>
          <w:spacing w:val="-1"/>
          <w:kern w:val="0"/>
          <w:sz w:val="24"/>
          <w:szCs w:val="24"/>
          <w:highlight w:val="none"/>
          <w:lang w:eastAsia="en-US"/>
        </w:rPr>
        <w:t>项的要求附</w:t>
      </w:r>
      <w:r>
        <w:rPr>
          <w:rFonts w:hint="eastAsia" w:ascii="宋体" w:hAnsi="宋体" w:eastAsia="宋体" w:cs="宋体"/>
          <w:snapToGrid w:val="0"/>
          <w:color w:val="000000"/>
          <w:spacing w:val="-1"/>
          <w:kern w:val="0"/>
          <w:sz w:val="24"/>
          <w:szCs w:val="24"/>
          <w:highlight w:val="none"/>
          <w:lang w:eastAsia="zh-CN"/>
        </w:rPr>
        <w:t>投标人</w:t>
      </w:r>
      <w:r>
        <w:rPr>
          <w:rFonts w:hint="eastAsia" w:ascii="宋体" w:hAnsi="宋体" w:eastAsia="宋体" w:cs="宋体"/>
          <w:snapToGrid w:val="0"/>
          <w:color w:val="000000"/>
          <w:spacing w:val="-1"/>
          <w:kern w:val="0"/>
          <w:sz w:val="24"/>
          <w:szCs w:val="24"/>
          <w:highlight w:val="none"/>
          <w:lang w:eastAsia="en-US"/>
        </w:rPr>
        <w:t>在国</w:t>
      </w:r>
      <w:r>
        <w:rPr>
          <w:rFonts w:hint="eastAsia" w:ascii="宋体" w:hAnsi="宋体" w:eastAsia="宋体" w:cs="宋体"/>
          <w:snapToGrid w:val="0"/>
          <w:color w:val="000000"/>
          <w:kern w:val="0"/>
          <w:sz w:val="24"/>
          <w:szCs w:val="24"/>
          <w:highlight w:val="none"/>
          <w:lang w:eastAsia="en-US"/>
        </w:rPr>
        <w:t>家企业信用信息公示系统中未被列入严重违法失信企业</w:t>
      </w:r>
      <w:r>
        <w:rPr>
          <w:rFonts w:hint="eastAsia" w:ascii="宋体" w:hAnsi="宋体" w:eastAsia="宋体" w:cs="宋体"/>
          <w:snapToGrid w:val="0"/>
          <w:color w:val="000000"/>
          <w:spacing w:val="-1"/>
          <w:kern w:val="0"/>
          <w:sz w:val="24"/>
          <w:szCs w:val="24"/>
          <w:highlight w:val="none"/>
          <w:lang w:eastAsia="en-US"/>
        </w:rPr>
        <w:t>名单的网页截图复印件和在</w:t>
      </w:r>
      <w:r>
        <w:rPr>
          <w:rFonts w:hint="eastAsia" w:ascii="宋体" w:hAnsi="宋体" w:eastAsia="宋体" w:cs="宋体"/>
          <w:snapToGrid w:val="0"/>
          <w:color w:val="000000"/>
          <w:spacing w:val="29"/>
          <w:kern w:val="0"/>
          <w:sz w:val="24"/>
          <w:szCs w:val="24"/>
          <w:highlight w:val="none"/>
          <w:lang w:eastAsia="en-US"/>
        </w:rPr>
        <w:t xml:space="preserve"> </w:t>
      </w:r>
      <w:r>
        <w:rPr>
          <w:rFonts w:hint="eastAsia" w:ascii="宋体" w:hAnsi="宋体" w:eastAsia="宋体" w:cs="宋体"/>
          <w:snapToGrid w:val="0"/>
          <w:color w:val="000000"/>
          <w:spacing w:val="-1"/>
          <w:kern w:val="0"/>
          <w:sz w:val="24"/>
          <w:szCs w:val="24"/>
          <w:highlight w:val="none"/>
          <w:lang w:eastAsia="en-US"/>
        </w:rPr>
        <w:t>"信用中国"</w:t>
      </w:r>
      <w:r>
        <w:rPr>
          <w:rFonts w:hint="eastAsia" w:ascii="宋体" w:hAnsi="宋体" w:eastAsia="宋体" w:cs="宋体"/>
          <w:snapToGrid w:val="0"/>
          <w:color w:val="000000"/>
          <w:spacing w:val="51"/>
          <w:kern w:val="0"/>
          <w:sz w:val="24"/>
          <w:szCs w:val="24"/>
          <w:highlight w:val="none"/>
          <w:lang w:eastAsia="en-US"/>
        </w:rPr>
        <w:t xml:space="preserve"> </w:t>
      </w:r>
      <w:r>
        <w:rPr>
          <w:rFonts w:hint="eastAsia" w:ascii="宋体" w:hAnsi="宋体" w:eastAsia="宋体" w:cs="宋体"/>
          <w:snapToGrid w:val="0"/>
          <w:color w:val="000000"/>
          <w:spacing w:val="-1"/>
          <w:kern w:val="0"/>
          <w:sz w:val="24"/>
          <w:szCs w:val="24"/>
          <w:highlight w:val="none"/>
          <w:lang w:eastAsia="en-US"/>
        </w:rPr>
        <w:t>网站中未被列入失信被执行人名单的网页截图复印件。</w:t>
      </w:r>
    </w:p>
    <w:p w14:paraId="12BC6BC5">
      <w:pPr>
        <w:ind w:firstLine="420" w:firstLineChars="200"/>
        <w:rPr>
          <w:rFonts w:hint="eastAsia" w:ascii="宋体" w:hAnsi="宋体" w:eastAsia="宋体" w:cs="宋体"/>
          <w:color w:val="auto"/>
          <w:szCs w:val="21"/>
          <w:highlight w:val="none"/>
        </w:rPr>
      </w:pPr>
    </w:p>
    <w:p w14:paraId="5FC51AFB">
      <w:pPr>
        <w:ind w:firstLine="420" w:firstLineChars="200"/>
        <w:rPr>
          <w:rFonts w:hint="eastAsia" w:ascii="宋体" w:hAnsi="宋体" w:eastAsia="宋体" w:cs="宋体"/>
          <w:color w:val="auto"/>
          <w:szCs w:val="24"/>
          <w:highlight w:val="none"/>
        </w:rPr>
      </w:pPr>
    </w:p>
    <w:p w14:paraId="77C241B3">
      <w:pPr>
        <w:jc w:val="center"/>
        <w:rPr>
          <w:rFonts w:ascii="宋体" w:hAnsi="宋体" w:eastAsia="宋体" w:cs="宋体"/>
          <w:color w:val="auto"/>
          <w:sz w:val="24"/>
          <w:szCs w:val="24"/>
          <w:highlight w:val="none"/>
        </w:rPr>
      </w:pPr>
      <w:r>
        <w:rPr>
          <w:rFonts w:ascii="Times New Roman" w:hAnsi="Times New Roman" w:eastAsia="宋体" w:cs="Times New Roman"/>
          <w:color w:val="auto"/>
          <w:szCs w:val="24"/>
          <w:highlight w:val="none"/>
        </w:rPr>
        <w:br w:type="page"/>
      </w:r>
      <w:r>
        <w:rPr>
          <w:rFonts w:hint="eastAsia" w:ascii="宋体" w:hAnsi="宋体" w:eastAsia="宋体" w:cs="宋体"/>
          <w:color w:val="auto"/>
          <w:sz w:val="24"/>
          <w:szCs w:val="24"/>
          <w:highlight w:val="none"/>
        </w:rPr>
        <w:t>（五）拟委任的项目负责人资历表</w:t>
      </w:r>
    </w:p>
    <w:p w14:paraId="4607DB8A">
      <w:pPr>
        <w:widowControl/>
        <w:autoSpaceDE w:val="0"/>
        <w:autoSpaceDN w:val="0"/>
        <w:spacing w:line="440" w:lineRule="atLeast"/>
        <w:jc w:val="center"/>
        <w:textAlignment w:val="bottom"/>
        <w:rPr>
          <w:rFonts w:ascii="宋体" w:hAnsi="宋体" w:eastAsia="宋体" w:cs="宋体"/>
          <w:color w:val="auto"/>
          <w:szCs w:val="24"/>
          <w:highlight w:val="none"/>
        </w:rPr>
      </w:pPr>
    </w:p>
    <w:tbl>
      <w:tblPr>
        <w:tblStyle w:val="54"/>
        <w:tblW w:w="8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40"/>
        <w:gridCol w:w="53"/>
        <w:gridCol w:w="1158"/>
        <w:gridCol w:w="304"/>
        <w:gridCol w:w="1067"/>
        <w:gridCol w:w="1392"/>
        <w:gridCol w:w="341"/>
        <w:gridCol w:w="1552"/>
        <w:gridCol w:w="390"/>
        <w:gridCol w:w="1290"/>
      </w:tblGrid>
      <w:tr w14:paraId="65C98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trPr>
        <w:tc>
          <w:tcPr>
            <w:tcW w:w="1240" w:type="dxa"/>
            <w:noWrap w:val="0"/>
            <w:vAlign w:val="center"/>
          </w:tcPr>
          <w:p w14:paraId="405BBFAB">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姓    名</w:t>
            </w:r>
          </w:p>
        </w:tc>
        <w:tc>
          <w:tcPr>
            <w:tcW w:w="1515" w:type="dxa"/>
            <w:gridSpan w:val="3"/>
            <w:noWrap w:val="0"/>
            <w:vAlign w:val="center"/>
          </w:tcPr>
          <w:p w14:paraId="5DE92D8B">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067" w:type="dxa"/>
            <w:noWrap w:val="0"/>
            <w:vAlign w:val="center"/>
          </w:tcPr>
          <w:p w14:paraId="51708204">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年    龄</w:t>
            </w:r>
          </w:p>
        </w:tc>
        <w:tc>
          <w:tcPr>
            <w:tcW w:w="1392" w:type="dxa"/>
            <w:noWrap w:val="0"/>
            <w:vAlign w:val="top"/>
          </w:tcPr>
          <w:p w14:paraId="7353B7E7">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893" w:type="dxa"/>
            <w:gridSpan w:val="2"/>
            <w:noWrap w:val="0"/>
            <w:vAlign w:val="top"/>
          </w:tcPr>
          <w:p w14:paraId="15B46830">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4"/>
                <w:highlight w:val="none"/>
                <w:lang w:val="en-US" w:eastAsia="zh-CN" w:bidi="ar-SA"/>
              </w:rPr>
              <w:t>执业或职业资格证书名称</w:t>
            </w:r>
          </w:p>
        </w:tc>
        <w:tc>
          <w:tcPr>
            <w:tcW w:w="1680" w:type="dxa"/>
            <w:gridSpan w:val="2"/>
            <w:noWrap w:val="0"/>
            <w:vAlign w:val="top"/>
          </w:tcPr>
          <w:p w14:paraId="2B38B7D1">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31632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40" w:type="dxa"/>
            <w:noWrap w:val="0"/>
            <w:vAlign w:val="center"/>
          </w:tcPr>
          <w:p w14:paraId="05599B16">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技术职称</w:t>
            </w:r>
          </w:p>
        </w:tc>
        <w:tc>
          <w:tcPr>
            <w:tcW w:w="1515" w:type="dxa"/>
            <w:gridSpan w:val="3"/>
            <w:noWrap w:val="0"/>
            <w:vAlign w:val="center"/>
          </w:tcPr>
          <w:p w14:paraId="66E55E51">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067" w:type="dxa"/>
            <w:noWrap w:val="0"/>
            <w:vAlign w:val="center"/>
          </w:tcPr>
          <w:p w14:paraId="4E40C523">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学    历</w:t>
            </w:r>
          </w:p>
        </w:tc>
        <w:tc>
          <w:tcPr>
            <w:tcW w:w="1392" w:type="dxa"/>
            <w:noWrap w:val="0"/>
            <w:vAlign w:val="top"/>
          </w:tcPr>
          <w:p w14:paraId="7EE3792E">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893" w:type="dxa"/>
            <w:gridSpan w:val="2"/>
            <w:noWrap w:val="0"/>
            <w:vAlign w:val="top"/>
          </w:tcPr>
          <w:p w14:paraId="0F252715">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拟在本标段</w:t>
            </w:r>
          </w:p>
          <w:p w14:paraId="23AA3809">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任职</w:t>
            </w:r>
          </w:p>
        </w:tc>
        <w:tc>
          <w:tcPr>
            <w:tcW w:w="1680" w:type="dxa"/>
            <w:gridSpan w:val="2"/>
            <w:noWrap w:val="0"/>
            <w:vAlign w:val="top"/>
          </w:tcPr>
          <w:p w14:paraId="28818A69">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2505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40" w:type="dxa"/>
            <w:noWrap w:val="0"/>
            <w:vAlign w:val="center"/>
          </w:tcPr>
          <w:p w14:paraId="3847687D">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工作年限</w:t>
            </w:r>
          </w:p>
        </w:tc>
        <w:tc>
          <w:tcPr>
            <w:tcW w:w="3974" w:type="dxa"/>
            <w:gridSpan w:val="5"/>
            <w:noWrap w:val="0"/>
            <w:vAlign w:val="center"/>
          </w:tcPr>
          <w:p w14:paraId="2C99B512">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893" w:type="dxa"/>
            <w:gridSpan w:val="2"/>
            <w:noWrap w:val="0"/>
            <w:vAlign w:val="center"/>
          </w:tcPr>
          <w:p w14:paraId="26E32B23">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4"/>
                <w:highlight w:val="none"/>
                <w:lang w:val="en-US" w:eastAsia="zh-CN" w:bidi="ar-SA"/>
              </w:rPr>
              <w:t>从工作年限</w:t>
            </w:r>
          </w:p>
        </w:tc>
        <w:tc>
          <w:tcPr>
            <w:tcW w:w="1680" w:type="dxa"/>
            <w:gridSpan w:val="2"/>
            <w:noWrap w:val="0"/>
            <w:vAlign w:val="top"/>
          </w:tcPr>
          <w:p w14:paraId="040CDA1C">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4976A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trPr>
        <w:tc>
          <w:tcPr>
            <w:tcW w:w="1240" w:type="dxa"/>
            <w:noWrap w:val="0"/>
            <w:vAlign w:val="center"/>
          </w:tcPr>
          <w:p w14:paraId="0EC56CDD">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毕业学校</w:t>
            </w:r>
          </w:p>
        </w:tc>
        <w:tc>
          <w:tcPr>
            <w:tcW w:w="7547" w:type="dxa"/>
            <w:gridSpan w:val="9"/>
            <w:noWrap w:val="0"/>
            <w:vAlign w:val="center"/>
          </w:tcPr>
          <w:p w14:paraId="0242A14F">
            <w:pPr>
              <w:keepNext w:val="0"/>
              <w:keepLines w:val="0"/>
              <w:widowControl/>
              <w:suppressLineNumbers w:val="0"/>
              <w:autoSpaceDE w:val="0"/>
              <w:autoSpaceDN w:val="0"/>
              <w:spacing w:before="60" w:beforeLines="25" w:beforeAutospacing="0" w:after="60" w:afterLines="25" w:afterAutospacing="0" w:line="440" w:lineRule="atLeast"/>
              <w:ind w:left="-187" w:leftChars="-89"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______年___月毕业于___________________学校___________专业，学制______年</w:t>
            </w:r>
          </w:p>
        </w:tc>
      </w:tr>
      <w:tr w14:paraId="38B66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8787" w:type="dxa"/>
            <w:gridSpan w:val="10"/>
            <w:noWrap w:val="0"/>
            <w:vAlign w:val="center"/>
          </w:tcPr>
          <w:p w14:paraId="60CBF42E">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经         历</w:t>
            </w:r>
          </w:p>
        </w:tc>
      </w:tr>
      <w:tr w14:paraId="790D6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93" w:type="dxa"/>
            <w:gridSpan w:val="2"/>
            <w:noWrap w:val="0"/>
            <w:vAlign w:val="center"/>
          </w:tcPr>
          <w:p w14:paraId="073A435B">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4"/>
                <w:highlight w:val="none"/>
                <w:lang w:val="en-US" w:eastAsia="zh-CN" w:bidi="ar-SA"/>
              </w:rPr>
              <w:t>时  间</w:t>
            </w:r>
          </w:p>
        </w:tc>
        <w:tc>
          <w:tcPr>
            <w:tcW w:w="4262" w:type="dxa"/>
            <w:gridSpan w:val="5"/>
            <w:noWrap w:val="0"/>
            <w:vAlign w:val="center"/>
          </w:tcPr>
          <w:p w14:paraId="610035DE">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参加过的类似项目名称</w:t>
            </w:r>
          </w:p>
        </w:tc>
        <w:tc>
          <w:tcPr>
            <w:tcW w:w="1942" w:type="dxa"/>
            <w:gridSpan w:val="2"/>
            <w:noWrap w:val="0"/>
            <w:vAlign w:val="center"/>
          </w:tcPr>
          <w:p w14:paraId="24387B19">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担任职务</w:t>
            </w:r>
          </w:p>
        </w:tc>
        <w:tc>
          <w:tcPr>
            <w:tcW w:w="1290" w:type="dxa"/>
            <w:noWrap w:val="0"/>
            <w:vAlign w:val="center"/>
          </w:tcPr>
          <w:p w14:paraId="2DE57D15">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委托人及联系电话</w:t>
            </w:r>
          </w:p>
        </w:tc>
      </w:tr>
      <w:tr w14:paraId="1455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93" w:type="dxa"/>
            <w:gridSpan w:val="2"/>
            <w:noWrap w:val="0"/>
            <w:vAlign w:val="center"/>
          </w:tcPr>
          <w:p w14:paraId="3C00286A">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4262" w:type="dxa"/>
            <w:gridSpan w:val="5"/>
            <w:noWrap w:val="0"/>
            <w:vAlign w:val="center"/>
          </w:tcPr>
          <w:p w14:paraId="613A688F">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942" w:type="dxa"/>
            <w:gridSpan w:val="2"/>
            <w:noWrap w:val="0"/>
            <w:vAlign w:val="top"/>
          </w:tcPr>
          <w:p w14:paraId="7E75D145">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c>
          <w:tcPr>
            <w:tcW w:w="1290" w:type="dxa"/>
            <w:noWrap w:val="0"/>
            <w:vAlign w:val="top"/>
          </w:tcPr>
          <w:p w14:paraId="7FF785D9">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037F7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93" w:type="dxa"/>
            <w:gridSpan w:val="2"/>
            <w:noWrap w:val="0"/>
            <w:vAlign w:val="center"/>
          </w:tcPr>
          <w:p w14:paraId="6190B817">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4262" w:type="dxa"/>
            <w:gridSpan w:val="5"/>
            <w:noWrap w:val="0"/>
            <w:vAlign w:val="center"/>
          </w:tcPr>
          <w:p w14:paraId="69BDFBCC">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942" w:type="dxa"/>
            <w:gridSpan w:val="2"/>
            <w:noWrap w:val="0"/>
            <w:vAlign w:val="top"/>
          </w:tcPr>
          <w:p w14:paraId="317AB0D3">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c>
          <w:tcPr>
            <w:tcW w:w="1290" w:type="dxa"/>
            <w:noWrap w:val="0"/>
            <w:vAlign w:val="top"/>
          </w:tcPr>
          <w:p w14:paraId="7758DDAF">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62445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93" w:type="dxa"/>
            <w:gridSpan w:val="2"/>
            <w:noWrap w:val="0"/>
            <w:vAlign w:val="center"/>
          </w:tcPr>
          <w:p w14:paraId="3E56EADC">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4262" w:type="dxa"/>
            <w:gridSpan w:val="5"/>
            <w:noWrap w:val="0"/>
            <w:vAlign w:val="center"/>
          </w:tcPr>
          <w:p w14:paraId="2FAB4285">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942" w:type="dxa"/>
            <w:gridSpan w:val="2"/>
            <w:noWrap w:val="0"/>
            <w:vAlign w:val="top"/>
          </w:tcPr>
          <w:p w14:paraId="35DB9A7B">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c>
          <w:tcPr>
            <w:tcW w:w="1290" w:type="dxa"/>
            <w:noWrap w:val="0"/>
            <w:vAlign w:val="top"/>
          </w:tcPr>
          <w:p w14:paraId="236699B5">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0D135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93" w:type="dxa"/>
            <w:gridSpan w:val="2"/>
            <w:noWrap w:val="0"/>
            <w:vAlign w:val="center"/>
          </w:tcPr>
          <w:p w14:paraId="2BA05915">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4262" w:type="dxa"/>
            <w:gridSpan w:val="5"/>
            <w:noWrap w:val="0"/>
            <w:vAlign w:val="center"/>
          </w:tcPr>
          <w:p w14:paraId="671EDF86">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942" w:type="dxa"/>
            <w:gridSpan w:val="2"/>
            <w:noWrap w:val="0"/>
            <w:vAlign w:val="top"/>
          </w:tcPr>
          <w:p w14:paraId="3B703851">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c>
          <w:tcPr>
            <w:tcW w:w="1290" w:type="dxa"/>
            <w:noWrap w:val="0"/>
            <w:vAlign w:val="top"/>
          </w:tcPr>
          <w:p w14:paraId="3F27ED95">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0E5F4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93" w:type="dxa"/>
            <w:gridSpan w:val="2"/>
            <w:noWrap w:val="0"/>
            <w:vAlign w:val="center"/>
          </w:tcPr>
          <w:p w14:paraId="512B0738">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4262" w:type="dxa"/>
            <w:gridSpan w:val="5"/>
            <w:noWrap w:val="0"/>
            <w:vAlign w:val="center"/>
          </w:tcPr>
          <w:p w14:paraId="65579404">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942" w:type="dxa"/>
            <w:gridSpan w:val="2"/>
            <w:noWrap w:val="0"/>
            <w:vAlign w:val="top"/>
          </w:tcPr>
          <w:p w14:paraId="55C19B3A">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c>
          <w:tcPr>
            <w:tcW w:w="1290" w:type="dxa"/>
            <w:noWrap w:val="0"/>
            <w:vAlign w:val="top"/>
          </w:tcPr>
          <w:p w14:paraId="36611CBA">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3492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93" w:type="dxa"/>
            <w:gridSpan w:val="2"/>
            <w:noWrap w:val="0"/>
            <w:vAlign w:val="center"/>
          </w:tcPr>
          <w:p w14:paraId="67614E1B">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4262" w:type="dxa"/>
            <w:gridSpan w:val="5"/>
            <w:noWrap w:val="0"/>
            <w:vAlign w:val="center"/>
          </w:tcPr>
          <w:p w14:paraId="7C1C4EA5">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942" w:type="dxa"/>
            <w:gridSpan w:val="2"/>
            <w:noWrap w:val="0"/>
            <w:vAlign w:val="top"/>
          </w:tcPr>
          <w:p w14:paraId="57E1C3E7">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c>
          <w:tcPr>
            <w:tcW w:w="1290" w:type="dxa"/>
            <w:noWrap w:val="0"/>
            <w:vAlign w:val="top"/>
          </w:tcPr>
          <w:p w14:paraId="43120F12">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197B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93" w:type="dxa"/>
            <w:gridSpan w:val="2"/>
            <w:noWrap w:val="0"/>
            <w:vAlign w:val="center"/>
          </w:tcPr>
          <w:p w14:paraId="2DCEBBBB">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4262" w:type="dxa"/>
            <w:gridSpan w:val="5"/>
            <w:noWrap w:val="0"/>
            <w:vAlign w:val="center"/>
          </w:tcPr>
          <w:p w14:paraId="1C6985CC">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942" w:type="dxa"/>
            <w:gridSpan w:val="2"/>
            <w:noWrap w:val="0"/>
            <w:vAlign w:val="top"/>
          </w:tcPr>
          <w:p w14:paraId="79BB22A4">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c>
          <w:tcPr>
            <w:tcW w:w="1290" w:type="dxa"/>
            <w:noWrap w:val="0"/>
            <w:vAlign w:val="top"/>
          </w:tcPr>
          <w:p w14:paraId="042EBAFB">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2131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93" w:type="dxa"/>
            <w:gridSpan w:val="2"/>
            <w:noWrap w:val="0"/>
            <w:vAlign w:val="center"/>
          </w:tcPr>
          <w:p w14:paraId="5DB45FFA">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4262" w:type="dxa"/>
            <w:gridSpan w:val="5"/>
            <w:noWrap w:val="0"/>
            <w:vAlign w:val="center"/>
          </w:tcPr>
          <w:p w14:paraId="0821A911">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p>
        </w:tc>
        <w:tc>
          <w:tcPr>
            <w:tcW w:w="1942" w:type="dxa"/>
            <w:gridSpan w:val="2"/>
            <w:noWrap w:val="0"/>
            <w:vAlign w:val="top"/>
          </w:tcPr>
          <w:p w14:paraId="739AA6FC">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c>
          <w:tcPr>
            <w:tcW w:w="1290" w:type="dxa"/>
            <w:noWrap w:val="0"/>
            <w:vAlign w:val="top"/>
          </w:tcPr>
          <w:p w14:paraId="00EB1916">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6726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451" w:type="dxa"/>
            <w:gridSpan w:val="3"/>
            <w:noWrap w:val="0"/>
            <w:vAlign w:val="center"/>
          </w:tcPr>
          <w:p w14:paraId="67A1A33D">
            <w:pPr>
              <w:keepNext w:val="0"/>
              <w:keepLines w:val="0"/>
              <w:widowControl/>
              <w:suppressLineNumbers w:val="0"/>
              <w:autoSpaceDE w:val="0"/>
              <w:autoSpaceDN w:val="0"/>
              <w:spacing w:before="60" w:beforeLines="25" w:beforeAutospacing="0" w:after="60" w:afterLines="25"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获奖情况</w:t>
            </w:r>
          </w:p>
        </w:tc>
        <w:tc>
          <w:tcPr>
            <w:tcW w:w="6336" w:type="dxa"/>
            <w:gridSpan w:val="7"/>
            <w:noWrap w:val="0"/>
            <w:vAlign w:val="top"/>
          </w:tcPr>
          <w:p w14:paraId="19410950">
            <w:pPr>
              <w:keepNext w:val="0"/>
              <w:keepLines w:val="0"/>
              <w:widowControl/>
              <w:suppressLineNumbers w:val="0"/>
              <w:autoSpaceDE w:val="0"/>
              <w:autoSpaceDN w:val="0"/>
              <w:spacing w:before="60" w:beforeLines="25" w:beforeAutospacing="0" w:after="60" w:afterLines="25"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r w14:paraId="25EC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451" w:type="dxa"/>
            <w:gridSpan w:val="3"/>
            <w:noWrap w:val="0"/>
            <w:vAlign w:val="center"/>
          </w:tcPr>
          <w:p w14:paraId="27DD3CF1">
            <w:pPr>
              <w:keepNext w:val="0"/>
              <w:keepLines w:val="0"/>
              <w:widowControl/>
              <w:suppressLineNumbers w:val="0"/>
              <w:autoSpaceDE w:val="0"/>
              <w:autoSpaceDN w:val="0"/>
              <w:spacing w:before="0" w:beforeAutospacing="0" w:after="0" w:afterAutospacing="0" w:line="440" w:lineRule="atLeast"/>
              <w:ind w:left="0" w:right="0"/>
              <w:jc w:val="center"/>
              <w:textAlignment w:val="bottom"/>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备     注</w:t>
            </w:r>
          </w:p>
        </w:tc>
        <w:tc>
          <w:tcPr>
            <w:tcW w:w="6336" w:type="dxa"/>
            <w:gridSpan w:val="7"/>
            <w:noWrap w:val="0"/>
            <w:vAlign w:val="top"/>
          </w:tcPr>
          <w:p w14:paraId="6C50191B">
            <w:pPr>
              <w:keepNext w:val="0"/>
              <w:keepLines w:val="0"/>
              <w:widowControl/>
              <w:suppressLineNumbers w:val="0"/>
              <w:autoSpaceDE w:val="0"/>
              <w:autoSpaceDN w:val="0"/>
              <w:spacing w:before="0" w:beforeAutospacing="0" w:after="0" w:afterAutospacing="0" w:line="440" w:lineRule="atLeast"/>
              <w:ind w:left="0" w:right="0"/>
              <w:jc w:val="both"/>
              <w:textAlignment w:val="bottom"/>
              <w:rPr>
                <w:rFonts w:hint="default" w:ascii="宋体" w:hAnsi="宋体" w:eastAsia="宋体" w:cs="宋体"/>
                <w:color w:val="auto"/>
                <w:kern w:val="2"/>
                <w:sz w:val="21"/>
                <w:szCs w:val="21"/>
                <w:highlight w:val="none"/>
                <w:lang w:val="en-US" w:eastAsia="zh-CN" w:bidi="ar-SA"/>
              </w:rPr>
            </w:pPr>
          </w:p>
        </w:tc>
      </w:tr>
    </w:tbl>
    <w:p w14:paraId="7F03BA2A">
      <w:pPr>
        <w:spacing w:line="440" w:lineRule="atLeast"/>
        <w:ind w:left="420" w:hanging="420" w:hangingChars="200"/>
        <w:rPr>
          <w:rFonts w:ascii="宋体" w:hAnsi="宋体" w:eastAsia="宋体" w:cs="宋体"/>
          <w:color w:val="auto"/>
          <w:szCs w:val="21"/>
          <w:highlight w:val="none"/>
        </w:rPr>
      </w:pPr>
      <w:r>
        <w:rPr>
          <w:rFonts w:hint="eastAsia" w:ascii="宋体" w:hAnsi="宋体" w:eastAsia="宋体" w:cs="宋体"/>
          <w:color w:val="auto"/>
          <w:szCs w:val="21"/>
          <w:highlight w:val="none"/>
        </w:rPr>
        <w:t>注：1.本表应填写项目负责人相关情况。</w:t>
      </w:r>
    </w:p>
    <w:p w14:paraId="1259FF69">
      <w:pPr>
        <w:numPr>
          <w:ilvl w:val="0"/>
          <w:numId w:val="5"/>
        </w:numPr>
        <w:spacing w:line="440" w:lineRule="atLeast"/>
        <w:ind w:left="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人应根据</w:t>
      </w: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文件第二章“</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人须知”第3.5.4项的要求在本表后附相关证明材料。</w:t>
      </w:r>
    </w:p>
    <w:p w14:paraId="3BE3132F">
      <w:pPr>
        <w:rPr>
          <w:rFonts w:hint="default" w:ascii="思源黑体" w:hAnsi="思源黑体" w:eastAsia="思源黑体" w:cs="思源黑体"/>
          <w:b/>
          <w:kern w:val="0"/>
          <w:sz w:val="32"/>
          <w:szCs w:val="24"/>
          <w:highlight w:val="none"/>
          <w:lang w:val="en-US" w:eastAsia="zh-CN"/>
        </w:rPr>
      </w:pPr>
      <w:r>
        <w:rPr>
          <w:rFonts w:hint="eastAsia" w:ascii="宋体" w:hAnsi="宋体" w:eastAsia="宋体" w:cs="宋体"/>
          <w:color w:val="auto"/>
          <w:szCs w:val="21"/>
          <w:highlight w:val="none"/>
          <w:lang w:val="en-US" w:eastAsia="zh-CN"/>
        </w:rPr>
        <w:t xml:space="preserve"> </w:t>
      </w:r>
      <w:bookmarkStart w:id="127" w:name="_Toc256000555"/>
    </w:p>
    <w:p w14:paraId="72D8682B">
      <w:pPr>
        <w:widowControl/>
        <w:jc w:val="center"/>
        <w:outlineLvl w:val="1"/>
        <w:rPr>
          <w:rFonts w:ascii="思源黑体" w:hAnsi="思源黑体" w:eastAsia="思源黑体" w:cs="思源黑体"/>
          <w:b/>
          <w:kern w:val="0"/>
          <w:sz w:val="32"/>
          <w:szCs w:val="24"/>
          <w:highlight w:val="none"/>
        </w:rPr>
      </w:pPr>
      <w:r>
        <w:rPr>
          <w:rFonts w:hint="eastAsia" w:ascii="思源黑体" w:hAnsi="思源黑体" w:eastAsia="思源黑体" w:cs="思源黑体"/>
          <w:b/>
          <w:kern w:val="0"/>
          <w:sz w:val="32"/>
          <w:szCs w:val="24"/>
          <w:highlight w:val="none"/>
          <w:lang w:eastAsia="zh-CN"/>
        </w:rPr>
        <w:t>六</w:t>
      </w:r>
      <w:r>
        <w:rPr>
          <w:rFonts w:ascii="思源黑体" w:hAnsi="思源黑体" w:eastAsia="思源黑体" w:cs="思源黑体"/>
          <w:b/>
          <w:kern w:val="0"/>
          <w:sz w:val="32"/>
          <w:szCs w:val="24"/>
          <w:highlight w:val="none"/>
        </w:rPr>
        <w:t>、商务和技术偏差表</w:t>
      </w:r>
      <w:bookmarkEnd w:id="127"/>
    </w:p>
    <w:tbl>
      <w:tblPr>
        <w:tblStyle w:val="54"/>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2694"/>
        <w:gridCol w:w="3469"/>
        <w:gridCol w:w="1624"/>
      </w:tblGrid>
      <w:tr w14:paraId="6E314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noWrap w:val="0"/>
            <w:vAlign w:val="center"/>
          </w:tcPr>
          <w:p w14:paraId="4F6C0DB1">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kern w:val="0"/>
                <w:sz w:val="21"/>
                <w:szCs w:val="21"/>
                <w:highlight w:val="none"/>
                <w:lang w:val="en-US" w:eastAsia="zh-CN" w:bidi="ar-SA"/>
              </w:rPr>
            </w:pPr>
            <w:r>
              <w:rPr>
                <w:rFonts w:hint="default" w:ascii="Times New Roman" w:hAnsi="Times New Roman" w:eastAsia="宋体" w:cs="Times New Roman"/>
                <w:b/>
                <w:kern w:val="0"/>
                <w:sz w:val="21"/>
                <w:szCs w:val="21"/>
                <w:highlight w:val="none"/>
                <w:lang w:val="en-US" w:eastAsia="zh-CN" w:bidi="ar-SA"/>
              </w:rPr>
              <w:t>序号</w:t>
            </w:r>
          </w:p>
        </w:tc>
        <w:tc>
          <w:tcPr>
            <w:tcW w:w="2694" w:type="dxa"/>
            <w:noWrap w:val="0"/>
            <w:vAlign w:val="center"/>
          </w:tcPr>
          <w:p w14:paraId="4C4D179B">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kern w:val="0"/>
                <w:sz w:val="21"/>
                <w:szCs w:val="21"/>
                <w:highlight w:val="none"/>
                <w:lang w:val="en-US" w:eastAsia="zh-CN" w:bidi="ar-SA"/>
              </w:rPr>
            </w:pPr>
            <w:r>
              <w:rPr>
                <w:rFonts w:hint="eastAsia" w:ascii="Times New Roman" w:hAnsi="Times New Roman" w:eastAsia="宋体" w:cs="Times New Roman"/>
                <w:b/>
                <w:kern w:val="0"/>
                <w:sz w:val="21"/>
                <w:szCs w:val="21"/>
                <w:highlight w:val="none"/>
                <w:lang w:val="en-US" w:eastAsia="zh-CN" w:bidi="ar-SA"/>
              </w:rPr>
              <w:t>招标</w:t>
            </w:r>
            <w:r>
              <w:rPr>
                <w:rFonts w:hint="default" w:ascii="Times New Roman" w:hAnsi="Times New Roman" w:eastAsia="宋体" w:cs="Times New Roman"/>
                <w:b/>
                <w:kern w:val="0"/>
                <w:sz w:val="21"/>
                <w:szCs w:val="21"/>
                <w:highlight w:val="none"/>
                <w:lang w:val="en-US" w:eastAsia="zh-CN" w:bidi="ar-SA"/>
              </w:rPr>
              <w:t>文件章节及条款号</w:t>
            </w:r>
          </w:p>
        </w:tc>
        <w:tc>
          <w:tcPr>
            <w:tcW w:w="3469" w:type="dxa"/>
            <w:noWrap w:val="0"/>
            <w:vAlign w:val="center"/>
          </w:tcPr>
          <w:p w14:paraId="69114295">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kern w:val="0"/>
                <w:sz w:val="21"/>
                <w:szCs w:val="21"/>
                <w:highlight w:val="none"/>
                <w:lang w:val="en-US" w:eastAsia="zh-CN" w:bidi="ar-SA"/>
              </w:rPr>
            </w:pPr>
            <w:r>
              <w:rPr>
                <w:rFonts w:hint="eastAsia" w:ascii="Times New Roman" w:hAnsi="Times New Roman" w:eastAsia="宋体" w:cs="Times New Roman"/>
                <w:b/>
                <w:kern w:val="0"/>
                <w:sz w:val="21"/>
                <w:szCs w:val="21"/>
                <w:highlight w:val="none"/>
                <w:lang w:val="en-US" w:eastAsia="zh-CN" w:bidi="ar-SA"/>
              </w:rPr>
              <w:t>投标</w:t>
            </w:r>
            <w:r>
              <w:rPr>
                <w:rFonts w:hint="default" w:ascii="Times New Roman" w:hAnsi="Times New Roman" w:eastAsia="宋体" w:cs="Times New Roman"/>
                <w:b/>
                <w:kern w:val="0"/>
                <w:sz w:val="21"/>
                <w:szCs w:val="21"/>
                <w:highlight w:val="none"/>
                <w:lang w:val="en-US" w:eastAsia="zh-CN" w:bidi="ar-SA"/>
              </w:rPr>
              <w:t>文件章节及条款号</w:t>
            </w:r>
          </w:p>
        </w:tc>
        <w:tc>
          <w:tcPr>
            <w:tcW w:w="1624" w:type="dxa"/>
            <w:noWrap w:val="0"/>
            <w:vAlign w:val="center"/>
          </w:tcPr>
          <w:p w14:paraId="57ABB166">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kern w:val="0"/>
                <w:sz w:val="21"/>
                <w:szCs w:val="21"/>
                <w:highlight w:val="none"/>
                <w:lang w:val="en-US" w:eastAsia="zh-CN" w:bidi="ar-SA"/>
              </w:rPr>
            </w:pPr>
            <w:r>
              <w:rPr>
                <w:rFonts w:hint="default" w:ascii="Times New Roman" w:hAnsi="Times New Roman" w:eastAsia="宋体" w:cs="Times New Roman"/>
                <w:b/>
                <w:kern w:val="0"/>
                <w:sz w:val="21"/>
                <w:szCs w:val="21"/>
                <w:highlight w:val="none"/>
                <w:lang w:val="en-US" w:eastAsia="zh-CN" w:bidi="ar-SA"/>
              </w:rPr>
              <w:t>偏差说明</w:t>
            </w:r>
          </w:p>
        </w:tc>
      </w:tr>
      <w:tr w14:paraId="415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noWrap w:val="0"/>
            <w:vAlign w:val="center"/>
          </w:tcPr>
          <w:p w14:paraId="2EC09B2C">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1</w:t>
            </w:r>
          </w:p>
        </w:tc>
        <w:tc>
          <w:tcPr>
            <w:tcW w:w="2694" w:type="dxa"/>
            <w:noWrap w:val="0"/>
            <w:vAlign w:val="center"/>
          </w:tcPr>
          <w:p w14:paraId="540FE190">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3469" w:type="dxa"/>
            <w:noWrap w:val="0"/>
            <w:vAlign w:val="center"/>
          </w:tcPr>
          <w:p w14:paraId="052991EC">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1624" w:type="dxa"/>
            <w:noWrap w:val="0"/>
            <w:vAlign w:val="center"/>
          </w:tcPr>
          <w:p w14:paraId="56B43EDC">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r>
      <w:tr w14:paraId="62652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noWrap w:val="0"/>
            <w:vAlign w:val="center"/>
          </w:tcPr>
          <w:p w14:paraId="6947C13C">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2</w:t>
            </w:r>
          </w:p>
        </w:tc>
        <w:tc>
          <w:tcPr>
            <w:tcW w:w="2694" w:type="dxa"/>
            <w:noWrap w:val="0"/>
            <w:vAlign w:val="center"/>
          </w:tcPr>
          <w:p w14:paraId="0860F6A2">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3469" w:type="dxa"/>
            <w:noWrap w:val="0"/>
            <w:vAlign w:val="center"/>
          </w:tcPr>
          <w:p w14:paraId="129E99F8">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1624" w:type="dxa"/>
            <w:noWrap w:val="0"/>
            <w:vAlign w:val="center"/>
          </w:tcPr>
          <w:p w14:paraId="551331D8">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r>
      <w:tr w14:paraId="5C882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noWrap w:val="0"/>
            <w:vAlign w:val="center"/>
          </w:tcPr>
          <w:p w14:paraId="5D2307E7">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3</w:t>
            </w:r>
          </w:p>
        </w:tc>
        <w:tc>
          <w:tcPr>
            <w:tcW w:w="2694" w:type="dxa"/>
            <w:noWrap w:val="0"/>
            <w:vAlign w:val="center"/>
          </w:tcPr>
          <w:p w14:paraId="08793B67">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3469" w:type="dxa"/>
            <w:noWrap w:val="0"/>
            <w:vAlign w:val="center"/>
          </w:tcPr>
          <w:p w14:paraId="1940801D">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1624" w:type="dxa"/>
            <w:noWrap w:val="0"/>
            <w:vAlign w:val="center"/>
          </w:tcPr>
          <w:p w14:paraId="68FB1EA7">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r>
      <w:tr w14:paraId="04EE7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noWrap w:val="0"/>
            <w:vAlign w:val="center"/>
          </w:tcPr>
          <w:p w14:paraId="54A7D24E">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4</w:t>
            </w:r>
          </w:p>
        </w:tc>
        <w:tc>
          <w:tcPr>
            <w:tcW w:w="2694" w:type="dxa"/>
            <w:noWrap w:val="0"/>
            <w:vAlign w:val="center"/>
          </w:tcPr>
          <w:p w14:paraId="4BD55057">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3469" w:type="dxa"/>
            <w:noWrap w:val="0"/>
            <w:vAlign w:val="center"/>
          </w:tcPr>
          <w:p w14:paraId="66D17724">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1624" w:type="dxa"/>
            <w:noWrap w:val="0"/>
            <w:vAlign w:val="center"/>
          </w:tcPr>
          <w:p w14:paraId="2BCE7706">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r>
      <w:tr w14:paraId="3B5FC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noWrap w:val="0"/>
            <w:vAlign w:val="center"/>
          </w:tcPr>
          <w:p w14:paraId="76470CDA">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5</w:t>
            </w:r>
          </w:p>
        </w:tc>
        <w:tc>
          <w:tcPr>
            <w:tcW w:w="2694" w:type="dxa"/>
            <w:noWrap w:val="0"/>
            <w:vAlign w:val="center"/>
          </w:tcPr>
          <w:p w14:paraId="79657237">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3469" w:type="dxa"/>
            <w:noWrap w:val="0"/>
            <w:vAlign w:val="center"/>
          </w:tcPr>
          <w:p w14:paraId="6598B1FD">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1624" w:type="dxa"/>
            <w:noWrap w:val="0"/>
            <w:vAlign w:val="center"/>
          </w:tcPr>
          <w:p w14:paraId="7705722A">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r>
      <w:tr w14:paraId="6BD1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noWrap w:val="0"/>
            <w:vAlign w:val="center"/>
          </w:tcPr>
          <w:p w14:paraId="38ACBD2E">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w:t>
            </w:r>
          </w:p>
        </w:tc>
        <w:tc>
          <w:tcPr>
            <w:tcW w:w="2694" w:type="dxa"/>
            <w:noWrap w:val="0"/>
            <w:vAlign w:val="center"/>
          </w:tcPr>
          <w:p w14:paraId="3477F2F4">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3469" w:type="dxa"/>
            <w:noWrap w:val="0"/>
            <w:vAlign w:val="center"/>
          </w:tcPr>
          <w:p w14:paraId="778E8778">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c>
          <w:tcPr>
            <w:tcW w:w="1624" w:type="dxa"/>
            <w:noWrap w:val="0"/>
            <w:vAlign w:val="center"/>
          </w:tcPr>
          <w:p w14:paraId="391A3871">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kern w:val="0"/>
                <w:sz w:val="21"/>
                <w:szCs w:val="21"/>
                <w:highlight w:val="none"/>
                <w:lang w:val="en-US" w:eastAsia="zh-CN" w:bidi="ar-SA"/>
              </w:rPr>
            </w:pPr>
          </w:p>
        </w:tc>
      </w:tr>
    </w:tbl>
    <w:p w14:paraId="256B2E90">
      <w:pPr>
        <w:widowControl w:val="0"/>
        <w:spacing w:before="120" w:beforeLines="50"/>
        <w:ind w:firstLine="420" w:firstLineChars="200"/>
        <w:jc w:val="both"/>
        <w:rPr>
          <w:rFonts w:ascii="Times New Roman" w:hAnsi="Times New Roman" w:eastAsia="宋体" w:cs="Times New Roman"/>
          <w:kern w:val="2"/>
          <w:sz w:val="21"/>
          <w:szCs w:val="21"/>
          <w:highlight w:val="none"/>
          <w:lang w:eastAsia="zh-CN"/>
        </w:rPr>
      </w:pPr>
      <w:r>
        <w:rPr>
          <w:rFonts w:hint="eastAsia" w:ascii="Times New Roman" w:hAnsi="Times New Roman" w:eastAsia="宋体" w:cs="Times New Roman"/>
          <w:kern w:val="2"/>
          <w:sz w:val="21"/>
          <w:szCs w:val="21"/>
          <w:highlight w:val="none"/>
          <w:lang w:eastAsia="zh-CN"/>
        </w:rPr>
        <w:t>投标</w:t>
      </w:r>
      <w:r>
        <w:rPr>
          <w:rFonts w:ascii="Times New Roman" w:hAnsi="Times New Roman" w:eastAsia="宋体" w:cs="Times New Roman"/>
          <w:kern w:val="2"/>
          <w:sz w:val="21"/>
          <w:szCs w:val="21"/>
          <w:highlight w:val="none"/>
          <w:lang w:eastAsia="zh-CN"/>
        </w:rPr>
        <w:t>人保证：除商务和技术偏差表列出的偏差外，投标人</w:t>
      </w:r>
      <w:r>
        <w:rPr>
          <w:rFonts w:hint="eastAsia" w:ascii="Times New Roman" w:hAnsi="Times New Roman" w:eastAsia="宋体" w:cs="Times New Roman"/>
          <w:kern w:val="2"/>
          <w:sz w:val="21"/>
          <w:szCs w:val="21"/>
          <w:highlight w:val="none"/>
          <w:lang w:eastAsia="zh-CN"/>
        </w:rPr>
        <w:t>投标招标</w:t>
      </w:r>
      <w:r>
        <w:rPr>
          <w:rFonts w:ascii="Times New Roman" w:hAnsi="Times New Roman" w:eastAsia="宋体" w:cs="Times New Roman"/>
          <w:kern w:val="2"/>
          <w:sz w:val="21"/>
          <w:szCs w:val="21"/>
          <w:highlight w:val="none"/>
          <w:lang w:eastAsia="zh-CN"/>
        </w:rPr>
        <w:t>文件的全部要求。</w:t>
      </w:r>
    </w:p>
    <w:p w14:paraId="4E2495E5">
      <w:pPr>
        <w:widowControl/>
        <w:jc w:val="center"/>
        <w:outlineLvl w:val="1"/>
        <w:rPr>
          <w:rFonts w:hint="eastAsia" w:ascii="黑体" w:hAnsi="黑体" w:eastAsia="黑体" w:cs="黑体"/>
          <w:b/>
          <w:color w:val="auto"/>
          <w:kern w:val="0"/>
          <w:sz w:val="32"/>
          <w:szCs w:val="24"/>
          <w:highlight w:val="none"/>
          <w:lang w:eastAsia="zh-CN"/>
        </w:rPr>
      </w:pPr>
    </w:p>
    <w:p w14:paraId="22F62278">
      <w:pPr>
        <w:widowControl/>
        <w:jc w:val="center"/>
        <w:outlineLvl w:val="1"/>
        <w:rPr>
          <w:rFonts w:hint="eastAsia" w:ascii="黑体" w:hAnsi="黑体" w:eastAsia="黑体" w:cs="黑体"/>
          <w:b/>
          <w:color w:val="auto"/>
          <w:kern w:val="0"/>
          <w:sz w:val="32"/>
          <w:szCs w:val="24"/>
          <w:highlight w:val="none"/>
          <w:lang w:eastAsia="zh-CN"/>
        </w:rPr>
      </w:pPr>
    </w:p>
    <w:p w14:paraId="4BBA0D13">
      <w:pPr>
        <w:widowControl/>
        <w:jc w:val="center"/>
        <w:outlineLvl w:val="1"/>
        <w:rPr>
          <w:rFonts w:hint="eastAsia" w:ascii="黑体" w:hAnsi="黑体" w:eastAsia="黑体" w:cs="黑体"/>
          <w:b/>
          <w:color w:val="auto"/>
          <w:kern w:val="0"/>
          <w:sz w:val="32"/>
          <w:szCs w:val="24"/>
          <w:highlight w:val="none"/>
          <w:lang w:eastAsia="zh-CN"/>
        </w:rPr>
      </w:pPr>
    </w:p>
    <w:p w14:paraId="6529911D">
      <w:pPr>
        <w:widowControl/>
        <w:jc w:val="center"/>
        <w:outlineLvl w:val="1"/>
        <w:rPr>
          <w:rFonts w:hint="eastAsia" w:ascii="黑体" w:hAnsi="黑体" w:eastAsia="黑体" w:cs="黑体"/>
          <w:b/>
          <w:color w:val="auto"/>
          <w:kern w:val="0"/>
          <w:sz w:val="32"/>
          <w:szCs w:val="24"/>
          <w:highlight w:val="none"/>
          <w:lang w:eastAsia="zh-CN"/>
        </w:rPr>
      </w:pPr>
    </w:p>
    <w:p w14:paraId="0A3B3DF4">
      <w:pPr>
        <w:widowControl/>
        <w:jc w:val="center"/>
        <w:outlineLvl w:val="1"/>
        <w:rPr>
          <w:rFonts w:hint="eastAsia" w:ascii="黑体" w:hAnsi="黑体" w:eastAsia="黑体" w:cs="黑体"/>
          <w:b/>
          <w:color w:val="auto"/>
          <w:kern w:val="0"/>
          <w:sz w:val="32"/>
          <w:szCs w:val="24"/>
          <w:highlight w:val="none"/>
          <w:lang w:eastAsia="zh-CN"/>
        </w:rPr>
      </w:pPr>
    </w:p>
    <w:p w14:paraId="08238323">
      <w:pPr>
        <w:widowControl/>
        <w:jc w:val="center"/>
        <w:outlineLvl w:val="1"/>
        <w:rPr>
          <w:rFonts w:hint="eastAsia" w:ascii="黑体" w:hAnsi="黑体" w:eastAsia="黑体" w:cs="黑体"/>
          <w:b/>
          <w:color w:val="auto"/>
          <w:kern w:val="0"/>
          <w:sz w:val="32"/>
          <w:szCs w:val="24"/>
          <w:highlight w:val="none"/>
          <w:lang w:eastAsia="zh-CN"/>
        </w:rPr>
      </w:pPr>
    </w:p>
    <w:p w14:paraId="0AF8895B">
      <w:pPr>
        <w:widowControl/>
        <w:jc w:val="center"/>
        <w:outlineLvl w:val="1"/>
        <w:rPr>
          <w:rFonts w:hint="eastAsia" w:ascii="黑体" w:hAnsi="黑体" w:eastAsia="黑体" w:cs="黑体"/>
          <w:b/>
          <w:color w:val="auto"/>
          <w:kern w:val="0"/>
          <w:sz w:val="32"/>
          <w:szCs w:val="24"/>
          <w:highlight w:val="none"/>
          <w:lang w:eastAsia="zh-CN"/>
        </w:rPr>
      </w:pPr>
    </w:p>
    <w:p w14:paraId="26CD6C2C">
      <w:pPr>
        <w:widowControl/>
        <w:jc w:val="center"/>
        <w:outlineLvl w:val="1"/>
        <w:rPr>
          <w:rFonts w:hint="eastAsia" w:ascii="黑体" w:hAnsi="黑体" w:eastAsia="黑体" w:cs="黑体"/>
          <w:b/>
          <w:color w:val="auto"/>
          <w:kern w:val="0"/>
          <w:sz w:val="32"/>
          <w:szCs w:val="24"/>
          <w:highlight w:val="none"/>
          <w:lang w:eastAsia="zh-CN"/>
        </w:rPr>
      </w:pPr>
    </w:p>
    <w:p w14:paraId="27CAAADF">
      <w:pPr>
        <w:widowControl/>
        <w:jc w:val="center"/>
        <w:outlineLvl w:val="1"/>
        <w:rPr>
          <w:rFonts w:hint="eastAsia" w:ascii="黑体" w:hAnsi="黑体" w:eastAsia="黑体" w:cs="黑体"/>
          <w:b/>
          <w:color w:val="auto"/>
          <w:kern w:val="0"/>
          <w:sz w:val="32"/>
          <w:szCs w:val="24"/>
          <w:highlight w:val="none"/>
          <w:lang w:eastAsia="zh-CN"/>
        </w:rPr>
      </w:pPr>
    </w:p>
    <w:p w14:paraId="7A99F9C1">
      <w:pPr>
        <w:widowControl/>
        <w:jc w:val="center"/>
        <w:outlineLvl w:val="1"/>
        <w:rPr>
          <w:rFonts w:hint="eastAsia" w:ascii="黑体" w:hAnsi="黑体" w:eastAsia="黑体" w:cs="黑体"/>
          <w:b/>
          <w:color w:val="auto"/>
          <w:kern w:val="0"/>
          <w:sz w:val="32"/>
          <w:szCs w:val="24"/>
          <w:highlight w:val="none"/>
          <w:lang w:eastAsia="zh-CN"/>
        </w:rPr>
      </w:pPr>
    </w:p>
    <w:p w14:paraId="51DB2D5E">
      <w:pPr>
        <w:widowControl/>
        <w:jc w:val="center"/>
        <w:outlineLvl w:val="1"/>
        <w:rPr>
          <w:rFonts w:hint="eastAsia" w:ascii="黑体" w:hAnsi="黑体" w:eastAsia="黑体" w:cs="黑体"/>
          <w:b/>
          <w:color w:val="auto"/>
          <w:kern w:val="0"/>
          <w:sz w:val="32"/>
          <w:szCs w:val="24"/>
          <w:highlight w:val="none"/>
          <w:lang w:eastAsia="zh-CN"/>
        </w:rPr>
      </w:pPr>
    </w:p>
    <w:p w14:paraId="15625341">
      <w:pPr>
        <w:widowControl/>
        <w:jc w:val="center"/>
        <w:outlineLvl w:val="1"/>
        <w:rPr>
          <w:rFonts w:hint="eastAsia" w:ascii="黑体" w:hAnsi="黑体" w:eastAsia="黑体" w:cs="黑体"/>
          <w:b/>
          <w:color w:val="auto"/>
          <w:kern w:val="0"/>
          <w:sz w:val="32"/>
          <w:szCs w:val="24"/>
          <w:highlight w:val="none"/>
          <w:lang w:eastAsia="zh-CN"/>
        </w:rPr>
      </w:pPr>
    </w:p>
    <w:p w14:paraId="28030E2B">
      <w:pPr>
        <w:widowControl/>
        <w:jc w:val="center"/>
        <w:outlineLvl w:val="1"/>
        <w:rPr>
          <w:rFonts w:hint="eastAsia" w:ascii="黑体" w:hAnsi="黑体" w:eastAsia="黑体" w:cs="黑体"/>
          <w:b/>
          <w:color w:val="auto"/>
          <w:kern w:val="0"/>
          <w:sz w:val="32"/>
          <w:szCs w:val="24"/>
          <w:highlight w:val="none"/>
          <w:lang w:eastAsia="zh-CN"/>
        </w:rPr>
      </w:pPr>
    </w:p>
    <w:p w14:paraId="1DE6075C">
      <w:pPr>
        <w:widowControl/>
        <w:jc w:val="center"/>
        <w:outlineLvl w:val="1"/>
        <w:rPr>
          <w:rFonts w:hint="eastAsia" w:ascii="黑体" w:hAnsi="黑体" w:eastAsia="黑体" w:cs="黑体"/>
          <w:b/>
          <w:color w:val="auto"/>
          <w:kern w:val="0"/>
          <w:sz w:val="32"/>
          <w:szCs w:val="24"/>
          <w:highlight w:val="none"/>
          <w:lang w:eastAsia="zh-CN"/>
        </w:rPr>
      </w:pPr>
    </w:p>
    <w:p w14:paraId="322F41AB">
      <w:pPr>
        <w:widowControl/>
        <w:jc w:val="center"/>
        <w:outlineLvl w:val="1"/>
        <w:rPr>
          <w:rFonts w:hint="eastAsia" w:ascii="黑体" w:hAnsi="黑体" w:eastAsia="黑体" w:cs="黑体"/>
          <w:b/>
          <w:color w:val="auto"/>
          <w:kern w:val="0"/>
          <w:sz w:val="32"/>
          <w:szCs w:val="24"/>
          <w:highlight w:val="none"/>
          <w:lang w:eastAsia="zh-CN"/>
        </w:rPr>
      </w:pPr>
    </w:p>
    <w:p w14:paraId="2CA2227D">
      <w:pPr>
        <w:widowControl/>
        <w:jc w:val="center"/>
        <w:outlineLvl w:val="1"/>
        <w:rPr>
          <w:rFonts w:hint="eastAsia" w:ascii="黑体" w:hAnsi="黑体" w:eastAsia="黑体" w:cs="黑体"/>
          <w:b/>
          <w:color w:val="auto"/>
          <w:kern w:val="0"/>
          <w:sz w:val="32"/>
          <w:szCs w:val="24"/>
          <w:highlight w:val="none"/>
          <w:lang w:eastAsia="zh-CN"/>
        </w:rPr>
      </w:pPr>
    </w:p>
    <w:p w14:paraId="274D5FD6">
      <w:pPr>
        <w:widowControl/>
        <w:jc w:val="center"/>
        <w:outlineLvl w:val="1"/>
        <w:rPr>
          <w:rFonts w:hint="eastAsia" w:ascii="黑体" w:hAnsi="黑体" w:eastAsia="黑体" w:cs="黑体"/>
          <w:b/>
          <w:color w:val="auto"/>
          <w:kern w:val="0"/>
          <w:sz w:val="32"/>
          <w:szCs w:val="24"/>
          <w:highlight w:val="none"/>
          <w:lang w:eastAsia="zh-CN"/>
        </w:rPr>
      </w:pPr>
    </w:p>
    <w:p w14:paraId="293BE8FC">
      <w:pPr>
        <w:widowControl/>
        <w:jc w:val="center"/>
        <w:outlineLvl w:val="1"/>
        <w:rPr>
          <w:rFonts w:hint="eastAsia" w:ascii="黑体" w:hAnsi="黑体" w:eastAsia="黑体" w:cs="黑体"/>
          <w:b/>
          <w:color w:val="auto"/>
          <w:kern w:val="0"/>
          <w:sz w:val="32"/>
          <w:szCs w:val="24"/>
          <w:highlight w:val="none"/>
          <w:lang w:eastAsia="zh-CN"/>
        </w:rPr>
      </w:pPr>
    </w:p>
    <w:p w14:paraId="00701C80">
      <w:pPr>
        <w:widowControl/>
        <w:jc w:val="center"/>
        <w:outlineLvl w:val="1"/>
        <w:rPr>
          <w:rFonts w:hint="eastAsia" w:ascii="黑体" w:hAnsi="黑体" w:eastAsia="黑体" w:cs="黑体"/>
          <w:b/>
          <w:color w:val="auto"/>
          <w:kern w:val="0"/>
          <w:sz w:val="32"/>
          <w:szCs w:val="24"/>
          <w:highlight w:val="none"/>
          <w:lang w:eastAsia="zh-CN"/>
        </w:rPr>
      </w:pPr>
    </w:p>
    <w:p w14:paraId="482D605F">
      <w:pPr>
        <w:widowControl/>
        <w:jc w:val="center"/>
        <w:outlineLvl w:val="1"/>
        <w:rPr>
          <w:rFonts w:hint="eastAsia" w:ascii="黑体" w:hAnsi="黑体" w:eastAsia="黑体" w:cs="黑体"/>
          <w:b/>
          <w:color w:val="auto"/>
          <w:kern w:val="0"/>
          <w:sz w:val="32"/>
          <w:szCs w:val="24"/>
          <w:highlight w:val="none"/>
          <w:lang w:eastAsia="zh-CN"/>
        </w:rPr>
      </w:pPr>
    </w:p>
    <w:p w14:paraId="4A595495">
      <w:pPr>
        <w:widowControl/>
        <w:jc w:val="center"/>
        <w:outlineLvl w:val="1"/>
        <w:rPr>
          <w:rFonts w:hint="eastAsia" w:ascii="黑体" w:hAnsi="黑体" w:eastAsia="黑体" w:cs="黑体"/>
          <w:b/>
          <w:color w:val="auto"/>
          <w:kern w:val="0"/>
          <w:sz w:val="32"/>
          <w:szCs w:val="24"/>
          <w:highlight w:val="none"/>
          <w:lang w:eastAsia="zh-CN"/>
        </w:rPr>
      </w:pPr>
    </w:p>
    <w:p w14:paraId="61CC5217">
      <w:pPr>
        <w:rPr>
          <w:rFonts w:ascii="Arial" w:hAnsi="Arial" w:eastAsia="Arial" w:cs="Arial"/>
          <w:sz w:val="21"/>
          <w:szCs w:val="21"/>
          <w:highlight w:val="none"/>
        </w:rPr>
        <w:sectPr>
          <w:headerReference r:id="rId15" w:type="default"/>
          <w:footerReference r:id="rId16" w:type="default"/>
          <w:pgSz w:w="11905" w:h="16838"/>
          <w:pgMar w:top="1587" w:right="1531" w:bottom="1644" w:left="1587" w:header="850" w:footer="850" w:gutter="0"/>
          <w:pgNumType w:fmt="decimal"/>
          <w:cols w:space="720" w:num="1"/>
          <w:rtlGutter w:val="0"/>
          <w:docGrid w:linePitch="1" w:charSpace="0"/>
        </w:sectPr>
      </w:pPr>
    </w:p>
    <w:p w14:paraId="481755D8">
      <w:pPr>
        <w:widowControl/>
        <w:jc w:val="center"/>
        <w:outlineLvl w:val="1"/>
        <w:rPr>
          <w:rFonts w:hint="eastAsia" w:ascii="黑体" w:hAnsi="黑体" w:eastAsia="黑体" w:cs="黑体"/>
          <w:b/>
          <w:color w:val="auto"/>
          <w:kern w:val="0"/>
          <w:sz w:val="32"/>
          <w:szCs w:val="24"/>
          <w:highlight w:val="none"/>
          <w:lang w:eastAsia="zh-CN"/>
        </w:rPr>
      </w:pPr>
      <w:r>
        <w:rPr>
          <w:rFonts w:hint="eastAsia" w:ascii="黑体" w:hAnsi="黑体" w:eastAsia="黑体" w:cs="黑体"/>
          <w:b/>
          <w:color w:val="auto"/>
          <w:kern w:val="0"/>
          <w:sz w:val="32"/>
          <w:szCs w:val="24"/>
          <w:highlight w:val="none"/>
          <w:lang w:eastAsia="zh-CN"/>
        </w:rPr>
        <w:t>七</w:t>
      </w:r>
      <w:r>
        <w:rPr>
          <w:rFonts w:ascii="黑体" w:hAnsi="黑体" w:eastAsia="黑体" w:cs="黑体"/>
          <w:b/>
          <w:color w:val="auto"/>
          <w:kern w:val="0"/>
          <w:sz w:val="32"/>
          <w:szCs w:val="24"/>
          <w:highlight w:val="none"/>
          <w:lang w:eastAsia="en-US"/>
        </w:rPr>
        <w:t>、</w:t>
      </w:r>
      <w:r>
        <w:rPr>
          <w:rFonts w:hint="eastAsia" w:ascii="黑体" w:hAnsi="黑体" w:eastAsia="黑体" w:cs="黑体"/>
          <w:b/>
          <w:color w:val="auto"/>
          <w:kern w:val="0"/>
          <w:sz w:val="32"/>
          <w:szCs w:val="24"/>
          <w:highlight w:val="none"/>
          <w:lang w:eastAsia="zh-CN"/>
        </w:rPr>
        <w:t>技术建议书</w:t>
      </w:r>
    </w:p>
    <w:p w14:paraId="4135D068">
      <w:pPr>
        <w:spacing w:before="0" w:after="0" w:line="440" w:lineRule="atLeast"/>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技术建议书应包括（但不限于）下列内容：</w:t>
      </w:r>
    </w:p>
    <w:p w14:paraId="71EADA6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（一）</w:t>
      </w:r>
      <w:r>
        <w:rPr>
          <w:rFonts w:hint="eastAsia" w:ascii="宋体" w:hAnsi="宋体" w:eastAsia="宋体" w:cs="宋体"/>
          <w:color w:val="auto"/>
          <w:kern w:val="0"/>
          <w:sz w:val="24"/>
          <w:szCs w:val="24"/>
          <w:highlight w:val="none"/>
          <w:lang w:eastAsia="zh-CN"/>
        </w:rPr>
        <w:t>对项目的理解</w:t>
      </w:r>
      <w:r>
        <w:rPr>
          <w:rFonts w:hint="eastAsia" w:ascii="宋体" w:hAnsi="宋体" w:eastAsia="宋体" w:cs="宋体"/>
          <w:color w:val="auto"/>
          <w:kern w:val="0"/>
          <w:sz w:val="24"/>
          <w:szCs w:val="24"/>
          <w:highlight w:val="none"/>
          <w:lang w:eastAsia="en-US"/>
        </w:rPr>
        <w:t xml:space="preserve">； </w:t>
      </w:r>
    </w:p>
    <w:p w14:paraId="380CBF5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 xml:space="preserve">（二） </w:t>
      </w:r>
      <w:r>
        <w:rPr>
          <w:rFonts w:hint="eastAsia" w:ascii="宋体" w:hAnsi="宋体" w:eastAsia="宋体" w:cs="宋体"/>
          <w:color w:val="auto"/>
          <w:kern w:val="0"/>
          <w:sz w:val="24"/>
          <w:szCs w:val="24"/>
          <w:highlight w:val="none"/>
          <w:lang w:eastAsia="zh-CN"/>
        </w:rPr>
        <w:t>对项目的特点及关键问题的对策措施</w:t>
      </w:r>
      <w:r>
        <w:rPr>
          <w:rFonts w:hint="eastAsia" w:ascii="宋体" w:hAnsi="宋体" w:eastAsia="宋体" w:cs="宋体"/>
          <w:color w:val="auto"/>
          <w:kern w:val="0"/>
          <w:sz w:val="24"/>
          <w:szCs w:val="24"/>
          <w:highlight w:val="none"/>
          <w:lang w:eastAsia="en-US"/>
        </w:rPr>
        <w:t xml:space="preserve">； </w:t>
      </w:r>
    </w:p>
    <w:p w14:paraId="5871029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 xml:space="preserve">（三） </w:t>
      </w:r>
      <w:r>
        <w:rPr>
          <w:rFonts w:hint="eastAsia" w:ascii="宋体" w:hAnsi="宋体" w:eastAsia="宋体" w:cs="宋体"/>
          <w:color w:val="auto"/>
          <w:kern w:val="0"/>
          <w:sz w:val="24"/>
          <w:szCs w:val="24"/>
          <w:highlight w:val="none"/>
          <w:lang w:eastAsia="zh-CN"/>
        </w:rPr>
        <w:t>检测方法和评定方法</w:t>
      </w:r>
      <w:r>
        <w:rPr>
          <w:rFonts w:hint="eastAsia" w:ascii="宋体" w:hAnsi="宋体" w:eastAsia="宋体" w:cs="宋体"/>
          <w:color w:val="auto"/>
          <w:kern w:val="0"/>
          <w:sz w:val="24"/>
          <w:szCs w:val="24"/>
          <w:highlight w:val="none"/>
          <w:lang w:eastAsia="en-US"/>
        </w:rPr>
        <w:t xml:space="preserve">； </w:t>
      </w:r>
    </w:p>
    <w:p w14:paraId="7E5B936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 xml:space="preserve">（四） </w:t>
      </w:r>
      <w:r>
        <w:rPr>
          <w:rFonts w:hint="eastAsia" w:ascii="宋体" w:hAnsi="宋体" w:eastAsia="宋体" w:cs="宋体"/>
          <w:color w:val="auto"/>
          <w:kern w:val="0"/>
          <w:sz w:val="24"/>
          <w:szCs w:val="24"/>
          <w:highlight w:val="none"/>
          <w:lang w:eastAsia="zh-CN"/>
        </w:rPr>
        <w:t>项目组织机构、人员安排及工作进度计划</w:t>
      </w:r>
      <w:r>
        <w:rPr>
          <w:rFonts w:hint="eastAsia" w:ascii="宋体" w:hAnsi="宋体" w:eastAsia="宋体" w:cs="宋体"/>
          <w:color w:val="auto"/>
          <w:kern w:val="0"/>
          <w:sz w:val="24"/>
          <w:szCs w:val="24"/>
          <w:highlight w:val="none"/>
          <w:lang w:eastAsia="en-US"/>
        </w:rPr>
        <w:t>；</w:t>
      </w:r>
    </w:p>
    <w:p w14:paraId="4729F32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 xml:space="preserve">（五） </w:t>
      </w:r>
      <w:r>
        <w:rPr>
          <w:rFonts w:hint="eastAsia" w:ascii="宋体" w:hAnsi="宋体" w:eastAsia="宋体" w:cs="宋体"/>
          <w:color w:val="auto"/>
          <w:kern w:val="0"/>
          <w:sz w:val="24"/>
          <w:szCs w:val="24"/>
          <w:highlight w:val="none"/>
          <w:lang w:eastAsia="zh-CN"/>
        </w:rPr>
        <w:t>项目的质量、安全保证体系。</w:t>
      </w:r>
      <w:r>
        <w:rPr>
          <w:rFonts w:hint="eastAsia" w:ascii="宋体" w:hAnsi="宋体" w:eastAsia="宋体" w:cs="宋体"/>
          <w:color w:val="auto"/>
          <w:kern w:val="0"/>
          <w:sz w:val="24"/>
          <w:szCs w:val="24"/>
          <w:highlight w:val="none"/>
          <w:lang w:eastAsia="en-US"/>
        </w:rPr>
        <w:t xml:space="preserve"> </w:t>
      </w:r>
    </w:p>
    <w:p w14:paraId="4D0CF654">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605B3545">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5E83CFE6">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47DF0B86">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4E52A978">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5078EA96">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234FF80D">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211B94F9">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18E4A483">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1C0F5302">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71853A53">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749949E8">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70334D29">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0BB31942">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725F5927">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309EB4F2">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50383A75">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1CCFADD1">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7C95AAB3">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6646BB7D">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584558BF">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7D1B659D">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67AFA525">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0D06E632">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黑体" w:hAnsi="黑体" w:eastAsia="黑体" w:cs="黑体"/>
          <w:b/>
          <w:color w:val="auto"/>
          <w:kern w:val="0"/>
          <w:sz w:val="32"/>
          <w:szCs w:val="24"/>
          <w:highlight w:val="none"/>
          <w:lang w:eastAsia="zh-CN"/>
        </w:rPr>
      </w:pPr>
    </w:p>
    <w:p w14:paraId="05D3C37C">
      <w:pPr>
        <w:keepNext w:val="0"/>
        <w:keepLines w:val="0"/>
        <w:pageBreakBefore w:val="0"/>
        <w:widowControl/>
        <w:kinsoku/>
        <w:wordWrap/>
        <w:overflowPunct/>
        <w:topLinePunct w:val="0"/>
        <w:autoSpaceDE/>
        <w:autoSpaceDN/>
        <w:bidi w:val="0"/>
        <w:adjustRightInd/>
        <w:snapToGrid/>
        <w:jc w:val="center"/>
        <w:textAlignment w:val="auto"/>
        <w:outlineLvl w:val="1"/>
        <w:rPr>
          <w:rFonts w:ascii="黑体" w:hAnsi="黑体" w:eastAsia="黑体" w:cs="黑体"/>
          <w:b/>
          <w:color w:val="auto"/>
          <w:kern w:val="0"/>
          <w:sz w:val="32"/>
          <w:szCs w:val="24"/>
          <w:highlight w:val="none"/>
          <w:lang w:eastAsia="en-US"/>
        </w:rPr>
      </w:pPr>
      <w:r>
        <w:rPr>
          <w:rFonts w:hint="eastAsia" w:ascii="黑体" w:hAnsi="黑体" w:eastAsia="黑体" w:cs="黑体"/>
          <w:b/>
          <w:color w:val="auto"/>
          <w:kern w:val="0"/>
          <w:sz w:val="32"/>
          <w:szCs w:val="24"/>
          <w:highlight w:val="none"/>
          <w:lang w:eastAsia="zh-CN"/>
        </w:rPr>
        <w:t>八</w:t>
      </w:r>
      <w:r>
        <w:rPr>
          <w:rFonts w:ascii="黑体" w:hAnsi="黑体" w:eastAsia="黑体" w:cs="黑体"/>
          <w:b/>
          <w:color w:val="auto"/>
          <w:kern w:val="0"/>
          <w:sz w:val="32"/>
          <w:szCs w:val="24"/>
          <w:highlight w:val="none"/>
          <w:lang w:eastAsia="en-US"/>
        </w:rPr>
        <w:t>、</w:t>
      </w:r>
      <w:r>
        <w:rPr>
          <w:rFonts w:hint="eastAsia" w:ascii="黑体" w:hAnsi="黑体" w:eastAsia="黑体" w:cs="黑体"/>
          <w:b/>
          <w:color w:val="auto"/>
          <w:kern w:val="0"/>
          <w:sz w:val="32"/>
          <w:szCs w:val="24"/>
          <w:highlight w:val="none"/>
          <w:lang w:eastAsia="zh-CN"/>
        </w:rPr>
        <w:t>投标</w:t>
      </w:r>
      <w:r>
        <w:rPr>
          <w:rFonts w:ascii="黑体" w:hAnsi="黑体" w:eastAsia="黑体" w:cs="黑体"/>
          <w:b/>
          <w:color w:val="auto"/>
          <w:kern w:val="0"/>
          <w:sz w:val="32"/>
          <w:szCs w:val="24"/>
          <w:highlight w:val="none"/>
          <w:lang w:eastAsia="en-US"/>
        </w:rPr>
        <w:t>人认为需要补充的其它资料</w:t>
      </w:r>
    </w:p>
    <w:p w14:paraId="207670CC">
      <w:pPr>
        <w:widowControl/>
        <w:spacing w:before="320" w:after="320"/>
        <w:jc w:val="center"/>
        <w:rPr>
          <w:rFonts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 xml:space="preserve">承诺书格式 </w:t>
      </w:r>
    </w:p>
    <w:p w14:paraId="4941A91C">
      <w:pPr>
        <w:widowControl/>
        <w:spacing w:before="240" w:after="240"/>
        <w:rPr>
          <w:rFonts w:ascii="宋体" w:hAnsi="宋体" w:eastAsia="宋体" w:cs="宋体"/>
          <w:color w:val="auto"/>
          <w:kern w:val="0"/>
          <w:sz w:val="24"/>
          <w:szCs w:val="24"/>
          <w:highlight w:val="none"/>
        </w:rPr>
      </w:pPr>
      <w:r>
        <w:rPr>
          <w:rFonts w:hint="eastAsia" w:ascii="宋体" w:hAnsi="宋体" w:eastAsia="宋体" w:cs="宋体"/>
          <w:color w:val="auto"/>
          <w:kern w:val="0"/>
          <w:sz w:val="22"/>
          <w:highlight w:val="none"/>
        </w:rPr>
        <w:t> </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招标</w:t>
      </w:r>
      <w:r>
        <w:rPr>
          <w:rFonts w:hint="eastAsia" w:ascii="宋体" w:hAnsi="宋体" w:eastAsia="宋体" w:cs="宋体"/>
          <w:color w:val="auto"/>
          <w:kern w:val="0"/>
          <w:sz w:val="24"/>
          <w:szCs w:val="24"/>
          <w:highlight w:val="none"/>
        </w:rPr>
        <w:t>人名称) ：</w:t>
      </w:r>
    </w:p>
    <w:p w14:paraId="151670ED">
      <w:pPr>
        <w:widowControl/>
        <w:spacing w:before="240" w:after="240"/>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我方承诺:</w:t>
      </w:r>
    </w:p>
    <w:p w14:paraId="0EF05ACA">
      <w:pPr>
        <w:widowControl/>
        <w:spacing w:before="240" w:after="240"/>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（1）我方近三年内单位及其法定代表人、拟委任的项目负责人均无行贿犯罪行为。</w:t>
      </w:r>
    </w:p>
    <w:p w14:paraId="6A58F12A">
      <w:pPr>
        <w:widowControl/>
        <w:spacing w:before="240" w:after="240"/>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（2）我方对本次承诺情况的真实性负责，若存在隐瞒不报或未如实报告的，我单位自愿承担相关责任。</w:t>
      </w:r>
    </w:p>
    <w:p w14:paraId="5A604C0E">
      <w:pPr>
        <w:widowControl/>
        <w:spacing w:before="240" w:after="240"/>
        <w:ind w:firstLine="48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6163CB64">
      <w:pPr>
        <w:widowControl/>
        <w:spacing w:before="240" w:after="240"/>
        <w:ind w:firstLine="30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投标</w:t>
      </w:r>
      <w:r>
        <w:rPr>
          <w:rFonts w:hint="eastAsia" w:ascii="宋体" w:hAnsi="宋体" w:eastAsia="宋体" w:cs="宋体"/>
          <w:color w:val="auto"/>
          <w:kern w:val="0"/>
          <w:sz w:val="24"/>
          <w:szCs w:val="24"/>
          <w:highlight w:val="none"/>
        </w:rPr>
        <w:t>人：   （盖单位章）</w:t>
      </w:r>
    </w:p>
    <w:p w14:paraId="43C4DF68">
      <w:pPr>
        <w:widowControl/>
        <w:spacing w:before="240" w:after="240"/>
        <w:ind w:firstLine="30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 （签章/签字）</w:t>
      </w:r>
    </w:p>
    <w:p w14:paraId="58710523">
      <w:pPr>
        <w:widowControl/>
        <w:spacing w:before="240" w:after="240"/>
        <w:ind w:firstLine="30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地址：    </w:t>
      </w:r>
    </w:p>
    <w:p w14:paraId="047149AD">
      <w:pPr>
        <w:widowControl/>
        <w:spacing w:before="240" w:after="240"/>
        <w:ind w:firstLine="30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网址：    </w:t>
      </w:r>
    </w:p>
    <w:p w14:paraId="6168E6C5">
      <w:pPr>
        <w:widowControl/>
        <w:spacing w:before="240" w:after="240"/>
        <w:ind w:firstLine="30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电话：    </w:t>
      </w:r>
    </w:p>
    <w:p w14:paraId="264B77CE">
      <w:pPr>
        <w:widowControl/>
        <w:spacing w:before="240" w:after="240"/>
        <w:ind w:firstLine="30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传真：    </w:t>
      </w:r>
    </w:p>
    <w:p w14:paraId="55066668">
      <w:pPr>
        <w:widowControl/>
        <w:spacing w:before="240" w:after="240"/>
        <w:ind w:firstLine="30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邮政编码：    </w:t>
      </w:r>
    </w:p>
    <w:p w14:paraId="0F8157B1">
      <w:pPr>
        <w:widowControl/>
        <w:spacing w:before="240" w:after="240"/>
        <w:ind w:firstLine="30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日 期：    </w:t>
      </w:r>
    </w:p>
    <w:p w14:paraId="02925F2F">
      <w:pPr>
        <w:widowControl/>
        <w:jc w:val="center"/>
        <w:outlineLvl w:val="1"/>
        <w:rPr>
          <w:rFonts w:ascii="黑体" w:hAnsi="黑体" w:eastAsia="黑体" w:cs="黑体"/>
          <w:b/>
          <w:color w:val="auto"/>
          <w:kern w:val="0"/>
          <w:sz w:val="32"/>
          <w:szCs w:val="24"/>
          <w:highlight w:val="none"/>
          <w:lang w:eastAsia="en-US"/>
        </w:rPr>
      </w:pPr>
      <w:r>
        <w:rPr>
          <w:rFonts w:ascii="Times New Roman" w:hAnsi="Times New Roman" w:eastAsia="Times New Roman" w:cs="Times New Roman"/>
          <w:color w:val="auto"/>
          <w:kern w:val="0"/>
          <w:sz w:val="24"/>
          <w:szCs w:val="24"/>
          <w:highlight w:val="none"/>
          <w:lang w:eastAsia="en-US"/>
        </w:rPr>
        <w:br w:type="page"/>
      </w:r>
      <w:r>
        <w:rPr>
          <w:rFonts w:hint="eastAsia" w:ascii="黑体" w:hAnsi="黑体" w:eastAsia="黑体" w:cs="黑体"/>
          <w:b/>
          <w:color w:val="auto"/>
          <w:kern w:val="0"/>
          <w:sz w:val="32"/>
          <w:szCs w:val="24"/>
          <w:highlight w:val="none"/>
          <w:lang w:eastAsia="zh-CN"/>
        </w:rPr>
        <w:t>九</w:t>
      </w:r>
      <w:r>
        <w:rPr>
          <w:rFonts w:ascii="黑体" w:hAnsi="黑体" w:eastAsia="黑体" w:cs="黑体"/>
          <w:b/>
          <w:color w:val="auto"/>
          <w:kern w:val="0"/>
          <w:sz w:val="32"/>
          <w:szCs w:val="24"/>
          <w:highlight w:val="none"/>
          <w:lang w:eastAsia="en-US"/>
        </w:rPr>
        <w:t>、其他材料</w:t>
      </w:r>
    </w:p>
    <w:p w14:paraId="7FC090D9">
      <w:pPr>
        <w:rPr>
          <w:rFonts w:hint="eastAsia" w:ascii="Times New Roman" w:hAnsi="Times New Roman" w:eastAsia="宋体" w:cs="Times New Roman"/>
          <w:color w:val="auto"/>
          <w:sz w:val="20"/>
          <w:highlight w:val="none"/>
        </w:rPr>
      </w:pPr>
      <w:r>
        <w:rPr>
          <w:rFonts w:hint="eastAsia" w:ascii="Times New Roman" w:hAnsi="Times New Roman" w:eastAsia="宋体" w:cs="Times New Roman"/>
          <w:color w:val="auto"/>
          <w:sz w:val="20"/>
          <w:highlight w:val="none"/>
        </w:rPr>
        <w:t xml:space="preserve"> </w:t>
      </w:r>
    </w:p>
    <w:p w14:paraId="27873109">
      <w:pPr>
        <w:rPr>
          <w:rFonts w:ascii="Times New Roman" w:hAnsi="Times New Roman" w:eastAsia="宋体" w:cs="Times New Roman"/>
          <w:highlight w:val="none"/>
        </w:rPr>
      </w:pPr>
    </w:p>
    <w:p w14:paraId="067542C2">
      <w:pPr>
        <w:rPr>
          <w:rFonts w:ascii="Times New Roman" w:hAnsi="Times New Roman" w:eastAsia="宋体" w:cs="Times New Roman"/>
          <w:highlight w:val="none"/>
        </w:rPr>
      </w:pPr>
    </w:p>
    <w:p w14:paraId="03630B9D">
      <w:pPr>
        <w:rPr>
          <w:rFonts w:ascii="Times New Roman" w:hAnsi="Times New Roman" w:eastAsia="宋体" w:cs="Times New Roman"/>
          <w:highlight w:val="none"/>
        </w:rPr>
      </w:pPr>
    </w:p>
    <w:p w14:paraId="0EA08842">
      <w:pPr>
        <w:rPr>
          <w:rFonts w:ascii="Times New Roman" w:hAnsi="Times New Roman" w:eastAsia="宋体" w:cs="Times New Roman"/>
          <w:highlight w:val="none"/>
        </w:rPr>
      </w:pPr>
    </w:p>
    <w:p w14:paraId="59A768D8">
      <w:pPr>
        <w:rPr>
          <w:rFonts w:ascii="Times New Roman" w:hAnsi="Times New Roman" w:eastAsia="宋体" w:cs="Times New Roman"/>
          <w:highlight w:val="none"/>
        </w:rPr>
      </w:pPr>
    </w:p>
    <w:p w14:paraId="78E070A8">
      <w:pPr>
        <w:rPr>
          <w:rFonts w:ascii="Times New Roman" w:hAnsi="Times New Roman" w:eastAsia="宋体" w:cs="Times New Roman"/>
          <w:highlight w:val="none"/>
        </w:rPr>
      </w:pPr>
    </w:p>
    <w:p w14:paraId="0DCD4125">
      <w:pPr>
        <w:rPr>
          <w:rFonts w:ascii="Times New Roman" w:hAnsi="Times New Roman" w:eastAsia="宋体" w:cs="Times New Roman"/>
          <w:highlight w:val="none"/>
        </w:rPr>
      </w:pPr>
    </w:p>
    <w:p w14:paraId="59CFA955">
      <w:pPr>
        <w:rPr>
          <w:rFonts w:ascii="Times New Roman" w:hAnsi="Times New Roman" w:eastAsia="宋体" w:cs="Times New Roman"/>
          <w:highlight w:val="none"/>
        </w:rPr>
      </w:pPr>
    </w:p>
    <w:p w14:paraId="353C7626">
      <w:pPr>
        <w:rPr>
          <w:rFonts w:ascii="Times New Roman" w:hAnsi="Times New Roman" w:eastAsia="宋体" w:cs="Times New Roman"/>
          <w:highlight w:val="none"/>
        </w:rPr>
      </w:pPr>
    </w:p>
    <w:p w14:paraId="7AF9FB36">
      <w:pPr>
        <w:rPr>
          <w:rFonts w:ascii="Times New Roman" w:hAnsi="Times New Roman" w:eastAsia="宋体" w:cs="Times New Roman"/>
          <w:highlight w:val="none"/>
        </w:rPr>
      </w:pPr>
    </w:p>
    <w:p w14:paraId="3D58D080">
      <w:pPr>
        <w:rPr>
          <w:rFonts w:ascii="Times New Roman" w:hAnsi="Times New Roman" w:eastAsia="宋体" w:cs="Times New Roman"/>
          <w:highlight w:val="none"/>
        </w:rPr>
      </w:pPr>
    </w:p>
    <w:p w14:paraId="0955BEA0">
      <w:pPr>
        <w:rPr>
          <w:rFonts w:ascii="Times New Roman" w:hAnsi="Times New Roman" w:eastAsia="宋体" w:cs="Times New Roman"/>
          <w:highlight w:val="none"/>
        </w:rPr>
      </w:pPr>
    </w:p>
    <w:p w14:paraId="4E489F6D">
      <w:pPr>
        <w:rPr>
          <w:rFonts w:ascii="Times New Roman" w:hAnsi="Times New Roman" w:eastAsia="宋体" w:cs="Times New Roman"/>
          <w:highlight w:val="none"/>
        </w:rPr>
      </w:pPr>
    </w:p>
    <w:p w14:paraId="633B914A">
      <w:pPr>
        <w:rPr>
          <w:rFonts w:ascii="Times New Roman" w:hAnsi="Times New Roman" w:eastAsia="宋体" w:cs="Times New Roman"/>
          <w:highlight w:val="none"/>
        </w:rPr>
      </w:pPr>
    </w:p>
    <w:p w14:paraId="5DE5EB33">
      <w:pPr>
        <w:rPr>
          <w:rFonts w:ascii="Times New Roman" w:hAnsi="Times New Roman" w:eastAsia="宋体" w:cs="Times New Roman"/>
          <w:highlight w:val="none"/>
        </w:rPr>
      </w:pPr>
    </w:p>
    <w:p w14:paraId="41A60E6B">
      <w:pPr>
        <w:rPr>
          <w:rFonts w:ascii="Times New Roman" w:hAnsi="Times New Roman" w:eastAsia="宋体" w:cs="Times New Roman"/>
          <w:highlight w:val="none"/>
        </w:rPr>
      </w:pPr>
    </w:p>
    <w:p w14:paraId="25457216">
      <w:pPr>
        <w:rPr>
          <w:rFonts w:ascii="Times New Roman" w:hAnsi="Times New Roman" w:eastAsia="宋体" w:cs="Times New Roman"/>
          <w:highlight w:val="none"/>
        </w:rPr>
      </w:pPr>
    </w:p>
    <w:p w14:paraId="1EB2EC9A">
      <w:pPr>
        <w:rPr>
          <w:rFonts w:ascii="Times New Roman" w:hAnsi="Times New Roman" w:eastAsia="宋体" w:cs="Times New Roman"/>
          <w:highlight w:val="none"/>
        </w:rPr>
      </w:pPr>
    </w:p>
    <w:p w14:paraId="735C6AD6">
      <w:pPr>
        <w:rPr>
          <w:rFonts w:ascii="Times New Roman" w:hAnsi="Times New Roman" w:eastAsia="宋体" w:cs="Times New Roman"/>
          <w:highlight w:val="none"/>
        </w:rPr>
      </w:pPr>
    </w:p>
    <w:p w14:paraId="7C01AD5C">
      <w:pPr>
        <w:rPr>
          <w:rFonts w:ascii="Times New Roman" w:hAnsi="Times New Roman" w:eastAsia="宋体" w:cs="Times New Roman"/>
          <w:highlight w:val="none"/>
        </w:rPr>
      </w:pPr>
    </w:p>
    <w:p w14:paraId="1F8B426B">
      <w:pPr>
        <w:rPr>
          <w:rFonts w:ascii="Times New Roman" w:hAnsi="Times New Roman" w:eastAsia="宋体" w:cs="Times New Roman"/>
          <w:highlight w:val="none"/>
        </w:rPr>
      </w:pPr>
    </w:p>
    <w:p w14:paraId="1FF19897">
      <w:pPr>
        <w:rPr>
          <w:rFonts w:ascii="Times New Roman" w:hAnsi="Times New Roman" w:eastAsia="宋体" w:cs="Times New Roman"/>
          <w:highlight w:val="none"/>
        </w:rPr>
      </w:pPr>
    </w:p>
    <w:p w14:paraId="64265DE7">
      <w:pPr>
        <w:rPr>
          <w:rFonts w:ascii="Times New Roman" w:hAnsi="Times New Roman" w:eastAsia="宋体" w:cs="Times New Roman"/>
          <w:highlight w:val="none"/>
        </w:rPr>
      </w:pPr>
    </w:p>
    <w:p w14:paraId="0C6C8DC3">
      <w:pPr>
        <w:rPr>
          <w:rFonts w:ascii="Times New Roman" w:hAnsi="Times New Roman" w:eastAsia="宋体" w:cs="Times New Roman"/>
          <w:highlight w:val="none"/>
        </w:rPr>
      </w:pPr>
    </w:p>
    <w:p w14:paraId="512F6B08">
      <w:pPr>
        <w:rPr>
          <w:rFonts w:ascii="Times New Roman" w:hAnsi="Times New Roman" w:eastAsia="宋体" w:cs="Times New Roman"/>
          <w:highlight w:val="none"/>
        </w:rPr>
      </w:pPr>
    </w:p>
    <w:p w14:paraId="5440C6CB">
      <w:pPr>
        <w:rPr>
          <w:rFonts w:ascii="Times New Roman" w:hAnsi="Times New Roman" w:eastAsia="宋体" w:cs="Times New Roman"/>
          <w:highlight w:val="none"/>
        </w:rPr>
      </w:pPr>
    </w:p>
    <w:p w14:paraId="519238A0">
      <w:pPr>
        <w:rPr>
          <w:rFonts w:ascii="Times New Roman" w:hAnsi="Times New Roman" w:eastAsia="宋体" w:cs="Times New Roman"/>
          <w:highlight w:val="none"/>
        </w:rPr>
      </w:pPr>
    </w:p>
    <w:p w14:paraId="38B429B4">
      <w:pPr>
        <w:rPr>
          <w:rFonts w:ascii="Times New Roman" w:hAnsi="Times New Roman" w:eastAsia="宋体" w:cs="Times New Roman"/>
          <w:highlight w:val="none"/>
        </w:rPr>
      </w:pPr>
    </w:p>
    <w:p w14:paraId="63005EDC">
      <w:pPr>
        <w:rPr>
          <w:rFonts w:ascii="Times New Roman" w:hAnsi="Times New Roman" w:eastAsia="宋体" w:cs="Times New Roman"/>
          <w:highlight w:val="none"/>
        </w:rPr>
      </w:pPr>
    </w:p>
    <w:p w14:paraId="561F85AA">
      <w:pPr>
        <w:rPr>
          <w:rFonts w:ascii="Times New Roman" w:hAnsi="Times New Roman" w:eastAsia="宋体" w:cs="Times New Roman"/>
          <w:highlight w:val="none"/>
        </w:rPr>
      </w:pPr>
    </w:p>
    <w:p w14:paraId="60FC998A">
      <w:pPr>
        <w:rPr>
          <w:rFonts w:ascii="Times New Roman" w:hAnsi="Times New Roman" w:eastAsia="宋体" w:cs="Times New Roman"/>
          <w:highlight w:val="none"/>
        </w:rPr>
      </w:pPr>
    </w:p>
    <w:p w14:paraId="20DBD624">
      <w:pPr>
        <w:rPr>
          <w:rFonts w:ascii="Times New Roman" w:hAnsi="Times New Roman" w:eastAsia="宋体" w:cs="Times New Roman"/>
          <w:highlight w:val="none"/>
        </w:rPr>
      </w:pPr>
    </w:p>
    <w:p w14:paraId="04B70E98">
      <w:pPr>
        <w:rPr>
          <w:rFonts w:ascii="Times New Roman" w:hAnsi="Times New Roman" w:eastAsia="宋体" w:cs="Times New Roman"/>
          <w:highlight w:val="none"/>
        </w:rPr>
      </w:pPr>
    </w:p>
    <w:p w14:paraId="0C773586">
      <w:pPr>
        <w:rPr>
          <w:rFonts w:ascii="Times New Roman" w:hAnsi="Times New Roman" w:eastAsia="宋体" w:cs="Times New Roman"/>
          <w:highlight w:val="none"/>
        </w:rPr>
      </w:pPr>
    </w:p>
    <w:p w14:paraId="1167C9F3">
      <w:pPr>
        <w:rPr>
          <w:rFonts w:ascii="Times New Roman" w:hAnsi="Times New Roman" w:eastAsia="宋体" w:cs="Times New Roman"/>
          <w:highlight w:val="none"/>
        </w:rPr>
      </w:pPr>
    </w:p>
    <w:p w14:paraId="781B2F8C">
      <w:pPr>
        <w:rPr>
          <w:rFonts w:ascii="Times New Roman" w:hAnsi="Times New Roman" w:eastAsia="宋体" w:cs="Times New Roman"/>
          <w:highlight w:val="none"/>
        </w:rPr>
      </w:pPr>
    </w:p>
    <w:p w14:paraId="450898CB">
      <w:pPr>
        <w:rPr>
          <w:rFonts w:ascii="Times New Roman" w:hAnsi="Times New Roman" w:eastAsia="宋体" w:cs="Times New Roman"/>
          <w:highlight w:val="none"/>
        </w:rPr>
      </w:pPr>
    </w:p>
    <w:p w14:paraId="549F5DC4">
      <w:pPr>
        <w:rPr>
          <w:rFonts w:ascii="Times New Roman" w:hAnsi="Times New Roman" w:eastAsia="宋体" w:cs="Times New Roman"/>
          <w:highlight w:val="none"/>
        </w:rPr>
      </w:pPr>
    </w:p>
    <w:p w14:paraId="78E206A7">
      <w:pPr>
        <w:rPr>
          <w:rFonts w:ascii="Times New Roman" w:hAnsi="Times New Roman" w:eastAsia="宋体" w:cs="Times New Roman"/>
          <w:highlight w:val="none"/>
        </w:rPr>
      </w:pPr>
    </w:p>
    <w:p w14:paraId="310F148C">
      <w:pPr>
        <w:rPr>
          <w:rFonts w:ascii="Times New Roman" w:hAnsi="Times New Roman" w:eastAsia="宋体" w:cs="Times New Roman"/>
          <w:highlight w:val="none"/>
        </w:rPr>
      </w:pPr>
    </w:p>
    <w:p w14:paraId="26041D64">
      <w:pPr>
        <w:rPr>
          <w:rFonts w:ascii="Times New Roman" w:hAnsi="Times New Roman" w:eastAsia="宋体" w:cs="Times New Roman"/>
          <w:highlight w:val="none"/>
        </w:rPr>
      </w:pPr>
    </w:p>
    <w:p w14:paraId="2CE311D1">
      <w:pPr>
        <w:rPr>
          <w:rFonts w:ascii="Times New Roman" w:hAnsi="Times New Roman" w:eastAsia="宋体" w:cs="Times New Roman"/>
          <w:highlight w:val="none"/>
        </w:rPr>
      </w:pPr>
    </w:p>
    <w:p w14:paraId="11975712">
      <w:pPr>
        <w:rPr>
          <w:rFonts w:ascii="Times New Roman" w:hAnsi="Times New Roman" w:eastAsia="宋体" w:cs="Times New Roman"/>
          <w:highlight w:val="none"/>
        </w:rPr>
      </w:pPr>
    </w:p>
    <w:p w14:paraId="02308340">
      <w:pPr>
        <w:rPr>
          <w:rFonts w:ascii="Times New Roman" w:hAnsi="Times New Roman" w:eastAsia="宋体" w:cs="Times New Roman"/>
          <w:highlight w:val="none"/>
        </w:rPr>
      </w:pPr>
    </w:p>
    <w:p w14:paraId="1B16C7A0">
      <w:pPr>
        <w:rPr>
          <w:rFonts w:ascii="Times New Roman" w:hAnsi="Times New Roman" w:eastAsia="宋体" w:cs="Times New Roman"/>
          <w:highlight w:val="none"/>
        </w:rPr>
      </w:pPr>
    </w:p>
    <w:p w14:paraId="6AD89EAD">
      <w:pPr>
        <w:rPr>
          <w:rFonts w:ascii="Times New Roman" w:hAnsi="Times New Roman" w:eastAsia="宋体" w:cs="Times New Roman"/>
          <w:highlight w:val="none"/>
        </w:rPr>
      </w:pPr>
    </w:p>
    <w:p w14:paraId="2F3F5D88">
      <w:pPr>
        <w:rPr>
          <w:rFonts w:ascii="Times New Roman" w:hAnsi="Times New Roman" w:eastAsia="宋体" w:cs="Times New Roman"/>
          <w:highlight w:val="none"/>
        </w:rPr>
      </w:pPr>
    </w:p>
    <w:p w14:paraId="42FC880B">
      <w:pPr>
        <w:rPr>
          <w:rFonts w:ascii="Times New Roman" w:hAnsi="Times New Roman" w:eastAsia="宋体" w:cs="Times New Roman"/>
          <w:highlight w:val="none"/>
        </w:rPr>
      </w:pPr>
    </w:p>
    <w:p w14:paraId="1D821140">
      <w:pPr>
        <w:rPr>
          <w:rFonts w:ascii="Times New Roman" w:hAnsi="Times New Roman" w:eastAsia="宋体" w:cs="Times New Roman"/>
          <w:highlight w:val="none"/>
        </w:rPr>
      </w:pPr>
    </w:p>
    <w:p w14:paraId="6F503DC7">
      <w:pPr>
        <w:rPr>
          <w:rFonts w:ascii="Times New Roman" w:hAnsi="Times New Roman" w:eastAsia="宋体" w:cs="Times New Roman"/>
          <w:highlight w:val="none"/>
        </w:rPr>
      </w:pPr>
    </w:p>
    <w:p w14:paraId="1A9EEA94">
      <w:pPr>
        <w:rPr>
          <w:rFonts w:ascii="Times New Roman" w:hAnsi="Times New Roman" w:eastAsia="宋体" w:cs="Times New Roman"/>
          <w:highlight w:val="none"/>
        </w:rPr>
      </w:pPr>
    </w:p>
    <w:p w14:paraId="0F02BED4">
      <w:pPr>
        <w:rPr>
          <w:rFonts w:ascii="Times New Roman" w:hAnsi="Times New Roman" w:eastAsia="宋体" w:cs="Times New Roman"/>
          <w:highlight w:val="none"/>
        </w:rPr>
      </w:pPr>
    </w:p>
    <w:p w14:paraId="4171C38A">
      <w:pPr>
        <w:rPr>
          <w:rFonts w:ascii="Times New Roman" w:hAnsi="Times New Roman" w:eastAsia="宋体" w:cs="Times New Roman"/>
          <w:highlight w:val="none"/>
        </w:rPr>
      </w:pPr>
    </w:p>
    <w:p w14:paraId="57D5E6C7">
      <w:pPr>
        <w:rPr>
          <w:rFonts w:ascii="Times New Roman" w:hAnsi="Times New Roman" w:eastAsia="宋体" w:cs="Times New Roman"/>
          <w:highlight w:val="none"/>
        </w:rPr>
      </w:pPr>
    </w:p>
    <w:p w14:paraId="779C3593">
      <w:pPr>
        <w:rPr>
          <w:rFonts w:ascii="Times New Roman" w:hAnsi="Times New Roman" w:eastAsia="宋体" w:cs="Times New Roman"/>
          <w:highlight w:val="none"/>
        </w:rPr>
      </w:pPr>
    </w:p>
    <w:p w14:paraId="49D3E7BB">
      <w:pPr>
        <w:rPr>
          <w:rFonts w:ascii="Times New Roman" w:hAnsi="Times New Roman" w:eastAsia="宋体" w:cs="Times New Roman"/>
          <w:highlight w:val="none"/>
        </w:rPr>
      </w:pPr>
    </w:p>
    <w:p w14:paraId="35C497F2">
      <w:pPr>
        <w:rPr>
          <w:rFonts w:ascii="Times New Roman" w:hAnsi="Times New Roman" w:eastAsia="宋体" w:cs="Times New Roman"/>
          <w:highlight w:val="none"/>
        </w:rPr>
      </w:pPr>
    </w:p>
    <w:p w14:paraId="5AA14C27">
      <w:pPr>
        <w:rPr>
          <w:rFonts w:ascii="Times New Roman" w:hAnsi="Times New Roman" w:eastAsia="宋体" w:cs="Times New Roman"/>
          <w:highlight w:val="none"/>
        </w:rPr>
      </w:pPr>
    </w:p>
    <w:p w14:paraId="1FD670A8">
      <w:pPr>
        <w:rPr>
          <w:rFonts w:ascii="Times New Roman" w:hAnsi="Times New Roman" w:eastAsia="宋体" w:cs="Times New Roman"/>
          <w:highlight w:val="none"/>
        </w:rPr>
      </w:pPr>
    </w:p>
    <w:p w14:paraId="5B6C14AD">
      <w:pPr>
        <w:rPr>
          <w:rFonts w:ascii="Times New Roman" w:hAnsi="Times New Roman" w:eastAsia="宋体" w:cs="Times New Roman"/>
          <w:highlight w:val="none"/>
        </w:rPr>
      </w:pPr>
    </w:p>
    <w:p w14:paraId="2FBB3175">
      <w:pPr>
        <w:rPr>
          <w:rFonts w:ascii="Times New Roman" w:hAnsi="Times New Roman" w:eastAsia="宋体" w:cs="Times New Roman"/>
          <w:highlight w:val="none"/>
        </w:rPr>
      </w:pPr>
    </w:p>
    <w:p w14:paraId="6E50AFDA">
      <w:pPr>
        <w:rPr>
          <w:rFonts w:ascii="Times New Roman" w:hAnsi="Times New Roman" w:eastAsia="宋体" w:cs="Times New Roman"/>
          <w:highlight w:val="none"/>
        </w:rPr>
      </w:pPr>
    </w:p>
    <w:p w14:paraId="414182B2">
      <w:pPr>
        <w:rPr>
          <w:rFonts w:ascii="Times New Roman" w:hAnsi="Times New Roman" w:eastAsia="宋体" w:cs="Times New Roman"/>
          <w:highlight w:val="none"/>
        </w:rPr>
      </w:pPr>
    </w:p>
    <w:p w14:paraId="68094047">
      <w:pPr>
        <w:rPr>
          <w:rFonts w:ascii="Times New Roman" w:hAnsi="Times New Roman" w:eastAsia="宋体" w:cs="Times New Roman"/>
          <w:highlight w:val="none"/>
        </w:rPr>
      </w:pPr>
    </w:p>
    <w:p w14:paraId="20CADA85">
      <w:pPr>
        <w:rPr>
          <w:rFonts w:ascii="Times New Roman" w:hAnsi="Times New Roman" w:eastAsia="宋体" w:cs="Times New Roman"/>
          <w:highlight w:val="none"/>
        </w:rPr>
      </w:pPr>
    </w:p>
    <w:p w14:paraId="0BAABD19">
      <w:pPr>
        <w:rPr>
          <w:rFonts w:ascii="Times New Roman" w:hAnsi="Times New Roman" w:eastAsia="宋体" w:cs="Times New Roman"/>
          <w:highlight w:val="none"/>
        </w:rPr>
      </w:pPr>
    </w:p>
    <w:p w14:paraId="44C5800D">
      <w:pPr>
        <w:rPr>
          <w:rFonts w:ascii="Times New Roman" w:hAnsi="Times New Roman" w:eastAsia="宋体" w:cs="Times New Roman"/>
          <w:highlight w:val="none"/>
        </w:rPr>
      </w:pPr>
    </w:p>
    <w:p w14:paraId="70C54266">
      <w:pPr>
        <w:rPr>
          <w:rFonts w:ascii="Times New Roman" w:hAnsi="Times New Roman" w:eastAsia="宋体" w:cs="Times New Roman"/>
          <w:highlight w:val="none"/>
        </w:rPr>
      </w:pPr>
    </w:p>
    <w:p w14:paraId="5E8FB14E">
      <w:pPr>
        <w:rPr>
          <w:rFonts w:ascii="Times New Roman" w:hAnsi="Times New Roman" w:eastAsia="宋体" w:cs="Times New Roman"/>
          <w:highlight w:val="none"/>
        </w:rPr>
      </w:pPr>
    </w:p>
    <w:p w14:paraId="4152C8E4">
      <w:pPr>
        <w:rPr>
          <w:rFonts w:ascii="Times New Roman" w:hAnsi="Times New Roman" w:eastAsia="宋体" w:cs="Times New Roman"/>
          <w:highlight w:val="none"/>
        </w:rPr>
      </w:pPr>
    </w:p>
    <w:p w14:paraId="2F419EC1">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（项目名称）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标段</w:t>
      </w:r>
      <w:r>
        <w:rPr>
          <w:rFonts w:hint="eastAsia" w:ascii="仿宋" w:hAnsi="仿宋" w:eastAsia="仿宋" w:cs="仿宋"/>
          <w:sz w:val="28"/>
          <w:szCs w:val="28"/>
          <w:highlight w:val="none"/>
          <w:lang w:eastAsia="zh-CN"/>
        </w:rPr>
        <w:t>招标</w:t>
      </w:r>
      <w:r>
        <w:rPr>
          <w:rFonts w:hint="eastAsia" w:ascii="仿宋" w:hAnsi="仿宋" w:eastAsia="仿宋" w:cs="仿宋"/>
          <w:sz w:val="28"/>
          <w:szCs w:val="28"/>
          <w:highlight w:val="none"/>
        </w:rPr>
        <w:t>项目</w:t>
      </w:r>
    </w:p>
    <w:p w14:paraId="172600DC">
      <w:pPr>
        <w:jc w:val="center"/>
        <w:rPr>
          <w:rFonts w:ascii="Times New Roman" w:hAnsi="Times New Roman" w:eastAsia="宋体" w:cs="Times New Roman"/>
          <w:highlight w:val="none"/>
        </w:rPr>
      </w:pPr>
    </w:p>
    <w:p w14:paraId="59F8531D">
      <w:pPr>
        <w:jc w:val="center"/>
        <w:rPr>
          <w:rFonts w:ascii="Times New Roman" w:hAnsi="Times New Roman" w:eastAsia="宋体" w:cs="Times New Roman"/>
          <w:highlight w:val="none"/>
        </w:rPr>
      </w:pPr>
    </w:p>
    <w:p w14:paraId="6A345DD2">
      <w:pPr>
        <w:jc w:val="center"/>
        <w:rPr>
          <w:rFonts w:ascii="Times New Roman" w:hAnsi="Times New Roman" w:eastAsia="宋体" w:cs="Times New Roman"/>
          <w:highlight w:val="none"/>
        </w:rPr>
      </w:pPr>
    </w:p>
    <w:p w14:paraId="11228D10">
      <w:pPr>
        <w:jc w:val="center"/>
        <w:rPr>
          <w:rFonts w:ascii="Times New Roman" w:hAnsi="Times New Roman" w:eastAsia="宋体" w:cs="Times New Roman"/>
          <w:highlight w:val="none"/>
        </w:rPr>
      </w:pPr>
    </w:p>
    <w:p w14:paraId="1931FC8C">
      <w:pPr>
        <w:spacing w:line="440" w:lineRule="atLeast"/>
        <w:jc w:val="center"/>
        <w:rPr>
          <w:rFonts w:ascii="仿宋" w:hAnsi="仿宋" w:eastAsia="仿宋" w:cs="仿宋"/>
          <w:b/>
          <w:sz w:val="44"/>
          <w:highlight w:val="none"/>
        </w:rPr>
      </w:pPr>
      <w:r>
        <w:rPr>
          <w:rFonts w:hint="eastAsia" w:ascii="仿宋" w:hAnsi="仿宋" w:eastAsia="仿宋" w:cs="仿宋"/>
          <w:b/>
          <w:sz w:val="44"/>
          <w:highlight w:val="none"/>
        </w:rPr>
        <w:t>响 应 文 件</w:t>
      </w:r>
    </w:p>
    <w:p w14:paraId="0E054266">
      <w:pPr>
        <w:spacing w:line="440" w:lineRule="atLeast"/>
        <w:rPr>
          <w:rFonts w:ascii="仿宋" w:hAnsi="仿宋" w:eastAsia="仿宋" w:cs="仿宋"/>
          <w:b/>
          <w:sz w:val="28"/>
          <w:highlight w:val="none"/>
        </w:rPr>
      </w:pPr>
    </w:p>
    <w:p w14:paraId="640C6EBD">
      <w:pPr>
        <w:spacing w:line="50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（第二信封  报价文件）</w:t>
      </w:r>
    </w:p>
    <w:p w14:paraId="2A2969C2">
      <w:pPr>
        <w:spacing w:line="440" w:lineRule="atLeast"/>
        <w:rPr>
          <w:rFonts w:ascii="仿宋" w:hAnsi="仿宋" w:eastAsia="仿宋" w:cs="仿宋"/>
          <w:bCs/>
          <w:sz w:val="28"/>
          <w:highlight w:val="none"/>
        </w:rPr>
      </w:pPr>
    </w:p>
    <w:p w14:paraId="249E1DA7">
      <w:pPr>
        <w:spacing w:line="440" w:lineRule="atLeast"/>
        <w:rPr>
          <w:rFonts w:ascii="仿宋" w:hAnsi="仿宋" w:eastAsia="仿宋" w:cs="仿宋"/>
          <w:bCs/>
          <w:sz w:val="28"/>
          <w:highlight w:val="none"/>
        </w:rPr>
      </w:pPr>
    </w:p>
    <w:p w14:paraId="0C686CCF">
      <w:pPr>
        <w:spacing w:line="440" w:lineRule="atLeast"/>
        <w:rPr>
          <w:rFonts w:ascii="仿宋" w:hAnsi="仿宋" w:eastAsia="仿宋" w:cs="仿宋"/>
          <w:bCs/>
          <w:sz w:val="28"/>
          <w:highlight w:val="none"/>
        </w:rPr>
      </w:pPr>
    </w:p>
    <w:p w14:paraId="71FEA170">
      <w:pPr>
        <w:spacing w:line="440" w:lineRule="atLeast"/>
        <w:rPr>
          <w:rFonts w:ascii="仿宋" w:hAnsi="仿宋" w:eastAsia="仿宋" w:cs="仿宋"/>
          <w:bCs/>
          <w:sz w:val="28"/>
          <w:highlight w:val="none"/>
        </w:rPr>
      </w:pPr>
    </w:p>
    <w:p w14:paraId="5D114742">
      <w:pPr>
        <w:spacing w:line="440" w:lineRule="atLeast"/>
        <w:rPr>
          <w:rFonts w:ascii="仿宋" w:hAnsi="仿宋" w:eastAsia="仿宋" w:cs="仿宋"/>
          <w:bCs/>
          <w:sz w:val="28"/>
          <w:highlight w:val="none"/>
        </w:rPr>
      </w:pPr>
    </w:p>
    <w:p w14:paraId="6A78D90E">
      <w:pPr>
        <w:spacing w:line="440" w:lineRule="atLeast"/>
        <w:rPr>
          <w:rFonts w:ascii="仿宋" w:hAnsi="仿宋" w:eastAsia="仿宋" w:cs="仿宋"/>
          <w:bCs/>
          <w:sz w:val="28"/>
          <w:highlight w:val="none"/>
        </w:rPr>
      </w:pPr>
    </w:p>
    <w:p w14:paraId="46B16015">
      <w:pPr>
        <w:spacing w:line="440" w:lineRule="atLeast"/>
        <w:rPr>
          <w:rFonts w:ascii="仿宋" w:hAnsi="仿宋" w:eastAsia="仿宋" w:cs="仿宋"/>
          <w:bCs/>
          <w:sz w:val="28"/>
          <w:highlight w:val="none"/>
        </w:rPr>
      </w:pPr>
    </w:p>
    <w:p w14:paraId="2E2D075D">
      <w:pPr>
        <w:spacing w:line="440" w:lineRule="atLeast"/>
        <w:rPr>
          <w:rFonts w:ascii="仿宋" w:hAnsi="仿宋" w:eastAsia="仿宋" w:cs="仿宋"/>
          <w:bCs/>
          <w:sz w:val="28"/>
          <w:highlight w:val="none"/>
        </w:rPr>
      </w:pPr>
    </w:p>
    <w:p w14:paraId="3352F8F0">
      <w:pPr>
        <w:spacing w:line="440" w:lineRule="atLeast"/>
        <w:rPr>
          <w:rFonts w:ascii="仿宋" w:hAnsi="仿宋" w:eastAsia="仿宋" w:cs="仿宋"/>
          <w:bCs/>
          <w:sz w:val="28"/>
          <w:highlight w:val="none"/>
        </w:rPr>
      </w:pPr>
    </w:p>
    <w:p w14:paraId="0E098BD2">
      <w:pPr>
        <w:spacing w:line="440" w:lineRule="atLeast"/>
        <w:ind w:firstLine="1120" w:firstLineChars="400"/>
        <w:rPr>
          <w:rFonts w:ascii="仿宋" w:hAnsi="仿宋" w:eastAsia="仿宋" w:cs="仿宋"/>
          <w:bCs/>
          <w:sz w:val="28"/>
          <w:highlight w:val="none"/>
          <w:u w:val="single"/>
        </w:rPr>
      </w:pPr>
      <w:r>
        <w:rPr>
          <w:rFonts w:hint="eastAsia" w:ascii="仿宋" w:hAnsi="仿宋" w:eastAsia="仿宋" w:cs="仿宋"/>
          <w:bCs/>
          <w:sz w:val="28"/>
          <w:highlight w:val="none"/>
          <w:lang w:eastAsia="zh-CN"/>
        </w:rPr>
        <w:t>投标人</w:t>
      </w:r>
      <w:r>
        <w:rPr>
          <w:rFonts w:hint="eastAsia" w:ascii="仿宋" w:hAnsi="仿宋" w:eastAsia="仿宋" w:cs="仿宋"/>
          <w:bCs/>
          <w:sz w:val="28"/>
          <w:highlight w:val="none"/>
        </w:rPr>
        <w:t>：</w:t>
      </w:r>
      <w:r>
        <w:rPr>
          <w:rFonts w:hint="eastAsia" w:ascii="仿宋" w:hAnsi="仿宋" w:eastAsia="仿宋" w:cs="仿宋"/>
          <w:bCs/>
          <w:highlight w:val="none"/>
          <w:u w:val="single"/>
        </w:rPr>
        <w:t xml:space="preserve">                                            </w:t>
      </w:r>
      <w:r>
        <w:rPr>
          <w:rFonts w:hint="eastAsia" w:ascii="仿宋" w:hAnsi="仿宋" w:eastAsia="仿宋" w:cs="仿宋"/>
          <w:bCs/>
          <w:sz w:val="28"/>
          <w:highlight w:val="none"/>
        </w:rPr>
        <w:t>（盖单位章）</w:t>
      </w:r>
    </w:p>
    <w:p w14:paraId="002BBF57">
      <w:pPr>
        <w:spacing w:line="440" w:lineRule="atLeast"/>
        <w:jc w:val="center"/>
        <w:rPr>
          <w:rFonts w:ascii="仿宋" w:hAnsi="仿宋" w:eastAsia="仿宋" w:cs="仿宋"/>
          <w:bCs/>
          <w:sz w:val="28"/>
          <w:highlight w:val="none"/>
        </w:rPr>
      </w:pPr>
    </w:p>
    <w:p w14:paraId="7A650C4B">
      <w:pPr>
        <w:spacing w:after="120"/>
        <w:jc w:val="center"/>
        <w:rPr>
          <w:rFonts w:ascii="仿宋" w:hAnsi="仿宋" w:eastAsia="仿宋" w:cs="仿宋"/>
          <w:bCs/>
          <w:sz w:val="28"/>
          <w:highlight w:val="none"/>
        </w:rPr>
      </w:pPr>
      <w:r>
        <w:rPr>
          <w:rFonts w:hint="eastAsia" w:ascii="仿宋" w:hAnsi="仿宋" w:eastAsia="仿宋" w:cs="仿宋"/>
          <w:bCs/>
          <w:sz w:val="28"/>
          <w:highlight w:val="none"/>
        </w:rPr>
        <w:t>年</w:t>
      </w:r>
      <w:r>
        <w:rPr>
          <w:rFonts w:hint="eastAsia" w:ascii="仿宋" w:hAnsi="仿宋" w:eastAsia="仿宋" w:cs="仿宋"/>
          <w:bCs/>
          <w:highlight w:val="none"/>
          <w:u w:val="single"/>
        </w:rPr>
        <w:t xml:space="preserve">       </w:t>
      </w:r>
      <w:r>
        <w:rPr>
          <w:rFonts w:hint="eastAsia" w:ascii="仿宋" w:hAnsi="仿宋" w:eastAsia="仿宋" w:cs="仿宋"/>
          <w:bCs/>
          <w:sz w:val="28"/>
          <w:highlight w:val="none"/>
        </w:rPr>
        <w:t>月</w:t>
      </w:r>
      <w:r>
        <w:rPr>
          <w:rFonts w:hint="eastAsia" w:ascii="仿宋" w:hAnsi="仿宋" w:eastAsia="仿宋" w:cs="仿宋"/>
          <w:bCs/>
          <w:highlight w:val="none"/>
          <w:u w:val="single"/>
        </w:rPr>
        <w:t xml:space="preserve">       </w:t>
      </w:r>
      <w:r>
        <w:rPr>
          <w:rFonts w:hint="eastAsia" w:ascii="仿宋" w:hAnsi="仿宋" w:eastAsia="仿宋" w:cs="仿宋"/>
          <w:bCs/>
          <w:sz w:val="28"/>
          <w:highlight w:val="none"/>
        </w:rPr>
        <w:t>日</w:t>
      </w:r>
    </w:p>
    <w:p w14:paraId="5DA63EC5">
      <w:pPr>
        <w:rPr>
          <w:rFonts w:ascii="Times New Roman" w:hAnsi="Times New Roman" w:eastAsia="宋体" w:cs="Times New Roman"/>
          <w:highlight w:val="none"/>
        </w:rPr>
      </w:pPr>
    </w:p>
    <w:p w14:paraId="0ADEBE63">
      <w:pPr>
        <w:rPr>
          <w:rFonts w:ascii="Times New Roman" w:hAnsi="Times New Roman" w:eastAsia="宋体" w:cs="Times New Roman"/>
          <w:highlight w:val="none"/>
        </w:rPr>
      </w:pPr>
    </w:p>
    <w:p w14:paraId="35116983">
      <w:pPr>
        <w:rPr>
          <w:rFonts w:ascii="Times New Roman" w:hAnsi="Times New Roman" w:eastAsia="宋体" w:cs="Times New Roman"/>
          <w:highlight w:val="none"/>
        </w:rPr>
      </w:pPr>
    </w:p>
    <w:p w14:paraId="279E17CE">
      <w:pPr>
        <w:rPr>
          <w:rFonts w:ascii="Times New Roman" w:hAnsi="Times New Roman" w:eastAsia="宋体" w:cs="Times New Roman"/>
          <w:highlight w:val="none"/>
        </w:rPr>
      </w:pPr>
    </w:p>
    <w:p w14:paraId="680E37BD">
      <w:pPr>
        <w:rPr>
          <w:rFonts w:ascii="Times New Roman" w:hAnsi="Times New Roman" w:eastAsia="宋体" w:cs="Times New Roman"/>
          <w:highlight w:val="none"/>
        </w:rPr>
      </w:pPr>
    </w:p>
    <w:p w14:paraId="2C98FD1E">
      <w:pPr>
        <w:rPr>
          <w:rFonts w:ascii="Times New Roman" w:hAnsi="Times New Roman" w:eastAsia="宋体" w:cs="Times New Roman"/>
          <w:highlight w:val="none"/>
        </w:rPr>
      </w:pPr>
    </w:p>
    <w:p w14:paraId="6919969E">
      <w:pPr>
        <w:rPr>
          <w:rFonts w:ascii="Times New Roman" w:hAnsi="Times New Roman" w:eastAsia="宋体" w:cs="Times New Roman"/>
          <w:highlight w:val="none"/>
        </w:rPr>
      </w:pPr>
    </w:p>
    <w:p w14:paraId="0C6B625D">
      <w:pPr>
        <w:rPr>
          <w:rFonts w:ascii="Times New Roman" w:hAnsi="Times New Roman" w:eastAsia="宋体" w:cs="Times New Roman"/>
          <w:highlight w:val="none"/>
        </w:rPr>
      </w:pPr>
    </w:p>
    <w:p w14:paraId="71DB378D">
      <w:pPr>
        <w:rPr>
          <w:rFonts w:ascii="Times New Roman" w:hAnsi="Times New Roman" w:eastAsia="宋体" w:cs="Times New Roman"/>
          <w:highlight w:val="none"/>
        </w:rPr>
      </w:pPr>
    </w:p>
    <w:p w14:paraId="0FED6DBB">
      <w:pPr>
        <w:rPr>
          <w:rFonts w:ascii="Times New Roman" w:hAnsi="Times New Roman" w:eastAsia="宋体" w:cs="Times New Roman"/>
          <w:highlight w:val="none"/>
        </w:rPr>
      </w:pPr>
    </w:p>
    <w:p w14:paraId="55797C3A">
      <w:pPr>
        <w:rPr>
          <w:rFonts w:ascii="Times New Roman" w:hAnsi="Times New Roman" w:eastAsia="宋体" w:cs="Times New Roman"/>
          <w:highlight w:val="none"/>
        </w:rPr>
      </w:pPr>
    </w:p>
    <w:p w14:paraId="093EAD28">
      <w:pPr>
        <w:rPr>
          <w:rFonts w:ascii="Times New Roman" w:hAnsi="Times New Roman" w:eastAsia="宋体" w:cs="Times New Roman"/>
          <w:highlight w:val="none"/>
        </w:rPr>
      </w:pPr>
    </w:p>
    <w:p w14:paraId="33AE0284">
      <w:pPr>
        <w:rPr>
          <w:rFonts w:ascii="Times New Roman" w:hAnsi="Times New Roman" w:eastAsia="宋体" w:cs="Times New Roman"/>
          <w:highlight w:val="none"/>
        </w:rPr>
      </w:pPr>
    </w:p>
    <w:p w14:paraId="1F36B39B">
      <w:pPr>
        <w:rPr>
          <w:rFonts w:ascii="Times New Roman" w:hAnsi="Times New Roman" w:eastAsia="宋体" w:cs="Times New Roman"/>
          <w:highlight w:val="none"/>
        </w:rPr>
      </w:pPr>
    </w:p>
    <w:p w14:paraId="758E76B0">
      <w:pPr>
        <w:rPr>
          <w:rFonts w:ascii="Times New Roman" w:hAnsi="Times New Roman" w:eastAsia="宋体" w:cs="Times New Roman"/>
          <w:highlight w:val="none"/>
        </w:rPr>
      </w:pPr>
    </w:p>
    <w:p w14:paraId="2BDB3400">
      <w:pPr>
        <w:rPr>
          <w:rFonts w:ascii="Times New Roman" w:hAnsi="Times New Roman" w:eastAsia="宋体" w:cs="Times New Roman"/>
          <w:highlight w:val="none"/>
        </w:rPr>
      </w:pPr>
    </w:p>
    <w:p w14:paraId="5277A909">
      <w:pPr>
        <w:widowControl/>
        <w:spacing w:after="400"/>
        <w:jc w:val="center"/>
        <w:rPr>
          <w:rFonts w:ascii="黑体" w:hAnsi="黑体" w:eastAsia="黑体" w:cs="黑体"/>
          <w:kern w:val="0"/>
          <w:sz w:val="40"/>
          <w:szCs w:val="40"/>
          <w:highlight w:val="none"/>
        </w:rPr>
      </w:pPr>
      <w:r>
        <w:rPr>
          <w:rFonts w:ascii="黑体" w:hAnsi="黑体" w:eastAsia="黑体" w:cs="黑体"/>
          <w:kern w:val="0"/>
          <w:sz w:val="40"/>
          <w:szCs w:val="40"/>
          <w:highlight w:val="none"/>
        </w:rPr>
        <w:t>目  录</w:t>
      </w:r>
    </w:p>
    <w:p w14:paraId="2A5FEF71">
      <w:pPr>
        <w:widowControl/>
        <w:spacing w:before="280" w:after="280"/>
        <w:jc w:val="left"/>
        <w:rPr>
          <w:rFonts w:ascii="仿宋" w:hAnsi="仿宋" w:eastAsia="仿宋" w:cs="仿宋"/>
          <w:kern w:val="0"/>
          <w:sz w:val="28"/>
          <w:szCs w:val="28"/>
          <w:highlight w:val="none"/>
        </w:rPr>
      </w:pPr>
      <w:r>
        <w:rPr>
          <w:rFonts w:ascii="仿宋" w:hAnsi="仿宋" w:eastAsia="仿宋" w:cs="仿宋"/>
          <w:kern w:val="0"/>
          <w:sz w:val="28"/>
          <w:szCs w:val="28"/>
          <w:highlight w:val="none"/>
        </w:rPr>
        <w:t>一、</w:t>
      </w:r>
      <w:r>
        <w:rPr>
          <w:rFonts w:hint="eastAsia" w:ascii="仿宋" w:hAnsi="仿宋" w:eastAsia="仿宋" w:cs="仿宋"/>
          <w:kern w:val="0"/>
          <w:sz w:val="28"/>
          <w:szCs w:val="28"/>
          <w:highlight w:val="none"/>
          <w:lang w:eastAsia="zh-CN"/>
        </w:rPr>
        <w:t>投标</w:t>
      </w:r>
      <w:r>
        <w:rPr>
          <w:rFonts w:ascii="仿宋" w:hAnsi="仿宋" w:eastAsia="仿宋" w:cs="仿宋"/>
          <w:kern w:val="0"/>
          <w:sz w:val="28"/>
          <w:szCs w:val="28"/>
          <w:highlight w:val="none"/>
        </w:rPr>
        <w:t>函（正文和附表）</w:t>
      </w:r>
    </w:p>
    <w:p w14:paraId="660DBBC1">
      <w:pPr>
        <w:widowControl/>
        <w:spacing w:before="280" w:after="280"/>
        <w:jc w:val="left"/>
        <w:rPr>
          <w:rFonts w:ascii="仿宋" w:hAnsi="仿宋" w:eastAsia="仿宋" w:cs="仿宋"/>
          <w:kern w:val="0"/>
          <w:sz w:val="28"/>
          <w:szCs w:val="28"/>
          <w:highlight w:val="none"/>
        </w:rPr>
      </w:pPr>
      <w:r>
        <w:rPr>
          <w:rFonts w:ascii="仿宋" w:hAnsi="仿宋" w:eastAsia="仿宋" w:cs="仿宋"/>
          <w:kern w:val="0"/>
          <w:sz w:val="28"/>
          <w:szCs w:val="28"/>
          <w:highlight w:val="none"/>
        </w:rPr>
        <w:t>二、分项报价清单</w:t>
      </w:r>
    </w:p>
    <w:p w14:paraId="5CA180C1">
      <w:pPr>
        <w:rPr>
          <w:rFonts w:ascii="Times New Roman" w:hAnsi="Times New Roman" w:eastAsia="宋体" w:cs="Times New Roman"/>
          <w:highlight w:val="none"/>
        </w:rPr>
      </w:pPr>
    </w:p>
    <w:p w14:paraId="48F7F2E2">
      <w:pPr>
        <w:widowControl/>
        <w:jc w:val="center"/>
        <w:outlineLvl w:val="1"/>
        <w:rPr>
          <w:rFonts w:ascii="黑体" w:hAnsi="黑体" w:eastAsia="黑体" w:cs="黑体"/>
          <w:kern w:val="0"/>
          <w:sz w:val="32"/>
          <w:szCs w:val="24"/>
          <w:highlight w:val="none"/>
        </w:rPr>
      </w:pPr>
      <w:r>
        <w:rPr>
          <w:rFonts w:ascii="Times New Roman" w:hAnsi="Times New Roman" w:eastAsia="Times New Roman" w:cs="Times New Roman"/>
          <w:kern w:val="0"/>
          <w:sz w:val="24"/>
          <w:szCs w:val="24"/>
          <w:highlight w:val="none"/>
        </w:rPr>
        <w:br w:type="page"/>
      </w:r>
      <w:r>
        <w:rPr>
          <w:rFonts w:ascii="黑体" w:hAnsi="黑体" w:eastAsia="黑体" w:cs="黑体"/>
          <w:kern w:val="0"/>
          <w:sz w:val="32"/>
          <w:szCs w:val="24"/>
          <w:highlight w:val="none"/>
        </w:rPr>
        <w:t>一、</w:t>
      </w:r>
      <w:r>
        <w:rPr>
          <w:rFonts w:hint="eastAsia" w:ascii="黑体" w:hAnsi="黑体" w:eastAsia="黑体" w:cs="黑体"/>
          <w:kern w:val="0"/>
          <w:sz w:val="32"/>
          <w:szCs w:val="24"/>
          <w:highlight w:val="none"/>
          <w:lang w:eastAsia="zh-CN"/>
        </w:rPr>
        <w:t>投标</w:t>
      </w:r>
      <w:r>
        <w:rPr>
          <w:rFonts w:ascii="黑体" w:hAnsi="黑体" w:eastAsia="黑体" w:cs="黑体"/>
          <w:kern w:val="0"/>
          <w:sz w:val="32"/>
          <w:szCs w:val="24"/>
          <w:highlight w:val="none"/>
        </w:rPr>
        <w:t>函</w:t>
      </w:r>
    </w:p>
    <w:p w14:paraId="2BE270A2">
      <w:pPr>
        <w:rPr>
          <w:rFonts w:hint="eastAsia" w:ascii="宋体" w:hAnsi="宋体" w:eastAsia="宋体" w:cs="宋体"/>
          <w:sz w:val="24"/>
          <w:szCs w:val="24"/>
          <w:highlight w:val="none"/>
        </w:rPr>
      </w:pPr>
      <w:r>
        <w:rPr>
          <w:rFonts w:hint="eastAsia" w:ascii="宋体" w:hAnsi="宋体" w:eastAsia="宋体" w:cs="宋体"/>
          <w:sz w:val="24"/>
          <w:szCs w:val="24"/>
          <w:highlight w:val="none"/>
        </w:rPr>
        <w:t>1.1</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函正文</w:t>
      </w:r>
    </w:p>
    <w:p w14:paraId="1A2435E8">
      <w:pPr>
        <w:spacing w:line="500" w:lineRule="exact"/>
        <w:rPr>
          <w:rFonts w:hint="eastAsia" w:ascii="宋体" w:hAnsi="宋体" w:eastAsia="宋体" w:cs="宋体"/>
          <w:bCs/>
          <w:sz w:val="24"/>
          <w:szCs w:val="24"/>
          <w:highlight w:val="none"/>
          <w:u w:val="single"/>
        </w:rPr>
      </w:pPr>
    </w:p>
    <w:p w14:paraId="0E3B37B7">
      <w:pPr>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eastAsia="zh-CN"/>
        </w:rPr>
        <w:t>招标</w:t>
      </w:r>
      <w:r>
        <w:rPr>
          <w:rFonts w:hint="eastAsia" w:ascii="宋体" w:hAnsi="宋体" w:eastAsia="宋体" w:cs="宋体"/>
          <w:bCs/>
          <w:sz w:val="24"/>
          <w:szCs w:val="24"/>
          <w:highlight w:val="none"/>
        </w:rPr>
        <w:t>人名称）：</w:t>
      </w:r>
    </w:p>
    <w:p w14:paraId="70E707D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1.我方已仔细研究了</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（项目名称）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标段</w:t>
      </w:r>
      <w:r>
        <w:rPr>
          <w:rFonts w:hint="eastAsia" w:ascii="宋体" w:hAnsi="宋体" w:eastAsia="宋体" w:cs="宋体"/>
          <w:bCs/>
          <w:sz w:val="24"/>
          <w:szCs w:val="24"/>
          <w:highlight w:val="none"/>
          <w:lang w:eastAsia="zh-CN"/>
        </w:rPr>
        <w:t>招标</w:t>
      </w:r>
      <w:r>
        <w:rPr>
          <w:rFonts w:hint="eastAsia" w:ascii="宋体" w:hAnsi="宋体" w:eastAsia="宋体" w:cs="宋体"/>
          <w:bCs/>
          <w:sz w:val="24"/>
          <w:szCs w:val="24"/>
          <w:highlight w:val="none"/>
        </w:rPr>
        <w:t>文件的全部内容（含补遗书第</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号至第</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号），愿意以</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函附表的报价</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，并按合同约定履行义务。</w:t>
      </w:r>
    </w:p>
    <w:p w14:paraId="7BA8F6D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2．在合同协议书正式签署生效之前，本</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函和</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函附表、谈判内容、最终报价连同你方的</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通知书将构成我们双方之间共同遵守的文件，对双方具有约束力。</w:t>
      </w:r>
    </w:p>
    <w:p w14:paraId="2C8ABC1B">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tab/>
      </w:r>
      <w:r>
        <w:rPr>
          <w:rFonts w:hint="eastAsia" w:ascii="宋体" w:hAnsi="宋体" w:eastAsia="宋体" w:cs="宋体"/>
          <w:bCs/>
          <w:sz w:val="24"/>
          <w:szCs w:val="24"/>
          <w:highlight w:val="none"/>
        </w:rPr>
        <w:t>（其他补充说明。如无，填写“无”）。</w:t>
      </w:r>
    </w:p>
    <w:p w14:paraId="685D99FB">
      <w:pPr>
        <w:spacing w:line="500" w:lineRule="exact"/>
        <w:ind w:firstLine="480" w:firstLineChars="200"/>
        <w:rPr>
          <w:rFonts w:hint="eastAsia" w:ascii="宋体" w:hAnsi="宋体" w:eastAsia="宋体" w:cs="宋体"/>
          <w:bCs/>
          <w:sz w:val="24"/>
          <w:szCs w:val="24"/>
          <w:highlight w:val="none"/>
        </w:rPr>
      </w:pPr>
    </w:p>
    <w:p w14:paraId="0265E23F">
      <w:pPr>
        <w:spacing w:line="500" w:lineRule="exact"/>
        <w:ind w:firstLine="2880" w:firstLineChars="1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（盖单位章）</w:t>
      </w:r>
    </w:p>
    <w:p w14:paraId="65CA0C9C">
      <w:pPr>
        <w:jc w:val="right"/>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日</w:t>
      </w:r>
    </w:p>
    <w:p w14:paraId="376C58D4">
      <w:pPr>
        <w:rPr>
          <w:rFonts w:ascii="黑体" w:hAnsi="黑体" w:eastAsia="黑体" w:cs="黑体"/>
          <w:kern w:val="0"/>
          <w:sz w:val="28"/>
          <w:szCs w:val="24"/>
          <w:highlight w:val="none"/>
        </w:rPr>
      </w:pPr>
      <w:r>
        <w:rPr>
          <w:rFonts w:hint="eastAsia" w:ascii="宋体" w:hAnsi="宋体" w:eastAsia="宋体" w:cs="宋体"/>
          <w:kern w:val="0"/>
          <w:sz w:val="24"/>
          <w:szCs w:val="24"/>
          <w:highlight w:val="none"/>
        </w:rPr>
        <w:br w:type="page"/>
      </w:r>
      <w:r>
        <w:rPr>
          <w:rFonts w:ascii="仿宋" w:hAnsi="仿宋" w:eastAsia="仿宋" w:cs="仿宋"/>
          <w:sz w:val="28"/>
          <w:szCs w:val="28"/>
          <w:highlight w:val="none"/>
        </w:rPr>
        <w:t xml:space="preserve">1.2 </w:t>
      </w:r>
      <w:r>
        <w:rPr>
          <w:rFonts w:hint="eastAsia" w:ascii="仿宋" w:hAnsi="仿宋" w:eastAsia="仿宋" w:cs="仿宋"/>
          <w:sz w:val="28"/>
          <w:szCs w:val="28"/>
          <w:highlight w:val="none"/>
          <w:lang w:eastAsia="zh-CN"/>
        </w:rPr>
        <w:t>投标</w:t>
      </w:r>
      <w:r>
        <w:rPr>
          <w:rFonts w:ascii="仿宋" w:hAnsi="仿宋" w:eastAsia="仿宋" w:cs="仿宋"/>
          <w:sz w:val="28"/>
          <w:szCs w:val="28"/>
          <w:highlight w:val="none"/>
        </w:rPr>
        <w:t>函附表</w:t>
      </w:r>
    </w:p>
    <w:p w14:paraId="6A56B092">
      <w:pPr>
        <w:widowControl/>
        <w:spacing w:after="320" w:line="500" w:lineRule="atLeast"/>
        <w:jc w:val="center"/>
        <w:rPr>
          <w:rFonts w:ascii="Times New Roman" w:hAnsi="Times New Roman" w:eastAsia="Times New Roman" w:cs="Times New Roman"/>
          <w:kern w:val="0"/>
          <w:sz w:val="32"/>
          <w:szCs w:val="32"/>
          <w:highlight w:val="none"/>
          <w:lang w:val="en-US" w:eastAsia="en-US" w:bidi="ar-SA"/>
        </w:rPr>
      </w:pPr>
      <w:r>
        <w:rPr>
          <w:rFonts w:ascii="Times New Roman" w:hAnsi="Times New Roman" w:eastAsia="Times New Roman" w:cs="Times New Roman"/>
          <w:kern w:val="0"/>
          <w:sz w:val="32"/>
          <w:szCs w:val="32"/>
          <w:highlight w:val="none"/>
          <w:lang w:val="en-US" w:eastAsia="en-US" w:bidi="ar-SA"/>
        </w:rPr>
        <w:t xml:space="preserve">  </w:t>
      </w:r>
    </w:p>
    <w:p w14:paraId="5906361A">
      <w:pPr>
        <w:widowControl/>
        <w:spacing w:before="240" w:after="240" w:line="500" w:lineRule="atLeast"/>
        <w:jc w:val="left"/>
        <w:rPr>
          <w:rFonts w:hint="eastAsia" w:ascii="宋体" w:hAnsi="宋体" w:eastAsia="宋体" w:cs="宋体"/>
          <w:kern w:val="0"/>
          <w:sz w:val="24"/>
          <w:szCs w:val="24"/>
          <w:highlight w:val="none"/>
          <w:lang w:val="en-US" w:eastAsia="en-US" w:bidi="ar-SA"/>
        </w:rPr>
      </w:pPr>
      <w:r>
        <w:rPr>
          <w:rFonts w:ascii="Times New Roman" w:hAnsi="Times New Roman" w:eastAsia="Times New Roman" w:cs="Times New Roman"/>
          <w:kern w:val="0"/>
          <w:sz w:val="24"/>
          <w:szCs w:val="24"/>
          <w:highlight w:val="none"/>
          <w:lang w:val="en-US" w:eastAsia="en-US" w:bidi="ar-SA"/>
        </w:rPr>
        <w:t>       </w:t>
      </w:r>
      <w:r>
        <w:rPr>
          <w:rFonts w:hint="eastAsia" w:ascii="宋体" w:hAnsi="宋体" w:eastAsia="宋体" w:cs="宋体"/>
          <w:kern w:val="0"/>
          <w:sz w:val="24"/>
          <w:szCs w:val="24"/>
          <w:highlight w:val="none"/>
          <w:lang w:val="en-US" w:eastAsia="en-US" w:bidi="ar-SA"/>
        </w:rPr>
        <w:t xml:space="preserve"> 项目编号： </w:t>
      </w:r>
    </w:p>
    <w:p w14:paraId="109830E8">
      <w:pPr>
        <w:widowControl/>
        <w:spacing w:before="240" w:after="240" w:line="500" w:lineRule="atLeast"/>
        <w:jc w:val="left"/>
        <w:rPr>
          <w:rFonts w:hint="eastAsia" w:ascii="宋体" w:hAnsi="宋体" w:eastAsia="宋体" w:cs="宋体"/>
          <w:kern w:val="0"/>
          <w:sz w:val="24"/>
          <w:szCs w:val="24"/>
          <w:highlight w:val="none"/>
          <w:lang w:val="en-US" w:eastAsia="en-US" w:bidi="ar-SA"/>
        </w:rPr>
      </w:pPr>
      <w:r>
        <w:rPr>
          <w:rFonts w:hint="eastAsia" w:ascii="宋体" w:hAnsi="宋体" w:eastAsia="宋体" w:cs="宋体"/>
          <w:kern w:val="0"/>
          <w:sz w:val="24"/>
          <w:szCs w:val="24"/>
          <w:highlight w:val="none"/>
          <w:lang w:val="en-US" w:eastAsia="en-US" w:bidi="ar-SA"/>
        </w:rPr>
        <w:t xml:space="preserve">   项目名称： </w:t>
      </w:r>
    </w:p>
    <w:tbl>
      <w:tblPr>
        <w:tblStyle w:val="54"/>
        <w:tblW w:w="8535" w:type="dxa"/>
        <w:jc w:val="center"/>
        <w:tblBorders>
          <w:top w:val="double" w:color="000000" w:sz="4" w:space="0"/>
          <w:left w:val="double" w:color="000000" w:sz="4" w:space="0"/>
          <w:bottom w:val="double" w:color="000000" w:sz="4" w:space="0"/>
          <w:right w:val="double" w:color="000000" w:sz="4" w:space="0"/>
          <w:insideH w:val="none" w:color="auto" w:sz="0" w:space="0"/>
          <w:insideV w:val="none" w:color="auto" w:sz="0" w:space="0"/>
        </w:tblBorders>
        <w:tblLayout w:type="autofit"/>
        <w:tblCellMar>
          <w:top w:w="0" w:type="dxa"/>
          <w:left w:w="0" w:type="dxa"/>
          <w:bottom w:w="0" w:type="dxa"/>
          <w:right w:w="0" w:type="dxa"/>
        </w:tblCellMar>
      </w:tblPr>
      <w:tblGrid>
        <w:gridCol w:w="4817"/>
        <w:gridCol w:w="3718"/>
      </w:tblGrid>
      <w:tr w14:paraId="5EA9EE18">
        <w:tblPrEx>
          <w:tblBorders>
            <w:top w:val="double" w:color="000000" w:sz="4" w:space="0"/>
            <w:left w:val="double" w:color="000000" w:sz="4" w:space="0"/>
            <w:bottom w:val="double" w:color="000000" w:sz="4" w:space="0"/>
            <w:right w:val="double" w:color="000000" w:sz="4" w:space="0"/>
            <w:insideH w:val="none" w:color="auto" w:sz="0" w:space="0"/>
            <w:insideV w:val="none" w:color="auto" w:sz="0" w:space="0"/>
          </w:tblBorders>
          <w:tblCellMar>
            <w:top w:w="0" w:type="dxa"/>
            <w:left w:w="0" w:type="dxa"/>
            <w:bottom w:w="0" w:type="dxa"/>
            <w:right w:w="0" w:type="dxa"/>
          </w:tblCellMar>
        </w:tblPrEx>
        <w:trPr>
          <w:trHeight w:val="900" w:hRule="atLeast"/>
          <w:jc w:val="center"/>
        </w:trPr>
        <w:tc>
          <w:tcPr>
            <w:tcW w:w="4817" w:type="dxa"/>
            <w:tcBorders>
              <w:bottom w:val="single" w:color="000000" w:sz="6" w:space="0"/>
              <w:right w:val="single" w:color="000000" w:sz="6" w:space="0"/>
            </w:tcBorders>
            <w:noWrap w:val="0"/>
            <w:tcMar>
              <w:top w:w="15" w:type="dxa"/>
              <w:left w:w="123" w:type="dxa"/>
              <w:bottom w:w="8" w:type="dxa"/>
              <w:right w:w="116" w:type="dxa"/>
            </w:tcMar>
            <w:vAlign w:val="center"/>
          </w:tcPr>
          <w:p w14:paraId="7CE3AD36">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标题 </w:t>
            </w:r>
          </w:p>
        </w:tc>
        <w:tc>
          <w:tcPr>
            <w:tcW w:w="3718" w:type="dxa"/>
            <w:tcBorders>
              <w:left w:val="single" w:color="000000" w:sz="6" w:space="0"/>
              <w:bottom w:val="single" w:color="000000" w:sz="6" w:space="0"/>
            </w:tcBorders>
            <w:noWrap w:val="0"/>
            <w:tcMar>
              <w:top w:w="15" w:type="dxa"/>
              <w:left w:w="116" w:type="dxa"/>
              <w:bottom w:w="8" w:type="dxa"/>
              <w:right w:w="123" w:type="dxa"/>
            </w:tcMar>
            <w:vAlign w:val="center"/>
          </w:tcPr>
          <w:p w14:paraId="3BE37DD3">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内容 </w:t>
            </w:r>
          </w:p>
        </w:tc>
      </w:tr>
      <w:tr w14:paraId="04B6F344">
        <w:tblPrEx>
          <w:tblBorders>
            <w:top w:val="double" w:color="000000" w:sz="4" w:space="0"/>
            <w:left w:val="double" w:color="000000" w:sz="4" w:space="0"/>
            <w:bottom w:val="double" w:color="000000" w:sz="4" w:space="0"/>
            <w:right w:val="double" w:color="000000" w:sz="4" w:space="0"/>
            <w:insideH w:val="none" w:color="auto" w:sz="0" w:space="0"/>
            <w:insideV w:val="none" w:color="auto" w:sz="0" w:space="0"/>
          </w:tblBorders>
          <w:tblCellMar>
            <w:top w:w="0" w:type="dxa"/>
            <w:left w:w="0" w:type="dxa"/>
            <w:bottom w:w="0" w:type="dxa"/>
            <w:right w:w="0" w:type="dxa"/>
          </w:tblCellMar>
        </w:tblPrEx>
        <w:trPr>
          <w:trHeight w:val="900" w:hRule="atLeast"/>
          <w:jc w:val="center"/>
        </w:trPr>
        <w:tc>
          <w:tcPr>
            <w:tcW w:w="4817" w:type="dxa"/>
            <w:tcBorders>
              <w:bottom w:val="single" w:color="000000" w:sz="6" w:space="0"/>
              <w:right w:val="single" w:color="000000" w:sz="6" w:space="0"/>
            </w:tcBorders>
            <w:noWrap w:val="0"/>
            <w:tcMar>
              <w:top w:w="15" w:type="dxa"/>
              <w:left w:w="123" w:type="dxa"/>
              <w:bottom w:w="8" w:type="dxa"/>
              <w:right w:w="116" w:type="dxa"/>
            </w:tcMar>
            <w:vAlign w:val="center"/>
          </w:tcPr>
          <w:p w14:paraId="6624AC87">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highlight w:val="none"/>
                <w:lang w:val="en-US" w:eastAsia="zh-CN" w:bidi="ar-SA"/>
              </w:rPr>
              <w:t>桥梁</w:t>
            </w:r>
            <w:ins w:id="1932" w:author="Administrator" w:date="2026-09-07T09:49:00Z">
              <w:r>
                <w:rPr>
                  <w:rFonts w:hint="eastAsia" w:ascii="宋体" w:hAnsi="宋体" w:eastAsia="宋体" w:cs="宋体"/>
                  <w:color w:val="auto"/>
                  <w:kern w:val="2"/>
                  <w:sz w:val="21"/>
                  <w:szCs w:val="21"/>
                  <w:highlight w:val="none"/>
                  <w:lang w:val="en-US" w:eastAsia="zh-CN" w:bidi="ar-SA"/>
                  <w:rPrChange w:id="1933" w:author="Administrator" w:date="2026-09-11T15:17:00Z">
                    <w:rPr>
                      <w:rFonts w:hint="eastAsia" w:ascii="宋体" w:hAnsi="宋体" w:eastAsia="宋体" w:cs="宋体"/>
                      <w:color w:val="auto"/>
                      <w:kern w:val="2"/>
                      <w:sz w:val="21"/>
                      <w:szCs w:val="21"/>
                      <w:highlight w:val="green"/>
                      <w:lang w:val="en-US" w:eastAsia="zh-CN" w:bidi="ar-SA"/>
                    </w:rPr>
                  </w:rPrChange>
                </w:rPr>
                <w:t>初始检查</w:t>
              </w:r>
            </w:ins>
            <w:del w:id="1934" w:author="Administrator" w:date="2026-09-04T17:25:00Z">
              <w:r>
                <w:rPr>
                  <w:rFonts w:hint="default" w:ascii="宋体" w:hAnsi="宋体" w:eastAsia="宋体" w:cs="宋体"/>
                  <w:color w:val="auto"/>
                  <w:kern w:val="2"/>
                  <w:sz w:val="21"/>
                  <w:szCs w:val="21"/>
                  <w:highlight w:val="none"/>
                  <w:lang w:val="en-US" w:eastAsia="zh-CN" w:bidi="ar-SA"/>
                </w:rPr>
                <w:delText>定期检查</w:delText>
              </w:r>
            </w:del>
            <w:r>
              <w:rPr>
                <w:rFonts w:hint="eastAsia" w:ascii="宋体" w:hAnsi="宋体" w:eastAsia="宋体" w:cs="宋体"/>
                <w:color w:val="auto"/>
                <w:kern w:val="2"/>
                <w:sz w:val="21"/>
                <w:szCs w:val="21"/>
                <w:highlight w:val="none"/>
                <w:lang w:val="en-US" w:eastAsia="zh-CN" w:bidi="ar-SA"/>
              </w:rPr>
              <w:t>报价</w:t>
            </w:r>
          </w:p>
        </w:tc>
        <w:tc>
          <w:tcPr>
            <w:tcW w:w="3718" w:type="dxa"/>
            <w:tcBorders>
              <w:left w:val="single" w:color="000000" w:sz="6" w:space="0"/>
              <w:bottom w:val="single" w:color="000000" w:sz="6" w:space="0"/>
            </w:tcBorders>
            <w:noWrap w:val="0"/>
            <w:tcMar>
              <w:top w:w="15" w:type="dxa"/>
              <w:left w:w="116" w:type="dxa"/>
              <w:bottom w:w="8" w:type="dxa"/>
              <w:right w:w="123" w:type="dxa"/>
            </w:tcMar>
            <w:vAlign w:val="center"/>
          </w:tcPr>
          <w:p w14:paraId="1940EE89">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p>
        </w:tc>
      </w:tr>
      <w:tr w14:paraId="115A0D41">
        <w:tblPrEx>
          <w:tblBorders>
            <w:top w:val="double" w:color="000000" w:sz="4" w:space="0"/>
            <w:left w:val="double" w:color="000000" w:sz="4" w:space="0"/>
            <w:bottom w:val="double" w:color="000000" w:sz="4" w:space="0"/>
            <w:right w:val="double" w:color="000000" w:sz="4" w:space="0"/>
            <w:insideH w:val="none" w:color="auto" w:sz="0" w:space="0"/>
            <w:insideV w:val="none" w:color="auto" w:sz="0" w:space="0"/>
          </w:tblBorders>
          <w:tblCellMar>
            <w:top w:w="0" w:type="dxa"/>
            <w:left w:w="0" w:type="dxa"/>
            <w:bottom w:w="0" w:type="dxa"/>
            <w:right w:w="0" w:type="dxa"/>
          </w:tblCellMar>
        </w:tblPrEx>
        <w:trPr>
          <w:trHeight w:val="900" w:hRule="atLeast"/>
          <w:jc w:val="center"/>
        </w:trPr>
        <w:tc>
          <w:tcPr>
            <w:tcW w:w="4817" w:type="dxa"/>
            <w:tcBorders>
              <w:bottom w:val="single" w:color="000000" w:sz="6" w:space="0"/>
              <w:right w:val="single" w:color="000000" w:sz="6" w:space="0"/>
            </w:tcBorders>
            <w:noWrap w:val="0"/>
            <w:tcMar>
              <w:top w:w="15" w:type="dxa"/>
              <w:left w:w="123" w:type="dxa"/>
              <w:bottom w:w="8" w:type="dxa"/>
              <w:right w:w="116" w:type="dxa"/>
            </w:tcMar>
            <w:vAlign w:val="center"/>
          </w:tcPr>
          <w:p w14:paraId="4BA4DA5B">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highlight w:val="none"/>
                <w:lang w:val="en-US" w:eastAsia="zh-CN" w:bidi="ar-SA"/>
              </w:rPr>
              <w:t>隧道</w:t>
            </w:r>
            <w:ins w:id="1935" w:author="Administrator" w:date="2026-09-07T09:49:00Z">
              <w:r>
                <w:rPr>
                  <w:rFonts w:hint="eastAsia" w:ascii="宋体" w:hAnsi="宋体" w:eastAsia="宋体" w:cs="宋体"/>
                  <w:color w:val="auto"/>
                  <w:kern w:val="2"/>
                  <w:sz w:val="21"/>
                  <w:szCs w:val="21"/>
                  <w:highlight w:val="none"/>
                  <w:lang w:val="en-US" w:eastAsia="zh-CN" w:bidi="ar-SA"/>
                  <w:rPrChange w:id="1936" w:author="Administrator" w:date="2026-09-11T15:17:00Z">
                    <w:rPr>
                      <w:rFonts w:hint="eastAsia" w:ascii="宋体" w:hAnsi="宋体" w:eastAsia="宋体" w:cs="宋体"/>
                      <w:color w:val="auto"/>
                      <w:kern w:val="2"/>
                      <w:sz w:val="21"/>
                      <w:szCs w:val="21"/>
                      <w:highlight w:val="green"/>
                      <w:lang w:val="en-US" w:eastAsia="zh-CN" w:bidi="ar-SA"/>
                    </w:rPr>
                  </w:rPrChange>
                </w:rPr>
                <w:t>定期检查</w:t>
              </w:r>
            </w:ins>
            <w:del w:id="1937" w:author="Administrator" w:date="2026-09-04T17:25:00Z">
              <w:r>
                <w:rPr>
                  <w:rFonts w:hint="default" w:ascii="宋体" w:hAnsi="宋体" w:eastAsia="宋体" w:cs="宋体"/>
                  <w:color w:val="auto"/>
                  <w:kern w:val="2"/>
                  <w:sz w:val="21"/>
                  <w:szCs w:val="21"/>
                  <w:highlight w:val="none"/>
                  <w:lang w:val="en-US" w:eastAsia="zh-CN" w:bidi="ar-SA"/>
                </w:rPr>
                <w:delText>定期检查</w:delText>
              </w:r>
            </w:del>
            <w:r>
              <w:rPr>
                <w:rFonts w:hint="eastAsia" w:ascii="宋体" w:hAnsi="宋体" w:eastAsia="宋体" w:cs="宋体"/>
                <w:color w:val="auto"/>
                <w:kern w:val="2"/>
                <w:sz w:val="21"/>
                <w:szCs w:val="21"/>
                <w:highlight w:val="none"/>
                <w:lang w:val="en-US" w:eastAsia="zh-CN" w:bidi="ar-SA"/>
              </w:rPr>
              <w:t>报价</w:t>
            </w:r>
          </w:p>
        </w:tc>
        <w:tc>
          <w:tcPr>
            <w:tcW w:w="3718" w:type="dxa"/>
            <w:tcBorders>
              <w:left w:val="single" w:color="000000" w:sz="6" w:space="0"/>
              <w:bottom w:val="single" w:color="000000" w:sz="6" w:space="0"/>
            </w:tcBorders>
            <w:noWrap w:val="0"/>
            <w:tcMar>
              <w:top w:w="15" w:type="dxa"/>
              <w:left w:w="116" w:type="dxa"/>
              <w:bottom w:w="8" w:type="dxa"/>
              <w:right w:w="123" w:type="dxa"/>
            </w:tcMar>
            <w:vAlign w:val="center"/>
          </w:tcPr>
          <w:p w14:paraId="71BDDA0F">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p>
        </w:tc>
      </w:tr>
      <w:tr w14:paraId="4052B284">
        <w:tblPrEx>
          <w:tblBorders>
            <w:top w:val="double" w:color="000000" w:sz="4" w:space="0"/>
            <w:left w:val="double" w:color="000000" w:sz="4" w:space="0"/>
            <w:bottom w:val="double" w:color="000000" w:sz="4" w:space="0"/>
            <w:right w:val="double" w:color="000000"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4817" w:type="dxa"/>
            <w:tcBorders>
              <w:top w:val="single" w:color="000000" w:sz="6" w:space="0"/>
              <w:bottom w:val="single" w:color="000000" w:sz="6" w:space="0"/>
              <w:right w:val="single" w:color="000000" w:sz="6" w:space="0"/>
            </w:tcBorders>
            <w:noWrap w:val="0"/>
            <w:tcMar>
              <w:top w:w="8" w:type="dxa"/>
              <w:left w:w="123" w:type="dxa"/>
              <w:bottom w:w="8" w:type="dxa"/>
              <w:right w:w="116" w:type="dxa"/>
            </w:tcMar>
            <w:vAlign w:val="center"/>
          </w:tcPr>
          <w:p w14:paraId="7DA82ED7">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eastAsia="zh-CN"/>
              </w:rPr>
              <w:t>投标</w:t>
            </w:r>
            <w:r>
              <w:rPr>
                <w:rFonts w:hint="eastAsia" w:ascii="宋体" w:hAnsi="宋体" w:eastAsia="宋体" w:cs="宋体"/>
                <w:kern w:val="0"/>
                <w:sz w:val="21"/>
                <w:szCs w:val="21"/>
                <w:highlight w:val="none"/>
              </w:rPr>
              <w:t>总报价</w:t>
            </w:r>
            <w:r>
              <w:rPr>
                <w:rFonts w:hint="eastAsia" w:ascii="宋体" w:hAnsi="宋体" w:eastAsia="宋体" w:cs="宋体"/>
                <w:kern w:val="0"/>
                <w:sz w:val="21"/>
                <w:szCs w:val="21"/>
                <w:highlight w:val="none"/>
                <w:lang w:eastAsia="zh-CN"/>
              </w:rPr>
              <w:t>（</w:t>
            </w:r>
            <w:r>
              <w:rPr>
                <w:rFonts w:hint="eastAsia" w:ascii="宋体" w:hAnsi="宋体" w:eastAsia="宋体" w:cs="宋体"/>
                <w:color w:val="auto"/>
                <w:kern w:val="2"/>
                <w:sz w:val="21"/>
                <w:szCs w:val="21"/>
                <w:highlight w:val="none"/>
                <w:lang w:val="en-US" w:eastAsia="zh-CN" w:bidi="ar-SA"/>
              </w:rPr>
              <w:t>桥梁</w:t>
            </w:r>
            <w:ins w:id="1938" w:author="Administrator" w:date="2026-09-07T09:49:00Z">
              <w:r>
                <w:rPr>
                  <w:rFonts w:hint="eastAsia" w:ascii="宋体" w:hAnsi="宋体" w:eastAsia="宋体" w:cs="宋体"/>
                  <w:color w:val="auto"/>
                  <w:kern w:val="2"/>
                  <w:sz w:val="21"/>
                  <w:szCs w:val="21"/>
                  <w:highlight w:val="none"/>
                  <w:lang w:val="en-US" w:eastAsia="zh-CN" w:bidi="ar-SA"/>
                  <w:rPrChange w:id="1939" w:author="Administrator" w:date="2026-09-11T15:17:00Z">
                    <w:rPr>
                      <w:rFonts w:hint="eastAsia" w:ascii="宋体" w:hAnsi="宋体" w:eastAsia="宋体" w:cs="宋体"/>
                      <w:color w:val="auto"/>
                      <w:kern w:val="2"/>
                      <w:sz w:val="21"/>
                      <w:szCs w:val="21"/>
                      <w:highlight w:val="green"/>
                      <w:lang w:val="en-US" w:eastAsia="zh-CN" w:bidi="ar-SA"/>
                    </w:rPr>
                  </w:rPrChange>
                </w:rPr>
                <w:t>初始检查</w:t>
              </w:r>
            </w:ins>
            <w:del w:id="1940" w:author="Administrator" w:date="2026-09-04T17:25:00Z">
              <w:r>
                <w:rPr>
                  <w:rFonts w:hint="default" w:ascii="宋体" w:hAnsi="宋体" w:eastAsia="宋体" w:cs="宋体"/>
                  <w:color w:val="auto"/>
                  <w:kern w:val="2"/>
                  <w:sz w:val="21"/>
                  <w:szCs w:val="21"/>
                  <w:highlight w:val="none"/>
                  <w:lang w:val="en-US" w:eastAsia="zh-CN" w:bidi="ar-SA"/>
                </w:rPr>
                <w:delText>定期检查</w:delText>
              </w:r>
            </w:del>
            <w:r>
              <w:rPr>
                <w:rFonts w:hint="eastAsia" w:ascii="宋体" w:hAnsi="宋体" w:eastAsia="宋体" w:cs="宋体"/>
                <w:color w:val="auto"/>
                <w:kern w:val="2"/>
                <w:sz w:val="21"/>
                <w:szCs w:val="21"/>
                <w:highlight w:val="none"/>
                <w:lang w:val="en-US" w:eastAsia="zh-CN" w:bidi="ar-SA"/>
              </w:rPr>
              <w:t>报价+隧道</w:t>
            </w:r>
            <w:ins w:id="1941" w:author="Administrator" w:date="2026-09-07T09:49:00Z">
              <w:r>
                <w:rPr>
                  <w:rFonts w:hint="eastAsia" w:ascii="宋体" w:hAnsi="宋体" w:eastAsia="宋体" w:cs="宋体"/>
                  <w:color w:val="auto"/>
                  <w:kern w:val="2"/>
                  <w:sz w:val="21"/>
                  <w:szCs w:val="21"/>
                  <w:highlight w:val="none"/>
                  <w:lang w:val="en-US" w:eastAsia="zh-CN" w:bidi="ar-SA"/>
                  <w:rPrChange w:id="1942" w:author="Administrator" w:date="2026-09-11T15:17:00Z">
                    <w:rPr>
                      <w:rFonts w:hint="eastAsia" w:ascii="宋体" w:hAnsi="宋体" w:eastAsia="宋体" w:cs="宋体"/>
                      <w:color w:val="auto"/>
                      <w:kern w:val="2"/>
                      <w:sz w:val="21"/>
                      <w:szCs w:val="21"/>
                      <w:highlight w:val="green"/>
                      <w:lang w:val="en-US" w:eastAsia="zh-CN" w:bidi="ar-SA"/>
                    </w:rPr>
                  </w:rPrChange>
                </w:rPr>
                <w:t>定期检查</w:t>
              </w:r>
            </w:ins>
            <w:del w:id="1943" w:author="Administrator" w:date="2026-09-04T17:25:00Z">
              <w:r>
                <w:rPr>
                  <w:rFonts w:hint="default" w:ascii="宋体" w:hAnsi="宋体" w:eastAsia="宋体" w:cs="宋体"/>
                  <w:color w:val="auto"/>
                  <w:kern w:val="2"/>
                  <w:sz w:val="21"/>
                  <w:szCs w:val="21"/>
                  <w:highlight w:val="none"/>
                  <w:lang w:val="en-US" w:eastAsia="zh-CN" w:bidi="ar-SA"/>
                </w:rPr>
                <w:delText>定期检查</w:delText>
              </w:r>
            </w:del>
            <w:r>
              <w:rPr>
                <w:rFonts w:hint="eastAsia" w:ascii="宋体" w:hAnsi="宋体" w:eastAsia="宋体" w:cs="宋体"/>
                <w:color w:val="auto"/>
                <w:kern w:val="2"/>
                <w:sz w:val="21"/>
                <w:szCs w:val="21"/>
                <w:highlight w:val="none"/>
                <w:lang w:val="en-US" w:eastAsia="zh-CN" w:bidi="ar-SA"/>
              </w:rPr>
              <w:t>报价</w:t>
            </w:r>
            <w:r>
              <w:rPr>
                <w:rFonts w:hint="eastAsia" w:ascii="宋体" w:hAnsi="宋体" w:eastAsia="宋体" w:cs="宋体"/>
                <w:kern w:val="0"/>
                <w:sz w:val="21"/>
                <w:szCs w:val="21"/>
                <w:highlight w:val="none"/>
                <w:lang w:eastAsia="zh-CN"/>
              </w:rPr>
              <w:t>）</w:t>
            </w:r>
          </w:p>
        </w:tc>
        <w:tc>
          <w:tcPr>
            <w:tcW w:w="3718" w:type="dxa"/>
            <w:tcBorders>
              <w:top w:val="single" w:color="000000" w:sz="6" w:space="0"/>
              <w:left w:val="single" w:color="000000" w:sz="6" w:space="0"/>
              <w:bottom w:val="single" w:color="000000" w:sz="6" w:space="0"/>
            </w:tcBorders>
            <w:noWrap w:val="0"/>
            <w:tcMar>
              <w:top w:w="8" w:type="dxa"/>
              <w:left w:w="116" w:type="dxa"/>
              <w:bottom w:w="8" w:type="dxa"/>
              <w:right w:w="123" w:type="dxa"/>
            </w:tcMar>
            <w:vAlign w:val="center"/>
          </w:tcPr>
          <w:p w14:paraId="2006ACDC">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p>
        </w:tc>
      </w:tr>
      <w:tr w14:paraId="68F7678D">
        <w:tblPrEx>
          <w:tblBorders>
            <w:top w:val="double" w:color="000000" w:sz="4" w:space="0"/>
            <w:left w:val="double" w:color="000000" w:sz="4" w:space="0"/>
            <w:bottom w:val="double" w:color="000000" w:sz="4" w:space="0"/>
            <w:right w:val="double" w:color="000000"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4817" w:type="dxa"/>
            <w:tcBorders>
              <w:top w:val="single" w:color="000000" w:sz="6" w:space="0"/>
              <w:right w:val="single" w:color="000000" w:sz="6" w:space="0"/>
            </w:tcBorders>
            <w:noWrap w:val="0"/>
            <w:tcMar>
              <w:top w:w="8" w:type="dxa"/>
              <w:left w:w="123" w:type="dxa"/>
              <w:bottom w:w="15" w:type="dxa"/>
              <w:right w:w="116" w:type="dxa"/>
            </w:tcMar>
            <w:vAlign w:val="center"/>
          </w:tcPr>
          <w:p w14:paraId="69C76446">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增值税税率</w:t>
            </w:r>
          </w:p>
        </w:tc>
        <w:tc>
          <w:tcPr>
            <w:tcW w:w="3718" w:type="dxa"/>
            <w:tcBorders>
              <w:top w:val="single" w:color="000000" w:sz="6" w:space="0"/>
              <w:left w:val="single" w:color="000000" w:sz="6" w:space="0"/>
            </w:tcBorders>
            <w:noWrap w:val="0"/>
            <w:tcMar>
              <w:top w:w="8" w:type="dxa"/>
              <w:left w:w="116" w:type="dxa"/>
              <w:bottom w:w="15" w:type="dxa"/>
              <w:right w:w="123" w:type="dxa"/>
            </w:tcMar>
            <w:vAlign w:val="center"/>
          </w:tcPr>
          <w:p w14:paraId="3A41E2E5">
            <w:pPr>
              <w:keepNext w:val="0"/>
              <w:keepLines w:val="0"/>
              <w:widowControl w:val="0"/>
              <w:suppressLineNumbers w:val="0"/>
              <w:topLinePunct/>
              <w:spacing w:before="0" w:beforeAutospacing="0" w:after="0" w:afterAutospacing="0" w:line="440" w:lineRule="atLeast"/>
              <w:ind w:left="0" w:right="0"/>
              <w:jc w:val="both"/>
              <w:rPr>
                <w:rFonts w:hint="eastAsia" w:ascii="宋体" w:hAnsi="宋体" w:eastAsia="宋体" w:cs="宋体"/>
                <w:kern w:val="0"/>
                <w:sz w:val="21"/>
                <w:szCs w:val="21"/>
                <w:highlight w:val="none"/>
              </w:rPr>
            </w:pPr>
          </w:p>
        </w:tc>
      </w:tr>
    </w:tbl>
    <w:p w14:paraId="16C4CFBD">
      <w:pPr>
        <w:rPr>
          <w:rFonts w:ascii="Times New Roman" w:hAnsi="Times New Roman" w:eastAsia="Times New Roman" w:cs="Times New Roman"/>
          <w:kern w:val="0"/>
          <w:sz w:val="24"/>
          <w:szCs w:val="24"/>
          <w:highlight w:val="none"/>
          <w:lang w:eastAsia="en-US"/>
        </w:rPr>
        <w:sectPr>
          <w:headerReference r:id="rId17" w:type="default"/>
          <w:footerReference r:id="rId18" w:type="default"/>
          <w:pgSz w:w="11905" w:h="16838"/>
          <w:pgMar w:top="1587" w:right="1531" w:bottom="1644" w:left="1587" w:header="850" w:footer="850" w:gutter="0"/>
          <w:pgNumType w:fmt="decimal"/>
          <w:cols w:space="720" w:num="1"/>
          <w:rtlGutter w:val="0"/>
          <w:docGrid w:linePitch="1" w:charSpace="0"/>
        </w:sectPr>
      </w:pPr>
    </w:p>
    <w:p w14:paraId="24212A34">
      <w:pPr>
        <w:widowControl/>
        <w:kinsoku w:val="0"/>
        <w:autoSpaceDE w:val="0"/>
        <w:autoSpaceDN w:val="0"/>
        <w:adjustRightInd w:val="0"/>
        <w:snapToGrid w:val="0"/>
        <w:spacing w:before="97" w:line="226" w:lineRule="auto"/>
        <w:ind w:firstLine="0" w:firstLineChars="0"/>
        <w:jc w:val="center"/>
        <w:textAlignment w:val="baseline"/>
        <w:rPr>
          <w:ins w:id="1945" w:author="Administrator" w:date="2026-09-10T10:48:00Z"/>
          <w:rFonts w:ascii="宋体" w:hAnsi="宋体" w:eastAsia="宋体" w:cs="宋体"/>
          <w:snapToGrid w:val="0"/>
          <w:color w:val="000000"/>
          <w:spacing w:val="1"/>
          <w:kern w:val="0"/>
          <w:sz w:val="31"/>
          <w:szCs w:val="31"/>
          <w:highlight w:val="none"/>
          <w:lang w:val="en-US" w:eastAsia="en-US" w:bidi="ar-SA"/>
        </w:rPr>
        <w:pPrChange w:id="1944" w:author="Administrator" w:date="2026-09-10T10:48:00Z">
          <w:pPr>
            <w:widowControl/>
            <w:kinsoku w:val="0"/>
            <w:autoSpaceDE w:val="0"/>
            <w:autoSpaceDN w:val="0"/>
            <w:adjustRightInd w:val="0"/>
            <w:snapToGrid w:val="0"/>
            <w:spacing w:before="97" w:line="226" w:lineRule="auto"/>
            <w:ind w:firstLine="6240" w:firstLineChars="2600"/>
            <w:jc w:val="center"/>
            <w:textAlignment w:val="baseline"/>
          </w:pPr>
        </w:pPrChange>
      </w:pPr>
      <w:ins w:id="1946" w:author="Administrator" w:date="2026-09-10T10:48:00Z">
        <w:r>
          <w:rPr>
            <w:rFonts w:ascii="宋体" w:hAnsi="宋体" w:eastAsia="宋体" w:cs="宋体"/>
            <w:snapToGrid w:val="0"/>
            <w:color w:val="000000"/>
            <w:spacing w:val="1"/>
            <w:kern w:val="0"/>
            <w:sz w:val="31"/>
            <w:szCs w:val="31"/>
            <w:highlight w:val="none"/>
            <w:lang w:val="en-US" w:eastAsia="en-US" w:bidi="ar-SA"/>
          </w:rPr>
          <w:t>新新高速桥梁</w:t>
        </w:r>
      </w:ins>
      <w:ins w:id="1947" w:author="Administrator" w:date="2026-09-10T14:53:00Z">
        <w:r>
          <w:rPr>
            <w:rFonts w:hint="eastAsia" w:ascii="宋体" w:hAnsi="宋体" w:eastAsia="宋体" w:cs="宋体"/>
            <w:snapToGrid w:val="0"/>
            <w:color w:val="000000"/>
            <w:spacing w:val="1"/>
            <w:kern w:val="0"/>
            <w:sz w:val="31"/>
            <w:szCs w:val="31"/>
            <w:highlight w:val="none"/>
            <w:lang w:val="en-US" w:eastAsia="zh-CN" w:bidi="ar-SA"/>
          </w:rPr>
          <w:t>隧道初始</w:t>
        </w:r>
      </w:ins>
      <w:ins w:id="1948" w:author="Administrator" w:date="2026-09-10T14:54:00Z">
        <w:r>
          <w:rPr>
            <w:rFonts w:hint="eastAsia" w:ascii="宋体" w:hAnsi="宋体" w:eastAsia="宋体" w:cs="宋体"/>
            <w:snapToGrid w:val="0"/>
            <w:color w:val="000000"/>
            <w:spacing w:val="1"/>
            <w:kern w:val="0"/>
            <w:sz w:val="31"/>
            <w:szCs w:val="31"/>
            <w:highlight w:val="none"/>
            <w:lang w:val="en-US" w:eastAsia="zh-CN" w:bidi="ar-SA"/>
          </w:rPr>
          <w:t>检查及</w:t>
        </w:r>
      </w:ins>
      <w:ins w:id="1949" w:author="Administrator" w:date="2026-09-10T10:48:00Z">
        <w:r>
          <w:rPr>
            <w:rFonts w:ascii="宋体" w:hAnsi="宋体" w:eastAsia="宋体" w:cs="宋体"/>
            <w:snapToGrid w:val="0"/>
            <w:color w:val="000000"/>
            <w:spacing w:val="1"/>
            <w:kern w:val="0"/>
            <w:sz w:val="31"/>
            <w:szCs w:val="31"/>
            <w:highlight w:val="none"/>
            <w:lang w:val="en-US" w:eastAsia="en-US" w:bidi="ar-SA"/>
          </w:rPr>
          <w:t>定期检</w:t>
        </w:r>
      </w:ins>
      <w:ins w:id="1950" w:author="Administrator" w:date="2026-09-10T14:54:00Z">
        <w:r>
          <w:rPr>
            <w:rFonts w:hint="eastAsia" w:ascii="宋体" w:hAnsi="宋体" w:eastAsia="宋体" w:cs="宋体"/>
            <w:snapToGrid w:val="0"/>
            <w:color w:val="000000"/>
            <w:spacing w:val="1"/>
            <w:kern w:val="0"/>
            <w:sz w:val="31"/>
            <w:szCs w:val="31"/>
            <w:highlight w:val="none"/>
            <w:lang w:val="en-US" w:eastAsia="zh-CN" w:bidi="ar-SA"/>
          </w:rPr>
          <w:t>测</w:t>
        </w:r>
      </w:ins>
      <w:ins w:id="1951" w:author="Administrator" w:date="2026-09-10T10:48:00Z">
        <w:r>
          <w:rPr>
            <w:rFonts w:hint="eastAsia" w:ascii="宋体" w:hAnsi="宋体" w:eastAsia="宋体" w:cs="宋体"/>
            <w:snapToGrid w:val="0"/>
            <w:color w:val="000000"/>
            <w:spacing w:val="1"/>
            <w:kern w:val="0"/>
            <w:sz w:val="31"/>
            <w:szCs w:val="31"/>
            <w:highlight w:val="none"/>
            <w:lang w:val="en-US" w:eastAsia="zh-CN" w:bidi="ar-SA"/>
          </w:rPr>
          <w:t>分项报价</w:t>
        </w:r>
      </w:ins>
      <w:ins w:id="1952" w:author="Administrator" w:date="2026-09-10T10:48:00Z">
        <w:r>
          <w:rPr>
            <w:rFonts w:ascii="宋体" w:hAnsi="宋体" w:eastAsia="宋体" w:cs="宋体"/>
            <w:snapToGrid w:val="0"/>
            <w:color w:val="000000"/>
            <w:spacing w:val="1"/>
            <w:kern w:val="0"/>
            <w:sz w:val="31"/>
            <w:szCs w:val="31"/>
            <w:highlight w:val="none"/>
            <w:lang w:val="en-US" w:eastAsia="en-US" w:bidi="ar-SA"/>
          </w:rPr>
          <w:t>表</w:t>
        </w:r>
      </w:ins>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Change w:id="1953" w:author="Administrator" w:date="2026-09-10T14:57:00Z">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777"/>
        <w:gridCol w:w="1760"/>
        <w:gridCol w:w="838"/>
        <w:gridCol w:w="1125"/>
        <w:gridCol w:w="1052"/>
        <w:gridCol w:w="1378"/>
        <w:gridCol w:w="945"/>
        <w:gridCol w:w="1128"/>
        <w:tblGridChange w:id="1954">
          <w:tblGrid>
            <w:gridCol w:w="1051"/>
            <w:gridCol w:w="1051"/>
            <w:gridCol w:w="1051"/>
            <w:gridCol w:w="1200"/>
            <w:gridCol w:w="1092"/>
            <w:gridCol w:w="1446"/>
            <w:gridCol w:w="1059"/>
            <w:gridCol w:w="1053"/>
          </w:tblGrid>
        </w:tblGridChange>
      </w:tblGrid>
      <w:tr w14:paraId="79A2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956" w:author="Administrator" w:date="2026-09-10T14:57: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1955" w:author="Administrator" w:date="2026-09-10T14:36:00Z"/>
        </w:trPr>
        <w:tc>
          <w:tcPr>
            <w:tcW w:w="777" w:type="dxa"/>
            <w:noWrap w:val="0"/>
            <w:vAlign w:val="center"/>
            <w:tcPrChange w:id="1957" w:author="Administrator" w:date="2026-09-10T14:57:00Z">
              <w:tcPr>
                <w:tcW w:w="1051" w:type="dxa"/>
                <w:noWrap w:val="0"/>
                <w:vAlign w:val="top"/>
              </w:tcPr>
            </w:tcPrChange>
          </w:tcPr>
          <w:p w14:paraId="4CA071F0">
            <w:pPr>
              <w:pStyle w:val="2"/>
              <w:keepNext w:val="0"/>
              <w:keepLines w:val="0"/>
              <w:suppressLineNumbers w:val="0"/>
              <w:spacing w:before="0" w:beforeAutospacing="0" w:afterAutospacing="0"/>
              <w:ind w:left="0" w:right="0"/>
              <w:jc w:val="center"/>
              <w:rPr>
                <w:ins w:id="1959"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1960" w:author="Administrator" w:date="2026-09-11T15:17:00Z">
                  <w:rPr>
                    <w:ins w:id="1961"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1958" w:author="Administrator" w:date="2026-09-10T14:56:00Z">
                <w:pPr>
                  <w:pStyle w:val="2"/>
                </w:pPr>
              </w:pPrChange>
            </w:pPr>
            <w:ins w:id="1962" w:author="Administrator" w:date="2026-09-10T14:36:00Z">
              <w:r>
                <w:rPr>
                  <w:rFonts w:hint="eastAsia" w:ascii="宋体" w:hAnsi="宋体" w:eastAsia="宋体" w:cs="宋体"/>
                  <w:snapToGrid w:val="0"/>
                  <w:color w:val="000000"/>
                  <w:spacing w:val="3"/>
                  <w:kern w:val="0"/>
                  <w:sz w:val="21"/>
                  <w:szCs w:val="21"/>
                  <w:highlight w:val="none"/>
                  <w:vertAlign w:val="baseline"/>
                  <w:lang w:val="en-US" w:eastAsia="zh-CN" w:bidi="ar-SA"/>
                  <w:rPrChange w:id="1963"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序号</w:t>
              </w:r>
            </w:ins>
          </w:p>
        </w:tc>
        <w:tc>
          <w:tcPr>
            <w:tcW w:w="1760" w:type="dxa"/>
            <w:noWrap w:val="0"/>
            <w:vAlign w:val="center"/>
            <w:tcPrChange w:id="1964" w:author="Administrator" w:date="2026-09-10T14:57:00Z">
              <w:tcPr>
                <w:tcW w:w="1051" w:type="dxa"/>
                <w:noWrap w:val="0"/>
                <w:vAlign w:val="top"/>
              </w:tcPr>
            </w:tcPrChange>
          </w:tcPr>
          <w:p w14:paraId="5D6EA715">
            <w:pPr>
              <w:pStyle w:val="2"/>
              <w:keepNext w:val="0"/>
              <w:keepLines w:val="0"/>
              <w:suppressLineNumbers w:val="0"/>
              <w:spacing w:before="0" w:beforeAutospacing="0" w:afterAutospacing="0"/>
              <w:ind w:left="0" w:right="0"/>
              <w:jc w:val="center"/>
              <w:rPr>
                <w:ins w:id="1966"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1967" w:author="Administrator" w:date="2026-09-11T15:17:00Z">
                  <w:rPr>
                    <w:ins w:id="1968"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1965" w:author="Administrator" w:date="2026-09-10T14:56:00Z">
                <w:pPr>
                  <w:pStyle w:val="2"/>
                </w:pPr>
              </w:pPrChange>
            </w:pPr>
            <w:ins w:id="1969" w:author="Administrator" w:date="2026-09-10T14:36:00Z">
              <w:r>
                <w:rPr>
                  <w:rFonts w:hint="eastAsia" w:ascii="宋体" w:hAnsi="宋体" w:eastAsia="宋体" w:cs="宋体"/>
                  <w:snapToGrid w:val="0"/>
                  <w:color w:val="000000"/>
                  <w:spacing w:val="3"/>
                  <w:kern w:val="0"/>
                  <w:sz w:val="21"/>
                  <w:szCs w:val="21"/>
                  <w:highlight w:val="none"/>
                  <w:vertAlign w:val="baseline"/>
                  <w:lang w:val="en-US" w:eastAsia="zh-CN" w:bidi="ar-SA"/>
                  <w:rPrChange w:id="197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类别</w:t>
              </w:r>
            </w:ins>
          </w:p>
        </w:tc>
        <w:tc>
          <w:tcPr>
            <w:tcW w:w="838" w:type="dxa"/>
            <w:noWrap w:val="0"/>
            <w:vAlign w:val="center"/>
            <w:tcPrChange w:id="1971" w:author="Administrator" w:date="2026-09-10T14:57:00Z">
              <w:tcPr>
                <w:tcW w:w="1051" w:type="dxa"/>
                <w:noWrap w:val="0"/>
                <w:vAlign w:val="top"/>
              </w:tcPr>
            </w:tcPrChange>
          </w:tcPr>
          <w:p w14:paraId="7BB2DEFA">
            <w:pPr>
              <w:pStyle w:val="2"/>
              <w:keepNext w:val="0"/>
              <w:keepLines w:val="0"/>
              <w:suppressLineNumbers w:val="0"/>
              <w:spacing w:before="0" w:beforeAutospacing="0" w:afterAutospacing="0"/>
              <w:ind w:left="0" w:right="0"/>
              <w:jc w:val="center"/>
              <w:rPr>
                <w:ins w:id="1973"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1974" w:author="Administrator" w:date="2026-09-11T15:17:00Z">
                  <w:rPr>
                    <w:ins w:id="1975"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1972" w:author="Administrator" w:date="2026-09-10T14:56:00Z">
                <w:pPr>
                  <w:pStyle w:val="2"/>
                </w:pPr>
              </w:pPrChange>
            </w:pPr>
            <w:ins w:id="1976" w:author="Administrator" w:date="2026-09-10T14:40:00Z">
              <w:r>
                <w:rPr>
                  <w:rFonts w:hint="eastAsia" w:ascii="宋体" w:hAnsi="宋体" w:eastAsia="宋体" w:cs="宋体"/>
                  <w:snapToGrid w:val="0"/>
                  <w:color w:val="000000"/>
                  <w:spacing w:val="3"/>
                  <w:kern w:val="0"/>
                  <w:sz w:val="21"/>
                  <w:szCs w:val="21"/>
                  <w:highlight w:val="none"/>
                  <w:vertAlign w:val="baseline"/>
                  <w:lang w:val="en-US" w:eastAsia="zh-CN" w:bidi="ar-SA"/>
                  <w:rPrChange w:id="1977"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单位</w:t>
              </w:r>
            </w:ins>
          </w:p>
        </w:tc>
        <w:tc>
          <w:tcPr>
            <w:tcW w:w="1125" w:type="dxa"/>
            <w:noWrap w:val="0"/>
            <w:vAlign w:val="center"/>
            <w:tcPrChange w:id="1978" w:author="Administrator" w:date="2026-09-10T14:57:00Z">
              <w:tcPr>
                <w:tcW w:w="1200" w:type="dxa"/>
                <w:noWrap w:val="0"/>
                <w:vAlign w:val="top"/>
              </w:tcPr>
            </w:tcPrChange>
          </w:tcPr>
          <w:p w14:paraId="7DF03626">
            <w:pPr>
              <w:pStyle w:val="2"/>
              <w:keepNext w:val="0"/>
              <w:keepLines w:val="0"/>
              <w:suppressLineNumbers w:val="0"/>
              <w:spacing w:before="0" w:beforeAutospacing="0" w:after="0" w:afterAutospacing="0"/>
              <w:ind w:left="0" w:right="0"/>
              <w:jc w:val="center"/>
              <w:rPr>
                <w:ins w:id="1980" w:author="Administrator" w:date="2026-09-10T14:36:00Z"/>
                <w:rFonts w:hint="default" w:ascii="宋体" w:hAnsi="宋体" w:eastAsia="宋体" w:cs="宋体"/>
                <w:snapToGrid w:val="0"/>
                <w:color w:val="000000"/>
                <w:spacing w:val="0"/>
                <w:kern w:val="0"/>
                <w:sz w:val="21"/>
                <w:szCs w:val="21"/>
                <w:highlight w:val="none"/>
                <w:vertAlign w:val="baseline"/>
                <w:lang w:val="en-US" w:eastAsia="en-US" w:bidi="ar-SA"/>
                <w:rPrChange w:id="1981" w:author="Administrator" w:date="2026-09-11T15:17:00Z">
                  <w:rPr>
                    <w:ins w:id="1982" w:author="Administrator" w:date="2026-09-10T14:36:00Z"/>
                    <w:rFonts w:hint="eastAsia" w:ascii="仿宋" w:hAnsi="仿宋" w:eastAsia="仿宋" w:cs="仿宋"/>
                    <w:snapToGrid w:val="0"/>
                    <w:color w:val="000000"/>
                    <w:spacing w:val="3"/>
                    <w:kern w:val="0"/>
                    <w:sz w:val="24"/>
                    <w:szCs w:val="24"/>
                    <w:vertAlign w:val="baseline"/>
                    <w:lang w:val="en-US" w:eastAsia="en-US" w:bidi="ar-SA"/>
                  </w:rPr>
                </w:rPrChange>
              </w:rPr>
              <w:pPrChange w:id="1979" w:author="Administrator" w:date="2026-09-10T14:56:00Z">
                <w:pPr>
                  <w:pStyle w:val="2"/>
                </w:pPr>
              </w:pPrChange>
            </w:pPr>
            <w:ins w:id="1983" w:author="Administrator" w:date="2026-09-10T14:40:00Z">
              <w:r>
                <w:rPr>
                  <w:rFonts w:hint="eastAsia" w:ascii="宋体" w:hAnsi="宋体" w:eastAsia="宋体" w:cs="宋体"/>
                  <w:snapToGrid w:val="0"/>
                  <w:color w:val="000000"/>
                  <w:spacing w:val="0"/>
                  <w:kern w:val="0"/>
                  <w:sz w:val="21"/>
                  <w:szCs w:val="21"/>
                  <w:highlight w:val="none"/>
                  <w:vertAlign w:val="baseline"/>
                  <w:lang w:val="en-US" w:eastAsia="zh-CN" w:bidi="ar-SA"/>
                  <w:rPrChange w:id="198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长度（延米）</w:t>
              </w:r>
            </w:ins>
          </w:p>
        </w:tc>
        <w:tc>
          <w:tcPr>
            <w:tcW w:w="1052" w:type="dxa"/>
            <w:noWrap w:val="0"/>
            <w:vAlign w:val="center"/>
            <w:tcPrChange w:id="1985" w:author="Administrator" w:date="2026-09-10T14:57:00Z">
              <w:tcPr>
                <w:tcW w:w="1092" w:type="dxa"/>
                <w:noWrap w:val="0"/>
                <w:vAlign w:val="top"/>
              </w:tcPr>
            </w:tcPrChange>
          </w:tcPr>
          <w:p w14:paraId="58AC0EE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38" w:lineRule="auto"/>
              <w:ind w:left="0" w:right="0"/>
              <w:jc w:val="center"/>
              <w:textAlignment w:val="baseline"/>
              <w:rPr>
                <w:ins w:id="1986" w:author="Administrator" w:date="2026-09-10T14:40:00Z"/>
                <w:rFonts w:hint="eastAsia" w:ascii="宋体" w:hAnsi="宋体" w:eastAsia="宋体" w:cs="宋体"/>
                <w:snapToGrid w:val="0"/>
                <w:color w:val="000000"/>
                <w:kern w:val="0"/>
                <w:sz w:val="21"/>
                <w:szCs w:val="21"/>
                <w:highlight w:val="none"/>
                <w:lang w:val="en-US" w:eastAsia="en-US" w:bidi="ar-SA"/>
                <w:rPrChange w:id="1987" w:author="Administrator" w:date="2026-09-11T15:17:00Z">
                  <w:rPr>
                    <w:ins w:id="1988" w:author="Administrator" w:date="2026-09-10T14:40:00Z"/>
                    <w:rFonts w:ascii="仿宋" w:hAnsi="仿宋" w:eastAsia="仿宋" w:cs="仿宋"/>
                    <w:snapToGrid w:val="0"/>
                    <w:color w:val="000000"/>
                    <w:kern w:val="0"/>
                    <w:sz w:val="21"/>
                    <w:szCs w:val="21"/>
                    <w:lang w:val="en-US" w:eastAsia="en-US" w:bidi="ar-SA"/>
                  </w:rPr>
                </w:rPrChange>
              </w:rPr>
            </w:pPr>
            <w:ins w:id="1989" w:author="Administrator" w:date="2026-09-10T14:40:00Z">
              <w:r>
                <w:rPr>
                  <w:rFonts w:hint="eastAsia" w:ascii="宋体" w:hAnsi="宋体" w:eastAsia="宋体" w:cs="宋体"/>
                  <w:snapToGrid w:val="0"/>
                  <w:color w:val="000000"/>
                  <w:kern w:val="0"/>
                  <w:sz w:val="21"/>
                  <w:szCs w:val="21"/>
                  <w:highlight w:val="none"/>
                  <w:lang w:val="en-US" w:eastAsia="en-US" w:bidi="ar-SA"/>
                  <w:rPrChange w:id="1990" w:author="Administrator" w:date="2026-09-11T15:17:00Z">
                    <w:rPr>
                      <w:rFonts w:ascii="仿宋" w:hAnsi="仿宋" w:eastAsia="仿宋" w:cs="仿宋"/>
                      <w:snapToGrid w:val="0"/>
                      <w:color w:val="000000"/>
                      <w:kern w:val="0"/>
                      <w:sz w:val="21"/>
                      <w:szCs w:val="21"/>
                      <w:lang w:val="en-US" w:eastAsia="en-US" w:bidi="ar-SA"/>
                    </w:rPr>
                  </w:rPrChange>
                </w:rPr>
                <w:t>上限</w:t>
              </w:r>
            </w:ins>
          </w:p>
          <w:p w14:paraId="1610CA51">
            <w:pPr>
              <w:pStyle w:val="2"/>
              <w:keepNext w:val="0"/>
              <w:keepLines w:val="0"/>
              <w:suppressLineNumbers w:val="0"/>
              <w:spacing w:before="0" w:beforeAutospacing="0" w:afterAutospacing="0"/>
              <w:ind w:left="0" w:right="0"/>
              <w:jc w:val="center"/>
              <w:rPr>
                <w:ins w:id="1992"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1993" w:author="Administrator" w:date="2026-09-11T15:17:00Z">
                  <w:rPr>
                    <w:ins w:id="1994"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1991" w:author="Administrator" w:date="2026-09-10T14:56:00Z">
                <w:pPr>
                  <w:pStyle w:val="2"/>
                </w:pPr>
              </w:pPrChange>
            </w:pPr>
            <w:ins w:id="1995" w:author="Administrator" w:date="2026-09-10T14:40:00Z">
              <w:r>
                <w:rPr>
                  <w:rFonts w:hint="eastAsia" w:ascii="宋体" w:hAnsi="宋体" w:eastAsia="宋体" w:cs="宋体"/>
                  <w:snapToGrid w:val="0"/>
                  <w:color w:val="000000"/>
                  <w:kern w:val="0"/>
                  <w:sz w:val="21"/>
                  <w:szCs w:val="21"/>
                  <w:highlight w:val="none"/>
                  <w:lang w:val="en-US" w:eastAsia="en-US" w:bidi="ar-SA"/>
                  <w:rPrChange w:id="1996" w:author="Administrator" w:date="2026-09-11T15:17:00Z">
                    <w:rPr>
                      <w:rFonts w:ascii="仿宋" w:hAnsi="仿宋" w:eastAsia="仿宋" w:cs="仿宋"/>
                      <w:snapToGrid w:val="0"/>
                      <w:color w:val="000000"/>
                      <w:kern w:val="0"/>
                      <w:sz w:val="21"/>
                      <w:szCs w:val="21"/>
                      <w:lang w:val="en-US" w:eastAsia="en-US" w:bidi="ar-SA"/>
                    </w:rPr>
                  </w:rPrChange>
                </w:rPr>
                <w:t>单价</w:t>
              </w:r>
            </w:ins>
            <w:ins w:id="1997" w:author="Administrator" w:date="2026-09-10T14:40:00Z">
              <w:r>
                <w:rPr>
                  <w:rFonts w:hint="eastAsia" w:ascii="宋体" w:hAnsi="宋体" w:eastAsia="宋体" w:cs="宋体"/>
                  <w:snapToGrid w:val="0"/>
                  <w:color w:val="000000"/>
                  <w:spacing w:val="-8"/>
                  <w:kern w:val="0"/>
                  <w:sz w:val="21"/>
                  <w:szCs w:val="21"/>
                  <w:highlight w:val="none"/>
                  <w:lang w:val="en-US" w:eastAsia="en-US" w:bidi="ar-SA"/>
                  <w:rPrChange w:id="1998" w:author="Administrator" w:date="2026-09-11T15:17:00Z">
                    <w:rPr>
                      <w:rFonts w:ascii="仿宋" w:hAnsi="仿宋" w:eastAsia="仿宋" w:cs="仿宋"/>
                      <w:snapToGrid w:val="0"/>
                      <w:color w:val="000000"/>
                      <w:spacing w:val="-8"/>
                      <w:kern w:val="0"/>
                      <w:sz w:val="21"/>
                      <w:szCs w:val="21"/>
                      <w:lang w:val="en-US" w:eastAsia="en-US" w:bidi="ar-SA"/>
                    </w:rPr>
                  </w:rPrChange>
                </w:rPr>
                <w:t>(元</w:t>
              </w:r>
            </w:ins>
            <w:ins w:id="1999" w:author="Administrator" w:date="2026-09-10T14:40:00Z">
              <w:r>
                <w:rPr>
                  <w:rFonts w:hint="eastAsia" w:ascii="宋体" w:hAnsi="宋体" w:eastAsia="宋体" w:cs="宋体"/>
                  <w:snapToGrid w:val="0"/>
                  <w:color w:val="000000"/>
                  <w:spacing w:val="-3"/>
                  <w:kern w:val="0"/>
                  <w:sz w:val="21"/>
                  <w:szCs w:val="21"/>
                  <w:highlight w:val="none"/>
                  <w:lang w:val="en-US" w:eastAsia="en-US" w:bidi="ar-SA"/>
                  <w:rPrChange w:id="2000" w:author="Administrator" w:date="2026-09-11T15:17:00Z">
                    <w:rPr>
                      <w:rFonts w:ascii="仿宋" w:hAnsi="仿宋" w:eastAsia="仿宋" w:cs="仿宋"/>
                      <w:snapToGrid w:val="0"/>
                      <w:color w:val="000000"/>
                      <w:spacing w:val="-3"/>
                      <w:kern w:val="0"/>
                      <w:sz w:val="21"/>
                      <w:szCs w:val="21"/>
                      <w:lang w:val="en-US" w:eastAsia="en-US" w:bidi="ar-SA"/>
                    </w:rPr>
                  </w:rPrChange>
                </w:rPr>
                <w:t>/</w:t>
              </w:r>
            </w:ins>
            <w:ins w:id="2001" w:author="Administrator" w:date="2026-09-10T14:40:00Z">
              <w:r>
                <w:rPr>
                  <w:rFonts w:hint="eastAsia" w:ascii="宋体" w:hAnsi="宋体" w:eastAsia="宋体" w:cs="宋体"/>
                  <w:snapToGrid w:val="0"/>
                  <w:color w:val="000000"/>
                  <w:spacing w:val="-3"/>
                  <w:kern w:val="0"/>
                  <w:sz w:val="21"/>
                  <w:szCs w:val="21"/>
                  <w:highlight w:val="none"/>
                  <w:lang w:val="en-US" w:eastAsia="zh-CN" w:bidi="ar-SA"/>
                  <w:rPrChange w:id="2002" w:author="Administrator" w:date="2026-09-11T15:17:00Z">
                    <w:rPr>
                      <w:rFonts w:hint="eastAsia" w:ascii="仿宋" w:hAnsi="仿宋" w:eastAsia="仿宋" w:cs="仿宋"/>
                      <w:snapToGrid w:val="0"/>
                      <w:color w:val="000000"/>
                      <w:spacing w:val="-3"/>
                      <w:kern w:val="0"/>
                      <w:sz w:val="21"/>
                      <w:szCs w:val="21"/>
                      <w:lang w:val="en-US" w:eastAsia="zh-CN" w:bidi="ar-SA"/>
                    </w:rPr>
                  </w:rPrChange>
                </w:rPr>
                <w:t>延米</w:t>
              </w:r>
            </w:ins>
            <w:ins w:id="2003" w:author="Administrator" w:date="2026-09-10T14:40:00Z">
              <w:r>
                <w:rPr>
                  <w:rFonts w:hint="eastAsia" w:ascii="宋体" w:hAnsi="宋体" w:eastAsia="宋体" w:cs="宋体"/>
                  <w:snapToGrid w:val="0"/>
                  <w:color w:val="000000"/>
                  <w:spacing w:val="-8"/>
                  <w:kern w:val="0"/>
                  <w:sz w:val="21"/>
                  <w:szCs w:val="21"/>
                  <w:highlight w:val="none"/>
                  <w:lang w:val="en-US" w:eastAsia="en-US" w:bidi="ar-SA"/>
                  <w:rPrChange w:id="2004" w:author="Administrator" w:date="2026-09-11T15:17:00Z">
                    <w:rPr>
                      <w:rFonts w:ascii="仿宋" w:hAnsi="仿宋" w:eastAsia="仿宋" w:cs="仿宋"/>
                      <w:snapToGrid w:val="0"/>
                      <w:color w:val="000000"/>
                      <w:spacing w:val="-8"/>
                      <w:kern w:val="0"/>
                      <w:sz w:val="21"/>
                      <w:szCs w:val="21"/>
                      <w:lang w:val="en-US" w:eastAsia="en-US" w:bidi="ar-SA"/>
                    </w:rPr>
                  </w:rPrChange>
                </w:rPr>
                <w:t>)</w:t>
              </w:r>
            </w:ins>
          </w:p>
        </w:tc>
        <w:tc>
          <w:tcPr>
            <w:tcW w:w="1378" w:type="dxa"/>
            <w:noWrap w:val="0"/>
            <w:vAlign w:val="center"/>
            <w:tcPrChange w:id="2005" w:author="Administrator" w:date="2026-09-10T14:57:00Z">
              <w:tcPr>
                <w:tcW w:w="1446" w:type="dxa"/>
                <w:noWrap w:val="0"/>
                <w:vAlign w:val="top"/>
              </w:tcPr>
            </w:tcPrChange>
          </w:tcPr>
          <w:p w14:paraId="38B5DB2F">
            <w:pPr>
              <w:pStyle w:val="2"/>
              <w:keepNext w:val="0"/>
              <w:keepLines w:val="0"/>
              <w:suppressLineNumbers w:val="0"/>
              <w:spacing w:before="0" w:beforeAutospacing="0" w:afterAutospacing="0"/>
              <w:ind w:left="0" w:right="0"/>
              <w:jc w:val="center"/>
              <w:rPr>
                <w:ins w:id="2007" w:author="Administrator" w:date="2026-09-10T14:36:00Z"/>
                <w:rFonts w:hint="default" w:ascii="宋体" w:hAnsi="宋体" w:eastAsia="宋体" w:cs="宋体"/>
                <w:snapToGrid w:val="0"/>
                <w:color w:val="000000"/>
                <w:spacing w:val="3"/>
                <w:kern w:val="0"/>
                <w:sz w:val="21"/>
                <w:szCs w:val="21"/>
                <w:highlight w:val="none"/>
                <w:vertAlign w:val="baseline"/>
                <w:lang w:val="en-US" w:eastAsia="en-US" w:bidi="ar-SA"/>
                <w:rPrChange w:id="2008" w:author="Administrator" w:date="2026-09-11T15:17:00Z">
                  <w:rPr>
                    <w:ins w:id="2009" w:author="Administrator" w:date="2026-09-10T14:36:00Z"/>
                    <w:rFonts w:hint="eastAsia" w:ascii="仿宋" w:hAnsi="仿宋" w:eastAsia="仿宋" w:cs="仿宋"/>
                    <w:snapToGrid w:val="0"/>
                    <w:color w:val="000000"/>
                    <w:spacing w:val="3"/>
                    <w:kern w:val="0"/>
                    <w:sz w:val="24"/>
                    <w:szCs w:val="24"/>
                    <w:vertAlign w:val="baseline"/>
                    <w:lang w:val="en-US" w:eastAsia="en-US" w:bidi="ar-SA"/>
                  </w:rPr>
                </w:rPrChange>
              </w:rPr>
              <w:pPrChange w:id="2006" w:author="Administrator" w:date="2026-09-10T14:56:00Z">
                <w:pPr>
                  <w:pStyle w:val="2"/>
                </w:pPr>
              </w:pPrChange>
            </w:pPr>
            <w:ins w:id="2010" w:author="Administrator" w:date="2026-09-10T14:40:00Z">
              <w:r>
                <w:rPr>
                  <w:rFonts w:hint="eastAsia" w:ascii="宋体" w:hAnsi="宋体" w:eastAsia="宋体" w:cs="宋体"/>
                  <w:snapToGrid w:val="0"/>
                  <w:color w:val="000000"/>
                  <w:spacing w:val="3"/>
                  <w:kern w:val="0"/>
                  <w:sz w:val="21"/>
                  <w:szCs w:val="21"/>
                  <w:highlight w:val="none"/>
                  <w:vertAlign w:val="baseline"/>
                  <w:lang w:val="en-US" w:eastAsia="zh-CN" w:bidi="ar-SA"/>
                  <w:rPrChange w:id="2011"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上限合价</w:t>
              </w:r>
            </w:ins>
          </w:p>
        </w:tc>
        <w:tc>
          <w:tcPr>
            <w:tcW w:w="945" w:type="dxa"/>
            <w:noWrap w:val="0"/>
            <w:vAlign w:val="center"/>
            <w:tcPrChange w:id="2012" w:author="Administrator" w:date="2026-09-10T14:57:00Z">
              <w:tcPr>
                <w:tcW w:w="1059" w:type="dxa"/>
                <w:noWrap w:val="0"/>
                <w:vAlign w:val="top"/>
              </w:tcPr>
            </w:tcPrChange>
          </w:tcPr>
          <w:p w14:paraId="360A1DDD">
            <w:pPr>
              <w:pStyle w:val="2"/>
              <w:keepNext w:val="0"/>
              <w:keepLines w:val="0"/>
              <w:suppressLineNumbers w:val="0"/>
              <w:spacing w:before="0" w:beforeAutospacing="0" w:afterAutospacing="0"/>
              <w:ind w:left="0" w:right="0"/>
              <w:jc w:val="center"/>
              <w:rPr>
                <w:ins w:id="2014"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015" w:author="Administrator" w:date="2026-09-11T15:17:00Z">
                  <w:rPr>
                    <w:ins w:id="2016"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013" w:author="Administrator" w:date="2026-09-10T14:56:00Z">
                <w:pPr>
                  <w:pStyle w:val="2"/>
                </w:pPr>
              </w:pPrChange>
            </w:pPr>
            <w:ins w:id="2017" w:author="Administrator" w:date="2026-09-10T14:40:00Z">
              <w:r>
                <w:rPr>
                  <w:rFonts w:hint="eastAsia" w:ascii="宋体" w:hAnsi="宋体" w:eastAsia="宋体" w:cs="宋体"/>
                  <w:sz w:val="21"/>
                  <w:szCs w:val="21"/>
                  <w:highlight w:val="none"/>
                  <w:vertAlign w:val="baseline"/>
                  <w:lang w:val="en-US" w:eastAsia="zh-CN"/>
                  <w:rPrChange w:id="2018" w:author="Administrator" w:date="2026-09-11T15:17:00Z">
                    <w:rPr>
                      <w:rFonts w:hint="eastAsia" w:ascii="Calibri" w:hAnsi="Calibri" w:eastAsia="仿宋" w:cs="仿宋"/>
                      <w:sz w:val="21"/>
                      <w:szCs w:val="24"/>
                      <w:vertAlign w:val="baseline"/>
                      <w:lang w:val="en-US" w:eastAsia="zh-CN"/>
                    </w:rPr>
                  </w:rPrChange>
                </w:rPr>
                <w:t>响应单价</w:t>
              </w:r>
            </w:ins>
            <w:ins w:id="2019" w:author="Administrator" w:date="2026-09-10T14:40:00Z">
              <w:r>
                <w:rPr>
                  <w:rFonts w:hint="eastAsia" w:ascii="宋体" w:hAnsi="宋体" w:eastAsia="宋体" w:cs="宋体"/>
                  <w:snapToGrid w:val="0"/>
                  <w:color w:val="000000"/>
                  <w:spacing w:val="-8"/>
                  <w:kern w:val="0"/>
                  <w:sz w:val="21"/>
                  <w:szCs w:val="21"/>
                  <w:highlight w:val="none"/>
                  <w:lang w:val="en-US" w:eastAsia="en-US" w:bidi="ar-SA"/>
                  <w:rPrChange w:id="2020" w:author="Administrator" w:date="2026-09-11T15:17:00Z">
                    <w:rPr>
                      <w:rFonts w:ascii="仿宋" w:hAnsi="仿宋" w:eastAsia="仿宋" w:cs="仿宋"/>
                      <w:snapToGrid w:val="0"/>
                      <w:color w:val="000000"/>
                      <w:spacing w:val="-8"/>
                      <w:kern w:val="0"/>
                      <w:sz w:val="21"/>
                      <w:szCs w:val="21"/>
                      <w:lang w:val="en-US" w:eastAsia="en-US" w:bidi="ar-SA"/>
                    </w:rPr>
                  </w:rPrChange>
                </w:rPr>
                <w:t>(元</w:t>
              </w:r>
            </w:ins>
            <w:ins w:id="2021" w:author="Administrator" w:date="2026-09-10T14:40:00Z">
              <w:r>
                <w:rPr>
                  <w:rFonts w:hint="eastAsia" w:ascii="宋体" w:hAnsi="宋体" w:eastAsia="宋体" w:cs="宋体"/>
                  <w:snapToGrid w:val="0"/>
                  <w:color w:val="000000"/>
                  <w:spacing w:val="-3"/>
                  <w:kern w:val="0"/>
                  <w:sz w:val="21"/>
                  <w:szCs w:val="21"/>
                  <w:highlight w:val="none"/>
                  <w:lang w:val="en-US" w:eastAsia="en-US" w:bidi="ar-SA"/>
                  <w:rPrChange w:id="2022" w:author="Administrator" w:date="2026-09-11T15:17:00Z">
                    <w:rPr>
                      <w:rFonts w:ascii="仿宋" w:hAnsi="仿宋" w:eastAsia="仿宋" w:cs="仿宋"/>
                      <w:snapToGrid w:val="0"/>
                      <w:color w:val="000000"/>
                      <w:spacing w:val="-3"/>
                      <w:kern w:val="0"/>
                      <w:sz w:val="21"/>
                      <w:szCs w:val="21"/>
                      <w:lang w:val="en-US" w:eastAsia="en-US" w:bidi="ar-SA"/>
                    </w:rPr>
                  </w:rPrChange>
                </w:rPr>
                <w:t>/</w:t>
              </w:r>
            </w:ins>
            <w:ins w:id="2023" w:author="Administrator" w:date="2026-09-10T14:40:00Z">
              <w:r>
                <w:rPr>
                  <w:rFonts w:hint="eastAsia" w:ascii="宋体" w:hAnsi="宋体" w:eastAsia="宋体" w:cs="宋体"/>
                  <w:snapToGrid w:val="0"/>
                  <w:color w:val="000000"/>
                  <w:spacing w:val="-3"/>
                  <w:kern w:val="0"/>
                  <w:sz w:val="21"/>
                  <w:szCs w:val="21"/>
                  <w:highlight w:val="none"/>
                  <w:lang w:val="en-US" w:eastAsia="zh-CN" w:bidi="ar-SA"/>
                  <w:rPrChange w:id="2024" w:author="Administrator" w:date="2026-09-11T15:17:00Z">
                    <w:rPr>
                      <w:rFonts w:hint="eastAsia" w:ascii="仿宋" w:hAnsi="仿宋" w:eastAsia="仿宋" w:cs="仿宋"/>
                      <w:snapToGrid w:val="0"/>
                      <w:color w:val="000000"/>
                      <w:spacing w:val="-3"/>
                      <w:kern w:val="0"/>
                      <w:sz w:val="21"/>
                      <w:szCs w:val="21"/>
                      <w:lang w:val="en-US" w:eastAsia="zh-CN" w:bidi="ar-SA"/>
                    </w:rPr>
                  </w:rPrChange>
                </w:rPr>
                <w:t>延米</w:t>
              </w:r>
            </w:ins>
            <w:ins w:id="2025" w:author="Administrator" w:date="2026-09-10T14:40:00Z">
              <w:r>
                <w:rPr>
                  <w:rFonts w:hint="eastAsia" w:ascii="宋体" w:hAnsi="宋体" w:eastAsia="宋体" w:cs="宋体"/>
                  <w:snapToGrid w:val="0"/>
                  <w:color w:val="000000"/>
                  <w:spacing w:val="-8"/>
                  <w:kern w:val="0"/>
                  <w:sz w:val="21"/>
                  <w:szCs w:val="21"/>
                  <w:highlight w:val="none"/>
                  <w:lang w:val="en-US" w:eastAsia="en-US" w:bidi="ar-SA"/>
                  <w:rPrChange w:id="2026" w:author="Administrator" w:date="2026-09-11T15:17:00Z">
                    <w:rPr>
                      <w:rFonts w:ascii="仿宋" w:hAnsi="仿宋" w:eastAsia="仿宋" w:cs="仿宋"/>
                      <w:snapToGrid w:val="0"/>
                      <w:color w:val="000000"/>
                      <w:spacing w:val="-8"/>
                      <w:kern w:val="0"/>
                      <w:sz w:val="21"/>
                      <w:szCs w:val="21"/>
                      <w:lang w:val="en-US" w:eastAsia="en-US" w:bidi="ar-SA"/>
                    </w:rPr>
                  </w:rPrChange>
                </w:rPr>
                <w:t>)</w:t>
              </w:r>
            </w:ins>
          </w:p>
        </w:tc>
        <w:tc>
          <w:tcPr>
            <w:tcW w:w="1128" w:type="dxa"/>
            <w:noWrap w:val="0"/>
            <w:vAlign w:val="center"/>
            <w:tcPrChange w:id="2027" w:author="Administrator" w:date="2026-09-10T14:57:00Z">
              <w:tcPr>
                <w:tcW w:w="1053" w:type="dxa"/>
                <w:noWrap w:val="0"/>
                <w:vAlign w:val="top"/>
              </w:tcPr>
            </w:tcPrChange>
          </w:tcPr>
          <w:p w14:paraId="1BA131AA">
            <w:pPr>
              <w:pStyle w:val="2"/>
              <w:keepNext w:val="0"/>
              <w:keepLines w:val="0"/>
              <w:suppressLineNumbers w:val="0"/>
              <w:spacing w:before="0" w:beforeAutospacing="0" w:afterAutospacing="0"/>
              <w:ind w:left="0" w:right="0"/>
              <w:jc w:val="center"/>
              <w:rPr>
                <w:ins w:id="2029" w:author="Administrator" w:date="2026-09-10T14:36:00Z"/>
                <w:rFonts w:hint="default" w:ascii="宋体" w:hAnsi="宋体" w:eastAsia="宋体" w:cs="宋体"/>
                <w:snapToGrid w:val="0"/>
                <w:color w:val="000000"/>
                <w:spacing w:val="3"/>
                <w:kern w:val="0"/>
                <w:sz w:val="21"/>
                <w:szCs w:val="21"/>
                <w:highlight w:val="none"/>
                <w:vertAlign w:val="baseline"/>
                <w:lang w:val="en-US" w:eastAsia="en-US" w:bidi="ar-SA"/>
                <w:rPrChange w:id="2030" w:author="Administrator" w:date="2026-09-11T15:17:00Z">
                  <w:rPr>
                    <w:ins w:id="2031" w:author="Administrator" w:date="2026-09-10T14:36:00Z"/>
                    <w:rFonts w:hint="eastAsia" w:ascii="仿宋" w:hAnsi="仿宋" w:eastAsia="仿宋" w:cs="仿宋"/>
                    <w:snapToGrid w:val="0"/>
                    <w:color w:val="000000"/>
                    <w:spacing w:val="3"/>
                    <w:kern w:val="0"/>
                    <w:sz w:val="24"/>
                    <w:szCs w:val="24"/>
                    <w:vertAlign w:val="baseline"/>
                    <w:lang w:val="en-US" w:eastAsia="en-US" w:bidi="ar-SA"/>
                  </w:rPr>
                </w:rPrChange>
              </w:rPr>
              <w:pPrChange w:id="2028" w:author="Administrator" w:date="2026-09-10T14:56:00Z">
                <w:pPr>
                  <w:pStyle w:val="2"/>
                </w:pPr>
              </w:pPrChange>
            </w:pPr>
            <w:ins w:id="2032" w:author="Administrator" w:date="2026-09-10T14:40:00Z">
              <w:r>
                <w:rPr>
                  <w:rFonts w:hint="eastAsia" w:ascii="宋体" w:hAnsi="宋体" w:eastAsia="宋体" w:cs="宋体"/>
                  <w:snapToGrid w:val="0"/>
                  <w:color w:val="000000"/>
                  <w:spacing w:val="3"/>
                  <w:kern w:val="0"/>
                  <w:sz w:val="21"/>
                  <w:szCs w:val="21"/>
                  <w:highlight w:val="none"/>
                  <w:vertAlign w:val="baseline"/>
                  <w:lang w:val="en-US" w:eastAsia="zh-CN" w:bidi="ar-SA"/>
                  <w:rPrChange w:id="2033"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响应合价</w:t>
              </w:r>
            </w:ins>
          </w:p>
        </w:tc>
      </w:tr>
      <w:tr w14:paraId="2B896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035" w:author="Administrator" w:date="2026-09-10T14:56: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034" w:author="Administrator" w:date="2026-09-10T14:51:00Z"/>
        </w:trPr>
        <w:tc>
          <w:tcPr>
            <w:tcW w:w="9003" w:type="dxa"/>
            <w:gridSpan w:val="8"/>
            <w:noWrap w:val="0"/>
            <w:vAlign w:val="center"/>
            <w:tcPrChange w:id="2036" w:author="Administrator" w:date="2026-09-10T14:56:00Z">
              <w:tcPr>
                <w:tcW w:w="9003" w:type="dxa"/>
                <w:gridSpan w:val="8"/>
                <w:noWrap w:val="0"/>
                <w:vAlign w:val="top"/>
              </w:tcPr>
            </w:tcPrChange>
          </w:tcPr>
          <w:p w14:paraId="6B2A0AE7">
            <w:pPr>
              <w:pStyle w:val="2"/>
              <w:keepNext w:val="0"/>
              <w:keepLines w:val="0"/>
              <w:suppressLineNumbers w:val="0"/>
              <w:spacing w:before="0" w:beforeAutospacing="0" w:afterAutospacing="0"/>
              <w:ind w:left="0" w:right="0"/>
              <w:jc w:val="left"/>
              <w:rPr>
                <w:ins w:id="2038" w:author="Administrator" w:date="2026-09-10T14:51:00Z"/>
                <w:rFonts w:hint="default" w:ascii="宋体" w:hAnsi="宋体" w:eastAsia="宋体" w:cs="宋体"/>
                <w:snapToGrid w:val="0"/>
                <w:color w:val="000000"/>
                <w:spacing w:val="3"/>
                <w:kern w:val="0"/>
                <w:sz w:val="21"/>
                <w:szCs w:val="21"/>
                <w:highlight w:val="none"/>
                <w:vertAlign w:val="baseline"/>
                <w:lang w:val="en-US" w:eastAsia="zh-CN" w:bidi="ar-SA"/>
                <w:rPrChange w:id="2039" w:author="Administrator" w:date="2026-09-11T15:17:00Z">
                  <w:rPr>
                    <w:ins w:id="2040" w:author="Administrator" w:date="2026-09-10T14:51:00Z"/>
                    <w:rFonts w:hint="eastAsia" w:ascii="仿宋" w:hAnsi="仿宋" w:eastAsia="仿宋" w:cs="仿宋"/>
                    <w:snapToGrid w:val="0"/>
                    <w:color w:val="000000"/>
                    <w:spacing w:val="3"/>
                    <w:kern w:val="0"/>
                    <w:sz w:val="24"/>
                    <w:szCs w:val="24"/>
                    <w:vertAlign w:val="baseline"/>
                    <w:lang w:val="en-US" w:eastAsia="zh-CN" w:bidi="ar-SA"/>
                  </w:rPr>
                </w:rPrChange>
              </w:rPr>
              <w:pPrChange w:id="2037" w:author="Administrator" w:date="2026-09-10T14:56:00Z">
                <w:pPr>
                  <w:pStyle w:val="2"/>
                </w:pPr>
              </w:pPrChange>
            </w:pPr>
            <w:ins w:id="2041" w:author="Administrator" w:date="2026-09-10T14:51:00Z">
              <w:r>
                <w:rPr>
                  <w:rFonts w:hint="eastAsia" w:ascii="宋体" w:hAnsi="宋体" w:eastAsia="宋体" w:cs="宋体"/>
                  <w:snapToGrid w:val="0"/>
                  <w:color w:val="000000"/>
                  <w:kern w:val="0"/>
                  <w:sz w:val="21"/>
                  <w:szCs w:val="21"/>
                  <w:highlight w:val="none"/>
                  <w:lang w:val="en-US" w:eastAsia="zh-CN" w:bidi="ar-SA"/>
                  <w:rPrChange w:id="2042" w:author="Administrator" w:date="2026-09-11T15:17:00Z">
                    <w:rPr>
                      <w:rFonts w:hint="eastAsia" w:ascii="仿宋" w:hAnsi="仿宋" w:eastAsia="仿宋" w:cs="仿宋"/>
                      <w:snapToGrid w:val="0"/>
                      <w:color w:val="000000"/>
                      <w:kern w:val="0"/>
                      <w:sz w:val="24"/>
                      <w:szCs w:val="24"/>
                      <w:lang w:val="en-US" w:eastAsia="zh-CN" w:bidi="ar-SA"/>
                    </w:rPr>
                  </w:rPrChange>
                </w:rPr>
                <w:t>桥梁</w:t>
              </w:r>
            </w:ins>
          </w:p>
        </w:tc>
      </w:tr>
      <w:tr w14:paraId="06CE1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044" w:author="Administrator" w:date="2026-09-10T14:57: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043" w:author="Administrator" w:date="2026-09-10T14:36:00Z"/>
        </w:trPr>
        <w:tc>
          <w:tcPr>
            <w:tcW w:w="777" w:type="dxa"/>
            <w:noWrap w:val="0"/>
            <w:vAlign w:val="center"/>
            <w:tcPrChange w:id="2045" w:author="Administrator" w:date="2026-09-10T14:57:00Z">
              <w:tcPr>
                <w:tcW w:w="1051" w:type="dxa"/>
                <w:noWrap w:val="0"/>
                <w:vAlign w:val="top"/>
              </w:tcPr>
            </w:tcPrChange>
          </w:tcPr>
          <w:p w14:paraId="5B10925F">
            <w:pPr>
              <w:pStyle w:val="2"/>
              <w:keepNext w:val="0"/>
              <w:keepLines w:val="0"/>
              <w:suppressLineNumbers w:val="0"/>
              <w:spacing w:before="0" w:beforeAutospacing="0" w:afterAutospacing="0"/>
              <w:ind w:left="0" w:right="0"/>
              <w:jc w:val="center"/>
              <w:rPr>
                <w:ins w:id="2047"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048" w:author="Administrator" w:date="2026-09-11T15:17:00Z">
                  <w:rPr>
                    <w:ins w:id="2049"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046" w:author="Administrator" w:date="2026-09-10T14:56:00Z">
                <w:pPr>
                  <w:pStyle w:val="2"/>
                </w:pPr>
              </w:pPrChange>
            </w:pPr>
            <w:ins w:id="2050" w:author="Administrator" w:date="2026-09-10T14:40:00Z">
              <w:r>
                <w:rPr>
                  <w:rFonts w:hint="eastAsia" w:ascii="宋体" w:hAnsi="宋体" w:eastAsia="宋体" w:cs="宋体"/>
                  <w:snapToGrid w:val="0"/>
                  <w:color w:val="000000"/>
                  <w:spacing w:val="3"/>
                  <w:kern w:val="0"/>
                  <w:sz w:val="21"/>
                  <w:szCs w:val="21"/>
                  <w:highlight w:val="none"/>
                  <w:vertAlign w:val="baseline"/>
                  <w:lang w:val="en-US" w:eastAsia="zh-CN" w:bidi="ar-SA"/>
                  <w:rPrChange w:id="2051"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1</w:t>
              </w:r>
            </w:ins>
          </w:p>
        </w:tc>
        <w:tc>
          <w:tcPr>
            <w:tcW w:w="1760" w:type="dxa"/>
            <w:noWrap w:val="0"/>
            <w:vAlign w:val="center"/>
            <w:tcPrChange w:id="2052" w:author="Administrator" w:date="2026-09-10T14:57:00Z">
              <w:tcPr>
                <w:tcW w:w="1051" w:type="dxa"/>
                <w:noWrap w:val="0"/>
                <w:vAlign w:val="top"/>
              </w:tcPr>
            </w:tcPrChange>
          </w:tcPr>
          <w:p w14:paraId="3718E977">
            <w:pPr>
              <w:pStyle w:val="2"/>
              <w:keepNext w:val="0"/>
              <w:keepLines w:val="0"/>
              <w:suppressLineNumbers w:val="0"/>
              <w:spacing w:before="0" w:beforeAutospacing="0" w:afterAutospacing="0"/>
              <w:ind w:left="0" w:right="0"/>
              <w:jc w:val="center"/>
              <w:rPr>
                <w:ins w:id="2054"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055" w:author="Administrator" w:date="2026-09-11T15:17:00Z">
                  <w:rPr>
                    <w:ins w:id="2056"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053" w:author="Administrator" w:date="2026-09-10T14:56:00Z">
                <w:pPr>
                  <w:pStyle w:val="2"/>
                </w:pPr>
              </w:pPrChange>
            </w:pPr>
            <w:ins w:id="2057"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058"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特大桥</w:t>
              </w:r>
            </w:ins>
          </w:p>
        </w:tc>
        <w:tc>
          <w:tcPr>
            <w:tcW w:w="838" w:type="dxa"/>
            <w:noWrap w:val="0"/>
            <w:vAlign w:val="center"/>
            <w:tcPrChange w:id="2059" w:author="Administrator" w:date="2026-09-10T14:57:00Z">
              <w:tcPr>
                <w:tcW w:w="1051" w:type="dxa"/>
                <w:noWrap w:val="0"/>
                <w:vAlign w:val="top"/>
              </w:tcPr>
            </w:tcPrChange>
          </w:tcPr>
          <w:p w14:paraId="2A976FDD">
            <w:pPr>
              <w:pStyle w:val="2"/>
              <w:keepNext w:val="0"/>
              <w:keepLines w:val="0"/>
              <w:suppressLineNumbers w:val="0"/>
              <w:spacing w:before="0" w:beforeAutospacing="0" w:afterAutospacing="0"/>
              <w:ind w:left="0" w:right="0"/>
              <w:jc w:val="center"/>
              <w:rPr>
                <w:ins w:id="2061"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062" w:author="Administrator" w:date="2026-09-11T15:17:00Z">
                  <w:rPr>
                    <w:ins w:id="2063"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060" w:author="Administrator" w:date="2026-09-10T14:56:00Z">
                <w:pPr>
                  <w:pStyle w:val="2"/>
                </w:pPr>
              </w:pPrChange>
            </w:pPr>
            <w:ins w:id="2064"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065"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延米</w:t>
              </w:r>
            </w:ins>
          </w:p>
        </w:tc>
        <w:tc>
          <w:tcPr>
            <w:tcW w:w="1125" w:type="dxa"/>
            <w:noWrap w:val="0"/>
            <w:vAlign w:val="center"/>
            <w:tcPrChange w:id="2066" w:author="Administrator" w:date="2026-09-10T14:57:00Z">
              <w:tcPr>
                <w:tcW w:w="1200" w:type="dxa"/>
                <w:noWrap w:val="0"/>
                <w:vAlign w:val="top"/>
              </w:tcPr>
            </w:tcPrChange>
          </w:tcPr>
          <w:p w14:paraId="2C216C51">
            <w:pPr>
              <w:pStyle w:val="2"/>
              <w:keepNext w:val="0"/>
              <w:keepLines w:val="0"/>
              <w:suppressLineNumbers w:val="0"/>
              <w:spacing w:before="0" w:beforeAutospacing="0" w:afterAutospacing="0"/>
              <w:ind w:left="0" w:right="0"/>
              <w:jc w:val="center"/>
              <w:rPr>
                <w:ins w:id="2068"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069" w:author="Administrator" w:date="2026-09-11T15:17:00Z">
                  <w:rPr>
                    <w:ins w:id="2070"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067" w:author="Administrator" w:date="2026-09-10T14:56:00Z">
                <w:pPr>
                  <w:pStyle w:val="2"/>
                </w:pPr>
              </w:pPrChange>
            </w:pPr>
            <w:ins w:id="2071" w:author="Administrator" w:date="2026-09-10T14:42:00Z">
              <w:r>
                <w:rPr>
                  <w:rFonts w:hint="eastAsia" w:ascii="宋体" w:hAnsi="宋体" w:eastAsia="宋体" w:cs="宋体"/>
                  <w:sz w:val="21"/>
                  <w:szCs w:val="21"/>
                  <w:highlight w:val="none"/>
                  <w:vertAlign w:val="baseline"/>
                  <w:lang w:val="en-US" w:eastAsia="en-US"/>
                  <w:rPrChange w:id="2072" w:author="Administrator" w:date="2026-09-11T15:17:00Z">
                    <w:rPr>
                      <w:rFonts w:hint="eastAsia" w:ascii="Calibri" w:hAnsi="Calibri" w:eastAsia="仿宋" w:cs="仿宋"/>
                      <w:sz w:val="21"/>
                      <w:szCs w:val="24"/>
                      <w:vertAlign w:val="baseline"/>
                      <w:lang w:val="en-US" w:eastAsia="en-US"/>
                    </w:rPr>
                  </w:rPrChange>
                </w:rPr>
                <w:t>3535.08</w:t>
              </w:r>
            </w:ins>
          </w:p>
        </w:tc>
        <w:tc>
          <w:tcPr>
            <w:tcW w:w="1052" w:type="dxa"/>
            <w:noWrap w:val="0"/>
            <w:vAlign w:val="center"/>
            <w:tcPrChange w:id="2073" w:author="Administrator" w:date="2026-09-10T14:57:00Z">
              <w:tcPr>
                <w:tcW w:w="1092" w:type="dxa"/>
                <w:noWrap w:val="0"/>
                <w:vAlign w:val="top"/>
              </w:tcPr>
            </w:tcPrChange>
          </w:tcPr>
          <w:p w14:paraId="08FC1045">
            <w:pPr>
              <w:pStyle w:val="2"/>
              <w:keepNext w:val="0"/>
              <w:keepLines w:val="0"/>
              <w:suppressLineNumbers w:val="0"/>
              <w:spacing w:before="0" w:beforeAutospacing="0" w:afterAutospacing="0"/>
              <w:ind w:left="0" w:right="0"/>
              <w:jc w:val="center"/>
              <w:rPr>
                <w:ins w:id="2075"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076" w:author="Administrator" w:date="2026-09-11T15:17:00Z">
                  <w:rPr>
                    <w:ins w:id="2077"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074" w:author="Administrator" w:date="2026-09-10T14:56:00Z">
                <w:pPr>
                  <w:pStyle w:val="2"/>
                </w:pPr>
              </w:pPrChange>
            </w:pPr>
            <w:ins w:id="2078"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079"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3</w:t>
              </w:r>
            </w:ins>
            <w:ins w:id="2080"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081"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4.</w:t>
              </w:r>
            </w:ins>
            <w:ins w:id="2082"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083"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81</w:t>
              </w:r>
            </w:ins>
          </w:p>
        </w:tc>
        <w:tc>
          <w:tcPr>
            <w:tcW w:w="1378" w:type="dxa"/>
            <w:noWrap w:val="0"/>
            <w:vAlign w:val="center"/>
            <w:tcPrChange w:id="2084" w:author="Administrator" w:date="2026-09-10T14:57:00Z">
              <w:tcPr>
                <w:tcW w:w="1446" w:type="dxa"/>
                <w:noWrap w:val="0"/>
                <w:vAlign w:val="top"/>
              </w:tcPr>
            </w:tcPrChange>
          </w:tcPr>
          <w:p w14:paraId="6749C9B8">
            <w:pPr>
              <w:pStyle w:val="2"/>
              <w:keepNext w:val="0"/>
              <w:keepLines w:val="0"/>
              <w:suppressLineNumbers w:val="0"/>
              <w:spacing w:before="0" w:beforeAutospacing="0" w:afterAutospacing="0"/>
              <w:ind w:left="0" w:right="0"/>
              <w:jc w:val="center"/>
              <w:rPr>
                <w:ins w:id="2086"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087" w:author="Administrator" w:date="2026-09-11T15:17:00Z">
                  <w:rPr>
                    <w:ins w:id="2088"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085" w:author="Administrator" w:date="2026-09-10T14:56:00Z">
                <w:pPr>
                  <w:pStyle w:val="2"/>
                </w:pPr>
              </w:pPrChange>
            </w:pPr>
            <w:ins w:id="2089"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09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123</w:t>
              </w:r>
            </w:ins>
            <w:ins w:id="2091"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092"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05</w:t>
              </w:r>
            </w:ins>
            <w:ins w:id="2093"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09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6.13</w:t>
              </w:r>
            </w:ins>
          </w:p>
        </w:tc>
        <w:tc>
          <w:tcPr>
            <w:tcW w:w="945" w:type="dxa"/>
            <w:noWrap w:val="0"/>
            <w:vAlign w:val="center"/>
            <w:tcPrChange w:id="2095" w:author="Administrator" w:date="2026-09-10T14:57:00Z">
              <w:tcPr>
                <w:tcW w:w="1059" w:type="dxa"/>
                <w:noWrap w:val="0"/>
                <w:vAlign w:val="top"/>
              </w:tcPr>
            </w:tcPrChange>
          </w:tcPr>
          <w:p w14:paraId="39A62830">
            <w:pPr>
              <w:pStyle w:val="2"/>
              <w:keepNext w:val="0"/>
              <w:keepLines w:val="0"/>
              <w:suppressLineNumbers w:val="0"/>
              <w:spacing w:before="0" w:beforeAutospacing="0" w:afterAutospacing="0"/>
              <w:ind w:left="0" w:right="0"/>
              <w:jc w:val="center"/>
              <w:rPr>
                <w:ins w:id="2097"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098" w:author="Administrator" w:date="2026-09-11T15:17:00Z">
                  <w:rPr>
                    <w:ins w:id="2099"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096" w:author="Administrator" w:date="2026-09-10T14:56:00Z">
                <w:pPr>
                  <w:pStyle w:val="2"/>
                </w:pPr>
              </w:pPrChange>
            </w:pPr>
          </w:p>
        </w:tc>
        <w:tc>
          <w:tcPr>
            <w:tcW w:w="1128" w:type="dxa"/>
            <w:noWrap w:val="0"/>
            <w:vAlign w:val="center"/>
            <w:tcPrChange w:id="2100" w:author="Administrator" w:date="2026-09-10T14:57:00Z">
              <w:tcPr>
                <w:tcW w:w="1053" w:type="dxa"/>
                <w:noWrap w:val="0"/>
                <w:vAlign w:val="top"/>
              </w:tcPr>
            </w:tcPrChange>
          </w:tcPr>
          <w:p w14:paraId="5C92D77B">
            <w:pPr>
              <w:pStyle w:val="2"/>
              <w:keepNext w:val="0"/>
              <w:keepLines w:val="0"/>
              <w:suppressLineNumbers w:val="0"/>
              <w:spacing w:before="0" w:beforeAutospacing="0" w:afterAutospacing="0"/>
              <w:ind w:left="0" w:right="0"/>
              <w:jc w:val="center"/>
              <w:rPr>
                <w:ins w:id="2102"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103" w:author="Administrator" w:date="2026-09-11T15:17:00Z">
                  <w:rPr>
                    <w:ins w:id="2104"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101" w:author="Administrator" w:date="2026-09-10T14:56:00Z">
                <w:pPr>
                  <w:pStyle w:val="2"/>
                </w:pPr>
              </w:pPrChange>
            </w:pPr>
          </w:p>
        </w:tc>
      </w:tr>
      <w:tr w14:paraId="082E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106" w:author="Administrator" w:date="2026-09-10T14:57: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105" w:author="Administrator" w:date="2026-09-10T14:36:00Z"/>
        </w:trPr>
        <w:tc>
          <w:tcPr>
            <w:tcW w:w="777" w:type="dxa"/>
            <w:noWrap w:val="0"/>
            <w:vAlign w:val="center"/>
            <w:tcPrChange w:id="2107" w:author="Administrator" w:date="2026-09-10T14:57:00Z">
              <w:tcPr>
                <w:tcW w:w="1051" w:type="dxa"/>
                <w:noWrap w:val="0"/>
                <w:vAlign w:val="top"/>
              </w:tcPr>
            </w:tcPrChange>
          </w:tcPr>
          <w:p w14:paraId="2AB3DBCF">
            <w:pPr>
              <w:pStyle w:val="2"/>
              <w:keepNext w:val="0"/>
              <w:keepLines w:val="0"/>
              <w:suppressLineNumbers w:val="0"/>
              <w:spacing w:before="0" w:beforeAutospacing="0" w:afterAutospacing="0"/>
              <w:ind w:left="0" w:right="0"/>
              <w:jc w:val="center"/>
              <w:rPr>
                <w:ins w:id="2109"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110" w:author="Administrator" w:date="2026-09-11T15:17:00Z">
                  <w:rPr>
                    <w:ins w:id="2111"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108" w:author="Administrator" w:date="2026-09-10T14:56:00Z">
                <w:pPr>
                  <w:pStyle w:val="2"/>
                </w:pPr>
              </w:pPrChange>
            </w:pPr>
            <w:ins w:id="2112" w:author="Administrator" w:date="2026-09-10T14:40:00Z">
              <w:r>
                <w:rPr>
                  <w:rFonts w:hint="eastAsia" w:ascii="宋体" w:hAnsi="宋体" w:eastAsia="宋体" w:cs="宋体"/>
                  <w:snapToGrid w:val="0"/>
                  <w:color w:val="000000"/>
                  <w:spacing w:val="3"/>
                  <w:kern w:val="0"/>
                  <w:sz w:val="21"/>
                  <w:szCs w:val="21"/>
                  <w:highlight w:val="none"/>
                  <w:vertAlign w:val="baseline"/>
                  <w:lang w:val="en-US" w:eastAsia="zh-CN" w:bidi="ar-SA"/>
                  <w:rPrChange w:id="2113"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2</w:t>
              </w:r>
            </w:ins>
          </w:p>
        </w:tc>
        <w:tc>
          <w:tcPr>
            <w:tcW w:w="1760" w:type="dxa"/>
            <w:noWrap w:val="0"/>
            <w:vAlign w:val="center"/>
            <w:tcPrChange w:id="2114" w:author="Administrator" w:date="2026-09-10T14:57:00Z">
              <w:tcPr>
                <w:tcW w:w="1051" w:type="dxa"/>
                <w:noWrap w:val="0"/>
                <w:vAlign w:val="top"/>
              </w:tcPr>
            </w:tcPrChange>
          </w:tcPr>
          <w:p w14:paraId="69F13CBC">
            <w:pPr>
              <w:pStyle w:val="2"/>
              <w:keepNext w:val="0"/>
              <w:keepLines w:val="0"/>
              <w:suppressLineNumbers w:val="0"/>
              <w:spacing w:before="0" w:beforeAutospacing="0" w:afterAutospacing="0"/>
              <w:ind w:left="0" w:right="0"/>
              <w:jc w:val="center"/>
              <w:rPr>
                <w:ins w:id="2116"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117" w:author="Administrator" w:date="2026-09-11T15:17:00Z">
                  <w:rPr>
                    <w:ins w:id="2118"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115" w:author="Administrator" w:date="2026-09-10T14:56:00Z">
                <w:pPr>
                  <w:pStyle w:val="2"/>
                </w:pPr>
              </w:pPrChange>
            </w:pPr>
            <w:ins w:id="2119"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12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大桥</w:t>
              </w:r>
            </w:ins>
          </w:p>
        </w:tc>
        <w:tc>
          <w:tcPr>
            <w:tcW w:w="838" w:type="dxa"/>
            <w:noWrap w:val="0"/>
            <w:vAlign w:val="center"/>
            <w:tcPrChange w:id="2121" w:author="Administrator" w:date="2026-09-10T14:57:00Z">
              <w:tcPr>
                <w:tcW w:w="1051" w:type="dxa"/>
                <w:noWrap w:val="0"/>
                <w:vAlign w:val="top"/>
              </w:tcPr>
            </w:tcPrChange>
          </w:tcPr>
          <w:p w14:paraId="1EFB8012">
            <w:pPr>
              <w:pStyle w:val="2"/>
              <w:keepNext w:val="0"/>
              <w:keepLines w:val="0"/>
              <w:suppressLineNumbers w:val="0"/>
              <w:spacing w:before="0" w:beforeAutospacing="0" w:afterAutospacing="0"/>
              <w:ind w:left="0" w:right="0"/>
              <w:jc w:val="center"/>
              <w:rPr>
                <w:ins w:id="2123"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124" w:author="Administrator" w:date="2026-09-11T15:17:00Z">
                  <w:rPr>
                    <w:ins w:id="2125"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122" w:author="Administrator" w:date="2026-09-10T14:56:00Z">
                <w:pPr>
                  <w:pStyle w:val="2"/>
                </w:pPr>
              </w:pPrChange>
            </w:pPr>
            <w:ins w:id="2126"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127"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延米</w:t>
              </w:r>
            </w:ins>
          </w:p>
        </w:tc>
        <w:tc>
          <w:tcPr>
            <w:tcW w:w="1125" w:type="dxa"/>
            <w:noWrap w:val="0"/>
            <w:vAlign w:val="center"/>
            <w:tcPrChange w:id="2128" w:author="Administrator" w:date="2026-09-10T14:57:00Z">
              <w:tcPr>
                <w:tcW w:w="1200" w:type="dxa"/>
                <w:noWrap w:val="0"/>
                <w:vAlign w:val="top"/>
              </w:tcPr>
            </w:tcPrChange>
          </w:tcPr>
          <w:p w14:paraId="52CE9ABB">
            <w:pPr>
              <w:pStyle w:val="2"/>
              <w:keepNext w:val="0"/>
              <w:keepLines w:val="0"/>
              <w:suppressLineNumbers w:val="0"/>
              <w:spacing w:before="0" w:beforeAutospacing="0" w:afterAutospacing="0"/>
              <w:ind w:left="0" w:right="0"/>
              <w:jc w:val="center"/>
              <w:rPr>
                <w:ins w:id="2130"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131" w:author="Administrator" w:date="2026-09-11T15:17:00Z">
                  <w:rPr>
                    <w:ins w:id="2132"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129" w:author="Administrator" w:date="2026-09-10T14:56:00Z">
                <w:pPr>
                  <w:pStyle w:val="2"/>
                </w:pPr>
              </w:pPrChange>
            </w:pPr>
            <w:ins w:id="2133" w:author="Administrator" w:date="2026-09-10T14:43:00Z">
              <w:r>
                <w:rPr>
                  <w:rFonts w:hint="eastAsia" w:ascii="宋体" w:hAnsi="宋体" w:eastAsia="宋体" w:cs="宋体"/>
                  <w:snapToGrid w:val="0"/>
                  <w:color w:val="000000"/>
                  <w:spacing w:val="3"/>
                  <w:kern w:val="0"/>
                  <w:sz w:val="21"/>
                  <w:szCs w:val="21"/>
                  <w:highlight w:val="none"/>
                  <w:vertAlign w:val="baseline"/>
                  <w:lang w:val="en-US" w:eastAsia="zh-CN" w:bidi="ar-SA"/>
                  <w:rPrChange w:id="213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52</w:t>
              </w:r>
            </w:ins>
            <w:ins w:id="2135" w:author="Administrator" w:date="2026-09-10T14:43:00Z">
              <w:r>
                <w:rPr>
                  <w:rFonts w:hint="eastAsia" w:ascii="宋体" w:hAnsi="宋体" w:eastAsia="宋体" w:cs="宋体"/>
                  <w:snapToGrid w:val="0"/>
                  <w:color w:val="000000"/>
                  <w:spacing w:val="3"/>
                  <w:kern w:val="0"/>
                  <w:sz w:val="21"/>
                  <w:szCs w:val="21"/>
                  <w:highlight w:val="none"/>
                  <w:vertAlign w:val="baseline"/>
                  <w:lang w:val="en-US" w:eastAsia="zh-CN" w:bidi="ar-SA"/>
                  <w:rPrChange w:id="2136"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3</w:t>
              </w:r>
            </w:ins>
            <w:ins w:id="2137" w:author="Administrator" w:date="2026-09-10T14:43:00Z">
              <w:r>
                <w:rPr>
                  <w:rFonts w:hint="eastAsia" w:ascii="宋体" w:hAnsi="宋体" w:eastAsia="宋体" w:cs="宋体"/>
                  <w:snapToGrid w:val="0"/>
                  <w:color w:val="000000"/>
                  <w:spacing w:val="3"/>
                  <w:kern w:val="0"/>
                  <w:sz w:val="21"/>
                  <w:szCs w:val="21"/>
                  <w:highlight w:val="none"/>
                  <w:vertAlign w:val="baseline"/>
                  <w:lang w:val="en-US" w:eastAsia="zh-CN" w:bidi="ar-SA"/>
                  <w:rPrChange w:id="2138"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5</w:t>
              </w:r>
            </w:ins>
            <w:ins w:id="2139" w:author="Administrator" w:date="2026-09-10T14:43:00Z">
              <w:r>
                <w:rPr>
                  <w:rFonts w:hint="eastAsia" w:ascii="宋体" w:hAnsi="宋体" w:eastAsia="宋体" w:cs="宋体"/>
                  <w:snapToGrid w:val="0"/>
                  <w:color w:val="000000"/>
                  <w:spacing w:val="3"/>
                  <w:kern w:val="0"/>
                  <w:sz w:val="21"/>
                  <w:szCs w:val="21"/>
                  <w:highlight w:val="none"/>
                  <w:vertAlign w:val="baseline"/>
                  <w:lang w:val="en-US" w:eastAsia="zh-CN" w:bidi="ar-SA"/>
                  <w:rPrChange w:id="214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8</w:t>
              </w:r>
            </w:ins>
            <w:ins w:id="2141" w:author="Administrator" w:date="2026-09-10T14:43:00Z">
              <w:r>
                <w:rPr>
                  <w:rFonts w:hint="eastAsia" w:ascii="宋体" w:hAnsi="宋体" w:eastAsia="宋体" w:cs="宋体"/>
                  <w:snapToGrid w:val="0"/>
                  <w:color w:val="000000"/>
                  <w:spacing w:val="3"/>
                  <w:kern w:val="0"/>
                  <w:sz w:val="21"/>
                  <w:szCs w:val="21"/>
                  <w:highlight w:val="none"/>
                  <w:vertAlign w:val="baseline"/>
                  <w:lang w:val="en-US" w:eastAsia="zh-CN" w:bidi="ar-SA"/>
                  <w:rPrChange w:id="2142"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.8</w:t>
              </w:r>
            </w:ins>
            <w:ins w:id="2143" w:author="Administrator" w:date="2026-09-10T14:43:00Z">
              <w:r>
                <w:rPr>
                  <w:rFonts w:hint="eastAsia" w:ascii="宋体" w:hAnsi="宋体" w:eastAsia="宋体" w:cs="宋体"/>
                  <w:snapToGrid w:val="0"/>
                  <w:color w:val="000000"/>
                  <w:spacing w:val="3"/>
                  <w:kern w:val="0"/>
                  <w:sz w:val="21"/>
                  <w:szCs w:val="21"/>
                  <w:highlight w:val="none"/>
                  <w:vertAlign w:val="baseline"/>
                  <w:lang w:val="en-US" w:eastAsia="zh-CN" w:bidi="ar-SA"/>
                  <w:rPrChange w:id="214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3</w:t>
              </w:r>
            </w:ins>
          </w:p>
        </w:tc>
        <w:tc>
          <w:tcPr>
            <w:tcW w:w="1052" w:type="dxa"/>
            <w:noWrap w:val="0"/>
            <w:vAlign w:val="center"/>
            <w:tcPrChange w:id="2145" w:author="Administrator" w:date="2026-09-10T14:57:00Z">
              <w:tcPr>
                <w:tcW w:w="1092" w:type="dxa"/>
                <w:noWrap w:val="0"/>
                <w:vAlign w:val="top"/>
              </w:tcPr>
            </w:tcPrChange>
          </w:tcPr>
          <w:p w14:paraId="320CA96B">
            <w:pPr>
              <w:pStyle w:val="2"/>
              <w:keepNext w:val="0"/>
              <w:keepLines w:val="0"/>
              <w:suppressLineNumbers w:val="0"/>
              <w:spacing w:before="0" w:beforeAutospacing="0" w:afterAutospacing="0"/>
              <w:ind w:left="0" w:right="0"/>
              <w:jc w:val="center"/>
              <w:rPr>
                <w:ins w:id="2147"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148" w:author="Administrator" w:date="2026-09-11T15:17:00Z">
                  <w:rPr>
                    <w:ins w:id="2149"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146" w:author="Administrator" w:date="2026-09-10T14:56:00Z">
                <w:pPr>
                  <w:pStyle w:val="2"/>
                </w:pPr>
              </w:pPrChange>
            </w:pPr>
            <w:ins w:id="2150"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151"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47</w:t>
              </w:r>
            </w:ins>
            <w:ins w:id="2152"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153"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.42</w:t>
              </w:r>
            </w:ins>
          </w:p>
        </w:tc>
        <w:tc>
          <w:tcPr>
            <w:tcW w:w="1378" w:type="dxa"/>
            <w:noWrap w:val="0"/>
            <w:vAlign w:val="center"/>
            <w:tcPrChange w:id="2154" w:author="Administrator" w:date="2026-09-10T14:57:00Z">
              <w:tcPr>
                <w:tcW w:w="1446" w:type="dxa"/>
                <w:noWrap w:val="0"/>
                <w:vAlign w:val="top"/>
              </w:tcPr>
            </w:tcPrChange>
          </w:tcPr>
          <w:p w14:paraId="3CE1C233">
            <w:pPr>
              <w:pStyle w:val="2"/>
              <w:keepNext w:val="0"/>
              <w:keepLines w:val="0"/>
              <w:suppressLineNumbers w:val="0"/>
              <w:spacing w:before="0" w:beforeAutospacing="0" w:afterAutospacing="0"/>
              <w:ind w:left="0" w:right="0"/>
              <w:jc w:val="center"/>
              <w:rPr>
                <w:ins w:id="2156"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157" w:author="Administrator" w:date="2026-09-11T15:17:00Z">
                  <w:rPr>
                    <w:ins w:id="2158"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155" w:author="Administrator" w:date="2026-09-10T14:56:00Z">
                <w:pPr>
                  <w:pStyle w:val="2"/>
                </w:pPr>
              </w:pPrChange>
            </w:pPr>
            <w:ins w:id="2159"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16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24</w:t>
              </w:r>
            </w:ins>
            <w:ins w:id="2161"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162"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8</w:t>
              </w:r>
            </w:ins>
            <w:ins w:id="2163"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16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2</w:t>
              </w:r>
            </w:ins>
            <w:ins w:id="2165"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166"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855</w:t>
              </w:r>
            </w:ins>
            <w:ins w:id="2167"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168"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.7</w:t>
              </w:r>
            </w:ins>
            <w:ins w:id="2169" w:author="Administrator" w:date="2026-09-10T15:20:00Z">
              <w:r>
                <w:rPr>
                  <w:rFonts w:hint="eastAsia" w:ascii="宋体" w:hAnsi="宋体" w:eastAsia="宋体" w:cs="宋体"/>
                  <w:snapToGrid w:val="0"/>
                  <w:color w:val="000000"/>
                  <w:spacing w:val="3"/>
                  <w:kern w:val="0"/>
                  <w:sz w:val="21"/>
                  <w:szCs w:val="21"/>
                  <w:highlight w:val="none"/>
                  <w:vertAlign w:val="baseline"/>
                  <w:lang w:val="en-US" w:eastAsia="zh-CN" w:bidi="ar-SA"/>
                  <w:rPrChange w:id="2170" w:author="Administrator" w:date="2026-09-11T15:17:00Z">
                    <w:rPr>
                      <w:rFonts w:hint="eastAsia" w:ascii="宋体" w:hAnsi="宋体" w:eastAsia="宋体" w:cs="宋体"/>
                      <w:snapToGrid w:val="0"/>
                      <w:color w:val="000000"/>
                      <w:spacing w:val="3"/>
                      <w:kern w:val="0"/>
                      <w:sz w:val="21"/>
                      <w:szCs w:val="21"/>
                      <w:vertAlign w:val="baseline"/>
                      <w:lang w:val="en-US" w:eastAsia="zh-CN" w:bidi="ar-SA"/>
                    </w:rPr>
                  </w:rPrChange>
                </w:rPr>
                <w:t>2</w:t>
              </w:r>
            </w:ins>
          </w:p>
        </w:tc>
        <w:tc>
          <w:tcPr>
            <w:tcW w:w="945" w:type="dxa"/>
            <w:noWrap w:val="0"/>
            <w:vAlign w:val="center"/>
            <w:tcPrChange w:id="2171" w:author="Administrator" w:date="2026-09-10T14:57:00Z">
              <w:tcPr>
                <w:tcW w:w="1059" w:type="dxa"/>
                <w:noWrap w:val="0"/>
                <w:vAlign w:val="top"/>
              </w:tcPr>
            </w:tcPrChange>
          </w:tcPr>
          <w:p w14:paraId="5F7613D3">
            <w:pPr>
              <w:pStyle w:val="2"/>
              <w:keepNext w:val="0"/>
              <w:keepLines w:val="0"/>
              <w:suppressLineNumbers w:val="0"/>
              <w:spacing w:before="0" w:beforeAutospacing="0" w:afterAutospacing="0"/>
              <w:ind w:left="0" w:right="0"/>
              <w:jc w:val="center"/>
              <w:rPr>
                <w:ins w:id="2173"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174" w:author="Administrator" w:date="2026-09-11T15:17:00Z">
                  <w:rPr>
                    <w:ins w:id="2175"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172" w:author="Administrator" w:date="2026-09-10T14:56:00Z">
                <w:pPr>
                  <w:pStyle w:val="2"/>
                </w:pPr>
              </w:pPrChange>
            </w:pPr>
          </w:p>
        </w:tc>
        <w:tc>
          <w:tcPr>
            <w:tcW w:w="1128" w:type="dxa"/>
            <w:noWrap w:val="0"/>
            <w:vAlign w:val="center"/>
            <w:tcPrChange w:id="2176" w:author="Administrator" w:date="2026-09-10T14:57:00Z">
              <w:tcPr>
                <w:tcW w:w="1053" w:type="dxa"/>
                <w:noWrap w:val="0"/>
                <w:vAlign w:val="top"/>
              </w:tcPr>
            </w:tcPrChange>
          </w:tcPr>
          <w:p w14:paraId="40D53B7D">
            <w:pPr>
              <w:pStyle w:val="2"/>
              <w:keepNext w:val="0"/>
              <w:keepLines w:val="0"/>
              <w:suppressLineNumbers w:val="0"/>
              <w:spacing w:before="0" w:beforeAutospacing="0" w:afterAutospacing="0"/>
              <w:ind w:left="0" w:right="0"/>
              <w:jc w:val="center"/>
              <w:rPr>
                <w:ins w:id="2178"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179" w:author="Administrator" w:date="2026-09-11T15:17:00Z">
                  <w:rPr>
                    <w:ins w:id="2180"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177" w:author="Administrator" w:date="2026-09-10T14:56:00Z">
                <w:pPr>
                  <w:pStyle w:val="2"/>
                </w:pPr>
              </w:pPrChange>
            </w:pPr>
          </w:p>
        </w:tc>
      </w:tr>
      <w:tr w14:paraId="69636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182" w:author="Administrator" w:date="2026-09-10T14:57: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181" w:author="Administrator" w:date="2026-09-10T14:36:00Z"/>
        </w:trPr>
        <w:tc>
          <w:tcPr>
            <w:tcW w:w="777" w:type="dxa"/>
            <w:noWrap w:val="0"/>
            <w:vAlign w:val="center"/>
            <w:tcPrChange w:id="2183" w:author="Administrator" w:date="2026-09-10T14:57:00Z">
              <w:tcPr>
                <w:tcW w:w="1051" w:type="dxa"/>
                <w:noWrap w:val="0"/>
                <w:vAlign w:val="top"/>
              </w:tcPr>
            </w:tcPrChange>
          </w:tcPr>
          <w:p w14:paraId="2790E248">
            <w:pPr>
              <w:pStyle w:val="2"/>
              <w:keepNext w:val="0"/>
              <w:keepLines w:val="0"/>
              <w:suppressLineNumbers w:val="0"/>
              <w:spacing w:before="0" w:beforeAutospacing="0" w:afterAutospacing="0"/>
              <w:ind w:left="0" w:right="0"/>
              <w:jc w:val="center"/>
              <w:rPr>
                <w:ins w:id="2185"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186" w:author="Administrator" w:date="2026-09-11T15:17:00Z">
                  <w:rPr>
                    <w:ins w:id="2187"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184" w:author="Administrator" w:date="2026-09-10T14:56:00Z">
                <w:pPr>
                  <w:pStyle w:val="2"/>
                </w:pPr>
              </w:pPrChange>
            </w:pPr>
            <w:ins w:id="2188"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189"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3</w:t>
              </w:r>
            </w:ins>
          </w:p>
        </w:tc>
        <w:tc>
          <w:tcPr>
            <w:tcW w:w="1760" w:type="dxa"/>
            <w:noWrap w:val="0"/>
            <w:vAlign w:val="center"/>
            <w:tcPrChange w:id="2190" w:author="Administrator" w:date="2026-09-10T14:57:00Z">
              <w:tcPr>
                <w:tcW w:w="1051" w:type="dxa"/>
                <w:noWrap w:val="0"/>
                <w:vAlign w:val="top"/>
              </w:tcPr>
            </w:tcPrChange>
          </w:tcPr>
          <w:p w14:paraId="7B098C81">
            <w:pPr>
              <w:pStyle w:val="2"/>
              <w:keepNext w:val="0"/>
              <w:keepLines w:val="0"/>
              <w:suppressLineNumbers w:val="0"/>
              <w:spacing w:before="0" w:beforeAutospacing="0" w:afterAutospacing="0"/>
              <w:ind w:left="0" w:right="0"/>
              <w:jc w:val="center"/>
              <w:rPr>
                <w:ins w:id="2192"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193" w:author="Administrator" w:date="2026-09-11T15:17:00Z">
                  <w:rPr>
                    <w:ins w:id="2194"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191" w:author="Administrator" w:date="2026-09-10T14:56:00Z">
                <w:pPr>
                  <w:pStyle w:val="2"/>
                </w:pPr>
              </w:pPrChange>
            </w:pPr>
            <w:ins w:id="2195"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196"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中桥</w:t>
              </w:r>
            </w:ins>
          </w:p>
        </w:tc>
        <w:tc>
          <w:tcPr>
            <w:tcW w:w="838" w:type="dxa"/>
            <w:noWrap w:val="0"/>
            <w:vAlign w:val="center"/>
            <w:tcPrChange w:id="2197" w:author="Administrator" w:date="2026-09-10T14:57:00Z">
              <w:tcPr>
                <w:tcW w:w="1051" w:type="dxa"/>
                <w:noWrap w:val="0"/>
                <w:vAlign w:val="top"/>
              </w:tcPr>
            </w:tcPrChange>
          </w:tcPr>
          <w:p w14:paraId="2D86E8BD">
            <w:pPr>
              <w:pStyle w:val="2"/>
              <w:keepNext w:val="0"/>
              <w:keepLines w:val="0"/>
              <w:suppressLineNumbers w:val="0"/>
              <w:spacing w:before="0" w:beforeAutospacing="0" w:afterAutospacing="0"/>
              <w:ind w:left="0" w:right="0"/>
              <w:jc w:val="center"/>
              <w:rPr>
                <w:ins w:id="2199"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200" w:author="Administrator" w:date="2026-09-11T15:17:00Z">
                  <w:rPr>
                    <w:ins w:id="2201"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198" w:author="Administrator" w:date="2026-09-10T14:56:00Z">
                <w:pPr>
                  <w:pStyle w:val="2"/>
                </w:pPr>
              </w:pPrChange>
            </w:pPr>
            <w:ins w:id="2202"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203"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延米</w:t>
              </w:r>
            </w:ins>
          </w:p>
        </w:tc>
        <w:tc>
          <w:tcPr>
            <w:tcW w:w="1125" w:type="dxa"/>
            <w:noWrap w:val="0"/>
            <w:vAlign w:val="center"/>
            <w:tcPrChange w:id="2204" w:author="Administrator" w:date="2026-09-10T14:57:00Z">
              <w:tcPr>
                <w:tcW w:w="1200" w:type="dxa"/>
                <w:noWrap w:val="0"/>
                <w:vAlign w:val="top"/>
              </w:tcPr>
            </w:tcPrChange>
          </w:tcPr>
          <w:p w14:paraId="3DFCF4E3">
            <w:pPr>
              <w:pStyle w:val="2"/>
              <w:keepNext w:val="0"/>
              <w:keepLines w:val="0"/>
              <w:suppressLineNumbers w:val="0"/>
              <w:spacing w:before="0" w:beforeAutospacing="0" w:afterAutospacing="0"/>
              <w:ind w:left="0" w:right="0"/>
              <w:jc w:val="center"/>
              <w:rPr>
                <w:ins w:id="2206"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207" w:author="Administrator" w:date="2026-09-11T15:17:00Z">
                  <w:rPr>
                    <w:ins w:id="2208"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205" w:author="Administrator" w:date="2026-09-10T14:56:00Z">
                <w:pPr>
                  <w:pStyle w:val="2"/>
                </w:pPr>
              </w:pPrChange>
            </w:pPr>
            <w:ins w:id="2209" w:author="Administrator" w:date="2026-09-10T14:43:00Z">
              <w:r>
                <w:rPr>
                  <w:rFonts w:hint="eastAsia" w:ascii="宋体" w:hAnsi="宋体" w:eastAsia="宋体" w:cs="宋体"/>
                  <w:snapToGrid w:val="0"/>
                  <w:color w:val="000000"/>
                  <w:spacing w:val="3"/>
                  <w:kern w:val="0"/>
                  <w:sz w:val="21"/>
                  <w:szCs w:val="21"/>
                  <w:highlight w:val="none"/>
                  <w:vertAlign w:val="baseline"/>
                  <w:lang w:val="en-US" w:eastAsia="zh-CN" w:bidi="ar-SA"/>
                  <w:rPrChange w:id="221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230</w:t>
              </w:r>
            </w:ins>
            <w:ins w:id="2211" w:author="Administrator" w:date="2026-09-10T14:43:00Z">
              <w:r>
                <w:rPr>
                  <w:rFonts w:hint="eastAsia" w:ascii="宋体" w:hAnsi="宋体" w:eastAsia="宋体" w:cs="宋体"/>
                  <w:snapToGrid w:val="0"/>
                  <w:color w:val="000000"/>
                  <w:spacing w:val="3"/>
                  <w:kern w:val="0"/>
                  <w:sz w:val="21"/>
                  <w:szCs w:val="21"/>
                  <w:highlight w:val="none"/>
                  <w:vertAlign w:val="baseline"/>
                  <w:lang w:val="en-US" w:eastAsia="zh-CN" w:bidi="ar-SA"/>
                  <w:rPrChange w:id="2212"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6.</w:t>
              </w:r>
            </w:ins>
            <w:ins w:id="2213" w:author="Administrator" w:date="2026-09-10T14:43:00Z">
              <w:r>
                <w:rPr>
                  <w:rFonts w:hint="eastAsia" w:ascii="宋体" w:hAnsi="宋体" w:eastAsia="宋体" w:cs="宋体"/>
                  <w:snapToGrid w:val="0"/>
                  <w:color w:val="000000"/>
                  <w:spacing w:val="3"/>
                  <w:kern w:val="0"/>
                  <w:sz w:val="21"/>
                  <w:szCs w:val="21"/>
                  <w:highlight w:val="none"/>
                  <w:vertAlign w:val="baseline"/>
                  <w:lang w:val="en-US" w:eastAsia="zh-CN" w:bidi="ar-SA"/>
                  <w:rPrChange w:id="221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52</w:t>
              </w:r>
            </w:ins>
          </w:p>
        </w:tc>
        <w:tc>
          <w:tcPr>
            <w:tcW w:w="1052" w:type="dxa"/>
            <w:noWrap w:val="0"/>
            <w:vAlign w:val="center"/>
            <w:tcPrChange w:id="2215" w:author="Administrator" w:date="2026-09-10T14:57:00Z">
              <w:tcPr>
                <w:tcW w:w="1092" w:type="dxa"/>
                <w:noWrap w:val="0"/>
                <w:vAlign w:val="top"/>
              </w:tcPr>
            </w:tcPrChange>
          </w:tcPr>
          <w:p w14:paraId="541A4CD2">
            <w:pPr>
              <w:pStyle w:val="2"/>
              <w:keepNext w:val="0"/>
              <w:keepLines w:val="0"/>
              <w:suppressLineNumbers w:val="0"/>
              <w:spacing w:before="0" w:beforeAutospacing="0" w:afterAutospacing="0"/>
              <w:ind w:left="0" w:right="0"/>
              <w:jc w:val="center"/>
              <w:rPr>
                <w:ins w:id="2217"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218" w:author="Administrator" w:date="2026-09-11T15:17:00Z">
                  <w:rPr>
                    <w:ins w:id="2219"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216" w:author="Administrator" w:date="2026-09-10T14:56:00Z">
                <w:pPr>
                  <w:pStyle w:val="2"/>
                </w:pPr>
              </w:pPrChange>
            </w:pPr>
            <w:ins w:id="2220"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221"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52.</w:t>
              </w:r>
            </w:ins>
            <w:ins w:id="2222"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223"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22</w:t>
              </w:r>
            </w:ins>
          </w:p>
        </w:tc>
        <w:tc>
          <w:tcPr>
            <w:tcW w:w="1378" w:type="dxa"/>
            <w:noWrap w:val="0"/>
            <w:vAlign w:val="center"/>
            <w:tcPrChange w:id="2224" w:author="Administrator" w:date="2026-09-10T14:57:00Z">
              <w:tcPr>
                <w:tcW w:w="1446" w:type="dxa"/>
                <w:noWrap w:val="0"/>
                <w:vAlign w:val="top"/>
              </w:tcPr>
            </w:tcPrChange>
          </w:tcPr>
          <w:p w14:paraId="55910609">
            <w:pPr>
              <w:pStyle w:val="2"/>
              <w:keepNext w:val="0"/>
              <w:keepLines w:val="0"/>
              <w:suppressLineNumbers w:val="0"/>
              <w:spacing w:before="0" w:beforeAutospacing="0" w:afterAutospacing="0"/>
              <w:ind w:left="0" w:right="0"/>
              <w:jc w:val="center"/>
              <w:rPr>
                <w:ins w:id="2226"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227" w:author="Administrator" w:date="2026-09-11T15:17:00Z">
                  <w:rPr>
                    <w:ins w:id="2228"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225" w:author="Administrator" w:date="2026-09-10T14:56:00Z">
                <w:pPr>
                  <w:pStyle w:val="2"/>
                </w:pPr>
              </w:pPrChange>
            </w:pPr>
            <w:ins w:id="2229"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23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120</w:t>
              </w:r>
            </w:ins>
            <w:ins w:id="2231"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232"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446</w:t>
              </w:r>
            </w:ins>
            <w:ins w:id="2233"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23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w:t>
              </w:r>
            </w:ins>
            <w:ins w:id="2235"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236"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4</w:t>
              </w:r>
            </w:ins>
            <w:ins w:id="2237"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238"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7</w:t>
              </w:r>
            </w:ins>
          </w:p>
        </w:tc>
        <w:tc>
          <w:tcPr>
            <w:tcW w:w="945" w:type="dxa"/>
            <w:noWrap w:val="0"/>
            <w:vAlign w:val="center"/>
            <w:tcPrChange w:id="2239" w:author="Administrator" w:date="2026-09-10T14:57:00Z">
              <w:tcPr>
                <w:tcW w:w="1059" w:type="dxa"/>
                <w:noWrap w:val="0"/>
                <w:vAlign w:val="top"/>
              </w:tcPr>
            </w:tcPrChange>
          </w:tcPr>
          <w:p w14:paraId="594C81AC">
            <w:pPr>
              <w:pStyle w:val="2"/>
              <w:keepNext w:val="0"/>
              <w:keepLines w:val="0"/>
              <w:suppressLineNumbers w:val="0"/>
              <w:spacing w:before="0" w:beforeAutospacing="0" w:afterAutospacing="0"/>
              <w:ind w:left="0" w:right="0"/>
              <w:jc w:val="center"/>
              <w:rPr>
                <w:ins w:id="2241"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242" w:author="Administrator" w:date="2026-09-11T15:17:00Z">
                  <w:rPr>
                    <w:ins w:id="2243"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240" w:author="Administrator" w:date="2026-09-10T14:56:00Z">
                <w:pPr>
                  <w:pStyle w:val="2"/>
                </w:pPr>
              </w:pPrChange>
            </w:pPr>
          </w:p>
        </w:tc>
        <w:tc>
          <w:tcPr>
            <w:tcW w:w="1128" w:type="dxa"/>
            <w:noWrap w:val="0"/>
            <w:vAlign w:val="center"/>
            <w:tcPrChange w:id="2244" w:author="Administrator" w:date="2026-09-10T14:57:00Z">
              <w:tcPr>
                <w:tcW w:w="1053" w:type="dxa"/>
                <w:noWrap w:val="0"/>
                <w:vAlign w:val="top"/>
              </w:tcPr>
            </w:tcPrChange>
          </w:tcPr>
          <w:p w14:paraId="7A280901">
            <w:pPr>
              <w:pStyle w:val="2"/>
              <w:keepNext w:val="0"/>
              <w:keepLines w:val="0"/>
              <w:suppressLineNumbers w:val="0"/>
              <w:spacing w:before="0" w:beforeAutospacing="0" w:afterAutospacing="0"/>
              <w:ind w:left="0" w:right="0"/>
              <w:jc w:val="center"/>
              <w:rPr>
                <w:ins w:id="2246"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247" w:author="Administrator" w:date="2026-09-11T15:17:00Z">
                  <w:rPr>
                    <w:ins w:id="2248"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245" w:author="Administrator" w:date="2026-09-10T14:56:00Z">
                <w:pPr>
                  <w:pStyle w:val="2"/>
                </w:pPr>
              </w:pPrChange>
            </w:pPr>
          </w:p>
        </w:tc>
      </w:tr>
      <w:tr w14:paraId="2F38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250" w:author="Administrator" w:date="2026-09-10T14:57: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249" w:author="Administrator" w:date="2026-09-10T14:36:00Z"/>
        </w:trPr>
        <w:tc>
          <w:tcPr>
            <w:tcW w:w="777" w:type="dxa"/>
            <w:noWrap w:val="0"/>
            <w:vAlign w:val="center"/>
            <w:tcPrChange w:id="2251" w:author="Administrator" w:date="2026-09-10T14:57:00Z">
              <w:tcPr>
                <w:tcW w:w="1051" w:type="dxa"/>
                <w:noWrap w:val="0"/>
                <w:vAlign w:val="top"/>
              </w:tcPr>
            </w:tcPrChange>
          </w:tcPr>
          <w:p w14:paraId="6A667FFD">
            <w:pPr>
              <w:pStyle w:val="2"/>
              <w:keepNext w:val="0"/>
              <w:keepLines w:val="0"/>
              <w:suppressLineNumbers w:val="0"/>
              <w:spacing w:before="0" w:beforeAutospacing="0" w:afterAutospacing="0"/>
              <w:ind w:left="0" w:right="0"/>
              <w:jc w:val="center"/>
              <w:rPr>
                <w:ins w:id="2253"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254" w:author="Administrator" w:date="2026-09-11T15:17:00Z">
                  <w:rPr>
                    <w:ins w:id="2255"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252" w:author="Administrator" w:date="2026-09-10T14:56:00Z">
                <w:pPr>
                  <w:pStyle w:val="2"/>
                </w:pPr>
              </w:pPrChange>
            </w:pPr>
            <w:ins w:id="2256"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257"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4</w:t>
              </w:r>
            </w:ins>
          </w:p>
        </w:tc>
        <w:tc>
          <w:tcPr>
            <w:tcW w:w="1760" w:type="dxa"/>
            <w:noWrap w:val="0"/>
            <w:vAlign w:val="center"/>
            <w:tcPrChange w:id="2258" w:author="Administrator" w:date="2026-09-10T14:57:00Z">
              <w:tcPr>
                <w:tcW w:w="1051" w:type="dxa"/>
                <w:noWrap w:val="0"/>
                <w:vAlign w:val="top"/>
              </w:tcPr>
            </w:tcPrChange>
          </w:tcPr>
          <w:p w14:paraId="349D93FB">
            <w:pPr>
              <w:pStyle w:val="2"/>
              <w:keepNext w:val="0"/>
              <w:keepLines w:val="0"/>
              <w:suppressLineNumbers w:val="0"/>
              <w:spacing w:before="0" w:beforeAutospacing="0" w:afterAutospacing="0"/>
              <w:ind w:left="0" w:right="0"/>
              <w:jc w:val="center"/>
              <w:rPr>
                <w:ins w:id="2260"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261" w:author="Administrator" w:date="2026-09-11T15:17:00Z">
                  <w:rPr>
                    <w:ins w:id="2262"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259" w:author="Administrator" w:date="2026-09-10T14:56:00Z">
                <w:pPr>
                  <w:pStyle w:val="2"/>
                </w:pPr>
              </w:pPrChange>
            </w:pPr>
            <w:ins w:id="2263"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26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小桥</w:t>
              </w:r>
            </w:ins>
          </w:p>
        </w:tc>
        <w:tc>
          <w:tcPr>
            <w:tcW w:w="838" w:type="dxa"/>
            <w:noWrap w:val="0"/>
            <w:vAlign w:val="center"/>
            <w:tcPrChange w:id="2265" w:author="Administrator" w:date="2026-09-10T14:57:00Z">
              <w:tcPr>
                <w:tcW w:w="1051" w:type="dxa"/>
                <w:noWrap w:val="0"/>
                <w:vAlign w:val="top"/>
              </w:tcPr>
            </w:tcPrChange>
          </w:tcPr>
          <w:p w14:paraId="1AB380DD">
            <w:pPr>
              <w:pStyle w:val="2"/>
              <w:keepNext w:val="0"/>
              <w:keepLines w:val="0"/>
              <w:suppressLineNumbers w:val="0"/>
              <w:spacing w:before="0" w:beforeAutospacing="0" w:afterAutospacing="0"/>
              <w:ind w:left="0" w:right="0"/>
              <w:jc w:val="center"/>
              <w:rPr>
                <w:ins w:id="2267"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268" w:author="Administrator" w:date="2026-09-11T15:17:00Z">
                  <w:rPr>
                    <w:ins w:id="2269"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266" w:author="Administrator" w:date="2026-09-10T14:56:00Z">
                <w:pPr>
                  <w:pStyle w:val="2"/>
                </w:pPr>
              </w:pPrChange>
            </w:pPr>
            <w:ins w:id="2270"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271"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延米</w:t>
              </w:r>
            </w:ins>
          </w:p>
        </w:tc>
        <w:tc>
          <w:tcPr>
            <w:tcW w:w="1125" w:type="dxa"/>
            <w:noWrap w:val="0"/>
            <w:vAlign w:val="center"/>
            <w:tcPrChange w:id="2272" w:author="Administrator" w:date="2026-09-10T14:57:00Z">
              <w:tcPr>
                <w:tcW w:w="1200" w:type="dxa"/>
                <w:noWrap w:val="0"/>
                <w:vAlign w:val="top"/>
              </w:tcPr>
            </w:tcPrChange>
          </w:tcPr>
          <w:p w14:paraId="5A75E603">
            <w:pPr>
              <w:pStyle w:val="2"/>
              <w:keepNext w:val="0"/>
              <w:keepLines w:val="0"/>
              <w:suppressLineNumbers w:val="0"/>
              <w:spacing w:before="0" w:beforeAutospacing="0" w:afterAutospacing="0"/>
              <w:ind w:left="0" w:right="0"/>
              <w:jc w:val="center"/>
              <w:rPr>
                <w:ins w:id="2274"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275" w:author="Administrator" w:date="2026-09-11T15:17:00Z">
                  <w:rPr>
                    <w:ins w:id="2276"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273" w:author="Administrator" w:date="2026-09-10T14:56:00Z">
                <w:pPr>
                  <w:pStyle w:val="2"/>
                </w:pPr>
              </w:pPrChange>
            </w:pPr>
            <w:ins w:id="2277" w:author="Administrator" w:date="2026-09-10T14:43:00Z">
              <w:r>
                <w:rPr>
                  <w:rFonts w:hint="eastAsia" w:ascii="宋体" w:hAnsi="宋体" w:eastAsia="宋体" w:cs="宋体"/>
                  <w:snapToGrid w:val="0"/>
                  <w:color w:val="000000"/>
                  <w:spacing w:val="3"/>
                  <w:kern w:val="0"/>
                  <w:sz w:val="21"/>
                  <w:szCs w:val="21"/>
                  <w:highlight w:val="none"/>
                  <w:vertAlign w:val="baseline"/>
                  <w:lang w:val="en-US" w:eastAsia="zh-CN" w:bidi="ar-SA"/>
                  <w:rPrChange w:id="2278"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1</w:t>
              </w:r>
            </w:ins>
            <w:ins w:id="2279" w:author="Administrator" w:date="2026-09-10T14:43:00Z">
              <w:r>
                <w:rPr>
                  <w:rFonts w:hint="eastAsia" w:ascii="宋体" w:hAnsi="宋体" w:eastAsia="宋体" w:cs="宋体"/>
                  <w:snapToGrid w:val="0"/>
                  <w:color w:val="000000"/>
                  <w:spacing w:val="3"/>
                  <w:kern w:val="0"/>
                  <w:sz w:val="21"/>
                  <w:szCs w:val="21"/>
                  <w:highlight w:val="none"/>
                  <w:vertAlign w:val="baseline"/>
                  <w:lang w:val="en-US" w:eastAsia="zh-CN" w:bidi="ar-SA"/>
                  <w:rPrChange w:id="228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04</w:t>
              </w:r>
            </w:ins>
          </w:p>
        </w:tc>
        <w:tc>
          <w:tcPr>
            <w:tcW w:w="1052" w:type="dxa"/>
            <w:noWrap w:val="0"/>
            <w:vAlign w:val="center"/>
            <w:tcPrChange w:id="2281" w:author="Administrator" w:date="2026-09-10T14:57:00Z">
              <w:tcPr>
                <w:tcW w:w="1092" w:type="dxa"/>
                <w:noWrap w:val="0"/>
                <w:vAlign w:val="top"/>
              </w:tcPr>
            </w:tcPrChange>
          </w:tcPr>
          <w:p w14:paraId="3197A2AC">
            <w:pPr>
              <w:pStyle w:val="2"/>
              <w:keepNext w:val="0"/>
              <w:keepLines w:val="0"/>
              <w:suppressLineNumbers w:val="0"/>
              <w:spacing w:before="0" w:beforeAutospacing="0" w:afterAutospacing="0"/>
              <w:ind w:left="0" w:right="0"/>
              <w:jc w:val="center"/>
              <w:rPr>
                <w:ins w:id="2283"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284" w:author="Administrator" w:date="2026-09-11T15:17:00Z">
                  <w:rPr>
                    <w:ins w:id="2285"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282" w:author="Administrator" w:date="2026-09-10T14:56:00Z">
                <w:pPr>
                  <w:pStyle w:val="2"/>
                </w:pPr>
              </w:pPrChange>
            </w:pPr>
            <w:ins w:id="2286"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287"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63</w:t>
              </w:r>
            </w:ins>
            <w:ins w:id="2288"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289"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w:t>
              </w:r>
            </w:ins>
            <w:ins w:id="2290" w:author="Administrator" w:date="2026-09-10T14:44:00Z">
              <w:r>
                <w:rPr>
                  <w:rFonts w:hint="eastAsia" w:ascii="宋体" w:hAnsi="宋体" w:eastAsia="宋体" w:cs="宋体"/>
                  <w:snapToGrid w:val="0"/>
                  <w:color w:val="000000"/>
                  <w:spacing w:val="3"/>
                  <w:kern w:val="0"/>
                  <w:sz w:val="21"/>
                  <w:szCs w:val="21"/>
                  <w:highlight w:val="none"/>
                  <w:vertAlign w:val="baseline"/>
                  <w:lang w:val="en-US" w:eastAsia="zh-CN" w:bidi="ar-SA"/>
                  <w:rPrChange w:id="2291"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29</w:t>
              </w:r>
            </w:ins>
          </w:p>
        </w:tc>
        <w:tc>
          <w:tcPr>
            <w:tcW w:w="1378" w:type="dxa"/>
            <w:noWrap w:val="0"/>
            <w:vAlign w:val="center"/>
            <w:tcPrChange w:id="2292" w:author="Administrator" w:date="2026-09-10T14:57:00Z">
              <w:tcPr>
                <w:tcW w:w="1446" w:type="dxa"/>
                <w:noWrap w:val="0"/>
                <w:vAlign w:val="top"/>
              </w:tcPr>
            </w:tcPrChange>
          </w:tcPr>
          <w:p w14:paraId="6F584843">
            <w:pPr>
              <w:pStyle w:val="2"/>
              <w:keepNext w:val="0"/>
              <w:keepLines w:val="0"/>
              <w:suppressLineNumbers w:val="0"/>
              <w:spacing w:before="0" w:beforeAutospacing="0" w:afterAutospacing="0"/>
              <w:ind w:left="0" w:right="0"/>
              <w:jc w:val="center"/>
              <w:rPr>
                <w:ins w:id="2294"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295" w:author="Administrator" w:date="2026-09-11T15:17:00Z">
                  <w:rPr>
                    <w:ins w:id="2296"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293" w:author="Administrator" w:date="2026-09-10T14:56:00Z">
                <w:pPr>
                  <w:pStyle w:val="2"/>
                </w:pPr>
              </w:pPrChange>
            </w:pPr>
            <w:ins w:id="2297" w:author="Administrator" w:date="2026-09-10T14:45:00Z">
              <w:r>
                <w:rPr>
                  <w:rFonts w:hint="eastAsia" w:ascii="宋体" w:hAnsi="宋体" w:eastAsia="宋体" w:cs="宋体"/>
                  <w:snapToGrid w:val="0"/>
                  <w:color w:val="000000"/>
                  <w:spacing w:val="3"/>
                  <w:kern w:val="0"/>
                  <w:sz w:val="21"/>
                  <w:szCs w:val="21"/>
                  <w:highlight w:val="none"/>
                  <w:vertAlign w:val="baseline"/>
                  <w:lang w:val="en-US" w:eastAsia="zh-CN" w:bidi="ar-SA"/>
                  <w:rPrChange w:id="2298"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658</w:t>
              </w:r>
            </w:ins>
            <w:ins w:id="2299" w:author="Administrator" w:date="2026-09-10T14:45:00Z">
              <w:r>
                <w:rPr>
                  <w:rFonts w:hint="eastAsia" w:ascii="宋体" w:hAnsi="宋体" w:eastAsia="宋体" w:cs="宋体"/>
                  <w:snapToGrid w:val="0"/>
                  <w:color w:val="000000"/>
                  <w:spacing w:val="3"/>
                  <w:kern w:val="0"/>
                  <w:sz w:val="21"/>
                  <w:szCs w:val="21"/>
                  <w:highlight w:val="none"/>
                  <w:vertAlign w:val="baseline"/>
                  <w:lang w:val="en-US" w:eastAsia="zh-CN" w:bidi="ar-SA"/>
                  <w:rPrChange w:id="230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2</w:t>
              </w:r>
            </w:ins>
            <w:ins w:id="2301" w:author="Administrator" w:date="2026-09-10T14:45:00Z">
              <w:r>
                <w:rPr>
                  <w:rFonts w:hint="eastAsia" w:ascii="宋体" w:hAnsi="宋体" w:eastAsia="宋体" w:cs="宋体"/>
                  <w:snapToGrid w:val="0"/>
                  <w:color w:val="000000"/>
                  <w:spacing w:val="3"/>
                  <w:kern w:val="0"/>
                  <w:sz w:val="21"/>
                  <w:szCs w:val="21"/>
                  <w:highlight w:val="none"/>
                  <w:vertAlign w:val="baseline"/>
                  <w:lang w:val="en-US" w:eastAsia="zh-CN" w:bidi="ar-SA"/>
                  <w:rPrChange w:id="2302"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w:t>
              </w:r>
            </w:ins>
            <w:ins w:id="2303" w:author="Administrator" w:date="2026-09-10T14:45:00Z">
              <w:r>
                <w:rPr>
                  <w:rFonts w:hint="eastAsia" w:ascii="宋体" w:hAnsi="宋体" w:eastAsia="宋体" w:cs="宋体"/>
                  <w:snapToGrid w:val="0"/>
                  <w:color w:val="000000"/>
                  <w:spacing w:val="3"/>
                  <w:kern w:val="0"/>
                  <w:sz w:val="21"/>
                  <w:szCs w:val="21"/>
                  <w:highlight w:val="none"/>
                  <w:vertAlign w:val="baseline"/>
                  <w:lang w:val="en-US" w:eastAsia="zh-CN" w:bidi="ar-SA"/>
                  <w:rPrChange w:id="230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16</w:t>
              </w:r>
            </w:ins>
          </w:p>
        </w:tc>
        <w:tc>
          <w:tcPr>
            <w:tcW w:w="945" w:type="dxa"/>
            <w:noWrap w:val="0"/>
            <w:vAlign w:val="center"/>
            <w:tcPrChange w:id="2305" w:author="Administrator" w:date="2026-09-10T14:57:00Z">
              <w:tcPr>
                <w:tcW w:w="1059" w:type="dxa"/>
                <w:noWrap w:val="0"/>
                <w:vAlign w:val="top"/>
              </w:tcPr>
            </w:tcPrChange>
          </w:tcPr>
          <w:p w14:paraId="1CA04240">
            <w:pPr>
              <w:pStyle w:val="2"/>
              <w:keepNext w:val="0"/>
              <w:keepLines w:val="0"/>
              <w:suppressLineNumbers w:val="0"/>
              <w:spacing w:before="0" w:beforeAutospacing="0" w:afterAutospacing="0"/>
              <w:ind w:left="0" w:right="0"/>
              <w:jc w:val="center"/>
              <w:rPr>
                <w:ins w:id="2307"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308" w:author="Administrator" w:date="2026-09-11T15:17:00Z">
                  <w:rPr>
                    <w:ins w:id="2309"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306" w:author="Administrator" w:date="2026-09-10T14:56:00Z">
                <w:pPr>
                  <w:pStyle w:val="2"/>
                </w:pPr>
              </w:pPrChange>
            </w:pPr>
          </w:p>
        </w:tc>
        <w:tc>
          <w:tcPr>
            <w:tcW w:w="1128" w:type="dxa"/>
            <w:noWrap w:val="0"/>
            <w:vAlign w:val="center"/>
            <w:tcPrChange w:id="2310" w:author="Administrator" w:date="2026-09-10T14:57:00Z">
              <w:tcPr>
                <w:tcW w:w="1053" w:type="dxa"/>
                <w:noWrap w:val="0"/>
                <w:vAlign w:val="top"/>
              </w:tcPr>
            </w:tcPrChange>
          </w:tcPr>
          <w:p w14:paraId="10BC8E8B">
            <w:pPr>
              <w:pStyle w:val="2"/>
              <w:keepNext w:val="0"/>
              <w:keepLines w:val="0"/>
              <w:suppressLineNumbers w:val="0"/>
              <w:spacing w:before="0" w:beforeAutospacing="0" w:afterAutospacing="0"/>
              <w:ind w:left="0" w:right="0"/>
              <w:jc w:val="center"/>
              <w:rPr>
                <w:ins w:id="2312"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313" w:author="Administrator" w:date="2026-09-11T15:17:00Z">
                  <w:rPr>
                    <w:ins w:id="2314"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311" w:author="Administrator" w:date="2026-09-10T14:56:00Z">
                <w:pPr>
                  <w:pStyle w:val="2"/>
                </w:pPr>
              </w:pPrChange>
            </w:pPr>
          </w:p>
        </w:tc>
      </w:tr>
      <w:tr w14:paraId="2DC9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316" w:author="Administrator" w:date="2026-09-10T14:57: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315" w:author="Administrator" w:date="2026-09-10T14:36:00Z"/>
        </w:trPr>
        <w:tc>
          <w:tcPr>
            <w:tcW w:w="777" w:type="dxa"/>
            <w:noWrap w:val="0"/>
            <w:vAlign w:val="center"/>
            <w:tcPrChange w:id="2317" w:author="Administrator" w:date="2026-09-10T14:57:00Z">
              <w:tcPr>
                <w:tcW w:w="1051" w:type="dxa"/>
                <w:noWrap w:val="0"/>
                <w:vAlign w:val="top"/>
              </w:tcPr>
            </w:tcPrChange>
          </w:tcPr>
          <w:p w14:paraId="2C9D52A2">
            <w:pPr>
              <w:pStyle w:val="2"/>
              <w:keepNext w:val="0"/>
              <w:keepLines w:val="0"/>
              <w:suppressLineNumbers w:val="0"/>
              <w:spacing w:before="0" w:beforeAutospacing="0" w:afterAutospacing="0"/>
              <w:ind w:left="0" w:right="0"/>
              <w:jc w:val="center"/>
              <w:rPr>
                <w:ins w:id="2319"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320" w:author="Administrator" w:date="2026-09-11T15:17:00Z">
                  <w:rPr>
                    <w:ins w:id="2321"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318" w:author="Administrator" w:date="2026-09-10T14:56:00Z">
                <w:pPr>
                  <w:pStyle w:val="2"/>
                </w:pPr>
              </w:pPrChange>
            </w:pPr>
            <w:ins w:id="2322"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323"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5</w:t>
              </w:r>
            </w:ins>
          </w:p>
        </w:tc>
        <w:tc>
          <w:tcPr>
            <w:tcW w:w="1760" w:type="dxa"/>
            <w:noWrap w:val="0"/>
            <w:vAlign w:val="center"/>
            <w:tcPrChange w:id="2324" w:author="Administrator" w:date="2026-09-10T14:57:00Z">
              <w:tcPr>
                <w:tcW w:w="1051" w:type="dxa"/>
                <w:noWrap w:val="0"/>
                <w:vAlign w:val="top"/>
              </w:tcPr>
            </w:tcPrChange>
          </w:tcPr>
          <w:p w14:paraId="406D6296">
            <w:pPr>
              <w:pStyle w:val="2"/>
              <w:keepNext w:val="0"/>
              <w:keepLines w:val="0"/>
              <w:suppressLineNumbers w:val="0"/>
              <w:spacing w:before="0" w:beforeAutospacing="0" w:afterAutospacing="0"/>
              <w:ind w:left="0" w:right="0"/>
              <w:jc w:val="center"/>
              <w:rPr>
                <w:ins w:id="2326" w:author="Administrator" w:date="2026-09-10T14:36:00Z"/>
                <w:rFonts w:hint="default" w:ascii="宋体" w:hAnsi="宋体" w:eastAsia="宋体" w:cs="宋体"/>
                <w:snapToGrid w:val="0"/>
                <w:color w:val="000000"/>
                <w:spacing w:val="3"/>
                <w:kern w:val="0"/>
                <w:sz w:val="21"/>
                <w:szCs w:val="21"/>
                <w:highlight w:val="none"/>
                <w:vertAlign w:val="baseline"/>
                <w:lang w:val="en-US" w:eastAsia="zh-CN" w:bidi="ar-SA"/>
                <w:rPrChange w:id="2327" w:author="Administrator" w:date="2026-09-11T15:17:00Z">
                  <w:rPr>
                    <w:ins w:id="2328" w:author="Administrator" w:date="2026-09-10T14:36:00Z"/>
                    <w:rFonts w:hint="eastAsia" w:ascii="仿宋" w:hAnsi="仿宋" w:eastAsia="仿宋" w:cs="仿宋"/>
                    <w:snapToGrid w:val="0"/>
                    <w:color w:val="000000"/>
                    <w:spacing w:val="3"/>
                    <w:kern w:val="0"/>
                    <w:sz w:val="24"/>
                    <w:szCs w:val="24"/>
                    <w:vertAlign w:val="baseline"/>
                    <w:lang w:val="en-US" w:eastAsia="zh-CN" w:bidi="ar-SA"/>
                  </w:rPr>
                </w:rPrChange>
              </w:rPr>
              <w:pPrChange w:id="2325" w:author="Administrator" w:date="2026-09-10T14:56:00Z">
                <w:pPr>
                  <w:pStyle w:val="2"/>
                </w:pPr>
              </w:pPrChange>
            </w:pPr>
            <w:ins w:id="2329"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33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合计</w:t>
              </w:r>
            </w:ins>
          </w:p>
        </w:tc>
        <w:tc>
          <w:tcPr>
            <w:tcW w:w="838" w:type="dxa"/>
            <w:noWrap w:val="0"/>
            <w:vAlign w:val="center"/>
            <w:tcPrChange w:id="2331" w:author="Administrator" w:date="2026-09-10T14:57:00Z">
              <w:tcPr>
                <w:tcW w:w="1051" w:type="dxa"/>
                <w:noWrap w:val="0"/>
                <w:vAlign w:val="top"/>
              </w:tcPr>
            </w:tcPrChange>
          </w:tcPr>
          <w:p w14:paraId="5AE37F11">
            <w:pPr>
              <w:pStyle w:val="2"/>
              <w:keepNext w:val="0"/>
              <w:keepLines w:val="0"/>
              <w:suppressLineNumbers w:val="0"/>
              <w:spacing w:before="0" w:beforeAutospacing="0" w:afterAutospacing="0"/>
              <w:ind w:left="0" w:right="0"/>
              <w:jc w:val="center"/>
              <w:rPr>
                <w:ins w:id="2333"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334" w:author="Administrator" w:date="2026-09-11T15:17:00Z">
                  <w:rPr>
                    <w:ins w:id="2335"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332" w:author="Administrator" w:date="2026-09-10T14:56:00Z">
                <w:pPr>
                  <w:pStyle w:val="2"/>
                </w:pPr>
              </w:pPrChange>
            </w:pPr>
            <w:ins w:id="2336" w:author="Administrator" w:date="2026-09-10T14:41:00Z">
              <w:r>
                <w:rPr>
                  <w:rFonts w:hint="eastAsia" w:ascii="宋体" w:hAnsi="宋体" w:eastAsia="宋体" w:cs="宋体"/>
                  <w:snapToGrid w:val="0"/>
                  <w:color w:val="000000"/>
                  <w:spacing w:val="3"/>
                  <w:kern w:val="0"/>
                  <w:sz w:val="21"/>
                  <w:szCs w:val="21"/>
                  <w:highlight w:val="none"/>
                  <w:vertAlign w:val="baseline"/>
                  <w:lang w:val="en-US" w:eastAsia="zh-CN" w:bidi="ar-SA"/>
                  <w:rPrChange w:id="2337"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延米</w:t>
              </w:r>
            </w:ins>
          </w:p>
        </w:tc>
        <w:tc>
          <w:tcPr>
            <w:tcW w:w="1125" w:type="dxa"/>
            <w:noWrap w:val="0"/>
            <w:vAlign w:val="center"/>
            <w:tcPrChange w:id="2338" w:author="Administrator" w:date="2026-09-10T14:57:00Z">
              <w:tcPr>
                <w:tcW w:w="1200" w:type="dxa"/>
                <w:noWrap w:val="0"/>
                <w:vAlign w:val="top"/>
              </w:tcPr>
            </w:tcPrChange>
          </w:tcPr>
          <w:p w14:paraId="4EC5A99E">
            <w:pPr>
              <w:pStyle w:val="2"/>
              <w:keepNext w:val="0"/>
              <w:keepLines w:val="0"/>
              <w:suppressLineNumbers w:val="0"/>
              <w:spacing w:before="0" w:beforeAutospacing="0" w:afterAutospacing="0"/>
              <w:ind w:left="0" w:right="0"/>
              <w:jc w:val="center"/>
              <w:rPr>
                <w:ins w:id="2340"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341" w:author="Administrator" w:date="2026-09-11T15:17:00Z">
                  <w:rPr>
                    <w:ins w:id="2342"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339" w:author="Administrator" w:date="2026-09-10T14:56:00Z">
                <w:pPr>
                  <w:pStyle w:val="2"/>
                </w:pPr>
              </w:pPrChange>
            </w:pPr>
          </w:p>
        </w:tc>
        <w:tc>
          <w:tcPr>
            <w:tcW w:w="1052" w:type="dxa"/>
            <w:noWrap w:val="0"/>
            <w:vAlign w:val="center"/>
            <w:tcPrChange w:id="2343" w:author="Administrator" w:date="2026-09-10T14:57:00Z">
              <w:tcPr>
                <w:tcW w:w="1092" w:type="dxa"/>
                <w:noWrap w:val="0"/>
                <w:vAlign w:val="top"/>
              </w:tcPr>
            </w:tcPrChange>
          </w:tcPr>
          <w:p w14:paraId="56E1EA25">
            <w:pPr>
              <w:pStyle w:val="2"/>
              <w:keepNext w:val="0"/>
              <w:keepLines w:val="0"/>
              <w:suppressLineNumbers w:val="0"/>
              <w:spacing w:before="0" w:beforeAutospacing="0" w:afterAutospacing="0"/>
              <w:ind w:left="0" w:right="0"/>
              <w:jc w:val="center"/>
              <w:rPr>
                <w:ins w:id="2345"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346" w:author="Administrator" w:date="2026-09-11T15:17:00Z">
                  <w:rPr>
                    <w:ins w:id="2347"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344" w:author="Administrator" w:date="2026-09-10T14:56:00Z">
                <w:pPr>
                  <w:pStyle w:val="2"/>
                </w:pPr>
              </w:pPrChange>
            </w:pPr>
          </w:p>
        </w:tc>
        <w:tc>
          <w:tcPr>
            <w:tcW w:w="1378" w:type="dxa"/>
            <w:noWrap w:val="0"/>
            <w:vAlign w:val="center"/>
            <w:tcPrChange w:id="2348" w:author="Administrator" w:date="2026-09-10T14:57:00Z">
              <w:tcPr>
                <w:tcW w:w="1446" w:type="dxa"/>
                <w:noWrap w:val="0"/>
                <w:vAlign w:val="top"/>
              </w:tcPr>
            </w:tcPrChange>
          </w:tcPr>
          <w:p w14:paraId="4540E911">
            <w:pPr>
              <w:pStyle w:val="2"/>
              <w:keepNext w:val="0"/>
              <w:keepLines w:val="0"/>
              <w:suppressLineNumbers w:val="0"/>
              <w:spacing w:before="0" w:beforeAutospacing="0" w:afterAutospacing="0"/>
              <w:ind w:left="0" w:right="0"/>
              <w:jc w:val="center"/>
              <w:rPr>
                <w:ins w:id="2350" w:author="Administrator" w:date="2026-09-10T14:36:00Z"/>
                <w:rFonts w:hint="eastAsia" w:ascii="宋体" w:hAnsi="宋体" w:eastAsia="宋体" w:cs="宋体"/>
                <w:snapToGrid w:val="0"/>
                <w:color w:val="000000"/>
                <w:spacing w:val="3"/>
                <w:kern w:val="0"/>
                <w:sz w:val="21"/>
                <w:szCs w:val="21"/>
                <w:highlight w:val="none"/>
                <w:vertAlign w:val="baseline"/>
                <w:lang w:val="en-US" w:eastAsia="zh-CN" w:bidi="ar-SA"/>
                <w:rPrChange w:id="2351" w:author="Administrator" w:date="2026-09-11T15:17:00Z">
                  <w:rPr>
                    <w:ins w:id="2352" w:author="Administrator" w:date="2026-09-10T14:36:00Z"/>
                    <w:rFonts w:hint="default" w:ascii="仿宋" w:hAnsi="仿宋" w:eastAsia="仿宋" w:cs="仿宋"/>
                    <w:snapToGrid w:val="0"/>
                    <w:color w:val="000000"/>
                    <w:spacing w:val="3"/>
                    <w:kern w:val="0"/>
                    <w:sz w:val="24"/>
                    <w:szCs w:val="24"/>
                    <w:vertAlign w:val="baseline"/>
                    <w:lang w:val="en-US" w:eastAsia="zh-CN" w:bidi="ar-SA"/>
                  </w:rPr>
                </w:rPrChange>
              </w:rPr>
              <w:pPrChange w:id="2349" w:author="Administrator" w:date="2026-09-10T14:56:00Z">
                <w:pPr>
                  <w:pStyle w:val="2"/>
                </w:pPr>
              </w:pPrChange>
            </w:pPr>
            <w:ins w:id="2353" w:author="Administrator" w:date="2026-09-10T14:45:00Z">
              <w:r>
                <w:rPr>
                  <w:rFonts w:hint="eastAsia" w:ascii="宋体" w:hAnsi="宋体" w:eastAsia="宋体" w:cs="宋体"/>
                  <w:snapToGrid w:val="0"/>
                  <w:color w:val="000000"/>
                  <w:spacing w:val="3"/>
                  <w:kern w:val="0"/>
                  <w:sz w:val="21"/>
                  <w:szCs w:val="21"/>
                  <w:highlight w:val="none"/>
                  <w:vertAlign w:val="baseline"/>
                  <w:lang w:val="en-US" w:eastAsia="zh-CN" w:bidi="ar-SA"/>
                  <w:rPrChange w:id="235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27</w:t>
              </w:r>
            </w:ins>
            <w:ins w:id="2355" w:author="Administrator" w:date="2026-09-10T14:45:00Z">
              <w:r>
                <w:rPr>
                  <w:rFonts w:hint="eastAsia" w:ascii="宋体" w:hAnsi="宋体" w:eastAsia="宋体" w:cs="宋体"/>
                  <w:snapToGrid w:val="0"/>
                  <w:color w:val="000000"/>
                  <w:spacing w:val="3"/>
                  <w:kern w:val="0"/>
                  <w:sz w:val="21"/>
                  <w:szCs w:val="21"/>
                  <w:highlight w:val="none"/>
                  <w:vertAlign w:val="baseline"/>
                  <w:lang w:val="en-US" w:eastAsia="zh-CN" w:bidi="ar-SA"/>
                  <w:rPrChange w:id="2356"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32</w:t>
              </w:r>
            </w:ins>
            <w:ins w:id="2357" w:author="Administrator" w:date="2026-09-10T14:45:00Z">
              <w:r>
                <w:rPr>
                  <w:rFonts w:hint="eastAsia" w:ascii="宋体" w:hAnsi="宋体" w:eastAsia="宋体" w:cs="宋体"/>
                  <w:snapToGrid w:val="0"/>
                  <w:color w:val="000000"/>
                  <w:spacing w:val="3"/>
                  <w:kern w:val="0"/>
                  <w:sz w:val="21"/>
                  <w:szCs w:val="21"/>
                  <w:highlight w:val="none"/>
                  <w:vertAlign w:val="baseline"/>
                  <w:lang w:val="en-US" w:eastAsia="zh-CN" w:bidi="ar-SA"/>
                  <w:rPrChange w:id="2358"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940</w:t>
              </w:r>
            </w:ins>
            <w:ins w:id="2359" w:author="Administrator" w:date="2026-09-10T14:45:00Z">
              <w:r>
                <w:rPr>
                  <w:rFonts w:hint="eastAsia" w:ascii="宋体" w:hAnsi="宋体" w:eastAsia="宋体" w:cs="宋体"/>
                  <w:snapToGrid w:val="0"/>
                  <w:color w:val="000000"/>
                  <w:spacing w:val="3"/>
                  <w:kern w:val="0"/>
                  <w:sz w:val="21"/>
                  <w:szCs w:val="21"/>
                  <w:highlight w:val="none"/>
                  <w:vertAlign w:val="baseline"/>
                  <w:lang w:val="en-US" w:eastAsia="zh-CN" w:bidi="ar-SA"/>
                  <w:rPrChange w:id="236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w:t>
              </w:r>
            </w:ins>
            <w:ins w:id="2361" w:author="Administrator" w:date="2026-09-10T15:21:00Z">
              <w:r>
                <w:rPr>
                  <w:rFonts w:hint="eastAsia" w:ascii="宋体" w:hAnsi="宋体" w:eastAsia="宋体" w:cs="宋体"/>
                  <w:snapToGrid w:val="0"/>
                  <w:color w:val="000000"/>
                  <w:spacing w:val="3"/>
                  <w:kern w:val="0"/>
                  <w:sz w:val="21"/>
                  <w:szCs w:val="21"/>
                  <w:highlight w:val="none"/>
                  <w:vertAlign w:val="baseline"/>
                  <w:lang w:val="en-US" w:eastAsia="zh-CN" w:bidi="ar-SA"/>
                  <w:rPrChange w:id="2362" w:author="Administrator" w:date="2026-09-11T15:17:00Z">
                    <w:rPr>
                      <w:rFonts w:hint="eastAsia" w:ascii="宋体" w:hAnsi="宋体" w:eastAsia="宋体" w:cs="宋体"/>
                      <w:snapToGrid w:val="0"/>
                      <w:color w:val="000000"/>
                      <w:spacing w:val="3"/>
                      <w:kern w:val="0"/>
                      <w:sz w:val="21"/>
                      <w:szCs w:val="21"/>
                      <w:vertAlign w:val="baseline"/>
                      <w:lang w:val="en-US" w:eastAsia="zh-CN" w:bidi="ar-SA"/>
                    </w:rPr>
                  </w:rPrChange>
                </w:rPr>
                <w:t>0</w:t>
              </w:r>
            </w:ins>
            <w:ins w:id="2363" w:author="Administrator" w:date="2026-09-10T14:45:00Z">
              <w:r>
                <w:rPr>
                  <w:rFonts w:hint="eastAsia" w:ascii="宋体" w:hAnsi="宋体" w:eastAsia="宋体" w:cs="宋体"/>
                  <w:snapToGrid w:val="0"/>
                  <w:color w:val="000000"/>
                  <w:spacing w:val="3"/>
                  <w:kern w:val="0"/>
                  <w:sz w:val="21"/>
                  <w:szCs w:val="21"/>
                  <w:highlight w:val="none"/>
                  <w:vertAlign w:val="baseline"/>
                  <w:lang w:val="en-US" w:eastAsia="zh-CN" w:bidi="ar-SA"/>
                  <w:rPrChange w:id="236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0</w:t>
              </w:r>
            </w:ins>
          </w:p>
        </w:tc>
        <w:tc>
          <w:tcPr>
            <w:tcW w:w="945" w:type="dxa"/>
            <w:noWrap w:val="0"/>
            <w:vAlign w:val="center"/>
            <w:tcPrChange w:id="2365" w:author="Administrator" w:date="2026-09-10T14:57:00Z">
              <w:tcPr>
                <w:tcW w:w="1059" w:type="dxa"/>
                <w:noWrap w:val="0"/>
                <w:vAlign w:val="top"/>
              </w:tcPr>
            </w:tcPrChange>
          </w:tcPr>
          <w:p w14:paraId="402EB150">
            <w:pPr>
              <w:pStyle w:val="2"/>
              <w:keepNext w:val="0"/>
              <w:keepLines w:val="0"/>
              <w:suppressLineNumbers w:val="0"/>
              <w:spacing w:before="0" w:beforeAutospacing="0" w:afterAutospacing="0"/>
              <w:ind w:left="0" w:right="0"/>
              <w:jc w:val="center"/>
              <w:rPr>
                <w:ins w:id="2367"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368" w:author="Administrator" w:date="2026-09-11T15:17:00Z">
                  <w:rPr>
                    <w:ins w:id="2369"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366" w:author="Administrator" w:date="2026-09-10T14:56:00Z">
                <w:pPr>
                  <w:pStyle w:val="2"/>
                </w:pPr>
              </w:pPrChange>
            </w:pPr>
          </w:p>
        </w:tc>
        <w:tc>
          <w:tcPr>
            <w:tcW w:w="1128" w:type="dxa"/>
            <w:noWrap w:val="0"/>
            <w:vAlign w:val="center"/>
            <w:tcPrChange w:id="2370" w:author="Administrator" w:date="2026-09-10T14:57:00Z">
              <w:tcPr>
                <w:tcW w:w="1053" w:type="dxa"/>
                <w:noWrap w:val="0"/>
                <w:vAlign w:val="top"/>
              </w:tcPr>
            </w:tcPrChange>
          </w:tcPr>
          <w:p w14:paraId="3C9B7C54">
            <w:pPr>
              <w:pStyle w:val="2"/>
              <w:keepNext w:val="0"/>
              <w:keepLines w:val="0"/>
              <w:suppressLineNumbers w:val="0"/>
              <w:spacing w:before="0" w:beforeAutospacing="0" w:afterAutospacing="0"/>
              <w:ind w:left="0" w:right="0"/>
              <w:jc w:val="center"/>
              <w:rPr>
                <w:ins w:id="2372" w:author="Administrator" w:date="2026-09-10T14:36:00Z"/>
                <w:rFonts w:hint="eastAsia" w:ascii="宋体" w:hAnsi="宋体" w:eastAsia="宋体" w:cs="宋体"/>
                <w:snapToGrid w:val="0"/>
                <w:color w:val="000000"/>
                <w:spacing w:val="3"/>
                <w:kern w:val="0"/>
                <w:sz w:val="21"/>
                <w:szCs w:val="21"/>
                <w:highlight w:val="none"/>
                <w:vertAlign w:val="baseline"/>
                <w:lang w:val="en-US" w:eastAsia="en-US" w:bidi="ar-SA"/>
                <w:rPrChange w:id="2373" w:author="Administrator" w:date="2026-09-11T15:17:00Z">
                  <w:rPr>
                    <w:ins w:id="2374" w:author="Administrator" w:date="2026-09-10T14:36:00Z"/>
                    <w:rFonts w:ascii="仿宋" w:hAnsi="仿宋" w:eastAsia="仿宋" w:cs="仿宋"/>
                    <w:snapToGrid w:val="0"/>
                    <w:color w:val="000000"/>
                    <w:spacing w:val="3"/>
                    <w:kern w:val="0"/>
                    <w:sz w:val="24"/>
                    <w:szCs w:val="24"/>
                    <w:vertAlign w:val="baseline"/>
                    <w:lang w:val="en-US" w:eastAsia="en-US" w:bidi="ar-SA"/>
                  </w:rPr>
                </w:rPrChange>
              </w:rPr>
              <w:pPrChange w:id="2371" w:author="Administrator" w:date="2026-09-10T14:56:00Z">
                <w:pPr>
                  <w:pStyle w:val="2"/>
                </w:pPr>
              </w:pPrChange>
            </w:pPr>
          </w:p>
        </w:tc>
      </w:tr>
      <w:tr w14:paraId="6C241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376" w:author="Administrator" w:date="2026-09-10T14:56: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375" w:author="Administrator" w:date="2026-09-10T14:49:00Z"/>
        </w:trPr>
        <w:tc>
          <w:tcPr>
            <w:tcW w:w="9003" w:type="dxa"/>
            <w:gridSpan w:val="8"/>
            <w:noWrap w:val="0"/>
            <w:vAlign w:val="center"/>
            <w:tcPrChange w:id="2377" w:author="Administrator" w:date="2026-09-10T14:56:00Z">
              <w:tcPr>
                <w:tcW w:w="9003" w:type="dxa"/>
                <w:gridSpan w:val="8"/>
                <w:noWrap w:val="0"/>
                <w:vAlign w:val="top"/>
              </w:tcPr>
            </w:tcPrChange>
          </w:tcPr>
          <w:p w14:paraId="7BDC53C1">
            <w:pPr>
              <w:pStyle w:val="2"/>
              <w:keepNext w:val="0"/>
              <w:keepLines w:val="0"/>
              <w:suppressLineNumbers w:val="0"/>
              <w:spacing w:before="0" w:beforeAutospacing="0" w:afterAutospacing="0"/>
              <w:ind w:left="0" w:right="0"/>
              <w:jc w:val="left"/>
              <w:rPr>
                <w:ins w:id="2379" w:author="Administrator" w:date="2026-09-10T14:49:00Z"/>
                <w:rFonts w:hint="eastAsia" w:ascii="宋体" w:hAnsi="宋体" w:eastAsia="宋体" w:cs="宋体"/>
                <w:snapToGrid w:val="0"/>
                <w:color w:val="000000"/>
                <w:spacing w:val="3"/>
                <w:kern w:val="0"/>
                <w:sz w:val="21"/>
                <w:szCs w:val="21"/>
                <w:highlight w:val="none"/>
                <w:vertAlign w:val="baseline"/>
                <w:lang w:val="en-US" w:eastAsia="en-US" w:bidi="ar-SA"/>
                <w:rPrChange w:id="2380" w:author="Administrator" w:date="2026-09-11T15:17:00Z">
                  <w:rPr>
                    <w:ins w:id="2381" w:author="Administrator" w:date="2026-09-10T14:49:00Z"/>
                    <w:rFonts w:ascii="仿宋" w:hAnsi="仿宋" w:eastAsia="仿宋" w:cs="仿宋"/>
                    <w:snapToGrid w:val="0"/>
                    <w:color w:val="000000"/>
                    <w:spacing w:val="3"/>
                    <w:kern w:val="0"/>
                    <w:sz w:val="24"/>
                    <w:szCs w:val="24"/>
                    <w:vertAlign w:val="baseline"/>
                    <w:lang w:val="en-US" w:eastAsia="en-US" w:bidi="ar-SA"/>
                  </w:rPr>
                </w:rPrChange>
              </w:rPr>
              <w:pPrChange w:id="2378" w:author="Administrator" w:date="2026-09-10T14:56:00Z">
                <w:pPr>
                  <w:pStyle w:val="2"/>
                </w:pPr>
              </w:pPrChange>
            </w:pPr>
            <w:ins w:id="2382" w:author="Administrator" w:date="2026-09-10T14:51:00Z">
              <w:r>
                <w:rPr>
                  <w:rFonts w:hint="eastAsia" w:ascii="宋体" w:hAnsi="宋体" w:eastAsia="宋体" w:cs="宋体"/>
                  <w:snapToGrid w:val="0"/>
                  <w:color w:val="000000"/>
                  <w:spacing w:val="3"/>
                  <w:kern w:val="0"/>
                  <w:sz w:val="21"/>
                  <w:szCs w:val="21"/>
                  <w:highlight w:val="none"/>
                  <w:vertAlign w:val="baseline"/>
                  <w:lang w:val="en-US" w:eastAsia="zh-CN" w:bidi="ar-SA"/>
                  <w:rPrChange w:id="2383"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隧道</w:t>
              </w:r>
            </w:ins>
          </w:p>
        </w:tc>
      </w:tr>
      <w:tr w14:paraId="10FEB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385" w:author="Administrator" w:date="2026-09-10T14:57: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384" w:author="Administrator" w:date="2026-09-10T14:50:00Z"/>
        </w:trPr>
        <w:tc>
          <w:tcPr>
            <w:tcW w:w="777" w:type="dxa"/>
            <w:noWrap w:val="0"/>
            <w:vAlign w:val="center"/>
            <w:tcPrChange w:id="2386" w:author="Administrator" w:date="2026-09-10T14:57:00Z">
              <w:tcPr>
                <w:tcW w:w="1051" w:type="dxa"/>
                <w:noWrap w:val="0"/>
                <w:vAlign w:val="top"/>
              </w:tcPr>
            </w:tcPrChange>
          </w:tcPr>
          <w:p w14:paraId="049D9032">
            <w:pPr>
              <w:pStyle w:val="2"/>
              <w:keepNext w:val="0"/>
              <w:keepLines w:val="0"/>
              <w:suppressLineNumbers w:val="0"/>
              <w:spacing w:before="0" w:beforeAutospacing="0" w:afterAutospacing="0"/>
              <w:ind w:left="0" w:right="0"/>
              <w:jc w:val="center"/>
              <w:rPr>
                <w:ins w:id="2388" w:author="Administrator" w:date="2026-09-10T14:50:00Z"/>
                <w:rFonts w:hint="eastAsia" w:ascii="宋体" w:hAnsi="宋体" w:eastAsia="宋体" w:cs="宋体"/>
                <w:snapToGrid w:val="0"/>
                <w:color w:val="000000"/>
                <w:spacing w:val="3"/>
                <w:kern w:val="0"/>
                <w:sz w:val="21"/>
                <w:szCs w:val="21"/>
                <w:highlight w:val="none"/>
                <w:vertAlign w:val="baseline"/>
                <w:lang w:val="en-US" w:eastAsia="zh-CN" w:bidi="ar-SA"/>
                <w:rPrChange w:id="2389" w:author="Administrator" w:date="2026-09-11T15:17:00Z">
                  <w:rPr>
                    <w:ins w:id="2390" w:author="Administrator" w:date="2026-09-10T14:50:00Z"/>
                    <w:rFonts w:hint="default" w:ascii="仿宋" w:hAnsi="仿宋" w:eastAsia="仿宋" w:cs="仿宋"/>
                    <w:snapToGrid w:val="0"/>
                    <w:color w:val="000000"/>
                    <w:spacing w:val="3"/>
                    <w:kern w:val="0"/>
                    <w:sz w:val="24"/>
                    <w:szCs w:val="24"/>
                    <w:vertAlign w:val="baseline"/>
                    <w:lang w:val="en-US" w:eastAsia="zh-CN" w:bidi="ar-SA"/>
                  </w:rPr>
                </w:rPrChange>
              </w:rPr>
              <w:pPrChange w:id="2387" w:author="Administrator" w:date="2026-09-10T14:56:00Z">
                <w:pPr>
                  <w:pStyle w:val="2"/>
                </w:pPr>
              </w:pPrChange>
            </w:pPr>
            <w:ins w:id="2391" w:author="Administrator" w:date="2026-09-10T14:51:00Z">
              <w:r>
                <w:rPr>
                  <w:rFonts w:hint="eastAsia" w:ascii="宋体" w:hAnsi="宋体" w:eastAsia="宋体" w:cs="宋体"/>
                  <w:snapToGrid w:val="0"/>
                  <w:color w:val="000000"/>
                  <w:spacing w:val="3"/>
                  <w:kern w:val="0"/>
                  <w:sz w:val="21"/>
                  <w:szCs w:val="21"/>
                  <w:highlight w:val="none"/>
                  <w:vertAlign w:val="baseline"/>
                  <w:lang w:val="en-US" w:eastAsia="zh-CN" w:bidi="ar-SA"/>
                  <w:rPrChange w:id="2392"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6</w:t>
              </w:r>
            </w:ins>
          </w:p>
        </w:tc>
        <w:tc>
          <w:tcPr>
            <w:tcW w:w="1760" w:type="dxa"/>
            <w:noWrap w:val="0"/>
            <w:vAlign w:val="center"/>
            <w:tcPrChange w:id="2393" w:author="Administrator" w:date="2026-09-10T14:57:00Z">
              <w:tcPr>
                <w:tcW w:w="1051" w:type="dxa"/>
                <w:noWrap w:val="0"/>
                <w:vAlign w:val="top"/>
              </w:tcPr>
            </w:tcPrChange>
          </w:tcPr>
          <w:p w14:paraId="0FEADEEC">
            <w:pPr>
              <w:pStyle w:val="2"/>
              <w:keepNext w:val="0"/>
              <w:keepLines w:val="0"/>
              <w:suppressLineNumbers w:val="0"/>
              <w:spacing w:before="0" w:beforeAutospacing="0" w:afterAutospacing="0"/>
              <w:ind w:left="0" w:right="0"/>
              <w:jc w:val="center"/>
              <w:rPr>
                <w:ins w:id="2395" w:author="Administrator" w:date="2026-09-10T14:50:00Z"/>
                <w:rFonts w:hint="default" w:ascii="宋体" w:hAnsi="宋体" w:eastAsia="宋体" w:cs="宋体"/>
                <w:snapToGrid w:val="0"/>
                <w:color w:val="000000"/>
                <w:spacing w:val="3"/>
                <w:kern w:val="0"/>
                <w:sz w:val="21"/>
                <w:szCs w:val="21"/>
                <w:highlight w:val="none"/>
                <w:vertAlign w:val="baseline"/>
                <w:lang w:val="en-US" w:eastAsia="zh-CN" w:bidi="ar-SA"/>
                <w:rPrChange w:id="2396" w:author="Administrator" w:date="2026-09-11T15:17:00Z">
                  <w:rPr>
                    <w:ins w:id="2397" w:author="Administrator" w:date="2026-09-10T14:50:00Z"/>
                    <w:rFonts w:hint="eastAsia" w:ascii="仿宋" w:hAnsi="仿宋" w:eastAsia="仿宋" w:cs="仿宋"/>
                    <w:snapToGrid w:val="0"/>
                    <w:color w:val="000000"/>
                    <w:spacing w:val="3"/>
                    <w:kern w:val="0"/>
                    <w:sz w:val="24"/>
                    <w:szCs w:val="24"/>
                    <w:vertAlign w:val="baseline"/>
                    <w:lang w:val="en-US" w:eastAsia="zh-CN" w:bidi="ar-SA"/>
                  </w:rPr>
                </w:rPrChange>
              </w:rPr>
              <w:pPrChange w:id="2394" w:author="Administrator" w:date="2026-09-10T14:56:00Z">
                <w:pPr>
                  <w:pStyle w:val="2"/>
                </w:pPr>
              </w:pPrChange>
            </w:pPr>
            <w:ins w:id="2398" w:author="Administrator" w:date="2026-09-10T14:50:00Z">
              <w:r>
                <w:rPr>
                  <w:rFonts w:hint="eastAsia" w:ascii="宋体" w:hAnsi="宋体" w:eastAsia="宋体" w:cs="宋体"/>
                  <w:sz w:val="21"/>
                  <w:szCs w:val="21"/>
                  <w:highlight w:val="none"/>
                  <w:vertAlign w:val="baseline"/>
                  <w:lang w:val="en-US" w:eastAsia="en-US"/>
                  <w:rPrChange w:id="2399" w:author="Administrator" w:date="2026-09-11T15:17:00Z">
                    <w:rPr>
                      <w:rFonts w:hint="eastAsia" w:ascii="Calibri" w:hAnsi="Calibri" w:eastAsia="仿宋" w:cs="仿宋"/>
                      <w:sz w:val="21"/>
                      <w:szCs w:val="24"/>
                      <w:vertAlign w:val="baseline"/>
                      <w:lang w:val="en-US" w:eastAsia="en-US"/>
                    </w:rPr>
                  </w:rPrChange>
                </w:rPr>
                <w:t>国高网长、特长隧道</w:t>
              </w:r>
            </w:ins>
          </w:p>
        </w:tc>
        <w:tc>
          <w:tcPr>
            <w:tcW w:w="838" w:type="dxa"/>
            <w:noWrap w:val="0"/>
            <w:vAlign w:val="center"/>
            <w:tcPrChange w:id="2400" w:author="Administrator" w:date="2026-09-10T14:57:00Z">
              <w:tcPr>
                <w:tcW w:w="1051" w:type="dxa"/>
                <w:noWrap w:val="0"/>
                <w:vAlign w:val="top"/>
              </w:tcPr>
            </w:tcPrChange>
          </w:tcPr>
          <w:p w14:paraId="0134A4E2">
            <w:pPr>
              <w:pStyle w:val="2"/>
              <w:keepNext w:val="0"/>
              <w:keepLines w:val="0"/>
              <w:suppressLineNumbers w:val="0"/>
              <w:spacing w:before="0" w:beforeAutospacing="0" w:afterAutospacing="0"/>
              <w:ind w:left="0" w:right="0"/>
              <w:jc w:val="center"/>
              <w:rPr>
                <w:ins w:id="2402" w:author="Administrator" w:date="2026-09-10T14:50:00Z"/>
                <w:rFonts w:hint="default" w:ascii="宋体" w:hAnsi="宋体" w:eastAsia="宋体" w:cs="宋体"/>
                <w:snapToGrid w:val="0"/>
                <w:color w:val="000000"/>
                <w:spacing w:val="3"/>
                <w:kern w:val="0"/>
                <w:sz w:val="21"/>
                <w:szCs w:val="21"/>
                <w:highlight w:val="none"/>
                <w:vertAlign w:val="baseline"/>
                <w:lang w:val="en-US" w:eastAsia="zh-CN" w:bidi="ar-SA"/>
                <w:rPrChange w:id="2403" w:author="Administrator" w:date="2026-09-11T15:17:00Z">
                  <w:rPr>
                    <w:ins w:id="2404" w:author="Administrator" w:date="2026-09-10T14:50:00Z"/>
                    <w:rFonts w:hint="eastAsia" w:ascii="仿宋" w:hAnsi="仿宋" w:eastAsia="仿宋" w:cs="仿宋"/>
                    <w:snapToGrid w:val="0"/>
                    <w:color w:val="000000"/>
                    <w:spacing w:val="3"/>
                    <w:kern w:val="0"/>
                    <w:sz w:val="24"/>
                    <w:szCs w:val="24"/>
                    <w:vertAlign w:val="baseline"/>
                    <w:lang w:val="en-US" w:eastAsia="zh-CN" w:bidi="ar-SA"/>
                  </w:rPr>
                </w:rPrChange>
              </w:rPr>
              <w:pPrChange w:id="2401" w:author="Administrator" w:date="2026-09-10T14:56:00Z">
                <w:pPr>
                  <w:pStyle w:val="2"/>
                </w:pPr>
              </w:pPrChange>
            </w:pPr>
            <w:ins w:id="2405" w:author="Administrator" w:date="2026-09-10T14:50:00Z">
              <w:r>
                <w:rPr>
                  <w:rFonts w:hint="eastAsia" w:ascii="宋体" w:hAnsi="宋体" w:eastAsia="宋体" w:cs="宋体"/>
                  <w:snapToGrid w:val="0"/>
                  <w:color w:val="000000"/>
                  <w:spacing w:val="3"/>
                  <w:kern w:val="0"/>
                  <w:sz w:val="21"/>
                  <w:szCs w:val="21"/>
                  <w:highlight w:val="none"/>
                  <w:vertAlign w:val="baseline"/>
                  <w:lang w:val="en-US" w:eastAsia="zh-CN" w:bidi="ar-SA"/>
                  <w:rPrChange w:id="2406"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延米</w:t>
              </w:r>
            </w:ins>
          </w:p>
        </w:tc>
        <w:tc>
          <w:tcPr>
            <w:tcW w:w="1125" w:type="dxa"/>
            <w:noWrap w:val="0"/>
            <w:vAlign w:val="center"/>
            <w:tcPrChange w:id="2407" w:author="Administrator" w:date="2026-09-10T14:57:00Z">
              <w:tcPr>
                <w:tcW w:w="1200" w:type="dxa"/>
                <w:noWrap w:val="0"/>
                <w:vAlign w:val="top"/>
              </w:tcPr>
            </w:tcPrChange>
          </w:tcPr>
          <w:p w14:paraId="7AA7513B">
            <w:pPr>
              <w:pStyle w:val="2"/>
              <w:keepNext w:val="0"/>
              <w:keepLines w:val="0"/>
              <w:suppressLineNumbers w:val="0"/>
              <w:spacing w:before="0" w:beforeAutospacing="0" w:afterAutospacing="0"/>
              <w:ind w:left="0" w:right="0"/>
              <w:jc w:val="center"/>
              <w:rPr>
                <w:ins w:id="2409" w:author="Administrator" w:date="2026-09-10T14:50:00Z"/>
                <w:rFonts w:hint="eastAsia" w:ascii="宋体" w:hAnsi="宋体" w:eastAsia="宋体" w:cs="宋体"/>
                <w:snapToGrid w:val="0"/>
                <w:color w:val="000000"/>
                <w:spacing w:val="3"/>
                <w:kern w:val="0"/>
                <w:sz w:val="21"/>
                <w:szCs w:val="21"/>
                <w:highlight w:val="none"/>
                <w:vertAlign w:val="baseline"/>
                <w:lang w:val="en-US" w:eastAsia="en-US" w:bidi="ar-SA"/>
                <w:rPrChange w:id="2410" w:author="Administrator" w:date="2026-09-11T15:17:00Z">
                  <w:rPr>
                    <w:ins w:id="2411" w:author="Administrator" w:date="2026-09-10T14:50:00Z"/>
                    <w:rFonts w:hint="default" w:ascii="仿宋" w:hAnsi="仿宋" w:eastAsia="仿宋" w:cs="仿宋"/>
                    <w:snapToGrid w:val="0"/>
                    <w:color w:val="000000"/>
                    <w:spacing w:val="3"/>
                    <w:kern w:val="0"/>
                    <w:sz w:val="24"/>
                    <w:szCs w:val="24"/>
                    <w:vertAlign w:val="baseline"/>
                    <w:lang w:val="en-US" w:eastAsia="en-US" w:bidi="ar-SA"/>
                  </w:rPr>
                </w:rPrChange>
              </w:rPr>
              <w:pPrChange w:id="2408" w:author="Administrator" w:date="2026-09-10T14:56:00Z">
                <w:pPr>
                  <w:pStyle w:val="2"/>
                </w:pPr>
              </w:pPrChange>
            </w:pPr>
            <w:ins w:id="2412" w:author="Administrator" w:date="2026-09-10T14:50:00Z">
              <w:r>
                <w:rPr>
                  <w:rFonts w:hint="eastAsia" w:ascii="宋体" w:hAnsi="宋体" w:eastAsia="宋体" w:cs="宋体"/>
                  <w:sz w:val="21"/>
                  <w:szCs w:val="21"/>
                  <w:highlight w:val="none"/>
                  <w:vertAlign w:val="baseline"/>
                  <w:lang w:val="en-US" w:eastAsia="zh-CN"/>
                  <w:rPrChange w:id="2413" w:author="Administrator" w:date="2026-09-11T15:17:00Z">
                    <w:rPr>
                      <w:rFonts w:hint="eastAsia" w:ascii="Calibri" w:hAnsi="Calibri" w:eastAsia="仿宋" w:cs="仿宋"/>
                      <w:sz w:val="21"/>
                      <w:szCs w:val="24"/>
                      <w:vertAlign w:val="baseline"/>
                      <w:lang w:val="en-US" w:eastAsia="zh-CN"/>
                    </w:rPr>
                  </w:rPrChange>
                </w:rPr>
                <w:t>8112</w:t>
              </w:r>
            </w:ins>
          </w:p>
        </w:tc>
        <w:tc>
          <w:tcPr>
            <w:tcW w:w="1052" w:type="dxa"/>
            <w:noWrap w:val="0"/>
            <w:vAlign w:val="center"/>
            <w:tcPrChange w:id="2414" w:author="Administrator" w:date="2026-09-10T14:57:00Z">
              <w:tcPr>
                <w:tcW w:w="1092" w:type="dxa"/>
                <w:noWrap w:val="0"/>
                <w:vAlign w:val="top"/>
              </w:tcPr>
            </w:tcPrChange>
          </w:tcPr>
          <w:p w14:paraId="09C1CA05">
            <w:pPr>
              <w:pStyle w:val="2"/>
              <w:keepNext w:val="0"/>
              <w:keepLines w:val="0"/>
              <w:suppressLineNumbers w:val="0"/>
              <w:spacing w:before="0" w:beforeAutospacing="0" w:afterAutospacing="0"/>
              <w:ind w:left="0" w:right="0"/>
              <w:jc w:val="center"/>
              <w:rPr>
                <w:ins w:id="2416" w:author="Administrator" w:date="2026-09-10T14:50:00Z"/>
                <w:rFonts w:hint="eastAsia" w:ascii="宋体" w:hAnsi="宋体" w:eastAsia="宋体" w:cs="宋体"/>
                <w:snapToGrid w:val="0"/>
                <w:color w:val="000000"/>
                <w:spacing w:val="3"/>
                <w:kern w:val="0"/>
                <w:sz w:val="21"/>
                <w:szCs w:val="21"/>
                <w:highlight w:val="none"/>
                <w:vertAlign w:val="baseline"/>
                <w:lang w:val="en-US" w:eastAsia="en-US" w:bidi="ar-SA"/>
                <w:rPrChange w:id="2417" w:author="Administrator" w:date="2026-09-11T15:17:00Z">
                  <w:rPr>
                    <w:ins w:id="2418" w:author="Administrator" w:date="2026-09-10T14:50:00Z"/>
                    <w:rFonts w:hint="default" w:ascii="仿宋" w:hAnsi="仿宋" w:eastAsia="仿宋" w:cs="仿宋"/>
                    <w:snapToGrid w:val="0"/>
                    <w:color w:val="000000"/>
                    <w:spacing w:val="3"/>
                    <w:kern w:val="0"/>
                    <w:sz w:val="24"/>
                    <w:szCs w:val="24"/>
                    <w:vertAlign w:val="baseline"/>
                    <w:lang w:val="en-US" w:eastAsia="en-US" w:bidi="ar-SA"/>
                  </w:rPr>
                </w:rPrChange>
              </w:rPr>
              <w:pPrChange w:id="2415" w:author="Administrator" w:date="2026-09-10T14:56:00Z">
                <w:pPr>
                  <w:pStyle w:val="2"/>
                </w:pPr>
              </w:pPrChange>
            </w:pPr>
            <w:ins w:id="2419" w:author="Administrator" w:date="2026-09-10T14:50:00Z">
              <w:r>
                <w:rPr>
                  <w:rFonts w:hint="eastAsia" w:ascii="宋体" w:hAnsi="宋体" w:eastAsia="宋体" w:cs="宋体"/>
                  <w:snapToGrid w:val="0"/>
                  <w:color w:val="000000"/>
                  <w:spacing w:val="3"/>
                  <w:kern w:val="0"/>
                  <w:sz w:val="21"/>
                  <w:szCs w:val="21"/>
                  <w:highlight w:val="none"/>
                  <w:vertAlign w:val="baseline"/>
                  <w:lang w:val="en-US" w:eastAsia="zh-CN" w:bidi="ar-SA"/>
                  <w:rPrChange w:id="242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25</w:t>
              </w:r>
            </w:ins>
          </w:p>
        </w:tc>
        <w:tc>
          <w:tcPr>
            <w:tcW w:w="1378" w:type="dxa"/>
            <w:noWrap w:val="0"/>
            <w:vAlign w:val="center"/>
            <w:tcPrChange w:id="2421" w:author="Administrator" w:date="2026-09-10T14:57:00Z">
              <w:tcPr>
                <w:tcW w:w="1446" w:type="dxa"/>
                <w:noWrap w:val="0"/>
                <w:vAlign w:val="top"/>
              </w:tcPr>
            </w:tcPrChange>
          </w:tcPr>
          <w:p w14:paraId="0B691F7F">
            <w:pPr>
              <w:pStyle w:val="2"/>
              <w:keepNext w:val="0"/>
              <w:keepLines w:val="0"/>
              <w:suppressLineNumbers w:val="0"/>
              <w:spacing w:before="0" w:beforeAutospacing="0" w:afterAutospacing="0"/>
              <w:ind w:left="0" w:right="0"/>
              <w:jc w:val="center"/>
              <w:rPr>
                <w:ins w:id="2423" w:author="Administrator" w:date="2026-09-10T14:50:00Z"/>
                <w:rFonts w:hint="default" w:ascii="宋体" w:hAnsi="宋体" w:eastAsia="宋体" w:cs="宋体"/>
                <w:snapToGrid w:val="0"/>
                <w:color w:val="000000"/>
                <w:spacing w:val="3"/>
                <w:kern w:val="0"/>
                <w:sz w:val="21"/>
                <w:szCs w:val="21"/>
                <w:highlight w:val="none"/>
                <w:vertAlign w:val="baseline"/>
                <w:lang w:val="en-US" w:eastAsia="zh-CN" w:bidi="ar-SA"/>
                <w:rPrChange w:id="2424" w:author="Administrator" w:date="2026-09-11T15:17:00Z">
                  <w:rPr>
                    <w:ins w:id="2425" w:author="Administrator" w:date="2026-09-10T14:50:00Z"/>
                    <w:rFonts w:hint="eastAsia" w:ascii="仿宋" w:hAnsi="仿宋" w:eastAsia="仿宋" w:cs="仿宋"/>
                    <w:snapToGrid w:val="0"/>
                    <w:color w:val="000000"/>
                    <w:spacing w:val="3"/>
                    <w:kern w:val="0"/>
                    <w:sz w:val="24"/>
                    <w:szCs w:val="24"/>
                    <w:vertAlign w:val="baseline"/>
                    <w:lang w:val="en-US" w:eastAsia="zh-CN" w:bidi="ar-SA"/>
                  </w:rPr>
                </w:rPrChange>
              </w:rPr>
              <w:pPrChange w:id="2422" w:author="Administrator" w:date="2026-09-10T14:56:00Z">
                <w:pPr>
                  <w:pStyle w:val="2"/>
                </w:pPr>
              </w:pPrChange>
            </w:pPr>
            <w:ins w:id="2426" w:author="Administrator" w:date="2026-09-10T14:50:00Z">
              <w:r>
                <w:rPr>
                  <w:rFonts w:hint="eastAsia" w:ascii="宋体" w:hAnsi="宋体" w:eastAsia="宋体" w:cs="宋体"/>
                  <w:snapToGrid w:val="0"/>
                  <w:color w:val="000000"/>
                  <w:spacing w:val="3"/>
                  <w:kern w:val="0"/>
                  <w:sz w:val="21"/>
                  <w:szCs w:val="21"/>
                  <w:highlight w:val="none"/>
                  <w:vertAlign w:val="baseline"/>
                  <w:lang w:val="en-US" w:eastAsia="zh-CN" w:bidi="ar-SA"/>
                  <w:rPrChange w:id="2427"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202800.00</w:t>
              </w:r>
            </w:ins>
          </w:p>
        </w:tc>
        <w:tc>
          <w:tcPr>
            <w:tcW w:w="945" w:type="dxa"/>
            <w:noWrap w:val="0"/>
            <w:vAlign w:val="center"/>
            <w:tcPrChange w:id="2428" w:author="Administrator" w:date="2026-09-10T14:57:00Z">
              <w:tcPr>
                <w:tcW w:w="1059" w:type="dxa"/>
                <w:noWrap w:val="0"/>
                <w:vAlign w:val="top"/>
              </w:tcPr>
            </w:tcPrChange>
          </w:tcPr>
          <w:p w14:paraId="1CF1C8B8">
            <w:pPr>
              <w:pStyle w:val="2"/>
              <w:keepNext w:val="0"/>
              <w:keepLines w:val="0"/>
              <w:suppressLineNumbers w:val="0"/>
              <w:spacing w:before="0" w:beforeAutospacing="0" w:afterAutospacing="0"/>
              <w:ind w:left="0" w:right="0"/>
              <w:jc w:val="center"/>
              <w:rPr>
                <w:ins w:id="2430" w:author="Administrator" w:date="2026-09-10T14:50:00Z"/>
                <w:rFonts w:hint="eastAsia" w:ascii="宋体" w:hAnsi="宋体" w:eastAsia="宋体" w:cs="宋体"/>
                <w:snapToGrid w:val="0"/>
                <w:color w:val="000000"/>
                <w:spacing w:val="3"/>
                <w:kern w:val="0"/>
                <w:sz w:val="21"/>
                <w:szCs w:val="21"/>
                <w:highlight w:val="none"/>
                <w:vertAlign w:val="baseline"/>
                <w:lang w:val="en-US" w:eastAsia="en-US" w:bidi="ar-SA"/>
                <w:rPrChange w:id="2431" w:author="Administrator" w:date="2026-09-11T15:17:00Z">
                  <w:rPr>
                    <w:ins w:id="2432" w:author="Administrator" w:date="2026-09-10T14:50:00Z"/>
                    <w:rFonts w:ascii="仿宋" w:hAnsi="仿宋" w:eastAsia="仿宋" w:cs="仿宋"/>
                    <w:snapToGrid w:val="0"/>
                    <w:color w:val="000000"/>
                    <w:spacing w:val="3"/>
                    <w:kern w:val="0"/>
                    <w:sz w:val="24"/>
                    <w:szCs w:val="24"/>
                    <w:vertAlign w:val="baseline"/>
                    <w:lang w:val="en-US" w:eastAsia="en-US" w:bidi="ar-SA"/>
                  </w:rPr>
                </w:rPrChange>
              </w:rPr>
              <w:pPrChange w:id="2429" w:author="Administrator" w:date="2026-09-10T14:56:00Z">
                <w:pPr>
                  <w:pStyle w:val="2"/>
                </w:pPr>
              </w:pPrChange>
            </w:pPr>
          </w:p>
        </w:tc>
        <w:tc>
          <w:tcPr>
            <w:tcW w:w="1128" w:type="dxa"/>
            <w:noWrap w:val="0"/>
            <w:vAlign w:val="center"/>
            <w:tcPrChange w:id="2433" w:author="Administrator" w:date="2026-09-10T14:57:00Z">
              <w:tcPr>
                <w:tcW w:w="1053" w:type="dxa"/>
                <w:noWrap w:val="0"/>
                <w:vAlign w:val="top"/>
              </w:tcPr>
            </w:tcPrChange>
          </w:tcPr>
          <w:p w14:paraId="4AAC8CF6">
            <w:pPr>
              <w:pStyle w:val="2"/>
              <w:keepNext w:val="0"/>
              <w:keepLines w:val="0"/>
              <w:suppressLineNumbers w:val="0"/>
              <w:spacing w:before="0" w:beforeAutospacing="0" w:afterAutospacing="0"/>
              <w:ind w:left="0" w:right="0"/>
              <w:jc w:val="center"/>
              <w:rPr>
                <w:ins w:id="2435" w:author="Administrator" w:date="2026-09-10T14:50:00Z"/>
                <w:rFonts w:hint="eastAsia" w:ascii="宋体" w:hAnsi="宋体" w:eastAsia="宋体" w:cs="宋体"/>
                <w:snapToGrid w:val="0"/>
                <w:color w:val="000000"/>
                <w:spacing w:val="3"/>
                <w:kern w:val="0"/>
                <w:sz w:val="21"/>
                <w:szCs w:val="21"/>
                <w:highlight w:val="none"/>
                <w:vertAlign w:val="baseline"/>
                <w:lang w:val="en-US" w:eastAsia="en-US" w:bidi="ar-SA"/>
                <w:rPrChange w:id="2436" w:author="Administrator" w:date="2026-09-11T15:17:00Z">
                  <w:rPr>
                    <w:ins w:id="2437" w:author="Administrator" w:date="2026-09-10T14:50:00Z"/>
                    <w:rFonts w:ascii="仿宋" w:hAnsi="仿宋" w:eastAsia="仿宋" w:cs="仿宋"/>
                    <w:snapToGrid w:val="0"/>
                    <w:color w:val="000000"/>
                    <w:spacing w:val="3"/>
                    <w:kern w:val="0"/>
                    <w:sz w:val="24"/>
                    <w:szCs w:val="24"/>
                    <w:vertAlign w:val="baseline"/>
                    <w:lang w:val="en-US" w:eastAsia="en-US" w:bidi="ar-SA"/>
                  </w:rPr>
                </w:rPrChange>
              </w:rPr>
              <w:pPrChange w:id="2434" w:author="Administrator" w:date="2026-09-10T14:56:00Z">
                <w:pPr>
                  <w:pStyle w:val="2"/>
                </w:pPr>
              </w:pPrChange>
            </w:pPr>
          </w:p>
        </w:tc>
      </w:tr>
      <w:tr w14:paraId="14E5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439" w:author="Administrator" w:date="2026-09-10T14:57: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438" w:author="Administrator" w:date="2026-09-10T14:49:00Z"/>
        </w:trPr>
        <w:tc>
          <w:tcPr>
            <w:tcW w:w="777" w:type="dxa"/>
            <w:noWrap w:val="0"/>
            <w:vAlign w:val="center"/>
            <w:tcPrChange w:id="2440" w:author="Administrator" w:date="2026-09-10T14:57:00Z">
              <w:tcPr>
                <w:tcW w:w="1051" w:type="dxa"/>
                <w:noWrap w:val="0"/>
                <w:vAlign w:val="top"/>
              </w:tcPr>
            </w:tcPrChange>
          </w:tcPr>
          <w:p w14:paraId="20640074">
            <w:pPr>
              <w:pStyle w:val="2"/>
              <w:keepNext w:val="0"/>
              <w:keepLines w:val="0"/>
              <w:suppressLineNumbers w:val="0"/>
              <w:spacing w:before="0" w:beforeAutospacing="0" w:afterAutospacing="0"/>
              <w:ind w:left="0" w:right="0"/>
              <w:jc w:val="center"/>
              <w:rPr>
                <w:ins w:id="2442" w:author="Administrator" w:date="2026-09-10T14:49:00Z"/>
                <w:rFonts w:hint="eastAsia" w:ascii="宋体" w:hAnsi="宋体" w:eastAsia="宋体" w:cs="宋体"/>
                <w:snapToGrid w:val="0"/>
                <w:color w:val="000000"/>
                <w:spacing w:val="3"/>
                <w:kern w:val="0"/>
                <w:sz w:val="21"/>
                <w:szCs w:val="21"/>
                <w:highlight w:val="none"/>
                <w:vertAlign w:val="baseline"/>
                <w:lang w:val="en-US" w:eastAsia="zh-CN" w:bidi="ar-SA"/>
                <w:rPrChange w:id="2443" w:author="Administrator" w:date="2026-09-11T15:17:00Z">
                  <w:rPr>
                    <w:ins w:id="2444" w:author="Administrator" w:date="2026-09-10T14:49:00Z"/>
                    <w:rFonts w:hint="default" w:ascii="仿宋" w:hAnsi="仿宋" w:eastAsia="仿宋" w:cs="仿宋"/>
                    <w:snapToGrid w:val="0"/>
                    <w:color w:val="000000"/>
                    <w:spacing w:val="3"/>
                    <w:kern w:val="0"/>
                    <w:sz w:val="24"/>
                    <w:szCs w:val="24"/>
                    <w:vertAlign w:val="baseline"/>
                    <w:lang w:val="en-US" w:eastAsia="zh-CN" w:bidi="ar-SA"/>
                  </w:rPr>
                </w:rPrChange>
              </w:rPr>
              <w:pPrChange w:id="2441" w:author="Administrator" w:date="2026-09-10T14:56:00Z">
                <w:pPr>
                  <w:pStyle w:val="2"/>
                </w:pPr>
              </w:pPrChange>
            </w:pPr>
            <w:ins w:id="2445" w:author="Administrator" w:date="2026-09-10T14:51:00Z">
              <w:r>
                <w:rPr>
                  <w:rFonts w:hint="eastAsia" w:ascii="宋体" w:hAnsi="宋体" w:eastAsia="宋体" w:cs="宋体"/>
                  <w:snapToGrid w:val="0"/>
                  <w:color w:val="000000"/>
                  <w:spacing w:val="3"/>
                  <w:kern w:val="0"/>
                  <w:sz w:val="21"/>
                  <w:szCs w:val="21"/>
                  <w:highlight w:val="none"/>
                  <w:vertAlign w:val="baseline"/>
                  <w:lang w:val="en-US" w:eastAsia="zh-CN" w:bidi="ar-SA"/>
                  <w:rPrChange w:id="2446"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7</w:t>
              </w:r>
            </w:ins>
          </w:p>
        </w:tc>
        <w:tc>
          <w:tcPr>
            <w:tcW w:w="1760" w:type="dxa"/>
            <w:noWrap w:val="0"/>
            <w:vAlign w:val="center"/>
            <w:tcPrChange w:id="2447" w:author="Administrator" w:date="2026-09-10T14:57:00Z">
              <w:tcPr>
                <w:tcW w:w="1051" w:type="dxa"/>
                <w:noWrap w:val="0"/>
                <w:vAlign w:val="top"/>
              </w:tcPr>
            </w:tcPrChange>
          </w:tcPr>
          <w:p w14:paraId="2549319D">
            <w:pPr>
              <w:pStyle w:val="2"/>
              <w:keepNext w:val="0"/>
              <w:keepLines w:val="0"/>
              <w:suppressLineNumbers w:val="0"/>
              <w:spacing w:before="0" w:beforeAutospacing="0" w:afterAutospacing="0"/>
              <w:ind w:left="0" w:right="0"/>
              <w:jc w:val="center"/>
              <w:rPr>
                <w:ins w:id="2449" w:author="Administrator" w:date="2026-09-10T14:49:00Z"/>
                <w:rFonts w:hint="default" w:ascii="宋体" w:hAnsi="宋体" w:eastAsia="宋体" w:cs="宋体"/>
                <w:snapToGrid w:val="0"/>
                <w:color w:val="000000"/>
                <w:spacing w:val="3"/>
                <w:kern w:val="0"/>
                <w:sz w:val="21"/>
                <w:szCs w:val="21"/>
                <w:highlight w:val="none"/>
                <w:vertAlign w:val="baseline"/>
                <w:lang w:val="en-US" w:eastAsia="zh-CN" w:bidi="ar-SA"/>
                <w:rPrChange w:id="2450" w:author="Administrator" w:date="2026-09-11T15:17:00Z">
                  <w:rPr>
                    <w:ins w:id="2451" w:author="Administrator" w:date="2026-09-10T14:49:00Z"/>
                    <w:rFonts w:hint="eastAsia" w:ascii="仿宋" w:hAnsi="仿宋" w:eastAsia="仿宋" w:cs="仿宋"/>
                    <w:snapToGrid w:val="0"/>
                    <w:color w:val="000000"/>
                    <w:spacing w:val="3"/>
                    <w:kern w:val="0"/>
                    <w:sz w:val="24"/>
                    <w:szCs w:val="24"/>
                    <w:vertAlign w:val="baseline"/>
                    <w:lang w:val="en-US" w:eastAsia="zh-CN" w:bidi="ar-SA"/>
                  </w:rPr>
                </w:rPrChange>
              </w:rPr>
              <w:pPrChange w:id="2448" w:author="Administrator" w:date="2026-09-10T14:56:00Z">
                <w:pPr>
                  <w:pStyle w:val="2"/>
                </w:pPr>
              </w:pPrChange>
            </w:pPr>
            <w:ins w:id="2452" w:author="Administrator" w:date="2026-09-10T14:50:00Z">
              <w:r>
                <w:rPr>
                  <w:rFonts w:hint="eastAsia" w:ascii="宋体" w:hAnsi="宋体" w:eastAsia="宋体" w:cs="宋体"/>
                  <w:snapToGrid w:val="0"/>
                  <w:color w:val="000000"/>
                  <w:spacing w:val="3"/>
                  <w:kern w:val="0"/>
                  <w:sz w:val="21"/>
                  <w:szCs w:val="21"/>
                  <w:highlight w:val="none"/>
                  <w:vertAlign w:val="baseline"/>
                  <w:lang w:val="en-US" w:eastAsia="zh-CN" w:bidi="ar-SA"/>
                  <w:rPrChange w:id="2453"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普通中短隧道</w:t>
              </w:r>
            </w:ins>
          </w:p>
        </w:tc>
        <w:tc>
          <w:tcPr>
            <w:tcW w:w="838" w:type="dxa"/>
            <w:noWrap w:val="0"/>
            <w:vAlign w:val="center"/>
            <w:tcPrChange w:id="2454" w:author="Administrator" w:date="2026-09-10T14:57:00Z">
              <w:tcPr>
                <w:tcW w:w="1051" w:type="dxa"/>
                <w:noWrap w:val="0"/>
                <w:vAlign w:val="top"/>
              </w:tcPr>
            </w:tcPrChange>
          </w:tcPr>
          <w:p w14:paraId="2A2E2F65">
            <w:pPr>
              <w:pStyle w:val="2"/>
              <w:keepNext w:val="0"/>
              <w:keepLines w:val="0"/>
              <w:suppressLineNumbers w:val="0"/>
              <w:spacing w:before="0" w:beforeAutospacing="0" w:afterAutospacing="0"/>
              <w:ind w:left="0" w:right="0"/>
              <w:jc w:val="center"/>
              <w:rPr>
                <w:ins w:id="2456" w:author="Administrator" w:date="2026-09-10T14:49:00Z"/>
                <w:rFonts w:hint="default" w:ascii="宋体" w:hAnsi="宋体" w:eastAsia="宋体" w:cs="宋体"/>
                <w:snapToGrid w:val="0"/>
                <w:color w:val="000000"/>
                <w:spacing w:val="3"/>
                <w:kern w:val="0"/>
                <w:sz w:val="21"/>
                <w:szCs w:val="21"/>
                <w:highlight w:val="none"/>
                <w:vertAlign w:val="baseline"/>
                <w:lang w:val="en-US" w:eastAsia="zh-CN" w:bidi="ar-SA"/>
                <w:rPrChange w:id="2457" w:author="Administrator" w:date="2026-09-11T15:17:00Z">
                  <w:rPr>
                    <w:ins w:id="2458" w:author="Administrator" w:date="2026-09-10T14:49:00Z"/>
                    <w:rFonts w:hint="eastAsia" w:ascii="仿宋" w:hAnsi="仿宋" w:eastAsia="仿宋" w:cs="仿宋"/>
                    <w:snapToGrid w:val="0"/>
                    <w:color w:val="000000"/>
                    <w:spacing w:val="3"/>
                    <w:kern w:val="0"/>
                    <w:sz w:val="24"/>
                    <w:szCs w:val="24"/>
                    <w:vertAlign w:val="baseline"/>
                    <w:lang w:val="en-US" w:eastAsia="zh-CN" w:bidi="ar-SA"/>
                  </w:rPr>
                </w:rPrChange>
              </w:rPr>
              <w:pPrChange w:id="2455" w:author="Administrator" w:date="2026-09-10T14:56:00Z">
                <w:pPr>
                  <w:pStyle w:val="2"/>
                </w:pPr>
              </w:pPrChange>
            </w:pPr>
            <w:ins w:id="2459" w:author="Administrator" w:date="2026-09-10T14:50:00Z">
              <w:r>
                <w:rPr>
                  <w:rFonts w:hint="eastAsia" w:ascii="宋体" w:hAnsi="宋体" w:eastAsia="宋体" w:cs="宋体"/>
                  <w:snapToGrid w:val="0"/>
                  <w:color w:val="000000"/>
                  <w:spacing w:val="3"/>
                  <w:kern w:val="0"/>
                  <w:sz w:val="21"/>
                  <w:szCs w:val="21"/>
                  <w:highlight w:val="none"/>
                  <w:vertAlign w:val="baseline"/>
                  <w:lang w:val="en-US" w:eastAsia="zh-CN" w:bidi="ar-SA"/>
                  <w:rPrChange w:id="246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延米</w:t>
              </w:r>
            </w:ins>
          </w:p>
        </w:tc>
        <w:tc>
          <w:tcPr>
            <w:tcW w:w="1125" w:type="dxa"/>
            <w:noWrap w:val="0"/>
            <w:vAlign w:val="center"/>
            <w:tcPrChange w:id="2461" w:author="Administrator" w:date="2026-09-10T14:57:00Z">
              <w:tcPr>
                <w:tcW w:w="1200" w:type="dxa"/>
                <w:noWrap w:val="0"/>
                <w:vAlign w:val="top"/>
              </w:tcPr>
            </w:tcPrChange>
          </w:tcPr>
          <w:p w14:paraId="62C72CD3">
            <w:pPr>
              <w:pStyle w:val="2"/>
              <w:keepNext w:val="0"/>
              <w:keepLines w:val="0"/>
              <w:suppressLineNumbers w:val="0"/>
              <w:spacing w:before="0" w:beforeAutospacing="0" w:afterAutospacing="0"/>
              <w:ind w:left="0" w:right="0"/>
              <w:jc w:val="center"/>
              <w:rPr>
                <w:ins w:id="2463" w:author="Administrator" w:date="2026-09-10T14:49:00Z"/>
                <w:rFonts w:hint="eastAsia" w:ascii="宋体" w:hAnsi="宋体" w:eastAsia="宋体" w:cs="宋体"/>
                <w:snapToGrid w:val="0"/>
                <w:color w:val="000000"/>
                <w:spacing w:val="3"/>
                <w:kern w:val="0"/>
                <w:sz w:val="21"/>
                <w:szCs w:val="21"/>
                <w:highlight w:val="none"/>
                <w:vertAlign w:val="baseline"/>
                <w:lang w:val="en-US" w:eastAsia="en-US" w:bidi="ar-SA"/>
                <w:rPrChange w:id="2464" w:author="Administrator" w:date="2026-09-11T15:17:00Z">
                  <w:rPr>
                    <w:ins w:id="2465" w:author="Administrator" w:date="2026-09-10T14:49:00Z"/>
                    <w:rFonts w:hint="default" w:ascii="仿宋" w:hAnsi="仿宋" w:eastAsia="仿宋" w:cs="仿宋"/>
                    <w:snapToGrid w:val="0"/>
                    <w:color w:val="000000"/>
                    <w:spacing w:val="3"/>
                    <w:kern w:val="0"/>
                    <w:sz w:val="24"/>
                    <w:szCs w:val="24"/>
                    <w:vertAlign w:val="baseline"/>
                    <w:lang w:val="en-US" w:eastAsia="en-US" w:bidi="ar-SA"/>
                  </w:rPr>
                </w:rPrChange>
              </w:rPr>
              <w:pPrChange w:id="2462" w:author="Administrator" w:date="2026-09-10T14:56:00Z">
                <w:pPr>
                  <w:pStyle w:val="2"/>
                </w:pPr>
              </w:pPrChange>
            </w:pPr>
            <w:ins w:id="2466" w:author="Administrator" w:date="2026-09-10T14:50:00Z">
              <w:r>
                <w:rPr>
                  <w:rFonts w:hint="eastAsia" w:ascii="宋体" w:hAnsi="宋体" w:eastAsia="宋体" w:cs="宋体"/>
                  <w:snapToGrid w:val="0"/>
                  <w:color w:val="000000"/>
                  <w:spacing w:val="3"/>
                  <w:kern w:val="0"/>
                  <w:sz w:val="21"/>
                  <w:szCs w:val="21"/>
                  <w:highlight w:val="none"/>
                  <w:vertAlign w:val="baseline"/>
                  <w:lang w:val="en-US" w:eastAsia="zh-CN" w:bidi="ar-SA"/>
                  <w:rPrChange w:id="2467"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6232.08</w:t>
              </w:r>
            </w:ins>
          </w:p>
        </w:tc>
        <w:tc>
          <w:tcPr>
            <w:tcW w:w="1052" w:type="dxa"/>
            <w:noWrap w:val="0"/>
            <w:vAlign w:val="center"/>
            <w:tcPrChange w:id="2468" w:author="Administrator" w:date="2026-09-10T14:57:00Z">
              <w:tcPr>
                <w:tcW w:w="1092" w:type="dxa"/>
                <w:noWrap w:val="0"/>
                <w:vAlign w:val="top"/>
              </w:tcPr>
            </w:tcPrChange>
          </w:tcPr>
          <w:p w14:paraId="3DB18064">
            <w:pPr>
              <w:pStyle w:val="2"/>
              <w:keepNext w:val="0"/>
              <w:keepLines w:val="0"/>
              <w:suppressLineNumbers w:val="0"/>
              <w:spacing w:before="0" w:beforeAutospacing="0" w:afterAutospacing="0"/>
              <w:ind w:left="0" w:right="0"/>
              <w:jc w:val="center"/>
              <w:rPr>
                <w:ins w:id="2470" w:author="Administrator" w:date="2026-09-10T14:49:00Z"/>
                <w:rFonts w:hint="eastAsia" w:ascii="宋体" w:hAnsi="宋体" w:eastAsia="宋体" w:cs="宋体"/>
                <w:snapToGrid w:val="0"/>
                <w:color w:val="000000"/>
                <w:spacing w:val="3"/>
                <w:kern w:val="0"/>
                <w:sz w:val="21"/>
                <w:szCs w:val="21"/>
                <w:highlight w:val="none"/>
                <w:vertAlign w:val="baseline"/>
                <w:lang w:val="en-US" w:eastAsia="en-US" w:bidi="ar-SA"/>
                <w:rPrChange w:id="2471" w:author="Administrator" w:date="2026-09-11T15:17:00Z">
                  <w:rPr>
                    <w:ins w:id="2472" w:author="Administrator" w:date="2026-09-10T14:49:00Z"/>
                    <w:rFonts w:hint="default" w:ascii="仿宋" w:hAnsi="仿宋" w:eastAsia="仿宋" w:cs="仿宋"/>
                    <w:snapToGrid w:val="0"/>
                    <w:color w:val="000000"/>
                    <w:spacing w:val="3"/>
                    <w:kern w:val="0"/>
                    <w:sz w:val="24"/>
                    <w:szCs w:val="24"/>
                    <w:vertAlign w:val="baseline"/>
                    <w:lang w:val="en-US" w:eastAsia="en-US" w:bidi="ar-SA"/>
                  </w:rPr>
                </w:rPrChange>
              </w:rPr>
              <w:pPrChange w:id="2469" w:author="Administrator" w:date="2026-09-10T14:56:00Z">
                <w:pPr>
                  <w:pStyle w:val="2"/>
                </w:pPr>
              </w:pPrChange>
            </w:pPr>
            <w:ins w:id="2473" w:author="Administrator" w:date="2026-09-10T14:50:00Z">
              <w:r>
                <w:rPr>
                  <w:rFonts w:hint="eastAsia" w:ascii="宋体" w:hAnsi="宋体" w:eastAsia="宋体" w:cs="宋体"/>
                  <w:snapToGrid w:val="0"/>
                  <w:color w:val="000000"/>
                  <w:spacing w:val="3"/>
                  <w:kern w:val="0"/>
                  <w:sz w:val="21"/>
                  <w:szCs w:val="21"/>
                  <w:highlight w:val="none"/>
                  <w:vertAlign w:val="baseline"/>
                  <w:lang w:val="en-US" w:eastAsia="zh-CN" w:bidi="ar-SA"/>
                  <w:rPrChange w:id="247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11.60</w:t>
              </w:r>
            </w:ins>
          </w:p>
        </w:tc>
        <w:tc>
          <w:tcPr>
            <w:tcW w:w="1378" w:type="dxa"/>
            <w:noWrap w:val="0"/>
            <w:vAlign w:val="center"/>
            <w:tcPrChange w:id="2475" w:author="Administrator" w:date="2026-09-10T14:57:00Z">
              <w:tcPr>
                <w:tcW w:w="1446" w:type="dxa"/>
                <w:noWrap w:val="0"/>
                <w:vAlign w:val="top"/>
              </w:tcPr>
            </w:tcPrChange>
          </w:tcPr>
          <w:p w14:paraId="69A62711">
            <w:pPr>
              <w:pStyle w:val="2"/>
              <w:keepNext w:val="0"/>
              <w:keepLines w:val="0"/>
              <w:suppressLineNumbers w:val="0"/>
              <w:spacing w:before="0" w:beforeAutospacing="0" w:afterAutospacing="0"/>
              <w:ind w:left="0" w:right="0"/>
              <w:jc w:val="center"/>
              <w:rPr>
                <w:ins w:id="2477" w:author="Administrator" w:date="2026-09-10T14:49:00Z"/>
                <w:rFonts w:hint="default" w:ascii="宋体" w:hAnsi="宋体" w:eastAsia="宋体" w:cs="宋体"/>
                <w:snapToGrid w:val="0"/>
                <w:color w:val="000000"/>
                <w:spacing w:val="3"/>
                <w:kern w:val="0"/>
                <w:sz w:val="21"/>
                <w:szCs w:val="21"/>
                <w:highlight w:val="none"/>
                <w:vertAlign w:val="baseline"/>
                <w:lang w:val="en-US" w:eastAsia="zh-CN" w:bidi="ar-SA"/>
                <w:rPrChange w:id="2478" w:author="Administrator" w:date="2026-09-11T15:17:00Z">
                  <w:rPr>
                    <w:ins w:id="2479" w:author="Administrator" w:date="2026-09-10T14:49:00Z"/>
                    <w:rFonts w:hint="eastAsia" w:ascii="仿宋" w:hAnsi="仿宋" w:eastAsia="仿宋" w:cs="仿宋"/>
                    <w:snapToGrid w:val="0"/>
                    <w:color w:val="000000"/>
                    <w:spacing w:val="3"/>
                    <w:kern w:val="0"/>
                    <w:sz w:val="24"/>
                    <w:szCs w:val="24"/>
                    <w:vertAlign w:val="baseline"/>
                    <w:lang w:val="en-US" w:eastAsia="zh-CN" w:bidi="ar-SA"/>
                  </w:rPr>
                </w:rPrChange>
              </w:rPr>
              <w:pPrChange w:id="2476" w:author="Administrator" w:date="2026-09-10T14:56:00Z">
                <w:pPr>
                  <w:pStyle w:val="2"/>
                </w:pPr>
              </w:pPrChange>
            </w:pPr>
            <w:ins w:id="2480" w:author="Administrator" w:date="2026-09-10T14:50:00Z">
              <w:r>
                <w:rPr>
                  <w:rFonts w:hint="eastAsia" w:ascii="宋体" w:hAnsi="宋体" w:eastAsia="宋体" w:cs="宋体"/>
                  <w:snapToGrid w:val="0"/>
                  <w:color w:val="000000"/>
                  <w:spacing w:val="3"/>
                  <w:kern w:val="0"/>
                  <w:sz w:val="21"/>
                  <w:szCs w:val="21"/>
                  <w:highlight w:val="none"/>
                  <w:vertAlign w:val="baseline"/>
                  <w:lang w:val="en-US" w:eastAsia="zh-CN" w:bidi="ar-SA"/>
                  <w:rPrChange w:id="2481"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72292.13</w:t>
              </w:r>
            </w:ins>
          </w:p>
        </w:tc>
        <w:tc>
          <w:tcPr>
            <w:tcW w:w="945" w:type="dxa"/>
            <w:noWrap w:val="0"/>
            <w:vAlign w:val="center"/>
            <w:tcPrChange w:id="2482" w:author="Administrator" w:date="2026-09-10T14:57:00Z">
              <w:tcPr>
                <w:tcW w:w="1059" w:type="dxa"/>
                <w:noWrap w:val="0"/>
                <w:vAlign w:val="top"/>
              </w:tcPr>
            </w:tcPrChange>
          </w:tcPr>
          <w:p w14:paraId="14417266">
            <w:pPr>
              <w:pStyle w:val="2"/>
              <w:keepNext w:val="0"/>
              <w:keepLines w:val="0"/>
              <w:suppressLineNumbers w:val="0"/>
              <w:spacing w:before="0" w:beforeAutospacing="0" w:afterAutospacing="0"/>
              <w:ind w:left="0" w:right="0"/>
              <w:jc w:val="center"/>
              <w:rPr>
                <w:ins w:id="2484" w:author="Administrator" w:date="2026-09-10T14:49:00Z"/>
                <w:rFonts w:hint="eastAsia" w:ascii="宋体" w:hAnsi="宋体" w:eastAsia="宋体" w:cs="宋体"/>
                <w:snapToGrid w:val="0"/>
                <w:color w:val="000000"/>
                <w:spacing w:val="3"/>
                <w:kern w:val="0"/>
                <w:sz w:val="21"/>
                <w:szCs w:val="21"/>
                <w:highlight w:val="none"/>
                <w:vertAlign w:val="baseline"/>
                <w:lang w:val="en-US" w:eastAsia="en-US" w:bidi="ar-SA"/>
                <w:rPrChange w:id="2485" w:author="Administrator" w:date="2026-09-11T15:17:00Z">
                  <w:rPr>
                    <w:ins w:id="2486" w:author="Administrator" w:date="2026-09-10T14:49:00Z"/>
                    <w:rFonts w:ascii="仿宋" w:hAnsi="仿宋" w:eastAsia="仿宋" w:cs="仿宋"/>
                    <w:snapToGrid w:val="0"/>
                    <w:color w:val="000000"/>
                    <w:spacing w:val="3"/>
                    <w:kern w:val="0"/>
                    <w:sz w:val="24"/>
                    <w:szCs w:val="24"/>
                    <w:vertAlign w:val="baseline"/>
                    <w:lang w:val="en-US" w:eastAsia="en-US" w:bidi="ar-SA"/>
                  </w:rPr>
                </w:rPrChange>
              </w:rPr>
              <w:pPrChange w:id="2483" w:author="Administrator" w:date="2026-09-10T14:56:00Z">
                <w:pPr>
                  <w:pStyle w:val="2"/>
                </w:pPr>
              </w:pPrChange>
            </w:pPr>
          </w:p>
        </w:tc>
        <w:tc>
          <w:tcPr>
            <w:tcW w:w="1128" w:type="dxa"/>
            <w:noWrap w:val="0"/>
            <w:vAlign w:val="center"/>
            <w:tcPrChange w:id="2487" w:author="Administrator" w:date="2026-09-10T14:57:00Z">
              <w:tcPr>
                <w:tcW w:w="1053" w:type="dxa"/>
                <w:noWrap w:val="0"/>
                <w:vAlign w:val="top"/>
              </w:tcPr>
            </w:tcPrChange>
          </w:tcPr>
          <w:p w14:paraId="56FDDCE7">
            <w:pPr>
              <w:pStyle w:val="2"/>
              <w:keepNext w:val="0"/>
              <w:keepLines w:val="0"/>
              <w:suppressLineNumbers w:val="0"/>
              <w:spacing w:before="0" w:beforeAutospacing="0" w:afterAutospacing="0"/>
              <w:ind w:left="0" w:right="0"/>
              <w:jc w:val="center"/>
              <w:rPr>
                <w:ins w:id="2489" w:author="Administrator" w:date="2026-09-10T14:49:00Z"/>
                <w:rFonts w:hint="eastAsia" w:ascii="宋体" w:hAnsi="宋体" w:eastAsia="宋体" w:cs="宋体"/>
                <w:snapToGrid w:val="0"/>
                <w:color w:val="000000"/>
                <w:spacing w:val="3"/>
                <w:kern w:val="0"/>
                <w:sz w:val="21"/>
                <w:szCs w:val="21"/>
                <w:highlight w:val="none"/>
                <w:vertAlign w:val="baseline"/>
                <w:lang w:val="en-US" w:eastAsia="en-US" w:bidi="ar-SA"/>
                <w:rPrChange w:id="2490" w:author="Administrator" w:date="2026-09-11T15:17:00Z">
                  <w:rPr>
                    <w:ins w:id="2491" w:author="Administrator" w:date="2026-09-10T14:49:00Z"/>
                    <w:rFonts w:ascii="仿宋" w:hAnsi="仿宋" w:eastAsia="仿宋" w:cs="仿宋"/>
                    <w:snapToGrid w:val="0"/>
                    <w:color w:val="000000"/>
                    <w:spacing w:val="3"/>
                    <w:kern w:val="0"/>
                    <w:sz w:val="24"/>
                    <w:szCs w:val="24"/>
                    <w:vertAlign w:val="baseline"/>
                    <w:lang w:val="en-US" w:eastAsia="en-US" w:bidi="ar-SA"/>
                  </w:rPr>
                </w:rPrChange>
              </w:rPr>
              <w:pPrChange w:id="2488" w:author="Administrator" w:date="2026-09-10T14:56:00Z">
                <w:pPr>
                  <w:pStyle w:val="2"/>
                </w:pPr>
              </w:pPrChange>
            </w:pPr>
          </w:p>
        </w:tc>
      </w:tr>
      <w:tr w14:paraId="59949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493" w:author="Administrator" w:date="2026-09-10T14:57: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492" w:author="Administrator" w:date="2026-09-10T14:49:00Z"/>
        </w:trPr>
        <w:tc>
          <w:tcPr>
            <w:tcW w:w="777" w:type="dxa"/>
            <w:noWrap w:val="0"/>
            <w:vAlign w:val="center"/>
            <w:tcPrChange w:id="2494" w:author="Administrator" w:date="2026-09-10T14:57:00Z">
              <w:tcPr>
                <w:tcW w:w="1051" w:type="dxa"/>
                <w:noWrap w:val="0"/>
                <w:vAlign w:val="top"/>
              </w:tcPr>
            </w:tcPrChange>
          </w:tcPr>
          <w:p w14:paraId="0808AC72">
            <w:pPr>
              <w:pStyle w:val="2"/>
              <w:keepNext w:val="0"/>
              <w:keepLines w:val="0"/>
              <w:suppressLineNumbers w:val="0"/>
              <w:spacing w:before="0" w:beforeAutospacing="0" w:afterAutospacing="0"/>
              <w:ind w:left="0" w:right="0"/>
              <w:jc w:val="center"/>
              <w:rPr>
                <w:ins w:id="2496" w:author="Administrator" w:date="2026-09-10T14:49:00Z"/>
                <w:rFonts w:hint="eastAsia" w:ascii="宋体" w:hAnsi="宋体" w:eastAsia="宋体" w:cs="宋体"/>
                <w:snapToGrid w:val="0"/>
                <w:color w:val="000000"/>
                <w:spacing w:val="3"/>
                <w:kern w:val="0"/>
                <w:sz w:val="21"/>
                <w:szCs w:val="21"/>
                <w:highlight w:val="none"/>
                <w:vertAlign w:val="baseline"/>
                <w:lang w:val="en-US" w:eastAsia="zh-CN" w:bidi="ar-SA"/>
                <w:rPrChange w:id="2497" w:author="Administrator" w:date="2026-09-11T15:17:00Z">
                  <w:rPr>
                    <w:ins w:id="2498" w:author="Administrator" w:date="2026-09-10T14:49:00Z"/>
                    <w:rFonts w:hint="default" w:ascii="仿宋" w:hAnsi="仿宋" w:eastAsia="仿宋" w:cs="仿宋"/>
                    <w:snapToGrid w:val="0"/>
                    <w:color w:val="000000"/>
                    <w:spacing w:val="3"/>
                    <w:kern w:val="0"/>
                    <w:sz w:val="24"/>
                    <w:szCs w:val="24"/>
                    <w:vertAlign w:val="baseline"/>
                    <w:lang w:val="en-US" w:eastAsia="zh-CN" w:bidi="ar-SA"/>
                  </w:rPr>
                </w:rPrChange>
              </w:rPr>
              <w:pPrChange w:id="2495" w:author="Administrator" w:date="2026-09-10T14:56:00Z">
                <w:pPr>
                  <w:pStyle w:val="2"/>
                </w:pPr>
              </w:pPrChange>
            </w:pPr>
            <w:ins w:id="2499" w:author="Administrator" w:date="2026-09-10T14:51:00Z">
              <w:r>
                <w:rPr>
                  <w:rFonts w:hint="eastAsia" w:ascii="宋体" w:hAnsi="宋体" w:eastAsia="宋体" w:cs="宋体"/>
                  <w:snapToGrid w:val="0"/>
                  <w:color w:val="000000"/>
                  <w:spacing w:val="3"/>
                  <w:kern w:val="0"/>
                  <w:sz w:val="21"/>
                  <w:szCs w:val="21"/>
                  <w:highlight w:val="none"/>
                  <w:vertAlign w:val="baseline"/>
                  <w:lang w:val="en-US" w:eastAsia="zh-CN" w:bidi="ar-SA"/>
                  <w:rPrChange w:id="2500"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8</w:t>
              </w:r>
            </w:ins>
          </w:p>
        </w:tc>
        <w:tc>
          <w:tcPr>
            <w:tcW w:w="1760" w:type="dxa"/>
            <w:noWrap w:val="0"/>
            <w:vAlign w:val="center"/>
            <w:tcPrChange w:id="2501" w:author="Administrator" w:date="2026-09-10T14:57:00Z">
              <w:tcPr>
                <w:tcW w:w="1051" w:type="dxa"/>
                <w:noWrap w:val="0"/>
                <w:vAlign w:val="top"/>
              </w:tcPr>
            </w:tcPrChange>
          </w:tcPr>
          <w:p w14:paraId="6855A6DB">
            <w:pPr>
              <w:pStyle w:val="2"/>
              <w:keepNext w:val="0"/>
              <w:keepLines w:val="0"/>
              <w:suppressLineNumbers w:val="0"/>
              <w:spacing w:before="0" w:beforeAutospacing="0" w:afterAutospacing="0"/>
              <w:ind w:left="0" w:right="0"/>
              <w:jc w:val="center"/>
              <w:rPr>
                <w:ins w:id="2503" w:author="Administrator" w:date="2026-09-10T14:49:00Z"/>
                <w:rFonts w:hint="default" w:ascii="宋体" w:hAnsi="宋体" w:eastAsia="宋体" w:cs="宋体"/>
                <w:snapToGrid w:val="0"/>
                <w:color w:val="000000"/>
                <w:spacing w:val="3"/>
                <w:kern w:val="0"/>
                <w:sz w:val="21"/>
                <w:szCs w:val="21"/>
                <w:highlight w:val="none"/>
                <w:vertAlign w:val="baseline"/>
                <w:lang w:val="en-US" w:eastAsia="zh-CN" w:bidi="ar-SA"/>
                <w:rPrChange w:id="2504" w:author="Administrator" w:date="2026-09-11T15:17:00Z">
                  <w:rPr>
                    <w:ins w:id="2505" w:author="Administrator" w:date="2026-09-10T14:49:00Z"/>
                    <w:rFonts w:hint="eastAsia" w:ascii="仿宋" w:hAnsi="仿宋" w:eastAsia="仿宋" w:cs="仿宋"/>
                    <w:snapToGrid w:val="0"/>
                    <w:color w:val="000000"/>
                    <w:spacing w:val="3"/>
                    <w:kern w:val="0"/>
                    <w:sz w:val="24"/>
                    <w:szCs w:val="24"/>
                    <w:vertAlign w:val="baseline"/>
                    <w:lang w:val="en-US" w:eastAsia="zh-CN" w:bidi="ar-SA"/>
                  </w:rPr>
                </w:rPrChange>
              </w:rPr>
              <w:pPrChange w:id="2502" w:author="Administrator" w:date="2026-09-10T14:56:00Z">
                <w:pPr>
                  <w:pStyle w:val="2"/>
                </w:pPr>
              </w:pPrChange>
            </w:pPr>
            <w:ins w:id="2506" w:author="Administrator" w:date="2026-09-10T14:50:00Z">
              <w:r>
                <w:rPr>
                  <w:rFonts w:hint="eastAsia" w:ascii="宋体" w:hAnsi="宋体" w:eastAsia="宋体" w:cs="宋体"/>
                  <w:snapToGrid w:val="0"/>
                  <w:color w:val="000000"/>
                  <w:spacing w:val="3"/>
                  <w:kern w:val="0"/>
                  <w:sz w:val="21"/>
                  <w:szCs w:val="21"/>
                  <w:highlight w:val="none"/>
                  <w:vertAlign w:val="baseline"/>
                  <w:lang w:val="en-US" w:eastAsia="zh-CN" w:bidi="ar-SA"/>
                  <w:rPrChange w:id="2507"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合计</w:t>
              </w:r>
            </w:ins>
          </w:p>
        </w:tc>
        <w:tc>
          <w:tcPr>
            <w:tcW w:w="838" w:type="dxa"/>
            <w:noWrap w:val="0"/>
            <w:vAlign w:val="center"/>
            <w:tcPrChange w:id="2508" w:author="Administrator" w:date="2026-09-10T14:57:00Z">
              <w:tcPr>
                <w:tcW w:w="1051" w:type="dxa"/>
                <w:noWrap w:val="0"/>
                <w:vAlign w:val="top"/>
              </w:tcPr>
            </w:tcPrChange>
          </w:tcPr>
          <w:p w14:paraId="497B13F8">
            <w:pPr>
              <w:pStyle w:val="2"/>
              <w:keepNext w:val="0"/>
              <w:keepLines w:val="0"/>
              <w:suppressLineNumbers w:val="0"/>
              <w:spacing w:before="0" w:beforeAutospacing="0" w:afterAutospacing="0"/>
              <w:ind w:left="0" w:right="0"/>
              <w:jc w:val="center"/>
              <w:rPr>
                <w:ins w:id="2510" w:author="Administrator" w:date="2026-09-10T14:49:00Z"/>
                <w:rFonts w:hint="default" w:ascii="宋体" w:hAnsi="宋体" w:eastAsia="宋体" w:cs="宋体"/>
                <w:snapToGrid w:val="0"/>
                <w:color w:val="000000"/>
                <w:spacing w:val="3"/>
                <w:kern w:val="0"/>
                <w:sz w:val="21"/>
                <w:szCs w:val="21"/>
                <w:highlight w:val="none"/>
                <w:vertAlign w:val="baseline"/>
                <w:lang w:val="en-US" w:eastAsia="zh-CN" w:bidi="ar-SA"/>
                <w:rPrChange w:id="2511" w:author="Administrator" w:date="2026-09-11T15:17:00Z">
                  <w:rPr>
                    <w:ins w:id="2512" w:author="Administrator" w:date="2026-09-10T14:49:00Z"/>
                    <w:rFonts w:hint="eastAsia" w:ascii="仿宋" w:hAnsi="仿宋" w:eastAsia="仿宋" w:cs="仿宋"/>
                    <w:snapToGrid w:val="0"/>
                    <w:color w:val="000000"/>
                    <w:spacing w:val="3"/>
                    <w:kern w:val="0"/>
                    <w:sz w:val="24"/>
                    <w:szCs w:val="24"/>
                    <w:vertAlign w:val="baseline"/>
                    <w:lang w:val="en-US" w:eastAsia="zh-CN" w:bidi="ar-SA"/>
                  </w:rPr>
                </w:rPrChange>
              </w:rPr>
              <w:pPrChange w:id="2509" w:author="Administrator" w:date="2026-09-10T14:56:00Z">
                <w:pPr>
                  <w:pStyle w:val="2"/>
                </w:pPr>
              </w:pPrChange>
            </w:pPr>
            <w:ins w:id="2513" w:author="Administrator" w:date="2026-09-10T14:50:00Z">
              <w:r>
                <w:rPr>
                  <w:rFonts w:hint="eastAsia" w:ascii="宋体" w:hAnsi="宋体" w:eastAsia="宋体" w:cs="宋体"/>
                  <w:snapToGrid w:val="0"/>
                  <w:color w:val="000000"/>
                  <w:spacing w:val="3"/>
                  <w:kern w:val="0"/>
                  <w:sz w:val="21"/>
                  <w:szCs w:val="21"/>
                  <w:highlight w:val="none"/>
                  <w:vertAlign w:val="baseline"/>
                  <w:lang w:val="en-US" w:eastAsia="zh-CN" w:bidi="ar-SA"/>
                  <w:rPrChange w:id="2514"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延米</w:t>
              </w:r>
            </w:ins>
          </w:p>
        </w:tc>
        <w:tc>
          <w:tcPr>
            <w:tcW w:w="1125" w:type="dxa"/>
            <w:noWrap w:val="0"/>
            <w:vAlign w:val="center"/>
            <w:tcPrChange w:id="2515" w:author="Administrator" w:date="2026-09-10T14:57:00Z">
              <w:tcPr>
                <w:tcW w:w="1200" w:type="dxa"/>
                <w:noWrap w:val="0"/>
                <w:vAlign w:val="top"/>
              </w:tcPr>
            </w:tcPrChange>
          </w:tcPr>
          <w:p w14:paraId="09DE3AAF">
            <w:pPr>
              <w:pStyle w:val="2"/>
              <w:keepNext w:val="0"/>
              <w:keepLines w:val="0"/>
              <w:suppressLineNumbers w:val="0"/>
              <w:spacing w:before="0" w:beforeAutospacing="0" w:afterAutospacing="0"/>
              <w:ind w:left="0" w:right="0"/>
              <w:jc w:val="center"/>
              <w:rPr>
                <w:ins w:id="2517" w:author="Administrator" w:date="2026-09-10T14:49:00Z"/>
                <w:rFonts w:hint="eastAsia" w:ascii="宋体" w:hAnsi="宋体" w:eastAsia="宋体" w:cs="宋体"/>
                <w:snapToGrid w:val="0"/>
                <w:color w:val="000000"/>
                <w:spacing w:val="3"/>
                <w:kern w:val="0"/>
                <w:sz w:val="21"/>
                <w:szCs w:val="21"/>
                <w:highlight w:val="none"/>
                <w:vertAlign w:val="baseline"/>
                <w:lang w:val="en-US" w:eastAsia="en-US" w:bidi="ar-SA"/>
                <w:rPrChange w:id="2518" w:author="Administrator" w:date="2026-09-11T15:17:00Z">
                  <w:rPr>
                    <w:ins w:id="2519" w:author="Administrator" w:date="2026-09-10T14:49:00Z"/>
                    <w:rFonts w:ascii="仿宋" w:hAnsi="仿宋" w:eastAsia="仿宋" w:cs="仿宋"/>
                    <w:snapToGrid w:val="0"/>
                    <w:color w:val="000000"/>
                    <w:spacing w:val="3"/>
                    <w:kern w:val="0"/>
                    <w:sz w:val="24"/>
                    <w:szCs w:val="24"/>
                    <w:vertAlign w:val="baseline"/>
                    <w:lang w:val="en-US" w:eastAsia="en-US" w:bidi="ar-SA"/>
                  </w:rPr>
                </w:rPrChange>
              </w:rPr>
              <w:pPrChange w:id="2516" w:author="Administrator" w:date="2026-09-10T14:56:00Z">
                <w:pPr>
                  <w:pStyle w:val="2"/>
                </w:pPr>
              </w:pPrChange>
            </w:pPr>
          </w:p>
        </w:tc>
        <w:tc>
          <w:tcPr>
            <w:tcW w:w="1052" w:type="dxa"/>
            <w:noWrap w:val="0"/>
            <w:vAlign w:val="center"/>
            <w:tcPrChange w:id="2520" w:author="Administrator" w:date="2026-09-10T14:57:00Z">
              <w:tcPr>
                <w:tcW w:w="1092" w:type="dxa"/>
                <w:noWrap w:val="0"/>
                <w:vAlign w:val="top"/>
              </w:tcPr>
            </w:tcPrChange>
          </w:tcPr>
          <w:p w14:paraId="14082816">
            <w:pPr>
              <w:pStyle w:val="2"/>
              <w:keepNext w:val="0"/>
              <w:keepLines w:val="0"/>
              <w:suppressLineNumbers w:val="0"/>
              <w:spacing w:before="0" w:beforeAutospacing="0" w:afterAutospacing="0"/>
              <w:ind w:left="0" w:right="0"/>
              <w:jc w:val="center"/>
              <w:rPr>
                <w:ins w:id="2522" w:author="Administrator" w:date="2026-09-10T14:49:00Z"/>
                <w:rFonts w:hint="eastAsia" w:ascii="宋体" w:hAnsi="宋体" w:eastAsia="宋体" w:cs="宋体"/>
                <w:snapToGrid w:val="0"/>
                <w:color w:val="000000"/>
                <w:spacing w:val="3"/>
                <w:kern w:val="0"/>
                <w:sz w:val="21"/>
                <w:szCs w:val="21"/>
                <w:highlight w:val="none"/>
                <w:vertAlign w:val="baseline"/>
                <w:lang w:val="en-US" w:eastAsia="en-US" w:bidi="ar-SA"/>
                <w:rPrChange w:id="2523" w:author="Administrator" w:date="2026-09-11T15:17:00Z">
                  <w:rPr>
                    <w:ins w:id="2524" w:author="Administrator" w:date="2026-09-10T14:49:00Z"/>
                    <w:rFonts w:ascii="仿宋" w:hAnsi="仿宋" w:eastAsia="仿宋" w:cs="仿宋"/>
                    <w:snapToGrid w:val="0"/>
                    <w:color w:val="000000"/>
                    <w:spacing w:val="3"/>
                    <w:kern w:val="0"/>
                    <w:sz w:val="24"/>
                    <w:szCs w:val="24"/>
                    <w:vertAlign w:val="baseline"/>
                    <w:lang w:val="en-US" w:eastAsia="en-US" w:bidi="ar-SA"/>
                  </w:rPr>
                </w:rPrChange>
              </w:rPr>
              <w:pPrChange w:id="2521" w:author="Administrator" w:date="2026-09-10T14:56:00Z">
                <w:pPr>
                  <w:pStyle w:val="2"/>
                </w:pPr>
              </w:pPrChange>
            </w:pPr>
          </w:p>
        </w:tc>
        <w:tc>
          <w:tcPr>
            <w:tcW w:w="1378" w:type="dxa"/>
            <w:noWrap w:val="0"/>
            <w:vAlign w:val="center"/>
            <w:tcPrChange w:id="2525" w:author="Administrator" w:date="2026-09-10T14:57:00Z">
              <w:tcPr>
                <w:tcW w:w="1446" w:type="dxa"/>
                <w:noWrap w:val="0"/>
                <w:vAlign w:val="top"/>
              </w:tcPr>
            </w:tcPrChange>
          </w:tcPr>
          <w:p w14:paraId="7D46DB3D">
            <w:pPr>
              <w:pStyle w:val="2"/>
              <w:keepNext w:val="0"/>
              <w:keepLines w:val="0"/>
              <w:suppressLineNumbers w:val="0"/>
              <w:spacing w:before="0" w:beforeAutospacing="0" w:afterAutospacing="0"/>
              <w:ind w:left="0" w:right="0"/>
              <w:jc w:val="center"/>
              <w:rPr>
                <w:ins w:id="2527" w:author="Administrator" w:date="2026-09-10T14:49:00Z"/>
                <w:rFonts w:hint="default" w:ascii="宋体" w:hAnsi="宋体" w:eastAsia="宋体" w:cs="宋体"/>
                <w:snapToGrid w:val="0"/>
                <w:color w:val="000000"/>
                <w:spacing w:val="3"/>
                <w:kern w:val="0"/>
                <w:sz w:val="21"/>
                <w:szCs w:val="21"/>
                <w:highlight w:val="none"/>
                <w:vertAlign w:val="baseline"/>
                <w:lang w:val="en-US" w:eastAsia="zh-CN" w:bidi="ar-SA"/>
                <w:rPrChange w:id="2528" w:author="Administrator" w:date="2026-09-11T15:17:00Z">
                  <w:rPr>
                    <w:ins w:id="2529" w:author="Administrator" w:date="2026-09-10T14:49:00Z"/>
                    <w:rFonts w:hint="eastAsia" w:ascii="仿宋" w:hAnsi="仿宋" w:eastAsia="仿宋" w:cs="仿宋"/>
                    <w:snapToGrid w:val="0"/>
                    <w:color w:val="000000"/>
                    <w:spacing w:val="3"/>
                    <w:kern w:val="0"/>
                    <w:sz w:val="24"/>
                    <w:szCs w:val="24"/>
                    <w:vertAlign w:val="baseline"/>
                    <w:lang w:val="en-US" w:eastAsia="zh-CN" w:bidi="ar-SA"/>
                  </w:rPr>
                </w:rPrChange>
              </w:rPr>
              <w:pPrChange w:id="2526" w:author="Administrator" w:date="2026-09-10T14:56:00Z">
                <w:pPr>
                  <w:pStyle w:val="2"/>
                </w:pPr>
              </w:pPrChange>
            </w:pPr>
            <w:ins w:id="2530" w:author="Administrator" w:date="2026-09-10T14:50:00Z">
              <w:r>
                <w:rPr>
                  <w:rFonts w:hint="eastAsia" w:ascii="宋体" w:hAnsi="宋体" w:eastAsia="宋体" w:cs="宋体"/>
                  <w:snapToGrid w:val="0"/>
                  <w:color w:val="000000"/>
                  <w:spacing w:val="3"/>
                  <w:kern w:val="0"/>
                  <w:sz w:val="21"/>
                  <w:szCs w:val="21"/>
                  <w:highlight w:val="none"/>
                  <w:vertAlign w:val="baseline"/>
                  <w:lang w:val="en-US" w:eastAsia="zh-CN" w:bidi="ar-SA"/>
                  <w:rPrChange w:id="2531"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275092.</w:t>
              </w:r>
            </w:ins>
            <w:ins w:id="2532" w:author="Administrator" w:date="2026-09-10T15:22:00Z">
              <w:r>
                <w:rPr>
                  <w:rFonts w:hint="eastAsia" w:ascii="宋体" w:hAnsi="宋体" w:eastAsia="宋体" w:cs="宋体"/>
                  <w:snapToGrid w:val="0"/>
                  <w:color w:val="000000"/>
                  <w:spacing w:val="3"/>
                  <w:kern w:val="0"/>
                  <w:sz w:val="21"/>
                  <w:szCs w:val="21"/>
                  <w:highlight w:val="none"/>
                  <w:vertAlign w:val="baseline"/>
                  <w:lang w:val="en-US" w:eastAsia="zh-CN" w:bidi="ar-SA"/>
                  <w:rPrChange w:id="2533" w:author="Administrator" w:date="2026-09-11T15:17:00Z">
                    <w:rPr>
                      <w:rFonts w:hint="eastAsia" w:ascii="宋体" w:hAnsi="宋体" w:eastAsia="宋体" w:cs="宋体"/>
                      <w:snapToGrid w:val="0"/>
                      <w:color w:val="000000"/>
                      <w:spacing w:val="3"/>
                      <w:kern w:val="0"/>
                      <w:sz w:val="21"/>
                      <w:szCs w:val="21"/>
                      <w:vertAlign w:val="baseline"/>
                      <w:lang w:val="en-US" w:eastAsia="zh-CN" w:bidi="ar-SA"/>
                    </w:rPr>
                  </w:rPrChange>
                </w:rPr>
                <w:t>00</w:t>
              </w:r>
            </w:ins>
          </w:p>
        </w:tc>
        <w:tc>
          <w:tcPr>
            <w:tcW w:w="945" w:type="dxa"/>
            <w:noWrap w:val="0"/>
            <w:vAlign w:val="center"/>
            <w:tcPrChange w:id="2534" w:author="Administrator" w:date="2026-09-10T14:57:00Z">
              <w:tcPr>
                <w:tcW w:w="1059" w:type="dxa"/>
                <w:noWrap w:val="0"/>
                <w:vAlign w:val="top"/>
              </w:tcPr>
            </w:tcPrChange>
          </w:tcPr>
          <w:p w14:paraId="0012B21A">
            <w:pPr>
              <w:pStyle w:val="2"/>
              <w:keepNext w:val="0"/>
              <w:keepLines w:val="0"/>
              <w:suppressLineNumbers w:val="0"/>
              <w:spacing w:before="0" w:beforeAutospacing="0" w:afterAutospacing="0"/>
              <w:ind w:left="0" w:right="0"/>
              <w:jc w:val="center"/>
              <w:rPr>
                <w:ins w:id="2536" w:author="Administrator" w:date="2026-09-10T14:49:00Z"/>
                <w:rFonts w:hint="eastAsia" w:ascii="宋体" w:hAnsi="宋体" w:eastAsia="宋体" w:cs="宋体"/>
                <w:snapToGrid w:val="0"/>
                <w:color w:val="000000"/>
                <w:spacing w:val="3"/>
                <w:kern w:val="0"/>
                <w:sz w:val="21"/>
                <w:szCs w:val="21"/>
                <w:highlight w:val="none"/>
                <w:vertAlign w:val="baseline"/>
                <w:lang w:val="en-US" w:eastAsia="en-US" w:bidi="ar-SA"/>
                <w:rPrChange w:id="2537" w:author="Administrator" w:date="2026-09-11T15:17:00Z">
                  <w:rPr>
                    <w:ins w:id="2538" w:author="Administrator" w:date="2026-09-10T14:49:00Z"/>
                    <w:rFonts w:ascii="仿宋" w:hAnsi="仿宋" w:eastAsia="仿宋" w:cs="仿宋"/>
                    <w:snapToGrid w:val="0"/>
                    <w:color w:val="000000"/>
                    <w:spacing w:val="3"/>
                    <w:kern w:val="0"/>
                    <w:sz w:val="24"/>
                    <w:szCs w:val="24"/>
                    <w:vertAlign w:val="baseline"/>
                    <w:lang w:val="en-US" w:eastAsia="en-US" w:bidi="ar-SA"/>
                  </w:rPr>
                </w:rPrChange>
              </w:rPr>
              <w:pPrChange w:id="2535" w:author="Administrator" w:date="2026-09-10T14:56:00Z">
                <w:pPr>
                  <w:pStyle w:val="2"/>
                </w:pPr>
              </w:pPrChange>
            </w:pPr>
          </w:p>
        </w:tc>
        <w:tc>
          <w:tcPr>
            <w:tcW w:w="1128" w:type="dxa"/>
            <w:noWrap w:val="0"/>
            <w:vAlign w:val="center"/>
            <w:tcPrChange w:id="2539" w:author="Administrator" w:date="2026-09-10T14:57:00Z">
              <w:tcPr>
                <w:tcW w:w="1053" w:type="dxa"/>
                <w:noWrap w:val="0"/>
                <w:vAlign w:val="top"/>
              </w:tcPr>
            </w:tcPrChange>
          </w:tcPr>
          <w:p w14:paraId="5907CB99">
            <w:pPr>
              <w:pStyle w:val="2"/>
              <w:keepNext w:val="0"/>
              <w:keepLines w:val="0"/>
              <w:suppressLineNumbers w:val="0"/>
              <w:spacing w:before="0" w:beforeAutospacing="0" w:afterAutospacing="0"/>
              <w:ind w:left="0" w:right="0"/>
              <w:jc w:val="center"/>
              <w:rPr>
                <w:ins w:id="2541" w:author="Administrator" w:date="2026-09-10T14:49:00Z"/>
                <w:rFonts w:hint="eastAsia" w:ascii="宋体" w:hAnsi="宋体" w:eastAsia="宋体" w:cs="宋体"/>
                <w:snapToGrid w:val="0"/>
                <w:color w:val="000000"/>
                <w:spacing w:val="3"/>
                <w:kern w:val="0"/>
                <w:sz w:val="21"/>
                <w:szCs w:val="21"/>
                <w:highlight w:val="none"/>
                <w:vertAlign w:val="baseline"/>
                <w:lang w:val="en-US" w:eastAsia="en-US" w:bidi="ar-SA"/>
                <w:rPrChange w:id="2542" w:author="Administrator" w:date="2026-09-11T15:17:00Z">
                  <w:rPr>
                    <w:ins w:id="2543" w:author="Administrator" w:date="2026-09-10T14:49:00Z"/>
                    <w:rFonts w:ascii="仿宋" w:hAnsi="仿宋" w:eastAsia="仿宋" w:cs="仿宋"/>
                    <w:snapToGrid w:val="0"/>
                    <w:color w:val="000000"/>
                    <w:spacing w:val="3"/>
                    <w:kern w:val="0"/>
                    <w:sz w:val="24"/>
                    <w:szCs w:val="24"/>
                    <w:vertAlign w:val="baseline"/>
                    <w:lang w:val="en-US" w:eastAsia="en-US" w:bidi="ar-SA"/>
                  </w:rPr>
                </w:rPrChange>
              </w:rPr>
              <w:pPrChange w:id="2540" w:author="Administrator" w:date="2026-09-10T14:56:00Z">
                <w:pPr>
                  <w:pStyle w:val="2"/>
                </w:pPr>
              </w:pPrChange>
            </w:pPr>
          </w:p>
        </w:tc>
      </w:tr>
      <w:tr w14:paraId="48D32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545" w:author="Administrator" w:date="2026-09-10T14:57: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2544" w:author="Administrator" w:date="2026-09-10T14:51:00Z"/>
        </w:trPr>
        <w:tc>
          <w:tcPr>
            <w:tcW w:w="777" w:type="dxa"/>
            <w:noWrap w:val="0"/>
            <w:vAlign w:val="center"/>
            <w:tcPrChange w:id="2546" w:author="Administrator" w:date="2026-09-10T14:57:00Z">
              <w:tcPr>
                <w:tcW w:w="1051" w:type="dxa"/>
                <w:noWrap w:val="0"/>
                <w:vAlign w:val="top"/>
              </w:tcPr>
            </w:tcPrChange>
          </w:tcPr>
          <w:p w14:paraId="04F43DFF">
            <w:pPr>
              <w:pStyle w:val="2"/>
              <w:keepNext w:val="0"/>
              <w:keepLines w:val="0"/>
              <w:suppressLineNumbers w:val="0"/>
              <w:spacing w:before="0" w:beforeAutospacing="0" w:afterAutospacing="0"/>
              <w:ind w:left="0" w:right="0"/>
              <w:jc w:val="center"/>
              <w:rPr>
                <w:ins w:id="2548" w:author="Administrator" w:date="2026-09-10T14:51:00Z"/>
                <w:rFonts w:hint="eastAsia" w:ascii="宋体" w:hAnsi="宋体" w:eastAsia="宋体" w:cs="宋体"/>
                <w:snapToGrid w:val="0"/>
                <w:color w:val="000000"/>
                <w:spacing w:val="3"/>
                <w:kern w:val="0"/>
                <w:sz w:val="21"/>
                <w:szCs w:val="21"/>
                <w:highlight w:val="none"/>
                <w:vertAlign w:val="baseline"/>
                <w:lang w:val="en-US" w:eastAsia="zh-CN" w:bidi="ar-SA"/>
                <w:rPrChange w:id="2549" w:author="Administrator" w:date="2026-09-11T15:17:00Z">
                  <w:rPr>
                    <w:ins w:id="2550" w:author="Administrator" w:date="2026-09-10T14:51:00Z"/>
                    <w:rFonts w:hint="default" w:ascii="仿宋" w:hAnsi="仿宋" w:eastAsia="仿宋" w:cs="仿宋"/>
                    <w:snapToGrid w:val="0"/>
                    <w:color w:val="000000"/>
                    <w:spacing w:val="3"/>
                    <w:kern w:val="0"/>
                    <w:sz w:val="24"/>
                    <w:szCs w:val="24"/>
                    <w:vertAlign w:val="baseline"/>
                    <w:lang w:val="en-US" w:eastAsia="zh-CN" w:bidi="ar-SA"/>
                  </w:rPr>
                </w:rPrChange>
              </w:rPr>
              <w:pPrChange w:id="2547" w:author="Administrator" w:date="2026-09-10T14:56:00Z">
                <w:pPr>
                  <w:pStyle w:val="2"/>
                </w:pPr>
              </w:pPrChange>
            </w:pPr>
            <w:ins w:id="2551" w:author="Administrator" w:date="2026-09-10T14:52:00Z">
              <w:r>
                <w:rPr>
                  <w:rFonts w:hint="eastAsia" w:ascii="宋体" w:hAnsi="宋体" w:eastAsia="宋体" w:cs="宋体"/>
                  <w:snapToGrid w:val="0"/>
                  <w:color w:val="000000"/>
                  <w:spacing w:val="3"/>
                  <w:kern w:val="0"/>
                  <w:sz w:val="21"/>
                  <w:szCs w:val="21"/>
                  <w:highlight w:val="none"/>
                  <w:vertAlign w:val="baseline"/>
                  <w:lang w:val="en-US" w:eastAsia="zh-CN" w:bidi="ar-SA"/>
                  <w:rPrChange w:id="2552"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9</w:t>
              </w:r>
            </w:ins>
          </w:p>
        </w:tc>
        <w:tc>
          <w:tcPr>
            <w:tcW w:w="1760" w:type="dxa"/>
            <w:noWrap w:val="0"/>
            <w:vAlign w:val="center"/>
            <w:tcPrChange w:id="2553" w:author="Administrator" w:date="2026-09-10T14:57:00Z">
              <w:tcPr>
                <w:tcW w:w="1051" w:type="dxa"/>
                <w:noWrap w:val="0"/>
                <w:vAlign w:val="top"/>
              </w:tcPr>
            </w:tcPrChange>
          </w:tcPr>
          <w:p w14:paraId="31E1BEFB">
            <w:pPr>
              <w:pStyle w:val="2"/>
              <w:keepNext w:val="0"/>
              <w:keepLines w:val="0"/>
              <w:suppressLineNumbers w:val="0"/>
              <w:spacing w:before="0" w:beforeAutospacing="0" w:afterAutospacing="0"/>
              <w:ind w:left="0" w:right="0"/>
              <w:jc w:val="center"/>
              <w:rPr>
                <w:ins w:id="2555" w:author="Administrator" w:date="2026-09-10T14:51:00Z"/>
                <w:rFonts w:hint="default" w:ascii="宋体" w:hAnsi="宋体" w:eastAsia="宋体" w:cs="宋体"/>
                <w:snapToGrid w:val="0"/>
                <w:color w:val="000000"/>
                <w:spacing w:val="3"/>
                <w:kern w:val="0"/>
                <w:sz w:val="21"/>
                <w:szCs w:val="21"/>
                <w:highlight w:val="none"/>
                <w:vertAlign w:val="baseline"/>
                <w:lang w:val="en-US" w:eastAsia="zh-CN" w:bidi="ar-SA"/>
                <w:rPrChange w:id="2556" w:author="Administrator" w:date="2026-09-11T15:17:00Z">
                  <w:rPr>
                    <w:ins w:id="2557" w:author="Administrator" w:date="2026-09-10T14:51:00Z"/>
                    <w:rFonts w:hint="eastAsia" w:ascii="仿宋" w:hAnsi="仿宋" w:eastAsia="仿宋" w:cs="仿宋"/>
                    <w:snapToGrid w:val="0"/>
                    <w:color w:val="000000"/>
                    <w:spacing w:val="3"/>
                    <w:kern w:val="0"/>
                    <w:sz w:val="24"/>
                    <w:szCs w:val="24"/>
                    <w:vertAlign w:val="baseline"/>
                    <w:lang w:val="en-US" w:eastAsia="zh-CN" w:bidi="ar-SA"/>
                  </w:rPr>
                </w:rPrChange>
              </w:rPr>
              <w:pPrChange w:id="2554" w:author="Administrator" w:date="2026-09-10T14:56:00Z">
                <w:pPr>
                  <w:pStyle w:val="2"/>
                </w:pPr>
              </w:pPrChange>
            </w:pPr>
            <w:ins w:id="2558" w:author="Administrator" w:date="2026-09-10T14:52:00Z">
              <w:r>
                <w:rPr>
                  <w:rFonts w:hint="eastAsia" w:ascii="宋体" w:hAnsi="宋体" w:eastAsia="宋体" w:cs="宋体"/>
                  <w:snapToGrid w:val="0"/>
                  <w:color w:val="000000"/>
                  <w:spacing w:val="3"/>
                  <w:kern w:val="0"/>
                  <w:sz w:val="21"/>
                  <w:szCs w:val="21"/>
                  <w:highlight w:val="none"/>
                  <w:vertAlign w:val="baseline"/>
                  <w:lang w:val="en-US" w:eastAsia="zh-CN" w:bidi="ar-SA"/>
                  <w:rPrChange w:id="2559"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总计</w:t>
              </w:r>
            </w:ins>
          </w:p>
        </w:tc>
        <w:tc>
          <w:tcPr>
            <w:tcW w:w="838" w:type="dxa"/>
            <w:noWrap w:val="0"/>
            <w:vAlign w:val="center"/>
            <w:tcPrChange w:id="2560" w:author="Administrator" w:date="2026-09-10T14:57:00Z">
              <w:tcPr>
                <w:tcW w:w="1051" w:type="dxa"/>
                <w:noWrap w:val="0"/>
                <w:vAlign w:val="top"/>
              </w:tcPr>
            </w:tcPrChange>
          </w:tcPr>
          <w:p w14:paraId="4BEBA19D">
            <w:pPr>
              <w:pStyle w:val="2"/>
              <w:keepNext w:val="0"/>
              <w:keepLines w:val="0"/>
              <w:suppressLineNumbers w:val="0"/>
              <w:spacing w:before="0" w:beforeAutospacing="0" w:afterAutospacing="0"/>
              <w:ind w:left="0" w:right="0"/>
              <w:jc w:val="center"/>
              <w:rPr>
                <w:ins w:id="2562" w:author="Administrator" w:date="2026-09-10T14:51:00Z"/>
                <w:rFonts w:hint="default" w:ascii="宋体" w:hAnsi="宋体" w:eastAsia="宋体" w:cs="宋体"/>
                <w:snapToGrid w:val="0"/>
                <w:color w:val="000000"/>
                <w:spacing w:val="3"/>
                <w:kern w:val="0"/>
                <w:sz w:val="21"/>
                <w:szCs w:val="21"/>
                <w:highlight w:val="none"/>
                <w:vertAlign w:val="baseline"/>
                <w:lang w:val="en-US" w:eastAsia="zh-CN" w:bidi="ar-SA"/>
                <w:rPrChange w:id="2563" w:author="Administrator" w:date="2026-09-11T15:17:00Z">
                  <w:rPr>
                    <w:ins w:id="2564" w:author="Administrator" w:date="2026-09-10T14:51:00Z"/>
                    <w:rFonts w:hint="eastAsia" w:ascii="仿宋" w:hAnsi="仿宋" w:eastAsia="仿宋" w:cs="仿宋"/>
                    <w:snapToGrid w:val="0"/>
                    <w:color w:val="000000"/>
                    <w:spacing w:val="3"/>
                    <w:kern w:val="0"/>
                    <w:sz w:val="24"/>
                    <w:szCs w:val="24"/>
                    <w:vertAlign w:val="baseline"/>
                    <w:lang w:val="en-US" w:eastAsia="zh-CN" w:bidi="ar-SA"/>
                  </w:rPr>
                </w:rPrChange>
              </w:rPr>
              <w:pPrChange w:id="2561" w:author="Administrator" w:date="2026-09-10T14:56:00Z">
                <w:pPr>
                  <w:pStyle w:val="2"/>
                </w:pPr>
              </w:pPrChange>
            </w:pPr>
          </w:p>
        </w:tc>
        <w:tc>
          <w:tcPr>
            <w:tcW w:w="1125" w:type="dxa"/>
            <w:noWrap w:val="0"/>
            <w:vAlign w:val="center"/>
            <w:tcPrChange w:id="2565" w:author="Administrator" w:date="2026-09-10T14:57:00Z">
              <w:tcPr>
                <w:tcW w:w="1200" w:type="dxa"/>
                <w:noWrap w:val="0"/>
                <w:vAlign w:val="top"/>
              </w:tcPr>
            </w:tcPrChange>
          </w:tcPr>
          <w:p w14:paraId="7A949151">
            <w:pPr>
              <w:pStyle w:val="2"/>
              <w:keepNext w:val="0"/>
              <w:keepLines w:val="0"/>
              <w:suppressLineNumbers w:val="0"/>
              <w:spacing w:before="0" w:beforeAutospacing="0" w:afterAutospacing="0"/>
              <w:ind w:left="0" w:right="0"/>
              <w:jc w:val="center"/>
              <w:rPr>
                <w:ins w:id="2567" w:author="Administrator" w:date="2026-09-10T14:51:00Z"/>
                <w:rFonts w:hint="eastAsia" w:ascii="宋体" w:hAnsi="宋体" w:eastAsia="宋体" w:cs="宋体"/>
                <w:snapToGrid w:val="0"/>
                <w:color w:val="000000"/>
                <w:spacing w:val="3"/>
                <w:kern w:val="0"/>
                <w:sz w:val="21"/>
                <w:szCs w:val="21"/>
                <w:highlight w:val="none"/>
                <w:vertAlign w:val="baseline"/>
                <w:lang w:val="en-US" w:eastAsia="en-US" w:bidi="ar-SA"/>
                <w:rPrChange w:id="2568" w:author="Administrator" w:date="2026-09-11T15:17:00Z">
                  <w:rPr>
                    <w:ins w:id="2569" w:author="Administrator" w:date="2026-09-10T14:51:00Z"/>
                    <w:rFonts w:ascii="仿宋" w:hAnsi="仿宋" w:eastAsia="仿宋" w:cs="仿宋"/>
                    <w:snapToGrid w:val="0"/>
                    <w:color w:val="000000"/>
                    <w:spacing w:val="3"/>
                    <w:kern w:val="0"/>
                    <w:sz w:val="24"/>
                    <w:szCs w:val="24"/>
                    <w:vertAlign w:val="baseline"/>
                    <w:lang w:val="en-US" w:eastAsia="en-US" w:bidi="ar-SA"/>
                  </w:rPr>
                </w:rPrChange>
              </w:rPr>
              <w:pPrChange w:id="2566" w:author="Administrator" w:date="2026-09-10T14:56:00Z">
                <w:pPr>
                  <w:pStyle w:val="2"/>
                </w:pPr>
              </w:pPrChange>
            </w:pPr>
          </w:p>
        </w:tc>
        <w:tc>
          <w:tcPr>
            <w:tcW w:w="1052" w:type="dxa"/>
            <w:noWrap w:val="0"/>
            <w:vAlign w:val="center"/>
            <w:tcPrChange w:id="2570" w:author="Administrator" w:date="2026-09-10T14:57:00Z">
              <w:tcPr>
                <w:tcW w:w="1092" w:type="dxa"/>
                <w:noWrap w:val="0"/>
                <w:vAlign w:val="top"/>
              </w:tcPr>
            </w:tcPrChange>
          </w:tcPr>
          <w:p w14:paraId="33CC489F">
            <w:pPr>
              <w:pStyle w:val="2"/>
              <w:keepNext w:val="0"/>
              <w:keepLines w:val="0"/>
              <w:suppressLineNumbers w:val="0"/>
              <w:spacing w:before="0" w:beforeAutospacing="0" w:afterAutospacing="0"/>
              <w:ind w:left="0" w:right="0"/>
              <w:jc w:val="center"/>
              <w:rPr>
                <w:ins w:id="2572" w:author="Administrator" w:date="2026-09-10T14:51:00Z"/>
                <w:rFonts w:hint="eastAsia" w:ascii="宋体" w:hAnsi="宋体" w:eastAsia="宋体" w:cs="宋体"/>
                <w:snapToGrid w:val="0"/>
                <w:color w:val="000000"/>
                <w:spacing w:val="3"/>
                <w:kern w:val="0"/>
                <w:sz w:val="21"/>
                <w:szCs w:val="21"/>
                <w:highlight w:val="none"/>
                <w:vertAlign w:val="baseline"/>
                <w:lang w:val="en-US" w:eastAsia="en-US" w:bidi="ar-SA"/>
                <w:rPrChange w:id="2573" w:author="Administrator" w:date="2026-09-11T15:17:00Z">
                  <w:rPr>
                    <w:ins w:id="2574" w:author="Administrator" w:date="2026-09-10T14:51:00Z"/>
                    <w:rFonts w:ascii="仿宋" w:hAnsi="仿宋" w:eastAsia="仿宋" w:cs="仿宋"/>
                    <w:snapToGrid w:val="0"/>
                    <w:color w:val="000000"/>
                    <w:spacing w:val="3"/>
                    <w:kern w:val="0"/>
                    <w:sz w:val="24"/>
                    <w:szCs w:val="24"/>
                    <w:vertAlign w:val="baseline"/>
                    <w:lang w:val="en-US" w:eastAsia="en-US" w:bidi="ar-SA"/>
                  </w:rPr>
                </w:rPrChange>
              </w:rPr>
              <w:pPrChange w:id="2571" w:author="Administrator" w:date="2026-09-10T14:56:00Z">
                <w:pPr>
                  <w:pStyle w:val="2"/>
                </w:pPr>
              </w:pPrChange>
            </w:pPr>
          </w:p>
        </w:tc>
        <w:tc>
          <w:tcPr>
            <w:tcW w:w="1378" w:type="dxa"/>
            <w:noWrap w:val="0"/>
            <w:vAlign w:val="center"/>
            <w:tcPrChange w:id="2575" w:author="Administrator" w:date="2026-09-10T14:57:00Z">
              <w:tcPr>
                <w:tcW w:w="1446" w:type="dxa"/>
                <w:noWrap w:val="0"/>
                <w:vAlign w:val="top"/>
              </w:tcPr>
            </w:tcPrChange>
          </w:tcPr>
          <w:p w14:paraId="46670389">
            <w:pPr>
              <w:pStyle w:val="2"/>
              <w:keepNext w:val="0"/>
              <w:keepLines w:val="0"/>
              <w:suppressLineNumbers w:val="0"/>
              <w:spacing w:before="0" w:beforeAutospacing="0" w:afterAutospacing="0"/>
              <w:ind w:left="0" w:right="0"/>
              <w:jc w:val="center"/>
              <w:rPr>
                <w:ins w:id="2577" w:author="Administrator" w:date="2026-09-10T14:51:00Z"/>
                <w:rFonts w:hint="eastAsia" w:ascii="宋体" w:hAnsi="宋体" w:eastAsia="宋体" w:cs="宋体"/>
                <w:snapToGrid w:val="0"/>
                <w:color w:val="000000"/>
                <w:spacing w:val="3"/>
                <w:kern w:val="0"/>
                <w:sz w:val="21"/>
                <w:szCs w:val="21"/>
                <w:highlight w:val="none"/>
                <w:vertAlign w:val="baseline"/>
                <w:lang w:val="en-US" w:eastAsia="zh-CN" w:bidi="ar-SA"/>
                <w:rPrChange w:id="2578" w:author="Administrator" w:date="2026-09-11T15:17:00Z">
                  <w:rPr>
                    <w:ins w:id="2579" w:author="Administrator" w:date="2026-09-10T14:51:00Z"/>
                    <w:rFonts w:hint="default" w:ascii="仿宋" w:hAnsi="仿宋" w:eastAsia="仿宋" w:cs="仿宋"/>
                    <w:snapToGrid w:val="0"/>
                    <w:color w:val="000000"/>
                    <w:spacing w:val="3"/>
                    <w:kern w:val="0"/>
                    <w:sz w:val="24"/>
                    <w:szCs w:val="24"/>
                    <w:vertAlign w:val="baseline"/>
                    <w:lang w:val="en-US" w:eastAsia="zh-CN" w:bidi="ar-SA"/>
                  </w:rPr>
                </w:rPrChange>
              </w:rPr>
              <w:pPrChange w:id="2576" w:author="Administrator" w:date="2026-09-10T14:56:00Z">
                <w:pPr>
                  <w:pStyle w:val="2"/>
                </w:pPr>
              </w:pPrChange>
            </w:pPr>
            <w:ins w:id="2580" w:author="Administrator" w:date="2026-09-10T14:52:00Z">
              <w:r>
                <w:rPr>
                  <w:rFonts w:hint="eastAsia" w:ascii="宋体" w:hAnsi="宋体" w:eastAsia="宋体" w:cs="宋体"/>
                  <w:snapToGrid w:val="0"/>
                  <w:color w:val="000000"/>
                  <w:spacing w:val="3"/>
                  <w:kern w:val="0"/>
                  <w:sz w:val="21"/>
                  <w:szCs w:val="21"/>
                  <w:highlight w:val="none"/>
                  <w:vertAlign w:val="baseline"/>
                  <w:lang w:val="en-US" w:eastAsia="zh-CN" w:bidi="ar-SA"/>
                  <w:rPrChange w:id="2581"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300</w:t>
              </w:r>
            </w:ins>
            <w:ins w:id="2582" w:author="Administrator" w:date="2026-09-10T14:52:00Z">
              <w:r>
                <w:rPr>
                  <w:rFonts w:hint="eastAsia" w:ascii="宋体" w:hAnsi="宋体" w:eastAsia="宋体" w:cs="宋体"/>
                  <w:snapToGrid w:val="0"/>
                  <w:color w:val="000000"/>
                  <w:spacing w:val="3"/>
                  <w:kern w:val="0"/>
                  <w:sz w:val="21"/>
                  <w:szCs w:val="21"/>
                  <w:highlight w:val="none"/>
                  <w:vertAlign w:val="baseline"/>
                  <w:lang w:val="en-US" w:eastAsia="zh-CN" w:bidi="ar-SA"/>
                  <w:rPrChange w:id="2583"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8</w:t>
              </w:r>
            </w:ins>
            <w:ins w:id="2584" w:author="Administrator" w:date="2026-09-10T14:52:00Z">
              <w:r>
                <w:rPr>
                  <w:rFonts w:hint="eastAsia" w:ascii="宋体" w:hAnsi="宋体" w:eastAsia="宋体" w:cs="宋体"/>
                  <w:snapToGrid w:val="0"/>
                  <w:color w:val="000000"/>
                  <w:spacing w:val="3"/>
                  <w:kern w:val="0"/>
                  <w:sz w:val="21"/>
                  <w:szCs w:val="21"/>
                  <w:highlight w:val="none"/>
                  <w:vertAlign w:val="baseline"/>
                  <w:lang w:val="en-US" w:eastAsia="zh-CN" w:bidi="ar-SA"/>
                  <w:rPrChange w:id="2585"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032.</w:t>
              </w:r>
            </w:ins>
            <w:ins w:id="2586" w:author="Administrator" w:date="2026-09-10T15:22:00Z">
              <w:r>
                <w:rPr>
                  <w:rFonts w:hint="eastAsia" w:ascii="宋体" w:hAnsi="宋体" w:eastAsia="宋体" w:cs="宋体"/>
                  <w:snapToGrid w:val="0"/>
                  <w:color w:val="000000"/>
                  <w:spacing w:val="3"/>
                  <w:kern w:val="0"/>
                  <w:sz w:val="21"/>
                  <w:szCs w:val="21"/>
                  <w:highlight w:val="none"/>
                  <w:vertAlign w:val="baseline"/>
                  <w:lang w:val="en-US" w:eastAsia="zh-CN" w:bidi="ar-SA"/>
                  <w:rPrChange w:id="2587" w:author="Administrator" w:date="2026-09-11T15:17:00Z">
                    <w:rPr>
                      <w:rFonts w:hint="eastAsia" w:ascii="宋体" w:hAnsi="宋体" w:eastAsia="宋体" w:cs="宋体"/>
                      <w:snapToGrid w:val="0"/>
                      <w:color w:val="000000"/>
                      <w:spacing w:val="3"/>
                      <w:kern w:val="0"/>
                      <w:sz w:val="21"/>
                      <w:szCs w:val="21"/>
                      <w:vertAlign w:val="baseline"/>
                      <w:lang w:val="en-US" w:eastAsia="zh-CN" w:bidi="ar-SA"/>
                    </w:rPr>
                  </w:rPrChange>
                </w:rPr>
                <w:t>0</w:t>
              </w:r>
            </w:ins>
            <w:ins w:id="2588" w:author="Administrator" w:date="2026-09-10T14:52:00Z">
              <w:r>
                <w:rPr>
                  <w:rFonts w:hint="eastAsia" w:ascii="宋体" w:hAnsi="宋体" w:eastAsia="宋体" w:cs="宋体"/>
                  <w:snapToGrid w:val="0"/>
                  <w:color w:val="000000"/>
                  <w:spacing w:val="3"/>
                  <w:kern w:val="0"/>
                  <w:sz w:val="21"/>
                  <w:szCs w:val="21"/>
                  <w:highlight w:val="none"/>
                  <w:vertAlign w:val="baseline"/>
                  <w:lang w:val="en-US" w:eastAsia="zh-CN" w:bidi="ar-SA"/>
                  <w:rPrChange w:id="2589" w:author="Administrator" w:date="2026-09-11T15:17:00Z">
                    <w:rPr>
                      <w:rFonts w:hint="eastAsia" w:ascii="仿宋" w:hAnsi="仿宋" w:eastAsia="仿宋" w:cs="仿宋"/>
                      <w:snapToGrid w:val="0"/>
                      <w:color w:val="000000"/>
                      <w:spacing w:val="3"/>
                      <w:kern w:val="0"/>
                      <w:sz w:val="24"/>
                      <w:szCs w:val="24"/>
                      <w:vertAlign w:val="baseline"/>
                      <w:lang w:val="en-US" w:eastAsia="zh-CN" w:bidi="ar-SA"/>
                    </w:rPr>
                  </w:rPrChange>
                </w:rPr>
                <w:t>0</w:t>
              </w:r>
            </w:ins>
          </w:p>
        </w:tc>
        <w:tc>
          <w:tcPr>
            <w:tcW w:w="945" w:type="dxa"/>
            <w:noWrap w:val="0"/>
            <w:vAlign w:val="center"/>
            <w:tcPrChange w:id="2590" w:author="Administrator" w:date="2026-09-10T14:57:00Z">
              <w:tcPr>
                <w:tcW w:w="1059" w:type="dxa"/>
                <w:noWrap w:val="0"/>
                <w:vAlign w:val="top"/>
              </w:tcPr>
            </w:tcPrChange>
          </w:tcPr>
          <w:p w14:paraId="3130C182">
            <w:pPr>
              <w:pStyle w:val="2"/>
              <w:keepNext w:val="0"/>
              <w:keepLines w:val="0"/>
              <w:suppressLineNumbers w:val="0"/>
              <w:spacing w:before="0" w:beforeAutospacing="0" w:afterAutospacing="0"/>
              <w:ind w:left="0" w:right="0"/>
              <w:jc w:val="center"/>
              <w:rPr>
                <w:ins w:id="2592" w:author="Administrator" w:date="2026-09-10T14:51:00Z"/>
                <w:rFonts w:hint="eastAsia" w:ascii="宋体" w:hAnsi="宋体" w:eastAsia="宋体" w:cs="宋体"/>
                <w:snapToGrid w:val="0"/>
                <w:color w:val="000000"/>
                <w:spacing w:val="3"/>
                <w:kern w:val="0"/>
                <w:sz w:val="21"/>
                <w:szCs w:val="21"/>
                <w:highlight w:val="none"/>
                <w:vertAlign w:val="baseline"/>
                <w:lang w:val="en-US" w:eastAsia="en-US" w:bidi="ar-SA"/>
                <w:rPrChange w:id="2593" w:author="Administrator" w:date="2026-09-11T15:17:00Z">
                  <w:rPr>
                    <w:ins w:id="2594" w:author="Administrator" w:date="2026-09-10T14:51:00Z"/>
                    <w:rFonts w:ascii="仿宋" w:hAnsi="仿宋" w:eastAsia="仿宋" w:cs="仿宋"/>
                    <w:snapToGrid w:val="0"/>
                    <w:color w:val="000000"/>
                    <w:spacing w:val="3"/>
                    <w:kern w:val="0"/>
                    <w:sz w:val="24"/>
                    <w:szCs w:val="24"/>
                    <w:vertAlign w:val="baseline"/>
                    <w:lang w:val="en-US" w:eastAsia="en-US" w:bidi="ar-SA"/>
                  </w:rPr>
                </w:rPrChange>
              </w:rPr>
              <w:pPrChange w:id="2591" w:author="Administrator" w:date="2026-09-10T14:56:00Z">
                <w:pPr>
                  <w:pStyle w:val="2"/>
                </w:pPr>
              </w:pPrChange>
            </w:pPr>
          </w:p>
        </w:tc>
        <w:tc>
          <w:tcPr>
            <w:tcW w:w="1128" w:type="dxa"/>
            <w:noWrap w:val="0"/>
            <w:vAlign w:val="center"/>
            <w:tcPrChange w:id="2595" w:author="Administrator" w:date="2026-09-10T14:57:00Z">
              <w:tcPr>
                <w:tcW w:w="1053" w:type="dxa"/>
                <w:noWrap w:val="0"/>
                <w:vAlign w:val="top"/>
              </w:tcPr>
            </w:tcPrChange>
          </w:tcPr>
          <w:p w14:paraId="24BBE8DC">
            <w:pPr>
              <w:pStyle w:val="2"/>
              <w:keepNext w:val="0"/>
              <w:keepLines w:val="0"/>
              <w:suppressLineNumbers w:val="0"/>
              <w:spacing w:before="0" w:beforeAutospacing="0" w:afterAutospacing="0"/>
              <w:ind w:left="0" w:right="0"/>
              <w:jc w:val="center"/>
              <w:rPr>
                <w:ins w:id="2597" w:author="Administrator" w:date="2026-09-10T14:51:00Z"/>
                <w:rFonts w:hint="eastAsia" w:ascii="宋体" w:hAnsi="宋体" w:eastAsia="宋体" w:cs="宋体"/>
                <w:snapToGrid w:val="0"/>
                <w:color w:val="000000"/>
                <w:spacing w:val="3"/>
                <w:kern w:val="0"/>
                <w:sz w:val="21"/>
                <w:szCs w:val="21"/>
                <w:highlight w:val="none"/>
                <w:vertAlign w:val="baseline"/>
                <w:lang w:val="en-US" w:eastAsia="en-US" w:bidi="ar-SA"/>
                <w:rPrChange w:id="2598" w:author="Administrator" w:date="2026-09-11T15:17:00Z">
                  <w:rPr>
                    <w:ins w:id="2599" w:author="Administrator" w:date="2026-09-10T14:51:00Z"/>
                    <w:rFonts w:ascii="仿宋" w:hAnsi="仿宋" w:eastAsia="仿宋" w:cs="仿宋"/>
                    <w:snapToGrid w:val="0"/>
                    <w:color w:val="000000"/>
                    <w:spacing w:val="3"/>
                    <w:kern w:val="0"/>
                    <w:sz w:val="24"/>
                    <w:szCs w:val="24"/>
                    <w:vertAlign w:val="baseline"/>
                    <w:lang w:val="en-US" w:eastAsia="en-US" w:bidi="ar-SA"/>
                  </w:rPr>
                </w:rPrChange>
              </w:rPr>
              <w:pPrChange w:id="2596" w:author="Administrator" w:date="2026-09-10T14:56:00Z">
                <w:pPr>
                  <w:pStyle w:val="2"/>
                </w:pPr>
              </w:pPrChange>
            </w:pPr>
          </w:p>
        </w:tc>
      </w:tr>
    </w:tbl>
    <w:p w14:paraId="2926C42B">
      <w:pPr>
        <w:ind w:left="0" w:leftChars="0" w:firstLine="0" w:firstLineChars="0"/>
        <w:rPr>
          <w:ins w:id="2600" w:author="Administrator" w:date="2026-09-10T10:48:00Z"/>
          <w:rFonts w:hint="eastAsia" w:ascii="宋体" w:hAnsi="宋体" w:eastAsia="宋体" w:cs="宋体"/>
          <w:sz w:val="21"/>
          <w:szCs w:val="24"/>
          <w:highlight w:val="none"/>
          <w:lang w:val="en-US" w:eastAsia="en-US"/>
          <w:rPrChange w:id="2601" w:author="Administrator" w:date="2026-09-11T15:17:00Z">
            <w:rPr>
              <w:ins w:id="2602" w:author="Administrator" w:date="2026-09-10T10:48:00Z"/>
              <w:rFonts w:ascii="Calibri" w:hAnsi="Calibri" w:eastAsia="仿宋" w:cs="仿宋"/>
              <w:sz w:val="21"/>
              <w:szCs w:val="24"/>
              <w:lang w:val="en-US" w:eastAsia="en-US"/>
            </w:rPr>
          </w:rPrChange>
        </w:rPr>
      </w:pPr>
      <w:ins w:id="2603" w:author="Administrator" w:date="2026-09-10T10:48:00Z">
        <w:r>
          <w:rPr>
            <w:rFonts w:hint="eastAsia" w:ascii="宋体" w:hAnsi="宋体" w:eastAsia="宋体" w:cs="宋体"/>
            <w:sz w:val="21"/>
            <w:szCs w:val="24"/>
            <w:highlight w:val="none"/>
            <w:lang w:val="en-US" w:eastAsia="en-US"/>
            <w:rPrChange w:id="2604" w:author="Administrator" w:date="2026-09-11T15:17:00Z">
              <w:rPr>
                <w:rFonts w:ascii="Calibri" w:hAnsi="Calibri" w:eastAsia="仿宋" w:cs="仿宋"/>
                <w:sz w:val="21"/>
                <w:szCs w:val="24"/>
                <w:lang w:val="en-US" w:eastAsia="en-US"/>
              </w:rPr>
            </w:rPrChange>
          </w:rPr>
          <w:t>注：如</w:t>
        </w:r>
      </w:ins>
      <w:ins w:id="2605" w:author="Administrator" w:date="2026-09-10T10:48:00Z">
        <w:r>
          <w:rPr>
            <w:rFonts w:hint="eastAsia" w:ascii="宋体" w:hAnsi="宋体" w:eastAsia="宋体" w:cs="宋体"/>
            <w:sz w:val="21"/>
            <w:szCs w:val="24"/>
            <w:highlight w:val="none"/>
            <w:lang w:val="en-US" w:eastAsia="zh-CN"/>
            <w:rPrChange w:id="2606" w:author="Administrator" w:date="2026-09-11T15:17:00Z">
              <w:rPr>
                <w:rFonts w:hint="eastAsia" w:ascii="Calibri" w:hAnsi="Calibri" w:eastAsia="仿宋" w:cs="仿宋"/>
                <w:sz w:val="21"/>
                <w:szCs w:val="24"/>
                <w:lang w:val="en-US" w:eastAsia="zh-CN"/>
              </w:rPr>
            </w:rPrChange>
          </w:rPr>
          <w:t>投标</w:t>
        </w:r>
      </w:ins>
      <w:ins w:id="2607" w:author="Administrator" w:date="2026-09-10T10:48:00Z">
        <w:r>
          <w:rPr>
            <w:rFonts w:hint="eastAsia" w:ascii="宋体" w:hAnsi="宋体" w:eastAsia="宋体" w:cs="宋体"/>
            <w:sz w:val="21"/>
            <w:szCs w:val="24"/>
            <w:highlight w:val="none"/>
            <w:lang w:val="en-US" w:eastAsia="en-US"/>
            <w:rPrChange w:id="2608" w:author="Administrator" w:date="2026-09-11T15:17:00Z">
              <w:rPr>
                <w:rFonts w:ascii="Calibri" w:hAnsi="Calibri" w:eastAsia="仿宋" w:cs="仿宋"/>
                <w:sz w:val="21"/>
                <w:szCs w:val="24"/>
                <w:lang w:val="en-US" w:eastAsia="en-US"/>
              </w:rPr>
            </w:rPrChange>
          </w:rPr>
          <w:t>人修改了长度（延米）数值，</w:t>
        </w:r>
      </w:ins>
      <w:ins w:id="2609" w:author="Administrator" w:date="2026-09-10T10:48:00Z">
        <w:r>
          <w:rPr>
            <w:rFonts w:hint="eastAsia" w:ascii="宋体" w:hAnsi="宋体" w:eastAsia="宋体" w:cs="宋体"/>
            <w:sz w:val="21"/>
            <w:szCs w:val="24"/>
            <w:highlight w:val="none"/>
            <w:lang w:val="en-US" w:eastAsia="zh-CN"/>
            <w:rPrChange w:id="2610" w:author="Administrator" w:date="2026-09-11T15:17:00Z">
              <w:rPr>
                <w:rFonts w:hint="eastAsia" w:ascii="Calibri" w:hAnsi="Calibri" w:eastAsia="仿宋" w:cs="仿宋"/>
                <w:sz w:val="21"/>
                <w:szCs w:val="24"/>
                <w:lang w:val="en-US" w:eastAsia="zh-CN"/>
              </w:rPr>
            </w:rPrChange>
          </w:rPr>
          <w:t>投标</w:t>
        </w:r>
      </w:ins>
      <w:ins w:id="2611" w:author="Administrator" w:date="2026-09-10T10:48:00Z">
        <w:r>
          <w:rPr>
            <w:rFonts w:hint="eastAsia" w:ascii="宋体" w:hAnsi="宋体" w:eastAsia="宋体" w:cs="宋体"/>
            <w:sz w:val="21"/>
            <w:szCs w:val="24"/>
            <w:highlight w:val="none"/>
            <w:lang w:val="en-US" w:eastAsia="en-US"/>
            <w:rPrChange w:id="2612" w:author="Administrator" w:date="2026-09-11T15:17:00Z">
              <w:rPr>
                <w:rFonts w:ascii="Calibri" w:hAnsi="Calibri" w:eastAsia="仿宋" w:cs="仿宋"/>
                <w:sz w:val="21"/>
                <w:szCs w:val="24"/>
                <w:lang w:val="en-US" w:eastAsia="en-US"/>
              </w:rPr>
            </w:rPrChange>
          </w:rPr>
          <w:t>文件将做无效处理。</w:t>
        </w:r>
      </w:ins>
    </w:p>
    <w:p w14:paraId="7D5FBBAC">
      <w:pPr>
        <w:ind w:left="0" w:leftChars="0" w:firstLine="0" w:firstLineChars="0"/>
        <w:rPr>
          <w:ins w:id="2613" w:author="Administrator" w:date="2026-09-10T10:48:00Z"/>
          <w:rFonts w:ascii="Calibri" w:hAnsi="Calibri" w:eastAsia="仿宋" w:cs="仿宋"/>
          <w:sz w:val="21"/>
          <w:szCs w:val="24"/>
          <w:highlight w:val="none"/>
          <w:lang w:val="en-US" w:eastAsia="en-US"/>
          <w:rPrChange w:id="2614" w:author="Administrator" w:date="2026-09-11T15:17:00Z">
            <w:rPr>
              <w:ins w:id="2615" w:author="Administrator" w:date="2026-09-10T10:48:00Z"/>
              <w:rFonts w:ascii="Calibri" w:hAnsi="Calibri" w:eastAsia="仿宋" w:cs="仿宋"/>
              <w:sz w:val="21"/>
              <w:szCs w:val="24"/>
              <w:lang w:val="en-US" w:eastAsia="en-US"/>
            </w:rPr>
          </w:rPrChange>
        </w:rPr>
      </w:pPr>
    </w:p>
    <w:p w14:paraId="4658D124">
      <w:pPr>
        <w:ind w:left="0" w:leftChars="0" w:firstLine="0" w:firstLineChars="0"/>
        <w:rPr>
          <w:ins w:id="2616" w:author="Administrator" w:date="2026-09-10T10:48:00Z"/>
          <w:rFonts w:ascii="Calibri" w:hAnsi="Calibri" w:eastAsia="仿宋" w:cs="仿宋"/>
          <w:sz w:val="21"/>
          <w:szCs w:val="24"/>
          <w:highlight w:val="none"/>
          <w:lang w:val="en-US" w:eastAsia="en-US"/>
          <w:rPrChange w:id="2617" w:author="Administrator" w:date="2026-09-11T15:17:00Z">
            <w:rPr>
              <w:ins w:id="2618" w:author="Administrator" w:date="2026-09-10T10:48:00Z"/>
              <w:rFonts w:ascii="Calibri" w:hAnsi="Calibri" w:eastAsia="仿宋" w:cs="仿宋"/>
              <w:sz w:val="21"/>
              <w:szCs w:val="24"/>
              <w:lang w:val="en-US" w:eastAsia="en-US"/>
            </w:rPr>
          </w:rPrChange>
        </w:rPr>
      </w:pPr>
    </w:p>
    <w:p w14:paraId="0F4150B3">
      <w:pPr>
        <w:widowControl/>
        <w:jc w:val="left"/>
        <w:rPr>
          <w:ins w:id="2619" w:author="Administrator" w:date="2026-09-10T10:48:00Z"/>
          <w:rFonts w:ascii="Calibri" w:hAnsi="Calibri" w:eastAsia="仿宋" w:cs="仿宋"/>
          <w:kern w:val="0"/>
          <w:szCs w:val="24"/>
          <w:highlight w:val="none"/>
          <w:rPrChange w:id="2620" w:author="Administrator" w:date="2026-09-11T15:17:00Z">
            <w:rPr>
              <w:ins w:id="2621" w:author="Administrator" w:date="2026-09-10T10:48:00Z"/>
              <w:rFonts w:ascii="Calibri" w:hAnsi="Calibri" w:eastAsia="仿宋" w:cs="仿宋"/>
              <w:kern w:val="0"/>
              <w:szCs w:val="24"/>
            </w:rPr>
          </w:rPrChange>
        </w:rPr>
      </w:pPr>
    </w:p>
    <w:p w14:paraId="7AF76B99">
      <w:pPr>
        <w:ind w:left="420" w:leftChars="200"/>
        <w:rPr>
          <w:ins w:id="2622" w:author="Administrator" w:date="2026-09-10T10:48:00Z"/>
          <w:rFonts w:ascii="Calibri" w:hAnsi="Calibri" w:eastAsia="仿宋" w:cs="仿宋"/>
          <w:sz w:val="21"/>
          <w:szCs w:val="24"/>
          <w:highlight w:val="none"/>
          <w:rPrChange w:id="2623" w:author="Administrator" w:date="2026-09-11T15:17:00Z">
            <w:rPr>
              <w:ins w:id="2624" w:author="Administrator" w:date="2026-09-10T10:48:00Z"/>
              <w:rFonts w:ascii="Calibri" w:hAnsi="Calibri" w:eastAsia="仿宋" w:cs="仿宋"/>
              <w:sz w:val="21"/>
              <w:szCs w:val="24"/>
            </w:rPr>
          </w:rPrChange>
        </w:rPr>
      </w:pPr>
    </w:p>
    <w:p w14:paraId="3DADFC33">
      <w:pPr>
        <w:widowControl/>
        <w:jc w:val="left"/>
        <w:rPr>
          <w:ins w:id="2625" w:author="Administrator" w:date="2026-09-10T10:48:00Z"/>
          <w:rFonts w:ascii="Calibri" w:hAnsi="Calibri" w:eastAsia="仿宋" w:cs="仿宋"/>
          <w:kern w:val="0"/>
          <w:szCs w:val="24"/>
          <w:highlight w:val="none"/>
          <w:rPrChange w:id="2626" w:author="Administrator" w:date="2026-09-11T15:17:00Z">
            <w:rPr>
              <w:ins w:id="2627" w:author="Administrator" w:date="2026-09-10T10:48:00Z"/>
              <w:rFonts w:ascii="Calibri" w:hAnsi="Calibri" w:eastAsia="仿宋" w:cs="仿宋"/>
              <w:kern w:val="0"/>
              <w:szCs w:val="24"/>
            </w:rPr>
          </w:rPrChange>
        </w:rPr>
      </w:pPr>
    </w:p>
    <w:p w14:paraId="6BFE7DCB">
      <w:pPr>
        <w:widowControl/>
        <w:kinsoku w:val="0"/>
        <w:autoSpaceDE w:val="0"/>
        <w:autoSpaceDN w:val="0"/>
        <w:adjustRightInd w:val="0"/>
        <w:snapToGrid w:val="0"/>
        <w:spacing w:before="68" w:line="196" w:lineRule="auto"/>
        <w:ind w:left="8571"/>
        <w:jc w:val="left"/>
        <w:textAlignment w:val="baseline"/>
        <w:outlineLvl w:val="0"/>
        <w:rPr>
          <w:del w:id="2628" w:author="Administrator" w:date="2026-09-10T14:56:00Z"/>
          <w:rFonts w:hint="default" w:ascii="宋体" w:hAnsi="宋体" w:eastAsia="宋体" w:cs="宋体"/>
          <w:snapToGrid w:val="0"/>
          <w:color w:val="000000"/>
          <w:kern w:val="0"/>
          <w:sz w:val="31"/>
          <w:szCs w:val="31"/>
          <w:highlight w:val="none"/>
          <w:lang w:val="en-US" w:eastAsia="en-US"/>
        </w:rPr>
      </w:pPr>
      <w:del w:id="2629" w:author="Administrator" w:date="2026-09-10T14:56:00Z">
        <w:r>
          <w:rPr>
            <w:rFonts w:hint="default" w:ascii="宋体" w:hAnsi="宋体" w:eastAsia="宋体" w:cs="宋体"/>
            <w:snapToGrid w:val="0"/>
            <w:color w:val="000000"/>
            <w:spacing w:val="1"/>
            <w:kern w:val="0"/>
            <w:sz w:val="31"/>
            <w:szCs w:val="31"/>
            <w:highlight w:val="none"/>
            <w:lang w:val="en-US" w:eastAsia="en-US"/>
          </w:rPr>
          <w:delText>新新高速2026年度桥梁定期检查</w:delText>
        </w:r>
      </w:del>
      <w:del w:id="2630" w:author="Administrator" w:date="2026-09-10T14:56:00Z">
        <w:r>
          <w:rPr>
            <w:rFonts w:hint="default" w:ascii="宋体" w:hAnsi="宋体" w:eastAsia="宋体" w:cs="宋体"/>
            <w:snapToGrid w:val="0"/>
            <w:color w:val="000000"/>
            <w:spacing w:val="1"/>
            <w:kern w:val="0"/>
            <w:sz w:val="31"/>
            <w:szCs w:val="31"/>
            <w:highlight w:val="none"/>
            <w:lang w:val="en-US" w:eastAsia="zh-CN"/>
          </w:rPr>
          <w:delText>分项报价</w:delText>
        </w:r>
      </w:del>
      <w:del w:id="2631" w:author="Administrator" w:date="2026-09-10T14:56:00Z">
        <w:r>
          <w:rPr>
            <w:rFonts w:hint="default" w:ascii="宋体" w:hAnsi="宋体" w:eastAsia="宋体" w:cs="宋体"/>
            <w:snapToGrid w:val="0"/>
            <w:color w:val="000000"/>
            <w:spacing w:val="1"/>
            <w:kern w:val="0"/>
            <w:sz w:val="31"/>
            <w:szCs w:val="31"/>
            <w:highlight w:val="none"/>
            <w:lang w:val="en-US" w:eastAsia="en-US"/>
          </w:rPr>
          <w:delText>表</w:delText>
        </w:r>
      </w:del>
    </w:p>
    <w:tbl>
      <w:tblPr>
        <w:tblStyle w:val="668"/>
        <w:tblW w:w="2171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6"/>
        <w:gridCol w:w="14"/>
        <w:gridCol w:w="14"/>
        <w:gridCol w:w="916"/>
        <w:gridCol w:w="14"/>
        <w:gridCol w:w="14"/>
        <w:gridCol w:w="28"/>
        <w:gridCol w:w="1292"/>
        <w:gridCol w:w="14"/>
        <w:gridCol w:w="3291"/>
        <w:gridCol w:w="14"/>
        <w:gridCol w:w="14"/>
        <w:gridCol w:w="14"/>
        <w:gridCol w:w="1667"/>
        <w:gridCol w:w="27"/>
        <w:gridCol w:w="28"/>
        <w:gridCol w:w="14"/>
        <w:gridCol w:w="3208"/>
        <w:gridCol w:w="14"/>
        <w:gridCol w:w="14"/>
        <w:gridCol w:w="3"/>
        <w:gridCol w:w="969"/>
        <w:gridCol w:w="14"/>
        <w:gridCol w:w="3"/>
        <w:gridCol w:w="11"/>
        <w:gridCol w:w="1236"/>
        <w:gridCol w:w="14"/>
        <w:gridCol w:w="3"/>
        <w:gridCol w:w="11"/>
        <w:gridCol w:w="28"/>
        <w:gridCol w:w="1027"/>
        <w:gridCol w:w="14"/>
        <w:gridCol w:w="4"/>
        <w:gridCol w:w="10"/>
        <w:gridCol w:w="1014"/>
        <w:gridCol w:w="14"/>
        <w:gridCol w:w="3"/>
        <w:gridCol w:w="11"/>
        <w:gridCol w:w="14"/>
        <w:gridCol w:w="1403"/>
        <w:gridCol w:w="3"/>
        <w:gridCol w:w="11"/>
        <w:gridCol w:w="13"/>
        <w:gridCol w:w="14"/>
        <w:gridCol w:w="959"/>
        <w:gridCol w:w="41"/>
        <w:gridCol w:w="14"/>
        <w:gridCol w:w="17"/>
        <w:gridCol w:w="1736"/>
        <w:gridCol w:w="14"/>
        <w:gridCol w:w="11"/>
        <w:gridCol w:w="3"/>
        <w:gridCol w:w="14"/>
        <w:gridCol w:w="819"/>
        <w:gridCol w:w="14"/>
        <w:gridCol w:w="1"/>
        <w:gridCol w:w="15"/>
        <w:gridCol w:w="840"/>
        <w:gridCol w:w="15"/>
        <w:gridCol w:w="15"/>
        <w:gridCol w:w="12"/>
        <w:gridCol w:w="19"/>
      </w:tblGrid>
      <w:tr w14:paraId="37F65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467" w:hRule="atLeast"/>
          <w:del w:id="2632" w:author="Administrator" w:date="2026-09-10T14:56:00Z"/>
        </w:trPr>
        <w:tc>
          <w:tcPr>
            <w:tcW w:w="744" w:type="dxa"/>
            <w:gridSpan w:val="3"/>
            <w:noWrap w:val="0"/>
            <w:vAlign w:val="top"/>
          </w:tcPr>
          <w:p w14:paraId="7CAD7C8C">
            <w:pPr>
              <w:kinsoku w:val="0"/>
              <w:autoSpaceDE w:val="0"/>
              <w:autoSpaceDN w:val="0"/>
              <w:adjustRightInd w:val="0"/>
              <w:snapToGrid w:val="0"/>
              <w:spacing w:before="147" w:line="227" w:lineRule="auto"/>
              <w:ind w:left="301"/>
              <w:jc w:val="left"/>
              <w:textAlignment w:val="baseline"/>
              <w:rPr>
                <w:del w:id="2633" w:author="Administrator" w:date="2026-09-10T14:56:00Z"/>
                <w:rFonts w:hint="default" w:ascii="宋体" w:hAnsi="宋体" w:eastAsia="宋体" w:cs="宋体"/>
                <w:snapToGrid w:val="0"/>
                <w:color w:val="000000"/>
                <w:kern w:val="0"/>
                <w:sz w:val="19"/>
                <w:szCs w:val="19"/>
                <w:highlight w:val="none"/>
                <w:lang w:val="en-US" w:eastAsia="en-US" w:bidi="ar-SA"/>
              </w:rPr>
            </w:pPr>
            <w:del w:id="26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序号</w:delText>
              </w:r>
            </w:del>
          </w:p>
        </w:tc>
        <w:tc>
          <w:tcPr>
            <w:tcW w:w="972" w:type="dxa"/>
            <w:gridSpan w:val="4"/>
            <w:noWrap w:val="0"/>
            <w:vAlign w:val="top"/>
          </w:tcPr>
          <w:p w14:paraId="52C44023">
            <w:pPr>
              <w:kinsoku w:val="0"/>
              <w:autoSpaceDE w:val="0"/>
              <w:autoSpaceDN w:val="0"/>
              <w:adjustRightInd w:val="0"/>
              <w:snapToGrid w:val="0"/>
              <w:spacing w:before="146" w:line="226" w:lineRule="auto"/>
              <w:ind w:left="96"/>
              <w:jc w:val="left"/>
              <w:textAlignment w:val="baseline"/>
              <w:rPr>
                <w:del w:id="2635" w:author="Administrator" w:date="2026-09-10T14:56:00Z"/>
                <w:rFonts w:hint="default" w:ascii="宋体" w:hAnsi="宋体" w:eastAsia="宋体" w:cs="宋体"/>
                <w:snapToGrid w:val="0"/>
                <w:color w:val="000000"/>
                <w:kern w:val="0"/>
                <w:sz w:val="19"/>
                <w:szCs w:val="19"/>
                <w:highlight w:val="none"/>
                <w:lang w:val="en-US" w:eastAsia="en-US" w:bidi="ar-SA"/>
              </w:rPr>
            </w:pPr>
            <w:del w:id="26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线路编号</w:delText>
              </w:r>
            </w:del>
          </w:p>
        </w:tc>
        <w:tc>
          <w:tcPr>
            <w:tcW w:w="1292" w:type="dxa"/>
            <w:noWrap w:val="0"/>
            <w:vAlign w:val="top"/>
          </w:tcPr>
          <w:p w14:paraId="022BB7D9">
            <w:pPr>
              <w:kinsoku w:val="0"/>
              <w:autoSpaceDE w:val="0"/>
              <w:autoSpaceDN w:val="0"/>
              <w:adjustRightInd w:val="0"/>
              <w:snapToGrid w:val="0"/>
              <w:spacing w:before="146" w:line="226" w:lineRule="auto"/>
              <w:ind w:left="332"/>
              <w:jc w:val="left"/>
              <w:textAlignment w:val="baseline"/>
              <w:rPr>
                <w:del w:id="2637" w:author="Administrator" w:date="2026-09-10T14:56:00Z"/>
                <w:rFonts w:hint="default" w:ascii="宋体" w:hAnsi="宋体" w:eastAsia="宋体" w:cs="宋体"/>
                <w:snapToGrid w:val="0"/>
                <w:color w:val="000000"/>
                <w:kern w:val="0"/>
                <w:sz w:val="19"/>
                <w:szCs w:val="19"/>
                <w:highlight w:val="none"/>
                <w:lang w:val="en-US" w:eastAsia="en-US" w:bidi="ar-SA"/>
              </w:rPr>
            </w:pPr>
            <w:del w:id="26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路线名称</w:delText>
              </w:r>
            </w:del>
          </w:p>
        </w:tc>
        <w:tc>
          <w:tcPr>
            <w:tcW w:w="3347" w:type="dxa"/>
            <w:gridSpan w:val="5"/>
            <w:noWrap w:val="0"/>
            <w:vAlign w:val="top"/>
          </w:tcPr>
          <w:p w14:paraId="5F793463">
            <w:pPr>
              <w:kinsoku w:val="0"/>
              <w:autoSpaceDE w:val="0"/>
              <w:autoSpaceDN w:val="0"/>
              <w:adjustRightInd w:val="0"/>
              <w:snapToGrid w:val="0"/>
              <w:spacing w:before="146" w:line="226" w:lineRule="auto"/>
              <w:ind w:left="1433"/>
              <w:jc w:val="left"/>
              <w:textAlignment w:val="baseline"/>
              <w:rPr>
                <w:del w:id="2639" w:author="Administrator" w:date="2026-09-10T14:56:00Z"/>
                <w:rFonts w:hint="default" w:ascii="宋体" w:hAnsi="宋体" w:eastAsia="宋体" w:cs="宋体"/>
                <w:snapToGrid w:val="0"/>
                <w:color w:val="000000"/>
                <w:kern w:val="0"/>
                <w:sz w:val="19"/>
                <w:szCs w:val="19"/>
                <w:highlight w:val="none"/>
                <w:lang w:val="en-US" w:eastAsia="en-US" w:bidi="ar-SA"/>
              </w:rPr>
            </w:pPr>
            <w:del w:id="26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桥梁名称</w:delText>
              </w:r>
            </w:del>
          </w:p>
        </w:tc>
        <w:tc>
          <w:tcPr>
            <w:tcW w:w="1722" w:type="dxa"/>
            <w:gridSpan w:val="3"/>
            <w:noWrap w:val="0"/>
            <w:vAlign w:val="top"/>
          </w:tcPr>
          <w:p w14:paraId="17E03D98">
            <w:pPr>
              <w:kinsoku w:val="0"/>
              <w:autoSpaceDE w:val="0"/>
              <w:autoSpaceDN w:val="0"/>
              <w:adjustRightInd w:val="0"/>
              <w:snapToGrid w:val="0"/>
              <w:spacing w:before="146" w:line="226" w:lineRule="auto"/>
              <w:ind w:left="132"/>
              <w:jc w:val="left"/>
              <w:textAlignment w:val="baseline"/>
              <w:rPr>
                <w:del w:id="2641" w:author="Administrator" w:date="2026-09-10T14:56:00Z"/>
                <w:rFonts w:hint="default" w:ascii="宋体" w:hAnsi="宋体" w:eastAsia="宋体" w:cs="宋体"/>
                <w:snapToGrid w:val="0"/>
                <w:color w:val="000000"/>
                <w:kern w:val="0"/>
                <w:sz w:val="19"/>
                <w:szCs w:val="19"/>
                <w:highlight w:val="none"/>
                <w:lang w:val="en-US" w:eastAsia="en-US" w:bidi="ar-SA"/>
              </w:rPr>
            </w:pPr>
            <w:del w:id="264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桥梁中心桩号</w:delText>
              </w:r>
            </w:del>
          </w:p>
        </w:tc>
        <w:tc>
          <w:tcPr>
            <w:tcW w:w="3253" w:type="dxa"/>
            <w:gridSpan w:val="5"/>
            <w:noWrap w:val="0"/>
            <w:vAlign w:val="top"/>
          </w:tcPr>
          <w:p w14:paraId="6BC771BD">
            <w:pPr>
              <w:kinsoku w:val="0"/>
              <w:autoSpaceDE w:val="0"/>
              <w:autoSpaceDN w:val="0"/>
              <w:adjustRightInd w:val="0"/>
              <w:snapToGrid w:val="0"/>
              <w:spacing w:before="146" w:line="226" w:lineRule="auto"/>
              <w:ind w:left="1688"/>
              <w:jc w:val="left"/>
              <w:textAlignment w:val="baseline"/>
              <w:rPr>
                <w:del w:id="2643" w:author="Administrator" w:date="2026-09-10T14:56:00Z"/>
                <w:rFonts w:hint="default" w:ascii="宋体" w:hAnsi="宋体" w:eastAsia="宋体" w:cs="宋体"/>
                <w:snapToGrid w:val="0"/>
                <w:color w:val="000000"/>
                <w:kern w:val="0"/>
                <w:sz w:val="19"/>
                <w:szCs w:val="19"/>
                <w:highlight w:val="none"/>
                <w:lang w:val="en-US" w:eastAsia="en-US" w:bidi="ar-SA"/>
              </w:rPr>
            </w:pPr>
            <w:del w:id="264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跨径组合</w:delText>
              </w:r>
            </w:del>
          </w:p>
        </w:tc>
        <w:tc>
          <w:tcPr>
            <w:tcW w:w="986" w:type="dxa"/>
            <w:gridSpan w:val="3"/>
            <w:noWrap w:val="0"/>
            <w:vAlign w:val="top"/>
          </w:tcPr>
          <w:p w14:paraId="24BCF9DB">
            <w:pPr>
              <w:kinsoku w:val="0"/>
              <w:autoSpaceDE w:val="0"/>
              <w:autoSpaceDN w:val="0"/>
              <w:adjustRightInd w:val="0"/>
              <w:snapToGrid w:val="0"/>
              <w:spacing w:before="146" w:line="226" w:lineRule="auto"/>
              <w:ind w:left="100"/>
              <w:jc w:val="left"/>
              <w:textAlignment w:val="baseline"/>
              <w:rPr>
                <w:del w:id="2645" w:author="Administrator" w:date="2026-09-10T14:56:00Z"/>
                <w:rFonts w:hint="default" w:ascii="宋体" w:hAnsi="宋体" w:eastAsia="宋体" w:cs="宋体"/>
                <w:snapToGrid w:val="0"/>
                <w:color w:val="000000"/>
                <w:kern w:val="0"/>
                <w:sz w:val="19"/>
                <w:szCs w:val="19"/>
                <w:highlight w:val="none"/>
                <w:lang w:val="en-US" w:eastAsia="en-US" w:bidi="ar-SA"/>
              </w:rPr>
            </w:pPr>
            <w:del w:id="264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桥梁类型</w:delText>
              </w:r>
            </w:del>
          </w:p>
        </w:tc>
        <w:tc>
          <w:tcPr>
            <w:tcW w:w="1264" w:type="dxa"/>
            <w:gridSpan w:val="4"/>
            <w:noWrap w:val="0"/>
            <w:vAlign w:val="top"/>
          </w:tcPr>
          <w:p w14:paraId="2AA847B3">
            <w:pPr>
              <w:kinsoku w:val="0"/>
              <w:autoSpaceDE w:val="0"/>
              <w:autoSpaceDN w:val="0"/>
              <w:adjustRightInd w:val="0"/>
              <w:snapToGrid w:val="0"/>
              <w:spacing w:before="29" w:line="224" w:lineRule="auto"/>
              <w:ind w:left="122"/>
              <w:jc w:val="left"/>
              <w:textAlignment w:val="baseline"/>
              <w:rPr>
                <w:del w:id="2647" w:author="Administrator" w:date="2026-09-10T14:56:00Z"/>
                <w:rFonts w:hint="default" w:ascii="宋体" w:hAnsi="宋体" w:eastAsia="宋体" w:cs="宋体"/>
                <w:snapToGrid w:val="0"/>
                <w:color w:val="000000"/>
                <w:kern w:val="0"/>
                <w:sz w:val="19"/>
                <w:szCs w:val="19"/>
                <w:highlight w:val="none"/>
                <w:lang w:val="en-US" w:eastAsia="en-US" w:bidi="ar-SA"/>
              </w:rPr>
            </w:pPr>
            <w:del w:id="264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按全幅计算</w:delText>
              </w:r>
            </w:del>
          </w:p>
          <w:p w14:paraId="1B71D7A4">
            <w:pPr>
              <w:kinsoku w:val="0"/>
              <w:autoSpaceDE w:val="0"/>
              <w:autoSpaceDN w:val="0"/>
              <w:adjustRightInd w:val="0"/>
              <w:snapToGrid w:val="0"/>
              <w:spacing w:before="11" w:line="180" w:lineRule="auto"/>
              <w:ind w:left="120"/>
              <w:jc w:val="left"/>
              <w:textAlignment w:val="baseline"/>
              <w:rPr>
                <w:del w:id="2649" w:author="Administrator" w:date="2026-09-10T14:56:00Z"/>
                <w:rFonts w:hint="default" w:ascii="宋体" w:hAnsi="宋体" w:eastAsia="宋体" w:cs="宋体"/>
                <w:snapToGrid w:val="0"/>
                <w:color w:val="000000"/>
                <w:kern w:val="0"/>
                <w:sz w:val="19"/>
                <w:szCs w:val="19"/>
                <w:highlight w:val="none"/>
                <w:lang w:val="en-US" w:eastAsia="en-US" w:bidi="ar-SA"/>
              </w:rPr>
            </w:pPr>
            <w:del w:id="26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桥长（米）</w:delText>
              </w:r>
            </w:del>
          </w:p>
        </w:tc>
        <w:tc>
          <w:tcPr>
            <w:tcW w:w="1084" w:type="dxa"/>
            <w:gridSpan w:val="5"/>
            <w:noWrap w:val="0"/>
            <w:vAlign w:val="top"/>
          </w:tcPr>
          <w:p w14:paraId="52B30510">
            <w:pPr>
              <w:kinsoku w:val="0"/>
              <w:autoSpaceDE w:val="0"/>
              <w:autoSpaceDN w:val="0"/>
              <w:adjustRightInd w:val="0"/>
              <w:snapToGrid w:val="0"/>
              <w:spacing w:before="146" w:line="226" w:lineRule="auto"/>
              <w:ind w:left="217"/>
              <w:jc w:val="left"/>
              <w:textAlignment w:val="baseline"/>
              <w:rPr>
                <w:del w:id="2651" w:author="Administrator" w:date="2026-09-10T14:56:00Z"/>
                <w:rFonts w:hint="default" w:ascii="宋体" w:hAnsi="宋体" w:eastAsia="宋体" w:cs="宋体"/>
                <w:snapToGrid w:val="0"/>
                <w:color w:val="000000"/>
                <w:kern w:val="0"/>
                <w:sz w:val="19"/>
                <w:szCs w:val="19"/>
                <w:highlight w:val="none"/>
                <w:lang w:val="en-US" w:eastAsia="en-US" w:bidi="ar-SA"/>
              </w:rPr>
            </w:pPr>
            <w:del w:id="265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桥梁全长</w:delText>
              </w:r>
            </w:del>
          </w:p>
        </w:tc>
        <w:tc>
          <w:tcPr>
            <w:tcW w:w="1041" w:type="dxa"/>
            <w:gridSpan w:val="4"/>
            <w:noWrap w:val="0"/>
            <w:vAlign w:val="center"/>
          </w:tcPr>
          <w:p w14:paraId="3E7F5865">
            <w:pPr>
              <w:kinsoku w:val="0"/>
              <w:autoSpaceDE w:val="0"/>
              <w:autoSpaceDN w:val="0"/>
              <w:adjustRightInd w:val="0"/>
              <w:snapToGrid w:val="0"/>
              <w:spacing w:before="147" w:line="224" w:lineRule="auto"/>
              <w:ind w:firstLine="190" w:firstLineChars="100"/>
              <w:jc w:val="both"/>
              <w:textAlignment w:val="baseline"/>
              <w:rPr>
                <w:del w:id="2653" w:author="Administrator" w:date="2026-09-10T14:56:00Z"/>
                <w:rFonts w:hint="default" w:ascii="宋体" w:hAnsi="宋体" w:eastAsia="宋体" w:cs="宋体"/>
                <w:snapToGrid w:val="0"/>
                <w:color w:val="000000"/>
                <w:kern w:val="0"/>
                <w:sz w:val="19"/>
                <w:szCs w:val="19"/>
                <w:highlight w:val="none"/>
                <w:lang w:val="en-US" w:eastAsia="en-US" w:bidi="ar-SA"/>
              </w:rPr>
            </w:pPr>
            <w:del w:id="2654" w:author="Administrator" w:date="2026-09-10T14:56:00Z">
              <w:r>
                <w:rPr>
                  <w:rFonts w:hint="default" w:ascii="宋体" w:hAnsi="宋体" w:eastAsia="宋体" w:cs="宋体"/>
                  <w:snapToGrid w:val="0"/>
                  <w:color w:val="000000"/>
                  <w:kern w:val="0"/>
                  <w:sz w:val="19"/>
                  <w:szCs w:val="19"/>
                  <w:highlight w:val="none"/>
                  <w:lang w:val="en-US" w:eastAsia="zh-CN" w:bidi="ar-SA"/>
                </w:rPr>
                <w:delText>上限</w:delText>
              </w:r>
            </w:del>
            <w:del w:id="2655" w:author="Administrator" w:date="2026-09-10T14:56:00Z">
              <w:r>
                <w:rPr>
                  <w:rFonts w:hint="default" w:ascii="宋体" w:hAnsi="宋体" w:eastAsia="宋体" w:cs="宋体"/>
                  <w:snapToGrid w:val="0"/>
                  <w:color w:val="000000"/>
                  <w:kern w:val="0"/>
                  <w:sz w:val="19"/>
                  <w:szCs w:val="19"/>
                  <w:highlight w:val="none"/>
                  <w:lang w:val="en-US" w:eastAsia="en-US" w:bidi="ar-SA"/>
                </w:rPr>
                <w:delText>单价</w:delText>
              </w:r>
            </w:del>
            <w:del w:id="2656"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（元）</w:delText>
              </w:r>
            </w:del>
          </w:p>
        </w:tc>
        <w:tc>
          <w:tcPr>
            <w:tcW w:w="1431" w:type="dxa"/>
            <w:gridSpan w:val="4"/>
            <w:noWrap w:val="0"/>
            <w:vAlign w:val="center"/>
          </w:tcPr>
          <w:p w14:paraId="2182BE94">
            <w:pPr>
              <w:kinsoku w:val="0"/>
              <w:autoSpaceDE w:val="0"/>
              <w:autoSpaceDN w:val="0"/>
              <w:adjustRightInd w:val="0"/>
              <w:snapToGrid w:val="0"/>
              <w:spacing w:before="146" w:line="226" w:lineRule="auto"/>
              <w:ind w:firstLine="190" w:firstLineChars="100"/>
              <w:jc w:val="both"/>
              <w:textAlignment w:val="baseline"/>
              <w:rPr>
                <w:del w:id="2657" w:author="Administrator" w:date="2026-09-10T14:56:00Z"/>
                <w:rFonts w:hint="default" w:ascii="宋体" w:hAnsi="宋体" w:eastAsia="宋体" w:cs="宋体"/>
                <w:snapToGrid w:val="0"/>
                <w:color w:val="000000"/>
                <w:kern w:val="0"/>
                <w:sz w:val="19"/>
                <w:szCs w:val="19"/>
                <w:highlight w:val="none"/>
                <w:lang w:val="en-US" w:eastAsia="en-US" w:bidi="ar-SA"/>
              </w:rPr>
            </w:pPr>
            <w:del w:id="2658" w:author="Administrator" w:date="2026-09-10T14:56:00Z">
              <w:r>
                <w:rPr>
                  <w:rFonts w:hint="default" w:ascii="宋体" w:hAnsi="宋体" w:eastAsia="宋体" w:cs="宋体"/>
                  <w:snapToGrid w:val="0"/>
                  <w:color w:val="000000"/>
                  <w:kern w:val="0"/>
                  <w:sz w:val="19"/>
                  <w:szCs w:val="19"/>
                  <w:highlight w:val="none"/>
                  <w:lang w:val="en-US" w:eastAsia="zh-CN" w:bidi="ar-SA"/>
                </w:rPr>
                <w:delText>上限</w:delText>
              </w:r>
            </w:del>
            <w:del w:id="2659" w:author="Administrator" w:date="2026-09-10T14:56:00Z">
              <w:r>
                <w:rPr>
                  <w:rFonts w:hint="default" w:ascii="宋体" w:hAnsi="宋体" w:eastAsia="宋体" w:cs="宋体"/>
                  <w:snapToGrid w:val="0"/>
                  <w:color w:val="000000"/>
                  <w:kern w:val="0"/>
                  <w:sz w:val="19"/>
                  <w:szCs w:val="19"/>
                  <w:highlight w:val="none"/>
                  <w:lang w:val="en-US" w:eastAsia="en-US" w:bidi="ar-SA"/>
                </w:rPr>
                <w:delText>金额</w:delText>
              </w:r>
            </w:del>
            <w:del w:id="2660"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（元）</w:delText>
              </w:r>
            </w:del>
          </w:p>
        </w:tc>
        <w:tc>
          <w:tcPr>
            <w:tcW w:w="1069" w:type="dxa"/>
            <w:gridSpan w:val="7"/>
            <w:noWrap w:val="0"/>
            <w:vAlign w:val="top"/>
          </w:tcPr>
          <w:p w14:paraId="17C96AFD">
            <w:pPr>
              <w:kinsoku w:val="0"/>
              <w:autoSpaceDE w:val="0"/>
              <w:autoSpaceDN w:val="0"/>
              <w:adjustRightInd w:val="0"/>
              <w:snapToGrid w:val="0"/>
              <w:spacing w:before="146" w:line="226" w:lineRule="auto"/>
              <w:ind w:left="220"/>
              <w:jc w:val="left"/>
              <w:textAlignment w:val="baseline"/>
              <w:rPr>
                <w:del w:id="2661" w:author="Administrator" w:date="2026-09-10T14:56:00Z"/>
                <w:rFonts w:hint="default" w:ascii="宋体" w:hAnsi="宋体" w:eastAsia="宋体" w:cs="宋体"/>
                <w:snapToGrid w:val="0"/>
                <w:color w:val="000000"/>
                <w:kern w:val="0"/>
                <w:sz w:val="19"/>
                <w:szCs w:val="19"/>
                <w:highlight w:val="none"/>
                <w:lang w:val="en-US" w:eastAsia="en-US" w:bidi="ar-SA"/>
              </w:rPr>
            </w:pPr>
            <w:del w:id="26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养护等级</w:delText>
              </w:r>
            </w:del>
          </w:p>
        </w:tc>
        <w:tc>
          <w:tcPr>
            <w:tcW w:w="1778" w:type="dxa"/>
            <w:gridSpan w:val="5"/>
            <w:noWrap w:val="0"/>
            <w:vAlign w:val="top"/>
          </w:tcPr>
          <w:p w14:paraId="6AB0B8C5">
            <w:pPr>
              <w:kinsoku w:val="0"/>
              <w:autoSpaceDE w:val="0"/>
              <w:autoSpaceDN w:val="0"/>
              <w:adjustRightInd w:val="0"/>
              <w:snapToGrid w:val="0"/>
              <w:spacing w:before="147" w:line="227" w:lineRule="auto"/>
              <w:ind w:left="695"/>
              <w:jc w:val="left"/>
              <w:textAlignment w:val="baseline"/>
              <w:rPr>
                <w:del w:id="2663" w:author="Administrator" w:date="2026-09-10T14:56:00Z"/>
                <w:rFonts w:hint="default" w:ascii="宋体" w:hAnsi="宋体" w:eastAsia="宋体" w:cs="宋体"/>
                <w:snapToGrid w:val="0"/>
                <w:color w:val="000000"/>
                <w:kern w:val="0"/>
                <w:sz w:val="19"/>
                <w:szCs w:val="19"/>
                <w:highlight w:val="none"/>
                <w:lang w:val="en-US" w:eastAsia="en-US" w:bidi="ar-SA"/>
              </w:rPr>
            </w:pPr>
            <w:del w:id="2664" w:author="Administrator" w:date="2026-09-10T14:56:00Z">
              <w:r>
                <w:rPr>
                  <w:rFonts w:hint="default" w:ascii="宋体" w:hAnsi="宋体" w:eastAsia="宋体" w:cs="宋体"/>
                  <w:snapToGrid w:val="0"/>
                  <w:color w:val="000000"/>
                  <w:kern w:val="0"/>
                  <w:sz w:val="19"/>
                  <w:szCs w:val="19"/>
                  <w:highlight w:val="none"/>
                  <w:lang w:val="en-US" w:eastAsia="en-US" w:bidi="ar-SA"/>
                </w:rPr>
                <w:delText>备注</w:delText>
              </w:r>
            </w:del>
          </w:p>
        </w:tc>
        <w:tc>
          <w:tcPr>
            <w:tcW w:w="819" w:type="dxa"/>
            <w:noWrap w:val="0"/>
            <w:vAlign w:val="top"/>
          </w:tcPr>
          <w:p w14:paraId="40025542">
            <w:pPr>
              <w:kinsoku w:val="0"/>
              <w:autoSpaceDE w:val="0"/>
              <w:autoSpaceDN w:val="0"/>
              <w:adjustRightInd w:val="0"/>
              <w:snapToGrid w:val="0"/>
              <w:spacing w:before="147" w:line="227" w:lineRule="auto"/>
              <w:ind w:firstLine="190" w:firstLineChars="100"/>
              <w:jc w:val="both"/>
              <w:textAlignment w:val="baseline"/>
              <w:rPr>
                <w:del w:id="2665" w:author="Administrator" w:date="2026-09-10T14:56:00Z"/>
                <w:rFonts w:hint="default" w:ascii="宋体" w:hAnsi="宋体" w:eastAsia="宋体" w:cs="宋体"/>
                <w:snapToGrid w:val="0"/>
                <w:color w:val="000000"/>
                <w:kern w:val="0"/>
                <w:sz w:val="19"/>
                <w:szCs w:val="19"/>
                <w:highlight w:val="none"/>
                <w:lang w:val="en-US" w:eastAsia="en-US" w:bidi="ar-SA"/>
              </w:rPr>
            </w:pPr>
            <w:del w:id="2666" w:author="Administrator" w:date="2026-09-10T14:56:00Z">
              <w:r>
                <w:rPr>
                  <w:rFonts w:hint="default" w:ascii="宋体" w:hAnsi="宋体" w:eastAsia="宋体" w:cs="宋体"/>
                  <w:snapToGrid w:val="0"/>
                  <w:color w:val="000000"/>
                  <w:kern w:val="0"/>
                  <w:sz w:val="19"/>
                  <w:szCs w:val="19"/>
                  <w:highlight w:val="none"/>
                  <w:lang w:val="en-US" w:eastAsia="en-US" w:bidi="ar-SA"/>
                </w:rPr>
                <w:delText>单价</w:delText>
              </w:r>
            </w:del>
            <w:del w:id="2667"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（元）</w:delText>
              </w:r>
            </w:del>
          </w:p>
        </w:tc>
        <w:tc>
          <w:tcPr>
            <w:tcW w:w="912" w:type="dxa"/>
            <w:gridSpan w:val="7"/>
            <w:noWrap w:val="0"/>
            <w:vAlign w:val="top"/>
          </w:tcPr>
          <w:p w14:paraId="57E6DB52">
            <w:pPr>
              <w:kinsoku w:val="0"/>
              <w:autoSpaceDE w:val="0"/>
              <w:autoSpaceDN w:val="0"/>
              <w:adjustRightInd w:val="0"/>
              <w:snapToGrid w:val="0"/>
              <w:spacing w:before="147" w:line="227" w:lineRule="auto"/>
              <w:ind w:firstLine="190" w:firstLineChars="100"/>
              <w:jc w:val="left"/>
              <w:textAlignment w:val="baseline"/>
              <w:rPr>
                <w:del w:id="2668" w:author="Administrator" w:date="2026-09-10T14:56:00Z"/>
                <w:rFonts w:hint="default" w:ascii="宋体" w:hAnsi="宋体" w:eastAsia="宋体" w:cs="宋体"/>
                <w:snapToGrid w:val="0"/>
                <w:color w:val="000000"/>
                <w:kern w:val="0"/>
                <w:sz w:val="19"/>
                <w:szCs w:val="19"/>
                <w:highlight w:val="none"/>
                <w:lang w:val="en-US" w:eastAsia="en-US" w:bidi="ar-SA"/>
              </w:rPr>
            </w:pPr>
            <w:del w:id="2669" w:author="Administrator" w:date="2026-09-10T14:56:00Z">
              <w:r>
                <w:rPr>
                  <w:rFonts w:hint="default" w:ascii="宋体" w:hAnsi="宋体" w:eastAsia="宋体" w:cs="宋体"/>
                  <w:snapToGrid w:val="0"/>
                  <w:color w:val="000000"/>
                  <w:kern w:val="0"/>
                  <w:sz w:val="19"/>
                  <w:szCs w:val="19"/>
                  <w:highlight w:val="none"/>
                  <w:lang w:val="en-US" w:eastAsia="en-US" w:bidi="ar-SA"/>
                </w:rPr>
                <w:delText>金额</w:delText>
              </w:r>
            </w:del>
            <w:del w:id="2670"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（元）</w:delText>
              </w:r>
            </w:del>
          </w:p>
        </w:tc>
      </w:tr>
      <w:tr w14:paraId="07D53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671" w:author="Administrator" w:date="2026-09-10T14:56:00Z"/>
        </w:trPr>
        <w:tc>
          <w:tcPr>
            <w:tcW w:w="744" w:type="dxa"/>
            <w:gridSpan w:val="3"/>
            <w:noWrap w:val="0"/>
            <w:vAlign w:val="top"/>
          </w:tcPr>
          <w:p w14:paraId="72EBC944">
            <w:pPr>
              <w:kinsoku w:val="0"/>
              <w:autoSpaceDE w:val="0"/>
              <w:autoSpaceDN w:val="0"/>
              <w:adjustRightInd w:val="0"/>
              <w:snapToGrid w:val="0"/>
              <w:spacing w:before="34" w:line="201" w:lineRule="auto"/>
              <w:ind w:left="463"/>
              <w:jc w:val="left"/>
              <w:textAlignment w:val="baseline"/>
              <w:rPr>
                <w:del w:id="2672" w:author="Administrator" w:date="2026-09-10T14:56:00Z"/>
                <w:rFonts w:hint="default" w:ascii="宋体" w:hAnsi="宋体" w:eastAsia="宋体" w:cs="宋体"/>
                <w:snapToGrid w:val="0"/>
                <w:color w:val="000000"/>
                <w:kern w:val="0"/>
                <w:sz w:val="19"/>
                <w:szCs w:val="19"/>
                <w:highlight w:val="none"/>
                <w:lang w:val="en-US" w:eastAsia="en-US" w:bidi="ar-SA"/>
              </w:rPr>
            </w:pPr>
            <w:del w:id="2673" w:author="Administrator" w:date="2026-09-10T14:56:00Z">
              <w:r>
                <w:rPr>
                  <w:rFonts w:hint="default" w:ascii="宋体" w:hAnsi="宋体" w:eastAsia="宋体" w:cs="宋体"/>
                  <w:snapToGrid w:val="0"/>
                  <w:color w:val="000000"/>
                  <w:kern w:val="0"/>
                  <w:sz w:val="19"/>
                  <w:szCs w:val="19"/>
                  <w:highlight w:val="none"/>
                  <w:lang w:val="en-US" w:eastAsia="en-US" w:bidi="ar-SA"/>
                </w:rPr>
                <w:delText>1</w:delText>
              </w:r>
            </w:del>
          </w:p>
        </w:tc>
        <w:tc>
          <w:tcPr>
            <w:tcW w:w="972" w:type="dxa"/>
            <w:gridSpan w:val="4"/>
            <w:noWrap w:val="0"/>
            <w:vAlign w:val="top"/>
          </w:tcPr>
          <w:p w14:paraId="414C7993">
            <w:pPr>
              <w:kinsoku w:val="0"/>
              <w:autoSpaceDE w:val="0"/>
              <w:autoSpaceDN w:val="0"/>
              <w:adjustRightInd w:val="0"/>
              <w:snapToGrid w:val="0"/>
              <w:spacing w:before="34" w:line="201" w:lineRule="auto"/>
              <w:ind w:left="332"/>
              <w:jc w:val="left"/>
              <w:textAlignment w:val="baseline"/>
              <w:rPr>
                <w:del w:id="2674" w:author="Administrator" w:date="2026-09-10T14:56:00Z"/>
                <w:rFonts w:hint="default" w:ascii="宋体" w:hAnsi="宋体" w:eastAsia="宋体" w:cs="宋体"/>
                <w:snapToGrid w:val="0"/>
                <w:color w:val="000000"/>
                <w:kern w:val="0"/>
                <w:sz w:val="19"/>
                <w:szCs w:val="19"/>
                <w:highlight w:val="none"/>
                <w:lang w:val="en-US" w:eastAsia="en-US" w:bidi="ar-SA"/>
              </w:rPr>
            </w:pPr>
            <w:del w:id="267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759FB49C">
            <w:pPr>
              <w:kinsoku w:val="0"/>
              <w:autoSpaceDE w:val="0"/>
              <w:autoSpaceDN w:val="0"/>
              <w:adjustRightInd w:val="0"/>
              <w:snapToGrid w:val="0"/>
              <w:spacing w:before="34" w:line="201" w:lineRule="auto"/>
              <w:ind w:left="333"/>
              <w:jc w:val="left"/>
              <w:textAlignment w:val="baseline"/>
              <w:rPr>
                <w:del w:id="2676" w:author="Administrator" w:date="2026-09-10T14:56:00Z"/>
                <w:rFonts w:hint="default" w:ascii="宋体" w:hAnsi="宋体" w:eastAsia="宋体" w:cs="宋体"/>
                <w:snapToGrid w:val="0"/>
                <w:color w:val="000000"/>
                <w:kern w:val="0"/>
                <w:sz w:val="19"/>
                <w:szCs w:val="19"/>
                <w:highlight w:val="none"/>
                <w:lang w:val="en-US" w:eastAsia="en-US" w:bidi="ar-SA"/>
              </w:rPr>
            </w:pPr>
            <w:del w:id="267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5D15E9B5">
            <w:pPr>
              <w:kinsoku w:val="0"/>
              <w:autoSpaceDE w:val="0"/>
              <w:autoSpaceDN w:val="0"/>
              <w:adjustRightInd w:val="0"/>
              <w:snapToGrid w:val="0"/>
              <w:spacing w:before="34" w:line="201" w:lineRule="auto"/>
              <w:ind w:left="1241"/>
              <w:jc w:val="left"/>
              <w:textAlignment w:val="baseline"/>
              <w:rPr>
                <w:del w:id="2678" w:author="Administrator" w:date="2026-09-10T14:56:00Z"/>
                <w:rFonts w:hint="default" w:ascii="宋体" w:hAnsi="宋体" w:eastAsia="宋体" w:cs="宋体"/>
                <w:snapToGrid w:val="0"/>
                <w:color w:val="000000"/>
                <w:kern w:val="0"/>
                <w:sz w:val="19"/>
                <w:szCs w:val="19"/>
                <w:highlight w:val="none"/>
                <w:lang w:val="en-US" w:eastAsia="en-US" w:bidi="ar-SA"/>
              </w:rPr>
            </w:pPr>
            <w:del w:id="26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大新大桥上行</w:delText>
              </w:r>
            </w:del>
          </w:p>
        </w:tc>
        <w:tc>
          <w:tcPr>
            <w:tcW w:w="1722" w:type="dxa"/>
            <w:gridSpan w:val="3"/>
            <w:noWrap w:val="0"/>
            <w:vAlign w:val="top"/>
          </w:tcPr>
          <w:p w14:paraId="237F9950">
            <w:pPr>
              <w:kinsoku w:val="0"/>
              <w:autoSpaceDE w:val="0"/>
              <w:autoSpaceDN w:val="0"/>
              <w:adjustRightInd w:val="0"/>
              <w:snapToGrid w:val="0"/>
              <w:spacing w:before="34" w:line="201" w:lineRule="auto"/>
              <w:ind w:left="337"/>
              <w:jc w:val="left"/>
              <w:textAlignment w:val="baseline"/>
              <w:rPr>
                <w:del w:id="2680" w:author="Administrator" w:date="2026-09-10T14:56:00Z"/>
                <w:rFonts w:hint="default" w:ascii="宋体" w:hAnsi="宋体" w:eastAsia="宋体" w:cs="宋体"/>
                <w:snapToGrid w:val="0"/>
                <w:color w:val="000000"/>
                <w:kern w:val="0"/>
                <w:sz w:val="19"/>
                <w:szCs w:val="19"/>
                <w:highlight w:val="none"/>
                <w:lang w:val="en-US" w:eastAsia="en-US" w:bidi="ar-SA"/>
              </w:rPr>
            </w:pPr>
            <w:del w:id="26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1887.176</w:delText>
              </w:r>
            </w:del>
          </w:p>
        </w:tc>
        <w:tc>
          <w:tcPr>
            <w:tcW w:w="3253" w:type="dxa"/>
            <w:gridSpan w:val="5"/>
            <w:noWrap w:val="0"/>
            <w:vAlign w:val="top"/>
          </w:tcPr>
          <w:p w14:paraId="00AB57E3">
            <w:pPr>
              <w:kinsoku w:val="0"/>
              <w:autoSpaceDE w:val="0"/>
              <w:autoSpaceDN w:val="0"/>
              <w:adjustRightInd w:val="0"/>
              <w:snapToGrid w:val="0"/>
              <w:spacing w:before="34" w:line="201" w:lineRule="auto"/>
              <w:ind w:left="1844"/>
              <w:jc w:val="left"/>
              <w:textAlignment w:val="baseline"/>
              <w:rPr>
                <w:del w:id="2682" w:author="Administrator" w:date="2026-09-10T14:56:00Z"/>
                <w:rFonts w:hint="default" w:ascii="宋体" w:hAnsi="宋体" w:eastAsia="宋体" w:cs="宋体"/>
                <w:snapToGrid w:val="0"/>
                <w:color w:val="000000"/>
                <w:kern w:val="0"/>
                <w:sz w:val="19"/>
                <w:szCs w:val="19"/>
                <w:highlight w:val="none"/>
                <w:lang w:val="en-US" w:eastAsia="en-US" w:bidi="ar-SA"/>
              </w:rPr>
            </w:pPr>
            <w:del w:id="268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12*20</w:delText>
              </w:r>
            </w:del>
          </w:p>
        </w:tc>
        <w:tc>
          <w:tcPr>
            <w:tcW w:w="986" w:type="dxa"/>
            <w:gridSpan w:val="3"/>
            <w:noWrap w:val="0"/>
            <w:vAlign w:val="top"/>
          </w:tcPr>
          <w:p w14:paraId="4A88B5FF">
            <w:pPr>
              <w:kinsoku w:val="0"/>
              <w:autoSpaceDE w:val="0"/>
              <w:autoSpaceDN w:val="0"/>
              <w:adjustRightInd w:val="0"/>
              <w:snapToGrid w:val="0"/>
              <w:spacing w:before="34" w:line="201" w:lineRule="auto"/>
              <w:ind w:left="300"/>
              <w:jc w:val="left"/>
              <w:textAlignment w:val="baseline"/>
              <w:rPr>
                <w:del w:id="2684" w:author="Administrator" w:date="2026-09-10T14:56:00Z"/>
                <w:rFonts w:hint="default" w:ascii="宋体" w:hAnsi="宋体" w:eastAsia="宋体" w:cs="宋体"/>
                <w:snapToGrid w:val="0"/>
                <w:color w:val="000000"/>
                <w:kern w:val="0"/>
                <w:sz w:val="19"/>
                <w:szCs w:val="19"/>
                <w:highlight w:val="none"/>
                <w:lang w:val="en-US" w:eastAsia="en-US" w:bidi="ar-SA"/>
              </w:rPr>
            </w:pPr>
            <w:del w:id="268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4FD7E946">
            <w:pPr>
              <w:kinsoku w:val="0"/>
              <w:autoSpaceDE w:val="0"/>
              <w:autoSpaceDN w:val="0"/>
              <w:adjustRightInd w:val="0"/>
              <w:snapToGrid w:val="0"/>
              <w:spacing w:before="34" w:line="201" w:lineRule="auto"/>
              <w:ind w:left="473"/>
              <w:jc w:val="left"/>
              <w:textAlignment w:val="baseline"/>
              <w:rPr>
                <w:del w:id="2686" w:author="Administrator" w:date="2026-09-10T14:56:00Z"/>
                <w:rFonts w:hint="default" w:ascii="宋体" w:hAnsi="宋体" w:eastAsia="宋体" w:cs="宋体"/>
                <w:snapToGrid w:val="0"/>
                <w:color w:val="000000"/>
                <w:kern w:val="0"/>
                <w:sz w:val="19"/>
                <w:szCs w:val="19"/>
                <w:highlight w:val="none"/>
                <w:lang w:val="en-US" w:eastAsia="en-US" w:bidi="ar-SA"/>
              </w:rPr>
            </w:pPr>
            <w:del w:id="268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84" w:type="dxa"/>
            <w:gridSpan w:val="5"/>
            <w:noWrap w:val="0"/>
            <w:vAlign w:val="top"/>
          </w:tcPr>
          <w:p w14:paraId="1811EA13">
            <w:pPr>
              <w:kinsoku w:val="0"/>
              <w:autoSpaceDE w:val="0"/>
              <w:autoSpaceDN w:val="0"/>
              <w:adjustRightInd w:val="0"/>
              <w:snapToGrid w:val="0"/>
              <w:spacing w:before="34" w:line="201" w:lineRule="auto"/>
              <w:ind w:left="461"/>
              <w:jc w:val="left"/>
              <w:textAlignment w:val="baseline"/>
              <w:rPr>
                <w:del w:id="2688" w:author="Administrator" w:date="2026-09-10T14:56:00Z"/>
                <w:rFonts w:hint="default" w:ascii="宋体" w:hAnsi="宋体" w:eastAsia="宋体" w:cs="宋体"/>
                <w:snapToGrid w:val="0"/>
                <w:color w:val="000000"/>
                <w:kern w:val="0"/>
                <w:sz w:val="19"/>
                <w:szCs w:val="19"/>
                <w:highlight w:val="none"/>
                <w:lang w:val="en-US" w:eastAsia="en-US" w:bidi="ar-SA"/>
              </w:rPr>
            </w:pPr>
            <w:del w:id="2689"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41" w:type="dxa"/>
            <w:gridSpan w:val="4"/>
            <w:noWrap w:val="0"/>
            <w:vAlign w:val="top"/>
          </w:tcPr>
          <w:p w14:paraId="79A5568E">
            <w:pPr>
              <w:kinsoku w:val="0"/>
              <w:autoSpaceDE w:val="0"/>
              <w:autoSpaceDN w:val="0"/>
              <w:adjustRightInd w:val="0"/>
              <w:snapToGrid w:val="0"/>
              <w:spacing w:before="34" w:line="201" w:lineRule="auto"/>
              <w:ind w:left="361"/>
              <w:jc w:val="left"/>
              <w:textAlignment w:val="baseline"/>
              <w:rPr>
                <w:del w:id="2690" w:author="Administrator" w:date="2026-09-10T14:56:00Z"/>
                <w:rFonts w:hint="default" w:ascii="宋体" w:hAnsi="宋体" w:eastAsia="宋体" w:cs="宋体"/>
                <w:snapToGrid w:val="0"/>
                <w:color w:val="000000"/>
                <w:kern w:val="0"/>
                <w:sz w:val="19"/>
                <w:szCs w:val="19"/>
                <w:highlight w:val="none"/>
                <w:lang w:val="en-US" w:eastAsia="en-US" w:bidi="ar-SA"/>
              </w:rPr>
            </w:pPr>
            <w:del w:id="269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AF680F8">
            <w:pPr>
              <w:kinsoku w:val="0"/>
              <w:autoSpaceDE w:val="0"/>
              <w:autoSpaceDN w:val="0"/>
              <w:adjustRightInd w:val="0"/>
              <w:snapToGrid w:val="0"/>
              <w:spacing w:before="34" w:line="201" w:lineRule="auto"/>
              <w:ind w:left="366"/>
              <w:jc w:val="left"/>
              <w:textAlignment w:val="baseline"/>
              <w:rPr>
                <w:del w:id="2692" w:author="Administrator" w:date="2026-09-10T14:56:00Z"/>
                <w:rFonts w:hint="default" w:ascii="宋体" w:hAnsi="宋体" w:eastAsia="宋体" w:cs="宋体"/>
                <w:snapToGrid w:val="0"/>
                <w:color w:val="000000"/>
                <w:kern w:val="0"/>
                <w:sz w:val="19"/>
                <w:szCs w:val="19"/>
                <w:highlight w:val="none"/>
                <w:lang w:val="en-US" w:eastAsia="en-US" w:bidi="ar-SA"/>
              </w:rPr>
            </w:pPr>
            <w:del w:id="269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69" w:type="dxa"/>
            <w:gridSpan w:val="7"/>
            <w:noWrap w:val="0"/>
            <w:vAlign w:val="top"/>
          </w:tcPr>
          <w:p w14:paraId="69DCA6FF">
            <w:pPr>
              <w:kinsoku w:val="0"/>
              <w:autoSpaceDE w:val="0"/>
              <w:autoSpaceDN w:val="0"/>
              <w:adjustRightInd w:val="0"/>
              <w:snapToGrid w:val="0"/>
              <w:spacing w:before="34" w:line="201" w:lineRule="auto"/>
              <w:ind w:left="450"/>
              <w:jc w:val="left"/>
              <w:textAlignment w:val="baseline"/>
              <w:rPr>
                <w:del w:id="2694" w:author="Administrator" w:date="2026-09-10T14:56:00Z"/>
                <w:rFonts w:hint="default" w:ascii="宋体" w:hAnsi="宋体" w:eastAsia="宋体" w:cs="宋体"/>
                <w:snapToGrid w:val="0"/>
                <w:color w:val="000000"/>
                <w:kern w:val="0"/>
                <w:sz w:val="19"/>
                <w:szCs w:val="19"/>
                <w:highlight w:val="none"/>
                <w:lang w:val="en-US" w:eastAsia="en-US" w:bidi="ar-SA"/>
              </w:rPr>
            </w:pPr>
            <w:del w:id="269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09AF2EDC">
            <w:pPr>
              <w:kinsoku w:val="0"/>
              <w:autoSpaceDE w:val="0"/>
              <w:autoSpaceDN w:val="0"/>
              <w:adjustRightInd w:val="0"/>
              <w:snapToGrid w:val="0"/>
              <w:spacing w:before="34" w:line="201" w:lineRule="auto"/>
              <w:ind w:left="692"/>
              <w:jc w:val="left"/>
              <w:textAlignment w:val="baseline"/>
              <w:rPr>
                <w:del w:id="2696" w:author="Administrator" w:date="2026-09-10T14:56:00Z"/>
                <w:rFonts w:hint="default" w:ascii="宋体" w:hAnsi="宋体" w:eastAsia="宋体" w:cs="宋体"/>
                <w:snapToGrid w:val="0"/>
                <w:color w:val="000000"/>
                <w:kern w:val="0"/>
                <w:sz w:val="19"/>
                <w:szCs w:val="19"/>
                <w:highlight w:val="none"/>
                <w:lang w:val="en-US" w:eastAsia="en-US" w:bidi="ar-SA"/>
              </w:rPr>
            </w:pPr>
            <w:del w:id="269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424B3A55">
            <w:pPr>
              <w:kinsoku w:val="0"/>
              <w:autoSpaceDE w:val="0"/>
              <w:autoSpaceDN w:val="0"/>
              <w:adjustRightInd w:val="0"/>
              <w:snapToGrid w:val="0"/>
              <w:spacing w:before="34" w:line="201" w:lineRule="auto"/>
              <w:ind w:left="692"/>
              <w:jc w:val="left"/>
              <w:textAlignment w:val="baseline"/>
              <w:rPr>
                <w:del w:id="269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14FDB19C">
            <w:pPr>
              <w:kinsoku w:val="0"/>
              <w:autoSpaceDE w:val="0"/>
              <w:autoSpaceDN w:val="0"/>
              <w:adjustRightInd w:val="0"/>
              <w:snapToGrid w:val="0"/>
              <w:spacing w:before="34" w:line="201" w:lineRule="auto"/>
              <w:ind w:left="692"/>
              <w:jc w:val="left"/>
              <w:textAlignment w:val="baseline"/>
              <w:rPr>
                <w:del w:id="269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69E3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700" w:author="Administrator" w:date="2026-09-10T14:56:00Z"/>
        </w:trPr>
        <w:tc>
          <w:tcPr>
            <w:tcW w:w="744" w:type="dxa"/>
            <w:gridSpan w:val="3"/>
            <w:noWrap w:val="0"/>
            <w:vAlign w:val="top"/>
          </w:tcPr>
          <w:p w14:paraId="2BA32E30">
            <w:pPr>
              <w:kinsoku w:val="0"/>
              <w:autoSpaceDE w:val="0"/>
              <w:autoSpaceDN w:val="0"/>
              <w:adjustRightInd w:val="0"/>
              <w:snapToGrid w:val="0"/>
              <w:spacing w:before="35" w:line="200" w:lineRule="auto"/>
              <w:ind w:left="451"/>
              <w:jc w:val="left"/>
              <w:textAlignment w:val="baseline"/>
              <w:rPr>
                <w:del w:id="2701" w:author="Administrator" w:date="2026-09-10T14:56:00Z"/>
                <w:rFonts w:hint="default" w:ascii="宋体" w:hAnsi="宋体" w:eastAsia="宋体" w:cs="宋体"/>
                <w:snapToGrid w:val="0"/>
                <w:color w:val="000000"/>
                <w:kern w:val="0"/>
                <w:sz w:val="19"/>
                <w:szCs w:val="19"/>
                <w:highlight w:val="none"/>
                <w:lang w:val="en-US" w:eastAsia="en-US" w:bidi="ar-SA"/>
              </w:rPr>
            </w:pPr>
            <w:del w:id="2702" w:author="Administrator" w:date="2026-09-10T14:56:00Z">
              <w:r>
                <w:rPr>
                  <w:rFonts w:hint="default" w:ascii="宋体" w:hAnsi="宋体" w:eastAsia="宋体" w:cs="宋体"/>
                  <w:snapToGrid w:val="0"/>
                  <w:color w:val="000000"/>
                  <w:kern w:val="0"/>
                  <w:sz w:val="19"/>
                  <w:szCs w:val="19"/>
                  <w:highlight w:val="none"/>
                  <w:lang w:val="en-US" w:eastAsia="en-US" w:bidi="ar-SA"/>
                </w:rPr>
                <w:delText>2</w:delText>
              </w:r>
            </w:del>
          </w:p>
        </w:tc>
        <w:tc>
          <w:tcPr>
            <w:tcW w:w="972" w:type="dxa"/>
            <w:gridSpan w:val="4"/>
            <w:noWrap w:val="0"/>
            <w:vAlign w:val="top"/>
          </w:tcPr>
          <w:p w14:paraId="748A3061">
            <w:pPr>
              <w:kinsoku w:val="0"/>
              <w:autoSpaceDE w:val="0"/>
              <w:autoSpaceDN w:val="0"/>
              <w:adjustRightInd w:val="0"/>
              <w:snapToGrid w:val="0"/>
              <w:spacing w:before="35" w:line="200" w:lineRule="auto"/>
              <w:ind w:left="332"/>
              <w:jc w:val="left"/>
              <w:textAlignment w:val="baseline"/>
              <w:rPr>
                <w:del w:id="2703" w:author="Administrator" w:date="2026-09-10T14:56:00Z"/>
                <w:rFonts w:hint="default" w:ascii="宋体" w:hAnsi="宋体" w:eastAsia="宋体" w:cs="宋体"/>
                <w:snapToGrid w:val="0"/>
                <w:color w:val="000000"/>
                <w:kern w:val="0"/>
                <w:sz w:val="19"/>
                <w:szCs w:val="19"/>
                <w:highlight w:val="none"/>
                <w:lang w:val="en-US" w:eastAsia="en-US" w:bidi="ar-SA"/>
              </w:rPr>
            </w:pPr>
            <w:del w:id="270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7BDC3979">
            <w:pPr>
              <w:kinsoku w:val="0"/>
              <w:autoSpaceDE w:val="0"/>
              <w:autoSpaceDN w:val="0"/>
              <w:adjustRightInd w:val="0"/>
              <w:snapToGrid w:val="0"/>
              <w:spacing w:before="35" w:line="200" w:lineRule="auto"/>
              <w:ind w:left="333"/>
              <w:jc w:val="left"/>
              <w:textAlignment w:val="baseline"/>
              <w:rPr>
                <w:del w:id="2705" w:author="Administrator" w:date="2026-09-10T14:56:00Z"/>
                <w:rFonts w:hint="default" w:ascii="宋体" w:hAnsi="宋体" w:eastAsia="宋体" w:cs="宋体"/>
                <w:snapToGrid w:val="0"/>
                <w:color w:val="000000"/>
                <w:kern w:val="0"/>
                <w:sz w:val="19"/>
                <w:szCs w:val="19"/>
                <w:highlight w:val="none"/>
                <w:lang w:val="en-US" w:eastAsia="en-US" w:bidi="ar-SA"/>
              </w:rPr>
            </w:pPr>
            <w:del w:id="270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0A59EDCD">
            <w:pPr>
              <w:kinsoku w:val="0"/>
              <w:autoSpaceDE w:val="0"/>
              <w:autoSpaceDN w:val="0"/>
              <w:adjustRightInd w:val="0"/>
              <w:snapToGrid w:val="0"/>
              <w:spacing w:before="35" w:line="200" w:lineRule="auto"/>
              <w:ind w:left="1241"/>
              <w:jc w:val="left"/>
              <w:textAlignment w:val="baseline"/>
              <w:rPr>
                <w:del w:id="2707" w:author="Administrator" w:date="2026-09-10T14:56:00Z"/>
                <w:rFonts w:hint="default" w:ascii="宋体" w:hAnsi="宋体" w:eastAsia="宋体" w:cs="宋体"/>
                <w:snapToGrid w:val="0"/>
                <w:color w:val="000000"/>
                <w:kern w:val="0"/>
                <w:sz w:val="19"/>
                <w:szCs w:val="19"/>
                <w:highlight w:val="none"/>
                <w:lang w:val="en-US" w:eastAsia="en-US" w:bidi="ar-SA"/>
              </w:rPr>
            </w:pPr>
            <w:del w:id="27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大新大桥下行</w:delText>
              </w:r>
            </w:del>
          </w:p>
        </w:tc>
        <w:tc>
          <w:tcPr>
            <w:tcW w:w="1722" w:type="dxa"/>
            <w:gridSpan w:val="3"/>
            <w:noWrap w:val="0"/>
            <w:vAlign w:val="top"/>
          </w:tcPr>
          <w:p w14:paraId="62878094">
            <w:pPr>
              <w:kinsoku w:val="0"/>
              <w:autoSpaceDE w:val="0"/>
              <w:autoSpaceDN w:val="0"/>
              <w:adjustRightInd w:val="0"/>
              <w:snapToGrid w:val="0"/>
              <w:spacing w:before="35" w:line="200" w:lineRule="auto"/>
              <w:ind w:left="337"/>
              <w:jc w:val="left"/>
              <w:textAlignment w:val="baseline"/>
              <w:rPr>
                <w:del w:id="2709" w:author="Administrator" w:date="2026-09-10T14:56:00Z"/>
                <w:rFonts w:hint="default" w:ascii="宋体" w:hAnsi="宋体" w:eastAsia="宋体" w:cs="宋体"/>
                <w:snapToGrid w:val="0"/>
                <w:color w:val="000000"/>
                <w:kern w:val="0"/>
                <w:sz w:val="19"/>
                <w:szCs w:val="19"/>
                <w:highlight w:val="none"/>
                <w:lang w:val="en-US" w:eastAsia="en-US" w:bidi="ar-SA"/>
              </w:rPr>
            </w:pPr>
            <w:del w:id="27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1887.176</w:delText>
              </w:r>
            </w:del>
          </w:p>
        </w:tc>
        <w:tc>
          <w:tcPr>
            <w:tcW w:w="3253" w:type="dxa"/>
            <w:gridSpan w:val="5"/>
            <w:noWrap w:val="0"/>
            <w:vAlign w:val="top"/>
          </w:tcPr>
          <w:p w14:paraId="26E61228">
            <w:pPr>
              <w:kinsoku w:val="0"/>
              <w:autoSpaceDE w:val="0"/>
              <w:autoSpaceDN w:val="0"/>
              <w:adjustRightInd w:val="0"/>
              <w:snapToGrid w:val="0"/>
              <w:spacing w:before="35" w:line="200" w:lineRule="auto"/>
              <w:ind w:left="1844"/>
              <w:jc w:val="left"/>
              <w:textAlignment w:val="baseline"/>
              <w:rPr>
                <w:del w:id="2711" w:author="Administrator" w:date="2026-09-10T14:56:00Z"/>
                <w:rFonts w:hint="default" w:ascii="宋体" w:hAnsi="宋体" w:eastAsia="宋体" w:cs="宋体"/>
                <w:snapToGrid w:val="0"/>
                <w:color w:val="000000"/>
                <w:kern w:val="0"/>
                <w:sz w:val="19"/>
                <w:szCs w:val="19"/>
                <w:highlight w:val="none"/>
                <w:lang w:val="en-US" w:eastAsia="en-US" w:bidi="ar-SA"/>
              </w:rPr>
            </w:pPr>
            <w:del w:id="271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12*20</w:delText>
              </w:r>
            </w:del>
          </w:p>
        </w:tc>
        <w:tc>
          <w:tcPr>
            <w:tcW w:w="986" w:type="dxa"/>
            <w:gridSpan w:val="3"/>
            <w:noWrap w:val="0"/>
            <w:vAlign w:val="top"/>
          </w:tcPr>
          <w:p w14:paraId="5FB6D76C">
            <w:pPr>
              <w:kinsoku w:val="0"/>
              <w:autoSpaceDE w:val="0"/>
              <w:autoSpaceDN w:val="0"/>
              <w:adjustRightInd w:val="0"/>
              <w:snapToGrid w:val="0"/>
              <w:spacing w:before="35" w:line="200" w:lineRule="auto"/>
              <w:ind w:left="300"/>
              <w:jc w:val="left"/>
              <w:textAlignment w:val="baseline"/>
              <w:rPr>
                <w:del w:id="2713" w:author="Administrator" w:date="2026-09-10T14:56:00Z"/>
                <w:rFonts w:hint="default" w:ascii="宋体" w:hAnsi="宋体" w:eastAsia="宋体" w:cs="宋体"/>
                <w:snapToGrid w:val="0"/>
                <w:color w:val="000000"/>
                <w:kern w:val="0"/>
                <w:sz w:val="19"/>
                <w:szCs w:val="19"/>
                <w:highlight w:val="none"/>
                <w:lang w:val="en-US" w:eastAsia="en-US" w:bidi="ar-SA"/>
              </w:rPr>
            </w:pPr>
            <w:del w:id="271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74CE8361">
            <w:pPr>
              <w:kinsoku w:val="0"/>
              <w:autoSpaceDE w:val="0"/>
              <w:autoSpaceDN w:val="0"/>
              <w:adjustRightInd w:val="0"/>
              <w:snapToGrid w:val="0"/>
              <w:spacing w:before="35" w:line="200" w:lineRule="auto"/>
              <w:ind w:left="473"/>
              <w:jc w:val="left"/>
              <w:textAlignment w:val="baseline"/>
              <w:rPr>
                <w:del w:id="2715" w:author="Administrator" w:date="2026-09-10T14:56:00Z"/>
                <w:rFonts w:hint="default" w:ascii="宋体" w:hAnsi="宋体" w:eastAsia="宋体" w:cs="宋体"/>
                <w:snapToGrid w:val="0"/>
                <w:color w:val="000000"/>
                <w:kern w:val="0"/>
                <w:sz w:val="19"/>
                <w:szCs w:val="19"/>
                <w:highlight w:val="none"/>
                <w:lang w:val="en-US" w:eastAsia="en-US" w:bidi="ar-SA"/>
              </w:rPr>
            </w:pPr>
            <w:del w:id="271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84" w:type="dxa"/>
            <w:gridSpan w:val="5"/>
            <w:noWrap w:val="0"/>
            <w:vAlign w:val="top"/>
          </w:tcPr>
          <w:p w14:paraId="5991F8BB">
            <w:pPr>
              <w:kinsoku w:val="0"/>
              <w:autoSpaceDE w:val="0"/>
              <w:autoSpaceDN w:val="0"/>
              <w:adjustRightInd w:val="0"/>
              <w:snapToGrid w:val="0"/>
              <w:spacing w:before="35" w:line="200" w:lineRule="auto"/>
              <w:ind w:left="461"/>
              <w:jc w:val="left"/>
              <w:textAlignment w:val="baseline"/>
              <w:rPr>
                <w:del w:id="2717" w:author="Administrator" w:date="2026-09-10T14:56:00Z"/>
                <w:rFonts w:hint="default" w:ascii="宋体" w:hAnsi="宋体" w:eastAsia="宋体" w:cs="宋体"/>
                <w:snapToGrid w:val="0"/>
                <w:color w:val="000000"/>
                <w:kern w:val="0"/>
                <w:sz w:val="19"/>
                <w:szCs w:val="19"/>
                <w:highlight w:val="none"/>
                <w:lang w:val="en-US" w:eastAsia="en-US" w:bidi="ar-SA"/>
              </w:rPr>
            </w:pPr>
            <w:del w:id="2718"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41" w:type="dxa"/>
            <w:gridSpan w:val="4"/>
            <w:noWrap w:val="0"/>
            <w:vAlign w:val="top"/>
          </w:tcPr>
          <w:p w14:paraId="1430B0C2">
            <w:pPr>
              <w:kinsoku w:val="0"/>
              <w:autoSpaceDE w:val="0"/>
              <w:autoSpaceDN w:val="0"/>
              <w:adjustRightInd w:val="0"/>
              <w:snapToGrid w:val="0"/>
              <w:spacing w:before="35" w:line="200" w:lineRule="auto"/>
              <w:ind w:left="361"/>
              <w:jc w:val="left"/>
              <w:textAlignment w:val="baseline"/>
              <w:rPr>
                <w:del w:id="2719" w:author="Administrator" w:date="2026-09-10T14:56:00Z"/>
                <w:rFonts w:hint="default" w:ascii="宋体" w:hAnsi="宋体" w:eastAsia="宋体" w:cs="宋体"/>
                <w:snapToGrid w:val="0"/>
                <w:color w:val="000000"/>
                <w:kern w:val="0"/>
                <w:sz w:val="19"/>
                <w:szCs w:val="19"/>
                <w:highlight w:val="none"/>
                <w:lang w:val="en-US" w:eastAsia="en-US" w:bidi="ar-SA"/>
              </w:rPr>
            </w:pPr>
            <w:del w:id="272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9451E01">
            <w:pPr>
              <w:kinsoku w:val="0"/>
              <w:autoSpaceDE w:val="0"/>
              <w:autoSpaceDN w:val="0"/>
              <w:adjustRightInd w:val="0"/>
              <w:snapToGrid w:val="0"/>
              <w:spacing w:before="35" w:line="200" w:lineRule="auto"/>
              <w:ind w:left="366"/>
              <w:jc w:val="left"/>
              <w:textAlignment w:val="baseline"/>
              <w:rPr>
                <w:del w:id="2721" w:author="Administrator" w:date="2026-09-10T14:56:00Z"/>
                <w:rFonts w:hint="default" w:ascii="宋体" w:hAnsi="宋体" w:eastAsia="宋体" w:cs="宋体"/>
                <w:snapToGrid w:val="0"/>
                <w:color w:val="000000"/>
                <w:kern w:val="0"/>
                <w:sz w:val="19"/>
                <w:szCs w:val="19"/>
                <w:highlight w:val="none"/>
                <w:lang w:val="en-US" w:eastAsia="en-US" w:bidi="ar-SA"/>
              </w:rPr>
            </w:pPr>
            <w:del w:id="272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69" w:type="dxa"/>
            <w:gridSpan w:val="7"/>
            <w:noWrap w:val="0"/>
            <w:vAlign w:val="top"/>
          </w:tcPr>
          <w:p w14:paraId="2FADEE5F">
            <w:pPr>
              <w:kinsoku w:val="0"/>
              <w:autoSpaceDE w:val="0"/>
              <w:autoSpaceDN w:val="0"/>
              <w:adjustRightInd w:val="0"/>
              <w:snapToGrid w:val="0"/>
              <w:spacing w:before="35" w:line="200" w:lineRule="auto"/>
              <w:ind w:left="450"/>
              <w:jc w:val="left"/>
              <w:textAlignment w:val="baseline"/>
              <w:rPr>
                <w:del w:id="2723" w:author="Administrator" w:date="2026-09-10T14:56:00Z"/>
                <w:rFonts w:hint="default" w:ascii="宋体" w:hAnsi="宋体" w:eastAsia="宋体" w:cs="宋体"/>
                <w:snapToGrid w:val="0"/>
                <w:color w:val="000000"/>
                <w:kern w:val="0"/>
                <w:sz w:val="19"/>
                <w:szCs w:val="19"/>
                <w:highlight w:val="none"/>
                <w:lang w:val="en-US" w:eastAsia="en-US" w:bidi="ar-SA"/>
              </w:rPr>
            </w:pPr>
            <w:del w:id="272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6B59FF26">
            <w:pPr>
              <w:kinsoku w:val="0"/>
              <w:autoSpaceDE w:val="0"/>
              <w:autoSpaceDN w:val="0"/>
              <w:adjustRightInd w:val="0"/>
              <w:snapToGrid w:val="0"/>
              <w:spacing w:before="35" w:line="200" w:lineRule="auto"/>
              <w:ind w:left="692"/>
              <w:jc w:val="left"/>
              <w:textAlignment w:val="baseline"/>
              <w:rPr>
                <w:del w:id="2725" w:author="Administrator" w:date="2026-09-10T14:56:00Z"/>
                <w:rFonts w:hint="default" w:ascii="宋体" w:hAnsi="宋体" w:eastAsia="宋体" w:cs="宋体"/>
                <w:snapToGrid w:val="0"/>
                <w:color w:val="000000"/>
                <w:kern w:val="0"/>
                <w:sz w:val="19"/>
                <w:szCs w:val="19"/>
                <w:highlight w:val="none"/>
                <w:lang w:val="en-US" w:eastAsia="en-US" w:bidi="ar-SA"/>
              </w:rPr>
            </w:pPr>
            <w:del w:id="27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226CB55F">
            <w:pPr>
              <w:kinsoku w:val="0"/>
              <w:autoSpaceDE w:val="0"/>
              <w:autoSpaceDN w:val="0"/>
              <w:adjustRightInd w:val="0"/>
              <w:snapToGrid w:val="0"/>
              <w:spacing w:before="35" w:line="200" w:lineRule="auto"/>
              <w:ind w:left="692"/>
              <w:jc w:val="left"/>
              <w:textAlignment w:val="baseline"/>
              <w:rPr>
                <w:del w:id="272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0904B5D9">
            <w:pPr>
              <w:kinsoku w:val="0"/>
              <w:autoSpaceDE w:val="0"/>
              <w:autoSpaceDN w:val="0"/>
              <w:adjustRightInd w:val="0"/>
              <w:snapToGrid w:val="0"/>
              <w:spacing w:before="35" w:line="200" w:lineRule="auto"/>
              <w:ind w:left="692"/>
              <w:jc w:val="left"/>
              <w:textAlignment w:val="baseline"/>
              <w:rPr>
                <w:del w:id="272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9B83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729" w:author="Administrator" w:date="2026-09-10T14:56:00Z"/>
        </w:trPr>
        <w:tc>
          <w:tcPr>
            <w:tcW w:w="744" w:type="dxa"/>
            <w:gridSpan w:val="3"/>
            <w:noWrap w:val="0"/>
            <w:vAlign w:val="top"/>
          </w:tcPr>
          <w:p w14:paraId="5A43B0DB">
            <w:pPr>
              <w:kinsoku w:val="0"/>
              <w:autoSpaceDE w:val="0"/>
              <w:autoSpaceDN w:val="0"/>
              <w:adjustRightInd w:val="0"/>
              <w:snapToGrid w:val="0"/>
              <w:spacing w:before="34" w:line="201" w:lineRule="auto"/>
              <w:ind w:left="453"/>
              <w:jc w:val="left"/>
              <w:textAlignment w:val="baseline"/>
              <w:rPr>
                <w:del w:id="2730" w:author="Administrator" w:date="2026-09-10T14:56:00Z"/>
                <w:rFonts w:hint="default" w:ascii="宋体" w:hAnsi="宋体" w:eastAsia="宋体" w:cs="宋体"/>
                <w:snapToGrid w:val="0"/>
                <w:color w:val="000000"/>
                <w:kern w:val="0"/>
                <w:sz w:val="19"/>
                <w:szCs w:val="19"/>
                <w:highlight w:val="none"/>
                <w:lang w:val="en-US" w:eastAsia="en-US" w:bidi="ar-SA"/>
              </w:rPr>
            </w:pPr>
            <w:del w:id="2731" w:author="Administrator" w:date="2026-09-10T14:56:00Z">
              <w:r>
                <w:rPr>
                  <w:rFonts w:hint="default" w:ascii="宋体" w:hAnsi="宋体" w:eastAsia="宋体" w:cs="宋体"/>
                  <w:snapToGrid w:val="0"/>
                  <w:color w:val="000000"/>
                  <w:kern w:val="0"/>
                  <w:sz w:val="19"/>
                  <w:szCs w:val="19"/>
                  <w:highlight w:val="none"/>
                  <w:lang w:val="en-US" w:eastAsia="en-US" w:bidi="ar-SA"/>
                </w:rPr>
                <w:delText>3</w:delText>
              </w:r>
            </w:del>
          </w:p>
        </w:tc>
        <w:tc>
          <w:tcPr>
            <w:tcW w:w="972" w:type="dxa"/>
            <w:gridSpan w:val="4"/>
            <w:noWrap w:val="0"/>
            <w:vAlign w:val="top"/>
          </w:tcPr>
          <w:p w14:paraId="4CB3E2C4">
            <w:pPr>
              <w:kinsoku w:val="0"/>
              <w:autoSpaceDE w:val="0"/>
              <w:autoSpaceDN w:val="0"/>
              <w:adjustRightInd w:val="0"/>
              <w:snapToGrid w:val="0"/>
              <w:spacing w:before="34" w:line="201" w:lineRule="auto"/>
              <w:ind w:left="332"/>
              <w:jc w:val="left"/>
              <w:textAlignment w:val="baseline"/>
              <w:rPr>
                <w:del w:id="2732" w:author="Administrator" w:date="2026-09-10T14:56:00Z"/>
                <w:rFonts w:hint="default" w:ascii="宋体" w:hAnsi="宋体" w:eastAsia="宋体" w:cs="宋体"/>
                <w:snapToGrid w:val="0"/>
                <w:color w:val="000000"/>
                <w:kern w:val="0"/>
                <w:sz w:val="19"/>
                <w:szCs w:val="19"/>
                <w:highlight w:val="none"/>
                <w:lang w:val="en-US" w:eastAsia="en-US" w:bidi="ar-SA"/>
              </w:rPr>
            </w:pPr>
            <w:del w:id="273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090ADD21">
            <w:pPr>
              <w:kinsoku w:val="0"/>
              <w:autoSpaceDE w:val="0"/>
              <w:autoSpaceDN w:val="0"/>
              <w:adjustRightInd w:val="0"/>
              <w:snapToGrid w:val="0"/>
              <w:spacing w:before="34" w:line="201" w:lineRule="auto"/>
              <w:ind w:left="333"/>
              <w:jc w:val="left"/>
              <w:textAlignment w:val="baseline"/>
              <w:rPr>
                <w:del w:id="2734" w:author="Administrator" w:date="2026-09-10T14:56:00Z"/>
                <w:rFonts w:hint="default" w:ascii="宋体" w:hAnsi="宋体" w:eastAsia="宋体" w:cs="宋体"/>
                <w:snapToGrid w:val="0"/>
                <w:color w:val="000000"/>
                <w:kern w:val="0"/>
                <w:sz w:val="19"/>
                <w:szCs w:val="19"/>
                <w:highlight w:val="none"/>
                <w:lang w:val="en-US" w:eastAsia="en-US" w:bidi="ar-SA"/>
              </w:rPr>
            </w:pPr>
            <w:del w:id="273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45015070">
            <w:pPr>
              <w:kinsoku w:val="0"/>
              <w:autoSpaceDE w:val="0"/>
              <w:autoSpaceDN w:val="0"/>
              <w:adjustRightInd w:val="0"/>
              <w:snapToGrid w:val="0"/>
              <w:spacing w:before="34" w:line="201" w:lineRule="auto"/>
              <w:ind w:left="1141"/>
              <w:jc w:val="left"/>
              <w:textAlignment w:val="baseline"/>
              <w:rPr>
                <w:del w:id="2736" w:author="Administrator" w:date="2026-09-10T14:56:00Z"/>
                <w:rFonts w:hint="default" w:ascii="宋体" w:hAnsi="宋体" w:eastAsia="宋体" w:cs="宋体"/>
                <w:snapToGrid w:val="0"/>
                <w:color w:val="000000"/>
                <w:kern w:val="0"/>
                <w:sz w:val="19"/>
                <w:szCs w:val="19"/>
                <w:highlight w:val="none"/>
                <w:lang w:val="en-US" w:eastAsia="en-US" w:bidi="ar-SA"/>
              </w:rPr>
            </w:pPr>
            <w:del w:id="27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石屋冲大桥上行</w:delText>
              </w:r>
            </w:del>
          </w:p>
        </w:tc>
        <w:tc>
          <w:tcPr>
            <w:tcW w:w="1722" w:type="dxa"/>
            <w:gridSpan w:val="3"/>
            <w:noWrap w:val="0"/>
            <w:vAlign w:val="top"/>
          </w:tcPr>
          <w:p w14:paraId="1AD6A2DC">
            <w:pPr>
              <w:kinsoku w:val="0"/>
              <w:autoSpaceDE w:val="0"/>
              <w:autoSpaceDN w:val="0"/>
              <w:adjustRightInd w:val="0"/>
              <w:snapToGrid w:val="0"/>
              <w:spacing w:before="34" w:line="201" w:lineRule="auto"/>
              <w:ind w:left="337"/>
              <w:jc w:val="left"/>
              <w:textAlignment w:val="baseline"/>
              <w:rPr>
                <w:del w:id="2738" w:author="Administrator" w:date="2026-09-10T14:56:00Z"/>
                <w:rFonts w:hint="default" w:ascii="宋体" w:hAnsi="宋体" w:eastAsia="宋体" w:cs="宋体"/>
                <w:snapToGrid w:val="0"/>
                <w:color w:val="000000"/>
                <w:kern w:val="0"/>
                <w:sz w:val="19"/>
                <w:szCs w:val="19"/>
                <w:highlight w:val="none"/>
                <w:lang w:val="en-US" w:eastAsia="en-US" w:bidi="ar-SA"/>
              </w:rPr>
            </w:pPr>
            <w:del w:id="27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1887.871</w:delText>
              </w:r>
            </w:del>
          </w:p>
        </w:tc>
        <w:tc>
          <w:tcPr>
            <w:tcW w:w="3253" w:type="dxa"/>
            <w:gridSpan w:val="5"/>
            <w:noWrap w:val="0"/>
            <w:vAlign w:val="top"/>
          </w:tcPr>
          <w:p w14:paraId="2E258045">
            <w:pPr>
              <w:kinsoku w:val="0"/>
              <w:autoSpaceDE w:val="0"/>
              <w:autoSpaceDN w:val="0"/>
              <w:adjustRightInd w:val="0"/>
              <w:snapToGrid w:val="0"/>
              <w:spacing w:before="34" w:line="201" w:lineRule="auto"/>
              <w:ind w:left="1885"/>
              <w:jc w:val="left"/>
              <w:textAlignment w:val="baseline"/>
              <w:rPr>
                <w:del w:id="2740" w:author="Administrator" w:date="2026-09-10T14:56:00Z"/>
                <w:rFonts w:hint="default" w:ascii="宋体" w:hAnsi="宋体" w:eastAsia="宋体" w:cs="宋体"/>
                <w:snapToGrid w:val="0"/>
                <w:color w:val="000000"/>
                <w:kern w:val="0"/>
                <w:sz w:val="19"/>
                <w:szCs w:val="19"/>
                <w:highlight w:val="none"/>
                <w:lang w:val="en-US" w:eastAsia="en-US" w:bidi="ar-SA"/>
              </w:rPr>
            </w:pPr>
            <w:del w:id="2741" w:author="Administrator" w:date="2026-09-10T14:56:00Z">
              <w:r>
                <w:rPr>
                  <w:rFonts w:hint="default" w:ascii="宋体" w:hAnsi="宋体" w:eastAsia="宋体" w:cs="宋体"/>
                  <w:snapToGrid w:val="0"/>
                  <w:color w:val="000000"/>
                  <w:kern w:val="0"/>
                  <w:sz w:val="19"/>
                  <w:szCs w:val="19"/>
                  <w:highlight w:val="none"/>
                  <w:lang w:val="en-US" w:eastAsia="en-US" w:bidi="ar-SA"/>
                </w:rPr>
                <w:delText>7*20</w:delText>
              </w:r>
            </w:del>
          </w:p>
        </w:tc>
        <w:tc>
          <w:tcPr>
            <w:tcW w:w="986" w:type="dxa"/>
            <w:gridSpan w:val="3"/>
            <w:noWrap w:val="0"/>
            <w:vAlign w:val="top"/>
          </w:tcPr>
          <w:p w14:paraId="662EDCB3">
            <w:pPr>
              <w:kinsoku w:val="0"/>
              <w:autoSpaceDE w:val="0"/>
              <w:autoSpaceDN w:val="0"/>
              <w:adjustRightInd w:val="0"/>
              <w:snapToGrid w:val="0"/>
              <w:spacing w:before="34" w:line="201" w:lineRule="auto"/>
              <w:ind w:left="300"/>
              <w:jc w:val="left"/>
              <w:textAlignment w:val="baseline"/>
              <w:rPr>
                <w:del w:id="2742" w:author="Administrator" w:date="2026-09-10T14:56:00Z"/>
                <w:rFonts w:hint="default" w:ascii="宋体" w:hAnsi="宋体" w:eastAsia="宋体" w:cs="宋体"/>
                <w:snapToGrid w:val="0"/>
                <w:color w:val="000000"/>
                <w:kern w:val="0"/>
                <w:sz w:val="19"/>
                <w:szCs w:val="19"/>
                <w:highlight w:val="none"/>
                <w:lang w:val="en-US" w:eastAsia="en-US" w:bidi="ar-SA"/>
              </w:rPr>
            </w:pPr>
            <w:del w:id="274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7FB754A6">
            <w:pPr>
              <w:kinsoku w:val="0"/>
              <w:autoSpaceDE w:val="0"/>
              <w:autoSpaceDN w:val="0"/>
              <w:adjustRightInd w:val="0"/>
              <w:snapToGrid w:val="0"/>
              <w:spacing w:before="34" w:line="201" w:lineRule="auto"/>
              <w:ind w:left="514"/>
              <w:jc w:val="left"/>
              <w:textAlignment w:val="baseline"/>
              <w:rPr>
                <w:del w:id="2744" w:author="Administrator" w:date="2026-09-10T14:56:00Z"/>
                <w:rFonts w:hint="default" w:ascii="宋体" w:hAnsi="宋体" w:eastAsia="宋体" w:cs="宋体"/>
                <w:snapToGrid w:val="0"/>
                <w:color w:val="000000"/>
                <w:kern w:val="0"/>
                <w:sz w:val="19"/>
                <w:szCs w:val="19"/>
                <w:highlight w:val="none"/>
                <w:lang w:val="en-US" w:eastAsia="en-US" w:bidi="ar-SA"/>
              </w:rPr>
            </w:pPr>
            <w:del w:id="27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73</w:delText>
              </w:r>
            </w:del>
          </w:p>
        </w:tc>
        <w:tc>
          <w:tcPr>
            <w:tcW w:w="1084" w:type="dxa"/>
            <w:gridSpan w:val="5"/>
            <w:noWrap w:val="0"/>
            <w:vAlign w:val="top"/>
          </w:tcPr>
          <w:p w14:paraId="7BBA1999">
            <w:pPr>
              <w:kinsoku w:val="0"/>
              <w:autoSpaceDE w:val="0"/>
              <w:autoSpaceDN w:val="0"/>
              <w:adjustRightInd w:val="0"/>
              <w:snapToGrid w:val="0"/>
              <w:spacing w:before="34" w:line="201" w:lineRule="auto"/>
              <w:ind w:left="474"/>
              <w:jc w:val="left"/>
              <w:textAlignment w:val="baseline"/>
              <w:rPr>
                <w:del w:id="2746" w:author="Administrator" w:date="2026-09-10T14:56:00Z"/>
                <w:rFonts w:hint="default" w:ascii="宋体" w:hAnsi="宋体" w:eastAsia="宋体" w:cs="宋体"/>
                <w:snapToGrid w:val="0"/>
                <w:color w:val="000000"/>
                <w:kern w:val="0"/>
                <w:sz w:val="19"/>
                <w:szCs w:val="19"/>
                <w:highlight w:val="none"/>
                <w:lang w:val="en-US" w:eastAsia="en-US" w:bidi="ar-SA"/>
              </w:rPr>
            </w:pPr>
            <w:del w:id="274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146</w:delText>
              </w:r>
            </w:del>
          </w:p>
        </w:tc>
        <w:tc>
          <w:tcPr>
            <w:tcW w:w="1041" w:type="dxa"/>
            <w:gridSpan w:val="4"/>
            <w:noWrap w:val="0"/>
            <w:vAlign w:val="top"/>
          </w:tcPr>
          <w:p w14:paraId="64386A91">
            <w:pPr>
              <w:kinsoku w:val="0"/>
              <w:autoSpaceDE w:val="0"/>
              <w:autoSpaceDN w:val="0"/>
              <w:adjustRightInd w:val="0"/>
              <w:snapToGrid w:val="0"/>
              <w:spacing w:before="34" w:line="201" w:lineRule="auto"/>
              <w:ind w:left="361"/>
              <w:jc w:val="left"/>
              <w:textAlignment w:val="baseline"/>
              <w:rPr>
                <w:del w:id="2748" w:author="Administrator" w:date="2026-09-10T14:56:00Z"/>
                <w:rFonts w:hint="default" w:ascii="宋体" w:hAnsi="宋体" w:eastAsia="宋体" w:cs="宋体"/>
                <w:snapToGrid w:val="0"/>
                <w:color w:val="000000"/>
                <w:kern w:val="0"/>
                <w:sz w:val="19"/>
                <w:szCs w:val="19"/>
                <w:highlight w:val="none"/>
                <w:lang w:val="en-US" w:eastAsia="en-US" w:bidi="ar-SA"/>
              </w:rPr>
            </w:pPr>
            <w:del w:id="27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0DC039D">
            <w:pPr>
              <w:kinsoku w:val="0"/>
              <w:autoSpaceDE w:val="0"/>
              <w:autoSpaceDN w:val="0"/>
              <w:adjustRightInd w:val="0"/>
              <w:snapToGrid w:val="0"/>
              <w:spacing w:before="34" w:line="201" w:lineRule="auto"/>
              <w:ind w:left="366"/>
              <w:jc w:val="left"/>
              <w:textAlignment w:val="baseline"/>
              <w:rPr>
                <w:del w:id="2750" w:author="Administrator" w:date="2026-09-10T14:56:00Z"/>
                <w:rFonts w:hint="default" w:ascii="宋体" w:hAnsi="宋体" w:eastAsia="宋体" w:cs="宋体"/>
                <w:snapToGrid w:val="0"/>
                <w:color w:val="000000"/>
                <w:kern w:val="0"/>
                <w:sz w:val="19"/>
                <w:szCs w:val="19"/>
                <w:highlight w:val="none"/>
                <w:lang w:val="en-US" w:eastAsia="en-US" w:bidi="ar-SA"/>
              </w:rPr>
            </w:pPr>
            <w:del w:id="275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3461.66</w:delText>
              </w:r>
            </w:del>
          </w:p>
        </w:tc>
        <w:tc>
          <w:tcPr>
            <w:tcW w:w="1069" w:type="dxa"/>
            <w:gridSpan w:val="7"/>
            <w:noWrap w:val="0"/>
            <w:vAlign w:val="top"/>
          </w:tcPr>
          <w:p w14:paraId="54C3D33D">
            <w:pPr>
              <w:kinsoku w:val="0"/>
              <w:autoSpaceDE w:val="0"/>
              <w:autoSpaceDN w:val="0"/>
              <w:adjustRightInd w:val="0"/>
              <w:snapToGrid w:val="0"/>
              <w:spacing w:before="34" w:line="201" w:lineRule="auto"/>
              <w:ind w:left="450"/>
              <w:jc w:val="left"/>
              <w:textAlignment w:val="baseline"/>
              <w:rPr>
                <w:del w:id="2752" w:author="Administrator" w:date="2026-09-10T14:56:00Z"/>
                <w:rFonts w:hint="default" w:ascii="宋体" w:hAnsi="宋体" w:eastAsia="宋体" w:cs="宋体"/>
                <w:snapToGrid w:val="0"/>
                <w:color w:val="000000"/>
                <w:kern w:val="0"/>
                <w:sz w:val="19"/>
                <w:szCs w:val="19"/>
                <w:highlight w:val="none"/>
                <w:lang w:val="en-US" w:eastAsia="en-US" w:bidi="ar-SA"/>
              </w:rPr>
            </w:pPr>
            <w:del w:id="275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729A78C3">
            <w:pPr>
              <w:kinsoku w:val="0"/>
              <w:autoSpaceDE w:val="0"/>
              <w:autoSpaceDN w:val="0"/>
              <w:adjustRightInd w:val="0"/>
              <w:snapToGrid w:val="0"/>
              <w:spacing w:before="34" w:line="201" w:lineRule="auto"/>
              <w:ind w:left="692"/>
              <w:jc w:val="left"/>
              <w:textAlignment w:val="baseline"/>
              <w:rPr>
                <w:del w:id="2754" w:author="Administrator" w:date="2026-09-10T14:56:00Z"/>
                <w:rFonts w:hint="default" w:ascii="宋体" w:hAnsi="宋体" w:eastAsia="宋体" w:cs="宋体"/>
                <w:snapToGrid w:val="0"/>
                <w:color w:val="000000"/>
                <w:kern w:val="0"/>
                <w:sz w:val="19"/>
                <w:szCs w:val="19"/>
                <w:highlight w:val="none"/>
                <w:lang w:val="en-US" w:eastAsia="en-US" w:bidi="ar-SA"/>
              </w:rPr>
            </w:pPr>
            <w:del w:id="275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0D2F265">
            <w:pPr>
              <w:kinsoku w:val="0"/>
              <w:autoSpaceDE w:val="0"/>
              <w:autoSpaceDN w:val="0"/>
              <w:adjustRightInd w:val="0"/>
              <w:snapToGrid w:val="0"/>
              <w:spacing w:before="34" w:line="201" w:lineRule="auto"/>
              <w:ind w:left="692"/>
              <w:jc w:val="left"/>
              <w:textAlignment w:val="baseline"/>
              <w:rPr>
                <w:del w:id="275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0552BBC1">
            <w:pPr>
              <w:kinsoku w:val="0"/>
              <w:autoSpaceDE w:val="0"/>
              <w:autoSpaceDN w:val="0"/>
              <w:adjustRightInd w:val="0"/>
              <w:snapToGrid w:val="0"/>
              <w:spacing w:before="34" w:line="201" w:lineRule="auto"/>
              <w:ind w:left="692"/>
              <w:jc w:val="left"/>
              <w:textAlignment w:val="baseline"/>
              <w:rPr>
                <w:del w:id="275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AFF4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758" w:author="Administrator" w:date="2026-09-10T14:56:00Z"/>
        </w:trPr>
        <w:tc>
          <w:tcPr>
            <w:tcW w:w="744" w:type="dxa"/>
            <w:gridSpan w:val="3"/>
            <w:noWrap w:val="0"/>
            <w:vAlign w:val="top"/>
          </w:tcPr>
          <w:p w14:paraId="19155346">
            <w:pPr>
              <w:kinsoku w:val="0"/>
              <w:autoSpaceDE w:val="0"/>
              <w:autoSpaceDN w:val="0"/>
              <w:adjustRightInd w:val="0"/>
              <w:snapToGrid w:val="0"/>
              <w:spacing w:before="35" w:line="200" w:lineRule="auto"/>
              <w:ind w:left="448"/>
              <w:jc w:val="left"/>
              <w:textAlignment w:val="baseline"/>
              <w:rPr>
                <w:del w:id="2759" w:author="Administrator" w:date="2026-09-10T14:56:00Z"/>
                <w:rFonts w:hint="default" w:ascii="宋体" w:hAnsi="宋体" w:eastAsia="宋体" w:cs="宋体"/>
                <w:snapToGrid w:val="0"/>
                <w:color w:val="000000"/>
                <w:kern w:val="0"/>
                <w:sz w:val="19"/>
                <w:szCs w:val="19"/>
                <w:highlight w:val="none"/>
                <w:lang w:val="en-US" w:eastAsia="en-US" w:bidi="ar-SA"/>
              </w:rPr>
            </w:pPr>
            <w:del w:id="2760" w:author="Administrator" w:date="2026-09-10T14:56:00Z">
              <w:r>
                <w:rPr>
                  <w:rFonts w:hint="default" w:ascii="宋体" w:hAnsi="宋体" w:eastAsia="宋体" w:cs="宋体"/>
                  <w:snapToGrid w:val="0"/>
                  <w:color w:val="000000"/>
                  <w:kern w:val="0"/>
                  <w:sz w:val="19"/>
                  <w:szCs w:val="19"/>
                  <w:highlight w:val="none"/>
                  <w:lang w:val="en-US" w:eastAsia="en-US" w:bidi="ar-SA"/>
                </w:rPr>
                <w:delText>4</w:delText>
              </w:r>
            </w:del>
          </w:p>
        </w:tc>
        <w:tc>
          <w:tcPr>
            <w:tcW w:w="972" w:type="dxa"/>
            <w:gridSpan w:val="4"/>
            <w:noWrap w:val="0"/>
            <w:vAlign w:val="top"/>
          </w:tcPr>
          <w:p w14:paraId="2EDE37DC">
            <w:pPr>
              <w:kinsoku w:val="0"/>
              <w:autoSpaceDE w:val="0"/>
              <w:autoSpaceDN w:val="0"/>
              <w:adjustRightInd w:val="0"/>
              <w:snapToGrid w:val="0"/>
              <w:spacing w:before="35" w:line="200" w:lineRule="auto"/>
              <w:ind w:left="332"/>
              <w:jc w:val="left"/>
              <w:textAlignment w:val="baseline"/>
              <w:rPr>
                <w:del w:id="2761" w:author="Administrator" w:date="2026-09-10T14:56:00Z"/>
                <w:rFonts w:hint="default" w:ascii="宋体" w:hAnsi="宋体" w:eastAsia="宋体" w:cs="宋体"/>
                <w:snapToGrid w:val="0"/>
                <w:color w:val="000000"/>
                <w:kern w:val="0"/>
                <w:sz w:val="19"/>
                <w:szCs w:val="19"/>
                <w:highlight w:val="none"/>
                <w:lang w:val="en-US" w:eastAsia="en-US" w:bidi="ar-SA"/>
              </w:rPr>
            </w:pPr>
            <w:del w:id="27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203F1AA2">
            <w:pPr>
              <w:kinsoku w:val="0"/>
              <w:autoSpaceDE w:val="0"/>
              <w:autoSpaceDN w:val="0"/>
              <w:adjustRightInd w:val="0"/>
              <w:snapToGrid w:val="0"/>
              <w:spacing w:before="35" w:line="200" w:lineRule="auto"/>
              <w:ind w:left="333"/>
              <w:jc w:val="left"/>
              <w:textAlignment w:val="baseline"/>
              <w:rPr>
                <w:del w:id="2763" w:author="Administrator" w:date="2026-09-10T14:56:00Z"/>
                <w:rFonts w:hint="default" w:ascii="宋体" w:hAnsi="宋体" w:eastAsia="宋体" w:cs="宋体"/>
                <w:snapToGrid w:val="0"/>
                <w:color w:val="000000"/>
                <w:kern w:val="0"/>
                <w:sz w:val="19"/>
                <w:szCs w:val="19"/>
                <w:highlight w:val="none"/>
                <w:lang w:val="en-US" w:eastAsia="en-US" w:bidi="ar-SA"/>
              </w:rPr>
            </w:pPr>
            <w:del w:id="276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223FBC16">
            <w:pPr>
              <w:kinsoku w:val="0"/>
              <w:autoSpaceDE w:val="0"/>
              <w:autoSpaceDN w:val="0"/>
              <w:adjustRightInd w:val="0"/>
              <w:snapToGrid w:val="0"/>
              <w:spacing w:before="35" w:line="200" w:lineRule="auto"/>
              <w:ind w:left="1141"/>
              <w:jc w:val="left"/>
              <w:textAlignment w:val="baseline"/>
              <w:rPr>
                <w:del w:id="2765" w:author="Administrator" w:date="2026-09-10T14:56:00Z"/>
                <w:rFonts w:hint="default" w:ascii="宋体" w:hAnsi="宋体" w:eastAsia="宋体" w:cs="宋体"/>
                <w:snapToGrid w:val="0"/>
                <w:color w:val="000000"/>
                <w:kern w:val="0"/>
                <w:sz w:val="19"/>
                <w:szCs w:val="19"/>
                <w:highlight w:val="none"/>
                <w:lang w:val="en-US" w:eastAsia="en-US" w:bidi="ar-SA"/>
              </w:rPr>
            </w:pPr>
            <w:del w:id="276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石屋冲大桥下行</w:delText>
              </w:r>
            </w:del>
          </w:p>
        </w:tc>
        <w:tc>
          <w:tcPr>
            <w:tcW w:w="1722" w:type="dxa"/>
            <w:gridSpan w:val="3"/>
            <w:noWrap w:val="0"/>
            <w:vAlign w:val="top"/>
          </w:tcPr>
          <w:p w14:paraId="6E454C2F">
            <w:pPr>
              <w:kinsoku w:val="0"/>
              <w:autoSpaceDE w:val="0"/>
              <w:autoSpaceDN w:val="0"/>
              <w:adjustRightInd w:val="0"/>
              <w:snapToGrid w:val="0"/>
              <w:spacing w:before="35" w:line="200" w:lineRule="auto"/>
              <w:ind w:left="337"/>
              <w:jc w:val="left"/>
              <w:textAlignment w:val="baseline"/>
              <w:rPr>
                <w:del w:id="2767" w:author="Administrator" w:date="2026-09-10T14:56:00Z"/>
                <w:rFonts w:hint="default" w:ascii="宋体" w:hAnsi="宋体" w:eastAsia="宋体" w:cs="宋体"/>
                <w:snapToGrid w:val="0"/>
                <w:color w:val="000000"/>
                <w:kern w:val="0"/>
                <w:sz w:val="19"/>
                <w:szCs w:val="19"/>
                <w:highlight w:val="none"/>
                <w:lang w:val="en-US" w:eastAsia="en-US" w:bidi="ar-SA"/>
              </w:rPr>
            </w:pPr>
            <w:del w:id="276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1887.871</w:delText>
              </w:r>
            </w:del>
          </w:p>
        </w:tc>
        <w:tc>
          <w:tcPr>
            <w:tcW w:w="3253" w:type="dxa"/>
            <w:gridSpan w:val="5"/>
            <w:noWrap w:val="0"/>
            <w:vAlign w:val="top"/>
          </w:tcPr>
          <w:p w14:paraId="62127895">
            <w:pPr>
              <w:kinsoku w:val="0"/>
              <w:autoSpaceDE w:val="0"/>
              <w:autoSpaceDN w:val="0"/>
              <w:adjustRightInd w:val="0"/>
              <w:snapToGrid w:val="0"/>
              <w:spacing w:before="35" w:line="200" w:lineRule="auto"/>
              <w:ind w:left="1885"/>
              <w:jc w:val="left"/>
              <w:textAlignment w:val="baseline"/>
              <w:rPr>
                <w:del w:id="2769" w:author="Administrator" w:date="2026-09-10T14:56:00Z"/>
                <w:rFonts w:hint="default" w:ascii="宋体" w:hAnsi="宋体" w:eastAsia="宋体" w:cs="宋体"/>
                <w:snapToGrid w:val="0"/>
                <w:color w:val="000000"/>
                <w:kern w:val="0"/>
                <w:sz w:val="19"/>
                <w:szCs w:val="19"/>
                <w:highlight w:val="none"/>
                <w:lang w:val="en-US" w:eastAsia="en-US" w:bidi="ar-SA"/>
              </w:rPr>
            </w:pPr>
            <w:del w:id="2770" w:author="Administrator" w:date="2026-09-10T14:56:00Z">
              <w:r>
                <w:rPr>
                  <w:rFonts w:hint="default" w:ascii="宋体" w:hAnsi="宋体" w:eastAsia="宋体" w:cs="宋体"/>
                  <w:snapToGrid w:val="0"/>
                  <w:color w:val="000000"/>
                  <w:kern w:val="0"/>
                  <w:sz w:val="19"/>
                  <w:szCs w:val="19"/>
                  <w:highlight w:val="none"/>
                  <w:lang w:val="en-US" w:eastAsia="en-US" w:bidi="ar-SA"/>
                </w:rPr>
                <w:delText>7*20</w:delText>
              </w:r>
            </w:del>
          </w:p>
        </w:tc>
        <w:tc>
          <w:tcPr>
            <w:tcW w:w="986" w:type="dxa"/>
            <w:gridSpan w:val="3"/>
            <w:noWrap w:val="0"/>
            <w:vAlign w:val="top"/>
          </w:tcPr>
          <w:p w14:paraId="462D1376">
            <w:pPr>
              <w:kinsoku w:val="0"/>
              <w:autoSpaceDE w:val="0"/>
              <w:autoSpaceDN w:val="0"/>
              <w:adjustRightInd w:val="0"/>
              <w:snapToGrid w:val="0"/>
              <w:spacing w:before="35" w:line="200" w:lineRule="auto"/>
              <w:ind w:left="300"/>
              <w:jc w:val="left"/>
              <w:textAlignment w:val="baseline"/>
              <w:rPr>
                <w:del w:id="2771" w:author="Administrator" w:date="2026-09-10T14:56:00Z"/>
                <w:rFonts w:hint="default" w:ascii="宋体" w:hAnsi="宋体" w:eastAsia="宋体" w:cs="宋体"/>
                <w:snapToGrid w:val="0"/>
                <w:color w:val="000000"/>
                <w:kern w:val="0"/>
                <w:sz w:val="19"/>
                <w:szCs w:val="19"/>
                <w:highlight w:val="none"/>
                <w:lang w:val="en-US" w:eastAsia="en-US" w:bidi="ar-SA"/>
              </w:rPr>
            </w:pPr>
            <w:del w:id="277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273C7F8">
            <w:pPr>
              <w:kinsoku w:val="0"/>
              <w:autoSpaceDE w:val="0"/>
              <w:autoSpaceDN w:val="0"/>
              <w:adjustRightInd w:val="0"/>
              <w:snapToGrid w:val="0"/>
              <w:spacing w:before="35" w:line="200" w:lineRule="auto"/>
              <w:ind w:left="514"/>
              <w:jc w:val="left"/>
              <w:textAlignment w:val="baseline"/>
              <w:rPr>
                <w:del w:id="2773" w:author="Administrator" w:date="2026-09-10T14:56:00Z"/>
                <w:rFonts w:hint="default" w:ascii="宋体" w:hAnsi="宋体" w:eastAsia="宋体" w:cs="宋体"/>
                <w:snapToGrid w:val="0"/>
                <w:color w:val="000000"/>
                <w:kern w:val="0"/>
                <w:sz w:val="19"/>
                <w:szCs w:val="19"/>
                <w:highlight w:val="none"/>
                <w:lang w:val="en-US" w:eastAsia="en-US" w:bidi="ar-SA"/>
              </w:rPr>
            </w:pPr>
            <w:del w:id="277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73</w:delText>
              </w:r>
            </w:del>
          </w:p>
        </w:tc>
        <w:tc>
          <w:tcPr>
            <w:tcW w:w="1084" w:type="dxa"/>
            <w:gridSpan w:val="5"/>
            <w:noWrap w:val="0"/>
            <w:vAlign w:val="top"/>
          </w:tcPr>
          <w:p w14:paraId="6753ABB7">
            <w:pPr>
              <w:kinsoku w:val="0"/>
              <w:autoSpaceDE w:val="0"/>
              <w:autoSpaceDN w:val="0"/>
              <w:adjustRightInd w:val="0"/>
              <w:snapToGrid w:val="0"/>
              <w:spacing w:before="35" w:line="200" w:lineRule="auto"/>
              <w:ind w:left="474"/>
              <w:jc w:val="left"/>
              <w:textAlignment w:val="baseline"/>
              <w:rPr>
                <w:del w:id="2775" w:author="Administrator" w:date="2026-09-10T14:56:00Z"/>
                <w:rFonts w:hint="default" w:ascii="宋体" w:hAnsi="宋体" w:eastAsia="宋体" w:cs="宋体"/>
                <w:snapToGrid w:val="0"/>
                <w:color w:val="000000"/>
                <w:kern w:val="0"/>
                <w:sz w:val="19"/>
                <w:szCs w:val="19"/>
                <w:highlight w:val="none"/>
                <w:lang w:val="en-US" w:eastAsia="en-US" w:bidi="ar-SA"/>
              </w:rPr>
            </w:pPr>
            <w:del w:id="277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146</w:delText>
              </w:r>
            </w:del>
          </w:p>
        </w:tc>
        <w:tc>
          <w:tcPr>
            <w:tcW w:w="1041" w:type="dxa"/>
            <w:gridSpan w:val="4"/>
            <w:noWrap w:val="0"/>
            <w:vAlign w:val="top"/>
          </w:tcPr>
          <w:p w14:paraId="266AFB8F">
            <w:pPr>
              <w:kinsoku w:val="0"/>
              <w:autoSpaceDE w:val="0"/>
              <w:autoSpaceDN w:val="0"/>
              <w:adjustRightInd w:val="0"/>
              <w:snapToGrid w:val="0"/>
              <w:spacing w:before="35" w:line="200" w:lineRule="auto"/>
              <w:ind w:left="361"/>
              <w:jc w:val="left"/>
              <w:textAlignment w:val="baseline"/>
              <w:rPr>
                <w:del w:id="2777" w:author="Administrator" w:date="2026-09-10T14:56:00Z"/>
                <w:rFonts w:hint="default" w:ascii="宋体" w:hAnsi="宋体" w:eastAsia="宋体" w:cs="宋体"/>
                <w:snapToGrid w:val="0"/>
                <w:color w:val="000000"/>
                <w:kern w:val="0"/>
                <w:sz w:val="19"/>
                <w:szCs w:val="19"/>
                <w:highlight w:val="none"/>
                <w:lang w:val="en-US" w:eastAsia="en-US" w:bidi="ar-SA"/>
              </w:rPr>
            </w:pPr>
            <w:del w:id="27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C39CC08">
            <w:pPr>
              <w:kinsoku w:val="0"/>
              <w:autoSpaceDE w:val="0"/>
              <w:autoSpaceDN w:val="0"/>
              <w:adjustRightInd w:val="0"/>
              <w:snapToGrid w:val="0"/>
              <w:spacing w:before="35" w:line="200" w:lineRule="auto"/>
              <w:ind w:left="366"/>
              <w:jc w:val="left"/>
              <w:textAlignment w:val="baseline"/>
              <w:rPr>
                <w:del w:id="2779" w:author="Administrator" w:date="2026-09-10T14:56:00Z"/>
                <w:rFonts w:hint="default" w:ascii="宋体" w:hAnsi="宋体" w:eastAsia="宋体" w:cs="宋体"/>
                <w:snapToGrid w:val="0"/>
                <w:color w:val="000000"/>
                <w:kern w:val="0"/>
                <w:sz w:val="19"/>
                <w:szCs w:val="19"/>
                <w:highlight w:val="none"/>
                <w:lang w:val="en-US" w:eastAsia="en-US" w:bidi="ar-SA"/>
              </w:rPr>
            </w:pPr>
            <w:del w:id="27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3461.66</w:delText>
              </w:r>
            </w:del>
          </w:p>
        </w:tc>
        <w:tc>
          <w:tcPr>
            <w:tcW w:w="1069" w:type="dxa"/>
            <w:gridSpan w:val="7"/>
            <w:noWrap w:val="0"/>
            <w:vAlign w:val="top"/>
          </w:tcPr>
          <w:p w14:paraId="5BE27638">
            <w:pPr>
              <w:kinsoku w:val="0"/>
              <w:autoSpaceDE w:val="0"/>
              <w:autoSpaceDN w:val="0"/>
              <w:adjustRightInd w:val="0"/>
              <w:snapToGrid w:val="0"/>
              <w:spacing w:before="35" w:line="200" w:lineRule="auto"/>
              <w:ind w:left="450"/>
              <w:jc w:val="left"/>
              <w:textAlignment w:val="baseline"/>
              <w:rPr>
                <w:del w:id="2781" w:author="Administrator" w:date="2026-09-10T14:56:00Z"/>
                <w:rFonts w:hint="default" w:ascii="宋体" w:hAnsi="宋体" w:eastAsia="宋体" w:cs="宋体"/>
                <w:snapToGrid w:val="0"/>
                <w:color w:val="000000"/>
                <w:kern w:val="0"/>
                <w:sz w:val="19"/>
                <w:szCs w:val="19"/>
                <w:highlight w:val="none"/>
                <w:lang w:val="en-US" w:eastAsia="en-US" w:bidi="ar-SA"/>
              </w:rPr>
            </w:pPr>
            <w:del w:id="278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536ED40C">
            <w:pPr>
              <w:kinsoku w:val="0"/>
              <w:autoSpaceDE w:val="0"/>
              <w:autoSpaceDN w:val="0"/>
              <w:adjustRightInd w:val="0"/>
              <w:snapToGrid w:val="0"/>
              <w:spacing w:before="35" w:line="200" w:lineRule="auto"/>
              <w:ind w:left="692"/>
              <w:jc w:val="left"/>
              <w:textAlignment w:val="baseline"/>
              <w:rPr>
                <w:del w:id="2783" w:author="Administrator" w:date="2026-09-10T14:56:00Z"/>
                <w:rFonts w:hint="default" w:ascii="宋体" w:hAnsi="宋体" w:eastAsia="宋体" w:cs="宋体"/>
                <w:snapToGrid w:val="0"/>
                <w:color w:val="000000"/>
                <w:kern w:val="0"/>
                <w:sz w:val="19"/>
                <w:szCs w:val="19"/>
                <w:highlight w:val="none"/>
                <w:lang w:val="en-US" w:eastAsia="en-US" w:bidi="ar-SA"/>
              </w:rPr>
            </w:pPr>
            <w:del w:id="278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50BFF510">
            <w:pPr>
              <w:kinsoku w:val="0"/>
              <w:autoSpaceDE w:val="0"/>
              <w:autoSpaceDN w:val="0"/>
              <w:adjustRightInd w:val="0"/>
              <w:snapToGrid w:val="0"/>
              <w:spacing w:before="35" w:line="200" w:lineRule="auto"/>
              <w:ind w:left="692"/>
              <w:jc w:val="left"/>
              <w:textAlignment w:val="baseline"/>
              <w:rPr>
                <w:del w:id="278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536E9702">
            <w:pPr>
              <w:kinsoku w:val="0"/>
              <w:autoSpaceDE w:val="0"/>
              <w:autoSpaceDN w:val="0"/>
              <w:adjustRightInd w:val="0"/>
              <w:snapToGrid w:val="0"/>
              <w:spacing w:before="35" w:line="200" w:lineRule="auto"/>
              <w:ind w:left="692"/>
              <w:jc w:val="left"/>
              <w:textAlignment w:val="baseline"/>
              <w:rPr>
                <w:del w:id="278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AA4A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787" w:author="Administrator" w:date="2026-09-10T14:56:00Z"/>
        </w:trPr>
        <w:tc>
          <w:tcPr>
            <w:tcW w:w="744" w:type="dxa"/>
            <w:gridSpan w:val="3"/>
            <w:noWrap w:val="0"/>
            <w:vAlign w:val="top"/>
          </w:tcPr>
          <w:p w14:paraId="787EB037">
            <w:pPr>
              <w:kinsoku w:val="0"/>
              <w:autoSpaceDE w:val="0"/>
              <w:autoSpaceDN w:val="0"/>
              <w:adjustRightInd w:val="0"/>
              <w:snapToGrid w:val="0"/>
              <w:spacing w:before="35" w:line="200" w:lineRule="auto"/>
              <w:ind w:left="453"/>
              <w:jc w:val="left"/>
              <w:textAlignment w:val="baseline"/>
              <w:rPr>
                <w:del w:id="2788" w:author="Administrator" w:date="2026-09-10T14:56:00Z"/>
                <w:rFonts w:hint="default" w:ascii="宋体" w:hAnsi="宋体" w:eastAsia="宋体" w:cs="宋体"/>
                <w:snapToGrid w:val="0"/>
                <w:color w:val="000000"/>
                <w:kern w:val="0"/>
                <w:sz w:val="19"/>
                <w:szCs w:val="19"/>
                <w:highlight w:val="none"/>
                <w:lang w:val="en-US" w:eastAsia="en-US" w:bidi="ar-SA"/>
              </w:rPr>
            </w:pPr>
            <w:del w:id="2789" w:author="Administrator" w:date="2026-09-10T14:56:00Z">
              <w:r>
                <w:rPr>
                  <w:rFonts w:hint="default" w:ascii="宋体" w:hAnsi="宋体" w:eastAsia="宋体" w:cs="宋体"/>
                  <w:snapToGrid w:val="0"/>
                  <w:color w:val="000000"/>
                  <w:kern w:val="0"/>
                  <w:sz w:val="19"/>
                  <w:szCs w:val="19"/>
                  <w:highlight w:val="none"/>
                  <w:lang w:val="en-US" w:eastAsia="en-US" w:bidi="ar-SA"/>
                </w:rPr>
                <w:delText>5</w:delText>
              </w:r>
            </w:del>
          </w:p>
        </w:tc>
        <w:tc>
          <w:tcPr>
            <w:tcW w:w="972" w:type="dxa"/>
            <w:gridSpan w:val="4"/>
            <w:noWrap w:val="0"/>
            <w:vAlign w:val="top"/>
          </w:tcPr>
          <w:p w14:paraId="35DC39F0">
            <w:pPr>
              <w:kinsoku w:val="0"/>
              <w:autoSpaceDE w:val="0"/>
              <w:autoSpaceDN w:val="0"/>
              <w:adjustRightInd w:val="0"/>
              <w:snapToGrid w:val="0"/>
              <w:spacing w:before="35" w:line="200" w:lineRule="auto"/>
              <w:ind w:left="332"/>
              <w:jc w:val="left"/>
              <w:textAlignment w:val="baseline"/>
              <w:rPr>
                <w:del w:id="2790" w:author="Administrator" w:date="2026-09-10T14:56:00Z"/>
                <w:rFonts w:hint="default" w:ascii="宋体" w:hAnsi="宋体" w:eastAsia="宋体" w:cs="宋体"/>
                <w:snapToGrid w:val="0"/>
                <w:color w:val="000000"/>
                <w:kern w:val="0"/>
                <w:sz w:val="19"/>
                <w:szCs w:val="19"/>
                <w:highlight w:val="none"/>
                <w:lang w:val="en-US" w:eastAsia="en-US" w:bidi="ar-SA"/>
              </w:rPr>
            </w:pPr>
            <w:del w:id="27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7040F8DA">
            <w:pPr>
              <w:kinsoku w:val="0"/>
              <w:autoSpaceDE w:val="0"/>
              <w:autoSpaceDN w:val="0"/>
              <w:adjustRightInd w:val="0"/>
              <w:snapToGrid w:val="0"/>
              <w:spacing w:before="35" w:line="200" w:lineRule="auto"/>
              <w:ind w:left="333"/>
              <w:jc w:val="left"/>
              <w:textAlignment w:val="baseline"/>
              <w:rPr>
                <w:del w:id="2792" w:author="Administrator" w:date="2026-09-10T14:56:00Z"/>
                <w:rFonts w:hint="default" w:ascii="宋体" w:hAnsi="宋体" w:eastAsia="宋体" w:cs="宋体"/>
                <w:snapToGrid w:val="0"/>
                <w:color w:val="000000"/>
                <w:kern w:val="0"/>
                <w:sz w:val="19"/>
                <w:szCs w:val="19"/>
                <w:highlight w:val="none"/>
                <w:lang w:val="en-US" w:eastAsia="en-US" w:bidi="ar-SA"/>
              </w:rPr>
            </w:pPr>
            <w:del w:id="279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218FE20B">
            <w:pPr>
              <w:kinsoku w:val="0"/>
              <w:autoSpaceDE w:val="0"/>
              <w:autoSpaceDN w:val="0"/>
              <w:adjustRightInd w:val="0"/>
              <w:snapToGrid w:val="0"/>
              <w:spacing w:before="35" w:line="200" w:lineRule="auto"/>
              <w:ind w:left="1158"/>
              <w:jc w:val="left"/>
              <w:textAlignment w:val="baseline"/>
              <w:rPr>
                <w:del w:id="2794" w:author="Administrator" w:date="2026-09-10T14:56:00Z"/>
                <w:rFonts w:hint="default" w:ascii="宋体" w:hAnsi="宋体" w:eastAsia="宋体" w:cs="宋体"/>
                <w:snapToGrid w:val="0"/>
                <w:color w:val="000000"/>
                <w:kern w:val="0"/>
                <w:sz w:val="19"/>
                <w:szCs w:val="19"/>
                <w:highlight w:val="none"/>
                <w:lang w:val="en-US" w:eastAsia="en-US" w:bidi="ar-SA"/>
              </w:rPr>
            </w:pPr>
            <w:del w:id="27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山岭冲大桥上行</w:delText>
              </w:r>
            </w:del>
          </w:p>
        </w:tc>
        <w:tc>
          <w:tcPr>
            <w:tcW w:w="1722" w:type="dxa"/>
            <w:gridSpan w:val="3"/>
            <w:noWrap w:val="0"/>
            <w:vAlign w:val="top"/>
          </w:tcPr>
          <w:p w14:paraId="63192028">
            <w:pPr>
              <w:kinsoku w:val="0"/>
              <w:autoSpaceDE w:val="0"/>
              <w:autoSpaceDN w:val="0"/>
              <w:adjustRightInd w:val="0"/>
              <w:snapToGrid w:val="0"/>
              <w:spacing w:before="35" w:line="200" w:lineRule="auto"/>
              <w:ind w:left="337"/>
              <w:jc w:val="left"/>
              <w:textAlignment w:val="baseline"/>
              <w:rPr>
                <w:del w:id="2796" w:author="Administrator" w:date="2026-09-10T14:56:00Z"/>
                <w:rFonts w:hint="default" w:ascii="宋体" w:hAnsi="宋体" w:eastAsia="宋体" w:cs="宋体"/>
                <w:snapToGrid w:val="0"/>
                <w:color w:val="000000"/>
                <w:kern w:val="0"/>
                <w:sz w:val="19"/>
                <w:szCs w:val="19"/>
                <w:highlight w:val="none"/>
                <w:lang w:val="en-US" w:eastAsia="en-US" w:bidi="ar-SA"/>
              </w:rPr>
            </w:pPr>
            <w:del w:id="279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1889.459</w:delText>
              </w:r>
            </w:del>
          </w:p>
        </w:tc>
        <w:tc>
          <w:tcPr>
            <w:tcW w:w="3253" w:type="dxa"/>
            <w:gridSpan w:val="5"/>
            <w:noWrap w:val="0"/>
            <w:vAlign w:val="top"/>
          </w:tcPr>
          <w:p w14:paraId="2998115B">
            <w:pPr>
              <w:kinsoku w:val="0"/>
              <w:autoSpaceDE w:val="0"/>
              <w:autoSpaceDN w:val="0"/>
              <w:adjustRightInd w:val="0"/>
              <w:snapToGrid w:val="0"/>
              <w:spacing w:before="35" w:line="200" w:lineRule="auto"/>
              <w:ind w:left="1885"/>
              <w:jc w:val="left"/>
              <w:textAlignment w:val="baseline"/>
              <w:rPr>
                <w:del w:id="2798" w:author="Administrator" w:date="2026-09-10T14:56:00Z"/>
                <w:rFonts w:hint="default" w:ascii="宋体" w:hAnsi="宋体" w:eastAsia="宋体" w:cs="宋体"/>
                <w:snapToGrid w:val="0"/>
                <w:color w:val="000000"/>
                <w:kern w:val="0"/>
                <w:sz w:val="19"/>
                <w:szCs w:val="19"/>
                <w:highlight w:val="none"/>
                <w:lang w:val="en-US" w:eastAsia="en-US" w:bidi="ar-SA"/>
              </w:rPr>
            </w:pPr>
            <w:del w:id="2799" w:author="Administrator" w:date="2026-09-10T14:56:00Z">
              <w:r>
                <w:rPr>
                  <w:rFonts w:hint="default" w:ascii="宋体" w:hAnsi="宋体" w:eastAsia="宋体" w:cs="宋体"/>
                  <w:snapToGrid w:val="0"/>
                  <w:color w:val="000000"/>
                  <w:kern w:val="0"/>
                  <w:sz w:val="19"/>
                  <w:szCs w:val="19"/>
                  <w:highlight w:val="none"/>
                  <w:lang w:val="en-US" w:eastAsia="en-US" w:bidi="ar-SA"/>
                </w:rPr>
                <w:delText>7*40</w:delText>
              </w:r>
            </w:del>
          </w:p>
        </w:tc>
        <w:tc>
          <w:tcPr>
            <w:tcW w:w="986" w:type="dxa"/>
            <w:gridSpan w:val="3"/>
            <w:noWrap w:val="0"/>
            <w:vAlign w:val="top"/>
          </w:tcPr>
          <w:p w14:paraId="48AAD839">
            <w:pPr>
              <w:kinsoku w:val="0"/>
              <w:autoSpaceDE w:val="0"/>
              <w:autoSpaceDN w:val="0"/>
              <w:adjustRightInd w:val="0"/>
              <w:snapToGrid w:val="0"/>
              <w:spacing w:before="35" w:line="200" w:lineRule="auto"/>
              <w:ind w:left="300"/>
              <w:jc w:val="left"/>
              <w:textAlignment w:val="baseline"/>
              <w:rPr>
                <w:del w:id="2800" w:author="Administrator" w:date="2026-09-10T14:56:00Z"/>
                <w:rFonts w:hint="default" w:ascii="宋体" w:hAnsi="宋体" w:eastAsia="宋体" w:cs="宋体"/>
                <w:snapToGrid w:val="0"/>
                <w:color w:val="000000"/>
                <w:kern w:val="0"/>
                <w:sz w:val="19"/>
                <w:szCs w:val="19"/>
                <w:highlight w:val="none"/>
                <w:lang w:val="en-US" w:eastAsia="en-US" w:bidi="ar-SA"/>
              </w:rPr>
            </w:pPr>
            <w:del w:id="280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7ECDC075">
            <w:pPr>
              <w:kinsoku w:val="0"/>
              <w:autoSpaceDE w:val="0"/>
              <w:autoSpaceDN w:val="0"/>
              <w:adjustRightInd w:val="0"/>
              <w:snapToGrid w:val="0"/>
              <w:spacing w:before="35" w:line="200" w:lineRule="auto"/>
              <w:ind w:left="473"/>
              <w:jc w:val="left"/>
              <w:textAlignment w:val="baseline"/>
              <w:rPr>
                <w:del w:id="2802" w:author="Administrator" w:date="2026-09-10T14:56:00Z"/>
                <w:rFonts w:hint="default" w:ascii="宋体" w:hAnsi="宋体" w:eastAsia="宋体" w:cs="宋体"/>
                <w:snapToGrid w:val="0"/>
                <w:color w:val="000000"/>
                <w:kern w:val="0"/>
                <w:sz w:val="19"/>
                <w:szCs w:val="19"/>
                <w:highlight w:val="none"/>
                <w:lang w:val="en-US" w:eastAsia="en-US" w:bidi="ar-SA"/>
              </w:rPr>
            </w:pPr>
            <w:del w:id="280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144</w:delText>
              </w:r>
            </w:del>
          </w:p>
        </w:tc>
        <w:tc>
          <w:tcPr>
            <w:tcW w:w="1084" w:type="dxa"/>
            <w:gridSpan w:val="5"/>
            <w:noWrap w:val="0"/>
            <w:vAlign w:val="top"/>
          </w:tcPr>
          <w:p w14:paraId="0E971355">
            <w:pPr>
              <w:kinsoku w:val="0"/>
              <w:autoSpaceDE w:val="0"/>
              <w:autoSpaceDN w:val="0"/>
              <w:adjustRightInd w:val="0"/>
              <w:snapToGrid w:val="0"/>
              <w:spacing w:before="35" w:line="200" w:lineRule="auto"/>
              <w:ind w:left="461"/>
              <w:jc w:val="left"/>
              <w:textAlignment w:val="baseline"/>
              <w:rPr>
                <w:del w:id="2804" w:author="Administrator" w:date="2026-09-10T14:56:00Z"/>
                <w:rFonts w:hint="default" w:ascii="宋体" w:hAnsi="宋体" w:eastAsia="宋体" w:cs="宋体"/>
                <w:snapToGrid w:val="0"/>
                <w:color w:val="000000"/>
                <w:kern w:val="0"/>
                <w:sz w:val="19"/>
                <w:szCs w:val="19"/>
                <w:highlight w:val="none"/>
                <w:lang w:val="en-US" w:eastAsia="en-US" w:bidi="ar-SA"/>
              </w:rPr>
            </w:pPr>
            <w:del w:id="2805" w:author="Administrator" w:date="2026-09-10T14:56:00Z">
              <w:r>
                <w:rPr>
                  <w:rFonts w:hint="default" w:ascii="宋体" w:hAnsi="宋体" w:eastAsia="宋体" w:cs="宋体"/>
                  <w:snapToGrid w:val="0"/>
                  <w:color w:val="000000"/>
                  <w:kern w:val="0"/>
                  <w:sz w:val="19"/>
                  <w:szCs w:val="19"/>
                  <w:highlight w:val="none"/>
                  <w:lang w:val="en-US" w:eastAsia="en-US" w:bidi="ar-SA"/>
                </w:rPr>
                <w:delText>288</w:delText>
              </w:r>
            </w:del>
          </w:p>
        </w:tc>
        <w:tc>
          <w:tcPr>
            <w:tcW w:w="1041" w:type="dxa"/>
            <w:gridSpan w:val="4"/>
            <w:noWrap w:val="0"/>
            <w:vAlign w:val="top"/>
          </w:tcPr>
          <w:p w14:paraId="3B923B10">
            <w:pPr>
              <w:kinsoku w:val="0"/>
              <w:autoSpaceDE w:val="0"/>
              <w:autoSpaceDN w:val="0"/>
              <w:adjustRightInd w:val="0"/>
              <w:snapToGrid w:val="0"/>
              <w:spacing w:before="35" w:line="200" w:lineRule="auto"/>
              <w:ind w:left="361"/>
              <w:jc w:val="left"/>
              <w:textAlignment w:val="baseline"/>
              <w:rPr>
                <w:del w:id="2806" w:author="Administrator" w:date="2026-09-10T14:56:00Z"/>
                <w:rFonts w:hint="default" w:ascii="宋体" w:hAnsi="宋体" w:eastAsia="宋体" w:cs="宋体"/>
                <w:snapToGrid w:val="0"/>
                <w:color w:val="000000"/>
                <w:kern w:val="0"/>
                <w:sz w:val="19"/>
                <w:szCs w:val="19"/>
                <w:highlight w:val="none"/>
                <w:lang w:val="en-US" w:eastAsia="en-US" w:bidi="ar-SA"/>
              </w:rPr>
            </w:pPr>
            <w:del w:id="280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013DC69">
            <w:pPr>
              <w:kinsoku w:val="0"/>
              <w:autoSpaceDE w:val="0"/>
              <w:autoSpaceDN w:val="0"/>
              <w:adjustRightInd w:val="0"/>
              <w:snapToGrid w:val="0"/>
              <w:spacing w:before="35" w:line="200" w:lineRule="auto"/>
              <w:ind w:left="364"/>
              <w:jc w:val="left"/>
              <w:textAlignment w:val="baseline"/>
              <w:rPr>
                <w:del w:id="2808" w:author="Administrator" w:date="2026-09-10T14:56:00Z"/>
                <w:rFonts w:hint="default" w:ascii="宋体" w:hAnsi="宋体" w:eastAsia="宋体" w:cs="宋体"/>
                <w:snapToGrid w:val="0"/>
                <w:color w:val="000000"/>
                <w:kern w:val="0"/>
                <w:sz w:val="19"/>
                <w:szCs w:val="19"/>
                <w:highlight w:val="none"/>
                <w:lang w:val="en-US" w:eastAsia="en-US" w:bidi="ar-SA"/>
              </w:rPr>
            </w:pPr>
            <w:del w:id="280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6828.48</w:delText>
              </w:r>
            </w:del>
          </w:p>
        </w:tc>
        <w:tc>
          <w:tcPr>
            <w:tcW w:w="1069" w:type="dxa"/>
            <w:gridSpan w:val="7"/>
            <w:noWrap w:val="0"/>
            <w:vAlign w:val="top"/>
          </w:tcPr>
          <w:p w14:paraId="304BF5A0">
            <w:pPr>
              <w:kinsoku w:val="0"/>
              <w:autoSpaceDE w:val="0"/>
              <w:autoSpaceDN w:val="0"/>
              <w:adjustRightInd w:val="0"/>
              <w:snapToGrid w:val="0"/>
              <w:spacing w:before="35" w:line="200" w:lineRule="auto"/>
              <w:ind w:left="450"/>
              <w:jc w:val="left"/>
              <w:textAlignment w:val="baseline"/>
              <w:rPr>
                <w:del w:id="2810" w:author="Administrator" w:date="2026-09-10T14:56:00Z"/>
                <w:rFonts w:hint="default" w:ascii="宋体" w:hAnsi="宋体" w:eastAsia="宋体" w:cs="宋体"/>
                <w:snapToGrid w:val="0"/>
                <w:color w:val="000000"/>
                <w:kern w:val="0"/>
                <w:sz w:val="19"/>
                <w:szCs w:val="19"/>
                <w:highlight w:val="none"/>
                <w:lang w:val="en-US" w:eastAsia="en-US" w:bidi="ar-SA"/>
              </w:rPr>
            </w:pPr>
            <w:del w:id="281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55A5285C">
            <w:pPr>
              <w:kinsoku w:val="0"/>
              <w:autoSpaceDE w:val="0"/>
              <w:autoSpaceDN w:val="0"/>
              <w:adjustRightInd w:val="0"/>
              <w:snapToGrid w:val="0"/>
              <w:spacing w:before="35" w:line="200" w:lineRule="auto"/>
              <w:ind w:left="692"/>
              <w:jc w:val="left"/>
              <w:textAlignment w:val="baseline"/>
              <w:rPr>
                <w:del w:id="2812" w:author="Administrator" w:date="2026-09-10T14:56:00Z"/>
                <w:rFonts w:hint="default" w:ascii="宋体" w:hAnsi="宋体" w:eastAsia="宋体" w:cs="宋体"/>
                <w:snapToGrid w:val="0"/>
                <w:color w:val="000000"/>
                <w:kern w:val="0"/>
                <w:sz w:val="19"/>
                <w:szCs w:val="19"/>
                <w:highlight w:val="none"/>
                <w:lang w:val="en-US" w:eastAsia="en-US" w:bidi="ar-SA"/>
              </w:rPr>
            </w:pPr>
            <w:del w:id="28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5B310917">
            <w:pPr>
              <w:kinsoku w:val="0"/>
              <w:autoSpaceDE w:val="0"/>
              <w:autoSpaceDN w:val="0"/>
              <w:adjustRightInd w:val="0"/>
              <w:snapToGrid w:val="0"/>
              <w:spacing w:before="35" w:line="200" w:lineRule="auto"/>
              <w:ind w:left="692"/>
              <w:jc w:val="left"/>
              <w:textAlignment w:val="baseline"/>
              <w:rPr>
                <w:del w:id="281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50003BC2">
            <w:pPr>
              <w:kinsoku w:val="0"/>
              <w:autoSpaceDE w:val="0"/>
              <w:autoSpaceDN w:val="0"/>
              <w:adjustRightInd w:val="0"/>
              <w:snapToGrid w:val="0"/>
              <w:spacing w:before="35" w:line="200" w:lineRule="auto"/>
              <w:ind w:left="692"/>
              <w:jc w:val="left"/>
              <w:textAlignment w:val="baseline"/>
              <w:rPr>
                <w:del w:id="281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9C61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816" w:author="Administrator" w:date="2026-09-10T14:56:00Z"/>
        </w:trPr>
        <w:tc>
          <w:tcPr>
            <w:tcW w:w="744" w:type="dxa"/>
            <w:gridSpan w:val="3"/>
            <w:noWrap w:val="0"/>
            <w:vAlign w:val="top"/>
          </w:tcPr>
          <w:p w14:paraId="1D698099">
            <w:pPr>
              <w:kinsoku w:val="0"/>
              <w:autoSpaceDE w:val="0"/>
              <w:autoSpaceDN w:val="0"/>
              <w:adjustRightInd w:val="0"/>
              <w:snapToGrid w:val="0"/>
              <w:spacing w:before="36" w:line="199" w:lineRule="auto"/>
              <w:ind w:left="450"/>
              <w:jc w:val="left"/>
              <w:textAlignment w:val="baseline"/>
              <w:rPr>
                <w:del w:id="2817" w:author="Administrator" w:date="2026-09-10T14:56:00Z"/>
                <w:rFonts w:hint="default" w:ascii="宋体" w:hAnsi="宋体" w:eastAsia="宋体" w:cs="宋体"/>
                <w:snapToGrid w:val="0"/>
                <w:color w:val="000000"/>
                <w:kern w:val="0"/>
                <w:sz w:val="19"/>
                <w:szCs w:val="19"/>
                <w:highlight w:val="none"/>
                <w:lang w:val="en-US" w:eastAsia="en-US" w:bidi="ar-SA"/>
              </w:rPr>
            </w:pPr>
            <w:del w:id="2818" w:author="Administrator" w:date="2026-09-10T14:56:00Z">
              <w:r>
                <w:rPr>
                  <w:rFonts w:hint="default" w:ascii="宋体" w:hAnsi="宋体" w:eastAsia="宋体" w:cs="宋体"/>
                  <w:snapToGrid w:val="0"/>
                  <w:color w:val="000000"/>
                  <w:kern w:val="0"/>
                  <w:sz w:val="19"/>
                  <w:szCs w:val="19"/>
                  <w:highlight w:val="none"/>
                  <w:lang w:val="en-US" w:eastAsia="en-US" w:bidi="ar-SA"/>
                </w:rPr>
                <w:delText>6</w:delText>
              </w:r>
            </w:del>
          </w:p>
        </w:tc>
        <w:tc>
          <w:tcPr>
            <w:tcW w:w="972" w:type="dxa"/>
            <w:gridSpan w:val="4"/>
            <w:noWrap w:val="0"/>
            <w:vAlign w:val="top"/>
          </w:tcPr>
          <w:p w14:paraId="5FFAF34B">
            <w:pPr>
              <w:kinsoku w:val="0"/>
              <w:autoSpaceDE w:val="0"/>
              <w:autoSpaceDN w:val="0"/>
              <w:adjustRightInd w:val="0"/>
              <w:snapToGrid w:val="0"/>
              <w:spacing w:before="36" w:line="199" w:lineRule="auto"/>
              <w:ind w:left="332"/>
              <w:jc w:val="left"/>
              <w:textAlignment w:val="baseline"/>
              <w:rPr>
                <w:del w:id="2819" w:author="Administrator" w:date="2026-09-10T14:56:00Z"/>
                <w:rFonts w:hint="default" w:ascii="宋体" w:hAnsi="宋体" w:eastAsia="宋体" w:cs="宋体"/>
                <w:snapToGrid w:val="0"/>
                <w:color w:val="000000"/>
                <w:kern w:val="0"/>
                <w:sz w:val="19"/>
                <w:szCs w:val="19"/>
                <w:highlight w:val="none"/>
                <w:lang w:val="en-US" w:eastAsia="en-US" w:bidi="ar-SA"/>
              </w:rPr>
            </w:pPr>
            <w:del w:id="282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40FB4C90">
            <w:pPr>
              <w:kinsoku w:val="0"/>
              <w:autoSpaceDE w:val="0"/>
              <w:autoSpaceDN w:val="0"/>
              <w:adjustRightInd w:val="0"/>
              <w:snapToGrid w:val="0"/>
              <w:spacing w:before="36" w:line="199" w:lineRule="auto"/>
              <w:ind w:left="333"/>
              <w:jc w:val="left"/>
              <w:textAlignment w:val="baseline"/>
              <w:rPr>
                <w:del w:id="2821" w:author="Administrator" w:date="2026-09-10T14:56:00Z"/>
                <w:rFonts w:hint="default" w:ascii="宋体" w:hAnsi="宋体" w:eastAsia="宋体" w:cs="宋体"/>
                <w:snapToGrid w:val="0"/>
                <w:color w:val="000000"/>
                <w:kern w:val="0"/>
                <w:sz w:val="19"/>
                <w:szCs w:val="19"/>
                <w:highlight w:val="none"/>
                <w:lang w:val="en-US" w:eastAsia="en-US" w:bidi="ar-SA"/>
              </w:rPr>
            </w:pPr>
            <w:del w:id="28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109BD9B0">
            <w:pPr>
              <w:kinsoku w:val="0"/>
              <w:autoSpaceDE w:val="0"/>
              <w:autoSpaceDN w:val="0"/>
              <w:adjustRightInd w:val="0"/>
              <w:snapToGrid w:val="0"/>
              <w:spacing w:before="36" w:line="199" w:lineRule="auto"/>
              <w:ind w:left="1158"/>
              <w:jc w:val="left"/>
              <w:textAlignment w:val="baseline"/>
              <w:rPr>
                <w:del w:id="2823" w:author="Administrator" w:date="2026-09-10T14:56:00Z"/>
                <w:rFonts w:hint="default" w:ascii="宋体" w:hAnsi="宋体" w:eastAsia="宋体" w:cs="宋体"/>
                <w:snapToGrid w:val="0"/>
                <w:color w:val="000000"/>
                <w:kern w:val="0"/>
                <w:sz w:val="19"/>
                <w:szCs w:val="19"/>
                <w:highlight w:val="none"/>
                <w:lang w:val="en-US" w:eastAsia="en-US" w:bidi="ar-SA"/>
              </w:rPr>
            </w:pPr>
            <w:del w:id="28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山岭冲大桥下行</w:delText>
              </w:r>
            </w:del>
          </w:p>
        </w:tc>
        <w:tc>
          <w:tcPr>
            <w:tcW w:w="1722" w:type="dxa"/>
            <w:gridSpan w:val="3"/>
            <w:noWrap w:val="0"/>
            <w:vAlign w:val="top"/>
          </w:tcPr>
          <w:p w14:paraId="6762FB63">
            <w:pPr>
              <w:kinsoku w:val="0"/>
              <w:autoSpaceDE w:val="0"/>
              <w:autoSpaceDN w:val="0"/>
              <w:adjustRightInd w:val="0"/>
              <w:snapToGrid w:val="0"/>
              <w:spacing w:before="36" w:line="199" w:lineRule="auto"/>
              <w:ind w:left="337"/>
              <w:jc w:val="left"/>
              <w:textAlignment w:val="baseline"/>
              <w:rPr>
                <w:del w:id="2825" w:author="Administrator" w:date="2026-09-10T14:56:00Z"/>
                <w:rFonts w:hint="default" w:ascii="宋体" w:hAnsi="宋体" w:eastAsia="宋体" w:cs="宋体"/>
                <w:snapToGrid w:val="0"/>
                <w:color w:val="000000"/>
                <w:kern w:val="0"/>
                <w:sz w:val="19"/>
                <w:szCs w:val="19"/>
                <w:highlight w:val="none"/>
                <w:lang w:val="en-US" w:eastAsia="en-US" w:bidi="ar-SA"/>
              </w:rPr>
            </w:pPr>
            <w:del w:id="282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1889.459</w:delText>
              </w:r>
            </w:del>
          </w:p>
        </w:tc>
        <w:tc>
          <w:tcPr>
            <w:tcW w:w="3253" w:type="dxa"/>
            <w:gridSpan w:val="5"/>
            <w:noWrap w:val="0"/>
            <w:vAlign w:val="top"/>
          </w:tcPr>
          <w:p w14:paraId="0E657174">
            <w:pPr>
              <w:kinsoku w:val="0"/>
              <w:autoSpaceDE w:val="0"/>
              <w:autoSpaceDN w:val="0"/>
              <w:adjustRightInd w:val="0"/>
              <w:snapToGrid w:val="0"/>
              <w:spacing w:before="36" w:line="199" w:lineRule="auto"/>
              <w:ind w:left="1885"/>
              <w:jc w:val="left"/>
              <w:textAlignment w:val="baseline"/>
              <w:rPr>
                <w:del w:id="2827" w:author="Administrator" w:date="2026-09-10T14:56:00Z"/>
                <w:rFonts w:hint="default" w:ascii="宋体" w:hAnsi="宋体" w:eastAsia="宋体" w:cs="宋体"/>
                <w:snapToGrid w:val="0"/>
                <w:color w:val="000000"/>
                <w:kern w:val="0"/>
                <w:sz w:val="19"/>
                <w:szCs w:val="19"/>
                <w:highlight w:val="none"/>
                <w:lang w:val="en-US" w:eastAsia="en-US" w:bidi="ar-SA"/>
              </w:rPr>
            </w:pPr>
            <w:del w:id="2828" w:author="Administrator" w:date="2026-09-10T14:56:00Z">
              <w:r>
                <w:rPr>
                  <w:rFonts w:hint="default" w:ascii="宋体" w:hAnsi="宋体" w:eastAsia="宋体" w:cs="宋体"/>
                  <w:snapToGrid w:val="0"/>
                  <w:color w:val="000000"/>
                  <w:kern w:val="0"/>
                  <w:sz w:val="19"/>
                  <w:szCs w:val="19"/>
                  <w:highlight w:val="none"/>
                  <w:lang w:val="en-US" w:eastAsia="en-US" w:bidi="ar-SA"/>
                </w:rPr>
                <w:delText>7*40</w:delText>
              </w:r>
            </w:del>
          </w:p>
        </w:tc>
        <w:tc>
          <w:tcPr>
            <w:tcW w:w="986" w:type="dxa"/>
            <w:gridSpan w:val="3"/>
            <w:noWrap w:val="0"/>
            <w:vAlign w:val="top"/>
          </w:tcPr>
          <w:p w14:paraId="5A1B86B6">
            <w:pPr>
              <w:kinsoku w:val="0"/>
              <w:autoSpaceDE w:val="0"/>
              <w:autoSpaceDN w:val="0"/>
              <w:adjustRightInd w:val="0"/>
              <w:snapToGrid w:val="0"/>
              <w:spacing w:before="36" w:line="199" w:lineRule="auto"/>
              <w:ind w:left="300"/>
              <w:jc w:val="left"/>
              <w:textAlignment w:val="baseline"/>
              <w:rPr>
                <w:del w:id="2829" w:author="Administrator" w:date="2026-09-10T14:56:00Z"/>
                <w:rFonts w:hint="default" w:ascii="宋体" w:hAnsi="宋体" w:eastAsia="宋体" w:cs="宋体"/>
                <w:snapToGrid w:val="0"/>
                <w:color w:val="000000"/>
                <w:kern w:val="0"/>
                <w:sz w:val="19"/>
                <w:szCs w:val="19"/>
                <w:highlight w:val="none"/>
                <w:lang w:val="en-US" w:eastAsia="en-US" w:bidi="ar-SA"/>
              </w:rPr>
            </w:pPr>
            <w:del w:id="283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176A793D">
            <w:pPr>
              <w:kinsoku w:val="0"/>
              <w:autoSpaceDE w:val="0"/>
              <w:autoSpaceDN w:val="0"/>
              <w:adjustRightInd w:val="0"/>
              <w:snapToGrid w:val="0"/>
              <w:spacing w:before="36" w:line="199" w:lineRule="auto"/>
              <w:ind w:left="473"/>
              <w:jc w:val="left"/>
              <w:textAlignment w:val="baseline"/>
              <w:rPr>
                <w:del w:id="2831" w:author="Administrator" w:date="2026-09-10T14:56:00Z"/>
                <w:rFonts w:hint="default" w:ascii="宋体" w:hAnsi="宋体" w:eastAsia="宋体" w:cs="宋体"/>
                <w:snapToGrid w:val="0"/>
                <w:color w:val="000000"/>
                <w:kern w:val="0"/>
                <w:sz w:val="19"/>
                <w:szCs w:val="19"/>
                <w:highlight w:val="none"/>
                <w:lang w:val="en-US" w:eastAsia="en-US" w:bidi="ar-SA"/>
              </w:rPr>
            </w:pPr>
            <w:del w:id="283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144</w:delText>
              </w:r>
            </w:del>
          </w:p>
        </w:tc>
        <w:tc>
          <w:tcPr>
            <w:tcW w:w="1084" w:type="dxa"/>
            <w:gridSpan w:val="5"/>
            <w:noWrap w:val="0"/>
            <w:vAlign w:val="top"/>
          </w:tcPr>
          <w:p w14:paraId="0B6C3001">
            <w:pPr>
              <w:kinsoku w:val="0"/>
              <w:autoSpaceDE w:val="0"/>
              <w:autoSpaceDN w:val="0"/>
              <w:adjustRightInd w:val="0"/>
              <w:snapToGrid w:val="0"/>
              <w:spacing w:before="36" w:line="199" w:lineRule="auto"/>
              <w:ind w:left="461"/>
              <w:jc w:val="left"/>
              <w:textAlignment w:val="baseline"/>
              <w:rPr>
                <w:del w:id="2833" w:author="Administrator" w:date="2026-09-10T14:56:00Z"/>
                <w:rFonts w:hint="default" w:ascii="宋体" w:hAnsi="宋体" w:eastAsia="宋体" w:cs="宋体"/>
                <w:snapToGrid w:val="0"/>
                <w:color w:val="000000"/>
                <w:kern w:val="0"/>
                <w:sz w:val="19"/>
                <w:szCs w:val="19"/>
                <w:highlight w:val="none"/>
                <w:lang w:val="en-US" w:eastAsia="en-US" w:bidi="ar-SA"/>
              </w:rPr>
            </w:pPr>
            <w:del w:id="2834" w:author="Administrator" w:date="2026-09-10T14:56:00Z">
              <w:r>
                <w:rPr>
                  <w:rFonts w:hint="default" w:ascii="宋体" w:hAnsi="宋体" w:eastAsia="宋体" w:cs="宋体"/>
                  <w:snapToGrid w:val="0"/>
                  <w:color w:val="000000"/>
                  <w:kern w:val="0"/>
                  <w:sz w:val="19"/>
                  <w:szCs w:val="19"/>
                  <w:highlight w:val="none"/>
                  <w:lang w:val="en-US" w:eastAsia="en-US" w:bidi="ar-SA"/>
                </w:rPr>
                <w:delText>288</w:delText>
              </w:r>
            </w:del>
          </w:p>
        </w:tc>
        <w:tc>
          <w:tcPr>
            <w:tcW w:w="1041" w:type="dxa"/>
            <w:gridSpan w:val="4"/>
            <w:noWrap w:val="0"/>
            <w:vAlign w:val="top"/>
          </w:tcPr>
          <w:p w14:paraId="43904237">
            <w:pPr>
              <w:kinsoku w:val="0"/>
              <w:autoSpaceDE w:val="0"/>
              <w:autoSpaceDN w:val="0"/>
              <w:adjustRightInd w:val="0"/>
              <w:snapToGrid w:val="0"/>
              <w:spacing w:before="36" w:line="199" w:lineRule="auto"/>
              <w:ind w:left="361"/>
              <w:jc w:val="left"/>
              <w:textAlignment w:val="baseline"/>
              <w:rPr>
                <w:del w:id="2835" w:author="Administrator" w:date="2026-09-10T14:56:00Z"/>
                <w:rFonts w:hint="default" w:ascii="宋体" w:hAnsi="宋体" w:eastAsia="宋体" w:cs="宋体"/>
                <w:snapToGrid w:val="0"/>
                <w:color w:val="000000"/>
                <w:kern w:val="0"/>
                <w:sz w:val="19"/>
                <w:szCs w:val="19"/>
                <w:highlight w:val="none"/>
                <w:lang w:val="en-US" w:eastAsia="en-US" w:bidi="ar-SA"/>
              </w:rPr>
            </w:pPr>
            <w:del w:id="28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ADEE5DB">
            <w:pPr>
              <w:kinsoku w:val="0"/>
              <w:autoSpaceDE w:val="0"/>
              <w:autoSpaceDN w:val="0"/>
              <w:adjustRightInd w:val="0"/>
              <w:snapToGrid w:val="0"/>
              <w:spacing w:before="36" w:line="199" w:lineRule="auto"/>
              <w:ind w:left="364"/>
              <w:jc w:val="left"/>
              <w:textAlignment w:val="baseline"/>
              <w:rPr>
                <w:del w:id="2837" w:author="Administrator" w:date="2026-09-10T14:56:00Z"/>
                <w:rFonts w:hint="default" w:ascii="宋体" w:hAnsi="宋体" w:eastAsia="宋体" w:cs="宋体"/>
                <w:snapToGrid w:val="0"/>
                <w:color w:val="000000"/>
                <w:kern w:val="0"/>
                <w:sz w:val="19"/>
                <w:szCs w:val="19"/>
                <w:highlight w:val="none"/>
                <w:lang w:val="en-US" w:eastAsia="en-US" w:bidi="ar-SA"/>
              </w:rPr>
            </w:pPr>
            <w:del w:id="28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6828.48</w:delText>
              </w:r>
            </w:del>
          </w:p>
        </w:tc>
        <w:tc>
          <w:tcPr>
            <w:tcW w:w="1069" w:type="dxa"/>
            <w:gridSpan w:val="7"/>
            <w:noWrap w:val="0"/>
            <w:vAlign w:val="top"/>
          </w:tcPr>
          <w:p w14:paraId="1E4EF854">
            <w:pPr>
              <w:kinsoku w:val="0"/>
              <w:autoSpaceDE w:val="0"/>
              <w:autoSpaceDN w:val="0"/>
              <w:adjustRightInd w:val="0"/>
              <w:snapToGrid w:val="0"/>
              <w:spacing w:before="36" w:line="199" w:lineRule="auto"/>
              <w:ind w:left="450"/>
              <w:jc w:val="left"/>
              <w:textAlignment w:val="baseline"/>
              <w:rPr>
                <w:del w:id="2839" w:author="Administrator" w:date="2026-09-10T14:56:00Z"/>
                <w:rFonts w:hint="default" w:ascii="宋体" w:hAnsi="宋体" w:eastAsia="宋体" w:cs="宋体"/>
                <w:snapToGrid w:val="0"/>
                <w:color w:val="000000"/>
                <w:kern w:val="0"/>
                <w:sz w:val="19"/>
                <w:szCs w:val="19"/>
                <w:highlight w:val="none"/>
                <w:lang w:val="en-US" w:eastAsia="en-US" w:bidi="ar-SA"/>
              </w:rPr>
            </w:pPr>
            <w:del w:id="284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15E28ED9">
            <w:pPr>
              <w:kinsoku w:val="0"/>
              <w:autoSpaceDE w:val="0"/>
              <w:autoSpaceDN w:val="0"/>
              <w:adjustRightInd w:val="0"/>
              <w:snapToGrid w:val="0"/>
              <w:spacing w:before="36" w:line="199" w:lineRule="auto"/>
              <w:ind w:left="692"/>
              <w:jc w:val="left"/>
              <w:textAlignment w:val="baseline"/>
              <w:rPr>
                <w:del w:id="2841" w:author="Administrator" w:date="2026-09-10T14:56:00Z"/>
                <w:rFonts w:hint="default" w:ascii="宋体" w:hAnsi="宋体" w:eastAsia="宋体" w:cs="宋体"/>
                <w:snapToGrid w:val="0"/>
                <w:color w:val="000000"/>
                <w:kern w:val="0"/>
                <w:sz w:val="19"/>
                <w:szCs w:val="19"/>
                <w:highlight w:val="none"/>
                <w:lang w:val="en-US" w:eastAsia="en-US" w:bidi="ar-SA"/>
              </w:rPr>
            </w:pPr>
            <w:del w:id="28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1C7E69BD">
            <w:pPr>
              <w:kinsoku w:val="0"/>
              <w:autoSpaceDE w:val="0"/>
              <w:autoSpaceDN w:val="0"/>
              <w:adjustRightInd w:val="0"/>
              <w:snapToGrid w:val="0"/>
              <w:spacing w:before="36" w:line="199" w:lineRule="auto"/>
              <w:ind w:left="692"/>
              <w:jc w:val="left"/>
              <w:textAlignment w:val="baseline"/>
              <w:rPr>
                <w:del w:id="284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5641C8EB">
            <w:pPr>
              <w:kinsoku w:val="0"/>
              <w:autoSpaceDE w:val="0"/>
              <w:autoSpaceDN w:val="0"/>
              <w:adjustRightInd w:val="0"/>
              <w:snapToGrid w:val="0"/>
              <w:spacing w:before="36" w:line="199" w:lineRule="auto"/>
              <w:ind w:left="692"/>
              <w:jc w:val="left"/>
              <w:textAlignment w:val="baseline"/>
              <w:rPr>
                <w:del w:id="284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B0AD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845" w:author="Administrator" w:date="2026-09-10T14:56:00Z"/>
        </w:trPr>
        <w:tc>
          <w:tcPr>
            <w:tcW w:w="744" w:type="dxa"/>
            <w:gridSpan w:val="3"/>
            <w:noWrap w:val="0"/>
            <w:vAlign w:val="top"/>
          </w:tcPr>
          <w:p w14:paraId="1C306EB4">
            <w:pPr>
              <w:kinsoku w:val="0"/>
              <w:autoSpaceDE w:val="0"/>
              <w:autoSpaceDN w:val="0"/>
              <w:adjustRightInd w:val="0"/>
              <w:snapToGrid w:val="0"/>
              <w:spacing w:before="36" w:line="199" w:lineRule="auto"/>
              <w:ind w:left="453"/>
              <w:jc w:val="left"/>
              <w:textAlignment w:val="baseline"/>
              <w:rPr>
                <w:del w:id="2846" w:author="Administrator" w:date="2026-09-10T14:56:00Z"/>
                <w:rFonts w:hint="default" w:ascii="宋体" w:hAnsi="宋体" w:eastAsia="宋体" w:cs="宋体"/>
                <w:snapToGrid w:val="0"/>
                <w:color w:val="000000"/>
                <w:kern w:val="0"/>
                <w:sz w:val="19"/>
                <w:szCs w:val="19"/>
                <w:highlight w:val="none"/>
                <w:lang w:val="en-US" w:eastAsia="en-US" w:bidi="ar-SA"/>
              </w:rPr>
            </w:pPr>
            <w:del w:id="2847" w:author="Administrator" w:date="2026-09-10T14:56:00Z">
              <w:r>
                <w:rPr>
                  <w:rFonts w:hint="default" w:ascii="宋体" w:hAnsi="宋体" w:eastAsia="宋体" w:cs="宋体"/>
                  <w:snapToGrid w:val="0"/>
                  <w:color w:val="000000"/>
                  <w:kern w:val="0"/>
                  <w:sz w:val="19"/>
                  <w:szCs w:val="19"/>
                  <w:highlight w:val="none"/>
                  <w:lang w:val="en-US" w:eastAsia="en-US" w:bidi="ar-SA"/>
                </w:rPr>
                <w:delText>7</w:delText>
              </w:r>
            </w:del>
          </w:p>
        </w:tc>
        <w:tc>
          <w:tcPr>
            <w:tcW w:w="972" w:type="dxa"/>
            <w:gridSpan w:val="4"/>
            <w:noWrap w:val="0"/>
            <w:vAlign w:val="top"/>
          </w:tcPr>
          <w:p w14:paraId="7FB1C8F6">
            <w:pPr>
              <w:kinsoku w:val="0"/>
              <w:autoSpaceDE w:val="0"/>
              <w:autoSpaceDN w:val="0"/>
              <w:adjustRightInd w:val="0"/>
              <w:snapToGrid w:val="0"/>
              <w:spacing w:before="36" w:line="199" w:lineRule="auto"/>
              <w:ind w:left="332"/>
              <w:jc w:val="left"/>
              <w:textAlignment w:val="baseline"/>
              <w:rPr>
                <w:del w:id="2848" w:author="Administrator" w:date="2026-09-10T14:56:00Z"/>
                <w:rFonts w:hint="default" w:ascii="宋体" w:hAnsi="宋体" w:eastAsia="宋体" w:cs="宋体"/>
                <w:snapToGrid w:val="0"/>
                <w:color w:val="000000"/>
                <w:kern w:val="0"/>
                <w:sz w:val="19"/>
                <w:szCs w:val="19"/>
                <w:highlight w:val="none"/>
                <w:lang w:val="en-US" w:eastAsia="en-US" w:bidi="ar-SA"/>
              </w:rPr>
            </w:pPr>
            <w:del w:id="284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51EAB169">
            <w:pPr>
              <w:kinsoku w:val="0"/>
              <w:autoSpaceDE w:val="0"/>
              <w:autoSpaceDN w:val="0"/>
              <w:adjustRightInd w:val="0"/>
              <w:snapToGrid w:val="0"/>
              <w:spacing w:before="36" w:line="199" w:lineRule="auto"/>
              <w:ind w:left="333"/>
              <w:jc w:val="left"/>
              <w:textAlignment w:val="baseline"/>
              <w:rPr>
                <w:del w:id="2850" w:author="Administrator" w:date="2026-09-10T14:56:00Z"/>
                <w:rFonts w:hint="default" w:ascii="宋体" w:hAnsi="宋体" w:eastAsia="宋体" w:cs="宋体"/>
                <w:snapToGrid w:val="0"/>
                <w:color w:val="000000"/>
                <w:kern w:val="0"/>
                <w:sz w:val="19"/>
                <w:szCs w:val="19"/>
                <w:highlight w:val="none"/>
                <w:lang w:val="en-US" w:eastAsia="en-US" w:bidi="ar-SA"/>
              </w:rPr>
            </w:pPr>
            <w:del w:id="28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19DC15B0">
            <w:pPr>
              <w:kinsoku w:val="0"/>
              <w:autoSpaceDE w:val="0"/>
              <w:autoSpaceDN w:val="0"/>
              <w:adjustRightInd w:val="0"/>
              <w:snapToGrid w:val="0"/>
              <w:spacing w:before="36" w:line="199" w:lineRule="auto"/>
              <w:ind w:left="1143"/>
              <w:jc w:val="left"/>
              <w:textAlignment w:val="baseline"/>
              <w:rPr>
                <w:del w:id="2852" w:author="Administrator" w:date="2026-09-10T14:56:00Z"/>
                <w:rFonts w:hint="default" w:ascii="宋体" w:hAnsi="宋体" w:eastAsia="宋体" w:cs="宋体"/>
                <w:snapToGrid w:val="0"/>
                <w:color w:val="000000"/>
                <w:kern w:val="0"/>
                <w:sz w:val="19"/>
                <w:szCs w:val="19"/>
                <w:highlight w:val="none"/>
                <w:lang w:val="en-US" w:eastAsia="en-US" w:bidi="ar-SA"/>
              </w:rPr>
            </w:pPr>
            <w:del w:id="28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义学堂大桥上行</w:delText>
              </w:r>
            </w:del>
          </w:p>
        </w:tc>
        <w:tc>
          <w:tcPr>
            <w:tcW w:w="1722" w:type="dxa"/>
            <w:gridSpan w:val="3"/>
            <w:noWrap w:val="0"/>
            <w:vAlign w:val="top"/>
          </w:tcPr>
          <w:p w14:paraId="5CAADD92">
            <w:pPr>
              <w:kinsoku w:val="0"/>
              <w:autoSpaceDE w:val="0"/>
              <w:autoSpaceDN w:val="0"/>
              <w:adjustRightInd w:val="0"/>
              <w:snapToGrid w:val="0"/>
              <w:spacing w:before="36" w:line="199" w:lineRule="auto"/>
              <w:ind w:left="337"/>
              <w:jc w:val="left"/>
              <w:textAlignment w:val="baseline"/>
              <w:rPr>
                <w:del w:id="2854" w:author="Administrator" w:date="2026-09-10T14:56:00Z"/>
                <w:rFonts w:hint="default" w:ascii="宋体" w:hAnsi="宋体" w:eastAsia="宋体" w:cs="宋体"/>
                <w:snapToGrid w:val="0"/>
                <w:color w:val="000000"/>
                <w:kern w:val="0"/>
                <w:sz w:val="19"/>
                <w:szCs w:val="19"/>
                <w:highlight w:val="none"/>
                <w:lang w:val="en-US" w:eastAsia="en-US" w:bidi="ar-SA"/>
              </w:rPr>
            </w:pPr>
            <w:del w:id="285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1891.973</w:delText>
              </w:r>
            </w:del>
          </w:p>
        </w:tc>
        <w:tc>
          <w:tcPr>
            <w:tcW w:w="3253" w:type="dxa"/>
            <w:gridSpan w:val="5"/>
            <w:vMerge w:val="restart"/>
            <w:tcBorders>
              <w:bottom w:val="nil"/>
            </w:tcBorders>
            <w:noWrap w:val="0"/>
            <w:vAlign w:val="top"/>
          </w:tcPr>
          <w:p w14:paraId="5A08E580">
            <w:pPr>
              <w:kinsoku w:val="0"/>
              <w:autoSpaceDE w:val="0"/>
              <w:autoSpaceDN w:val="0"/>
              <w:adjustRightInd w:val="0"/>
              <w:snapToGrid w:val="0"/>
              <w:spacing w:before="36" w:line="253" w:lineRule="exact"/>
              <w:ind w:left="1844"/>
              <w:jc w:val="left"/>
              <w:textAlignment w:val="baseline"/>
              <w:rPr>
                <w:del w:id="2856" w:author="Administrator" w:date="2026-09-10T14:56:00Z"/>
                <w:rFonts w:hint="default" w:ascii="宋体" w:hAnsi="宋体" w:eastAsia="宋体" w:cs="宋体"/>
                <w:snapToGrid w:val="0"/>
                <w:color w:val="000000"/>
                <w:kern w:val="0"/>
                <w:sz w:val="19"/>
                <w:szCs w:val="19"/>
                <w:highlight w:val="none"/>
                <w:lang w:val="en-US" w:eastAsia="en-US" w:bidi="ar-SA"/>
              </w:rPr>
            </w:pPr>
            <w:del w:id="2857"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13*30</w:delText>
              </w:r>
            </w:del>
          </w:p>
          <w:p w14:paraId="498167A5">
            <w:pPr>
              <w:kinsoku w:val="0"/>
              <w:autoSpaceDE w:val="0"/>
              <w:autoSpaceDN w:val="0"/>
              <w:adjustRightInd w:val="0"/>
              <w:snapToGrid w:val="0"/>
              <w:spacing w:before="13" w:line="198" w:lineRule="auto"/>
              <w:ind w:left="1844"/>
              <w:jc w:val="left"/>
              <w:textAlignment w:val="baseline"/>
              <w:rPr>
                <w:del w:id="2858" w:author="Administrator" w:date="2026-09-10T14:56:00Z"/>
                <w:rFonts w:hint="default" w:ascii="宋体" w:hAnsi="宋体" w:eastAsia="宋体" w:cs="宋体"/>
                <w:snapToGrid w:val="0"/>
                <w:color w:val="000000"/>
                <w:kern w:val="0"/>
                <w:sz w:val="19"/>
                <w:szCs w:val="19"/>
                <w:highlight w:val="none"/>
                <w:lang w:val="en-US" w:eastAsia="en-US" w:bidi="ar-SA"/>
              </w:rPr>
            </w:pPr>
            <w:del w:id="285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14*30</w:delText>
              </w:r>
            </w:del>
          </w:p>
        </w:tc>
        <w:tc>
          <w:tcPr>
            <w:tcW w:w="986" w:type="dxa"/>
            <w:gridSpan w:val="3"/>
            <w:noWrap w:val="0"/>
            <w:vAlign w:val="top"/>
          </w:tcPr>
          <w:p w14:paraId="0B4F675A">
            <w:pPr>
              <w:kinsoku w:val="0"/>
              <w:autoSpaceDE w:val="0"/>
              <w:autoSpaceDN w:val="0"/>
              <w:adjustRightInd w:val="0"/>
              <w:snapToGrid w:val="0"/>
              <w:spacing w:before="36" w:line="199" w:lineRule="auto"/>
              <w:ind w:left="300"/>
              <w:jc w:val="left"/>
              <w:textAlignment w:val="baseline"/>
              <w:rPr>
                <w:del w:id="2860" w:author="Administrator" w:date="2026-09-10T14:56:00Z"/>
                <w:rFonts w:hint="default" w:ascii="宋体" w:hAnsi="宋体" w:eastAsia="宋体" w:cs="宋体"/>
                <w:snapToGrid w:val="0"/>
                <w:color w:val="000000"/>
                <w:kern w:val="0"/>
                <w:sz w:val="19"/>
                <w:szCs w:val="19"/>
                <w:highlight w:val="none"/>
                <w:lang w:val="en-US" w:eastAsia="en-US" w:bidi="ar-SA"/>
              </w:rPr>
            </w:pPr>
            <w:del w:id="286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04E135CC">
            <w:pPr>
              <w:kinsoku w:val="0"/>
              <w:autoSpaceDE w:val="0"/>
              <w:autoSpaceDN w:val="0"/>
              <w:adjustRightInd w:val="0"/>
              <w:snapToGrid w:val="0"/>
              <w:spacing w:before="36" w:line="199" w:lineRule="auto"/>
              <w:ind w:left="473"/>
              <w:jc w:val="left"/>
              <w:textAlignment w:val="baseline"/>
              <w:rPr>
                <w:del w:id="2862" w:author="Administrator" w:date="2026-09-10T14:56:00Z"/>
                <w:rFonts w:hint="default" w:ascii="宋体" w:hAnsi="宋体" w:eastAsia="宋体" w:cs="宋体"/>
                <w:snapToGrid w:val="0"/>
                <w:color w:val="000000"/>
                <w:kern w:val="0"/>
                <w:sz w:val="19"/>
                <w:szCs w:val="19"/>
                <w:highlight w:val="none"/>
                <w:lang w:val="en-US" w:eastAsia="en-US" w:bidi="ar-SA"/>
              </w:rPr>
            </w:pPr>
            <w:del w:id="286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84" w:type="dxa"/>
            <w:gridSpan w:val="5"/>
            <w:noWrap w:val="0"/>
            <w:vAlign w:val="top"/>
          </w:tcPr>
          <w:p w14:paraId="0DB98B5A">
            <w:pPr>
              <w:kinsoku w:val="0"/>
              <w:autoSpaceDE w:val="0"/>
              <w:autoSpaceDN w:val="0"/>
              <w:adjustRightInd w:val="0"/>
              <w:snapToGrid w:val="0"/>
              <w:spacing w:before="36" w:line="199" w:lineRule="auto"/>
              <w:ind w:left="461"/>
              <w:jc w:val="left"/>
              <w:textAlignment w:val="baseline"/>
              <w:rPr>
                <w:del w:id="2864" w:author="Administrator" w:date="2026-09-10T14:56:00Z"/>
                <w:rFonts w:hint="default" w:ascii="宋体" w:hAnsi="宋体" w:eastAsia="宋体" w:cs="宋体"/>
                <w:snapToGrid w:val="0"/>
                <w:color w:val="000000"/>
                <w:kern w:val="0"/>
                <w:sz w:val="19"/>
                <w:szCs w:val="19"/>
                <w:highlight w:val="none"/>
                <w:lang w:val="en-US" w:eastAsia="en-US" w:bidi="ar-SA"/>
              </w:rPr>
            </w:pPr>
            <w:del w:id="2865"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41" w:type="dxa"/>
            <w:gridSpan w:val="4"/>
            <w:noWrap w:val="0"/>
            <w:vAlign w:val="top"/>
          </w:tcPr>
          <w:p w14:paraId="61905B56">
            <w:pPr>
              <w:kinsoku w:val="0"/>
              <w:autoSpaceDE w:val="0"/>
              <w:autoSpaceDN w:val="0"/>
              <w:adjustRightInd w:val="0"/>
              <w:snapToGrid w:val="0"/>
              <w:spacing w:before="36" w:line="199" w:lineRule="auto"/>
              <w:ind w:left="361"/>
              <w:jc w:val="left"/>
              <w:textAlignment w:val="baseline"/>
              <w:rPr>
                <w:del w:id="2866" w:author="Administrator" w:date="2026-09-10T14:56:00Z"/>
                <w:rFonts w:hint="default" w:ascii="宋体" w:hAnsi="宋体" w:eastAsia="宋体" w:cs="宋体"/>
                <w:snapToGrid w:val="0"/>
                <w:color w:val="000000"/>
                <w:kern w:val="0"/>
                <w:sz w:val="19"/>
                <w:szCs w:val="19"/>
                <w:highlight w:val="none"/>
                <w:lang w:val="en-US" w:eastAsia="en-US" w:bidi="ar-SA"/>
              </w:rPr>
            </w:pPr>
            <w:del w:id="28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3038308">
            <w:pPr>
              <w:kinsoku w:val="0"/>
              <w:autoSpaceDE w:val="0"/>
              <w:autoSpaceDN w:val="0"/>
              <w:adjustRightInd w:val="0"/>
              <w:snapToGrid w:val="0"/>
              <w:spacing w:before="36" w:line="199" w:lineRule="auto"/>
              <w:ind w:left="366"/>
              <w:jc w:val="left"/>
              <w:textAlignment w:val="baseline"/>
              <w:rPr>
                <w:del w:id="2868" w:author="Administrator" w:date="2026-09-10T14:56:00Z"/>
                <w:rFonts w:hint="default" w:ascii="宋体" w:hAnsi="宋体" w:eastAsia="宋体" w:cs="宋体"/>
                <w:snapToGrid w:val="0"/>
                <w:color w:val="000000"/>
                <w:kern w:val="0"/>
                <w:sz w:val="19"/>
                <w:szCs w:val="19"/>
                <w:highlight w:val="none"/>
                <w:lang w:val="en-US" w:eastAsia="en-US" w:bidi="ar-SA"/>
              </w:rPr>
            </w:pPr>
            <w:del w:id="28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69" w:type="dxa"/>
            <w:gridSpan w:val="7"/>
            <w:noWrap w:val="0"/>
            <w:vAlign w:val="top"/>
          </w:tcPr>
          <w:p w14:paraId="0D203B72">
            <w:pPr>
              <w:kinsoku w:val="0"/>
              <w:autoSpaceDE w:val="0"/>
              <w:autoSpaceDN w:val="0"/>
              <w:adjustRightInd w:val="0"/>
              <w:snapToGrid w:val="0"/>
              <w:spacing w:before="36" w:line="199" w:lineRule="auto"/>
              <w:ind w:left="450"/>
              <w:jc w:val="left"/>
              <w:textAlignment w:val="baseline"/>
              <w:rPr>
                <w:del w:id="2870" w:author="Administrator" w:date="2026-09-10T14:56:00Z"/>
                <w:rFonts w:hint="default" w:ascii="宋体" w:hAnsi="宋体" w:eastAsia="宋体" w:cs="宋体"/>
                <w:snapToGrid w:val="0"/>
                <w:color w:val="000000"/>
                <w:kern w:val="0"/>
                <w:sz w:val="19"/>
                <w:szCs w:val="19"/>
                <w:highlight w:val="none"/>
                <w:lang w:val="en-US" w:eastAsia="en-US" w:bidi="ar-SA"/>
              </w:rPr>
            </w:pPr>
            <w:del w:id="287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1F6F58F9">
            <w:pPr>
              <w:kinsoku w:val="0"/>
              <w:autoSpaceDE w:val="0"/>
              <w:autoSpaceDN w:val="0"/>
              <w:adjustRightInd w:val="0"/>
              <w:snapToGrid w:val="0"/>
              <w:spacing w:before="36" w:line="199" w:lineRule="auto"/>
              <w:ind w:left="202"/>
              <w:jc w:val="left"/>
              <w:textAlignment w:val="baseline"/>
              <w:rPr>
                <w:del w:id="2872" w:author="Administrator" w:date="2026-09-10T14:56:00Z"/>
                <w:rFonts w:hint="default" w:ascii="宋体" w:hAnsi="宋体" w:eastAsia="宋体" w:cs="宋体"/>
                <w:snapToGrid w:val="0"/>
                <w:color w:val="000000"/>
                <w:kern w:val="0"/>
                <w:sz w:val="19"/>
                <w:szCs w:val="19"/>
                <w:highlight w:val="none"/>
                <w:lang w:val="en-US" w:eastAsia="en-US" w:bidi="ar-SA"/>
              </w:rPr>
            </w:pPr>
            <w:del w:id="287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4F1957A5">
            <w:pPr>
              <w:kinsoku w:val="0"/>
              <w:autoSpaceDE w:val="0"/>
              <w:autoSpaceDN w:val="0"/>
              <w:adjustRightInd w:val="0"/>
              <w:snapToGrid w:val="0"/>
              <w:spacing w:before="36" w:line="199" w:lineRule="auto"/>
              <w:ind w:left="202"/>
              <w:jc w:val="left"/>
              <w:textAlignment w:val="baseline"/>
              <w:rPr>
                <w:del w:id="287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6E3BBE8D">
            <w:pPr>
              <w:kinsoku w:val="0"/>
              <w:autoSpaceDE w:val="0"/>
              <w:autoSpaceDN w:val="0"/>
              <w:adjustRightInd w:val="0"/>
              <w:snapToGrid w:val="0"/>
              <w:spacing w:before="36" w:line="199" w:lineRule="auto"/>
              <w:ind w:left="202"/>
              <w:jc w:val="left"/>
              <w:textAlignment w:val="baseline"/>
              <w:rPr>
                <w:del w:id="287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7AE74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876" w:author="Administrator" w:date="2026-09-10T14:56:00Z"/>
        </w:trPr>
        <w:tc>
          <w:tcPr>
            <w:tcW w:w="744" w:type="dxa"/>
            <w:gridSpan w:val="3"/>
            <w:noWrap w:val="0"/>
            <w:vAlign w:val="top"/>
          </w:tcPr>
          <w:p w14:paraId="329D5397">
            <w:pPr>
              <w:kinsoku w:val="0"/>
              <w:autoSpaceDE w:val="0"/>
              <w:autoSpaceDN w:val="0"/>
              <w:adjustRightInd w:val="0"/>
              <w:snapToGrid w:val="0"/>
              <w:spacing w:before="37" w:line="198" w:lineRule="auto"/>
              <w:ind w:left="449"/>
              <w:jc w:val="left"/>
              <w:textAlignment w:val="baseline"/>
              <w:rPr>
                <w:del w:id="2877" w:author="Administrator" w:date="2026-09-10T14:56:00Z"/>
                <w:rFonts w:hint="default" w:ascii="宋体" w:hAnsi="宋体" w:eastAsia="宋体" w:cs="宋体"/>
                <w:snapToGrid w:val="0"/>
                <w:color w:val="000000"/>
                <w:kern w:val="0"/>
                <w:sz w:val="19"/>
                <w:szCs w:val="19"/>
                <w:highlight w:val="none"/>
                <w:lang w:val="en-US" w:eastAsia="en-US" w:bidi="ar-SA"/>
              </w:rPr>
            </w:pPr>
            <w:del w:id="2878" w:author="Administrator" w:date="2026-09-10T14:56:00Z">
              <w:r>
                <w:rPr>
                  <w:rFonts w:hint="default" w:ascii="宋体" w:hAnsi="宋体" w:eastAsia="宋体" w:cs="宋体"/>
                  <w:snapToGrid w:val="0"/>
                  <w:color w:val="000000"/>
                  <w:kern w:val="0"/>
                  <w:sz w:val="19"/>
                  <w:szCs w:val="19"/>
                  <w:highlight w:val="none"/>
                  <w:lang w:val="en-US" w:eastAsia="en-US" w:bidi="ar-SA"/>
                </w:rPr>
                <w:delText>8</w:delText>
              </w:r>
            </w:del>
          </w:p>
        </w:tc>
        <w:tc>
          <w:tcPr>
            <w:tcW w:w="972" w:type="dxa"/>
            <w:gridSpan w:val="4"/>
            <w:noWrap w:val="0"/>
            <w:vAlign w:val="top"/>
          </w:tcPr>
          <w:p w14:paraId="09C6B00B">
            <w:pPr>
              <w:kinsoku w:val="0"/>
              <w:autoSpaceDE w:val="0"/>
              <w:autoSpaceDN w:val="0"/>
              <w:adjustRightInd w:val="0"/>
              <w:snapToGrid w:val="0"/>
              <w:spacing w:before="37" w:line="198" w:lineRule="auto"/>
              <w:ind w:left="332"/>
              <w:jc w:val="left"/>
              <w:textAlignment w:val="baseline"/>
              <w:rPr>
                <w:del w:id="2879" w:author="Administrator" w:date="2026-09-10T14:56:00Z"/>
                <w:rFonts w:hint="default" w:ascii="宋体" w:hAnsi="宋体" w:eastAsia="宋体" w:cs="宋体"/>
                <w:snapToGrid w:val="0"/>
                <w:color w:val="000000"/>
                <w:kern w:val="0"/>
                <w:sz w:val="19"/>
                <w:szCs w:val="19"/>
                <w:highlight w:val="none"/>
                <w:lang w:val="en-US" w:eastAsia="en-US" w:bidi="ar-SA"/>
              </w:rPr>
            </w:pPr>
            <w:del w:id="288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065B8676">
            <w:pPr>
              <w:kinsoku w:val="0"/>
              <w:autoSpaceDE w:val="0"/>
              <w:autoSpaceDN w:val="0"/>
              <w:adjustRightInd w:val="0"/>
              <w:snapToGrid w:val="0"/>
              <w:spacing w:before="37" w:line="198" w:lineRule="auto"/>
              <w:ind w:left="333"/>
              <w:jc w:val="left"/>
              <w:textAlignment w:val="baseline"/>
              <w:rPr>
                <w:del w:id="2881" w:author="Administrator" w:date="2026-09-10T14:56:00Z"/>
                <w:rFonts w:hint="default" w:ascii="宋体" w:hAnsi="宋体" w:eastAsia="宋体" w:cs="宋体"/>
                <w:snapToGrid w:val="0"/>
                <w:color w:val="000000"/>
                <w:kern w:val="0"/>
                <w:sz w:val="19"/>
                <w:szCs w:val="19"/>
                <w:highlight w:val="none"/>
                <w:lang w:val="en-US" w:eastAsia="en-US" w:bidi="ar-SA"/>
              </w:rPr>
            </w:pPr>
            <w:del w:id="28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101B560C">
            <w:pPr>
              <w:kinsoku w:val="0"/>
              <w:autoSpaceDE w:val="0"/>
              <w:autoSpaceDN w:val="0"/>
              <w:adjustRightInd w:val="0"/>
              <w:snapToGrid w:val="0"/>
              <w:spacing w:before="37" w:line="198" w:lineRule="auto"/>
              <w:ind w:left="1143"/>
              <w:jc w:val="left"/>
              <w:textAlignment w:val="baseline"/>
              <w:rPr>
                <w:del w:id="2883" w:author="Administrator" w:date="2026-09-10T14:56:00Z"/>
                <w:rFonts w:hint="default" w:ascii="宋体" w:hAnsi="宋体" w:eastAsia="宋体" w:cs="宋体"/>
                <w:snapToGrid w:val="0"/>
                <w:color w:val="000000"/>
                <w:kern w:val="0"/>
                <w:sz w:val="19"/>
                <w:szCs w:val="19"/>
                <w:highlight w:val="none"/>
                <w:lang w:val="en-US" w:eastAsia="en-US" w:bidi="ar-SA"/>
              </w:rPr>
            </w:pPr>
            <w:del w:id="28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义学堂大桥下行</w:delText>
              </w:r>
            </w:del>
          </w:p>
        </w:tc>
        <w:tc>
          <w:tcPr>
            <w:tcW w:w="1722" w:type="dxa"/>
            <w:gridSpan w:val="3"/>
            <w:noWrap w:val="0"/>
            <w:vAlign w:val="top"/>
          </w:tcPr>
          <w:p w14:paraId="37B6361B">
            <w:pPr>
              <w:kinsoku w:val="0"/>
              <w:autoSpaceDE w:val="0"/>
              <w:autoSpaceDN w:val="0"/>
              <w:adjustRightInd w:val="0"/>
              <w:snapToGrid w:val="0"/>
              <w:spacing w:before="37" w:line="198" w:lineRule="auto"/>
              <w:ind w:left="337"/>
              <w:jc w:val="left"/>
              <w:textAlignment w:val="baseline"/>
              <w:rPr>
                <w:del w:id="2885" w:author="Administrator" w:date="2026-09-10T14:56:00Z"/>
                <w:rFonts w:hint="default" w:ascii="宋体" w:hAnsi="宋体" w:eastAsia="宋体" w:cs="宋体"/>
                <w:snapToGrid w:val="0"/>
                <w:color w:val="000000"/>
                <w:kern w:val="0"/>
                <w:sz w:val="19"/>
                <w:szCs w:val="19"/>
                <w:highlight w:val="none"/>
                <w:lang w:val="en-US" w:eastAsia="en-US" w:bidi="ar-SA"/>
              </w:rPr>
            </w:pPr>
            <w:del w:id="28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1891.958</w:delText>
              </w:r>
            </w:del>
          </w:p>
        </w:tc>
        <w:tc>
          <w:tcPr>
            <w:tcW w:w="3253" w:type="dxa"/>
            <w:gridSpan w:val="5"/>
            <w:vMerge w:val="continue"/>
            <w:tcBorders>
              <w:top w:val="nil"/>
            </w:tcBorders>
            <w:noWrap w:val="0"/>
            <w:vAlign w:val="top"/>
          </w:tcPr>
          <w:p w14:paraId="6C661991">
            <w:pPr>
              <w:widowControl/>
              <w:kinsoku w:val="0"/>
              <w:autoSpaceDE w:val="0"/>
              <w:autoSpaceDN w:val="0"/>
              <w:adjustRightInd w:val="0"/>
              <w:snapToGrid w:val="0"/>
              <w:spacing w:line="240" w:lineRule="auto"/>
              <w:jc w:val="left"/>
              <w:textAlignment w:val="baseline"/>
              <w:rPr>
                <w:del w:id="2887" w:author="Administrator" w:date="2026-09-10T14:56:00Z"/>
                <w:rFonts w:hint="default" w:ascii="Arial" w:hAnsi="Arial" w:eastAsia="Arial" w:cs="Arial"/>
                <w:snapToGrid w:val="0"/>
                <w:color w:val="000000"/>
                <w:kern w:val="0"/>
                <w:sz w:val="21"/>
                <w:szCs w:val="21"/>
                <w:highlight w:val="none"/>
                <w:lang w:val="en-US" w:eastAsia="en-US"/>
              </w:rPr>
            </w:pPr>
          </w:p>
        </w:tc>
        <w:tc>
          <w:tcPr>
            <w:tcW w:w="986" w:type="dxa"/>
            <w:gridSpan w:val="3"/>
            <w:noWrap w:val="0"/>
            <w:vAlign w:val="top"/>
          </w:tcPr>
          <w:p w14:paraId="5CA3A101">
            <w:pPr>
              <w:kinsoku w:val="0"/>
              <w:autoSpaceDE w:val="0"/>
              <w:autoSpaceDN w:val="0"/>
              <w:adjustRightInd w:val="0"/>
              <w:snapToGrid w:val="0"/>
              <w:spacing w:before="37" w:line="198" w:lineRule="auto"/>
              <w:ind w:left="300"/>
              <w:jc w:val="left"/>
              <w:textAlignment w:val="baseline"/>
              <w:rPr>
                <w:del w:id="2888" w:author="Administrator" w:date="2026-09-10T14:56:00Z"/>
                <w:rFonts w:hint="default" w:ascii="宋体" w:hAnsi="宋体" w:eastAsia="宋体" w:cs="宋体"/>
                <w:snapToGrid w:val="0"/>
                <w:color w:val="000000"/>
                <w:kern w:val="0"/>
                <w:sz w:val="19"/>
                <w:szCs w:val="19"/>
                <w:highlight w:val="none"/>
                <w:lang w:val="en-US" w:eastAsia="en-US" w:bidi="ar-SA"/>
              </w:rPr>
            </w:pPr>
            <w:del w:id="288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B7F8D95">
            <w:pPr>
              <w:kinsoku w:val="0"/>
              <w:autoSpaceDE w:val="0"/>
              <w:autoSpaceDN w:val="0"/>
              <w:adjustRightInd w:val="0"/>
              <w:snapToGrid w:val="0"/>
              <w:spacing w:before="37" w:line="198" w:lineRule="auto"/>
              <w:ind w:left="473"/>
              <w:jc w:val="left"/>
              <w:textAlignment w:val="baseline"/>
              <w:rPr>
                <w:del w:id="2890" w:author="Administrator" w:date="2026-09-10T14:56:00Z"/>
                <w:rFonts w:hint="default" w:ascii="宋体" w:hAnsi="宋体" w:eastAsia="宋体" w:cs="宋体"/>
                <w:snapToGrid w:val="0"/>
                <w:color w:val="000000"/>
                <w:kern w:val="0"/>
                <w:sz w:val="19"/>
                <w:szCs w:val="19"/>
                <w:highlight w:val="none"/>
                <w:lang w:val="en-US" w:eastAsia="en-US" w:bidi="ar-SA"/>
              </w:rPr>
            </w:pPr>
            <w:del w:id="289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084" w:type="dxa"/>
            <w:gridSpan w:val="5"/>
            <w:noWrap w:val="0"/>
            <w:vAlign w:val="top"/>
          </w:tcPr>
          <w:p w14:paraId="27DE92C1">
            <w:pPr>
              <w:kinsoku w:val="0"/>
              <w:autoSpaceDE w:val="0"/>
              <w:autoSpaceDN w:val="0"/>
              <w:adjustRightInd w:val="0"/>
              <w:snapToGrid w:val="0"/>
              <w:spacing w:before="37" w:line="198" w:lineRule="auto"/>
              <w:ind w:left="461"/>
              <w:jc w:val="left"/>
              <w:textAlignment w:val="baseline"/>
              <w:rPr>
                <w:del w:id="2892" w:author="Administrator" w:date="2026-09-10T14:56:00Z"/>
                <w:rFonts w:hint="default" w:ascii="宋体" w:hAnsi="宋体" w:eastAsia="宋体" w:cs="宋体"/>
                <w:snapToGrid w:val="0"/>
                <w:color w:val="000000"/>
                <w:kern w:val="0"/>
                <w:sz w:val="19"/>
                <w:szCs w:val="19"/>
                <w:highlight w:val="none"/>
                <w:lang w:val="en-US" w:eastAsia="en-US" w:bidi="ar-SA"/>
              </w:rPr>
            </w:pPr>
            <w:del w:id="2893"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1041" w:type="dxa"/>
            <w:gridSpan w:val="4"/>
            <w:noWrap w:val="0"/>
            <w:vAlign w:val="top"/>
          </w:tcPr>
          <w:p w14:paraId="682A1000">
            <w:pPr>
              <w:kinsoku w:val="0"/>
              <w:autoSpaceDE w:val="0"/>
              <w:autoSpaceDN w:val="0"/>
              <w:adjustRightInd w:val="0"/>
              <w:snapToGrid w:val="0"/>
              <w:spacing w:before="37" w:line="198" w:lineRule="auto"/>
              <w:ind w:left="361"/>
              <w:jc w:val="left"/>
              <w:textAlignment w:val="baseline"/>
              <w:rPr>
                <w:del w:id="2894" w:author="Administrator" w:date="2026-09-10T14:56:00Z"/>
                <w:rFonts w:hint="default" w:ascii="宋体" w:hAnsi="宋体" w:eastAsia="宋体" w:cs="宋体"/>
                <w:snapToGrid w:val="0"/>
                <w:color w:val="000000"/>
                <w:kern w:val="0"/>
                <w:sz w:val="19"/>
                <w:szCs w:val="19"/>
                <w:highlight w:val="none"/>
                <w:lang w:val="en-US" w:eastAsia="en-US" w:bidi="ar-SA"/>
              </w:rPr>
            </w:pPr>
            <w:del w:id="28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7B3592B">
            <w:pPr>
              <w:kinsoku w:val="0"/>
              <w:autoSpaceDE w:val="0"/>
              <w:autoSpaceDN w:val="0"/>
              <w:adjustRightInd w:val="0"/>
              <w:snapToGrid w:val="0"/>
              <w:spacing w:before="37" w:line="198" w:lineRule="auto"/>
              <w:ind w:left="364"/>
              <w:jc w:val="left"/>
              <w:textAlignment w:val="baseline"/>
              <w:rPr>
                <w:del w:id="2896" w:author="Administrator" w:date="2026-09-10T14:56:00Z"/>
                <w:rFonts w:hint="default" w:ascii="宋体" w:hAnsi="宋体" w:eastAsia="宋体" w:cs="宋体"/>
                <w:snapToGrid w:val="0"/>
                <w:color w:val="000000"/>
                <w:kern w:val="0"/>
                <w:sz w:val="19"/>
                <w:szCs w:val="19"/>
                <w:highlight w:val="none"/>
                <w:lang w:val="en-US" w:eastAsia="en-US" w:bidi="ar-SA"/>
              </w:rPr>
            </w:pPr>
            <w:del w:id="289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69" w:type="dxa"/>
            <w:gridSpan w:val="7"/>
            <w:noWrap w:val="0"/>
            <w:vAlign w:val="top"/>
          </w:tcPr>
          <w:p w14:paraId="1E5CA09C">
            <w:pPr>
              <w:kinsoku w:val="0"/>
              <w:autoSpaceDE w:val="0"/>
              <w:autoSpaceDN w:val="0"/>
              <w:adjustRightInd w:val="0"/>
              <w:snapToGrid w:val="0"/>
              <w:spacing w:before="37" w:line="198" w:lineRule="auto"/>
              <w:ind w:left="450"/>
              <w:jc w:val="left"/>
              <w:textAlignment w:val="baseline"/>
              <w:rPr>
                <w:del w:id="2898" w:author="Administrator" w:date="2026-09-10T14:56:00Z"/>
                <w:rFonts w:hint="default" w:ascii="宋体" w:hAnsi="宋体" w:eastAsia="宋体" w:cs="宋体"/>
                <w:snapToGrid w:val="0"/>
                <w:color w:val="000000"/>
                <w:kern w:val="0"/>
                <w:sz w:val="19"/>
                <w:szCs w:val="19"/>
                <w:highlight w:val="none"/>
                <w:lang w:val="en-US" w:eastAsia="en-US" w:bidi="ar-SA"/>
              </w:rPr>
            </w:pPr>
            <w:del w:id="289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20502622">
            <w:pPr>
              <w:kinsoku w:val="0"/>
              <w:autoSpaceDE w:val="0"/>
              <w:autoSpaceDN w:val="0"/>
              <w:adjustRightInd w:val="0"/>
              <w:snapToGrid w:val="0"/>
              <w:spacing w:before="37" w:line="198" w:lineRule="auto"/>
              <w:ind w:left="202"/>
              <w:jc w:val="left"/>
              <w:textAlignment w:val="baseline"/>
              <w:rPr>
                <w:del w:id="2900" w:author="Administrator" w:date="2026-09-10T14:56:00Z"/>
                <w:rFonts w:hint="default" w:ascii="宋体" w:hAnsi="宋体" w:eastAsia="宋体" w:cs="宋体"/>
                <w:snapToGrid w:val="0"/>
                <w:color w:val="000000"/>
                <w:kern w:val="0"/>
                <w:sz w:val="19"/>
                <w:szCs w:val="19"/>
                <w:highlight w:val="none"/>
                <w:lang w:val="en-US" w:eastAsia="en-US" w:bidi="ar-SA"/>
              </w:rPr>
            </w:pPr>
            <w:del w:id="290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662FEFF1">
            <w:pPr>
              <w:kinsoku w:val="0"/>
              <w:autoSpaceDE w:val="0"/>
              <w:autoSpaceDN w:val="0"/>
              <w:adjustRightInd w:val="0"/>
              <w:snapToGrid w:val="0"/>
              <w:spacing w:before="37" w:line="198" w:lineRule="auto"/>
              <w:ind w:left="202"/>
              <w:jc w:val="left"/>
              <w:textAlignment w:val="baseline"/>
              <w:rPr>
                <w:del w:id="290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7AB04279">
            <w:pPr>
              <w:kinsoku w:val="0"/>
              <w:autoSpaceDE w:val="0"/>
              <w:autoSpaceDN w:val="0"/>
              <w:adjustRightInd w:val="0"/>
              <w:snapToGrid w:val="0"/>
              <w:spacing w:before="37" w:line="198" w:lineRule="auto"/>
              <w:ind w:left="202"/>
              <w:jc w:val="left"/>
              <w:textAlignment w:val="baseline"/>
              <w:rPr>
                <w:del w:id="290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EEA6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904" w:author="Administrator" w:date="2026-09-10T14:56:00Z"/>
        </w:trPr>
        <w:tc>
          <w:tcPr>
            <w:tcW w:w="744" w:type="dxa"/>
            <w:gridSpan w:val="3"/>
            <w:noWrap w:val="0"/>
            <w:vAlign w:val="top"/>
          </w:tcPr>
          <w:p w14:paraId="3C7A78C6">
            <w:pPr>
              <w:kinsoku w:val="0"/>
              <w:autoSpaceDE w:val="0"/>
              <w:autoSpaceDN w:val="0"/>
              <w:adjustRightInd w:val="0"/>
              <w:snapToGrid w:val="0"/>
              <w:spacing w:before="37" w:line="198" w:lineRule="auto"/>
              <w:ind w:left="449"/>
              <w:jc w:val="left"/>
              <w:textAlignment w:val="baseline"/>
              <w:rPr>
                <w:del w:id="2905" w:author="Administrator" w:date="2026-09-10T14:56:00Z"/>
                <w:rFonts w:hint="default" w:ascii="宋体" w:hAnsi="宋体" w:eastAsia="宋体" w:cs="宋体"/>
                <w:snapToGrid w:val="0"/>
                <w:color w:val="000000"/>
                <w:kern w:val="0"/>
                <w:sz w:val="19"/>
                <w:szCs w:val="19"/>
                <w:highlight w:val="none"/>
                <w:lang w:val="en-US" w:eastAsia="en-US" w:bidi="ar-SA"/>
              </w:rPr>
            </w:pPr>
            <w:del w:id="2906" w:author="Administrator" w:date="2026-09-10T14:56:00Z">
              <w:r>
                <w:rPr>
                  <w:rFonts w:hint="default" w:ascii="宋体" w:hAnsi="宋体" w:eastAsia="宋体" w:cs="宋体"/>
                  <w:snapToGrid w:val="0"/>
                  <w:color w:val="000000"/>
                  <w:kern w:val="0"/>
                  <w:sz w:val="19"/>
                  <w:szCs w:val="19"/>
                  <w:highlight w:val="none"/>
                  <w:lang w:val="en-US" w:eastAsia="en-US" w:bidi="ar-SA"/>
                </w:rPr>
                <w:delText>9</w:delText>
              </w:r>
            </w:del>
          </w:p>
        </w:tc>
        <w:tc>
          <w:tcPr>
            <w:tcW w:w="972" w:type="dxa"/>
            <w:gridSpan w:val="4"/>
            <w:noWrap w:val="0"/>
            <w:vAlign w:val="top"/>
          </w:tcPr>
          <w:p w14:paraId="5B53D3D1">
            <w:pPr>
              <w:kinsoku w:val="0"/>
              <w:autoSpaceDE w:val="0"/>
              <w:autoSpaceDN w:val="0"/>
              <w:adjustRightInd w:val="0"/>
              <w:snapToGrid w:val="0"/>
              <w:spacing w:before="37" w:line="198" w:lineRule="auto"/>
              <w:ind w:left="332"/>
              <w:jc w:val="left"/>
              <w:textAlignment w:val="baseline"/>
              <w:rPr>
                <w:del w:id="2907" w:author="Administrator" w:date="2026-09-10T14:56:00Z"/>
                <w:rFonts w:hint="default" w:ascii="宋体" w:hAnsi="宋体" w:eastAsia="宋体" w:cs="宋体"/>
                <w:snapToGrid w:val="0"/>
                <w:color w:val="000000"/>
                <w:kern w:val="0"/>
                <w:sz w:val="19"/>
                <w:szCs w:val="19"/>
                <w:highlight w:val="none"/>
                <w:lang w:val="en-US" w:eastAsia="en-US" w:bidi="ar-SA"/>
              </w:rPr>
            </w:pPr>
            <w:del w:id="290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44362A4A">
            <w:pPr>
              <w:kinsoku w:val="0"/>
              <w:autoSpaceDE w:val="0"/>
              <w:autoSpaceDN w:val="0"/>
              <w:adjustRightInd w:val="0"/>
              <w:snapToGrid w:val="0"/>
              <w:spacing w:before="37" w:line="198" w:lineRule="auto"/>
              <w:ind w:left="333"/>
              <w:jc w:val="left"/>
              <w:textAlignment w:val="baseline"/>
              <w:rPr>
                <w:del w:id="2909" w:author="Administrator" w:date="2026-09-10T14:56:00Z"/>
                <w:rFonts w:hint="default" w:ascii="宋体" w:hAnsi="宋体" w:eastAsia="宋体" w:cs="宋体"/>
                <w:snapToGrid w:val="0"/>
                <w:color w:val="000000"/>
                <w:kern w:val="0"/>
                <w:sz w:val="19"/>
                <w:szCs w:val="19"/>
                <w:highlight w:val="none"/>
                <w:lang w:val="en-US" w:eastAsia="en-US" w:bidi="ar-SA"/>
              </w:rPr>
            </w:pPr>
            <w:del w:id="291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43D13223">
            <w:pPr>
              <w:kinsoku w:val="0"/>
              <w:autoSpaceDE w:val="0"/>
              <w:autoSpaceDN w:val="0"/>
              <w:adjustRightInd w:val="0"/>
              <w:snapToGrid w:val="0"/>
              <w:spacing w:before="37" w:line="198" w:lineRule="auto"/>
              <w:ind w:left="1147"/>
              <w:jc w:val="left"/>
              <w:textAlignment w:val="baseline"/>
              <w:rPr>
                <w:del w:id="2911" w:author="Administrator" w:date="2026-09-10T14:56:00Z"/>
                <w:rFonts w:hint="default" w:ascii="宋体" w:hAnsi="宋体" w:eastAsia="宋体" w:cs="宋体"/>
                <w:snapToGrid w:val="0"/>
                <w:color w:val="000000"/>
                <w:kern w:val="0"/>
                <w:sz w:val="19"/>
                <w:szCs w:val="19"/>
                <w:highlight w:val="none"/>
                <w:lang w:val="en-US" w:eastAsia="en-US" w:bidi="ar-SA"/>
              </w:rPr>
            </w:pPr>
            <w:del w:id="291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乐柏村大桥上行</w:delText>
              </w:r>
            </w:del>
          </w:p>
        </w:tc>
        <w:tc>
          <w:tcPr>
            <w:tcW w:w="1722" w:type="dxa"/>
            <w:gridSpan w:val="3"/>
            <w:noWrap w:val="0"/>
            <w:vAlign w:val="top"/>
          </w:tcPr>
          <w:p w14:paraId="4F27E340">
            <w:pPr>
              <w:kinsoku w:val="0"/>
              <w:autoSpaceDE w:val="0"/>
              <w:autoSpaceDN w:val="0"/>
              <w:adjustRightInd w:val="0"/>
              <w:snapToGrid w:val="0"/>
              <w:spacing w:before="37" w:line="198" w:lineRule="auto"/>
              <w:ind w:left="337"/>
              <w:jc w:val="left"/>
              <w:textAlignment w:val="baseline"/>
              <w:rPr>
                <w:del w:id="2913" w:author="Administrator" w:date="2026-09-10T14:56:00Z"/>
                <w:rFonts w:hint="default" w:ascii="宋体" w:hAnsi="宋体" w:eastAsia="宋体" w:cs="宋体"/>
                <w:snapToGrid w:val="0"/>
                <w:color w:val="000000"/>
                <w:kern w:val="0"/>
                <w:sz w:val="19"/>
                <w:szCs w:val="19"/>
                <w:highlight w:val="none"/>
                <w:lang w:val="en-US" w:eastAsia="en-US" w:bidi="ar-SA"/>
              </w:rPr>
            </w:pPr>
            <w:del w:id="291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1893.059</w:delText>
              </w:r>
            </w:del>
          </w:p>
        </w:tc>
        <w:tc>
          <w:tcPr>
            <w:tcW w:w="3253" w:type="dxa"/>
            <w:gridSpan w:val="5"/>
            <w:noWrap w:val="0"/>
            <w:vAlign w:val="top"/>
          </w:tcPr>
          <w:p w14:paraId="43B88584">
            <w:pPr>
              <w:kinsoku w:val="0"/>
              <w:autoSpaceDE w:val="0"/>
              <w:autoSpaceDN w:val="0"/>
              <w:adjustRightInd w:val="0"/>
              <w:snapToGrid w:val="0"/>
              <w:spacing w:before="37" w:line="198" w:lineRule="auto"/>
              <w:ind w:left="1844"/>
              <w:jc w:val="left"/>
              <w:textAlignment w:val="baseline"/>
              <w:rPr>
                <w:del w:id="2915" w:author="Administrator" w:date="2026-09-10T14:56:00Z"/>
                <w:rFonts w:hint="default" w:ascii="宋体" w:hAnsi="宋体" w:eastAsia="宋体" w:cs="宋体"/>
                <w:snapToGrid w:val="0"/>
                <w:color w:val="000000"/>
                <w:kern w:val="0"/>
                <w:sz w:val="19"/>
                <w:szCs w:val="19"/>
                <w:highlight w:val="none"/>
                <w:lang w:val="en-US" w:eastAsia="en-US" w:bidi="ar-SA"/>
              </w:rPr>
            </w:pPr>
            <w:del w:id="291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19*40</w:delText>
              </w:r>
            </w:del>
          </w:p>
        </w:tc>
        <w:tc>
          <w:tcPr>
            <w:tcW w:w="986" w:type="dxa"/>
            <w:gridSpan w:val="3"/>
            <w:noWrap w:val="0"/>
            <w:vAlign w:val="top"/>
          </w:tcPr>
          <w:p w14:paraId="20BB90EC">
            <w:pPr>
              <w:kinsoku w:val="0"/>
              <w:autoSpaceDE w:val="0"/>
              <w:autoSpaceDN w:val="0"/>
              <w:adjustRightInd w:val="0"/>
              <w:snapToGrid w:val="0"/>
              <w:spacing w:before="37" w:line="198" w:lineRule="auto"/>
              <w:ind w:left="300"/>
              <w:jc w:val="left"/>
              <w:textAlignment w:val="baseline"/>
              <w:rPr>
                <w:del w:id="2917" w:author="Administrator" w:date="2026-09-10T14:56:00Z"/>
                <w:rFonts w:hint="default" w:ascii="宋体" w:hAnsi="宋体" w:eastAsia="宋体" w:cs="宋体"/>
                <w:snapToGrid w:val="0"/>
                <w:color w:val="000000"/>
                <w:kern w:val="0"/>
                <w:sz w:val="19"/>
                <w:szCs w:val="19"/>
                <w:highlight w:val="none"/>
                <w:lang w:val="en-US" w:eastAsia="en-US" w:bidi="ar-SA"/>
              </w:rPr>
            </w:pPr>
            <w:del w:id="291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99040DE">
            <w:pPr>
              <w:kinsoku w:val="0"/>
              <w:autoSpaceDE w:val="0"/>
              <w:autoSpaceDN w:val="0"/>
              <w:adjustRightInd w:val="0"/>
              <w:snapToGrid w:val="0"/>
              <w:spacing w:before="37" w:line="198" w:lineRule="auto"/>
              <w:ind w:left="462"/>
              <w:jc w:val="left"/>
              <w:textAlignment w:val="baseline"/>
              <w:rPr>
                <w:del w:id="2919" w:author="Administrator" w:date="2026-09-10T14:56:00Z"/>
                <w:rFonts w:hint="default" w:ascii="宋体" w:hAnsi="宋体" w:eastAsia="宋体" w:cs="宋体"/>
                <w:snapToGrid w:val="0"/>
                <w:color w:val="000000"/>
                <w:kern w:val="0"/>
                <w:sz w:val="19"/>
                <w:szCs w:val="19"/>
                <w:highlight w:val="none"/>
                <w:lang w:val="en-US" w:eastAsia="en-US" w:bidi="ar-SA"/>
              </w:rPr>
            </w:pPr>
            <w:del w:id="292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384</w:delText>
              </w:r>
            </w:del>
          </w:p>
        </w:tc>
        <w:tc>
          <w:tcPr>
            <w:tcW w:w="1084" w:type="dxa"/>
            <w:gridSpan w:val="5"/>
            <w:noWrap w:val="0"/>
            <w:vAlign w:val="top"/>
          </w:tcPr>
          <w:p w14:paraId="3098168A">
            <w:pPr>
              <w:kinsoku w:val="0"/>
              <w:autoSpaceDE w:val="0"/>
              <w:autoSpaceDN w:val="0"/>
              <w:adjustRightInd w:val="0"/>
              <w:snapToGrid w:val="0"/>
              <w:spacing w:before="37" w:line="198" w:lineRule="auto"/>
              <w:ind w:left="464"/>
              <w:jc w:val="left"/>
              <w:textAlignment w:val="baseline"/>
              <w:rPr>
                <w:del w:id="2921" w:author="Administrator" w:date="2026-09-10T14:56:00Z"/>
                <w:rFonts w:hint="default" w:ascii="宋体" w:hAnsi="宋体" w:eastAsia="宋体" w:cs="宋体"/>
                <w:snapToGrid w:val="0"/>
                <w:color w:val="000000"/>
                <w:kern w:val="0"/>
                <w:sz w:val="19"/>
                <w:szCs w:val="19"/>
                <w:highlight w:val="none"/>
                <w:lang w:val="en-US" w:eastAsia="en-US" w:bidi="ar-SA"/>
              </w:rPr>
            </w:pPr>
            <w:del w:id="292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768</w:delText>
              </w:r>
            </w:del>
          </w:p>
        </w:tc>
        <w:tc>
          <w:tcPr>
            <w:tcW w:w="1041" w:type="dxa"/>
            <w:gridSpan w:val="4"/>
            <w:noWrap w:val="0"/>
            <w:vAlign w:val="top"/>
          </w:tcPr>
          <w:p w14:paraId="1DA9BDE2">
            <w:pPr>
              <w:kinsoku w:val="0"/>
              <w:autoSpaceDE w:val="0"/>
              <w:autoSpaceDN w:val="0"/>
              <w:adjustRightInd w:val="0"/>
              <w:snapToGrid w:val="0"/>
              <w:spacing w:before="37" w:line="198" w:lineRule="auto"/>
              <w:ind w:left="361"/>
              <w:jc w:val="left"/>
              <w:textAlignment w:val="baseline"/>
              <w:rPr>
                <w:del w:id="2923" w:author="Administrator" w:date="2026-09-10T14:56:00Z"/>
                <w:rFonts w:hint="default" w:ascii="宋体" w:hAnsi="宋体" w:eastAsia="宋体" w:cs="宋体"/>
                <w:snapToGrid w:val="0"/>
                <w:color w:val="000000"/>
                <w:kern w:val="0"/>
                <w:sz w:val="19"/>
                <w:szCs w:val="19"/>
                <w:highlight w:val="none"/>
                <w:lang w:val="en-US" w:eastAsia="en-US" w:bidi="ar-SA"/>
              </w:rPr>
            </w:pPr>
            <w:del w:id="29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30A552B0">
            <w:pPr>
              <w:kinsoku w:val="0"/>
              <w:autoSpaceDE w:val="0"/>
              <w:autoSpaceDN w:val="0"/>
              <w:adjustRightInd w:val="0"/>
              <w:snapToGrid w:val="0"/>
              <w:spacing w:before="37" w:line="198" w:lineRule="auto"/>
              <w:ind w:left="329"/>
              <w:jc w:val="left"/>
              <w:textAlignment w:val="baseline"/>
              <w:rPr>
                <w:del w:id="2925" w:author="Administrator" w:date="2026-09-10T14:56:00Z"/>
                <w:rFonts w:hint="default" w:ascii="宋体" w:hAnsi="宋体" w:eastAsia="宋体" w:cs="宋体"/>
                <w:snapToGrid w:val="0"/>
                <w:color w:val="000000"/>
                <w:kern w:val="0"/>
                <w:sz w:val="19"/>
                <w:szCs w:val="19"/>
                <w:highlight w:val="none"/>
                <w:lang w:val="en-US" w:eastAsia="en-US" w:bidi="ar-SA"/>
              </w:rPr>
            </w:pPr>
            <w:del w:id="292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18209.28</w:delText>
              </w:r>
            </w:del>
          </w:p>
        </w:tc>
        <w:tc>
          <w:tcPr>
            <w:tcW w:w="1069" w:type="dxa"/>
            <w:gridSpan w:val="7"/>
            <w:noWrap w:val="0"/>
            <w:vAlign w:val="top"/>
          </w:tcPr>
          <w:p w14:paraId="5E657867">
            <w:pPr>
              <w:kinsoku w:val="0"/>
              <w:autoSpaceDE w:val="0"/>
              <w:autoSpaceDN w:val="0"/>
              <w:adjustRightInd w:val="0"/>
              <w:snapToGrid w:val="0"/>
              <w:spacing w:before="37" w:line="198" w:lineRule="auto"/>
              <w:ind w:left="450"/>
              <w:jc w:val="left"/>
              <w:textAlignment w:val="baseline"/>
              <w:rPr>
                <w:del w:id="2927" w:author="Administrator" w:date="2026-09-10T14:56:00Z"/>
                <w:rFonts w:hint="default" w:ascii="宋体" w:hAnsi="宋体" w:eastAsia="宋体" w:cs="宋体"/>
                <w:snapToGrid w:val="0"/>
                <w:color w:val="000000"/>
                <w:kern w:val="0"/>
                <w:sz w:val="19"/>
                <w:szCs w:val="19"/>
                <w:highlight w:val="none"/>
                <w:lang w:val="en-US" w:eastAsia="en-US" w:bidi="ar-SA"/>
              </w:rPr>
            </w:pPr>
            <w:del w:id="292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3CD3465F">
            <w:pPr>
              <w:kinsoku w:val="0"/>
              <w:autoSpaceDE w:val="0"/>
              <w:autoSpaceDN w:val="0"/>
              <w:adjustRightInd w:val="0"/>
              <w:snapToGrid w:val="0"/>
              <w:spacing w:before="37" w:line="198" w:lineRule="auto"/>
              <w:ind w:left="202"/>
              <w:jc w:val="left"/>
              <w:textAlignment w:val="baseline"/>
              <w:rPr>
                <w:del w:id="2929" w:author="Administrator" w:date="2026-09-10T14:56:00Z"/>
                <w:rFonts w:hint="default" w:ascii="宋体" w:hAnsi="宋体" w:eastAsia="宋体" w:cs="宋体"/>
                <w:snapToGrid w:val="0"/>
                <w:color w:val="000000"/>
                <w:kern w:val="0"/>
                <w:sz w:val="19"/>
                <w:szCs w:val="19"/>
                <w:highlight w:val="none"/>
                <w:lang w:val="en-US" w:eastAsia="en-US" w:bidi="ar-SA"/>
              </w:rPr>
            </w:pPr>
            <w:del w:id="293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1D110686">
            <w:pPr>
              <w:kinsoku w:val="0"/>
              <w:autoSpaceDE w:val="0"/>
              <w:autoSpaceDN w:val="0"/>
              <w:adjustRightInd w:val="0"/>
              <w:snapToGrid w:val="0"/>
              <w:spacing w:before="37" w:line="198" w:lineRule="auto"/>
              <w:ind w:left="202"/>
              <w:jc w:val="left"/>
              <w:textAlignment w:val="baseline"/>
              <w:rPr>
                <w:del w:id="293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5BA4A5B5">
            <w:pPr>
              <w:kinsoku w:val="0"/>
              <w:autoSpaceDE w:val="0"/>
              <w:autoSpaceDN w:val="0"/>
              <w:adjustRightInd w:val="0"/>
              <w:snapToGrid w:val="0"/>
              <w:spacing w:before="37" w:line="198" w:lineRule="auto"/>
              <w:ind w:left="202"/>
              <w:jc w:val="left"/>
              <w:textAlignment w:val="baseline"/>
              <w:rPr>
                <w:del w:id="293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2C87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933" w:author="Administrator" w:date="2026-09-10T14:56:00Z"/>
        </w:trPr>
        <w:tc>
          <w:tcPr>
            <w:tcW w:w="744" w:type="dxa"/>
            <w:gridSpan w:val="3"/>
            <w:noWrap w:val="0"/>
            <w:vAlign w:val="top"/>
          </w:tcPr>
          <w:p w14:paraId="54A323E2">
            <w:pPr>
              <w:kinsoku w:val="0"/>
              <w:autoSpaceDE w:val="0"/>
              <w:autoSpaceDN w:val="0"/>
              <w:adjustRightInd w:val="0"/>
              <w:snapToGrid w:val="0"/>
              <w:spacing w:before="37" w:line="198" w:lineRule="auto"/>
              <w:ind w:left="415"/>
              <w:jc w:val="left"/>
              <w:textAlignment w:val="baseline"/>
              <w:rPr>
                <w:del w:id="2934" w:author="Administrator" w:date="2026-09-10T14:56:00Z"/>
                <w:rFonts w:hint="default" w:ascii="宋体" w:hAnsi="宋体" w:eastAsia="宋体" w:cs="宋体"/>
                <w:snapToGrid w:val="0"/>
                <w:color w:val="000000"/>
                <w:kern w:val="0"/>
                <w:sz w:val="19"/>
                <w:szCs w:val="19"/>
                <w:highlight w:val="none"/>
                <w:lang w:val="en-US" w:eastAsia="en-US" w:bidi="ar-SA"/>
              </w:rPr>
            </w:pPr>
            <w:del w:id="2935"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10</w:delText>
              </w:r>
            </w:del>
          </w:p>
        </w:tc>
        <w:tc>
          <w:tcPr>
            <w:tcW w:w="972" w:type="dxa"/>
            <w:gridSpan w:val="4"/>
            <w:noWrap w:val="0"/>
            <w:vAlign w:val="top"/>
          </w:tcPr>
          <w:p w14:paraId="7E1875BA">
            <w:pPr>
              <w:kinsoku w:val="0"/>
              <w:autoSpaceDE w:val="0"/>
              <w:autoSpaceDN w:val="0"/>
              <w:adjustRightInd w:val="0"/>
              <w:snapToGrid w:val="0"/>
              <w:spacing w:before="37" w:line="198" w:lineRule="auto"/>
              <w:ind w:left="332"/>
              <w:jc w:val="left"/>
              <w:textAlignment w:val="baseline"/>
              <w:rPr>
                <w:del w:id="2936" w:author="Administrator" w:date="2026-09-10T14:56:00Z"/>
                <w:rFonts w:hint="default" w:ascii="宋体" w:hAnsi="宋体" w:eastAsia="宋体" w:cs="宋体"/>
                <w:snapToGrid w:val="0"/>
                <w:color w:val="000000"/>
                <w:kern w:val="0"/>
                <w:sz w:val="19"/>
                <w:szCs w:val="19"/>
                <w:highlight w:val="none"/>
                <w:lang w:val="en-US" w:eastAsia="en-US" w:bidi="ar-SA"/>
              </w:rPr>
            </w:pPr>
            <w:del w:id="293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5F59F46C">
            <w:pPr>
              <w:kinsoku w:val="0"/>
              <w:autoSpaceDE w:val="0"/>
              <w:autoSpaceDN w:val="0"/>
              <w:adjustRightInd w:val="0"/>
              <w:snapToGrid w:val="0"/>
              <w:spacing w:before="37" w:line="198" w:lineRule="auto"/>
              <w:ind w:left="333"/>
              <w:jc w:val="left"/>
              <w:textAlignment w:val="baseline"/>
              <w:rPr>
                <w:del w:id="2938" w:author="Administrator" w:date="2026-09-10T14:56:00Z"/>
                <w:rFonts w:hint="default" w:ascii="宋体" w:hAnsi="宋体" w:eastAsia="宋体" w:cs="宋体"/>
                <w:snapToGrid w:val="0"/>
                <w:color w:val="000000"/>
                <w:kern w:val="0"/>
                <w:sz w:val="19"/>
                <w:szCs w:val="19"/>
                <w:highlight w:val="none"/>
                <w:lang w:val="en-US" w:eastAsia="en-US" w:bidi="ar-SA"/>
              </w:rPr>
            </w:pPr>
            <w:del w:id="293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54963B62">
            <w:pPr>
              <w:kinsoku w:val="0"/>
              <w:autoSpaceDE w:val="0"/>
              <w:autoSpaceDN w:val="0"/>
              <w:adjustRightInd w:val="0"/>
              <w:snapToGrid w:val="0"/>
              <w:spacing w:before="37" w:line="198" w:lineRule="auto"/>
              <w:ind w:left="1147"/>
              <w:jc w:val="left"/>
              <w:textAlignment w:val="baseline"/>
              <w:rPr>
                <w:del w:id="2940" w:author="Administrator" w:date="2026-09-10T14:56:00Z"/>
                <w:rFonts w:hint="default" w:ascii="宋体" w:hAnsi="宋体" w:eastAsia="宋体" w:cs="宋体"/>
                <w:snapToGrid w:val="0"/>
                <w:color w:val="000000"/>
                <w:kern w:val="0"/>
                <w:sz w:val="19"/>
                <w:szCs w:val="19"/>
                <w:highlight w:val="none"/>
                <w:lang w:val="en-US" w:eastAsia="en-US" w:bidi="ar-SA"/>
              </w:rPr>
            </w:pPr>
            <w:del w:id="294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乐柏村大桥下行</w:delText>
              </w:r>
            </w:del>
          </w:p>
        </w:tc>
        <w:tc>
          <w:tcPr>
            <w:tcW w:w="1722" w:type="dxa"/>
            <w:gridSpan w:val="3"/>
            <w:noWrap w:val="0"/>
            <w:vAlign w:val="top"/>
          </w:tcPr>
          <w:p w14:paraId="4BF43B45">
            <w:pPr>
              <w:kinsoku w:val="0"/>
              <w:autoSpaceDE w:val="0"/>
              <w:autoSpaceDN w:val="0"/>
              <w:adjustRightInd w:val="0"/>
              <w:snapToGrid w:val="0"/>
              <w:spacing w:before="37" w:line="198" w:lineRule="auto"/>
              <w:ind w:left="337"/>
              <w:jc w:val="left"/>
              <w:textAlignment w:val="baseline"/>
              <w:rPr>
                <w:del w:id="2942" w:author="Administrator" w:date="2026-09-10T14:56:00Z"/>
                <w:rFonts w:hint="default" w:ascii="宋体" w:hAnsi="宋体" w:eastAsia="宋体" w:cs="宋体"/>
                <w:snapToGrid w:val="0"/>
                <w:color w:val="000000"/>
                <w:kern w:val="0"/>
                <w:sz w:val="19"/>
                <w:szCs w:val="19"/>
                <w:highlight w:val="none"/>
                <w:lang w:val="en-US" w:eastAsia="en-US" w:bidi="ar-SA"/>
              </w:rPr>
            </w:pPr>
            <w:del w:id="29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1893.065</w:delText>
              </w:r>
            </w:del>
          </w:p>
        </w:tc>
        <w:tc>
          <w:tcPr>
            <w:tcW w:w="3253" w:type="dxa"/>
            <w:gridSpan w:val="5"/>
            <w:noWrap w:val="0"/>
            <w:vAlign w:val="top"/>
          </w:tcPr>
          <w:p w14:paraId="15BBD62A">
            <w:pPr>
              <w:kinsoku w:val="0"/>
              <w:autoSpaceDE w:val="0"/>
              <w:autoSpaceDN w:val="0"/>
              <w:adjustRightInd w:val="0"/>
              <w:snapToGrid w:val="0"/>
              <w:spacing w:before="37" w:line="198" w:lineRule="auto"/>
              <w:ind w:left="1832"/>
              <w:jc w:val="left"/>
              <w:textAlignment w:val="baseline"/>
              <w:rPr>
                <w:del w:id="2944" w:author="Administrator" w:date="2026-09-10T14:56:00Z"/>
                <w:rFonts w:hint="default" w:ascii="宋体" w:hAnsi="宋体" w:eastAsia="宋体" w:cs="宋体"/>
                <w:snapToGrid w:val="0"/>
                <w:color w:val="000000"/>
                <w:kern w:val="0"/>
                <w:sz w:val="19"/>
                <w:szCs w:val="19"/>
                <w:highlight w:val="none"/>
                <w:lang w:val="en-US" w:eastAsia="en-US" w:bidi="ar-SA"/>
              </w:rPr>
            </w:pPr>
            <w:del w:id="294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20*40</w:delText>
              </w:r>
            </w:del>
          </w:p>
        </w:tc>
        <w:tc>
          <w:tcPr>
            <w:tcW w:w="986" w:type="dxa"/>
            <w:gridSpan w:val="3"/>
            <w:noWrap w:val="0"/>
            <w:vAlign w:val="top"/>
          </w:tcPr>
          <w:p w14:paraId="65FB528E">
            <w:pPr>
              <w:kinsoku w:val="0"/>
              <w:autoSpaceDE w:val="0"/>
              <w:autoSpaceDN w:val="0"/>
              <w:adjustRightInd w:val="0"/>
              <w:snapToGrid w:val="0"/>
              <w:spacing w:before="37" w:line="198" w:lineRule="auto"/>
              <w:ind w:left="300"/>
              <w:jc w:val="left"/>
              <w:textAlignment w:val="baseline"/>
              <w:rPr>
                <w:del w:id="2946" w:author="Administrator" w:date="2026-09-10T14:56:00Z"/>
                <w:rFonts w:hint="default" w:ascii="宋体" w:hAnsi="宋体" w:eastAsia="宋体" w:cs="宋体"/>
                <w:snapToGrid w:val="0"/>
                <w:color w:val="000000"/>
                <w:kern w:val="0"/>
                <w:sz w:val="19"/>
                <w:szCs w:val="19"/>
                <w:highlight w:val="none"/>
                <w:lang w:val="en-US" w:eastAsia="en-US" w:bidi="ar-SA"/>
              </w:rPr>
            </w:pPr>
            <w:del w:id="294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252443F">
            <w:pPr>
              <w:kinsoku w:val="0"/>
              <w:autoSpaceDE w:val="0"/>
              <w:autoSpaceDN w:val="0"/>
              <w:adjustRightInd w:val="0"/>
              <w:snapToGrid w:val="0"/>
              <w:spacing w:before="37" w:line="198" w:lineRule="auto"/>
              <w:ind w:left="458"/>
              <w:jc w:val="left"/>
              <w:textAlignment w:val="baseline"/>
              <w:rPr>
                <w:del w:id="2948" w:author="Administrator" w:date="2026-09-10T14:56:00Z"/>
                <w:rFonts w:hint="default" w:ascii="宋体" w:hAnsi="宋体" w:eastAsia="宋体" w:cs="宋体"/>
                <w:snapToGrid w:val="0"/>
                <w:color w:val="000000"/>
                <w:kern w:val="0"/>
                <w:sz w:val="19"/>
                <w:szCs w:val="19"/>
                <w:highlight w:val="none"/>
                <w:lang w:val="en-US" w:eastAsia="en-US" w:bidi="ar-SA"/>
              </w:rPr>
            </w:pPr>
            <w:del w:id="294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404</w:delText>
              </w:r>
            </w:del>
          </w:p>
        </w:tc>
        <w:tc>
          <w:tcPr>
            <w:tcW w:w="1084" w:type="dxa"/>
            <w:gridSpan w:val="5"/>
            <w:noWrap w:val="0"/>
            <w:vAlign w:val="top"/>
          </w:tcPr>
          <w:p w14:paraId="6900399A">
            <w:pPr>
              <w:kinsoku w:val="0"/>
              <w:autoSpaceDE w:val="0"/>
              <w:autoSpaceDN w:val="0"/>
              <w:adjustRightInd w:val="0"/>
              <w:snapToGrid w:val="0"/>
              <w:spacing w:before="37" w:line="198" w:lineRule="auto"/>
              <w:ind w:left="460"/>
              <w:jc w:val="left"/>
              <w:textAlignment w:val="baseline"/>
              <w:rPr>
                <w:del w:id="2950" w:author="Administrator" w:date="2026-09-10T14:56:00Z"/>
                <w:rFonts w:hint="default" w:ascii="宋体" w:hAnsi="宋体" w:eastAsia="宋体" w:cs="宋体"/>
                <w:snapToGrid w:val="0"/>
                <w:color w:val="000000"/>
                <w:kern w:val="0"/>
                <w:sz w:val="19"/>
                <w:szCs w:val="19"/>
                <w:highlight w:val="none"/>
                <w:lang w:val="en-US" w:eastAsia="en-US" w:bidi="ar-SA"/>
              </w:rPr>
            </w:pPr>
            <w:del w:id="2951" w:author="Administrator" w:date="2026-09-10T14:56:00Z">
              <w:r>
                <w:rPr>
                  <w:rFonts w:hint="default" w:ascii="宋体" w:hAnsi="宋体" w:eastAsia="宋体" w:cs="宋体"/>
                  <w:snapToGrid w:val="0"/>
                  <w:color w:val="000000"/>
                  <w:kern w:val="0"/>
                  <w:sz w:val="19"/>
                  <w:szCs w:val="19"/>
                  <w:highlight w:val="none"/>
                  <w:lang w:val="en-US" w:eastAsia="en-US" w:bidi="ar-SA"/>
                </w:rPr>
                <w:delText>808</w:delText>
              </w:r>
            </w:del>
          </w:p>
        </w:tc>
        <w:tc>
          <w:tcPr>
            <w:tcW w:w="1041" w:type="dxa"/>
            <w:gridSpan w:val="4"/>
            <w:noWrap w:val="0"/>
            <w:vAlign w:val="top"/>
          </w:tcPr>
          <w:p w14:paraId="418F5287">
            <w:pPr>
              <w:kinsoku w:val="0"/>
              <w:autoSpaceDE w:val="0"/>
              <w:autoSpaceDN w:val="0"/>
              <w:adjustRightInd w:val="0"/>
              <w:snapToGrid w:val="0"/>
              <w:spacing w:before="37" w:line="198" w:lineRule="auto"/>
              <w:ind w:left="361"/>
              <w:jc w:val="left"/>
              <w:textAlignment w:val="baseline"/>
              <w:rPr>
                <w:del w:id="2952" w:author="Administrator" w:date="2026-09-10T14:56:00Z"/>
                <w:rFonts w:hint="default" w:ascii="宋体" w:hAnsi="宋体" w:eastAsia="宋体" w:cs="宋体"/>
                <w:snapToGrid w:val="0"/>
                <w:color w:val="000000"/>
                <w:kern w:val="0"/>
                <w:sz w:val="19"/>
                <w:szCs w:val="19"/>
                <w:highlight w:val="none"/>
                <w:lang w:val="en-US" w:eastAsia="en-US" w:bidi="ar-SA"/>
              </w:rPr>
            </w:pPr>
            <w:del w:id="29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C5C0D3E">
            <w:pPr>
              <w:kinsoku w:val="0"/>
              <w:autoSpaceDE w:val="0"/>
              <w:autoSpaceDN w:val="0"/>
              <w:adjustRightInd w:val="0"/>
              <w:snapToGrid w:val="0"/>
              <w:spacing w:before="37" w:line="198" w:lineRule="auto"/>
              <w:ind w:left="329"/>
              <w:jc w:val="left"/>
              <w:textAlignment w:val="baseline"/>
              <w:rPr>
                <w:del w:id="2954" w:author="Administrator" w:date="2026-09-10T14:56:00Z"/>
                <w:rFonts w:hint="default" w:ascii="宋体" w:hAnsi="宋体" w:eastAsia="宋体" w:cs="宋体"/>
                <w:snapToGrid w:val="0"/>
                <w:color w:val="000000"/>
                <w:kern w:val="0"/>
                <w:sz w:val="19"/>
                <w:szCs w:val="19"/>
                <w:highlight w:val="none"/>
                <w:lang w:val="en-US" w:eastAsia="en-US" w:bidi="ar-SA"/>
              </w:rPr>
            </w:pPr>
            <w:del w:id="295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19157.68</w:delText>
              </w:r>
            </w:del>
          </w:p>
        </w:tc>
        <w:tc>
          <w:tcPr>
            <w:tcW w:w="1069" w:type="dxa"/>
            <w:gridSpan w:val="7"/>
            <w:noWrap w:val="0"/>
            <w:vAlign w:val="top"/>
          </w:tcPr>
          <w:p w14:paraId="30B40C40">
            <w:pPr>
              <w:kinsoku w:val="0"/>
              <w:autoSpaceDE w:val="0"/>
              <w:autoSpaceDN w:val="0"/>
              <w:adjustRightInd w:val="0"/>
              <w:snapToGrid w:val="0"/>
              <w:spacing w:before="37" w:line="198" w:lineRule="auto"/>
              <w:ind w:left="450"/>
              <w:jc w:val="left"/>
              <w:textAlignment w:val="baseline"/>
              <w:rPr>
                <w:del w:id="2956" w:author="Administrator" w:date="2026-09-10T14:56:00Z"/>
                <w:rFonts w:hint="default" w:ascii="宋体" w:hAnsi="宋体" w:eastAsia="宋体" w:cs="宋体"/>
                <w:snapToGrid w:val="0"/>
                <w:color w:val="000000"/>
                <w:kern w:val="0"/>
                <w:sz w:val="19"/>
                <w:szCs w:val="19"/>
                <w:highlight w:val="none"/>
                <w:lang w:val="en-US" w:eastAsia="en-US" w:bidi="ar-SA"/>
              </w:rPr>
            </w:pPr>
            <w:del w:id="295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428D41FA">
            <w:pPr>
              <w:kinsoku w:val="0"/>
              <w:autoSpaceDE w:val="0"/>
              <w:autoSpaceDN w:val="0"/>
              <w:adjustRightInd w:val="0"/>
              <w:snapToGrid w:val="0"/>
              <w:spacing w:before="37" w:line="198" w:lineRule="auto"/>
              <w:ind w:left="202"/>
              <w:jc w:val="left"/>
              <w:textAlignment w:val="baseline"/>
              <w:rPr>
                <w:del w:id="2958" w:author="Administrator" w:date="2026-09-10T14:56:00Z"/>
                <w:rFonts w:hint="default" w:ascii="宋体" w:hAnsi="宋体" w:eastAsia="宋体" w:cs="宋体"/>
                <w:snapToGrid w:val="0"/>
                <w:color w:val="000000"/>
                <w:kern w:val="0"/>
                <w:sz w:val="19"/>
                <w:szCs w:val="19"/>
                <w:highlight w:val="none"/>
                <w:lang w:val="en-US" w:eastAsia="en-US" w:bidi="ar-SA"/>
              </w:rPr>
            </w:pPr>
            <w:del w:id="295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0F626018">
            <w:pPr>
              <w:kinsoku w:val="0"/>
              <w:autoSpaceDE w:val="0"/>
              <w:autoSpaceDN w:val="0"/>
              <w:adjustRightInd w:val="0"/>
              <w:snapToGrid w:val="0"/>
              <w:spacing w:before="37" w:line="198" w:lineRule="auto"/>
              <w:ind w:left="202"/>
              <w:jc w:val="left"/>
              <w:textAlignment w:val="baseline"/>
              <w:rPr>
                <w:del w:id="296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0D0F79A5">
            <w:pPr>
              <w:kinsoku w:val="0"/>
              <w:autoSpaceDE w:val="0"/>
              <w:autoSpaceDN w:val="0"/>
              <w:adjustRightInd w:val="0"/>
              <w:snapToGrid w:val="0"/>
              <w:spacing w:before="37" w:line="198" w:lineRule="auto"/>
              <w:ind w:left="202"/>
              <w:jc w:val="left"/>
              <w:textAlignment w:val="baseline"/>
              <w:rPr>
                <w:del w:id="296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35BF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962" w:author="Administrator" w:date="2026-09-10T14:56:00Z"/>
        </w:trPr>
        <w:tc>
          <w:tcPr>
            <w:tcW w:w="744" w:type="dxa"/>
            <w:gridSpan w:val="3"/>
            <w:noWrap w:val="0"/>
            <w:vAlign w:val="top"/>
          </w:tcPr>
          <w:p w14:paraId="774D2AB4">
            <w:pPr>
              <w:kinsoku w:val="0"/>
              <w:autoSpaceDE w:val="0"/>
              <w:autoSpaceDN w:val="0"/>
              <w:adjustRightInd w:val="0"/>
              <w:snapToGrid w:val="0"/>
              <w:spacing w:before="38" w:line="197" w:lineRule="auto"/>
              <w:ind w:left="415"/>
              <w:jc w:val="left"/>
              <w:textAlignment w:val="baseline"/>
              <w:rPr>
                <w:del w:id="2963" w:author="Administrator" w:date="2026-09-10T14:56:00Z"/>
                <w:rFonts w:hint="default" w:ascii="宋体" w:hAnsi="宋体" w:eastAsia="宋体" w:cs="宋体"/>
                <w:snapToGrid w:val="0"/>
                <w:color w:val="000000"/>
                <w:kern w:val="0"/>
                <w:sz w:val="19"/>
                <w:szCs w:val="19"/>
                <w:highlight w:val="none"/>
                <w:lang w:val="en-US" w:eastAsia="en-US" w:bidi="ar-SA"/>
              </w:rPr>
            </w:pPr>
            <w:del w:id="2964"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11</w:delText>
              </w:r>
            </w:del>
          </w:p>
        </w:tc>
        <w:tc>
          <w:tcPr>
            <w:tcW w:w="972" w:type="dxa"/>
            <w:gridSpan w:val="4"/>
            <w:noWrap w:val="0"/>
            <w:vAlign w:val="top"/>
          </w:tcPr>
          <w:p w14:paraId="758F161A">
            <w:pPr>
              <w:kinsoku w:val="0"/>
              <w:autoSpaceDE w:val="0"/>
              <w:autoSpaceDN w:val="0"/>
              <w:adjustRightInd w:val="0"/>
              <w:snapToGrid w:val="0"/>
              <w:spacing w:before="38" w:line="197" w:lineRule="auto"/>
              <w:ind w:left="332"/>
              <w:jc w:val="left"/>
              <w:textAlignment w:val="baseline"/>
              <w:rPr>
                <w:del w:id="2965" w:author="Administrator" w:date="2026-09-10T14:56:00Z"/>
                <w:rFonts w:hint="default" w:ascii="宋体" w:hAnsi="宋体" w:eastAsia="宋体" w:cs="宋体"/>
                <w:snapToGrid w:val="0"/>
                <w:color w:val="000000"/>
                <w:kern w:val="0"/>
                <w:sz w:val="19"/>
                <w:szCs w:val="19"/>
                <w:highlight w:val="none"/>
                <w:lang w:val="en-US" w:eastAsia="en-US" w:bidi="ar-SA"/>
              </w:rPr>
            </w:pPr>
            <w:del w:id="296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3550B8BE">
            <w:pPr>
              <w:kinsoku w:val="0"/>
              <w:autoSpaceDE w:val="0"/>
              <w:autoSpaceDN w:val="0"/>
              <w:adjustRightInd w:val="0"/>
              <w:snapToGrid w:val="0"/>
              <w:spacing w:before="38" w:line="197" w:lineRule="auto"/>
              <w:ind w:left="333"/>
              <w:jc w:val="left"/>
              <w:textAlignment w:val="baseline"/>
              <w:rPr>
                <w:del w:id="2967" w:author="Administrator" w:date="2026-09-10T14:56:00Z"/>
                <w:rFonts w:hint="default" w:ascii="宋体" w:hAnsi="宋体" w:eastAsia="宋体" w:cs="宋体"/>
                <w:snapToGrid w:val="0"/>
                <w:color w:val="000000"/>
                <w:kern w:val="0"/>
                <w:sz w:val="19"/>
                <w:szCs w:val="19"/>
                <w:highlight w:val="none"/>
                <w:lang w:val="en-US" w:eastAsia="en-US" w:bidi="ar-SA"/>
              </w:rPr>
            </w:pPr>
            <w:del w:id="29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23875681">
            <w:pPr>
              <w:kinsoku w:val="0"/>
              <w:autoSpaceDE w:val="0"/>
              <w:autoSpaceDN w:val="0"/>
              <w:adjustRightInd w:val="0"/>
              <w:snapToGrid w:val="0"/>
              <w:spacing w:before="38" w:line="197" w:lineRule="auto"/>
              <w:ind w:left="1240"/>
              <w:jc w:val="left"/>
              <w:textAlignment w:val="baseline"/>
              <w:rPr>
                <w:del w:id="2969" w:author="Administrator" w:date="2026-09-10T14:56:00Z"/>
                <w:rFonts w:hint="default" w:ascii="宋体" w:hAnsi="宋体" w:eastAsia="宋体" w:cs="宋体"/>
                <w:snapToGrid w:val="0"/>
                <w:color w:val="000000"/>
                <w:kern w:val="0"/>
                <w:sz w:val="19"/>
                <w:szCs w:val="19"/>
                <w:highlight w:val="none"/>
                <w:lang w:val="en-US" w:eastAsia="en-US" w:bidi="ar-SA"/>
              </w:rPr>
            </w:pPr>
            <w:del w:id="29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金溪大桥上行</w:delText>
              </w:r>
            </w:del>
          </w:p>
        </w:tc>
        <w:tc>
          <w:tcPr>
            <w:tcW w:w="1722" w:type="dxa"/>
            <w:gridSpan w:val="3"/>
            <w:noWrap w:val="0"/>
            <w:vAlign w:val="top"/>
          </w:tcPr>
          <w:p w14:paraId="511850D9">
            <w:pPr>
              <w:kinsoku w:val="0"/>
              <w:autoSpaceDE w:val="0"/>
              <w:autoSpaceDN w:val="0"/>
              <w:adjustRightInd w:val="0"/>
              <w:snapToGrid w:val="0"/>
              <w:spacing w:before="38" w:line="197" w:lineRule="auto"/>
              <w:ind w:left="337"/>
              <w:jc w:val="left"/>
              <w:textAlignment w:val="baseline"/>
              <w:rPr>
                <w:del w:id="2971" w:author="Administrator" w:date="2026-09-10T14:56:00Z"/>
                <w:rFonts w:hint="default" w:ascii="宋体" w:hAnsi="宋体" w:eastAsia="宋体" w:cs="宋体"/>
                <w:snapToGrid w:val="0"/>
                <w:color w:val="000000"/>
                <w:kern w:val="0"/>
                <w:sz w:val="19"/>
                <w:szCs w:val="19"/>
                <w:highlight w:val="none"/>
                <w:lang w:val="en-US" w:eastAsia="en-US" w:bidi="ar-SA"/>
              </w:rPr>
            </w:pPr>
            <w:del w:id="297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1894.587</w:delText>
              </w:r>
            </w:del>
          </w:p>
        </w:tc>
        <w:tc>
          <w:tcPr>
            <w:tcW w:w="3253" w:type="dxa"/>
            <w:gridSpan w:val="5"/>
            <w:noWrap w:val="0"/>
            <w:vAlign w:val="top"/>
          </w:tcPr>
          <w:p w14:paraId="34B2CE0C">
            <w:pPr>
              <w:kinsoku w:val="0"/>
              <w:autoSpaceDE w:val="0"/>
              <w:autoSpaceDN w:val="0"/>
              <w:adjustRightInd w:val="0"/>
              <w:snapToGrid w:val="0"/>
              <w:spacing w:before="38" w:line="197" w:lineRule="auto"/>
              <w:ind w:left="1881"/>
              <w:jc w:val="left"/>
              <w:textAlignment w:val="baseline"/>
              <w:rPr>
                <w:del w:id="2973" w:author="Administrator" w:date="2026-09-10T14:56:00Z"/>
                <w:rFonts w:hint="default" w:ascii="宋体" w:hAnsi="宋体" w:eastAsia="宋体" w:cs="宋体"/>
                <w:snapToGrid w:val="0"/>
                <w:color w:val="000000"/>
                <w:kern w:val="0"/>
                <w:sz w:val="19"/>
                <w:szCs w:val="19"/>
                <w:highlight w:val="none"/>
                <w:lang w:val="en-US" w:eastAsia="en-US" w:bidi="ar-SA"/>
              </w:rPr>
            </w:pPr>
            <w:del w:id="297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8*40</w:delText>
              </w:r>
            </w:del>
          </w:p>
        </w:tc>
        <w:tc>
          <w:tcPr>
            <w:tcW w:w="986" w:type="dxa"/>
            <w:gridSpan w:val="3"/>
            <w:noWrap w:val="0"/>
            <w:vAlign w:val="top"/>
          </w:tcPr>
          <w:p w14:paraId="56FCF5A0">
            <w:pPr>
              <w:kinsoku w:val="0"/>
              <w:autoSpaceDE w:val="0"/>
              <w:autoSpaceDN w:val="0"/>
              <w:adjustRightInd w:val="0"/>
              <w:snapToGrid w:val="0"/>
              <w:spacing w:before="38" w:line="197" w:lineRule="auto"/>
              <w:ind w:left="300"/>
              <w:jc w:val="left"/>
              <w:textAlignment w:val="baseline"/>
              <w:rPr>
                <w:del w:id="2975" w:author="Administrator" w:date="2026-09-10T14:56:00Z"/>
                <w:rFonts w:hint="default" w:ascii="宋体" w:hAnsi="宋体" w:eastAsia="宋体" w:cs="宋体"/>
                <w:snapToGrid w:val="0"/>
                <w:color w:val="000000"/>
                <w:kern w:val="0"/>
                <w:sz w:val="19"/>
                <w:szCs w:val="19"/>
                <w:highlight w:val="none"/>
                <w:lang w:val="en-US" w:eastAsia="en-US" w:bidi="ar-SA"/>
              </w:rPr>
            </w:pPr>
            <w:del w:id="297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5D55FD38">
            <w:pPr>
              <w:kinsoku w:val="0"/>
              <w:autoSpaceDE w:val="0"/>
              <w:autoSpaceDN w:val="0"/>
              <w:adjustRightInd w:val="0"/>
              <w:snapToGrid w:val="0"/>
              <w:spacing w:before="38" w:line="197" w:lineRule="auto"/>
              <w:ind w:left="473"/>
              <w:jc w:val="left"/>
              <w:textAlignment w:val="baseline"/>
              <w:rPr>
                <w:del w:id="2977" w:author="Administrator" w:date="2026-09-10T14:56:00Z"/>
                <w:rFonts w:hint="default" w:ascii="宋体" w:hAnsi="宋体" w:eastAsia="宋体" w:cs="宋体"/>
                <w:snapToGrid w:val="0"/>
                <w:color w:val="000000"/>
                <w:kern w:val="0"/>
                <w:sz w:val="19"/>
                <w:szCs w:val="19"/>
                <w:highlight w:val="none"/>
                <w:lang w:val="en-US" w:eastAsia="en-US" w:bidi="ar-SA"/>
              </w:rPr>
            </w:pPr>
            <w:del w:id="297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164</w:delText>
              </w:r>
            </w:del>
          </w:p>
        </w:tc>
        <w:tc>
          <w:tcPr>
            <w:tcW w:w="1084" w:type="dxa"/>
            <w:gridSpan w:val="5"/>
            <w:noWrap w:val="0"/>
            <w:vAlign w:val="top"/>
          </w:tcPr>
          <w:p w14:paraId="3C908AE3">
            <w:pPr>
              <w:kinsoku w:val="0"/>
              <w:autoSpaceDE w:val="0"/>
              <w:autoSpaceDN w:val="0"/>
              <w:adjustRightInd w:val="0"/>
              <w:snapToGrid w:val="0"/>
              <w:spacing w:before="38" w:line="197" w:lineRule="auto"/>
              <w:ind w:left="463"/>
              <w:jc w:val="left"/>
              <w:textAlignment w:val="baseline"/>
              <w:rPr>
                <w:del w:id="2979" w:author="Administrator" w:date="2026-09-10T14:56:00Z"/>
                <w:rFonts w:hint="default" w:ascii="宋体" w:hAnsi="宋体" w:eastAsia="宋体" w:cs="宋体"/>
                <w:snapToGrid w:val="0"/>
                <w:color w:val="000000"/>
                <w:kern w:val="0"/>
                <w:sz w:val="19"/>
                <w:szCs w:val="19"/>
                <w:highlight w:val="none"/>
                <w:lang w:val="en-US" w:eastAsia="en-US" w:bidi="ar-SA"/>
              </w:rPr>
            </w:pPr>
            <w:del w:id="298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328</w:delText>
              </w:r>
            </w:del>
          </w:p>
        </w:tc>
        <w:tc>
          <w:tcPr>
            <w:tcW w:w="1041" w:type="dxa"/>
            <w:gridSpan w:val="4"/>
            <w:noWrap w:val="0"/>
            <w:vAlign w:val="top"/>
          </w:tcPr>
          <w:p w14:paraId="58EA2DA4">
            <w:pPr>
              <w:kinsoku w:val="0"/>
              <w:autoSpaceDE w:val="0"/>
              <w:autoSpaceDN w:val="0"/>
              <w:adjustRightInd w:val="0"/>
              <w:snapToGrid w:val="0"/>
              <w:spacing w:before="38" w:line="197" w:lineRule="auto"/>
              <w:ind w:left="361"/>
              <w:jc w:val="left"/>
              <w:textAlignment w:val="baseline"/>
              <w:rPr>
                <w:del w:id="2981" w:author="Administrator" w:date="2026-09-10T14:56:00Z"/>
                <w:rFonts w:hint="default" w:ascii="宋体" w:hAnsi="宋体" w:eastAsia="宋体" w:cs="宋体"/>
                <w:snapToGrid w:val="0"/>
                <w:color w:val="000000"/>
                <w:kern w:val="0"/>
                <w:sz w:val="19"/>
                <w:szCs w:val="19"/>
                <w:highlight w:val="none"/>
                <w:lang w:val="en-US" w:eastAsia="en-US" w:bidi="ar-SA"/>
              </w:rPr>
            </w:pPr>
            <w:del w:id="29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C97A9B9">
            <w:pPr>
              <w:kinsoku w:val="0"/>
              <w:autoSpaceDE w:val="0"/>
              <w:autoSpaceDN w:val="0"/>
              <w:adjustRightInd w:val="0"/>
              <w:snapToGrid w:val="0"/>
              <w:spacing w:before="38" w:line="197" w:lineRule="auto"/>
              <w:ind w:left="367"/>
              <w:jc w:val="left"/>
              <w:textAlignment w:val="baseline"/>
              <w:rPr>
                <w:del w:id="2983" w:author="Administrator" w:date="2026-09-10T14:56:00Z"/>
                <w:rFonts w:hint="default" w:ascii="宋体" w:hAnsi="宋体" w:eastAsia="宋体" w:cs="宋体"/>
                <w:snapToGrid w:val="0"/>
                <w:color w:val="000000"/>
                <w:kern w:val="0"/>
                <w:sz w:val="19"/>
                <w:szCs w:val="19"/>
                <w:highlight w:val="none"/>
                <w:lang w:val="en-US" w:eastAsia="en-US" w:bidi="ar-SA"/>
              </w:rPr>
            </w:pPr>
            <w:del w:id="298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7776.88</w:delText>
              </w:r>
            </w:del>
          </w:p>
        </w:tc>
        <w:tc>
          <w:tcPr>
            <w:tcW w:w="1069" w:type="dxa"/>
            <w:gridSpan w:val="7"/>
            <w:noWrap w:val="0"/>
            <w:vAlign w:val="top"/>
          </w:tcPr>
          <w:p w14:paraId="4DF87EFE">
            <w:pPr>
              <w:kinsoku w:val="0"/>
              <w:autoSpaceDE w:val="0"/>
              <w:autoSpaceDN w:val="0"/>
              <w:adjustRightInd w:val="0"/>
              <w:snapToGrid w:val="0"/>
              <w:spacing w:before="38" w:line="197" w:lineRule="auto"/>
              <w:ind w:left="450"/>
              <w:jc w:val="left"/>
              <w:textAlignment w:val="baseline"/>
              <w:rPr>
                <w:del w:id="2985" w:author="Administrator" w:date="2026-09-10T14:56:00Z"/>
                <w:rFonts w:hint="default" w:ascii="宋体" w:hAnsi="宋体" w:eastAsia="宋体" w:cs="宋体"/>
                <w:snapToGrid w:val="0"/>
                <w:color w:val="000000"/>
                <w:kern w:val="0"/>
                <w:sz w:val="19"/>
                <w:szCs w:val="19"/>
                <w:highlight w:val="none"/>
                <w:lang w:val="en-US" w:eastAsia="en-US" w:bidi="ar-SA"/>
              </w:rPr>
            </w:pPr>
            <w:del w:id="298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5B800725">
            <w:pPr>
              <w:kinsoku w:val="0"/>
              <w:autoSpaceDE w:val="0"/>
              <w:autoSpaceDN w:val="0"/>
              <w:adjustRightInd w:val="0"/>
              <w:snapToGrid w:val="0"/>
              <w:spacing w:before="38" w:line="197" w:lineRule="auto"/>
              <w:ind w:left="202"/>
              <w:jc w:val="left"/>
              <w:textAlignment w:val="baseline"/>
              <w:rPr>
                <w:del w:id="2987" w:author="Administrator" w:date="2026-09-10T14:56:00Z"/>
                <w:rFonts w:hint="default" w:ascii="宋体" w:hAnsi="宋体" w:eastAsia="宋体" w:cs="宋体"/>
                <w:snapToGrid w:val="0"/>
                <w:color w:val="000000"/>
                <w:kern w:val="0"/>
                <w:sz w:val="19"/>
                <w:szCs w:val="19"/>
                <w:highlight w:val="none"/>
                <w:lang w:val="en-US" w:eastAsia="en-US" w:bidi="ar-SA"/>
              </w:rPr>
            </w:pPr>
            <w:del w:id="298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281689C5">
            <w:pPr>
              <w:kinsoku w:val="0"/>
              <w:autoSpaceDE w:val="0"/>
              <w:autoSpaceDN w:val="0"/>
              <w:adjustRightInd w:val="0"/>
              <w:snapToGrid w:val="0"/>
              <w:spacing w:before="38" w:line="197" w:lineRule="auto"/>
              <w:ind w:left="202"/>
              <w:jc w:val="left"/>
              <w:textAlignment w:val="baseline"/>
              <w:rPr>
                <w:del w:id="298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3B4D8EB4">
            <w:pPr>
              <w:kinsoku w:val="0"/>
              <w:autoSpaceDE w:val="0"/>
              <w:autoSpaceDN w:val="0"/>
              <w:adjustRightInd w:val="0"/>
              <w:snapToGrid w:val="0"/>
              <w:spacing w:before="38" w:line="197" w:lineRule="auto"/>
              <w:ind w:left="202"/>
              <w:jc w:val="left"/>
              <w:textAlignment w:val="baseline"/>
              <w:rPr>
                <w:del w:id="299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4C3C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2991" w:author="Administrator" w:date="2026-09-10T14:56:00Z"/>
        </w:trPr>
        <w:tc>
          <w:tcPr>
            <w:tcW w:w="744" w:type="dxa"/>
            <w:gridSpan w:val="3"/>
            <w:noWrap w:val="0"/>
            <w:vAlign w:val="top"/>
          </w:tcPr>
          <w:p w14:paraId="5CEC2610">
            <w:pPr>
              <w:kinsoku w:val="0"/>
              <w:autoSpaceDE w:val="0"/>
              <w:autoSpaceDN w:val="0"/>
              <w:adjustRightInd w:val="0"/>
              <w:snapToGrid w:val="0"/>
              <w:spacing w:before="38" w:line="197" w:lineRule="auto"/>
              <w:ind w:left="415"/>
              <w:jc w:val="left"/>
              <w:textAlignment w:val="baseline"/>
              <w:rPr>
                <w:del w:id="2992" w:author="Administrator" w:date="2026-09-10T14:56:00Z"/>
                <w:rFonts w:hint="default" w:ascii="宋体" w:hAnsi="宋体" w:eastAsia="宋体" w:cs="宋体"/>
                <w:snapToGrid w:val="0"/>
                <w:color w:val="000000"/>
                <w:kern w:val="0"/>
                <w:sz w:val="19"/>
                <w:szCs w:val="19"/>
                <w:highlight w:val="none"/>
                <w:lang w:val="en-US" w:eastAsia="en-US" w:bidi="ar-SA"/>
              </w:rPr>
            </w:pPr>
            <w:del w:id="2993"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12</w:delText>
              </w:r>
            </w:del>
          </w:p>
        </w:tc>
        <w:tc>
          <w:tcPr>
            <w:tcW w:w="972" w:type="dxa"/>
            <w:gridSpan w:val="4"/>
            <w:noWrap w:val="0"/>
            <w:vAlign w:val="top"/>
          </w:tcPr>
          <w:p w14:paraId="2EB32E17">
            <w:pPr>
              <w:kinsoku w:val="0"/>
              <w:autoSpaceDE w:val="0"/>
              <w:autoSpaceDN w:val="0"/>
              <w:adjustRightInd w:val="0"/>
              <w:snapToGrid w:val="0"/>
              <w:spacing w:before="38" w:line="197" w:lineRule="auto"/>
              <w:ind w:left="332"/>
              <w:jc w:val="left"/>
              <w:textAlignment w:val="baseline"/>
              <w:rPr>
                <w:del w:id="2994" w:author="Administrator" w:date="2026-09-10T14:56:00Z"/>
                <w:rFonts w:hint="default" w:ascii="宋体" w:hAnsi="宋体" w:eastAsia="宋体" w:cs="宋体"/>
                <w:snapToGrid w:val="0"/>
                <w:color w:val="000000"/>
                <w:kern w:val="0"/>
                <w:sz w:val="19"/>
                <w:szCs w:val="19"/>
                <w:highlight w:val="none"/>
                <w:lang w:val="en-US" w:eastAsia="en-US" w:bidi="ar-SA"/>
              </w:rPr>
            </w:pPr>
            <w:del w:id="29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4435C864">
            <w:pPr>
              <w:kinsoku w:val="0"/>
              <w:autoSpaceDE w:val="0"/>
              <w:autoSpaceDN w:val="0"/>
              <w:adjustRightInd w:val="0"/>
              <w:snapToGrid w:val="0"/>
              <w:spacing w:before="38" w:line="197" w:lineRule="auto"/>
              <w:ind w:left="333"/>
              <w:jc w:val="left"/>
              <w:textAlignment w:val="baseline"/>
              <w:rPr>
                <w:del w:id="2996" w:author="Administrator" w:date="2026-09-10T14:56:00Z"/>
                <w:rFonts w:hint="default" w:ascii="宋体" w:hAnsi="宋体" w:eastAsia="宋体" w:cs="宋体"/>
                <w:snapToGrid w:val="0"/>
                <w:color w:val="000000"/>
                <w:kern w:val="0"/>
                <w:sz w:val="19"/>
                <w:szCs w:val="19"/>
                <w:highlight w:val="none"/>
                <w:lang w:val="en-US" w:eastAsia="en-US" w:bidi="ar-SA"/>
              </w:rPr>
            </w:pPr>
            <w:del w:id="299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7863DE83">
            <w:pPr>
              <w:kinsoku w:val="0"/>
              <w:autoSpaceDE w:val="0"/>
              <w:autoSpaceDN w:val="0"/>
              <w:adjustRightInd w:val="0"/>
              <w:snapToGrid w:val="0"/>
              <w:spacing w:before="38" w:line="197" w:lineRule="auto"/>
              <w:ind w:left="1240"/>
              <w:jc w:val="left"/>
              <w:textAlignment w:val="baseline"/>
              <w:rPr>
                <w:del w:id="2998" w:author="Administrator" w:date="2026-09-10T14:56:00Z"/>
                <w:rFonts w:hint="default" w:ascii="宋体" w:hAnsi="宋体" w:eastAsia="宋体" w:cs="宋体"/>
                <w:snapToGrid w:val="0"/>
                <w:color w:val="000000"/>
                <w:kern w:val="0"/>
                <w:sz w:val="19"/>
                <w:szCs w:val="19"/>
                <w:highlight w:val="none"/>
                <w:lang w:val="en-US" w:eastAsia="en-US" w:bidi="ar-SA"/>
              </w:rPr>
            </w:pPr>
            <w:del w:id="299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金溪大桥下行</w:delText>
              </w:r>
            </w:del>
          </w:p>
        </w:tc>
        <w:tc>
          <w:tcPr>
            <w:tcW w:w="1722" w:type="dxa"/>
            <w:gridSpan w:val="3"/>
            <w:noWrap w:val="0"/>
            <w:vAlign w:val="top"/>
          </w:tcPr>
          <w:p w14:paraId="307E7D36">
            <w:pPr>
              <w:kinsoku w:val="0"/>
              <w:autoSpaceDE w:val="0"/>
              <w:autoSpaceDN w:val="0"/>
              <w:adjustRightInd w:val="0"/>
              <w:snapToGrid w:val="0"/>
              <w:spacing w:before="38" w:line="197" w:lineRule="auto"/>
              <w:ind w:left="337"/>
              <w:jc w:val="left"/>
              <w:textAlignment w:val="baseline"/>
              <w:rPr>
                <w:del w:id="3000" w:author="Administrator" w:date="2026-09-10T14:56:00Z"/>
                <w:rFonts w:hint="default" w:ascii="宋体" w:hAnsi="宋体" w:eastAsia="宋体" w:cs="宋体"/>
                <w:snapToGrid w:val="0"/>
                <w:color w:val="000000"/>
                <w:kern w:val="0"/>
                <w:sz w:val="19"/>
                <w:szCs w:val="19"/>
                <w:highlight w:val="none"/>
                <w:lang w:val="en-US" w:eastAsia="en-US" w:bidi="ar-SA"/>
              </w:rPr>
            </w:pPr>
            <w:del w:id="30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1894.626</w:delText>
              </w:r>
            </w:del>
          </w:p>
        </w:tc>
        <w:tc>
          <w:tcPr>
            <w:tcW w:w="3253" w:type="dxa"/>
            <w:gridSpan w:val="5"/>
            <w:noWrap w:val="0"/>
            <w:vAlign w:val="top"/>
          </w:tcPr>
          <w:p w14:paraId="24B8CD90">
            <w:pPr>
              <w:kinsoku w:val="0"/>
              <w:autoSpaceDE w:val="0"/>
              <w:autoSpaceDN w:val="0"/>
              <w:adjustRightInd w:val="0"/>
              <w:snapToGrid w:val="0"/>
              <w:spacing w:before="38" w:line="197" w:lineRule="auto"/>
              <w:ind w:left="1881"/>
              <w:jc w:val="left"/>
              <w:textAlignment w:val="baseline"/>
              <w:rPr>
                <w:del w:id="3002" w:author="Administrator" w:date="2026-09-10T14:56:00Z"/>
                <w:rFonts w:hint="default" w:ascii="宋体" w:hAnsi="宋体" w:eastAsia="宋体" w:cs="宋体"/>
                <w:snapToGrid w:val="0"/>
                <w:color w:val="000000"/>
                <w:kern w:val="0"/>
                <w:sz w:val="19"/>
                <w:szCs w:val="19"/>
                <w:highlight w:val="none"/>
                <w:lang w:val="en-US" w:eastAsia="en-US" w:bidi="ar-SA"/>
              </w:rPr>
            </w:pPr>
            <w:del w:id="300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9*40</w:delText>
              </w:r>
            </w:del>
          </w:p>
        </w:tc>
        <w:tc>
          <w:tcPr>
            <w:tcW w:w="986" w:type="dxa"/>
            <w:gridSpan w:val="3"/>
            <w:noWrap w:val="0"/>
            <w:vAlign w:val="top"/>
          </w:tcPr>
          <w:p w14:paraId="766FB35D">
            <w:pPr>
              <w:kinsoku w:val="0"/>
              <w:autoSpaceDE w:val="0"/>
              <w:autoSpaceDN w:val="0"/>
              <w:adjustRightInd w:val="0"/>
              <w:snapToGrid w:val="0"/>
              <w:spacing w:before="38" w:line="197" w:lineRule="auto"/>
              <w:ind w:left="300"/>
              <w:jc w:val="left"/>
              <w:textAlignment w:val="baseline"/>
              <w:rPr>
                <w:del w:id="3004" w:author="Administrator" w:date="2026-09-10T14:56:00Z"/>
                <w:rFonts w:hint="default" w:ascii="宋体" w:hAnsi="宋体" w:eastAsia="宋体" w:cs="宋体"/>
                <w:snapToGrid w:val="0"/>
                <w:color w:val="000000"/>
                <w:kern w:val="0"/>
                <w:sz w:val="19"/>
                <w:szCs w:val="19"/>
                <w:highlight w:val="none"/>
                <w:lang w:val="en-US" w:eastAsia="en-US" w:bidi="ar-SA"/>
              </w:rPr>
            </w:pPr>
            <w:del w:id="300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0DB3DEF3">
            <w:pPr>
              <w:kinsoku w:val="0"/>
              <w:autoSpaceDE w:val="0"/>
              <w:autoSpaceDN w:val="0"/>
              <w:adjustRightInd w:val="0"/>
              <w:snapToGrid w:val="0"/>
              <w:spacing w:before="38" w:line="197" w:lineRule="auto"/>
              <w:ind w:left="473"/>
              <w:jc w:val="left"/>
              <w:textAlignment w:val="baseline"/>
              <w:rPr>
                <w:del w:id="3006" w:author="Administrator" w:date="2026-09-10T14:56:00Z"/>
                <w:rFonts w:hint="default" w:ascii="宋体" w:hAnsi="宋体" w:eastAsia="宋体" w:cs="宋体"/>
                <w:snapToGrid w:val="0"/>
                <w:color w:val="000000"/>
                <w:kern w:val="0"/>
                <w:sz w:val="19"/>
                <w:szCs w:val="19"/>
                <w:highlight w:val="none"/>
                <w:lang w:val="en-US" w:eastAsia="en-US" w:bidi="ar-SA"/>
              </w:rPr>
            </w:pPr>
            <w:del w:id="300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184</w:delText>
              </w:r>
            </w:del>
          </w:p>
        </w:tc>
        <w:tc>
          <w:tcPr>
            <w:tcW w:w="1084" w:type="dxa"/>
            <w:gridSpan w:val="5"/>
            <w:noWrap w:val="0"/>
            <w:vAlign w:val="top"/>
          </w:tcPr>
          <w:p w14:paraId="3AF667E9">
            <w:pPr>
              <w:kinsoku w:val="0"/>
              <w:autoSpaceDE w:val="0"/>
              <w:autoSpaceDN w:val="0"/>
              <w:adjustRightInd w:val="0"/>
              <w:snapToGrid w:val="0"/>
              <w:spacing w:before="38" w:line="197" w:lineRule="auto"/>
              <w:ind w:left="463"/>
              <w:jc w:val="left"/>
              <w:textAlignment w:val="baseline"/>
              <w:rPr>
                <w:del w:id="3008" w:author="Administrator" w:date="2026-09-10T14:56:00Z"/>
                <w:rFonts w:hint="default" w:ascii="宋体" w:hAnsi="宋体" w:eastAsia="宋体" w:cs="宋体"/>
                <w:snapToGrid w:val="0"/>
                <w:color w:val="000000"/>
                <w:kern w:val="0"/>
                <w:sz w:val="19"/>
                <w:szCs w:val="19"/>
                <w:highlight w:val="none"/>
                <w:lang w:val="en-US" w:eastAsia="en-US" w:bidi="ar-SA"/>
              </w:rPr>
            </w:pPr>
            <w:del w:id="30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368</w:delText>
              </w:r>
            </w:del>
          </w:p>
        </w:tc>
        <w:tc>
          <w:tcPr>
            <w:tcW w:w="1041" w:type="dxa"/>
            <w:gridSpan w:val="4"/>
            <w:noWrap w:val="0"/>
            <w:vAlign w:val="top"/>
          </w:tcPr>
          <w:p w14:paraId="39F352E5">
            <w:pPr>
              <w:kinsoku w:val="0"/>
              <w:autoSpaceDE w:val="0"/>
              <w:autoSpaceDN w:val="0"/>
              <w:adjustRightInd w:val="0"/>
              <w:snapToGrid w:val="0"/>
              <w:spacing w:before="38" w:line="197" w:lineRule="auto"/>
              <w:ind w:left="361"/>
              <w:jc w:val="left"/>
              <w:textAlignment w:val="baseline"/>
              <w:rPr>
                <w:del w:id="3010" w:author="Administrator" w:date="2026-09-10T14:56:00Z"/>
                <w:rFonts w:hint="default" w:ascii="宋体" w:hAnsi="宋体" w:eastAsia="宋体" w:cs="宋体"/>
                <w:snapToGrid w:val="0"/>
                <w:color w:val="000000"/>
                <w:kern w:val="0"/>
                <w:sz w:val="19"/>
                <w:szCs w:val="19"/>
                <w:highlight w:val="none"/>
                <w:lang w:val="en-US" w:eastAsia="en-US" w:bidi="ar-SA"/>
              </w:rPr>
            </w:pPr>
            <w:del w:id="301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86171BC">
            <w:pPr>
              <w:kinsoku w:val="0"/>
              <w:autoSpaceDE w:val="0"/>
              <w:autoSpaceDN w:val="0"/>
              <w:adjustRightInd w:val="0"/>
              <w:snapToGrid w:val="0"/>
              <w:spacing w:before="38" w:line="197" w:lineRule="auto"/>
              <w:ind w:left="363"/>
              <w:jc w:val="left"/>
              <w:textAlignment w:val="baseline"/>
              <w:rPr>
                <w:del w:id="3012" w:author="Administrator" w:date="2026-09-10T14:56:00Z"/>
                <w:rFonts w:hint="default" w:ascii="宋体" w:hAnsi="宋体" w:eastAsia="宋体" w:cs="宋体"/>
                <w:snapToGrid w:val="0"/>
                <w:color w:val="000000"/>
                <w:kern w:val="0"/>
                <w:sz w:val="19"/>
                <w:szCs w:val="19"/>
                <w:highlight w:val="none"/>
                <w:lang w:val="en-US" w:eastAsia="en-US" w:bidi="ar-SA"/>
              </w:rPr>
            </w:pPr>
            <w:del w:id="30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8725.28</w:delText>
              </w:r>
            </w:del>
          </w:p>
        </w:tc>
        <w:tc>
          <w:tcPr>
            <w:tcW w:w="1069" w:type="dxa"/>
            <w:gridSpan w:val="7"/>
            <w:noWrap w:val="0"/>
            <w:vAlign w:val="top"/>
          </w:tcPr>
          <w:p w14:paraId="26466934">
            <w:pPr>
              <w:kinsoku w:val="0"/>
              <w:autoSpaceDE w:val="0"/>
              <w:autoSpaceDN w:val="0"/>
              <w:adjustRightInd w:val="0"/>
              <w:snapToGrid w:val="0"/>
              <w:spacing w:before="38" w:line="197" w:lineRule="auto"/>
              <w:ind w:left="450"/>
              <w:jc w:val="left"/>
              <w:textAlignment w:val="baseline"/>
              <w:rPr>
                <w:del w:id="3014" w:author="Administrator" w:date="2026-09-10T14:56:00Z"/>
                <w:rFonts w:hint="default" w:ascii="宋体" w:hAnsi="宋体" w:eastAsia="宋体" w:cs="宋体"/>
                <w:snapToGrid w:val="0"/>
                <w:color w:val="000000"/>
                <w:kern w:val="0"/>
                <w:sz w:val="19"/>
                <w:szCs w:val="19"/>
                <w:highlight w:val="none"/>
                <w:lang w:val="en-US" w:eastAsia="en-US" w:bidi="ar-SA"/>
              </w:rPr>
            </w:pPr>
            <w:del w:id="301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1B3425FE">
            <w:pPr>
              <w:kinsoku w:val="0"/>
              <w:autoSpaceDE w:val="0"/>
              <w:autoSpaceDN w:val="0"/>
              <w:adjustRightInd w:val="0"/>
              <w:snapToGrid w:val="0"/>
              <w:spacing w:before="38" w:line="197" w:lineRule="auto"/>
              <w:ind w:left="202"/>
              <w:jc w:val="left"/>
              <w:textAlignment w:val="baseline"/>
              <w:rPr>
                <w:del w:id="3016" w:author="Administrator" w:date="2026-09-10T14:56:00Z"/>
                <w:rFonts w:hint="default" w:ascii="宋体" w:hAnsi="宋体" w:eastAsia="宋体" w:cs="宋体"/>
                <w:snapToGrid w:val="0"/>
                <w:color w:val="000000"/>
                <w:kern w:val="0"/>
                <w:sz w:val="19"/>
                <w:szCs w:val="19"/>
                <w:highlight w:val="none"/>
                <w:lang w:val="en-US" w:eastAsia="en-US" w:bidi="ar-SA"/>
              </w:rPr>
            </w:pPr>
            <w:del w:id="301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7C2C8B30">
            <w:pPr>
              <w:kinsoku w:val="0"/>
              <w:autoSpaceDE w:val="0"/>
              <w:autoSpaceDN w:val="0"/>
              <w:adjustRightInd w:val="0"/>
              <w:snapToGrid w:val="0"/>
              <w:spacing w:before="38" w:line="197" w:lineRule="auto"/>
              <w:ind w:left="202"/>
              <w:jc w:val="left"/>
              <w:textAlignment w:val="baseline"/>
              <w:rPr>
                <w:del w:id="301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535C8FE0">
            <w:pPr>
              <w:kinsoku w:val="0"/>
              <w:autoSpaceDE w:val="0"/>
              <w:autoSpaceDN w:val="0"/>
              <w:adjustRightInd w:val="0"/>
              <w:snapToGrid w:val="0"/>
              <w:spacing w:before="38" w:line="197" w:lineRule="auto"/>
              <w:ind w:left="202"/>
              <w:jc w:val="left"/>
              <w:textAlignment w:val="baseline"/>
              <w:rPr>
                <w:del w:id="301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C5B2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020" w:author="Administrator" w:date="2026-09-10T14:56:00Z"/>
        </w:trPr>
        <w:tc>
          <w:tcPr>
            <w:tcW w:w="744" w:type="dxa"/>
            <w:gridSpan w:val="3"/>
            <w:noWrap w:val="0"/>
            <w:vAlign w:val="top"/>
          </w:tcPr>
          <w:p w14:paraId="68CAC612">
            <w:pPr>
              <w:kinsoku w:val="0"/>
              <w:autoSpaceDE w:val="0"/>
              <w:autoSpaceDN w:val="0"/>
              <w:adjustRightInd w:val="0"/>
              <w:snapToGrid w:val="0"/>
              <w:spacing w:before="39" w:line="196" w:lineRule="auto"/>
              <w:ind w:left="415"/>
              <w:jc w:val="left"/>
              <w:textAlignment w:val="baseline"/>
              <w:rPr>
                <w:del w:id="3021" w:author="Administrator" w:date="2026-09-10T14:56:00Z"/>
                <w:rFonts w:hint="default" w:ascii="宋体" w:hAnsi="宋体" w:eastAsia="宋体" w:cs="宋体"/>
                <w:snapToGrid w:val="0"/>
                <w:color w:val="000000"/>
                <w:kern w:val="0"/>
                <w:sz w:val="19"/>
                <w:szCs w:val="19"/>
                <w:highlight w:val="none"/>
                <w:lang w:val="en-US" w:eastAsia="en-US" w:bidi="ar-SA"/>
              </w:rPr>
            </w:pPr>
            <w:del w:id="3022"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13</w:delText>
              </w:r>
            </w:del>
          </w:p>
        </w:tc>
        <w:tc>
          <w:tcPr>
            <w:tcW w:w="972" w:type="dxa"/>
            <w:gridSpan w:val="4"/>
            <w:noWrap w:val="0"/>
            <w:vAlign w:val="top"/>
          </w:tcPr>
          <w:p w14:paraId="417FC87D">
            <w:pPr>
              <w:kinsoku w:val="0"/>
              <w:autoSpaceDE w:val="0"/>
              <w:autoSpaceDN w:val="0"/>
              <w:adjustRightInd w:val="0"/>
              <w:snapToGrid w:val="0"/>
              <w:spacing w:before="39" w:line="196" w:lineRule="auto"/>
              <w:ind w:left="332"/>
              <w:jc w:val="left"/>
              <w:textAlignment w:val="baseline"/>
              <w:rPr>
                <w:del w:id="3023" w:author="Administrator" w:date="2026-09-10T14:56:00Z"/>
                <w:rFonts w:hint="default" w:ascii="宋体" w:hAnsi="宋体" w:eastAsia="宋体" w:cs="宋体"/>
                <w:snapToGrid w:val="0"/>
                <w:color w:val="000000"/>
                <w:kern w:val="0"/>
                <w:sz w:val="19"/>
                <w:szCs w:val="19"/>
                <w:highlight w:val="none"/>
                <w:lang w:val="en-US" w:eastAsia="en-US" w:bidi="ar-SA"/>
              </w:rPr>
            </w:pPr>
            <w:del w:id="30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5BC951DC">
            <w:pPr>
              <w:kinsoku w:val="0"/>
              <w:autoSpaceDE w:val="0"/>
              <w:autoSpaceDN w:val="0"/>
              <w:adjustRightInd w:val="0"/>
              <w:snapToGrid w:val="0"/>
              <w:spacing w:before="39" w:line="196" w:lineRule="auto"/>
              <w:ind w:left="333"/>
              <w:jc w:val="left"/>
              <w:textAlignment w:val="baseline"/>
              <w:rPr>
                <w:del w:id="3025" w:author="Administrator" w:date="2026-09-10T14:56:00Z"/>
                <w:rFonts w:hint="default" w:ascii="宋体" w:hAnsi="宋体" w:eastAsia="宋体" w:cs="宋体"/>
                <w:snapToGrid w:val="0"/>
                <w:color w:val="000000"/>
                <w:kern w:val="0"/>
                <w:sz w:val="19"/>
                <w:szCs w:val="19"/>
                <w:highlight w:val="none"/>
                <w:lang w:val="en-US" w:eastAsia="en-US" w:bidi="ar-SA"/>
              </w:rPr>
            </w:pPr>
            <w:del w:id="302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5D618BA6">
            <w:pPr>
              <w:kinsoku w:val="0"/>
              <w:autoSpaceDE w:val="0"/>
              <w:autoSpaceDN w:val="0"/>
              <w:adjustRightInd w:val="0"/>
              <w:snapToGrid w:val="0"/>
              <w:spacing w:before="39" w:line="196" w:lineRule="auto"/>
              <w:ind w:left="1146"/>
              <w:jc w:val="left"/>
              <w:textAlignment w:val="baseline"/>
              <w:rPr>
                <w:del w:id="3027" w:author="Administrator" w:date="2026-09-10T14:56:00Z"/>
                <w:rFonts w:hint="default" w:ascii="宋体" w:hAnsi="宋体" w:eastAsia="宋体" w:cs="宋体"/>
                <w:snapToGrid w:val="0"/>
                <w:color w:val="000000"/>
                <w:kern w:val="0"/>
                <w:sz w:val="19"/>
                <w:szCs w:val="19"/>
                <w:highlight w:val="none"/>
                <w:lang w:val="en-US" w:eastAsia="en-US" w:bidi="ar-SA"/>
              </w:rPr>
            </w:pPr>
            <w:del w:id="302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高桥边大桥上行</w:delText>
              </w:r>
            </w:del>
          </w:p>
        </w:tc>
        <w:tc>
          <w:tcPr>
            <w:tcW w:w="1722" w:type="dxa"/>
            <w:gridSpan w:val="3"/>
            <w:noWrap w:val="0"/>
            <w:vAlign w:val="top"/>
          </w:tcPr>
          <w:p w14:paraId="21925C9F">
            <w:pPr>
              <w:kinsoku w:val="0"/>
              <w:autoSpaceDE w:val="0"/>
              <w:autoSpaceDN w:val="0"/>
              <w:adjustRightInd w:val="0"/>
              <w:snapToGrid w:val="0"/>
              <w:spacing w:before="39" w:line="196" w:lineRule="auto"/>
              <w:ind w:left="337"/>
              <w:jc w:val="left"/>
              <w:textAlignment w:val="baseline"/>
              <w:rPr>
                <w:del w:id="3029" w:author="Administrator" w:date="2026-09-10T14:56:00Z"/>
                <w:rFonts w:hint="default" w:ascii="宋体" w:hAnsi="宋体" w:eastAsia="宋体" w:cs="宋体"/>
                <w:snapToGrid w:val="0"/>
                <w:color w:val="000000"/>
                <w:kern w:val="0"/>
                <w:sz w:val="19"/>
                <w:szCs w:val="19"/>
                <w:highlight w:val="none"/>
                <w:lang w:val="en-US" w:eastAsia="en-US" w:bidi="ar-SA"/>
              </w:rPr>
            </w:pPr>
            <w:del w:id="303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1896.083</w:delText>
              </w:r>
            </w:del>
          </w:p>
        </w:tc>
        <w:tc>
          <w:tcPr>
            <w:tcW w:w="3253" w:type="dxa"/>
            <w:gridSpan w:val="5"/>
            <w:noWrap w:val="0"/>
            <w:vAlign w:val="top"/>
          </w:tcPr>
          <w:p w14:paraId="1AB3CAB8">
            <w:pPr>
              <w:kinsoku w:val="0"/>
              <w:autoSpaceDE w:val="0"/>
              <w:autoSpaceDN w:val="0"/>
              <w:adjustRightInd w:val="0"/>
              <w:snapToGrid w:val="0"/>
              <w:spacing w:before="39" w:line="196" w:lineRule="auto"/>
              <w:ind w:left="1884"/>
              <w:jc w:val="left"/>
              <w:textAlignment w:val="baseline"/>
              <w:rPr>
                <w:del w:id="3031" w:author="Administrator" w:date="2026-09-10T14:56:00Z"/>
                <w:rFonts w:hint="default" w:ascii="宋体" w:hAnsi="宋体" w:eastAsia="宋体" w:cs="宋体"/>
                <w:snapToGrid w:val="0"/>
                <w:color w:val="000000"/>
                <w:kern w:val="0"/>
                <w:sz w:val="19"/>
                <w:szCs w:val="19"/>
                <w:highlight w:val="none"/>
                <w:lang w:val="en-US" w:eastAsia="en-US" w:bidi="ar-SA"/>
              </w:rPr>
            </w:pPr>
            <w:del w:id="3032"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986" w:type="dxa"/>
            <w:gridSpan w:val="3"/>
            <w:noWrap w:val="0"/>
            <w:vAlign w:val="top"/>
          </w:tcPr>
          <w:p w14:paraId="6866ADCF">
            <w:pPr>
              <w:kinsoku w:val="0"/>
              <w:autoSpaceDE w:val="0"/>
              <w:autoSpaceDN w:val="0"/>
              <w:adjustRightInd w:val="0"/>
              <w:snapToGrid w:val="0"/>
              <w:spacing w:before="39" w:line="196" w:lineRule="auto"/>
              <w:ind w:left="300"/>
              <w:jc w:val="left"/>
              <w:textAlignment w:val="baseline"/>
              <w:rPr>
                <w:del w:id="3033" w:author="Administrator" w:date="2026-09-10T14:56:00Z"/>
                <w:rFonts w:hint="default" w:ascii="宋体" w:hAnsi="宋体" w:eastAsia="宋体" w:cs="宋体"/>
                <w:snapToGrid w:val="0"/>
                <w:color w:val="000000"/>
                <w:kern w:val="0"/>
                <w:sz w:val="19"/>
                <w:szCs w:val="19"/>
                <w:highlight w:val="none"/>
                <w:lang w:val="en-US" w:eastAsia="en-US" w:bidi="ar-SA"/>
              </w:rPr>
            </w:pPr>
            <w:del w:id="303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5325B8CE">
            <w:pPr>
              <w:kinsoku w:val="0"/>
              <w:autoSpaceDE w:val="0"/>
              <w:autoSpaceDN w:val="0"/>
              <w:adjustRightInd w:val="0"/>
              <w:snapToGrid w:val="0"/>
              <w:spacing w:before="39" w:line="196" w:lineRule="auto"/>
              <w:ind w:left="514"/>
              <w:jc w:val="left"/>
              <w:textAlignment w:val="baseline"/>
              <w:rPr>
                <w:del w:id="3035" w:author="Administrator" w:date="2026-09-10T14:56:00Z"/>
                <w:rFonts w:hint="default" w:ascii="宋体" w:hAnsi="宋体" w:eastAsia="宋体" w:cs="宋体"/>
                <w:snapToGrid w:val="0"/>
                <w:color w:val="000000"/>
                <w:kern w:val="0"/>
                <w:sz w:val="19"/>
                <w:szCs w:val="19"/>
                <w:highlight w:val="none"/>
                <w:lang w:val="en-US" w:eastAsia="en-US" w:bidi="ar-SA"/>
              </w:rPr>
            </w:pPr>
            <w:del w:id="303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78</w:delText>
              </w:r>
            </w:del>
          </w:p>
        </w:tc>
        <w:tc>
          <w:tcPr>
            <w:tcW w:w="1084" w:type="dxa"/>
            <w:gridSpan w:val="5"/>
            <w:noWrap w:val="0"/>
            <w:vAlign w:val="top"/>
          </w:tcPr>
          <w:p w14:paraId="2DD3264D">
            <w:pPr>
              <w:kinsoku w:val="0"/>
              <w:autoSpaceDE w:val="0"/>
              <w:autoSpaceDN w:val="0"/>
              <w:adjustRightInd w:val="0"/>
              <w:snapToGrid w:val="0"/>
              <w:spacing w:before="39" w:line="196" w:lineRule="auto"/>
              <w:ind w:left="474"/>
              <w:jc w:val="left"/>
              <w:textAlignment w:val="baseline"/>
              <w:rPr>
                <w:del w:id="3037" w:author="Administrator" w:date="2026-09-10T14:56:00Z"/>
                <w:rFonts w:hint="default" w:ascii="宋体" w:hAnsi="宋体" w:eastAsia="宋体" w:cs="宋体"/>
                <w:snapToGrid w:val="0"/>
                <w:color w:val="000000"/>
                <w:kern w:val="0"/>
                <w:sz w:val="19"/>
                <w:szCs w:val="19"/>
                <w:highlight w:val="none"/>
                <w:lang w:val="en-US" w:eastAsia="en-US" w:bidi="ar-SA"/>
              </w:rPr>
            </w:pPr>
            <w:del w:id="303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156</w:delText>
              </w:r>
            </w:del>
          </w:p>
        </w:tc>
        <w:tc>
          <w:tcPr>
            <w:tcW w:w="1041" w:type="dxa"/>
            <w:gridSpan w:val="4"/>
            <w:noWrap w:val="0"/>
            <w:vAlign w:val="top"/>
          </w:tcPr>
          <w:p w14:paraId="6337E93C">
            <w:pPr>
              <w:kinsoku w:val="0"/>
              <w:autoSpaceDE w:val="0"/>
              <w:autoSpaceDN w:val="0"/>
              <w:adjustRightInd w:val="0"/>
              <w:snapToGrid w:val="0"/>
              <w:spacing w:before="39" w:line="196" w:lineRule="auto"/>
              <w:ind w:left="361"/>
              <w:jc w:val="left"/>
              <w:textAlignment w:val="baseline"/>
              <w:rPr>
                <w:del w:id="3039" w:author="Administrator" w:date="2026-09-10T14:56:00Z"/>
                <w:rFonts w:hint="default" w:ascii="宋体" w:hAnsi="宋体" w:eastAsia="宋体" w:cs="宋体"/>
                <w:snapToGrid w:val="0"/>
                <w:color w:val="000000"/>
                <w:kern w:val="0"/>
                <w:sz w:val="19"/>
                <w:szCs w:val="19"/>
                <w:highlight w:val="none"/>
                <w:lang w:val="en-US" w:eastAsia="en-US" w:bidi="ar-SA"/>
              </w:rPr>
            </w:pPr>
            <w:del w:id="304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F24FCE0">
            <w:pPr>
              <w:kinsoku w:val="0"/>
              <w:autoSpaceDE w:val="0"/>
              <w:autoSpaceDN w:val="0"/>
              <w:adjustRightInd w:val="0"/>
              <w:snapToGrid w:val="0"/>
              <w:spacing w:before="39" w:line="196" w:lineRule="auto"/>
              <w:ind w:left="366"/>
              <w:jc w:val="left"/>
              <w:textAlignment w:val="baseline"/>
              <w:rPr>
                <w:del w:id="3041" w:author="Administrator" w:date="2026-09-10T14:56:00Z"/>
                <w:rFonts w:hint="default" w:ascii="宋体" w:hAnsi="宋体" w:eastAsia="宋体" w:cs="宋体"/>
                <w:snapToGrid w:val="0"/>
                <w:color w:val="000000"/>
                <w:kern w:val="0"/>
                <w:sz w:val="19"/>
                <w:szCs w:val="19"/>
                <w:highlight w:val="none"/>
                <w:lang w:val="en-US" w:eastAsia="en-US" w:bidi="ar-SA"/>
              </w:rPr>
            </w:pPr>
            <w:del w:id="30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3698.76</w:delText>
              </w:r>
            </w:del>
          </w:p>
        </w:tc>
        <w:tc>
          <w:tcPr>
            <w:tcW w:w="1069" w:type="dxa"/>
            <w:gridSpan w:val="7"/>
            <w:noWrap w:val="0"/>
            <w:vAlign w:val="top"/>
          </w:tcPr>
          <w:p w14:paraId="4A889BF7">
            <w:pPr>
              <w:kinsoku w:val="0"/>
              <w:autoSpaceDE w:val="0"/>
              <w:autoSpaceDN w:val="0"/>
              <w:adjustRightInd w:val="0"/>
              <w:snapToGrid w:val="0"/>
              <w:spacing w:before="39" w:line="196" w:lineRule="auto"/>
              <w:ind w:left="450"/>
              <w:jc w:val="left"/>
              <w:textAlignment w:val="baseline"/>
              <w:rPr>
                <w:del w:id="3043" w:author="Administrator" w:date="2026-09-10T14:56:00Z"/>
                <w:rFonts w:hint="default" w:ascii="宋体" w:hAnsi="宋体" w:eastAsia="宋体" w:cs="宋体"/>
                <w:snapToGrid w:val="0"/>
                <w:color w:val="000000"/>
                <w:kern w:val="0"/>
                <w:sz w:val="19"/>
                <w:szCs w:val="19"/>
                <w:highlight w:val="none"/>
                <w:lang w:val="en-US" w:eastAsia="en-US" w:bidi="ar-SA"/>
              </w:rPr>
            </w:pPr>
            <w:del w:id="304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40F15559">
            <w:pPr>
              <w:kinsoku w:val="0"/>
              <w:autoSpaceDE w:val="0"/>
              <w:autoSpaceDN w:val="0"/>
              <w:adjustRightInd w:val="0"/>
              <w:snapToGrid w:val="0"/>
              <w:spacing w:before="39" w:line="196" w:lineRule="auto"/>
              <w:ind w:left="202"/>
              <w:jc w:val="left"/>
              <w:textAlignment w:val="baseline"/>
              <w:rPr>
                <w:del w:id="3045" w:author="Administrator" w:date="2026-09-10T14:56:00Z"/>
                <w:rFonts w:hint="default" w:ascii="宋体" w:hAnsi="宋体" w:eastAsia="宋体" w:cs="宋体"/>
                <w:snapToGrid w:val="0"/>
                <w:color w:val="000000"/>
                <w:kern w:val="0"/>
                <w:sz w:val="19"/>
                <w:szCs w:val="19"/>
                <w:highlight w:val="none"/>
                <w:lang w:val="en-US" w:eastAsia="en-US" w:bidi="ar-SA"/>
              </w:rPr>
            </w:pPr>
            <w:del w:id="304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1C213916">
            <w:pPr>
              <w:kinsoku w:val="0"/>
              <w:autoSpaceDE w:val="0"/>
              <w:autoSpaceDN w:val="0"/>
              <w:adjustRightInd w:val="0"/>
              <w:snapToGrid w:val="0"/>
              <w:spacing w:before="39" w:line="196" w:lineRule="auto"/>
              <w:ind w:left="202"/>
              <w:jc w:val="left"/>
              <w:textAlignment w:val="baseline"/>
              <w:rPr>
                <w:del w:id="304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1B5F467E">
            <w:pPr>
              <w:kinsoku w:val="0"/>
              <w:autoSpaceDE w:val="0"/>
              <w:autoSpaceDN w:val="0"/>
              <w:adjustRightInd w:val="0"/>
              <w:snapToGrid w:val="0"/>
              <w:spacing w:before="39" w:line="196" w:lineRule="auto"/>
              <w:ind w:left="202"/>
              <w:jc w:val="left"/>
              <w:textAlignment w:val="baseline"/>
              <w:rPr>
                <w:del w:id="304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C247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049" w:author="Administrator" w:date="2026-09-10T14:56:00Z"/>
        </w:trPr>
        <w:tc>
          <w:tcPr>
            <w:tcW w:w="744" w:type="dxa"/>
            <w:gridSpan w:val="3"/>
            <w:noWrap w:val="0"/>
            <w:vAlign w:val="top"/>
          </w:tcPr>
          <w:p w14:paraId="0E5706DC">
            <w:pPr>
              <w:kinsoku w:val="0"/>
              <w:autoSpaceDE w:val="0"/>
              <w:autoSpaceDN w:val="0"/>
              <w:adjustRightInd w:val="0"/>
              <w:snapToGrid w:val="0"/>
              <w:spacing w:before="39" w:line="196" w:lineRule="auto"/>
              <w:ind w:left="415"/>
              <w:jc w:val="left"/>
              <w:textAlignment w:val="baseline"/>
              <w:rPr>
                <w:del w:id="3050" w:author="Administrator" w:date="2026-09-10T14:56:00Z"/>
                <w:rFonts w:hint="default" w:ascii="宋体" w:hAnsi="宋体" w:eastAsia="宋体" w:cs="宋体"/>
                <w:snapToGrid w:val="0"/>
                <w:color w:val="000000"/>
                <w:kern w:val="0"/>
                <w:sz w:val="19"/>
                <w:szCs w:val="19"/>
                <w:highlight w:val="none"/>
                <w:lang w:val="en-US" w:eastAsia="en-US" w:bidi="ar-SA"/>
              </w:rPr>
            </w:pPr>
            <w:del w:id="305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14</w:delText>
              </w:r>
            </w:del>
          </w:p>
        </w:tc>
        <w:tc>
          <w:tcPr>
            <w:tcW w:w="972" w:type="dxa"/>
            <w:gridSpan w:val="4"/>
            <w:noWrap w:val="0"/>
            <w:vAlign w:val="top"/>
          </w:tcPr>
          <w:p w14:paraId="2B14C6BF">
            <w:pPr>
              <w:kinsoku w:val="0"/>
              <w:autoSpaceDE w:val="0"/>
              <w:autoSpaceDN w:val="0"/>
              <w:adjustRightInd w:val="0"/>
              <w:snapToGrid w:val="0"/>
              <w:spacing w:before="39" w:line="196" w:lineRule="auto"/>
              <w:ind w:left="332"/>
              <w:jc w:val="left"/>
              <w:textAlignment w:val="baseline"/>
              <w:rPr>
                <w:del w:id="3052" w:author="Administrator" w:date="2026-09-10T14:56:00Z"/>
                <w:rFonts w:hint="default" w:ascii="宋体" w:hAnsi="宋体" w:eastAsia="宋体" w:cs="宋体"/>
                <w:snapToGrid w:val="0"/>
                <w:color w:val="000000"/>
                <w:kern w:val="0"/>
                <w:sz w:val="19"/>
                <w:szCs w:val="19"/>
                <w:highlight w:val="none"/>
                <w:lang w:val="en-US" w:eastAsia="en-US" w:bidi="ar-SA"/>
              </w:rPr>
            </w:pPr>
            <w:del w:id="305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37D47BBB">
            <w:pPr>
              <w:kinsoku w:val="0"/>
              <w:autoSpaceDE w:val="0"/>
              <w:autoSpaceDN w:val="0"/>
              <w:adjustRightInd w:val="0"/>
              <w:snapToGrid w:val="0"/>
              <w:spacing w:before="39" w:line="196" w:lineRule="auto"/>
              <w:ind w:left="333"/>
              <w:jc w:val="left"/>
              <w:textAlignment w:val="baseline"/>
              <w:rPr>
                <w:del w:id="3054" w:author="Administrator" w:date="2026-09-10T14:56:00Z"/>
                <w:rFonts w:hint="default" w:ascii="宋体" w:hAnsi="宋体" w:eastAsia="宋体" w:cs="宋体"/>
                <w:snapToGrid w:val="0"/>
                <w:color w:val="000000"/>
                <w:kern w:val="0"/>
                <w:sz w:val="19"/>
                <w:szCs w:val="19"/>
                <w:highlight w:val="none"/>
                <w:lang w:val="en-US" w:eastAsia="en-US" w:bidi="ar-SA"/>
              </w:rPr>
            </w:pPr>
            <w:del w:id="30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36C908DF">
            <w:pPr>
              <w:kinsoku w:val="0"/>
              <w:autoSpaceDE w:val="0"/>
              <w:autoSpaceDN w:val="0"/>
              <w:adjustRightInd w:val="0"/>
              <w:snapToGrid w:val="0"/>
              <w:spacing w:before="39" w:line="196" w:lineRule="auto"/>
              <w:ind w:left="1146"/>
              <w:jc w:val="left"/>
              <w:textAlignment w:val="baseline"/>
              <w:rPr>
                <w:del w:id="3056" w:author="Administrator" w:date="2026-09-10T14:56:00Z"/>
                <w:rFonts w:hint="default" w:ascii="宋体" w:hAnsi="宋体" w:eastAsia="宋体" w:cs="宋体"/>
                <w:snapToGrid w:val="0"/>
                <w:color w:val="000000"/>
                <w:kern w:val="0"/>
                <w:sz w:val="19"/>
                <w:szCs w:val="19"/>
                <w:highlight w:val="none"/>
                <w:lang w:val="en-US" w:eastAsia="en-US" w:bidi="ar-SA"/>
              </w:rPr>
            </w:pPr>
            <w:del w:id="30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高桥边大桥下行</w:delText>
              </w:r>
            </w:del>
          </w:p>
        </w:tc>
        <w:tc>
          <w:tcPr>
            <w:tcW w:w="1722" w:type="dxa"/>
            <w:gridSpan w:val="3"/>
            <w:noWrap w:val="0"/>
            <w:vAlign w:val="top"/>
          </w:tcPr>
          <w:p w14:paraId="217605BB">
            <w:pPr>
              <w:kinsoku w:val="0"/>
              <w:autoSpaceDE w:val="0"/>
              <w:autoSpaceDN w:val="0"/>
              <w:adjustRightInd w:val="0"/>
              <w:snapToGrid w:val="0"/>
              <w:spacing w:before="39" w:line="196" w:lineRule="auto"/>
              <w:ind w:left="337"/>
              <w:jc w:val="left"/>
              <w:textAlignment w:val="baseline"/>
              <w:rPr>
                <w:del w:id="3058" w:author="Administrator" w:date="2026-09-10T14:56:00Z"/>
                <w:rFonts w:hint="default" w:ascii="宋体" w:hAnsi="宋体" w:eastAsia="宋体" w:cs="宋体"/>
                <w:snapToGrid w:val="0"/>
                <w:color w:val="000000"/>
                <w:kern w:val="0"/>
                <w:sz w:val="19"/>
                <w:szCs w:val="19"/>
                <w:highlight w:val="none"/>
                <w:lang w:val="en-US" w:eastAsia="en-US" w:bidi="ar-SA"/>
              </w:rPr>
            </w:pPr>
            <w:del w:id="305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1896.109</w:delText>
              </w:r>
            </w:del>
          </w:p>
        </w:tc>
        <w:tc>
          <w:tcPr>
            <w:tcW w:w="3253" w:type="dxa"/>
            <w:gridSpan w:val="5"/>
            <w:noWrap w:val="0"/>
            <w:vAlign w:val="top"/>
          </w:tcPr>
          <w:p w14:paraId="4D0ACD04">
            <w:pPr>
              <w:kinsoku w:val="0"/>
              <w:autoSpaceDE w:val="0"/>
              <w:autoSpaceDN w:val="0"/>
              <w:adjustRightInd w:val="0"/>
              <w:snapToGrid w:val="0"/>
              <w:spacing w:before="39" w:line="196" w:lineRule="auto"/>
              <w:ind w:left="1881"/>
              <w:jc w:val="left"/>
              <w:textAlignment w:val="baseline"/>
              <w:rPr>
                <w:del w:id="3060" w:author="Administrator" w:date="2026-09-10T14:56:00Z"/>
                <w:rFonts w:hint="default" w:ascii="宋体" w:hAnsi="宋体" w:eastAsia="宋体" w:cs="宋体"/>
                <w:snapToGrid w:val="0"/>
                <w:color w:val="000000"/>
                <w:kern w:val="0"/>
                <w:sz w:val="19"/>
                <w:szCs w:val="19"/>
                <w:highlight w:val="none"/>
                <w:lang w:val="en-US" w:eastAsia="en-US" w:bidi="ar-SA"/>
              </w:rPr>
            </w:pPr>
            <w:del w:id="30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8*30</w:delText>
              </w:r>
            </w:del>
          </w:p>
        </w:tc>
        <w:tc>
          <w:tcPr>
            <w:tcW w:w="986" w:type="dxa"/>
            <w:gridSpan w:val="3"/>
            <w:noWrap w:val="0"/>
            <w:vAlign w:val="top"/>
          </w:tcPr>
          <w:p w14:paraId="5357A086">
            <w:pPr>
              <w:kinsoku w:val="0"/>
              <w:autoSpaceDE w:val="0"/>
              <w:autoSpaceDN w:val="0"/>
              <w:adjustRightInd w:val="0"/>
              <w:snapToGrid w:val="0"/>
              <w:spacing w:before="39" w:line="196" w:lineRule="auto"/>
              <w:ind w:left="300"/>
              <w:jc w:val="left"/>
              <w:textAlignment w:val="baseline"/>
              <w:rPr>
                <w:del w:id="3062" w:author="Administrator" w:date="2026-09-10T14:56:00Z"/>
                <w:rFonts w:hint="default" w:ascii="宋体" w:hAnsi="宋体" w:eastAsia="宋体" w:cs="宋体"/>
                <w:snapToGrid w:val="0"/>
                <w:color w:val="000000"/>
                <w:kern w:val="0"/>
                <w:sz w:val="19"/>
                <w:szCs w:val="19"/>
                <w:highlight w:val="none"/>
                <w:lang w:val="en-US" w:eastAsia="en-US" w:bidi="ar-SA"/>
              </w:rPr>
            </w:pPr>
            <w:del w:id="306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69B0E9D9">
            <w:pPr>
              <w:kinsoku w:val="0"/>
              <w:autoSpaceDE w:val="0"/>
              <w:autoSpaceDN w:val="0"/>
              <w:adjustRightInd w:val="0"/>
              <w:snapToGrid w:val="0"/>
              <w:spacing w:before="39" w:line="196" w:lineRule="auto"/>
              <w:ind w:left="473"/>
              <w:jc w:val="left"/>
              <w:textAlignment w:val="baseline"/>
              <w:rPr>
                <w:del w:id="3064" w:author="Administrator" w:date="2026-09-10T14:56:00Z"/>
                <w:rFonts w:hint="default" w:ascii="宋体" w:hAnsi="宋体" w:eastAsia="宋体" w:cs="宋体"/>
                <w:snapToGrid w:val="0"/>
                <w:color w:val="000000"/>
                <w:kern w:val="0"/>
                <w:sz w:val="19"/>
                <w:szCs w:val="19"/>
                <w:highlight w:val="none"/>
                <w:lang w:val="en-US" w:eastAsia="en-US" w:bidi="ar-SA"/>
              </w:rPr>
            </w:pPr>
            <w:del w:id="306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84" w:type="dxa"/>
            <w:gridSpan w:val="5"/>
            <w:noWrap w:val="0"/>
            <w:vAlign w:val="top"/>
          </w:tcPr>
          <w:p w14:paraId="1AB3D911">
            <w:pPr>
              <w:kinsoku w:val="0"/>
              <w:autoSpaceDE w:val="0"/>
              <w:autoSpaceDN w:val="0"/>
              <w:adjustRightInd w:val="0"/>
              <w:snapToGrid w:val="0"/>
              <w:spacing w:before="39" w:line="196" w:lineRule="auto"/>
              <w:ind w:left="461"/>
              <w:jc w:val="left"/>
              <w:textAlignment w:val="baseline"/>
              <w:rPr>
                <w:del w:id="3066" w:author="Administrator" w:date="2026-09-10T14:56:00Z"/>
                <w:rFonts w:hint="default" w:ascii="宋体" w:hAnsi="宋体" w:eastAsia="宋体" w:cs="宋体"/>
                <w:snapToGrid w:val="0"/>
                <w:color w:val="000000"/>
                <w:kern w:val="0"/>
                <w:sz w:val="19"/>
                <w:szCs w:val="19"/>
                <w:highlight w:val="none"/>
                <w:lang w:val="en-US" w:eastAsia="en-US" w:bidi="ar-SA"/>
              </w:rPr>
            </w:pPr>
            <w:del w:id="3067"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41" w:type="dxa"/>
            <w:gridSpan w:val="4"/>
            <w:noWrap w:val="0"/>
            <w:vAlign w:val="top"/>
          </w:tcPr>
          <w:p w14:paraId="4FCF432C">
            <w:pPr>
              <w:kinsoku w:val="0"/>
              <w:autoSpaceDE w:val="0"/>
              <w:autoSpaceDN w:val="0"/>
              <w:adjustRightInd w:val="0"/>
              <w:snapToGrid w:val="0"/>
              <w:spacing w:before="39" w:line="196" w:lineRule="auto"/>
              <w:ind w:left="361"/>
              <w:jc w:val="left"/>
              <w:textAlignment w:val="baseline"/>
              <w:rPr>
                <w:del w:id="3068" w:author="Administrator" w:date="2026-09-10T14:56:00Z"/>
                <w:rFonts w:hint="default" w:ascii="宋体" w:hAnsi="宋体" w:eastAsia="宋体" w:cs="宋体"/>
                <w:snapToGrid w:val="0"/>
                <w:color w:val="000000"/>
                <w:kern w:val="0"/>
                <w:sz w:val="19"/>
                <w:szCs w:val="19"/>
                <w:highlight w:val="none"/>
                <w:lang w:val="en-US" w:eastAsia="en-US" w:bidi="ar-SA"/>
              </w:rPr>
            </w:pPr>
            <w:del w:id="30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8BE7275">
            <w:pPr>
              <w:kinsoku w:val="0"/>
              <w:autoSpaceDE w:val="0"/>
              <w:autoSpaceDN w:val="0"/>
              <w:adjustRightInd w:val="0"/>
              <w:snapToGrid w:val="0"/>
              <w:spacing w:before="39" w:line="196" w:lineRule="auto"/>
              <w:ind w:left="366"/>
              <w:jc w:val="left"/>
              <w:textAlignment w:val="baseline"/>
              <w:rPr>
                <w:del w:id="3070" w:author="Administrator" w:date="2026-09-10T14:56:00Z"/>
                <w:rFonts w:hint="default" w:ascii="宋体" w:hAnsi="宋体" w:eastAsia="宋体" w:cs="宋体"/>
                <w:snapToGrid w:val="0"/>
                <w:color w:val="000000"/>
                <w:kern w:val="0"/>
                <w:sz w:val="19"/>
                <w:szCs w:val="19"/>
                <w:highlight w:val="none"/>
                <w:lang w:val="en-US" w:eastAsia="en-US" w:bidi="ar-SA"/>
              </w:rPr>
            </w:pPr>
            <w:del w:id="307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69" w:type="dxa"/>
            <w:gridSpan w:val="7"/>
            <w:noWrap w:val="0"/>
            <w:vAlign w:val="top"/>
          </w:tcPr>
          <w:p w14:paraId="6C58A69D">
            <w:pPr>
              <w:kinsoku w:val="0"/>
              <w:autoSpaceDE w:val="0"/>
              <w:autoSpaceDN w:val="0"/>
              <w:adjustRightInd w:val="0"/>
              <w:snapToGrid w:val="0"/>
              <w:spacing w:before="39" w:line="196" w:lineRule="auto"/>
              <w:ind w:left="450"/>
              <w:jc w:val="left"/>
              <w:textAlignment w:val="baseline"/>
              <w:rPr>
                <w:del w:id="3072" w:author="Administrator" w:date="2026-09-10T14:56:00Z"/>
                <w:rFonts w:hint="default" w:ascii="宋体" w:hAnsi="宋体" w:eastAsia="宋体" w:cs="宋体"/>
                <w:snapToGrid w:val="0"/>
                <w:color w:val="000000"/>
                <w:kern w:val="0"/>
                <w:sz w:val="19"/>
                <w:szCs w:val="19"/>
                <w:highlight w:val="none"/>
                <w:lang w:val="en-US" w:eastAsia="en-US" w:bidi="ar-SA"/>
              </w:rPr>
            </w:pPr>
            <w:del w:id="307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63E3F32C">
            <w:pPr>
              <w:kinsoku w:val="0"/>
              <w:autoSpaceDE w:val="0"/>
              <w:autoSpaceDN w:val="0"/>
              <w:adjustRightInd w:val="0"/>
              <w:snapToGrid w:val="0"/>
              <w:spacing w:before="39" w:line="196" w:lineRule="auto"/>
              <w:ind w:left="202"/>
              <w:jc w:val="left"/>
              <w:textAlignment w:val="baseline"/>
              <w:rPr>
                <w:del w:id="3074" w:author="Administrator" w:date="2026-09-10T14:56:00Z"/>
                <w:rFonts w:hint="default" w:ascii="宋体" w:hAnsi="宋体" w:eastAsia="宋体" w:cs="宋体"/>
                <w:snapToGrid w:val="0"/>
                <w:color w:val="000000"/>
                <w:kern w:val="0"/>
                <w:sz w:val="19"/>
                <w:szCs w:val="19"/>
                <w:highlight w:val="none"/>
                <w:lang w:val="en-US" w:eastAsia="en-US" w:bidi="ar-SA"/>
              </w:rPr>
            </w:pPr>
            <w:del w:id="307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6D52C356">
            <w:pPr>
              <w:kinsoku w:val="0"/>
              <w:autoSpaceDE w:val="0"/>
              <w:autoSpaceDN w:val="0"/>
              <w:adjustRightInd w:val="0"/>
              <w:snapToGrid w:val="0"/>
              <w:spacing w:before="39" w:line="196" w:lineRule="auto"/>
              <w:ind w:left="202"/>
              <w:jc w:val="left"/>
              <w:textAlignment w:val="baseline"/>
              <w:rPr>
                <w:del w:id="307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560C30F1">
            <w:pPr>
              <w:kinsoku w:val="0"/>
              <w:autoSpaceDE w:val="0"/>
              <w:autoSpaceDN w:val="0"/>
              <w:adjustRightInd w:val="0"/>
              <w:snapToGrid w:val="0"/>
              <w:spacing w:before="39" w:line="196" w:lineRule="auto"/>
              <w:ind w:left="202"/>
              <w:jc w:val="left"/>
              <w:textAlignment w:val="baseline"/>
              <w:rPr>
                <w:del w:id="307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5FE74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078" w:author="Administrator" w:date="2026-09-10T14:56:00Z"/>
        </w:trPr>
        <w:tc>
          <w:tcPr>
            <w:tcW w:w="744" w:type="dxa"/>
            <w:gridSpan w:val="3"/>
            <w:noWrap w:val="0"/>
            <w:vAlign w:val="top"/>
          </w:tcPr>
          <w:p w14:paraId="27E17AB9">
            <w:pPr>
              <w:kinsoku w:val="0"/>
              <w:autoSpaceDE w:val="0"/>
              <w:autoSpaceDN w:val="0"/>
              <w:adjustRightInd w:val="0"/>
              <w:snapToGrid w:val="0"/>
              <w:spacing w:before="39" w:line="196" w:lineRule="auto"/>
              <w:ind w:left="415"/>
              <w:jc w:val="left"/>
              <w:textAlignment w:val="baseline"/>
              <w:rPr>
                <w:del w:id="3079" w:author="Administrator" w:date="2026-09-10T14:56:00Z"/>
                <w:rFonts w:hint="default" w:ascii="宋体" w:hAnsi="宋体" w:eastAsia="宋体" w:cs="宋体"/>
                <w:snapToGrid w:val="0"/>
                <w:color w:val="000000"/>
                <w:kern w:val="0"/>
                <w:sz w:val="19"/>
                <w:szCs w:val="19"/>
                <w:highlight w:val="none"/>
                <w:lang w:val="en-US" w:eastAsia="en-US" w:bidi="ar-SA"/>
              </w:rPr>
            </w:pPr>
            <w:del w:id="308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15</w:delText>
              </w:r>
            </w:del>
          </w:p>
        </w:tc>
        <w:tc>
          <w:tcPr>
            <w:tcW w:w="972" w:type="dxa"/>
            <w:gridSpan w:val="4"/>
            <w:noWrap w:val="0"/>
            <w:vAlign w:val="top"/>
          </w:tcPr>
          <w:p w14:paraId="4C3EE261">
            <w:pPr>
              <w:kinsoku w:val="0"/>
              <w:autoSpaceDE w:val="0"/>
              <w:autoSpaceDN w:val="0"/>
              <w:adjustRightInd w:val="0"/>
              <w:snapToGrid w:val="0"/>
              <w:spacing w:before="39" w:line="196" w:lineRule="auto"/>
              <w:ind w:left="332"/>
              <w:jc w:val="left"/>
              <w:textAlignment w:val="baseline"/>
              <w:rPr>
                <w:del w:id="3081" w:author="Administrator" w:date="2026-09-10T14:56:00Z"/>
                <w:rFonts w:hint="default" w:ascii="宋体" w:hAnsi="宋体" w:eastAsia="宋体" w:cs="宋体"/>
                <w:snapToGrid w:val="0"/>
                <w:color w:val="000000"/>
                <w:kern w:val="0"/>
                <w:sz w:val="19"/>
                <w:szCs w:val="19"/>
                <w:highlight w:val="none"/>
                <w:lang w:val="en-US" w:eastAsia="en-US" w:bidi="ar-SA"/>
              </w:rPr>
            </w:pPr>
            <w:del w:id="308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202C8613">
            <w:pPr>
              <w:kinsoku w:val="0"/>
              <w:autoSpaceDE w:val="0"/>
              <w:autoSpaceDN w:val="0"/>
              <w:adjustRightInd w:val="0"/>
              <w:snapToGrid w:val="0"/>
              <w:spacing w:before="39" w:line="196" w:lineRule="auto"/>
              <w:ind w:left="333"/>
              <w:jc w:val="left"/>
              <w:textAlignment w:val="baseline"/>
              <w:rPr>
                <w:del w:id="3083" w:author="Administrator" w:date="2026-09-10T14:56:00Z"/>
                <w:rFonts w:hint="default" w:ascii="宋体" w:hAnsi="宋体" w:eastAsia="宋体" w:cs="宋体"/>
                <w:snapToGrid w:val="0"/>
                <w:color w:val="000000"/>
                <w:kern w:val="0"/>
                <w:sz w:val="19"/>
                <w:szCs w:val="19"/>
                <w:highlight w:val="none"/>
                <w:lang w:val="en-US" w:eastAsia="en-US" w:bidi="ar-SA"/>
              </w:rPr>
            </w:pPr>
            <w:del w:id="30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6F18EFD0">
            <w:pPr>
              <w:kinsoku w:val="0"/>
              <w:autoSpaceDE w:val="0"/>
              <w:autoSpaceDN w:val="0"/>
              <w:adjustRightInd w:val="0"/>
              <w:snapToGrid w:val="0"/>
              <w:spacing w:before="39" w:line="196" w:lineRule="auto"/>
              <w:ind w:left="1193"/>
              <w:jc w:val="left"/>
              <w:textAlignment w:val="baseline"/>
              <w:rPr>
                <w:del w:id="3085" w:author="Administrator" w:date="2026-09-10T14:56:00Z"/>
                <w:rFonts w:hint="default" w:ascii="宋体" w:hAnsi="宋体" w:eastAsia="宋体" w:cs="宋体"/>
                <w:snapToGrid w:val="0"/>
                <w:color w:val="000000"/>
                <w:kern w:val="0"/>
                <w:sz w:val="19"/>
                <w:szCs w:val="19"/>
                <w:highlight w:val="none"/>
                <w:lang w:val="en-US" w:eastAsia="en-US" w:bidi="ar-SA"/>
              </w:rPr>
            </w:pPr>
            <w:del w:id="30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卿家屋B匝道桥</w:delText>
              </w:r>
            </w:del>
          </w:p>
        </w:tc>
        <w:tc>
          <w:tcPr>
            <w:tcW w:w="1722" w:type="dxa"/>
            <w:gridSpan w:val="3"/>
            <w:noWrap w:val="0"/>
            <w:vAlign w:val="top"/>
          </w:tcPr>
          <w:p w14:paraId="258BDE87">
            <w:pPr>
              <w:kinsoku w:val="0"/>
              <w:autoSpaceDE w:val="0"/>
              <w:autoSpaceDN w:val="0"/>
              <w:adjustRightInd w:val="0"/>
              <w:snapToGrid w:val="0"/>
              <w:spacing w:before="39" w:line="196" w:lineRule="auto"/>
              <w:ind w:left="368"/>
              <w:jc w:val="left"/>
              <w:textAlignment w:val="baseline"/>
              <w:rPr>
                <w:del w:id="3087" w:author="Administrator" w:date="2026-09-10T14:56:00Z"/>
                <w:rFonts w:hint="default" w:ascii="宋体" w:hAnsi="宋体" w:eastAsia="宋体" w:cs="宋体"/>
                <w:snapToGrid w:val="0"/>
                <w:color w:val="000000"/>
                <w:kern w:val="0"/>
                <w:sz w:val="19"/>
                <w:szCs w:val="19"/>
                <w:highlight w:val="none"/>
                <w:lang w:val="en-US" w:eastAsia="en-US" w:bidi="ar-SA"/>
              </w:rPr>
            </w:pPr>
            <w:del w:id="3088" w:author="Administrator" w:date="2026-09-10T14:56:00Z">
              <w:r>
                <w:rPr>
                  <w:rFonts w:hint="default" w:ascii="宋体" w:hAnsi="宋体" w:eastAsia="宋体" w:cs="宋体"/>
                  <w:snapToGrid w:val="0"/>
                  <w:color w:val="000000"/>
                  <w:kern w:val="0"/>
                  <w:sz w:val="19"/>
                  <w:szCs w:val="19"/>
                  <w:highlight w:val="none"/>
                  <w:lang w:val="en-US" w:eastAsia="en-US" w:bidi="ar-SA"/>
                </w:rPr>
                <w:delText>BK</w:delText>
              </w:r>
            </w:del>
            <w:del w:id="308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0.675</w:delText>
              </w:r>
            </w:del>
          </w:p>
        </w:tc>
        <w:tc>
          <w:tcPr>
            <w:tcW w:w="3253" w:type="dxa"/>
            <w:gridSpan w:val="5"/>
            <w:noWrap w:val="0"/>
            <w:vAlign w:val="top"/>
          </w:tcPr>
          <w:p w14:paraId="40C0A5C1">
            <w:pPr>
              <w:kinsoku w:val="0"/>
              <w:autoSpaceDE w:val="0"/>
              <w:autoSpaceDN w:val="0"/>
              <w:adjustRightInd w:val="0"/>
              <w:snapToGrid w:val="0"/>
              <w:spacing w:before="39" w:line="196" w:lineRule="auto"/>
              <w:ind w:left="1389"/>
              <w:jc w:val="left"/>
              <w:textAlignment w:val="baseline"/>
              <w:rPr>
                <w:del w:id="3090" w:author="Administrator" w:date="2026-09-10T14:56:00Z"/>
                <w:rFonts w:hint="default" w:ascii="宋体" w:hAnsi="宋体" w:eastAsia="宋体" w:cs="宋体"/>
                <w:snapToGrid w:val="0"/>
                <w:color w:val="000000"/>
                <w:kern w:val="0"/>
                <w:sz w:val="19"/>
                <w:szCs w:val="19"/>
                <w:highlight w:val="none"/>
                <w:lang w:val="en-US" w:eastAsia="en-US" w:bidi="ar-SA"/>
              </w:rPr>
            </w:pPr>
            <w:del w:id="309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33+50+33+17*20</w:delText>
              </w:r>
            </w:del>
          </w:p>
        </w:tc>
        <w:tc>
          <w:tcPr>
            <w:tcW w:w="986" w:type="dxa"/>
            <w:gridSpan w:val="3"/>
            <w:noWrap w:val="0"/>
            <w:vAlign w:val="top"/>
          </w:tcPr>
          <w:p w14:paraId="167EE183">
            <w:pPr>
              <w:kinsoku w:val="0"/>
              <w:autoSpaceDE w:val="0"/>
              <w:autoSpaceDN w:val="0"/>
              <w:adjustRightInd w:val="0"/>
              <w:snapToGrid w:val="0"/>
              <w:spacing w:before="39" w:line="196" w:lineRule="auto"/>
              <w:ind w:left="300"/>
              <w:jc w:val="left"/>
              <w:textAlignment w:val="baseline"/>
              <w:rPr>
                <w:del w:id="3092" w:author="Administrator" w:date="2026-09-10T14:56:00Z"/>
                <w:rFonts w:hint="default" w:ascii="宋体" w:hAnsi="宋体" w:eastAsia="宋体" w:cs="宋体"/>
                <w:snapToGrid w:val="0"/>
                <w:color w:val="000000"/>
                <w:kern w:val="0"/>
                <w:sz w:val="19"/>
                <w:szCs w:val="19"/>
                <w:highlight w:val="none"/>
                <w:lang w:val="en-US" w:eastAsia="en-US" w:bidi="ar-SA"/>
              </w:rPr>
            </w:pPr>
            <w:del w:id="309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139A19F">
            <w:pPr>
              <w:kinsoku w:val="0"/>
              <w:autoSpaceDE w:val="0"/>
              <w:autoSpaceDN w:val="0"/>
              <w:adjustRightInd w:val="0"/>
              <w:snapToGrid w:val="0"/>
              <w:spacing w:before="39" w:line="196" w:lineRule="auto"/>
              <w:ind w:left="458"/>
              <w:jc w:val="left"/>
              <w:textAlignment w:val="baseline"/>
              <w:rPr>
                <w:del w:id="3094" w:author="Administrator" w:date="2026-09-10T14:56:00Z"/>
                <w:rFonts w:hint="default" w:ascii="宋体" w:hAnsi="宋体" w:eastAsia="宋体" w:cs="宋体"/>
                <w:snapToGrid w:val="0"/>
                <w:color w:val="000000"/>
                <w:kern w:val="0"/>
                <w:sz w:val="19"/>
                <w:szCs w:val="19"/>
                <w:highlight w:val="none"/>
                <w:lang w:val="en-US" w:eastAsia="en-US" w:bidi="ar-SA"/>
              </w:rPr>
            </w:pPr>
            <w:del w:id="30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463</w:delText>
              </w:r>
            </w:del>
          </w:p>
        </w:tc>
        <w:tc>
          <w:tcPr>
            <w:tcW w:w="1084" w:type="dxa"/>
            <w:gridSpan w:val="5"/>
            <w:noWrap w:val="0"/>
            <w:vAlign w:val="top"/>
          </w:tcPr>
          <w:p w14:paraId="26D8A501">
            <w:pPr>
              <w:kinsoku w:val="0"/>
              <w:autoSpaceDE w:val="0"/>
              <w:autoSpaceDN w:val="0"/>
              <w:adjustRightInd w:val="0"/>
              <w:snapToGrid w:val="0"/>
              <w:spacing w:before="39" w:line="196" w:lineRule="auto"/>
              <w:ind w:left="458"/>
              <w:jc w:val="left"/>
              <w:textAlignment w:val="baseline"/>
              <w:rPr>
                <w:del w:id="3096" w:author="Administrator" w:date="2026-09-10T14:56:00Z"/>
                <w:rFonts w:hint="default" w:ascii="宋体" w:hAnsi="宋体" w:eastAsia="宋体" w:cs="宋体"/>
                <w:snapToGrid w:val="0"/>
                <w:color w:val="000000"/>
                <w:kern w:val="0"/>
                <w:sz w:val="19"/>
                <w:szCs w:val="19"/>
                <w:highlight w:val="none"/>
                <w:lang w:val="en-US" w:eastAsia="en-US" w:bidi="ar-SA"/>
              </w:rPr>
            </w:pPr>
            <w:del w:id="309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463</w:delText>
              </w:r>
            </w:del>
          </w:p>
        </w:tc>
        <w:tc>
          <w:tcPr>
            <w:tcW w:w="1041" w:type="dxa"/>
            <w:gridSpan w:val="4"/>
            <w:noWrap w:val="0"/>
            <w:vAlign w:val="top"/>
          </w:tcPr>
          <w:p w14:paraId="6C4B47A4">
            <w:pPr>
              <w:kinsoku w:val="0"/>
              <w:autoSpaceDE w:val="0"/>
              <w:autoSpaceDN w:val="0"/>
              <w:adjustRightInd w:val="0"/>
              <w:snapToGrid w:val="0"/>
              <w:spacing w:before="39" w:line="196" w:lineRule="auto"/>
              <w:ind w:left="361"/>
              <w:jc w:val="left"/>
              <w:textAlignment w:val="baseline"/>
              <w:rPr>
                <w:del w:id="3098" w:author="Administrator" w:date="2026-09-10T14:56:00Z"/>
                <w:rFonts w:hint="default" w:ascii="宋体" w:hAnsi="宋体" w:eastAsia="宋体" w:cs="宋体"/>
                <w:snapToGrid w:val="0"/>
                <w:color w:val="000000"/>
                <w:kern w:val="0"/>
                <w:sz w:val="19"/>
                <w:szCs w:val="19"/>
                <w:highlight w:val="none"/>
                <w:lang w:val="en-US" w:eastAsia="en-US" w:bidi="ar-SA"/>
              </w:rPr>
            </w:pPr>
            <w:del w:id="30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CD93D10">
            <w:pPr>
              <w:kinsoku w:val="0"/>
              <w:autoSpaceDE w:val="0"/>
              <w:autoSpaceDN w:val="0"/>
              <w:adjustRightInd w:val="0"/>
              <w:snapToGrid w:val="0"/>
              <w:spacing w:before="39" w:line="196" w:lineRule="auto"/>
              <w:ind w:left="317"/>
              <w:jc w:val="left"/>
              <w:textAlignment w:val="baseline"/>
              <w:rPr>
                <w:del w:id="3100" w:author="Administrator" w:date="2026-09-10T14:56:00Z"/>
                <w:rFonts w:hint="default" w:ascii="宋体" w:hAnsi="宋体" w:eastAsia="宋体" w:cs="宋体"/>
                <w:snapToGrid w:val="0"/>
                <w:color w:val="000000"/>
                <w:kern w:val="0"/>
                <w:sz w:val="19"/>
                <w:szCs w:val="19"/>
                <w:highlight w:val="none"/>
                <w:lang w:val="en-US" w:eastAsia="en-US" w:bidi="ar-SA"/>
              </w:rPr>
            </w:pPr>
            <w:del w:id="310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21955.46</w:delText>
              </w:r>
            </w:del>
          </w:p>
        </w:tc>
        <w:tc>
          <w:tcPr>
            <w:tcW w:w="1069" w:type="dxa"/>
            <w:gridSpan w:val="7"/>
            <w:noWrap w:val="0"/>
            <w:vAlign w:val="top"/>
          </w:tcPr>
          <w:p w14:paraId="2A7D57AC">
            <w:pPr>
              <w:kinsoku w:val="0"/>
              <w:autoSpaceDE w:val="0"/>
              <w:autoSpaceDN w:val="0"/>
              <w:adjustRightInd w:val="0"/>
              <w:snapToGrid w:val="0"/>
              <w:spacing w:before="39" w:line="196" w:lineRule="auto"/>
              <w:ind w:left="450"/>
              <w:jc w:val="left"/>
              <w:textAlignment w:val="baseline"/>
              <w:rPr>
                <w:del w:id="3102" w:author="Administrator" w:date="2026-09-10T14:56:00Z"/>
                <w:rFonts w:hint="default" w:ascii="宋体" w:hAnsi="宋体" w:eastAsia="宋体" w:cs="宋体"/>
                <w:snapToGrid w:val="0"/>
                <w:color w:val="000000"/>
                <w:kern w:val="0"/>
                <w:sz w:val="19"/>
                <w:szCs w:val="19"/>
                <w:highlight w:val="none"/>
                <w:lang w:val="en-US" w:eastAsia="en-US" w:bidi="ar-SA"/>
              </w:rPr>
            </w:pPr>
            <w:del w:id="310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66EAF20E">
            <w:pPr>
              <w:kinsoku w:val="0"/>
              <w:autoSpaceDE w:val="0"/>
              <w:autoSpaceDN w:val="0"/>
              <w:adjustRightInd w:val="0"/>
              <w:snapToGrid w:val="0"/>
              <w:spacing w:before="39" w:line="196" w:lineRule="auto"/>
              <w:ind w:left="692"/>
              <w:jc w:val="left"/>
              <w:textAlignment w:val="baseline"/>
              <w:rPr>
                <w:del w:id="3104" w:author="Administrator" w:date="2026-09-10T14:56:00Z"/>
                <w:rFonts w:hint="default" w:ascii="宋体" w:hAnsi="宋体" w:eastAsia="宋体" w:cs="宋体"/>
                <w:snapToGrid w:val="0"/>
                <w:color w:val="000000"/>
                <w:kern w:val="0"/>
                <w:sz w:val="19"/>
                <w:szCs w:val="19"/>
                <w:highlight w:val="none"/>
                <w:lang w:val="en-US" w:eastAsia="en-US" w:bidi="ar-SA"/>
              </w:rPr>
            </w:pPr>
            <w:del w:id="31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BFB79C6">
            <w:pPr>
              <w:kinsoku w:val="0"/>
              <w:autoSpaceDE w:val="0"/>
              <w:autoSpaceDN w:val="0"/>
              <w:adjustRightInd w:val="0"/>
              <w:snapToGrid w:val="0"/>
              <w:spacing w:before="39" w:line="196" w:lineRule="auto"/>
              <w:ind w:left="692"/>
              <w:jc w:val="left"/>
              <w:textAlignment w:val="baseline"/>
              <w:rPr>
                <w:del w:id="310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1332F1C4">
            <w:pPr>
              <w:kinsoku w:val="0"/>
              <w:autoSpaceDE w:val="0"/>
              <w:autoSpaceDN w:val="0"/>
              <w:adjustRightInd w:val="0"/>
              <w:snapToGrid w:val="0"/>
              <w:spacing w:before="39" w:line="196" w:lineRule="auto"/>
              <w:ind w:left="692"/>
              <w:jc w:val="left"/>
              <w:textAlignment w:val="baseline"/>
              <w:rPr>
                <w:del w:id="310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65C2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2" w:hRule="atLeast"/>
          <w:del w:id="3108" w:author="Administrator" w:date="2026-09-10T14:56:00Z"/>
        </w:trPr>
        <w:tc>
          <w:tcPr>
            <w:tcW w:w="744" w:type="dxa"/>
            <w:gridSpan w:val="3"/>
            <w:noWrap w:val="0"/>
            <w:vAlign w:val="top"/>
          </w:tcPr>
          <w:p w14:paraId="6F58ED98">
            <w:pPr>
              <w:kinsoku w:val="0"/>
              <w:autoSpaceDE w:val="0"/>
              <w:autoSpaceDN w:val="0"/>
              <w:adjustRightInd w:val="0"/>
              <w:snapToGrid w:val="0"/>
              <w:spacing w:before="39" w:line="197" w:lineRule="auto"/>
              <w:ind w:left="415"/>
              <w:jc w:val="left"/>
              <w:textAlignment w:val="baseline"/>
              <w:rPr>
                <w:del w:id="3109" w:author="Administrator" w:date="2026-09-10T14:56:00Z"/>
                <w:rFonts w:hint="default" w:ascii="宋体" w:hAnsi="宋体" w:eastAsia="宋体" w:cs="宋体"/>
                <w:snapToGrid w:val="0"/>
                <w:color w:val="000000"/>
                <w:kern w:val="0"/>
                <w:sz w:val="19"/>
                <w:szCs w:val="19"/>
                <w:highlight w:val="none"/>
                <w:lang w:val="en-US" w:eastAsia="en-US" w:bidi="ar-SA"/>
              </w:rPr>
            </w:pPr>
            <w:del w:id="311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16</w:delText>
              </w:r>
            </w:del>
          </w:p>
        </w:tc>
        <w:tc>
          <w:tcPr>
            <w:tcW w:w="972" w:type="dxa"/>
            <w:gridSpan w:val="4"/>
            <w:noWrap w:val="0"/>
            <w:vAlign w:val="top"/>
          </w:tcPr>
          <w:p w14:paraId="0053DE95">
            <w:pPr>
              <w:kinsoku w:val="0"/>
              <w:autoSpaceDE w:val="0"/>
              <w:autoSpaceDN w:val="0"/>
              <w:adjustRightInd w:val="0"/>
              <w:snapToGrid w:val="0"/>
              <w:spacing w:before="39" w:line="197" w:lineRule="auto"/>
              <w:ind w:left="332"/>
              <w:jc w:val="left"/>
              <w:textAlignment w:val="baseline"/>
              <w:rPr>
                <w:del w:id="3111" w:author="Administrator" w:date="2026-09-10T14:56:00Z"/>
                <w:rFonts w:hint="default" w:ascii="宋体" w:hAnsi="宋体" w:eastAsia="宋体" w:cs="宋体"/>
                <w:snapToGrid w:val="0"/>
                <w:color w:val="000000"/>
                <w:kern w:val="0"/>
                <w:sz w:val="19"/>
                <w:szCs w:val="19"/>
                <w:highlight w:val="none"/>
                <w:lang w:val="en-US" w:eastAsia="en-US" w:bidi="ar-SA"/>
              </w:rPr>
            </w:pPr>
            <w:del w:id="311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41A9CDAF">
            <w:pPr>
              <w:kinsoku w:val="0"/>
              <w:autoSpaceDE w:val="0"/>
              <w:autoSpaceDN w:val="0"/>
              <w:adjustRightInd w:val="0"/>
              <w:snapToGrid w:val="0"/>
              <w:spacing w:before="39" w:line="197" w:lineRule="auto"/>
              <w:ind w:left="333"/>
              <w:jc w:val="left"/>
              <w:textAlignment w:val="baseline"/>
              <w:rPr>
                <w:del w:id="3113" w:author="Administrator" w:date="2026-09-10T14:56:00Z"/>
                <w:rFonts w:hint="default" w:ascii="宋体" w:hAnsi="宋体" w:eastAsia="宋体" w:cs="宋体"/>
                <w:snapToGrid w:val="0"/>
                <w:color w:val="000000"/>
                <w:kern w:val="0"/>
                <w:sz w:val="19"/>
                <w:szCs w:val="19"/>
                <w:highlight w:val="none"/>
                <w:lang w:val="en-US" w:eastAsia="en-US" w:bidi="ar-SA"/>
              </w:rPr>
            </w:pPr>
            <w:del w:id="311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6F597426">
            <w:pPr>
              <w:kinsoku w:val="0"/>
              <w:autoSpaceDE w:val="0"/>
              <w:autoSpaceDN w:val="0"/>
              <w:adjustRightInd w:val="0"/>
              <w:snapToGrid w:val="0"/>
              <w:spacing w:before="39" w:line="197" w:lineRule="auto"/>
              <w:ind w:left="1193"/>
              <w:jc w:val="left"/>
              <w:textAlignment w:val="baseline"/>
              <w:rPr>
                <w:del w:id="3115" w:author="Administrator" w:date="2026-09-10T14:56:00Z"/>
                <w:rFonts w:hint="default" w:ascii="宋体" w:hAnsi="宋体" w:eastAsia="宋体" w:cs="宋体"/>
                <w:snapToGrid w:val="0"/>
                <w:color w:val="000000"/>
                <w:kern w:val="0"/>
                <w:sz w:val="19"/>
                <w:szCs w:val="19"/>
                <w:highlight w:val="none"/>
                <w:lang w:val="en-US" w:eastAsia="en-US" w:bidi="ar-SA"/>
              </w:rPr>
            </w:pPr>
            <w:del w:id="311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卿家屋C匝道桥</w:delText>
              </w:r>
            </w:del>
          </w:p>
        </w:tc>
        <w:tc>
          <w:tcPr>
            <w:tcW w:w="1722" w:type="dxa"/>
            <w:gridSpan w:val="3"/>
            <w:noWrap w:val="0"/>
            <w:vAlign w:val="top"/>
          </w:tcPr>
          <w:p w14:paraId="55A83692">
            <w:pPr>
              <w:kinsoku w:val="0"/>
              <w:autoSpaceDE w:val="0"/>
              <w:autoSpaceDN w:val="0"/>
              <w:adjustRightInd w:val="0"/>
              <w:snapToGrid w:val="0"/>
              <w:spacing w:before="39" w:line="197" w:lineRule="auto"/>
              <w:ind w:left="370"/>
              <w:jc w:val="left"/>
              <w:textAlignment w:val="baseline"/>
              <w:rPr>
                <w:del w:id="3117" w:author="Administrator" w:date="2026-09-10T14:56:00Z"/>
                <w:rFonts w:hint="default" w:ascii="宋体" w:hAnsi="宋体" w:eastAsia="宋体" w:cs="宋体"/>
                <w:snapToGrid w:val="0"/>
                <w:color w:val="000000"/>
                <w:kern w:val="0"/>
                <w:sz w:val="19"/>
                <w:szCs w:val="19"/>
                <w:highlight w:val="none"/>
                <w:lang w:val="en-US" w:eastAsia="en-US" w:bidi="ar-SA"/>
              </w:rPr>
            </w:pPr>
            <w:del w:id="3118" w:author="Administrator" w:date="2026-09-10T14:56:00Z">
              <w:r>
                <w:rPr>
                  <w:rFonts w:hint="default" w:ascii="宋体" w:hAnsi="宋体" w:eastAsia="宋体" w:cs="宋体"/>
                  <w:snapToGrid w:val="0"/>
                  <w:color w:val="000000"/>
                  <w:kern w:val="0"/>
                  <w:sz w:val="19"/>
                  <w:szCs w:val="19"/>
                  <w:highlight w:val="none"/>
                  <w:lang w:val="en-US" w:eastAsia="en-US" w:bidi="ar-SA"/>
                </w:rPr>
                <w:delText>CK</w:delText>
              </w:r>
            </w:del>
            <w:del w:id="311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0.774</w:delText>
              </w:r>
            </w:del>
          </w:p>
        </w:tc>
        <w:tc>
          <w:tcPr>
            <w:tcW w:w="3253" w:type="dxa"/>
            <w:gridSpan w:val="5"/>
            <w:noWrap w:val="0"/>
            <w:vAlign w:val="top"/>
          </w:tcPr>
          <w:p w14:paraId="494C940D">
            <w:pPr>
              <w:kinsoku w:val="0"/>
              <w:autoSpaceDE w:val="0"/>
              <w:autoSpaceDN w:val="0"/>
              <w:adjustRightInd w:val="0"/>
              <w:snapToGrid w:val="0"/>
              <w:spacing w:before="39" w:line="197" w:lineRule="auto"/>
              <w:ind w:left="746"/>
              <w:jc w:val="left"/>
              <w:textAlignment w:val="baseline"/>
              <w:rPr>
                <w:del w:id="3120" w:author="Administrator" w:date="2026-09-10T14:56:00Z"/>
                <w:rFonts w:hint="default" w:ascii="宋体" w:hAnsi="宋体" w:eastAsia="宋体" w:cs="宋体"/>
                <w:snapToGrid w:val="0"/>
                <w:color w:val="000000"/>
                <w:kern w:val="0"/>
                <w:sz w:val="19"/>
                <w:szCs w:val="19"/>
                <w:highlight w:val="none"/>
                <w:lang w:val="en-US" w:eastAsia="en-US" w:bidi="ar-SA"/>
              </w:rPr>
            </w:pPr>
            <w:del w:id="312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33+50+33+3*20+30+40+30+2*35</w:delText>
              </w:r>
            </w:del>
          </w:p>
        </w:tc>
        <w:tc>
          <w:tcPr>
            <w:tcW w:w="986" w:type="dxa"/>
            <w:gridSpan w:val="3"/>
            <w:noWrap w:val="0"/>
            <w:vAlign w:val="top"/>
          </w:tcPr>
          <w:p w14:paraId="7A783AD4">
            <w:pPr>
              <w:kinsoku w:val="0"/>
              <w:autoSpaceDE w:val="0"/>
              <w:autoSpaceDN w:val="0"/>
              <w:adjustRightInd w:val="0"/>
              <w:snapToGrid w:val="0"/>
              <w:spacing w:before="39" w:line="197" w:lineRule="auto"/>
              <w:ind w:left="300"/>
              <w:jc w:val="left"/>
              <w:textAlignment w:val="baseline"/>
              <w:rPr>
                <w:del w:id="3122" w:author="Administrator" w:date="2026-09-10T14:56:00Z"/>
                <w:rFonts w:hint="default" w:ascii="宋体" w:hAnsi="宋体" w:eastAsia="宋体" w:cs="宋体"/>
                <w:snapToGrid w:val="0"/>
                <w:color w:val="000000"/>
                <w:kern w:val="0"/>
                <w:sz w:val="19"/>
                <w:szCs w:val="19"/>
                <w:highlight w:val="none"/>
                <w:lang w:val="en-US" w:eastAsia="en-US" w:bidi="ar-SA"/>
              </w:rPr>
            </w:pPr>
            <w:del w:id="312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C835DFB">
            <w:pPr>
              <w:kinsoku w:val="0"/>
              <w:autoSpaceDE w:val="0"/>
              <w:autoSpaceDN w:val="0"/>
              <w:adjustRightInd w:val="0"/>
              <w:snapToGrid w:val="0"/>
              <w:spacing w:before="39" w:line="197" w:lineRule="auto"/>
              <w:ind w:left="462"/>
              <w:jc w:val="left"/>
              <w:textAlignment w:val="baseline"/>
              <w:rPr>
                <w:del w:id="3124" w:author="Administrator" w:date="2026-09-10T14:56:00Z"/>
                <w:rFonts w:hint="default" w:ascii="宋体" w:hAnsi="宋体" w:eastAsia="宋体" w:cs="宋体"/>
                <w:snapToGrid w:val="0"/>
                <w:color w:val="000000"/>
                <w:kern w:val="0"/>
                <w:sz w:val="19"/>
                <w:szCs w:val="19"/>
                <w:highlight w:val="none"/>
                <w:lang w:val="en-US" w:eastAsia="en-US" w:bidi="ar-SA"/>
              </w:rPr>
            </w:pPr>
            <w:del w:id="312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354</w:delText>
              </w:r>
            </w:del>
          </w:p>
        </w:tc>
        <w:tc>
          <w:tcPr>
            <w:tcW w:w="1084" w:type="dxa"/>
            <w:gridSpan w:val="5"/>
            <w:noWrap w:val="0"/>
            <w:vAlign w:val="top"/>
          </w:tcPr>
          <w:p w14:paraId="5635BD98">
            <w:pPr>
              <w:kinsoku w:val="0"/>
              <w:autoSpaceDE w:val="0"/>
              <w:autoSpaceDN w:val="0"/>
              <w:adjustRightInd w:val="0"/>
              <w:snapToGrid w:val="0"/>
              <w:spacing w:before="39" w:line="197" w:lineRule="auto"/>
              <w:ind w:left="463"/>
              <w:jc w:val="left"/>
              <w:textAlignment w:val="baseline"/>
              <w:rPr>
                <w:del w:id="3126" w:author="Administrator" w:date="2026-09-10T14:56:00Z"/>
                <w:rFonts w:hint="default" w:ascii="宋体" w:hAnsi="宋体" w:eastAsia="宋体" w:cs="宋体"/>
                <w:snapToGrid w:val="0"/>
                <w:color w:val="000000"/>
                <w:kern w:val="0"/>
                <w:sz w:val="19"/>
                <w:szCs w:val="19"/>
                <w:highlight w:val="none"/>
                <w:lang w:val="en-US" w:eastAsia="en-US" w:bidi="ar-SA"/>
              </w:rPr>
            </w:pPr>
            <w:del w:id="312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354</w:delText>
              </w:r>
            </w:del>
          </w:p>
        </w:tc>
        <w:tc>
          <w:tcPr>
            <w:tcW w:w="1041" w:type="dxa"/>
            <w:gridSpan w:val="4"/>
            <w:noWrap w:val="0"/>
            <w:vAlign w:val="top"/>
          </w:tcPr>
          <w:p w14:paraId="0B8112FB">
            <w:pPr>
              <w:kinsoku w:val="0"/>
              <w:autoSpaceDE w:val="0"/>
              <w:autoSpaceDN w:val="0"/>
              <w:adjustRightInd w:val="0"/>
              <w:snapToGrid w:val="0"/>
              <w:spacing w:before="39" w:line="197" w:lineRule="auto"/>
              <w:ind w:left="361"/>
              <w:jc w:val="left"/>
              <w:textAlignment w:val="baseline"/>
              <w:rPr>
                <w:del w:id="3128" w:author="Administrator" w:date="2026-09-10T14:56:00Z"/>
                <w:rFonts w:hint="default" w:ascii="宋体" w:hAnsi="宋体" w:eastAsia="宋体" w:cs="宋体"/>
                <w:snapToGrid w:val="0"/>
                <w:color w:val="000000"/>
                <w:kern w:val="0"/>
                <w:sz w:val="19"/>
                <w:szCs w:val="19"/>
                <w:highlight w:val="none"/>
                <w:lang w:val="en-US" w:eastAsia="en-US" w:bidi="ar-SA"/>
              </w:rPr>
            </w:pPr>
            <w:del w:id="312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FC079D4">
            <w:pPr>
              <w:kinsoku w:val="0"/>
              <w:autoSpaceDE w:val="0"/>
              <w:autoSpaceDN w:val="0"/>
              <w:adjustRightInd w:val="0"/>
              <w:snapToGrid w:val="0"/>
              <w:spacing w:before="39" w:line="197" w:lineRule="auto"/>
              <w:ind w:left="329"/>
              <w:jc w:val="left"/>
              <w:textAlignment w:val="baseline"/>
              <w:rPr>
                <w:del w:id="3130" w:author="Administrator" w:date="2026-09-10T14:56:00Z"/>
                <w:rFonts w:hint="default" w:ascii="宋体" w:hAnsi="宋体" w:eastAsia="宋体" w:cs="宋体"/>
                <w:snapToGrid w:val="0"/>
                <w:color w:val="000000"/>
                <w:kern w:val="0"/>
                <w:sz w:val="19"/>
                <w:szCs w:val="19"/>
                <w:highlight w:val="none"/>
                <w:lang w:val="en-US" w:eastAsia="en-US" w:bidi="ar-SA"/>
              </w:rPr>
            </w:pPr>
            <w:del w:id="31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16786.68</w:delText>
              </w:r>
            </w:del>
          </w:p>
        </w:tc>
        <w:tc>
          <w:tcPr>
            <w:tcW w:w="1069" w:type="dxa"/>
            <w:gridSpan w:val="7"/>
            <w:noWrap w:val="0"/>
            <w:vAlign w:val="top"/>
          </w:tcPr>
          <w:p w14:paraId="77B68C5A">
            <w:pPr>
              <w:kinsoku w:val="0"/>
              <w:autoSpaceDE w:val="0"/>
              <w:autoSpaceDN w:val="0"/>
              <w:adjustRightInd w:val="0"/>
              <w:snapToGrid w:val="0"/>
              <w:spacing w:before="39" w:line="197" w:lineRule="auto"/>
              <w:ind w:left="450"/>
              <w:jc w:val="left"/>
              <w:textAlignment w:val="baseline"/>
              <w:rPr>
                <w:del w:id="3132" w:author="Administrator" w:date="2026-09-10T14:56:00Z"/>
                <w:rFonts w:hint="default" w:ascii="宋体" w:hAnsi="宋体" w:eastAsia="宋体" w:cs="宋体"/>
                <w:snapToGrid w:val="0"/>
                <w:color w:val="000000"/>
                <w:kern w:val="0"/>
                <w:sz w:val="19"/>
                <w:szCs w:val="19"/>
                <w:highlight w:val="none"/>
                <w:lang w:val="en-US" w:eastAsia="en-US" w:bidi="ar-SA"/>
              </w:rPr>
            </w:pPr>
            <w:del w:id="313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254C7FF2">
            <w:pPr>
              <w:kinsoku w:val="0"/>
              <w:autoSpaceDE w:val="0"/>
              <w:autoSpaceDN w:val="0"/>
              <w:adjustRightInd w:val="0"/>
              <w:snapToGrid w:val="0"/>
              <w:spacing w:before="39" w:line="197" w:lineRule="auto"/>
              <w:ind w:left="692"/>
              <w:jc w:val="left"/>
              <w:textAlignment w:val="baseline"/>
              <w:rPr>
                <w:del w:id="3134" w:author="Administrator" w:date="2026-09-10T14:56:00Z"/>
                <w:rFonts w:hint="default" w:ascii="宋体" w:hAnsi="宋体" w:eastAsia="宋体" w:cs="宋体"/>
                <w:snapToGrid w:val="0"/>
                <w:color w:val="000000"/>
                <w:kern w:val="0"/>
                <w:sz w:val="19"/>
                <w:szCs w:val="19"/>
                <w:highlight w:val="none"/>
                <w:lang w:val="en-US" w:eastAsia="en-US" w:bidi="ar-SA"/>
              </w:rPr>
            </w:pPr>
            <w:del w:id="31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58A8D45E">
            <w:pPr>
              <w:kinsoku w:val="0"/>
              <w:autoSpaceDE w:val="0"/>
              <w:autoSpaceDN w:val="0"/>
              <w:adjustRightInd w:val="0"/>
              <w:snapToGrid w:val="0"/>
              <w:spacing w:before="39" w:line="197" w:lineRule="auto"/>
              <w:ind w:left="692"/>
              <w:jc w:val="left"/>
              <w:textAlignment w:val="baseline"/>
              <w:rPr>
                <w:del w:id="313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627EA226">
            <w:pPr>
              <w:kinsoku w:val="0"/>
              <w:autoSpaceDE w:val="0"/>
              <w:autoSpaceDN w:val="0"/>
              <w:adjustRightInd w:val="0"/>
              <w:snapToGrid w:val="0"/>
              <w:spacing w:before="39" w:line="197" w:lineRule="auto"/>
              <w:ind w:left="692"/>
              <w:jc w:val="left"/>
              <w:textAlignment w:val="baseline"/>
              <w:rPr>
                <w:del w:id="313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3AB0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138" w:author="Administrator" w:date="2026-09-10T14:56:00Z"/>
        </w:trPr>
        <w:tc>
          <w:tcPr>
            <w:tcW w:w="744" w:type="dxa"/>
            <w:gridSpan w:val="3"/>
            <w:noWrap w:val="0"/>
            <w:vAlign w:val="top"/>
          </w:tcPr>
          <w:p w14:paraId="653A0F86">
            <w:pPr>
              <w:kinsoku w:val="0"/>
              <w:autoSpaceDE w:val="0"/>
              <w:autoSpaceDN w:val="0"/>
              <w:adjustRightInd w:val="0"/>
              <w:snapToGrid w:val="0"/>
              <w:spacing w:before="39" w:line="196" w:lineRule="auto"/>
              <w:ind w:left="415"/>
              <w:jc w:val="left"/>
              <w:textAlignment w:val="baseline"/>
              <w:rPr>
                <w:del w:id="3139" w:author="Administrator" w:date="2026-09-10T14:56:00Z"/>
                <w:rFonts w:hint="default" w:ascii="宋体" w:hAnsi="宋体" w:eastAsia="宋体" w:cs="宋体"/>
                <w:snapToGrid w:val="0"/>
                <w:color w:val="000000"/>
                <w:kern w:val="0"/>
                <w:sz w:val="19"/>
                <w:szCs w:val="19"/>
                <w:highlight w:val="none"/>
                <w:lang w:val="en-US" w:eastAsia="en-US" w:bidi="ar-SA"/>
              </w:rPr>
            </w:pPr>
            <w:del w:id="314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17</w:delText>
              </w:r>
            </w:del>
          </w:p>
        </w:tc>
        <w:tc>
          <w:tcPr>
            <w:tcW w:w="972" w:type="dxa"/>
            <w:gridSpan w:val="4"/>
            <w:noWrap w:val="0"/>
            <w:vAlign w:val="top"/>
          </w:tcPr>
          <w:p w14:paraId="44C22086">
            <w:pPr>
              <w:kinsoku w:val="0"/>
              <w:autoSpaceDE w:val="0"/>
              <w:autoSpaceDN w:val="0"/>
              <w:adjustRightInd w:val="0"/>
              <w:snapToGrid w:val="0"/>
              <w:spacing w:before="39" w:line="196" w:lineRule="auto"/>
              <w:ind w:left="332"/>
              <w:jc w:val="left"/>
              <w:textAlignment w:val="baseline"/>
              <w:rPr>
                <w:del w:id="3141" w:author="Administrator" w:date="2026-09-10T14:56:00Z"/>
                <w:rFonts w:hint="default" w:ascii="宋体" w:hAnsi="宋体" w:eastAsia="宋体" w:cs="宋体"/>
                <w:snapToGrid w:val="0"/>
                <w:color w:val="000000"/>
                <w:kern w:val="0"/>
                <w:sz w:val="19"/>
                <w:szCs w:val="19"/>
                <w:highlight w:val="none"/>
                <w:lang w:val="en-US" w:eastAsia="en-US" w:bidi="ar-SA"/>
              </w:rPr>
            </w:pPr>
            <w:del w:id="314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0CD58D05">
            <w:pPr>
              <w:kinsoku w:val="0"/>
              <w:autoSpaceDE w:val="0"/>
              <w:autoSpaceDN w:val="0"/>
              <w:adjustRightInd w:val="0"/>
              <w:snapToGrid w:val="0"/>
              <w:spacing w:before="39" w:line="196" w:lineRule="auto"/>
              <w:ind w:left="333"/>
              <w:jc w:val="left"/>
              <w:textAlignment w:val="baseline"/>
              <w:rPr>
                <w:del w:id="3143" w:author="Administrator" w:date="2026-09-10T14:56:00Z"/>
                <w:rFonts w:hint="default" w:ascii="宋体" w:hAnsi="宋体" w:eastAsia="宋体" w:cs="宋体"/>
                <w:snapToGrid w:val="0"/>
                <w:color w:val="000000"/>
                <w:kern w:val="0"/>
                <w:sz w:val="19"/>
                <w:szCs w:val="19"/>
                <w:highlight w:val="none"/>
                <w:lang w:val="en-US" w:eastAsia="en-US" w:bidi="ar-SA"/>
              </w:rPr>
            </w:pPr>
            <w:del w:id="314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7F0D87CE">
            <w:pPr>
              <w:kinsoku w:val="0"/>
              <w:autoSpaceDE w:val="0"/>
              <w:autoSpaceDN w:val="0"/>
              <w:adjustRightInd w:val="0"/>
              <w:snapToGrid w:val="0"/>
              <w:spacing w:before="39" w:line="196" w:lineRule="auto"/>
              <w:ind w:left="1193"/>
              <w:jc w:val="left"/>
              <w:textAlignment w:val="baseline"/>
              <w:rPr>
                <w:del w:id="3145" w:author="Administrator" w:date="2026-09-10T14:56:00Z"/>
                <w:rFonts w:hint="default" w:ascii="宋体" w:hAnsi="宋体" w:eastAsia="宋体" w:cs="宋体"/>
                <w:snapToGrid w:val="0"/>
                <w:color w:val="000000"/>
                <w:kern w:val="0"/>
                <w:sz w:val="19"/>
                <w:szCs w:val="19"/>
                <w:highlight w:val="none"/>
                <w:lang w:val="en-US" w:eastAsia="en-US" w:bidi="ar-SA"/>
              </w:rPr>
            </w:pPr>
            <w:del w:id="314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卿家屋A匝道桥</w:delText>
              </w:r>
            </w:del>
          </w:p>
        </w:tc>
        <w:tc>
          <w:tcPr>
            <w:tcW w:w="1722" w:type="dxa"/>
            <w:gridSpan w:val="3"/>
            <w:noWrap w:val="0"/>
            <w:vAlign w:val="top"/>
          </w:tcPr>
          <w:p w14:paraId="694BF74F">
            <w:pPr>
              <w:kinsoku w:val="0"/>
              <w:autoSpaceDE w:val="0"/>
              <w:autoSpaceDN w:val="0"/>
              <w:adjustRightInd w:val="0"/>
              <w:snapToGrid w:val="0"/>
              <w:spacing w:before="39" w:line="196" w:lineRule="auto"/>
              <w:ind w:left="366"/>
              <w:jc w:val="left"/>
              <w:textAlignment w:val="baseline"/>
              <w:rPr>
                <w:del w:id="3147" w:author="Administrator" w:date="2026-09-10T14:56:00Z"/>
                <w:rFonts w:hint="default" w:ascii="宋体" w:hAnsi="宋体" w:eastAsia="宋体" w:cs="宋体"/>
                <w:snapToGrid w:val="0"/>
                <w:color w:val="000000"/>
                <w:kern w:val="0"/>
                <w:sz w:val="19"/>
                <w:szCs w:val="19"/>
                <w:highlight w:val="none"/>
                <w:lang w:val="en-US" w:eastAsia="en-US" w:bidi="ar-SA"/>
              </w:rPr>
            </w:pPr>
            <w:del w:id="3148" w:author="Administrator" w:date="2026-09-10T14:56:00Z">
              <w:r>
                <w:rPr>
                  <w:rFonts w:hint="default" w:ascii="宋体" w:hAnsi="宋体" w:eastAsia="宋体" w:cs="宋体"/>
                  <w:snapToGrid w:val="0"/>
                  <w:color w:val="000000"/>
                  <w:kern w:val="0"/>
                  <w:sz w:val="19"/>
                  <w:szCs w:val="19"/>
                  <w:highlight w:val="none"/>
                  <w:lang w:val="en-US" w:eastAsia="en-US" w:bidi="ar-SA"/>
                </w:rPr>
                <w:delText>AK</w:delText>
              </w:r>
            </w:del>
            <w:del w:id="3149" w:author="Administrator" w:date="2026-09-10T14:56:00Z">
              <w:r>
                <w:rPr>
                  <w:rFonts w:hint="default" w:ascii="宋体" w:hAnsi="宋体" w:eastAsia="宋体" w:cs="宋体"/>
                  <w:snapToGrid w:val="0"/>
                  <w:color w:val="000000"/>
                  <w:spacing w:val="5"/>
                  <w:kern w:val="0"/>
                  <w:sz w:val="19"/>
                  <w:szCs w:val="19"/>
                  <w:highlight w:val="none"/>
                  <w:lang w:val="en-US" w:eastAsia="en-US" w:bidi="ar-SA"/>
                </w:rPr>
                <w:delText>0.340</w:delText>
              </w:r>
            </w:del>
          </w:p>
        </w:tc>
        <w:tc>
          <w:tcPr>
            <w:tcW w:w="3253" w:type="dxa"/>
            <w:gridSpan w:val="5"/>
            <w:noWrap w:val="0"/>
            <w:vAlign w:val="top"/>
          </w:tcPr>
          <w:p w14:paraId="0BE45F20">
            <w:pPr>
              <w:kinsoku w:val="0"/>
              <w:autoSpaceDE w:val="0"/>
              <w:autoSpaceDN w:val="0"/>
              <w:adjustRightInd w:val="0"/>
              <w:snapToGrid w:val="0"/>
              <w:spacing w:before="39" w:line="196" w:lineRule="auto"/>
              <w:ind w:left="1895"/>
              <w:jc w:val="left"/>
              <w:textAlignment w:val="baseline"/>
              <w:rPr>
                <w:del w:id="3150" w:author="Administrator" w:date="2026-09-10T14:56:00Z"/>
                <w:rFonts w:hint="default" w:ascii="宋体" w:hAnsi="宋体" w:eastAsia="宋体" w:cs="宋体"/>
                <w:snapToGrid w:val="0"/>
                <w:color w:val="000000"/>
                <w:kern w:val="0"/>
                <w:sz w:val="19"/>
                <w:szCs w:val="19"/>
                <w:highlight w:val="none"/>
                <w:lang w:val="en-US" w:eastAsia="en-US" w:bidi="ar-SA"/>
              </w:rPr>
            </w:pPr>
            <w:del w:id="315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1*30</w:delText>
              </w:r>
            </w:del>
          </w:p>
        </w:tc>
        <w:tc>
          <w:tcPr>
            <w:tcW w:w="986" w:type="dxa"/>
            <w:gridSpan w:val="3"/>
            <w:noWrap w:val="0"/>
            <w:vAlign w:val="top"/>
          </w:tcPr>
          <w:p w14:paraId="7562EEEE">
            <w:pPr>
              <w:kinsoku w:val="0"/>
              <w:autoSpaceDE w:val="0"/>
              <w:autoSpaceDN w:val="0"/>
              <w:adjustRightInd w:val="0"/>
              <w:snapToGrid w:val="0"/>
              <w:spacing w:before="39" w:line="196" w:lineRule="auto"/>
              <w:ind w:left="316"/>
              <w:jc w:val="left"/>
              <w:textAlignment w:val="baseline"/>
              <w:rPr>
                <w:del w:id="3152" w:author="Administrator" w:date="2026-09-10T14:56:00Z"/>
                <w:rFonts w:hint="default" w:ascii="宋体" w:hAnsi="宋体" w:eastAsia="宋体" w:cs="宋体"/>
                <w:snapToGrid w:val="0"/>
                <w:color w:val="000000"/>
                <w:kern w:val="0"/>
                <w:sz w:val="19"/>
                <w:szCs w:val="19"/>
                <w:highlight w:val="none"/>
                <w:lang w:val="en-US" w:eastAsia="en-US" w:bidi="ar-SA"/>
              </w:rPr>
            </w:pPr>
            <w:del w:id="3153"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41220303">
            <w:pPr>
              <w:kinsoku w:val="0"/>
              <w:autoSpaceDE w:val="0"/>
              <w:autoSpaceDN w:val="0"/>
              <w:adjustRightInd w:val="0"/>
              <w:snapToGrid w:val="0"/>
              <w:spacing w:before="39" w:line="196" w:lineRule="auto"/>
              <w:ind w:left="513"/>
              <w:jc w:val="left"/>
              <w:textAlignment w:val="baseline"/>
              <w:rPr>
                <w:del w:id="3154" w:author="Administrator" w:date="2026-09-10T14:56:00Z"/>
                <w:rFonts w:hint="default" w:ascii="宋体" w:hAnsi="宋体" w:eastAsia="宋体" w:cs="宋体"/>
                <w:snapToGrid w:val="0"/>
                <w:color w:val="000000"/>
                <w:kern w:val="0"/>
                <w:sz w:val="19"/>
                <w:szCs w:val="19"/>
                <w:highlight w:val="none"/>
                <w:lang w:val="en-US" w:eastAsia="en-US" w:bidi="ar-SA"/>
              </w:rPr>
            </w:pPr>
            <w:del w:id="31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36</w:delText>
              </w:r>
            </w:del>
          </w:p>
        </w:tc>
        <w:tc>
          <w:tcPr>
            <w:tcW w:w="1084" w:type="dxa"/>
            <w:gridSpan w:val="5"/>
            <w:noWrap w:val="0"/>
            <w:vAlign w:val="top"/>
          </w:tcPr>
          <w:p w14:paraId="16467B4E">
            <w:pPr>
              <w:kinsoku w:val="0"/>
              <w:autoSpaceDE w:val="0"/>
              <w:autoSpaceDN w:val="0"/>
              <w:adjustRightInd w:val="0"/>
              <w:snapToGrid w:val="0"/>
              <w:spacing w:before="39" w:line="196" w:lineRule="auto"/>
              <w:ind w:left="511"/>
              <w:jc w:val="left"/>
              <w:textAlignment w:val="baseline"/>
              <w:rPr>
                <w:del w:id="3156" w:author="Administrator" w:date="2026-09-10T14:56:00Z"/>
                <w:rFonts w:hint="default" w:ascii="宋体" w:hAnsi="宋体" w:eastAsia="宋体" w:cs="宋体"/>
                <w:snapToGrid w:val="0"/>
                <w:color w:val="000000"/>
                <w:kern w:val="0"/>
                <w:sz w:val="19"/>
                <w:szCs w:val="19"/>
                <w:highlight w:val="none"/>
                <w:lang w:val="en-US" w:eastAsia="en-US" w:bidi="ar-SA"/>
              </w:rPr>
            </w:pPr>
            <w:del w:id="31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36</w:delText>
              </w:r>
            </w:del>
          </w:p>
        </w:tc>
        <w:tc>
          <w:tcPr>
            <w:tcW w:w="1041" w:type="dxa"/>
            <w:gridSpan w:val="4"/>
            <w:noWrap w:val="0"/>
            <w:vAlign w:val="top"/>
          </w:tcPr>
          <w:p w14:paraId="75745D7D">
            <w:pPr>
              <w:kinsoku w:val="0"/>
              <w:autoSpaceDE w:val="0"/>
              <w:autoSpaceDN w:val="0"/>
              <w:adjustRightInd w:val="0"/>
              <w:snapToGrid w:val="0"/>
              <w:spacing w:before="39" w:line="196" w:lineRule="auto"/>
              <w:ind w:left="366"/>
              <w:jc w:val="left"/>
              <w:textAlignment w:val="baseline"/>
              <w:rPr>
                <w:del w:id="3158" w:author="Administrator" w:date="2026-09-10T14:56:00Z"/>
                <w:rFonts w:hint="default" w:ascii="宋体" w:hAnsi="宋体" w:eastAsia="宋体" w:cs="宋体"/>
                <w:snapToGrid w:val="0"/>
                <w:color w:val="000000"/>
                <w:kern w:val="0"/>
                <w:sz w:val="19"/>
                <w:szCs w:val="19"/>
                <w:highlight w:val="none"/>
                <w:lang w:val="en-US" w:eastAsia="en-US" w:bidi="ar-SA"/>
              </w:rPr>
            </w:pPr>
            <w:del w:id="315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14066419">
            <w:pPr>
              <w:kinsoku w:val="0"/>
              <w:autoSpaceDE w:val="0"/>
              <w:autoSpaceDN w:val="0"/>
              <w:adjustRightInd w:val="0"/>
              <w:snapToGrid w:val="0"/>
              <w:spacing w:before="39" w:line="196" w:lineRule="auto"/>
              <w:ind w:left="377"/>
              <w:jc w:val="left"/>
              <w:textAlignment w:val="baseline"/>
              <w:rPr>
                <w:del w:id="3160" w:author="Administrator" w:date="2026-09-10T14:56:00Z"/>
                <w:rFonts w:hint="default" w:ascii="宋体" w:hAnsi="宋体" w:eastAsia="宋体" w:cs="宋体"/>
                <w:snapToGrid w:val="0"/>
                <w:color w:val="000000"/>
                <w:kern w:val="0"/>
                <w:sz w:val="19"/>
                <w:szCs w:val="19"/>
                <w:highlight w:val="none"/>
                <w:lang w:val="en-US" w:eastAsia="en-US" w:bidi="ar-SA"/>
              </w:rPr>
            </w:pPr>
            <w:del w:id="3161" w:author="Administrator" w:date="2026-09-10T14:56:00Z">
              <w:r>
                <w:rPr>
                  <w:rFonts w:hint="default" w:ascii="宋体" w:hAnsi="宋体" w:eastAsia="宋体" w:cs="宋体"/>
                  <w:snapToGrid w:val="0"/>
                  <w:color w:val="000000"/>
                  <w:kern w:val="0"/>
                  <w:sz w:val="19"/>
                  <w:szCs w:val="19"/>
                  <w:highlight w:val="none"/>
                  <w:lang w:val="en-US" w:eastAsia="en-US" w:bidi="ar-SA"/>
                </w:rPr>
                <w:delText>1879.92</w:delText>
              </w:r>
            </w:del>
          </w:p>
        </w:tc>
        <w:tc>
          <w:tcPr>
            <w:tcW w:w="1069" w:type="dxa"/>
            <w:gridSpan w:val="7"/>
            <w:noWrap w:val="0"/>
            <w:vAlign w:val="top"/>
          </w:tcPr>
          <w:p w14:paraId="6BBB921B">
            <w:pPr>
              <w:kinsoku w:val="0"/>
              <w:autoSpaceDE w:val="0"/>
              <w:autoSpaceDN w:val="0"/>
              <w:adjustRightInd w:val="0"/>
              <w:snapToGrid w:val="0"/>
              <w:spacing w:before="39" w:line="196" w:lineRule="auto"/>
              <w:ind w:left="450"/>
              <w:jc w:val="left"/>
              <w:textAlignment w:val="baseline"/>
              <w:rPr>
                <w:del w:id="3162" w:author="Administrator" w:date="2026-09-10T14:56:00Z"/>
                <w:rFonts w:hint="default" w:ascii="宋体" w:hAnsi="宋体" w:eastAsia="宋体" w:cs="宋体"/>
                <w:snapToGrid w:val="0"/>
                <w:color w:val="000000"/>
                <w:kern w:val="0"/>
                <w:sz w:val="19"/>
                <w:szCs w:val="19"/>
                <w:highlight w:val="none"/>
                <w:lang w:val="en-US" w:eastAsia="en-US" w:bidi="ar-SA"/>
              </w:rPr>
            </w:pPr>
            <w:del w:id="316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3AB48B80">
            <w:pPr>
              <w:kinsoku w:val="0"/>
              <w:autoSpaceDE w:val="0"/>
              <w:autoSpaceDN w:val="0"/>
              <w:adjustRightInd w:val="0"/>
              <w:snapToGrid w:val="0"/>
              <w:spacing w:before="39" w:line="196" w:lineRule="auto"/>
              <w:ind w:left="692"/>
              <w:jc w:val="left"/>
              <w:textAlignment w:val="baseline"/>
              <w:rPr>
                <w:del w:id="3164" w:author="Administrator" w:date="2026-09-10T14:56:00Z"/>
                <w:rFonts w:hint="default" w:ascii="宋体" w:hAnsi="宋体" w:eastAsia="宋体" w:cs="宋体"/>
                <w:snapToGrid w:val="0"/>
                <w:color w:val="000000"/>
                <w:kern w:val="0"/>
                <w:sz w:val="19"/>
                <w:szCs w:val="19"/>
                <w:highlight w:val="none"/>
                <w:lang w:val="en-US" w:eastAsia="en-US" w:bidi="ar-SA"/>
              </w:rPr>
            </w:pPr>
            <w:del w:id="316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66E6584F">
            <w:pPr>
              <w:kinsoku w:val="0"/>
              <w:autoSpaceDE w:val="0"/>
              <w:autoSpaceDN w:val="0"/>
              <w:adjustRightInd w:val="0"/>
              <w:snapToGrid w:val="0"/>
              <w:spacing w:before="39" w:line="196" w:lineRule="auto"/>
              <w:ind w:left="692"/>
              <w:jc w:val="left"/>
              <w:textAlignment w:val="baseline"/>
              <w:rPr>
                <w:del w:id="316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10DC41FB">
            <w:pPr>
              <w:kinsoku w:val="0"/>
              <w:autoSpaceDE w:val="0"/>
              <w:autoSpaceDN w:val="0"/>
              <w:adjustRightInd w:val="0"/>
              <w:snapToGrid w:val="0"/>
              <w:spacing w:before="39" w:line="196" w:lineRule="auto"/>
              <w:ind w:left="692"/>
              <w:jc w:val="left"/>
              <w:textAlignment w:val="baseline"/>
              <w:rPr>
                <w:del w:id="316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3F75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168" w:author="Administrator" w:date="2026-09-10T14:56:00Z"/>
        </w:trPr>
        <w:tc>
          <w:tcPr>
            <w:tcW w:w="744" w:type="dxa"/>
            <w:gridSpan w:val="3"/>
            <w:noWrap w:val="0"/>
            <w:vAlign w:val="top"/>
          </w:tcPr>
          <w:p w14:paraId="6DC8BFDE">
            <w:pPr>
              <w:kinsoku w:val="0"/>
              <w:autoSpaceDE w:val="0"/>
              <w:autoSpaceDN w:val="0"/>
              <w:adjustRightInd w:val="0"/>
              <w:snapToGrid w:val="0"/>
              <w:spacing w:before="40" w:line="195" w:lineRule="auto"/>
              <w:ind w:left="415"/>
              <w:jc w:val="left"/>
              <w:textAlignment w:val="baseline"/>
              <w:rPr>
                <w:del w:id="3169" w:author="Administrator" w:date="2026-09-10T14:56:00Z"/>
                <w:rFonts w:hint="default" w:ascii="宋体" w:hAnsi="宋体" w:eastAsia="宋体" w:cs="宋体"/>
                <w:snapToGrid w:val="0"/>
                <w:color w:val="000000"/>
                <w:kern w:val="0"/>
                <w:sz w:val="19"/>
                <w:szCs w:val="19"/>
                <w:highlight w:val="none"/>
                <w:lang w:val="en-US" w:eastAsia="en-US" w:bidi="ar-SA"/>
              </w:rPr>
            </w:pPr>
            <w:del w:id="317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18</w:delText>
              </w:r>
            </w:del>
          </w:p>
        </w:tc>
        <w:tc>
          <w:tcPr>
            <w:tcW w:w="972" w:type="dxa"/>
            <w:gridSpan w:val="4"/>
            <w:noWrap w:val="0"/>
            <w:vAlign w:val="top"/>
          </w:tcPr>
          <w:p w14:paraId="6A59E7C4">
            <w:pPr>
              <w:kinsoku w:val="0"/>
              <w:autoSpaceDE w:val="0"/>
              <w:autoSpaceDN w:val="0"/>
              <w:adjustRightInd w:val="0"/>
              <w:snapToGrid w:val="0"/>
              <w:spacing w:before="40" w:line="195" w:lineRule="auto"/>
              <w:ind w:left="332"/>
              <w:jc w:val="left"/>
              <w:textAlignment w:val="baseline"/>
              <w:rPr>
                <w:del w:id="3171" w:author="Administrator" w:date="2026-09-10T14:56:00Z"/>
                <w:rFonts w:hint="default" w:ascii="宋体" w:hAnsi="宋体" w:eastAsia="宋体" w:cs="宋体"/>
                <w:snapToGrid w:val="0"/>
                <w:color w:val="000000"/>
                <w:kern w:val="0"/>
                <w:sz w:val="19"/>
                <w:szCs w:val="19"/>
                <w:highlight w:val="none"/>
                <w:lang w:val="en-US" w:eastAsia="en-US" w:bidi="ar-SA"/>
              </w:rPr>
            </w:pPr>
            <w:del w:id="317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2295927F">
            <w:pPr>
              <w:kinsoku w:val="0"/>
              <w:autoSpaceDE w:val="0"/>
              <w:autoSpaceDN w:val="0"/>
              <w:adjustRightInd w:val="0"/>
              <w:snapToGrid w:val="0"/>
              <w:spacing w:before="40" w:line="195" w:lineRule="auto"/>
              <w:ind w:left="333"/>
              <w:jc w:val="left"/>
              <w:textAlignment w:val="baseline"/>
              <w:rPr>
                <w:del w:id="3173" w:author="Administrator" w:date="2026-09-10T14:56:00Z"/>
                <w:rFonts w:hint="default" w:ascii="宋体" w:hAnsi="宋体" w:eastAsia="宋体" w:cs="宋体"/>
                <w:snapToGrid w:val="0"/>
                <w:color w:val="000000"/>
                <w:kern w:val="0"/>
                <w:sz w:val="19"/>
                <w:szCs w:val="19"/>
                <w:highlight w:val="none"/>
                <w:lang w:val="en-US" w:eastAsia="en-US" w:bidi="ar-SA"/>
              </w:rPr>
            </w:pPr>
            <w:del w:id="317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26CECF30">
            <w:pPr>
              <w:kinsoku w:val="0"/>
              <w:autoSpaceDE w:val="0"/>
              <w:autoSpaceDN w:val="0"/>
              <w:adjustRightInd w:val="0"/>
              <w:snapToGrid w:val="0"/>
              <w:spacing w:before="40" w:line="195" w:lineRule="auto"/>
              <w:ind w:left="852"/>
              <w:jc w:val="left"/>
              <w:textAlignment w:val="baseline"/>
              <w:rPr>
                <w:del w:id="3175" w:author="Administrator" w:date="2026-09-10T14:56:00Z"/>
                <w:rFonts w:hint="default" w:ascii="宋体" w:hAnsi="宋体" w:eastAsia="宋体" w:cs="宋体"/>
                <w:snapToGrid w:val="0"/>
                <w:color w:val="000000"/>
                <w:kern w:val="0"/>
                <w:sz w:val="19"/>
                <w:szCs w:val="19"/>
                <w:highlight w:val="none"/>
                <w:lang w:val="en-US" w:eastAsia="en-US" w:bidi="ar-SA"/>
              </w:rPr>
            </w:pPr>
            <w:del w:id="317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卿家屋梅山殿中桥上行</w:delText>
              </w:r>
            </w:del>
          </w:p>
        </w:tc>
        <w:tc>
          <w:tcPr>
            <w:tcW w:w="1722" w:type="dxa"/>
            <w:gridSpan w:val="3"/>
            <w:noWrap w:val="0"/>
            <w:vAlign w:val="top"/>
          </w:tcPr>
          <w:p w14:paraId="6FD49DF6">
            <w:pPr>
              <w:kinsoku w:val="0"/>
              <w:autoSpaceDE w:val="0"/>
              <w:autoSpaceDN w:val="0"/>
              <w:adjustRightInd w:val="0"/>
              <w:snapToGrid w:val="0"/>
              <w:spacing w:before="40" w:line="195" w:lineRule="auto"/>
              <w:ind w:left="337"/>
              <w:jc w:val="left"/>
              <w:textAlignment w:val="baseline"/>
              <w:rPr>
                <w:del w:id="3177" w:author="Administrator" w:date="2026-09-10T14:56:00Z"/>
                <w:rFonts w:hint="default" w:ascii="宋体" w:hAnsi="宋体" w:eastAsia="宋体" w:cs="宋体"/>
                <w:snapToGrid w:val="0"/>
                <w:color w:val="000000"/>
                <w:kern w:val="0"/>
                <w:sz w:val="19"/>
                <w:szCs w:val="19"/>
                <w:highlight w:val="none"/>
                <w:lang w:val="en-US" w:eastAsia="en-US" w:bidi="ar-SA"/>
              </w:rPr>
            </w:pPr>
            <w:del w:id="31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1884.001</w:delText>
              </w:r>
            </w:del>
          </w:p>
        </w:tc>
        <w:tc>
          <w:tcPr>
            <w:tcW w:w="3253" w:type="dxa"/>
            <w:gridSpan w:val="5"/>
            <w:noWrap w:val="0"/>
            <w:vAlign w:val="top"/>
          </w:tcPr>
          <w:p w14:paraId="6D8943CA">
            <w:pPr>
              <w:kinsoku w:val="0"/>
              <w:autoSpaceDE w:val="0"/>
              <w:autoSpaceDN w:val="0"/>
              <w:adjustRightInd w:val="0"/>
              <w:snapToGrid w:val="0"/>
              <w:spacing w:before="40" w:line="195" w:lineRule="auto"/>
              <w:ind w:left="1884"/>
              <w:jc w:val="left"/>
              <w:textAlignment w:val="baseline"/>
              <w:rPr>
                <w:del w:id="3179" w:author="Administrator" w:date="2026-09-10T14:56:00Z"/>
                <w:rFonts w:hint="default" w:ascii="宋体" w:hAnsi="宋体" w:eastAsia="宋体" w:cs="宋体"/>
                <w:snapToGrid w:val="0"/>
                <w:color w:val="000000"/>
                <w:kern w:val="0"/>
                <w:sz w:val="19"/>
                <w:szCs w:val="19"/>
                <w:highlight w:val="none"/>
                <w:lang w:val="en-US" w:eastAsia="en-US" w:bidi="ar-SA"/>
              </w:rPr>
            </w:pPr>
            <w:del w:id="3180" w:author="Administrator" w:date="2026-09-10T14:56:00Z">
              <w:r>
                <w:rPr>
                  <w:rFonts w:hint="default" w:ascii="宋体" w:hAnsi="宋体" w:eastAsia="宋体" w:cs="宋体"/>
                  <w:snapToGrid w:val="0"/>
                  <w:color w:val="000000"/>
                  <w:kern w:val="0"/>
                  <w:sz w:val="19"/>
                  <w:szCs w:val="19"/>
                  <w:highlight w:val="none"/>
                  <w:lang w:val="en-US" w:eastAsia="en-US" w:bidi="ar-SA"/>
                </w:rPr>
                <w:delText>3*20</w:delText>
              </w:r>
            </w:del>
          </w:p>
        </w:tc>
        <w:tc>
          <w:tcPr>
            <w:tcW w:w="986" w:type="dxa"/>
            <w:gridSpan w:val="3"/>
            <w:noWrap w:val="0"/>
            <w:vAlign w:val="top"/>
          </w:tcPr>
          <w:p w14:paraId="39DBB23E">
            <w:pPr>
              <w:kinsoku w:val="0"/>
              <w:autoSpaceDE w:val="0"/>
              <w:autoSpaceDN w:val="0"/>
              <w:adjustRightInd w:val="0"/>
              <w:snapToGrid w:val="0"/>
              <w:spacing w:before="40" w:line="195" w:lineRule="auto"/>
              <w:ind w:left="316"/>
              <w:jc w:val="left"/>
              <w:textAlignment w:val="baseline"/>
              <w:rPr>
                <w:del w:id="3181" w:author="Administrator" w:date="2026-09-10T14:56:00Z"/>
                <w:rFonts w:hint="default" w:ascii="宋体" w:hAnsi="宋体" w:eastAsia="宋体" w:cs="宋体"/>
                <w:snapToGrid w:val="0"/>
                <w:color w:val="000000"/>
                <w:kern w:val="0"/>
                <w:sz w:val="19"/>
                <w:szCs w:val="19"/>
                <w:highlight w:val="none"/>
                <w:lang w:val="en-US" w:eastAsia="en-US" w:bidi="ar-SA"/>
              </w:rPr>
            </w:pPr>
            <w:del w:id="3182"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6BA4228D">
            <w:pPr>
              <w:kinsoku w:val="0"/>
              <w:autoSpaceDE w:val="0"/>
              <w:autoSpaceDN w:val="0"/>
              <w:adjustRightInd w:val="0"/>
              <w:snapToGrid w:val="0"/>
              <w:spacing w:before="40" w:line="195" w:lineRule="auto"/>
              <w:ind w:left="513"/>
              <w:jc w:val="left"/>
              <w:textAlignment w:val="baseline"/>
              <w:rPr>
                <w:del w:id="3183" w:author="Administrator" w:date="2026-09-10T14:56:00Z"/>
                <w:rFonts w:hint="default" w:ascii="宋体" w:hAnsi="宋体" w:eastAsia="宋体" w:cs="宋体"/>
                <w:snapToGrid w:val="0"/>
                <w:color w:val="000000"/>
                <w:kern w:val="0"/>
                <w:sz w:val="19"/>
                <w:szCs w:val="19"/>
                <w:highlight w:val="none"/>
                <w:lang w:val="en-US" w:eastAsia="en-US" w:bidi="ar-SA"/>
              </w:rPr>
            </w:pPr>
            <w:del w:id="31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w:delText>
              </w:r>
            </w:del>
          </w:p>
        </w:tc>
        <w:tc>
          <w:tcPr>
            <w:tcW w:w="1084" w:type="dxa"/>
            <w:gridSpan w:val="5"/>
            <w:noWrap w:val="0"/>
            <w:vAlign w:val="top"/>
          </w:tcPr>
          <w:p w14:paraId="543CE398">
            <w:pPr>
              <w:kinsoku w:val="0"/>
              <w:autoSpaceDE w:val="0"/>
              <w:autoSpaceDN w:val="0"/>
              <w:adjustRightInd w:val="0"/>
              <w:snapToGrid w:val="0"/>
              <w:spacing w:before="40" w:line="195" w:lineRule="auto"/>
              <w:ind w:left="509"/>
              <w:jc w:val="left"/>
              <w:textAlignment w:val="baseline"/>
              <w:rPr>
                <w:del w:id="3185" w:author="Administrator" w:date="2026-09-10T14:56:00Z"/>
                <w:rFonts w:hint="default" w:ascii="宋体" w:hAnsi="宋体" w:eastAsia="宋体" w:cs="宋体"/>
                <w:snapToGrid w:val="0"/>
                <w:color w:val="000000"/>
                <w:kern w:val="0"/>
                <w:sz w:val="19"/>
                <w:szCs w:val="19"/>
                <w:highlight w:val="none"/>
                <w:lang w:val="en-US" w:eastAsia="en-US" w:bidi="ar-SA"/>
              </w:rPr>
            </w:pPr>
            <w:del w:id="31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66</w:delText>
              </w:r>
            </w:del>
          </w:p>
        </w:tc>
        <w:tc>
          <w:tcPr>
            <w:tcW w:w="1041" w:type="dxa"/>
            <w:gridSpan w:val="4"/>
            <w:noWrap w:val="0"/>
            <w:vAlign w:val="top"/>
          </w:tcPr>
          <w:p w14:paraId="58AFA965">
            <w:pPr>
              <w:kinsoku w:val="0"/>
              <w:autoSpaceDE w:val="0"/>
              <w:autoSpaceDN w:val="0"/>
              <w:adjustRightInd w:val="0"/>
              <w:snapToGrid w:val="0"/>
              <w:spacing w:before="40" w:line="195" w:lineRule="auto"/>
              <w:ind w:left="366"/>
              <w:jc w:val="left"/>
              <w:textAlignment w:val="baseline"/>
              <w:rPr>
                <w:del w:id="3187" w:author="Administrator" w:date="2026-09-10T14:56:00Z"/>
                <w:rFonts w:hint="default" w:ascii="宋体" w:hAnsi="宋体" w:eastAsia="宋体" w:cs="宋体"/>
                <w:snapToGrid w:val="0"/>
                <w:color w:val="000000"/>
                <w:kern w:val="0"/>
                <w:sz w:val="19"/>
                <w:szCs w:val="19"/>
                <w:highlight w:val="none"/>
                <w:lang w:val="en-US" w:eastAsia="en-US" w:bidi="ar-SA"/>
              </w:rPr>
            </w:pPr>
            <w:del w:id="318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76C5B9B9">
            <w:pPr>
              <w:kinsoku w:val="0"/>
              <w:autoSpaceDE w:val="0"/>
              <w:autoSpaceDN w:val="0"/>
              <w:adjustRightInd w:val="0"/>
              <w:snapToGrid w:val="0"/>
              <w:spacing w:before="40" w:line="195" w:lineRule="auto"/>
              <w:ind w:left="377"/>
              <w:jc w:val="left"/>
              <w:textAlignment w:val="baseline"/>
              <w:rPr>
                <w:del w:id="3189" w:author="Administrator" w:date="2026-09-10T14:56:00Z"/>
                <w:rFonts w:hint="default" w:ascii="宋体" w:hAnsi="宋体" w:eastAsia="宋体" w:cs="宋体"/>
                <w:snapToGrid w:val="0"/>
                <w:color w:val="000000"/>
                <w:kern w:val="0"/>
                <w:sz w:val="19"/>
                <w:szCs w:val="19"/>
                <w:highlight w:val="none"/>
                <w:lang w:val="en-US" w:eastAsia="en-US" w:bidi="ar-SA"/>
              </w:rPr>
            </w:pPr>
            <w:del w:id="3190" w:author="Administrator" w:date="2026-09-10T14:56:00Z">
              <w:r>
                <w:rPr>
                  <w:rFonts w:hint="default" w:ascii="宋体" w:hAnsi="宋体" w:eastAsia="宋体" w:cs="宋体"/>
                  <w:snapToGrid w:val="0"/>
                  <w:color w:val="000000"/>
                  <w:kern w:val="0"/>
                  <w:sz w:val="19"/>
                  <w:szCs w:val="19"/>
                  <w:highlight w:val="none"/>
                  <w:lang w:val="en-US" w:eastAsia="en-US" w:bidi="ar-SA"/>
                </w:rPr>
                <w:delText>1723.26</w:delText>
              </w:r>
            </w:del>
          </w:p>
        </w:tc>
        <w:tc>
          <w:tcPr>
            <w:tcW w:w="1069" w:type="dxa"/>
            <w:gridSpan w:val="7"/>
            <w:noWrap w:val="0"/>
            <w:vAlign w:val="top"/>
          </w:tcPr>
          <w:p w14:paraId="0CCA109E">
            <w:pPr>
              <w:kinsoku w:val="0"/>
              <w:autoSpaceDE w:val="0"/>
              <w:autoSpaceDN w:val="0"/>
              <w:adjustRightInd w:val="0"/>
              <w:snapToGrid w:val="0"/>
              <w:spacing w:before="40" w:line="195" w:lineRule="auto"/>
              <w:ind w:left="450"/>
              <w:jc w:val="left"/>
              <w:textAlignment w:val="baseline"/>
              <w:rPr>
                <w:del w:id="3191" w:author="Administrator" w:date="2026-09-10T14:56:00Z"/>
                <w:rFonts w:hint="default" w:ascii="宋体" w:hAnsi="宋体" w:eastAsia="宋体" w:cs="宋体"/>
                <w:snapToGrid w:val="0"/>
                <w:color w:val="000000"/>
                <w:kern w:val="0"/>
                <w:sz w:val="19"/>
                <w:szCs w:val="19"/>
                <w:highlight w:val="none"/>
                <w:lang w:val="en-US" w:eastAsia="en-US" w:bidi="ar-SA"/>
              </w:rPr>
            </w:pPr>
            <w:del w:id="319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34B71189">
            <w:pPr>
              <w:kinsoku w:val="0"/>
              <w:autoSpaceDE w:val="0"/>
              <w:autoSpaceDN w:val="0"/>
              <w:adjustRightInd w:val="0"/>
              <w:snapToGrid w:val="0"/>
              <w:spacing w:before="40" w:line="195" w:lineRule="auto"/>
              <w:ind w:left="692"/>
              <w:jc w:val="left"/>
              <w:textAlignment w:val="baseline"/>
              <w:rPr>
                <w:del w:id="3193" w:author="Administrator" w:date="2026-09-10T14:56:00Z"/>
                <w:rFonts w:hint="default" w:ascii="宋体" w:hAnsi="宋体" w:eastAsia="宋体" w:cs="宋体"/>
                <w:snapToGrid w:val="0"/>
                <w:color w:val="000000"/>
                <w:kern w:val="0"/>
                <w:sz w:val="19"/>
                <w:szCs w:val="19"/>
                <w:highlight w:val="none"/>
                <w:lang w:val="en-US" w:eastAsia="en-US" w:bidi="ar-SA"/>
              </w:rPr>
            </w:pPr>
            <w:del w:id="319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5C09B8A8">
            <w:pPr>
              <w:kinsoku w:val="0"/>
              <w:autoSpaceDE w:val="0"/>
              <w:autoSpaceDN w:val="0"/>
              <w:adjustRightInd w:val="0"/>
              <w:snapToGrid w:val="0"/>
              <w:spacing w:before="40" w:line="195" w:lineRule="auto"/>
              <w:ind w:left="692"/>
              <w:jc w:val="left"/>
              <w:textAlignment w:val="baseline"/>
              <w:rPr>
                <w:del w:id="319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170EF92B">
            <w:pPr>
              <w:kinsoku w:val="0"/>
              <w:autoSpaceDE w:val="0"/>
              <w:autoSpaceDN w:val="0"/>
              <w:adjustRightInd w:val="0"/>
              <w:snapToGrid w:val="0"/>
              <w:spacing w:before="40" w:line="195" w:lineRule="auto"/>
              <w:ind w:left="692"/>
              <w:jc w:val="left"/>
              <w:textAlignment w:val="baseline"/>
              <w:rPr>
                <w:del w:id="319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2DB2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197" w:author="Administrator" w:date="2026-09-10T14:56:00Z"/>
        </w:trPr>
        <w:tc>
          <w:tcPr>
            <w:tcW w:w="744" w:type="dxa"/>
            <w:gridSpan w:val="3"/>
            <w:noWrap w:val="0"/>
            <w:vAlign w:val="top"/>
          </w:tcPr>
          <w:p w14:paraId="3332D454">
            <w:pPr>
              <w:kinsoku w:val="0"/>
              <w:autoSpaceDE w:val="0"/>
              <w:autoSpaceDN w:val="0"/>
              <w:adjustRightInd w:val="0"/>
              <w:snapToGrid w:val="0"/>
              <w:spacing w:before="40" w:line="195" w:lineRule="auto"/>
              <w:ind w:left="415"/>
              <w:jc w:val="left"/>
              <w:textAlignment w:val="baseline"/>
              <w:rPr>
                <w:del w:id="3198" w:author="Administrator" w:date="2026-09-10T14:56:00Z"/>
                <w:rFonts w:hint="default" w:ascii="宋体" w:hAnsi="宋体" w:eastAsia="宋体" w:cs="宋体"/>
                <w:snapToGrid w:val="0"/>
                <w:color w:val="000000"/>
                <w:kern w:val="0"/>
                <w:sz w:val="19"/>
                <w:szCs w:val="19"/>
                <w:highlight w:val="none"/>
                <w:lang w:val="en-US" w:eastAsia="en-US" w:bidi="ar-SA"/>
              </w:rPr>
            </w:pPr>
            <w:del w:id="3199"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19</w:delText>
              </w:r>
            </w:del>
          </w:p>
        </w:tc>
        <w:tc>
          <w:tcPr>
            <w:tcW w:w="972" w:type="dxa"/>
            <w:gridSpan w:val="4"/>
            <w:noWrap w:val="0"/>
            <w:vAlign w:val="top"/>
          </w:tcPr>
          <w:p w14:paraId="4F23CA6F">
            <w:pPr>
              <w:kinsoku w:val="0"/>
              <w:autoSpaceDE w:val="0"/>
              <w:autoSpaceDN w:val="0"/>
              <w:adjustRightInd w:val="0"/>
              <w:snapToGrid w:val="0"/>
              <w:spacing w:before="40" w:line="195" w:lineRule="auto"/>
              <w:ind w:left="332"/>
              <w:jc w:val="left"/>
              <w:textAlignment w:val="baseline"/>
              <w:rPr>
                <w:del w:id="3200" w:author="Administrator" w:date="2026-09-10T14:56:00Z"/>
                <w:rFonts w:hint="default" w:ascii="宋体" w:hAnsi="宋体" w:eastAsia="宋体" w:cs="宋体"/>
                <w:snapToGrid w:val="0"/>
                <w:color w:val="000000"/>
                <w:kern w:val="0"/>
                <w:sz w:val="19"/>
                <w:szCs w:val="19"/>
                <w:highlight w:val="none"/>
                <w:lang w:val="en-US" w:eastAsia="en-US" w:bidi="ar-SA"/>
              </w:rPr>
            </w:pPr>
            <w:del w:id="32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5D2A8ED5">
            <w:pPr>
              <w:kinsoku w:val="0"/>
              <w:autoSpaceDE w:val="0"/>
              <w:autoSpaceDN w:val="0"/>
              <w:adjustRightInd w:val="0"/>
              <w:snapToGrid w:val="0"/>
              <w:spacing w:before="40" w:line="195" w:lineRule="auto"/>
              <w:ind w:left="333"/>
              <w:jc w:val="left"/>
              <w:textAlignment w:val="baseline"/>
              <w:rPr>
                <w:del w:id="3202" w:author="Administrator" w:date="2026-09-10T14:56:00Z"/>
                <w:rFonts w:hint="default" w:ascii="宋体" w:hAnsi="宋体" w:eastAsia="宋体" w:cs="宋体"/>
                <w:snapToGrid w:val="0"/>
                <w:color w:val="000000"/>
                <w:kern w:val="0"/>
                <w:sz w:val="19"/>
                <w:szCs w:val="19"/>
                <w:highlight w:val="none"/>
                <w:lang w:val="en-US" w:eastAsia="en-US" w:bidi="ar-SA"/>
              </w:rPr>
            </w:pPr>
            <w:del w:id="320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517A15EF">
            <w:pPr>
              <w:kinsoku w:val="0"/>
              <w:autoSpaceDE w:val="0"/>
              <w:autoSpaceDN w:val="0"/>
              <w:adjustRightInd w:val="0"/>
              <w:snapToGrid w:val="0"/>
              <w:spacing w:before="40" w:line="195" w:lineRule="auto"/>
              <w:ind w:left="852"/>
              <w:jc w:val="left"/>
              <w:textAlignment w:val="baseline"/>
              <w:rPr>
                <w:del w:id="3204" w:author="Administrator" w:date="2026-09-10T14:56:00Z"/>
                <w:rFonts w:hint="default" w:ascii="宋体" w:hAnsi="宋体" w:eastAsia="宋体" w:cs="宋体"/>
                <w:snapToGrid w:val="0"/>
                <w:color w:val="000000"/>
                <w:kern w:val="0"/>
                <w:sz w:val="19"/>
                <w:szCs w:val="19"/>
                <w:highlight w:val="none"/>
                <w:lang w:val="en-US" w:eastAsia="en-US" w:bidi="ar-SA"/>
              </w:rPr>
            </w:pPr>
            <w:del w:id="320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卿家屋梅山殿中桥下行</w:delText>
              </w:r>
            </w:del>
          </w:p>
        </w:tc>
        <w:tc>
          <w:tcPr>
            <w:tcW w:w="1722" w:type="dxa"/>
            <w:gridSpan w:val="3"/>
            <w:noWrap w:val="0"/>
            <w:vAlign w:val="top"/>
          </w:tcPr>
          <w:p w14:paraId="300378FD">
            <w:pPr>
              <w:kinsoku w:val="0"/>
              <w:autoSpaceDE w:val="0"/>
              <w:autoSpaceDN w:val="0"/>
              <w:adjustRightInd w:val="0"/>
              <w:snapToGrid w:val="0"/>
              <w:spacing w:before="40" w:line="195" w:lineRule="auto"/>
              <w:ind w:left="337"/>
              <w:jc w:val="left"/>
              <w:textAlignment w:val="baseline"/>
              <w:rPr>
                <w:del w:id="3206" w:author="Administrator" w:date="2026-09-10T14:56:00Z"/>
                <w:rFonts w:hint="default" w:ascii="宋体" w:hAnsi="宋体" w:eastAsia="宋体" w:cs="宋体"/>
                <w:snapToGrid w:val="0"/>
                <w:color w:val="000000"/>
                <w:kern w:val="0"/>
                <w:sz w:val="19"/>
                <w:szCs w:val="19"/>
                <w:highlight w:val="none"/>
                <w:lang w:val="en-US" w:eastAsia="en-US" w:bidi="ar-SA"/>
              </w:rPr>
            </w:pPr>
            <w:del w:id="320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1884.001</w:delText>
              </w:r>
            </w:del>
          </w:p>
        </w:tc>
        <w:tc>
          <w:tcPr>
            <w:tcW w:w="3253" w:type="dxa"/>
            <w:gridSpan w:val="5"/>
            <w:noWrap w:val="0"/>
            <w:vAlign w:val="top"/>
          </w:tcPr>
          <w:p w14:paraId="55638549">
            <w:pPr>
              <w:kinsoku w:val="0"/>
              <w:autoSpaceDE w:val="0"/>
              <w:autoSpaceDN w:val="0"/>
              <w:adjustRightInd w:val="0"/>
              <w:snapToGrid w:val="0"/>
              <w:spacing w:before="40" w:line="195" w:lineRule="auto"/>
              <w:ind w:left="1884"/>
              <w:jc w:val="left"/>
              <w:textAlignment w:val="baseline"/>
              <w:rPr>
                <w:del w:id="3208" w:author="Administrator" w:date="2026-09-10T14:56:00Z"/>
                <w:rFonts w:hint="default" w:ascii="宋体" w:hAnsi="宋体" w:eastAsia="宋体" w:cs="宋体"/>
                <w:snapToGrid w:val="0"/>
                <w:color w:val="000000"/>
                <w:kern w:val="0"/>
                <w:sz w:val="19"/>
                <w:szCs w:val="19"/>
                <w:highlight w:val="none"/>
                <w:lang w:val="en-US" w:eastAsia="en-US" w:bidi="ar-SA"/>
              </w:rPr>
            </w:pPr>
            <w:del w:id="3209" w:author="Administrator" w:date="2026-09-10T14:56:00Z">
              <w:r>
                <w:rPr>
                  <w:rFonts w:hint="default" w:ascii="宋体" w:hAnsi="宋体" w:eastAsia="宋体" w:cs="宋体"/>
                  <w:snapToGrid w:val="0"/>
                  <w:color w:val="000000"/>
                  <w:kern w:val="0"/>
                  <w:sz w:val="19"/>
                  <w:szCs w:val="19"/>
                  <w:highlight w:val="none"/>
                  <w:lang w:val="en-US" w:eastAsia="en-US" w:bidi="ar-SA"/>
                </w:rPr>
                <w:delText>3*20</w:delText>
              </w:r>
            </w:del>
          </w:p>
        </w:tc>
        <w:tc>
          <w:tcPr>
            <w:tcW w:w="986" w:type="dxa"/>
            <w:gridSpan w:val="3"/>
            <w:noWrap w:val="0"/>
            <w:vAlign w:val="top"/>
          </w:tcPr>
          <w:p w14:paraId="2F1D2750">
            <w:pPr>
              <w:kinsoku w:val="0"/>
              <w:autoSpaceDE w:val="0"/>
              <w:autoSpaceDN w:val="0"/>
              <w:adjustRightInd w:val="0"/>
              <w:snapToGrid w:val="0"/>
              <w:spacing w:before="40" w:line="195" w:lineRule="auto"/>
              <w:ind w:left="316"/>
              <w:jc w:val="left"/>
              <w:textAlignment w:val="baseline"/>
              <w:rPr>
                <w:del w:id="3210" w:author="Administrator" w:date="2026-09-10T14:56:00Z"/>
                <w:rFonts w:hint="default" w:ascii="宋体" w:hAnsi="宋体" w:eastAsia="宋体" w:cs="宋体"/>
                <w:snapToGrid w:val="0"/>
                <w:color w:val="000000"/>
                <w:kern w:val="0"/>
                <w:sz w:val="19"/>
                <w:szCs w:val="19"/>
                <w:highlight w:val="none"/>
                <w:lang w:val="en-US" w:eastAsia="en-US" w:bidi="ar-SA"/>
              </w:rPr>
            </w:pPr>
            <w:del w:id="321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381C2B2D">
            <w:pPr>
              <w:kinsoku w:val="0"/>
              <w:autoSpaceDE w:val="0"/>
              <w:autoSpaceDN w:val="0"/>
              <w:adjustRightInd w:val="0"/>
              <w:snapToGrid w:val="0"/>
              <w:spacing w:before="40" w:line="195" w:lineRule="auto"/>
              <w:ind w:left="513"/>
              <w:jc w:val="left"/>
              <w:textAlignment w:val="baseline"/>
              <w:rPr>
                <w:del w:id="3212" w:author="Administrator" w:date="2026-09-10T14:56:00Z"/>
                <w:rFonts w:hint="default" w:ascii="宋体" w:hAnsi="宋体" w:eastAsia="宋体" w:cs="宋体"/>
                <w:snapToGrid w:val="0"/>
                <w:color w:val="000000"/>
                <w:kern w:val="0"/>
                <w:sz w:val="19"/>
                <w:szCs w:val="19"/>
                <w:highlight w:val="none"/>
                <w:lang w:val="en-US" w:eastAsia="en-US" w:bidi="ar-SA"/>
              </w:rPr>
            </w:pPr>
            <w:del w:id="32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w:delText>
              </w:r>
            </w:del>
          </w:p>
        </w:tc>
        <w:tc>
          <w:tcPr>
            <w:tcW w:w="1084" w:type="dxa"/>
            <w:gridSpan w:val="5"/>
            <w:noWrap w:val="0"/>
            <w:vAlign w:val="top"/>
          </w:tcPr>
          <w:p w14:paraId="50E91E60">
            <w:pPr>
              <w:kinsoku w:val="0"/>
              <w:autoSpaceDE w:val="0"/>
              <w:autoSpaceDN w:val="0"/>
              <w:adjustRightInd w:val="0"/>
              <w:snapToGrid w:val="0"/>
              <w:spacing w:before="40" w:line="195" w:lineRule="auto"/>
              <w:ind w:left="509"/>
              <w:jc w:val="left"/>
              <w:textAlignment w:val="baseline"/>
              <w:rPr>
                <w:del w:id="3214" w:author="Administrator" w:date="2026-09-10T14:56:00Z"/>
                <w:rFonts w:hint="default" w:ascii="宋体" w:hAnsi="宋体" w:eastAsia="宋体" w:cs="宋体"/>
                <w:snapToGrid w:val="0"/>
                <w:color w:val="000000"/>
                <w:kern w:val="0"/>
                <w:sz w:val="19"/>
                <w:szCs w:val="19"/>
                <w:highlight w:val="none"/>
                <w:lang w:val="en-US" w:eastAsia="en-US" w:bidi="ar-SA"/>
              </w:rPr>
            </w:pPr>
            <w:del w:id="32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66</w:delText>
              </w:r>
            </w:del>
          </w:p>
        </w:tc>
        <w:tc>
          <w:tcPr>
            <w:tcW w:w="1041" w:type="dxa"/>
            <w:gridSpan w:val="4"/>
            <w:noWrap w:val="0"/>
            <w:vAlign w:val="top"/>
          </w:tcPr>
          <w:p w14:paraId="1D20FD84">
            <w:pPr>
              <w:kinsoku w:val="0"/>
              <w:autoSpaceDE w:val="0"/>
              <w:autoSpaceDN w:val="0"/>
              <w:adjustRightInd w:val="0"/>
              <w:snapToGrid w:val="0"/>
              <w:spacing w:before="40" w:line="195" w:lineRule="auto"/>
              <w:ind w:left="366"/>
              <w:jc w:val="left"/>
              <w:textAlignment w:val="baseline"/>
              <w:rPr>
                <w:del w:id="3216" w:author="Administrator" w:date="2026-09-10T14:56:00Z"/>
                <w:rFonts w:hint="default" w:ascii="宋体" w:hAnsi="宋体" w:eastAsia="宋体" w:cs="宋体"/>
                <w:snapToGrid w:val="0"/>
                <w:color w:val="000000"/>
                <w:kern w:val="0"/>
                <w:sz w:val="19"/>
                <w:szCs w:val="19"/>
                <w:highlight w:val="none"/>
                <w:lang w:val="en-US" w:eastAsia="en-US" w:bidi="ar-SA"/>
              </w:rPr>
            </w:pPr>
            <w:del w:id="321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0AFFD4BB">
            <w:pPr>
              <w:kinsoku w:val="0"/>
              <w:autoSpaceDE w:val="0"/>
              <w:autoSpaceDN w:val="0"/>
              <w:adjustRightInd w:val="0"/>
              <w:snapToGrid w:val="0"/>
              <w:spacing w:before="40" w:line="195" w:lineRule="auto"/>
              <w:ind w:left="377"/>
              <w:jc w:val="left"/>
              <w:textAlignment w:val="baseline"/>
              <w:rPr>
                <w:del w:id="3218" w:author="Administrator" w:date="2026-09-10T14:56:00Z"/>
                <w:rFonts w:hint="default" w:ascii="宋体" w:hAnsi="宋体" w:eastAsia="宋体" w:cs="宋体"/>
                <w:snapToGrid w:val="0"/>
                <w:color w:val="000000"/>
                <w:kern w:val="0"/>
                <w:sz w:val="19"/>
                <w:szCs w:val="19"/>
                <w:highlight w:val="none"/>
                <w:lang w:val="en-US" w:eastAsia="en-US" w:bidi="ar-SA"/>
              </w:rPr>
            </w:pPr>
            <w:del w:id="3219" w:author="Administrator" w:date="2026-09-10T14:56:00Z">
              <w:r>
                <w:rPr>
                  <w:rFonts w:hint="default" w:ascii="宋体" w:hAnsi="宋体" w:eastAsia="宋体" w:cs="宋体"/>
                  <w:snapToGrid w:val="0"/>
                  <w:color w:val="000000"/>
                  <w:kern w:val="0"/>
                  <w:sz w:val="19"/>
                  <w:szCs w:val="19"/>
                  <w:highlight w:val="none"/>
                  <w:lang w:val="en-US" w:eastAsia="en-US" w:bidi="ar-SA"/>
                </w:rPr>
                <w:delText>1723.26</w:delText>
              </w:r>
            </w:del>
          </w:p>
        </w:tc>
        <w:tc>
          <w:tcPr>
            <w:tcW w:w="1069" w:type="dxa"/>
            <w:gridSpan w:val="7"/>
            <w:noWrap w:val="0"/>
            <w:vAlign w:val="top"/>
          </w:tcPr>
          <w:p w14:paraId="4C247B53">
            <w:pPr>
              <w:kinsoku w:val="0"/>
              <w:autoSpaceDE w:val="0"/>
              <w:autoSpaceDN w:val="0"/>
              <w:adjustRightInd w:val="0"/>
              <w:snapToGrid w:val="0"/>
              <w:spacing w:before="40" w:line="195" w:lineRule="auto"/>
              <w:ind w:left="450"/>
              <w:jc w:val="left"/>
              <w:textAlignment w:val="baseline"/>
              <w:rPr>
                <w:del w:id="3220" w:author="Administrator" w:date="2026-09-10T14:56:00Z"/>
                <w:rFonts w:hint="default" w:ascii="宋体" w:hAnsi="宋体" w:eastAsia="宋体" w:cs="宋体"/>
                <w:snapToGrid w:val="0"/>
                <w:color w:val="000000"/>
                <w:kern w:val="0"/>
                <w:sz w:val="19"/>
                <w:szCs w:val="19"/>
                <w:highlight w:val="none"/>
                <w:lang w:val="en-US" w:eastAsia="en-US" w:bidi="ar-SA"/>
              </w:rPr>
            </w:pPr>
            <w:del w:id="322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47EA6796">
            <w:pPr>
              <w:kinsoku w:val="0"/>
              <w:autoSpaceDE w:val="0"/>
              <w:autoSpaceDN w:val="0"/>
              <w:adjustRightInd w:val="0"/>
              <w:snapToGrid w:val="0"/>
              <w:spacing w:before="40" w:line="195" w:lineRule="auto"/>
              <w:ind w:left="692"/>
              <w:jc w:val="left"/>
              <w:textAlignment w:val="baseline"/>
              <w:rPr>
                <w:del w:id="3222" w:author="Administrator" w:date="2026-09-10T14:56:00Z"/>
                <w:rFonts w:hint="default" w:ascii="宋体" w:hAnsi="宋体" w:eastAsia="宋体" w:cs="宋体"/>
                <w:snapToGrid w:val="0"/>
                <w:color w:val="000000"/>
                <w:kern w:val="0"/>
                <w:sz w:val="19"/>
                <w:szCs w:val="19"/>
                <w:highlight w:val="none"/>
                <w:lang w:val="en-US" w:eastAsia="en-US" w:bidi="ar-SA"/>
              </w:rPr>
            </w:pPr>
            <w:del w:id="322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62053977">
            <w:pPr>
              <w:kinsoku w:val="0"/>
              <w:autoSpaceDE w:val="0"/>
              <w:autoSpaceDN w:val="0"/>
              <w:adjustRightInd w:val="0"/>
              <w:snapToGrid w:val="0"/>
              <w:spacing w:before="40" w:line="195" w:lineRule="auto"/>
              <w:ind w:left="692"/>
              <w:jc w:val="left"/>
              <w:textAlignment w:val="baseline"/>
              <w:rPr>
                <w:del w:id="322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757E9F47">
            <w:pPr>
              <w:kinsoku w:val="0"/>
              <w:autoSpaceDE w:val="0"/>
              <w:autoSpaceDN w:val="0"/>
              <w:adjustRightInd w:val="0"/>
              <w:snapToGrid w:val="0"/>
              <w:spacing w:before="40" w:line="195" w:lineRule="auto"/>
              <w:ind w:left="692"/>
              <w:jc w:val="left"/>
              <w:textAlignment w:val="baseline"/>
              <w:rPr>
                <w:del w:id="322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D3C3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226" w:author="Administrator" w:date="2026-09-10T14:56:00Z"/>
        </w:trPr>
        <w:tc>
          <w:tcPr>
            <w:tcW w:w="744" w:type="dxa"/>
            <w:gridSpan w:val="3"/>
            <w:noWrap w:val="0"/>
            <w:vAlign w:val="top"/>
          </w:tcPr>
          <w:p w14:paraId="541EF6EC">
            <w:pPr>
              <w:kinsoku w:val="0"/>
              <w:autoSpaceDE w:val="0"/>
              <w:autoSpaceDN w:val="0"/>
              <w:adjustRightInd w:val="0"/>
              <w:snapToGrid w:val="0"/>
              <w:spacing w:before="41" w:line="194" w:lineRule="auto"/>
              <w:ind w:left="403"/>
              <w:jc w:val="left"/>
              <w:textAlignment w:val="baseline"/>
              <w:rPr>
                <w:del w:id="3227" w:author="Administrator" w:date="2026-09-10T14:56:00Z"/>
                <w:rFonts w:hint="default" w:ascii="宋体" w:hAnsi="宋体" w:eastAsia="宋体" w:cs="宋体"/>
                <w:snapToGrid w:val="0"/>
                <w:color w:val="000000"/>
                <w:kern w:val="0"/>
                <w:sz w:val="19"/>
                <w:szCs w:val="19"/>
                <w:highlight w:val="none"/>
                <w:lang w:val="en-US" w:eastAsia="en-US" w:bidi="ar-SA"/>
              </w:rPr>
            </w:pPr>
            <w:del w:id="32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20</w:delText>
              </w:r>
            </w:del>
          </w:p>
        </w:tc>
        <w:tc>
          <w:tcPr>
            <w:tcW w:w="972" w:type="dxa"/>
            <w:gridSpan w:val="4"/>
            <w:noWrap w:val="0"/>
            <w:vAlign w:val="top"/>
          </w:tcPr>
          <w:p w14:paraId="074837F5">
            <w:pPr>
              <w:kinsoku w:val="0"/>
              <w:autoSpaceDE w:val="0"/>
              <w:autoSpaceDN w:val="0"/>
              <w:adjustRightInd w:val="0"/>
              <w:snapToGrid w:val="0"/>
              <w:spacing w:before="41" w:line="194" w:lineRule="auto"/>
              <w:ind w:left="332"/>
              <w:jc w:val="left"/>
              <w:textAlignment w:val="baseline"/>
              <w:rPr>
                <w:del w:id="3229" w:author="Administrator" w:date="2026-09-10T14:56:00Z"/>
                <w:rFonts w:hint="default" w:ascii="宋体" w:hAnsi="宋体" w:eastAsia="宋体" w:cs="宋体"/>
                <w:snapToGrid w:val="0"/>
                <w:color w:val="000000"/>
                <w:kern w:val="0"/>
                <w:sz w:val="19"/>
                <w:szCs w:val="19"/>
                <w:highlight w:val="none"/>
                <w:lang w:val="en-US" w:eastAsia="en-US" w:bidi="ar-SA"/>
              </w:rPr>
            </w:pPr>
            <w:del w:id="323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6533BD90">
            <w:pPr>
              <w:kinsoku w:val="0"/>
              <w:autoSpaceDE w:val="0"/>
              <w:autoSpaceDN w:val="0"/>
              <w:adjustRightInd w:val="0"/>
              <w:snapToGrid w:val="0"/>
              <w:spacing w:before="41" w:line="194" w:lineRule="auto"/>
              <w:ind w:left="333"/>
              <w:jc w:val="left"/>
              <w:textAlignment w:val="baseline"/>
              <w:rPr>
                <w:del w:id="3231" w:author="Administrator" w:date="2026-09-10T14:56:00Z"/>
                <w:rFonts w:hint="default" w:ascii="宋体" w:hAnsi="宋体" w:eastAsia="宋体" w:cs="宋体"/>
                <w:snapToGrid w:val="0"/>
                <w:color w:val="000000"/>
                <w:kern w:val="0"/>
                <w:sz w:val="19"/>
                <w:szCs w:val="19"/>
                <w:highlight w:val="none"/>
                <w:lang w:val="en-US" w:eastAsia="en-US" w:bidi="ar-SA"/>
              </w:rPr>
            </w:pPr>
            <w:del w:id="323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03F75F3F">
            <w:pPr>
              <w:kinsoku w:val="0"/>
              <w:autoSpaceDE w:val="0"/>
              <w:autoSpaceDN w:val="0"/>
              <w:adjustRightInd w:val="0"/>
              <w:snapToGrid w:val="0"/>
              <w:spacing w:before="41" w:line="194" w:lineRule="auto"/>
              <w:ind w:left="1093"/>
              <w:jc w:val="left"/>
              <w:textAlignment w:val="baseline"/>
              <w:rPr>
                <w:del w:id="3233" w:author="Administrator" w:date="2026-09-10T14:56:00Z"/>
                <w:rFonts w:hint="default" w:ascii="宋体" w:hAnsi="宋体" w:eastAsia="宋体" w:cs="宋体"/>
                <w:snapToGrid w:val="0"/>
                <w:color w:val="000000"/>
                <w:kern w:val="0"/>
                <w:sz w:val="19"/>
                <w:szCs w:val="19"/>
                <w:highlight w:val="none"/>
                <w:lang w:val="en-US" w:eastAsia="en-US" w:bidi="ar-SA"/>
              </w:rPr>
            </w:pPr>
            <w:del w:id="323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洋溪互通B匝道桥</w:delText>
              </w:r>
            </w:del>
          </w:p>
        </w:tc>
        <w:tc>
          <w:tcPr>
            <w:tcW w:w="1722" w:type="dxa"/>
            <w:gridSpan w:val="3"/>
            <w:noWrap w:val="0"/>
            <w:vAlign w:val="top"/>
          </w:tcPr>
          <w:p w14:paraId="16A39791">
            <w:pPr>
              <w:kinsoku w:val="0"/>
              <w:autoSpaceDE w:val="0"/>
              <w:autoSpaceDN w:val="0"/>
              <w:adjustRightInd w:val="0"/>
              <w:snapToGrid w:val="0"/>
              <w:spacing w:before="41" w:line="194" w:lineRule="auto"/>
              <w:ind w:left="368"/>
              <w:jc w:val="left"/>
              <w:textAlignment w:val="baseline"/>
              <w:rPr>
                <w:del w:id="3235" w:author="Administrator" w:date="2026-09-10T14:56:00Z"/>
                <w:rFonts w:hint="default" w:ascii="宋体" w:hAnsi="宋体" w:eastAsia="宋体" w:cs="宋体"/>
                <w:snapToGrid w:val="0"/>
                <w:color w:val="000000"/>
                <w:kern w:val="0"/>
                <w:sz w:val="19"/>
                <w:szCs w:val="19"/>
                <w:highlight w:val="none"/>
                <w:lang w:val="en-US" w:eastAsia="en-US" w:bidi="ar-SA"/>
              </w:rPr>
            </w:pPr>
            <w:del w:id="3236" w:author="Administrator" w:date="2026-09-10T14:56:00Z">
              <w:r>
                <w:rPr>
                  <w:rFonts w:hint="default" w:ascii="宋体" w:hAnsi="宋体" w:eastAsia="宋体" w:cs="宋体"/>
                  <w:snapToGrid w:val="0"/>
                  <w:color w:val="000000"/>
                  <w:kern w:val="0"/>
                  <w:sz w:val="19"/>
                  <w:szCs w:val="19"/>
                  <w:highlight w:val="none"/>
                  <w:lang w:val="en-US" w:eastAsia="en-US" w:bidi="ar-SA"/>
                </w:rPr>
                <w:delText>BK</w:delText>
              </w:r>
            </w:del>
            <w:del w:id="323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0.282</w:delText>
              </w:r>
            </w:del>
          </w:p>
        </w:tc>
        <w:tc>
          <w:tcPr>
            <w:tcW w:w="3253" w:type="dxa"/>
            <w:gridSpan w:val="5"/>
            <w:noWrap w:val="0"/>
            <w:vAlign w:val="top"/>
          </w:tcPr>
          <w:p w14:paraId="13246726">
            <w:pPr>
              <w:kinsoku w:val="0"/>
              <w:autoSpaceDE w:val="0"/>
              <w:autoSpaceDN w:val="0"/>
              <w:adjustRightInd w:val="0"/>
              <w:snapToGrid w:val="0"/>
              <w:spacing w:before="41" w:line="194" w:lineRule="auto"/>
              <w:ind w:left="1895"/>
              <w:jc w:val="left"/>
              <w:textAlignment w:val="baseline"/>
              <w:rPr>
                <w:del w:id="3238" w:author="Administrator" w:date="2026-09-10T14:56:00Z"/>
                <w:rFonts w:hint="default" w:ascii="宋体" w:hAnsi="宋体" w:eastAsia="宋体" w:cs="宋体"/>
                <w:snapToGrid w:val="0"/>
                <w:color w:val="000000"/>
                <w:kern w:val="0"/>
                <w:sz w:val="19"/>
                <w:szCs w:val="19"/>
                <w:highlight w:val="none"/>
                <w:lang w:val="en-US" w:eastAsia="en-US" w:bidi="ar-SA"/>
              </w:rPr>
            </w:pPr>
            <w:del w:id="323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1*20</w:delText>
              </w:r>
            </w:del>
          </w:p>
        </w:tc>
        <w:tc>
          <w:tcPr>
            <w:tcW w:w="986" w:type="dxa"/>
            <w:gridSpan w:val="3"/>
            <w:noWrap w:val="0"/>
            <w:vAlign w:val="top"/>
          </w:tcPr>
          <w:p w14:paraId="3E3A71CC">
            <w:pPr>
              <w:kinsoku w:val="0"/>
              <w:autoSpaceDE w:val="0"/>
              <w:autoSpaceDN w:val="0"/>
              <w:adjustRightInd w:val="0"/>
              <w:snapToGrid w:val="0"/>
              <w:spacing w:before="41" w:line="194" w:lineRule="auto"/>
              <w:ind w:left="316"/>
              <w:jc w:val="left"/>
              <w:textAlignment w:val="baseline"/>
              <w:rPr>
                <w:del w:id="3240" w:author="Administrator" w:date="2026-09-10T14:56:00Z"/>
                <w:rFonts w:hint="default" w:ascii="宋体" w:hAnsi="宋体" w:eastAsia="宋体" w:cs="宋体"/>
                <w:snapToGrid w:val="0"/>
                <w:color w:val="000000"/>
                <w:kern w:val="0"/>
                <w:sz w:val="19"/>
                <w:szCs w:val="19"/>
                <w:highlight w:val="none"/>
                <w:lang w:val="en-US" w:eastAsia="en-US" w:bidi="ar-SA"/>
              </w:rPr>
            </w:pPr>
            <w:del w:id="324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77668EB3">
            <w:pPr>
              <w:kinsoku w:val="0"/>
              <w:autoSpaceDE w:val="0"/>
              <w:autoSpaceDN w:val="0"/>
              <w:adjustRightInd w:val="0"/>
              <w:snapToGrid w:val="0"/>
              <w:spacing w:before="41" w:line="194" w:lineRule="auto"/>
              <w:ind w:left="513"/>
              <w:jc w:val="left"/>
              <w:textAlignment w:val="baseline"/>
              <w:rPr>
                <w:del w:id="3242" w:author="Administrator" w:date="2026-09-10T14:56:00Z"/>
                <w:rFonts w:hint="default" w:ascii="宋体" w:hAnsi="宋体" w:eastAsia="宋体" w:cs="宋体"/>
                <w:snapToGrid w:val="0"/>
                <w:color w:val="000000"/>
                <w:kern w:val="0"/>
                <w:sz w:val="19"/>
                <w:szCs w:val="19"/>
                <w:highlight w:val="none"/>
                <w:lang w:val="en-US" w:eastAsia="en-US" w:bidi="ar-SA"/>
              </w:rPr>
            </w:pPr>
            <w:del w:id="324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31</w:delText>
              </w:r>
            </w:del>
          </w:p>
        </w:tc>
        <w:tc>
          <w:tcPr>
            <w:tcW w:w="1084" w:type="dxa"/>
            <w:gridSpan w:val="5"/>
            <w:noWrap w:val="0"/>
            <w:vAlign w:val="top"/>
          </w:tcPr>
          <w:p w14:paraId="2C6CB020">
            <w:pPr>
              <w:kinsoku w:val="0"/>
              <w:autoSpaceDE w:val="0"/>
              <w:autoSpaceDN w:val="0"/>
              <w:adjustRightInd w:val="0"/>
              <w:snapToGrid w:val="0"/>
              <w:spacing w:before="41" w:line="194" w:lineRule="auto"/>
              <w:ind w:left="511"/>
              <w:jc w:val="left"/>
              <w:textAlignment w:val="baseline"/>
              <w:rPr>
                <w:del w:id="3244" w:author="Administrator" w:date="2026-09-10T14:56:00Z"/>
                <w:rFonts w:hint="default" w:ascii="宋体" w:hAnsi="宋体" w:eastAsia="宋体" w:cs="宋体"/>
                <w:snapToGrid w:val="0"/>
                <w:color w:val="000000"/>
                <w:kern w:val="0"/>
                <w:sz w:val="19"/>
                <w:szCs w:val="19"/>
                <w:highlight w:val="none"/>
                <w:lang w:val="en-US" w:eastAsia="en-US" w:bidi="ar-SA"/>
              </w:rPr>
            </w:pPr>
            <w:del w:id="32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31</w:delText>
              </w:r>
            </w:del>
          </w:p>
        </w:tc>
        <w:tc>
          <w:tcPr>
            <w:tcW w:w="1041" w:type="dxa"/>
            <w:gridSpan w:val="4"/>
            <w:noWrap w:val="0"/>
            <w:vAlign w:val="top"/>
          </w:tcPr>
          <w:p w14:paraId="552E32C2">
            <w:pPr>
              <w:kinsoku w:val="0"/>
              <w:autoSpaceDE w:val="0"/>
              <w:autoSpaceDN w:val="0"/>
              <w:adjustRightInd w:val="0"/>
              <w:snapToGrid w:val="0"/>
              <w:spacing w:before="41" w:line="194" w:lineRule="auto"/>
              <w:ind w:left="366"/>
              <w:jc w:val="left"/>
              <w:textAlignment w:val="baseline"/>
              <w:rPr>
                <w:del w:id="3246" w:author="Administrator" w:date="2026-09-10T14:56:00Z"/>
                <w:rFonts w:hint="default" w:ascii="宋体" w:hAnsi="宋体" w:eastAsia="宋体" w:cs="宋体"/>
                <w:snapToGrid w:val="0"/>
                <w:color w:val="000000"/>
                <w:kern w:val="0"/>
                <w:sz w:val="19"/>
                <w:szCs w:val="19"/>
                <w:highlight w:val="none"/>
                <w:lang w:val="en-US" w:eastAsia="en-US" w:bidi="ar-SA"/>
              </w:rPr>
            </w:pPr>
            <w:del w:id="324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1F2567DD">
            <w:pPr>
              <w:kinsoku w:val="0"/>
              <w:autoSpaceDE w:val="0"/>
              <w:autoSpaceDN w:val="0"/>
              <w:adjustRightInd w:val="0"/>
              <w:snapToGrid w:val="0"/>
              <w:spacing w:before="41" w:line="194" w:lineRule="auto"/>
              <w:ind w:left="377"/>
              <w:jc w:val="left"/>
              <w:textAlignment w:val="baseline"/>
              <w:rPr>
                <w:del w:id="3248" w:author="Administrator" w:date="2026-09-10T14:56:00Z"/>
                <w:rFonts w:hint="default" w:ascii="宋体" w:hAnsi="宋体" w:eastAsia="宋体" w:cs="宋体"/>
                <w:snapToGrid w:val="0"/>
                <w:color w:val="000000"/>
                <w:kern w:val="0"/>
                <w:sz w:val="19"/>
                <w:szCs w:val="19"/>
                <w:highlight w:val="none"/>
                <w:lang w:val="en-US" w:eastAsia="en-US" w:bidi="ar-SA"/>
              </w:rPr>
            </w:pPr>
            <w:del w:id="3249" w:author="Administrator" w:date="2026-09-10T14:56:00Z">
              <w:r>
                <w:rPr>
                  <w:rFonts w:hint="default" w:ascii="宋体" w:hAnsi="宋体" w:eastAsia="宋体" w:cs="宋体"/>
                  <w:snapToGrid w:val="0"/>
                  <w:color w:val="000000"/>
                  <w:kern w:val="0"/>
                  <w:sz w:val="19"/>
                  <w:szCs w:val="19"/>
                  <w:highlight w:val="none"/>
                  <w:lang w:val="en-US" w:eastAsia="en-US" w:bidi="ar-SA"/>
                </w:rPr>
                <w:delText>1618.82</w:delText>
              </w:r>
            </w:del>
          </w:p>
        </w:tc>
        <w:tc>
          <w:tcPr>
            <w:tcW w:w="1069" w:type="dxa"/>
            <w:gridSpan w:val="7"/>
            <w:noWrap w:val="0"/>
            <w:vAlign w:val="top"/>
          </w:tcPr>
          <w:p w14:paraId="25588B64">
            <w:pPr>
              <w:kinsoku w:val="0"/>
              <w:autoSpaceDE w:val="0"/>
              <w:autoSpaceDN w:val="0"/>
              <w:adjustRightInd w:val="0"/>
              <w:snapToGrid w:val="0"/>
              <w:spacing w:before="41" w:line="194" w:lineRule="auto"/>
              <w:ind w:left="450"/>
              <w:jc w:val="left"/>
              <w:textAlignment w:val="baseline"/>
              <w:rPr>
                <w:del w:id="3250" w:author="Administrator" w:date="2026-09-10T14:56:00Z"/>
                <w:rFonts w:hint="default" w:ascii="宋体" w:hAnsi="宋体" w:eastAsia="宋体" w:cs="宋体"/>
                <w:snapToGrid w:val="0"/>
                <w:color w:val="000000"/>
                <w:kern w:val="0"/>
                <w:sz w:val="19"/>
                <w:szCs w:val="19"/>
                <w:highlight w:val="none"/>
                <w:lang w:val="en-US" w:eastAsia="en-US" w:bidi="ar-SA"/>
              </w:rPr>
            </w:pPr>
            <w:del w:id="325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0D64D029">
            <w:pPr>
              <w:kinsoku w:val="0"/>
              <w:autoSpaceDE w:val="0"/>
              <w:autoSpaceDN w:val="0"/>
              <w:adjustRightInd w:val="0"/>
              <w:snapToGrid w:val="0"/>
              <w:spacing w:before="41" w:line="194" w:lineRule="auto"/>
              <w:ind w:left="692"/>
              <w:jc w:val="left"/>
              <w:textAlignment w:val="baseline"/>
              <w:rPr>
                <w:del w:id="3252" w:author="Administrator" w:date="2026-09-10T14:56:00Z"/>
                <w:rFonts w:hint="default" w:ascii="宋体" w:hAnsi="宋体" w:eastAsia="宋体" w:cs="宋体"/>
                <w:snapToGrid w:val="0"/>
                <w:color w:val="000000"/>
                <w:kern w:val="0"/>
                <w:sz w:val="19"/>
                <w:szCs w:val="19"/>
                <w:highlight w:val="none"/>
                <w:lang w:val="en-US" w:eastAsia="en-US" w:bidi="ar-SA"/>
              </w:rPr>
            </w:pPr>
            <w:del w:id="32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35E4433C">
            <w:pPr>
              <w:kinsoku w:val="0"/>
              <w:autoSpaceDE w:val="0"/>
              <w:autoSpaceDN w:val="0"/>
              <w:adjustRightInd w:val="0"/>
              <w:snapToGrid w:val="0"/>
              <w:spacing w:before="41" w:line="194" w:lineRule="auto"/>
              <w:ind w:left="692"/>
              <w:jc w:val="left"/>
              <w:textAlignment w:val="baseline"/>
              <w:rPr>
                <w:del w:id="325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6160B6BE">
            <w:pPr>
              <w:kinsoku w:val="0"/>
              <w:autoSpaceDE w:val="0"/>
              <w:autoSpaceDN w:val="0"/>
              <w:adjustRightInd w:val="0"/>
              <w:snapToGrid w:val="0"/>
              <w:spacing w:before="41" w:line="194" w:lineRule="auto"/>
              <w:ind w:left="692"/>
              <w:jc w:val="left"/>
              <w:textAlignment w:val="baseline"/>
              <w:rPr>
                <w:del w:id="325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87E6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256" w:author="Administrator" w:date="2026-09-10T14:56:00Z"/>
        </w:trPr>
        <w:tc>
          <w:tcPr>
            <w:tcW w:w="744" w:type="dxa"/>
            <w:gridSpan w:val="3"/>
            <w:noWrap w:val="0"/>
            <w:vAlign w:val="top"/>
          </w:tcPr>
          <w:p w14:paraId="4D984667">
            <w:pPr>
              <w:kinsoku w:val="0"/>
              <w:autoSpaceDE w:val="0"/>
              <w:autoSpaceDN w:val="0"/>
              <w:adjustRightInd w:val="0"/>
              <w:snapToGrid w:val="0"/>
              <w:spacing w:before="41" w:line="194" w:lineRule="auto"/>
              <w:ind w:left="403"/>
              <w:jc w:val="left"/>
              <w:textAlignment w:val="baseline"/>
              <w:rPr>
                <w:del w:id="3257" w:author="Administrator" w:date="2026-09-10T14:56:00Z"/>
                <w:rFonts w:hint="default" w:ascii="宋体" w:hAnsi="宋体" w:eastAsia="宋体" w:cs="宋体"/>
                <w:snapToGrid w:val="0"/>
                <w:color w:val="000000"/>
                <w:kern w:val="0"/>
                <w:sz w:val="19"/>
                <w:szCs w:val="19"/>
                <w:highlight w:val="none"/>
                <w:lang w:val="en-US" w:eastAsia="en-US" w:bidi="ar-SA"/>
              </w:rPr>
            </w:pPr>
            <w:del w:id="325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w:delText>
              </w:r>
            </w:del>
          </w:p>
        </w:tc>
        <w:tc>
          <w:tcPr>
            <w:tcW w:w="972" w:type="dxa"/>
            <w:gridSpan w:val="4"/>
            <w:noWrap w:val="0"/>
            <w:vAlign w:val="top"/>
          </w:tcPr>
          <w:p w14:paraId="62A837B8">
            <w:pPr>
              <w:kinsoku w:val="0"/>
              <w:autoSpaceDE w:val="0"/>
              <w:autoSpaceDN w:val="0"/>
              <w:adjustRightInd w:val="0"/>
              <w:snapToGrid w:val="0"/>
              <w:spacing w:before="41" w:line="194" w:lineRule="auto"/>
              <w:ind w:left="332"/>
              <w:jc w:val="left"/>
              <w:textAlignment w:val="baseline"/>
              <w:rPr>
                <w:del w:id="3259" w:author="Administrator" w:date="2026-09-10T14:56:00Z"/>
                <w:rFonts w:hint="default" w:ascii="宋体" w:hAnsi="宋体" w:eastAsia="宋体" w:cs="宋体"/>
                <w:snapToGrid w:val="0"/>
                <w:color w:val="000000"/>
                <w:kern w:val="0"/>
                <w:sz w:val="19"/>
                <w:szCs w:val="19"/>
                <w:highlight w:val="none"/>
                <w:lang w:val="en-US" w:eastAsia="en-US" w:bidi="ar-SA"/>
              </w:rPr>
            </w:pPr>
            <w:del w:id="32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25D3912A">
            <w:pPr>
              <w:kinsoku w:val="0"/>
              <w:autoSpaceDE w:val="0"/>
              <w:autoSpaceDN w:val="0"/>
              <w:adjustRightInd w:val="0"/>
              <w:snapToGrid w:val="0"/>
              <w:spacing w:before="41" w:line="194" w:lineRule="auto"/>
              <w:ind w:left="333"/>
              <w:jc w:val="left"/>
              <w:textAlignment w:val="baseline"/>
              <w:rPr>
                <w:del w:id="3261" w:author="Administrator" w:date="2026-09-10T14:56:00Z"/>
                <w:rFonts w:hint="default" w:ascii="宋体" w:hAnsi="宋体" w:eastAsia="宋体" w:cs="宋体"/>
                <w:snapToGrid w:val="0"/>
                <w:color w:val="000000"/>
                <w:kern w:val="0"/>
                <w:sz w:val="19"/>
                <w:szCs w:val="19"/>
                <w:highlight w:val="none"/>
                <w:lang w:val="en-US" w:eastAsia="en-US" w:bidi="ar-SA"/>
              </w:rPr>
            </w:pPr>
            <w:del w:id="32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1D483FD7">
            <w:pPr>
              <w:kinsoku w:val="0"/>
              <w:autoSpaceDE w:val="0"/>
              <w:autoSpaceDN w:val="0"/>
              <w:adjustRightInd w:val="0"/>
              <w:snapToGrid w:val="0"/>
              <w:spacing w:before="41" w:line="194" w:lineRule="auto"/>
              <w:ind w:left="1093"/>
              <w:jc w:val="left"/>
              <w:textAlignment w:val="baseline"/>
              <w:rPr>
                <w:del w:id="3263" w:author="Administrator" w:date="2026-09-10T14:56:00Z"/>
                <w:rFonts w:hint="default" w:ascii="宋体" w:hAnsi="宋体" w:eastAsia="宋体" w:cs="宋体"/>
                <w:snapToGrid w:val="0"/>
                <w:color w:val="000000"/>
                <w:kern w:val="0"/>
                <w:sz w:val="19"/>
                <w:szCs w:val="19"/>
                <w:highlight w:val="none"/>
                <w:lang w:val="en-US" w:eastAsia="en-US" w:bidi="ar-SA"/>
              </w:rPr>
            </w:pPr>
            <w:del w:id="326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洋溪互通D匝道桥</w:delText>
              </w:r>
            </w:del>
          </w:p>
        </w:tc>
        <w:tc>
          <w:tcPr>
            <w:tcW w:w="1722" w:type="dxa"/>
            <w:gridSpan w:val="3"/>
            <w:noWrap w:val="0"/>
            <w:vAlign w:val="top"/>
          </w:tcPr>
          <w:p w14:paraId="00EE11D6">
            <w:pPr>
              <w:kinsoku w:val="0"/>
              <w:autoSpaceDE w:val="0"/>
              <w:autoSpaceDN w:val="0"/>
              <w:adjustRightInd w:val="0"/>
              <w:snapToGrid w:val="0"/>
              <w:spacing w:before="41" w:line="194" w:lineRule="auto"/>
              <w:ind w:left="368"/>
              <w:jc w:val="left"/>
              <w:textAlignment w:val="baseline"/>
              <w:rPr>
                <w:del w:id="3265" w:author="Administrator" w:date="2026-09-10T14:56:00Z"/>
                <w:rFonts w:hint="default" w:ascii="宋体" w:hAnsi="宋体" w:eastAsia="宋体" w:cs="宋体"/>
                <w:snapToGrid w:val="0"/>
                <w:color w:val="000000"/>
                <w:kern w:val="0"/>
                <w:sz w:val="19"/>
                <w:szCs w:val="19"/>
                <w:highlight w:val="none"/>
                <w:lang w:val="en-US" w:eastAsia="en-US" w:bidi="ar-SA"/>
              </w:rPr>
            </w:pPr>
            <w:del w:id="3266" w:author="Administrator" w:date="2026-09-10T14:56:00Z">
              <w:r>
                <w:rPr>
                  <w:rFonts w:hint="default" w:ascii="宋体" w:hAnsi="宋体" w:eastAsia="宋体" w:cs="宋体"/>
                  <w:snapToGrid w:val="0"/>
                  <w:color w:val="000000"/>
                  <w:kern w:val="0"/>
                  <w:sz w:val="19"/>
                  <w:szCs w:val="19"/>
                  <w:highlight w:val="none"/>
                  <w:lang w:val="en-US" w:eastAsia="en-US" w:bidi="ar-SA"/>
                </w:rPr>
                <w:delText>DK</w:delText>
              </w:r>
            </w:del>
            <w:del w:id="326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0.370</w:delText>
              </w:r>
            </w:del>
          </w:p>
        </w:tc>
        <w:tc>
          <w:tcPr>
            <w:tcW w:w="3253" w:type="dxa"/>
            <w:gridSpan w:val="5"/>
            <w:noWrap w:val="0"/>
            <w:vAlign w:val="top"/>
          </w:tcPr>
          <w:p w14:paraId="53F50CA7">
            <w:pPr>
              <w:kinsoku w:val="0"/>
              <w:autoSpaceDE w:val="0"/>
              <w:autoSpaceDN w:val="0"/>
              <w:adjustRightInd w:val="0"/>
              <w:snapToGrid w:val="0"/>
              <w:spacing w:before="41" w:line="194" w:lineRule="auto"/>
              <w:ind w:left="1844"/>
              <w:jc w:val="left"/>
              <w:textAlignment w:val="baseline"/>
              <w:rPr>
                <w:del w:id="3268" w:author="Administrator" w:date="2026-09-10T14:56:00Z"/>
                <w:rFonts w:hint="default" w:ascii="宋体" w:hAnsi="宋体" w:eastAsia="宋体" w:cs="宋体"/>
                <w:snapToGrid w:val="0"/>
                <w:color w:val="000000"/>
                <w:kern w:val="0"/>
                <w:sz w:val="19"/>
                <w:szCs w:val="19"/>
                <w:highlight w:val="none"/>
                <w:lang w:val="en-US" w:eastAsia="en-US" w:bidi="ar-SA"/>
              </w:rPr>
            </w:pPr>
            <w:del w:id="326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10*30</w:delText>
              </w:r>
            </w:del>
          </w:p>
        </w:tc>
        <w:tc>
          <w:tcPr>
            <w:tcW w:w="986" w:type="dxa"/>
            <w:gridSpan w:val="3"/>
            <w:noWrap w:val="0"/>
            <w:vAlign w:val="top"/>
          </w:tcPr>
          <w:p w14:paraId="6724C43F">
            <w:pPr>
              <w:kinsoku w:val="0"/>
              <w:autoSpaceDE w:val="0"/>
              <w:autoSpaceDN w:val="0"/>
              <w:adjustRightInd w:val="0"/>
              <w:snapToGrid w:val="0"/>
              <w:spacing w:before="41" w:line="194" w:lineRule="auto"/>
              <w:ind w:left="300"/>
              <w:jc w:val="left"/>
              <w:textAlignment w:val="baseline"/>
              <w:rPr>
                <w:del w:id="3270" w:author="Administrator" w:date="2026-09-10T14:56:00Z"/>
                <w:rFonts w:hint="default" w:ascii="宋体" w:hAnsi="宋体" w:eastAsia="宋体" w:cs="宋体"/>
                <w:snapToGrid w:val="0"/>
                <w:color w:val="000000"/>
                <w:kern w:val="0"/>
                <w:sz w:val="19"/>
                <w:szCs w:val="19"/>
                <w:highlight w:val="none"/>
                <w:lang w:val="en-US" w:eastAsia="en-US" w:bidi="ar-SA"/>
              </w:rPr>
            </w:pPr>
            <w:del w:id="327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7A039753">
            <w:pPr>
              <w:kinsoku w:val="0"/>
              <w:autoSpaceDE w:val="0"/>
              <w:autoSpaceDN w:val="0"/>
              <w:adjustRightInd w:val="0"/>
              <w:snapToGrid w:val="0"/>
              <w:spacing w:before="41" w:line="194" w:lineRule="auto"/>
              <w:ind w:left="462"/>
              <w:jc w:val="left"/>
              <w:textAlignment w:val="baseline"/>
              <w:rPr>
                <w:del w:id="3272" w:author="Administrator" w:date="2026-09-10T14:56:00Z"/>
                <w:rFonts w:hint="default" w:ascii="宋体" w:hAnsi="宋体" w:eastAsia="宋体" w:cs="宋体"/>
                <w:snapToGrid w:val="0"/>
                <w:color w:val="000000"/>
                <w:kern w:val="0"/>
                <w:sz w:val="19"/>
                <w:szCs w:val="19"/>
                <w:highlight w:val="none"/>
                <w:lang w:val="en-US" w:eastAsia="en-US" w:bidi="ar-SA"/>
              </w:rPr>
            </w:pPr>
            <w:del w:id="327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84" w:type="dxa"/>
            <w:gridSpan w:val="5"/>
            <w:noWrap w:val="0"/>
            <w:vAlign w:val="top"/>
          </w:tcPr>
          <w:p w14:paraId="6783C7F6">
            <w:pPr>
              <w:kinsoku w:val="0"/>
              <w:autoSpaceDE w:val="0"/>
              <w:autoSpaceDN w:val="0"/>
              <w:adjustRightInd w:val="0"/>
              <w:snapToGrid w:val="0"/>
              <w:spacing w:before="41" w:line="194" w:lineRule="auto"/>
              <w:ind w:left="463"/>
              <w:jc w:val="left"/>
              <w:textAlignment w:val="baseline"/>
              <w:rPr>
                <w:del w:id="3274" w:author="Administrator" w:date="2026-09-10T14:56:00Z"/>
                <w:rFonts w:hint="default" w:ascii="宋体" w:hAnsi="宋体" w:eastAsia="宋体" w:cs="宋体"/>
                <w:snapToGrid w:val="0"/>
                <w:color w:val="000000"/>
                <w:kern w:val="0"/>
                <w:sz w:val="19"/>
                <w:szCs w:val="19"/>
                <w:highlight w:val="none"/>
                <w:lang w:val="en-US" w:eastAsia="en-US" w:bidi="ar-SA"/>
              </w:rPr>
            </w:pPr>
            <w:del w:id="327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41" w:type="dxa"/>
            <w:gridSpan w:val="4"/>
            <w:noWrap w:val="0"/>
            <w:vAlign w:val="top"/>
          </w:tcPr>
          <w:p w14:paraId="22974EF4">
            <w:pPr>
              <w:kinsoku w:val="0"/>
              <w:autoSpaceDE w:val="0"/>
              <w:autoSpaceDN w:val="0"/>
              <w:adjustRightInd w:val="0"/>
              <w:snapToGrid w:val="0"/>
              <w:spacing w:before="41" w:line="194" w:lineRule="auto"/>
              <w:ind w:left="361"/>
              <w:jc w:val="left"/>
              <w:textAlignment w:val="baseline"/>
              <w:rPr>
                <w:del w:id="3276" w:author="Administrator" w:date="2026-09-10T14:56:00Z"/>
                <w:rFonts w:hint="default" w:ascii="宋体" w:hAnsi="宋体" w:eastAsia="宋体" w:cs="宋体"/>
                <w:snapToGrid w:val="0"/>
                <w:color w:val="000000"/>
                <w:kern w:val="0"/>
                <w:sz w:val="19"/>
                <w:szCs w:val="19"/>
                <w:highlight w:val="none"/>
                <w:lang w:val="en-US" w:eastAsia="en-US" w:bidi="ar-SA"/>
              </w:rPr>
            </w:pPr>
            <w:del w:id="327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725BF28">
            <w:pPr>
              <w:kinsoku w:val="0"/>
              <w:autoSpaceDE w:val="0"/>
              <w:autoSpaceDN w:val="0"/>
              <w:adjustRightInd w:val="0"/>
              <w:snapToGrid w:val="0"/>
              <w:spacing w:before="41" w:line="194" w:lineRule="auto"/>
              <w:ind w:left="329"/>
              <w:jc w:val="left"/>
              <w:textAlignment w:val="baseline"/>
              <w:rPr>
                <w:del w:id="3278" w:author="Administrator" w:date="2026-09-10T14:56:00Z"/>
                <w:rFonts w:hint="default" w:ascii="宋体" w:hAnsi="宋体" w:eastAsia="宋体" w:cs="宋体"/>
                <w:snapToGrid w:val="0"/>
                <w:color w:val="000000"/>
                <w:kern w:val="0"/>
                <w:sz w:val="19"/>
                <w:szCs w:val="19"/>
                <w:highlight w:val="none"/>
                <w:lang w:val="en-US" w:eastAsia="en-US" w:bidi="ar-SA"/>
              </w:rPr>
            </w:pPr>
            <w:del w:id="327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14510.52</w:delText>
              </w:r>
            </w:del>
          </w:p>
        </w:tc>
        <w:tc>
          <w:tcPr>
            <w:tcW w:w="1069" w:type="dxa"/>
            <w:gridSpan w:val="7"/>
            <w:noWrap w:val="0"/>
            <w:vAlign w:val="top"/>
          </w:tcPr>
          <w:p w14:paraId="7E0860EE">
            <w:pPr>
              <w:kinsoku w:val="0"/>
              <w:autoSpaceDE w:val="0"/>
              <w:autoSpaceDN w:val="0"/>
              <w:adjustRightInd w:val="0"/>
              <w:snapToGrid w:val="0"/>
              <w:spacing w:before="41" w:line="194" w:lineRule="auto"/>
              <w:ind w:left="450"/>
              <w:jc w:val="left"/>
              <w:textAlignment w:val="baseline"/>
              <w:rPr>
                <w:del w:id="3280" w:author="Administrator" w:date="2026-09-10T14:56:00Z"/>
                <w:rFonts w:hint="default" w:ascii="宋体" w:hAnsi="宋体" w:eastAsia="宋体" w:cs="宋体"/>
                <w:snapToGrid w:val="0"/>
                <w:color w:val="000000"/>
                <w:kern w:val="0"/>
                <w:sz w:val="19"/>
                <w:szCs w:val="19"/>
                <w:highlight w:val="none"/>
                <w:lang w:val="en-US" w:eastAsia="en-US" w:bidi="ar-SA"/>
              </w:rPr>
            </w:pPr>
            <w:del w:id="328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423B457A">
            <w:pPr>
              <w:kinsoku w:val="0"/>
              <w:autoSpaceDE w:val="0"/>
              <w:autoSpaceDN w:val="0"/>
              <w:adjustRightInd w:val="0"/>
              <w:snapToGrid w:val="0"/>
              <w:spacing w:before="41" w:line="194" w:lineRule="auto"/>
              <w:ind w:left="202"/>
              <w:jc w:val="left"/>
              <w:textAlignment w:val="baseline"/>
              <w:rPr>
                <w:del w:id="3282" w:author="Administrator" w:date="2026-09-10T14:56:00Z"/>
                <w:rFonts w:hint="default" w:ascii="宋体" w:hAnsi="宋体" w:eastAsia="宋体" w:cs="宋体"/>
                <w:snapToGrid w:val="0"/>
                <w:color w:val="000000"/>
                <w:kern w:val="0"/>
                <w:sz w:val="19"/>
                <w:szCs w:val="19"/>
                <w:highlight w:val="none"/>
                <w:lang w:val="en-US" w:eastAsia="en-US" w:bidi="ar-SA"/>
              </w:rPr>
            </w:pPr>
            <w:del w:id="328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3A27505B">
            <w:pPr>
              <w:kinsoku w:val="0"/>
              <w:autoSpaceDE w:val="0"/>
              <w:autoSpaceDN w:val="0"/>
              <w:adjustRightInd w:val="0"/>
              <w:snapToGrid w:val="0"/>
              <w:spacing w:before="41" w:line="194" w:lineRule="auto"/>
              <w:ind w:left="202"/>
              <w:jc w:val="left"/>
              <w:textAlignment w:val="baseline"/>
              <w:rPr>
                <w:del w:id="328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62F3261E">
            <w:pPr>
              <w:kinsoku w:val="0"/>
              <w:autoSpaceDE w:val="0"/>
              <w:autoSpaceDN w:val="0"/>
              <w:adjustRightInd w:val="0"/>
              <w:snapToGrid w:val="0"/>
              <w:spacing w:before="41" w:line="194" w:lineRule="auto"/>
              <w:ind w:left="202"/>
              <w:jc w:val="left"/>
              <w:textAlignment w:val="baseline"/>
              <w:rPr>
                <w:del w:id="328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6EA02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286" w:author="Administrator" w:date="2026-09-10T14:56:00Z"/>
        </w:trPr>
        <w:tc>
          <w:tcPr>
            <w:tcW w:w="744" w:type="dxa"/>
            <w:gridSpan w:val="3"/>
            <w:noWrap w:val="0"/>
            <w:vAlign w:val="top"/>
          </w:tcPr>
          <w:p w14:paraId="12902540">
            <w:pPr>
              <w:kinsoku w:val="0"/>
              <w:autoSpaceDE w:val="0"/>
              <w:autoSpaceDN w:val="0"/>
              <w:adjustRightInd w:val="0"/>
              <w:snapToGrid w:val="0"/>
              <w:spacing w:before="41" w:line="194" w:lineRule="auto"/>
              <w:ind w:left="403"/>
              <w:jc w:val="left"/>
              <w:textAlignment w:val="baseline"/>
              <w:rPr>
                <w:del w:id="3287" w:author="Administrator" w:date="2026-09-10T14:56:00Z"/>
                <w:rFonts w:hint="default" w:ascii="宋体" w:hAnsi="宋体" w:eastAsia="宋体" w:cs="宋体"/>
                <w:snapToGrid w:val="0"/>
                <w:color w:val="000000"/>
                <w:kern w:val="0"/>
                <w:sz w:val="19"/>
                <w:szCs w:val="19"/>
                <w:highlight w:val="none"/>
                <w:lang w:val="en-US" w:eastAsia="en-US" w:bidi="ar-SA"/>
              </w:rPr>
            </w:pPr>
            <w:del w:id="32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w:delText>
              </w:r>
            </w:del>
          </w:p>
        </w:tc>
        <w:tc>
          <w:tcPr>
            <w:tcW w:w="972" w:type="dxa"/>
            <w:gridSpan w:val="4"/>
            <w:noWrap w:val="0"/>
            <w:vAlign w:val="top"/>
          </w:tcPr>
          <w:p w14:paraId="71EFBE0C">
            <w:pPr>
              <w:kinsoku w:val="0"/>
              <w:autoSpaceDE w:val="0"/>
              <w:autoSpaceDN w:val="0"/>
              <w:adjustRightInd w:val="0"/>
              <w:snapToGrid w:val="0"/>
              <w:spacing w:before="41" w:line="194" w:lineRule="auto"/>
              <w:ind w:left="332"/>
              <w:jc w:val="left"/>
              <w:textAlignment w:val="baseline"/>
              <w:rPr>
                <w:del w:id="3289" w:author="Administrator" w:date="2026-09-10T14:56:00Z"/>
                <w:rFonts w:hint="default" w:ascii="宋体" w:hAnsi="宋体" w:eastAsia="宋体" w:cs="宋体"/>
                <w:snapToGrid w:val="0"/>
                <w:color w:val="000000"/>
                <w:kern w:val="0"/>
                <w:sz w:val="19"/>
                <w:szCs w:val="19"/>
                <w:highlight w:val="none"/>
                <w:lang w:val="en-US" w:eastAsia="en-US" w:bidi="ar-SA"/>
              </w:rPr>
            </w:pPr>
            <w:del w:id="32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62C18FDD">
            <w:pPr>
              <w:kinsoku w:val="0"/>
              <w:autoSpaceDE w:val="0"/>
              <w:autoSpaceDN w:val="0"/>
              <w:adjustRightInd w:val="0"/>
              <w:snapToGrid w:val="0"/>
              <w:spacing w:before="41" w:line="194" w:lineRule="auto"/>
              <w:ind w:left="333"/>
              <w:jc w:val="left"/>
              <w:textAlignment w:val="baseline"/>
              <w:rPr>
                <w:del w:id="3291" w:author="Administrator" w:date="2026-09-10T14:56:00Z"/>
                <w:rFonts w:hint="default" w:ascii="宋体" w:hAnsi="宋体" w:eastAsia="宋体" w:cs="宋体"/>
                <w:snapToGrid w:val="0"/>
                <w:color w:val="000000"/>
                <w:kern w:val="0"/>
                <w:sz w:val="19"/>
                <w:szCs w:val="19"/>
                <w:highlight w:val="none"/>
                <w:lang w:val="en-US" w:eastAsia="en-US" w:bidi="ar-SA"/>
              </w:rPr>
            </w:pPr>
            <w:del w:id="329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4EC2641D">
            <w:pPr>
              <w:kinsoku w:val="0"/>
              <w:autoSpaceDE w:val="0"/>
              <w:autoSpaceDN w:val="0"/>
              <w:adjustRightInd w:val="0"/>
              <w:snapToGrid w:val="0"/>
              <w:spacing w:before="41" w:line="194" w:lineRule="auto"/>
              <w:ind w:left="603"/>
              <w:jc w:val="left"/>
              <w:textAlignment w:val="baseline"/>
              <w:rPr>
                <w:del w:id="3293" w:author="Administrator" w:date="2026-09-10T14:56:00Z"/>
                <w:rFonts w:hint="default" w:ascii="宋体" w:hAnsi="宋体" w:eastAsia="宋体" w:cs="宋体"/>
                <w:snapToGrid w:val="0"/>
                <w:color w:val="000000"/>
                <w:kern w:val="0"/>
                <w:sz w:val="19"/>
                <w:szCs w:val="19"/>
                <w:highlight w:val="none"/>
                <w:lang w:val="en-US" w:eastAsia="en-US" w:bidi="ar-SA"/>
              </w:rPr>
            </w:pPr>
            <w:del w:id="329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洋溪互通跨C匝道主线桥上行</w:delText>
              </w:r>
            </w:del>
          </w:p>
        </w:tc>
        <w:tc>
          <w:tcPr>
            <w:tcW w:w="1722" w:type="dxa"/>
            <w:gridSpan w:val="3"/>
            <w:noWrap w:val="0"/>
            <w:vAlign w:val="top"/>
          </w:tcPr>
          <w:p w14:paraId="0D6FCC8E">
            <w:pPr>
              <w:kinsoku w:val="0"/>
              <w:autoSpaceDE w:val="0"/>
              <w:autoSpaceDN w:val="0"/>
              <w:adjustRightInd w:val="0"/>
              <w:snapToGrid w:val="0"/>
              <w:spacing w:before="41" w:line="194" w:lineRule="auto"/>
              <w:ind w:left="337"/>
              <w:jc w:val="left"/>
              <w:textAlignment w:val="baseline"/>
              <w:rPr>
                <w:del w:id="3295" w:author="Administrator" w:date="2026-09-10T14:56:00Z"/>
                <w:rFonts w:hint="default" w:ascii="宋体" w:hAnsi="宋体" w:eastAsia="宋体" w:cs="宋体"/>
                <w:snapToGrid w:val="0"/>
                <w:color w:val="000000"/>
                <w:kern w:val="0"/>
                <w:sz w:val="19"/>
                <w:szCs w:val="19"/>
                <w:highlight w:val="none"/>
                <w:lang w:val="en-US" w:eastAsia="en-US" w:bidi="ar-SA"/>
              </w:rPr>
            </w:pPr>
            <w:del w:id="32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1890.824</w:delText>
              </w:r>
            </w:del>
          </w:p>
        </w:tc>
        <w:tc>
          <w:tcPr>
            <w:tcW w:w="3253" w:type="dxa"/>
            <w:gridSpan w:val="5"/>
            <w:noWrap w:val="0"/>
            <w:vAlign w:val="top"/>
          </w:tcPr>
          <w:p w14:paraId="5526C2EB">
            <w:pPr>
              <w:kinsoku w:val="0"/>
              <w:autoSpaceDE w:val="0"/>
              <w:autoSpaceDN w:val="0"/>
              <w:adjustRightInd w:val="0"/>
              <w:snapToGrid w:val="0"/>
              <w:spacing w:before="41" w:line="194" w:lineRule="auto"/>
              <w:ind w:left="1884"/>
              <w:jc w:val="left"/>
              <w:textAlignment w:val="baseline"/>
              <w:rPr>
                <w:del w:id="3297" w:author="Administrator" w:date="2026-09-10T14:56:00Z"/>
                <w:rFonts w:hint="default" w:ascii="宋体" w:hAnsi="宋体" w:eastAsia="宋体" w:cs="宋体"/>
                <w:snapToGrid w:val="0"/>
                <w:color w:val="000000"/>
                <w:kern w:val="0"/>
                <w:sz w:val="19"/>
                <w:szCs w:val="19"/>
                <w:highlight w:val="none"/>
                <w:lang w:val="en-US" w:eastAsia="en-US" w:bidi="ar-SA"/>
              </w:rPr>
            </w:pPr>
            <w:del w:id="3298" w:author="Administrator" w:date="2026-09-10T14:56:00Z">
              <w:r>
                <w:rPr>
                  <w:rFonts w:hint="default" w:ascii="宋体" w:hAnsi="宋体" w:eastAsia="宋体" w:cs="宋体"/>
                  <w:snapToGrid w:val="0"/>
                  <w:color w:val="000000"/>
                  <w:kern w:val="0"/>
                  <w:sz w:val="19"/>
                  <w:szCs w:val="19"/>
                  <w:highlight w:val="none"/>
                  <w:lang w:val="en-US" w:eastAsia="en-US" w:bidi="ar-SA"/>
                </w:rPr>
                <w:delText>3*20</w:delText>
              </w:r>
            </w:del>
          </w:p>
        </w:tc>
        <w:tc>
          <w:tcPr>
            <w:tcW w:w="986" w:type="dxa"/>
            <w:gridSpan w:val="3"/>
            <w:noWrap w:val="0"/>
            <w:vAlign w:val="top"/>
          </w:tcPr>
          <w:p w14:paraId="3B94E2FD">
            <w:pPr>
              <w:kinsoku w:val="0"/>
              <w:autoSpaceDE w:val="0"/>
              <w:autoSpaceDN w:val="0"/>
              <w:adjustRightInd w:val="0"/>
              <w:snapToGrid w:val="0"/>
              <w:spacing w:before="41" w:line="194" w:lineRule="auto"/>
              <w:ind w:left="316"/>
              <w:jc w:val="left"/>
              <w:textAlignment w:val="baseline"/>
              <w:rPr>
                <w:del w:id="3299" w:author="Administrator" w:date="2026-09-10T14:56:00Z"/>
                <w:rFonts w:hint="default" w:ascii="宋体" w:hAnsi="宋体" w:eastAsia="宋体" w:cs="宋体"/>
                <w:snapToGrid w:val="0"/>
                <w:color w:val="000000"/>
                <w:kern w:val="0"/>
                <w:sz w:val="19"/>
                <w:szCs w:val="19"/>
                <w:highlight w:val="none"/>
                <w:lang w:val="en-US" w:eastAsia="en-US" w:bidi="ar-SA"/>
              </w:rPr>
            </w:pPr>
            <w:del w:id="330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6C25ED9A">
            <w:pPr>
              <w:kinsoku w:val="0"/>
              <w:autoSpaceDE w:val="0"/>
              <w:autoSpaceDN w:val="0"/>
              <w:adjustRightInd w:val="0"/>
              <w:snapToGrid w:val="0"/>
              <w:spacing w:before="41" w:line="194" w:lineRule="auto"/>
              <w:ind w:left="513"/>
              <w:jc w:val="left"/>
              <w:textAlignment w:val="baseline"/>
              <w:rPr>
                <w:del w:id="3301" w:author="Administrator" w:date="2026-09-10T14:56:00Z"/>
                <w:rFonts w:hint="default" w:ascii="宋体" w:hAnsi="宋体" w:eastAsia="宋体" w:cs="宋体"/>
                <w:snapToGrid w:val="0"/>
                <w:color w:val="000000"/>
                <w:kern w:val="0"/>
                <w:sz w:val="19"/>
                <w:szCs w:val="19"/>
                <w:highlight w:val="none"/>
                <w:lang w:val="en-US" w:eastAsia="en-US" w:bidi="ar-SA"/>
              </w:rPr>
            </w:pPr>
            <w:del w:id="330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w:delText>
              </w:r>
            </w:del>
          </w:p>
        </w:tc>
        <w:tc>
          <w:tcPr>
            <w:tcW w:w="1084" w:type="dxa"/>
            <w:gridSpan w:val="5"/>
            <w:noWrap w:val="0"/>
            <w:vAlign w:val="top"/>
          </w:tcPr>
          <w:p w14:paraId="4579A913">
            <w:pPr>
              <w:kinsoku w:val="0"/>
              <w:autoSpaceDE w:val="0"/>
              <w:autoSpaceDN w:val="0"/>
              <w:adjustRightInd w:val="0"/>
              <w:snapToGrid w:val="0"/>
              <w:spacing w:before="41" w:line="194" w:lineRule="auto"/>
              <w:ind w:left="509"/>
              <w:jc w:val="left"/>
              <w:textAlignment w:val="baseline"/>
              <w:rPr>
                <w:del w:id="3303" w:author="Administrator" w:date="2026-09-10T14:56:00Z"/>
                <w:rFonts w:hint="default" w:ascii="宋体" w:hAnsi="宋体" w:eastAsia="宋体" w:cs="宋体"/>
                <w:snapToGrid w:val="0"/>
                <w:color w:val="000000"/>
                <w:kern w:val="0"/>
                <w:sz w:val="19"/>
                <w:szCs w:val="19"/>
                <w:highlight w:val="none"/>
                <w:lang w:val="en-US" w:eastAsia="en-US" w:bidi="ar-SA"/>
              </w:rPr>
            </w:pPr>
            <w:del w:id="33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66</w:delText>
              </w:r>
            </w:del>
          </w:p>
        </w:tc>
        <w:tc>
          <w:tcPr>
            <w:tcW w:w="1041" w:type="dxa"/>
            <w:gridSpan w:val="4"/>
            <w:noWrap w:val="0"/>
            <w:vAlign w:val="top"/>
          </w:tcPr>
          <w:p w14:paraId="7F9B64EF">
            <w:pPr>
              <w:kinsoku w:val="0"/>
              <w:autoSpaceDE w:val="0"/>
              <w:autoSpaceDN w:val="0"/>
              <w:adjustRightInd w:val="0"/>
              <w:snapToGrid w:val="0"/>
              <w:spacing w:before="41" w:line="194" w:lineRule="auto"/>
              <w:ind w:left="366"/>
              <w:jc w:val="left"/>
              <w:textAlignment w:val="baseline"/>
              <w:rPr>
                <w:del w:id="3305" w:author="Administrator" w:date="2026-09-10T14:56:00Z"/>
                <w:rFonts w:hint="default" w:ascii="宋体" w:hAnsi="宋体" w:eastAsia="宋体" w:cs="宋体"/>
                <w:snapToGrid w:val="0"/>
                <w:color w:val="000000"/>
                <w:kern w:val="0"/>
                <w:sz w:val="19"/>
                <w:szCs w:val="19"/>
                <w:highlight w:val="none"/>
                <w:lang w:val="en-US" w:eastAsia="en-US" w:bidi="ar-SA"/>
              </w:rPr>
            </w:pPr>
            <w:del w:id="330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736905A2">
            <w:pPr>
              <w:kinsoku w:val="0"/>
              <w:autoSpaceDE w:val="0"/>
              <w:autoSpaceDN w:val="0"/>
              <w:adjustRightInd w:val="0"/>
              <w:snapToGrid w:val="0"/>
              <w:spacing w:before="41" w:line="194" w:lineRule="auto"/>
              <w:ind w:left="377"/>
              <w:jc w:val="left"/>
              <w:textAlignment w:val="baseline"/>
              <w:rPr>
                <w:del w:id="3307" w:author="Administrator" w:date="2026-09-10T14:56:00Z"/>
                <w:rFonts w:hint="default" w:ascii="宋体" w:hAnsi="宋体" w:eastAsia="宋体" w:cs="宋体"/>
                <w:snapToGrid w:val="0"/>
                <w:color w:val="000000"/>
                <w:kern w:val="0"/>
                <w:sz w:val="19"/>
                <w:szCs w:val="19"/>
                <w:highlight w:val="none"/>
                <w:lang w:val="en-US" w:eastAsia="en-US" w:bidi="ar-SA"/>
              </w:rPr>
            </w:pPr>
            <w:del w:id="3308" w:author="Administrator" w:date="2026-09-10T14:56:00Z">
              <w:r>
                <w:rPr>
                  <w:rFonts w:hint="default" w:ascii="宋体" w:hAnsi="宋体" w:eastAsia="宋体" w:cs="宋体"/>
                  <w:snapToGrid w:val="0"/>
                  <w:color w:val="000000"/>
                  <w:kern w:val="0"/>
                  <w:sz w:val="19"/>
                  <w:szCs w:val="19"/>
                  <w:highlight w:val="none"/>
                  <w:lang w:val="en-US" w:eastAsia="en-US" w:bidi="ar-SA"/>
                </w:rPr>
                <w:delText>1723.26</w:delText>
              </w:r>
            </w:del>
          </w:p>
        </w:tc>
        <w:tc>
          <w:tcPr>
            <w:tcW w:w="1069" w:type="dxa"/>
            <w:gridSpan w:val="7"/>
            <w:noWrap w:val="0"/>
            <w:vAlign w:val="top"/>
          </w:tcPr>
          <w:p w14:paraId="7EB28017">
            <w:pPr>
              <w:kinsoku w:val="0"/>
              <w:autoSpaceDE w:val="0"/>
              <w:autoSpaceDN w:val="0"/>
              <w:adjustRightInd w:val="0"/>
              <w:snapToGrid w:val="0"/>
              <w:spacing w:before="41" w:line="194" w:lineRule="auto"/>
              <w:ind w:left="450"/>
              <w:jc w:val="left"/>
              <w:textAlignment w:val="baseline"/>
              <w:rPr>
                <w:del w:id="3309" w:author="Administrator" w:date="2026-09-10T14:56:00Z"/>
                <w:rFonts w:hint="default" w:ascii="宋体" w:hAnsi="宋体" w:eastAsia="宋体" w:cs="宋体"/>
                <w:snapToGrid w:val="0"/>
                <w:color w:val="000000"/>
                <w:kern w:val="0"/>
                <w:sz w:val="19"/>
                <w:szCs w:val="19"/>
                <w:highlight w:val="none"/>
                <w:lang w:val="en-US" w:eastAsia="en-US" w:bidi="ar-SA"/>
              </w:rPr>
            </w:pPr>
            <w:del w:id="331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53DADBE8">
            <w:pPr>
              <w:kinsoku w:val="0"/>
              <w:autoSpaceDE w:val="0"/>
              <w:autoSpaceDN w:val="0"/>
              <w:adjustRightInd w:val="0"/>
              <w:snapToGrid w:val="0"/>
              <w:spacing w:before="41" w:line="194" w:lineRule="auto"/>
              <w:ind w:left="692"/>
              <w:jc w:val="left"/>
              <w:textAlignment w:val="baseline"/>
              <w:rPr>
                <w:del w:id="3311" w:author="Administrator" w:date="2026-09-10T14:56:00Z"/>
                <w:rFonts w:hint="default" w:ascii="宋体" w:hAnsi="宋体" w:eastAsia="宋体" w:cs="宋体"/>
                <w:snapToGrid w:val="0"/>
                <w:color w:val="000000"/>
                <w:kern w:val="0"/>
                <w:sz w:val="19"/>
                <w:szCs w:val="19"/>
                <w:highlight w:val="none"/>
                <w:lang w:val="en-US" w:eastAsia="en-US" w:bidi="ar-SA"/>
              </w:rPr>
            </w:pPr>
            <w:del w:id="33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2D0E6A2F">
            <w:pPr>
              <w:kinsoku w:val="0"/>
              <w:autoSpaceDE w:val="0"/>
              <w:autoSpaceDN w:val="0"/>
              <w:adjustRightInd w:val="0"/>
              <w:snapToGrid w:val="0"/>
              <w:spacing w:before="41" w:line="194" w:lineRule="auto"/>
              <w:ind w:left="692"/>
              <w:jc w:val="left"/>
              <w:textAlignment w:val="baseline"/>
              <w:rPr>
                <w:del w:id="331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128E1B2B">
            <w:pPr>
              <w:kinsoku w:val="0"/>
              <w:autoSpaceDE w:val="0"/>
              <w:autoSpaceDN w:val="0"/>
              <w:adjustRightInd w:val="0"/>
              <w:snapToGrid w:val="0"/>
              <w:spacing w:before="41" w:line="194" w:lineRule="auto"/>
              <w:ind w:left="692"/>
              <w:jc w:val="left"/>
              <w:textAlignment w:val="baseline"/>
              <w:rPr>
                <w:del w:id="331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E7D1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315" w:author="Administrator" w:date="2026-09-10T14:56:00Z"/>
        </w:trPr>
        <w:tc>
          <w:tcPr>
            <w:tcW w:w="744" w:type="dxa"/>
            <w:gridSpan w:val="3"/>
            <w:noWrap w:val="0"/>
            <w:vAlign w:val="top"/>
          </w:tcPr>
          <w:p w14:paraId="5C9EB544">
            <w:pPr>
              <w:kinsoku w:val="0"/>
              <w:autoSpaceDE w:val="0"/>
              <w:autoSpaceDN w:val="0"/>
              <w:adjustRightInd w:val="0"/>
              <w:snapToGrid w:val="0"/>
              <w:spacing w:before="41" w:line="194" w:lineRule="auto"/>
              <w:ind w:left="403"/>
              <w:jc w:val="left"/>
              <w:textAlignment w:val="baseline"/>
              <w:rPr>
                <w:del w:id="3316" w:author="Administrator" w:date="2026-09-10T14:56:00Z"/>
                <w:rFonts w:hint="default" w:ascii="宋体" w:hAnsi="宋体" w:eastAsia="宋体" w:cs="宋体"/>
                <w:snapToGrid w:val="0"/>
                <w:color w:val="000000"/>
                <w:kern w:val="0"/>
                <w:sz w:val="19"/>
                <w:szCs w:val="19"/>
                <w:highlight w:val="none"/>
                <w:lang w:val="en-US" w:eastAsia="en-US" w:bidi="ar-SA"/>
              </w:rPr>
            </w:pPr>
            <w:del w:id="331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23</w:delText>
              </w:r>
            </w:del>
          </w:p>
        </w:tc>
        <w:tc>
          <w:tcPr>
            <w:tcW w:w="972" w:type="dxa"/>
            <w:gridSpan w:val="4"/>
            <w:noWrap w:val="0"/>
            <w:vAlign w:val="top"/>
          </w:tcPr>
          <w:p w14:paraId="1EE51C0B">
            <w:pPr>
              <w:kinsoku w:val="0"/>
              <w:autoSpaceDE w:val="0"/>
              <w:autoSpaceDN w:val="0"/>
              <w:adjustRightInd w:val="0"/>
              <w:snapToGrid w:val="0"/>
              <w:spacing w:before="41" w:line="194" w:lineRule="auto"/>
              <w:ind w:left="332"/>
              <w:jc w:val="left"/>
              <w:textAlignment w:val="baseline"/>
              <w:rPr>
                <w:del w:id="3318" w:author="Administrator" w:date="2026-09-10T14:56:00Z"/>
                <w:rFonts w:hint="default" w:ascii="宋体" w:hAnsi="宋体" w:eastAsia="宋体" w:cs="宋体"/>
                <w:snapToGrid w:val="0"/>
                <w:color w:val="000000"/>
                <w:kern w:val="0"/>
                <w:sz w:val="19"/>
                <w:szCs w:val="19"/>
                <w:highlight w:val="none"/>
                <w:lang w:val="en-US" w:eastAsia="en-US" w:bidi="ar-SA"/>
              </w:rPr>
            </w:pPr>
            <w:del w:id="33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79D4DD89">
            <w:pPr>
              <w:kinsoku w:val="0"/>
              <w:autoSpaceDE w:val="0"/>
              <w:autoSpaceDN w:val="0"/>
              <w:adjustRightInd w:val="0"/>
              <w:snapToGrid w:val="0"/>
              <w:spacing w:before="41" w:line="194" w:lineRule="auto"/>
              <w:ind w:left="333"/>
              <w:jc w:val="left"/>
              <w:textAlignment w:val="baseline"/>
              <w:rPr>
                <w:del w:id="3320" w:author="Administrator" w:date="2026-09-10T14:56:00Z"/>
                <w:rFonts w:hint="default" w:ascii="宋体" w:hAnsi="宋体" w:eastAsia="宋体" w:cs="宋体"/>
                <w:snapToGrid w:val="0"/>
                <w:color w:val="000000"/>
                <w:kern w:val="0"/>
                <w:sz w:val="19"/>
                <w:szCs w:val="19"/>
                <w:highlight w:val="none"/>
                <w:lang w:val="en-US" w:eastAsia="en-US" w:bidi="ar-SA"/>
              </w:rPr>
            </w:pPr>
            <w:del w:id="332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5ECE2677">
            <w:pPr>
              <w:kinsoku w:val="0"/>
              <w:autoSpaceDE w:val="0"/>
              <w:autoSpaceDN w:val="0"/>
              <w:adjustRightInd w:val="0"/>
              <w:snapToGrid w:val="0"/>
              <w:spacing w:before="41" w:line="194" w:lineRule="auto"/>
              <w:ind w:left="603"/>
              <w:jc w:val="left"/>
              <w:textAlignment w:val="baseline"/>
              <w:rPr>
                <w:del w:id="3322" w:author="Administrator" w:date="2026-09-10T14:56:00Z"/>
                <w:rFonts w:hint="default" w:ascii="宋体" w:hAnsi="宋体" w:eastAsia="宋体" w:cs="宋体"/>
                <w:snapToGrid w:val="0"/>
                <w:color w:val="000000"/>
                <w:kern w:val="0"/>
                <w:sz w:val="19"/>
                <w:szCs w:val="19"/>
                <w:highlight w:val="none"/>
                <w:lang w:val="en-US" w:eastAsia="en-US" w:bidi="ar-SA"/>
              </w:rPr>
            </w:pPr>
            <w:del w:id="332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洋溪互通跨C匝道主线桥下行</w:delText>
              </w:r>
            </w:del>
          </w:p>
        </w:tc>
        <w:tc>
          <w:tcPr>
            <w:tcW w:w="1722" w:type="dxa"/>
            <w:gridSpan w:val="3"/>
            <w:noWrap w:val="0"/>
            <w:vAlign w:val="top"/>
          </w:tcPr>
          <w:p w14:paraId="1A2675EF">
            <w:pPr>
              <w:kinsoku w:val="0"/>
              <w:autoSpaceDE w:val="0"/>
              <w:autoSpaceDN w:val="0"/>
              <w:adjustRightInd w:val="0"/>
              <w:snapToGrid w:val="0"/>
              <w:spacing w:before="41" w:line="194" w:lineRule="auto"/>
              <w:ind w:left="337"/>
              <w:jc w:val="left"/>
              <w:textAlignment w:val="baseline"/>
              <w:rPr>
                <w:del w:id="3324" w:author="Administrator" w:date="2026-09-10T14:56:00Z"/>
                <w:rFonts w:hint="default" w:ascii="宋体" w:hAnsi="宋体" w:eastAsia="宋体" w:cs="宋体"/>
                <w:snapToGrid w:val="0"/>
                <w:color w:val="000000"/>
                <w:kern w:val="0"/>
                <w:sz w:val="19"/>
                <w:szCs w:val="19"/>
                <w:highlight w:val="none"/>
                <w:lang w:val="en-US" w:eastAsia="en-US" w:bidi="ar-SA"/>
              </w:rPr>
            </w:pPr>
            <w:del w:id="332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1890.824</w:delText>
              </w:r>
            </w:del>
          </w:p>
        </w:tc>
        <w:tc>
          <w:tcPr>
            <w:tcW w:w="3253" w:type="dxa"/>
            <w:gridSpan w:val="5"/>
            <w:noWrap w:val="0"/>
            <w:vAlign w:val="top"/>
          </w:tcPr>
          <w:p w14:paraId="31649353">
            <w:pPr>
              <w:kinsoku w:val="0"/>
              <w:autoSpaceDE w:val="0"/>
              <w:autoSpaceDN w:val="0"/>
              <w:adjustRightInd w:val="0"/>
              <w:snapToGrid w:val="0"/>
              <w:spacing w:before="41" w:line="194" w:lineRule="auto"/>
              <w:ind w:left="1884"/>
              <w:jc w:val="left"/>
              <w:textAlignment w:val="baseline"/>
              <w:rPr>
                <w:del w:id="3326" w:author="Administrator" w:date="2026-09-10T14:56:00Z"/>
                <w:rFonts w:hint="default" w:ascii="宋体" w:hAnsi="宋体" w:eastAsia="宋体" w:cs="宋体"/>
                <w:snapToGrid w:val="0"/>
                <w:color w:val="000000"/>
                <w:kern w:val="0"/>
                <w:sz w:val="19"/>
                <w:szCs w:val="19"/>
                <w:highlight w:val="none"/>
                <w:lang w:val="en-US" w:eastAsia="en-US" w:bidi="ar-SA"/>
              </w:rPr>
            </w:pPr>
            <w:del w:id="3327" w:author="Administrator" w:date="2026-09-10T14:56:00Z">
              <w:r>
                <w:rPr>
                  <w:rFonts w:hint="default" w:ascii="宋体" w:hAnsi="宋体" w:eastAsia="宋体" w:cs="宋体"/>
                  <w:snapToGrid w:val="0"/>
                  <w:color w:val="000000"/>
                  <w:kern w:val="0"/>
                  <w:sz w:val="19"/>
                  <w:szCs w:val="19"/>
                  <w:highlight w:val="none"/>
                  <w:lang w:val="en-US" w:eastAsia="en-US" w:bidi="ar-SA"/>
                </w:rPr>
                <w:delText>3*20</w:delText>
              </w:r>
            </w:del>
          </w:p>
        </w:tc>
        <w:tc>
          <w:tcPr>
            <w:tcW w:w="986" w:type="dxa"/>
            <w:gridSpan w:val="3"/>
            <w:noWrap w:val="0"/>
            <w:vAlign w:val="top"/>
          </w:tcPr>
          <w:p w14:paraId="4CEDC675">
            <w:pPr>
              <w:kinsoku w:val="0"/>
              <w:autoSpaceDE w:val="0"/>
              <w:autoSpaceDN w:val="0"/>
              <w:adjustRightInd w:val="0"/>
              <w:snapToGrid w:val="0"/>
              <w:spacing w:before="41" w:line="194" w:lineRule="auto"/>
              <w:ind w:left="316"/>
              <w:jc w:val="left"/>
              <w:textAlignment w:val="baseline"/>
              <w:rPr>
                <w:del w:id="3328" w:author="Administrator" w:date="2026-09-10T14:56:00Z"/>
                <w:rFonts w:hint="default" w:ascii="宋体" w:hAnsi="宋体" w:eastAsia="宋体" w:cs="宋体"/>
                <w:snapToGrid w:val="0"/>
                <w:color w:val="000000"/>
                <w:kern w:val="0"/>
                <w:sz w:val="19"/>
                <w:szCs w:val="19"/>
                <w:highlight w:val="none"/>
                <w:lang w:val="en-US" w:eastAsia="en-US" w:bidi="ar-SA"/>
              </w:rPr>
            </w:pPr>
            <w:del w:id="3329"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1C02002A">
            <w:pPr>
              <w:kinsoku w:val="0"/>
              <w:autoSpaceDE w:val="0"/>
              <w:autoSpaceDN w:val="0"/>
              <w:adjustRightInd w:val="0"/>
              <w:snapToGrid w:val="0"/>
              <w:spacing w:before="41" w:line="194" w:lineRule="auto"/>
              <w:ind w:left="513"/>
              <w:jc w:val="left"/>
              <w:textAlignment w:val="baseline"/>
              <w:rPr>
                <w:del w:id="3330" w:author="Administrator" w:date="2026-09-10T14:56:00Z"/>
                <w:rFonts w:hint="default" w:ascii="宋体" w:hAnsi="宋体" w:eastAsia="宋体" w:cs="宋体"/>
                <w:snapToGrid w:val="0"/>
                <w:color w:val="000000"/>
                <w:kern w:val="0"/>
                <w:sz w:val="19"/>
                <w:szCs w:val="19"/>
                <w:highlight w:val="none"/>
                <w:lang w:val="en-US" w:eastAsia="en-US" w:bidi="ar-SA"/>
              </w:rPr>
            </w:pPr>
            <w:del w:id="333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w:delText>
              </w:r>
            </w:del>
          </w:p>
        </w:tc>
        <w:tc>
          <w:tcPr>
            <w:tcW w:w="1084" w:type="dxa"/>
            <w:gridSpan w:val="5"/>
            <w:noWrap w:val="0"/>
            <w:vAlign w:val="top"/>
          </w:tcPr>
          <w:p w14:paraId="7F140201">
            <w:pPr>
              <w:kinsoku w:val="0"/>
              <w:autoSpaceDE w:val="0"/>
              <w:autoSpaceDN w:val="0"/>
              <w:adjustRightInd w:val="0"/>
              <w:snapToGrid w:val="0"/>
              <w:spacing w:before="41" w:line="194" w:lineRule="auto"/>
              <w:ind w:left="509"/>
              <w:jc w:val="left"/>
              <w:textAlignment w:val="baseline"/>
              <w:rPr>
                <w:del w:id="3332" w:author="Administrator" w:date="2026-09-10T14:56:00Z"/>
                <w:rFonts w:hint="default" w:ascii="宋体" w:hAnsi="宋体" w:eastAsia="宋体" w:cs="宋体"/>
                <w:snapToGrid w:val="0"/>
                <w:color w:val="000000"/>
                <w:kern w:val="0"/>
                <w:sz w:val="19"/>
                <w:szCs w:val="19"/>
                <w:highlight w:val="none"/>
                <w:lang w:val="en-US" w:eastAsia="en-US" w:bidi="ar-SA"/>
              </w:rPr>
            </w:pPr>
            <w:del w:id="333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66</w:delText>
              </w:r>
            </w:del>
          </w:p>
        </w:tc>
        <w:tc>
          <w:tcPr>
            <w:tcW w:w="1041" w:type="dxa"/>
            <w:gridSpan w:val="4"/>
            <w:noWrap w:val="0"/>
            <w:vAlign w:val="top"/>
          </w:tcPr>
          <w:p w14:paraId="6C49D7EE">
            <w:pPr>
              <w:kinsoku w:val="0"/>
              <w:autoSpaceDE w:val="0"/>
              <w:autoSpaceDN w:val="0"/>
              <w:adjustRightInd w:val="0"/>
              <w:snapToGrid w:val="0"/>
              <w:spacing w:before="41" w:line="194" w:lineRule="auto"/>
              <w:ind w:left="366"/>
              <w:jc w:val="left"/>
              <w:textAlignment w:val="baseline"/>
              <w:rPr>
                <w:del w:id="3334" w:author="Administrator" w:date="2026-09-10T14:56:00Z"/>
                <w:rFonts w:hint="default" w:ascii="宋体" w:hAnsi="宋体" w:eastAsia="宋体" w:cs="宋体"/>
                <w:snapToGrid w:val="0"/>
                <w:color w:val="000000"/>
                <w:kern w:val="0"/>
                <w:sz w:val="19"/>
                <w:szCs w:val="19"/>
                <w:highlight w:val="none"/>
                <w:lang w:val="en-US" w:eastAsia="en-US" w:bidi="ar-SA"/>
              </w:rPr>
            </w:pPr>
            <w:del w:id="333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09B662DD">
            <w:pPr>
              <w:kinsoku w:val="0"/>
              <w:autoSpaceDE w:val="0"/>
              <w:autoSpaceDN w:val="0"/>
              <w:adjustRightInd w:val="0"/>
              <w:snapToGrid w:val="0"/>
              <w:spacing w:before="41" w:line="194" w:lineRule="auto"/>
              <w:ind w:left="377"/>
              <w:jc w:val="left"/>
              <w:textAlignment w:val="baseline"/>
              <w:rPr>
                <w:del w:id="3336" w:author="Administrator" w:date="2026-09-10T14:56:00Z"/>
                <w:rFonts w:hint="default" w:ascii="宋体" w:hAnsi="宋体" w:eastAsia="宋体" w:cs="宋体"/>
                <w:snapToGrid w:val="0"/>
                <w:color w:val="000000"/>
                <w:kern w:val="0"/>
                <w:sz w:val="19"/>
                <w:szCs w:val="19"/>
                <w:highlight w:val="none"/>
                <w:lang w:val="en-US" w:eastAsia="en-US" w:bidi="ar-SA"/>
              </w:rPr>
            </w:pPr>
            <w:del w:id="3337" w:author="Administrator" w:date="2026-09-10T14:56:00Z">
              <w:r>
                <w:rPr>
                  <w:rFonts w:hint="default" w:ascii="宋体" w:hAnsi="宋体" w:eastAsia="宋体" w:cs="宋体"/>
                  <w:snapToGrid w:val="0"/>
                  <w:color w:val="000000"/>
                  <w:kern w:val="0"/>
                  <w:sz w:val="19"/>
                  <w:szCs w:val="19"/>
                  <w:highlight w:val="none"/>
                  <w:lang w:val="en-US" w:eastAsia="en-US" w:bidi="ar-SA"/>
                </w:rPr>
                <w:delText>1723.26</w:delText>
              </w:r>
            </w:del>
          </w:p>
        </w:tc>
        <w:tc>
          <w:tcPr>
            <w:tcW w:w="1069" w:type="dxa"/>
            <w:gridSpan w:val="7"/>
            <w:noWrap w:val="0"/>
            <w:vAlign w:val="top"/>
          </w:tcPr>
          <w:p w14:paraId="5C96CBDD">
            <w:pPr>
              <w:kinsoku w:val="0"/>
              <w:autoSpaceDE w:val="0"/>
              <w:autoSpaceDN w:val="0"/>
              <w:adjustRightInd w:val="0"/>
              <w:snapToGrid w:val="0"/>
              <w:spacing w:before="41" w:line="194" w:lineRule="auto"/>
              <w:ind w:left="450"/>
              <w:jc w:val="left"/>
              <w:textAlignment w:val="baseline"/>
              <w:rPr>
                <w:del w:id="3338" w:author="Administrator" w:date="2026-09-10T14:56:00Z"/>
                <w:rFonts w:hint="default" w:ascii="宋体" w:hAnsi="宋体" w:eastAsia="宋体" w:cs="宋体"/>
                <w:snapToGrid w:val="0"/>
                <w:color w:val="000000"/>
                <w:kern w:val="0"/>
                <w:sz w:val="19"/>
                <w:szCs w:val="19"/>
                <w:highlight w:val="none"/>
                <w:lang w:val="en-US" w:eastAsia="en-US" w:bidi="ar-SA"/>
              </w:rPr>
            </w:pPr>
            <w:del w:id="333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6B3FFD60">
            <w:pPr>
              <w:kinsoku w:val="0"/>
              <w:autoSpaceDE w:val="0"/>
              <w:autoSpaceDN w:val="0"/>
              <w:adjustRightInd w:val="0"/>
              <w:snapToGrid w:val="0"/>
              <w:spacing w:before="41" w:line="194" w:lineRule="auto"/>
              <w:ind w:left="692"/>
              <w:jc w:val="left"/>
              <w:textAlignment w:val="baseline"/>
              <w:rPr>
                <w:del w:id="3340" w:author="Administrator" w:date="2026-09-10T14:56:00Z"/>
                <w:rFonts w:hint="default" w:ascii="宋体" w:hAnsi="宋体" w:eastAsia="宋体" w:cs="宋体"/>
                <w:snapToGrid w:val="0"/>
                <w:color w:val="000000"/>
                <w:kern w:val="0"/>
                <w:sz w:val="19"/>
                <w:szCs w:val="19"/>
                <w:highlight w:val="none"/>
                <w:lang w:val="en-US" w:eastAsia="en-US" w:bidi="ar-SA"/>
              </w:rPr>
            </w:pPr>
            <w:del w:id="33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3D5CB9FB">
            <w:pPr>
              <w:kinsoku w:val="0"/>
              <w:autoSpaceDE w:val="0"/>
              <w:autoSpaceDN w:val="0"/>
              <w:adjustRightInd w:val="0"/>
              <w:snapToGrid w:val="0"/>
              <w:spacing w:before="41" w:line="194" w:lineRule="auto"/>
              <w:ind w:left="692"/>
              <w:jc w:val="left"/>
              <w:textAlignment w:val="baseline"/>
              <w:rPr>
                <w:del w:id="334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069F6943">
            <w:pPr>
              <w:kinsoku w:val="0"/>
              <w:autoSpaceDE w:val="0"/>
              <w:autoSpaceDN w:val="0"/>
              <w:adjustRightInd w:val="0"/>
              <w:snapToGrid w:val="0"/>
              <w:spacing w:before="41" w:line="194" w:lineRule="auto"/>
              <w:ind w:left="692"/>
              <w:jc w:val="left"/>
              <w:textAlignment w:val="baseline"/>
              <w:rPr>
                <w:del w:id="334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7DA8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344" w:author="Administrator" w:date="2026-09-10T14:56:00Z"/>
        </w:trPr>
        <w:tc>
          <w:tcPr>
            <w:tcW w:w="744" w:type="dxa"/>
            <w:gridSpan w:val="3"/>
            <w:noWrap w:val="0"/>
            <w:vAlign w:val="top"/>
          </w:tcPr>
          <w:p w14:paraId="4CD0373B">
            <w:pPr>
              <w:kinsoku w:val="0"/>
              <w:autoSpaceDE w:val="0"/>
              <w:autoSpaceDN w:val="0"/>
              <w:adjustRightInd w:val="0"/>
              <w:snapToGrid w:val="0"/>
              <w:spacing w:before="42" w:line="193" w:lineRule="auto"/>
              <w:ind w:left="403"/>
              <w:jc w:val="left"/>
              <w:textAlignment w:val="baseline"/>
              <w:rPr>
                <w:del w:id="3345" w:author="Administrator" w:date="2026-09-10T14:56:00Z"/>
                <w:rFonts w:hint="default" w:ascii="宋体" w:hAnsi="宋体" w:eastAsia="宋体" w:cs="宋体"/>
                <w:snapToGrid w:val="0"/>
                <w:color w:val="000000"/>
                <w:kern w:val="0"/>
                <w:sz w:val="19"/>
                <w:szCs w:val="19"/>
                <w:highlight w:val="none"/>
                <w:lang w:val="en-US" w:eastAsia="en-US" w:bidi="ar-SA"/>
              </w:rPr>
            </w:pPr>
            <w:del w:id="334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24</w:delText>
              </w:r>
            </w:del>
          </w:p>
        </w:tc>
        <w:tc>
          <w:tcPr>
            <w:tcW w:w="972" w:type="dxa"/>
            <w:gridSpan w:val="4"/>
            <w:noWrap w:val="0"/>
            <w:vAlign w:val="top"/>
          </w:tcPr>
          <w:p w14:paraId="16CD481B">
            <w:pPr>
              <w:kinsoku w:val="0"/>
              <w:autoSpaceDE w:val="0"/>
              <w:autoSpaceDN w:val="0"/>
              <w:adjustRightInd w:val="0"/>
              <w:snapToGrid w:val="0"/>
              <w:spacing w:before="42" w:line="193" w:lineRule="auto"/>
              <w:ind w:left="332"/>
              <w:jc w:val="left"/>
              <w:textAlignment w:val="baseline"/>
              <w:rPr>
                <w:del w:id="3347" w:author="Administrator" w:date="2026-09-10T14:56:00Z"/>
                <w:rFonts w:hint="default" w:ascii="宋体" w:hAnsi="宋体" w:eastAsia="宋体" w:cs="宋体"/>
                <w:snapToGrid w:val="0"/>
                <w:color w:val="000000"/>
                <w:kern w:val="0"/>
                <w:sz w:val="19"/>
                <w:szCs w:val="19"/>
                <w:highlight w:val="none"/>
                <w:lang w:val="en-US" w:eastAsia="en-US" w:bidi="ar-SA"/>
              </w:rPr>
            </w:pPr>
            <w:del w:id="33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78C764BD">
            <w:pPr>
              <w:kinsoku w:val="0"/>
              <w:autoSpaceDE w:val="0"/>
              <w:autoSpaceDN w:val="0"/>
              <w:adjustRightInd w:val="0"/>
              <w:snapToGrid w:val="0"/>
              <w:spacing w:before="42" w:line="193" w:lineRule="auto"/>
              <w:ind w:left="333"/>
              <w:jc w:val="left"/>
              <w:textAlignment w:val="baseline"/>
              <w:rPr>
                <w:del w:id="3349" w:author="Administrator" w:date="2026-09-10T14:56:00Z"/>
                <w:rFonts w:hint="default" w:ascii="宋体" w:hAnsi="宋体" w:eastAsia="宋体" w:cs="宋体"/>
                <w:snapToGrid w:val="0"/>
                <w:color w:val="000000"/>
                <w:kern w:val="0"/>
                <w:sz w:val="19"/>
                <w:szCs w:val="19"/>
                <w:highlight w:val="none"/>
                <w:lang w:val="en-US" w:eastAsia="en-US" w:bidi="ar-SA"/>
              </w:rPr>
            </w:pPr>
            <w:del w:id="335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311DB8DD">
            <w:pPr>
              <w:kinsoku w:val="0"/>
              <w:autoSpaceDE w:val="0"/>
              <w:autoSpaceDN w:val="0"/>
              <w:adjustRightInd w:val="0"/>
              <w:snapToGrid w:val="0"/>
              <w:spacing w:before="42" w:line="193" w:lineRule="auto"/>
              <w:ind w:left="603"/>
              <w:jc w:val="left"/>
              <w:textAlignment w:val="baseline"/>
              <w:rPr>
                <w:del w:id="3351" w:author="Administrator" w:date="2026-09-10T14:56:00Z"/>
                <w:rFonts w:hint="default" w:ascii="宋体" w:hAnsi="宋体" w:eastAsia="宋体" w:cs="宋体"/>
                <w:snapToGrid w:val="0"/>
                <w:color w:val="000000"/>
                <w:kern w:val="0"/>
                <w:sz w:val="19"/>
                <w:szCs w:val="19"/>
                <w:highlight w:val="none"/>
                <w:lang w:val="en-US" w:eastAsia="en-US" w:bidi="ar-SA"/>
              </w:rPr>
            </w:pPr>
            <w:del w:id="335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洋溪互通跨B匝道主线桥上行</w:delText>
              </w:r>
            </w:del>
          </w:p>
        </w:tc>
        <w:tc>
          <w:tcPr>
            <w:tcW w:w="1722" w:type="dxa"/>
            <w:gridSpan w:val="3"/>
            <w:noWrap w:val="0"/>
            <w:vAlign w:val="top"/>
          </w:tcPr>
          <w:p w14:paraId="363DE73B">
            <w:pPr>
              <w:kinsoku w:val="0"/>
              <w:autoSpaceDE w:val="0"/>
              <w:autoSpaceDN w:val="0"/>
              <w:adjustRightInd w:val="0"/>
              <w:snapToGrid w:val="0"/>
              <w:spacing w:before="42" w:line="193" w:lineRule="auto"/>
              <w:ind w:left="337"/>
              <w:jc w:val="left"/>
              <w:textAlignment w:val="baseline"/>
              <w:rPr>
                <w:del w:id="3353" w:author="Administrator" w:date="2026-09-10T14:56:00Z"/>
                <w:rFonts w:hint="default" w:ascii="宋体" w:hAnsi="宋体" w:eastAsia="宋体" w:cs="宋体"/>
                <w:snapToGrid w:val="0"/>
                <w:color w:val="000000"/>
                <w:kern w:val="0"/>
                <w:sz w:val="19"/>
                <w:szCs w:val="19"/>
                <w:highlight w:val="none"/>
                <w:lang w:val="en-US" w:eastAsia="en-US" w:bidi="ar-SA"/>
              </w:rPr>
            </w:pPr>
            <w:del w:id="335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1890.952</w:delText>
              </w:r>
            </w:del>
          </w:p>
        </w:tc>
        <w:tc>
          <w:tcPr>
            <w:tcW w:w="3253" w:type="dxa"/>
            <w:gridSpan w:val="5"/>
            <w:noWrap w:val="0"/>
            <w:vAlign w:val="top"/>
          </w:tcPr>
          <w:p w14:paraId="2C10CFB1">
            <w:pPr>
              <w:kinsoku w:val="0"/>
              <w:autoSpaceDE w:val="0"/>
              <w:autoSpaceDN w:val="0"/>
              <w:adjustRightInd w:val="0"/>
              <w:snapToGrid w:val="0"/>
              <w:spacing w:before="42" w:line="193" w:lineRule="auto"/>
              <w:ind w:left="1895"/>
              <w:jc w:val="left"/>
              <w:textAlignment w:val="baseline"/>
              <w:rPr>
                <w:del w:id="3355" w:author="Administrator" w:date="2026-09-10T14:56:00Z"/>
                <w:rFonts w:hint="default" w:ascii="宋体" w:hAnsi="宋体" w:eastAsia="宋体" w:cs="宋体"/>
                <w:snapToGrid w:val="0"/>
                <w:color w:val="000000"/>
                <w:kern w:val="0"/>
                <w:sz w:val="19"/>
                <w:szCs w:val="19"/>
                <w:highlight w:val="none"/>
                <w:lang w:val="en-US" w:eastAsia="en-US" w:bidi="ar-SA"/>
              </w:rPr>
            </w:pPr>
            <w:del w:id="335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1*20</w:delText>
              </w:r>
            </w:del>
          </w:p>
        </w:tc>
        <w:tc>
          <w:tcPr>
            <w:tcW w:w="986" w:type="dxa"/>
            <w:gridSpan w:val="3"/>
            <w:noWrap w:val="0"/>
            <w:vAlign w:val="top"/>
          </w:tcPr>
          <w:p w14:paraId="04D4BF45">
            <w:pPr>
              <w:kinsoku w:val="0"/>
              <w:autoSpaceDE w:val="0"/>
              <w:autoSpaceDN w:val="0"/>
              <w:adjustRightInd w:val="0"/>
              <w:snapToGrid w:val="0"/>
              <w:spacing w:before="42" w:line="193" w:lineRule="auto"/>
              <w:ind w:left="302"/>
              <w:jc w:val="left"/>
              <w:textAlignment w:val="baseline"/>
              <w:rPr>
                <w:del w:id="3357" w:author="Administrator" w:date="2026-09-10T14:56:00Z"/>
                <w:rFonts w:hint="default" w:ascii="宋体" w:hAnsi="宋体" w:eastAsia="宋体" w:cs="宋体"/>
                <w:snapToGrid w:val="0"/>
                <w:color w:val="000000"/>
                <w:kern w:val="0"/>
                <w:sz w:val="19"/>
                <w:szCs w:val="19"/>
                <w:highlight w:val="none"/>
                <w:lang w:val="en-US" w:eastAsia="en-US" w:bidi="ar-SA"/>
              </w:rPr>
            </w:pPr>
            <w:del w:id="335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小桥</w:delText>
              </w:r>
            </w:del>
          </w:p>
        </w:tc>
        <w:tc>
          <w:tcPr>
            <w:tcW w:w="1264" w:type="dxa"/>
            <w:gridSpan w:val="4"/>
            <w:noWrap w:val="0"/>
            <w:vAlign w:val="top"/>
          </w:tcPr>
          <w:p w14:paraId="1B3D8623">
            <w:pPr>
              <w:kinsoku w:val="0"/>
              <w:autoSpaceDE w:val="0"/>
              <w:autoSpaceDN w:val="0"/>
              <w:adjustRightInd w:val="0"/>
              <w:snapToGrid w:val="0"/>
              <w:spacing w:before="42" w:line="193" w:lineRule="auto"/>
              <w:ind w:left="524"/>
              <w:jc w:val="left"/>
              <w:textAlignment w:val="baseline"/>
              <w:rPr>
                <w:del w:id="3359" w:author="Administrator" w:date="2026-09-10T14:56:00Z"/>
                <w:rFonts w:hint="default" w:ascii="宋体" w:hAnsi="宋体" w:eastAsia="宋体" w:cs="宋体"/>
                <w:snapToGrid w:val="0"/>
                <w:color w:val="000000"/>
                <w:kern w:val="0"/>
                <w:sz w:val="19"/>
                <w:szCs w:val="19"/>
                <w:highlight w:val="none"/>
                <w:lang w:val="en-US" w:eastAsia="en-US" w:bidi="ar-SA"/>
              </w:rPr>
            </w:pPr>
            <w:del w:id="336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13</w:delText>
              </w:r>
            </w:del>
          </w:p>
        </w:tc>
        <w:tc>
          <w:tcPr>
            <w:tcW w:w="1084" w:type="dxa"/>
            <w:gridSpan w:val="5"/>
            <w:noWrap w:val="0"/>
            <w:vAlign w:val="top"/>
          </w:tcPr>
          <w:p w14:paraId="46484691">
            <w:pPr>
              <w:kinsoku w:val="0"/>
              <w:autoSpaceDE w:val="0"/>
              <w:autoSpaceDN w:val="0"/>
              <w:adjustRightInd w:val="0"/>
              <w:snapToGrid w:val="0"/>
              <w:spacing w:before="42" w:line="193" w:lineRule="auto"/>
              <w:ind w:left="509"/>
              <w:jc w:val="left"/>
              <w:textAlignment w:val="baseline"/>
              <w:rPr>
                <w:del w:id="3361" w:author="Administrator" w:date="2026-09-10T14:56:00Z"/>
                <w:rFonts w:hint="default" w:ascii="宋体" w:hAnsi="宋体" w:eastAsia="宋体" w:cs="宋体"/>
                <w:snapToGrid w:val="0"/>
                <w:color w:val="000000"/>
                <w:kern w:val="0"/>
                <w:sz w:val="19"/>
                <w:szCs w:val="19"/>
                <w:highlight w:val="none"/>
                <w:lang w:val="en-US" w:eastAsia="en-US" w:bidi="ar-SA"/>
              </w:rPr>
            </w:pPr>
            <w:del w:id="336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w:delText>
              </w:r>
            </w:del>
          </w:p>
        </w:tc>
        <w:tc>
          <w:tcPr>
            <w:tcW w:w="1041" w:type="dxa"/>
            <w:gridSpan w:val="4"/>
            <w:noWrap w:val="0"/>
            <w:vAlign w:val="top"/>
          </w:tcPr>
          <w:p w14:paraId="7F30A3D6">
            <w:pPr>
              <w:kinsoku w:val="0"/>
              <w:autoSpaceDE w:val="0"/>
              <w:autoSpaceDN w:val="0"/>
              <w:adjustRightInd w:val="0"/>
              <w:snapToGrid w:val="0"/>
              <w:spacing w:before="42" w:line="193" w:lineRule="auto"/>
              <w:ind w:left="363"/>
              <w:jc w:val="left"/>
              <w:textAlignment w:val="baseline"/>
              <w:rPr>
                <w:del w:id="3363" w:author="Administrator" w:date="2026-09-10T14:56:00Z"/>
                <w:rFonts w:hint="default" w:ascii="宋体" w:hAnsi="宋体" w:eastAsia="宋体" w:cs="宋体"/>
                <w:snapToGrid w:val="0"/>
                <w:color w:val="000000"/>
                <w:kern w:val="0"/>
                <w:sz w:val="19"/>
                <w:szCs w:val="19"/>
                <w:highlight w:val="none"/>
                <w:lang w:val="en-US" w:eastAsia="en-US" w:bidi="ar-SA"/>
              </w:rPr>
            </w:pPr>
            <w:del w:id="33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63.29</w:delText>
              </w:r>
            </w:del>
          </w:p>
        </w:tc>
        <w:tc>
          <w:tcPr>
            <w:tcW w:w="1431" w:type="dxa"/>
            <w:gridSpan w:val="4"/>
            <w:noWrap w:val="0"/>
            <w:vAlign w:val="top"/>
          </w:tcPr>
          <w:p w14:paraId="7919D1D1">
            <w:pPr>
              <w:kinsoku w:val="0"/>
              <w:autoSpaceDE w:val="0"/>
              <w:autoSpaceDN w:val="0"/>
              <w:adjustRightInd w:val="0"/>
              <w:snapToGrid w:val="0"/>
              <w:spacing w:before="42" w:line="193" w:lineRule="auto"/>
              <w:ind w:left="413"/>
              <w:jc w:val="left"/>
              <w:textAlignment w:val="baseline"/>
              <w:rPr>
                <w:del w:id="3365" w:author="Administrator" w:date="2026-09-10T14:56:00Z"/>
                <w:rFonts w:hint="default" w:ascii="宋体" w:hAnsi="宋体" w:eastAsia="宋体" w:cs="宋体"/>
                <w:snapToGrid w:val="0"/>
                <w:color w:val="000000"/>
                <w:kern w:val="0"/>
                <w:sz w:val="19"/>
                <w:szCs w:val="19"/>
                <w:highlight w:val="none"/>
                <w:lang w:val="en-US" w:eastAsia="en-US" w:bidi="ar-SA"/>
              </w:rPr>
            </w:pPr>
            <w:del w:id="33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822.77</w:delText>
              </w:r>
            </w:del>
          </w:p>
        </w:tc>
        <w:tc>
          <w:tcPr>
            <w:tcW w:w="1069" w:type="dxa"/>
            <w:gridSpan w:val="7"/>
            <w:noWrap w:val="0"/>
            <w:vAlign w:val="top"/>
          </w:tcPr>
          <w:p w14:paraId="5AE56BAE">
            <w:pPr>
              <w:kinsoku w:val="0"/>
              <w:autoSpaceDE w:val="0"/>
              <w:autoSpaceDN w:val="0"/>
              <w:adjustRightInd w:val="0"/>
              <w:snapToGrid w:val="0"/>
              <w:spacing w:before="42" w:line="193" w:lineRule="auto"/>
              <w:ind w:left="450"/>
              <w:jc w:val="left"/>
              <w:textAlignment w:val="baseline"/>
              <w:rPr>
                <w:del w:id="3367" w:author="Administrator" w:date="2026-09-10T14:56:00Z"/>
                <w:rFonts w:hint="default" w:ascii="宋体" w:hAnsi="宋体" w:eastAsia="宋体" w:cs="宋体"/>
                <w:snapToGrid w:val="0"/>
                <w:color w:val="000000"/>
                <w:kern w:val="0"/>
                <w:sz w:val="19"/>
                <w:szCs w:val="19"/>
                <w:highlight w:val="none"/>
                <w:lang w:val="en-US" w:eastAsia="en-US" w:bidi="ar-SA"/>
              </w:rPr>
            </w:pPr>
            <w:del w:id="336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3DA03DAF">
            <w:pPr>
              <w:kinsoku w:val="0"/>
              <w:autoSpaceDE w:val="0"/>
              <w:autoSpaceDN w:val="0"/>
              <w:adjustRightInd w:val="0"/>
              <w:snapToGrid w:val="0"/>
              <w:spacing w:before="42" w:line="193" w:lineRule="auto"/>
              <w:ind w:left="692"/>
              <w:jc w:val="left"/>
              <w:textAlignment w:val="baseline"/>
              <w:rPr>
                <w:del w:id="3369" w:author="Administrator" w:date="2026-09-10T14:56:00Z"/>
                <w:rFonts w:hint="default" w:ascii="宋体" w:hAnsi="宋体" w:eastAsia="宋体" w:cs="宋体"/>
                <w:snapToGrid w:val="0"/>
                <w:color w:val="000000"/>
                <w:kern w:val="0"/>
                <w:sz w:val="19"/>
                <w:szCs w:val="19"/>
                <w:highlight w:val="none"/>
                <w:lang w:val="en-US" w:eastAsia="en-US" w:bidi="ar-SA"/>
              </w:rPr>
            </w:pPr>
            <w:del w:id="33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3747230">
            <w:pPr>
              <w:kinsoku w:val="0"/>
              <w:autoSpaceDE w:val="0"/>
              <w:autoSpaceDN w:val="0"/>
              <w:adjustRightInd w:val="0"/>
              <w:snapToGrid w:val="0"/>
              <w:spacing w:before="42" w:line="193" w:lineRule="auto"/>
              <w:ind w:left="692"/>
              <w:jc w:val="left"/>
              <w:textAlignment w:val="baseline"/>
              <w:rPr>
                <w:del w:id="337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08147A34">
            <w:pPr>
              <w:kinsoku w:val="0"/>
              <w:autoSpaceDE w:val="0"/>
              <w:autoSpaceDN w:val="0"/>
              <w:adjustRightInd w:val="0"/>
              <w:snapToGrid w:val="0"/>
              <w:spacing w:before="42" w:line="193" w:lineRule="auto"/>
              <w:ind w:left="692"/>
              <w:jc w:val="left"/>
              <w:textAlignment w:val="baseline"/>
              <w:rPr>
                <w:del w:id="337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625C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373" w:author="Administrator" w:date="2026-09-10T14:56:00Z"/>
        </w:trPr>
        <w:tc>
          <w:tcPr>
            <w:tcW w:w="744" w:type="dxa"/>
            <w:gridSpan w:val="3"/>
            <w:noWrap w:val="0"/>
            <w:vAlign w:val="top"/>
          </w:tcPr>
          <w:p w14:paraId="04729E18">
            <w:pPr>
              <w:kinsoku w:val="0"/>
              <w:autoSpaceDE w:val="0"/>
              <w:autoSpaceDN w:val="0"/>
              <w:adjustRightInd w:val="0"/>
              <w:snapToGrid w:val="0"/>
              <w:spacing w:before="42" w:line="193" w:lineRule="auto"/>
              <w:ind w:left="403"/>
              <w:jc w:val="left"/>
              <w:textAlignment w:val="baseline"/>
              <w:rPr>
                <w:del w:id="3374" w:author="Administrator" w:date="2026-09-10T14:56:00Z"/>
                <w:rFonts w:hint="default" w:ascii="宋体" w:hAnsi="宋体" w:eastAsia="宋体" w:cs="宋体"/>
                <w:snapToGrid w:val="0"/>
                <w:color w:val="000000"/>
                <w:kern w:val="0"/>
                <w:sz w:val="19"/>
                <w:szCs w:val="19"/>
                <w:highlight w:val="none"/>
                <w:lang w:val="en-US" w:eastAsia="en-US" w:bidi="ar-SA"/>
              </w:rPr>
            </w:pPr>
            <w:del w:id="337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w:delText>
              </w:r>
            </w:del>
          </w:p>
        </w:tc>
        <w:tc>
          <w:tcPr>
            <w:tcW w:w="972" w:type="dxa"/>
            <w:gridSpan w:val="4"/>
            <w:noWrap w:val="0"/>
            <w:vAlign w:val="top"/>
          </w:tcPr>
          <w:p w14:paraId="5E5BB137">
            <w:pPr>
              <w:kinsoku w:val="0"/>
              <w:autoSpaceDE w:val="0"/>
              <w:autoSpaceDN w:val="0"/>
              <w:adjustRightInd w:val="0"/>
              <w:snapToGrid w:val="0"/>
              <w:spacing w:before="42" w:line="193" w:lineRule="auto"/>
              <w:ind w:left="332"/>
              <w:jc w:val="left"/>
              <w:textAlignment w:val="baseline"/>
              <w:rPr>
                <w:del w:id="3376" w:author="Administrator" w:date="2026-09-10T14:56:00Z"/>
                <w:rFonts w:hint="default" w:ascii="宋体" w:hAnsi="宋体" w:eastAsia="宋体" w:cs="宋体"/>
                <w:snapToGrid w:val="0"/>
                <w:color w:val="000000"/>
                <w:kern w:val="0"/>
                <w:sz w:val="19"/>
                <w:szCs w:val="19"/>
                <w:highlight w:val="none"/>
                <w:lang w:val="en-US" w:eastAsia="en-US" w:bidi="ar-SA"/>
              </w:rPr>
            </w:pPr>
            <w:del w:id="337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1F7025F1">
            <w:pPr>
              <w:kinsoku w:val="0"/>
              <w:autoSpaceDE w:val="0"/>
              <w:autoSpaceDN w:val="0"/>
              <w:adjustRightInd w:val="0"/>
              <w:snapToGrid w:val="0"/>
              <w:spacing w:before="42" w:line="193" w:lineRule="auto"/>
              <w:ind w:left="333"/>
              <w:jc w:val="left"/>
              <w:textAlignment w:val="baseline"/>
              <w:rPr>
                <w:del w:id="3378" w:author="Administrator" w:date="2026-09-10T14:56:00Z"/>
                <w:rFonts w:hint="default" w:ascii="宋体" w:hAnsi="宋体" w:eastAsia="宋体" w:cs="宋体"/>
                <w:snapToGrid w:val="0"/>
                <w:color w:val="000000"/>
                <w:kern w:val="0"/>
                <w:sz w:val="19"/>
                <w:szCs w:val="19"/>
                <w:highlight w:val="none"/>
                <w:lang w:val="en-US" w:eastAsia="en-US" w:bidi="ar-SA"/>
              </w:rPr>
            </w:pPr>
            <w:del w:id="33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1B9CFAFC">
            <w:pPr>
              <w:kinsoku w:val="0"/>
              <w:autoSpaceDE w:val="0"/>
              <w:autoSpaceDN w:val="0"/>
              <w:adjustRightInd w:val="0"/>
              <w:snapToGrid w:val="0"/>
              <w:spacing w:before="42" w:line="193" w:lineRule="auto"/>
              <w:ind w:left="603"/>
              <w:jc w:val="left"/>
              <w:textAlignment w:val="baseline"/>
              <w:rPr>
                <w:del w:id="3380" w:author="Administrator" w:date="2026-09-10T14:56:00Z"/>
                <w:rFonts w:hint="default" w:ascii="宋体" w:hAnsi="宋体" w:eastAsia="宋体" w:cs="宋体"/>
                <w:snapToGrid w:val="0"/>
                <w:color w:val="000000"/>
                <w:kern w:val="0"/>
                <w:sz w:val="19"/>
                <w:szCs w:val="19"/>
                <w:highlight w:val="none"/>
                <w:lang w:val="en-US" w:eastAsia="en-US" w:bidi="ar-SA"/>
              </w:rPr>
            </w:pPr>
            <w:del w:id="338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洋溪互通跨B匝道主线桥下行</w:delText>
              </w:r>
            </w:del>
          </w:p>
        </w:tc>
        <w:tc>
          <w:tcPr>
            <w:tcW w:w="1722" w:type="dxa"/>
            <w:gridSpan w:val="3"/>
            <w:noWrap w:val="0"/>
            <w:vAlign w:val="top"/>
          </w:tcPr>
          <w:p w14:paraId="3F96DC5C">
            <w:pPr>
              <w:kinsoku w:val="0"/>
              <w:autoSpaceDE w:val="0"/>
              <w:autoSpaceDN w:val="0"/>
              <w:adjustRightInd w:val="0"/>
              <w:snapToGrid w:val="0"/>
              <w:spacing w:before="42" w:line="193" w:lineRule="auto"/>
              <w:ind w:left="337"/>
              <w:jc w:val="left"/>
              <w:textAlignment w:val="baseline"/>
              <w:rPr>
                <w:del w:id="3382" w:author="Administrator" w:date="2026-09-10T14:56:00Z"/>
                <w:rFonts w:hint="default" w:ascii="宋体" w:hAnsi="宋体" w:eastAsia="宋体" w:cs="宋体"/>
                <w:snapToGrid w:val="0"/>
                <w:color w:val="000000"/>
                <w:kern w:val="0"/>
                <w:sz w:val="19"/>
                <w:szCs w:val="19"/>
                <w:highlight w:val="none"/>
                <w:lang w:val="en-US" w:eastAsia="en-US" w:bidi="ar-SA"/>
              </w:rPr>
            </w:pPr>
            <w:del w:id="338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1890.952</w:delText>
              </w:r>
            </w:del>
          </w:p>
        </w:tc>
        <w:tc>
          <w:tcPr>
            <w:tcW w:w="3253" w:type="dxa"/>
            <w:gridSpan w:val="5"/>
            <w:noWrap w:val="0"/>
            <w:vAlign w:val="top"/>
          </w:tcPr>
          <w:p w14:paraId="37556B87">
            <w:pPr>
              <w:kinsoku w:val="0"/>
              <w:autoSpaceDE w:val="0"/>
              <w:autoSpaceDN w:val="0"/>
              <w:adjustRightInd w:val="0"/>
              <w:snapToGrid w:val="0"/>
              <w:spacing w:before="42" w:line="193" w:lineRule="auto"/>
              <w:ind w:left="1895"/>
              <w:jc w:val="left"/>
              <w:textAlignment w:val="baseline"/>
              <w:rPr>
                <w:del w:id="3384" w:author="Administrator" w:date="2026-09-10T14:56:00Z"/>
                <w:rFonts w:hint="default" w:ascii="宋体" w:hAnsi="宋体" w:eastAsia="宋体" w:cs="宋体"/>
                <w:snapToGrid w:val="0"/>
                <w:color w:val="000000"/>
                <w:kern w:val="0"/>
                <w:sz w:val="19"/>
                <w:szCs w:val="19"/>
                <w:highlight w:val="none"/>
                <w:lang w:val="en-US" w:eastAsia="en-US" w:bidi="ar-SA"/>
              </w:rPr>
            </w:pPr>
            <w:del w:id="33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1*20</w:delText>
              </w:r>
            </w:del>
          </w:p>
        </w:tc>
        <w:tc>
          <w:tcPr>
            <w:tcW w:w="986" w:type="dxa"/>
            <w:gridSpan w:val="3"/>
            <w:noWrap w:val="0"/>
            <w:vAlign w:val="top"/>
          </w:tcPr>
          <w:p w14:paraId="1CF28431">
            <w:pPr>
              <w:kinsoku w:val="0"/>
              <w:autoSpaceDE w:val="0"/>
              <w:autoSpaceDN w:val="0"/>
              <w:adjustRightInd w:val="0"/>
              <w:snapToGrid w:val="0"/>
              <w:spacing w:before="42" w:line="193" w:lineRule="auto"/>
              <w:ind w:left="302"/>
              <w:jc w:val="left"/>
              <w:textAlignment w:val="baseline"/>
              <w:rPr>
                <w:del w:id="3386" w:author="Administrator" w:date="2026-09-10T14:56:00Z"/>
                <w:rFonts w:hint="default" w:ascii="宋体" w:hAnsi="宋体" w:eastAsia="宋体" w:cs="宋体"/>
                <w:snapToGrid w:val="0"/>
                <w:color w:val="000000"/>
                <w:kern w:val="0"/>
                <w:sz w:val="19"/>
                <w:szCs w:val="19"/>
                <w:highlight w:val="none"/>
                <w:lang w:val="en-US" w:eastAsia="en-US" w:bidi="ar-SA"/>
              </w:rPr>
            </w:pPr>
            <w:del w:id="338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小桥</w:delText>
              </w:r>
            </w:del>
          </w:p>
        </w:tc>
        <w:tc>
          <w:tcPr>
            <w:tcW w:w="1264" w:type="dxa"/>
            <w:gridSpan w:val="4"/>
            <w:noWrap w:val="0"/>
            <w:vAlign w:val="top"/>
          </w:tcPr>
          <w:p w14:paraId="3179AA1F">
            <w:pPr>
              <w:kinsoku w:val="0"/>
              <w:autoSpaceDE w:val="0"/>
              <w:autoSpaceDN w:val="0"/>
              <w:adjustRightInd w:val="0"/>
              <w:snapToGrid w:val="0"/>
              <w:spacing w:before="42" w:line="193" w:lineRule="auto"/>
              <w:ind w:left="524"/>
              <w:jc w:val="left"/>
              <w:textAlignment w:val="baseline"/>
              <w:rPr>
                <w:del w:id="3388" w:author="Administrator" w:date="2026-09-10T14:56:00Z"/>
                <w:rFonts w:hint="default" w:ascii="宋体" w:hAnsi="宋体" w:eastAsia="宋体" w:cs="宋体"/>
                <w:snapToGrid w:val="0"/>
                <w:color w:val="000000"/>
                <w:kern w:val="0"/>
                <w:sz w:val="19"/>
                <w:szCs w:val="19"/>
                <w:highlight w:val="none"/>
                <w:lang w:val="en-US" w:eastAsia="en-US" w:bidi="ar-SA"/>
              </w:rPr>
            </w:pPr>
            <w:del w:id="3389"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13</w:delText>
              </w:r>
            </w:del>
          </w:p>
        </w:tc>
        <w:tc>
          <w:tcPr>
            <w:tcW w:w="1084" w:type="dxa"/>
            <w:gridSpan w:val="5"/>
            <w:noWrap w:val="0"/>
            <w:vAlign w:val="top"/>
          </w:tcPr>
          <w:p w14:paraId="2C4DA677">
            <w:pPr>
              <w:kinsoku w:val="0"/>
              <w:autoSpaceDE w:val="0"/>
              <w:autoSpaceDN w:val="0"/>
              <w:adjustRightInd w:val="0"/>
              <w:snapToGrid w:val="0"/>
              <w:spacing w:before="42" w:line="193" w:lineRule="auto"/>
              <w:ind w:left="509"/>
              <w:jc w:val="left"/>
              <w:textAlignment w:val="baseline"/>
              <w:rPr>
                <w:del w:id="3390" w:author="Administrator" w:date="2026-09-10T14:56:00Z"/>
                <w:rFonts w:hint="default" w:ascii="宋体" w:hAnsi="宋体" w:eastAsia="宋体" w:cs="宋体"/>
                <w:snapToGrid w:val="0"/>
                <w:color w:val="000000"/>
                <w:kern w:val="0"/>
                <w:sz w:val="19"/>
                <w:szCs w:val="19"/>
                <w:highlight w:val="none"/>
                <w:lang w:val="en-US" w:eastAsia="en-US" w:bidi="ar-SA"/>
              </w:rPr>
            </w:pPr>
            <w:del w:id="339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w:delText>
              </w:r>
            </w:del>
          </w:p>
        </w:tc>
        <w:tc>
          <w:tcPr>
            <w:tcW w:w="1041" w:type="dxa"/>
            <w:gridSpan w:val="4"/>
            <w:noWrap w:val="0"/>
            <w:vAlign w:val="top"/>
          </w:tcPr>
          <w:p w14:paraId="32CC3C21">
            <w:pPr>
              <w:kinsoku w:val="0"/>
              <w:autoSpaceDE w:val="0"/>
              <w:autoSpaceDN w:val="0"/>
              <w:adjustRightInd w:val="0"/>
              <w:snapToGrid w:val="0"/>
              <w:spacing w:before="42" w:line="193" w:lineRule="auto"/>
              <w:ind w:left="363"/>
              <w:jc w:val="left"/>
              <w:textAlignment w:val="baseline"/>
              <w:rPr>
                <w:del w:id="3392" w:author="Administrator" w:date="2026-09-10T14:56:00Z"/>
                <w:rFonts w:hint="default" w:ascii="宋体" w:hAnsi="宋体" w:eastAsia="宋体" w:cs="宋体"/>
                <w:snapToGrid w:val="0"/>
                <w:color w:val="000000"/>
                <w:kern w:val="0"/>
                <w:sz w:val="19"/>
                <w:szCs w:val="19"/>
                <w:highlight w:val="none"/>
                <w:lang w:val="en-US" w:eastAsia="en-US" w:bidi="ar-SA"/>
              </w:rPr>
            </w:pPr>
            <w:del w:id="339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63.29</w:delText>
              </w:r>
            </w:del>
          </w:p>
        </w:tc>
        <w:tc>
          <w:tcPr>
            <w:tcW w:w="1431" w:type="dxa"/>
            <w:gridSpan w:val="4"/>
            <w:noWrap w:val="0"/>
            <w:vAlign w:val="top"/>
          </w:tcPr>
          <w:p w14:paraId="7A0ADEB9">
            <w:pPr>
              <w:kinsoku w:val="0"/>
              <w:autoSpaceDE w:val="0"/>
              <w:autoSpaceDN w:val="0"/>
              <w:adjustRightInd w:val="0"/>
              <w:snapToGrid w:val="0"/>
              <w:spacing w:before="42" w:line="193" w:lineRule="auto"/>
              <w:ind w:left="413"/>
              <w:jc w:val="left"/>
              <w:textAlignment w:val="baseline"/>
              <w:rPr>
                <w:del w:id="3394" w:author="Administrator" w:date="2026-09-10T14:56:00Z"/>
                <w:rFonts w:hint="default" w:ascii="宋体" w:hAnsi="宋体" w:eastAsia="宋体" w:cs="宋体"/>
                <w:snapToGrid w:val="0"/>
                <w:color w:val="000000"/>
                <w:kern w:val="0"/>
                <w:sz w:val="19"/>
                <w:szCs w:val="19"/>
                <w:highlight w:val="none"/>
                <w:lang w:val="en-US" w:eastAsia="en-US" w:bidi="ar-SA"/>
              </w:rPr>
            </w:pPr>
            <w:del w:id="33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822.77</w:delText>
              </w:r>
            </w:del>
          </w:p>
        </w:tc>
        <w:tc>
          <w:tcPr>
            <w:tcW w:w="1069" w:type="dxa"/>
            <w:gridSpan w:val="7"/>
            <w:noWrap w:val="0"/>
            <w:vAlign w:val="top"/>
          </w:tcPr>
          <w:p w14:paraId="6D561DAD">
            <w:pPr>
              <w:kinsoku w:val="0"/>
              <w:autoSpaceDE w:val="0"/>
              <w:autoSpaceDN w:val="0"/>
              <w:adjustRightInd w:val="0"/>
              <w:snapToGrid w:val="0"/>
              <w:spacing w:before="42" w:line="193" w:lineRule="auto"/>
              <w:ind w:left="450"/>
              <w:jc w:val="left"/>
              <w:textAlignment w:val="baseline"/>
              <w:rPr>
                <w:del w:id="3396" w:author="Administrator" w:date="2026-09-10T14:56:00Z"/>
                <w:rFonts w:hint="default" w:ascii="宋体" w:hAnsi="宋体" w:eastAsia="宋体" w:cs="宋体"/>
                <w:snapToGrid w:val="0"/>
                <w:color w:val="000000"/>
                <w:kern w:val="0"/>
                <w:sz w:val="19"/>
                <w:szCs w:val="19"/>
                <w:highlight w:val="none"/>
                <w:lang w:val="en-US" w:eastAsia="en-US" w:bidi="ar-SA"/>
              </w:rPr>
            </w:pPr>
            <w:del w:id="339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4E49F43C">
            <w:pPr>
              <w:kinsoku w:val="0"/>
              <w:autoSpaceDE w:val="0"/>
              <w:autoSpaceDN w:val="0"/>
              <w:adjustRightInd w:val="0"/>
              <w:snapToGrid w:val="0"/>
              <w:spacing w:before="42" w:line="193" w:lineRule="auto"/>
              <w:ind w:left="692"/>
              <w:jc w:val="left"/>
              <w:textAlignment w:val="baseline"/>
              <w:rPr>
                <w:del w:id="3398" w:author="Administrator" w:date="2026-09-10T14:56:00Z"/>
                <w:rFonts w:hint="default" w:ascii="宋体" w:hAnsi="宋体" w:eastAsia="宋体" w:cs="宋体"/>
                <w:snapToGrid w:val="0"/>
                <w:color w:val="000000"/>
                <w:kern w:val="0"/>
                <w:sz w:val="19"/>
                <w:szCs w:val="19"/>
                <w:highlight w:val="none"/>
                <w:lang w:val="en-US" w:eastAsia="en-US" w:bidi="ar-SA"/>
              </w:rPr>
            </w:pPr>
            <w:del w:id="33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6B595345">
            <w:pPr>
              <w:kinsoku w:val="0"/>
              <w:autoSpaceDE w:val="0"/>
              <w:autoSpaceDN w:val="0"/>
              <w:adjustRightInd w:val="0"/>
              <w:snapToGrid w:val="0"/>
              <w:spacing w:before="42" w:line="193" w:lineRule="auto"/>
              <w:ind w:left="692"/>
              <w:jc w:val="left"/>
              <w:textAlignment w:val="baseline"/>
              <w:rPr>
                <w:del w:id="340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1C7B93ED">
            <w:pPr>
              <w:kinsoku w:val="0"/>
              <w:autoSpaceDE w:val="0"/>
              <w:autoSpaceDN w:val="0"/>
              <w:adjustRightInd w:val="0"/>
              <w:snapToGrid w:val="0"/>
              <w:spacing w:before="42" w:line="193" w:lineRule="auto"/>
              <w:ind w:left="692"/>
              <w:jc w:val="left"/>
              <w:textAlignment w:val="baseline"/>
              <w:rPr>
                <w:del w:id="340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7C94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402" w:author="Administrator" w:date="2026-09-10T14:56:00Z"/>
        </w:trPr>
        <w:tc>
          <w:tcPr>
            <w:tcW w:w="744" w:type="dxa"/>
            <w:gridSpan w:val="3"/>
            <w:noWrap w:val="0"/>
            <w:vAlign w:val="top"/>
          </w:tcPr>
          <w:p w14:paraId="18D0EEA8">
            <w:pPr>
              <w:kinsoku w:val="0"/>
              <w:autoSpaceDE w:val="0"/>
              <w:autoSpaceDN w:val="0"/>
              <w:adjustRightInd w:val="0"/>
              <w:snapToGrid w:val="0"/>
              <w:spacing w:before="43" w:line="192" w:lineRule="auto"/>
              <w:ind w:left="403"/>
              <w:jc w:val="left"/>
              <w:textAlignment w:val="baseline"/>
              <w:rPr>
                <w:del w:id="3403" w:author="Administrator" w:date="2026-09-10T14:56:00Z"/>
                <w:rFonts w:hint="default" w:ascii="宋体" w:hAnsi="宋体" w:eastAsia="宋体" w:cs="宋体"/>
                <w:snapToGrid w:val="0"/>
                <w:color w:val="000000"/>
                <w:kern w:val="0"/>
                <w:sz w:val="19"/>
                <w:szCs w:val="19"/>
                <w:highlight w:val="none"/>
                <w:lang w:val="en-US" w:eastAsia="en-US" w:bidi="ar-SA"/>
              </w:rPr>
            </w:pPr>
            <w:del w:id="34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w:delText>
              </w:r>
            </w:del>
          </w:p>
        </w:tc>
        <w:tc>
          <w:tcPr>
            <w:tcW w:w="972" w:type="dxa"/>
            <w:gridSpan w:val="4"/>
            <w:noWrap w:val="0"/>
            <w:vAlign w:val="top"/>
          </w:tcPr>
          <w:p w14:paraId="41D92E6E">
            <w:pPr>
              <w:kinsoku w:val="0"/>
              <w:autoSpaceDE w:val="0"/>
              <w:autoSpaceDN w:val="0"/>
              <w:adjustRightInd w:val="0"/>
              <w:snapToGrid w:val="0"/>
              <w:spacing w:before="43" w:line="192" w:lineRule="auto"/>
              <w:ind w:left="332"/>
              <w:jc w:val="left"/>
              <w:textAlignment w:val="baseline"/>
              <w:rPr>
                <w:del w:id="3405" w:author="Administrator" w:date="2026-09-10T14:56:00Z"/>
                <w:rFonts w:hint="default" w:ascii="宋体" w:hAnsi="宋体" w:eastAsia="宋体" w:cs="宋体"/>
                <w:snapToGrid w:val="0"/>
                <w:color w:val="000000"/>
                <w:kern w:val="0"/>
                <w:sz w:val="19"/>
                <w:szCs w:val="19"/>
                <w:highlight w:val="none"/>
                <w:lang w:val="en-US" w:eastAsia="en-US" w:bidi="ar-SA"/>
              </w:rPr>
            </w:pPr>
            <w:del w:id="340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154647DE">
            <w:pPr>
              <w:kinsoku w:val="0"/>
              <w:autoSpaceDE w:val="0"/>
              <w:autoSpaceDN w:val="0"/>
              <w:adjustRightInd w:val="0"/>
              <w:snapToGrid w:val="0"/>
              <w:spacing w:before="43" w:line="192" w:lineRule="auto"/>
              <w:ind w:left="333"/>
              <w:jc w:val="left"/>
              <w:textAlignment w:val="baseline"/>
              <w:rPr>
                <w:del w:id="3407" w:author="Administrator" w:date="2026-09-10T14:56:00Z"/>
                <w:rFonts w:hint="default" w:ascii="宋体" w:hAnsi="宋体" w:eastAsia="宋体" w:cs="宋体"/>
                <w:snapToGrid w:val="0"/>
                <w:color w:val="000000"/>
                <w:kern w:val="0"/>
                <w:sz w:val="19"/>
                <w:szCs w:val="19"/>
                <w:highlight w:val="none"/>
                <w:lang w:val="en-US" w:eastAsia="en-US" w:bidi="ar-SA"/>
              </w:rPr>
            </w:pPr>
            <w:del w:id="34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4F1D8AC7">
            <w:pPr>
              <w:kinsoku w:val="0"/>
              <w:autoSpaceDE w:val="0"/>
              <w:autoSpaceDN w:val="0"/>
              <w:adjustRightInd w:val="0"/>
              <w:snapToGrid w:val="0"/>
              <w:spacing w:before="43" w:line="192" w:lineRule="auto"/>
              <w:ind w:left="752"/>
              <w:jc w:val="left"/>
              <w:textAlignment w:val="baseline"/>
              <w:rPr>
                <w:del w:id="3409" w:author="Administrator" w:date="2026-09-10T14:56:00Z"/>
                <w:rFonts w:hint="default" w:ascii="宋体" w:hAnsi="宋体" w:eastAsia="宋体" w:cs="宋体"/>
                <w:snapToGrid w:val="0"/>
                <w:color w:val="000000"/>
                <w:kern w:val="0"/>
                <w:sz w:val="19"/>
                <w:szCs w:val="19"/>
                <w:highlight w:val="none"/>
                <w:lang w:val="en-US" w:eastAsia="en-US" w:bidi="ar-SA"/>
              </w:rPr>
            </w:pPr>
            <w:del w:id="341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洋溪互通双源村大桥上行</w:delText>
              </w:r>
            </w:del>
          </w:p>
        </w:tc>
        <w:tc>
          <w:tcPr>
            <w:tcW w:w="1722" w:type="dxa"/>
            <w:gridSpan w:val="3"/>
            <w:noWrap w:val="0"/>
            <w:vAlign w:val="top"/>
          </w:tcPr>
          <w:p w14:paraId="2CFF0001">
            <w:pPr>
              <w:kinsoku w:val="0"/>
              <w:autoSpaceDE w:val="0"/>
              <w:autoSpaceDN w:val="0"/>
              <w:adjustRightInd w:val="0"/>
              <w:snapToGrid w:val="0"/>
              <w:spacing w:before="43" w:line="192" w:lineRule="auto"/>
              <w:ind w:left="337"/>
              <w:jc w:val="left"/>
              <w:textAlignment w:val="baseline"/>
              <w:rPr>
                <w:del w:id="3411" w:author="Administrator" w:date="2026-09-10T14:56:00Z"/>
                <w:rFonts w:hint="default" w:ascii="宋体" w:hAnsi="宋体" w:eastAsia="宋体" w:cs="宋体"/>
                <w:snapToGrid w:val="0"/>
                <w:color w:val="000000"/>
                <w:kern w:val="0"/>
                <w:sz w:val="19"/>
                <w:szCs w:val="19"/>
                <w:highlight w:val="none"/>
                <w:lang w:val="en-US" w:eastAsia="en-US" w:bidi="ar-SA"/>
              </w:rPr>
            </w:pPr>
            <w:del w:id="341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1891.348</w:delText>
              </w:r>
            </w:del>
          </w:p>
        </w:tc>
        <w:tc>
          <w:tcPr>
            <w:tcW w:w="3253" w:type="dxa"/>
            <w:gridSpan w:val="5"/>
            <w:noWrap w:val="0"/>
            <w:vAlign w:val="top"/>
          </w:tcPr>
          <w:p w14:paraId="6887B42F">
            <w:pPr>
              <w:kinsoku w:val="0"/>
              <w:autoSpaceDE w:val="0"/>
              <w:autoSpaceDN w:val="0"/>
              <w:adjustRightInd w:val="0"/>
              <w:snapToGrid w:val="0"/>
              <w:spacing w:before="43" w:line="192" w:lineRule="auto"/>
              <w:ind w:left="1844"/>
              <w:jc w:val="left"/>
              <w:textAlignment w:val="baseline"/>
              <w:rPr>
                <w:del w:id="3413" w:author="Administrator" w:date="2026-09-10T14:56:00Z"/>
                <w:rFonts w:hint="default" w:ascii="宋体" w:hAnsi="宋体" w:eastAsia="宋体" w:cs="宋体"/>
                <w:snapToGrid w:val="0"/>
                <w:color w:val="000000"/>
                <w:kern w:val="0"/>
                <w:sz w:val="19"/>
                <w:szCs w:val="19"/>
                <w:highlight w:val="none"/>
                <w:lang w:val="en-US" w:eastAsia="en-US" w:bidi="ar-SA"/>
              </w:rPr>
            </w:pPr>
            <w:del w:id="341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10*30</w:delText>
              </w:r>
            </w:del>
          </w:p>
        </w:tc>
        <w:tc>
          <w:tcPr>
            <w:tcW w:w="986" w:type="dxa"/>
            <w:gridSpan w:val="3"/>
            <w:noWrap w:val="0"/>
            <w:vAlign w:val="top"/>
          </w:tcPr>
          <w:p w14:paraId="1EF5505B">
            <w:pPr>
              <w:kinsoku w:val="0"/>
              <w:autoSpaceDE w:val="0"/>
              <w:autoSpaceDN w:val="0"/>
              <w:adjustRightInd w:val="0"/>
              <w:snapToGrid w:val="0"/>
              <w:spacing w:before="43" w:line="192" w:lineRule="auto"/>
              <w:ind w:left="300"/>
              <w:jc w:val="left"/>
              <w:textAlignment w:val="baseline"/>
              <w:rPr>
                <w:del w:id="3415" w:author="Administrator" w:date="2026-09-10T14:56:00Z"/>
                <w:rFonts w:hint="default" w:ascii="宋体" w:hAnsi="宋体" w:eastAsia="宋体" w:cs="宋体"/>
                <w:snapToGrid w:val="0"/>
                <w:color w:val="000000"/>
                <w:kern w:val="0"/>
                <w:sz w:val="19"/>
                <w:szCs w:val="19"/>
                <w:highlight w:val="none"/>
                <w:lang w:val="en-US" w:eastAsia="en-US" w:bidi="ar-SA"/>
              </w:rPr>
            </w:pPr>
            <w:del w:id="341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61FE321">
            <w:pPr>
              <w:kinsoku w:val="0"/>
              <w:autoSpaceDE w:val="0"/>
              <w:autoSpaceDN w:val="0"/>
              <w:adjustRightInd w:val="0"/>
              <w:snapToGrid w:val="0"/>
              <w:spacing w:before="43" w:line="192" w:lineRule="auto"/>
              <w:ind w:left="473"/>
              <w:jc w:val="left"/>
              <w:textAlignment w:val="baseline"/>
              <w:rPr>
                <w:del w:id="3417" w:author="Administrator" w:date="2026-09-10T14:56:00Z"/>
                <w:rFonts w:hint="default" w:ascii="宋体" w:hAnsi="宋体" w:eastAsia="宋体" w:cs="宋体"/>
                <w:snapToGrid w:val="0"/>
                <w:color w:val="000000"/>
                <w:kern w:val="0"/>
                <w:sz w:val="19"/>
                <w:szCs w:val="19"/>
                <w:highlight w:val="none"/>
                <w:lang w:val="en-US" w:eastAsia="en-US" w:bidi="ar-SA"/>
              </w:rPr>
            </w:pPr>
            <w:del w:id="341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153</w:delText>
              </w:r>
            </w:del>
          </w:p>
        </w:tc>
        <w:tc>
          <w:tcPr>
            <w:tcW w:w="1084" w:type="dxa"/>
            <w:gridSpan w:val="5"/>
            <w:noWrap w:val="0"/>
            <w:vAlign w:val="top"/>
          </w:tcPr>
          <w:p w14:paraId="0DF3B81C">
            <w:pPr>
              <w:kinsoku w:val="0"/>
              <w:autoSpaceDE w:val="0"/>
              <w:autoSpaceDN w:val="0"/>
              <w:adjustRightInd w:val="0"/>
              <w:snapToGrid w:val="0"/>
              <w:spacing w:before="43" w:line="192" w:lineRule="auto"/>
              <w:ind w:left="463"/>
              <w:jc w:val="left"/>
              <w:textAlignment w:val="baseline"/>
              <w:rPr>
                <w:del w:id="3419" w:author="Administrator" w:date="2026-09-10T14:56:00Z"/>
                <w:rFonts w:hint="default" w:ascii="宋体" w:hAnsi="宋体" w:eastAsia="宋体" w:cs="宋体"/>
                <w:snapToGrid w:val="0"/>
                <w:color w:val="000000"/>
                <w:kern w:val="0"/>
                <w:sz w:val="19"/>
                <w:szCs w:val="19"/>
                <w:highlight w:val="none"/>
                <w:lang w:val="en-US" w:eastAsia="en-US" w:bidi="ar-SA"/>
              </w:rPr>
            </w:pPr>
            <w:del w:id="342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41" w:type="dxa"/>
            <w:gridSpan w:val="4"/>
            <w:noWrap w:val="0"/>
            <w:vAlign w:val="top"/>
          </w:tcPr>
          <w:p w14:paraId="7D64219A">
            <w:pPr>
              <w:kinsoku w:val="0"/>
              <w:autoSpaceDE w:val="0"/>
              <w:autoSpaceDN w:val="0"/>
              <w:adjustRightInd w:val="0"/>
              <w:snapToGrid w:val="0"/>
              <w:spacing w:before="43" w:line="192" w:lineRule="auto"/>
              <w:ind w:left="361"/>
              <w:jc w:val="left"/>
              <w:textAlignment w:val="baseline"/>
              <w:rPr>
                <w:del w:id="3421" w:author="Administrator" w:date="2026-09-10T14:56:00Z"/>
                <w:rFonts w:hint="default" w:ascii="宋体" w:hAnsi="宋体" w:eastAsia="宋体" w:cs="宋体"/>
                <w:snapToGrid w:val="0"/>
                <w:color w:val="000000"/>
                <w:kern w:val="0"/>
                <w:sz w:val="19"/>
                <w:szCs w:val="19"/>
                <w:highlight w:val="none"/>
                <w:lang w:val="en-US" w:eastAsia="en-US" w:bidi="ar-SA"/>
              </w:rPr>
            </w:pPr>
            <w:del w:id="342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7192165">
            <w:pPr>
              <w:kinsoku w:val="0"/>
              <w:autoSpaceDE w:val="0"/>
              <w:autoSpaceDN w:val="0"/>
              <w:adjustRightInd w:val="0"/>
              <w:snapToGrid w:val="0"/>
              <w:spacing w:before="43" w:line="192" w:lineRule="auto"/>
              <w:ind w:left="367"/>
              <w:jc w:val="left"/>
              <w:textAlignment w:val="baseline"/>
              <w:rPr>
                <w:del w:id="3423" w:author="Administrator" w:date="2026-09-10T14:56:00Z"/>
                <w:rFonts w:hint="default" w:ascii="宋体" w:hAnsi="宋体" w:eastAsia="宋体" w:cs="宋体"/>
                <w:snapToGrid w:val="0"/>
                <w:color w:val="000000"/>
                <w:kern w:val="0"/>
                <w:sz w:val="19"/>
                <w:szCs w:val="19"/>
                <w:highlight w:val="none"/>
                <w:lang w:val="en-US" w:eastAsia="en-US" w:bidi="ar-SA"/>
              </w:rPr>
            </w:pPr>
            <w:del w:id="34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69" w:type="dxa"/>
            <w:gridSpan w:val="7"/>
            <w:noWrap w:val="0"/>
            <w:vAlign w:val="top"/>
          </w:tcPr>
          <w:p w14:paraId="4683572A">
            <w:pPr>
              <w:kinsoku w:val="0"/>
              <w:autoSpaceDE w:val="0"/>
              <w:autoSpaceDN w:val="0"/>
              <w:adjustRightInd w:val="0"/>
              <w:snapToGrid w:val="0"/>
              <w:spacing w:before="43" w:line="192" w:lineRule="auto"/>
              <w:ind w:left="450"/>
              <w:jc w:val="left"/>
              <w:textAlignment w:val="baseline"/>
              <w:rPr>
                <w:del w:id="3425" w:author="Administrator" w:date="2026-09-10T14:56:00Z"/>
                <w:rFonts w:hint="default" w:ascii="宋体" w:hAnsi="宋体" w:eastAsia="宋体" w:cs="宋体"/>
                <w:snapToGrid w:val="0"/>
                <w:color w:val="000000"/>
                <w:kern w:val="0"/>
                <w:sz w:val="19"/>
                <w:szCs w:val="19"/>
                <w:highlight w:val="none"/>
                <w:lang w:val="en-US" w:eastAsia="en-US" w:bidi="ar-SA"/>
              </w:rPr>
            </w:pPr>
            <w:del w:id="342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14B701D3">
            <w:pPr>
              <w:kinsoku w:val="0"/>
              <w:autoSpaceDE w:val="0"/>
              <w:autoSpaceDN w:val="0"/>
              <w:adjustRightInd w:val="0"/>
              <w:snapToGrid w:val="0"/>
              <w:spacing w:before="43" w:line="192" w:lineRule="auto"/>
              <w:ind w:left="692"/>
              <w:jc w:val="left"/>
              <w:textAlignment w:val="baseline"/>
              <w:rPr>
                <w:del w:id="3427" w:author="Administrator" w:date="2026-09-10T14:56:00Z"/>
                <w:rFonts w:hint="default" w:ascii="宋体" w:hAnsi="宋体" w:eastAsia="宋体" w:cs="宋体"/>
                <w:snapToGrid w:val="0"/>
                <w:color w:val="000000"/>
                <w:kern w:val="0"/>
                <w:sz w:val="19"/>
                <w:szCs w:val="19"/>
                <w:highlight w:val="none"/>
                <w:lang w:val="en-US" w:eastAsia="en-US" w:bidi="ar-SA"/>
              </w:rPr>
            </w:pPr>
            <w:del w:id="34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3F384910">
            <w:pPr>
              <w:kinsoku w:val="0"/>
              <w:autoSpaceDE w:val="0"/>
              <w:autoSpaceDN w:val="0"/>
              <w:adjustRightInd w:val="0"/>
              <w:snapToGrid w:val="0"/>
              <w:spacing w:before="43" w:line="192" w:lineRule="auto"/>
              <w:ind w:left="692"/>
              <w:jc w:val="left"/>
              <w:textAlignment w:val="baseline"/>
              <w:rPr>
                <w:del w:id="342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5D2887C4">
            <w:pPr>
              <w:kinsoku w:val="0"/>
              <w:autoSpaceDE w:val="0"/>
              <w:autoSpaceDN w:val="0"/>
              <w:adjustRightInd w:val="0"/>
              <w:snapToGrid w:val="0"/>
              <w:spacing w:before="43" w:line="192" w:lineRule="auto"/>
              <w:ind w:left="692"/>
              <w:jc w:val="left"/>
              <w:textAlignment w:val="baseline"/>
              <w:rPr>
                <w:del w:id="343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872C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431" w:author="Administrator" w:date="2026-09-10T14:56:00Z"/>
        </w:trPr>
        <w:tc>
          <w:tcPr>
            <w:tcW w:w="744" w:type="dxa"/>
            <w:gridSpan w:val="3"/>
            <w:noWrap w:val="0"/>
            <w:vAlign w:val="top"/>
          </w:tcPr>
          <w:p w14:paraId="2ADB22E0">
            <w:pPr>
              <w:kinsoku w:val="0"/>
              <w:autoSpaceDE w:val="0"/>
              <w:autoSpaceDN w:val="0"/>
              <w:adjustRightInd w:val="0"/>
              <w:snapToGrid w:val="0"/>
              <w:spacing w:before="43" w:line="192" w:lineRule="auto"/>
              <w:ind w:left="403"/>
              <w:jc w:val="left"/>
              <w:textAlignment w:val="baseline"/>
              <w:rPr>
                <w:del w:id="3432" w:author="Administrator" w:date="2026-09-10T14:56:00Z"/>
                <w:rFonts w:hint="default" w:ascii="宋体" w:hAnsi="宋体" w:eastAsia="宋体" w:cs="宋体"/>
                <w:snapToGrid w:val="0"/>
                <w:color w:val="000000"/>
                <w:kern w:val="0"/>
                <w:sz w:val="19"/>
                <w:szCs w:val="19"/>
                <w:highlight w:val="none"/>
                <w:lang w:val="en-US" w:eastAsia="en-US" w:bidi="ar-SA"/>
              </w:rPr>
            </w:pPr>
            <w:del w:id="343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27</w:delText>
              </w:r>
            </w:del>
          </w:p>
        </w:tc>
        <w:tc>
          <w:tcPr>
            <w:tcW w:w="972" w:type="dxa"/>
            <w:gridSpan w:val="4"/>
            <w:noWrap w:val="0"/>
            <w:vAlign w:val="top"/>
          </w:tcPr>
          <w:p w14:paraId="636408FA">
            <w:pPr>
              <w:kinsoku w:val="0"/>
              <w:autoSpaceDE w:val="0"/>
              <w:autoSpaceDN w:val="0"/>
              <w:adjustRightInd w:val="0"/>
              <w:snapToGrid w:val="0"/>
              <w:spacing w:before="43" w:line="192" w:lineRule="auto"/>
              <w:ind w:left="332"/>
              <w:jc w:val="left"/>
              <w:textAlignment w:val="baseline"/>
              <w:rPr>
                <w:del w:id="3434" w:author="Administrator" w:date="2026-09-10T14:56:00Z"/>
                <w:rFonts w:hint="default" w:ascii="宋体" w:hAnsi="宋体" w:eastAsia="宋体" w:cs="宋体"/>
                <w:snapToGrid w:val="0"/>
                <w:color w:val="000000"/>
                <w:kern w:val="0"/>
                <w:sz w:val="19"/>
                <w:szCs w:val="19"/>
                <w:highlight w:val="none"/>
                <w:lang w:val="en-US" w:eastAsia="en-US" w:bidi="ar-SA"/>
              </w:rPr>
            </w:pPr>
            <w:del w:id="343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357E4CC1">
            <w:pPr>
              <w:kinsoku w:val="0"/>
              <w:autoSpaceDE w:val="0"/>
              <w:autoSpaceDN w:val="0"/>
              <w:adjustRightInd w:val="0"/>
              <w:snapToGrid w:val="0"/>
              <w:spacing w:before="43" w:line="192" w:lineRule="auto"/>
              <w:ind w:left="333"/>
              <w:jc w:val="left"/>
              <w:textAlignment w:val="baseline"/>
              <w:rPr>
                <w:del w:id="3436" w:author="Administrator" w:date="2026-09-10T14:56:00Z"/>
                <w:rFonts w:hint="default" w:ascii="宋体" w:hAnsi="宋体" w:eastAsia="宋体" w:cs="宋体"/>
                <w:snapToGrid w:val="0"/>
                <w:color w:val="000000"/>
                <w:kern w:val="0"/>
                <w:sz w:val="19"/>
                <w:szCs w:val="19"/>
                <w:highlight w:val="none"/>
                <w:lang w:val="en-US" w:eastAsia="en-US" w:bidi="ar-SA"/>
              </w:rPr>
            </w:pPr>
            <w:del w:id="34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21757527">
            <w:pPr>
              <w:kinsoku w:val="0"/>
              <w:autoSpaceDE w:val="0"/>
              <w:autoSpaceDN w:val="0"/>
              <w:adjustRightInd w:val="0"/>
              <w:snapToGrid w:val="0"/>
              <w:spacing w:before="43" w:line="192" w:lineRule="auto"/>
              <w:ind w:left="752"/>
              <w:jc w:val="left"/>
              <w:textAlignment w:val="baseline"/>
              <w:rPr>
                <w:del w:id="3438" w:author="Administrator" w:date="2026-09-10T14:56:00Z"/>
                <w:rFonts w:hint="default" w:ascii="宋体" w:hAnsi="宋体" w:eastAsia="宋体" w:cs="宋体"/>
                <w:snapToGrid w:val="0"/>
                <w:color w:val="000000"/>
                <w:kern w:val="0"/>
                <w:sz w:val="19"/>
                <w:szCs w:val="19"/>
                <w:highlight w:val="none"/>
                <w:lang w:val="en-US" w:eastAsia="en-US" w:bidi="ar-SA"/>
              </w:rPr>
            </w:pPr>
            <w:del w:id="343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洋溪互通双源村大桥下行</w:delText>
              </w:r>
            </w:del>
          </w:p>
        </w:tc>
        <w:tc>
          <w:tcPr>
            <w:tcW w:w="1722" w:type="dxa"/>
            <w:gridSpan w:val="3"/>
            <w:noWrap w:val="0"/>
            <w:vAlign w:val="top"/>
          </w:tcPr>
          <w:p w14:paraId="793EADF2">
            <w:pPr>
              <w:kinsoku w:val="0"/>
              <w:autoSpaceDE w:val="0"/>
              <w:autoSpaceDN w:val="0"/>
              <w:adjustRightInd w:val="0"/>
              <w:snapToGrid w:val="0"/>
              <w:spacing w:before="43" w:line="192" w:lineRule="auto"/>
              <w:ind w:left="337"/>
              <w:jc w:val="left"/>
              <w:textAlignment w:val="baseline"/>
              <w:rPr>
                <w:del w:id="3440" w:author="Administrator" w:date="2026-09-10T14:56:00Z"/>
                <w:rFonts w:hint="default" w:ascii="宋体" w:hAnsi="宋体" w:eastAsia="宋体" w:cs="宋体"/>
                <w:snapToGrid w:val="0"/>
                <w:color w:val="000000"/>
                <w:kern w:val="0"/>
                <w:sz w:val="19"/>
                <w:szCs w:val="19"/>
                <w:highlight w:val="none"/>
                <w:lang w:val="en-US" w:eastAsia="en-US" w:bidi="ar-SA"/>
              </w:rPr>
            </w:pPr>
            <w:del w:id="344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1891.348</w:delText>
              </w:r>
            </w:del>
          </w:p>
        </w:tc>
        <w:tc>
          <w:tcPr>
            <w:tcW w:w="3253" w:type="dxa"/>
            <w:gridSpan w:val="5"/>
            <w:noWrap w:val="0"/>
            <w:vAlign w:val="top"/>
          </w:tcPr>
          <w:p w14:paraId="37814C7F">
            <w:pPr>
              <w:kinsoku w:val="0"/>
              <w:autoSpaceDE w:val="0"/>
              <w:autoSpaceDN w:val="0"/>
              <w:adjustRightInd w:val="0"/>
              <w:snapToGrid w:val="0"/>
              <w:spacing w:before="43" w:line="192" w:lineRule="auto"/>
              <w:ind w:left="1844"/>
              <w:jc w:val="left"/>
              <w:textAlignment w:val="baseline"/>
              <w:rPr>
                <w:del w:id="3442" w:author="Administrator" w:date="2026-09-10T14:56:00Z"/>
                <w:rFonts w:hint="default" w:ascii="宋体" w:hAnsi="宋体" w:eastAsia="宋体" w:cs="宋体"/>
                <w:snapToGrid w:val="0"/>
                <w:color w:val="000000"/>
                <w:kern w:val="0"/>
                <w:sz w:val="19"/>
                <w:szCs w:val="19"/>
                <w:highlight w:val="none"/>
                <w:lang w:val="en-US" w:eastAsia="en-US" w:bidi="ar-SA"/>
              </w:rPr>
            </w:pPr>
            <w:del w:id="34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10*30</w:delText>
              </w:r>
            </w:del>
          </w:p>
        </w:tc>
        <w:tc>
          <w:tcPr>
            <w:tcW w:w="986" w:type="dxa"/>
            <w:gridSpan w:val="3"/>
            <w:noWrap w:val="0"/>
            <w:vAlign w:val="top"/>
          </w:tcPr>
          <w:p w14:paraId="366B5365">
            <w:pPr>
              <w:kinsoku w:val="0"/>
              <w:autoSpaceDE w:val="0"/>
              <w:autoSpaceDN w:val="0"/>
              <w:adjustRightInd w:val="0"/>
              <w:snapToGrid w:val="0"/>
              <w:spacing w:before="43" w:line="192" w:lineRule="auto"/>
              <w:ind w:left="300"/>
              <w:jc w:val="left"/>
              <w:textAlignment w:val="baseline"/>
              <w:rPr>
                <w:del w:id="3444" w:author="Administrator" w:date="2026-09-10T14:56:00Z"/>
                <w:rFonts w:hint="default" w:ascii="宋体" w:hAnsi="宋体" w:eastAsia="宋体" w:cs="宋体"/>
                <w:snapToGrid w:val="0"/>
                <w:color w:val="000000"/>
                <w:kern w:val="0"/>
                <w:sz w:val="19"/>
                <w:szCs w:val="19"/>
                <w:highlight w:val="none"/>
                <w:lang w:val="en-US" w:eastAsia="en-US" w:bidi="ar-SA"/>
              </w:rPr>
            </w:pPr>
            <w:del w:id="344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5EF00111">
            <w:pPr>
              <w:kinsoku w:val="0"/>
              <w:autoSpaceDE w:val="0"/>
              <w:autoSpaceDN w:val="0"/>
              <w:adjustRightInd w:val="0"/>
              <w:snapToGrid w:val="0"/>
              <w:spacing w:before="43" w:line="192" w:lineRule="auto"/>
              <w:ind w:left="473"/>
              <w:jc w:val="left"/>
              <w:textAlignment w:val="baseline"/>
              <w:rPr>
                <w:del w:id="3446" w:author="Administrator" w:date="2026-09-10T14:56:00Z"/>
                <w:rFonts w:hint="default" w:ascii="宋体" w:hAnsi="宋体" w:eastAsia="宋体" w:cs="宋体"/>
                <w:snapToGrid w:val="0"/>
                <w:color w:val="000000"/>
                <w:kern w:val="0"/>
                <w:sz w:val="19"/>
                <w:szCs w:val="19"/>
                <w:highlight w:val="none"/>
                <w:lang w:val="en-US" w:eastAsia="en-US" w:bidi="ar-SA"/>
              </w:rPr>
            </w:pPr>
            <w:del w:id="344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153</w:delText>
              </w:r>
            </w:del>
          </w:p>
        </w:tc>
        <w:tc>
          <w:tcPr>
            <w:tcW w:w="1084" w:type="dxa"/>
            <w:gridSpan w:val="5"/>
            <w:noWrap w:val="0"/>
            <w:vAlign w:val="top"/>
          </w:tcPr>
          <w:p w14:paraId="052F4CB6">
            <w:pPr>
              <w:kinsoku w:val="0"/>
              <w:autoSpaceDE w:val="0"/>
              <w:autoSpaceDN w:val="0"/>
              <w:adjustRightInd w:val="0"/>
              <w:snapToGrid w:val="0"/>
              <w:spacing w:before="43" w:line="192" w:lineRule="auto"/>
              <w:ind w:left="463"/>
              <w:jc w:val="left"/>
              <w:textAlignment w:val="baseline"/>
              <w:rPr>
                <w:del w:id="3448" w:author="Administrator" w:date="2026-09-10T14:56:00Z"/>
                <w:rFonts w:hint="default" w:ascii="宋体" w:hAnsi="宋体" w:eastAsia="宋体" w:cs="宋体"/>
                <w:snapToGrid w:val="0"/>
                <w:color w:val="000000"/>
                <w:kern w:val="0"/>
                <w:sz w:val="19"/>
                <w:szCs w:val="19"/>
                <w:highlight w:val="none"/>
                <w:lang w:val="en-US" w:eastAsia="en-US" w:bidi="ar-SA"/>
              </w:rPr>
            </w:pPr>
            <w:del w:id="344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41" w:type="dxa"/>
            <w:gridSpan w:val="4"/>
            <w:noWrap w:val="0"/>
            <w:vAlign w:val="top"/>
          </w:tcPr>
          <w:p w14:paraId="05ED532F">
            <w:pPr>
              <w:kinsoku w:val="0"/>
              <w:autoSpaceDE w:val="0"/>
              <w:autoSpaceDN w:val="0"/>
              <w:adjustRightInd w:val="0"/>
              <w:snapToGrid w:val="0"/>
              <w:spacing w:before="43" w:line="192" w:lineRule="auto"/>
              <w:ind w:left="361"/>
              <w:jc w:val="left"/>
              <w:textAlignment w:val="baseline"/>
              <w:rPr>
                <w:del w:id="3450" w:author="Administrator" w:date="2026-09-10T14:56:00Z"/>
                <w:rFonts w:hint="default" w:ascii="宋体" w:hAnsi="宋体" w:eastAsia="宋体" w:cs="宋体"/>
                <w:snapToGrid w:val="0"/>
                <w:color w:val="000000"/>
                <w:kern w:val="0"/>
                <w:sz w:val="19"/>
                <w:szCs w:val="19"/>
                <w:highlight w:val="none"/>
                <w:lang w:val="en-US" w:eastAsia="en-US" w:bidi="ar-SA"/>
              </w:rPr>
            </w:pPr>
            <w:del w:id="345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E09DF78">
            <w:pPr>
              <w:kinsoku w:val="0"/>
              <w:autoSpaceDE w:val="0"/>
              <w:autoSpaceDN w:val="0"/>
              <w:adjustRightInd w:val="0"/>
              <w:snapToGrid w:val="0"/>
              <w:spacing w:before="43" w:line="192" w:lineRule="auto"/>
              <w:ind w:left="367"/>
              <w:jc w:val="left"/>
              <w:textAlignment w:val="baseline"/>
              <w:rPr>
                <w:del w:id="3452" w:author="Administrator" w:date="2026-09-10T14:56:00Z"/>
                <w:rFonts w:hint="default" w:ascii="宋体" w:hAnsi="宋体" w:eastAsia="宋体" w:cs="宋体"/>
                <w:snapToGrid w:val="0"/>
                <w:color w:val="000000"/>
                <w:kern w:val="0"/>
                <w:sz w:val="19"/>
                <w:szCs w:val="19"/>
                <w:highlight w:val="none"/>
                <w:lang w:val="en-US" w:eastAsia="en-US" w:bidi="ar-SA"/>
              </w:rPr>
            </w:pPr>
            <w:del w:id="34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69" w:type="dxa"/>
            <w:gridSpan w:val="7"/>
            <w:noWrap w:val="0"/>
            <w:vAlign w:val="top"/>
          </w:tcPr>
          <w:p w14:paraId="3BBFAF72">
            <w:pPr>
              <w:kinsoku w:val="0"/>
              <w:autoSpaceDE w:val="0"/>
              <w:autoSpaceDN w:val="0"/>
              <w:adjustRightInd w:val="0"/>
              <w:snapToGrid w:val="0"/>
              <w:spacing w:before="43" w:line="192" w:lineRule="auto"/>
              <w:ind w:left="450"/>
              <w:jc w:val="left"/>
              <w:textAlignment w:val="baseline"/>
              <w:rPr>
                <w:del w:id="3454" w:author="Administrator" w:date="2026-09-10T14:56:00Z"/>
                <w:rFonts w:hint="default" w:ascii="宋体" w:hAnsi="宋体" w:eastAsia="宋体" w:cs="宋体"/>
                <w:snapToGrid w:val="0"/>
                <w:color w:val="000000"/>
                <w:kern w:val="0"/>
                <w:sz w:val="19"/>
                <w:szCs w:val="19"/>
                <w:highlight w:val="none"/>
                <w:lang w:val="en-US" w:eastAsia="en-US" w:bidi="ar-SA"/>
              </w:rPr>
            </w:pPr>
            <w:del w:id="345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7AA18AE2">
            <w:pPr>
              <w:kinsoku w:val="0"/>
              <w:autoSpaceDE w:val="0"/>
              <w:autoSpaceDN w:val="0"/>
              <w:adjustRightInd w:val="0"/>
              <w:snapToGrid w:val="0"/>
              <w:spacing w:before="43" w:line="192" w:lineRule="auto"/>
              <w:ind w:left="692"/>
              <w:jc w:val="left"/>
              <w:textAlignment w:val="baseline"/>
              <w:rPr>
                <w:del w:id="3456" w:author="Administrator" w:date="2026-09-10T14:56:00Z"/>
                <w:rFonts w:hint="default" w:ascii="宋体" w:hAnsi="宋体" w:eastAsia="宋体" w:cs="宋体"/>
                <w:snapToGrid w:val="0"/>
                <w:color w:val="000000"/>
                <w:kern w:val="0"/>
                <w:sz w:val="19"/>
                <w:szCs w:val="19"/>
                <w:highlight w:val="none"/>
                <w:lang w:val="en-US" w:eastAsia="en-US" w:bidi="ar-SA"/>
              </w:rPr>
            </w:pPr>
            <w:del w:id="34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FA34850">
            <w:pPr>
              <w:kinsoku w:val="0"/>
              <w:autoSpaceDE w:val="0"/>
              <w:autoSpaceDN w:val="0"/>
              <w:adjustRightInd w:val="0"/>
              <w:snapToGrid w:val="0"/>
              <w:spacing w:before="43" w:line="192" w:lineRule="auto"/>
              <w:ind w:left="692"/>
              <w:jc w:val="left"/>
              <w:textAlignment w:val="baseline"/>
              <w:rPr>
                <w:del w:id="345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0D2EE4DA">
            <w:pPr>
              <w:kinsoku w:val="0"/>
              <w:autoSpaceDE w:val="0"/>
              <w:autoSpaceDN w:val="0"/>
              <w:adjustRightInd w:val="0"/>
              <w:snapToGrid w:val="0"/>
              <w:spacing w:before="43" w:line="192" w:lineRule="auto"/>
              <w:ind w:left="692"/>
              <w:jc w:val="left"/>
              <w:textAlignment w:val="baseline"/>
              <w:rPr>
                <w:del w:id="345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E45B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460" w:author="Administrator" w:date="2026-09-10T14:56:00Z"/>
        </w:trPr>
        <w:tc>
          <w:tcPr>
            <w:tcW w:w="744" w:type="dxa"/>
            <w:gridSpan w:val="3"/>
            <w:noWrap w:val="0"/>
            <w:vAlign w:val="top"/>
          </w:tcPr>
          <w:p w14:paraId="22EA1170">
            <w:pPr>
              <w:kinsoku w:val="0"/>
              <w:autoSpaceDE w:val="0"/>
              <w:autoSpaceDN w:val="0"/>
              <w:adjustRightInd w:val="0"/>
              <w:snapToGrid w:val="0"/>
              <w:spacing w:before="43" w:line="192" w:lineRule="auto"/>
              <w:ind w:left="403"/>
              <w:jc w:val="left"/>
              <w:textAlignment w:val="baseline"/>
              <w:rPr>
                <w:del w:id="3461" w:author="Administrator" w:date="2026-09-10T14:56:00Z"/>
                <w:rFonts w:hint="default" w:ascii="宋体" w:hAnsi="宋体" w:eastAsia="宋体" w:cs="宋体"/>
                <w:snapToGrid w:val="0"/>
                <w:color w:val="000000"/>
                <w:kern w:val="0"/>
                <w:sz w:val="19"/>
                <w:szCs w:val="19"/>
                <w:highlight w:val="none"/>
                <w:lang w:val="en-US" w:eastAsia="en-US" w:bidi="ar-SA"/>
              </w:rPr>
            </w:pPr>
            <w:del w:id="346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28</w:delText>
              </w:r>
            </w:del>
          </w:p>
        </w:tc>
        <w:tc>
          <w:tcPr>
            <w:tcW w:w="972" w:type="dxa"/>
            <w:gridSpan w:val="4"/>
            <w:noWrap w:val="0"/>
            <w:vAlign w:val="top"/>
          </w:tcPr>
          <w:p w14:paraId="791C8CAA">
            <w:pPr>
              <w:kinsoku w:val="0"/>
              <w:autoSpaceDE w:val="0"/>
              <w:autoSpaceDN w:val="0"/>
              <w:adjustRightInd w:val="0"/>
              <w:snapToGrid w:val="0"/>
              <w:spacing w:before="43" w:line="192" w:lineRule="auto"/>
              <w:ind w:left="332"/>
              <w:jc w:val="left"/>
              <w:textAlignment w:val="baseline"/>
              <w:rPr>
                <w:del w:id="3463" w:author="Administrator" w:date="2026-09-10T14:56:00Z"/>
                <w:rFonts w:hint="default" w:ascii="宋体" w:hAnsi="宋体" w:eastAsia="宋体" w:cs="宋体"/>
                <w:snapToGrid w:val="0"/>
                <w:color w:val="000000"/>
                <w:kern w:val="0"/>
                <w:sz w:val="19"/>
                <w:szCs w:val="19"/>
                <w:highlight w:val="none"/>
                <w:lang w:val="en-US" w:eastAsia="en-US" w:bidi="ar-SA"/>
              </w:rPr>
            </w:pPr>
            <w:del w:id="34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086CBBD9">
            <w:pPr>
              <w:kinsoku w:val="0"/>
              <w:autoSpaceDE w:val="0"/>
              <w:autoSpaceDN w:val="0"/>
              <w:adjustRightInd w:val="0"/>
              <w:snapToGrid w:val="0"/>
              <w:spacing w:before="43" w:line="192" w:lineRule="auto"/>
              <w:ind w:left="333"/>
              <w:jc w:val="left"/>
              <w:textAlignment w:val="baseline"/>
              <w:rPr>
                <w:del w:id="3465" w:author="Administrator" w:date="2026-09-10T14:56:00Z"/>
                <w:rFonts w:hint="default" w:ascii="宋体" w:hAnsi="宋体" w:eastAsia="宋体" w:cs="宋体"/>
                <w:snapToGrid w:val="0"/>
                <w:color w:val="000000"/>
                <w:kern w:val="0"/>
                <w:sz w:val="19"/>
                <w:szCs w:val="19"/>
                <w:highlight w:val="none"/>
                <w:lang w:val="en-US" w:eastAsia="en-US" w:bidi="ar-SA"/>
              </w:rPr>
            </w:pPr>
            <w:del w:id="346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5CB5B5C5">
            <w:pPr>
              <w:kinsoku w:val="0"/>
              <w:autoSpaceDE w:val="0"/>
              <w:autoSpaceDN w:val="0"/>
              <w:adjustRightInd w:val="0"/>
              <w:snapToGrid w:val="0"/>
              <w:spacing w:before="43" w:line="192" w:lineRule="auto"/>
              <w:ind w:left="1141"/>
              <w:jc w:val="left"/>
              <w:textAlignment w:val="baseline"/>
              <w:rPr>
                <w:del w:id="3467" w:author="Administrator" w:date="2026-09-10T14:56:00Z"/>
                <w:rFonts w:hint="default" w:ascii="宋体" w:hAnsi="宋体" w:eastAsia="宋体" w:cs="宋体"/>
                <w:snapToGrid w:val="0"/>
                <w:color w:val="000000"/>
                <w:kern w:val="0"/>
                <w:sz w:val="19"/>
                <w:szCs w:val="19"/>
                <w:highlight w:val="none"/>
                <w:lang w:val="en-US" w:eastAsia="en-US" w:bidi="ar-SA"/>
              </w:rPr>
            </w:pPr>
            <w:del w:id="34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顺伍岭大桥上行</w:delText>
              </w:r>
            </w:del>
          </w:p>
        </w:tc>
        <w:tc>
          <w:tcPr>
            <w:tcW w:w="1722" w:type="dxa"/>
            <w:gridSpan w:val="3"/>
            <w:noWrap w:val="0"/>
            <w:vAlign w:val="top"/>
          </w:tcPr>
          <w:p w14:paraId="137FD74C">
            <w:pPr>
              <w:kinsoku w:val="0"/>
              <w:autoSpaceDE w:val="0"/>
              <w:autoSpaceDN w:val="0"/>
              <w:adjustRightInd w:val="0"/>
              <w:snapToGrid w:val="0"/>
              <w:spacing w:before="43" w:line="192" w:lineRule="auto"/>
              <w:ind w:left="337"/>
              <w:jc w:val="left"/>
              <w:textAlignment w:val="baseline"/>
              <w:rPr>
                <w:del w:id="3469" w:author="Administrator" w:date="2026-09-10T14:56:00Z"/>
                <w:rFonts w:hint="default" w:ascii="宋体" w:hAnsi="宋体" w:eastAsia="宋体" w:cs="宋体"/>
                <w:snapToGrid w:val="0"/>
                <w:color w:val="000000"/>
                <w:kern w:val="0"/>
                <w:sz w:val="19"/>
                <w:szCs w:val="19"/>
                <w:highlight w:val="none"/>
                <w:lang w:val="en-US" w:eastAsia="en-US" w:bidi="ar-SA"/>
              </w:rPr>
            </w:pPr>
            <w:del w:id="347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1897.889</w:delText>
              </w:r>
            </w:del>
          </w:p>
        </w:tc>
        <w:tc>
          <w:tcPr>
            <w:tcW w:w="3253" w:type="dxa"/>
            <w:gridSpan w:val="5"/>
            <w:noWrap w:val="0"/>
            <w:vAlign w:val="top"/>
          </w:tcPr>
          <w:p w14:paraId="61E641A6">
            <w:pPr>
              <w:kinsoku w:val="0"/>
              <w:autoSpaceDE w:val="0"/>
              <w:autoSpaceDN w:val="0"/>
              <w:adjustRightInd w:val="0"/>
              <w:snapToGrid w:val="0"/>
              <w:spacing w:before="43" w:line="192" w:lineRule="auto"/>
              <w:ind w:left="1844"/>
              <w:jc w:val="left"/>
              <w:textAlignment w:val="baseline"/>
              <w:rPr>
                <w:del w:id="3471" w:author="Administrator" w:date="2026-09-10T14:56:00Z"/>
                <w:rFonts w:hint="default" w:ascii="宋体" w:hAnsi="宋体" w:eastAsia="宋体" w:cs="宋体"/>
                <w:snapToGrid w:val="0"/>
                <w:color w:val="000000"/>
                <w:kern w:val="0"/>
                <w:sz w:val="19"/>
                <w:szCs w:val="19"/>
                <w:highlight w:val="none"/>
                <w:lang w:val="en-US" w:eastAsia="en-US" w:bidi="ar-SA"/>
              </w:rPr>
            </w:pPr>
            <w:del w:id="347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11*40</w:delText>
              </w:r>
            </w:del>
          </w:p>
        </w:tc>
        <w:tc>
          <w:tcPr>
            <w:tcW w:w="986" w:type="dxa"/>
            <w:gridSpan w:val="3"/>
            <w:noWrap w:val="0"/>
            <w:vAlign w:val="top"/>
          </w:tcPr>
          <w:p w14:paraId="15AAC83C">
            <w:pPr>
              <w:kinsoku w:val="0"/>
              <w:autoSpaceDE w:val="0"/>
              <w:autoSpaceDN w:val="0"/>
              <w:adjustRightInd w:val="0"/>
              <w:snapToGrid w:val="0"/>
              <w:spacing w:before="43" w:line="192" w:lineRule="auto"/>
              <w:ind w:left="300"/>
              <w:jc w:val="left"/>
              <w:textAlignment w:val="baseline"/>
              <w:rPr>
                <w:del w:id="3473" w:author="Administrator" w:date="2026-09-10T14:56:00Z"/>
                <w:rFonts w:hint="default" w:ascii="宋体" w:hAnsi="宋体" w:eastAsia="宋体" w:cs="宋体"/>
                <w:snapToGrid w:val="0"/>
                <w:color w:val="000000"/>
                <w:kern w:val="0"/>
                <w:sz w:val="19"/>
                <w:szCs w:val="19"/>
                <w:highlight w:val="none"/>
                <w:lang w:val="en-US" w:eastAsia="en-US" w:bidi="ar-SA"/>
              </w:rPr>
            </w:pPr>
            <w:del w:id="347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7D804572">
            <w:pPr>
              <w:kinsoku w:val="0"/>
              <w:autoSpaceDE w:val="0"/>
              <w:autoSpaceDN w:val="0"/>
              <w:adjustRightInd w:val="0"/>
              <w:snapToGrid w:val="0"/>
              <w:spacing w:before="43" w:line="192" w:lineRule="auto"/>
              <w:ind w:left="461"/>
              <w:jc w:val="left"/>
              <w:textAlignment w:val="baseline"/>
              <w:rPr>
                <w:del w:id="3475" w:author="Administrator" w:date="2026-09-10T14:56:00Z"/>
                <w:rFonts w:hint="default" w:ascii="宋体" w:hAnsi="宋体" w:eastAsia="宋体" w:cs="宋体"/>
                <w:snapToGrid w:val="0"/>
                <w:color w:val="000000"/>
                <w:kern w:val="0"/>
                <w:sz w:val="19"/>
                <w:szCs w:val="19"/>
                <w:highlight w:val="none"/>
                <w:lang w:val="en-US" w:eastAsia="en-US" w:bidi="ar-SA"/>
              </w:rPr>
            </w:pPr>
            <w:del w:id="3476" w:author="Administrator" w:date="2026-09-10T14:56:00Z">
              <w:r>
                <w:rPr>
                  <w:rFonts w:hint="default" w:ascii="宋体" w:hAnsi="宋体" w:eastAsia="宋体" w:cs="宋体"/>
                  <w:snapToGrid w:val="0"/>
                  <w:color w:val="000000"/>
                  <w:kern w:val="0"/>
                  <w:sz w:val="19"/>
                  <w:szCs w:val="19"/>
                  <w:highlight w:val="none"/>
                  <w:lang w:val="en-US" w:eastAsia="en-US" w:bidi="ar-SA"/>
                </w:rPr>
                <w:delText>223</w:delText>
              </w:r>
            </w:del>
          </w:p>
        </w:tc>
        <w:tc>
          <w:tcPr>
            <w:tcW w:w="1084" w:type="dxa"/>
            <w:gridSpan w:val="5"/>
            <w:noWrap w:val="0"/>
            <w:vAlign w:val="top"/>
          </w:tcPr>
          <w:p w14:paraId="73EAB85A">
            <w:pPr>
              <w:kinsoku w:val="0"/>
              <w:autoSpaceDE w:val="0"/>
              <w:autoSpaceDN w:val="0"/>
              <w:adjustRightInd w:val="0"/>
              <w:snapToGrid w:val="0"/>
              <w:spacing w:before="43" w:line="192" w:lineRule="auto"/>
              <w:ind w:left="458"/>
              <w:jc w:val="left"/>
              <w:textAlignment w:val="baseline"/>
              <w:rPr>
                <w:del w:id="3477" w:author="Administrator" w:date="2026-09-10T14:56:00Z"/>
                <w:rFonts w:hint="default" w:ascii="宋体" w:hAnsi="宋体" w:eastAsia="宋体" w:cs="宋体"/>
                <w:snapToGrid w:val="0"/>
                <w:color w:val="000000"/>
                <w:kern w:val="0"/>
                <w:sz w:val="19"/>
                <w:szCs w:val="19"/>
                <w:highlight w:val="none"/>
                <w:lang w:val="en-US" w:eastAsia="en-US" w:bidi="ar-SA"/>
              </w:rPr>
            </w:pPr>
            <w:del w:id="34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446</w:delText>
              </w:r>
            </w:del>
          </w:p>
        </w:tc>
        <w:tc>
          <w:tcPr>
            <w:tcW w:w="1041" w:type="dxa"/>
            <w:gridSpan w:val="4"/>
            <w:noWrap w:val="0"/>
            <w:vAlign w:val="top"/>
          </w:tcPr>
          <w:p w14:paraId="2B4C649B">
            <w:pPr>
              <w:kinsoku w:val="0"/>
              <w:autoSpaceDE w:val="0"/>
              <w:autoSpaceDN w:val="0"/>
              <w:adjustRightInd w:val="0"/>
              <w:snapToGrid w:val="0"/>
              <w:spacing w:before="43" w:line="192" w:lineRule="auto"/>
              <w:ind w:left="361"/>
              <w:jc w:val="left"/>
              <w:textAlignment w:val="baseline"/>
              <w:rPr>
                <w:del w:id="3479" w:author="Administrator" w:date="2026-09-10T14:56:00Z"/>
                <w:rFonts w:hint="default" w:ascii="宋体" w:hAnsi="宋体" w:eastAsia="宋体" w:cs="宋体"/>
                <w:snapToGrid w:val="0"/>
                <w:color w:val="000000"/>
                <w:kern w:val="0"/>
                <w:sz w:val="19"/>
                <w:szCs w:val="19"/>
                <w:highlight w:val="none"/>
                <w:lang w:val="en-US" w:eastAsia="en-US" w:bidi="ar-SA"/>
              </w:rPr>
            </w:pPr>
            <w:del w:id="34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B3EA4D1">
            <w:pPr>
              <w:kinsoku w:val="0"/>
              <w:autoSpaceDE w:val="0"/>
              <w:autoSpaceDN w:val="0"/>
              <w:adjustRightInd w:val="0"/>
              <w:snapToGrid w:val="0"/>
              <w:spacing w:before="43" w:line="192" w:lineRule="auto"/>
              <w:ind w:left="329"/>
              <w:jc w:val="left"/>
              <w:textAlignment w:val="baseline"/>
              <w:rPr>
                <w:del w:id="3481" w:author="Administrator" w:date="2026-09-10T14:56:00Z"/>
                <w:rFonts w:hint="default" w:ascii="宋体" w:hAnsi="宋体" w:eastAsia="宋体" w:cs="宋体"/>
                <w:snapToGrid w:val="0"/>
                <w:color w:val="000000"/>
                <w:kern w:val="0"/>
                <w:sz w:val="19"/>
                <w:szCs w:val="19"/>
                <w:highlight w:val="none"/>
                <w:lang w:val="en-US" w:eastAsia="en-US" w:bidi="ar-SA"/>
              </w:rPr>
            </w:pPr>
            <w:del w:id="348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10574.66</w:delText>
              </w:r>
            </w:del>
          </w:p>
        </w:tc>
        <w:tc>
          <w:tcPr>
            <w:tcW w:w="1069" w:type="dxa"/>
            <w:gridSpan w:val="7"/>
            <w:noWrap w:val="0"/>
            <w:vAlign w:val="top"/>
          </w:tcPr>
          <w:p w14:paraId="66B90BAF">
            <w:pPr>
              <w:kinsoku w:val="0"/>
              <w:autoSpaceDE w:val="0"/>
              <w:autoSpaceDN w:val="0"/>
              <w:adjustRightInd w:val="0"/>
              <w:snapToGrid w:val="0"/>
              <w:spacing w:before="43" w:line="192" w:lineRule="auto"/>
              <w:ind w:left="450"/>
              <w:jc w:val="left"/>
              <w:textAlignment w:val="baseline"/>
              <w:rPr>
                <w:del w:id="3483" w:author="Administrator" w:date="2026-09-10T14:56:00Z"/>
                <w:rFonts w:hint="default" w:ascii="宋体" w:hAnsi="宋体" w:eastAsia="宋体" w:cs="宋体"/>
                <w:snapToGrid w:val="0"/>
                <w:color w:val="000000"/>
                <w:kern w:val="0"/>
                <w:sz w:val="19"/>
                <w:szCs w:val="19"/>
                <w:highlight w:val="none"/>
                <w:lang w:val="en-US" w:eastAsia="en-US" w:bidi="ar-SA"/>
              </w:rPr>
            </w:pPr>
            <w:del w:id="348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3313F1A3">
            <w:pPr>
              <w:kinsoku w:val="0"/>
              <w:autoSpaceDE w:val="0"/>
              <w:autoSpaceDN w:val="0"/>
              <w:adjustRightInd w:val="0"/>
              <w:snapToGrid w:val="0"/>
              <w:spacing w:before="43" w:line="192" w:lineRule="auto"/>
              <w:ind w:left="202"/>
              <w:jc w:val="left"/>
              <w:textAlignment w:val="baseline"/>
              <w:rPr>
                <w:del w:id="3485" w:author="Administrator" w:date="2026-09-10T14:56:00Z"/>
                <w:rFonts w:hint="default" w:ascii="宋体" w:hAnsi="宋体" w:eastAsia="宋体" w:cs="宋体"/>
                <w:snapToGrid w:val="0"/>
                <w:color w:val="000000"/>
                <w:kern w:val="0"/>
                <w:sz w:val="19"/>
                <w:szCs w:val="19"/>
                <w:highlight w:val="none"/>
                <w:lang w:val="en-US" w:eastAsia="en-US" w:bidi="ar-SA"/>
              </w:rPr>
            </w:pPr>
            <w:del w:id="348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111C51AB">
            <w:pPr>
              <w:kinsoku w:val="0"/>
              <w:autoSpaceDE w:val="0"/>
              <w:autoSpaceDN w:val="0"/>
              <w:adjustRightInd w:val="0"/>
              <w:snapToGrid w:val="0"/>
              <w:spacing w:before="43" w:line="192" w:lineRule="auto"/>
              <w:ind w:left="202"/>
              <w:jc w:val="left"/>
              <w:textAlignment w:val="baseline"/>
              <w:rPr>
                <w:del w:id="348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36F6CA26">
            <w:pPr>
              <w:kinsoku w:val="0"/>
              <w:autoSpaceDE w:val="0"/>
              <w:autoSpaceDN w:val="0"/>
              <w:adjustRightInd w:val="0"/>
              <w:snapToGrid w:val="0"/>
              <w:spacing w:before="43" w:line="192" w:lineRule="auto"/>
              <w:ind w:left="202"/>
              <w:jc w:val="left"/>
              <w:textAlignment w:val="baseline"/>
              <w:rPr>
                <w:del w:id="348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FA6E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489" w:author="Administrator" w:date="2026-09-10T14:56:00Z"/>
        </w:trPr>
        <w:tc>
          <w:tcPr>
            <w:tcW w:w="744" w:type="dxa"/>
            <w:gridSpan w:val="3"/>
            <w:noWrap w:val="0"/>
            <w:vAlign w:val="top"/>
          </w:tcPr>
          <w:p w14:paraId="408BCA7C">
            <w:pPr>
              <w:kinsoku w:val="0"/>
              <w:autoSpaceDE w:val="0"/>
              <w:autoSpaceDN w:val="0"/>
              <w:adjustRightInd w:val="0"/>
              <w:snapToGrid w:val="0"/>
              <w:spacing w:before="44" w:line="191" w:lineRule="auto"/>
              <w:ind w:left="403"/>
              <w:jc w:val="left"/>
              <w:textAlignment w:val="baseline"/>
              <w:rPr>
                <w:del w:id="3490" w:author="Administrator" w:date="2026-09-10T14:56:00Z"/>
                <w:rFonts w:hint="default" w:ascii="宋体" w:hAnsi="宋体" w:eastAsia="宋体" w:cs="宋体"/>
                <w:snapToGrid w:val="0"/>
                <w:color w:val="000000"/>
                <w:kern w:val="0"/>
                <w:sz w:val="19"/>
                <w:szCs w:val="19"/>
                <w:highlight w:val="none"/>
                <w:lang w:val="en-US" w:eastAsia="en-US" w:bidi="ar-SA"/>
              </w:rPr>
            </w:pPr>
            <w:del w:id="349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29</w:delText>
              </w:r>
            </w:del>
          </w:p>
        </w:tc>
        <w:tc>
          <w:tcPr>
            <w:tcW w:w="972" w:type="dxa"/>
            <w:gridSpan w:val="4"/>
            <w:noWrap w:val="0"/>
            <w:vAlign w:val="top"/>
          </w:tcPr>
          <w:p w14:paraId="694F1586">
            <w:pPr>
              <w:kinsoku w:val="0"/>
              <w:autoSpaceDE w:val="0"/>
              <w:autoSpaceDN w:val="0"/>
              <w:adjustRightInd w:val="0"/>
              <w:snapToGrid w:val="0"/>
              <w:spacing w:before="44" w:line="191" w:lineRule="auto"/>
              <w:ind w:left="332"/>
              <w:jc w:val="left"/>
              <w:textAlignment w:val="baseline"/>
              <w:rPr>
                <w:del w:id="3492" w:author="Administrator" w:date="2026-09-10T14:56:00Z"/>
                <w:rFonts w:hint="default" w:ascii="宋体" w:hAnsi="宋体" w:eastAsia="宋体" w:cs="宋体"/>
                <w:snapToGrid w:val="0"/>
                <w:color w:val="000000"/>
                <w:kern w:val="0"/>
                <w:sz w:val="19"/>
                <w:szCs w:val="19"/>
                <w:highlight w:val="none"/>
                <w:lang w:val="en-US" w:eastAsia="en-US" w:bidi="ar-SA"/>
              </w:rPr>
            </w:pPr>
            <w:del w:id="349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4D805AB7">
            <w:pPr>
              <w:kinsoku w:val="0"/>
              <w:autoSpaceDE w:val="0"/>
              <w:autoSpaceDN w:val="0"/>
              <w:adjustRightInd w:val="0"/>
              <w:snapToGrid w:val="0"/>
              <w:spacing w:before="44" w:line="191" w:lineRule="auto"/>
              <w:ind w:left="333"/>
              <w:jc w:val="left"/>
              <w:textAlignment w:val="baseline"/>
              <w:rPr>
                <w:del w:id="3494" w:author="Administrator" w:date="2026-09-10T14:56:00Z"/>
                <w:rFonts w:hint="default" w:ascii="宋体" w:hAnsi="宋体" w:eastAsia="宋体" w:cs="宋体"/>
                <w:snapToGrid w:val="0"/>
                <w:color w:val="000000"/>
                <w:kern w:val="0"/>
                <w:sz w:val="19"/>
                <w:szCs w:val="19"/>
                <w:highlight w:val="none"/>
                <w:lang w:val="en-US" w:eastAsia="en-US" w:bidi="ar-SA"/>
              </w:rPr>
            </w:pPr>
            <w:del w:id="349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0831A3CC">
            <w:pPr>
              <w:kinsoku w:val="0"/>
              <w:autoSpaceDE w:val="0"/>
              <w:autoSpaceDN w:val="0"/>
              <w:adjustRightInd w:val="0"/>
              <w:snapToGrid w:val="0"/>
              <w:spacing w:before="44" w:line="191" w:lineRule="auto"/>
              <w:ind w:left="1141"/>
              <w:jc w:val="left"/>
              <w:textAlignment w:val="baseline"/>
              <w:rPr>
                <w:del w:id="3496" w:author="Administrator" w:date="2026-09-10T14:56:00Z"/>
                <w:rFonts w:hint="default" w:ascii="宋体" w:hAnsi="宋体" w:eastAsia="宋体" w:cs="宋体"/>
                <w:snapToGrid w:val="0"/>
                <w:color w:val="000000"/>
                <w:kern w:val="0"/>
                <w:sz w:val="19"/>
                <w:szCs w:val="19"/>
                <w:highlight w:val="none"/>
                <w:lang w:val="en-US" w:eastAsia="en-US" w:bidi="ar-SA"/>
              </w:rPr>
            </w:pPr>
            <w:del w:id="349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顺伍岭大桥下行</w:delText>
              </w:r>
            </w:del>
          </w:p>
        </w:tc>
        <w:tc>
          <w:tcPr>
            <w:tcW w:w="1722" w:type="dxa"/>
            <w:gridSpan w:val="3"/>
            <w:noWrap w:val="0"/>
            <w:vAlign w:val="top"/>
          </w:tcPr>
          <w:p w14:paraId="4220565E">
            <w:pPr>
              <w:kinsoku w:val="0"/>
              <w:autoSpaceDE w:val="0"/>
              <w:autoSpaceDN w:val="0"/>
              <w:adjustRightInd w:val="0"/>
              <w:snapToGrid w:val="0"/>
              <w:spacing w:before="44" w:line="191" w:lineRule="auto"/>
              <w:ind w:left="337"/>
              <w:jc w:val="left"/>
              <w:textAlignment w:val="baseline"/>
              <w:rPr>
                <w:del w:id="3498" w:author="Administrator" w:date="2026-09-10T14:56:00Z"/>
                <w:rFonts w:hint="default" w:ascii="宋体" w:hAnsi="宋体" w:eastAsia="宋体" w:cs="宋体"/>
                <w:snapToGrid w:val="0"/>
                <w:color w:val="000000"/>
                <w:kern w:val="0"/>
                <w:sz w:val="19"/>
                <w:szCs w:val="19"/>
                <w:highlight w:val="none"/>
                <w:lang w:val="en-US" w:eastAsia="en-US" w:bidi="ar-SA"/>
              </w:rPr>
            </w:pPr>
            <w:del w:id="349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1897.896</w:delText>
              </w:r>
            </w:del>
          </w:p>
        </w:tc>
        <w:tc>
          <w:tcPr>
            <w:tcW w:w="3253" w:type="dxa"/>
            <w:gridSpan w:val="5"/>
            <w:noWrap w:val="0"/>
            <w:vAlign w:val="top"/>
          </w:tcPr>
          <w:p w14:paraId="469ADCF2">
            <w:pPr>
              <w:kinsoku w:val="0"/>
              <w:autoSpaceDE w:val="0"/>
              <w:autoSpaceDN w:val="0"/>
              <w:adjustRightInd w:val="0"/>
              <w:snapToGrid w:val="0"/>
              <w:spacing w:before="44" w:line="191" w:lineRule="auto"/>
              <w:ind w:left="1881"/>
              <w:jc w:val="left"/>
              <w:textAlignment w:val="baseline"/>
              <w:rPr>
                <w:del w:id="3500" w:author="Administrator" w:date="2026-09-10T14:56:00Z"/>
                <w:rFonts w:hint="default" w:ascii="宋体" w:hAnsi="宋体" w:eastAsia="宋体" w:cs="宋体"/>
                <w:snapToGrid w:val="0"/>
                <w:color w:val="000000"/>
                <w:kern w:val="0"/>
                <w:sz w:val="19"/>
                <w:szCs w:val="19"/>
                <w:highlight w:val="none"/>
                <w:lang w:val="en-US" w:eastAsia="en-US" w:bidi="ar-SA"/>
              </w:rPr>
            </w:pPr>
            <w:del w:id="35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8*40</w:delText>
              </w:r>
            </w:del>
          </w:p>
        </w:tc>
        <w:tc>
          <w:tcPr>
            <w:tcW w:w="986" w:type="dxa"/>
            <w:gridSpan w:val="3"/>
            <w:noWrap w:val="0"/>
            <w:vAlign w:val="top"/>
          </w:tcPr>
          <w:p w14:paraId="06227D7E">
            <w:pPr>
              <w:kinsoku w:val="0"/>
              <w:autoSpaceDE w:val="0"/>
              <w:autoSpaceDN w:val="0"/>
              <w:adjustRightInd w:val="0"/>
              <w:snapToGrid w:val="0"/>
              <w:spacing w:before="44" w:line="191" w:lineRule="auto"/>
              <w:ind w:left="300"/>
              <w:jc w:val="left"/>
              <w:textAlignment w:val="baseline"/>
              <w:rPr>
                <w:del w:id="3502" w:author="Administrator" w:date="2026-09-10T14:56:00Z"/>
                <w:rFonts w:hint="default" w:ascii="宋体" w:hAnsi="宋体" w:eastAsia="宋体" w:cs="宋体"/>
                <w:snapToGrid w:val="0"/>
                <w:color w:val="000000"/>
                <w:kern w:val="0"/>
                <w:sz w:val="19"/>
                <w:szCs w:val="19"/>
                <w:highlight w:val="none"/>
                <w:lang w:val="en-US" w:eastAsia="en-US" w:bidi="ar-SA"/>
              </w:rPr>
            </w:pPr>
            <w:del w:id="350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9B2D249">
            <w:pPr>
              <w:kinsoku w:val="0"/>
              <w:autoSpaceDE w:val="0"/>
              <w:autoSpaceDN w:val="0"/>
              <w:adjustRightInd w:val="0"/>
              <w:snapToGrid w:val="0"/>
              <w:spacing w:before="44" w:line="191" w:lineRule="auto"/>
              <w:ind w:left="473"/>
              <w:jc w:val="left"/>
              <w:textAlignment w:val="baseline"/>
              <w:rPr>
                <w:del w:id="3504" w:author="Administrator" w:date="2026-09-10T14:56:00Z"/>
                <w:rFonts w:hint="default" w:ascii="宋体" w:hAnsi="宋体" w:eastAsia="宋体" w:cs="宋体"/>
                <w:snapToGrid w:val="0"/>
                <w:color w:val="000000"/>
                <w:kern w:val="0"/>
                <w:sz w:val="19"/>
                <w:szCs w:val="19"/>
                <w:highlight w:val="none"/>
                <w:lang w:val="en-US" w:eastAsia="en-US" w:bidi="ar-SA"/>
              </w:rPr>
            </w:pPr>
            <w:del w:id="350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163</w:delText>
              </w:r>
            </w:del>
          </w:p>
        </w:tc>
        <w:tc>
          <w:tcPr>
            <w:tcW w:w="1084" w:type="dxa"/>
            <w:gridSpan w:val="5"/>
            <w:noWrap w:val="0"/>
            <w:vAlign w:val="top"/>
          </w:tcPr>
          <w:p w14:paraId="370D198A">
            <w:pPr>
              <w:kinsoku w:val="0"/>
              <w:autoSpaceDE w:val="0"/>
              <w:autoSpaceDN w:val="0"/>
              <w:adjustRightInd w:val="0"/>
              <w:snapToGrid w:val="0"/>
              <w:spacing w:before="44" w:line="191" w:lineRule="auto"/>
              <w:ind w:left="463"/>
              <w:jc w:val="left"/>
              <w:textAlignment w:val="baseline"/>
              <w:rPr>
                <w:del w:id="3506" w:author="Administrator" w:date="2026-09-10T14:56:00Z"/>
                <w:rFonts w:hint="default" w:ascii="宋体" w:hAnsi="宋体" w:eastAsia="宋体" w:cs="宋体"/>
                <w:snapToGrid w:val="0"/>
                <w:color w:val="000000"/>
                <w:kern w:val="0"/>
                <w:sz w:val="19"/>
                <w:szCs w:val="19"/>
                <w:highlight w:val="none"/>
                <w:lang w:val="en-US" w:eastAsia="en-US" w:bidi="ar-SA"/>
              </w:rPr>
            </w:pPr>
            <w:del w:id="350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326</w:delText>
              </w:r>
            </w:del>
          </w:p>
        </w:tc>
        <w:tc>
          <w:tcPr>
            <w:tcW w:w="1041" w:type="dxa"/>
            <w:gridSpan w:val="4"/>
            <w:noWrap w:val="0"/>
            <w:vAlign w:val="top"/>
          </w:tcPr>
          <w:p w14:paraId="248CB42E">
            <w:pPr>
              <w:kinsoku w:val="0"/>
              <w:autoSpaceDE w:val="0"/>
              <w:autoSpaceDN w:val="0"/>
              <w:adjustRightInd w:val="0"/>
              <w:snapToGrid w:val="0"/>
              <w:spacing w:before="44" w:line="191" w:lineRule="auto"/>
              <w:ind w:left="361"/>
              <w:jc w:val="left"/>
              <w:textAlignment w:val="baseline"/>
              <w:rPr>
                <w:del w:id="3508" w:author="Administrator" w:date="2026-09-10T14:56:00Z"/>
                <w:rFonts w:hint="default" w:ascii="宋体" w:hAnsi="宋体" w:eastAsia="宋体" w:cs="宋体"/>
                <w:snapToGrid w:val="0"/>
                <w:color w:val="000000"/>
                <w:kern w:val="0"/>
                <w:sz w:val="19"/>
                <w:szCs w:val="19"/>
                <w:highlight w:val="none"/>
                <w:lang w:val="en-US" w:eastAsia="en-US" w:bidi="ar-SA"/>
              </w:rPr>
            </w:pPr>
            <w:del w:id="350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5A31651">
            <w:pPr>
              <w:kinsoku w:val="0"/>
              <w:autoSpaceDE w:val="0"/>
              <w:autoSpaceDN w:val="0"/>
              <w:adjustRightInd w:val="0"/>
              <w:snapToGrid w:val="0"/>
              <w:spacing w:before="44" w:line="191" w:lineRule="auto"/>
              <w:ind w:left="367"/>
              <w:jc w:val="left"/>
              <w:textAlignment w:val="baseline"/>
              <w:rPr>
                <w:del w:id="3510" w:author="Administrator" w:date="2026-09-10T14:56:00Z"/>
                <w:rFonts w:hint="default" w:ascii="宋体" w:hAnsi="宋体" w:eastAsia="宋体" w:cs="宋体"/>
                <w:snapToGrid w:val="0"/>
                <w:color w:val="000000"/>
                <w:kern w:val="0"/>
                <w:sz w:val="19"/>
                <w:szCs w:val="19"/>
                <w:highlight w:val="none"/>
                <w:lang w:val="en-US" w:eastAsia="en-US" w:bidi="ar-SA"/>
              </w:rPr>
            </w:pPr>
            <w:del w:id="351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7729.46</w:delText>
              </w:r>
            </w:del>
          </w:p>
        </w:tc>
        <w:tc>
          <w:tcPr>
            <w:tcW w:w="1069" w:type="dxa"/>
            <w:gridSpan w:val="7"/>
            <w:noWrap w:val="0"/>
            <w:vAlign w:val="top"/>
          </w:tcPr>
          <w:p w14:paraId="6AE89A43">
            <w:pPr>
              <w:kinsoku w:val="0"/>
              <w:autoSpaceDE w:val="0"/>
              <w:autoSpaceDN w:val="0"/>
              <w:adjustRightInd w:val="0"/>
              <w:snapToGrid w:val="0"/>
              <w:spacing w:before="44" w:line="191" w:lineRule="auto"/>
              <w:ind w:left="450"/>
              <w:jc w:val="left"/>
              <w:textAlignment w:val="baseline"/>
              <w:rPr>
                <w:del w:id="3512" w:author="Administrator" w:date="2026-09-10T14:56:00Z"/>
                <w:rFonts w:hint="default" w:ascii="宋体" w:hAnsi="宋体" w:eastAsia="宋体" w:cs="宋体"/>
                <w:snapToGrid w:val="0"/>
                <w:color w:val="000000"/>
                <w:kern w:val="0"/>
                <w:sz w:val="19"/>
                <w:szCs w:val="19"/>
                <w:highlight w:val="none"/>
                <w:lang w:val="en-US" w:eastAsia="en-US" w:bidi="ar-SA"/>
              </w:rPr>
            </w:pPr>
            <w:del w:id="351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70B4247E">
            <w:pPr>
              <w:kinsoku w:val="0"/>
              <w:autoSpaceDE w:val="0"/>
              <w:autoSpaceDN w:val="0"/>
              <w:adjustRightInd w:val="0"/>
              <w:snapToGrid w:val="0"/>
              <w:spacing w:before="44" w:line="191" w:lineRule="auto"/>
              <w:ind w:left="202"/>
              <w:jc w:val="left"/>
              <w:textAlignment w:val="baseline"/>
              <w:rPr>
                <w:del w:id="3514" w:author="Administrator" w:date="2026-09-10T14:56:00Z"/>
                <w:rFonts w:hint="default" w:ascii="宋体" w:hAnsi="宋体" w:eastAsia="宋体" w:cs="宋体"/>
                <w:snapToGrid w:val="0"/>
                <w:color w:val="000000"/>
                <w:kern w:val="0"/>
                <w:sz w:val="19"/>
                <w:szCs w:val="19"/>
                <w:highlight w:val="none"/>
                <w:lang w:val="en-US" w:eastAsia="en-US" w:bidi="ar-SA"/>
              </w:rPr>
            </w:pPr>
            <w:del w:id="351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6D2506CF">
            <w:pPr>
              <w:kinsoku w:val="0"/>
              <w:autoSpaceDE w:val="0"/>
              <w:autoSpaceDN w:val="0"/>
              <w:adjustRightInd w:val="0"/>
              <w:snapToGrid w:val="0"/>
              <w:spacing w:before="44" w:line="191" w:lineRule="auto"/>
              <w:ind w:left="202"/>
              <w:jc w:val="left"/>
              <w:textAlignment w:val="baseline"/>
              <w:rPr>
                <w:del w:id="351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0F1F245B">
            <w:pPr>
              <w:kinsoku w:val="0"/>
              <w:autoSpaceDE w:val="0"/>
              <w:autoSpaceDN w:val="0"/>
              <w:adjustRightInd w:val="0"/>
              <w:snapToGrid w:val="0"/>
              <w:spacing w:before="44" w:line="191" w:lineRule="auto"/>
              <w:ind w:left="202"/>
              <w:jc w:val="left"/>
              <w:textAlignment w:val="baseline"/>
              <w:rPr>
                <w:del w:id="351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6A585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518" w:author="Administrator" w:date="2026-09-10T14:56:00Z"/>
        </w:trPr>
        <w:tc>
          <w:tcPr>
            <w:tcW w:w="744" w:type="dxa"/>
            <w:gridSpan w:val="3"/>
            <w:noWrap w:val="0"/>
            <w:vAlign w:val="top"/>
          </w:tcPr>
          <w:p w14:paraId="2A37DA87">
            <w:pPr>
              <w:kinsoku w:val="0"/>
              <w:autoSpaceDE w:val="0"/>
              <w:autoSpaceDN w:val="0"/>
              <w:adjustRightInd w:val="0"/>
              <w:snapToGrid w:val="0"/>
              <w:spacing w:before="44" w:line="191" w:lineRule="auto"/>
              <w:ind w:left="404"/>
              <w:jc w:val="left"/>
              <w:textAlignment w:val="baseline"/>
              <w:rPr>
                <w:del w:id="3519" w:author="Administrator" w:date="2026-09-10T14:56:00Z"/>
                <w:rFonts w:hint="default" w:ascii="宋体" w:hAnsi="宋体" w:eastAsia="宋体" w:cs="宋体"/>
                <w:snapToGrid w:val="0"/>
                <w:color w:val="000000"/>
                <w:kern w:val="0"/>
                <w:sz w:val="19"/>
                <w:szCs w:val="19"/>
                <w:highlight w:val="none"/>
                <w:lang w:val="en-US" w:eastAsia="en-US" w:bidi="ar-SA"/>
              </w:rPr>
            </w:pPr>
            <w:del w:id="352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30</w:delText>
              </w:r>
            </w:del>
          </w:p>
        </w:tc>
        <w:tc>
          <w:tcPr>
            <w:tcW w:w="972" w:type="dxa"/>
            <w:gridSpan w:val="4"/>
            <w:noWrap w:val="0"/>
            <w:vAlign w:val="top"/>
          </w:tcPr>
          <w:p w14:paraId="0C96033F">
            <w:pPr>
              <w:kinsoku w:val="0"/>
              <w:autoSpaceDE w:val="0"/>
              <w:autoSpaceDN w:val="0"/>
              <w:adjustRightInd w:val="0"/>
              <w:snapToGrid w:val="0"/>
              <w:spacing w:before="44" w:line="191" w:lineRule="auto"/>
              <w:ind w:left="332"/>
              <w:jc w:val="left"/>
              <w:textAlignment w:val="baseline"/>
              <w:rPr>
                <w:del w:id="3521" w:author="Administrator" w:date="2026-09-10T14:56:00Z"/>
                <w:rFonts w:hint="default" w:ascii="宋体" w:hAnsi="宋体" w:eastAsia="宋体" w:cs="宋体"/>
                <w:snapToGrid w:val="0"/>
                <w:color w:val="000000"/>
                <w:kern w:val="0"/>
                <w:sz w:val="19"/>
                <w:szCs w:val="19"/>
                <w:highlight w:val="none"/>
                <w:lang w:val="en-US" w:eastAsia="en-US" w:bidi="ar-SA"/>
              </w:rPr>
            </w:pPr>
            <w:del w:id="352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4CA6EAC6">
            <w:pPr>
              <w:kinsoku w:val="0"/>
              <w:autoSpaceDE w:val="0"/>
              <w:autoSpaceDN w:val="0"/>
              <w:adjustRightInd w:val="0"/>
              <w:snapToGrid w:val="0"/>
              <w:spacing w:before="44" w:line="191" w:lineRule="auto"/>
              <w:ind w:left="333"/>
              <w:jc w:val="left"/>
              <w:textAlignment w:val="baseline"/>
              <w:rPr>
                <w:del w:id="3523" w:author="Administrator" w:date="2026-09-10T14:56:00Z"/>
                <w:rFonts w:hint="default" w:ascii="宋体" w:hAnsi="宋体" w:eastAsia="宋体" w:cs="宋体"/>
                <w:snapToGrid w:val="0"/>
                <w:color w:val="000000"/>
                <w:kern w:val="0"/>
                <w:sz w:val="19"/>
                <w:szCs w:val="19"/>
                <w:highlight w:val="none"/>
                <w:lang w:val="en-US" w:eastAsia="en-US" w:bidi="ar-SA"/>
              </w:rPr>
            </w:pPr>
            <w:del w:id="352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28DA01A1">
            <w:pPr>
              <w:kinsoku w:val="0"/>
              <w:autoSpaceDE w:val="0"/>
              <w:autoSpaceDN w:val="0"/>
              <w:adjustRightInd w:val="0"/>
              <w:snapToGrid w:val="0"/>
              <w:spacing w:before="44" w:line="191" w:lineRule="auto"/>
              <w:ind w:left="1140"/>
              <w:jc w:val="left"/>
              <w:textAlignment w:val="baseline"/>
              <w:rPr>
                <w:del w:id="3525" w:author="Administrator" w:date="2026-09-10T14:56:00Z"/>
                <w:rFonts w:hint="default" w:ascii="宋体" w:hAnsi="宋体" w:eastAsia="宋体" w:cs="宋体"/>
                <w:snapToGrid w:val="0"/>
                <w:color w:val="000000"/>
                <w:kern w:val="0"/>
                <w:sz w:val="19"/>
                <w:szCs w:val="19"/>
                <w:highlight w:val="none"/>
                <w:lang w:val="en-US" w:eastAsia="en-US" w:bidi="ar-SA"/>
              </w:rPr>
            </w:pPr>
            <w:del w:id="352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刘家冲大桥上行</w:delText>
              </w:r>
            </w:del>
          </w:p>
        </w:tc>
        <w:tc>
          <w:tcPr>
            <w:tcW w:w="1722" w:type="dxa"/>
            <w:gridSpan w:val="3"/>
            <w:noWrap w:val="0"/>
            <w:vAlign w:val="top"/>
          </w:tcPr>
          <w:p w14:paraId="6024E0C8">
            <w:pPr>
              <w:kinsoku w:val="0"/>
              <w:autoSpaceDE w:val="0"/>
              <w:autoSpaceDN w:val="0"/>
              <w:adjustRightInd w:val="0"/>
              <w:snapToGrid w:val="0"/>
              <w:spacing w:before="44" w:line="191" w:lineRule="auto"/>
              <w:ind w:left="337"/>
              <w:jc w:val="left"/>
              <w:textAlignment w:val="baseline"/>
              <w:rPr>
                <w:del w:id="3527" w:author="Administrator" w:date="2026-09-10T14:56:00Z"/>
                <w:rFonts w:hint="default" w:ascii="宋体" w:hAnsi="宋体" w:eastAsia="宋体" w:cs="宋体"/>
                <w:snapToGrid w:val="0"/>
                <w:color w:val="000000"/>
                <w:kern w:val="0"/>
                <w:sz w:val="19"/>
                <w:szCs w:val="19"/>
                <w:highlight w:val="none"/>
                <w:lang w:val="en-US" w:eastAsia="en-US" w:bidi="ar-SA"/>
              </w:rPr>
            </w:pPr>
            <w:del w:id="352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1900.268</w:delText>
              </w:r>
            </w:del>
          </w:p>
        </w:tc>
        <w:tc>
          <w:tcPr>
            <w:tcW w:w="3253" w:type="dxa"/>
            <w:gridSpan w:val="5"/>
            <w:noWrap w:val="0"/>
            <w:vAlign w:val="top"/>
          </w:tcPr>
          <w:p w14:paraId="33B7C407">
            <w:pPr>
              <w:kinsoku w:val="0"/>
              <w:autoSpaceDE w:val="0"/>
              <w:autoSpaceDN w:val="0"/>
              <w:adjustRightInd w:val="0"/>
              <w:snapToGrid w:val="0"/>
              <w:spacing w:before="44" w:line="191" w:lineRule="auto"/>
              <w:ind w:left="1885"/>
              <w:jc w:val="left"/>
              <w:textAlignment w:val="baseline"/>
              <w:rPr>
                <w:del w:id="3529" w:author="Administrator" w:date="2026-09-10T14:56:00Z"/>
                <w:rFonts w:hint="default" w:ascii="宋体" w:hAnsi="宋体" w:eastAsia="宋体" w:cs="宋体"/>
                <w:snapToGrid w:val="0"/>
                <w:color w:val="000000"/>
                <w:kern w:val="0"/>
                <w:sz w:val="19"/>
                <w:szCs w:val="19"/>
                <w:highlight w:val="none"/>
                <w:lang w:val="en-US" w:eastAsia="en-US" w:bidi="ar-SA"/>
              </w:rPr>
            </w:pPr>
            <w:del w:id="3530" w:author="Administrator" w:date="2026-09-10T14:56:00Z">
              <w:r>
                <w:rPr>
                  <w:rFonts w:hint="default" w:ascii="宋体" w:hAnsi="宋体" w:eastAsia="宋体" w:cs="宋体"/>
                  <w:snapToGrid w:val="0"/>
                  <w:color w:val="000000"/>
                  <w:kern w:val="0"/>
                  <w:sz w:val="19"/>
                  <w:szCs w:val="19"/>
                  <w:highlight w:val="none"/>
                  <w:lang w:val="en-US" w:eastAsia="en-US" w:bidi="ar-SA"/>
                </w:rPr>
                <w:delText>7*30</w:delText>
              </w:r>
            </w:del>
          </w:p>
        </w:tc>
        <w:tc>
          <w:tcPr>
            <w:tcW w:w="986" w:type="dxa"/>
            <w:gridSpan w:val="3"/>
            <w:noWrap w:val="0"/>
            <w:vAlign w:val="top"/>
          </w:tcPr>
          <w:p w14:paraId="7FD6401D">
            <w:pPr>
              <w:kinsoku w:val="0"/>
              <w:autoSpaceDE w:val="0"/>
              <w:autoSpaceDN w:val="0"/>
              <w:adjustRightInd w:val="0"/>
              <w:snapToGrid w:val="0"/>
              <w:spacing w:before="44" w:line="191" w:lineRule="auto"/>
              <w:ind w:left="300"/>
              <w:jc w:val="left"/>
              <w:textAlignment w:val="baseline"/>
              <w:rPr>
                <w:del w:id="3531" w:author="Administrator" w:date="2026-09-10T14:56:00Z"/>
                <w:rFonts w:hint="default" w:ascii="宋体" w:hAnsi="宋体" w:eastAsia="宋体" w:cs="宋体"/>
                <w:snapToGrid w:val="0"/>
                <w:color w:val="000000"/>
                <w:kern w:val="0"/>
                <w:sz w:val="19"/>
                <w:szCs w:val="19"/>
                <w:highlight w:val="none"/>
                <w:lang w:val="en-US" w:eastAsia="en-US" w:bidi="ar-SA"/>
              </w:rPr>
            </w:pPr>
            <w:del w:id="353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C4CD464">
            <w:pPr>
              <w:kinsoku w:val="0"/>
              <w:autoSpaceDE w:val="0"/>
              <w:autoSpaceDN w:val="0"/>
              <w:adjustRightInd w:val="0"/>
              <w:snapToGrid w:val="0"/>
              <w:spacing w:before="44" w:line="191" w:lineRule="auto"/>
              <w:ind w:left="473"/>
              <w:jc w:val="left"/>
              <w:textAlignment w:val="baseline"/>
              <w:rPr>
                <w:del w:id="3533" w:author="Administrator" w:date="2026-09-10T14:56:00Z"/>
                <w:rFonts w:hint="default" w:ascii="宋体" w:hAnsi="宋体" w:eastAsia="宋体" w:cs="宋体"/>
                <w:snapToGrid w:val="0"/>
                <w:color w:val="000000"/>
                <w:kern w:val="0"/>
                <w:sz w:val="19"/>
                <w:szCs w:val="19"/>
                <w:highlight w:val="none"/>
                <w:lang w:val="en-US" w:eastAsia="en-US" w:bidi="ar-SA"/>
              </w:rPr>
            </w:pPr>
            <w:del w:id="353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108</w:delText>
              </w:r>
            </w:del>
          </w:p>
        </w:tc>
        <w:tc>
          <w:tcPr>
            <w:tcW w:w="1084" w:type="dxa"/>
            <w:gridSpan w:val="5"/>
            <w:noWrap w:val="0"/>
            <w:vAlign w:val="top"/>
          </w:tcPr>
          <w:p w14:paraId="727BE9D2">
            <w:pPr>
              <w:kinsoku w:val="0"/>
              <w:autoSpaceDE w:val="0"/>
              <w:autoSpaceDN w:val="0"/>
              <w:adjustRightInd w:val="0"/>
              <w:snapToGrid w:val="0"/>
              <w:spacing w:before="44" w:line="191" w:lineRule="auto"/>
              <w:ind w:left="461"/>
              <w:jc w:val="left"/>
              <w:textAlignment w:val="baseline"/>
              <w:rPr>
                <w:del w:id="3535" w:author="Administrator" w:date="2026-09-10T14:56:00Z"/>
                <w:rFonts w:hint="default" w:ascii="宋体" w:hAnsi="宋体" w:eastAsia="宋体" w:cs="宋体"/>
                <w:snapToGrid w:val="0"/>
                <w:color w:val="000000"/>
                <w:kern w:val="0"/>
                <w:sz w:val="19"/>
                <w:szCs w:val="19"/>
                <w:highlight w:val="none"/>
                <w:lang w:val="en-US" w:eastAsia="en-US" w:bidi="ar-SA"/>
              </w:rPr>
            </w:pPr>
            <w:del w:id="3536" w:author="Administrator" w:date="2026-09-10T14:56:00Z">
              <w:r>
                <w:rPr>
                  <w:rFonts w:hint="default" w:ascii="宋体" w:hAnsi="宋体" w:eastAsia="宋体" w:cs="宋体"/>
                  <w:snapToGrid w:val="0"/>
                  <w:color w:val="000000"/>
                  <w:kern w:val="0"/>
                  <w:sz w:val="19"/>
                  <w:szCs w:val="19"/>
                  <w:highlight w:val="none"/>
                  <w:lang w:val="en-US" w:eastAsia="en-US" w:bidi="ar-SA"/>
                </w:rPr>
                <w:delText>216</w:delText>
              </w:r>
            </w:del>
          </w:p>
        </w:tc>
        <w:tc>
          <w:tcPr>
            <w:tcW w:w="1041" w:type="dxa"/>
            <w:gridSpan w:val="4"/>
            <w:noWrap w:val="0"/>
            <w:vAlign w:val="top"/>
          </w:tcPr>
          <w:p w14:paraId="5073C9CD">
            <w:pPr>
              <w:kinsoku w:val="0"/>
              <w:autoSpaceDE w:val="0"/>
              <w:autoSpaceDN w:val="0"/>
              <w:adjustRightInd w:val="0"/>
              <w:snapToGrid w:val="0"/>
              <w:spacing w:before="44" w:line="191" w:lineRule="auto"/>
              <w:ind w:left="361"/>
              <w:jc w:val="left"/>
              <w:textAlignment w:val="baseline"/>
              <w:rPr>
                <w:del w:id="3537" w:author="Administrator" w:date="2026-09-10T14:56:00Z"/>
                <w:rFonts w:hint="default" w:ascii="宋体" w:hAnsi="宋体" w:eastAsia="宋体" w:cs="宋体"/>
                <w:snapToGrid w:val="0"/>
                <w:color w:val="000000"/>
                <w:kern w:val="0"/>
                <w:sz w:val="19"/>
                <w:szCs w:val="19"/>
                <w:highlight w:val="none"/>
                <w:lang w:val="en-US" w:eastAsia="en-US" w:bidi="ar-SA"/>
              </w:rPr>
            </w:pPr>
            <w:del w:id="35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E3209A6">
            <w:pPr>
              <w:kinsoku w:val="0"/>
              <w:autoSpaceDE w:val="0"/>
              <w:autoSpaceDN w:val="0"/>
              <w:adjustRightInd w:val="0"/>
              <w:snapToGrid w:val="0"/>
              <w:spacing w:before="44" w:line="191" w:lineRule="auto"/>
              <w:ind w:left="366"/>
              <w:jc w:val="left"/>
              <w:textAlignment w:val="baseline"/>
              <w:rPr>
                <w:del w:id="3539" w:author="Administrator" w:date="2026-09-10T14:56:00Z"/>
                <w:rFonts w:hint="default" w:ascii="宋体" w:hAnsi="宋体" w:eastAsia="宋体" w:cs="宋体"/>
                <w:snapToGrid w:val="0"/>
                <w:color w:val="000000"/>
                <w:kern w:val="0"/>
                <w:sz w:val="19"/>
                <w:szCs w:val="19"/>
                <w:highlight w:val="none"/>
                <w:lang w:val="en-US" w:eastAsia="en-US" w:bidi="ar-SA"/>
              </w:rPr>
            </w:pPr>
            <w:del w:id="354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5121.36</w:delText>
              </w:r>
            </w:del>
          </w:p>
        </w:tc>
        <w:tc>
          <w:tcPr>
            <w:tcW w:w="1069" w:type="dxa"/>
            <w:gridSpan w:val="7"/>
            <w:noWrap w:val="0"/>
            <w:vAlign w:val="top"/>
          </w:tcPr>
          <w:p w14:paraId="2E35B789">
            <w:pPr>
              <w:kinsoku w:val="0"/>
              <w:autoSpaceDE w:val="0"/>
              <w:autoSpaceDN w:val="0"/>
              <w:adjustRightInd w:val="0"/>
              <w:snapToGrid w:val="0"/>
              <w:spacing w:before="44" w:line="191" w:lineRule="auto"/>
              <w:ind w:left="450"/>
              <w:jc w:val="left"/>
              <w:textAlignment w:val="baseline"/>
              <w:rPr>
                <w:del w:id="3541" w:author="Administrator" w:date="2026-09-10T14:56:00Z"/>
                <w:rFonts w:hint="default" w:ascii="宋体" w:hAnsi="宋体" w:eastAsia="宋体" w:cs="宋体"/>
                <w:snapToGrid w:val="0"/>
                <w:color w:val="000000"/>
                <w:kern w:val="0"/>
                <w:sz w:val="19"/>
                <w:szCs w:val="19"/>
                <w:highlight w:val="none"/>
                <w:lang w:val="en-US" w:eastAsia="en-US" w:bidi="ar-SA"/>
              </w:rPr>
            </w:pPr>
            <w:del w:id="354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40319987">
            <w:pPr>
              <w:kinsoku w:val="0"/>
              <w:autoSpaceDE w:val="0"/>
              <w:autoSpaceDN w:val="0"/>
              <w:adjustRightInd w:val="0"/>
              <w:snapToGrid w:val="0"/>
              <w:spacing w:before="44" w:line="191" w:lineRule="auto"/>
              <w:ind w:left="692"/>
              <w:jc w:val="left"/>
              <w:textAlignment w:val="baseline"/>
              <w:rPr>
                <w:del w:id="3543" w:author="Administrator" w:date="2026-09-10T14:56:00Z"/>
                <w:rFonts w:hint="default" w:ascii="宋体" w:hAnsi="宋体" w:eastAsia="宋体" w:cs="宋体"/>
                <w:snapToGrid w:val="0"/>
                <w:color w:val="000000"/>
                <w:kern w:val="0"/>
                <w:sz w:val="19"/>
                <w:szCs w:val="19"/>
                <w:highlight w:val="none"/>
                <w:lang w:val="en-US" w:eastAsia="en-US" w:bidi="ar-SA"/>
              </w:rPr>
            </w:pPr>
            <w:del w:id="35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5BD34A3">
            <w:pPr>
              <w:kinsoku w:val="0"/>
              <w:autoSpaceDE w:val="0"/>
              <w:autoSpaceDN w:val="0"/>
              <w:adjustRightInd w:val="0"/>
              <w:snapToGrid w:val="0"/>
              <w:spacing w:before="44" w:line="191" w:lineRule="auto"/>
              <w:ind w:left="692"/>
              <w:jc w:val="left"/>
              <w:textAlignment w:val="baseline"/>
              <w:rPr>
                <w:del w:id="354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4109DA1A">
            <w:pPr>
              <w:kinsoku w:val="0"/>
              <w:autoSpaceDE w:val="0"/>
              <w:autoSpaceDN w:val="0"/>
              <w:adjustRightInd w:val="0"/>
              <w:snapToGrid w:val="0"/>
              <w:spacing w:before="44" w:line="191" w:lineRule="auto"/>
              <w:ind w:left="692"/>
              <w:jc w:val="left"/>
              <w:textAlignment w:val="baseline"/>
              <w:rPr>
                <w:del w:id="354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61F9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547" w:author="Administrator" w:date="2026-09-10T14:56:00Z"/>
        </w:trPr>
        <w:tc>
          <w:tcPr>
            <w:tcW w:w="744" w:type="dxa"/>
            <w:gridSpan w:val="3"/>
            <w:noWrap w:val="0"/>
            <w:vAlign w:val="top"/>
          </w:tcPr>
          <w:p w14:paraId="5A9E98A7">
            <w:pPr>
              <w:kinsoku w:val="0"/>
              <w:autoSpaceDE w:val="0"/>
              <w:autoSpaceDN w:val="0"/>
              <w:adjustRightInd w:val="0"/>
              <w:snapToGrid w:val="0"/>
              <w:spacing w:before="45" w:line="190" w:lineRule="auto"/>
              <w:ind w:left="404"/>
              <w:jc w:val="left"/>
              <w:textAlignment w:val="baseline"/>
              <w:rPr>
                <w:del w:id="3548" w:author="Administrator" w:date="2026-09-10T14:56:00Z"/>
                <w:rFonts w:hint="default" w:ascii="宋体" w:hAnsi="宋体" w:eastAsia="宋体" w:cs="宋体"/>
                <w:snapToGrid w:val="0"/>
                <w:color w:val="000000"/>
                <w:kern w:val="0"/>
                <w:sz w:val="19"/>
                <w:szCs w:val="19"/>
                <w:highlight w:val="none"/>
                <w:lang w:val="en-US" w:eastAsia="en-US" w:bidi="ar-SA"/>
              </w:rPr>
            </w:pPr>
            <w:del w:id="354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31</w:delText>
              </w:r>
            </w:del>
          </w:p>
        </w:tc>
        <w:tc>
          <w:tcPr>
            <w:tcW w:w="972" w:type="dxa"/>
            <w:gridSpan w:val="4"/>
            <w:noWrap w:val="0"/>
            <w:vAlign w:val="top"/>
          </w:tcPr>
          <w:p w14:paraId="5B1CF5EF">
            <w:pPr>
              <w:kinsoku w:val="0"/>
              <w:autoSpaceDE w:val="0"/>
              <w:autoSpaceDN w:val="0"/>
              <w:adjustRightInd w:val="0"/>
              <w:snapToGrid w:val="0"/>
              <w:spacing w:before="45" w:line="190" w:lineRule="auto"/>
              <w:ind w:left="332"/>
              <w:jc w:val="left"/>
              <w:textAlignment w:val="baseline"/>
              <w:rPr>
                <w:del w:id="3550" w:author="Administrator" w:date="2026-09-10T14:56:00Z"/>
                <w:rFonts w:hint="default" w:ascii="宋体" w:hAnsi="宋体" w:eastAsia="宋体" w:cs="宋体"/>
                <w:snapToGrid w:val="0"/>
                <w:color w:val="000000"/>
                <w:kern w:val="0"/>
                <w:sz w:val="19"/>
                <w:szCs w:val="19"/>
                <w:highlight w:val="none"/>
                <w:lang w:val="en-US" w:eastAsia="en-US" w:bidi="ar-SA"/>
              </w:rPr>
            </w:pPr>
            <w:del w:id="355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5484AEA1">
            <w:pPr>
              <w:kinsoku w:val="0"/>
              <w:autoSpaceDE w:val="0"/>
              <w:autoSpaceDN w:val="0"/>
              <w:adjustRightInd w:val="0"/>
              <w:snapToGrid w:val="0"/>
              <w:spacing w:before="45" w:line="190" w:lineRule="auto"/>
              <w:ind w:left="333"/>
              <w:jc w:val="left"/>
              <w:textAlignment w:val="baseline"/>
              <w:rPr>
                <w:del w:id="3552" w:author="Administrator" w:date="2026-09-10T14:56:00Z"/>
                <w:rFonts w:hint="default" w:ascii="宋体" w:hAnsi="宋体" w:eastAsia="宋体" w:cs="宋体"/>
                <w:snapToGrid w:val="0"/>
                <w:color w:val="000000"/>
                <w:kern w:val="0"/>
                <w:sz w:val="19"/>
                <w:szCs w:val="19"/>
                <w:highlight w:val="none"/>
                <w:lang w:val="en-US" w:eastAsia="en-US" w:bidi="ar-SA"/>
              </w:rPr>
            </w:pPr>
            <w:del w:id="35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430FC1B6">
            <w:pPr>
              <w:kinsoku w:val="0"/>
              <w:autoSpaceDE w:val="0"/>
              <w:autoSpaceDN w:val="0"/>
              <w:adjustRightInd w:val="0"/>
              <w:snapToGrid w:val="0"/>
              <w:spacing w:before="45" w:line="190" w:lineRule="auto"/>
              <w:ind w:left="1140"/>
              <w:jc w:val="left"/>
              <w:textAlignment w:val="baseline"/>
              <w:rPr>
                <w:del w:id="3554" w:author="Administrator" w:date="2026-09-10T14:56:00Z"/>
                <w:rFonts w:hint="default" w:ascii="宋体" w:hAnsi="宋体" w:eastAsia="宋体" w:cs="宋体"/>
                <w:snapToGrid w:val="0"/>
                <w:color w:val="000000"/>
                <w:kern w:val="0"/>
                <w:sz w:val="19"/>
                <w:szCs w:val="19"/>
                <w:highlight w:val="none"/>
                <w:lang w:val="en-US" w:eastAsia="en-US" w:bidi="ar-SA"/>
              </w:rPr>
            </w:pPr>
            <w:del w:id="355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刘家冲大桥下行</w:delText>
              </w:r>
            </w:del>
          </w:p>
        </w:tc>
        <w:tc>
          <w:tcPr>
            <w:tcW w:w="1722" w:type="dxa"/>
            <w:gridSpan w:val="3"/>
            <w:noWrap w:val="0"/>
            <w:vAlign w:val="top"/>
          </w:tcPr>
          <w:p w14:paraId="72AA2438">
            <w:pPr>
              <w:kinsoku w:val="0"/>
              <w:autoSpaceDE w:val="0"/>
              <w:autoSpaceDN w:val="0"/>
              <w:adjustRightInd w:val="0"/>
              <w:snapToGrid w:val="0"/>
              <w:spacing w:before="45" w:line="190" w:lineRule="auto"/>
              <w:ind w:left="337"/>
              <w:jc w:val="left"/>
              <w:textAlignment w:val="baseline"/>
              <w:rPr>
                <w:del w:id="3556" w:author="Administrator" w:date="2026-09-10T14:56:00Z"/>
                <w:rFonts w:hint="default" w:ascii="宋体" w:hAnsi="宋体" w:eastAsia="宋体" w:cs="宋体"/>
                <w:snapToGrid w:val="0"/>
                <w:color w:val="000000"/>
                <w:kern w:val="0"/>
                <w:sz w:val="19"/>
                <w:szCs w:val="19"/>
                <w:highlight w:val="none"/>
                <w:lang w:val="en-US" w:eastAsia="en-US" w:bidi="ar-SA"/>
              </w:rPr>
            </w:pPr>
            <w:del w:id="355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1900.268</w:delText>
              </w:r>
            </w:del>
          </w:p>
        </w:tc>
        <w:tc>
          <w:tcPr>
            <w:tcW w:w="3253" w:type="dxa"/>
            <w:gridSpan w:val="5"/>
            <w:noWrap w:val="0"/>
            <w:vAlign w:val="top"/>
          </w:tcPr>
          <w:p w14:paraId="487EE582">
            <w:pPr>
              <w:kinsoku w:val="0"/>
              <w:autoSpaceDE w:val="0"/>
              <w:autoSpaceDN w:val="0"/>
              <w:adjustRightInd w:val="0"/>
              <w:snapToGrid w:val="0"/>
              <w:spacing w:before="45" w:line="190" w:lineRule="auto"/>
              <w:ind w:left="1885"/>
              <w:jc w:val="left"/>
              <w:textAlignment w:val="baseline"/>
              <w:rPr>
                <w:del w:id="3558" w:author="Administrator" w:date="2026-09-10T14:56:00Z"/>
                <w:rFonts w:hint="default" w:ascii="宋体" w:hAnsi="宋体" w:eastAsia="宋体" w:cs="宋体"/>
                <w:snapToGrid w:val="0"/>
                <w:color w:val="000000"/>
                <w:kern w:val="0"/>
                <w:sz w:val="19"/>
                <w:szCs w:val="19"/>
                <w:highlight w:val="none"/>
                <w:lang w:val="en-US" w:eastAsia="en-US" w:bidi="ar-SA"/>
              </w:rPr>
            </w:pPr>
            <w:del w:id="3559" w:author="Administrator" w:date="2026-09-10T14:56:00Z">
              <w:r>
                <w:rPr>
                  <w:rFonts w:hint="default" w:ascii="宋体" w:hAnsi="宋体" w:eastAsia="宋体" w:cs="宋体"/>
                  <w:snapToGrid w:val="0"/>
                  <w:color w:val="000000"/>
                  <w:kern w:val="0"/>
                  <w:sz w:val="19"/>
                  <w:szCs w:val="19"/>
                  <w:highlight w:val="none"/>
                  <w:lang w:val="en-US" w:eastAsia="en-US" w:bidi="ar-SA"/>
                </w:rPr>
                <w:delText>7*30</w:delText>
              </w:r>
            </w:del>
          </w:p>
        </w:tc>
        <w:tc>
          <w:tcPr>
            <w:tcW w:w="986" w:type="dxa"/>
            <w:gridSpan w:val="3"/>
            <w:noWrap w:val="0"/>
            <w:vAlign w:val="top"/>
          </w:tcPr>
          <w:p w14:paraId="321B1708">
            <w:pPr>
              <w:kinsoku w:val="0"/>
              <w:autoSpaceDE w:val="0"/>
              <w:autoSpaceDN w:val="0"/>
              <w:adjustRightInd w:val="0"/>
              <w:snapToGrid w:val="0"/>
              <w:spacing w:before="45" w:line="190" w:lineRule="auto"/>
              <w:ind w:left="300"/>
              <w:jc w:val="left"/>
              <w:textAlignment w:val="baseline"/>
              <w:rPr>
                <w:del w:id="3560" w:author="Administrator" w:date="2026-09-10T14:56:00Z"/>
                <w:rFonts w:hint="default" w:ascii="宋体" w:hAnsi="宋体" w:eastAsia="宋体" w:cs="宋体"/>
                <w:snapToGrid w:val="0"/>
                <w:color w:val="000000"/>
                <w:kern w:val="0"/>
                <w:sz w:val="19"/>
                <w:szCs w:val="19"/>
                <w:highlight w:val="none"/>
                <w:lang w:val="en-US" w:eastAsia="en-US" w:bidi="ar-SA"/>
              </w:rPr>
            </w:pPr>
            <w:del w:id="356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109283A2">
            <w:pPr>
              <w:kinsoku w:val="0"/>
              <w:autoSpaceDE w:val="0"/>
              <w:autoSpaceDN w:val="0"/>
              <w:adjustRightInd w:val="0"/>
              <w:snapToGrid w:val="0"/>
              <w:spacing w:before="45" w:line="190" w:lineRule="auto"/>
              <w:ind w:left="473"/>
              <w:jc w:val="left"/>
              <w:textAlignment w:val="baseline"/>
              <w:rPr>
                <w:del w:id="3562" w:author="Administrator" w:date="2026-09-10T14:56:00Z"/>
                <w:rFonts w:hint="default" w:ascii="宋体" w:hAnsi="宋体" w:eastAsia="宋体" w:cs="宋体"/>
                <w:snapToGrid w:val="0"/>
                <w:color w:val="000000"/>
                <w:kern w:val="0"/>
                <w:sz w:val="19"/>
                <w:szCs w:val="19"/>
                <w:highlight w:val="none"/>
                <w:lang w:val="en-US" w:eastAsia="en-US" w:bidi="ar-SA"/>
              </w:rPr>
            </w:pPr>
            <w:del w:id="356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108</w:delText>
              </w:r>
            </w:del>
          </w:p>
        </w:tc>
        <w:tc>
          <w:tcPr>
            <w:tcW w:w="1084" w:type="dxa"/>
            <w:gridSpan w:val="5"/>
            <w:noWrap w:val="0"/>
            <w:vAlign w:val="top"/>
          </w:tcPr>
          <w:p w14:paraId="747231B7">
            <w:pPr>
              <w:kinsoku w:val="0"/>
              <w:autoSpaceDE w:val="0"/>
              <w:autoSpaceDN w:val="0"/>
              <w:adjustRightInd w:val="0"/>
              <w:snapToGrid w:val="0"/>
              <w:spacing w:before="45" w:line="190" w:lineRule="auto"/>
              <w:ind w:left="461"/>
              <w:jc w:val="left"/>
              <w:textAlignment w:val="baseline"/>
              <w:rPr>
                <w:del w:id="3564" w:author="Administrator" w:date="2026-09-10T14:56:00Z"/>
                <w:rFonts w:hint="default" w:ascii="宋体" w:hAnsi="宋体" w:eastAsia="宋体" w:cs="宋体"/>
                <w:snapToGrid w:val="0"/>
                <w:color w:val="000000"/>
                <w:kern w:val="0"/>
                <w:sz w:val="19"/>
                <w:szCs w:val="19"/>
                <w:highlight w:val="none"/>
                <w:lang w:val="en-US" w:eastAsia="en-US" w:bidi="ar-SA"/>
              </w:rPr>
            </w:pPr>
            <w:del w:id="3565" w:author="Administrator" w:date="2026-09-10T14:56:00Z">
              <w:r>
                <w:rPr>
                  <w:rFonts w:hint="default" w:ascii="宋体" w:hAnsi="宋体" w:eastAsia="宋体" w:cs="宋体"/>
                  <w:snapToGrid w:val="0"/>
                  <w:color w:val="000000"/>
                  <w:kern w:val="0"/>
                  <w:sz w:val="19"/>
                  <w:szCs w:val="19"/>
                  <w:highlight w:val="none"/>
                  <w:lang w:val="en-US" w:eastAsia="en-US" w:bidi="ar-SA"/>
                </w:rPr>
                <w:delText>216</w:delText>
              </w:r>
            </w:del>
          </w:p>
        </w:tc>
        <w:tc>
          <w:tcPr>
            <w:tcW w:w="1041" w:type="dxa"/>
            <w:gridSpan w:val="4"/>
            <w:noWrap w:val="0"/>
            <w:vAlign w:val="top"/>
          </w:tcPr>
          <w:p w14:paraId="58210B5A">
            <w:pPr>
              <w:kinsoku w:val="0"/>
              <w:autoSpaceDE w:val="0"/>
              <w:autoSpaceDN w:val="0"/>
              <w:adjustRightInd w:val="0"/>
              <w:snapToGrid w:val="0"/>
              <w:spacing w:before="45" w:line="190" w:lineRule="auto"/>
              <w:ind w:left="361"/>
              <w:jc w:val="left"/>
              <w:textAlignment w:val="baseline"/>
              <w:rPr>
                <w:del w:id="3566" w:author="Administrator" w:date="2026-09-10T14:56:00Z"/>
                <w:rFonts w:hint="default" w:ascii="宋体" w:hAnsi="宋体" w:eastAsia="宋体" w:cs="宋体"/>
                <w:snapToGrid w:val="0"/>
                <w:color w:val="000000"/>
                <w:kern w:val="0"/>
                <w:sz w:val="19"/>
                <w:szCs w:val="19"/>
                <w:highlight w:val="none"/>
                <w:lang w:val="en-US" w:eastAsia="en-US" w:bidi="ar-SA"/>
              </w:rPr>
            </w:pPr>
            <w:del w:id="35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B75D63F">
            <w:pPr>
              <w:kinsoku w:val="0"/>
              <w:autoSpaceDE w:val="0"/>
              <w:autoSpaceDN w:val="0"/>
              <w:adjustRightInd w:val="0"/>
              <w:snapToGrid w:val="0"/>
              <w:spacing w:before="45" w:line="190" w:lineRule="auto"/>
              <w:ind w:left="366"/>
              <w:jc w:val="left"/>
              <w:textAlignment w:val="baseline"/>
              <w:rPr>
                <w:del w:id="3568" w:author="Administrator" w:date="2026-09-10T14:56:00Z"/>
                <w:rFonts w:hint="default" w:ascii="宋体" w:hAnsi="宋体" w:eastAsia="宋体" w:cs="宋体"/>
                <w:snapToGrid w:val="0"/>
                <w:color w:val="000000"/>
                <w:kern w:val="0"/>
                <w:sz w:val="19"/>
                <w:szCs w:val="19"/>
                <w:highlight w:val="none"/>
                <w:lang w:val="en-US" w:eastAsia="en-US" w:bidi="ar-SA"/>
              </w:rPr>
            </w:pPr>
            <w:del w:id="35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5121.36</w:delText>
              </w:r>
            </w:del>
          </w:p>
        </w:tc>
        <w:tc>
          <w:tcPr>
            <w:tcW w:w="1069" w:type="dxa"/>
            <w:gridSpan w:val="7"/>
            <w:noWrap w:val="0"/>
            <w:vAlign w:val="top"/>
          </w:tcPr>
          <w:p w14:paraId="256DB910">
            <w:pPr>
              <w:kinsoku w:val="0"/>
              <w:autoSpaceDE w:val="0"/>
              <w:autoSpaceDN w:val="0"/>
              <w:adjustRightInd w:val="0"/>
              <w:snapToGrid w:val="0"/>
              <w:spacing w:before="45" w:line="190" w:lineRule="auto"/>
              <w:ind w:left="450"/>
              <w:jc w:val="left"/>
              <w:textAlignment w:val="baseline"/>
              <w:rPr>
                <w:del w:id="3570" w:author="Administrator" w:date="2026-09-10T14:56:00Z"/>
                <w:rFonts w:hint="default" w:ascii="宋体" w:hAnsi="宋体" w:eastAsia="宋体" w:cs="宋体"/>
                <w:snapToGrid w:val="0"/>
                <w:color w:val="000000"/>
                <w:kern w:val="0"/>
                <w:sz w:val="19"/>
                <w:szCs w:val="19"/>
                <w:highlight w:val="none"/>
                <w:lang w:val="en-US" w:eastAsia="en-US" w:bidi="ar-SA"/>
              </w:rPr>
            </w:pPr>
            <w:del w:id="357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5F6422CC">
            <w:pPr>
              <w:kinsoku w:val="0"/>
              <w:autoSpaceDE w:val="0"/>
              <w:autoSpaceDN w:val="0"/>
              <w:adjustRightInd w:val="0"/>
              <w:snapToGrid w:val="0"/>
              <w:spacing w:before="45" w:line="190" w:lineRule="auto"/>
              <w:ind w:left="692"/>
              <w:jc w:val="left"/>
              <w:textAlignment w:val="baseline"/>
              <w:rPr>
                <w:del w:id="3572" w:author="Administrator" w:date="2026-09-10T14:56:00Z"/>
                <w:rFonts w:hint="default" w:ascii="宋体" w:hAnsi="宋体" w:eastAsia="宋体" w:cs="宋体"/>
                <w:snapToGrid w:val="0"/>
                <w:color w:val="000000"/>
                <w:kern w:val="0"/>
                <w:sz w:val="19"/>
                <w:szCs w:val="19"/>
                <w:highlight w:val="none"/>
                <w:lang w:val="en-US" w:eastAsia="en-US" w:bidi="ar-SA"/>
              </w:rPr>
            </w:pPr>
            <w:del w:id="357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0D582150">
            <w:pPr>
              <w:kinsoku w:val="0"/>
              <w:autoSpaceDE w:val="0"/>
              <w:autoSpaceDN w:val="0"/>
              <w:adjustRightInd w:val="0"/>
              <w:snapToGrid w:val="0"/>
              <w:spacing w:before="45" w:line="190" w:lineRule="auto"/>
              <w:ind w:left="692"/>
              <w:jc w:val="left"/>
              <w:textAlignment w:val="baseline"/>
              <w:rPr>
                <w:del w:id="357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7DD18D01">
            <w:pPr>
              <w:kinsoku w:val="0"/>
              <w:autoSpaceDE w:val="0"/>
              <w:autoSpaceDN w:val="0"/>
              <w:adjustRightInd w:val="0"/>
              <w:snapToGrid w:val="0"/>
              <w:spacing w:before="45" w:line="190" w:lineRule="auto"/>
              <w:ind w:left="692"/>
              <w:jc w:val="left"/>
              <w:textAlignment w:val="baseline"/>
              <w:rPr>
                <w:del w:id="357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20C1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576" w:author="Administrator" w:date="2026-09-10T14:56:00Z"/>
        </w:trPr>
        <w:tc>
          <w:tcPr>
            <w:tcW w:w="744" w:type="dxa"/>
            <w:gridSpan w:val="3"/>
            <w:noWrap w:val="0"/>
            <w:vAlign w:val="top"/>
          </w:tcPr>
          <w:p w14:paraId="06C0BFE0">
            <w:pPr>
              <w:kinsoku w:val="0"/>
              <w:autoSpaceDE w:val="0"/>
              <w:autoSpaceDN w:val="0"/>
              <w:adjustRightInd w:val="0"/>
              <w:snapToGrid w:val="0"/>
              <w:spacing w:before="45" w:line="190" w:lineRule="auto"/>
              <w:ind w:left="404"/>
              <w:jc w:val="left"/>
              <w:textAlignment w:val="baseline"/>
              <w:rPr>
                <w:del w:id="3577" w:author="Administrator" w:date="2026-09-10T14:56:00Z"/>
                <w:rFonts w:hint="default" w:ascii="宋体" w:hAnsi="宋体" w:eastAsia="宋体" w:cs="宋体"/>
                <w:snapToGrid w:val="0"/>
                <w:color w:val="000000"/>
                <w:kern w:val="0"/>
                <w:sz w:val="19"/>
                <w:szCs w:val="19"/>
                <w:highlight w:val="none"/>
                <w:lang w:val="en-US" w:eastAsia="en-US" w:bidi="ar-SA"/>
              </w:rPr>
            </w:pPr>
            <w:del w:id="357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32</w:delText>
              </w:r>
            </w:del>
          </w:p>
        </w:tc>
        <w:tc>
          <w:tcPr>
            <w:tcW w:w="972" w:type="dxa"/>
            <w:gridSpan w:val="4"/>
            <w:noWrap w:val="0"/>
            <w:vAlign w:val="top"/>
          </w:tcPr>
          <w:p w14:paraId="72B4FF31">
            <w:pPr>
              <w:kinsoku w:val="0"/>
              <w:autoSpaceDE w:val="0"/>
              <w:autoSpaceDN w:val="0"/>
              <w:adjustRightInd w:val="0"/>
              <w:snapToGrid w:val="0"/>
              <w:spacing w:before="45" w:line="190" w:lineRule="auto"/>
              <w:ind w:left="332"/>
              <w:jc w:val="left"/>
              <w:textAlignment w:val="baseline"/>
              <w:rPr>
                <w:del w:id="3579" w:author="Administrator" w:date="2026-09-10T14:56:00Z"/>
                <w:rFonts w:hint="default" w:ascii="宋体" w:hAnsi="宋体" w:eastAsia="宋体" w:cs="宋体"/>
                <w:snapToGrid w:val="0"/>
                <w:color w:val="000000"/>
                <w:kern w:val="0"/>
                <w:sz w:val="19"/>
                <w:szCs w:val="19"/>
                <w:highlight w:val="none"/>
                <w:lang w:val="en-US" w:eastAsia="en-US" w:bidi="ar-SA"/>
              </w:rPr>
            </w:pPr>
            <w:del w:id="358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337A33B7">
            <w:pPr>
              <w:kinsoku w:val="0"/>
              <w:autoSpaceDE w:val="0"/>
              <w:autoSpaceDN w:val="0"/>
              <w:adjustRightInd w:val="0"/>
              <w:snapToGrid w:val="0"/>
              <w:spacing w:before="45" w:line="190" w:lineRule="auto"/>
              <w:ind w:left="333"/>
              <w:jc w:val="left"/>
              <w:textAlignment w:val="baseline"/>
              <w:rPr>
                <w:del w:id="3581" w:author="Administrator" w:date="2026-09-10T14:56:00Z"/>
                <w:rFonts w:hint="default" w:ascii="宋体" w:hAnsi="宋体" w:eastAsia="宋体" w:cs="宋体"/>
                <w:snapToGrid w:val="0"/>
                <w:color w:val="000000"/>
                <w:kern w:val="0"/>
                <w:sz w:val="19"/>
                <w:szCs w:val="19"/>
                <w:highlight w:val="none"/>
                <w:lang w:val="en-US" w:eastAsia="en-US" w:bidi="ar-SA"/>
              </w:rPr>
            </w:pPr>
            <w:del w:id="35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6225DDD2">
            <w:pPr>
              <w:kinsoku w:val="0"/>
              <w:autoSpaceDE w:val="0"/>
              <w:autoSpaceDN w:val="0"/>
              <w:adjustRightInd w:val="0"/>
              <w:snapToGrid w:val="0"/>
              <w:spacing w:before="45" w:line="190" w:lineRule="auto"/>
              <w:ind w:left="1243"/>
              <w:jc w:val="left"/>
              <w:textAlignment w:val="baseline"/>
              <w:rPr>
                <w:del w:id="3583" w:author="Administrator" w:date="2026-09-10T14:56:00Z"/>
                <w:rFonts w:hint="default" w:ascii="宋体" w:hAnsi="宋体" w:eastAsia="宋体" w:cs="宋体"/>
                <w:snapToGrid w:val="0"/>
                <w:color w:val="000000"/>
                <w:kern w:val="0"/>
                <w:sz w:val="19"/>
                <w:szCs w:val="19"/>
                <w:highlight w:val="none"/>
                <w:lang w:val="en-US" w:eastAsia="en-US" w:bidi="ar-SA"/>
              </w:rPr>
            </w:pPr>
            <w:del w:id="35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厚溪大桥上行</w:delText>
              </w:r>
            </w:del>
          </w:p>
        </w:tc>
        <w:tc>
          <w:tcPr>
            <w:tcW w:w="1722" w:type="dxa"/>
            <w:gridSpan w:val="3"/>
            <w:noWrap w:val="0"/>
            <w:vAlign w:val="top"/>
          </w:tcPr>
          <w:p w14:paraId="107663BA">
            <w:pPr>
              <w:kinsoku w:val="0"/>
              <w:autoSpaceDE w:val="0"/>
              <w:autoSpaceDN w:val="0"/>
              <w:adjustRightInd w:val="0"/>
              <w:snapToGrid w:val="0"/>
              <w:spacing w:before="45" w:line="190" w:lineRule="auto"/>
              <w:ind w:left="337"/>
              <w:jc w:val="left"/>
              <w:textAlignment w:val="baseline"/>
              <w:rPr>
                <w:del w:id="3585" w:author="Administrator" w:date="2026-09-10T14:56:00Z"/>
                <w:rFonts w:hint="default" w:ascii="宋体" w:hAnsi="宋体" w:eastAsia="宋体" w:cs="宋体"/>
                <w:snapToGrid w:val="0"/>
                <w:color w:val="000000"/>
                <w:kern w:val="0"/>
                <w:sz w:val="19"/>
                <w:szCs w:val="19"/>
                <w:highlight w:val="none"/>
                <w:lang w:val="en-US" w:eastAsia="en-US" w:bidi="ar-SA"/>
              </w:rPr>
            </w:pPr>
            <w:del w:id="35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1901.072</w:delText>
              </w:r>
            </w:del>
          </w:p>
        </w:tc>
        <w:tc>
          <w:tcPr>
            <w:tcW w:w="3253" w:type="dxa"/>
            <w:gridSpan w:val="5"/>
            <w:noWrap w:val="0"/>
            <w:vAlign w:val="top"/>
          </w:tcPr>
          <w:p w14:paraId="63568643">
            <w:pPr>
              <w:kinsoku w:val="0"/>
              <w:autoSpaceDE w:val="0"/>
              <w:autoSpaceDN w:val="0"/>
              <w:adjustRightInd w:val="0"/>
              <w:snapToGrid w:val="0"/>
              <w:spacing w:before="45" w:line="190" w:lineRule="auto"/>
              <w:ind w:left="1885"/>
              <w:jc w:val="left"/>
              <w:textAlignment w:val="baseline"/>
              <w:rPr>
                <w:del w:id="3587" w:author="Administrator" w:date="2026-09-10T14:56:00Z"/>
                <w:rFonts w:hint="default" w:ascii="宋体" w:hAnsi="宋体" w:eastAsia="宋体" w:cs="宋体"/>
                <w:snapToGrid w:val="0"/>
                <w:color w:val="000000"/>
                <w:kern w:val="0"/>
                <w:sz w:val="19"/>
                <w:szCs w:val="19"/>
                <w:highlight w:val="none"/>
                <w:lang w:val="en-US" w:eastAsia="en-US" w:bidi="ar-SA"/>
              </w:rPr>
            </w:pPr>
            <w:del w:id="3588" w:author="Administrator" w:date="2026-09-10T14:56:00Z">
              <w:r>
                <w:rPr>
                  <w:rFonts w:hint="default" w:ascii="宋体" w:hAnsi="宋体" w:eastAsia="宋体" w:cs="宋体"/>
                  <w:snapToGrid w:val="0"/>
                  <w:color w:val="000000"/>
                  <w:kern w:val="0"/>
                  <w:sz w:val="19"/>
                  <w:szCs w:val="19"/>
                  <w:highlight w:val="none"/>
                  <w:lang w:val="en-US" w:eastAsia="en-US" w:bidi="ar-SA"/>
                </w:rPr>
                <w:delText>7*40</w:delText>
              </w:r>
            </w:del>
          </w:p>
        </w:tc>
        <w:tc>
          <w:tcPr>
            <w:tcW w:w="986" w:type="dxa"/>
            <w:gridSpan w:val="3"/>
            <w:noWrap w:val="0"/>
            <w:vAlign w:val="top"/>
          </w:tcPr>
          <w:p w14:paraId="18732CAE">
            <w:pPr>
              <w:kinsoku w:val="0"/>
              <w:autoSpaceDE w:val="0"/>
              <w:autoSpaceDN w:val="0"/>
              <w:adjustRightInd w:val="0"/>
              <w:snapToGrid w:val="0"/>
              <w:spacing w:before="45" w:line="190" w:lineRule="auto"/>
              <w:ind w:left="300"/>
              <w:jc w:val="left"/>
              <w:textAlignment w:val="baseline"/>
              <w:rPr>
                <w:del w:id="3589" w:author="Administrator" w:date="2026-09-10T14:56:00Z"/>
                <w:rFonts w:hint="default" w:ascii="宋体" w:hAnsi="宋体" w:eastAsia="宋体" w:cs="宋体"/>
                <w:snapToGrid w:val="0"/>
                <w:color w:val="000000"/>
                <w:kern w:val="0"/>
                <w:sz w:val="19"/>
                <w:szCs w:val="19"/>
                <w:highlight w:val="none"/>
                <w:lang w:val="en-US" w:eastAsia="en-US" w:bidi="ar-SA"/>
              </w:rPr>
            </w:pPr>
            <w:del w:id="359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AA02792">
            <w:pPr>
              <w:kinsoku w:val="0"/>
              <w:autoSpaceDE w:val="0"/>
              <w:autoSpaceDN w:val="0"/>
              <w:adjustRightInd w:val="0"/>
              <w:snapToGrid w:val="0"/>
              <w:spacing w:before="45" w:line="190" w:lineRule="auto"/>
              <w:ind w:left="473"/>
              <w:jc w:val="left"/>
              <w:textAlignment w:val="baseline"/>
              <w:rPr>
                <w:del w:id="3591" w:author="Administrator" w:date="2026-09-10T14:56:00Z"/>
                <w:rFonts w:hint="default" w:ascii="宋体" w:hAnsi="宋体" w:eastAsia="宋体" w:cs="宋体"/>
                <w:snapToGrid w:val="0"/>
                <w:color w:val="000000"/>
                <w:kern w:val="0"/>
                <w:sz w:val="19"/>
                <w:szCs w:val="19"/>
                <w:highlight w:val="none"/>
                <w:lang w:val="en-US" w:eastAsia="en-US" w:bidi="ar-SA"/>
              </w:rPr>
            </w:pPr>
            <w:del w:id="359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144</w:delText>
              </w:r>
            </w:del>
          </w:p>
        </w:tc>
        <w:tc>
          <w:tcPr>
            <w:tcW w:w="1084" w:type="dxa"/>
            <w:gridSpan w:val="5"/>
            <w:noWrap w:val="0"/>
            <w:vAlign w:val="top"/>
          </w:tcPr>
          <w:p w14:paraId="4326B517">
            <w:pPr>
              <w:kinsoku w:val="0"/>
              <w:autoSpaceDE w:val="0"/>
              <w:autoSpaceDN w:val="0"/>
              <w:adjustRightInd w:val="0"/>
              <w:snapToGrid w:val="0"/>
              <w:spacing w:before="45" w:line="190" w:lineRule="auto"/>
              <w:ind w:left="461"/>
              <w:jc w:val="left"/>
              <w:textAlignment w:val="baseline"/>
              <w:rPr>
                <w:del w:id="3593" w:author="Administrator" w:date="2026-09-10T14:56:00Z"/>
                <w:rFonts w:hint="default" w:ascii="宋体" w:hAnsi="宋体" w:eastAsia="宋体" w:cs="宋体"/>
                <w:snapToGrid w:val="0"/>
                <w:color w:val="000000"/>
                <w:kern w:val="0"/>
                <w:sz w:val="19"/>
                <w:szCs w:val="19"/>
                <w:highlight w:val="none"/>
                <w:lang w:val="en-US" w:eastAsia="en-US" w:bidi="ar-SA"/>
              </w:rPr>
            </w:pPr>
            <w:del w:id="3594" w:author="Administrator" w:date="2026-09-10T14:56:00Z">
              <w:r>
                <w:rPr>
                  <w:rFonts w:hint="default" w:ascii="宋体" w:hAnsi="宋体" w:eastAsia="宋体" w:cs="宋体"/>
                  <w:snapToGrid w:val="0"/>
                  <w:color w:val="000000"/>
                  <w:kern w:val="0"/>
                  <w:sz w:val="19"/>
                  <w:szCs w:val="19"/>
                  <w:highlight w:val="none"/>
                  <w:lang w:val="en-US" w:eastAsia="en-US" w:bidi="ar-SA"/>
                </w:rPr>
                <w:delText>288</w:delText>
              </w:r>
            </w:del>
          </w:p>
        </w:tc>
        <w:tc>
          <w:tcPr>
            <w:tcW w:w="1041" w:type="dxa"/>
            <w:gridSpan w:val="4"/>
            <w:noWrap w:val="0"/>
            <w:vAlign w:val="top"/>
          </w:tcPr>
          <w:p w14:paraId="2CE1F832">
            <w:pPr>
              <w:kinsoku w:val="0"/>
              <w:autoSpaceDE w:val="0"/>
              <w:autoSpaceDN w:val="0"/>
              <w:adjustRightInd w:val="0"/>
              <w:snapToGrid w:val="0"/>
              <w:spacing w:before="45" w:line="190" w:lineRule="auto"/>
              <w:ind w:left="361"/>
              <w:jc w:val="left"/>
              <w:textAlignment w:val="baseline"/>
              <w:rPr>
                <w:del w:id="3595" w:author="Administrator" w:date="2026-09-10T14:56:00Z"/>
                <w:rFonts w:hint="default" w:ascii="宋体" w:hAnsi="宋体" w:eastAsia="宋体" w:cs="宋体"/>
                <w:snapToGrid w:val="0"/>
                <w:color w:val="000000"/>
                <w:kern w:val="0"/>
                <w:sz w:val="19"/>
                <w:szCs w:val="19"/>
                <w:highlight w:val="none"/>
                <w:lang w:val="en-US" w:eastAsia="en-US" w:bidi="ar-SA"/>
              </w:rPr>
            </w:pPr>
            <w:del w:id="359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4A3C444">
            <w:pPr>
              <w:kinsoku w:val="0"/>
              <w:autoSpaceDE w:val="0"/>
              <w:autoSpaceDN w:val="0"/>
              <w:adjustRightInd w:val="0"/>
              <w:snapToGrid w:val="0"/>
              <w:spacing w:before="45" w:line="190" w:lineRule="auto"/>
              <w:ind w:left="364"/>
              <w:jc w:val="left"/>
              <w:textAlignment w:val="baseline"/>
              <w:rPr>
                <w:del w:id="3597" w:author="Administrator" w:date="2026-09-10T14:56:00Z"/>
                <w:rFonts w:hint="default" w:ascii="宋体" w:hAnsi="宋体" w:eastAsia="宋体" w:cs="宋体"/>
                <w:snapToGrid w:val="0"/>
                <w:color w:val="000000"/>
                <w:kern w:val="0"/>
                <w:sz w:val="19"/>
                <w:szCs w:val="19"/>
                <w:highlight w:val="none"/>
                <w:lang w:val="en-US" w:eastAsia="en-US" w:bidi="ar-SA"/>
              </w:rPr>
            </w:pPr>
            <w:del w:id="35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6828.48</w:delText>
              </w:r>
            </w:del>
          </w:p>
        </w:tc>
        <w:tc>
          <w:tcPr>
            <w:tcW w:w="1069" w:type="dxa"/>
            <w:gridSpan w:val="7"/>
            <w:noWrap w:val="0"/>
            <w:vAlign w:val="top"/>
          </w:tcPr>
          <w:p w14:paraId="241595FB">
            <w:pPr>
              <w:kinsoku w:val="0"/>
              <w:autoSpaceDE w:val="0"/>
              <w:autoSpaceDN w:val="0"/>
              <w:adjustRightInd w:val="0"/>
              <w:snapToGrid w:val="0"/>
              <w:spacing w:before="45" w:line="190" w:lineRule="auto"/>
              <w:ind w:left="450"/>
              <w:jc w:val="left"/>
              <w:textAlignment w:val="baseline"/>
              <w:rPr>
                <w:del w:id="3599" w:author="Administrator" w:date="2026-09-10T14:56:00Z"/>
                <w:rFonts w:hint="default" w:ascii="宋体" w:hAnsi="宋体" w:eastAsia="宋体" w:cs="宋体"/>
                <w:snapToGrid w:val="0"/>
                <w:color w:val="000000"/>
                <w:kern w:val="0"/>
                <w:sz w:val="19"/>
                <w:szCs w:val="19"/>
                <w:highlight w:val="none"/>
                <w:lang w:val="en-US" w:eastAsia="en-US" w:bidi="ar-SA"/>
              </w:rPr>
            </w:pPr>
            <w:del w:id="360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319B5479">
            <w:pPr>
              <w:kinsoku w:val="0"/>
              <w:autoSpaceDE w:val="0"/>
              <w:autoSpaceDN w:val="0"/>
              <w:adjustRightInd w:val="0"/>
              <w:snapToGrid w:val="0"/>
              <w:spacing w:before="45" w:line="190" w:lineRule="auto"/>
              <w:ind w:left="202"/>
              <w:jc w:val="left"/>
              <w:textAlignment w:val="baseline"/>
              <w:rPr>
                <w:del w:id="3601" w:author="Administrator" w:date="2026-09-10T14:56:00Z"/>
                <w:rFonts w:hint="default" w:ascii="宋体" w:hAnsi="宋体" w:eastAsia="宋体" w:cs="宋体"/>
                <w:snapToGrid w:val="0"/>
                <w:color w:val="000000"/>
                <w:kern w:val="0"/>
                <w:sz w:val="19"/>
                <w:szCs w:val="19"/>
                <w:highlight w:val="none"/>
                <w:lang w:val="en-US" w:eastAsia="en-US" w:bidi="ar-SA"/>
              </w:rPr>
            </w:pPr>
            <w:del w:id="360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1C65D6C1">
            <w:pPr>
              <w:kinsoku w:val="0"/>
              <w:autoSpaceDE w:val="0"/>
              <w:autoSpaceDN w:val="0"/>
              <w:adjustRightInd w:val="0"/>
              <w:snapToGrid w:val="0"/>
              <w:spacing w:before="45" w:line="190" w:lineRule="auto"/>
              <w:ind w:left="202"/>
              <w:jc w:val="left"/>
              <w:textAlignment w:val="baseline"/>
              <w:rPr>
                <w:del w:id="360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0E032A79">
            <w:pPr>
              <w:kinsoku w:val="0"/>
              <w:autoSpaceDE w:val="0"/>
              <w:autoSpaceDN w:val="0"/>
              <w:adjustRightInd w:val="0"/>
              <w:snapToGrid w:val="0"/>
              <w:spacing w:before="45" w:line="190" w:lineRule="auto"/>
              <w:ind w:left="202"/>
              <w:jc w:val="left"/>
              <w:textAlignment w:val="baseline"/>
              <w:rPr>
                <w:del w:id="360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1C4F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605" w:author="Administrator" w:date="2026-09-10T14:56:00Z"/>
        </w:trPr>
        <w:tc>
          <w:tcPr>
            <w:tcW w:w="744" w:type="dxa"/>
            <w:gridSpan w:val="3"/>
            <w:noWrap w:val="0"/>
            <w:vAlign w:val="top"/>
          </w:tcPr>
          <w:p w14:paraId="1AC72C2C">
            <w:pPr>
              <w:kinsoku w:val="0"/>
              <w:autoSpaceDE w:val="0"/>
              <w:autoSpaceDN w:val="0"/>
              <w:adjustRightInd w:val="0"/>
              <w:snapToGrid w:val="0"/>
              <w:spacing w:before="46" w:line="189" w:lineRule="auto"/>
              <w:ind w:left="404"/>
              <w:jc w:val="left"/>
              <w:textAlignment w:val="baseline"/>
              <w:rPr>
                <w:del w:id="3606" w:author="Administrator" w:date="2026-09-10T14:56:00Z"/>
                <w:rFonts w:hint="default" w:ascii="宋体" w:hAnsi="宋体" w:eastAsia="宋体" w:cs="宋体"/>
                <w:snapToGrid w:val="0"/>
                <w:color w:val="000000"/>
                <w:kern w:val="0"/>
                <w:sz w:val="19"/>
                <w:szCs w:val="19"/>
                <w:highlight w:val="none"/>
                <w:lang w:val="en-US" w:eastAsia="en-US" w:bidi="ar-SA"/>
              </w:rPr>
            </w:pPr>
            <w:del w:id="360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w:delText>
              </w:r>
            </w:del>
          </w:p>
        </w:tc>
        <w:tc>
          <w:tcPr>
            <w:tcW w:w="972" w:type="dxa"/>
            <w:gridSpan w:val="4"/>
            <w:noWrap w:val="0"/>
            <w:vAlign w:val="top"/>
          </w:tcPr>
          <w:p w14:paraId="5E88D00B">
            <w:pPr>
              <w:kinsoku w:val="0"/>
              <w:autoSpaceDE w:val="0"/>
              <w:autoSpaceDN w:val="0"/>
              <w:adjustRightInd w:val="0"/>
              <w:snapToGrid w:val="0"/>
              <w:spacing w:before="46" w:line="189" w:lineRule="auto"/>
              <w:ind w:left="332"/>
              <w:jc w:val="left"/>
              <w:textAlignment w:val="baseline"/>
              <w:rPr>
                <w:del w:id="3608" w:author="Administrator" w:date="2026-09-10T14:56:00Z"/>
                <w:rFonts w:hint="default" w:ascii="宋体" w:hAnsi="宋体" w:eastAsia="宋体" w:cs="宋体"/>
                <w:snapToGrid w:val="0"/>
                <w:color w:val="000000"/>
                <w:kern w:val="0"/>
                <w:sz w:val="19"/>
                <w:szCs w:val="19"/>
                <w:highlight w:val="none"/>
                <w:lang w:val="en-US" w:eastAsia="en-US" w:bidi="ar-SA"/>
              </w:rPr>
            </w:pPr>
            <w:del w:id="36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353A9F4E">
            <w:pPr>
              <w:kinsoku w:val="0"/>
              <w:autoSpaceDE w:val="0"/>
              <w:autoSpaceDN w:val="0"/>
              <w:adjustRightInd w:val="0"/>
              <w:snapToGrid w:val="0"/>
              <w:spacing w:before="46" w:line="189" w:lineRule="auto"/>
              <w:ind w:left="333"/>
              <w:jc w:val="left"/>
              <w:textAlignment w:val="baseline"/>
              <w:rPr>
                <w:del w:id="3610" w:author="Administrator" w:date="2026-09-10T14:56:00Z"/>
                <w:rFonts w:hint="default" w:ascii="宋体" w:hAnsi="宋体" w:eastAsia="宋体" w:cs="宋体"/>
                <w:snapToGrid w:val="0"/>
                <w:color w:val="000000"/>
                <w:kern w:val="0"/>
                <w:sz w:val="19"/>
                <w:szCs w:val="19"/>
                <w:highlight w:val="none"/>
                <w:lang w:val="en-US" w:eastAsia="en-US" w:bidi="ar-SA"/>
              </w:rPr>
            </w:pPr>
            <w:del w:id="36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7415BAE9">
            <w:pPr>
              <w:kinsoku w:val="0"/>
              <w:autoSpaceDE w:val="0"/>
              <w:autoSpaceDN w:val="0"/>
              <w:adjustRightInd w:val="0"/>
              <w:snapToGrid w:val="0"/>
              <w:spacing w:before="46" w:line="189" w:lineRule="auto"/>
              <w:ind w:left="1243"/>
              <w:jc w:val="left"/>
              <w:textAlignment w:val="baseline"/>
              <w:rPr>
                <w:del w:id="3612" w:author="Administrator" w:date="2026-09-10T14:56:00Z"/>
                <w:rFonts w:hint="default" w:ascii="宋体" w:hAnsi="宋体" w:eastAsia="宋体" w:cs="宋体"/>
                <w:snapToGrid w:val="0"/>
                <w:color w:val="000000"/>
                <w:kern w:val="0"/>
                <w:sz w:val="19"/>
                <w:szCs w:val="19"/>
                <w:highlight w:val="none"/>
                <w:lang w:val="en-US" w:eastAsia="en-US" w:bidi="ar-SA"/>
              </w:rPr>
            </w:pPr>
            <w:del w:id="36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厚溪大桥下行</w:delText>
              </w:r>
            </w:del>
          </w:p>
        </w:tc>
        <w:tc>
          <w:tcPr>
            <w:tcW w:w="1722" w:type="dxa"/>
            <w:gridSpan w:val="3"/>
            <w:noWrap w:val="0"/>
            <w:vAlign w:val="top"/>
          </w:tcPr>
          <w:p w14:paraId="611ABB68">
            <w:pPr>
              <w:kinsoku w:val="0"/>
              <w:autoSpaceDE w:val="0"/>
              <w:autoSpaceDN w:val="0"/>
              <w:adjustRightInd w:val="0"/>
              <w:snapToGrid w:val="0"/>
              <w:spacing w:before="46" w:line="189" w:lineRule="auto"/>
              <w:ind w:left="337"/>
              <w:jc w:val="left"/>
              <w:textAlignment w:val="baseline"/>
              <w:rPr>
                <w:del w:id="3614" w:author="Administrator" w:date="2026-09-10T14:56:00Z"/>
                <w:rFonts w:hint="default" w:ascii="宋体" w:hAnsi="宋体" w:eastAsia="宋体" w:cs="宋体"/>
                <w:snapToGrid w:val="0"/>
                <w:color w:val="000000"/>
                <w:kern w:val="0"/>
                <w:sz w:val="19"/>
                <w:szCs w:val="19"/>
                <w:highlight w:val="none"/>
                <w:lang w:val="en-US" w:eastAsia="en-US" w:bidi="ar-SA"/>
              </w:rPr>
            </w:pPr>
            <w:del w:id="361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1901.033</w:delText>
              </w:r>
            </w:del>
          </w:p>
        </w:tc>
        <w:tc>
          <w:tcPr>
            <w:tcW w:w="3253" w:type="dxa"/>
            <w:gridSpan w:val="5"/>
            <w:noWrap w:val="0"/>
            <w:vAlign w:val="top"/>
          </w:tcPr>
          <w:p w14:paraId="28F11A35">
            <w:pPr>
              <w:kinsoku w:val="0"/>
              <w:autoSpaceDE w:val="0"/>
              <w:autoSpaceDN w:val="0"/>
              <w:adjustRightInd w:val="0"/>
              <w:snapToGrid w:val="0"/>
              <w:spacing w:before="46" w:line="189" w:lineRule="auto"/>
              <w:ind w:left="1882"/>
              <w:jc w:val="left"/>
              <w:textAlignment w:val="baseline"/>
              <w:rPr>
                <w:del w:id="3616" w:author="Administrator" w:date="2026-09-10T14:56:00Z"/>
                <w:rFonts w:hint="default" w:ascii="宋体" w:hAnsi="宋体" w:eastAsia="宋体" w:cs="宋体"/>
                <w:snapToGrid w:val="0"/>
                <w:color w:val="000000"/>
                <w:kern w:val="0"/>
                <w:sz w:val="19"/>
                <w:szCs w:val="19"/>
                <w:highlight w:val="none"/>
                <w:lang w:val="en-US" w:eastAsia="en-US" w:bidi="ar-SA"/>
              </w:rPr>
            </w:pPr>
            <w:del w:id="361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6*40</w:delText>
              </w:r>
            </w:del>
          </w:p>
        </w:tc>
        <w:tc>
          <w:tcPr>
            <w:tcW w:w="986" w:type="dxa"/>
            <w:gridSpan w:val="3"/>
            <w:noWrap w:val="0"/>
            <w:vAlign w:val="top"/>
          </w:tcPr>
          <w:p w14:paraId="5FDB5071">
            <w:pPr>
              <w:kinsoku w:val="0"/>
              <w:autoSpaceDE w:val="0"/>
              <w:autoSpaceDN w:val="0"/>
              <w:adjustRightInd w:val="0"/>
              <w:snapToGrid w:val="0"/>
              <w:spacing w:before="46" w:line="189" w:lineRule="auto"/>
              <w:ind w:left="300"/>
              <w:jc w:val="left"/>
              <w:textAlignment w:val="baseline"/>
              <w:rPr>
                <w:del w:id="3618" w:author="Administrator" w:date="2026-09-10T14:56:00Z"/>
                <w:rFonts w:hint="default" w:ascii="宋体" w:hAnsi="宋体" w:eastAsia="宋体" w:cs="宋体"/>
                <w:snapToGrid w:val="0"/>
                <w:color w:val="000000"/>
                <w:kern w:val="0"/>
                <w:sz w:val="19"/>
                <w:szCs w:val="19"/>
                <w:highlight w:val="none"/>
                <w:lang w:val="en-US" w:eastAsia="en-US" w:bidi="ar-SA"/>
              </w:rPr>
            </w:pPr>
            <w:del w:id="361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8A7F99B">
            <w:pPr>
              <w:kinsoku w:val="0"/>
              <w:autoSpaceDE w:val="0"/>
              <w:autoSpaceDN w:val="0"/>
              <w:adjustRightInd w:val="0"/>
              <w:snapToGrid w:val="0"/>
              <w:spacing w:before="46" w:line="189" w:lineRule="auto"/>
              <w:ind w:left="473"/>
              <w:jc w:val="left"/>
              <w:textAlignment w:val="baseline"/>
              <w:rPr>
                <w:del w:id="3620" w:author="Administrator" w:date="2026-09-10T14:56:00Z"/>
                <w:rFonts w:hint="default" w:ascii="宋体" w:hAnsi="宋体" w:eastAsia="宋体" w:cs="宋体"/>
                <w:snapToGrid w:val="0"/>
                <w:color w:val="000000"/>
                <w:kern w:val="0"/>
                <w:sz w:val="19"/>
                <w:szCs w:val="19"/>
                <w:highlight w:val="none"/>
                <w:lang w:val="en-US" w:eastAsia="en-US" w:bidi="ar-SA"/>
              </w:rPr>
            </w:pPr>
            <w:del w:id="362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124</w:delText>
              </w:r>
            </w:del>
          </w:p>
        </w:tc>
        <w:tc>
          <w:tcPr>
            <w:tcW w:w="1084" w:type="dxa"/>
            <w:gridSpan w:val="5"/>
            <w:noWrap w:val="0"/>
            <w:vAlign w:val="top"/>
          </w:tcPr>
          <w:p w14:paraId="64E7DF87">
            <w:pPr>
              <w:kinsoku w:val="0"/>
              <w:autoSpaceDE w:val="0"/>
              <w:autoSpaceDN w:val="0"/>
              <w:adjustRightInd w:val="0"/>
              <w:snapToGrid w:val="0"/>
              <w:spacing w:before="46" w:line="189" w:lineRule="auto"/>
              <w:ind w:left="461"/>
              <w:jc w:val="left"/>
              <w:textAlignment w:val="baseline"/>
              <w:rPr>
                <w:del w:id="3622" w:author="Administrator" w:date="2026-09-10T14:56:00Z"/>
                <w:rFonts w:hint="default" w:ascii="宋体" w:hAnsi="宋体" w:eastAsia="宋体" w:cs="宋体"/>
                <w:snapToGrid w:val="0"/>
                <w:color w:val="000000"/>
                <w:kern w:val="0"/>
                <w:sz w:val="19"/>
                <w:szCs w:val="19"/>
                <w:highlight w:val="none"/>
                <w:lang w:val="en-US" w:eastAsia="en-US" w:bidi="ar-SA"/>
              </w:rPr>
            </w:pPr>
            <w:del w:id="3623" w:author="Administrator" w:date="2026-09-10T14:56:00Z">
              <w:r>
                <w:rPr>
                  <w:rFonts w:hint="default" w:ascii="宋体" w:hAnsi="宋体" w:eastAsia="宋体" w:cs="宋体"/>
                  <w:snapToGrid w:val="0"/>
                  <w:color w:val="000000"/>
                  <w:kern w:val="0"/>
                  <w:sz w:val="19"/>
                  <w:szCs w:val="19"/>
                  <w:highlight w:val="none"/>
                  <w:lang w:val="en-US" w:eastAsia="en-US" w:bidi="ar-SA"/>
                </w:rPr>
                <w:delText>248</w:delText>
              </w:r>
            </w:del>
          </w:p>
        </w:tc>
        <w:tc>
          <w:tcPr>
            <w:tcW w:w="1041" w:type="dxa"/>
            <w:gridSpan w:val="4"/>
            <w:noWrap w:val="0"/>
            <w:vAlign w:val="top"/>
          </w:tcPr>
          <w:p w14:paraId="1700E687">
            <w:pPr>
              <w:kinsoku w:val="0"/>
              <w:autoSpaceDE w:val="0"/>
              <w:autoSpaceDN w:val="0"/>
              <w:adjustRightInd w:val="0"/>
              <w:snapToGrid w:val="0"/>
              <w:spacing w:before="46" w:line="189" w:lineRule="auto"/>
              <w:ind w:left="361"/>
              <w:jc w:val="left"/>
              <w:textAlignment w:val="baseline"/>
              <w:rPr>
                <w:del w:id="3624" w:author="Administrator" w:date="2026-09-10T14:56:00Z"/>
                <w:rFonts w:hint="default" w:ascii="宋体" w:hAnsi="宋体" w:eastAsia="宋体" w:cs="宋体"/>
                <w:snapToGrid w:val="0"/>
                <w:color w:val="000000"/>
                <w:kern w:val="0"/>
                <w:sz w:val="19"/>
                <w:szCs w:val="19"/>
                <w:highlight w:val="none"/>
                <w:lang w:val="en-US" w:eastAsia="en-US" w:bidi="ar-SA"/>
              </w:rPr>
            </w:pPr>
            <w:del w:id="362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F302B43">
            <w:pPr>
              <w:kinsoku w:val="0"/>
              <w:autoSpaceDE w:val="0"/>
              <w:autoSpaceDN w:val="0"/>
              <w:adjustRightInd w:val="0"/>
              <w:snapToGrid w:val="0"/>
              <w:spacing w:before="46" w:line="189" w:lineRule="auto"/>
              <w:ind w:left="366"/>
              <w:jc w:val="left"/>
              <w:textAlignment w:val="baseline"/>
              <w:rPr>
                <w:del w:id="3626" w:author="Administrator" w:date="2026-09-10T14:56:00Z"/>
                <w:rFonts w:hint="default" w:ascii="宋体" w:hAnsi="宋体" w:eastAsia="宋体" w:cs="宋体"/>
                <w:snapToGrid w:val="0"/>
                <w:color w:val="000000"/>
                <w:kern w:val="0"/>
                <w:sz w:val="19"/>
                <w:szCs w:val="19"/>
                <w:highlight w:val="none"/>
                <w:lang w:val="en-US" w:eastAsia="en-US" w:bidi="ar-SA"/>
              </w:rPr>
            </w:pPr>
            <w:del w:id="362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5880.08</w:delText>
              </w:r>
            </w:del>
          </w:p>
        </w:tc>
        <w:tc>
          <w:tcPr>
            <w:tcW w:w="1069" w:type="dxa"/>
            <w:gridSpan w:val="7"/>
            <w:noWrap w:val="0"/>
            <w:vAlign w:val="top"/>
          </w:tcPr>
          <w:p w14:paraId="6C74B435">
            <w:pPr>
              <w:kinsoku w:val="0"/>
              <w:autoSpaceDE w:val="0"/>
              <w:autoSpaceDN w:val="0"/>
              <w:adjustRightInd w:val="0"/>
              <w:snapToGrid w:val="0"/>
              <w:spacing w:before="46" w:line="189" w:lineRule="auto"/>
              <w:ind w:left="450"/>
              <w:jc w:val="left"/>
              <w:textAlignment w:val="baseline"/>
              <w:rPr>
                <w:del w:id="3628" w:author="Administrator" w:date="2026-09-10T14:56:00Z"/>
                <w:rFonts w:hint="default" w:ascii="宋体" w:hAnsi="宋体" w:eastAsia="宋体" w:cs="宋体"/>
                <w:snapToGrid w:val="0"/>
                <w:color w:val="000000"/>
                <w:kern w:val="0"/>
                <w:sz w:val="19"/>
                <w:szCs w:val="19"/>
                <w:highlight w:val="none"/>
                <w:lang w:val="en-US" w:eastAsia="en-US" w:bidi="ar-SA"/>
              </w:rPr>
            </w:pPr>
            <w:del w:id="362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7C2903AD">
            <w:pPr>
              <w:kinsoku w:val="0"/>
              <w:autoSpaceDE w:val="0"/>
              <w:autoSpaceDN w:val="0"/>
              <w:adjustRightInd w:val="0"/>
              <w:snapToGrid w:val="0"/>
              <w:spacing w:before="46" w:line="189" w:lineRule="auto"/>
              <w:ind w:left="202"/>
              <w:jc w:val="left"/>
              <w:textAlignment w:val="baseline"/>
              <w:rPr>
                <w:del w:id="3630" w:author="Administrator" w:date="2026-09-10T14:56:00Z"/>
                <w:rFonts w:hint="default" w:ascii="宋体" w:hAnsi="宋体" w:eastAsia="宋体" w:cs="宋体"/>
                <w:snapToGrid w:val="0"/>
                <w:color w:val="000000"/>
                <w:kern w:val="0"/>
                <w:sz w:val="19"/>
                <w:szCs w:val="19"/>
                <w:highlight w:val="none"/>
                <w:lang w:val="en-US" w:eastAsia="en-US" w:bidi="ar-SA"/>
              </w:rPr>
            </w:pPr>
            <w:del w:id="363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01288DC7">
            <w:pPr>
              <w:kinsoku w:val="0"/>
              <w:autoSpaceDE w:val="0"/>
              <w:autoSpaceDN w:val="0"/>
              <w:adjustRightInd w:val="0"/>
              <w:snapToGrid w:val="0"/>
              <w:spacing w:before="46" w:line="189" w:lineRule="auto"/>
              <w:ind w:left="202"/>
              <w:jc w:val="left"/>
              <w:textAlignment w:val="baseline"/>
              <w:rPr>
                <w:del w:id="363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75D7AA09">
            <w:pPr>
              <w:kinsoku w:val="0"/>
              <w:autoSpaceDE w:val="0"/>
              <w:autoSpaceDN w:val="0"/>
              <w:adjustRightInd w:val="0"/>
              <w:snapToGrid w:val="0"/>
              <w:spacing w:before="46" w:line="189" w:lineRule="auto"/>
              <w:ind w:left="202"/>
              <w:jc w:val="left"/>
              <w:textAlignment w:val="baseline"/>
              <w:rPr>
                <w:del w:id="363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4C9E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2" w:hRule="atLeast"/>
          <w:del w:id="3634" w:author="Administrator" w:date="2026-09-10T14:56:00Z"/>
        </w:trPr>
        <w:tc>
          <w:tcPr>
            <w:tcW w:w="744" w:type="dxa"/>
            <w:gridSpan w:val="3"/>
            <w:noWrap w:val="0"/>
            <w:vAlign w:val="top"/>
          </w:tcPr>
          <w:p w14:paraId="0209FE95">
            <w:pPr>
              <w:kinsoku w:val="0"/>
              <w:autoSpaceDE w:val="0"/>
              <w:autoSpaceDN w:val="0"/>
              <w:adjustRightInd w:val="0"/>
              <w:snapToGrid w:val="0"/>
              <w:spacing w:before="45" w:line="191" w:lineRule="auto"/>
              <w:ind w:left="404"/>
              <w:jc w:val="left"/>
              <w:textAlignment w:val="baseline"/>
              <w:rPr>
                <w:del w:id="3635" w:author="Administrator" w:date="2026-09-10T14:56:00Z"/>
                <w:rFonts w:hint="default" w:ascii="宋体" w:hAnsi="宋体" w:eastAsia="宋体" w:cs="宋体"/>
                <w:snapToGrid w:val="0"/>
                <w:color w:val="000000"/>
                <w:kern w:val="0"/>
                <w:sz w:val="19"/>
                <w:szCs w:val="19"/>
                <w:highlight w:val="none"/>
                <w:lang w:val="en-US" w:eastAsia="en-US" w:bidi="ar-SA"/>
              </w:rPr>
            </w:pPr>
            <w:del w:id="363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w:delText>
              </w:r>
            </w:del>
          </w:p>
        </w:tc>
        <w:tc>
          <w:tcPr>
            <w:tcW w:w="972" w:type="dxa"/>
            <w:gridSpan w:val="4"/>
            <w:noWrap w:val="0"/>
            <w:vAlign w:val="top"/>
          </w:tcPr>
          <w:p w14:paraId="3B855ED6">
            <w:pPr>
              <w:kinsoku w:val="0"/>
              <w:autoSpaceDE w:val="0"/>
              <w:autoSpaceDN w:val="0"/>
              <w:adjustRightInd w:val="0"/>
              <w:snapToGrid w:val="0"/>
              <w:spacing w:before="45" w:line="191" w:lineRule="auto"/>
              <w:ind w:left="332"/>
              <w:jc w:val="left"/>
              <w:textAlignment w:val="baseline"/>
              <w:rPr>
                <w:del w:id="3637" w:author="Administrator" w:date="2026-09-10T14:56:00Z"/>
                <w:rFonts w:hint="default" w:ascii="宋体" w:hAnsi="宋体" w:eastAsia="宋体" w:cs="宋体"/>
                <w:snapToGrid w:val="0"/>
                <w:color w:val="000000"/>
                <w:kern w:val="0"/>
                <w:sz w:val="19"/>
                <w:szCs w:val="19"/>
                <w:highlight w:val="none"/>
                <w:lang w:val="en-US" w:eastAsia="en-US" w:bidi="ar-SA"/>
              </w:rPr>
            </w:pPr>
            <w:del w:id="363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585FACD4">
            <w:pPr>
              <w:kinsoku w:val="0"/>
              <w:autoSpaceDE w:val="0"/>
              <w:autoSpaceDN w:val="0"/>
              <w:adjustRightInd w:val="0"/>
              <w:snapToGrid w:val="0"/>
              <w:spacing w:before="45" w:line="191" w:lineRule="auto"/>
              <w:ind w:left="333"/>
              <w:jc w:val="left"/>
              <w:textAlignment w:val="baseline"/>
              <w:rPr>
                <w:del w:id="3639" w:author="Administrator" w:date="2026-09-10T14:56:00Z"/>
                <w:rFonts w:hint="default" w:ascii="宋体" w:hAnsi="宋体" w:eastAsia="宋体" w:cs="宋体"/>
                <w:snapToGrid w:val="0"/>
                <w:color w:val="000000"/>
                <w:kern w:val="0"/>
                <w:sz w:val="19"/>
                <w:szCs w:val="19"/>
                <w:highlight w:val="none"/>
                <w:lang w:val="en-US" w:eastAsia="en-US" w:bidi="ar-SA"/>
              </w:rPr>
            </w:pPr>
            <w:del w:id="36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2314BE96">
            <w:pPr>
              <w:kinsoku w:val="0"/>
              <w:autoSpaceDE w:val="0"/>
              <w:autoSpaceDN w:val="0"/>
              <w:adjustRightInd w:val="0"/>
              <w:snapToGrid w:val="0"/>
              <w:spacing w:before="45" w:line="191" w:lineRule="auto"/>
              <w:ind w:left="1140"/>
              <w:jc w:val="left"/>
              <w:textAlignment w:val="baseline"/>
              <w:rPr>
                <w:del w:id="3641" w:author="Administrator" w:date="2026-09-10T14:56:00Z"/>
                <w:rFonts w:hint="default" w:ascii="宋体" w:hAnsi="宋体" w:eastAsia="宋体" w:cs="宋体"/>
                <w:snapToGrid w:val="0"/>
                <w:color w:val="000000"/>
                <w:kern w:val="0"/>
                <w:sz w:val="19"/>
                <w:szCs w:val="19"/>
                <w:highlight w:val="none"/>
                <w:lang w:val="en-US" w:eastAsia="en-US" w:bidi="ar-SA"/>
              </w:rPr>
            </w:pPr>
            <w:del w:id="364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擂钵井大桥上行</w:delText>
              </w:r>
            </w:del>
          </w:p>
        </w:tc>
        <w:tc>
          <w:tcPr>
            <w:tcW w:w="1722" w:type="dxa"/>
            <w:gridSpan w:val="3"/>
            <w:noWrap w:val="0"/>
            <w:vAlign w:val="top"/>
          </w:tcPr>
          <w:p w14:paraId="1BADAD0B">
            <w:pPr>
              <w:kinsoku w:val="0"/>
              <w:autoSpaceDE w:val="0"/>
              <w:autoSpaceDN w:val="0"/>
              <w:adjustRightInd w:val="0"/>
              <w:snapToGrid w:val="0"/>
              <w:spacing w:before="45" w:line="191" w:lineRule="auto"/>
              <w:ind w:left="337"/>
              <w:jc w:val="left"/>
              <w:textAlignment w:val="baseline"/>
              <w:rPr>
                <w:del w:id="3643" w:author="Administrator" w:date="2026-09-10T14:56:00Z"/>
                <w:rFonts w:hint="default" w:ascii="宋体" w:hAnsi="宋体" w:eastAsia="宋体" w:cs="宋体"/>
                <w:snapToGrid w:val="0"/>
                <w:color w:val="000000"/>
                <w:kern w:val="0"/>
                <w:sz w:val="19"/>
                <w:szCs w:val="19"/>
                <w:highlight w:val="none"/>
                <w:lang w:val="en-US" w:eastAsia="en-US" w:bidi="ar-SA"/>
              </w:rPr>
            </w:pPr>
            <w:del w:id="364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1901.467</w:delText>
              </w:r>
            </w:del>
          </w:p>
        </w:tc>
        <w:tc>
          <w:tcPr>
            <w:tcW w:w="3253" w:type="dxa"/>
            <w:gridSpan w:val="5"/>
            <w:noWrap w:val="0"/>
            <w:vAlign w:val="top"/>
          </w:tcPr>
          <w:p w14:paraId="00DE353E">
            <w:pPr>
              <w:kinsoku w:val="0"/>
              <w:autoSpaceDE w:val="0"/>
              <w:autoSpaceDN w:val="0"/>
              <w:adjustRightInd w:val="0"/>
              <w:snapToGrid w:val="0"/>
              <w:spacing w:before="45" w:line="191" w:lineRule="auto"/>
              <w:ind w:left="1882"/>
              <w:jc w:val="left"/>
              <w:textAlignment w:val="baseline"/>
              <w:rPr>
                <w:del w:id="3645" w:author="Administrator" w:date="2026-09-10T14:56:00Z"/>
                <w:rFonts w:hint="default" w:ascii="宋体" w:hAnsi="宋体" w:eastAsia="宋体" w:cs="宋体"/>
                <w:snapToGrid w:val="0"/>
                <w:color w:val="000000"/>
                <w:kern w:val="0"/>
                <w:sz w:val="19"/>
                <w:szCs w:val="19"/>
                <w:highlight w:val="none"/>
                <w:lang w:val="en-US" w:eastAsia="en-US" w:bidi="ar-SA"/>
              </w:rPr>
            </w:pPr>
            <w:del w:id="364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6*30</w:delText>
              </w:r>
            </w:del>
          </w:p>
        </w:tc>
        <w:tc>
          <w:tcPr>
            <w:tcW w:w="986" w:type="dxa"/>
            <w:gridSpan w:val="3"/>
            <w:noWrap w:val="0"/>
            <w:vAlign w:val="top"/>
          </w:tcPr>
          <w:p w14:paraId="38E12C07">
            <w:pPr>
              <w:kinsoku w:val="0"/>
              <w:autoSpaceDE w:val="0"/>
              <w:autoSpaceDN w:val="0"/>
              <w:adjustRightInd w:val="0"/>
              <w:snapToGrid w:val="0"/>
              <w:spacing w:before="45" w:line="191" w:lineRule="auto"/>
              <w:ind w:left="300"/>
              <w:jc w:val="left"/>
              <w:textAlignment w:val="baseline"/>
              <w:rPr>
                <w:del w:id="3647" w:author="Administrator" w:date="2026-09-10T14:56:00Z"/>
                <w:rFonts w:hint="default" w:ascii="宋体" w:hAnsi="宋体" w:eastAsia="宋体" w:cs="宋体"/>
                <w:snapToGrid w:val="0"/>
                <w:color w:val="000000"/>
                <w:kern w:val="0"/>
                <w:sz w:val="19"/>
                <w:szCs w:val="19"/>
                <w:highlight w:val="none"/>
                <w:lang w:val="en-US" w:eastAsia="en-US" w:bidi="ar-SA"/>
              </w:rPr>
            </w:pPr>
            <w:del w:id="364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53D7660C">
            <w:pPr>
              <w:kinsoku w:val="0"/>
              <w:autoSpaceDE w:val="0"/>
              <w:autoSpaceDN w:val="0"/>
              <w:adjustRightInd w:val="0"/>
              <w:snapToGrid w:val="0"/>
              <w:spacing w:before="45" w:line="191" w:lineRule="auto"/>
              <w:ind w:left="510"/>
              <w:jc w:val="left"/>
              <w:textAlignment w:val="baseline"/>
              <w:rPr>
                <w:del w:id="3649" w:author="Administrator" w:date="2026-09-10T14:56:00Z"/>
                <w:rFonts w:hint="default" w:ascii="宋体" w:hAnsi="宋体" w:eastAsia="宋体" w:cs="宋体"/>
                <w:snapToGrid w:val="0"/>
                <w:color w:val="000000"/>
                <w:kern w:val="0"/>
                <w:sz w:val="19"/>
                <w:szCs w:val="19"/>
                <w:highlight w:val="none"/>
                <w:lang w:val="en-US" w:eastAsia="en-US" w:bidi="ar-SA"/>
              </w:rPr>
            </w:pPr>
            <w:del w:id="36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084" w:type="dxa"/>
            <w:gridSpan w:val="5"/>
            <w:noWrap w:val="0"/>
            <w:vAlign w:val="top"/>
          </w:tcPr>
          <w:p w14:paraId="53CD6E80">
            <w:pPr>
              <w:kinsoku w:val="0"/>
              <w:autoSpaceDE w:val="0"/>
              <w:autoSpaceDN w:val="0"/>
              <w:adjustRightInd w:val="0"/>
              <w:snapToGrid w:val="0"/>
              <w:spacing w:before="45" w:line="191" w:lineRule="auto"/>
              <w:ind w:left="474"/>
              <w:jc w:val="left"/>
              <w:textAlignment w:val="baseline"/>
              <w:rPr>
                <w:del w:id="3651" w:author="Administrator" w:date="2026-09-10T14:56:00Z"/>
                <w:rFonts w:hint="default" w:ascii="宋体" w:hAnsi="宋体" w:eastAsia="宋体" w:cs="宋体"/>
                <w:snapToGrid w:val="0"/>
                <w:color w:val="000000"/>
                <w:kern w:val="0"/>
                <w:sz w:val="19"/>
                <w:szCs w:val="19"/>
                <w:highlight w:val="none"/>
                <w:lang w:val="en-US" w:eastAsia="en-US" w:bidi="ar-SA"/>
              </w:rPr>
            </w:pPr>
            <w:del w:id="365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41" w:type="dxa"/>
            <w:gridSpan w:val="4"/>
            <w:noWrap w:val="0"/>
            <w:vAlign w:val="top"/>
          </w:tcPr>
          <w:p w14:paraId="665E78EA">
            <w:pPr>
              <w:kinsoku w:val="0"/>
              <w:autoSpaceDE w:val="0"/>
              <w:autoSpaceDN w:val="0"/>
              <w:adjustRightInd w:val="0"/>
              <w:snapToGrid w:val="0"/>
              <w:spacing w:before="45" w:line="191" w:lineRule="auto"/>
              <w:ind w:left="361"/>
              <w:jc w:val="left"/>
              <w:textAlignment w:val="baseline"/>
              <w:rPr>
                <w:del w:id="3653" w:author="Administrator" w:date="2026-09-10T14:56:00Z"/>
                <w:rFonts w:hint="default" w:ascii="宋体" w:hAnsi="宋体" w:eastAsia="宋体" w:cs="宋体"/>
                <w:snapToGrid w:val="0"/>
                <w:color w:val="000000"/>
                <w:kern w:val="0"/>
                <w:sz w:val="19"/>
                <w:szCs w:val="19"/>
                <w:highlight w:val="none"/>
                <w:lang w:val="en-US" w:eastAsia="en-US" w:bidi="ar-SA"/>
              </w:rPr>
            </w:pPr>
            <w:del w:id="365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2302A27">
            <w:pPr>
              <w:kinsoku w:val="0"/>
              <w:autoSpaceDE w:val="0"/>
              <w:autoSpaceDN w:val="0"/>
              <w:adjustRightInd w:val="0"/>
              <w:snapToGrid w:val="0"/>
              <w:spacing w:before="45" w:line="191" w:lineRule="auto"/>
              <w:ind w:left="362"/>
              <w:jc w:val="left"/>
              <w:textAlignment w:val="baseline"/>
              <w:rPr>
                <w:del w:id="3655" w:author="Administrator" w:date="2026-09-10T14:56:00Z"/>
                <w:rFonts w:hint="default" w:ascii="宋体" w:hAnsi="宋体" w:eastAsia="宋体" w:cs="宋体"/>
                <w:snapToGrid w:val="0"/>
                <w:color w:val="000000"/>
                <w:kern w:val="0"/>
                <w:sz w:val="19"/>
                <w:szCs w:val="19"/>
                <w:highlight w:val="none"/>
                <w:lang w:val="en-US" w:eastAsia="en-US" w:bidi="ar-SA"/>
              </w:rPr>
            </w:pPr>
            <w:del w:id="365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4410.06</w:delText>
              </w:r>
            </w:del>
          </w:p>
        </w:tc>
        <w:tc>
          <w:tcPr>
            <w:tcW w:w="1069" w:type="dxa"/>
            <w:gridSpan w:val="7"/>
            <w:noWrap w:val="0"/>
            <w:vAlign w:val="top"/>
          </w:tcPr>
          <w:p w14:paraId="6C2EADA6">
            <w:pPr>
              <w:kinsoku w:val="0"/>
              <w:autoSpaceDE w:val="0"/>
              <w:autoSpaceDN w:val="0"/>
              <w:adjustRightInd w:val="0"/>
              <w:snapToGrid w:val="0"/>
              <w:spacing w:before="45" w:line="191" w:lineRule="auto"/>
              <w:ind w:left="450"/>
              <w:jc w:val="left"/>
              <w:textAlignment w:val="baseline"/>
              <w:rPr>
                <w:del w:id="3657" w:author="Administrator" w:date="2026-09-10T14:56:00Z"/>
                <w:rFonts w:hint="default" w:ascii="宋体" w:hAnsi="宋体" w:eastAsia="宋体" w:cs="宋体"/>
                <w:snapToGrid w:val="0"/>
                <w:color w:val="000000"/>
                <w:kern w:val="0"/>
                <w:sz w:val="19"/>
                <w:szCs w:val="19"/>
                <w:highlight w:val="none"/>
                <w:lang w:val="en-US" w:eastAsia="en-US" w:bidi="ar-SA"/>
              </w:rPr>
            </w:pPr>
            <w:del w:id="365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56868CA3">
            <w:pPr>
              <w:kinsoku w:val="0"/>
              <w:autoSpaceDE w:val="0"/>
              <w:autoSpaceDN w:val="0"/>
              <w:adjustRightInd w:val="0"/>
              <w:snapToGrid w:val="0"/>
              <w:spacing w:before="45" w:line="191" w:lineRule="auto"/>
              <w:ind w:left="692"/>
              <w:jc w:val="left"/>
              <w:textAlignment w:val="baseline"/>
              <w:rPr>
                <w:del w:id="3659" w:author="Administrator" w:date="2026-09-10T14:56:00Z"/>
                <w:rFonts w:hint="default" w:ascii="宋体" w:hAnsi="宋体" w:eastAsia="宋体" w:cs="宋体"/>
                <w:snapToGrid w:val="0"/>
                <w:color w:val="000000"/>
                <w:kern w:val="0"/>
                <w:sz w:val="19"/>
                <w:szCs w:val="19"/>
                <w:highlight w:val="none"/>
                <w:lang w:val="en-US" w:eastAsia="en-US" w:bidi="ar-SA"/>
              </w:rPr>
            </w:pPr>
            <w:del w:id="36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0A17E6E3">
            <w:pPr>
              <w:kinsoku w:val="0"/>
              <w:autoSpaceDE w:val="0"/>
              <w:autoSpaceDN w:val="0"/>
              <w:adjustRightInd w:val="0"/>
              <w:snapToGrid w:val="0"/>
              <w:spacing w:before="45" w:line="191" w:lineRule="auto"/>
              <w:ind w:left="692"/>
              <w:jc w:val="left"/>
              <w:textAlignment w:val="baseline"/>
              <w:rPr>
                <w:del w:id="366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60ED16AD">
            <w:pPr>
              <w:kinsoku w:val="0"/>
              <w:autoSpaceDE w:val="0"/>
              <w:autoSpaceDN w:val="0"/>
              <w:adjustRightInd w:val="0"/>
              <w:snapToGrid w:val="0"/>
              <w:spacing w:before="45" w:line="191" w:lineRule="auto"/>
              <w:ind w:left="692"/>
              <w:jc w:val="left"/>
              <w:textAlignment w:val="baseline"/>
              <w:rPr>
                <w:del w:id="366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C814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663" w:author="Administrator" w:date="2026-09-10T14:56:00Z"/>
        </w:trPr>
        <w:tc>
          <w:tcPr>
            <w:tcW w:w="744" w:type="dxa"/>
            <w:gridSpan w:val="3"/>
            <w:shd w:val="clear" w:color="auto" w:fill="FFFF00"/>
            <w:noWrap w:val="0"/>
            <w:vAlign w:val="top"/>
          </w:tcPr>
          <w:p w14:paraId="5358C7BF">
            <w:pPr>
              <w:kinsoku w:val="0"/>
              <w:autoSpaceDE w:val="0"/>
              <w:autoSpaceDN w:val="0"/>
              <w:adjustRightInd w:val="0"/>
              <w:snapToGrid w:val="0"/>
              <w:spacing w:before="45" w:line="190" w:lineRule="auto"/>
              <w:ind w:left="404"/>
              <w:jc w:val="left"/>
              <w:textAlignment w:val="baseline"/>
              <w:rPr>
                <w:del w:id="3664" w:author="Administrator" w:date="2026-09-10T14:56:00Z"/>
                <w:rFonts w:hint="default" w:ascii="宋体" w:hAnsi="宋体" w:eastAsia="宋体" w:cs="宋体"/>
                <w:snapToGrid w:val="0"/>
                <w:color w:val="000000"/>
                <w:kern w:val="0"/>
                <w:sz w:val="19"/>
                <w:szCs w:val="19"/>
                <w:highlight w:val="none"/>
                <w:lang w:val="en-US" w:eastAsia="en-US" w:bidi="ar-SA"/>
              </w:rPr>
            </w:pPr>
            <w:del w:id="36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35</w:delText>
              </w:r>
            </w:del>
          </w:p>
        </w:tc>
        <w:tc>
          <w:tcPr>
            <w:tcW w:w="972" w:type="dxa"/>
            <w:gridSpan w:val="4"/>
            <w:noWrap w:val="0"/>
            <w:vAlign w:val="top"/>
          </w:tcPr>
          <w:p w14:paraId="60ACEBAC">
            <w:pPr>
              <w:kinsoku w:val="0"/>
              <w:autoSpaceDE w:val="0"/>
              <w:autoSpaceDN w:val="0"/>
              <w:adjustRightInd w:val="0"/>
              <w:snapToGrid w:val="0"/>
              <w:spacing w:before="45" w:line="190" w:lineRule="auto"/>
              <w:ind w:left="332"/>
              <w:jc w:val="left"/>
              <w:textAlignment w:val="baseline"/>
              <w:rPr>
                <w:del w:id="3666" w:author="Administrator" w:date="2026-09-10T14:56:00Z"/>
                <w:rFonts w:hint="default" w:ascii="宋体" w:hAnsi="宋体" w:eastAsia="宋体" w:cs="宋体"/>
                <w:snapToGrid w:val="0"/>
                <w:color w:val="000000"/>
                <w:kern w:val="0"/>
                <w:sz w:val="19"/>
                <w:szCs w:val="19"/>
                <w:highlight w:val="none"/>
                <w:lang w:val="en-US" w:eastAsia="en-US" w:bidi="ar-SA"/>
              </w:rPr>
            </w:pPr>
            <w:del w:id="366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5F6A9474">
            <w:pPr>
              <w:kinsoku w:val="0"/>
              <w:autoSpaceDE w:val="0"/>
              <w:autoSpaceDN w:val="0"/>
              <w:adjustRightInd w:val="0"/>
              <w:snapToGrid w:val="0"/>
              <w:spacing w:before="45" w:line="190" w:lineRule="auto"/>
              <w:ind w:left="333"/>
              <w:jc w:val="left"/>
              <w:textAlignment w:val="baseline"/>
              <w:rPr>
                <w:del w:id="3668" w:author="Administrator" w:date="2026-09-10T14:56:00Z"/>
                <w:rFonts w:hint="default" w:ascii="宋体" w:hAnsi="宋体" w:eastAsia="宋体" w:cs="宋体"/>
                <w:snapToGrid w:val="0"/>
                <w:color w:val="000000"/>
                <w:kern w:val="0"/>
                <w:sz w:val="19"/>
                <w:szCs w:val="19"/>
                <w:highlight w:val="none"/>
                <w:lang w:val="en-US" w:eastAsia="en-US" w:bidi="ar-SA"/>
              </w:rPr>
            </w:pPr>
            <w:del w:id="366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59FD6FA2">
            <w:pPr>
              <w:kinsoku w:val="0"/>
              <w:autoSpaceDE w:val="0"/>
              <w:autoSpaceDN w:val="0"/>
              <w:adjustRightInd w:val="0"/>
              <w:snapToGrid w:val="0"/>
              <w:spacing w:before="45" w:line="190" w:lineRule="auto"/>
              <w:ind w:left="1140"/>
              <w:jc w:val="left"/>
              <w:textAlignment w:val="baseline"/>
              <w:rPr>
                <w:del w:id="3670" w:author="Administrator" w:date="2026-09-10T14:56:00Z"/>
                <w:rFonts w:hint="default" w:ascii="宋体" w:hAnsi="宋体" w:eastAsia="宋体" w:cs="宋体"/>
                <w:snapToGrid w:val="0"/>
                <w:color w:val="000000"/>
                <w:kern w:val="0"/>
                <w:sz w:val="19"/>
                <w:szCs w:val="19"/>
                <w:highlight w:val="none"/>
                <w:lang w:val="en-US" w:eastAsia="en-US" w:bidi="ar-SA"/>
              </w:rPr>
            </w:pPr>
            <w:del w:id="367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擂钵井大桥下行</w:delText>
              </w:r>
            </w:del>
          </w:p>
        </w:tc>
        <w:tc>
          <w:tcPr>
            <w:tcW w:w="1722" w:type="dxa"/>
            <w:gridSpan w:val="3"/>
            <w:noWrap w:val="0"/>
            <w:vAlign w:val="top"/>
          </w:tcPr>
          <w:p w14:paraId="7163BABD">
            <w:pPr>
              <w:kinsoku w:val="0"/>
              <w:autoSpaceDE w:val="0"/>
              <w:autoSpaceDN w:val="0"/>
              <w:adjustRightInd w:val="0"/>
              <w:snapToGrid w:val="0"/>
              <w:spacing w:before="45" w:line="190" w:lineRule="auto"/>
              <w:ind w:left="337"/>
              <w:jc w:val="left"/>
              <w:textAlignment w:val="baseline"/>
              <w:rPr>
                <w:del w:id="3672" w:author="Administrator" w:date="2026-09-10T14:56:00Z"/>
                <w:rFonts w:hint="default" w:ascii="宋体" w:hAnsi="宋体" w:eastAsia="宋体" w:cs="宋体"/>
                <w:snapToGrid w:val="0"/>
                <w:color w:val="000000"/>
                <w:kern w:val="0"/>
                <w:sz w:val="19"/>
                <w:szCs w:val="19"/>
                <w:highlight w:val="none"/>
                <w:lang w:val="en-US" w:eastAsia="en-US" w:bidi="ar-SA"/>
              </w:rPr>
            </w:pPr>
            <w:del w:id="367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1901.478</w:delText>
              </w:r>
            </w:del>
          </w:p>
        </w:tc>
        <w:tc>
          <w:tcPr>
            <w:tcW w:w="3253" w:type="dxa"/>
            <w:gridSpan w:val="5"/>
            <w:noWrap w:val="0"/>
            <w:vAlign w:val="top"/>
          </w:tcPr>
          <w:p w14:paraId="1B81E486">
            <w:pPr>
              <w:kinsoku w:val="0"/>
              <w:autoSpaceDE w:val="0"/>
              <w:autoSpaceDN w:val="0"/>
              <w:adjustRightInd w:val="0"/>
              <w:snapToGrid w:val="0"/>
              <w:spacing w:before="45" w:line="190" w:lineRule="auto"/>
              <w:ind w:left="1880"/>
              <w:jc w:val="left"/>
              <w:textAlignment w:val="baseline"/>
              <w:rPr>
                <w:del w:id="3674" w:author="Administrator" w:date="2026-09-10T14:56:00Z"/>
                <w:rFonts w:hint="default" w:ascii="宋体" w:hAnsi="宋体" w:eastAsia="宋体" w:cs="宋体"/>
                <w:snapToGrid w:val="0"/>
                <w:color w:val="000000"/>
                <w:kern w:val="0"/>
                <w:sz w:val="19"/>
                <w:szCs w:val="19"/>
                <w:highlight w:val="none"/>
                <w:lang w:val="en-US" w:eastAsia="en-US" w:bidi="ar-SA"/>
              </w:rPr>
            </w:pPr>
            <w:del w:id="367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4*30</w:delText>
              </w:r>
            </w:del>
          </w:p>
        </w:tc>
        <w:tc>
          <w:tcPr>
            <w:tcW w:w="986" w:type="dxa"/>
            <w:gridSpan w:val="3"/>
            <w:noWrap w:val="0"/>
            <w:vAlign w:val="top"/>
          </w:tcPr>
          <w:p w14:paraId="4582F4B3">
            <w:pPr>
              <w:kinsoku w:val="0"/>
              <w:autoSpaceDE w:val="0"/>
              <w:autoSpaceDN w:val="0"/>
              <w:adjustRightInd w:val="0"/>
              <w:snapToGrid w:val="0"/>
              <w:spacing w:before="45" w:line="190" w:lineRule="auto"/>
              <w:ind w:left="300"/>
              <w:jc w:val="left"/>
              <w:textAlignment w:val="baseline"/>
              <w:rPr>
                <w:del w:id="3676" w:author="Administrator" w:date="2026-09-10T14:56:00Z"/>
                <w:rFonts w:hint="default" w:ascii="宋体" w:hAnsi="宋体" w:eastAsia="宋体" w:cs="宋体"/>
                <w:snapToGrid w:val="0"/>
                <w:color w:val="000000"/>
                <w:kern w:val="0"/>
                <w:sz w:val="19"/>
                <w:szCs w:val="19"/>
                <w:highlight w:val="none"/>
                <w:lang w:val="en-US" w:eastAsia="en-US" w:bidi="ar-SA"/>
              </w:rPr>
            </w:pPr>
            <w:del w:id="367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05AE1654">
            <w:pPr>
              <w:kinsoku w:val="0"/>
              <w:autoSpaceDE w:val="0"/>
              <w:autoSpaceDN w:val="0"/>
              <w:adjustRightInd w:val="0"/>
              <w:snapToGrid w:val="0"/>
              <w:spacing w:before="45" w:line="190" w:lineRule="auto"/>
              <w:ind w:left="511"/>
              <w:jc w:val="left"/>
              <w:textAlignment w:val="baseline"/>
              <w:rPr>
                <w:del w:id="3678" w:author="Administrator" w:date="2026-09-10T14:56:00Z"/>
                <w:rFonts w:hint="default" w:ascii="宋体" w:hAnsi="宋体" w:eastAsia="宋体" w:cs="宋体"/>
                <w:snapToGrid w:val="0"/>
                <w:color w:val="000000"/>
                <w:kern w:val="0"/>
                <w:sz w:val="19"/>
                <w:szCs w:val="19"/>
                <w:highlight w:val="none"/>
                <w:lang w:val="en-US" w:eastAsia="en-US" w:bidi="ar-SA"/>
              </w:rPr>
            </w:pPr>
            <w:del w:id="367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63</w:delText>
              </w:r>
            </w:del>
          </w:p>
        </w:tc>
        <w:tc>
          <w:tcPr>
            <w:tcW w:w="1084" w:type="dxa"/>
            <w:gridSpan w:val="5"/>
            <w:noWrap w:val="0"/>
            <w:vAlign w:val="top"/>
          </w:tcPr>
          <w:p w14:paraId="6081A48C">
            <w:pPr>
              <w:kinsoku w:val="0"/>
              <w:autoSpaceDE w:val="0"/>
              <w:autoSpaceDN w:val="0"/>
              <w:adjustRightInd w:val="0"/>
              <w:snapToGrid w:val="0"/>
              <w:spacing w:before="45" w:line="190" w:lineRule="auto"/>
              <w:ind w:left="474"/>
              <w:jc w:val="left"/>
              <w:textAlignment w:val="baseline"/>
              <w:rPr>
                <w:del w:id="3680" w:author="Administrator" w:date="2026-09-10T14:56:00Z"/>
                <w:rFonts w:hint="default" w:ascii="宋体" w:hAnsi="宋体" w:eastAsia="宋体" w:cs="宋体"/>
                <w:snapToGrid w:val="0"/>
                <w:color w:val="000000"/>
                <w:kern w:val="0"/>
                <w:sz w:val="19"/>
                <w:szCs w:val="19"/>
                <w:highlight w:val="none"/>
                <w:lang w:val="en-US" w:eastAsia="en-US" w:bidi="ar-SA"/>
              </w:rPr>
            </w:pPr>
            <w:del w:id="368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126</w:delText>
              </w:r>
            </w:del>
          </w:p>
        </w:tc>
        <w:tc>
          <w:tcPr>
            <w:tcW w:w="1041" w:type="dxa"/>
            <w:gridSpan w:val="4"/>
            <w:noWrap w:val="0"/>
            <w:vAlign w:val="top"/>
          </w:tcPr>
          <w:p w14:paraId="44BA4503">
            <w:pPr>
              <w:kinsoku w:val="0"/>
              <w:autoSpaceDE w:val="0"/>
              <w:autoSpaceDN w:val="0"/>
              <w:adjustRightInd w:val="0"/>
              <w:snapToGrid w:val="0"/>
              <w:spacing w:before="45" w:line="190" w:lineRule="auto"/>
              <w:ind w:left="361"/>
              <w:jc w:val="left"/>
              <w:textAlignment w:val="baseline"/>
              <w:rPr>
                <w:del w:id="3682" w:author="Administrator" w:date="2026-09-10T14:56:00Z"/>
                <w:rFonts w:hint="default" w:ascii="宋体" w:hAnsi="宋体" w:eastAsia="宋体" w:cs="宋体"/>
                <w:snapToGrid w:val="0"/>
                <w:color w:val="000000"/>
                <w:kern w:val="0"/>
                <w:sz w:val="19"/>
                <w:szCs w:val="19"/>
                <w:highlight w:val="none"/>
                <w:lang w:val="en-US" w:eastAsia="en-US" w:bidi="ar-SA"/>
              </w:rPr>
            </w:pPr>
            <w:del w:id="36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03945CE">
            <w:pPr>
              <w:kinsoku w:val="0"/>
              <w:autoSpaceDE w:val="0"/>
              <w:autoSpaceDN w:val="0"/>
              <w:adjustRightInd w:val="0"/>
              <w:snapToGrid w:val="0"/>
              <w:spacing w:before="45" w:line="190" w:lineRule="auto"/>
              <w:ind w:left="365"/>
              <w:jc w:val="left"/>
              <w:textAlignment w:val="baseline"/>
              <w:rPr>
                <w:del w:id="3684" w:author="Administrator" w:date="2026-09-10T14:56:00Z"/>
                <w:rFonts w:hint="default" w:ascii="宋体" w:hAnsi="宋体" w:eastAsia="宋体" w:cs="宋体"/>
                <w:snapToGrid w:val="0"/>
                <w:color w:val="000000"/>
                <w:kern w:val="0"/>
                <w:sz w:val="19"/>
                <w:szCs w:val="19"/>
                <w:highlight w:val="none"/>
                <w:lang w:val="en-US" w:eastAsia="en-US" w:bidi="ar-SA"/>
              </w:rPr>
            </w:pPr>
            <w:del w:id="36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2987.46</w:delText>
              </w:r>
            </w:del>
          </w:p>
        </w:tc>
        <w:tc>
          <w:tcPr>
            <w:tcW w:w="1069" w:type="dxa"/>
            <w:gridSpan w:val="7"/>
            <w:noWrap w:val="0"/>
            <w:vAlign w:val="top"/>
          </w:tcPr>
          <w:p w14:paraId="1D07B6E9">
            <w:pPr>
              <w:kinsoku w:val="0"/>
              <w:autoSpaceDE w:val="0"/>
              <w:autoSpaceDN w:val="0"/>
              <w:adjustRightInd w:val="0"/>
              <w:snapToGrid w:val="0"/>
              <w:spacing w:before="45" w:line="190" w:lineRule="auto"/>
              <w:ind w:left="450"/>
              <w:jc w:val="left"/>
              <w:textAlignment w:val="baseline"/>
              <w:rPr>
                <w:del w:id="3686" w:author="Administrator" w:date="2026-09-10T14:56:00Z"/>
                <w:rFonts w:hint="default" w:ascii="宋体" w:hAnsi="宋体" w:eastAsia="宋体" w:cs="宋体"/>
                <w:snapToGrid w:val="0"/>
                <w:color w:val="000000"/>
                <w:kern w:val="0"/>
                <w:sz w:val="19"/>
                <w:szCs w:val="19"/>
                <w:highlight w:val="none"/>
                <w:lang w:val="en-US" w:eastAsia="en-US" w:bidi="ar-SA"/>
              </w:rPr>
            </w:pPr>
            <w:del w:id="368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1DF223F9">
            <w:pPr>
              <w:kinsoku w:val="0"/>
              <w:autoSpaceDE w:val="0"/>
              <w:autoSpaceDN w:val="0"/>
              <w:adjustRightInd w:val="0"/>
              <w:snapToGrid w:val="0"/>
              <w:spacing w:before="45" w:line="190" w:lineRule="auto"/>
              <w:ind w:left="692"/>
              <w:jc w:val="left"/>
              <w:textAlignment w:val="baseline"/>
              <w:rPr>
                <w:del w:id="3688" w:author="Administrator" w:date="2026-09-10T14:56:00Z"/>
                <w:rFonts w:hint="default" w:ascii="宋体" w:hAnsi="宋体" w:eastAsia="宋体" w:cs="宋体"/>
                <w:snapToGrid w:val="0"/>
                <w:color w:val="000000"/>
                <w:kern w:val="0"/>
                <w:sz w:val="19"/>
                <w:szCs w:val="19"/>
                <w:highlight w:val="none"/>
                <w:lang w:val="en-US" w:eastAsia="en-US" w:bidi="ar-SA"/>
              </w:rPr>
            </w:pPr>
            <w:del w:id="368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5A0987A">
            <w:pPr>
              <w:kinsoku w:val="0"/>
              <w:autoSpaceDE w:val="0"/>
              <w:autoSpaceDN w:val="0"/>
              <w:adjustRightInd w:val="0"/>
              <w:snapToGrid w:val="0"/>
              <w:spacing w:before="45" w:line="190" w:lineRule="auto"/>
              <w:ind w:left="692"/>
              <w:jc w:val="left"/>
              <w:textAlignment w:val="baseline"/>
              <w:rPr>
                <w:del w:id="369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67F97B0B">
            <w:pPr>
              <w:kinsoku w:val="0"/>
              <w:autoSpaceDE w:val="0"/>
              <w:autoSpaceDN w:val="0"/>
              <w:adjustRightInd w:val="0"/>
              <w:snapToGrid w:val="0"/>
              <w:spacing w:before="45" w:line="190" w:lineRule="auto"/>
              <w:ind w:left="692"/>
              <w:jc w:val="left"/>
              <w:textAlignment w:val="baseline"/>
              <w:rPr>
                <w:del w:id="369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BD15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692" w:author="Administrator" w:date="2026-09-10T14:56:00Z"/>
        </w:trPr>
        <w:tc>
          <w:tcPr>
            <w:tcW w:w="744" w:type="dxa"/>
            <w:gridSpan w:val="3"/>
            <w:noWrap w:val="0"/>
            <w:vAlign w:val="top"/>
          </w:tcPr>
          <w:p w14:paraId="09EF6FD6">
            <w:pPr>
              <w:kinsoku w:val="0"/>
              <w:autoSpaceDE w:val="0"/>
              <w:autoSpaceDN w:val="0"/>
              <w:adjustRightInd w:val="0"/>
              <w:snapToGrid w:val="0"/>
              <w:spacing w:before="45" w:line="190" w:lineRule="auto"/>
              <w:ind w:left="404"/>
              <w:jc w:val="left"/>
              <w:textAlignment w:val="baseline"/>
              <w:rPr>
                <w:del w:id="3693" w:author="Administrator" w:date="2026-09-10T14:56:00Z"/>
                <w:rFonts w:hint="default" w:ascii="宋体" w:hAnsi="宋体" w:eastAsia="宋体" w:cs="宋体"/>
                <w:snapToGrid w:val="0"/>
                <w:color w:val="000000"/>
                <w:kern w:val="0"/>
                <w:sz w:val="19"/>
                <w:szCs w:val="19"/>
                <w:highlight w:val="none"/>
                <w:lang w:val="en-US" w:eastAsia="en-US" w:bidi="ar-SA"/>
              </w:rPr>
            </w:pPr>
            <w:del w:id="36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36</w:delText>
              </w:r>
            </w:del>
          </w:p>
        </w:tc>
        <w:tc>
          <w:tcPr>
            <w:tcW w:w="972" w:type="dxa"/>
            <w:gridSpan w:val="4"/>
            <w:noWrap w:val="0"/>
            <w:vAlign w:val="top"/>
          </w:tcPr>
          <w:p w14:paraId="4A75E6AB">
            <w:pPr>
              <w:kinsoku w:val="0"/>
              <w:autoSpaceDE w:val="0"/>
              <w:autoSpaceDN w:val="0"/>
              <w:adjustRightInd w:val="0"/>
              <w:snapToGrid w:val="0"/>
              <w:spacing w:before="45" w:line="190" w:lineRule="auto"/>
              <w:ind w:left="332"/>
              <w:jc w:val="left"/>
              <w:textAlignment w:val="baseline"/>
              <w:rPr>
                <w:del w:id="3695" w:author="Administrator" w:date="2026-09-10T14:56:00Z"/>
                <w:rFonts w:hint="default" w:ascii="宋体" w:hAnsi="宋体" w:eastAsia="宋体" w:cs="宋体"/>
                <w:snapToGrid w:val="0"/>
                <w:color w:val="000000"/>
                <w:kern w:val="0"/>
                <w:sz w:val="19"/>
                <w:szCs w:val="19"/>
                <w:highlight w:val="none"/>
                <w:lang w:val="en-US" w:eastAsia="en-US" w:bidi="ar-SA"/>
              </w:rPr>
            </w:pPr>
            <w:del w:id="36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497064D6">
            <w:pPr>
              <w:kinsoku w:val="0"/>
              <w:autoSpaceDE w:val="0"/>
              <w:autoSpaceDN w:val="0"/>
              <w:adjustRightInd w:val="0"/>
              <w:snapToGrid w:val="0"/>
              <w:spacing w:before="45" w:line="190" w:lineRule="auto"/>
              <w:ind w:left="333"/>
              <w:jc w:val="left"/>
              <w:textAlignment w:val="baseline"/>
              <w:rPr>
                <w:del w:id="3697" w:author="Administrator" w:date="2026-09-10T14:56:00Z"/>
                <w:rFonts w:hint="default" w:ascii="宋体" w:hAnsi="宋体" w:eastAsia="宋体" w:cs="宋体"/>
                <w:snapToGrid w:val="0"/>
                <w:color w:val="000000"/>
                <w:kern w:val="0"/>
                <w:sz w:val="19"/>
                <w:szCs w:val="19"/>
                <w:highlight w:val="none"/>
                <w:lang w:val="en-US" w:eastAsia="en-US" w:bidi="ar-SA"/>
              </w:rPr>
            </w:pPr>
            <w:del w:id="369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3A4DD61E">
            <w:pPr>
              <w:kinsoku w:val="0"/>
              <w:autoSpaceDE w:val="0"/>
              <w:autoSpaceDN w:val="0"/>
              <w:adjustRightInd w:val="0"/>
              <w:snapToGrid w:val="0"/>
              <w:spacing w:before="45" w:line="190" w:lineRule="auto"/>
              <w:ind w:left="1140"/>
              <w:jc w:val="left"/>
              <w:textAlignment w:val="baseline"/>
              <w:rPr>
                <w:del w:id="3699" w:author="Administrator" w:date="2026-09-10T14:56:00Z"/>
                <w:rFonts w:hint="default" w:ascii="宋体" w:hAnsi="宋体" w:eastAsia="宋体" w:cs="宋体"/>
                <w:snapToGrid w:val="0"/>
                <w:color w:val="000000"/>
                <w:kern w:val="0"/>
                <w:sz w:val="19"/>
                <w:szCs w:val="19"/>
                <w:highlight w:val="none"/>
                <w:lang w:val="en-US" w:eastAsia="en-US" w:bidi="ar-SA"/>
              </w:rPr>
            </w:pPr>
            <w:del w:id="370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黄龙村大桥上行</w:delText>
              </w:r>
            </w:del>
          </w:p>
        </w:tc>
        <w:tc>
          <w:tcPr>
            <w:tcW w:w="1722" w:type="dxa"/>
            <w:gridSpan w:val="3"/>
            <w:noWrap w:val="0"/>
            <w:vAlign w:val="top"/>
          </w:tcPr>
          <w:p w14:paraId="104C3BC0">
            <w:pPr>
              <w:kinsoku w:val="0"/>
              <w:autoSpaceDE w:val="0"/>
              <w:autoSpaceDN w:val="0"/>
              <w:adjustRightInd w:val="0"/>
              <w:snapToGrid w:val="0"/>
              <w:spacing w:before="45" w:line="190" w:lineRule="auto"/>
              <w:ind w:left="337"/>
              <w:jc w:val="left"/>
              <w:textAlignment w:val="baseline"/>
              <w:rPr>
                <w:del w:id="3701" w:author="Administrator" w:date="2026-09-10T14:56:00Z"/>
                <w:rFonts w:hint="default" w:ascii="宋体" w:hAnsi="宋体" w:eastAsia="宋体" w:cs="宋体"/>
                <w:snapToGrid w:val="0"/>
                <w:color w:val="000000"/>
                <w:kern w:val="0"/>
                <w:sz w:val="19"/>
                <w:szCs w:val="19"/>
                <w:highlight w:val="none"/>
                <w:lang w:val="en-US" w:eastAsia="en-US" w:bidi="ar-SA"/>
              </w:rPr>
            </w:pPr>
            <w:del w:id="37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1905.162</w:delText>
              </w:r>
            </w:del>
          </w:p>
        </w:tc>
        <w:tc>
          <w:tcPr>
            <w:tcW w:w="3253" w:type="dxa"/>
            <w:gridSpan w:val="5"/>
            <w:noWrap w:val="0"/>
            <w:vAlign w:val="top"/>
          </w:tcPr>
          <w:p w14:paraId="43006B28">
            <w:pPr>
              <w:kinsoku w:val="0"/>
              <w:autoSpaceDE w:val="0"/>
              <w:autoSpaceDN w:val="0"/>
              <w:adjustRightInd w:val="0"/>
              <w:snapToGrid w:val="0"/>
              <w:spacing w:before="45" w:line="190" w:lineRule="auto"/>
              <w:ind w:left="1881"/>
              <w:jc w:val="left"/>
              <w:textAlignment w:val="baseline"/>
              <w:rPr>
                <w:del w:id="3703" w:author="Administrator" w:date="2026-09-10T14:56:00Z"/>
                <w:rFonts w:hint="default" w:ascii="宋体" w:hAnsi="宋体" w:eastAsia="宋体" w:cs="宋体"/>
                <w:snapToGrid w:val="0"/>
                <w:color w:val="000000"/>
                <w:kern w:val="0"/>
                <w:sz w:val="19"/>
                <w:szCs w:val="19"/>
                <w:highlight w:val="none"/>
                <w:lang w:val="en-US" w:eastAsia="en-US" w:bidi="ar-SA"/>
              </w:rPr>
            </w:pPr>
            <w:del w:id="370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8*30</w:delText>
              </w:r>
            </w:del>
          </w:p>
        </w:tc>
        <w:tc>
          <w:tcPr>
            <w:tcW w:w="986" w:type="dxa"/>
            <w:gridSpan w:val="3"/>
            <w:noWrap w:val="0"/>
            <w:vAlign w:val="top"/>
          </w:tcPr>
          <w:p w14:paraId="25FE7DE0">
            <w:pPr>
              <w:kinsoku w:val="0"/>
              <w:autoSpaceDE w:val="0"/>
              <w:autoSpaceDN w:val="0"/>
              <w:adjustRightInd w:val="0"/>
              <w:snapToGrid w:val="0"/>
              <w:spacing w:before="45" w:line="190" w:lineRule="auto"/>
              <w:ind w:left="300"/>
              <w:jc w:val="left"/>
              <w:textAlignment w:val="baseline"/>
              <w:rPr>
                <w:del w:id="3705" w:author="Administrator" w:date="2026-09-10T14:56:00Z"/>
                <w:rFonts w:hint="default" w:ascii="宋体" w:hAnsi="宋体" w:eastAsia="宋体" w:cs="宋体"/>
                <w:snapToGrid w:val="0"/>
                <w:color w:val="000000"/>
                <w:kern w:val="0"/>
                <w:sz w:val="19"/>
                <w:szCs w:val="19"/>
                <w:highlight w:val="none"/>
                <w:lang w:val="en-US" w:eastAsia="en-US" w:bidi="ar-SA"/>
              </w:rPr>
            </w:pPr>
            <w:del w:id="370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D60C206">
            <w:pPr>
              <w:kinsoku w:val="0"/>
              <w:autoSpaceDE w:val="0"/>
              <w:autoSpaceDN w:val="0"/>
              <w:adjustRightInd w:val="0"/>
              <w:snapToGrid w:val="0"/>
              <w:spacing w:before="45" w:line="190" w:lineRule="auto"/>
              <w:ind w:left="473"/>
              <w:jc w:val="left"/>
              <w:textAlignment w:val="baseline"/>
              <w:rPr>
                <w:del w:id="3707" w:author="Administrator" w:date="2026-09-10T14:56:00Z"/>
                <w:rFonts w:hint="default" w:ascii="宋体" w:hAnsi="宋体" w:eastAsia="宋体" w:cs="宋体"/>
                <w:snapToGrid w:val="0"/>
                <w:color w:val="000000"/>
                <w:kern w:val="0"/>
                <w:sz w:val="19"/>
                <w:szCs w:val="19"/>
                <w:highlight w:val="none"/>
                <w:lang w:val="en-US" w:eastAsia="en-US" w:bidi="ar-SA"/>
              </w:rPr>
            </w:pPr>
            <w:del w:id="370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84" w:type="dxa"/>
            <w:gridSpan w:val="5"/>
            <w:noWrap w:val="0"/>
            <w:vAlign w:val="top"/>
          </w:tcPr>
          <w:p w14:paraId="1F70195E">
            <w:pPr>
              <w:kinsoku w:val="0"/>
              <w:autoSpaceDE w:val="0"/>
              <w:autoSpaceDN w:val="0"/>
              <w:adjustRightInd w:val="0"/>
              <w:snapToGrid w:val="0"/>
              <w:spacing w:before="45" w:line="190" w:lineRule="auto"/>
              <w:ind w:left="461"/>
              <w:jc w:val="left"/>
              <w:textAlignment w:val="baseline"/>
              <w:rPr>
                <w:del w:id="3709" w:author="Administrator" w:date="2026-09-10T14:56:00Z"/>
                <w:rFonts w:hint="default" w:ascii="宋体" w:hAnsi="宋体" w:eastAsia="宋体" w:cs="宋体"/>
                <w:snapToGrid w:val="0"/>
                <w:color w:val="000000"/>
                <w:kern w:val="0"/>
                <w:sz w:val="19"/>
                <w:szCs w:val="19"/>
                <w:highlight w:val="none"/>
                <w:lang w:val="en-US" w:eastAsia="en-US" w:bidi="ar-SA"/>
              </w:rPr>
            </w:pPr>
            <w:del w:id="3710"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41" w:type="dxa"/>
            <w:gridSpan w:val="4"/>
            <w:noWrap w:val="0"/>
            <w:vAlign w:val="top"/>
          </w:tcPr>
          <w:p w14:paraId="56343916">
            <w:pPr>
              <w:kinsoku w:val="0"/>
              <w:autoSpaceDE w:val="0"/>
              <w:autoSpaceDN w:val="0"/>
              <w:adjustRightInd w:val="0"/>
              <w:snapToGrid w:val="0"/>
              <w:spacing w:before="45" w:line="190" w:lineRule="auto"/>
              <w:ind w:left="361"/>
              <w:jc w:val="left"/>
              <w:textAlignment w:val="baseline"/>
              <w:rPr>
                <w:del w:id="3711" w:author="Administrator" w:date="2026-09-10T14:56:00Z"/>
                <w:rFonts w:hint="default" w:ascii="宋体" w:hAnsi="宋体" w:eastAsia="宋体" w:cs="宋体"/>
                <w:snapToGrid w:val="0"/>
                <w:color w:val="000000"/>
                <w:kern w:val="0"/>
                <w:sz w:val="19"/>
                <w:szCs w:val="19"/>
                <w:highlight w:val="none"/>
                <w:lang w:val="en-US" w:eastAsia="en-US" w:bidi="ar-SA"/>
              </w:rPr>
            </w:pPr>
            <w:del w:id="37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D9DD694">
            <w:pPr>
              <w:kinsoku w:val="0"/>
              <w:autoSpaceDE w:val="0"/>
              <w:autoSpaceDN w:val="0"/>
              <w:adjustRightInd w:val="0"/>
              <w:snapToGrid w:val="0"/>
              <w:spacing w:before="45" w:line="190" w:lineRule="auto"/>
              <w:ind w:left="366"/>
              <w:jc w:val="left"/>
              <w:textAlignment w:val="baseline"/>
              <w:rPr>
                <w:del w:id="3713" w:author="Administrator" w:date="2026-09-10T14:56:00Z"/>
                <w:rFonts w:hint="default" w:ascii="宋体" w:hAnsi="宋体" w:eastAsia="宋体" w:cs="宋体"/>
                <w:snapToGrid w:val="0"/>
                <w:color w:val="000000"/>
                <w:kern w:val="0"/>
                <w:sz w:val="19"/>
                <w:szCs w:val="19"/>
                <w:highlight w:val="none"/>
                <w:lang w:val="en-US" w:eastAsia="en-US" w:bidi="ar-SA"/>
              </w:rPr>
            </w:pPr>
            <w:del w:id="37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69" w:type="dxa"/>
            <w:gridSpan w:val="7"/>
            <w:noWrap w:val="0"/>
            <w:vAlign w:val="top"/>
          </w:tcPr>
          <w:p w14:paraId="5907EC59">
            <w:pPr>
              <w:kinsoku w:val="0"/>
              <w:autoSpaceDE w:val="0"/>
              <w:autoSpaceDN w:val="0"/>
              <w:adjustRightInd w:val="0"/>
              <w:snapToGrid w:val="0"/>
              <w:spacing w:before="45" w:line="190" w:lineRule="auto"/>
              <w:ind w:left="450"/>
              <w:jc w:val="left"/>
              <w:textAlignment w:val="baseline"/>
              <w:rPr>
                <w:del w:id="3715" w:author="Administrator" w:date="2026-09-10T14:56:00Z"/>
                <w:rFonts w:hint="default" w:ascii="宋体" w:hAnsi="宋体" w:eastAsia="宋体" w:cs="宋体"/>
                <w:snapToGrid w:val="0"/>
                <w:color w:val="000000"/>
                <w:kern w:val="0"/>
                <w:sz w:val="19"/>
                <w:szCs w:val="19"/>
                <w:highlight w:val="none"/>
                <w:lang w:val="en-US" w:eastAsia="en-US" w:bidi="ar-SA"/>
              </w:rPr>
            </w:pPr>
            <w:del w:id="371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5A8DA4C8">
            <w:pPr>
              <w:kinsoku w:val="0"/>
              <w:autoSpaceDE w:val="0"/>
              <w:autoSpaceDN w:val="0"/>
              <w:adjustRightInd w:val="0"/>
              <w:snapToGrid w:val="0"/>
              <w:spacing w:before="45" w:line="190" w:lineRule="auto"/>
              <w:ind w:left="202"/>
              <w:jc w:val="left"/>
              <w:textAlignment w:val="baseline"/>
              <w:rPr>
                <w:del w:id="3717" w:author="Administrator" w:date="2026-09-10T14:56:00Z"/>
                <w:rFonts w:hint="default" w:ascii="宋体" w:hAnsi="宋体" w:eastAsia="宋体" w:cs="宋体"/>
                <w:snapToGrid w:val="0"/>
                <w:color w:val="000000"/>
                <w:kern w:val="0"/>
                <w:sz w:val="19"/>
                <w:szCs w:val="19"/>
                <w:highlight w:val="none"/>
                <w:lang w:val="en-US" w:eastAsia="en-US" w:bidi="ar-SA"/>
              </w:rPr>
            </w:pPr>
            <w:del w:id="371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6F26DBD5">
            <w:pPr>
              <w:kinsoku w:val="0"/>
              <w:autoSpaceDE w:val="0"/>
              <w:autoSpaceDN w:val="0"/>
              <w:adjustRightInd w:val="0"/>
              <w:snapToGrid w:val="0"/>
              <w:spacing w:before="45" w:line="190" w:lineRule="auto"/>
              <w:ind w:left="202"/>
              <w:jc w:val="left"/>
              <w:textAlignment w:val="baseline"/>
              <w:rPr>
                <w:del w:id="371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6F55FC0F">
            <w:pPr>
              <w:kinsoku w:val="0"/>
              <w:autoSpaceDE w:val="0"/>
              <w:autoSpaceDN w:val="0"/>
              <w:adjustRightInd w:val="0"/>
              <w:snapToGrid w:val="0"/>
              <w:spacing w:before="45" w:line="190" w:lineRule="auto"/>
              <w:ind w:left="202"/>
              <w:jc w:val="left"/>
              <w:textAlignment w:val="baseline"/>
              <w:rPr>
                <w:del w:id="372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4ED4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2" w:hRule="atLeast"/>
          <w:del w:id="3721" w:author="Administrator" w:date="2026-09-10T14:56:00Z"/>
        </w:trPr>
        <w:tc>
          <w:tcPr>
            <w:tcW w:w="744" w:type="dxa"/>
            <w:gridSpan w:val="3"/>
            <w:noWrap w:val="0"/>
            <w:vAlign w:val="top"/>
          </w:tcPr>
          <w:p w14:paraId="2DB91C81">
            <w:pPr>
              <w:kinsoku w:val="0"/>
              <w:autoSpaceDE w:val="0"/>
              <w:autoSpaceDN w:val="0"/>
              <w:adjustRightInd w:val="0"/>
              <w:snapToGrid w:val="0"/>
              <w:spacing w:before="46" w:line="190" w:lineRule="auto"/>
              <w:ind w:left="404"/>
              <w:jc w:val="left"/>
              <w:textAlignment w:val="baseline"/>
              <w:rPr>
                <w:del w:id="3722" w:author="Administrator" w:date="2026-09-10T14:56:00Z"/>
                <w:rFonts w:hint="default" w:ascii="宋体" w:hAnsi="宋体" w:eastAsia="宋体" w:cs="宋体"/>
                <w:snapToGrid w:val="0"/>
                <w:color w:val="000000"/>
                <w:kern w:val="0"/>
                <w:sz w:val="19"/>
                <w:szCs w:val="19"/>
                <w:highlight w:val="none"/>
                <w:lang w:val="en-US" w:eastAsia="en-US" w:bidi="ar-SA"/>
              </w:rPr>
            </w:pPr>
            <w:del w:id="372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37</w:delText>
              </w:r>
            </w:del>
          </w:p>
        </w:tc>
        <w:tc>
          <w:tcPr>
            <w:tcW w:w="972" w:type="dxa"/>
            <w:gridSpan w:val="4"/>
            <w:noWrap w:val="0"/>
            <w:vAlign w:val="top"/>
          </w:tcPr>
          <w:p w14:paraId="09B7945F">
            <w:pPr>
              <w:kinsoku w:val="0"/>
              <w:autoSpaceDE w:val="0"/>
              <w:autoSpaceDN w:val="0"/>
              <w:adjustRightInd w:val="0"/>
              <w:snapToGrid w:val="0"/>
              <w:spacing w:before="46" w:line="190" w:lineRule="auto"/>
              <w:ind w:left="332"/>
              <w:jc w:val="left"/>
              <w:textAlignment w:val="baseline"/>
              <w:rPr>
                <w:del w:id="3724" w:author="Administrator" w:date="2026-09-10T14:56:00Z"/>
                <w:rFonts w:hint="default" w:ascii="宋体" w:hAnsi="宋体" w:eastAsia="宋体" w:cs="宋体"/>
                <w:snapToGrid w:val="0"/>
                <w:color w:val="000000"/>
                <w:kern w:val="0"/>
                <w:sz w:val="19"/>
                <w:szCs w:val="19"/>
                <w:highlight w:val="none"/>
                <w:lang w:val="en-US" w:eastAsia="en-US" w:bidi="ar-SA"/>
              </w:rPr>
            </w:pPr>
            <w:del w:id="372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72DE0529">
            <w:pPr>
              <w:kinsoku w:val="0"/>
              <w:autoSpaceDE w:val="0"/>
              <w:autoSpaceDN w:val="0"/>
              <w:adjustRightInd w:val="0"/>
              <w:snapToGrid w:val="0"/>
              <w:spacing w:before="46" w:line="190" w:lineRule="auto"/>
              <w:ind w:left="333"/>
              <w:jc w:val="left"/>
              <w:textAlignment w:val="baseline"/>
              <w:rPr>
                <w:del w:id="3726" w:author="Administrator" w:date="2026-09-10T14:56:00Z"/>
                <w:rFonts w:hint="default" w:ascii="宋体" w:hAnsi="宋体" w:eastAsia="宋体" w:cs="宋体"/>
                <w:snapToGrid w:val="0"/>
                <w:color w:val="000000"/>
                <w:kern w:val="0"/>
                <w:sz w:val="19"/>
                <w:szCs w:val="19"/>
                <w:highlight w:val="none"/>
                <w:lang w:val="en-US" w:eastAsia="en-US" w:bidi="ar-SA"/>
              </w:rPr>
            </w:pPr>
            <w:del w:id="372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2643C27A">
            <w:pPr>
              <w:kinsoku w:val="0"/>
              <w:autoSpaceDE w:val="0"/>
              <w:autoSpaceDN w:val="0"/>
              <w:adjustRightInd w:val="0"/>
              <w:snapToGrid w:val="0"/>
              <w:spacing w:before="46" w:line="190" w:lineRule="auto"/>
              <w:ind w:left="1140"/>
              <w:jc w:val="left"/>
              <w:textAlignment w:val="baseline"/>
              <w:rPr>
                <w:del w:id="3728" w:author="Administrator" w:date="2026-09-10T14:56:00Z"/>
                <w:rFonts w:hint="default" w:ascii="宋体" w:hAnsi="宋体" w:eastAsia="宋体" w:cs="宋体"/>
                <w:snapToGrid w:val="0"/>
                <w:color w:val="000000"/>
                <w:kern w:val="0"/>
                <w:sz w:val="19"/>
                <w:szCs w:val="19"/>
                <w:highlight w:val="none"/>
                <w:lang w:val="en-US" w:eastAsia="en-US" w:bidi="ar-SA"/>
              </w:rPr>
            </w:pPr>
            <w:del w:id="372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黄龙村大桥下行</w:delText>
              </w:r>
            </w:del>
          </w:p>
        </w:tc>
        <w:tc>
          <w:tcPr>
            <w:tcW w:w="1722" w:type="dxa"/>
            <w:gridSpan w:val="3"/>
            <w:noWrap w:val="0"/>
            <w:vAlign w:val="top"/>
          </w:tcPr>
          <w:p w14:paraId="27F5C0EF">
            <w:pPr>
              <w:kinsoku w:val="0"/>
              <w:autoSpaceDE w:val="0"/>
              <w:autoSpaceDN w:val="0"/>
              <w:adjustRightInd w:val="0"/>
              <w:snapToGrid w:val="0"/>
              <w:spacing w:before="46" w:line="190" w:lineRule="auto"/>
              <w:ind w:left="337"/>
              <w:jc w:val="left"/>
              <w:textAlignment w:val="baseline"/>
              <w:rPr>
                <w:del w:id="3730" w:author="Administrator" w:date="2026-09-10T14:56:00Z"/>
                <w:rFonts w:hint="default" w:ascii="宋体" w:hAnsi="宋体" w:eastAsia="宋体" w:cs="宋体"/>
                <w:snapToGrid w:val="0"/>
                <w:color w:val="000000"/>
                <w:kern w:val="0"/>
                <w:sz w:val="19"/>
                <w:szCs w:val="19"/>
                <w:highlight w:val="none"/>
                <w:lang w:val="en-US" w:eastAsia="en-US" w:bidi="ar-SA"/>
              </w:rPr>
            </w:pPr>
            <w:del w:id="37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1905.149</w:delText>
              </w:r>
            </w:del>
          </w:p>
        </w:tc>
        <w:tc>
          <w:tcPr>
            <w:tcW w:w="3253" w:type="dxa"/>
            <w:gridSpan w:val="5"/>
            <w:noWrap w:val="0"/>
            <w:vAlign w:val="top"/>
          </w:tcPr>
          <w:p w14:paraId="0F0F0AB7">
            <w:pPr>
              <w:kinsoku w:val="0"/>
              <w:autoSpaceDE w:val="0"/>
              <w:autoSpaceDN w:val="0"/>
              <w:adjustRightInd w:val="0"/>
              <w:snapToGrid w:val="0"/>
              <w:spacing w:before="46" w:line="190" w:lineRule="auto"/>
              <w:ind w:left="1881"/>
              <w:jc w:val="left"/>
              <w:textAlignment w:val="baseline"/>
              <w:rPr>
                <w:del w:id="3732" w:author="Administrator" w:date="2026-09-10T14:56:00Z"/>
                <w:rFonts w:hint="default" w:ascii="宋体" w:hAnsi="宋体" w:eastAsia="宋体" w:cs="宋体"/>
                <w:snapToGrid w:val="0"/>
                <w:color w:val="000000"/>
                <w:kern w:val="0"/>
                <w:sz w:val="19"/>
                <w:szCs w:val="19"/>
                <w:highlight w:val="none"/>
                <w:lang w:val="en-US" w:eastAsia="en-US" w:bidi="ar-SA"/>
              </w:rPr>
            </w:pPr>
            <w:del w:id="373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8*30</w:delText>
              </w:r>
            </w:del>
          </w:p>
        </w:tc>
        <w:tc>
          <w:tcPr>
            <w:tcW w:w="986" w:type="dxa"/>
            <w:gridSpan w:val="3"/>
            <w:noWrap w:val="0"/>
            <w:vAlign w:val="top"/>
          </w:tcPr>
          <w:p w14:paraId="14A9F1D2">
            <w:pPr>
              <w:kinsoku w:val="0"/>
              <w:autoSpaceDE w:val="0"/>
              <w:autoSpaceDN w:val="0"/>
              <w:adjustRightInd w:val="0"/>
              <w:snapToGrid w:val="0"/>
              <w:spacing w:before="46" w:line="190" w:lineRule="auto"/>
              <w:ind w:left="300"/>
              <w:jc w:val="left"/>
              <w:textAlignment w:val="baseline"/>
              <w:rPr>
                <w:del w:id="3734" w:author="Administrator" w:date="2026-09-10T14:56:00Z"/>
                <w:rFonts w:hint="default" w:ascii="宋体" w:hAnsi="宋体" w:eastAsia="宋体" w:cs="宋体"/>
                <w:snapToGrid w:val="0"/>
                <w:color w:val="000000"/>
                <w:kern w:val="0"/>
                <w:sz w:val="19"/>
                <w:szCs w:val="19"/>
                <w:highlight w:val="none"/>
                <w:lang w:val="en-US" w:eastAsia="en-US" w:bidi="ar-SA"/>
              </w:rPr>
            </w:pPr>
            <w:del w:id="373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4B5633F">
            <w:pPr>
              <w:kinsoku w:val="0"/>
              <w:autoSpaceDE w:val="0"/>
              <w:autoSpaceDN w:val="0"/>
              <w:adjustRightInd w:val="0"/>
              <w:snapToGrid w:val="0"/>
              <w:spacing w:before="46" w:line="190" w:lineRule="auto"/>
              <w:ind w:left="473"/>
              <w:jc w:val="left"/>
              <w:textAlignment w:val="baseline"/>
              <w:rPr>
                <w:del w:id="3736" w:author="Administrator" w:date="2026-09-10T14:56:00Z"/>
                <w:rFonts w:hint="default" w:ascii="宋体" w:hAnsi="宋体" w:eastAsia="宋体" w:cs="宋体"/>
                <w:snapToGrid w:val="0"/>
                <w:color w:val="000000"/>
                <w:kern w:val="0"/>
                <w:sz w:val="19"/>
                <w:szCs w:val="19"/>
                <w:highlight w:val="none"/>
                <w:lang w:val="en-US" w:eastAsia="en-US" w:bidi="ar-SA"/>
              </w:rPr>
            </w:pPr>
            <w:del w:id="373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84" w:type="dxa"/>
            <w:gridSpan w:val="5"/>
            <w:noWrap w:val="0"/>
            <w:vAlign w:val="top"/>
          </w:tcPr>
          <w:p w14:paraId="47503756">
            <w:pPr>
              <w:kinsoku w:val="0"/>
              <w:autoSpaceDE w:val="0"/>
              <w:autoSpaceDN w:val="0"/>
              <w:adjustRightInd w:val="0"/>
              <w:snapToGrid w:val="0"/>
              <w:spacing w:before="46" w:line="190" w:lineRule="auto"/>
              <w:ind w:left="461"/>
              <w:jc w:val="left"/>
              <w:textAlignment w:val="baseline"/>
              <w:rPr>
                <w:del w:id="3738" w:author="Administrator" w:date="2026-09-10T14:56:00Z"/>
                <w:rFonts w:hint="default" w:ascii="宋体" w:hAnsi="宋体" w:eastAsia="宋体" w:cs="宋体"/>
                <w:snapToGrid w:val="0"/>
                <w:color w:val="000000"/>
                <w:kern w:val="0"/>
                <w:sz w:val="19"/>
                <w:szCs w:val="19"/>
                <w:highlight w:val="none"/>
                <w:lang w:val="en-US" w:eastAsia="en-US" w:bidi="ar-SA"/>
              </w:rPr>
            </w:pPr>
            <w:del w:id="3739"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41" w:type="dxa"/>
            <w:gridSpan w:val="4"/>
            <w:noWrap w:val="0"/>
            <w:vAlign w:val="top"/>
          </w:tcPr>
          <w:p w14:paraId="65A30547">
            <w:pPr>
              <w:kinsoku w:val="0"/>
              <w:autoSpaceDE w:val="0"/>
              <w:autoSpaceDN w:val="0"/>
              <w:adjustRightInd w:val="0"/>
              <w:snapToGrid w:val="0"/>
              <w:spacing w:before="46" w:line="190" w:lineRule="auto"/>
              <w:ind w:left="361"/>
              <w:jc w:val="left"/>
              <w:textAlignment w:val="baseline"/>
              <w:rPr>
                <w:del w:id="3740" w:author="Administrator" w:date="2026-09-10T14:56:00Z"/>
                <w:rFonts w:hint="default" w:ascii="宋体" w:hAnsi="宋体" w:eastAsia="宋体" w:cs="宋体"/>
                <w:snapToGrid w:val="0"/>
                <w:color w:val="000000"/>
                <w:kern w:val="0"/>
                <w:sz w:val="19"/>
                <w:szCs w:val="19"/>
                <w:highlight w:val="none"/>
                <w:lang w:val="en-US" w:eastAsia="en-US" w:bidi="ar-SA"/>
              </w:rPr>
            </w:pPr>
            <w:del w:id="37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4E4784D">
            <w:pPr>
              <w:kinsoku w:val="0"/>
              <w:autoSpaceDE w:val="0"/>
              <w:autoSpaceDN w:val="0"/>
              <w:adjustRightInd w:val="0"/>
              <w:snapToGrid w:val="0"/>
              <w:spacing w:before="46" w:line="190" w:lineRule="auto"/>
              <w:ind w:left="366"/>
              <w:jc w:val="left"/>
              <w:textAlignment w:val="baseline"/>
              <w:rPr>
                <w:del w:id="3742" w:author="Administrator" w:date="2026-09-10T14:56:00Z"/>
                <w:rFonts w:hint="default" w:ascii="宋体" w:hAnsi="宋体" w:eastAsia="宋体" w:cs="宋体"/>
                <w:snapToGrid w:val="0"/>
                <w:color w:val="000000"/>
                <w:kern w:val="0"/>
                <w:sz w:val="19"/>
                <w:szCs w:val="19"/>
                <w:highlight w:val="none"/>
                <w:lang w:val="en-US" w:eastAsia="en-US" w:bidi="ar-SA"/>
              </w:rPr>
            </w:pPr>
            <w:del w:id="374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69" w:type="dxa"/>
            <w:gridSpan w:val="7"/>
            <w:noWrap w:val="0"/>
            <w:vAlign w:val="top"/>
          </w:tcPr>
          <w:p w14:paraId="103D2E5A">
            <w:pPr>
              <w:kinsoku w:val="0"/>
              <w:autoSpaceDE w:val="0"/>
              <w:autoSpaceDN w:val="0"/>
              <w:adjustRightInd w:val="0"/>
              <w:snapToGrid w:val="0"/>
              <w:spacing w:before="46" w:line="190" w:lineRule="auto"/>
              <w:ind w:left="450"/>
              <w:jc w:val="left"/>
              <w:textAlignment w:val="baseline"/>
              <w:rPr>
                <w:del w:id="3744" w:author="Administrator" w:date="2026-09-10T14:56:00Z"/>
                <w:rFonts w:hint="default" w:ascii="宋体" w:hAnsi="宋体" w:eastAsia="宋体" w:cs="宋体"/>
                <w:snapToGrid w:val="0"/>
                <w:color w:val="000000"/>
                <w:kern w:val="0"/>
                <w:sz w:val="19"/>
                <w:szCs w:val="19"/>
                <w:highlight w:val="none"/>
                <w:lang w:val="en-US" w:eastAsia="en-US" w:bidi="ar-SA"/>
              </w:rPr>
            </w:pPr>
            <w:del w:id="374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3744B2DC">
            <w:pPr>
              <w:kinsoku w:val="0"/>
              <w:autoSpaceDE w:val="0"/>
              <w:autoSpaceDN w:val="0"/>
              <w:adjustRightInd w:val="0"/>
              <w:snapToGrid w:val="0"/>
              <w:spacing w:before="46" w:line="190" w:lineRule="auto"/>
              <w:ind w:left="202"/>
              <w:jc w:val="left"/>
              <w:textAlignment w:val="baseline"/>
              <w:rPr>
                <w:del w:id="3746" w:author="Administrator" w:date="2026-09-10T14:56:00Z"/>
                <w:rFonts w:hint="default" w:ascii="宋体" w:hAnsi="宋体" w:eastAsia="宋体" w:cs="宋体"/>
                <w:snapToGrid w:val="0"/>
                <w:color w:val="000000"/>
                <w:kern w:val="0"/>
                <w:sz w:val="19"/>
                <w:szCs w:val="19"/>
                <w:highlight w:val="none"/>
                <w:lang w:val="en-US" w:eastAsia="en-US" w:bidi="ar-SA"/>
              </w:rPr>
            </w:pPr>
            <w:del w:id="374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0DABBB7A">
            <w:pPr>
              <w:kinsoku w:val="0"/>
              <w:autoSpaceDE w:val="0"/>
              <w:autoSpaceDN w:val="0"/>
              <w:adjustRightInd w:val="0"/>
              <w:snapToGrid w:val="0"/>
              <w:spacing w:before="46" w:line="190" w:lineRule="auto"/>
              <w:ind w:left="202"/>
              <w:jc w:val="left"/>
              <w:textAlignment w:val="baseline"/>
              <w:rPr>
                <w:del w:id="374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2" w:type="dxa"/>
            <w:gridSpan w:val="7"/>
            <w:noWrap w:val="0"/>
            <w:vAlign w:val="top"/>
          </w:tcPr>
          <w:p w14:paraId="17C179A8">
            <w:pPr>
              <w:kinsoku w:val="0"/>
              <w:autoSpaceDE w:val="0"/>
              <w:autoSpaceDN w:val="0"/>
              <w:adjustRightInd w:val="0"/>
              <w:snapToGrid w:val="0"/>
              <w:spacing w:before="46" w:line="190" w:lineRule="auto"/>
              <w:ind w:left="202"/>
              <w:jc w:val="left"/>
              <w:textAlignment w:val="baseline"/>
              <w:rPr>
                <w:del w:id="374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42D9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750" w:author="Administrator" w:date="2026-09-10T14:56:00Z"/>
        </w:trPr>
        <w:tc>
          <w:tcPr>
            <w:tcW w:w="744" w:type="dxa"/>
            <w:gridSpan w:val="3"/>
            <w:noWrap w:val="0"/>
            <w:vAlign w:val="top"/>
          </w:tcPr>
          <w:p w14:paraId="02B64494">
            <w:pPr>
              <w:kinsoku w:val="0"/>
              <w:autoSpaceDE w:val="0"/>
              <w:autoSpaceDN w:val="0"/>
              <w:adjustRightInd w:val="0"/>
              <w:snapToGrid w:val="0"/>
              <w:spacing w:before="46" w:line="189" w:lineRule="auto"/>
              <w:ind w:left="404"/>
              <w:jc w:val="left"/>
              <w:textAlignment w:val="baseline"/>
              <w:rPr>
                <w:del w:id="3751" w:author="Administrator" w:date="2026-09-10T14:56:00Z"/>
                <w:rFonts w:hint="default" w:ascii="宋体" w:hAnsi="宋体" w:eastAsia="宋体" w:cs="宋体"/>
                <w:snapToGrid w:val="0"/>
                <w:color w:val="000000"/>
                <w:kern w:val="0"/>
                <w:sz w:val="19"/>
                <w:szCs w:val="19"/>
                <w:highlight w:val="none"/>
                <w:lang w:val="en-US" w:eastAsia="en-US" w:bidi="ar-SA"/>
              </w:rPr>
            </w:pPr>
            <w:del w:id="375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38</w:delText>
              </w:r>
            </w:del>
          </w:p>
        </w:tc>
        <w:tc>
          <w:tcPr>
            <w:tcW w:w="972" w:type="dxa"/>
            <w:gridSpan w:val="4"/>
            <w:noWrap w:val="0"/>
            <w:vAlign w:val="top"/>
          </w:tcPr>
          <w:p w14:paraId="1B23FBA5">
            <w:pPr>
              <w:kinsoku w:val="0"/>
              <w:autoSpaceDE w:val="0"/>
              <w:autoSpaceDN w:val="0"/>
              <w:adjustRightInd w:val="0"/>
              <w:snapToGrid w:val="0"/>
              <w:spacing w:before="46" w:line="189" w:lineRule="auto"/>
              <w:ind w:left="332"/>
              <w:jc w:val="left"/>
              <w:textAlignment w:val="baseline"/>
              <w:rPr>
                <w:del w:id="3753" w:author="Administrator" w:date="2026-09-10T14:56:00Z"/>
                <w:rFonts w:hint="default" w:ascii="宋体" w:hAnsi="宋体" w:eastAsia="宋体" w:cs="宋体"/>
                <w:snapToGrid w:val="0"/>
                <w:color w:val="000000"/>
                <w:kern w:val="0"/>
                <w:sz w:val="19"/>
                <w:szCs w:val="19"/>
                <w:highlight w:val="none"/>
                <w:lang w:val="en-US" w:eastAsia="en-US" w:bidi="ar-SA"/>
              </w:rPr>
            </w:pPr>
            <w:del w:id="375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5E8BC2A7">
            <w:pPr>
              <w:kinsoku w:val="0"/>
              <w:autoSpaceDE w:val="0"/>
              <w:autoSpaceDN w:val="0"/>
              <w:adjustRightInd w:val="0"/>
              <w:snapToGrid w:val="0"/>
              <w:spacing w:before="46" w:line="189" w:lineRule="auto"/>
              <w:ind w:left="333"/>
              <w:jc w:val="left"/>
              <w:textAlignment w:val="baseline"/>
              <w:rPr>
                <w:del w:id="3755" w:author="Administrator" w:date="2026-09-10T14:56:00Z"/>
                <w:rFonts w:hint="default" w:ascii="宋体" w:hAnsi="宋体" w:eastAsia="宋体" w:cs="宋体"/>
                <w:snapToGrid w:val="0"/>
                <w:color w:val="000000"/>
                <w:kern w:val="0"/>
                <w:sz w:val="19"/>
                <w:szCs w:val="19"/>
                <w:highlight w:val="none"/>
                <w:lang w:val="en-US" w:eastAsia="en-US" w:bidi="ar-SA"/>
              </w:rPr>
            </w:pPr>
            <w:del w:id="375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1906E9A6">
            <w:pPr>
              <w:kinsoku w:val="0"/>
              <w:autoSpaceDE w:val="0"/>
              <w:autoSpaceDN w:val="0"/>
              <w:adjustRightInd w:val="0"/>
              <w:snapToGrid w:val="0"/>
              <w:spacing w:before="46" w:line="189" w:lineRule="auto"/>
              <w:ind w:left="1141"/>
              <w:jc w:val="left"/>
              <w:textAlignment w:val="baseline"/>
              <w:rPr>
                <w:del w:id="3757" w:author="Administrator" w:date="2026-09-10T14:56:00Z"/>
                <w:rFonts w:hint="default" w:ascii="宋体" w:hAnsi="宋体" w:eastAsia="宋体" w:cs="宋体"/>
                <w:snapToGrid w:val="0"/>
                <w:color w:val="000000"/>
                <w:kern w:val="0"/>
                <w:sz w:val="19"/>
                <w:szCs w:val="19"/>
                <w:highlight w:val="none"/>
                <w:lang w:val="en-US" w:eastAsia="en-US" w:bidi="ar-SA"/>
              </w:rPr>
            </w:pPr>
            <w:del w:id="375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仙石村大桥上行</w:delText>
              </w:r>
            </w:del>
          </w:p>
        </w:tc>
        <w:tc>
          <w:tcPr>
            <w:tcW w:w="1722" w:type="dxa"/>
            <w:gridSpan w:val="3"/>
            <w:noWrap w:val="0"/>
            <w:vAlign w:val="top"/>
          </w:tcPr>
          <w:p w14:paraId="1D9260D7">
            <w:pPr>
              <w:kinsoku w:val="0"/>
              <w:autoSpaceDE w:val="0"/>
              <w:autoSpaceDN w:val="0"/>
              <w:adjustRightInd w:val="0"/>
              <w:snapToGrid w:val="0"/>
              <w:spacing w:before="46" w:line="189" w:lineRule="auto"/>
              <w:ind w:left="337"/>
              <w:jc w:val="left"/>
              <w:textAlignment w:val="baseline"/>
              <w:rPr>
                <w:del w:id="3759" w:author="Administrator" w:date="2026-09-10T14:56:00Z"/>
                <w:rFonts w:hint="default" w:ascii="宋体" w:hAnsi="宋体" w:eastAsia="宋体" w:cs="宋体"/>
                <w:snapToGrid w:val="0"/>
                <w:color w:val="000000"/>
                <w:kern w:val="0"/>
                <w:sz w:val="19"/>
                <w:szCs w:val="19"/>
                <w:highlight w:val="none"/>
                <w:lang w:val="en-US" w:eastAsia="en-US" w:bidi="ar-SA"/>
              </w:rPr>
            </w:pPr>
            <w:del w:id="37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1906.616</w:delText>
              </w:r>
            </w:del>
          </w:p>
        </w:tc>
        <w:tc>
          <w:tcPr>
            <w:tcW w:w="3253" w:type="dxa"/>
            <w:gridSpan w:val="5"/>
            <w:noWrap w:val="0"/>
            <w:vAlign w:val="top"/>
          </w:tcPr>
          <w:p w14:paraId="32AA43E8">
            <w:pPr>
              <w:kinsoku w:val="0"/>
              <w:autoSpaceDE w:val="0"/>
              <w:autoSpaceDN w:val="0"/>
              <w:adjustRightInd w:val="0"/>
              <w:snapToGrid w:val="0"/>
              <w:spacing w:before="46" w:line="189" w:lineRule="auto"/>
              <w:ind w:left="1844"/>
              <w:jc w:val="left"/>
              <w:textAlignment w:val="baseline"/>
              <w:rPr>
                <w:del w:id="3761" w:author="Administrator" w:date="2026-09-10T14:56:00Z"/>
                <w:rFonts w:hint="default" w:ascii="宋体" w:hAnsi="宋体" w:eastAsia="宋体" w:cs="宋体"/>
                <w:snapToGrid w:val="0"/>
                <w:color w:val="000000"/>
                <w:kern w:val="0"/>
                <w:sz w:val="19"/>
                <w:szCs w:val="19"/>
                <w:highlight w:val="none"/>
                <w:lang w:val="en-US" w:eastAsia="en-US" w:bidi="ar-SA"/>
              </w:rPr>
            </w:pPr>
            <w:del w:id="37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16*40</w:delText>
              </w:r>
            </w:del>
          </w:p>
        </w:tc>
        <w:tc>
          <w:tcPr>
            <w:tcW w:w="986" w:type="dxa"/>
            <w:gridSpan w:val="3"/>
            <w:noWrap w:val="0"/>
            <w:vAlign w:val="top"/>
          </w:tcPr>
          <w:p w14:paraId="0BA551D0">
            <w:pPr>
              <w:kinsoku w:val="0"/>
              <w:autoSpaceDE w:val="0"/>
              <w:autoSpaceDN w:val="0"/>
              <w:adjustRightInd w:val="0"/>
              <w:snapToGrid w:val="0"/>
              <w:spacing w:before="46" w:line="189" w:lineRule="auto"/>
              <w:ind w:left="300"/>
              <w:jc w:val="left"/>
              <w:textAlignment w:val="baseline"/>
              <w:rPr>
                <w:del w:id="3763" w:author="Administrator" w:date="2026-09-10T14:56:00Z"/>
                <w:rFonts w:hint="default" w:ascii="宋体" w:hAnsi="宋体" w:eastAsia="宋体" w:cs="宋体"/>
                <w:snapToGrid w:val="0"/>
                <w:color w:val="000000"/>
                <w:kern w:val="0"/>
                <w:sz w:val="19"/>
                <w:szCs w:val="19"/>
                <w:highlight w:val="none"/>
                <w:lang w:val="en-US" w:eastAsia="en-US" w:bidi="ar-SA"/>
              </w:rPr>
            </w:pPr>
            <w:del w:id="376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17C5C23">
            <w:pPr>
              <w:kinsoku w:val="0"/>
              <w:autoSpaceDE w:val="0"/>
              <w:autoSpaceDN w:val="0"/>
              <w:adjustRightInd w:val="0"/>
              <w:snapToGrid w:val="0"/>
              <w:spacing w:before="46" w:line="189" w:lineRule="auto"/>
              <w:ind w:left="462"/>
              <w:jc w:val="left"/>
              <w:textAlignment w:val="baseline"/>
              <w:rPr>
                <w:del w:id="3765" w:author="Administrator" w:date="2026-09-10T14:56:00Z"/>
                <w:rFonts w:hint="default" w:ascii="宋体" w:hAnsi="宋体" w:eastAsia="宋体" w:cs="宋体"/>
                <w:snapToGrid w:val="0"/>
                <w:color w:val="000000"/>
                <w:kern w:val="0"/>
                <w:sz w:val="19"/>
                <w:szCs w:val="19"/>
                <w:highlight w:val="none"/>
                <w:lang w:val="en-US" w:eastAsia="en-US" w:bidi="ar-SA"/>
              </w:rPr>
            </w:pPr>
            <w:del w:id="376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324</w:delText>
              </w:r>
            </w:del>
          </w:p>
        </w:tc>
        <w:tc>
          <w:tcPr>
            <w:tcW w:w="1084" w:type="dxa"/>
            <w:gridSpan w:val="5"/>
            <w:noWrap w:val="0"/>
            <w:vAlign w:val="top"/>
          </w:tcPr>
          <w:p w14:paraId="1DD13F09">
            <w:pPr>
              <w:kinsoku w:val="0"/>
              <w:autoSpaceDE w:val="0"/>
              <w:autoSpaceDN w:val="0"/>
              <w:adjustRightInd w:val="0"/>
              <w:snapToGrid w:val="0"/>
              <w:spacing w:before="46" w:line="189" w:lineRule="auto"/>
              <w:ind w:left="461"/>
              <w:jc w:val="left"/>
              <w:textAlignment w:val="baseline"/>
              <w:rPr>
                <w:del w:id="3767" w:author="Administrator" w:date="2026-09-10T14:56:00Z"/>
                <w:rFonts w:hint="default" w:ascii="宋体" w:hAnsi="宋体" w:eastAsia="宋体" w:cs="宋体"/>
                <w:snapToGrid w:val="0"/>
                <w:color w:val="000000"/>
                <w:kern w:val="0"/>
                <w:sz w:val="19"/>
                <w:szCs w:val="19"/>
                <w:highlight w:val="none"/>
                <w:lang w:val="en-US" w:eastAsia="en-US" w:bidi="ar-SA"/>
              </w:rPr>
            </w:pPr>
            <w:del w:id="3768" w:author="Administrator" w:date="2026-09-10T14:56:00Z">
              <w:r>
                <w:rPr>
                  <w:rFonts w:hint="default" w:ascii="宋体" w:hAnsi="宋体" w:eastAsia="宋体" w:cs="宋体"/>
                  <w:snapToGrid w:val="0"/>
                  <w:color w:val="000000"/>
                  <w:kern w:val="0"/>
                  <w:sz w:val="19"/>
                  <w:szCs w:val="19"/>
                  <w:highlight w:val="none"/>
                  <w:lang w:val="en-US" w:eastAsia="en-US" w:bidi="ar-SA"/>
                </w:rPr>
                <w:delText>648</w:delText>
              </w:r>
            </w:del>
          </w:p>
        </w:tc>
        <w:tc>
          <w:tcPr>
            <w:tcW w:w="1041" w:type="dxa"/>
            <w:gridSpan w:val="4"/>
            <w:noWrap w:val="0"/>
            <w:vAlign w:val="top"/>
          </w:tcPr>
          <w:p w14:paraId="6BABB179">
            <w:pPr>
              <w:kinsoku w:val="0"/>
              <w:autoSpaceDE w:val="0"/>
              <w:autoSpaceDN w:val="0"/>
              <w:adjustRightInd w:val="0"/>
              <w:snapToGrid w:val="0"/>
              <w:spacing w:before="46" w:line="189" w:lineRule="auto"/>
              <w:ind w:left="361"/>
              <w:jc w:val="left"/>
              <w:textAlignment w:val="baseline"/>
              <w:rPr>
                <w:del w:id="3769" w:author="Administrator" w:date="2026-09-10T14:56:00Z"/>
                <w:rFonts w:hint="default" w:ascii="宋体" w:hAnsi="宋体" w:eastAsia="宋体" w:cs="宋体"/>
                <w:snapToGrid w:val="0"/>
                <w:color w:val="000000"/>
                <w:kern w:val="0"/>
                <w:sz w:val="19"/>
                <w:szCs w:val="19"/>
                <w:highlight w:val="none"/>
                <w:lang w:val="en-US" w:eastAsia="en-US" w:bidi="ar-SA"/>
              </w:rPr>
            </w:pPr>
            <w:del w:id="37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3948F843">
            <w:pPr>
              <w:kinsoku w:val="0"/>
              <w:autoSpaceDE w:val="0"/>
              <w:autoSpaceDN w:val="0"/>
              <w:adjustRightInd w:val="0"/>
              <w:snapToGrid w:val="0"/>
              <w:spacing w:before="46" w:line="189" w:lineRule="auto"/>
              <w:ind w:left="329"/>
              <w:jc w:val="left"/>
              <w:textAlignment w:val="baseline"/>
              <w:rPr>
                <w:del w:id="3771" w:author="Administrator" w:date="2026-09-10T14:56:00Z"/>
                <w:rFonts w:hint="default" w:ascii="宋体" w:hAnsi="宋体" w:eastAsia="宋体" w:cs="宋体"/>
                <w:snapToGrid w:val="0"/>
                <w:color w:val="000000"/>
                <w:kern w:val="0"/>
                <w:sz w:val="19"/>
                <w:szCs w:val="19"/>
                <w:highlight w:val="none"/>
                <w:lang w:val="en-US" w:eastAsia="en-US" w:bidi="ar-SA"/>
              </w:rPr>
            </w:pPr>
            <w:del w:id="377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15364.08</w:delText>
              </w:r>
            </w:del>
          </w:p>
        </w:tc>
        <w:tc>
          <w:tcPr>
            <w:tcW w:w="1069" w:type="dxa"/>
            <w:gridSpan w:val="7"/>
            <w:noWrap w:val="0"/>
            <w:vAlign w:val="top"/>
          </w:tcPr>
          <w:p w14:paraId="2E818E0B">
            <w:pPr>
              <w:kinsoku w:val="0"/>
              <w:autoSpaceDE w:val="0"/>
              <w:autoSpaceDN w:val="0"/>
              <w:adjustRightInd w:val="0"/>
              <w:snapToGrid w:val="0"/>
              <w:spacing w:before="46" w:line="189" w:lineRule="auto"/>
              <w:ind w:left="450"/>
              <w:jc w:val="left"/>
              <w:textAlignment w:val="baseline"/>
              <w:rPr>
                <w:del w:id="3773" w:author="Administrator" w:date="2026-09-10T14:56:00Z"/>
                <w:rFonts w:hint="default" w:ascii="宋体" w:hAnsi="宋体" w:eastAsia="宋体" w:cs="宋体"/>
                <w:snapToGrid w:val="0"/>
                <w:color w:val="000000"/>
                <w:kern w:val="0"/>
                <w:sz w:val="19"/>
                <w:szCs w:val="19"/>
                <w:highlight w:val="none"/>
                <w:lang w:val="en-US" w:eastAsia="en-US" w:bidi="ar-SA"/>
              </w:rPr>
            </w:pPr>
            <w:del w:id="377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51123490">
            <w:pPr>
              <w:kinsoku w:val="0"/>
              <w:autoSpaceDE w:val="0"/>
              <w:autoSpaceDN w:val="0"/>
              <w:adjustRightInd w:val="0"/>
              <w:snapToGrid w:val="0"/>
              <w:spacing w:before="46" w:line="189" w:lineRule="auto"/>
              <w:ind w:left="692"/>
              <w:jc w:val="left"/>
              <w:textAlignment w:val="baseline"/>
              <w:rPr>
                <w:del w:id="3775" w:author="Administrator" w:date="2026-09-10T14:56:00Z"/>
                <w:rFonts w:hint="default" w:ascii="宋体" w:hAnsi="宋体" w:eastAsia="宋体" w:cs="宋体"/>
                <w:snapToGrid w:val="0"/>
                <w:color w:val="000000"/>
                <w:kern w:val="0"/>
                <w:sz w:val="19"/>
                <w:szCs w:val="19"/>
                <w:highlight w:val="none"/>
                <w:lang w:val="en-US" w:eastAsia="en-US" w:bidi="ar-SA"/>
              </w:rPr>
            </w:pPr>
            <w:del w:id="377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B33D747">
            <w:pPr>
              <w:kinsoku w:val="0"/>
              <w:autoSpaceDE w:val="0"/>
              <w:autoSpaceDN w:val="0"/>
              <w:adjustRightInd w:val="0"/>
              <w:snapToGrid w:val="0"/>
              <w:spacing w:before="46" w:line="189" w:lineRule="auto"/>
              <w:ind w:left="692"/>
              <w:jc w:val="left"/>
              <w:textAlignment w:val="baseline"/>
              <w:rPr>
                <w:del w:id="377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1048DD6B">
            <w:pPr>
              <w:kinsoku w:val="0"/>
              <w:autoSpaceDE w:val="0"/>
              <w:autoSpaceDN w:val="0"/>
              <w:adjustRightInd w:val="0"/>
              <w:snapToGrid w:val="0"/>
              <w:spacing w:before="46" w:line="189" w:lineRule="auto"/>
              <w:ind w:left="692"/>
              <w:jc w:val="left"/>
              <w:textAlignment w:val="baseline"/>
              <w:rPr>
                <w:del w:id="377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8CB6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779" w:author="Administrator" w:date="2026-09-10T14:56:00Z"/>
        </w:trPr>
        <w:tc>
          <w:tcPr>
            <w:tcW w:w="744" w:type="dxa"/>
            <w:gridSpan w:val="3"/>
            <w:noWrap w:val="0"/>
            <w:vAlign w:val="top"/>
          </w:tcPr>
          <w:p w14:paraId="4B3652EE">
            <w:pPr>
              <w:kinsoku w:val="0"/>
              <w:autoSpaceDE w:val="0"/>
              <w:autoSpaceDN w:val="0"/>
              <w:adjustRightInd w:val="0"/>
              <w:snapToGrid w:val="0"/>
              <w:spacing w:before="46" w:line="189" w:lineRule="auto"/>
              <w:ind w:left="404"/>
              <w:jc w:val="left"/>
              <w:textAlignment w:val="baseline"/>
              <w:rPr>
                <w:del w:id="3780" w:author="Administrator" w:date="2026-09-10T14:56:00Z"/>
                <w:rFonts w:hint="default" w:ascii="宋体" w:hAnsi="宋体" w:eastAsia="宋体" w:cs="宋体"/>
                <w:snapToGrid w:val="0"/>
                <w:color w:val="000000"/>
                <w:kern w:val="0"/>
                <w:sz w:val="19"/>
                <w:szCs w:val="19"/>
                <w:highlight w:val="none"/>
                <w:lang w:val="en-US" w:eastAsia="en-US" w:bidi="ar-SA"/>
              </w:rPr>
            </w:pPr>
            <w:del w:id="378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39</w:delText>
              </w:r>
            </w:del>
          </w:p>
        </w:tc>
        <w:tc>
          <w:tcPr>
            <w:tcW w:w="972" w:type="dxa"/>
            <w:gridSpan w:val="4"/>
            <w:noWrap w:val="0"/>
            <w:vAlign w:val="top"/>
          </w:tcPr>
          <w:p w14:paraId="5EB40F5B">
            <w:pPr>
              <w:kinsoku w:val="0"/>
              <w:autoSpaceDE w:val="0"/>
              <w:autoSpaceDN w:val="0"/>
              <w:adjustRightInd w:val="0"/>
              <w:snapToGrid w:val="0"/>
              <w:spacing w:before="46" w:line="189" w:lineRule="auto"/>
              <w:ind w:left="332"/>
              <w:jc w:val="left"/>
              <w:textAlignment w:val="baseline"/>
              <w:rPr>
                <w:del w:id="3782" w:author="Administrator" w:date="2026-09-10T14:56:00Z"/>
                <w:rFonts w:hint="default" w:ascii="宋体" w:hAnsi="宋体" w:eastAsia="宋体" w:cs="宋体"/>
                <w:snapToGrid w:val="0"/>
                <w:color w:val="000000"/>
                <w:kern w:val="0"/>
                <w:sz w:val="19"/>
                <w:szCs w:val="19"/>
                <w:highlight w:val="none"/>
                <w:lang w:val="en-US" w:eastAsia="en-US" w:bidi="ar-SA"/>
              </w:rPr>
            </w:pPr>
            <w:del w:id="378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79CC5994">
            <w:pPr>
              <w:kinsoku w:val="0"/>
              <w:autoSpaceDE w:val="0"/>
              <w:autoSpaceDN w:val="0"/>
              <w:adjustRightInd w:val="0"/>
              <w:snapToGrid w:val="0"/>
              <w:spacing w:before="46" w:line="189" w:lineRule="auto"/>
              <w:ind w:left="333"/>
              <w:jc w:val="left"/>
              <w:textAlignment w:val="baseline"/>
              <w:rPr>
                <w:del w:id="3784" w:author="Administrator" w:date="2026-09-10T14:56:00Z"/>
                <w:rFonts w:hint="default" w:ascii="宋体" w:hAnsi="宋体" w:eastAsia="宋体" w:cs="宋体"/>
                <w:snapToGrid w:val="0"/>
                <w:color w:val="000000"/>
                <w:kern w:val="0"/>
                <w:sz w:val="19"/>
                <w:szCs w:val="19"/>
                <w:highlight w:val="none"/>
                <w:lang w:val="en-US" w:eastAsia="en-US" w:bidi="ar-SA"/>
              </w:rPr>
            </w:pPr>
            <w:del w:id="378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0D219325">
            <w:pPr>
              <w:kinsoku w:val="0"/>
              <w:autoSpaceDE w:val="0"/>
              <w:autoSpaceDN w:val="0"/>
              <w:adjustRightInd w:val="0"/>
              <w:snapToGrid w:val="0"/>
              <w:spacing w:before="46" w:line="189" w:lineRule="auto"/>
              <w:ind w:left="1141"/>
              <w:jc w:val="left"/>
              <w:textAlignment w:val="baseline"/>
              <w:rPr>
                <w:del w:id="3786" w:author="Administrator" w:date="2026-09-10T14:56:00Z"/>
                <w:rFonts w:hint="default" w:ascii="宋体" w:hAnsi="宋体" w:eastAsia="宋体" w:cs="宋体"/>
                <w:snapToGrid w:val="0"/>
                <w:color w:val="000000"/>
                <w:kern w:val="0"/>
                <w:sz w:val="19"/>
                <w:szCs w:val="19"/>
                <w:highlight w:val="none"/>
                <w:lang w:val="en-US" w:eastAsia="en-US" w:bidi="ar-SA"/>
              </w:rPr>
            </w:pPr>
            <w:del w:id="378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仙石村大桥下行</w:delText>
              </w:r>
            </w:del>
          </w:p>
        </w:tc>
        <w:tc>
          <w:tcPr>
            <w:tcW w:w="1722" w:type="dxa"/>
            <w:gridSpan w:val="3"/>
            <w:noWrap w:val="0"/>
            <w:vAlign w:val="top"/>
          </w:tcPr>
          <w:p w14:paraId="59A74809">
            <w:pPr>
              <w:kinsoku w:val="0"/>
              <w:autoSpaceDE w:val="0"/>
              <w:autoSpaceDN w:val="0"/>
              <w:adjustRightInd w:val="0"/>
              <w:snapToGrid w:val="0"/>
              <w:spacing w:before="46" w:line="189" w:lineRule="auto"/>
              <w:ind w:left="337"/>
              <w:jc w:val="left"/>
              <w:textAlignment w:val="baseline"/>
              <w:rPr>
                <w:del w:id="3788" w:author="Administrator" w:date="2026-09-10T14:56:00Z"/>
                <w:rFonts w:hint="default" w:ascii="宋体" w:hAnsi="宋体" w:eastAsia="宋体" w:cs="宋体"/>
                <w:snapToGrid w:val="0"/>
                <w:color w:val="000000"/>
                <w:kern w:val="0"/>
                <w:sz w:val="19"/>
                <w:szCs w:val="19"/>
                <w:highlight w:val="none"/>
                <w:lang w:val="en-US" w:eastAsia="en-US" w:bidi="ar-SA"/>
              </w:rPr>
            </w:pPr>
            <w:del w:id="378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1906.616</w:delText>
              </w:r>
            </w:del>
          </w:p>
        </w:tc>
        <w:tc>
          <w:tcPr>
            <w:tcW w:w="3253" w:type="dxa"/>
            <w:gridSpan w:val="5"/>
            <w:noWrap w:val="0"/>
            <w:vAlign w:val="top"/>
          </w:tcPr>
          <w:p w14:paraId="14C99844">
            <w:pPr>
              <w:kinsoku w:val="0"/>
              <w:autoSpaceDE w:val="0"/>
              <w:autoSpaceDN w:val="0"/>
              <w:adjustRightInd w:val="0"/>
              <w:snapToGrid w:val="0"/>
              <w:spacing w:before="46" w:line="189" w:lineRule="auto"/>
              <w:ind w:left="1844"/>
              <w:jc w:val="left"/>
              <w:textAlignment w:val="baseline"/>
              <w:rPr>
                <w:del w:id="3790" w:author="Administrator" w:date="2026-09-10T14:56:00Z"/>
                <w:rFonts w:hint="default" w:ascii="宋体" w:hAnsi="宋体" w:eastAsia="宋体" w:cs="宋体"/>
                <w:snapToGrid w:val="0"/>
                <w:color w:val="000000"/>
                <w:kern w:val="0"/>
                <w:sz w:val="19"/>
                <w:szCs w:val="19"/>
                <w:highlight w:val="none"/>
                <w:lang w:val="en-US" w:eastAsia="en-US" w:bidi="ar-SA"/>
              </w:rPr>
            </w:pPr>
            <w:del w:id="37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16*40</w:delText>
              </w:r>
            </w:del>
          </w:p>
        </w:tc>
        <w:tc>
          <w:tcPr>
            <w:tcW w:w="986" w:type="dxa"/>
            <w:gridSpan w:val="3"/>
            <w:noWrap w:val="0"/>
            <w:vAlign w:val="top"/>
          </w:tcPr>
          <w:p w14:paraId="4C1A819E">
            <w:pPr>
              <w:kinsoku w:val="0"/>
              <w:autoSpaceDE w:val="0"/>
              <w:autoSpaceDN w:val="0"/>
              <w:adjustRightInd w:val="0"/>
              <w:snapToGrid w:val="0"/>
              <w:spacing w:before="46" w:line="189" w:lineRule="auto"/>
              <w:ind w:left="300"/>
              <w:jc w:val="left"/>
              <w:textAlignment w:val="baseline"/>
              <w:rPr>
                <w:del w:id="3792" w:author="Administrator" w:date="2026-09-10T14:56:00Z"/>
                <w:rFonts w:hint="default" w:ascii="宋体" w:hAnsi="宋体" w:eastAsia="宋体" w:cs="宋体"/>
                <w:snapToGrid w:val="0"/>
                <w:color w:val="000000"/>
                <w:kern w:val="0"/>
                <w:sz w:val="19"/>
                <w:szCs w:val="19"/>
                <w:highlight w:val="none"/>
                <w:lang w:val="en-US" w:eastAsia="en-US" w:bidi="ar-SA"/>
              </w:rPr>
            </w:pPr>
            <w:del w:id="379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B4A8928">
            <w:pPr>
              <w:kinsoku w:val="0"/>
              <w:autoSpaceDE w:val="0"/>
              <w:autoSpaceDN w:val="0"/>
              <w:adjustRightInd w:val="0"/>
              <w:snapToGrid w:val="0"/>
              <w:spacing w:before="46" w:line="189" w:lineRule="auto"/>
              <w:ind w:left="462"/>
              <w:jc w:val="left"/>
              <w:textAlignment w:val="baseline"/>
              <w:rPr>
                <w:del w:id="3794" w:author="Administrator" w:date="2026-09-10T14:56:00Z"/>
                <w:rFonts w:hint="default" w:ascii="宋体" w:hAnsi="宋体" w:eastAsia="宋体" w:cs="宋体"/>
                <w:snapToGrid w:val="0"/>
                <w:color w:val="000000"/>
                <w:kern w:val="0"/>
                <w:sz w:val="19"/>
                <w:szCs w:val="19"/>
                <w:highlight w:val="none"/>
                <w:lang w:val="en-US" w:eastAsia="en-US" w:bidi="ar-SA"/>
              </w:rPr>
            </w:pPr>
            <w:del w:id="37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324</w:delText>
              </w:r>
            </w:del>
          </w:p>
        </w:tc>
        <w:tc>
          <w:tcPr>
            <w:tcW w:w="1084" w:type="dxa"/>
            <w:gridSpan w:val="5"/>
            <w:noWrap w:val="0"/>
            <w:vAlign w:val="top"/>
          </w:tcPr>
          <w:p w14:paraId="3A702FC3">
            <w:pPr>
              <w:kinsoku w:val="0"/>
              <w:autoSpaceDE w:val="0"/>
              <w:autoSpaceDN w:val="0"/>
              <w:adjustRightInd w:val="0"/>
              <w:snapToGrid w:val="0"/>
              <w:spacing w:before="46" w:line="189" w:lineRule="auto"/>
              <w:ind w:left="461"/>
              <w:jc w:val="left"/>
              <w:textAlignment w:val="baseline"/>
              <w:rPr>
                <w:del w:id="3796" w:author="Administrator" w:date="2026-09-10T14:56:00Z"/>
                <w:rFonts w:hint="default" w:ascii="宋体" w:hAnsi="宋体" w:eastAsia="宋体" w:cs="宋体"/>
                <w:snapToGrid w:val="0"/>
                <w:color w:val="000000"/>
                <w:kern w:val="0"/>
                <w:sz w:val="19"/>
                <w:szCs w:val="19"/>
                <w:highlight w:val="none"/>
                <w:lang w:val="en-US" w:eastAsia="en-US" w:bidi="ar-SA"/>
              </w:rPr>
            </w:pPr>
            <w:del w:id="3797" w:author="Administrator" w:date="2026-09-10T14:56:00Z">
              <w:r>
                <w:rPr>
                  <w:rFonts w:hint="default" w:ascii="宋体" w:hAnsi="宋体" w:eastAsia="宋体" w:cs="宋体"/>
                  <w:snapToGrid w:val="0"/>
                  <w:color w:val="000000"/>
                  <w:kern w:val="0"/>
                  <w:sz w:val="19"/>
                  <w:szCs w:val="19"/>
                  <w:highlight w:val="none"/>
                  <w:lang w:val="en-US" w:eastAsia="en-US" w:bidi="ar-SA"/>
                </w:rPr>
                <w:delText>648</w:delText>
              </w:r>
            </w:del>
          </w:p>
        </w:tc>
        <w:tc>
          <w:tcPr>
            <w:tcW w:w="1041" w:type="dxa"/>
            <w:gridSpan w:val="4"/>
            <w:noWrap w:val="0"/>
            <w:vAlign w:val="top"/>
          </w:tcPr>
          <w:p w14:paraId="0B3B94E3">
            <w:pPr>
              <w:kinsoku w:val="0"/>
              <w:autoSpaceDE w:val="0"/>
              <w:autoSpaceDN w:val="0"/>
              <w:adjustRightInd w:val="0"/>
              <w:snapToGrid w:val="0"/>
              <w:spacing w:before="46" w:line="189" w:lineRule="auto"/>
              <w:ind w:left="361"/>
              <w:jc w:val="left"/>
              <w:textAlignment w:val="baseline"/>
              <w:rPr>
                <w:del w:id="3798" w:author="Administrator" w:date="2026-09-10T14:56:00Z"/>
                <w:rFonts w:hint="default" w:ascii="宋体" w:hAnsi="宋体" w:eastAsia="宋体" w:cs="宋体"/>
                <w:snapToGrid w:val="0"/>
                <w:color w:val="000000"/>
                <w:kern w:val="0"/>
                <w:sz w:val="19"/>
                <w:szCs w:val="19"/>
                <w:highlight w:val="none"/>
                <w:lang w:val="en-US" w:eastAsia="en-US" w:bidi="ar-SA"/>
              </w:rPr>
            </w:pPr>
            <w:del w:id="37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A5B8845">
            <w:pPr>
              <w:kinsoku w:val="0"/>
              <w:autoSpaceDE w:val="0"/>
              <w:autoSpaceDN w:val="0"/>
              <w:adjustRightInd w:val="0"/>
              <w:snapToGrid w:val="0"/>
              <w:spacing w:before="46" w:line="189" w:lineRule="auto"/>
              <w:ind w:left="329"/>
              <w:jc w:val="left"/>
              <w:textAlignment w:val="baseline"/>
              <w:rPr>
                <w:del w:id="3800" w:author="Administrator" w:date="2026-09-10T14:56:00Z"/>
                <w:rFonts w:hint="default" w:ascii="宋体" w:hAnsi="宋体" w:eastAsia="宋体" w:cs="宋体"/>
                <w:snapToGrid w:val="0"/>
                <w:color w:val="000000"/>
                <w:kern w:val="0"/>
                <w:sz w:val="19"/>
                <w:szCs w:val="19"/>
                <w:highlight w:val="none"/>
                <w:lang w:val="en-US" w:eastAsia="en-US" w:bidi="ar-SA"/>
              </w:rPr>
            </w:pPr>
            <w:del w:id="38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15364.08</w:delText>
              </w:r>
            </w:del>
          </w:p>
        </w:tc>
        <w:tc>
          <w:tcPr>
            <w:tcW w:w="1069" w:type="dxa"/>
            <w:gridSpan w:val="7"/>
            <w:noWrap w:val="0"/>
            <w:vAlign w:val="top"/>
          </w:tcPr>
          <w:p w14:paraId="77B25669">
            <w:pPr>
              <w:kinsoku w:val="0"/>
              <w:autoSpaceDE w:val="0"/>
              <w:autoSpaceDN w:val="0"/>
              <w:adjustRightInd w:val="0"/>
              <w:snapToGrid w:val="0"/>
              <w:spacing w:before="46" w:line="189" w:lineRule="auto"/>
              <w:ind w:left="450"/>
              <w:jc w:val="left"/>
              <w:textAlignment w:val="baseline"/>
              <w:rPr>
                <w:del w:id="3802" w:author="Administrator" w:date="2026-09-10T14:56:00Z"/>
                <w:rFonts w:hint="default" w:ascii="宋体" w:hAnsi="宋体" w:eastAsia="宋体" w:cs="宋体"/>
                <w:snapToGrid w:val="0"/>
                <w:color w:val="000000"/>
                <w:kern w:val="0"/>
                <w:sz w:val="19"/>
                <w:szCs w:val="19"/>
                <w:highlight w:val="none"/>
                <w:lang w:val="en-US" w:eastAsia="en-US" w:bidi="ar-SA"/>
              </w:rPr>
            </w:pPr>
            <w:del w:id="380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676F8144">
            <w:pPr>
              <w:kinsoku w:val="0"/>
              <w:autoSpaceDE w:val="0"/>
              <w:autoSpaceDN w:val="0"/>
              <w:adjustRightInd w:val="0"/>
              <w:snapToGrid w:val="0"/>
              <w:spacing w:before="46" w:line="189" w:lineRule="auto"/>
              <w:ind w:left="692"/>
              <w:jc w:val="left"/>
              <w:textAlignment w:val="baseline"/>
              <w:rPr>
                <w:del w:id="3804" w:author="Administrator" w:date="2026-09-10T14:56:00Z"/>
                <w:rFonts w:hint="default" w:ascii="宋体" w:hAnsi="宋体" w:eastAsia="宋体" w:cs="宋体"/>
                <w:snapToGrid w:val="0"/>
                <w:color w:val="000000"/>
                <w:kern w:val="0"/>
                <w:sz w:val="19"/>
                <w:szCs w:val="19"/>
                <w:highlight w:val="none"/>
                <w:lang w:val="en-US" w:eastAsia="en-US" w:bidi="ar-SA"/>
              </w:rPr>
            </w:pPr>
            <w:del w:id="38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CBF8517">
            <w:pPr>
              <w:kinsoku w:val="0"/>
              <w:autoSpaceDE w:val="0"/>
              <w:autoSpaceDN w:val="0"/>
              <w:adjustRightInd w:val="0"/>
              <w:snapToGrid w:val="0"/>
              <w:spacing w:before="46" w:line="189" w:lineRule="auto"/>
              <w:ind w:left="692"/>
              <w:jc w:val="left"/>
              <w:textAlignment w:val="baseline"/>
              <w:rPr>
                <w:del w:id="380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3624BEDC">
            <w:pPr>
              <w:kinsoku w:val="0"/>
              <w:autoSpaceDE w:val="0"/>
              <w:autoSpaceDN w:val="0"/>
              <w:adjustRightInd w:val="0"/>
              <w:snapToGrid w:val="0"/>
              <w:spacing w:before="46" w:line="189" w:lineRule="auto"/>
              <w:ind w:left="692"/>
              <w:jc w:val="left"/>
              <w:textAlignment w:val="baseline"/>
              <w:rPr>
                <w:del w:id="380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440D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808" w:author="Administrator" w:date="2026-09-10T14:56:00Z"/>
        </w:trPr>
        <w:tc>
          <w:tcPr>
            <w:tcW w:w="744" w:type="dxa"/>
            <w:gridSpan w:val="3"/>
            <w:noWrap w:val="0"/>
            <w:vAlign w:val="top"/>
          </w:tcPr>
          <w:p w14:paraId="6BE77DE2">
            <w:pPr>
              <w:kinsoku w:val="0"/>
              <w:autoSpaceDE w:val="0"/>
              <w:autoSpaceDN w:val="0"/>
              <w:adjustRightInd w:val="0"/>
              <w:snapToGrid w:val="0"/>
              <w:spacing w:before="46" w:line="189" w:lineRule="auto"/>
              <w:ind w:left="400"/>
              <w:jc w:val="left"/>
              <w:textAlignment w:val="baseline"/>
              <w:rPr>
                <w:del w:id="3809" w:author="Administrator" w:date="2026-09-10T14:56:00Z"/>
                <w:rFonts w:hint="default" w:ascii="宋体" w:hAnsi="宋体" w:eastAsia="宋体" w:cs="宋体"/>
                <w:snapToGrid w:val="0"/>
                <w:color w:val="000000"/>
                <w:kern w:val="0"/>
                <w:sz w:val="19"/>
                <w:szCs w:val="19"/>
                <w:highlight w:val="none"/>
                <w:lang w:val="en-US" w:eastAsia="en-US" w:bidi="ar-SA"/>
              </w:rPr>
            </w:pPr>
            <w:del w:id="3810" w:author="Administrator" w:date="2026-09-10T14:56:00Z">
              <w:r>
                <w:rPr>
                  <w:rFonts w:hint="default" w:ascii="宋体" w:hAnsi="宋体" w:eastAsia="宋体" w:cs="宋体"/>
                  <w:snapToGrid w:val="0"/>
                  <w:color w:val="000000"/>
                  <w:kern w:val="0"/>
                  <w:sz w:val="19"/>
                  <w:szCs w:val="19"/>
                  <w:highlight w:val="none"/>
                  <w:lang w:val="en-US" w:eastAsia="en-US" w:bidi="ar-SA"/>
                </w:rPr>
                <w:delText>40</w:delText>
              </w:r>
            </w:del>
          </w:p>
        </w:tc>
        <w:tc>
          <w:tcPr>
            <w:tcW w:w="972" w:type="dxa"/>
            <w:gridSpan w:val="4"/>
            <w:noWrap w:val="0"/>
            <w:vAlign w:val="top"/>
          </w:tcPr>
          <w:p w14:paraId="19E78C8B">
            <w:pPr>
              <w:kinsoku w:val="0"/>
              <w:autoSpaceDE w:val="0"/>
              <w:autoSpaceDN w:val="0"/>
              <w:adjustRightInd w:val="0"/>
              <w:snapToGrid w:val="0"/>
              <w:spacing w:before="46" w:line="189" w:lineRule="auto"/>
              <w:ind w:left="332"/>
              <w:jc w:val="left"/>
              <w:textAlignment w:val="baseline"/>
              <w:rPr>
                <w:del w:id="3811" w:author="Administrator" w:date="2026-09-10T14:56:00Z"/>
                <w:rFonts w:hint="default" w:ascii="宋体" w:hAnsi="宋体" w:eastAsia="宋体" w:cs="宋体"/>
                <w:snapToGrid w:val="0"/>
                <w:color w:val="000000"/>
                <w:kern w:val="0"/>
                <w:sz w:val="19"/>
                <w:szCs w:val="19"/>
                <w:highlight w:val="none"/>
                <w:lang w:val="en-US" w:eastAsia="en-US" w:bidi="ar-SA"/>
              </w:rPr>
            </w:pPr>
            <w:del w:id="381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6313F1E2">
            <w:pPr>
              <w:kinsoku w:val="0"/>
              <w:autoSpaceDE w:val="0"/>
              <w:autoSpaceDN w:val="0"/>
              <w:adjustRightInd w:val="0"/>
              <w:snapToGrid w:val="0"/>
              <w:spacing w:before="46" w:line="189" w:lineRule="auto"/>
              <w:ind w:left="333"/>
              <w:jc w:val="left"/>
              <w:textAlignment w:val="baseline"/>
              <w:rPr>
                <w:del w:id="3813" w:author="Administrator" w:date="2026-09-10T14:56:00Z"/>
                <w:rFonts w:hint="default" w:ascii="宋体" w:hAnsi="宋体" w:eastAsia="宋体" w:cs="宋体"/>
                <w:snapToGrid w:val="0"/>
                <w:color w:val="000000"/>
                <w:kern w:val="0"/>
                <w:sz w:val="19"/>
                <w:szCs w:val="19"/>
                <w:highlight w:val="none"/>
                <w:lang w:val="en-US" w:eastAsia="en-US" w:bidi="ar-SA"/>
              </w:rPr>
            </w:pPr>
            <w:del w:id="381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49231A1B">
            <w:pPr>
              <w:kinsoku w:val="0"/>
              <w:autoSpaceDE w:val="0"/>
              <w:autoSpaceDN w:val="0"/>
              <w:adjustRightInd w:val="0"/>
              <w:snapToGrid w:val="0"/>
              <w:spacing w:before="46" w:line="189" w:lineRule="auto"/>
              <w:ind w:left="413"/>
              <w:jc w:val="left"/>
              <w:textAlignment w:val="baseline"/>
              <w:rPr>
                <w:del w:id="3815" w:author="Administrator" w:date="2026-09-10T14:56:00Z"/>
                <w:rFonts w:hint="default" w:ascii="宋体" w:hAnsi="宋体" w:eastAsia="宋体" w:cs="宋体"/>
                <w:snapToGrid w:val="0"/>
                <w:color w:val="000000"/>
                <w:kern w:val="0"/>
                <w:sz w:val="19"/>
                <w:szCs w:val="19"/>
                <w:highlight w:val="none"/>
                <w:lang w:val="en-US" w:eastAsia="en-US" w:bidi="ar-SA"/>
              </w:rPr>
            </w:pPr>
            <w:del w:id="381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紫鹊界南互通跨B匝道主线桥上行</w:delText>
              </w:r>
            </w:del>
          </w:p>
        </w:tc>
        <w:tc>
          <w:tcPr>
            <w:tcW w:w="1722" w:type="dxa"/>
            <w:gridSpan w:val="3"/>
            <w:noWrap w:val="0"/>
            <w:vAlign w:val="top"/>
          </w:tcPr>
          <w:p w14:paraId="304E516F">
            <w:pPr>
              <w:kinsoku w:val="0"/>
              <w:autoSpaceDE w:val="0"/>
              <w:autoSpaceDN w:val="0"/>
              <w:adjustRightInd w:val="0"/>
              <w:snapToGrid w:val="0"/>
              <w:spacing w:before="46" w:line="189" w:lineRule="auto"/>
              <w:ind w:left="337"/>
              <w:jc w:val="left"/>
              <w:textAlignment w:val="baseline"/>
              <w:rPr>
                <w:del w:id="3817" w:author="Administrator" w:date="2026-09-10T14:56:00Z"/>
                <w:rFonts w:hint="default" w:ascii="宋体" w:hAnsi="宋体" w:eastAsia="宋体" w:cs="宋体"/>
                <w:snapToGrid w:val="0"/>
                <w:color w:val="000000"/>
                <w:kern w:val="0"/>
                <w:sz w:val="19"/>
                <w:szCs w:val="19"/>
                <w:highlight w:val="none"/>
                <w:lang w:val="en-US" w:eastAsia="en-US" w:bidi="ar-SA"/>
              </w:rPr>
            </w:pPr>
            <w:del w:id="381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1905.814</w:delText>
              </w:r>
            </w:del>
          </w:p>
        </w:tc>
        <w:tc>
          <w:tcPr>
            <w:tcW w:w="3253" w:type="dxa"/>
            <w:gridSpan w:val="5"/>
            <w:noWrap w:val="0"/>
            <w:vAlign w:val="top"/>
          </w:tcPr>
          <w:p w14:paraId="6D0C94C7">
            <w:pPr>
              <w:kinsoku w:val="0"/>
              <w:autoSpaceDE w:val="0"/>
              <w:autoSpaceDN w:val="0"/>
              <w:adjustRightInd w:val="0"/>
              <w:snapToGrid w:val="0"/>
              <w:spacing w:before="46" w:line="189" w:lineRule="auto"/>
              <w:ind w:left="1884"/>
              <w:jc w:val="left"/>
              <w:textAlignment w:val="baseline"/>
              <w:rPr>
                <w:del w:id="3819" w:author="Administrator" w:date="2026-09-10T14:56:00Z"/>
                <w:rFonts w:hint="default" w:ascii="宋体" w:hAnsi="宋体" w:eastAsia="宋体" w:cs="宋体"/>
                <w:snapToGrid w:val="0"/>
                <w:color w:val="000000"/>
                <w:kern w:val="0"/>
                <w:sz w:val="19"/>
                <w:szCs w:val="19"/>
                <w:highlight w:val="none"/>
                <w:lang w:val="en-US" w:eastAsia="en-US" w:bidi="ar-SA"/>
              </w:rPr>
            </w:pPr>
            <w:del w:id="3820" w:author="Administrator" w:date="2026-09-10T14:56:00Z">
              <w:r>
                <w:rPr>
                  <w:rFonts w:hint="default" w:ascii="宋体" w:hAnsi="宋体" w:eastAsia="宋体" w:cs="宋体"/>
                  <w:snapToGrid w:val="0"/>
                  <w:color w:val="000000"/>
                  <w:kern w:val="0"/>
                  <w:sz w:val="19"/>
                  <w:szCs w:val="19"/>
                  <w:highlight w:val="none"/>
                  <w:lang w:val="en-US" w:eastAsia="en-US" w:bidi="ar-SA"/>
                </w:rPr>
                <w:delText>3*20</w:delText>
              </w:r>
            </w:del>
          </w:p>
        </w:tc>
        <w:tc>
          <w:tcPr>
            <w:tcW w:w="986" w:type="dxa"/>
            <w:gridSpan w:val="3"/>
            <w:noWrap w:val="0"/>
            <w:vAlign w:val="top"/>
          </w:tcPr>
          <w:p w14:paraId="2798685A">
            <w:pPr>
              <w:kinsoku w:val="0"/>
              <w:autoSpaceDE w:val="0"/>
              <w:autoSpaceDN w:val="0"/>
              <w:adjustRightInd w:val="0"/>
              <w:snapToGrid w:val="0"/>
              <w:spacing w:before="46" w:line="189" w:lineRule="auto"/>
              <w:ind w:left="316"/>
              <w:jc w:val="left"/>
              <w:textAlignment w:val="baseline"/>
              <w:rPr>
                <w:del w:id="3821" w:author="Administrator" w:date="2026-09-10T14:56:00Z"/>
                <w:rFonts w:hint="default" w:ascii="宋体" w:hAnsi="宋体" w:eastAsia="宋体" w:cs="宋体"/>
                <w:snapToGrid w:val="0"/>
                <w:color w:val="000000"/>
                <w:kern w:val="0"/>
                <w:sz w:val="19"/>
                <w:szCs w:val="19"/>
                <w:highlight w:val="none"/>
                <w:lang w:val="en-US" w:eastAsia="en-US" w:bidi="ar-SA"/>
              </w:rPr>
            </w:pPr>
            <w:del w:id="3822"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38FAE427">
            <w:pPr>
              <w:kinsoku w:val="0"/>
              <w:autoSpaceDE w:val="0"/>
              <w:autoSpaceDN w:val="0"/>
              <w:adjustRightInd w:val="0"/>
              <w:snapToGrid w:val="0"/>
              <w:spacing w:before="46" w:line="189" w:lineRule="auto"/>
              <w:ind w:left="513"/>
              <w:jc w:val="left"/>
              <w:textAlignment w:val="baseline"/>
              <w:rPr>
                <w:del w:id="3823" w:author="Administrator" w:date="2026-09-10T14:56:00Z"/>
                <w:rFonts w:hint="default" w:ascii="宋体" w:hAnsi="宋体" w:eastAsia="宋体" w:cs="宋体"/>
                <w:snapToGrid w:val="0"/>
                <w:color w:val="000000"/>
                <w:kern w:val="0"/>
                <w:sz w:val="19"/>
                <w:szCs w:val="19"/>
                <w:highlight w:val="none"/>
                <w:lang w:val="en-US" w:eastAsia="en-US" w:bidi="ar-SA"/>
              </w:rPr>
            </w:pPr>
            <w:del w:id="382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w:delText>
              </w:r>
            </w:del>
          </w:p>
        </w:tc>
        <w:tc>
          <w:tcPr>
            <w:tcW w:w="1084" w:type="dxa"/>
            <w:gridSpan w:val="5"/>
            <w:noWrap w:val="0"/>
            <w:vAlign w:val="top"/>
          </w:tcPr>
          <w:p w14:paraId="3C4107A2">
            <w:pPr>
              <w:kinsoku w:val="0"/>
              <w:autoSpaceDE w:val="0"/>
              <w:autoSpaceDN w:val="0"/>
              <w:adjustRightInd w:val="0"/>
              <w:snapToGrid w:val="0"/>
              <w:spacing w:before="46" w:line="189" w:lineRule="auto"/>
              <w:ind w:left="509"/>
              <w:jc w:val="left"/>
              <w:textAlignment w:val="baseline"/>
              <w:rPr>
                <w:del w:id="3825" w:author="Administrator" w:date="2026-09-10T14:56:00Z"/>
                <w:rFonts w:hint="default" w:ascii="宋体" w:hAnsi="宋体" w:eastAsia="宋体" w:cs="宋体"/>
                <w:snapToGrid w:val="0"/>
                <w:color w:val="000000"/>
                <w:kern w:val="0"/>
                <w:sz w:val="19"/>
                <w:szCs w:val="19"/>
                <w:highlight w:val="none"/>
                <w:lang w:val="en-US" w:eastAsia="en-US" w:bidi="ar-SA"/>
              </w:rPr>
            </w:pPr>
            <w:del w:id="38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66</w:delText>
              </w:r>
            </w:del>
          </w:p>
        </w:tc>
        <w:tc>
          <w:tcPr>
            <w:tcW w:w="1041" w:type="dxa"/>
            <w:gridSpan w:val="4"/>
            <w:noWrap w:val="0"/>
            <w:vAlign w:val="top"/>
          </w:tcPr>
          <w:p w14:paraId="0B3AA2B9">
            <w:pPr>
              <w:kinsoku w:val="0"/>
              <w:autoSpaceDE w:val="0"/>
              <w:autoSpaceDN w:val="0"/>
              <w:adjustRightInd w:val="0"/>
              <w:snapToGrid w:val="0"/>
              <w:spacing w:before="46" w:line="189" w:lineRule="auto"/>
              <w:ind w:left="366"/>
              <w:jc w:val="left"/>
              <w:textAlignment w:val="baseline"/>
              <w:rPr>
                <w:del w:id="3827" w:author="Administrator" w:date="2026-09-10T14:56:00Z"/>
                <w:rFonts w:hint="default" w:ascii="宋体" w:hAnsi="宋体" w:eastAsia="宋体" w:cs="宋体"/>
                <w:snapToGrid w:val="0"/>
                <w:color w:val="000000"/>
                <w:kern w:val="0"/>
                <w:sz w:val="19"/>
                <w:szCs w:val="19"/>
                <w:highlight w:val="none"/>
                <w:lang w:val="en-US" w:eastAsia="en-US" w:bidi="ar-SA"/>
              </w:rPr>
            </w:pPr>
            <w:del w:id="382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110B5D55">
            <w:pPr>
              <w:kinsoku w:val="0"/>
              <w:autoSpaceDE w:val="0"/>
              <w:autoSpaceDN w:val="0"/>
              <w:adjustRightInd w:val="0"/>
              <w:snapToGrid w:val="0"/>
              <w:spacing w:before="46" w:line="189" w:lineRule="auto"/>
              <w:ind w:left="377"/>
              <w:jc w:val="left"/>
              <w:textAlignment w:val="baseline"/>
              <w:rPr>
                <w:del w:id="3829" w:author="Administrator" w:date="2026-09-10T14:56:00Z"/>
                <w:rFonts w:hint="default" w:ascii="宋体" w:hAnsi="宋体" w:eastAsia="宋体" w:cs="宋体"/>
                <w:snapToGrid w:val="0"/>
                <w:color w:val="000000"/>
                <w:kern w:val="0"/>
                <w:sz w:val="19"/>
                <w:szCs w:val="19"/>
                <w:highlight w:val="none"/>
                <w:lang w:val="en-US" w:eastAsia="en-US" w:bidi="ar-SA"/>
              </w:rPr>
            </w:pPr>
            <w:del w:id="3830" w:author="Administrator" w:date="2026-09-10T14:56:00Z">
              <w:r>
                <w:rPr>
                  <w:rFonts w:hint="default" w:ascii="宋体" w:hAnsi="宋体" w:eastAsia="宋体" w:cs="宋体"/>
                  <w:snapToGrid w:val="0"/>
                  <w:color w:val="000000"/>
                  <w:kern w:val="0"/>
                  <w:sz w:val="19"/>
                  <w:szCs w:val="19"/>
                  <w:highlight w:val="none"/>
                  <w:lang w:val="en-US" w:eastAsia="en-US" w:bidi="ar-SA"/>
                </w:rPr>
                <w:delText>1723.26</w:delText>
              </w:r>
            </w:del>
          </w:p>
        </w:tc>
        <w:tc>
          <w:tcPr>
            <w:tcW w:w="1069" w:type="dxa"/>
            <w:gridSpan w:val="7"/>
            <w:noWrap w:val="0"/>
            <w:vAlign w:val="top"/>
          </w:tcPr>
          <w:p w14:paraId="5240CA6A">
            <w:pPr>
              <w:kinsoku w:val="0"/>
              <w:autoSpaceDE w:val="0"/>
              <w:autoSpaceDN w:val="0"/>
              <w:adjustRightInd w:val="0"/>
              <w:snapToGrid w:val="0"/>
              <w:spacing w:before="46" w:line="189" w:lineRule="auto"/>
              <w:ind w:left="450"/>
              <w:jc w:val="left"/>
              <w:textAlignment w:val="baseline"/>
              <w:rPr>
                <w:del w:id="3831" w:author="Administrator" w:date="2026-09-10T14:56:00Z"/>
                <w:rFonts w:hint="default" w:ascii="宋体" w:hAnsi="宋体" w:eastAsia="宋体" w:cs="宋体"/>
                <w:snapToGrid w:val="0"/>
                <w:color w:val="000000"/>
                <w:kern w:val="0"/>
                <w:sz w:val="19"/>
                <w:szCs w:val="19"/>
                <w:highlight w:val="none"/>
                <w:lang w:val="en-US" w:eastAsia="en-US" w:bidi="ar-SA"/>
              </w:rPr>
            </w:pPr>
            <w:del w:id="383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6C659DD5">
            <w:pPr>
              <w:kinsoku w:val="0"/>
              <w:autoSpaceDE w:val="0"/>
              <w:autoSpaceDN w:val="0"/>
              <w:adjustRightInd w:val="0"/>
              <w:snapToGrid w:val="0"/>
              <w:spacing w:before="46" w:line="189" w:lineRule="auto"/>
              <w:ind w:left="692"/>
              <w:jc w:val="left"/>
              <w:textAlignment w:val="baseline"/>
              <w:rPr>
                <w:del w:id="3833" w:author="Administrator" w:date="2026-09-10T14:56:00Z"/>
                <w:rFonts w:hint="default" w:ascii="宋体" w:hAnsi="宋体" w:eastAsia="宋体" w:cs="宋体"/>
                <w:snapToGrid w:val="0"/>
                <w:color w:val="000000"/>
                <w:kern w:val="0"/>
                <w:sz w:val="19"/>
                <w:szCs w:val="19"/>
                <w:highlight w:val="none"/>
                <w:lang w:val="en-US" w:eastAsia="en-US" w:bidi="ar-SA"/>
              </w:rPr>
            </w:pPr>
            <w:del w:id="38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0884E772">
            <w:pPr>
              <w:kinsoku w:val="0"/>
              <w:autoSpaceDE w:val="0"/>
              <w:autoSpaceDN w:val="0"/>
              <w:adjustRightInd w:val="0"/>
              <w:snapToGrid w:val="0"/>
              <w:spacing w:before="46" w:line="189" w:lineRule="auto"/>
              <w:ind w:left="692"/>
              <w:jc w:val="left"/>
              <w:textAlignment w:val="baseline"/>
              <w:rPr>
                <w:del w:id="383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3724FB5B">
            <w:pPr>
              <w:kinsoku w:val="0"/>
              <w:autoSpaceDE w:val="0"/>
              <w:autoSpaceDN w:val="0"/>
              <w:adjustRightInd w:val="0"/>
              <w:snapToGrid w:val="0"/>
              <w:spacing w:before="46" w:line="189" w:lineRule="auto"/>
              <w:ind w:left="692"/>
              <w:jc w:val="left"/>
              <w:textAlignment w:val="baseline"/>
              <w:rPr>
                <w:del w:id="383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2F34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837" w:author="Administrator" w:date="2026-09-10T14:56:00Z"/>
        </w:trPr>
        <w:tc>
          <w:tcPr>
            <w:tcW w:w="744" w:type="dxa"/>
            <w:gridSpan w:val="3"/>
            <w:noWrap w:val="0"/>
            <w:vAlign w:val="top"/>
          </w:tcPr>
          <w:p w14:paraId="06BD9330">
            <w:pPr>
              <w:kinsoku w:val="0"/>
              <w:autoSpaceDE w:val="0"/>
              <w:autoSpaceDN w:val="0"/>
              <w:adjustRightInd w:val="0"/>
              <w:snapToGrid w:val="0"/>
              <w:spacing w:before="46" w:line="189" w:lineRule="auto"/>
              <w:ind w:left="400"/>
              <w:jc w:val="left"/>
              <w:textAlignment w:val="baseline"/>
              <w:rPr>
                <w:del w:id="3838" w:author="Administrator" w:date="2026-09-10T14:56:00Z"/>
                <w:rFonts w:hint="default" w:ascii="宋体" w:hAnsi="宋体" w:eastAsia="宋体" w:cs="宋体"/>
                <w:snapToGrid w:val="0"/>
                <w:color w:val="000000"/>
                <w:kern w:val="0"/>
                <w:sz w:val="19"/>
                <w:szCs w:val="19"/>
                <w:highlight w:val="none"/>
                <w:lang w:val="en-US" w:eastAsia="en-US" w:bidi="ar-SA"/>
              </w:rPr>
            </w:pPr>
            <w:del w:id="3839" w:author="Administrator" w:date="2026-09-10T14:56:00Z">
              <w:r>
                <w:rPr>
                  <w:rFonts w:hint="default" w:ascii="宋体" w:hAnsi="宋体" w:eastAsia="宋体" w:cs="宋体"/>
                  <w:snapToGrid w:val="0"/>
                  <w:color w:val="000000"/>
                  <w:kern w:val="0"/>
                  <w:sz w:val="19"/>
                  <w:szCs w:val="19"/>
                  <w:highlight w:val="none"/>
                  <w:lang w:val="en-US" w:eastAsia="en-US" w:bidi="ar-SA"/>
                </w:rPr>
                <w:delText>41</w:delText>
              </w:r>
            </w:del>
          </w:p>
        </w:tc>
        <w:tc>
          <w:tcPr>
            <w:tcW w:w="972" w:type="dxa"/>
            <w:gridSpan w:val="4"/>
            <w:noWrap w:val="0"/>
            <w:vAlign w:val="top"/>
          </w:tcPr>
          <w:p w14:paraId="7F8457E5">
            <w:pPr>
              <w:kinsoku w:val="0"/>
              <w:autoSpaceDE w:val="0"/>
              <w:autoSpaceDN w:val="0"/>
              <w:adjustRightInd w:val="0"/>
              <w:snapToGrid w:val="0"/>
              <w:spacing w:before="46" w:line="189" w:lineRule="auto"/>
              <w:ind w:left="332"/>
              <w:jc w:val="left"/>
              <w:textAlignment w:val="baseline"/>
              <w:rPr>
                <w:del w:id="3840" w:author="Administrator" w:date="2026-09-10T14:56:00Z"/>
                <w:rFonts w:hint="default" w:ascii="宋体" w:hAnsi="宋体" w:eastAsia="宋体" w:cs="宋体"/>
                <w:snapToGrid w:val="0"/>
                <w:color w:val="000000"/>
                <w:kern w:val="0"/>
                <w:sz w:val="19"/>
                <w:szCs w:val="19"/>
                <w:highlight w:val="none"/>
                <w:lang w:val="en-US" w:eastAsia="en-US" w:bidi="ar-SA"/>
              </w:rPr>
            </w:pPr>
            <w:del w:id="384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52B0479F">
            <w:pPr>
              <w:kinsoku w:val="0"/>
              <w:autoSpaceDE w:val="0"/>
              <w:autoSpaceDN w:val="0"/>
              <w:adjustRightInd w:val="0"/>
              <w:snapToGrid w:val="0"/>
              <w:spacing w:before="46" w:line="189" w:lineRule="auto"/>
              <w:ind w:left="333"/>
              <w:jc w:val="left"/>
              <w:textAlignment w:val="baseline"/>
              <w:rPr>
                <w:del w:id="3842" w:author="Administrator" w:date="2026-09-10T14:56:00Z"/>
                <w:rFonts w:hint="default" w:ascii="宋体" w:hAnsi="宋体" w:eastAsia="宋体" w:cs="宋体"/>
                <w:snapToGrid w:val="0"/>
                <w:color w:val="000000"/>
                <w:kern w:val="0"/>
                <w:sz w:val="19"/>
                <w:szCs w:val="19"/>
                <w:highlight w:val="none"/>
                <w:lang w:val="en-US" w:eastAsia="en-US" w:bidi="ar-SA"/>
              </w:rPr>
            </w:pPr>
            <w:del w:id="384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1DAAE3F1">
            <w:pPr>
              <w:kinsoku w:val="0"/>
              <w:autoSpaceDE w:val="0"/>
              <w:autoSpaceDN w:val="0"/>
              <w:adjustRightInd w:val="0"/>
              <w:snapToGrid w:val="0"/>
              <w:spacing w:before="46" w:line="189" w:lineRule="auto"/>
              <w:ind w:left="413"/>
              <w:jc w:val="left"/>
              <w:textAlignment w:val="baseline"/>
              <w:rPr>
                <w:del w:id="3844" w:author="Administrator" w:date="2026-09-10T14:56:00Z"/>
                <w:rFonts w:hint="default" w:ascii="宋体" w:hAnsi="宋体" w:eastAsia="宋体" w:cs="宋体"/>
                <w:snapToGrid w:val="0"/>
                <w:color w:val="000000"/>
                <w:kern w:val="0"/>
                <w:sz w:val="19"/>
                <w:szCs w:val="19"/>
                <w:highlight w:val="none"/>
                <w:lang w:val="en-US" w:eastAsia="en-US" w:bidi="ar-SA"/>
              </w:rPr>
            </w:pPr>
            <w:del w:id="384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紫鹊界南互通跨B匝道主线桥下行</w:delText>
              </w:r>
            </w:del>
          </w:p>
        </w:tc>
        <w:tc>
          <w:tcPr>
            <w:tcW w:w="1722" w:type="dxa"/>
            <w:gridSpan w:val="3"/>
            <w:noWrap w:val="0"/>
            <w:vAlign w:val="top"/>
          </w:tcPr>
          <w:p w14:paraId="67406899">
            <w:pPr>
              <w:kinsoku w:val="0"/>
              <w:autoSpaceDE w:val="0"/>
              <w:autoSpaceDN w:val="0"/>
              <w:adjustRightInd w:val="0"/>
              <w:snapToGrid w:val="0"/>
              <w:spacing w:before="46" w:line="189" w:lineRule="auto"/>
              <w:ind w:left="337"/>
              <w:jc w:val="left"/>
              <w:textAlignment w:val="baseline"/>
              <w:rPr>
                <w:del w:id="3846" w:author="Administrator" w:date="2026-09-10T14:56:00Z"/>
                <w:rFonts w:hint="default" w:ascii="宋体" w:hAnsi="宋体" w:eastAsia="宋体" w:cs="宋体"/>
                <w:snapToGrid w:val="0"/>
                <w:color w:val="000000"/>
                <w:kern w:val="0"/>
                <w:sz w:val="19"/>
                <w:szCs w:val="19"/>
                <w:highlight w:val="none"/>
                <w:lang w:val="en-US" w:eastAsia="en-US" w:bidi="ar-SA"/>
              </w:rPr>
            </w:pPr>
            <w:del w:id="384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1906.814</w:delText>
              </w:r>
            </w:del>
          </w:p>
        </w:tc>
        <w:tc>
          <w:tcPr>
            <w:tcW w:w="3253" w:type="dxa"/>
            <w:gridSpan w:val="5"/>
            <w:noWrap w:val="0"/>
            <w:vAlign w:val="top"/>
          </w:tcPr>
          <w:p w14:paraId="4A4E21F1">
            <w:pPr>
              <w:kinsoku w:val="0"/>
              <w:autoSpaceDE w:val="0"/>
              <w:autoSpaceDN w:val="0"/>
              <w:adjustRightInd w:val="0"/>
              <w:snapToGrid w:val="0"/>
              <w:spacing w:before="46" w:line="189" w:lineRule="auto"/>
              <w:ind w:left="1884"/>
              <w:jc w:val="left"/>
              <w:textAlignment w:val="baseline"/>
              <w:rPr>
                <w:del w:id="3848" w:author="Administrator" w:date="2026-09-10T14:56:00Z"/>
                <w:rFonts w:hint="default" w:ascii="宋体" w:hAnsi="宋体" w:eastAsia="宋体" w:cs="宋体"/>
                <w:snapToGrid w:val="0"/>
                <w:color w:val="000000"/>
                <w:kern w:val="0"/>
                <w:sz w:val="19"/>
                <w:szCs w:val="19"/>
                <w:highlight w:val="none"/>
                <w:lang w:val="en-US" w:eastAsia="en-US" w:bidi="ar-SA"/>
              </w:rPr>
            </w:pPr>
            <w:del w:id="3849" w:author="Administrator" w:date="2026-09-10T14:56:00Z">
              <w:r>
                <w:rPr>
                  <w:rFonts w:hint="default" w:ascii="宋体" w:hAnsi="宋体" w:eastAsia="宋体" w:cs="宋体"/>
                  <w:snapToGrid w:val="0"/>
                  <w:color w:val="000000"/>
                  <w:kern w:val="0"/>
                  <w:sz w:val="19"/>
                  <w:szCs w:val="19"/>
                  <w:highlight w:val="none"/>
                  <w:lang w:val="en-US" w:eastAsia="en-US" w:bidi="ar-SA"/>
                </w:rPr>
                <w:delText>3*20</w:delText>
              </w:r>
            </w:del>
          </w:p>
        </w:tc>
        <w:tc>
          <w:tcPr>
            <w:tcW w:w="986" w:type="dxa"/>
            <w:gridSpan w:val="3"/>
            <w:noWrap w:val="0"/>
            <w:vAlign w:val="top"/>
          </w:tcPr>
          <w:p w14:paraId="7BC90111">
            <w:pPr>
              <w:kinsoku w:val="0"/>
              <w:autoSpaceDE w:val="0"/>
              <w:autoSpaceDN w:val="0"/>
              <w:adjustRightInd w:val="0"/>
              <w:snapToGrid w:val="0"/>
              <w:spacing w:before="46" w:line="189" w:lineRule="auto"/>
              <w:ind w:left="316"/>
              <w:jc w:val="left"/>
              <w:textAlignment w:val="baseline"/>
              <w:rPr>
                <w:del w:id="3850" w:author="Administrator" w:date="2026-09-10T14:56:00Z"/>
                <w:rFonts w:hint="default" w:ascii="宋体" w:hAnsi="宋体" w:eastAsia="宋体" w:cs="宋体"/>
                <w:snapToGrid w:val="0"/>
                <w:color w:val="000000"/>
                <w:kern w:val="0"/>
                <w:sz w:val="19"/>
                <w:szCs w:val="19"/>
                <w:highlight w:val="none"/>
                <w:lang w:val="en-US" w:eastAsia="en-US" w:bidi="ar-SA"/>
              </w:rPr>
            </w:pPr>
            <w:del w:id="385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0D0F6917">
            <w:pPr>
              <w:kinsoku w:val="0"/>
              <w:autoSpaceDE w:val="0"/>
              <w:autoSpaceDN w:val="0"/>
              <w:adjustRightInd w:val="0"/>
              <w:snapToGrid w:val="0"/>
              <w:spacing w:before="46" w:line="189" w:lineRule="auto"/>
              <w:ind w:left="513"/>
              <w:jc w:val="left"/>
              <w:textAlignment w:val="baseline"/>
              <w:rPr>
                <w:del w:id="3852" w:author="Administrator" w:date="2026-09-10T14:56:00Z"/>
                <w:rFonts w:hint="default" w:ascii="宋体" w:hAnsi="宋体" w:eastAsia="宋体" w:cs="宋体"/>
                <w:snapToGrid w:val="0"/>
                <w:color w:val="000000"/>
                <w:kern w:val="0"/>
                <w:sz w:val="19"/>
                <w:szCs w:val="19"/>
                <w:highlight w:val="none"/>
                <w:lang w:val="en-US" w:eastAsia="en-US" w:bidi="ar-SA"/>
              </w:rPr>
            </w:pPr>
            <w:del w:id="38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w:delText>
              </w:r>
            </w:del>
          </w:p>
        </w:tc>
        <w:tc>
          <w:tcPr>
            <w:tcW w:w="1084" w:type="dxa"/>
            <w:gridSpan w:val="5"/>
            <w:noWrap w:val="0"/>
            <w:vAlign w:val="top"/>
          </w:tcPr>
          <w:p w14:paraId="7730EB1A">
            <w:pPr>
              <w:kinsoku w:val="0"/>
              <w:autoSpaceDE w:val="0"/>
              <w:autoSpaceDN w:val="0"/>
              <w:adjustRightInd w:val="0"/>
              <w:snapToGrid w:val="0"/>
              <w:spacing w:before="46" w:line="189" w:lineRule="auto"/>
              <w:ind w:left="509"/>
              <w:jc w:val="left"/>
              <w:textAlignment w:val="baseline"/>
              <w:rPr>
                <w:del w:id="3854" w:author="Administrator" w:date="2026-09-10T14:56:00Z"/>
                <w:rFonts w:hint="default" w:ascii="宋体" w:hAnsi="宋体" w:eastAsia="宋体" w:cs="宋体"/>
                <w:snapToGrid w:val="0"/>
                <w:color w:val="000000"/>
                <w:kern w:val="0"/>
                <w:sz w:val="19"/>
                <w:szCs w:val="19"/>
                <w:highlight w:val="none"/>
                <w:lang w:val="en-US" w:eastAsia="en-US" w:bidi="ar-SA"/>
              </w:rPr>
            </w:pPr>
            <w:del w:id="385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66</w:delText>
              </w:r>
            </w:del>
          </w:p>
        </w:tc>
        <w:tc>
          <w:tcPr>
            <w:tcW w:w="1041" w:type="dxa"/>
            <w:gridSpan w:val="4"/>
            <w:noWrap w:val="0"/>
            <w:vAlign w:val="top"/>
          </w:tcPr>
          <w:p w14:paraId="5D7B5462">
            <w:pPr>
              <w:kinsoku w:val="0"/>
              <w:autoSpaceDE w:val="0"/>
              <w:autoSpaceDN w:val="0"/>
              <w:adjustRightInd w:val="0"/>
              <w:snapToGrid w:val="0"/>
              <w:spacing w:before="46" w:line="189" w:lineRule="auto"/>
              <w:ind w:left="366"/>
              <w:jc w:val="left"/>
              <w:textAlignment w:val="baseline"/>
              <w:rPr>
                <w:del w:id="3856" w:author="Administrator" w:date="2026-09-10T14:56:00Z"/>
                <w:rFonts w:hint="default" w:ascii="宋体" w:hAnsi="宋体" w:eastAsia="宋体" w:cs="宋体"/>
                <w:snapToGrid w:val="0"/>
                <w:color w:val="000000"/>
                <w:kern w:val="0"/>
                <w:sz w:val="19"/>
                <w:szCs w:val="19"/>
                <w:highlight w:val="none"/>
                <w:lang w:val="en-US" w:eastAsia="en-US" w:bidi="ar-SA"/>
              </w:rPr>
            </w:pPr>
            <w:del w:id="385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72978EF9">
            <w:pPr>
              <w:kinsoku w:val="0"/>
              <w:autoSpaceDE w:val="0"/>
              <w:autoSpaceDN w:val="0"/>
              <w:adjustRightInd w:val="0"/>
              <w:snapToGrid w:val="0"/>
              <w:spacing w:before="46" w:line="189" w:lineRule="auto"/>
              <w:ind w:left="377"/>
              <w:jc w:val="left"/>
              <w:textAlignment w:val="baseline"/>
              <w:rPr>
                <w:del w:id="3858" w:author="Administrator" w:date="2026-09-10T14:56:00Z"/>
                <w:rFonts w:hint="default" w:ascii="宋体" w:hAnsi="宋体" w:eastAsia="宋体" w:cs="宋体"/>
                <w:snapToGrid w:val="0"/>
                <w:color w:val="000000"/>
                <w:kern w:val="0"/>
                <w:sz w:val="19"/>
                <w:szCs w:val="19"/>
                <w:highlight w:val="none"/>
                <w:lang w:val="en-US" w:eastAsia="en-US" w:bidi="ar-SA"/>
              </w:rPr>
            </w:pPr>
            <w:del w:id="3859" w:author="Administrator" w:date="2026-09-10T14:56:00Z">
              <w:r>
                <w:rPr>
                  <w:rFonts w:hint="default" w:ascii="宋体" w:hAnsi="宋体" w:eastAsia="宋体" w:cs="宋体"/>
                  <w:snapToGrid w:val="0"/>
                  <w:color w:val="000000"/>
                  <w:kern w:val="0"/>
                  <w:sz w:val="19"/>
                  <w:szCs w:val="19"/>
                  <w:highlight w:val="none"/>
                  <w:lang w:val="en-US" w:eastAsia="en-US" w:bidi="ar-SA"/>
                </w:rPr>
                <w:delText>1723.26</w:delText>
              </w:r>
            </w:del>
          </w:p>
        </w:tc>
        <w:tc>
          <w:tcPr>
            <w:tcW w:w="1069" w:type="dxa"/>
            <w:gridSpan w:val="7"/>
            <w:noWrap w:val="0"/>
            <w:vAlign w:val="top"/>
          </w:tcPr>
          <w:p w14:paraId="6BE45958">
            <w:pPr>
              <w:kinsoku w:val="0"/>
              <w:autoSpaceDE w:val="0"/>
              <w:autoSpaceDN w:val="0"/>
              <w:adjustRightInd w:val="0"/>
              <w:snapToGrid w:val="0"/>
              <w:spacing w:before="46" w:line="189" w:lineRule="auto"/>
              <w:ind w:left="450"/>
              <w:jc w:val="left"/>
              <w:textAlignment w:val="baseline"/>
              <w:rPr>
                <w:del w:id="3860" w:author="Administrator" w:date="2026-09-10T14:56:00Z"/>
                <w:rFonts w:hint="default" w:ascii="宋体" w:hAnsi="宋体" w:eastAsia="宋体" w:cs="宋体"/>
                <w:snapToGrid w:val="0"/>
                <w:color w:val="000000"/>
                <w:kern w:val="0"/>
                <w:sz w:val="19"/>
                <w:szCs w:val="19"/>
                <w:highlight w:val="none"/>
                <w:lang w:val="en-US" w:eastAsia="en-US" w:bidi="ar-SA"/>
              </w:rPr>
            </w:pPr>
            <w:del w:id="386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5F07398A">
            <w:pPr>
              <w:kinsoku w:val="0"/>
              <w:autoSpaceDE w:val="0"/>
              <w:autoSpaceDN w:val="0"/>
              <w:adjustRightInd w:val="0"/>
              <w:snapToGrid w:val="0"/>
              <w:spacing w:before="46" w:line="189" w:lineRule="auto"/>
              <w:ind w:left="692"/>
              <w:jc w:val="left"/>
              <w:textAlignment w:val="baseline"/>
              <w:rPr>
                <w:del w:id="3862" w:author="Administrator" w:date="2026-09-10T14:56:00Z"/>
                <w:rFonts w:hint="default" w:ascii="宋体" w:hAnsi="宋体" w:eastAsia="宋体" w:cs="宋体"/>
                <w:snapToGrid w:val="0"/>
                <w:color w:val="000000"/>
                <w:kern w:val="0"/>
                <w:sz w:val="19"/>
                <w:szCs w:val="19"/>
                <w:highlight w:val="none"/>
                <w:lang w:val="en-US" w:eastAsia="en-US" w:bidi="ar-SA"/>
              </w:rPr>
            </w:pPr>
            <w:del w:id="386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E85B5B2">
            <w:pPr>
              <w:kinsoku w:val="0"/>
              <w:autoSpaceDE w:val="0"/>
              <w:autoSpaceDN w:val="0"/>
              <w:adjustRightInd w:val="0"/>
              <w:snapToGrid w:val="0"/>
              <w:spacing w:before="46" w:line="189" w:lineRule="auto"/>
              <w:ind w:left="692"/>
              <w:jc w:val="left"/>
              <w:textAlignment w:val="baseline"/>
              <w:rPr>
                <w:del w:id="386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47C5E8F9">
            <w:pPr>
              <w:kinsoku w:val="0"/>
              <w:autoSpaceDE w:val="0"/>
              <w:autoSpaceDN w:val="0"/>
              <w:adjustRightInd w:val="0"/>
              <w:snapToGrid w:val="0"/>
              <w:spacing w:before="46" w:line="189" w:lineRule="auto"/>
              <w:ind w:left="692"/>
              <w:jc w:val="left"/>
              <w:textAlignment w:val="baseline"/>
              <w:rPr>
                <w:del w:id="386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AF56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866" w:author="Administrator" w:date="2026-09-10T14:56:00Z"/>
        </w:trPr>
        <w:tc>
          <w:tcPr>
            <w:tcW w:w="744" w:type="dxa"/>
            <w:gridSpan w:val="3"/>
            <w:noWrap w:val="0"/>
            <w:vAlign w:val="top"/>
          </w:tcPr>
          <w:p w14:paraId="3DA74BAC">
            <w:pPr>
              <w:kinsoku w:val="0"/>
              <w:autoSpaceDE w:val="0"/>
              <w:autoSpaceDN w:val="0"/>
              <w:adjustRightInd w:val="0"/>
              <w:snapToGrid w:val="0"/>
              <w:spacing w:before="47" w:line="188" w:lineRule="auto"/>
              <w:ind w:left="400"/>
              <w:jc w:val="left"/>
              <w:textAlignment w:val="baseline"/>
              <w:rPr>
                <w:del w:id="3867" w:author="Administrator" w:date="2026-09-10T14:56:00Z"/>
                <w:rFonts w:hint="default" w:ascii="宋体" w:hAnsi="宋体" w:eastAsia="宋体" w:cs="宋体"/>
                <w:snapToGrid w:val="0"/>
                <w:color w:val="000000"/>
                <w:kern w:val="0"/>
                <w:sz w:val="19"/>
                <w:szCs w:val="19"/>
                <w:highlight w:val="none"/>
                <w:lang w:val="en-US" w:eastAsia="en-US" w:bidi="ar-SA"/>
              </w:rPr>
            </w:pPr>
            <w:del w:id="3868" w:author="Administrator" w:date="2026-09-10T14:56:00Z">
              <w:r>
                <w:rPr>
                  <w:rFonts w:hint="default" w:ascii="宋体" w:hAnsi="宋体" w:eastAsia="宋体" w:cs="宋体"/>
                  <w:snapToGrid w:val="0"/>
                  <w:color w:val="000000"/>
                  <w:kern w:val="0"/>
                  <w:sz w:val="19"/>
                  <w:szCs w:val="19"/>
                  <w:highlight w:val="none"/>
                  <w:lang w:val="en-US" w:eastAsia="en-US" w:bidi="ar-SA"/>
                </w:rPr>
                <w:delText>42</w:delText>
              </w:r>
            </w:del>
          </w:p>
        </w:tc>
        <w:tc>
          <w:tcPr>
            <w:tcW w:w="972" w:type="dxa"/>
            <w:gridSpan w:val="4"/>
            <w:noWrap w:val="0"/>
            <w:vAlign w:val="top"/>
          </w:tcPr>
          <w:p w14:paraId="409E80C4">
            <w:pPr>
              <w:kinsoku w:val="0"/>
              <w:autoSpaceDE w:val="0"/>
              <w:autoSpaceDN w:val="0"/>
              <w:adjustRightInd w:val="0"/>
              <w:snapToGrid w:val="0"/>
              <w:spacing w:before="47" w:line="188" w:lineRule="auto"/>
              <w:ind w:left="332"/>
              <w:jc w:val="left"/>
              <w:textAlignment w:val="baseline"/>
              <w:rPr>
                <w:del w:id="3869" w:author="Administrator" w:date="2026-09-10T14:56:00Z"/>
                <w:rFonts w:hint="default" w:ascii="宋体" w:hAnsi="宋体" w:eastAsia="宋体" w:cs="宋体"/>
                <w:snapToGrid w:val="0"/>
                <w:color w:val="000000"/>
                <w:kern w:val="0"/>
                <w:sz w:val="19"/>
                <w:szCs w:val="19"/>
                <w:highlight w:val="none"/>
                <w:lang w:val="en-US" w:eastAsia="en-US" w:bidi="ar-SA"/>
              </w:rPr>
            </w:pPr>
            <w:del w:id="387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12F1AEA8">
            <w:pPr>
              <w:kinsoku w:val="0"/>
              <w:autoSpaceDE w:val="0"/>
              <w:autoSpaceDN w:val="0"/>
              <w:adjustRightInd w:val="0"/>
              <w:snapToGrid w:val="0"/>
              <w:spacing w:before="47" w:line="188" w:lineRule="auto"/>
              <w:ind w:left="333"/>
              <w:jc w:val="left"/>
              <w:textAlignment w:val="baseline"/>
              <w:rPr>
                <w:del w:id="3871" w:author="Administrator" w:date="2026-09-10T14:56:00Z"/>
                <w:rFonts w:hint="default" w:ascii="宋体" w:hAnsi="宋体" w:eastAsia="宋体" w:cs="宋体"/>
                <w:snapToGrid w:val="0"/>
                <w:color w:val="000000"/>
                <w:kern w:val="0"/>
                <w:sz w:val="19"/>
                <w:szCs w:val="19"/>
                <w:highlight w:val="none"/>
                <w:lang w:val="en-US" w:eastAsia="en-US" w:bidi="ar-SA"/>
              </w:rPr>
            </w:pPr>
            <w:del w:id="387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748501EC">
            <w:pPr>
              <w:kinsoku w:val="0"/>
              <w:autoSpaceDE w:val="0"/>
              <w:autoSpaceDN w:val="0"/>
              <w:adjustRightInd w:val="0"/>
              <w:snapToGrid w:val="0"/>
              <w:spacing w:before="47" w:line="188" w:lineRule="auto"/>
              <w:ind w:left="413"/>
              <w:jc w:val="left"/>
              <w:textAlignment w:val="baseline"/>
              <w:rPr>
                <w:del w:id="3873" w:author="Administrator" w:date="2026-09-10T14:56:00Z"/>
                <w:rFonts w:hint="default" w:ascii="宋体" w:hAnsi="宋体" w:eastAsia="宋体" w:cs="宋体"/>
                <w:snapToGrid w:val="0"/>
                <w:color w:val="000000"/>
                <w:kern w:val="0"/>
                <w:sz w:val="19"/>
                <w:szCs w:val="19"/>
                <w:highlight w:val="none"/>
                <w:lang w:val="en-US" w:eastAsia="en-US" w:bidi="ar-SA"/>
              </w:rPr>
            </w:pPr>
            <w:del w:id="387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紫鹊界南互通跨C匝道主线桥上行</w:delText>
              </w:r>
            </w:del>
          </w:p>
        </w:tc>
        <w:tc>
          <w:tcPr>
            <w:tcW w:w="1722" w:type="dxa"/>
            <w:gridSpan w:val="3"/>
            <w:noWrap w:val="0"/>
            <w:vAlign w:val="top"/>
          </w:tcPr>
          <w:p w14:paraId="5A059B1F">
            <w:pPr>
              <w:kinsoku w:val="0"/>
              <w:autoSpaceDE w:val="0"/>
              <w:autoSpaceDN w:val="0"/>
              <w:adjustRightInd w:val="0"/>
              <w:snapToGrid w:val="0"/>
              <w:spacing w:before="47" w:line="188" w:lineRule="auto"/>
              <w:ind w:left="337"/>
              <w:jc w:val="left"/>
              <w:textAlignment w:val="baseline"/>
              <w:rPr>
                <w:del w:id="3875" w:author="Administrator" w:date="2026-09-10T14:56:00Z"/>
                <w:rFonts w:hint="default" w:ascii="宋体" w:hAnsi="宋体" w:eastAsia="宋体" w:cs="宋体"/>
                <w:snapToGrid w:val="0"/>
                <w:color w:val="000000"/>
                <w:kern w:val="0"/>
                <w:sz w:val="19"/>
                <w:szCs w:val="19"/>
                <w:highlight w:val="none"/>
                <w:lang w:val="en-US" w:eastAsia="en-US" w:bidi="ar-SA"/>
              </w:rPr>
            </w:pPr>
            <w:del w:id="387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1906.975</w:delText>
              </w:r>
            </w:del>
          </w:p>
        </w:tc>
        <w:tc>
          <w:tcPr>
            <w:tcW w:w="3253" w:type="dxa"/>
            <w:gridSpan w:val="5"/>
            <w:noWrap w:val="0"/>
            <w:vAlign w:val="top"/>
          </w:tcPr>
          <w:p w14:paraId="7B3F37B2">
            <w:pPr>
              <w:kinsoku w:val="0"/>
              <w:autoSpaceDE w:val="0"/>
              <w:autoSpaceDN w:val="0"/>
              <w:adjustRightInd w:val="0"/>
              <w:snapToGrid w:val="0"/>
              <w:spacing w:before="47" w:line="188" w:lineRule="auto"/>
              <w:ind w:left="1895"/>
              <w:jc w:val="left"/>
              <w:textAlignment w:val="baseline"/>
              <w:rPr>
                <w:del w:id="3877" w:author="Administrator" w:date="2026-09-10T14:56:00Z"/>
                <w:rFonts w:hint="default" w:ascii="宋体" w:hAnsi="宋体" w:eastAsia="宋体" w:cs="宋体"/>
                <w:snapToGrid w:val="0"/>
                <w:color w:val="000000"/>
                <w:kern w:val="0"/>
                <w:sz w:val="19"/>
                <w:szCs w:val="19"/>
                <w:highlight w:val="none"/>
                <w:lang w:val="en-US" w:eastAsia="en-US" w:bidi="ar-SA"/>
              </w:rPr>
            </w:pPr>
            <w:del w:id="38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1*20</w:delText>
              </w:r>
            </w:del>
          </w:p>
        </w:tc>
        <w:tc>
          <w:tcPr>
            <w:tcW w:w="986" w:type="dxa"/>
            <w:gridSpan w:val="3"/>
            <w:noWrap w:val="0"/>
            <w:vAlign w:val="top"/>
          </w:tcPr>
          <w:p w14:paraId="2757EAEB">
            <w:pPr>
              <w:kinsoku w:val="0"/>
              <w:autoSpaceDE w:val="0"/>
              <w:autoSpaceDN w:val="0"/>
              <w:adjustRightInd w:val="0"/>
              <w:snapToGrid w:val="0"/>
              <w:spacing w:before="47" w:line="188" w:lineRule="auto"/>
              <w:ind w:left="302"/>
              <w:jc w:val="left"/>
              <w:textAlignment w:val="baseline"/>
              <w:rPr>
                <w:del w:id="3879" w:author="Administrator" w:date="2026-09-10T14:56:00Z"/>
                <w:rFonts w:hint="default" w:ascii="宋体" w:hAnsi="宋体" w:eastAsia="宋体" w:cs="宋体"/>
                <w:snapToGrid w:val="0"/>
                <w:color w:val="000000"/>
                <w:kern w:val="0"/>
                <w:sz w:val="19"/>
                <w:szCs w:val="19"/>
                <w:highlight w:val="none"/>
                <w:lang w:val="en-US" w:eastAsia="en-US" w:bidi="ar-SA"/>
              </w:rPr>
            </w:pPr>
            <w:del w:id="388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小桥</w:delText>
              </w:r>
            </w:del>
          </w:p>
        </w:tc>
        <w:tc>
          <w:tcPr>
            <w:tcW w:w="1264" w:type="dxa"/>
            <w:gridSpan w:val="4"/>
            <w:noWrap w:val="0"/>
            <w:vAlign w:val="top"/>
          </w:tcPr>
          <w:p w14:paraId="0BA62353">
            <w:pPr>
              <w:kinsoku w:val="0"/>
              <w:autoSpaceDE w:val="0"/>
              <w:autoSpaceDN w:val="0"/>
              <w:adjustRightInd w:val="0"/>
              <w:snapToGrid w:val="0"/>
              <w:spacing w:before="47" w:line="188" w:lineRule="auto"/>
              <w:ind w:left="524"/>
              <w:jc w:val="left"/>
              <w:textAlignment w:val="baseline"/>
              <w:rPr>
                <w:del w:id="3881" w:author="Administrator" w:date="2026-09-10T14:56:00Z"/>
                <w:rFonts w:hint="default" w:ascii="宋体" w:hAnsi="宋体" w:eastAsia="宋体" w:cs="宋体"/>
                <w:snapToGrid w:val="0"/>
                <w:color w:val="000000"/>
                <w:kern w:val="0"/>
                <w:sz w:val="19"/>
                <w:szCs w:val="19"/>
                <w:highlight w:val="none"/>
                <w:lang w:val="en-US" w:eastAsia="en-US" w:bidi="ar-SA"/>
              </w:rPr>
            </w:pPr>
            <w:del w:id="3882"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13</w:delText>
              </w:r>
            </w:del>
          </w:p>
        </w:tc>
        <w:tc>
          <w:tcPr>
            <w:tcW w:w="1084" w:type="dxa"/>
            <w:gridSpan w:val="5"/>
            <w:noWrap w:val="0"/>
            <w:vAlign w:val="top"/>
          </w:tcPr>
          <w:p w14:paraId="4D7225FA">
            <w:pPr>
              <w:kinsoku w:val="0"/>
              <w:autoSpaceDE w:val="0"/>
              <w:autoSpaceDN w:val="0"/>
              <w:adjustRightInd w:val="0"/>
              <w:snapToGrid w:val="0"/>
              <w:spacing w:before="47" w:line="188" w:lineRule="auto"/>
              <w:ind w:left="509"/>
              <w:jc w:val="left"/>
              <w:textAlignment w:val="baseline"/>
              <w:rPr>
                <w:del w:id="3883" w:author="Administrator" w:date="2026-09-10T14:56:00Z"/>
                <w:rFonts w:hint="default" w:ascii="宋体" w:hAnsi="宋体" w:eastAsia="宋体" w:cs="宋体"/>
                <w:snapToGrid w:val="0"/>
                <w:color w:val="000000"/>
                <w:kern w:val="0"/>
                <w:sz w:val="19"/>
                <w:szCs w:val="19"/>
                <w:highlight w:val="none"/>
                <w:lang w:val="en-US" w:eastAsia="en-US" w:bidi="ar-SA"/>
              </w:rPr>
            </w:pPr>
            <w:del w:id="388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w:delText>
              </w:r>
            </w:del>
          </w:p>
        </w:tc>
        <w:tc>
          <w:tcPr>
            <w:tcW w:w="1041" w:type="dxa"/>
            <w:gridSpan w:val="4"/>
            <w:noWrap w:val="0"/>
            <w:vAlign w:val="top"/>
          </w:tcPr>
          <w:p w14:paraId="2E3EEAEA">
            <w:pPr>
              <w:kinsoku w:val="0"/>
              <w:autoSpaceDE w:val="0"/>
              <w:autoSpaceDN w:val="0"/>
              <w:adjustRightInd w:val="0"/>
              <w:snapToGrid w:val="0"/>
              <w:spacing w:before="47" w:line="188" w:lineRule="auto"/>
              <w:ind w:left="363"/>
              <w:jc w:val="left"/>
              <w:textAlignment w:val="baseline"/>
              <w:rPr>
                <w:del w:id="3885" w:author="Administrator" w:date="2026-09-10T14:56:00Z"/>
                <w:rFonts w:hint="default" w:ascii="宋体" w:hAnsi="宋体" w:eastAsia="宋体" w:cs="宋体"/>
                <w:snapToGrid w:val="0"/>
                <w:color w:val="000000"/>
                <w:kern w:val="0"/>
                <w:sz w:val="19"/>
                <w:szCs w:val="19"/>
                <w:highlight w:val="none"/>
                <w:lang w:val="en-US" w:eastAsia="en-US" w:bidi="ar-SA"/>
              </w:rPr>
            </w:pPr>
            <w:del w:id="38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63.29</w:delText>
              </w:r>
            </w:del>
          </w:p>
        </w:tc>
        <w:tc>
          <w:tcPr>
            <w:tcW w:w="1431" w:type="dxa"/>
            <w:gridSpan w:val="4"/>
            <w:noWrap w:val="0"/>
            <w:vAlign w:val="top"/>
          </w:tcPr>
          <w:p w14:paraId="7EFD6996">
            <w:pPr>
              <w:kinsoku w:val="0"/>
              <w:autoSpaceDE w:val="0"/>
              <w:autoSpaceDN w:val="0"/>
              <w:adjustRightInd w:val="0"/>
              <w:snapToGrid w:val="0"/>
              <w:spacing w:before="47" w:line="188" w:lineRule="auto"/>
              <w:ind w:left="413"/>
              <w:jc w:val="left"/>
              <w:textAlignment w:val="baseline"/>
              <w:rPr>
                <w:del w:id="3887" w:author="Administrator" w:date="2026-09-10T14:56:00Z"/>
                <w:rFonts w:hint="default" w:ascii="宋体" w:hAnsi="宋体" w:eastAsia="宋体" w:cs="宋体"/>
                <w:snapToGrid w:val="0"/>
                <w:color w:val="000000"/>
                <w:kern w:val="0"/>
                <w:sz w:val="19"/>
                <w:szCs w:val="19"/>
                <w:highlight w:val="none"/>
                <w:lang w:val="en-US" w:eastAsia="en-US" w:bidi="ar-SA"/>
              </w:rPr>
            </w:pPr>
            <w:del w:id="38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822.77</w:delText>
              </w:r>
            </w:del>
          </w:p>
        </w:tc>
        <w:tc>
          <w:tcPr>
            <w:tcW w:w="1069" w:type="dxa"/>
            <w:gridSpan w:val="7"/>
            <w:noWrap w:val="0"/>
            <w:vAlign w:val="top"/>
          </w:tcPr>
          <w:p w14:paraId="408AD5AB">
            <w:pPr>
              <w:kinsoku w:val="0"/>
              <w:autoSpaceDE w:val="0"/>
              <w:autoSpaceDN w:val="0"/>
              <w:adjustRightInd w:val="0"/>
              <w:snapToGrid w:val="0"/>
              <w:spacing w:before="47" w:line="188" w:lineRule="auto"/>
              <w:ind w:left="450"/>
              <w:jc w:val="left"/>
              <w:textAlignment w:val="baseline"/>
              <w:rPr>
                <w:del w:id="3889" w:author="Administrator" w:date="2026-09-10T14:56:00Z"/>
                <w:rFonts w:hint="default" w:ascii="宋体" w:hAnsi="宋体" w:eastAsia="宋体" w:cs="宋体"/>
                <w:snapToGrid w:val="0"/>
                <w:color w:val="000000"/>
                <w:kern w:val="0"/>
                <w:sz w:val="19"/>
                <w:szCs w:val="19"/>
                <w:highlight w:val="none"/>
                <w:lang w:val="en-US" w:eastAsia="en-US" w:bidi="ar-SA"/>
              </w:rPr>
            </w:pPr>
            <w:del w:id="389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1A790781">
            <w:pPr>
              <w:kinsoku w:val="0"/>
              <w:autoSpaceDE w:val="0"/>
              <w:autoSpaceDN w:val="0"/>
              <w:adjustRightInd w:val="0"/>
              <w:snapToGrid w:val="0"/>
              <w:spacing w:before="47" w:line="188" w:lineRule="auto"/>
              <w:ind w:left="692"/>
              <w:jc w:val="left"/>
              <w:textAlignment w:val="baseline"/>
              <w:rPr>
                <w:del w:id="3891" w:author="Administrator" w:date="2026-09-10T14:56:00Z"/>
                <w:rFonts w:hint="default" w:ascii="宋体" w:hAnsi="宋体" w:eastAsia="宋体" w:cs="宋体"/>
                <w:snapToGrid w:val="0"/>
                <w:color w:val="000000"/>
                <w:kern w:val="0"/>
                <w:sz w:val="19"/>
                <w:szCs w:val="19"/>
                <w:highlight w:val="none"/>
                <w:lang w:val="en-US" w:eastAsia="en-US" w:bidi="ar-SA"/>
              </w:rPr>
            </w:pPr>
            <w:del w:id="38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3232F4C9">
            <w:pPr>
              <w:kinsoku w:val="0"/>
              <w:autoSpaceDE w:val="0"/>
              <w:autoSpaceDN w:val="0"/>
              <w:adjustRightInd w:val="0"/>
              <w:snapToGrid w:val="0"/>
              <w:spacing w:before="47" w:line="188" w:lineRule="auto"/>
              <w:ind w:left="692"/>
              <w:jc w:val="left"/>
              <w:textAlignment w:val="baseline"/>
              <w:rPr>
                <w:del w:id="389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1057B6EB">
            <w:pPr>
              <w:kinsoku w:val="0"/>
              <w:autoSpaceDE w:val="0"/>
              <w:autoSpaceDN w:val="0"/>
              <w:adjustRightInd w:val="0"/>
              <w:snapToGrid w:val="0"/>
              <w:spacing w:before="47" w:line="188" w:lineRule="auto"/>
              <w:ind w:left="692"/>
              <w:jc w:val="left"/>
              <w:textAlignment w:val="baseline"/>
              <w:rPr>
                <w:del w:id="389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D4AF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895" w:author="Administrator" w:date="2026-09-10T14:56:00Z"/>
        </w:trPr>
        <w:tc>
          <w:tcPr>
            <w:tcW w:w="744" w:type="dxa"/>
            <w:gridSpan w:val="3"/>
            <w:noWrap w:val="0"/>
            <w:vAlign w:val="top"/>
          </w:tcPr>
          <w:p w14:paraId="7D4E57CB">
            <w:pPr>
              <w:kinsoku w:val="0"/>
              <w:autoSpaceDE w:val="0"/>
              <w:autoSpaceDN w:val="0"/>
              <w:adjustRightInd w:val="0"/>
              <w:snapToGrid w:val="0"/>
              <w:spacing w:before="47" w:line="188" w:lineRule="auto"/>
              <w:ind w:left="400"/>
              <w:jc w:val="left"/>
              <w:textAlignment w:val="baseline"/>
              <w:rPr>
                <w:del w:id="3896" w:author="Administrator" w:date="2026-09-10T14:56:00Z"/>
                <w:rFonts w:hint="default" w:ascii="宋体" w:hAnsi="宋体" w:eastAsia="宋体" w:cs="宋体"/>
                <w:snapToGrid w:val="0"/>
                <w:color w:val="000000"/>
                <w:kern w:val="0"/>
                <w:sz w:val="19"/>
                <w:szCs w:val="19"/>
                <w:highlight w:val="none"/>
                <w:lang w:val="en-US" w:eastAsia="en-US" w:bidi="ar-SA"/>
              </w:rPr>
            </w:pPr>
            <w:del w:id="3897" w:author="Administrator" w:date="2026-09-10T14:56:00Z">
              <w:r>
                <w:rPr>
                  <w:rFonts w:hint="default" w:ascii="宋体" w:hAnsi="宋体" w:eastAsia="宋体" w:cs="宋体"/>
                  <w:snapToGrid w:val="0"/>
                  <w:color w:val="000000"/>
                  <w:kern w:val="0"/>
                  <w:sz w:val="19"/>
                  <w:szCs w:val="19"/>
                  <w:highlight w:val="none"/>
                  <w:lang w:val="en-US" w:eastAsia="en-US" w:bidi="ar-SA"/>
                </w:rPr>
                <w:delText>43</w:delText>
              </w:r>
            </w:del>
          </w:p>
        </w:tc>
        <w:tc>
          <w:tcPr>
            <w:tcW w:w="972" w:type="dxa"/>
            <w:gridSpan w:val="4"/>
            <w:noWrap w:val="0"/>
            <w:vAlign w:val="top"/>
          </w:tcPr>
          <w:p w14:paraId="270C507D">
            <w:pPr>
              <w:kinsoku w:val="0"/>
              <w:autoSpaceDE w:val="0"/>
              <w:autoSpaceDN w:val="0"/>
              <w:adjustRightInd w:val="0"/>
              <w:snapToGrid w:val="0"/>
              <w:spacing w:before="47" w:line="188" w:lineRule="auto"/>
              <w:ind w:left="332"/>
              <w:jc w:val="left"/>
              <w:textAlignment w:val="baseline"/>
              <w:rPr>
                <w:del w:id="3898" w:author="Administrator" w:date="2026-09-10T14:56:00Z"/>
                <w:rFonts w:hint="default" w:ascii="宋体" w:hAnsi="宋体" w:eastAsia="宋体" w:cs="宋体"/>
                <w:snapToGrid w:val="0"/>
                <w:color w:val="000000"/>
                <w:kern w:val="0"/>
                <w:sz w:val="19"/>
                <w:szCs w:val="19"/>
                <w:highlight w:val="none"/>
                <w:lang w:val="en-US" w:eastAsia="en-US" w:bidi="ar-SA"/>
              </w:rPr>
            </w:pPr>
            <w:del w:id="389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70BE25C6">
            <w:pPr>
              <w:kinsoku w:val="0"/>
              <w:autoSpaceDE w:val="0"/>
              <w:autoSpaceDN w:val="0"/>
              <w:adjustRightInd w:val="0"/>
              <w:snapToGrid w:val="0"/>
              <w:spacing w:before="47" w:line="188" w:lineRule="auto"/>
              <w:ind w:left="333"/>
              <w:jc w:val="left"/>
              <w:textAlignment w:val="baseline"/>
              <w:rPr>
                <w:del w:id="3900" w:author="Administrator" w:date="2026-09-10T14:56:00Z"/>
                <w:rFonts w:hint="default" w:ascii="宋体" w:hAnsi="宋体" w:eastAsia="宋体" w:cs="宋体"/>
                <w:snapToGrid w:val="0"/>
                <w:color w:val="000000"/>
                <w:kern w:val="0"/>
                <w:sz w:val="19"/>
                <w:szCs w:val="19"/>
                <w:highlight w:val="none"/>
                <w:lang w:val="en-US" w:eastAsia="en-US" w:bidi="ar-SA"/>
              </w:rPr>
            </w:pPr>
            <w:del w:id="390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57A26A2C">
            <w:pPr>
              <w:kinsoku w:val="0"/>
              <w:autoSpaceDE w:val="0"/>
              <w:autoSpaceDN w:val="0"/>
              <w:adjustRightInd w:val="0"/>
              <w:snapToGrid w:val="0"/>
              <w:spacing w:before="47" w:line="188" w:lineRule="auto"/>
              <w:ind w:left="413"/>
              <w:jc w:val="left"/>
              <w:textAlignment w:val="baseline"/>
              <w:rPr>
                <w:del w:id="3902" w:author="Administrator" w:date="2026-09-10T14:56:00Z"/>
                <w:rFonts w:hint="default" w:ascii="宋体" w:hAnsi="宋体" w:eastAsia="宋体" w:cs="宋体"/>
                <w:snapToGrid w:val="0"/>
                <w:color w:val="000000"/>
                <w:kern w:val="0"/>
                <w:sz w:val="19"/>
                <w:szCs w:val="19"/>
                <w:highlight w:val="none"/>
                <w:lang w:val="en-US" w:eastAsia="en-US" w:bidi="ar-SA"/>
              </w:rPr>
            </w:pPr>
            <w:del w:id="390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紫鹊界南互通跨C匝道主线桥下行</w:delText>
              </w:r>
            </w:del>
          </w:p>
        </w:tc>
        <w:tc>
          <w:tcPr>
            <w:tcW w:w="1722" w:type="dxa"/>
            <w:gridSpan w:val="3"/>
            <w:noWrap w:val="0"/>
            <w:vAlign w:val="top"/>
          </w:tcPr>
          <w:p w14:paraId="0FD446F3">
            <w:pPr>
              <w:kinsoku w:val="0"/>
              <w:autoSpaceDE w:val="0"/>
              <w:autoSpaceDN w:val="0"/>
              <w:adjustRightInd w:val="0"/>
              <w:snapToGrid w:val="0"/>
              <w:spacing w:before="47" w:line="188" w:lineRule="auto"/>
              <w:ind w:left="337"/>
              <w:jc w:val="left"/>
              <w:textAlignment w:val="baseline"/>
              <w:rPr>
                <w:del w:id="3904" w:author="Administrator" w:date="2026-09-10T14:56:00Z"/>
                <w:rFonts w:hint="default" w:ascii="宋体" w:hAnsi="宋体" w:eastAsia="宋体" w:cs="宋体"/>
                <w:snapToGrid w:val="0"/>
                <w:color w:val="000000"/>
                <w:kern w:val="0"/>
                <w:sz w:val="19"/>
                <w:szCs w:val="19"/>
                <w:highlight w:val="none"/>
                <w:lang w:val="en-US" w:eastAsia="en-US" w:bidi="ar-SA"/>
              </w:rPr>
            </w:pPr>
            <w:del w:id="390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1906.975</w:delText>
              </w:r>
            </w:del>
          </w:p>
        </w:tc>
        <w:tc>
          <w:tcPr>
            <w:tcW w:w="3253" w:type="dxa"/>
            <w:gridSpan w:val="5"/>
            <w:noWrap w:val="0"/>
            <w:vAlign w:val="top"/>
          </w:tcPr>
          <w:p w14:paraId="13A0D206">
            <w:pPr>
              <w:kinsoku w:val="0"/>
              <w:autoSpaceDE w:val="0"/>
              <w:autoSpaceDN w:val="0"/>
              <w:adjustRightInd w:val="0"/>
              <w:snapToGrid w:val="0"/>
              <w:spacing w:before="47" w:line="188" w:lineRule="auto"/>
              <w:ind w:left="1895"/>
              <w:jc w:val="left"/>
              <w:textAlignment w:val="baseline"/>
              <w:rPr>
                <w:del w:id="3906" w:author="Administrator" w:date="2026-09-10T14:56:00Z"/>
                <w:rFonts w:hint="default" w:ascii="宋体" w:hAnsi="宋体" w:eastAsia="宋体" w:cs="宋体"/>
                <w:snapToGrid w:val="0"/>
                <w:color w:val="000000"/>
                <w:kern w:val="0"/>
                <w:sz w:val="19"/>
                <w:szCs w:val="19"/>
                <w:highlight w:val="none"/>
                <w:lang w:val="en-US" w:eastAsia="en-US" w:bidi="ar-SA"/>
              </w:rPr>
            </w:pPr>
            <w:del w:id="390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1*20</w:delText>
              </w:r>
            </w:del>
          </w:p>
        </w:tc>
        <w:tc>
          <w:tcPr>
            <w:tcW w:w="986" w:type="dxa"/>
            <w:gridSpan w:val="3"/>
            <w:noWrap w:val="0"/>
            <w:vAlign w:val="top"/>
          </w:tcPr>
          <w:p w14:paraId="041A5131">
            <w:pPr>
              <w:kinsoku w:val="0"/>
              <w:autoSpaceDE w:val="0"/>
              <w:autoSpaceDN w:val="0"/>
              <w:adjustRightInd w:val="0"/>
              <w:snapToGrid w:val="0"/>
              <w:spacing w:before="47" w:line="188" w:lineRule="auto"/>
              <w:ind w:left="302"/>
              <w:jc w:val="left"/>
              <w:textAlignment w:val="baseline"/>
              <w:rPr>
                <w:del w:id="3908" w:author="Administrator" w:date="2026-09-10T14:56:00Z"/>
                <w:rFonts w:hint="default" w:ascii="宋体" w:hAnsi="宋体" w:eastAsia="宋体" w:cs="宋体"/>
                <w:snapToGrid w:val="0"/>
                <w:color w:val="000000"/>
                <w:kern w:val="0"/>
                <w:sz w:val="19"/>
                <w:szCs w:val="19"/>
                <w:highlight w:val="none"/>
                <w:lang w:val="en-US" w:eastAsia="en-US" w:bidi="ar-SA"/>
              </w:rPr>
            </w:pPr>
            <w:del w:id="39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小桥</w:delText>
              </w:r>
            </w:del>
          </w:p>
        </w:tc>
        <w:tc>
          <w:tcPr>
            <w:tcW w:w="1264" w:type="dxa"/>
            <w:gridSpan w:val="4"/>
            <w:noWrap w:val="0"/>
            <w:vAlign w:val="top"/>
          </w:tcPr>
          <w:p w14:paraId="442D46B6">
            <w:pPr>
              <w:kinsoku w:val="0"/>
              <w:autoSpaceDE w:val="0"/>
              <w:autoSpaceDN w:val="0"/>
              <w:adjustRightInd w:val="0"/>
              <w:snapToGrid w:val="0"/>
              <w:spacing w:before="47" w:line="188" w:lineRule="auto"/>
              <w:ind w:left="524"/>
              <w:jc w:val="left"/>
              <w:textAlignment w:val="baseline"/>
              <w:rPr>
                <w:del w:id="3910" w:author="Administrator" w:date="2026-09-10T14:56:00Z"/>
                <w:rFonts w:hint="default" w:ascii="宋体" w:hAnsi="宋体" w:eastAsia="宋体" w:cs="宋体"/>
                <w:snapToGrid w:val="0"/>
                <w:color w:val="000000"/>
                <w:kern w:val="0"/>
                <w:sz w:val="19"/>
                <w:szCs w:val="19"/>
                <w:highlight w:val="none"/>
                <w:lang w:val="en-US" w:eastAsia="en-US" w:bidi="ar-SA"/>
              </w:rPr>
            </w:pPr>
            <w:del w:id="391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13</w:delText>
              </w:r>
            </w:del>
          </w:p>
        </w:tc>
        <w:tc>
          <w:tcPr>
            <w:tcW w:w="1084" w:type="dxa"/>
            <w:gridSpan w:val="5"/>
            <w:noWrap w:val="0"/>
            <w:vAlign w:val="top"/>
          </w:tcPr>
          <w:p w14:paraId="12364258">
            <w:pPr>
              <w:kinsoku w:val="0"/>
              <w:autoSpaceDE w:val="0"/>
              <w:autoSpaceDN w:val="0"/>
              <w:adjustRightInd w:val="0"/>
              <w:snapToGrid w:val="0"/>
              <w:spacing w:before="47" w:line="188" w:lineRule="auto"/>
              <w:ind w:left="509"/>
              <w:jc w:val="left"/>
              <w:textAlignment w:val="baseline"/>
              <w:rPr>
                <w:del w:id="3912" w:author="Administrator" w:date="2026-09-10T14:56:00Z"/>
                <w:rFonts w:hint="default" w:ascii="宋体" w:hAnsi="宋体" w:eastAsia="宋体" w:cs="宋体"/>
                <w:snapToGrid w:val="0"/>
                <w:color w:val="000000"/>
                <w:kern w:val="0"/>
                <w:sz w:val="19"/>
                <w:szCs w:val="19"/>
                <w:highlight w:val="none"/>
                <w:lang w:val="en-US" w:eastAsia="en-US" w:bidi="ar-SA"/>
              </w:rPr>
            </w:pPr>
            <w:del w:id="39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w:delText>
              </w:r>
            </w:del>
          </w:p>
        </w:tc>
        <w:tc>
          <w:tcPr>
            <w:tcW w:w="1041" w:type="dxa"/>
            <w:gridSpan w:val="4"/>
            <w:noWrap w:val="0"/>
            <w:vAlign w:val="top"/>
          </w:tcPr>
          <w:p w14:paraId="5AB92938">
            <w:pPr>
              <w:kinsoku w:val="0"/>
              <w:autoSpaceDE w:val="0"/>
              <w:autoSpaceDN w:val="0"/>
              <w:adjustRightInd w:val="0"/>
              <w:snapToGrid w:val="0"/>
              <w:spacing w:before="47" w:line="188" w:lineRule="auto"/>
              <w:ind w:left="363"/>
              <w:jc w:val="left"/>
              <w:textAlignment w:val="baseline"/>
              <w:rPr>
                <w:del w:id="3914" w:author="Administrator" w:date="2026-09-10T14:56:00Z"/>
                <w:rFonts w:hint="default" w:ascii="宋体" w:hAnsi="宋体" w:eastAsia="宋体" w:cs="宋体"/>
                <w:snapToGrid w:val="0"/>
                <w:color w:val="000000"/>
                <w:kern w:val="0"/>
                <w:sz w:val="19"/>
                <w:szCs w:val="19"/>
                <w:highlight w:val="none"/>
                <w:lang w:val="en-US" w:eastAsia="en-US" w:bidi="ar-SA"/>
              </w:rPr>
            </w:pPr>
            <w:del w:id="391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63.29</w:delText>
              </w:r>
            </w:del>
          </w:p>
        </w:tc>
        <w:tc>
          <w:tcPr>
            <w:tcW w:w="1431" w:type="dxa"/>
            <w:gridSpan w:val="4"/>
            <w:noWrap w:val="0"/>
            <w:vAlign w:val="top"/>
          </w:tcPr>
          <w:p w14:paraId="4014D23F">
            <w:pPr>
              <w:kinsoku w:val="0"/>
              <w:autoSpaceDE w:val="0"/>
              <w:autoSpaceDN w:val="0"/>
              <w:adjustRightInd w:val="0"/>
              <w:snapToGrid w:val="0"/>
              <w:spacing w:before="47" w:line="188" w:lineRule="auto"/>
              <w:ind w:left="413"/>
              <w:jc w:val="left"/>
              <w:textAlignment w:val="baseline"/>
              <w:rPr>
                <w:del w:id="3916" w:author="Administrator" w:date="2026-09-10T14:56:00Z"/>
                <w:rFonts w:hint="default" w:ascii="宋体" w:hAnsi="宋体" w:eastAsia="宋体" w:cs="宋体"/>
                <w:snapToGrid w:val="0"/>
                <w:color w:val="000000"/>
                <w:kern w:val="0"/>
                <w:sz w:val="19"/>
                <w:szCs w:val="19"/>
                <w:highlight w:val="none"/>
                <w:lang w:val="en-US" w:eastAsia="en-US" w:bidi="ar-SA"/>
              </w:rPr>
            </w:pPr>
            <w:del w:id="391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822.77</w:delText>
              </w:r>
            </w:del>
          </w:p>
        </w:tc>
        <w:tc>
          <w:tcPr>
            <w:tcW w:w="1069" w:type="dxa"/>
            <w:gridSpan w:val="7"/>
            <w:noWrap w:val="0"/>
            <w:vAlign w:val="top"/>
          </w:tcPr>
          <w:p w14:paraId="53B4B956">
            <w:pPr>
              <w:kinsoku w:val="0"/>
              <w:autoSpaceDE w:val="0"/>
              <w:autoSpaceDN w:val="0"/>
              <w:adjustRightInd w:val="0"/>
              <w:snapToGrid w:val="0"/>
              <w:spacing w:before="47" w:line="188" w:lineRule="auto"/>
              <w:ind w:left="450"/>
              <w:jc w:val="left"/>
              <w:textAlignment w:val="baseline"/>
              <w:rPr>
                <w:del w:id="3918" w:author="Administrator" w:date="2026-09-10T14:56:00Z"/>
                <w:rFonts w:hint="default" w:ascii="宋体" w:hAnsi="宋体" w:eastAsia="宋体" w:cs="宋体"/>
                <w:snapToGrid w:val="0"/>
                <w:color w:val="000000"/>
                <w:kern w:val="0"/>
                <w:sz w:val="19"/>
                <w:szCs w:val="19"/>
                <w:highlight w:val="none"/>
                <w:lang w:val="en-US" w:eastAsia="en-US" w:bidi="ar-SA"/>
              </w:rPr>
            </w:pPr>
            <w:del w:id="391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26597BEE">
            <w:pPr>
              <w:kinsoku w:val="0"/>
              <w:autoSpaceDE w:val="0"/>
              <w:autoSpaceDN w:val="0"/>
              <w:adjustRightInd w:val="0"/>
              <w:snapToGrid w:val="0"/>
              <w:spacing w:before="47" w:line="188" w:lineRule="auto"/>
              <w:ind w:left="692"/>
              <w:jc w:val="left"/>
              <w:textAlignment w:val="baseline"/>
              <w:rPr>
                <w:del w:id="3920" w:author="Administrator" w:date="2026-09-10T14:56:00Z"/>
                <w:rFonts w:hint="default" w:ascii="宋体" w:hAnsi="宋体" w:eastAsia="宋体" w:cs="宋体"/>
                <w:snapToGrid w:val="0"/>
                <w:color w:val="000000"/>
                <w:kern w:val="0"/>
                <w:sz w:val="19"/>
                <w:szCs w:val="19"/>
                <w:highlight w:val="none"/>
                <w:lang w:val="en-US" w:eastAsia="en-US" w:bidi="ar-SA"/>
              </w:rPr>
            </w:pPr>
            <w:del w:id="39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6DBC2C55">
            <w:pPr>
              <w:kinsoku w:val="0"/>
              <w:autoSpaceDE w:val="0"/>
              <w:autoSpaceDN w:val="0"/>
              <w:adjustRightInd w:val="0"/>
              <w:snapToGrid w:val="0"/>
              <w:spacing w:before="47" w:line="188" w:lineRule="auto"/>
              <w:ind w:left="692"/>
              <w:jc w:val="left"/>
              <w:textAlignment w:val="baseline"/>
              <w:rPr>
                <w:del w:id="392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45421CB1">
            <w:pPr>
              <w:kinsoku w:val="0"/>
              <w:autoSpaceDE w:val="0"/>
              <w:autoSpaceDN w:val="0"/>
              <w:adjustRightInd w:val="0"/>
              <w:snapToGrid w:val="0"/>
              <w:spacing w:before="47" w:line="188" w:lineRule="auto"/>
              <w:ind w:left="692"/>
              <w:jc w:val="left"/>
              <w:textAlignment w:val="baseline"/>
              <w:rPr>
                <w:del w:id="392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D24C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924" w:author="Administrator" w:date="2026-09-10T14:56:00Z"/>
        </w:trPr>
        <w:tc>
          <w:tcPr>
            <w:tcW w:w="744" w:type="dxa"/>
            <w:gridSpan w:val="3"/>
            <w:noWrap w:val="0"/>
            <w:vAlign w:val="top"/>
          </w:tcPr>
          <w:p w14:paraId="5631A72E">
            <w:pPr>
              <w:kinsoku w:val="0"/>
              <w:autoSpaceDE w:val="0"/>
              <w:autoSpaceDN w:val="0"/>
              <w:adjustRightInd w:val="0"/>
              <w:snapToGrid w:val="0"/>
              <w:spacing w:before="48" w:line="187" w:lineRule="auto"/>
              <w:ind w:left="400"/>
              <w:jc w:val="left"/>
              <w:textAlignment w:val="baseline"/>
              <w:rPr>
                <w:del w:id="3925" w:author="Administrator" w:date="2026-09-10T14:56:00Z"/>
                <w:rFonts w:hint="default" w:ascii="宋体" w:hAnsi="宋体" w:eastAsia="宋体" w:cs="宋体"/>
                <w:snapToGrid w:val="0"/>
                <w:color w:val="000000"/>
                <w:kern w:val="0"/>
                <w:sz w:val="19"/>
                <w:szCs w:val="19"/>
                <w:highlight w:val="none"/>
                <w:lang w:val="en-US" w:eastAsia="en-US" w:bidi="ar-SA"/>
              </w:rPr>
            </w:pPr>
            <w:del w:id="3926" w:author="Administrator" w:date="2026-09-10T14:56:00Z">
              <w:r>
                <w:rPr>
                  <w:rFonts w:hint="default" w:ascii="宋体" w:hAnsi="宋体" w:eastAsia="宋体" w:cs="宋体"/>
                  <w:snapToGrid w:val="0"/>
                  <w:color w:val="000000"/>
                  <w:kern w:val="0"/>
                  <w:sz w:val="19"/>
                  <w:szCs w:val="19"/>
                  <w:highlight w:val="none"/>
                  <w:lang w:val="en-US" w:eastAsia="en-US" w:bidi="ar-SA"/>
                </w:rPr>
                <w:delText>44</w:delText>
              </w:r>
            </w:del>
          </w:p>
        </w:tc>
        <w:tc>
          <w:tcPr>
            <w:tcW w:w="972" w:type="dxa"/>
            <w:gridSpan w:val="4"/>
            <w:noWrap w:val="0"/>
            <w:vAlign w:val="top"/>
          </w:tcPr>
          <w:p w14:paraId="62A73B87">
            <w:pPr>
              <w:kinsoku w:val="0"/>
              <w:autoSpaceDE w:val="0"/>
              <w:autoSpaceDN w:val="0"/>
              <w:adjustRightInd w:val="0"/>
              <w:snapToGrid w:val="0"/>
              <w:spacing w:before="48" w:line="187" w:lineRule="auto"/>
              <w:ind w:left="332"/>
              <w:jc w:val="left"/>
              <w:textAlignment w:val="baseline"/>
              <w:rPr>
                <w:del w:id="3927" w:author="Administrator" w:date="2026-09-10T14:56:00Z"/>
                <w:rFonts w:hint="default" w:ascii="宋体" w:hAnsi="宋体" w:eastAsia="宋体" w:cs="宋体"/>
                <w:snapToGrid w:val="0"/>
                <w:color w:val="000000"/>
                <w:kern w:val="0"/>
                <w:sz w:val="19"/>
                <w:szCs w:val="19"/>
                <w:highlight w:val="none"/>
                <w:lang w:val="en-US" w:eastAsia="en-US" w:bidi="ar-SA"/>
              </w:rPr>
            </w:pPr>
            <w:del w:id="392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3A68641C">
            <w:pPr>
              <w:kinsoku w:val="0"/>
              <w:autoSpaceDE w:val="0"/>
              <w:autoSpaceDN w:val="0"/>
              <w:adjustRightInd w:val="0"/>
              <w:snapToGrid w:val="0"/>
              <w:spacing w:before="48" w:line="187" w:lineRule="auto"/>
              <w:ind w:left="333"/>
              <w:jc w:val="left"/>
              <w:textAlignment w:val="baseline"/>
              <w:rPr>
                <w:del w:id="3929" w:author="Administrator" w:date="2026-09-10T14:56:00Z"/>
                <w:rFonts w:hint="default" w:ascii="宋体" w:hAnsi="宋体" w:eastAsia="宋体" w:cs="宋体"/>
                <w:snapToGrid w:val="0"/>
                <w:color w:val="000000"/>
                <w:kern w:val="0"/>
                <w:sz w:val="19"/>
                <w:szCs w:val="19"/>
                <w:highlight w:val="none"/>
                <w:lang w:val="en-US" w:eastAsia="en-US" w:bidi="ar-SA"/>
              </w:rPr>
            </w:pPr>
            <w:del w:id="393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7433215C">
            <w:pPr>
              <w:kinsoku w:val="0"/>
              <w:autoSpaceDE w:val="0"/>
              <w:autoSpaceDN w:val="0"/>
              <w:adjustRightInd w:val="0"/>
              <w:snapToGrid w:val="0"/>
              <w:spacing w:before="48" w:line="187" w:lineRule="auto"/>
              <w:ind w:left="902"/>
              <w:jc w:val="left"/>
              <w:textAlignment w:val="baseline"/>
              <w:rPr>
                <w:del w:id="3931" w:author="Administrator" w:date="2026-09-10T14:56:00Z"/>
                <w:rFonts w:hint="default" w:ascii="宋体" w:hAnsi="宋体" w:eastAsia="宋体" w:cs="宋体"/>
                <w:snapToGrid w:val="0"/>
                <w:color w:val="000000"/>
                <w:kern w:val="0"/>
                <w:sz w:val="19"/>
                <w:szCs w:val="19"/>
                <w:highlight w:val="none"/>
                <w:lang w:val="en-US" w:eastAsia="en-US" w:bidi="ar-SA"/>
              </w:rPr>
            </w:pPr>
            <w:del w:id="393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紫鹊界南互通B匝道桥</w:delText>
              </w:r>
            </w:del>
          </w:p>
        </w:tc>
        <w:tc>
          <w:tcPr>
            <w:tcW w:w="1722" w:type="dxa"/>
            <w:gridSpan w:val="3"/>
            <w:noWrap w:val="0"/>
            <w:vAlign w:val="top"/>
          </w:tcPr>
          <w:p w14:paraId="414703D3">
            <w:pPr>
              <w:kinsoku w:val="0"/>
              <w:autoSpaceDE w:val="0"/>
              <w:autoSpaceDN w:val="0"/>
              <w:adjustRightInd w:val="0"/>
              <w:snapToGrid w:val="0"/>
              <w:spacing w:before="48" w:line="187" w:lineRule="auto"/>
              <w:ind w:left="368"/>
              <w:jc w:val="left"/>
              <w:textAlignment w:val="baseline"/>
              <w:rPr>
                <w:del w:id="3933" w:author="Administrator" w:date="2026-09-10T14:56:00Z"/>
                <w:rFonts w:hint="default" w:ascii="宋体" w:hAnsi="宋体" w:eastAsia="宋体" w:cs="宋体"/>
                <w:snapToGrid w:val="0"/>
                <w:color w:val="000000"/>
                <w:kern w:val="0"/>
                <w:sz w:val="19"/>
                <w:szCs w:val="19"/>
                <w:highlight w:val="none"/>
                <w:lang w:val="en-US" w:eastAsia="en-US" w:bidi="ar-SA"/>
              </w:rPr>
            </w:pPr>
            <w:del w:id="3934" w:author="Administrator" w:date="2026-09-10T14:56:00Z">
              <w:r>
                <w:rPr>
                  <w:rFonts w:hint="default" w:ascii="宋体" w:hAnsi="宋体" w:eastAsia="宋体" w:cs="宋体"/>
                  <w:snapToGrid w:val="0"/>
                  <w:color w:val="000000"/>
                  <w:kern w:val="0"/>
                  <w:sz w:val="19"/>
                  <w:szCs w:val="19"/>
                  <w:highlight w:val="none"/>
                  <w:lang w:val="en-US" w:eastAsia="en-US" w:bidi="ar-SA"/>
                </w:rPr>
                <w:delText>BK</w:delText>
              </w:r>
            </w:del>
            <w:del w:id="393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0.230</w:delText>
              </w:r>
            </w:del>
          </w:p>
        </w:tc>
        <w:tc>
          <w:tcPr>
            <w:tcW w:w="3253" w:type="dxa"/>
            <w:gridSpan w:val="5"/>
            <w:noWrap w:val="0"/>
            <w:vAlign w:val="top"/>
          </w:tcPr>
          <w:p w14:paraId="1D08FCF0">
            <w:pPr>
              <w:kinsoku w:val="0"/>
              <w:autoSpaceDE w:val="0"/>
              <w:autoSpaceDN w:val="0"/>
              <w:adjustRightInd w:val="0"/>
              <w:snapToGrid w:val="0"/>
              <w:spacing w:before="48" w:line="187" w:lineRule="auto"/>
              <w:ind w:left="1895"/>
              <w:jc w:val="left"/>
              <w:textAlignment w:val="baseline"/>
              <w:rPr>
                <w:del w:id="3936" w:author="Administrator" w:date="2026-09-10T14:56:00Z"/>
                <w:rFonts w:hint="default" w:ascii="宋体" w:hAnsi="宋体" w:eastAsia="宋体" w:cs="宋体"/>
                <w:snapToGrid w:val="0"/>
                <w:color w:val="000000"/>
                <w:kern w:val="0"/>
                <w:sz w:val="19"/>
                <w:szCs w:val="19"/>
                <w:highlight w:val="none"/>
                <w:lang w:val="en-US" w:eastAsia="en-US" w:bidi="ar-SA"/>
              </w:rPr>
            </w:pPr>
            <w:del w:id="39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1*20</w:delText>
              </w:r>
            </w:del>
          </w:p>
        </w:tc>
        <w:tc>
          <w:tcPr>
            <w:tcW w:w="986" w:type="dxa"/>
            <w:gridSpan w:val="3"/>
            <w:noWrap w:val="0"/>
            <w:vAlign w:val="top"/>
          </w:tcPr>
          <w:p w14:paraId="28077CC2">
            <w:pPr>
              <w:kinsoku w:val="0"/>
              <w:autoSpaceDE w:val="0"/>
              <w:autoSpaceDN w:val="0"/>
              <w:adjustRightInd w:val="0"/>
              <w:snapToGrid w:val="0"/>
              <w:spacing w:before="48" w:line="187" w:lineRule="auto"/>
              <w:ind w:left="302"/>
              <w:jc w:val="left"/>
              <w:textAlignment w:val="baseline"/>
              <w:rPr>
                <w:del w:id="3938" w:author="Administrator" w:date="2026-09-10T14:56:00Z"/>
                <w:rFonts w:hint="default" w:ascii="宋体" w:hAnsi="宋体" w:eastAsia="宋体" w:cs="宋体"/>
                <w:snapToGrid w:val="0"/>
                <w:color w:val="000000"/>
                <w:kern w:val="0"/>
                <w:sz w:val="19"/>
                <w:szCs w:val="19"/>
                <w:highlight w:val="none"/>
                <w:lang w:val="en-US" w:eastAsia="en-US" w:bidi="ar-SA"/>
              </w:rPr>
            </w:pPr>
            <w:del w:id="39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小桥</w:delText>
              </w:r>
            </w:del>
          </w:p>
        </w:tc>
        <w:tc>
          <w:tcPr>
            <w:tcW w:w="1264" w:type="dxa"/>
            <w:gridSpan w:val="4"/>
            <w:noWrap w:val="0"/>
            <w:vAlign w:val="top"/>
          </w:tcPr>
          <w:p w14:paraId="45B85AA9">
            <w:pPr>
              <w:kinsoku w:val="0"/>
              <w:autoSpaceDE w:val="0"/>
              <w:autoSpaceDN w:val="0"/>
              <w:adjustRightInd w:val="0"/>
              <w:snapToGrid w:val="0"/>
              <w:spacing w:before="48" w:line="187" w:lineRule="auto"/>
              <w:ind w:left="512"/>
              <w:jc w:val="left"/>
              <w:textAlignment w:val="baseline"/>
              <w:rPr>
                <w:del w:id="3940" w:author="Administrator" w:date="2026-09-10T14:56:00Z"/>
                <w:rFonts w:hint="default" w:ascii="宋体" w:hAnsi="宋体" w:eastAsia="宋体" w:cs="宋体"/>
                <w:snapToGrid w:val="0"/>
                <w:color w:val="000000"/>
                <w:kern w:val="0"/>
                <w:sz w:val="19"/>
                <w:szCs w:val="19"/>
                <w:highlight w:val="none"/>
                <w:lang w:val="en-US" w:eastAsia="en-US" w:bidi="ar-SA"/>
              </w:rPr>
            </w:pPr>
            <w:del w:id="39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w:delText>
              </w:r>
            </w:del>
          </w:p>
        </w:tc>
        <w:tc>
          <w:tcPr>
            <w:tcW w:w="1084" w:type="dxa"/>
            <w:gridSpan w:val="5"/>
            <w:noWrap w:val="0"/>
            <w:vAlign w:val="top"/>
          </w:tcPr>
          <w:p w14:paraId="69C1A2D4">
            <w:pPr>
              <w:kinsoku w:val="0"/>
              <w:autoSpaceDE w:val="0"/>
              <w:autoSpaceDN w:val="0"/>
              <w:adjustRightInd w:val="0"/>
              <w:snapToGrid w:val="0"/>
              <w:spacing w:before="48" w:line="187" w:lineRule="auto"/>
              <w:ind w:left="509"/>
              <w:jc w:val="left"/>
              <w:textAlignment w:val="baseline"/>
              <w:rPr>
                <w:del w:id="3942" w:author="Administrator" w:date="2026-09-10T14:56:00Z"/>
                <w:rFonts w:hint="default" w:ascii="宋体" w:hAnsi="宋体" w:eastAsia="宋体" w:cs="宋体"/>
                <w:snapToGrid w:val="0"/>
                <w:color w:val="000000"/>
                <w:kern w:val="0"/>
                <w:sz w:val="19"/>
                <w:szCs w:val="19"/>
                <w:highlight w:val="none"/>
                <w:lang w:val="en-US" w:eastAsia="en-US" w:bidi="ar-SA"/>
              </w:rPr>
            </w:pPr>
            <w:del w:id="394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w:delText>
              </w:r>
            </w:del>
          </w:p>
        </w:tc>
        <w:tc>
          <w:tcPr>
            <w:tcW w:w="1041" w:type="dxa"/>
            <w:gridSpan w:val="4"/>
            <w:noWrap w:val="0"/>
            <w:vAlign w:val="top"/>
          </w:tcPr>
          <w:p w14:paraId="1530C8BD">
            <w:pPr>
              <w:kinsoku w:val="0"/>
              <w:autoSpaceDE w:val="0"/>
              <w:autoSpaceDN w:val="0"/>
              <w:adjustRightInd w:val="0"/>
              <w:snapToGrid w:val="0"/>
              <w:spacing w:before="48" w:line="187" w:lineRule="auto"/>
              <w:ind w:left="363"/>
              <w:jc w:val="left"/>
              <w:textAlignment w:val="baseline"/>
              <w:rPr>
                <w:del w:id="3944" w:author="Administrator" w:date="2026-09-10T14:56:00Z"/>
                <w:rFonts w:hint="default" w:ascii="宋体" w:hAnsi="宋体" w:eastAsia="宋体" w:cs="宋体"/>
                <w:snapToGrid w:val="0"/>
                <w:color w:val="000000"/>
                <w:kern w:val="0"/>
                <w:sz w:val="19"/>
                <w:szCs w:val="19"/>
                <w:highlight w:val="none"/>
                <w:lang w:val="en-US" w:eastAsia="en-US" w:bidi="ar-SA"/>
              </w:rPr>
            </w:pPr>
            <w:del w:id="394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63.29</w:delText>
              </w:r>
            </w:del>
          </w:p>
        </w:tc>
        <w:tc>
          <w:tcPr>
            <w:tcW w:w="1431" w:type="dxa"/>
            <w:gridSpan w:val="4"/>
            <w:noWrap w:val="0"/>
            <w:vAlign w:val="top"/>
          </w:tcPr>
          <w:p w14:paraId="29F80550">
            <w:pPr>
              <w:kinsoku w:val="0"/>
              <w:autoSpaceDE w:val="0"/>
              <w:autoSpaceDN w:val="0"/>
              <w:adjustRightInd w:val="0"/>
              <w:snapToGrid w:val="0"/>
              <w:spacing w:before="48" w:line="187" w:lineRule="auto"/>
              <w:ind w:left="377"/>
              <w:jc w:val="left"/>
              <w:textAlignment w:val="baseline"/>
              <w:rPr>
                <w:del w:id="3946" w:author="Administrator" w:date="2026-09-10T14:56:00Z"/>
                <w:rFonts w:hint="default" w:ascii="宋体" w:hAnsi="宋体" w:eastAsia="宋体" w:cs="宋体"/>
                <w:snapToGrid w:val="0"/>
                <w:color w:val="000000"/>
                <w:kern w:val="0"/>
                <w:sz w:val="19"/>
                <w:szCs w:val="19"/>
                <w:highlight w:val="none"/>
                <w:lang w:val="en-US" w:eastAsia="en-US" w:bidi="ar-SA"/>
              </w:rPr>
            </w:pPr>
            <w:del w:id="3947" w:author="Administrator" w:date="2026-09-10T14:56:00Z">
              <w:r>
                <w:rPr>
                  <w:rFonts w:hint="default" w:ascii="宋体" w:hAnsi="宋体" w:eastAsia="宋体" w:cs="宋体"/>
                  <w:snapToGrid w:val="0"/>
                  <w:color w:val="000000"/>
                  <w:kern w:val="0"/>
                  <w:sz w:val="19"/>
                  <w:szCs w:val="19"/>
                  <w:highlight w:val="none"/>
                  <w:lang w:val="en-US" w:eastAsia="en-US" w:bidi="ar-SA"/>
                </w:rPr>
                <w:delText>1645.54</w:delText>
              </w:r>
            </w:del>
          </w:p>
        </w:tc>
        <w:tc>
          <w:tcPr>
            <w:tcW w:w="1069" w:type="dxa"/>
            <w:gridSpan w:val="7"/>
            <w:noWrap w:val="0"/>
            <w:vAlign w:val="top"/>
          </w:tcPr>
          <w:p w14:paraId="20D23CC5">
            <w:pPr>
              <w:kinsoku w:val="0"/>
              <w:autoSpaceDE w:val="0"/>
              <w:autoSpaceDN w:val="0"/>
              <w:adjustRightInd w:val="0"/>
              <w:snapToGrid w:val="0"/>
              <w:spacing w:before="48" w:line="187" w:lineRule="auto"/>
              <w:ind w:left="450"/>
              <w:jc w:val="left"/>
              <w:textAlignment w:val="baseline"/>
              <w:rPr>
                <w:del w:id="3948" w:author="Administrator" w:date="2026-09-10T14:56:00Z"/>
                <w:rFonts w:hint="default" w:ascii="宋体" w:hAnsi="宋体" w:eastAsia="宋体" w:cs="宋体"/>
                <w:snapToGrid w:val="0"/>
                <w:color w:val="000000"/>
                <w:kern w:val="0"/>
                <w:sz w:val="19"/>
                <w:szCs w:val="19"/>
                <w:highlight w:val="none"/>
                <w:lang w:val="en-US" w:eastAsia="en-US" w:bidi="ar-SA"/>
              </w:rPr>
            </w:pPr>
            <w:del w:id="394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37E212DF">
            <w:pPr>
              <w:kinsoku w:val="0"/>
              <w:autoSpaceDE w:val="0"/>
              <w:autoSpaceDN w:val="0"/>
              <w:adjustRightInd w:val="0"/>
              <w:snapToGrid w:val="0"/>
              <w:spacing w:before="48" w:line="187" w:lineRule="auto"/>
              <w:ind w:left="692"/>
              <w:jc w:val="left"/>
              <w:textAlignment w:val="baseline"/>
              <w:rPr>
                <w:del w:id="3950" w:author="Administrator" w:date="2026-09-10T14:56:00Z"/>
                <w:rFonts w:hint="default" w:ascii="宋体" w:hAnsi="宋体" w:eastAsia="宋体" w:cs="宋体"/>
                <w:snapToGrid w:val="0"/>
                <w:color w:val="000000"/>
                <w:kern w:val="0"/>
                <w:sz w:val="19"/>
                <w:szCs w:val="19"/>
                <w:highlight w:val="none"/>
                <w:lang w:val="en-US" w:eastAsia="en-US" w:bidi="ar-SA"/>
              </w:rPr>
            </w:pPr>
            <w:del w:id="395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AEEE94D">
            <w:pPr>
              <w:kinsoku w:val="0"/>
              <w:autoSpaceDE w:val="0"/>
              <w:autoSpaceDN w:val="0"/>
              <w:adjustRightInd w:val="0"/>
              <w:snapToGrid w:val="0"/>
              <w:spacing w:before="48" w:line="187" w:lineRule="auto"/>
              <w:ind w:left="692"/>
              <w:jc w:val="left"/>
              <w:textAlignment w:val="baseline"/>
              <w:rPr>
                <w:del w:id="395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0BCE0695">
            <w:pPr>
              <w:kinsoku w:val="0"/>
              <w:autoSpaceDE w:val="0"/>
              <w:autoSpaceDN w:val="0"/>
              <w:adjustRightInd w:val="0"/>
              <w:snapToGrid w:val="0"/>
              <w:spacing w:before="48" w:line="187" w:lineRule="auto"/>
              <w:ind w:left="692"/>
              <w:jc w:val="left"/>
              <w:textAlignment w:val="baseline"/>
              <w:rPr>
                <w:del w:id="395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12D0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2" w:hRule="atLeast"/>
          <w:del w:id="3954" w:author="Administrator" w:date="2026-09-10T14:56:00Z"/>
        </w:trPr>
        <w:tc>
          <w:tcPr>
            <w:tcW w:w="744" w:type="dxa"/>
            <w:gridSpan w:val="3"/>
            <w:noWrap w:val="0"/>
            <w:vAlign w:val="top"/>
          </w:tcPr>
          <w:p w14:paraId="79917556">
            <w:pPr>
              <w:kinsoku w:val="0"/>
              <w:autoSpaceDE w:val="0"/>
              <w:autoSpaceDN w:val="0"/>
              <w:adjustRightInd w:val="0"/>
              <w:snapToGrid w:val="0"/>
              <w:spacing w:before="48" w:line="188" w:lineRule="auto"/>
              <w:ind w:left="400"/>
              <w:jc w:val="left"/>
              <w:textAlignment w:val="baseline"/>
              <w:rPr>
                <w:del w:id="3955" w:author="Administrator" w:date="2026-09-10T14:56:00Z"/>
                <w:rFonts w:hint="default" w:ascii="宋体" w:hAnsi="宋体" w:eastAsia="宋体" w:cs="宋体"/>
                <w:snapToGrid w:val="0"/>
                <w:color w:val="000000"/>
                <w:kern w:val="0"/>
                <w:sz w:val="19"/>
                <w:szCs w:val="19"/>
                <w:highlight w:val="none"/>
                <w:lang w:val="en-US" w:eastAsia="en-US" w:bidi="ar-SA"/>
              </w:rPr>
            </w:pPr>
            <w:del w:id="3956" w:author="Administrator" w:date="2026-09-10T14:56:00Z">
              <w:r>
                <w:rPr>
                  <w:rFonts w:hint="default" w:ascii="宋体" w:hAnsi="宋体" w:eastAsia="宋体" w:cs="宋体"/>
                  <w:snapToGrid w:val="0"/>
                  <w:color w:val="000000"/>
                  <w:kern w:val="0"/>
                  <w:sz w:val="19"/>
                  <w:szCs w:val="19"/>
                  <w:highlight w:val="none"/>
                  <w:lang w:val="en-US" w:eastAsia="en-US" w:bidi="ar-SA"/>
                </w:rPr>
                <w:delText>45</w:delText>
              </w:r>
            </w:del>
          </w:p>
        </w:tc>
        <w:tc>
          <w:tcPr>
            <w:tcW w:w="972" w:type="dxa"/>
            <w:gridSpan w:val="4"/>
            <w:noWrap w:val="0"/>
            <w:vAlign w:val="top"/>
          </w:tcPr>
          <w:p w14:paraId="2E1E6C4E">
            <w:pPr>
              <w:kinsoku w:val="0"/>
              <w:autoSpaceDE w:val="0"/>
              <w:autoSpaceDN w:val="0"/>
              <w:adjustRightInd w:val="0"/>
              <w:snapToGrid w:val="0"/>
              <w:spacing w:before="48" w:line="188" w:lineRule="auto"/>
              <w:ind w:left="332"/>
              <w:jc w:val="left"/>
              <w:textAlignment w:val="baseline"/>
              <w:rPr>
                <w:del w:id="3957" w:author="Administrator" w:date="2026-09-10T14:56:00Z"/>
                <w:rFonts w:hint="default" w:ascii="宋体" w:hAnsi="宋体" w:eastAsia="宋体" w:cs="宋体"/>
                <w:snapToGrid w:val="0"/>
                <w:color w:val="000000"/>
                <w:kern w:val="0"/>
                <w:sz w:val="19"/>
                <w:szCs w:val="19"/>
                <w:highlight w:val="none"/>
                <w:lang w:val="en-US" w:eastAsia="en-US" w:bidi="ar-SA"/>
              </w:rPr>
            </w:pPr>
            <w:del w:id="395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20312B70">
            <w:pPr>
              <w:kinsoku w:val="0"/>
              <w:autoSpaceDE w:val="0"/>
              <w:autoSpaceDN w:val="0"/>
              <w:adjustRightInd w:val="0"/>
              <w:snapToGrid w:val="0"/>
              <w:spacing w:before="48" w:line="188" w:lineRule="auto"/>
              <w:ind w:left="333"/>
              <w:jc w:val="left"/>
              <w:textAlignment w:val="baseline"/>
              <w:rPr>
                <w:del w:id="3959" w:author="Administrator" w:date="2026-09-10T14:56:00Z"/>
                <w:rFonts w:hint="default" w:ascii="宋体" w:hAnsi="宋体" w:eastAsia="宋体" w:cs="宋体"/>
                <w:snapToGrid w:val="0"/>
                <w:color w:val="000000"/>
                <w:kern w:val="0"/>
                <w:sz w:val="19"/>
                <w:szCs w:val="19"/>
                <w:highlight w:val="none"/>
                <w:lang w:val="en-US" w:eastAsia="en-US" w:bidi="ar-SA"/>
              </w:rPr>
            </w:pPr>
            <w:del w:id="396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3ED181D0">
            <w:pPr>
              <w:kinsoku w:val="0"/>
              <w:autoSpaceDE w:val="0"/>
              <w:autoSpaceDN w:val="0"/>
              <w:adjustRightInd w:val="0"/>
              <w:snapToGrid w:val="0"/>
              <w:spacing w:before="48" w:line="188" w:lineRule="auto"/>
              <w:ind w:left="266"/>
              <w:jc w:val="left"/>
              <w:textAlignment w:val="baseline"/>
              <w:rPr>
                <w:del w:id="3961" w:author="Administrator" w:date="2026-09-10T14:56:00Z"/>
                <w:rFonts w:hint="default" w:ascii="宋体" w:hAnsi="宋体" w:eastAsia="宋体" w:cs="宋体"/>
                <w:snapToGrid w:val="0"/>
                <w:color w:val="000000"/>
                <w:kern w:val="0"/>
                <w:sz w:val="19"/>
                <w:szCs w:val="19"/>
                <w:highlight w:val="none"/>
                <w:lang w:val="en-US" w:eastAsia="en-US" w:bidi="ar-SA"/>
              </w:rPr>
            </w:pPr>
            <w:del w:id="396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紫鹊界南连接线古城村中桥（双向）</w:delText>
              </w:r>
            </w:del>
          </w:p>
        </w:tc>
        <w:tc>
          <w:tcPr>
            <w:tcW w:w="1722" w:type="dxa"/>
            <w:gridSpan w:val="3"/>
            <w:noWrap w:val="0"/>
            <w:vAlign w:val="top"/>
          </w:tcPr>
          <w:p w14:paraId="63C656CA">
            <w:pPr>
              <w:kinsoku w:val="0"/>
              <w:autoSpaceDE w:val="0"/>
              <w:autoSpaceDN w:val="0"/>
              <w:adjustRightInd w:val="0"/>
              <w:snapToGrid w:val="0"/>
              <w:spacing w:before="48" w:line="188" w:lineRule="auto"/>
              <w:ind w:left="320"/>
              <w:jc w:val="left"/>
              <w:textAlignment w:val="baseline"/>
              <w:rPr>
                <w:del w:id="3963" w:author="Administrator" w:date="2026-09-10T14:56:00Z"/>
                <w:rFonts w:hint="default" w:ascii="宋体" w:hAnsi="宋体" w:eastAsia="宋体" w:cs="宋体"/>
                <w:snapToGrid w:val="0"/>
                <w:color w:val="000000"/>
                <w:kern w:val="0"/>
                <w:sz w:val="19"/>
                <w:szCs w:val="19"/>
                <w:highlight w:val="none"/>
                <w:lang w:val="en-US" w:eastAsia="en-US" w:bidi="ar-SA"/>
              </w:rPr>
            </w:pPr>
            <w:del w:id="396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L2K0+043</w:delText>
              </w:r>
            </w:del>
          </w:p>
        </w:tc>
        <w:tc>
          <w:tcPr>
            <w:tcW w:w="3253" w:type="dxa"/>
            <w:gridSpan w:val="5"/>
            <w:noWrap w:val="0"/>
            <w:vAlign w:val="top"/>
          </w:tcPr>
          <w:p w14:paraId="651E41FB">
            <w:pPr>
              <w:kinsoku w:val="0"/>
              <w:autoSpaceDE w:val="0"/>
              <w:autoSpaceDN w:val="0"/>
              <w:adjustRightInd w:val="0"/>
              <w:snapToGrid w:val="0"/>
              <w:spacing w:before="48" w:line="188" w:lineRule="auto"/>
              <w:ind w:left="1895"/>
              <w:jc w:val="left"/>
              <w:textAlignment w:val="baseline"/>
              <w:rPr>
                <w:del w:id="3965" w:author="Administrator" w:date="2026-09-10T14:56:00Z"/>
                <w:rFonts w:hint="default" w:ascii="宋体" w:hAnsi="宋体" w:eastAsia="宋体" w:cs="宋体"/>
                <w:snapToGrid w:val="0"/>
                <w:color w:val="000000"/>
                <w:kern w:val="0"/>
                <w:sz w:val="19"/>
                <w:szCs w:val="19"/>
                <w:highlight w:val="none"/>
                <w:lang w:val="en-US" w:eastAsia="en-US" w:bidi="ar-SA"/>
              </w:rPr>
            </w:pPr>
            <w:del w:id="39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1*20</w:delText>
              </w:r>
            </w:del>
          </w:p>
        </w:tc>
        <w:tc>
          <w:tcPr>
            <w:tcW w:w="986" w:type="dxa"/>
            <w:gridSpan w:val="3"/>
            <w:noWrap w:val="0"/>
            <w:vAlign w:val="top"/>
          </w:tcPr>
          <w:p w14:paraId="3E88BB7A">
            <w:pPr>
              <w:kinsoku w:val="0"/>
              <w:autoSpaceDE w:val="0"/>
              <w:autoSpaceDN w:val="0"/>
              <w:adjustRightInd w:val="0"/>
              <w:snapToGrid w:val="0"/>
              <w:spacing w:before="48" w:line="188" w:lineRule="auto"/>
              <w:ind w:left="302"/>
              <w:jc w:val="left"/>
              <w:textAlignment w:val="baseline"/>
              <w:rPr>
                <w:del w:id="3967" w:author="Administrator" w:date="2026-09-10T14:56:00Z"/>
                <w:rFonts w:hint="default" w:ascii="宋体" w:hAnsi="宋体" w:eastAsia="宋体" w:cs="宋体"/>
                <w:snapToGrid w:val="0"/>
                <w:color w:val="000000"/>
                <w:kern w:val="0"/>
                <w:sz w:val="19"/>
                <w:szCs w:val="19"/>
                <w:highlight w:val="none"/>
                <w:lang w:val="en-US" w:eastAsia="en-US" w:bidi="ar-SA"/>
              </w:rPr>
            </w:pPr>
            <w:del w:id="396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小桥</w:delText>
              </w:r>
            </w:del>
          </w:p>
        </w:tc>
        <w:tc>
          <w:tcPr>
            <w:tcW w:w="1264" w:type="dxa"/>
            <w:gridSpan w:val="4"/>
            <w:noWrap w:val="0"/>
            <w:vAlign w:val="top"/>
          </w:tcPr>
          <w:p w14:paraId="2D56FCE1">
            <w:pPr>
              <w:kinsoku w:val="0"/>
              <w:autoSpaceDE w:val="0"/>
              <w:autoSpaceDN w:val="0"/>
              <w:adjustRightInd w:val="0"/>
              <w:snapToGrid w:val="0"/>
              <w:spacing w:before="48" w:line="188" w:lineRule="auto"/>
              <w:ind w:left="512"/>
              <w:jc w:val="left"/>
              <w:textAlignment w:val="baseline"/>
              <w:rPr>
                <w:del w:id="3969" w:author="Administrator" w:date="2026-09-10T14:56:00Z"/>
                <w:rFonts w:hint="default" w:ascii="宋体" w:hAnsi="宋体" w:eastAsia="宋体" w:cs="宋体"/>
                <w:snapToGrid w:val="0"/>
                <w:color w:val="000000"/>
                <w:kern w:val="0"/>
                <w:sz w:val="19"/>
                <w:szCs w:val="19"/>
                <w:highlight w:val="none"/>
                <w:lang w:val="en-US" w:eastAsia="en-US" w:bidi="ar-SA"/>
              </w:rPr>
            </w:pPr>
            <w:del w:id="39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w:delText>
              </w:r>
            </w:del>
          </w:p>
        </w:tc>
        <w:tc>
          <w:tcPr>
            <w:tcW w:w="1084" w:type="dxa"/>
            <w:gridSpan w:val="5"/>
            <w:noWrap w:val="0"/>
            <w:vAlign w:val="top"/>
          </w:tcPr>
          <w:p w14:paraId="4A8AEDD7">
            <w:pPr>
              <w:kinsoku w:val="0"/>
              <w:autoSpaceDE w:val="0"/>
              <w:autoSpaceDN w:val="0"/>
              <w:adjustRightInd w:val="0"/>
              <w:snapToGrid w:val="0"/>
              <w:spacing w:before="48" w:line="188" w:lineRule="auto"/>
              <w:ind w:left="509"/>
              <w:jc w:val="left"/>
              <w:textAlignment w:val="baseline"/>
              <w:rPr>
                <w:del w:id="3971" w:author="Administrator" w:date="2026-09-10T14:56:00Z"/>
                <w:rFonts w:hint="default" w:ascii="宋体" w:hAnsi="宋体" w:eastAsia="宋体" w:cs="宋体"/>
                <w:snapToGrid w:val="0"/>
                <w:color w:val="000000"/>
                <w:kern w:val="0"/>
                <w:sz w:val="19"/>
                <w:szCs w:val="19"/>
                <w:highlight w:val="none"/>
                <w:lang w:val="en-US" w:eastAsia="en-US" w:bidi="ar-SA"/>
              </w:rPr>
            </w:pPr>
            <w:del w:id="397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w:delText>
              </w:r>
            </w:del>
          </w:p>
        </w:tc>
        <w:tc>
          <w:tcPr>
            <w:tcW w:w="1041" w:type="dxa"/>
            <w:gridSpan w:val="4"/>
            <w:noWrap w:val="0"/>
            <w:vAlign w:val="top"/>
          </w:tcPr>
          <w:p w14:paraId="5993DE44">
            <w:pPr>
              <w:kinsoku w:val="0"/>
              <w:autoSpaceDE w:val="0"/>
              <w:autoSpaceDN w:val="0"/>
              <w:adjustRightInd w:val="0"/>
              <w:snapToGrid w:val="0"/>
              <w:spacing w:before="48" w:line="188" w:lineRule="auto"/>
              <w:ind w:left="363"/>
              <w:jc w:val="left"/>
              <w:textAlignment w:val="baseline"/>
              <w:rPr>
                <w:del w:id="3973" w:author="Administrator" w:date="2026-09-10T14:56:00Z"/>
                <w:rFonts w:hint="default" w:ascii="宋体" w:hAnsi="宋体" w:eastAsia="宋体" w:cs="宋体"/>
                <w:snapToGrid w:val="0"/>
                <w:color w:val="000000"/>
                <w:kern w:val="0"/>
                <w:sz w:val="19"/>
                <w:szCs w:val="19"/>
                <w:highlight w:val="none"/>
                <w:lang w:val="en-US" w:eastAsia="en-US" w:bidi="ar-SA"/>
              </w:rPr>
            </w:pPr>
            <w:del w:id="397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63.29</w:delText>
              </w:r>
            </w:del>
          </w:p>
        </w:tc>
        <w:tc>
          <w:tcPr>
            <w:tcW w:w="1431" w:type="dxa"/>
            <w:gridSpan w:val="4"/>
            <w:noWrap w:val="0"/>
            <w:vAlign w:val="top"/>
          </w:tcPr>
          <w:p w14:paraId="36440C0F">
            <w:pPr>
              <w:kinsoku w:val="0"/>
              <w:autoSpaceDE w:val="0"/>
              <w:autoSpaceDN w:val="0"/>
              <w:adjustRightInd w:val="0"/>
              <w:snapToGrid w:val="0"/>
              <w:spacing w:before="48" w:line="188" w:lineRule="auto"/>
              <w:ind w:left="377"/>
              <w:jc w:val="left"/>
              <w:textAlignment w:val="baseline"/>
              <w:rPr>
                <w:del w:id="3975" w:author="Administrator" w:date="2026-09-10T14:56:00Z"/>
                <w:rFonts w:hint="default" w:ascii="宋体" w:hAnsi="宋体" w:eastAsia="宋体" w:cs="宋体"/>
                <w:snapToGrid w:val="0"/>
                <w:color w:val="000000"/>
                <w:kern w:val="0"/>
                <w:sz w:val="19"/>
                <w:szCs w:val="19"/>
                <w:highlight w:val="none"/>
                <w:lang w:val="en-US" w:eastAsia="en-US" w:bidi="ar-SA"/>
              </w:rPr>
            </w:pPr>
            <w:del w:id="3976" w:author="Administrator" w:date="2026-09-10T14:56:00Z">
              <w:r>
                <w:rPr>
                  <w:rFonts w:hint="default" w:ascii="宋体" w:hAnsi="宋体" w:eastAsia="宋体" w:cs="宋体"/>
                  <w:snapToGrid w:val="0"/>
                  <w:color w:val="000000"/>
                  <w:kern w:val="0"/>
                  <w:sz w:val="19"/>
                  <w:szCs w:val="19"/>
                  <w:highlight w:val="none"/>
                  <w:lang w:val="en-US" w:eastAsia="en-US" w:bidi="ar-SA"/>
                </w:rPr>
                <w:delText>1645.54</w:delText>
              </w:r>
            </w:del>
          </w:p>
        </w:tc>
        <w:tc>
          <w:tcPr>
            <w:tcW w:w="1069" w:type="dxa"/>
            <w:gridSpan w:val="7"/>
            <w:noWrap w:val="0"/>
            <w:vAlign w:val="top"/>
          </w:tcPr>
          <w:p w14:paraId="2E1A2CB4">
            <w:pPr>
              <w:kinsoku w:val="0"/>
              <w:autoSpaceDE w:val="0"/>
              <w:autoSpaceDN w:val="0"/>
              <w:adjustRightInd w:val="0"/>
              <w:snapToGrid w:val="0"/>
              <w:spacing w:before="48" w:line="188" w:lineRule="auto"/>
              <w:ind w:left="450"/>
              <w:jc w:val="left"/>
              <w:textAlignment w:val="baseline"/>
              <w:rPr>
                <w:del w:id="3977" w:author="Administrator" w:date="2026-09-10T14:56:00Z"/>
                <w:rFonts w:hint="default" w:ascii="宋体" w:hAnsi="宋体" w:eastAsia="宋体" w:cs="宋体"/>
                <w:snapToGrid w:val="0"/>
                <w:color w:val="000000"/>
                <w:kern w:val="0"/>
                <w:sz w:val="19"/>
                <w:szCs w:val="19"/>
                <w:highlight w:val="none"/>
                <w:lang w:val="en-US" w:eastAsia="en-US" w:bidi="ar-SA"/>
              </w:rPr>
            </w:pPr>
            <w:del w:id="397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011E084C">
            <w:pPr>
              <w:kinsoku w:val="0"/>
              <w:autoSpaceDE w:val="0"/>
              <w:autoSpaceDN w:val="0"/>
              <w:adjustRightInd w:val="0"/>
              <w:snapToGrid w:val="0"/>
              <w:spacing w:before="48" w:line="188" w:lineRule="auto"/>
              <w:ind w:left="692"/>
              <w:jc w:val="left"/>
              <w:textAlignment w:val="baseline"/>
              <w:rPr>
                <w:del w:id="3979" w:author="Administrator" w:date="2026-09-10T14:56:00Z"/>
                <w:rFonts w:hint="default" w:ascii="宋体" w:hAnsi="宋体" w:eastAsia="宋体" w:cs="宋体"/>
                <w:snapToGrid w:val="0"/>
                <w:color w:val="000000"/>
                <w:kern w:val="0"/>
                <w:sz w:val="19"/>
                <w:szCs w:val="19"/>
                <w:highlight w:val="none"/>
                <w:lang w:val="en-US" w:eastAsia="en-US" w:bidi="ar-SA"/>
              </w:rPr>
            </w:pPr>
            <w:del w:id="39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004409F6">
            <w:pPr>
              <w:kinsoku w:val="0"/>
              <w:autoSpaceDE w:val="0"/>
              <w:autoSpaceDN w:val="0"/>
              <w:adjustRightInd w:val="0"/>
              <w:snapToGrid w:val="0"/>
              <w:spacing w:before="48" w:line="188" w:lineRule="auto"/>
              <w:ind w:left="692"/>
              <w:jc w:val="left"/>
              <w:textAlignment w:val="baseline"/>
              <w:rPr>
                <w:del w:id="398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013C0BAE">
            <w:pPr>
              <w:kinsoku w:val="0"/>
              <w:autoSpaceDE w:val="0"/>
              <w:autoSpaceDN w:val="0"/>
              <w:adjustRightInd w:val="0"/>
              <w:snapToGrid w:val="0"/>
              <w:spacing w:before="48" w:line="188" w:lineRule="auto"/>
              <w:ind w:left="692"/>
              <w:jc w:val="left"/>
              <w:textAlignment w:val="baseline"/>
              <w:rPr>
                <w:del w:id="398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261A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3983" w:author="Administrator" w:date="2026-09-10T14:56:00Z"/>
        </w:trPr>
        <w:tc>
          <w:tcPr>
            <w:tcW w:w="744" w:type="dxa"/>
            <w:gridSpan w:val="3"/>
            <w:noWrap w:val="0"/>
            <w:vAlign w:val="top"/>
          </w:tcPr>
          <w:p w14:paraId="01C56C31">
            <w:pPr>
              <w:kinsoku w:val="0"/>
              <w:autoSpaceDE w:val="0"/>
              <w:autoSpaceDN w:val="0"/>
              <w:adjustRightInd w:val="0"/>
              <w:snapToGrid w:val="0"/>
              <w:spacing w:before="47" w:line="188" w:lineRule="auto"/>
              <w:ind w:left="400"/>
              <w:jc w:val="left"/>
              <w:textAlignment w:val="baseline"/>
              <w:rPr>
                <w:del w:id="3984" w:author="Administrator" w:date="2026-09-10T14:56:00Z"/>
                <w:rFonts w:hint="default" w:ascii="宋体" w:hAnsi="宋体" w:eastAsia="宋体" w:cs="宋体"/>
                <w:snapToGrid w:val="0"/>
                <w:color w:val="000000"/>
                <w:kern w:val="0"/>
                <w:sz w:val="19"/>
                <w:szCs w:val="19"/>
                <w:highlight w:val="none"/>
                <w:lang w:val="en-US" w:eastAsia="en-US" w:bidi="ar-SA"/>
              </w:rPr>
            </w:pPr>
            <w:del w:id="3985" w:author="Administrator" w:date="2026-09-10T14:56:00Z">
              <w:r>
                <w:rPr>
                  <w:rFonts w:hint="default" w:ascii="宋体" w:hAnsi="宋体" w:eastAsia="宋体" w:cs="宋体"/>
                  <w:snapToGrid w:val="0"/>
                  <w:color w:val="000000"/>
                  <w:kern w:val="0"/>
                  <w:sz w:val="19"/>
                  <w:szCs w:val="19"/>
                  <w:highlight w:val="none"/>
                  <w:lang w:val="en-US" w:eastAsia="en-US" w:bidi="ar-SA"/>
                </w:rPr>
                <w:delText>46</w:delText>
              </w:r>
            </w:del>
          </w:p>
        </w:tc>
        <w:tc>
          <w:tcPr>
            <w:tcW w:w="972" w:type="dxa"/>
            <w:gridSpan w:val="4"/>
            <w:noWrap w:val="0"/>
            <w:vAlign w:val="top"/>
          </w:tcPr>
          <w:p w14:paraId="6E7BBE2B">
            <w:pPr>
              <w:kinsoku w:val="0"/>
              <w:autoSpaceDE w:val="0"/>
              <w:autoSpaceDN w:val="0"/>
              <w:adjustRightInd w:val="0"/>
              <w:snapToGrid w:val="0"/>
              <w:spacing w:before="47" w:line="188" w:lineRule="auto"/>
              <w:ind w:left="332"/>
              <w:jc w:val="left"/>
              <w:textAlignment w:val="baseline"/>
              <w:rPr>
                <w:del w:id="3986" w:author="Administrator" w:date="2026-09-10T14:56:00Z"/>
                <w:rFonts w:hint="default" w:ascii="宋体" w:hAnsi="宋体" w:eastAsia="宋体" w:cs="宋体"/>
                <w:snapToGrid w:val="0"/>
                <w:color w:val="000000"/>
                <w:kern w:val="0"/>
                <w:sz w:val="19"/>
                <w:szCs w:val="19"/>
                <w:highlight w:val="none"/>
                <w:lang w:val="en-US" w:eastAsia="en-US" w:bidi="ar-SA"/>
              </w:rPr>
            </w:pPr>
            <w:del w:id="398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71A5C3BD">
            <w:pPr>
              <w:kinsoku w:val="0"/>
              <w:autoSpaceDE w:val="0"/>
              <w:autoSpaceDN w:val="0"/>
              <w:adjustRightInd w:val="0"/>
              <w:snapToGrid w:val="0"/>
              <w:spacing w:before="47" w:line="188" w:lineRule="auto"/>
              <w:ind w:left="333"/>
              <w:jc w:val="left"/>
              <w:textAlignment w:val="baseline"/>
              <w:rPr>
                <w:del w:id="3988" w:author="Administrator" w:date="2026-09-10T14:56:00Z"/>
                <w:rFonts w:hint="default" w:ascii="宋体" w:hAnsi="宋体" w:eastAsia="宋体" w:cs="宋体"/>
                <w:snapToGrid w:val="0"/>
                <w:color w:val="000000"/>
                <w:kern w:val="0"/>
                <w:sz w:val="19"/>
                <w:szCs w:val="19"/>
                <w:highlight w:val="none"/>
                <w:lang w:val="en-US" w:eastAsia="en-US" w:bidi="ar-SA"/>
              </w:rPr>
            </w:pPr>
            <w:del w:id="398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3F9BF1EC">
            <w:pPr>
              <w:kinsoku w:val="0"/>
              <w:autoSpaceDE w:val="0"/>
              <w:autoSpaceDN w:val="0"/>
              <w:adjustRightInd w:val="0"/>
              <w:snapToGrid w:val="0"/>
              <w:spacing w:before="47" w:line="188" w:lineRule="auto"/>
              <w:ind w:left="266"/>
              <w:jc w:val="left"/>
              <w:textAlignment w:val="baseline"/>
              <w:rPr>
                <w:del w:id="3990" w:author="Administrator" w:date="2026-09-10T14:56:00Z"/>
                <w:rFonts w:hint="default" w:ascii="宋体" w:hAnsi="宋体" w:eastAsia="宋体" w:cs="宋体"/>
                <w:snapToGrid w:val="0"/>
                <w:color w:val="000000"/>
                <w:kern w:val="0"/>
                <w:sz w:val="19"/>
                <w:szCs w:val="19"/>
                <w:highlight w:val="none"/>
                <w:lang w:val="en-US" w:eastAsia="en-US" w:bidi="ar-SA"/>
              </w:rPr>
            </w:pPr>
            <w:del w:id="399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紫鹊界南连接线清江村大桥（双向）</w:delText>
              </w:r>
            </w:del>
          </w:p>
        </w:tc>
        <w:tc>
          <w:tcPr>
            <w:tcW w:w="1722" w:type="dxa"/>
            <w:gridSpan w:val="3"/>
            <w:noWrap w:val="0"/>
            <w:vAlign w:val="top"/>
          </w:tcPr>
          <w:p w14:paraId="22C84D0D">
            <w:pPr>
              <w:kinsoku w:val="0"/>
              <w:autoSpaceDE w:val="0"/>
              <w:autoSpaceDN w:val="0"/>
              <w:adjustRightInd w:val="0"/>
              <w:snapToGrid w:val="0"/>
              <w:spacing w:before="47" w:line="188" w:lineRule="auto"/>
              <w:ind w:left="320"/>
              <w:jc w:val="left"/>
              <w:textAlignment w:val="baseline"/>
              <w:rPr>
                <w:del w:id="3992" w:author="Administrator" w:date="2026-09-10T14:56:00Z"/>
                <w:rFonts w:hint="default" w:ascii="宋体" w:hAnsi="宋体" w:eastAsia="宋体" w:cs="宋体"/>
                <w:snapToGrid w:val="0"/>
                <w:color w:val="000000"/>
                <w:kern w:val="0"/>
                <w:sz w:val="19"/>
                <w:szCs w:val="19"/>
                <w:highlight w:val="none"/>
                <w:lang w:val="en-US" w:eastAsia="en-US" w:bidi="ar-SA"/>
              </w:rPr>
            </w:pPr>
            <w:del w:id="399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L2K2+225</w:delText>
              </w:r>
            </w:del>
          </w:p>
        </w:tc>
        <w:tc>
          <w:tcPr>
            <w:tcW w:w="3253" w:type="dxa"/>
            <w:gridSpan w:val="5"/>
            <w:noWrap w:val="0"/>
            <w:vAlign w:val="top"/>
          </w:tcPr>
          <w:p w14:paraId="4F528F05">
            <w:pPr>
              <w:kinsoku w:val="0"/>
              <w:autoSpaceDE w:val="0"/>
              <w:autoSpaceDN w:val="0"/>
              <w:adjustRightInd w:val="0"/>
              <w:snapToGrid w:val="0"/>
              <w:spacing w:before="47" w:line="188" w:lineRule="auto"/>
              <w:ind w:left="1884"/>
              <w:jc w:val="left"/>
              <w:textAlignment w:val="baseline"/>
              <w:rPr>
                <w:del w:id="3994" w:author="Administrator" w:date="2026-09-10T14:56:00Z"/>
                <w:rFonts w:hint="default" w:ascii="宋体" w:hAnsi="宋体" w:eastAsia="宋体" w:cs="宋体"/>
                <w:snapToGrid w:val="0"/>
                <w:color w:val="000000"/>
                <w:kern w:val="0"/>
                <w:sz w:val="19"/>
                <w:szCs w:val="19"/>
                <w:highlight w:val="none"/>
                <w:lang w:val="en-US" w:eastAsia="en-US" w:bidi="ar-SA"/>
              </w:rPr>
            </w:pPr>
            <w:del w:id="3995" w:author="Administrator" w:date="2026-09-10T14:56:00Z">
              <w:r>
                <w:rPr>
                  <w:rFonts w:hint="default" w:ascii="宋体" w:hAnsi="宋体" w:eastAsia="宋体" w:cs="宋体"/>
                  <w:snapToGrid w:val="0"/>
                  <w:color w:val="000000"/>
                  <w:kern w:val="0"/>
                  <w:sz w:val="19"/>
                  <w:szCs w:val="19"/>
                  <w:highlight w:val="none"/>
                  <w:lang w:val="en-US" w:eastAsia="en-US" w:bidi="ar-SA"/>
                </w:rPr>
                <w:delText>5*20</w:delText>
              </w:r>
            </w:del>
          </w:p>
        </w:tc>
        <w:tc>
          <w:tcPr>
            <w:tcW w:w="986" w:type="dxa"/>
            <w:gridSpan w:val="3"/>
            <w:noWrap w:val="0"/>
            <w:vAlign w:val="top"/>
          </w:tcPr>
          <w:p w14:paraId="51FB5052">
            <w:pPr>
              <w:kinsoku w:val="0"/>
              <w:autoSpaceDE w:val="0"/>
              <w:autoSpaceDN w:val="0"/>
              <w:adjustRightInd w:val="0"/>
              <w:snapToGrid w:val="0"/>
              <w:spacing w:before="47" w:line="188" w:lineRule="auto"/>
              <w:ind w:left="300"/>
              <w:jc w:val="left"/>
              <w:textAlignment w:val="baseline"/>
              <w:rPr>
                <w:del w:id="3996" w:author="Administrator" w:date="2026-09-10T14:56:00Z"/>
                <w:rFonts w:hint="default" w:ascii="宋体" w:hAnsi="宋体" w:eastAsia="宋体" w:cs="宋体"/>
                <w:snapToGrid w:val="0"/>
                <w:color w:val="000000"/>
                <w:kern w:val="0"/>
                <w:sz w:val="19"/>
                <w:szCs w:val="19"/>
                <w:highlight w:val="none"/>
                <w:lang w:val="en-US" w:eastAsia="en-US" w:bidi="ar-SA"/>
              </w:rPr>
            </w:pPr>
            <w:del w:id="399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14E8012E">
            <w:pPr>
              <w:kinsoku w:val="0"/>
              <w:autoSpaceDE w:val="0"/>
              <w:autoSpaceDN w:val="0"/>
              <w:adjustRightInd w:val="0"/>
              <w:snapToGrid w:val="0"/>
              <w:spacing w:before="47" w:line="188" w:lineRule="auto"/>
              <w:ind w:left="473"/>
              <w:jc w:val="left"/>
              <w:textAlignment w:val="baseline"/>
              <w:rPr>
                <w:del w:id="3998" w:author="Administrator" w:date="2026-09-10T14:56:00Z"/>
                <w:rFonts w:hint="default" w:ascii="宋体" w:hAnsi="宋体" w:eastAsia="宋体" w:cs="宋体"/>
                <w:snapToGrid w:val="0"/>
                <w:color w:val="000000"/>
                <w:kern w:val="0"/>
                <w:sz w:val="19"/>
                <w:szCs w:val="19"/>
                <w:highlight w:val="none"/>
                <w:lang w:val="en-US" w:eastAsia="en-US" w:bidi="ar-SA"/>
              </w:rPr>
            </w:pPr>
            <w:del w:id="399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84" w:type="dxa"/>
            <w:gridSpan w:val="5"/>
            <w:noWrap w:val="0"/>
            <w:vAlign w:val="top"/>
          </w:tcPr>
          <w:p w14:paraId="2BF02D2B">
            <w:pPr>
              <w:kinsoku w:val="0"/>
              <w:autoSpaceDE w:val="0"/>
              <w:autoSpaceDN w:val="0"/>
              <w:adjustRightInd w:val="0"/>
              <w:snapToGrid w:val="0"/>
              <w:spacing w:before="47" w:line="188" w:lineRule="auto"/>
              <w:ind w:left="474"/>
              <w:jc w:val="left"/>
              <w:textAlignment w:val="baseline"/>
              <w:rPr>
                <w:del w:id="4000" w:author="Administrator" w:date="2026-09-10T14:56:00Z"/>
                <w:rFonts w:hint="default" w:ascii="宋体" w:hAnsi="宋体" w:eastAsia="宋体" w:cs="宋体"/>
                <w:snapToGrid w:val="0"/>
                <w:color w:val="000000"/>
                <w:kern w:val="0"/>
                <w:sz w:val="19"/>
                <w:szCs w:val="19"/>
                <w:highlight w:val="none"/>
                <w:lang w:val="en-US" w:eastAsia="en-US" w:bidi="ar-SA"/>
              </w:rPr>
            </w:pPr>
            <w:del w:id="400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41" w:type="dxa"/>
            <w:gridSpan w:val="4"/>
            <w:noWrap w:val="0"/>
            <w:vAlign w:val="top"/>
          </w:tcPr>
          <w:p w14:paraId="1C1AB171">
            <w:pPr>
              <w:kinsoku w:val="0"/>
              <w:autoSpaceDE w:val="0"/>
              <w:autoSpaceDN w:val="0"/>
              <w:adjustRightInd w:val="0"/>
              <w:snapToGrid w:val="0"/>
              <w:spacing w:before="47" w:line="188" w:lineRule="auto"/>
              <w:ind w:left="361"/>
              <w:jc w:val="left"/>
              <w:textAlignment w:val="baseline"/>
              <w:rPr>
                <w:del w:id="4002" w:author="Administrator" w:date="2026-09-10T14:56:00Z"/>
                <w:rFonts w:hint="default" w:ascii="宋体" w:hAnsi="宋体" w:eastAsia="宋体" w:cs="宋体"/>
                <w:snapToGrid w:val="0"/>
                <w:color w:val="000000"/>
                <w:kern w:val="0"/>
                <w:sz w:val="19"/>
                <w:szCs w:val="19"/>
                <w:highlight w:val="none"/>
                <w:lang w:val="en-US" w:eastAsia="en-US" w:bidi="ar-SA"/>
              </w:rPr>
            </w:pPr>
            <w:del w:id="400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29EEF7D">
            <w:pPr>
              <w:kinsoku w:val="0"/>
              <w:autoSpaceDE w:val="0"/>
              <w:autoSpaceDN w:val="0"/>
              <w:adjustRightInd w:val="0"/>
              <w:snapToGrid w:val="0"/>
              <w:spacing w:before="47" w:line="188" w:lineRule="auto"/>
              <w:ind w:left="366"/>
              <w:jc w:val="left"/>
              <w:textAlignment w:val="baseline"/>
              <w:rPr>
                <w:del w:id="4004" w:author="Administrator" w:date="2026-09-10T14:56:00Z"/>
                <w:rFonts w:hint="default" w:ascii="宋体" w:hAnsi="宋体" w:eastAsia="宋体" w:cs="宋体"/>
                <w:snapToGrid w:val="0"/>
                <w:color w:val="000000"/>
                <w:kern w:val="0"/>
                <w:sz w:val="19"/>
                <w:szCs w:val="19"/>
                <w:highlight w:val="none"/>
                <w:lang w:val="en-US" w:eastAsia="en-US" w:bidi="ar-SA"/>
              </w:rPr>
            </w:pPr>
            <w:del w:id="40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5026.52</w:delText>
              </w:r>
            </w:del>
          </w:p>
        </w:tc>
        <w:tc>
          <w:tcPr>
            <w:tcW w:w="1069" w:type="dxa"/>
            <w:gridSpan w:val="7"/>
            <w:noWrap w:val="0"/>
            <w:vAlign w:val="top"/>
          </w:tcPr>
          <w:p w14:paraId="597B6C6E">
            <w:pPr>
              <w:kinsoku w:val="0"/>
              <w:autoSpaceDE w:val="0"/>
              <w:autoSpaceDN w:val="0"/>
              <w:adjustRightInd w:val="0"/>
              <w:snapToGrid w:val="0"/>
              <w:spacing w:before="47" w:line="188" w:lineRule="auto"/>
              <w:ind w:left="450"/>
              <w:jc w:val="left"/>
              <w:textAlignment w:val="baseline"/>
              <w:rPr>
                <w:del w:id="4006" w:author="Administrator" w:date="2026-09-10T14:56:00Z"/>
                <w:rFonts w:hint="default" w:ascii="宋体" w:hAnsi="宋体" w:eastAsia="宋体" w:cs="宋体"/>
                <w:snapToGrid w:val="0"/>
                <w:color w:val="000000"/>
                <w:kern w:val="0"/>
                <w:sz w:val="19"/>
                <w:szCs w:val="19"/>
                <w:highlight w:val="none"/>
                <w:lang w:val="en-US" w:eastAsia="en-US" w:bidi="ar-SA"/>
              </w:rPr>
            </w:pPr>
            <w:del w:id="400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65A76B62">
            <w:pPr>
              <w:kinsoku w:val="0"/>
              <w:autoSpaceDE w:val="0"/>
              <w:autoSpaceDN w:val="0"/>
              <w:adjustRightInd w:val="0"/>
              <w:snapToGrid w:val="0"/>
              <w:spacing w:before="47" w:line="188" w:lineRule="auto"/>
              <w:ind w:left="692"/>
              <w:jc w:val="left"/>
              <w:textAlignment w:val="baseline"/>
              <w:rPr>
                <w:del w:id="4008" w:author="Administrator" w:date="2026-09-10T14:56:00Z"/>
                <w:rFonts w:hint="default" w:ascii="宋体" w:hAnsi="宋体" w:eastAsia="宋体" w:cs="宋体"/>
                <w:snapToGrid w:val="0"/>
                <w:color w:val="000000"/>
                <w:kern w:val="0"/>
                <w:sz w:val="19"/>
                <w:szCs w:val="19"/>
                <w:highlight w:val="none"/>
                <w:lang w:val="en-US" w:eastAsia="en-US" w:bidi="ar-SA"/>
              </w:rPr>
            </w:pPr>
            <w:del w:id="400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3549DEED">
            <w:pPr>
              <w:kinsoku w:val="0"/>
              <w:autoSpaceDE w:val="0"/>
              <w:autoSpaceDN w:val="0"/>
              <w:adjustRightInd w:val="0"/>
              <w:snapToGrid w:val="0"/>
              <w:spacing w:before="47" w:line="188" w:lineRule="auto"/>
              <w:ind w:left="692"/>
              <w:jc w:val="left"/>
              <w:textAlignment w:val="baseline"/>
              <w:rPr>
                <w:del w:id="401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1000E095">
            <w:pPr>
              <w:kinsoku w:val="0"/>
              <w:autoSpaceDE w:val="0"/>
              <w:autoSpaceDN w:val="0"/>
              <w:adjustRightInd w:val="0"/>
              <w:snapToGrid w:val="0"/>
              <w:spacing w:before="47" w:line="188" w:lineRule="auto"/>
              <w:ind w:left="692"/>
              <w:jc w:val="left"/>
              <w:textAlignment w:val="baseline"/>
              <w:rPr>
                <w:del w:id="401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66D3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251" w:hRule="atLeast"/>
          <w:del w:id="4012" w:author="Administrator" w:date="2026-09-10T14:56:00Z"/>
        </w:trPr>
        <w:tc>
          <w:tcPr>
            <w:tcW w:w="744" w:type="dxa"/>
            <w:gridSpan w:val="3"/>
            <w:noWrap w:val="0"/>
            <w:vAlign w:val="top"/>
          </w:tcPr>
          <w:p w14:paraId="31601D22">
            <w:pPr>
              <w:kinsoku w:val="0"/>
              <w:autoSpaceDE w:val="0"/>
              <w:autoSpaceDN w:val="0"/>
              <w:adjustRightInd w:val="0"/>
              <w:snapToGrid w:val="0"/>
              <w:spacing w:before="48" w:line="187" w:lineRule="auto"/>
              <w:ind w:left="400"/>
              <w:jc w:val="left"/>
              <w:textAlignment w:val="baseline"/>
              <w:rPr>
                <w:del w:id="4013" w:author="Administrator" w:date="2026-09-10T14:56:00Z"/>
                <w:rFonts w:hint="default" w:ascii="宋体" w:hAnsi="宋体" w:eastAsia="宋体" w:cs="宋体"/>
                <w:snapToGrid w:val="0"/>
                <w:color w:val="000000"/>
                <w:kern w:val="0"/>
                <w:sz w:val="19"/>
                <w:szCs w:val="19"/>
                <w:highlight w:val="none"/>
                <w:lang w:val="en-US" w:eastAsia="en-US" w:bidi="ar-SA"/>
              </w:rPr>
            </w:pPr>
            <w:del w:id="4014" w:author="Administrator" w:date="2026-09-10T14:56:00Z">
              <w:r>
                <w:rPr>
                  <w:rFonts w:hint="default" w:ascii="宋体" w:hAnsi="宋体" w:eastAsia="宋体" w:cs="宋体"/>
                  <w:snapToGrid w:val="0"/>
                  <w:color w:val="000000"/>
                  <w:kern w:val="0"/>
                  <w:sz w:val="19"/>
                  <w:szCs w:val="19"/>
                  <w:highlight w:val="none"/>
                  <w:lang w:val="en-US" w:eastAsia="en-US" w:bidi="ar-SA"/>
                </w:rPr>
                <w:delText>47</w:delText>
              </w:r>
            </w:del>
          </w:p>
        </w:tc>
        <w:tc>
          <w:tcPr>
            <w:tcW w:w="972" w:type="dxa"/>
            <w:gridSpan w:val="4"/>
            <w:noWrap w:val="0"/>
            <w:vAlign w:val="top"/>
          </w:tcPr>
          <w:p w14:paraId="4F2A8BD0">
            <w:pPr>
              <w:kinsoku w:val="0"/>
              <w:autoSpaceDE w:val="0"/>
              <w:autoSpaceDN w:val="0"/>
              <w:adjustRightInd w:val="0"/>
              <w:snapToGrid w:val="0"/>
              <w:spacing w:before="48" w:line="187" w:lineRule="auto"/>
              <w:ind w:left="332"/>
              <w:jc w:val="left"/>
              <w:textAlignment w:val="baseline"/>
              <w:rPr>
                <w:del w:id="4015" w:author="Administrator" w:date="2026-09-10T14:56:00Z"/>
                <w:rFonts w:hint="default" w:ascii="宋体" w:hAnsi="宋体" w:eastAsia="宋体" w:cs="宋体"/>
                <w:snapToGrid w:val="0"/>
                <w:color w:val="000000"/>
                <w:kern w:val="0"/>
                <w:sz w:val="19"/>
                <w:szCs w:val="19"/>
                <w:highlight w:val="none"/>
                <w:lang w:val="en-US" w:eastAsia="en-US" w:bidi="ar-SA"/>
              </w:rPr>
            </w:pPr>
            <w:del w:id="401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292" w:type="dxa"/>
            <w:noWrap w:val="0"/>
            <w:vAlign w:val="top"/>
          </w:tcPr>
          <w:p w14:paraId="4E3D40C8">
            <w:pPr>
              <w:kinsoku w:val="0"/>
              <w:autoSpaceDE w:val="0"/>
              <w:autoSpaceDN w:val="0"/>
              <w:adjustRightInd w:val="0"/>
              <w:snapToGrid w:val="0"/>
              <w:spacing w:before="48" w:line="187" w:lineRule="auto"/>
              <w:ind w:left="333"/>
              <w:jc w:val="left"/>
              <w:textAlignment w:val="baseline"/>
              <w:rPr>
                <w:del w:id="4017" w:author="Administrator" w:date="2026-09-10T14:56:00Z"/>
                <w:rFonts w:hint="default" w:ascii="宋体" w:hAnsi="宋体" w:eastAsia="宋体" w:cs="宋体"/>
                <w:snapToGrid w:val="0"/>
                <w:color w:val="000000"/>
                <w:kern w:val="0"/>
                <w:sz w:val="19"/>
                <w:szCs w:val="19"/>
                <w:highlight w:val="none"/>
                <w:lang w:val="en-US" w:eastAsia="en-US" w:bidi="ar-SA"/>
              </w:rPr>
            </w:pPr>
            <w:del w:id="401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w:delText>
              </w:r>
            </w:del>
          </w:p>
        </w:tc>
        <w:tc>
          <w:tcPr>
            <w:tcW w:w="3347" w:type="dxa"/>
            <w:gridSpan w:val="5"/>
            <w:noWrap w:val="0"/>
            <w:vAlign w:val="top"/>
          </w:tcPr>
          <w:p w14:paraId="3238D339">
            <w:pPr>
              <w:kinsoku w:val="0"/>
              <w:autoSpaceDE w:val="0"/>
              <w:autoSpaceDN w:val="0"/>
              <w:adjustRightInd w:val="0"/>
              <w:snapToGrid w:val="0"/>
              <w:spacing w:before="48" w:line="187" w:lineRule="auto"/>
              <w:ind w:left="266"/>
              <w:jc w:val="left"/>
              <w:textAlignment w:val="baseline"/>
              <w:rPr>
                <w:del w:id="4019" w:author="Administrator" w:date="2026-09-10T14:56:00Z"/>
                <w:rFonts w:hint="default" w:ascii="宋体" w:hAnsi="宋体" w:eastAsia="宋体" w:cs="宋体"/>
                <w:snapToGrid w:val="0"/>
                <w:color w:val="000000"/>
                <w:kern w:val="0"/>
                <w:sz w:val="19"/>
                <w:szCs w:val="19"/>
                <w:highlight w:val="none"/>
                <w:lang w:val="en-US" w:eastAsia="en-US" w:bidi="ar-SA"/>
              </w:rPr>
            </w:pPr>
            <w:del w:id="402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紫鹊界南连接线胡家湾大桥（双向）</w:delText>
              </w:r>
            </w:del>
          </w:p>
        </w:tc>
        <w:tc>
          <w:tcPr>
            <w:tcW w:w="1722" w:type="dxa"/>
            <w:gridSpan w:val="3"/>
            <w:noWrap w:val="0"/>
            <w:vAlign w:val="top"/>
          </w:tcPr>
          <w:p w14:paraId="389098EB">
            <w:pPr>
              <w:kinsoku w:val="0"/>
              <w:autoSpaceDE w:val="0"/>
              <w:autoSpaceDN w:val="0"/>
              <w:adjustRightInd w:val="0"/>
              <w:snapToGrid w:val="0"/>
              <w:spacing w:before="48" w:line="187" w:lineRule="auto"/>
              <w:ind w:left="320"/>
              <w:jc w:val="left"/>
              <w:textAlignment w:val="baseline"/>
              <w:rPr>
                <w:del w:id="4021" w:author="Administrator" w:date="2026-09-10T14:56:00Z"/>
                <w:rFonts w:hint="default" w:ascii="宋体" w:hAnsi="宋体" w:eastAsia="宋体" w:cs="宋体"/>
                <w:snapToGrid w:val="0"/>
                <w:color w:val="000000"/>
                <w:kern w:val="0"/>
                <w:sz w:val="19"/>
                <w:szCs w:val="19"/>
                <w:highlight w:val="none"/>
                <w:lang w:val="en-US" w:eastAsia="en-US" w:bidi="ar-SA"/>
              </w:rPr>
            </w:pPr>
            <w:del w:id="40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L2K4+543</w:delText>
              </w:r>
            </w:del>
          </w:p>
        </w:tc>
        <w:tc>
          <w:tcPr>
            <w:tcW w:w="3253" w:type="dxa"/>
            <w:gridSpan w:val="5"/>
            <w:noWrap w:val="0"/>
            <w:vAlign w:val="top"/>
          </w:tcPr>
          <w:p w14:paraId="03CA48B1">
            <w:pPr>
              <w:kinsoku w:val="0"/>
              <w:autoSpaceDE w:val="0"/>
              <w:autoSpaceDN w:val="0"/>
              <w:adjustRightInd w:val="0"/>
              <w:snapToGrid w:val="0"/>
              <w:spacing w:before="48" w:line="187" w:lineRule="auto"/>
              <w:ind w:left="1882"/>
              <w:jc w:val="left"/>
              <w:textAlignment w:val="baseline"/>
              <w:rPr>
                <w:del w:id="4023" w:author="Administrator" w:date="2026-09-10T14:56:00Z"/>
                <w:rFonts w:hint="default" w:ascii="宋体" w:hAnsi="宋体" w:eastAsia="宋体" w:cs="宋体"/>
                <w:snapToGrid w:val="0"/>
                <w:color w:val="000000"/>
                <w:kern w:val="0"/>
                <w:sz w:val="19"/>
                <w:szCs w:val="19"/>
                <w:highlight w:val="none"/>
                <w:lang w:val="en-US" w:eastAsia="en-US" w:bidi="ar-SA"/>
              </w:rPr>
            </w:pPr>
            <w:del w:id="40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6*30</w:delText>
              </w:r>
            </w:del>
          </w:p>
        </w:tc>
        <w:tc>
          <w:tcPr>
            <w:tcW w:w="986" w:type="dxa"/>
            <w:gridSpan w:val="3"/>
            <w:noWrap w:val="0"/>
            <w:vAlign w:val="top"/>
          </w:tcPr>
          <w:p w14:paraId="6EFCAD9D">
            <w:pPr>
              <w:kinsoku w:val="0"/>
              <w:autoSpaceDE w:val="0"/>
              <w:autoSpaceDN w:val="0"/>
              <w:adjustRightInd w:val="0"/>
              <w:snapToGrid w:val="0"/>
              <w:spacing w:before="48" w:line="187" w:lineRule="auto"/>
              <w:ind w:left="300"/>
              <w:jc w:val="left"/>
              <w:textAlignment w:val="baseline"/>
              <w:rPr>
                <w:del w:id="4025" w:author="Administrator" w:date="2026-09-10T14:56:00Z"/>
                <w:rFonts w:hint="default" w:ascii="宋体" w:hAnsi="宋体" w:eastAsia="宋体" w:cs="宋体"/>
                <w:snapToGrid w:val="0"/>
                <w:color w:val="000000"/>
                <w:kern w:val="0"/>
                <w:sz w:val="19"/>
                <w:szCs w:val="19"/>
                <w:highlight w:val="none"/>
                <w:lang w:val="en-US" w:eastAsia="en-US" w:bidi="ar-SA"/>
              </w:rPr>
            </w:pPr>
            <w:del w:id="402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4F6F07C">
            <w:pPr>
              <w:kinsoku w:val="0"/>
              <w:autoSpaceDE w:val="0"/>
              <w:autoSpaceDN w:val="0"/>
              <w:adjustRightInd w:val="0"/>
              <w:snapToGrid w:val="0"/>
              <w:spacing w:before="48" w:line="187" w:lineRule="auto"/>
              <w:ind w:left="473"/>
              <w:jc w:val="left"/>
              <w:textAlignment w:val="baseline"/>
              <w:rPr>
                <w:del w:id="4027" w:author="Administrator" w:date="2026-09-10T14:56:00Z"/>
                <w:rFonts w:hint="default" w:ascii="宋体" w:hAnsi="宋体" w:eastAsia="宋体" w:cs="宋体"/>
                <w:snapToGrid w:val="0"/>
                <w:color w:val="000000"/>
                <w:kern w:val="0"/>
                <w:sz w:val="19"/>
                <w:szCs w:val="19"/>
                <w:highlight w:val="none"/>
                <w:lang w:val="en-US" w:eastAsia="en-US" w:bidi="ar-SA"/>
              </w:rPr>
            </w:pPr>
            <w:del w:id="402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84" w:type="dxa"/>
            <w:gridSpan w:val="5"/>
            <w:noWrap w:val="0"/>
            <w:vAlign w:val="top"/>
          </w:tcPr>
          <w:p w14:paraId="06C02F67">
            <w:pPr>
              <w:kinsoku w:val="0"/>
              <w:autoSpaceDE w:val="0"/>
              <w:autoSpaceDN w:val="0"/>
              <w:adjustRightInd w:val="0"/>
              <w:snapToGrid w:val="0"/>
              <w:spacing w:before="48" w:line="187" w:lineRule="auto"/>
              <w:ind w:left="474"/>
              <w:jc w:val="left"/>
              <w:textAlignment w:val="baseline"/>
              <w:rPr>
                <w:del w:id="4029" w:author="Administrator" w:date="2026-09-10T14:56:00Z"/>
                <w:rFonts w:hint="default" w:ascii="宋体" w:hAnsi="宋体" w:eastAsia="宋体" w:cs="宋体"/>
                <w:snapToGrid w:val="0"/>
                <w:color w:val="000000"/>
                <w:kern w:val="0"/>
                <w:sz w:val="19"/>
                <w:szCs w:val="19"/>
                <w:highlight w:val="none"/>
                <w:lang w:val="en-US" w:eastAsia="en-US" w:bidi="ar-SA"/>
              </w:rPr>
            </w:pPr>
            <w:del w:id="403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41" w:type="dxa"/>
            <w:gridSpan w:val="4"/>
            <w:noWrap w:val="0"/>
            <w:vAlign w:val="top"/>
          </w:tcPr>
          <w:p w14:paraId="01F51483">
            <w:pPr>
              <w:kinsoku w:val="0"/>
              <w:autoSpaceDE w:val="0"/>
              <w:autoSpaceDN w:val="0"/>
              <w:adjustRightInd w:val="0"/>
              <w:snapToGrid w:val="0"/>
              <w:spacing w:before="48" w:line="187" w:lineRule="auto"/>
              <w:ind w:left="361"/>
              <w:jc w:val="left"/>
              <w:textAlignment w:val="baseline"/>
              <w:rPr>
                <w:del w:id="4031" w:author="Administrator" w:date="2026-09-10T14:56:00Z"/>
                <w:rFonts w:hint="default" w:ascii="宋体" w:hAnsi="宋体" w:eastAsia="宋体" w:cs="宋体"/>
                <w:snapToGrid w:val="0"/>
                <w:color w:val="000000"/>
                <w:kern w:val="0"/>
                <w:sz w:val="19"/>
                <w:szCs w:val="19"/>
                <w:highlight w:val="none"/>
                <w:lang w:val="en-US" w:eastAsia="en-US" w:bidi="ar-SA"/>
              </w:rPr>
            </w:pPr>
            <w:del w:id="403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4977053">
            <w:pPr>
              <w:kinsoku w:val="0"/>
              <w:autoSpaceDE w:val="0"/>
              <w:autoSpaceDN w:val="0"/>
              <w:adjustRightInd w:val="0"/>
              <w:snapToGrid w:val="0"/>
              <w:spacing w:before="48" w:line="187" w:lineRule="auto"/>
              <w:ind w:left="363"/>
              <w:jc w:val="left"/>
              <w:textAlignment w:val="baseline"/>
              <w:rPr>
                <w:del w:id="4033" w:author="Administrator" w:date="2026-09-10T14:56:00Z"/>
                <w:rFonts w:hint="default" w:ascii="宋体" w:hAnsi="宋体" w:eastAsia="宋体" w:cs="宋体"/>
                <w:snapToGrid w:val="0"/>
                <w:color w:val="000000"/>
                <w:kern w:val="0"/>
                <w:sz w:val="19"/>
                <w:szCs w:val="19"/>
                <w:highlight w:val="none"/>
                <w:lang w:val="en-US" w:eastAsia="en-US" w:bidi="ar-SA"/>
              </w:rPr>
            </w:pPr>
            <w:del w:id="40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8820.12</w:delText>
              </w:r>
            </w:del>
          </w:p>
        </w:tc>
        <w:tc>
          <w:tcPr>
            <w:tcW w:w="1069" w:type="dxa"/>
            <w:gridSpan w:val="7"/>
            <w:noWrap w:val="0"/>
            <w:vAlign w:val="top"/>
          </w:tcPr>
          <w:p w14:paraId="6A25713A">
            <w:pPr>
              <w:kinsoku w:val="0"/>
              <w:autoSpaceDE w:val="0"/>
              <w:autoSpaceDN w:val="0"/>
              <w:adjustRightInd w:val="0"/>
              <w:snapToGrid w:val="0"/>
              <w:spacing w:before="48" w:line="187" w:lineRule="auto"/>
              <w:ind w:left="450"/>
              <w:jc w:val="left"/>
              <w:textAlignment w:val="baseline"/>
              <w:rPr>
                <w:del w:id="4035" w:author="Administrator" w:date="2026-09-10T14:56:00Z"/>
                <w:rFonts w:hint="default" w:ascii="宋体" w:hAnsi="宋体" w:eastAsia="宋体" w:cs="宋体"/>
                <w:snapToGrid w:val="0"/>
                <w:color w:val="000000"/>
                <w:kern w:val="0"/>
                <w:sz w:val="19"/>
                <w:szCs w:val="19"/>
                <w:highlight w:val="none"/>
                <w:lang w:val="en-US" w:eastAsia="en-US" w:bidi="ar-SA"/>
              </w:rPr>
            </w:pPr>
            <w:del w:id="403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0DEFA05B">
            <w:pPr>
              <w:kinsoku w:val="0"/>
              <w:autoSpaceDE w:val="0"/>
              <w:autoSpaceDN w:val="0"/>
              <w:adjustRightInd w:val="0"/>
              <w:snapToGrid w:val="0"/>
              <w:spacing w:before="48" w:line="187" w:lineRule="auto"/>
              <w:ind w:left="692"/>
              <w:jc w:val="left"/>
              <w:textAlignment w:val="baseline"/>
              <w:rPr>
                <w:del w:id="4037" w:author="Administrator" w:date="2026-09-10T14:56:00Z"/>
                <w:rFonts w:hint="default" w:ascii="宋体" w:hAnsi="宋体" w:eastAsia="宋体" w:cs="宋体"/>
                <w:snapToGrid w:val="0"/>
                <w:color w:val="000000"/>
                <w:kern w:val="0"/>
                <w:sz w:val="19"/>
                <w:szCs w:val="19"/>
                <w:highlight w:val="none"/>
                <w:lang w:val="en-US" w:eastAsia="en-US" w:bidi="ar-SA"/>
              </w:rPr>
            </w:pPr>
            <w:del w:id="40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3FDB019E">
            <w:pPr>
              <w:kinsoku w:val="0"/>
              <w:autoSpaceDE w:val="0"/>
              <w:autoSpaceDN w:val="0"/>
              <w:adjustRightInd w:val="0"/>
              <w:snapToGrid w:val="0"/>
              <w:spacing w:before="48" w:line="187" w:lineRule="auto"/>
              <w:ind w:left="692"/>
              <w:jc w:val="left"/>
              <w:textAlignment w:val="baseline"/>
              <w:rPr>
                <w:del w:id="403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1D8347FB">
            <w:pPr>
              <w:kinsoku w:val="0"/>
              <w:autoSpaceDE w:val="0"/>
              <w:autoSpaceDN w:val="0"/>
              <w:adjustRightInd w:val="0"/>
              <w:snapToGrid w:val="0"/>
              <w:spacing w:before="48" w:line="187" w:lineRule="auto"/>
              <w:ind w:left="692"/>
              <w:jc w:val="left"/>
              <w:textAlignment w:val="baseline"/>
              <w:rPr>
                <w:del w:id="404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2496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9" w:type="dxa"/>
          <w:trHeight w:val="467" w:hRule="atLeast"/>
          <w:del w:id="4041" w:author="Administrator" w:date="2026-09-10T14:56:00Z"/>
        </w:trPr>
        <w:tc>
          <w:tcPr>
            <w:tcW w:w="744" w:type="dxa"/>
            <w:gridSpan w:val="3"/>
            <w:noWrap w:val="0"/>
            <w:vAlign w:val="top"/>
          </w:tcPr>
          <w:p w14:paraId="273F7D61">
            <w:pPr>
              <w:kinsoku w:val="0"/>
              <w:autoSpaceDE w:val="0"/>
              <w:autoSpaceDN w:val="0"/>
              <w:adjustRightInd w:val="0"/>
              <w:snapToGrid w:val="0"/>
              <w:spacing w:before="151" w:line="253" w:lineRule="exact"/>
              <w:ind w:left="400"/>
              <w:jc w:val="left"/>
              <w:textAlignment w:val="baseline"/>
              <w:rPr>
                <w:del w:id="4042" w:author="Administrator" w:date="2026-09-10T14:56:00Z"/>
                <w:rFonts w:hint="default" w:ascii="宋体" w:hAnsi="宋体" w:eastAsia="宋体" w:cs="宋体"/>
                <w:snapToGrid w:val="0"/>
                <w:color w:val="000000"/>
                <w:kern w:val="0"/>
                <w:sz w:val="19"/>
                <w:szCs w:val="19"/>
                <w:highlight w:val="none"/>
                <w:lang w:val="en-US" w:eastAsia="en-US" w:bidi="ar-SA"/>
              </w:rPr>
            </w:pPr>
            <w:del w:id="4043"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48</w:delText>
              </w:r>
            </w:del>
          </w:p>
        </w:tc>
        <w:tc>
          <w:tcPr>
            <w:tcW w:w="972" w:type="dxa"/>
            <w:gridSpan w:val="4"/>
            <w:noWrap w:val="0"/>
            <w:vAlign w:val="top"/>
          </w:tcPr>
          <w:p w14:paraId="5A24A23D">
            <w:pPr>
              <w:kinsoku w:val="0"/>
              <w:autoSpaceDE w:val="0"/>
              <w:autoSpaceDN w:val="0"/>
              <w:adjustRightInd w:val="0"/>
              <w:snapToGrid w:val="0"/>
              <w:spacing w:before="151" w:line="253" w:lineRule="exact"/>
              <w:ind w:left="332"/>
              <w:jc w:val="left"/>
              <w:textAlignment w:val="baseline"/>
              <w:rPr>
                <w:del w:id="4044" w:author="Administrator" w:date="2026-09-10T14:56:00Z"/>
                <w:rFonts w:hint="default" w:ascii="宋体" w:hAnsi="宋体" w:eastAsia="宋体" w:cs="宋体"/>
                <w:snapToGrid w:val="0"/>
                <w:color w:val="000000"/>
                <w:kern w:val="0"/>
                <w:sz w:val="19"/>
                <w:szCs w:val="19"/>
                <w:highlight w:val="none"/>
                <w:lang w:val="en-US" w:eastAsia="en-US" w:bidi="ar-SA"/>
              </w:rPr>
            </w:pPr>
            <w:del w:id="4045"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292" w:type="dxa"/>
            <w:noWrap w:val="0"/>
            <w:vAlign w:val="top"/>
          </w:tcPr>
          <w:p w14:paraId="2286FFB6">
            <w:pPr>
              <w:kinsoku w:val="0"/>
              <w:autoSpaceDE w:val="0"/>
              <w:autoSpaceDN w:val="0"/>
              <w:adjustRightInd w:val="0"/>
              <w:snapToGrid w:val="0"/>
              <w:spacing w:before="151" w:line="226" w:lineRule="auto"/>
              <w:ind w:left="38"/>
              <w:jc w:val="left"/>
              <w:textAlignment w:val="baseline"/>
              <w:rPr>
                <w:del w:id="4046" w:author="Administrator" w:date="2026-09-10T14:56:00Z"/>
                <w:rFonts w:hint="default" w:ascii="宋体" w:hAnsi="宋体" w:eastAsia="宋体" w:cs="宋体"/>
                <w:snapToGrid w:val="0"/>
                <w:color w:val="000000"/>
                <w:kern w:val="0"/>
                <w:sz w:val="19"/>
                <w:szCs w:val="19"/>
                <w:highlight w:val="none"/>
                <w:lang w:val="en-US" w:eastAsia="en-US" w:bidi="ar-SA"/>
              </w:rPr>
            </w:pPr>
            <w:del w:id="404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1A08CCBC">
            <w:pPr>
              <w:kinsoku w:val="0"/>
              <w:autoSpaceDE w:val="0"/>
              <w:autoSpaceDN w:val="0"/>
              <w:adjustRightInd w:val="0"/>
              <w:snapToGrid w:val="0"/>
              <w:spacing w:before="33" w:line="226" w:lineRule="auto"/>
              <w:ind w:left="58"/>
              <w:jc w:val="left"/>
              <w:textAlignment w:val="baseline"/>
              <w:rPr>
                <w:del w:id="4048" w:author="Administrator" w:date="2026-09-10T14:56:00Z"/>
                <w:rFonts w:hint="default" w:ascii="宋体" w:hAnsi="宋体" w:eastAsia="宋体" w:cs="宋体"/>
                <w:snapToGrid w:val="0"/>
                <w:color w:val="000000"/>
                <w:kern w:val="0"/>
                <w:sz w:val="19"/>
                <w:szCs w:val="19"/>
                <w:highlight w:val="none"/>
                <w:lang w:val="en-US" w:eastAsia="en-US" w:bidi="ar-SA"/>
              </w:rPr>
            </w:pPr>
            <w:del w:id="40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周家赧水特大桥（上行）</w:delText>
              </w:r>
            </w:del>
            <w:del w:id="4050" w:author="Administrator" w:date="2026-09-10T14:56:00Z">
              <w:r>
                <w:rPr>
                  <w:rFonts w:hint="default" w:ascii="宋体" w:hAnsi="宋体" w:eastAsia="宋体" w:cs="宋体"/>
                  <w:snapToGrid w:val="0"/>
                  <w:color w:val="000000"/>
                  <w:spacing w:val="-43"/>
                  <w:kern w:val="0"/>
                  <w:sz w:val="19"/>
                  <w:szCs w:val="19"/>
                  <w:highlight w:val="none"/>
                  <w:lang w:val="en-US" w:eastAsia="en-US" w:bidi="ar-SA"/>
                </w:rPr>
                <w:delText xml:space="preserve"> </w:delText>
              </w:r>
            </w:del>
            <w:del w:id="405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(K1967+952)-右</w:delText>
              </w:r>
            </w:del>
          </w:p>
          <w:p w14:paraId="065A371F">
            <w:pPr>
              <w:kinsoku w:val="0"/>
              <w:autoSpaceDE w:val="0"/>
              <w:autoSpaceDN w:val="0"/>
              <w:adjustRightInd w:val="0"/>
              <w:snapToGrid w:val="0"/>
              <w:spacing w:before="10" w:line="175" w:lineRule="auto"/>
              <w:ind w:left="1728"/>
              <w:jc w:val="left"/>
              <w:textAlignment w:val="baseline"/>
              <w:rPr>
                <w:del w:id="4052" w:author="Administrator" w:date="2026-09-10T14:56:00Z"/>
                <w:rFonts w:hint="default" w:ascii="宋体" w:hAnsi="宋体" w:eastAsia="宋体" w:cs="宋体"/>
                <w:snapToGrid w:val="0"/>
                <w:color w:val="000000"/>
                <w:kern w:val="0"/>
                <w:sz w:val="19"/>
                <w:szCs w:val="19"/>
                <w:highlight w:val="none"/>
                <w:lang w:val="en-US" w:eastAsia="en-US" w:bidi="ar-SA"/>
              </w:rPr>
            </w:pPr>
            <w:del w:id="4053" w:author="Administrator" w:date="2026-09-10T14:56:00Z">
              <w:r>
                <w:rPr>
                  <w:rFonts w:hint="default" w:ascii="宋体" w:hAnsi="宋体" w:eastAsia="宋体" w:cs="宋体"/>
                  <w:snapToGrid w:val="0"/>
                  <w:color w:val="000000"/>
                  <w:kern w:val="0"/>
                  <w:sz w:val="19"/>
                  <w:szCs w:val="19"/>
                  <w:highlight w:val="none"/>
                  <w:lang w:val="en-US" w:eastAsia="en-US" w:bidi="ar-SA"/>
                </w:rPr>
                <w:delText>线</w:delText>
              </w:r>
            </w:del>
          </w:p>
        </w:tc>
        <w:tc>
          <w:tcPr>
            <w:tcW w:w="1722" w:type="dxa"/>
            <w:gridSpan w:val="3"/>
            <w:noWrap w:val="0"/>
            <w:vAlign w:val="top"/>
          </w:tcPr>
          <w:p w14:paraId="5148B2A7">
            <w:pPr>
              <w:kinsoku w:val="0"/>
              <w:autoSpaceDE w:val="0"/>
              <w:autoSpaceDN w:val="0"/>
              <w:adjustRightInd w:val="0"/>
              <w:snapToGrid w:val="0"/>
              <w:spacing w:before="151" w:line="253" w:lineRule="exact"/>
              <w:ind w:left="268"/>
              <w:jc w:val="left"/>
              <w:textAlignment w:val="baseline"/>
              <w:rPr>
                <w:del w:id="4054" w:author="Administrator" w:date="2026-09-10T14:56:00Z"/>
                <w:rFonts w:hint="default" w:ascii="宋体" w:hAnsi="宋体" w:eastAsia="宋体" w:cs="宋体"/>
                <w:snapToGrid w:val="0"/>
                <w:color w:val="000000"/>
                <w:kern w:val="0"/>
                <w:sz w:val="19"/>
                <w:szCs w:val="19"/>
                <w:highlight w:val="none"/>
                <w:lang w:val="en-US" w:eastAsia="en-US" w:bidi="ar-SA"/>
              </w:rPr>
            </w:pPr>
            <w:del w:id="4055"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K1967+952</w:delText>
              </w:r>
            </w:del>
          </w:p>
        </w:tc>
        <w:tc>
          <w:tcPr>
            <w:tcW w:w="3253" w:type="dxa"/>
            <w:gridSpan w:val="5"/>
            <w:noWrap w:val="0"/>
            <w:vAlign w:val="top"/>
          </w:tcPr>
          <w:p w14:paraId="065A799F">
            <w:pPr>
              <w:kinsoku w:val="0"/>
              <w:autoSpaceDE w:val="0"/>
              <w:autoSpaceDN w:val="0"/>
              <w:adjustRightInd w:val="0"/>
              <w:snapToGrid w:val="0"/>
              <w:spacing w:before="34" w:line="236" w:lineRule="auto"/>
              <w:ind w:left="46"/>
              <w:jc w:val="left"/>
              <w:textAlignment w:val="baseline"/>
              <w:rPr>
                <w:del w:id="4056" w:author="Administrator" w:date="2026-09-10T14:56:00Z"/>
                <w:rFonts w:hint="default" w:ascii="宋体" w:hAnsi="宋体" w:eastAsia="宋体" w:cs="宋体"/>
                <w:snapToGrid w:val="0"/>
                <w:color w:val="000000"/>
                <w:kern w:val="0"/>
                <w:sz w:val="19"/>
                <w:szCs w:val="19"/>
                <w:highlight w:val="none"/>
                <w:lang w:val="en-US" w:eastAsia="en-US" w:bidi="ar-SA"/>
              </w:rPr>
            </w:pPr>
            <w:del w:id="405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4*30+4*30+4*30+4*30+3*28+60+3*3</w:delText>
              </w:r>
            </w:del>
            <w:del w:id="405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0+3*30+3*3</w:delText>
              </w:r>
            </w:del>
          </w:p>
          <w:p w14:paraId="72E8585C">
            <w:pPr>
              <w:kinsoku w:val="0"/>
              <w:autoSpaceDE w:val="0"/>
              <w:autoSpaceDN w:val="0"/>
              <w:adjustRightInd w:val="0"/>
              <w:snapToGrid w:val="0"/>
              <w:spacing w:line="174" w:lineRule="auto"/>
              <w:ind w:left="1287"/>
              <w:jc w:val="left"/>
              <w:textAlignment w:val="baseline"/>
              <w:rPr>
                <w:del w:id="4059" w:author="Administrator" w:date="2026-09-10T14:56:00Z"/>
                <w:rFonts w:hint="default" w:ascii="宋体" w:hAnsi="宋体" w:eastAsia="宋体" w:cs="宋体"/>
                <w:snapToGrid w:val="0"/>
                <w:color w:val="000000"/>
                <w:kern w:val="0"/>
                <w:sz w:val="19"/>
                <w:szCs w:val="19"/>
                <w:highlight w:val="none"/>
                <w:lang w:val="en-US" w:eastAsia="en-US" w:bidi="ar-SA"/>
              </w:rPr>
            </w:pPr>
            <w:del w:id="406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0+65+120+65+5*30</w:delText>
              </w:r>
            </w:del>
          </w:p>
        </w:tc>
        <w:tc>
          <w:tcPr>
            <w:tcW w:w="986" w:type="dxa"/>
            <w:gridSpan w:val="3"/>
            <w:noWrap w:val="0"/>
            <w:vAlign w:val="top"/>
          </w:tcPr>
          <w:p w14:paraId="3345C9B4">
            <w:pPr>
              <w:kinsoku w:val="0"/>
              <w:autoSpaceDE w:val="0"/>
              <w:autoSpaceDN w:val="0"/>
              <w:adjustRightInd w:val="0"/>
              <w:snapToGrid w:val="0"/>
              <w:spacing w:before="151" w:line="226" w:lineRule="auto"/>
              <w:ind w:left="198"/>
              <w:jc w:val="left"/>
              <w:textAlignment w:val="baseline"/>
              <w:rPr>
                <w:del w:id="4061" w:author="Administrator" w:date="2026-09-10T14:56:00Z"/>
                <w:rFonts w:hint="default" w:ascii="宋体" w:hAnsi="宋体" w:eastAsia="宋体" w:cs="宋体"/>
                <w:snapToGrid w:val="0"/>
                <w:color w:val="000000"/>
                <w:kern w:val="0"/>
                <w:sz w:val="19"/>
                <w:szCs w:val="19"/>
                <w:highlight w:val="none"/>
                <w:lang w:val="en-US" w:eastAsia="en-US" w:bidi="ar-SA"/>
              </w:rPr>
            </w:pPr>
            <w:del w:id="406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特大桥</w:delText>
              </w:r>
            </w:del>
          </w:p>
        </w:tc>
        <w:tc>
          <w:tcPr>
            <w:tcW w:w="1264" w:type="dxa"/>
            <w:gridSpan w:val="4"/>
            <w:noWrap w:val="0"/>
            <w:vAlign w:val="top"/>
          </w:tcPr>
          <w:p w14:paraId="377FB517">
            <w:pPr>
              <w:kinsoku w:val="0"/>
              <w:autoSpaceDE w:val="0"/>
              <w:autoSpaceDN w:val="0"/>
              <w:adjustRightInd w:val="0"/>
              <w:snapToGrid w:val="0"/>
              <w:spacing w:before="151" w:line="253" w:lineRule="exact"/>
              <w:ind w:left="460"/>
              <w:jc w:val="left"/>
              <w:textAlignment w:val="baseline"/>
              <w:rPr>
                <w:del w:id="4063" w:author="Administrator" w:date="2026-09-10T14:56:00Z"/>
                <w:rFonts w:hint="default" w:ascii="宋体" w:hAnsi="宋体" w:eastAsia="宋体" w:cs="宋体"/>
                <w:snapToGrid w:val="0"/>
                <w:color w:val="000000"/>
                <w:kern w:val="0"/>
                <w:sz w:val="19"/>
                <w:szCs w:val="19"/>
                <w:highlight w:val="none"/>
                <w:lang w:val="en-US" w:eastAsia="en-US" w:bidi="ar-SA"/>
              </w:rPr>
            </w:pPr>
            <w:del w:id="4064"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650</w:delText>
              </w:r>
            </w:del>
          </w:p>
        </w:tc>
        <w:tc>
          <w:tcPr>
            <w:tcW w:w="1084" w:type="dxa"/>
            <w:gridSpan w:val="5"/>
            <w:noWrap w:val="0"/>
            <w:vAlign w:val="top"/>
          </w:tcPr>
          <w:p w14:paraId="76F33115">
            <w:pPr>
              <w:kinsoku w:val="0"/>
              <w:autoSpaceDE w:val="0"/>
              <w:autoSpaceDN w:val="0"/>
              <w:adjustRightInd w:val="0"/>
              <w:snapToGrid w:val="0"/>
              <w:spacing w:before="151" w:line="253" w:lineRule="exact"/>
              <w:ind w:left="424"/>
              <w:jc w:val="left"/>
              <w:textAlignment w:val="baseline"/>
              <w:rPr>
                <w:del w:id="4065" w:author="Administrator" w:date="2026-09-10T14:56:00Z"/>
                <w:rFonts w:hint="default" w:ascii="宋体" w:hAnsi="宋体" w:eastAsia="宋体" w:cs="宋体"/>
                <w:snapToGrid w:val="0"/>
                <w:color w:val="000000"/>
                <w:kern w:val="0"/>
                <w:sz w:val="19"/>
                <w:szCs w:val="19"/>
                <w:highlight w:val="none"/>
                <w:lang w:val="en-US" w:eastAsia="en-US" w:bidi="ar-SA"/>
              </w:rPr>
            </w:pPr>
            <w:del w:id="4066"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1300</w:delText>
              </w:r>
            </w:del>
          </w:p>
        </w:tc>
        <w:tc>
          <w:tcPr>
            <w:tcW w:w="1041" w:type="dxa"/>
            <w:gridSpan w:val="4"/>
            <w:noWrap w:val="0"/>
            <w:vAlign w:val="top"/>
          </w:tcPr>
          <w:p w14:paraId="349CB666">
            <w:pPr>
              <w:kinsoku w:val="0"/>
              <w:autoSpaceDE w:val="0"/>
              <w:autoSpaceDN w:val="0"/>
              <w:adjustRightInd w:val="0"/>
              <w:snapToGrid w:val="0"/>
              <w:spacing w:before="151" w:line="253" w:lineRule="exact"/>
              <w:ind w:left="366"/>
              <w:jc w:val="left"/>
              <w:textAlignment w:val="baseline"/>
              <w:rPr>
                <w:del w:id="4067" w:author="Administrator" w:date="2026-09-10T14:56:00Z"/>
                <w:rFonts w:hint="default" w:ascii="宋体" w:hAnsi="宋体" w:eastAsia="宋体" w:cs="宋体"/>
                <w:snapToGrid w:val="0"/>
                <w:color w:val="000000"/>
                <w:kern w:val="0"/>
                <w:sz w:val="19"/>
                <w:szCs w:val="19"/>
                <w:highlight w:val="none"/>
                <w:lang w:val="en-US" w:eastAsia="en-US" w:bidi="ar-SA"/>
              </w:rPr>
            </w:pPr>
            <w:del w:id="4068"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34.81</w:delText>
              </w:r>
            </w:del>
          </w:p>
        </w:tc>
        <w:tc>
          <w:tcPr>
            <w:tcW w:w="1431" w:type="dxa"/>
            <w:gridSpan w:val="4"/>
            <w:noWrap w:val="0"/>
            <w:vAlign w:val="top"/>
          </w:tcPr>
          <w:p w14:paraId="397FC237">
            <w:pPr>
              <w:kinsoku w:val="0"/>
              <w:autoSpaceDE w:val="0"/>
              <w:autoSpaceDN w:val="0"/>
              <w:adjustRightInd w:val="0"/>
              <w:snapToGrid w:val="0"/>
              <w:spacing w:before="151" w:line="253" w:lineRule="exact"/>
              <w:ind w:left="317"/>
              <w:jc w:val="left"/>
              <w:textAlignment w:val="baseline"/>
              <w:rPr>
                <w:del w:id="4069" w:author="Administrator" w:date="2026-09-10T14:56:00Z"/>
                <w:rFonts w:hint="default" w:ascii="宋体" w:hAnsi="宋体" w:eastAsia="宋体" w:cs="宋体"/>
                <w:snapToGrid w:val="0"/>
                <w:color w:val="000000"/>
                <w:kern w:val="0"/>
                <w:sz w:val="19"/>
                <w:szCs w:val="19"/>
                <w:highlight w:val="none"/>
                <w:lang w:val="en-US" w:eastAsia="en-US" w:bidi="ar-SA"/>
              </w:rPr>
            </w:pPr>
            <w:del w:id="4070"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22626.50</w:delText>
              </w:r>
            </w:del>
          </w:p>
        </w:tc>
        <w:tc>
          <w:tcPr>
            <w:tcW w:w="1069" w:type="dxa"/>
            <w:gridSpan w:val="7"/>
            <w:noWrap w:val="0"/>
            <w:vAlign w:val="top"/>
          </w:tcPr>
          <w:p w14:paraId="4873C973">
            <w:pPr>
              <w:kinsoku w:val="0"/>
              <w:autoSpaceDE w:val="0"/>
              <w:autoSpaceDN w:val="0"/>
              <w:adjustRightInd w:val="0"/>
              <w:snapToGrid w:val="0"/>
              <w:spacing w:before="151" w:line="228" w:lineRule="auto"/>
              <w:ind w:left="448"/>
              <w:jc w:val="left"/>
              <w:textAlignment w:val="baseline"/>
              <w:rPr>
                <w:del w:id="4071" w:author="Administrator" w:date="2026-09-10T14:56:00Z"/>
                <w:rFonts w:hint="default" w:ascii="宋体" w:hAnsi="宋体" w:eastAsia="宋体" w:cs="宋体"/>
                <w:snapToGrid w:val="0"/>
                <w:color w:val="000000"/>
                <w:kern w:val="0"/>
                <w:sz w:val="19"/>
                <w:szCs w:val="19"/>
                <w:highlight w:val="none"/>
                <w:lang w:val="en-US" w:eastAsia="en-US" w:bidi="ar-SA"/>
              </w:rPr>
            </w:pPr>
            <w:del w:id="407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5"/>
            <w:noWrap w:val="0"/>
            <w:vAlign w:val="top"/>
          </w:tcPr>
          <w:p w14:paraId="5B33B079">
            <w:pPr>
              <w:kinsoku w:val="0"/>
              <w:autoSpaceDE w:val="0"/>
              <w:autoSpaceDN w:val="0"/>
              <w:adjustRightInd w:val="0"/>
              <w:snapToGrid w:val="0"/>
              <w:spacing w:before="151" w:line="226" w:lineRule="auto"/>
              <w:ind w:left="692"/>
              <w:jc w:val="left"/>
              <w:textAlignment w:val="baseline"/>
              <w:rPr>
                <w:del w:id="4073" w:author="Administrator" w:date="2026-09-10T14:56:00Z"/>
                <w:rFonts w:hint="default" w:ascii="宋体" w:hAnsi="宋体" w:eastAsia="宋体" w:cs="宋体"/>
                <w:snapToGrid w:val="0"/>
                <w:color w:val="000000"/>
                <w:kern w:val="0"/>
                <w:sz w:val="19"/>
                <w:szCs w:val="19"/>
                <w:highlight w:val="none"/>
                <w:lang w:val="en-US" w:eastAsia="en-US" w:bidi="ar-SA"/>
              </w:rPr>
            </w:pPr>
            <w:del w:id="407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F2EE1FD">
            <w:pPr>
              <w:kinsoku w:val="0"/>
              <w:autoSpaceDE w:val="0"/>
              <w:autoSpaceDN w:val="0"/>
              <w:adjustRightInd w:val="0"/>
              <w:snapToGrid w:val="0"/>
              <w:spacing w:before="151" w:line="226" w:lineRule="auto"/>
              <w:ind w:left="692"/>
              <w:jc w:val="left"/>
              <w:textAlignment w:val="baseline"/>
              <w:rPr>
                <w:del w:id="407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2" w:type="dxa"/>
            <w:gridSpan w:val="7"/>
            <w:noWrap w:val="0"/>
            <w:vAlign w:val="top"/>
          </w:tcPr>
          <w:p w14:paraId="6D7C7E26">
            <w:pPr>
              <w:kinsoku w:val="0"/>
              <w:autoSpaceDE w:val="0"/>
              <w:autoSpaceDN w:val="0"/>
              <w:adjustRightInd w:val="0"/>
              <w:snapToGrid w:val="0"/>
              <w:spacing w:before="151" w:line="226" w:lineRule="auto"/>
              <w:ind w:left="692"/>
              <w:jc w:val="left"/>
              <w:textAlignment w:val="baseline"/>
              <w:rPr>
                <w:del w:id="407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6C65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del w:id="4077" w:author="Administrator" w:date="2026-09-10T14:56:00Z"/>
        </w:trPr>
        <w:tc>
          <w:tcPr>
            <w:tcW w:w="716" w:type="dxa"/>
            <w:noWrap w:val="0"/>
            <w:vAlign w:val="top"/>
          </w:tcPr>
          <w:p w14:paraId="3C43CDE5">
            <w:pPr>
              <w:kinsoku w:val="0"/>
              <w:autoSpaceDE w:val="0"/>
              <w:autoSpaceDN w:val="0"/>
              <w:adjustRightInd w:val="0"/>
              <w:snapToGrid w:val="0"/>
              <w:spacing w:before="146" w:line="253" w:lineRule="exact"/>
              <w:ind w:left="400"/>
              <w:jc w:val="left"/>
              <w:textAlignment w:val="baseline"/>
              <w:rPr>
                <w:del w:id="4078" w:author="Administrator" w:date="2026-09-10T14:56:00Z"/>
                <w:rFonts w:hint="default" w:ascii="宋体" w:hAnsi="宋体" w:eastAsia="宋体" w:cs="宋体"/>
                <w:snapToGrid w:val="0"/>
                <w:color w:val="000000"/>
                <w:kern w:val="0"/>
                <w:sz w:val="19"/>
                <w:szCs w:val="19"/>
                <w:highlight w:val="none"/>
                <w:lang w:val="en-US" w:eastAsia="en-US" w:bidi="ar-SA"/>
              </w:rPr>
            </w:pPr>
            <w:del w:id="4079"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49</w:delText>
              </w:r>
            </w:del>
          </w:p>
        </w:tc>
        <w:tc>
          <w:tcPr>
            <w:tcW w:w="1000" w:type="dxa"/>
            <w:gridSpan w:val="6"/>
            <w:noWrap w:val="0"/>
            <w:vAlign w:val="top"/>
          </w:tcPr>
          <w:p w14:paraId="5F272403">
            <w:pPr>
              <w:kinsoku w:val="0"/>
              <w:autoSpaceDE w:val="0"/>
              <w:autoSpaceDN w:val="0"/>
              <w:adjustRightInd w:val="0"/>
              <w:snapToGrid w:val="0"/>
              <w:spacing w:before="146" w:line="253" w:lineRule="exact"/>
              <w:ind w:left="332"/>
              <w:jc w:val="left"/>
              <w:textAlignment w:val="baseline"/>
              <w:rPr>
                <w:del w:id="4080" w:author="Administrator" w:date="2026-09-10T14:56:00Z"/>
                <w:rFonts w:hint="default" w:ascii="宋体" w:hAnsi="宋体" w:eastAsia="宋体" w:cs="宋体"/>
                <w:snapToGrid w:val="0"/>
                <w:color w:val="000000"/>
                <w:kern w:val="0"/>
                <w:sz w:val="19"/>
                <w:szCs w:val="19"/>
                <w:highlight w:val="none"/>
                <w:lang w:val="en-US" w:eastAsia="en-US" w:bidi="ar-SA"/>
              </w:rPr>
            </w:pPr>
            <w:del w:id="4081"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06" w:type="dxa"/>
            <w:gridSpan w:val="2"/>
            <w:noWrap w:val="0"/>
            <w:vAlign w:val="top"/>
          </w:tcPr>
          <w:p w14:paraId="4AA84229">
            <w:pPr>
              <w:kinsoku w:val="0"/>
              <w:autoSpaceDE w:val="0"/>
              <w:autoSpaceDN w:val="0"/>
              <w:adjustRightInd w:val="0"/>
              <w:snapToGrid w:val="0"/>
              <w:spacing w:before="146" w:line="226" w:lineRule="auto"/>
              <w:ind w:left="38"/>
              <w:jc w:val="left"/>
              <w:textAlignment w:val="baseline"/>
              <w:rPr>
                <w:del w:id="4082" w:author="Administrator" w:date="2026-09-10T14:56:00Z"/>
                <w:rFonts w:hint="default" w:ascii="宋体" w:hAnsi="宋体" w:eastAsia="宋体" w:cs="宋体"/>
                <w:snapToGrid w:val="0"/>
                <w:color w:val="000000"/>
                <w:kern w:val="0"/>
                <w:sz w:val="19"/>
                <w:szCs w:val="19"/>
                <w:highlight w:val="none"/>
                <w:lang w:val="en-US" w:eastAsia="en-US" w:bidi="ar-SA"/>
              </w:rPr>
            </w:pPr>
            <w:del w:id="408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F97814E">
            <w:pPr>
              <w:kinsoku w:val="0"/>
              <w:autoSpaceDE w:val="0"/>
              <w:autoSpaceDN w:val="0"/>
              <w:adjustRightInd w:val="0"/>
              <w:snapToGrid w:val="0"/>
              <w:spacing w:before="28" w:line="226" w:lineRule="auto"/>
              <w:ind w:left="58"/>
              <w:jc w:val="left"/>
              <w:textAlignment w:val="baseline"/>
              <w:rPr>
                <w:del w:id="4084" w:author="Administrator" w:date="2026-09-10T14:56:00Z"/>
                <w:rFonts w:hint="default" w:ascii="宋体" w:hAnsi="宋体" w:eastAsia="宋体" w:cs="宋体"/>
                <w:snapToGrid w:val="0"/>
                <w:color w:val="000000"/>
                <w:kern w:val="0"/>
                <w:sz w:val="19"/>
                <w:szCs w:val="19"/>
                <w:highlight w:val="none"/>
                <w:lang w:val="en-US" w:eastAsia="en-US" w:bidi="ar-SA"/>
              </w:rPr>
            </w:pPr>
            <w:del w:id="40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周家赧水特大桥（下行）</w:delText>
              </w:r>
            </w:del>
            <w:del w:id="4086" w:author="Administrator" w:date="2026-09-10T14:56:00Z">
              <w:r>
                <w:rPr>
                  <w:rFonts w:hint="default" w:ascii="宋体" w:hAnsi="宋体" w:eastAsia="宋体" w:cs="宋体"/>
                  <w:snapToGrid w:val="0"/>
                  <w:color w:val="000000"/>
                  <w:spacing w:val="-43"/>
                  <w:kern w:val="0"/>
                  <w:sz w:val="19"/>
                  <w:szCs w:val="19"/>
                  <w:highlight w:val="none"/>
                  <w:lang w:val="en-US" w:eastAsia="en-US" w:bidi="ar-SA"/>
                </w:rPr>
                <w:delText xml:space="preserve"> </w:delText>
              </w:r>
            </w:del>
            <w:del w:id="408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(K1967+959)-左</w:delText>
              </w:r>
            </w:del>
          </w:p>
          <w:p w14:paraId="1D7E44B5">
            <w:pPr>
              <w:kinsoku w:val="0"/>
              <w:autoSpaceDE w:val="0"/>
              <w:autoSpaceDN w:val="0"/>
              <w:adjustRightInd w:val="0"/>
              <w:snapToGrid w:val="0"/>
              <w:spacing w:before="9" w:line="180" w:lineRule="auto"/>
              <w:ind w:left="1728"/>
              <w:jc w:val="left"/>
              <w:textAlignment w:val="baseline"/>
              <w:rPr>
                <w:del w:id="4088" w:author="Administrator" w:date="2026-09-10T14:56:00Z"/>
                <w:rFonts w:hint="default" w:ascii="宋体" w:hAnsi="宋体" w:eastAsia="宋体" w:cs="宋体"/>
                <w:snapToGrid w:val="0"/>
                <w:color w:val="000000"/>
                <w:kern w:val="0"/>
                <w:sz w:val="19"/>
                <w:szCs w:val="19"/>
                <w:highlight w:val="none"/>
                <w:lang w:val="en-US" w:eastAsia="en-US" w:bidi="ar-SA"/>
              </w:rPr>
            </w:pPr>
            <w:del w:id="4089" w:author="Administrator" w:date="2026-09-10T14:56:00Z">
              <w:r>
                <w:rPr>
                  <w:rFonts w:hint="default" w:ascii="宋体" w:hAnsi="宋体" w:eastAsia="宋体" w:cs="宋体"/>
                  <w:snapToGrid w:val="0"/>
                  <w:color w:val="000000"/>
                  <w:kern w:val="0"/>
                  <w:sz w:val="19"/>
                  <w:szCs w:val="19"/>
                  <w:highlight w:val="none"/>
                  <w:lang w:val="en-US" w:eastAsia="en-US" w:bidi="ar-SA"/>
                </w:rPr>
                <w:delText>线</w:delText>
              </w:r>
            </w:del>
          </w:p>
        </w:tc>
        <w:tc>
          <w:tcPr>
            <w:tcW w:w="1750" w:type="dxa"/>
            <w:gridSpan w:val="5"/>
            <w:noWrap w:val="0"/>
            <w:vAlign w:val="top"/>
          </w:tcPr>
          <w:p w14:paraId="3330676C">
            <w:pPr>
              <w:kinsoku w:val="0"/>
              <w:autoSpaceDE w:val="0"/>
              <w:autoSpaceDN w:val="0"/>
              <w:adjustRightInd w:val="0"/>
              <w:snapToGrid w:val="0"/>
              <w:spacing w:before="146" w:line="253" w:lineRule="exact"/>
              <w:ind w:left="268"/>
              <w:jc w:val="left"/>
              <w:textAlignment w:val="baseline"/>
              <w:rPr>
                <w:del w:id="4090" w:author="Administrator" w:date="2026-09-10T14:56:00Z"/>
                <w:rFonts w:hint="default" w:ascii="宋体" w:hAnsi="宋体" w:eastAsia="宋体" w:cs="宋体"/>
                <w:snapToGrid w:val="0"/>
                <w:color w:val="000000"/>
                <w:kern w:val="0"/>
                <w:sz w:val="19"/>
                <w:szCs w:val="19"/>
                <w:highlight w:val="none"/>
                <w:lang w:val="en-US" w:eastAsia="en-US" w:bidi="ar-SA"/>
              </w:rPr>
            </w:pPr>
            <w:del w:id="4091"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K1967+959</w:delText>
              </w:r>
            </w:del>
          </w:p>
        </w:tc>
        <w:tc>
          <w:tcPr>
            <w:tcW w:w="3236" w:type="dxa"/>
            <w:gridSpan w:val="3"/>
            <w:noWrap w:val="0"/>
            <w:vAlign w:val="top"/>
          </w:tcPr>
          <w:p w14:paraId="027FB48A">
            <w:pPr>
              <w:kinsoku w:val="0"/>
              <w:autoSpaceDE w:val="0"/>
              <w:autoSpaceDN w:val="0"/>
              <w:adjustRightInd w:val="0"/>
              <w:snapToGrid w:val="0"/>
              <w:spacing w:before="28" w:line="235" w:lineRule="auto"/>
              <w:ind w:left="46"/>
              <w:jc w:val="left"/>
              <w:textAlignment w:val="baseline"/>
              <w:rPr>
                <w:del w:id="4092" w:author="Administrator" w:date="2026-09-10T14:56:00Z"/>
                <w:rFonts w:hint="default" w:ascii="宋体" w:hAnsi="宋体" w:eastAsia="宋体" w:cs="宋体"/>
                <w:snapToGrid w:val="0"/>
                <w:color w:val="000000"/>
                <w:kern w:val="0"/>
                <w:sz w:val="19"/>
                <w:szCs w:val="19"/>
                <w:highlight w:val="none"/>
                <w:lang w:val="en-US" w:eastAsia="en-US" w:bidi="ar-SA"/>
              </w:rPr>
            </w:pPr>
            <w:del w:id="409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4*30+4*30+4*30+4*30+4*29+60+4*3</w:delText>
              </w:r>
            </w:del>
            <w:del w:id="40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0+4*30+65+</w:delText>
              </w:r>
            </w:del>
          </w:p>
          <w:p w14:paraId="40C0F667">
            <w:pPr>
              <w:kinsoku w:val="0"/>
              <w:autoSpaceDE w:val="0"/>
              <w:autoSpaceDN w:val="0"/>
              <w:adjustRightInd w:val="0"/>
              <w:snapToGrid w:val="0"/>
              <w:spacing w:before="1" w:line="179" w:lineRule="auto"/>
              <w:ind w:left="1547"/>
              <w:jc w:val="left"/>
              <w:textAlignment w:val="baseline"/>
              <w:rPr>
                <w:del w:id="4095" w:author="Administrator" w:date="2026-09-10T14:56:00Z"/>
                <w:rFonts w:hint="default" w:ascii="宋体" w:hAnsi="宋体" w:eastAsia="宋体" w:cs="宋体"/>
                <w:snapToGrid w:val="0"/>
                <w:color w:val="000000"/>
                <w:kern w:val="0"/>
                <w:sz w:val="19"/>
                <w:szCs w:val="19"/>
                <w:highlight w:val="none"/>
                <w:lang w:val="en-US" w:eastAsia="en-US" w:bidi="ar-SA"/>
              </w:rPr>
            </w:pPr>
            <w:del w:id="40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120+65+5*30</w:delText>
              </w:r>
            </w:del>
          </w:p>
        </w:tc>
        <w:tc>
          <w:tcPr>
            <w:tcW w:w="972" w:type="dxa"/>
            <w:gridSpan w:val="2"/>
            <w:noWrap w:val="0"/>
            <w:vAlign w:val="top"/>
          </w:tcPr>
          <w:p w14:paraId="10538D7C">
            <w:pPr>
              <w:kinsoku w:val="0"/>
              <w:autoSpaceDE w:val="0"/>
              <w:autoSpaceDN w:val="0"/>
              <w:adjustRightInd w:val="0"/>
              <w:snapToGrid w:val="0"/>
              <w:spacing w:before="146" w:line="226" w:lineRule="auto"/>
              <w:ind w:left="198"/>
              <w:jc w:val="left"/>
              <w:textAlignment w:val="baseline"/>
              <w:rPr>
                <w:del w:id="4097" w:author="Administrator" w:date="2026-09-10T14:56:00Z"/>
                <w:rFonts w:hint="default" w:ascii="宋体" w:hAnsi="宋体" w:eastAsia="宋体" w:cs="宋体"/>
                <w:snapToGrid w:val="0"/>
                <w:color w:val="000000"/>
                <w:kern w:val="0"/>
                <w:sz w:val="19"/>
                <w:szCs w:val="19"/>
                <w:highlight w:val="none"/>
                <w:lang w:val="en-US" w:eastAsia="en-US" w:bidi="ar-SA"/>
              </w:rPr>
            </w:pPr>
            <w:del w:id="40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特大桥</w:delText>
              </w:r>
            </w:del>
          </w:p>
        </w:tc>
        <w:tc>
          <w:tcPr>
            <w:tcW w:w="1264" w:type="dxa"/>
            <w:gridSpan w:val="4"/>
            <w:noWrap w:val="0"/>
            <w:vAlign w:val="top"/>
          </w:tcPr>
          <w:p w14:paraId="1993A576">
            <w:pPr>
              <w:kinsoku w:val="0"/>
              <w:autoSpaceDE w:val="0"/>
              <w:autoSpaceDN w:val="0"/>
              <w:adjustRightInd w:val="0"/>
              <w:snapToGrid w:val="0"/>
              <w:spacing w:before="146" w:line="253" w:lineRule="exact"/>
              <w:ind w:left="460"/>
              <w:jc w:val="left"/>
              <w:textAlignment w:val="baseline"/>
              <w:rPr>
                <w:del w:id="4099" w:author="Administrator" w:date="2026-09-10T14:56:00Z"/>
                <w:rFonts w:hint="default" w:ascii="宋体" w:hAnsi="宋体" w:eastAsia="宋体" w:cs="宋体"/>
                <w:snapToGrid w:val="0"/>
                <w:color w:val="000000"/>
                <w:kern w:val="0"/>
                <w:sz w:val="19"/>
                <w:szCs w:val="19"/>
                <w:highlight w:val="none"/>
                <w:lang w:val="en-US" w:eastAsia="en-US" w:bidi="ar-SA"/>
              </w:rPr>
            </w:pPr>
            <w:del w:id="4100"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651</w:delText>
              </w:r>
            </w:del>
          </w:p>
        </w:tc>
        <w:tc>
          <w:tcPr>
            <w:tcW w:w="1111" w:type="dxa"/>
            <w:gridSpan w:val="8"/>
            <w:noWrap w:val="0"/>
            <w:vAlign w:val="top"/>
          </w:tcPr>
          <w:p w14:paraId="29B72AAC">
            <w:pPr>
              <w:kinsoku w:val="0"/>
              <w:autoSpaceDE w:val="0"/>
              <w:autoSpaceDN w:val="0"/>
              <w:adjustRightInd w:val="0"/>
              <w:snapToGrid w:val="0"/>
              <w:spacing w:before="146" w:line="253" w:lineRule="exact"/>
              <w:ind w:left="424"/>
              <w:jc w:val="left"/>
              <w:textAlignment w:val="baseline"/>
              <w:rPr>
                <w:del w:id="4101" w:author="Administrator" w:date="2026-09-10T14:56:00Z"/>
                <w:rFonts w:hint="default" w:ascii="宋体" w:hAnsi="宋体" w:eastAsia="宋体" w:cs="宋体"/>
                <w:snapToGrid w:val="0"/>
                <w:color w:val="000000"/>
                <w:kern w:val="0"/>
                <w:sz w:val="19"/>
                <w:szCs w:val="19"/>
                <w:highlight w:val="none"/>
                <w:lang w:val="en-US" w:eastAsia="en-US" w:bidi="ar-SA"/>
              </w:rPr>
            </w:pPr>
            <w:del w:id="4102"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1302</w:delText>
              </w:r>
            </w:del>
          </w:p>
        </w:tc>
        <w:tc>
          <w:tcPr>
            <w:tcW w:w="1028" w:type="dxa"/>
            <w:gridSpan w:val="2"/>
            <w:noWrap w:val="0"/>
            <w:vAlign w:val="top"/>
          </w:tcPr>
          <w:p w14:paraId="67B0FF6B">
            <w:pPr>
              <w:kinsoku w:val="0"/>
              <w:autoSpaceDE w:val="0"/>
              <w:autoSpaceDN w:val="0"/>
              <w:adjustRightInd w:val="0"/>
              <w:snapToGrid w:val="0"/>
              <w:spacing w:before="146" w:line="252" w:lineRule="exact"/>
              <w:ind w:left="366"/>
              <w:jc w:val="left"/>
              <w:textAlignment w:val="baseline"/>
              <w:rPr>
                <w:del w:id="4103" w:author="Administrator" w:date="2026-09-10T14:56:00Z"/>
                <w:rFonts w:hint="default" w:ascii="宋体" w:hAnsi="宋体" w:eastAsia="宋体" w:cs="宋体"/>
                <w:snapToGrid w:val="0"/>
                <w:color w:val="000000"/>
                <w:kern w:val="0"/>
                <w:sz w:val="19"/>
                <w:szCs w:val="19"/>
                <w:highlight w:val="none"/>
                <w:lang w:val="en-US" w:eastAsia="en-US" w:bidi="ar-SA"/>
              </w:rPr>
            </w:pPr>
            <w:del w:id="4104"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34.81</w:delText>
              </w:r>
            </w:del>
          </w:p>
        </w:tc>
        <w:tc>
          <w:tcPr>
            <w:tcW w:w="1431" w:type="dxa"/>
            <w:gridSpan w:val="4"/>
            <w:noWrap w:val="0"/>
            <w:vAlign w:val="top"/>
          </w:tcPr>
          <w:p w14:paraId="258445C2">
            <w:pPr>
              <w:kinsoku w:val="0"/>
              <w:autoSpaceDE w:val="0"/>
              <w:autoSpaceDN w:val="0"/>
              <w:adjustRightInd w:val="0"/>
              <w:snapToGrid w:val="0"/>
              <w:spacing w:before="146" w:line="252" w:lineRule="exact"/>
              <w:ind w:left="317"/>
              <w:jc w:val="left"/>
              <w:textAlignment w:val="baseline"/>
              <w:rPr>
                <w:del w:id="4105" w:author="Administrator" w:date="2026-09-10T14:56:00Z"/>
                <w:rFonts w:hint="default" w:ascii="宋体" w:hAnsi="宋体" w:eastAsia="宋体" w:cs="宋体"/>
                <w:snapToGrid w:val="0"/>
                <w:color w:val="000000"/>
                <w:kern w:val="0"/>
                <w:sz w:val="19"/>
                <w:szCs w:val="19"/>
                <w:highlight w:val="none"/>
                <w:lang w:val="en-US" w:eastAsia="en-US" w:bidi="ar-SA"/>
              </w:rPr>
            </w:pPr>
            <w:del w:id="4106"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22661.31</w:delText>
              </w:r>
            </w:del>
          </w:p>
        </w:tc>
        <w:tc>
          <w:tcPr>
            <w:tcW w:w="1072" w:type="dxa"/>
            <w:gridSpan w:val="8"/>
            <w:noWrap w:val="0"/>
            <w:vAlign w:val="top"/>
          </w:tcPr>
          <w:p w14:paraId="3A0E2555">
            <w:pPr>
              <w:kinsoku w:val="0"/>
              <w:autoSpaceDE w:val="0"/>
              <w:autoSpaceDN w:val="0"/>
              <w:adjustRightInd w:val="0"/>
              <w:snapToGrid w:val="0"/>
              <w:spacing w:before="146" w:line="228" w:lineRule="auto"/>
              <w:ind w:left="448"/>
              <w:jc w:val="left"/>
              <w:textAlignment w:val="baseline"/>
              <w:rPr>
                <w:del w:id="4107" w:author="Administrator" w:date="2026-09-10T14:56:00Z"/>
                <w:rFonts w:hint="default" w:ascii="宋体" w:hAnsi="宋体" w:eastAsia="宋体" w:cs="宋体"/>
                <w:snapToGrid w:val="0"/>
                <w:color w:val="000000"/>
                <w:kern w:val="0"/>
                <w:sz w:val="19"/>
                <w:szCs w:val="19"/>
                <w:highlight w:val="none"/>
                <w:lang w:val="en-US" w:eastAsia="en-US" w:bidi="ar-SA"/>
              </w:rPr>
            </w:pPr>
            <w:del w:id="410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6255E886">
            <w:pPr>
              <w:kinsoku w:val="0"/>
              <w:autoSpaceDE w:val="0"/>
              <w:autoSpaceDN w:val="0"/>
              <w:adjustRightInd w:val="0"/>
              <w:snapToGrid w:val="0"/>
              <w:spacing w:before="146" w:line="226" w:lineRule="auto"/>
              <w:ind w:left="692"/>
              <w:jc w:val="left"/>
              <w:textAlignment w:val="baseline"/>
              <w:rPr>
                <w:del w:id="4109" w:author="Administrator" w:date="2026-09-10T14:56:00Z"/>
                <w:rFonts w:hint="default" w:ascii="宋体" w:hAnsi="宋体" w:eastAsia="宋体" w:cs="宋体"/>
                <w:snapToGrid w:val="0"/>
                <w:color w:val="000000"/>
                <w:kern w:val="0"/>
                <w:sz w:val="19"/>
                <w:szCs w:val="19"/>
                <w:highlight w:val="none"/>
                <w:lang w:val="en-US" w:eastAsia="en-US" w:bidi="ar-SA"/>
              </w:rPr>
            </w:pPr>
            <w:del w:id="411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19ABEBA3">
            <w:pPr>
              <w:kinsoku w:val="0"/>
              <w:autoSpaceDE w:val="0"/>
              <w:autoSpaceDN w:val="0"/>
              <w:adjustRightInd w:val="0"/>
              <w:snapToGrid w:val="0"/>
              <w:spacing w:before="146" w:line="226" w:lineRule="auto"/>
              <w:ind w:left="692"/>
              <w:jc w:val="left"/>
              <w:textAlignment w:val="baseline"/>
              <w:rPr>
                <w:del w:id="411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1052B1DD">
            <w:pPr>
              <w:kinsoku w:val="0"/>
              <w:autoSpaceDE w:val="0"/>
              <w:autoSpaceDN w:val="0"/>
              <w:adjustRightInd w:val="0"/>
              <w:snapToGrid w:val="0"/>
              <w:spacing w:before="146" w:line="226" w:lineRule="auto"/>
              <w:ind w:left="692"/>
              <w:jc w:val="left"/>
              <w:textAlignment w:val="baseline"/>
              <w:rPr>
                <w:del w:id="411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4433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113" w:author="Administrator" w:date="2026-09-10T14:56:00Z"/>
        </w:trPr>
        <w:tc>
          <w:tcPr>
            <w:tcW w:w="716" w:type="dxa"/>
            <w:noWrap w:val="0"/>
            <w:vAlign w:val="top"/>
          </w:tcPr>
          <w:p w14:paraId="13E65ABE">
            <w:pPr>
              <w:kinsoku w:val="0"/>
              <w:autoSpaceDE w:val="0"/>
              <w:autoSpaceDN w:val="0"/>
              <w:adjustRightInd w:val="0"/>
              <w:snapToGrid w:val="0"/>
              <w:spacing w:before="18" w:line="186" w:lineRule="auto"/>
              <w:ind w:left="404"/>
              <w:jc w:val="left"/>
              <w:textAlignment w:val="baseline"/>
              <w:rPr>
                <w:del w:id="4114" w:author="Administrator" w:date="2026-09-10T14:56:00Z"/>
                <w:rFonts w:hint="default" w:ascii="宋体" w:hAnsi="宋体" w:eastAsia="宋体" w:cs="宋体"/>
                <w:snapToGrid w:val="0"/>
                <w:color w:val="000000"/>
                <w:kern w:val="0"/>
                <w:sz w:val="19"/>
                <w:szCs w:val="19"/>
                <w:highlight w:val="none"/>
                <w:lang w:val="en-US" w:eastAsia="en-US" w:bidi="ar-SA"/>
              </w:rPr>
            </w:pPr>
            <w:del w:id="411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50</w:delText>
              </w:r>
            </w:del>
          </w:p>
        </w:tc>
        <w:tc>
          <w:tcPr>
            <w:tcW w:w="1000" w:type="dxa"/>
            <w:gridSpan w:val="6"/>
            <w:noWrap w:val="0"/>
            <w:vAlign w:val="top"/>
          </w:tcPr>
          <w:p w14:paraId="4125BE21">
            <w:pPr>
              <w:kinsoku w:val="0"/>
              <w:autoSpaceDE w:val="0"/>
              <w:autoSpaceDN w:val="0"/>
              <w:adjustRightInd w:val="0"/>
              <w:snapToGrid w:val="0"/>
              <w:spacing w:before="18" w:line="186" w:lineRule="auto"/>
              <w:ind w:left="332"/>
              <w:jc w:val="left"/>
              <w:textAlignment w:val="baseline"/>
              <w:rPr>
                <w:del w:id="4116" w:author="Administrator" w:date="2026-09-10T14:56:00Z"/>
                <w:rFonts w:hint="default" w:ascii="宋体" w:hAnsi="宋体" w:eastAsia="宋体" w:cs="宋体"/>
                <w:snapToGrid w:val="0"/>
                <w:color w:val="000000"/>
                <w:kern w:val="0"/>
                <w:sz w:val="19"/>
                <w:szCs w:val="19"/>
                <w:highlight w:val="none"/>
                <w:lang w:val="en-US" w:eastAsia="en-US" w:bidi="ar-SA"/>
              </w:rPr>
            </w:pPr>
            <w:del w:id="411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04F2029D">
            <w:pPr>
              <w:kinsoku w:val="0"/>
              <w:autoSpaceDE w:val="0"/>
              <w:autoSpaceDN w:val="0"/>
              <w:adjustRightInd w:val="0"/>
              <w:snapToGrid w:val="0"/>
              <w:spacing w:before="18" w:line="186" w:lineRule="auto"/>
              <w:ind w:left="38"/>
              <w:jc w:val="left"/>
              <w:textAlignment w:val="baseline"/>
              <w:rPr>
                <w:del w:id="4118" w:author="Administrator" w:date="2026-09-10T14:56:00Z"/>
                <w:rFonts w:hint="default" w:ascii="宋体" w:hAnsi="宋体" w:eastAsia="宋体" w:cs="宋体"/>
                <w:snapToGrid w:val="0"/>
                <w:color w:val="000000"/>
                <w:kern w:val="0"/>
                <w:sz w:val="19"/>
                <w:szCs w:val="19"/>
                <w:highlight w:val="none"/>
                <w:lang w:val="en-US" w:eastAsia="en-US" w:bidi="ar-SA"/>
              </w:rPr>
            </w:pPr>
            <w:del w:id="411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1052EBF">
            <w:pPr>
              <w:kinsoku w:val="0"/>
              <w:autoSpaceDE w:val="0"/>
              <w:autoSpaceDN w:val="0"/>
              <w:adjustRightInd w:val="0"/>
              <w:snapToGrid w:val="0"/>
              <w:spacing w:before="18" w:line="186" w:lineRule="auto"/>
              <w:ind w:left="272"/>
              <w:jc w:val="left"/>
              <w:textAlignment w:val="baseline"/>
              <w:rPr>
                <w:del w:id="4120" w:author="Administrator" w:date="2026-09-10T14:56:00Z"/>
                <w:rFonts w:hint="default" w:ascii="宋体" w:hAnsi="宋体" w:eastAsia="宋体" w:cs="宋体"/>
                <w:snapToGrid w:val="0"/>
                <w:color w:val="000000"/>
                <w:kern w:val="0"/>
                <w:sz w:val="19"/>
                <w:szCs w:val="19"/>
                <w:highlight w:val="none"/>
                <w:lang w:val="en-US" w:eastAsia="en-US" w:bidi="ar-SA"/>
              </w:rPr>
            </w:pPr>
            <w:del w:id="412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山冲大桥（上行）</w:delText>
              </w:r>
            </w:del>
            <w:del w:id="4122"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41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(K1970+337)-右线</w:delText>
              </w:r>
            </w:del>
          </w:p>
        </w:tc>
        <w:tc>
          <w:tcPr>
            <w:tcW w:w="1750" w:type="dxa"/>
            <w:gridSpan w:val="5"/>
            <w:noWrap w:val="0"/>
            <w:vAlign w:val="top"/>
          </w:tcPr>
          <w:p w14:paraId="43990D8B">
            <w:pPr>
              <w:kinsoku w:val="0"/>
              <w:autoSpaceDE w:val="0"/>
              <w:autoSpaceDN w:val="0"/>
              <w:adjustRightInd w:val="0"/>
              <w:snapToGrid w:val="0"/>
              <w:spacing w:before="18" w:line="186" w:lineRule="auto"/>
              <w:ind w:left="268"/>
              <w:jc w:val="left"/>
              <w:textAlignment w:val="baseline"/>
              <w:rPr>
                <w:del w:id="4124" w:author="Administrator" w:date="2026-09-10T14:56:00Z"/>
                <w:rFonts w:hint="default" w:ascii="宋体" w:hAnsi="宋体" w:eastAsia="宋体" w:cs="宋体"/>
                <w:snapToGrid w:val="0"/>
                <w:color w:val="000000"/>
                <w:kern w:val="0"/>
                <w:sz w:val="19"/>
                <w:szCs w:val="19"/>
                <w:highlight w:val="none"/>
                <w:lang w:val="en-US" w:eastAsia="en-US" w:bidi="ar-SA"/>
              </w:rPr>
            </w:pPr>
            <w:del w:id="41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K1970+337</w:delText>
              </w:r>
            </w:del>
          </w:p>
        </w:tc>
        <w:tc>
          <w:tcPr>
            <w:tcW w:w="3236" w:type="dxa"/>
            <w:gridSpan w:val="3"/>
            <w:noWrap w:val="0"/>
            <w:vAlign w:val="top"/>
          </w:tcPr>
          <w:p w14:paraId="53169ABB">
            <w:pPr>
              <w:kinsoku w:val="0"/>
              <w:autoSpaceDE w:val="0"/>
              <w:autoSpaceDN w:val="0"/>
              <w:adjustRightInd w:val="0"/>
              <w:snapToGrid w:val="0"/>
              <w:spacing w:before="18" w:line="186" w:lineRule="auto"/>
              <w:ind w:left="1634"/>
              <w:jc w:val="left"/>
              <w:textAlignment w:val="baseline"/>
              <w:rPr>
                <w:del w:id="4126" w:author="Administrator" w:date="2026-09-10T14:56:00Z"/>
                <w:rFonts w:hint="default" w:ascii="宋体" w:hAnsi="宋体" w:eastAsia="宋体" w:cs="宋体"/>
                <w:snapToGrid w:val="0"/>
                <w:color w:val="000000"/>
                <w:kern w:val="0"/>
                <w:sz w:val="19"/>
                <w:szCs w:val="19"/>
                <w:highlight w:val="none"/>
                <w:lang w:val="en-US" w:eastAsia="en-US" w:bidi="ar-SA"/>
              </w:rPr>
            </w:pPr>
            <w:del w:id="412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3*30+3*30</w:delText>
              </w:r>
            </w:del>
          </w:p>
        </w:tc>
        <w:tc>
          <w:tcPr>
            <w:tcW w:w="972" w:type="dxa"/>
            <w:gridSpan w:val="2"/>
            <w:noWrap w:val="0"/>
            <w:vAlign w:val="top"/>
          </w:tcPr>
          <w:p w14:paraId="1C3A12EC">
            <w:pPr>
              <w:kinsoku w:val="0"/>
              <w:autoSpaceDE w:val="0"/>
              <w:autoSpaceDN w:val="0"/>
              <w:adjustRightInd w:val="0"/>
              <w:snapToGrid w:val="0"/>
              <w:spacing w:before="18" w:line="186" w:lineRule="auto"/>
              <w:ind w:left="297"/>
              <w:jc w:val="left"/>
              <w:textAlignment w:val="baseline"/>
              <w:rPr>
                <w:del w:id="4128" w:author="Administrator" w:date="2026-09-10T14:56:00Z"/>
                <w:rFonts w:hint="default" w:ascii="宋体" w:hAnsi="宋体" w:eastAsia="宋体" w:cs="宋体"/>
                <w:snapToGrid w:val="0"/>
                <w:color w:val="000000"/>
                <w:kern w:val="0"/>
                <w:sz w:val="19"/>
                <w:szCs w:val="19"/>
                <w:highlight w:val="none"/>
                <w:lang w:val="en-US" w:eastAsia="en-US" w:bidi="ar-SA"/>
              </w:rPr>
            </w:pPr>
            <w:del w:id="412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82F2887">
            <w:pPr>
              <w:kinsoku w:val="0"/>
              <w:autoSpaceDE w:val="0"/>
              <w:autoSpaceDN w:val="0"/>
              <w:adjustRightInd w:val="0"/>
              <w:snapToGrid w:val="0"/>
              <w:spacing w:before="18" w:line="186" w:lineRule="auto"/>
              <w:ind w:left="409"/>
              <w:jc w:val="left"/>
              <w:textAlignment w:val="baseline"/>
              <w:rPr>
                <w:del w:id="4130" w:author="Administrator" w:date="2026-09-10T14:56:00Z"/>
                <w:rFonts w:hint="default" w:ascii="宋体" w:hAnsi="宋体" w:eastAsia="宋体" w:cs="宋体"/>
                <w:snapToGrid w:val="0"/>
                <w:color w:val="000000"/>
                <w:kern w:val="0"/>
                <w:sz w:val="19"/>
                <w:szCs w:val="19"/>
                <w:highlight w:val="none"/>
                <w:lang w:val="en-US" w:eastAsia="en-US" w:bidi="ar-SA"/>
              </w:rPr>
            </w:pPr>
            <w:del w:id="41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91.8</w:delText>
              </w:r>
            </w:del>
          </w:p>
        </w:tc>
        <w:tc>
          <w:tcPr>
            <w:tcW w:w="1111" w:type="dxa"/>
            <w:gridSpan w:val="8"/>
            <w:noWrap w:val="0"/>
            <w:vAlign w:val="top"/>
          </w:tcPr>
          <w:p w14:paraId="77C828F8">
            <w:pPr>
              <w:kinsoku w:val="0"/>
              <w:autoSpaceDE w:val="0"/>
              <w:autoSpaceDN w:val="0"/>
              <w:adjustRightInd w:val="0"/>
              <w:snapToGrid w:val="0"/>
              <w:spacing w:before="18" w:line="186" w:lineRule="auto"/>
              <w:ind w:left="373"/>
              <w:jc w:val="left"/>
              <w:textAlignment w:val="baseline"/>
              <w:rPr>
                <w:del w:id="4132" w:author="Administrator" w:date="2026-09-10T14:56:00Z"/>
                <w:rFonts w:hint="default" w:ascii="宋体" w:hAnsi="宋体" w:eastAsia="宋体" w:cs="宋体"/>
                <w:snapToGrid w:val="0"/>
                <w:color w:val="000000"/>
                <w:kern w:val="0"/>
                <w:sz w:val="19"/>
                <w:szCs w:val="19"/>
                <w:highlight w:val="none"/>
                <w:lang w:val="en-US" w:eastAsia="en-US" w:bidi="ar-SA"/>
              </w:rPr>
            </w:pPr>
            <w:del w:id="413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183.6</w:delText>
              </w:r>
            </w:del>
          </w:p>
        </w:tc>
        <w:tc>
          <w:tcPr>
            <w:tcW w:w="1028" w:type="dxa"/>
            <w:gridSpan w:val="2"/>
            <w:noWrap w:val="0"/>
            <w:vAlign w:val="top"/>
          </w:tcPr>
          <w:p w14:paraId="6E9D5EC9">
            <w:pPr>
              <w:kinsoku w:val="0"/>
              <w:autoSpaceDE w:val="0"/>
              <w:autoSpaceDN w:val="0"/>
              <w:adjustRightInd w:val="0"/>
              <w:snapToGrid w:val="0"/>
              <w:spacing w:before="18" w:line="186" w:lineRule="auto"/>
              <w:ind w:left="361"/>
              <w:jc w:val="left"/>
              <w:textAlignment w:val="baseline"/>
              <w:rPr>
                <w:del w:id="4134" w:author="Administrator" w:date="2026-09-10T14:56:00Z"/>
                <w:rFonts w:hint="default" w:ascii="宋体" w:hAnsi="宋体" w:eastAsia="宋体" w:cs="宋体"/>
                <w:snapToGrid w:val="0"/>
                <w:color w:val="000000"/>
                <w:kern w:val="0"/>
                <w:sz w:val="19"/>
                <w:szCs w:val="19"/>
                <w:highlight w:val="none"/>
                <w:lang w:val="en-US" w:eastAsia="en-US" w:bidi="ar-SA"/>
              </w:rPr>
            </w:pPr>
            <w:del w:id="41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64860BF">
            <w:pPr>
              <w:kinsoku w:val="0"/>
              <w:autoSpaceDE w:val="0"/>
              <w:autoSpaceDN w:val="0"/>
              <w:adjustRightInd w:val="0"/>
              <w:snapToGrid w:val="0"/>
              <w:spacing w:before="18" w:line="186" w:lineRule="auto"/>
              <w:ind w:left="362"/>
              <w:jc w:val="left"/>
              <w:textAlignment w:val="baseline"/>
              <w:rPr>
                <w:del w:id="4136" w:author="Administrator" w:date="2026-09-10T14:56:00Z"/>
                <w:rFonts w:hint="default" w:ascii="宋体" w:hAnsi="宋体" w:eastAsia="宋体" w:cs="宋体"/>
                <w:snapToGrid w:val="0"/>
                <w:color w:val="000000"/>
                <w:kern w:val="0"/>
                <w:sz w:val="19"/>
                <w:szCs w:val="19"/>
                <w:highlight w:val="none"/>
                <w:lang w:val="en-US" w:eastAsia="en-US" w:bidi="ar-SA"/>
              </w:rPr>
            </w:pPr>
            <w:del w:id="41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4353.16</w:delText>
              </w:r>
            </w:del>
          </w:p>
        </w:tc>
        <w:tc>
          <w:tcPr>
            <w:tcW w:w="1072" w:type="dxa"/>
            <w:gridSpan w:val="8"/>
            <w:noWrap w:val="0"/>
            <w:vAlign w:val="top"/>
          </w:tcPr>
          <w:p w14:paraId="0162B8A9">
            <w:pPr>
              <w:kinsoku w:val="0"/>
              <w:autoSpaceDE w:val="0"/>
              <w:autoSpaceDN w:val="0"/>
              <w:adjustRightInd w:val="0"/>
              <w:snapToGrid w:val="0"/>
              <w:spacing w:before="18" w:line="186" w:lineRule="auto"/>
              <w:ind w:left="448"/>
              <w:jc w:val="left"/>
              <w:textAlignment w:val="baseline"/>
              <w:rPr>
                <w:del w:id="4138" w:author="Administrator" w:date="2026-09-10T14:56:00Z"/>
                <w:rFonts w:hint="default" w:ascii="宋体" w:hAnsi="宋体" w:eastAsia="宋体" w:cs="宋体"/>
                <w:snapToGrid w:val="0"/>
                <w:color w:val="000000"/>
                <w:kern w:val="0"/>
                <w:sz w:val="19"/>
                <w:szCs w:val="19"/>
                <w:highlight w:val="none"/>
                <w:lang w:val="en-US" w:eastAsia="en-US" w:bidi="ar-SA"/>
              </w:rPr>
            </w:pPr>
            <w:del w:id="413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37998AAF">
            <w:pPr>
              <w:kinsoku w:val="0"/>
              <w:autoSpaceDE w:val="0"/>
              <w:autoSpaceDN w:val="0"/>
              <w:adjustRightInd w:val="0"/>
              <w:snapToGrid w:val="0"/>
              <w:spacing w:before="18" w:line="186" w:lineRule="auto"/>
              <w:ind w:left="692"/>
              <w:jc w:val="left"/>
              <w:textAlignment w:val="baseline"/>
              <w:rPr>
                <w:del w:id="4140" w:author="Administrator" w:date="2026-09-10T14:56:00Z"/>
                <w:rFonts w:hint="default" w:ascii="宋体" w:hAnsi="宋体" w:eastAsia="宋体" w:cs="宋体"/>
                <w:snapToGrid w:val="0"/>
                <w:color w:val="000000"/>
                <w:kern w:val="0"/>
                <w:sz w:val="19"/>
                <w:szCs w:val="19"/>
                <w:highlight w:val="none"/>
                <w:lang w:val="en-US" w:eastAsia="en-US" w:bidi="ar-SA"/>
              </w:rPr>
            </w:pPr>
            <w:del w:id="41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74053B1A">
            <w:pPr>
              <w:kinsoku w:val="0"/>
              <w:autoSpaceDE w:val="0"/>
              <w:autoSpaceDN w:val="0"/>
              <w:adjustRightInd w:val="0"/>
              <w:snapToGrid w:val="0"/>
              <w:spacing w:before="18" w:line="186" w:lineRule="auto"/>
              <w:ind w:left="692"/>
              <w:jc w:val="left"/>
              <w:textAlignment w:val="baseline"/>
              <w:rPr>
                <w:del w:id="414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1814C36C">
            <w:pPr>
              <w:kinsoku w:val="0"/>
              <w:autoSpaceDE w:val="0"/>
              <w:autoSpaceDN w:val="0"/>
              <w:adjustRightInd w:val="0"/>
              <w:snapToGrid w:val="0"/>
              <w:spacing w:before="18" w:line="186" w:lineRule="auto"/>
              <w:ind w:left="692"/>
              <w:jc w:val="left"/>
              <w:textAlignment w:val="baseline"/>
              <w:rPr>
                <w:del w:id="414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9560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144" w:author="Administrator" w:date="2026-09-10T14:56:00Z"/>
        </w:trPr>
        <w:tc>
          <w:tcPr>
            <w:tcW w:w="716" w:type="dxa"/>
            <w:noWrap w:val="0"/>
            <w:vAlign w:val="top"/>
          </w:tcPr>
          <w:p w14:paraId="7EDEF07D">
            <w:pPr>
              <w:kinsoku w:val="0"/>
              <w:autoSpaceDE w:val="0"/>
              <w:autoSpaceDN w:val="0"/>
              <w:adjustRightInd w:val="0"/>
              <w:snapToGrid w:val="0"/>
              <w:spacing w:before="18" w:line="186" w:lineRule="auto"/>
              <w:ind w:left="404"/>
              <w:jc w:val="left"/>
              <w:textAlignment w:val="baseline"/>
              <w:rPr>
                <w:del w:id="4145" w:author="Administrator" w:date="2026-09-10T14:56:00Z"/>
                <w:rFonts w:hint="default" w:ascii="宋体" w:hAnsi="宋体" w:eastAsia="宋体" w:cs="宋体"/>
                <w:snapToGrid w:val="0"/>
                <w:color w:val="000000"/>
                <w:kern w:val="0"/>
                <w:sz w:val="19"/>
                <w:szCs w:val="19"/>
                <w:highlight w:val="none"/>
                <w:lang w:val="en-US" w:eastAsia="en-US" w:bidi="ar-SA"/>
              </w:rPr>
            </w:pPr>
            <w:del w:id="414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51</w:delText>
              </w:r>
            </w:del>
          </w:p>
        </w:tc>
        <w:tc>
          <w:tcPr>
            <w:tcW w:w="1000" w:type="dxa"/>
            <w:gridSpan w:val="6"/>
            <w:noWrap w:val="0"/>
            <w:vAlign w:val="top"/>
          </w:tcPr>
          <w:p w14:paraId="4A196893">
            <w:pPr>
              <w:kinsoku w:val="0"/>
              <w:autoSpaceDE w:val="0"/>
              <w:autoSpaceDN w:val="0"/>
              <w:adjustRightInd w:val="0"/>
              <w:snapToGrid w:val="0"/>
              <w:spacing w:before="18" w:line="186" w:lineRule="auto"/>
              <w:ind w:left="332"/>
              <w:jc w:val="left"/>
              <w:textAlignment w:val="baseline"/>
              <w:rPr>
                <w:del w:id="4147" w:author="Administrator" w:date="2026-09-10T14:56:00Z"/>
                <w:rFonts w:hint="default" w:ascii="宋体" w:hAnsi="宋体" w:eastAsia="宋体" w:cs="宋体"/>
                <w:snapToGrid w:val="0"/>
                <w:color w:val="000000"/>
                <w:kern w:val="0"/>
                <w:sz w:val="19"/>
                <w:szCs w:val="19"/>
                <w:highlight w:val="none"/>
                <w:lang w:val="en-US" w:eastAsia="en-US" w:bidi="ar-SA"/>
              </w:rPr>
            </w:pPr>
            <w:del w:id="41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020BA75">
            <w:pPr>
              <w:kinsoku w:val="0"/>
              <w:autoSpaceDE w:val="0"/>
              <w:autoSpaceDN w:val="0"/>
              <w:adjustRightInd w:val="0"/>
              <w:snapToGrid w:val="0"/>
              <w:spacing w:before="18" w:line="186" w:lineRule="auto"/>
              <w:ind w:left="38"/>
              <w:jc w:val="left"/>
              <w:textAlignment w:val="baseline"/>
              <w:rPr>
                <w:del w:id="4149" w:author="Administrator" w:date="2026-09-10T14:56:00Z"/>
                <w:rFonts w:hint="default" w:ascii="宋体" w:hAnsi="宋体" w:eastAsia="宋体" w:cs="宋体"/>
                <w:snapToGrid w:val="0"/>
                <w:color w:val="000000"/>
                <w:kern w:val="0"/>
                <w:sz w:val="19"/>
                <w:szCs w:val="19"/>
                <w:highlight w:val="none"/>
                <w:lang w:val="en-US" w:eastAsia="en-US" w:bidi="ar-SA"/>
              </w:rPr>
            </w:pPr>
            <w:del w:id="415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ECEA9DF">
            <w:pPr>
              <w:kinsoku w:val="0"/>
              <w:autoSpaceDE w:val="0"/>
              <w:autoSpaceDN w:val="0"/>
              <w:adjustRightInd w:val="0"/>
              <w:snapToGrid w:val="0"/>
              <w:spacing w:before="18" w:line="186" w:lineRule="auto"/>
              <w:ind w:left="272"/>
              <w:jc w:val="left"/>
              <w:textAlignment w:val="baseline"/>
              <w:rPr>
                <w:del w:id="4151" w:author="Administrator" w:date="2026-09-10T14:56:00Z"/>
                <w:rFonts w:hint="default" w:ascii="宋体" w:hAnsi="宋体" w:eastAsia="宋体" w:cs="宋体"/>
                <w:snapToGrid w:val="0"/>
                <w:color w:val="000000"/>
                <w:kern w:val="0"/>
                <w:sz w:val="19"/>
                <w:szCs w:val="19"/>
                <w:highlight w:val="none"/>
                <w:lang w:val="en-US" w:eastAsia="en-US" w:bidi="ar-SA"/>
              </w:rPr>
            </w:pPr>
            <w:del w:id="415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山冲大桥（下行）</w:delText>
              </w:r>
            </w:del>
            <w:del w:id="4153"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415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(K1970+337)-左线</w:delText>
              </w:r>
            </w:del>
          </w:p>
        </w:tc>
        <w:tc>
          <w:tcPr>
            <w:tcW w:w="1750" w:type="dxa"/>
            <w:gridSpan w:val="5"/>
            <w:noWrap w:val="0"/>
            <w:vAlign w:val="top"/>
          </w:tcPr>
          <w:p w14:paraId="43BFF0FB">
            <w:pPr>
              <w:kinsoku w:val="0"/>
              <w:autoSpaceDE w:val="0"/>
              <w:autoSpaceDN w:val="0"/>
              <w:adjustRightInd w:val="0"/>
              <w:snapToGrid w:val="0"/>
              <w:spacing w:before="18" w:line="186" w:lineRule="auto"/>
              <w:ind w:left="268"/>
              <w:jc w:val="left"/>
              <w:textAlignment w:val="baseline"/>
              <w:rPr>
                <w:del w:id="4155" w:author="Administrator" w:date="2026-09-10T14:56:00Z"/>
                <w:rFonts w:hint="default" w:ascii="宋体" w:hAnsi="宋体" w:eastAsia="宋体" w:cs="宋体"/>
                <w:snapToGrid w:val="0"/>
                <w:color w:val="000000"/>
                <w:kern w:val="0"/>
                <w:sz w:val="19"/>
                <w:szCs w:val="19"/>
                <w:highlight w:val="none"/>
                <w:lang w:val="en-US" w:eastAsia="en-US" w:bidi="ar-SA"/>
              </w:rPr>
            </w:pPr>
            <w:del w:id="415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K1970+337</w:delText>
              </w:r>
            </w:del>
          </w:p>
        </w:tc>
        <w:tc>
          <w:tcPr>
            <w:tcW w:w="3236" w:type="dxa"/>
            <w:gridSpan w:val="3"/>
            <w:noWrap w:val="0"/>
            <w:vAlign w:val="top"/>
          </w:tcPr>
          <w:p w14:paraId="664D328D">
            <w:pPr>
              <w:kinsoku w:val="0"/>
              <w:autoSpaceDE w:val="0"/>
              <w:autoSpaceDN w:val="0"/>
              <w:adjustRightInd w:val="0"/>
              <w:snapToGrid w:val="0"/>
              <w:spacing w:before="18" w:line="186" w:lineRule="auto"/>
              <w:ind w:left="1634"/>
              <w:jc w:val="left"/>
              <w:textAlignment w:val="baseline"/>
              <w:rPr>
                <w:del w:id="4157" w:author="Administrator" w:date="2026-09-10T14:56:00Z"/>
                <w:rFonts w:hint="default" w:ascii="宋体" w:hAnsi="宋体" w:eastAsia="宋体" w:cs="宋体"/>
                <w:snapToGrid w:val="0"/>
                <w:color w:val="000000"/>
                <w:kern w:val="0"/>
                <w:sz w:val="19"/>
                <w:szCs w:val="19"/>
                <w:highlight w:val="none"/>
                <w:lang w:val="en-US" w:eastAsia="en-US" w:bidi="ar-SA"/>
              </w:rPr>
            </w:pPr>
            <w:del w:id="415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3*30+3*30</w:delText>
              </w:r>
            </w:del>
          </w:p>
        </w:tc>
        <w:tc>
          <w:tcPr>
            <w:tcW w:w="972" w:type="dxa"/>
            <w:gridSpan w:val="2"/>
            <w:noWrap w:val="0"/>
            <w:vAlign w:val="top"/>
          </w:tcPr>
          <w:p w14:paraId="1BC1673C">
            <w:pPr>
              <w:kinsoku w:val="0"/>
              <w:autoSpaceDE w:val="0"/>
              <w:autoSpaceDN w:val="0"/>
              <w:adjustRightInd w:val="0"/>
              <w:snapToGrid w:val="0"/>
              <w:spacing w:before="18" w:line="186" w:lineRule="auto"/>
              <w:ind w:left="297"/>
              <w:jc w:val="left"/>
              <w:textAlignment w:val="baseline"/>
              <w:rPr>
                <w:del w:id="4159" w:author="Administrator" w:date="2026-09-10T14:56:00Z"/>
                <w:rFonts w:hint="default" w:ascii="宋体" w:hAnsi="宋体" w:eastAsia="宋体" w:cs="宋体"/>
                <w:snapToGrid w:val="0"/>
                <w:color w:val="000000"/>
                <w:kern w:val="0"/>
                <w:sz w:val="19"/>
                <w:szCs w:val="19"/>
                <w:highlight w:val="none"/>
                <w:lang w:val="en-US" w:eastAsia="en-US" w:bidi="ar-SA"/>
              </w:rPr>
            </w:pPr>
            <w:del w:id="416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26BA40E">
            <w:pPr>
              <w:kinsoku w:val="0"/>
              <w:autoSpaceDE w:val="0"/>
              <w:autoSpaceDN w:val="0"/>
              <w:adjustRightInd w:val="0"/>
              <w:snapToGrid w:val="0"/>
              <w:spacing w:before="18" w:line="186" w:lineRule="auto"/>
              <w:ind w:left="409"/>
              <w:jc w:val="left"/>
              <w:textAlignment w:val="baseline"/>
              <w:rPr>
                <w:del w:id="4161" w:author="Administrator" w:date="2026-09-10T14:56:00Z"/>
                <w:rFonts w:hint="default" w:ascii="宋体" w:hAnsi="宋体" w:eastAsia="宋体" w:cs="宋体"/>
                <w:snapToGrid w:val="0"/>
                <w:color w:val="000000"/>
                <w:kern w:val="0"/>
                <w:sz w:val="19"/>
                <w:szCs w:val="19"/>
                <w:highlight w:val="none"/>
                <w:lang w:val="en-US" w:eastAsia="en-US" w:bidi="ar-SA"/>
              </w:rPr>
            </w:pPr>
            <w:del w:id="41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91.8</w:delText>
              </w:r>
            </w:del>
          </w:p>
        </w:tc>
        <w:tc>
          <w:tcPr>
            <w:tcW w:w="1111" w:type="dxa"/>
            <w:gridSpan w:val="8"/>
            <w:noWrap w:val="0"/>
            <w:vAlign w:val="top"/>
          </w:tcPr>
          <w:p w14:paraId="3278824B">
            <w:pPr>
              <w:kinsoku w:val="0"/>
              <w:autoSpaceDE w:val="0"/>
              <w:autoSpaceDN w:val="0"/>
              <w:adjustRightInd w:val="0"/>
              <w:snapToGrid w:val="0"/>
              <w:spacing w:before="18" w:line="186" w:lineRule="auto"/>
              <w:ind w:left="373"/>
              <w:jc w:val="left"/>
              <w:textAlignment w:val="baseline"/>
              <w:rPr>
                <w:del w:id="4163" w:author="Administrator" w:date="2026-09-10T14:56:00Z"/>
                <w:rFonts w:hint="default" w:ascii="宋体" w:hAnsi="宋体" w:eastAsia="宋体" w:cs="宋体"/>
                <w:snapToGrid w:val="0"/>
                <w:color w:val="000000"/>
                <w:kern w:val="0"/>
                <w:sz w:val="19"/>
                <w:szCs w:val="19"/>
                <w:highlight w:val="none"/>
                <w:lang w:val="en-US" w:eastAsia="en-US" w:bidi="ar-SA"/>
              </w:rPr>
            </w:pPr>
            <w:del w:id="41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183.6</w:delText>
              </w:r>
            </w:del>
          </w:p>
        </w:tc>
        <w:tc>
          <w:tcPr>
            <w:tcW w:w="1028" w:type="dxa"/>
            <w:gridSpan w:val="2"/>
            <w:noWrap w:val="0"/>
            <w:vAlign w:val="top"/>
          </w:tcPr>
          <w:p w14:paraId="489CCB92">
            <w:pPr>
              <w:kinsoku w:val="0"/>
              <w:autoSpaceDE w:val="0"/>
              <w:autoSpaceDN w:val="0"/>
              <w:adjustRightInd w:val="0"/>
              <w:snapToGrid w:val="0"/>
              <w:spacing w:before="18" w:line="186" w:lineRule="auto"/>
              <w:ind w:left="361"/>
              <w:jc w:val="left"/>
              <w:textAlignment w:val="baseline"/>
              <w:rPr>
                <w:del w:id="4165" w:author="Administrator" w:date="2026-09-10T14:56:00Z"/>
                <w:rFonts w:hint="default" w:ascii="宋体" w:hAnsi="宋体" w:eastAsia="宋体" w:cs="宋体"/>
                <w:snapToGrid w:val="0"/>
                <w:color w:val="000000"/>
                <w:kern w:val="0"/>
                <w:sz w:val="19"/>
                <w:szCs w:val="19"/>
                <w:highlight w:val="none"/>
                <w:lang w:val="en-US" w:eastAsia="en-US" w:bidi="ar-SA"/>
              </w:rPr>
            </w:pPr>
            <w:del w:id="41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36E2C58">
            <w:pPr>
              <w:kinsoku w:val="0"/>
              <w:autoSpaceDE w:val="0"/>
              <w:autoSpaceDN w:val="0"/>
              <w:adjustRightInd w:val="0"/>
              <w:snapToGrid w:val="0"/>
              <w:spacing w:before="18" w:line="186" w:lineRule="auto"/>
              <w:ind w:left="362"/>
              <w:jc w:val="left"/>
              <w:textAlignment w:val="baseline"/>
              <w:rPr>
                <w:del w:id="4167" w:author="Administrator" w:date="2026-09-10T14:56:00Z"/>
                <w:rFonts w:hint="default" w:ascii="宋体" w:hAnsi="宋体" w:eastAsia="宋体" w:cs="宋体"/>
                <w:snapToGrid w:val="0"/>
                <w:color w:val="000000"/>
                <w:kern w:val="0"/>
                <w:sz w:val="19"/>
                <w:szCs w:val="19"/>
                <w:highlight w:val="none"/>
                <w:lang w:val="en-US" w:eastAsia="en-US" w:bidi="ar-SA"/>
              </w:rPr>
            </w:pPr>
            <w:del w:id="416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4353.16</w:delText>
              </w:r>
            </w:del>
          </w:p>
        </w:tc>
        <w:tc>
          <w:tcPr>
            <w:tcW w:w="1072" w:type="dxa"/>
            <w:gridSpan w:val="8"/>
            <w:noWrap w:val="0"/>
            <w:vAlign w:val="top"/>
          </w:tcPr>
          <w:p w14:paraId="74C2E359">
            <w:pPr>
              <w:kinsoku w:val="0"/>
              <w:autoSpaceDE w:val="0"/>
              <w:autoSpaceDN w:val="0"/>
              <w:adjustRightInd w:val="0"/>
              <w:snapToGrid w:val="0"/>
              <w:spacing w:before="18" w:line="186" w:lineRule="auto"/>
              <w:ind w:left="448"/>
              <w:jc w:val="left"/>
              <w:textAlignment w:val="baseline"/>
              <w:rPr>
                <w:del w:id="4169" w:author="Administrator" w:date="2026-09-10T14:56:00Z"/>
                <w:rFonts w:hint="default" w:ascii="宋体" w:hAnsi="宋体" w:eastAsia="宋体" w:cs="宋体"/>
                <w:snapToGrid w:val="0"/>
                <w:color w:val="000000"/>
                <w:kern w:val="0"/>
                <w:sz w:val="19"/>
                <w:szCs w:val="19"/>
                <w:highlight w:val="none"/>
                <w:lang w:val="en-US" w:eastAsia="en-US" w:bidi="ar-SA"/>
              </w:rPr>
            </w:pPr>
            <w:del w:id="417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1F69F756">
            <w:pPr>
              <w:kinsoku w:val="0"/>
              <w:autoSpaceDE w:val="0"/>
              <w:autoSpaceDN w:val="0"/>
              <w:adjustRightInd w:val="0"/>
              <w:snapToGrid w:val="0"/>
              <w:spacing w:before="18" w:line="186" w:lineRule="auto"/>
              <w:ind w:left="692"/>
              <w:jc w:val="left"/>
              <w:textAlignment w:val="baseline"/>
              <w:rPr>
                <w:del w:id="4171" w:author="Administrator" w:date="2026-09-10T14:56:00Z"/>
                <w:rFonts w:hint="default" w:ascii="宋体" w:hAnsi="宋体" w:eastAsia="宋体" w:cs="宋体"/>
                <w:snapToGrid w:val="0"/>
                <w:color w:val="000000"/>
                <w:kern w:val="0"/>
                <w:sz w:val="19"/>
                <w:szCs w:val="19"/>
                <w:highlight w:val="none"/>
                <w:lang w:val="en-US" w:eastAsia="en-US" w:bidi="ar-SA"/>
              </w:rPr>
            </w:pPr>
            <w:del w:id="417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5DE497E3">
            <w:pPr>
              <w:kinsoku w:val="0"/>
              <w:autoSpaceDE w:val="0"/>
              <w:autoSpaceDN w:val="0"/>
              <w:adjustRightInd w:val="0"/>
              <w:snapToGrid w:val="0"/>
              <w:spacing w:before="18" w:line="186" w:lineRule="auto"/>
              <w:ind w:left="692"/>
              <w:jc w:val="left"/>
              <w:textAlignment w:val="baseline"/>
              <w:rPr>
                <w:del w:id="417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276F4AD0">
            <w:pPr>
              <w:kinsoku w:val="0"/>
              <w:autoSpaceDE w:val="0"/>
              <w:autoSpaceDN w:val="0"/>
              <w:adjustRightInd w:val="0"/>
              <w:snapToGrid w:val="0"/>
              <w:spacing w:before="18" w:line="186" w:lineRule="auto"/>
              <w:ind w:left="692"/>
              <w:jc w:val="left"/>
              <w:textAlignment w:val="baseline"/>
              <w:rPr>
                <w:del w:id="417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1368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175" w:author="Administrator" w:date="2026-09-10T14:56:00Z"/>
        </w:trPr>
        <w:tc>
          <w:tcPr>
            <w:tcW w:w="716" w:type="dxa"/>
            <w:noWrap w:val="0"/>
            <w:vAlign w:val="top"/>
          </w:tcPr>
          <w:p w14:paraId="65D696F2">
            <w:pPr>
              <w:kinsoku w:val="0"/>
              <w:autoSpaceDE w:val="0"/>
              <w:autoSpaceDN w:val="0"/>
              <w:adjustRightInd w:val="0"/>
              <w:snapToGrid w:val="0"/>
              <w:spacing w:before="18" w:line="186" w:lineRule="auto"/>
              <w:ind w:left="404"/>
              <w:jc w:val="left"/>
              <w:textAlignment w:val="baseline"/>
              <w:rPr>
                <w:del w:id="4176" w:author="Administrator" w:date="2026-09-10T14:56:00Z"/>
                <w:rFonts w:hint="default" w:ascii="宋体" w:hAnsi="宋体" w:eastAsia="宋体" w:cs="宋体"/>
                <w:snapToGrid w:val="0"/>
                <w:color w:val="000000"/>
                <w:kern w:val="0"/>
                <w:sz w:val="19"/>
                <w:szCs w:val="19"/>
                <w:highlight w:val="none"/>
                <w:lang w:val="en-US" w:eastAsia="en-US" w:bidi="ar-SA"/>
              </w:rPr>
            </w:pPr>
            <w:del w:id="417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52</w:delText>
              </w:r>
            </w:del>
          </w:p>
        </w:tc>
        <w:tc>
          <w:tcPr>
            <w:tcW w:w="1000" w:type="dxa"/>
            <w:gridSpan w:val="6"/>
            <w:noWrap w:val="0"/>
            <w:vAlign w:val="top"/>
          </w:tcPr>
          <w:p w14:paraId="5F573848">
            <w:pPr>
              <w:kinsoku w:val="0"/>
              <w:autoSpaceDE w:val="0"/>
              <w:autoSpaceDN w:val="0"/>
              <w:adjustRightInd w:val="0"/>
              <w:snapToGrid w:val="0"/>
              <w:spacing w:before="18" w:line="186" w:lineRule="auto"/>
              <w:ind w:left="332"/>
              <w:jc w:val="left"/>
              <w:textAlignment w:val="baseline"/>
              <w:rPr>
                <w:del w:id="4178" w:author="Administrator" w:date="2026-09-10T14:56:00Z"/>
                <w:rFonts w:hint="default" w:ascii="宋体" w:hAnsi="宋体" w:eastAsia="宋体" w:cs="宋体"/>
                <w:snapToGrid w:val="0"/>
                <w:color w:val="000000"/>
                <w:kern w:val="0"/>
                <w:sz w:val="19"/>
                <w:szCs w:val="19"/>
                <w:highlight w:val="none"/>
                <w:lang w:val="en-US" w:eastAsia="en-US" w:bidi="ar-SA"/>
              </w:rPr>
            </w:pPr>
            <w:del w:id="417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279E1EB">
            <w:pPr>
              <w:kinsoku w:val="0"/>
              <w:autoSpaceDE w:val="0"/>
              <w:autoSpaceDN w:val="0"/>
              <w:adjustRightInd w:val="0"/>
              <w:snapToGrid w:val="0"/>
              <w:spacing w:before="18" w:line="186" w:lineRule="auto"/>
              <w:ind w:left="38"/>
              <w:jc w:val="left"/>
              <w:textAlignment w:val="baseline"/>
              <w:rPr>
                <w:del w:id="4180" w:author="Administrator" w:date="2026-09-10T14:56:00Z"/>
                <w:rFonts w:hint="default" w:ascii="宋体" w:hAnsi="宋体" w:eastAsia="宋体" w:cs="宋体"/>
                <w:snapToGrid w:val="0"/>
                <w:color w:val="000000"/>
                <w:kern w:val="0"/>
                <w:sz w:val="19"/>
                <w:szCs w:val="19"/>
                <w:highlight w:val="none"/>
                <w:lang w:val="en-US" w:eastAsia="en-US" w:bidi="ar-SA"/>
              </w:rPr>
            </w:pPr>
            <w:del w:id="418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56282D6">
            <w:pPr>
              <w:kinsoku w:val="0"/>
              <w:autoSpaceDE w:val="0"/>
              <w:autoSpaceDN w:val="0"/>
              <w:adjustRightInd w:val="0"/>
              <w:snapToGrid w:val="0"/>
              <w:spacing w:before="18" w:line="186" w:lineRule="auto"/>
              <w:ind w:left="256"/>
              <w:jc w:val="left"/>
              <w:textAlignment w:val="baseline"/>
              <w:rPr>
                <w:del w:id="4182" w:author="Administrator" w:date="2026-09-10T14:56:00Z"/>
                <w:rFonts w:hint="default" w:ascii="宋体" w:hAnsi="宋体" w:eastAsia="宋体" w:cs="宋体"/>
                <w:snapToGrid w:val="0"/>
                <w:color w:val="000000"/>
                <w:kern w:val="0"/>
                <w:sz w:val="19"/>
                <w:szCs w:val="19"/>
                <w:highlight w:val="none"/>
                <w:lang w:val="en-US" w:eastAsia="en-US" w:bidi="ar-SA"/>
              </w:rPr>
            </w:pPr>
            <w:del w:id="41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上冲大桥（下行）</w:delText>
              </w:r>
            </w:del>
            <w:del w:id="4184" w:author="Administrator" w:date="2026-09-10T14:56:00Z">
              <w:r>
                <w:rPr>
                  <w:rFonts w:hint="default" w:ascii="宋体" w:hAnsi="宋体" w:eastAsia="宋体" w:cs="宋体"/>
                  <w:snapToGrid w:val="0"/>
                  <w:color w:val="000000"/>
                  <w:spacing w:val="-48"/>
                  <w:kern w:val="0"/>
                  <w:sz w:val="19"/>
                  <w:szCs w:val="19"/>
                  <w:highlight w:val="none"/>
                  <w:lang w:val="en-US" w:eastAsia="en-US" w:bidi="ar-SA"/>
                </w:rPr>
                <w:delText xml:space="preserve"> </w:delText>
              </w:r>
            </w:del>
            <w:del w:id="41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(K1970+863)</w:delText>
              </w:r>
            </w:del>
            <w:del w:id="41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-左线</w:delText>
              </w:r>
            </w:del>
          </w:p>
        </w:tc>
        <w:tc>
          <w:tcPr>
            <w:tcW w:w="1750" w:type="dxa"/>
            <w:gridSpan w:val="5"/>
            <w:noWrap w:val="0"/>
            <w:vAlign w:val="top"/>
          </w:tcPr>
          <w:p w14:paraId="7382C519">
            <w:pPr>
              <w:kinsoku w:val="0"/>
              <w:autoSpaceDE w:val="0"/>
              <w:autoSpaceDN w:val="0"/>
              <w:adjustRightInd w:val="0"/>
              <w:snapToGrid w:val="0"/>
              <w:spacing w:before="18" w:line="186" w:lineRule="auto"/>
              <w:ind w:left="268"/>
              <w:jc w:val="left"/>
              <w:textAlignment w:val="baseline"/>
              <w:rPr>
                <w:del w:id="4187" w:author="Administrator" w:date="2026-09-10T14:56:00Z"/>
                <w:rFonts w:hint="default" w:ascii="宋体" w:hAnsi="宋体" w:eastAsia="宋体" w:cs="宋体"/>
                <w:snapToGrid w:val="0"/>
                <w:color w:val="000000"/>
                <w:kern w:val="0"/>
                <w:sz w:val="19"/>
                <w:szCs w:val="19"/>
                <w:highlight w:val="none"/>
                <w:lang w:val="en-US" w:eastAsia="en-US" w:bidi="ar-SA"/>
              </w:rPr>
            </w:pPr>
            <w:del w:id="418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K1970+863</w:delText>
              </w:r>
            </w:del>
          </w:p>
        </w:tc>
        <w:tc>
          <w:tcPr>
            <w:tcW w:w="3236" w:type="dxa"/>
            <w:gridSpan w:val="3"/>
            <w:noWrap w:val="0"/>
            <w:vAlign w:val="top"/>
          </w:tcPr>
          <w:p w14:paraId="2A0AAABA">
            <w:pPr>
              <w:kinsoku w:val="0"/>
              <w:autoSpaceDE w:val="0"/>
              <w:autoSpaceDN w:val="0"/>
              <w:adjustRightInd w:val="0"/>
              <w:snapToGrid w:val="0"/>
              <w:spacing w:before="18" w:line="186" w:lineRule="auto"/>
              <w:ind w:left="1634"/>
              <w:jc w:val="left"/>
              <w:textAlignment w:val="baseline"/>
              <w:rPr>
                <w:del w:id="4189" w:author="Administrator" w:date="2026-09-10T14:56:00Z"/>
                <w:rFonts w:hint="default" w:ascii="宋体" w:hAnsi="宋体" w:eastAsia="宋体" w:cs="宋体"/>
                <w:snapToGrid w:val="0"/>
                <w:color w:val="000000"/>
                <w:kern w:val="0"/>
                <w:sz w:val="19"/>
                <w:szCs w:val="19"/>
                <w:highlight w:val="none"/>
                <w:lang w:val="en-US" w:eastAsia="en-US" w:bidi="ar-SA"/>
              </w:rPr>
            </w:pPr>
            <w:del w:id="41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3*30+3*30</w:delText>
              </w:r>
            </w:del>
          </w:p>
        </w:tc>
        <w:tc>
          <w:tcPr>
            <w:tcW w:w="972" w:type="dxa"/>
            <w:gridSpan w:val="2"/>
            <w:noWrap w:val="0"/>
            <w:vAlign w:val="top"/>
          </w:tcPr>
          <w:p w14:paraId="692AF1EE">
            <w:pPr>
              <w:kinsoku w:val="0"/>
              <w:autoSpaceDE w:val="0"/>
              <w:autoSpaceDN w:val="0"/>
              <w:adjustRightInd w:val="0"/>
              <w:snapToGrid w:val="0"/>
              <w:spacing w:before="18" w:line="186" w:lineRule="auto"/>
              <w:ind w:left="297"/>
              <w:jc w:val="left"/>
              <w:textAlignment w:val="baseline"/>
              <w:rPr>
                <w:del w:id="4191" w:author="Administrator" w:date="2026-09-10T14:56:00Z"/>
                <w:rFonts w:hint="default" w:ascii="宋体" w:hAnsi="宋体" w:eastAsia="宋体" w:cs="宋体"/>
                <w:snapToGrid w:val="0"/>
                <w:color w:val="000000"/>
                <w:kern w:val="0"/>
                <w:sz w:val="19"/>
                <w:szCs w:val="19"/>
                <w:highlight w:val="none"/>
                <w:lang w:val="en-US" w:eastAsia="en-US" w:bidi="ar-SA"/>
              </w:rPr>
            </w:pPr>
            <w:del w:id="419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5F320B46">
            <w:pPr>
              <w:kinsoku w:val="0"/>
              <w:autoSpaceDE w:val="0"/>
              <w:autoSpaceDN w:val="0"/>
              <w:adjustRightInd w:val="0"/>
              <w:snapToGrid w:val="0"/>
              <w:spacing w:before="18" w:line="186" w:lineRule="auto"/>
              <w:ind w:left="409"/>
              <w:jc w:val="left"/>
              <w:textAlignment w:val="baseline"/>
              <w:rPr>
                <w:del w:id="4193" w:author="Administrator" w:date="2026-09-10T14:56:00Z"/>
                <w:rFonts w:hint="default" w:ascii="宋体" w:hAnsi="宋体" w:eastAsia="宋体" w:cs="宋体"/>
                <w:snapToGrid w:val="0"/>
                <w:color w:val="000000"/>
                <w:kern w:val="0"/>
                <w:sz w:val="19"/>
                <w:szCs w:val="19"/>
                <w:highlight w:val="none"/>
                <w:lang w:val="en-US" w:eastAsia="en-US" w:bidi="ar-SA"/>
              </w:rPr>
            </w:pPr>
            <w:del w:id="419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92.4</w:delText>
              </w:r>
            </w:del>
          </w:p>
        </w:tc>
        <w:tc>
          <w:tcPr>
            <w:tcW w:w="1111" w:type="dxa"/>
            <w:gridSpan w:val="8"/>
            <w:noWrap w:val="0"/>
            <w:vAlign w:val="top"/>
          </w:tcPr>
          <w:p w14:paraId="34AC2F84">
            <w:pPr>
              <w:kinsoku w:val="0"/>
              <w:autoSpaceDE w:val="0"/>
              <w:autoSpaceDN w:val="0"/>
              <w:adjustRightInd w:val="0"/>
              <w:snapToGrid w:val="0"/>
              <w:spacing w:before="18" w:line="186" w:lineRule="auto"/>
              <w:ind w:left="373"/>
              <w:jc w:val="left"/>
              <w:textAlignment w:val="baseline"/>
              <w:rPr>
                <w:del w:id="4195" w:author="Administrator" w:date="2026-09-10T14:56:00Z"/>
                <w:rFonts w:hint="default" w:ascii="宋体" w:hAnsi="宋体" w:eastAsia="宋体" w:cs="宋体"/>
                <w:snapToGrid w:val="0"/>
                <w:color w:val="000000"/>
                <w:kern w:val="0"/>
                <w:sz w:val="19"/>
                <w:szCs w:val="19"/>
                <w:highlight w:val="none"/>
                <w:lang w:val="en-US" w:eastAsia="en-US" w:bidi="ar-SA"/>
              </w:rPr>
            </w:pPr>
            <w:del w:id="41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184.8</w:delText>
              </w:r>
            </w:del>
          </w:p>
        </w:tc>
        <w:tc>
          <w:tcPr>
            <w:tcW w:w="1028" w:type="dxa"/>
            <w:gridSpan w:val="2"/>
            <w:noWrap w:val="0"/>
            <w:vAlign w:val="top"/>
          </w:tcPr>
          <w:p w14:paraId="02AF11CE">
            <w:pPr>
              <w:kinsoku w:val="0"/>
              <w:autoSpaceDE w:val="0"/>
              <w:autoSpaceDN w:val="0"/>
              <w:adjustRightInd w:val="0"/>
              <w:snapToGrid w:val="0"/>
              <w:spacing w:before="18" w:line="186" w:lineRule="auto"/>
              <w:ind w:left="361"/>
              <w:jc w:val="left"/>
              <w:textAlignment w:val="baseline"/>
              <w:rPr>
                <w:del w:id="4197" w:author="Administrator" w:date="2026-09-10T14:56:00Z"/>
                <w:rFonts w:hint="default" w:ascii="宋体" w:hAnsi="宋体" w:eastAsia="宋体" w:cs="宋体"/>
                <w:snapToGrid w:val="0"/>
                <w:color w:val="000000"/>
                <w:kern w:val="0"/>
                <w:sz w:val="19"/>
                <w:szCs w:val="19"/>
                <w:highlight w:val="none"/>
                <w:lang w:val="en-US" w:eastAsia="en-US" w:bidi="ar-SA"/>
              </w:rPr>
            </w:pPr>
            <w:del w:id="41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9EE6079">
            <w:pPr>
              <w:kinsoku w:val="0"/>
              <w:autoSpaceDE w:val="0"/>
              <w:autoSpaceDN w:val="0"/>
              <w:adjustRightInd w:val="0"/>
              <w:snapToGrid w:val="0"/>
              <w:spacing w:before="18" w:line="186" w:lineRule="auto"/>
              <w:ind w:left="362"/>
              <w:jc w:val="left"/>
              <w:textAlignment w:val="baseline"/>
              <w:rPr>
                <w:del w:id="4199" w:author="Administrator" w:date="2026-09-10T14:56:00Z"/>
                <w:rFonts w:hint="default" w:ascii="宋体" w:hAnsi="宋体" w:eastAsia="宋体" w:cs="宋体"/>
                <w:snapToGrid w:val="0"/>
                <w:color w:val="000000"/>
                <w:kern w:val="0"/>
                <w:sz w:val="19"/>
                <w:szCs w:val="19"/>
                <w:highlight w:val="none"/>
                <w:lang w:val="en-US" w:eastAsia="en-US" w:bidi="ar-SA"/>
              </w:rPr>
            </w:pPr>
            <w:del w:id="420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4381.61</w:delText>
              </w:r>
            </w:del>
          </w:p>
        </w:tc>
        <w:tc>
          <w:tcPr>
            <w:tcW w:w="1072" w:type="dxa"/>
            <w:gridSpan w:val="8"/>
            <w:noWrap w:val="0"/>
            <w:vAlign w:val="top"/>
          </w:tcPr>
          <w:p w14:paraId="557BEBB5">
            <w:pPr>
              <w:kinsoku w:val="0"/>
              <w:autoSpaceDE w:val="0"/>
              <w:autoSpaceDN w:val="0"/>
              <w:adjustRightInd w:val="0"/>
              <w:snapToGrid w:val="0"/>
              <w:spacing w:before="18" w:line="186" w:lineRule="auto"/>
              <w:ind w:left="448"/>
              <w:jc w:val="left"/>
              <w:textAlignment w:val="baseline"/>
              <w:rPr>
                <w:del w:id="4201" w:author="Administrator" w:date="2026-09-10T14:56:00Z"/>
                <w:rFonts w:hint="default" w:ascii="宋体" w:hAnsi="宋体" w:eastAsia="宋体" w:cs="宋体"/>
                <w:snapToGrid w:val="0"/>
                <w:color w:val="000000"/>
                <w:kern w:val="0"/>
                <w:sz w:val="19"/>
                <w:szCs w:val="19"/>
                <w:highlight w:val="none"/>
                <w:lang w:val="en-US" w:eastAsia="en-US" w:bidi="ar-SA"/>
              </w:rPr>
            </w:pPr>
            <w:del w:id="420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2ECEF270">
            <w:pPr>
              <w:kinsoku w:val="0"/>
              <w:autoSpaceDE w:val="0"/>
              <w:autoSpaceDN w:val="0"/>
              <w:adjustRightInd w:val="0"/>
              <w:snapToGrid w:val="0"/>
              <w:spacing w:before="18" w:line="186" w:lineRule="auto"/>
              <w:ind w:left="692"/>
              <w:jc w:val="left"/>
              <w:textAlignment w:val="baseline"/>
              <w:rPr>
                <w:del w:id="4203" w:author="Administrator" w:date="2026-09-10T14:56:00Z"/>
                <w:rFonts w:hint="default" w:ascii="宋体" w:hAnsi="宋体" w:eastAsia="宋体" w:cs="宋体"/>
                <w:snapToGrid w:val="0"/>
                <w:color w:val="000000"/>
                <w:kern w:val="0"/>
                <w:sz w:val="19"/>
                <w:szCs w:val="19"/>
                <w:highlight w:val="none"/>
                <w:lang w:val="en-US" w:eastAsia="en-US" w:bidi="ar-SA"/>
              </w:rPr>
            </w:pPr>
            <w:del w:id="42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3B5DA0A8">
            <w:pPr>
              <w:kinsoku w:val="0"/>
              <w:autoSpaceDE w:val="0"/>
              <w:autoSpaceDN w:val="0"/>
              <w:adjustRightInd w:val="0"/>
              <w:snapToGrid w:val="0"/>
              <w:spacing w:before="18" w:line="186" w:lineRule="auto"/>
              <w:ind w:left="692"/>
              <w:jc w:val="left"/>
              <w:textAlignment w:val="baseline"/>
              <w:rPr>
                <w:del w:id="420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066A1BBB">
            <w:pPr>
              <w:kinsoku w:val="0"/>
              <w:autoSpaceDE w:val="0"/>
              <w:autoSpaceDN w:val="0"/>
              <w:adjustRightInd w:val="0"/>
              <w:snapToGrid w:val="0"/>
              <w:spacing w:before="18" w:line="186" w:lineRule="auto"/>
              <w:ind w:left="692"/>
              <w:jc w:val="left"/>
              <w:textAlignment w:val="baseline"/>
              <w:rPr>
                <w:del w:id="420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89B0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207" w:author="Administrator" w:date="2026-09-10T14:56:00Z"/>
        </w:trPr>
        <w:tc>
          <w:tcPr>
            <w:tcW w:w="716" w:type="dxa"/>
            <w:noWrap w:val="0"/>
            <w:vAlign w:val="top"/>
          </w:tcPr>
          <w:p w14:paraId="5127C87F">
            <w:pPr>
              <w:kinsoku w:val="0"/>
              <w:autoSpaceDE w:val="0"/>
              <w:autoSpaceDN w:val="0"/>
              <w:adjustRightInd w:val="0"/>
              <w:snapToGrid w:val="0"/>
              <w:spacing w:before="18" w:line="186" w:lineRule="auto"/>
              <w:ind w:left="404"/>
              <w:jc w:val="left"/>
              <w:textAlignment w:val="baseline"/>
              <w:rPr>
                <w:del w:id="4208" w:author="Administrator" w:date="2026-09-10T14:56:00Z"/>
                <w:rFonts w:hint="default" w:ascii="宋体" w:hAnsi="宋体" w:eastAsia="宋体" w:cs="宋体"/>
                <w:snapToGrid w:val="0"/>
                <w:color w:val="000000"/>
                <w:kern w:val="0"/>
                <w:sz w:val="19"/>
                <w:szCs w:val="19"/>
                <w:highlight w:val="none"/>
                <w:lang w:val="en-US" w:eastAsia="en-US" w:bidi="ar-SA"/>
              </w:rPr>
            </w:pPr>
            <w:del w:id="420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w:delText>
              </w:r>
            </w:del>
          </w:p>
        </w:tc>
        <w:tc>
          <w:tcPr>
            <w:tcW w:w="1000" w:type="dxa"/>
            <w:gridSpan w:val="6"/>
            <w:noWrap w:val="0"/>
            <w:vAlign w:val="top"/>
          </w:tcPr>
          <w:p w14:paraId="04DD7139">
            <w:pPr>
              <w:kinsoku w:val="0"/>
              <w:autoSpaceDE w:val="0"/>
              <w:autoSpaceDN w:val="0"/>
              <w:adjustRightInd w:val="0"/>
              <w:snapToGrid w:val="0"/>
              <w:spacing w:before="18" w:line="186" w:lineRule="auto"/>
              <w:ind w:left="332"/>
              <w:jc w:val="left"/>
              <w:textAlignment w:val="baseline"/>
              <w:rPr>
                <w:del w:id="4210" w:author="Administrator" w:date="2026-09-10T14:56:00Z"/>
                <w:rFonts w:hint="default" w:ascii="宋体" w:hAnsi="宋体" w:eastAsia="宋体" w:cs="宋体"/>
                <w:snapToGrid w:val="0"/>
                <w:color w:val="000000"/>
                <w:kern w:val="0"/>
                <w:sz w:val="19"/>
                <w:szCs w:val="19"/>
                <w:highlight w:val="none"/>
                <w:lang w:val="en-US" w:eastAsia="en-US" w:bidi="ar-SA"/>
              </w:rPr>
            </w:pPr>
            <w:del w:id="421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6DF6CE0">
            <w:pPr>
              <w:kinsoku w:val="0"/>
              <w:autoSpaceDE w:val="0"/>
              <w:autoSpaceDN w:val="0"/>
              <w:adjustRightInd w:val="0"/>
              <w:snapToGrid w:val="0"/>
              <w:spacing w:before="18" w:line="186" w:lineRule="auto"/>
              <w:ind w:left="38"/>
              <w:jc w:val="left"/>
              <w:textAlignment w:val="baseline"/>
              <w:rPr>
                <w:del w:id="4212" w:author="Administrator" w:date="2026-09-10T14:56:00Z"/>
                <w:rFonts w:hint="default" w:ascii="宋体" w:hAnsi="宋体" w:eastAsia="宋体" w:cs="宋体"/>
                <w:snapToGrid w:val="0"/>
                <w:color w:val="000000"/>
                <w:kern w:val="0"/>
                <w:sz w:val="19"/>
                <w:szCs w:val="19"/>
                <w:highlight w:val="none"/>
                <w:lang w:val="en-US" w:eastAsia="en-US" w:bidi="ar-SA"/>
              </w:rPr>
            </w:pPr>
            <w:del w:id="42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EEE1D60">
            <w:pPr>
              <w:kinsoku w:val="0"/>
              <w:autoSpaceDE w:val="0"/>
              <w:autoSpaceDN w:val="0"/>
              <w:adjustRightInd w:val="0"/>
              <w:snapToGrid w:val="0"/>
              <w:spacing w:before="18" w:line="186" w:lineRule="auto"/>
              <w:ind w:left="256"/>
              <w:jc w:val="left"/>
              <w:textAlignment w:val="baseline"/>
              <w:rPr>
                <w:del w:id="4214" w:author="Administrator" w:date="2026-09-10T14:56:00Z"/>
                <w:rFonts w:hint="default" w:ascii="宋体" w:hAnsi="宋体" w:eastAsia="宋体" w:cs="宋体"/>
                <w:snapToGrid w:val="0"/>
                <w:color w:val="000000"/>
                <w:kern w:val="0"/>
                <w:sz w:val="19"/>
                <w:szCs w:val="19"/>
                <w:highlight w:val="none"/>
                <w:lang w:val="en-US" w:eastAsia="en-US" w:bidi="ar-SA"/>
              </w:rPr>
            </w:pPr>
            <w:del w:id="42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上冲大桥（上行）</w:delText>
              </w:r>
            </w:del>
            <w:del w:id="4216" w:author="Administrator" w:date="2026-09-10T14:56:00Z">
              <w:r>
                <w:rPr>
                  <w:rFonts w:hint="default" w:ascii="宋体" w:hAnsi="宋体" w:eastAsia="宋体" w:cs="宋体"/>
                  <w:snapToGrid w:val="0"/>
                  <w:color w:val="000000"/>
                  <w:spacing w:val="-48"/>
                  <w:kern w:val="0"/>
                  <w:sz w:val="19"/>
                  <w:szCs w:val="19"/>
                  <w:highlight w:val="none"/>
                  <w:lang w:val="en-US" w:eastAsia="en-US" w:bidi="ar-SA"/>
                </w:rPr>
                <w:delText xml:space="preserve"> </w:delText>
              </w:r>
            </w:del>
            <w:del w:id="421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(K1970+864)</w:delText>
              </w:r>
            </w:del>
            <w:del w:id="421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-右线</w:delText>
              </w:r>
            </w:del>
          </w:p>
        </w:tc>
        <w:tc>
          <w:tcPr>
            <w:tcW w:w="1750" w:type="dxa"/>
            <w:gridSpan w:val="5"/>
            <w:noWrap w:val="0"/>
            <w:vAlign w:val="top"/>
          </w:tcPr>
          <w:p w14:paraId="6FF24AA4">
            <w:pPr>
              <w:kinsoku w:val="0"/>
              <w:autoSpaceDE w:val="0"/>
              <w:autoSpaceDN w:val="0"/>
              <w:adjustRightInd w:val="0"/>
              <w:snapToGrid w:val="0"/>
              <w:spacing w:before="18" w:line="186" w:lineRule="auto"/>
              <w:ind w:left="268"/>
              <w:jc w:val="left"/>
              <w:textAlignment w:val="baseline"/>
              <w:rPr>
                <w:del w:id="4219" w:author="Administrator" w:date="2026-09-10T14:56:00Z"/>
                <w:rFonts w:hint="default" w:ascii="宋体" w:hAnsi="宋体" w:eastAsia="宋体" w:cs="宋体"/>
                <w:snapToGrid w:val="0"/>
                <w:color w:val="000000"/>
                <w:kern w:val="0"/>
                <w:sz w:val="19"/>
                <w:szCs w:val="19"/>
                <w:highlight w:val="none"/>
                <w:lang w:val="en-US" w:eastAsia="en-US" w:bidi="ar-SA"/>
              </w:rPr>
            </w:pPr>
            <w:del w:id="422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K1970+864</w:delText>
              </w:r>
            </w:del>
          </w:p>
        </w:tc>
        <w:tc>
          <w:tcPr>
            <w:tcW w:w="3236" w:type="dxa"/>
            <w:gridSpan w:val="3"/>
            <w:noWrap w:val="0"/>
            <w:vAlign w:val="top"/>
          </w:tcPr>
          <w:p w14:paraId="2C7DBC87">
            <w:pPr>
              <w:kinsoku w:val="0"/>
              <w:autoSpaceDE w:val="0"/>
              <w:autoSpaceDN w:val="0"/>
              <w:adjustRightInd w:val="0"/>
              <w:snapToGrid w:val="0"/>
              <w:spacing w:before="18" w:line="186" w:lineRule="auto"/>
              <w:ind w:left="1634"/>
              <w:jc w:val="left"/>
              <w:textAlignment w:val="baseline"/>
              <w:rPr>
                <w:del w:id="4221" w:author="Administrator" w:date="2026-09-10T14:56:00Z"/>
                <w:rFonts w:hint="default" w:ascii="宋体" w:hAnsi="宋体" w:eastAsia="宋体" w:cs="宋体"/>
                <w:snapToGrid w:val="0"/>
                <w:color w:val="000000"/>
                <w:kern w:val="0"/>
                <w:sz w:val="19"/>
                <w:szCs w:val="19"/>
                <w:highlight w:val="none"/>
                <w:lang w:val="en-US" w:eastAsia="en-US" w:bidi="ar-SA"/>
              </w:rPr>
            </w:pPr>
            <w:del w:id="422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3*30+3*30</w:delText>
              </w:r>
            </w:del>
          </w:p>
        </w:tc>
        <w:tc>
          <w:tcPr>
            <w:tcW w:w="972" w:type="dxa"/>
            <w:gridSpan w:val="2"/>
            <w:noWrap w:val="0"/>
            <w:vAlign w:val="top"/>
          </w:tcPr>
          <w:p w14:paraId="104F6083">
            <w:pPr>
              <w:kinsoku w:val="0"/>
              <w:autoSpaceDE w:val="0"/>
              <w:autoSpaceDN w:val="0"/>
              <w:adjustRightInd w:val="0"/>
              <w:snapToGrid w:val="0"/>
              <w:spacing w:before="18" w:line="186" w:lineRule="auto"/>
              <w:ind w:left="297"/>
              <w:jc w:val="left"/>
              <w:textAlignment w:val="baseline"/>
              <w:rPr>
                <w:del w:id="4223" w:author="Administrator" w:date="2026-09-10T14:56:00Z"/>
                <w:rFonts w:hint="default" w:ascii="宋体" w:hAnsi="宋体" w:eastAsia="宋体" w:cs="宋体"/>
                <w:snapToGrid w:val="0"/>
                <w:color w:val="000000"/>
                <w:kern w:val="0"/>
                <w:sz w:val="19"/>
                <w:szCs w:val="19"/>
                <w:highlight w:val="none"/>
                <w:lang w:val="en-US" w:eastAsia="en-US" w:bidi="ar-SA"/>
              </w:rPr>
            </w:pPr>
            <w:del w:id="422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5A4B5EDB">
            <w:pPr>
              <w:kinsoku w:val="0"/>
              <w:autoSpaceDE w:val="0"/>
              <w:autoSpaceDN w:val="0"/>
              <w:adjustRightInd w:val="0"/>
              <w:snapToGrid w:val="0"/>
              <w:spacing w:before="18" w:line="186" w:lineRule="auto"/>
              <w:ind w:left="409"/>
              <w:jc w:val="left"/>
              <w:textAlignment w:val="baseline"/>
              <w:rPr>
                <w:del w:id="4225" w:author="Administrator" w:date="2026-09-10T14:56:00Z"/>
                <w:rFonts w:hint="default" w:ascii="宋体" w:hAnsi="宋体" w:eastAsia="宋体" w:cs="宋体"/>
                <w:snapToGrid w:val="0"/>
                <w:color w:val="000000"/>
                <w:kern w:val="0"/>
                <w:sz w:val="19"/>
                <w:szCs w:val="19"/>
                <w:highlight w:val="none"/>
                <w:lang w:val="en-US" w:eastAsia="en-US" w:bidi="ar-SA"/>
              </w:rPr>
            </w:pPr>
            <w:del w:id="422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92.4</w:delText>
              </w:r>
            </w:del>
          </w:p>
        </w:tc>
        <w:tc>
          <w:tcPr>
            <w:tcW w:w="1111" w:type="dxa"/>
            <w:gridSpan w:val="8"/>
            <w:noWrap w:val="0"/>
            <w:vAlign w:val="top"/>
          </w:tcPr>
          <w:p w14:paraId="2E433112">
            <w:pPr>
              <w:kinsoku w:val="0"/>
              <w:autoSpaceDE w:val="0"/>
              <w:autoSpaceDN w:val="0"/>
              <w:adjustRightInd w:val="0"/>
              <w:snapToGrid w:val="0"/>
              <w:spacing w:before="18" w:line="186" w:lineRule="auto"/>
              <w:ind w:left="373"/>
              <w:jc w:val="left"/>
              <w:textAlignment w:val="baseline"/>
              <w:rPr>
                <w:del w:id="4227" w:author="Administrator" w:date="2026-09-10T14:56:00Z"/>
                <w:rFonts w:hint="default" w:ascii="宋体" w:hAnsi="宋体" w:eastAsia="宋体" w:cs="宋体"/>
                <w:snapToGrid w:val="0"/>
                <w:color w:val="000000"/>
                <w:kern w:val="0"/>
                <w:sz w:val="19"/>
                <w:szCs w:val="19"/>
                <w:highlight w:val="none"/>
                <w:lang w:val="en-US" w:eastAsia="en-US" w:bidi="ar-SA"/>
              </w:rPr>
            </w:pPr>
            <w:del w:id="422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184.8</w:delText>
              </w:r>
            </w:del>
          </w:p>
        </w:tc>
        <w:tc>
          <w:tcPr>
            <w:tcW w:w="1028" w:type="dxa"/>
            <w:gridSpan w:val="2"/>
            <w:noWrap w:val="0"/>
            <w:vAlign w:val="top"/>
          </w:tcPr>
          <w:p w14:paraId="577E3A88">
            <w:pPr>
              <w:kinsoku w:val="0"/>
              <w:autoSpaceDE w:val="0"/>
              <w:autoSpaceDN w:val="0"/>
              <w:adjustRightInd w:val="0"/>
              <w:snapToGrid w:val="0"/>
              <w:spacing w:before="18" w:line="186" w:lineRule="auto"/>
              <w:ind w:left="361"/>
              <w:jc w:val="left"/>
              <w:textAlignment w:val="baseline"/>
              <w:rPr>
                <w:del w:id="4229" w:author="Administrator" w:date="2026-09-10T14:56:00Z"/>
                <w:rFonts w:hint="default" w:ascii="宋体" w:hAnsi="宋体" w:eastAsia="宋体" w:cs="宋体"/>
                <w:snapToGrid w:val="0"/>
                <w:color w:val="000000"/>
                <w:kern w:val="0"/>
                <w:sz w:val="19"/>
                <w:szCs w:val="19"/>
                <w:highlight w:val="none"/>
                <w:lang w:val="en-US" w:eastAsia="en-US" w:bidi="ar-SA"/>
              </w:rPr>
            </w:pPr>
            <w:del w:id="423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9E083B7">
            <w:pPr>
              <w:kinsoku w:val="0"/>
              <w:autoSpaceDE w:val="0"/>
              <w:autoSpaceDN w:val="0"/>
              <w:adjustRightInd w:val="0"/>
              <w:snapToGrid w:val="0"/>
              <w:spacing w:before="18" w:line="186" w:lineRule="auto"/>
              <w:ind w:left="362"/>
              <w:jc w:val="left"/>
              <w:textAlignment w:val="baseline"/>
              <w:rPr>
                <w:del w:id="4231" w:author="Administrator" w:date="2026-09-10T14:56:00Z"/>
                <w:rFonts w:hint="default" w:ascii="宋体" w:hAnsi="宋体" w:eastAsia="宋体" w:cs="宋体"/>
                <w:snapToGrid w:val="0"/>
                <w:color w:val="000000"/>
                <w:kern w:val="0"/>
                <w:sz w:val="19"/>
                <w:szCs w:val="19"/>
                <w:highlight w:val="none"/>
                <w:lang w:val="en-US" w:eastAsia="en-US" w:bidi="ar-SA"/>
              </w:rPr>
            </w:pPr>
            <w:del w:id="423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4381.61</w:delText>
              </w:r>
            </w:del>
          </w:p>
        </w:tc>
        <w:tc>
          <w:tcPr>
            <w:tcW w:w="1072" w:type="dxa"/>
            <w:gridSpan w:val="8"/>
            <w:noWrap w:val="0"/>
            <w:vAlign w:val="top"/>
          </w:tcPr>
          <w:p w14:paraId="7BE7831F">
            <w:pPr>
              <w:kinsoku w:val="0"/>
              <w:autoSpaceDE w:val="0"/>
              <w:autoSpaceDN w:val="0"/>
              <w:adjustRightInd w:val="0"/>
              <w:snapToGrid w:val="0"/>
              <w:spacing w:before="18" w:line="186" w:lineRule="auto"/>
              <w:ind w:left="448"/>
              <w:jc w:val="left"/>
              <w:textAlignment w:val="baseline"/>
              <w:rPr>
                <w:del w:id="4233" w:author="Administrator" w:date="2026-09-10T14:56:00Z"/>
                <w:rFonts w:hint="default" w:ascii="宋体" w:hAnsi="宋体" w:eastAsia="宋体" w:cs="宋体"/>
                <w:snapToGrid w:val="0"/>
                <w:color w:val="000000"/>
                <w:kern w:val="0"/>
                <w:sz w:val="19"/>
                <w:szCs w:val="19"/>
                <w:highlight w:val="none"/>
                <w:lang w:val="en-US" w:eastAsia="en-US" w:bidi="ar-SA"/>
              </w:rPr>
            </w:pPr>
            <w:del w:id="423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124835E5">
            <w:pPr>
              <w:kinsoku w:val="0"/>
              <w:autoSpaceDE w:val="0"/>
              <w:autoSpaceDN w:val="0"/>
              <w:adjustRightInd w:val="0"/>
              <w:snapToGrid w:val="0"/>
              <w:spacing w:before="18" w:line="186" w:lineRule="auto"/>
              <w:ind w:left="692"/>
              <w:jc w:val="left"/>
              <w:textAlignment w:val="baseline"/>
              <w:rPr>
                <w:del w:id="4235" w:author="Administrator" w:date="2026-09-10T14:56:00Z"/>
                <w:rFonts w:hint="default" w:ascii="宋体" w:hAnsi="宋体" w:eastAsia="宋体" w:cs="宋体"/>
                <w:snapToGrid w:val="0"/>
                <w:color w:val="000000"/>
                <w:kern w:val="0"/>
                <w:sz w:val="19"/>
                <w:szCs w:val="19"/>
                <w:highlight w:val="none"/>
                <w:lang w:val="en-US" w:eastAsia="en-US" w:bidi="ar-SA"/>
              </w:rPr>
            </w:pPr>
            <w:del w:id="42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4D3CB382">
            <w:pPr>
              <w:kinsoku w:val="0"/>
              <w:autoSpaceDE w:val="0"/>
              <w:autoSpaceDN w:val="0"/>
              <w:adjustRightInd w:val="0"/>
              <w:snapToGrid w:val="0"/>
              <w:spacing w:before="18" w:line="186" w:lineRule="auto"/>
              <w:ind w:left="692"/>
              <w:jc w:val="left"/>
              <w:textAlignment w:val="baseline"/>
              <w:rPr>
                <w:del w:id="423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221E6C21">
            <w:pPr>
              <w:kinsoku w:val="0"/>
              <w:autoSpaceDE w:val="0"/>
              <w:autoSpaceDN w:val="0"/>
              <w:adjustRightInd w:val="0"/>
              <w:snapToGrid w:val="0"/>
              <w:spacing w:before="18" w:line="186" w:lineRule="auto"/>
              <w:ind w:left="692"/>
              <w:jc w:val="left"/>
              <w:textAlignment w:val="baseline"/>
              <w:rPr>
                <w:del w:id="423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F5D8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239" w:author="Administrator" w:date="2026-09-10T14:56:00Z"/>
        </w:trPr>
        <w:tc>
          <w:tcPr>
            <w:tcW w:w="716" w:type="dxa"/>
            <w:noWrap w:val="0"/>
            <w:vAlign w:val="top"/>
          </w:tcPr>
          <w:p w14:paraId="282A5B5D">
            <w:pPr>
              <w:kinsoku w:val="0"/>
              <w:autoSpaceDE w:val="0"/>
              <w:autoSpaceDN w:val="0"/>
              <w:adjustRightInd w:val="0"/>
              <w:snapToGrid w:val="0"/>
              <w:spacing w:before="18" w:line="186" w:lineRule="auto"/>
              <w:ind w:left="404"/>
              <w:jc w:val="left"/>
              <w:textAlignment w:val="baseline"/>
              <w:rPr>
                <w:del w:id="4240" w:author="Administrator" w:date="2026-09-10T14:56:00Z"/>
                <w:rFonts w:hint="default" w:ascii="宋体" w:hAnsi="宋体" w:eastAsia="宋体" w:cs="宋体"/>
                <w:snapToGrid w:val="0"/>
                <w:color w:val="000000"/>
                <w:kern w:val="0"/>
                <w:sz w:val="19"/>
                <w:szCs w:val="19"/>
                <w:highlight w:val="none"/>
                <w:lang w:val="en-US" w:eastAsia="en-US" w:bidi="ar-SA"/>
              </w:rPr>
            </w:pPr>
            <w:del w:id="424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54</w:delText>
              </w:r>
            </w:del>
          </w:p>
        </w:tc>
        <w:tc>
          <w:tcPr>
            <w:tcW w:w="1000" w:type="dxa"/>
            <w:gridSpan w:val="6"/>
            <w:noWrap w:val="0"/>
            <w:vAlign w:val="top"/>
          </w:tcPr>
          <w:p w14:paraId="03150FF3">
            <w:pPr>
              <w:kinsoku w:val="0"/>
              <w:autoSpaceDE w:val="0"/>
              <w:autoSpaceDN w:val="0"/>
              <w:adjustRightInd w:val="0"/>
              <w:snapToGrid w:val="0"/>
              <w:spacing w:before="18" w:line="186" w:lineRule="auto"/>
              <w:ind w:left="332"/>
              <w:jc w:val="left"/>
              <w:textAlignment w:val="baseline"/>
              <w:rPr>
                <w:del w:id="4242" w:author="Administrator" w:date="2026-09-10T14:56:00Z"/>
                <w:rFonts w:hint="default" w:ascii="宋体" w:hAnsi="宋体" w:eastAsia="宋体" w:cs="宋体"/>
                <w:snapToGrid w:val="0"/>
                <w:color w:val="000000"/>
                <w:kern w:val="0"/>
                <w:sz w:val="19"/>
                <w:szCs w:val="19"/>
                <w:highlight w:val="none"/>
                <w:lang w:val="en-US" w:eastAsia="en-US" w:bidi="ar-SA"/>
              </w:rPr>
            </w:pPr>
            <w:del w:id="42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017FA0BC">
            <w:pPr>
              <w:kinsoku w:val="0"/>
              <w:autoSpaceDE w:val="0"/>
              <w:autoSpaceDN w:val="0"/>
              <w:adjustRightInd w:val="0"/>
              <w:snapToGrid w:val="0"/>
              <w:spacing w:before="18" w:line="186" w:lineRule="auto"/>
              <w:ind w:left="38"/>
              <w:jc w:val="left"/>
              <w:textAlignment w:val="baseline"/>
              <w:rPr>
                <w:del w:id="4244" w:author="Administrator" w:date="2026-09-10T14:56:00Z"/>
                <w:rFonts w:hint="default" w:ascii="宋体" w:hAnsi="宋体" w:eastAsia="宋体" w:cs="宋体"/>
                <w:snapToGrid w:val="0"/>
                <w:color w:val="000000"/>
                <w:kern w:val="0"/>
                <w:sz w:val="19"/>
                <w:szCs w:val="19"/>
                <w:highlight w:val="none"/>
                <w:lang w:val="en-US" w:eastAsia="en-US" w:bidi="ar-SA"/>
              </w:rPr>
            </w:pPr>
            <w:del w:id="42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8C5B9C2">
            <w:pPr>
              <w:kinsoku w:val="0"/>
              <w:autoSpaceDE w:val="0"/>
              <w:autoSpaceDN w:val="0"/>
              <w:adjustRightInd w:val="0"/>
              <w:snapToGrid w:val="0"/>
              <w:spacing w:before="18" w:line="186" w:lineRule="auto"/>
              <w:ind w:left="157"/>
              <w:jc w:val="left"/>
              <w:textAlignment w:val="baseline"/>
              <w:rPr>
                <w:del w:id="4246" w:author="Administrator" w:date="2026-09-10T14:56:00Z"/>
                <w:rFonts w:hint="default" w:ascii="宋体" w:hAnsi="宋体" w:eastAsia="宋体" w:cs="宋体"/>
                <w:snapToGrid w:val="0"/>
                <w:color w:val="000000"/>
                <w:kern w:val="0"/>
                <w:sz w:val="19"/>
                <w:szCs w:val="19"/>
                <w:highlight w:val="none"/>
                <w:lang w:val="en-US" w:eastAsia="en-US" w:bidi="ar-SA"/>
              </w:rPr>
            </w:pPr>
            <w:del w:id="42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罗家庄大桥（上行）</w:delText>
              </w:r>
            </w:del>
            <w:del w:id="4248" w:author="Administrator" w:date="2026-09-10T14:56:00Z">
              <w:r>
                <w:rPr>
                  <w:rFonts w:hint="default" w:ascii="宋体" w:hAnsi="宋体" w:eastAsia="宋体" w:cs="宋体"/>
                  <w:snapToGrid w:val="0"/>
                  <w:color w:val="000000"/>
                  <w:spacing w:val="-48"/>
                  <w:kern w:val="0"/>
                  <w:sz w:val="19"/>
                  <w:szCs w:val="19"/>
                  <w:highlight w:val="none"/>
                  <w:lang w:val="en-US" w:eastAsia="en-US" w:bidi="ar-SA"/>
                </w:rPr>
                <w:delText xml:space="preserve"> </w:delText>
              </w:r>
            </w:del>
            <w:del w:id="42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(K1971+791)-右线</w:delText>
              </w:r>
            </w:del>
          </w:p>
        </w:tc>
        <w:tc>
          <w:tcPr>
            <w:tcW w:w="1750" w:type="dxa"/>
            <w:gridSpan w:val="5"/>
            <w:noWrap w:val="0"/>
            <w:vAlign w:val="top"/>
          </w:tcPr>
          <w:p w14:paraId="371F92F1">
            <w:pPr>
              <w:kinsoku w:val="0"/>
              <w:autoSpaceDE w:val="0"/>
              <w:autoSpaceDN w:val="0"/>
              <w:adjustRightInd w:val="0"/>
              <w:snapToGrid w:val="0"/>
              <w:spacing w:before="18" w:line="186" w:lineRule="auto"/>
              <w:ind w:left="268"/>
              <w:jc w:val="left"/>
              <w:textAlignment w:val="baseline"/>
              <w:rPr>
                <w:del w:id="4250" w:author="Administrator" w:date="2026-09-10T14:56:00Z"/>
                <w:rFonts w:hint="default" w:ascii="宋体" w:hAnsi="宋体" w:eastAsia="宋体" w:cs="宋体"/>
                <w:snapToGrid w:val="0"/>
                <w:color w:val="000000"/>
                <w:kern w:val="0"/>
                <w:sz w:val="19"/>
                <w:szCs w:val="19"/>
                <w:highlight w:val="none"/>
                <w:lang w:val="en-US" w:eastAsia="en-US" w:bidi="ar-SA"/>
              </w:rPr>
            </w:pPr>
            <w:del w:id="42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K1971+791</w:delText>
              </w:r>
            </w:del>
          </w:p>
        </w:tc>
        <w:tc>
          <w:tcPr>
            <w:tcW w:w="3236" w:type="dxa"/>
            <w:gridSpan w:val="3"/>
            <w:noWrap w:val="0"/>
            <w:vAlign w:val="top"/>
          </w:tcPr>
          <w:p w14:paraId="3D82FC83">
            <w:pPr>
              <w:kinsoku w:val="0"/>
              <w:autoSpaceDE w:val="0"/>
              <w:autoSpaceDN w:val="0"/>
              <w:adjustRightInd w:val="0"/>
              <w:snapToGrid w:val="0"/>
              <w:spacing w:before="18" w:line="186" w:lineRule="auto"/>
              <w:ind w:left="1630"/>
              <w:jc w:val="left"/>
              <w:textAlignment w:val="baseline"/>
              <w:rPr>
                <w:del w:id="4252" w:author="Administrator" w:date="2026-09-10T14:56:00Z"/>
                <w:rFonts w:hint="default" w:ascii="宋体" w:hAnsi="宋体" w:eastAsia="宋体" w:cs="宋体"/>
                <w:snapToGrid w:val="0"/>
                <w:color w:val="000000"/>
                <w:kern w:val="0"/>
                <w:sz w:val="19"/>
                <w:szCs w:val="19"/>
                <w:highlight w:val="none"/>
                <w:lang w:val="en-US" w:eastAsia="en-US" w:bidi="ar-SA"/>
              </w:rPr>
            </w:pPr>
            <w:del w:id="42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4*30+3*30</w:delText>
              </w:r>
            </w:del>
          </w:p>
        </w:tc>
        <w:tc>
          <w:tcPr>
            <w:tcW w:w="972" w:type="dxa"/>
            <w:gridSpan w:val="2"/>
            <w:noWrap w:val="0"/>
            <w:vAlign w:val="top"/>
          </w:tcPr>
          <w:p w14:paraId="5513084E">
            <w:pPr>
              <w:kinsoku w:val="0"/>
              <w:autoSpaceDE w:val="0"/>
              <w:autoSpaceDN w:val="0"/>
              <w:adjustRightInd w:val="0"/>
              <w:snapToGrid w:val="0"/>
              <w:spacing w:before="18" w:line="186" w:lineRule="auto"/>
              <w:ind w:left="297"/>
              <w:jc w:val="left"/>
              <w:textAlignment w:val="baseline"/>
              <w:rPr>
                <w:del w:id="4254" w:author="Administrator" w:date="2026-09-10T14:56:00Z"/>
                <w:rFonts w:hint="default" w:ascii="宋体" w:hAnsi="宋体" w:eastAsia="宋体" w:cs="宋体"/>
                <w:snapToGrid w:val="0"/>
                <w:color w:val="000000"/>
                <w:kern w:val="0"/>
                <w:sz w:val="19"/>
                <w:szCs w:val="19"/>
                <w:highlight w:val="none"/>
                <w:lang w:val="en-US" w:eastAsia="en-US" w:bidi="ar-SA"/>
              </w:rPr>
            </w:pPr>
            <w:del w:id="425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1D6A636">
            <w:pPr>
              <w:kinsoku w:val="0"/>
              <w:autoSpaceDE w:val="0"/>
              <w:autoSpaceDN w:val="0"/>
              <w:adjustRightInd w:val="0"/>
              <w:snapToGrid w:val="0"/>
              <w:spacing w:before="18" w:line="186" w:lineRule="auto"/>
              <w:ind w:left="473"/>
              <w:jc w:val="left"/>
              <w:textAlignment w:val="baseline"/>
              <w:rPr>
                <w:del w:id="4256" w:author="Administrator" w:date="2026-09-10T14:56:00Z"/>
                <w:rFonts w:hint="default" w:ascii="宋体" w:hAnsi="宋体" w:eastAsia="宋体" w:cs="宋体"/>
                <w:snapToGrid w:val="0"/>
                <w:color w:val="000000"/>
                <w:kern w:val="0"/>
                <w:sz w:val="19"/>
                <w:szCs w:val="19"/>
                <w:highlight w:val="none"/>
                <w:lang w:val="en-US" w:eastAsia="en-US" w:bidi="ar-SA"/>
              </w:rPr>
            </w:pPr>
            <w:del w:id="425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108</w:delText>
              </w:r>
            </w:del>
          </w:p>
        </w:tc>
        <w:tc>
          <w:tcPr>
            <w:tcW w:w="1111" w:type="dxa"/>
            <w:gridSpan w:val="8"/>
            <w:noWrap w:val="0"/>
            <w:vAlign w:val="top"/>
          </w:tcPr>
          <w:p w14:paraId="4D25D864">
            <w:pPr>
              <w:kinsoku w:val="0"/>
              <w:autoSpaceDE w:val="0"/>
              <w:autoSpaceDN w:val="0"/>
              <w:adjustRightInd w:val="0"/>
              <w:snapToGrid w:val="0"/>
              <w:spacing w:before="18" w:line="186" w:lineRule="auto"/>
              <w:ind w:left="461"/>
              <w:jc w:val="left"/>
              <w:textAlignment w:val="baseline"/>
              <w:rPr>
                <w:del w:id="4258" w:author="Administrator" w:date="2026-09-10T14:56:00Z"/>
                <w:rFonts w:hint="default" w:ascii="宋体" w:hAnsi="宋体" w:eastAsia="宋体" w:cs="宋体"/>
                <w:snapToGrid w:val="0"/>
                <w:color w:val="000000"/>
                <w:kern w:val="0"/>
                <w:sz w:val="19"/>
                <w:szCs w:val="19"/>
                <w:highlight w:val="none"/>
                <w:lang w:val="en-US" w:eastAsia="en-US" w:bidi="ar-SA"/>
              </w:rPr>
            </w:pPr>
            <w:del w:id="4259" w:author="Administrator" w:date="2026-09-10T14:56:00Z">
              <w:r>
                <w:rPr>
                  <w:rFonts w:hint="default" w:ascii="宋体" w:hAnsi="宋体" w:eastAsia="宋体" w:cs="宋体"/>
                  <w:snapToGrid w:val="0"/>
                  <w:color w:val="000000"/>
                  <w:kern w:val="0"/>
                  <w:sz w:val="19"/>
                  <w:szCs w:val="19"/>
                  <w:highlight w:val="none"/>
                  <w:lang w:val="en-US" w:eastAsia="en-US" w:bidi="ar-SA"/>
                </w:rPr>
                <w:delText>216</w:delText>
              </w:r>
            </w:del>
          </w:p>
        </w:tc>
        <w:tc>
          <w:tcPr>
            <w:tcW w:w="1028" w:type="dxa"/>
            <w:gridSpan w:val="2"/>
            <w:noWrap w:val="0"/>
            <w:vAlign w:val="top"/>
          </w:tcPr>
          <w:p w14:paraId="78899A6A">
            <w:pPr>
              <w:kinsoku w:val="0"/>
              <w:autoSpaceDE w:val="0"/>
              <w:autoSpaceDN w:val="0"/>
              <w:adjustRightInd w:val="0"/>
              <w:snapToGrid w:val="0"/>
              <w:spacing w:before="18" w:line="186" w:lineRule="auto"/>
              <w:ind w:left="361"/>
              <w:jc w:val="left"/>
              <w:textAlignment w:val="baseline"/>
              <w:rPr>
                <w:del w:id="4260" w:author="Administrator" w:date="2026-09-10T14:56:00Z"/>
                <w:rFonts w:hint="default" w:ascii="宋体" w:hAnsi="宋体" w:eastAsia="宋体" w:cs="宋体"/>
                <w:snapToGrid w:val="0"/>
                <w:color w:val="000000"/>
                <w:kern w:val="0"/>
                <w:sz w:val="19"/>
                <w:szCs w:val="19"/>
                <w:highlight w:val="none"/>
                <w:lang w:val="en-US" w:eastAsia="en-US" w:bidi="ar-SA"/>
              </w:rPr>
            </w:pPr>
            <w:del w:id="426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E11C3F2">
            <w:pPr>
              <w:kinsoku w:val="0"/>
              <w:autoSpaceDE w:val="0"/>
              <w:autoSpaceDN w:val="0"/>
              <w:adjustRightInd w:val="0"/>
              <w:snapToGrid w:val="0"/>
              <w:spacing w:before="18" w:line="186" w:lineRule="auto"/>
              <w:ind w:left="366"/>
              <w:jc w:val="left"/>
              <w:textAlignment w:val="baseline"/>
              <w:rPr>
                <w:del w:id="4262" w:author="Administrator" w:date="2026-09-10T14:56:00Z"/>
                <w:rFonts w:hint="default" w:ascii="宋体" w:hAnsi="宋体" w:eastAsia="宋体" w:cs="宋体"/>
                <w:snapToGrid w:val="0"/>
                <w:color w:val="000000"/>
                <w:kern w:val="0"/>
                <w:sz w:val="19"/>
                <w:szCs w:val="19"/>
                <w:highlight w:val="none"/>
                <w:lang w:val="en-US" w:eastAsia="en-US" w:bidi="ar-SA"/>
              </w:rPr>
            </w:pPr>
            <w:del w:id="426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5121.36</w:delText>
              </w:r>
            </w:del>
          </w:p>
        </w:tc>
        <w:tc>
          <w:tcPr>
            <w:tcW w:w="1072" w:type="dxa"/>
            <w:gridSpan w:val="8"/>
            <w:noWrap w:val="0"/>
            <w:vAlign w:val="top"/>
          </w:tcPr>
          <w:p w14:paraId="70ADCE48">
            <w:pPr>
              <w:kinsoku w:val="0"/>
              <w:autoSpaceDE w:val="0"/>
              <w:autoSpaceDN w:val="0"/>
              <w:adjustRightInd w:val="0"/>
              <w:snapToGrid w:val="0"/>
              <w:spacing w:before="18" w:line="186" w:lineRule="auto"/>
              <w:ind w:left="448"/>
              <w:jc w:val="left"/>
              <w:textAlignment w:val="baseline"/>
              <w:rPr>
                <w:del w:id="4264" w:author="Administrator" w:date="2026-09-10T14:56:00Z"/>
                <w:rFonts w:hint="default" w:ascii="宋体" w:hAnsi="宋体" w:eastAsia="宋体" w:cs="宋体"/>
                <w:snapToGrid w:val="0"/>
                <w:color w:val="000000"/>
                <w:kern w:val="0"/>
                <w:sz w:val="19"/>
                <w:szCs w:val="19"/>
                <w:highlight w:val="none"/>
                <w:lang w:val="en-US" w:eastAsia="en-US" w:bidi="ar-SA"/>
              </w:rPr>
            </w:pPr>
            <w:del w:id="426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32F81E42">
            <w:pPr>
              <w:kinsoku w:val="0"/>
              <w:autoSpaceDE w:val="0"/>
              <w:autoSpaceDN w:val="0"/>
              <w:adjustRightInd w:val="0"/>
              <w:snapToGrid w:val="0"/>
              <w:spacing w:before="18" w:line="186" w:lineRule="auto"/>
              <w:ind w:left="692"/>
              <w:jc w:val="left"/>
              <w:textAlignment w:val="baseline"/>
              <w:rPr>
                <w:del w:id="4266" w:author="Administrator" w:date="2026-09-10T14:56:00Z"/>
                <w:rFonts w:hint="default" w:ascii="宋体" w:hAnsi="宋体" w:eastAsia="宋体" w:cs="宋体"/>
                <w:snapToGrid w:val="0"/>
                <w:color w:val="000000"/>
                <w:kern w:val="0"/>
                <w:sz w:val="19"/>
                <w:szCs w:val="19"/>
                <w:highlight w:val="none"/>
                <w:lang w:val="en-US" w:eastAsia="en-US" w:bidi="ar-SA"/>
              </w:rPr>
            </w:pPr>
            <w:del w:id="42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7E6B81A7">
            <w:pPr>
              <w:kinsoku w:val="0"/>
              <w:autoSpaceDE w:val="0"/>
              <w:autoSpaceDN w:val="0"/>
              <w:adjustRightInd w:val="0"/>
              <w:snapToGrid w:val="0"/>
              <w:spacing w:before="18" w:line="186" w:lineRule="auto"/>
              <w:ind w:left="692"/>
              <w:jc w:val="left"/>
              <w:textAlignment w:val="baseline"/>
              <w:rPr>
                <w:del w:id="426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6FD7D58F">
            <w:pPr>
              <w:kinsoku w:val="0"/>
              <w:autoSpaceDE w:val="0"/>
              <w:autoSpaceDN w:val="0"/>
              <w:adjustRightInd w:val="0"/>
              <w:snapToGrid w:val="0"/>
              <w:spacing w:before="18" w:line="186" w:lineRule="auto"/>
              <w:ind w:left="692"/>
              <w:jc w:val="left"/>
              <w:textAlignment w:val="baseline"/>
              <w:rPr>
                <w:del w:id="426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1843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270" w:author="Administrator" w:date="2026-09-10T14:56:00Z"/>
        </w:trPr>
        <w:tc>
          <w:tcPr>
            <w:tcW w:w="716" w:type="dxa"/>
            <w:noWrap w:val="0"/>
            <w:vAlign w:val="top"/>
          </w:tcPr>
          <w:p w14:paraId="428A79E0">
            <w:pPr>
              <w:kinsoku w:val="0"/>
              <w:autoSpaceDE w:val="0"/>
              <w:autoSpaceDN w:val="0"/>
              <w:adjustRightInd w:val="0"/>
              <w:snapToGrid w:val="0"/>
              <w:spacing w:before="19" w:line="185" w:lineRule="auto"/>
              <w:ind w:left="404"/>
              <w:jc w:val="left"/>
              <w:textAlignment w:val="baseline"/>
              <w:rPr>
                <w:del w:id="4271" w:author="Administrator" w:date="2026-09-10T14:56:00Z"/>
                <w:rFonts w:hint="default" w:ascii="宋体" w:hAnsi="宋体" w:eastAsia="宋体" w:cs="宋体"/>
                <w:snapToGrid w:val="0"/>
                <w:color w:val="000000"/>
                <w:kern w:val="0"/>
                <w:sz w:val="19"/>
                <w:szCs w:val="19"/>
                <w:highlight w:val="none"/>
                <w:lang w:val="en-US" w:eastAsia="en-US" w:bidi="ar-SA"/>
              </w:rPr>
            </w:pPr>
            <w:del w:id="427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55</w:delText>
              </w:r>
            </w:del>
          </w:p>
        </w:tc>
        <w:tc>
          <w:tcPr>
            <w:tcW w:w="1000" w:type="dxa"/>
            <w:gridSpan w:val="6"/>
            <w:noWrap w:val="0"/>
            <w:vAlign w:val="top"/>
          </w:tcPr>
          <w:p w14:paraId="0C715B28">
            <w:pPr>
              <w:kinsoku w:val="0"/>
              <w:autoSpaceDE w:val="0"/>
              <w:autoSpaceDN w:val="0"/>
              <w:adjustRightInd w:val="0"/>
              <w:snapToGrid w:val="0"/>
              <w:spacing w:before="19" w:line="185" w:lineRule="auto"/>
              <w:ind w:left="332"/>
              <w:jc w:val="left"/>
              <w:textAlignment w:val="baseline"/>
              <w:rPr>
                <w:del w:id="4273" w:author="Administrator" w:date="2026-09-10T14:56:00Z"/>
                <w:rFonts w:hint="default" w:ascii="宋体" w:hAnsi="宋体" w:eastAsia="宋体" w:cs="宋体"/>
                <w:snapToGrid w:val="0"/>
                <w:color w:val="000000"/>
                <w:kern w:val="0"/>
                <w:sz w:val="19"/>
                <w:szCs w:val="19"/>
                <w:highlight w:val="none"/>
                <w:lang w:val="en-US" w:eastAsia="en-US" w:bidi="ar-SA"/>
              </w:rPr>
            </w:pPr>
            <w:del w:id="427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14943FA">
            <w:pPr>
              <w:kinsoku w:val="0"/>
              <w:autoSpaceDE w:val="0"/>
              <w:autoSpaceDN w:val="0"/>
              <w:adjustRightInd w:val="0"/>
              <w:snapToGrid w:val="0"/>
              <w:spacing w:before="19" w:line="185" w:lineRule="auto"/>
              <w:ind w:left="38"/>
              <w:jc w:val="left"/>
              <w:textAlignment w:val="baseline"/>
              <w:rPr>
                <w:del w:id="4275" w:author="Administrator" w:date="2026-09-10T14:56:00Z"/>
                <w:rFonts w:hint="default" w:ascii="宋体" w:hAnsi="宋体" w:eastAsia="宋体" w:cs="宋体"/>
                <w:snapToGrid w:val="0"/>
                <w:color w:val="000000"/>
                <w:kern w:val="0"/>
                <w:sz w:val="19"/>
                <w:szCs w:val="19"/>
                <w:highlight w:val="none"/>
                <w:lang w:val="en-US" w:eastAsia="en-US" w:bidi="ar-SA"/>
              </w:rPr>
            </w:pPr>
            <w:del w:id="427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82AC8F5">
            <w:pPr>
              <w:kinsoku w:val="0"/>
              <w:autoSpaceDE w:val="0"/>
              <w:autoSpaceDN w:val="0"/>
              <w:adjustRightInd w:val="0"/>
              <w:snapToGrid w:val="0"/>
              <w:spacing w:before="19" w:line="185" w:lineRule="auto"/>
              <w:ind w:left="157"/>
              <w:jc w:val="left"/>
              <w:textAlignment w:val="baseline"/>
              <w:rPr>
                <w:del w:id="4277" w:author="Administrator" w:date="2026-09-10T14:56:00Z"/>
                <w:rFonts w:hint="default" w:ascii="宋体" w:hAnsi="宋体" w:eastAsia="宋体" w:cs="宋体"/>
                <w:snapToGrid w:val="0"/>
                <w:color w:val="000000"/>
                <w:kern w:val="0"/>
                <w:sz w:val="19"/>
                <w:szCs w:val="19"/>
                <w:highlight w:val="none"/>
                <w:lang w:val="en-US" w:eastAsia="en-US" w:bidi="ar-SA"/>
              </w:rPr>
            </w:pPr>
            <w:del w:id="42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罗家庄大桥（下行）</w:delText>
              </w:r>
            </w:del>
            <w:del w:id="4279" w:author="Administrator" w:date="2026-09-10T14:56:00Z">
              <w:r>
                <w:rPr>
                  <w:rFonts w:hint="default" w:ascii="宋体" w:hAnsi="宋体" w:eastAsia="宋体" w:cs="宋体"/>
                  <w:snapToGrid w:val="0"/>
                  <w:color w:val="000000"/>
                  <w:spacing w:val="-48"/>
                  <w:kern w:val="0"/>
                  <w:sz w:val="19"/>
                  <w:szCs w:val="19"/>
                  <w:highlight w:val="none"/>
                  <w:lang w:val="en-US" w:eastAsia="en-US" w:bidi="ar-SA"/>
                </w:rPr>
                <w:delText xml:space="preserve"> </w:delText>
              </w:r>
            </w:del>
            <w:del w:id="42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(K1971+791)-左线</w:delText>
              </w:r>
            </w:del>
          </w:p>
        </w:tc>
        <w:tc>
          <w:tcPr>
            <w:tcW w:w="1750" w:type="dxa"/>
            <w:gridSpan w:val="5"/>
            <w:noWrap w:val="0"/>
            <w:vAlign w:val="top"/>
          </w:tcPr>
          <w:p w14:paraId="4157600F">
            <w:pPr>
              <w:kinsoku w:val="0"/>
              <w:autoSpaceDE w:val="0"/>
              <w:autoSpaceDN w:val="0"/>
              <w:adjustRightInd w:val="0"/>
              <w:snapToGrid w:val="0"/>
              <w:spacing w:before="19" w:line="185" w:lineRule="auto"/>
              <w:ind w:left="268"/>
              <w:jc w:val="left"/>
              <w:textAlignment w:val="baseline"/>
              <w:rPr>
                <w:del w:id="4281" w:author="Administrator" w:date="2026-09-10T14:56:00Z"/>
                <w:rFonts w:hint="default" w:ascii="宋体" w:hAnsi="宋体" w:eastAsia="宋体" w:cs="宋体"/>
                <w:snapToGrid w:val="0"/>
                <w:color w:val="000000"/>
                <w:kern w:val="0"/>
                <w:sz w:val="19"/>
                <w:szCs w:val="19"/>
                <w:highlight w:val="none"/>
                <w:lang w:val="en-US" w:eastAsia="en-US" w:bidi="ar-SA"/>
              </w:rPr>
            </w:pPr>
            <w:del w:id="42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K1971+791</w:delText>
              </w:r>
            </w:del>
          </w:p>
        </w:tc>
        <w:tc>
          <w:tcPr>
            <w:tcW w:w="3236" w:type="dxa"/>
            <w:gridSpan w:val="3"/>
            <w:noWrap w:val="0"/>
            <w:vAlign w:val="top"/>
          </w:tcPr>
          <w:p w14:paraId="10215C69">
            <w:pPr>
              <w:kinsoku w:val="0"/>
              <w:autoSpaceDE w:val="0"/>
              <w:autoSpaceDN w:val="0"/>
              <w:adjustRightInd w:val="0"/>
              <w:snapToGrid w:val="0"/>
              <w:spacing w:before="19" w:line="185" w:lineRule="auto"/>
              <w:ind w:left="1630"/>
              <w:jc w:val="left"/>
              <w:textAlignment w:val="baseline"/>
              <w:rPr>
                <w:del w:id="4283" w:author="Administrator" w:date="2026-09-10T14:56:00Z"/>
                <w:rFonts w:hint="default" w:ascii="宋体" w:hAnsi="宋体" w:eastAsia="宋体" w:cs="宋体"/>
                <w:snapToGrid w:val="0"/>
                <w:color w:val="000000"/>
                <w:kern w:val="0"/>
                <w:sz w:val="19"/>
                <w:szCs w:val="19"/>
                <w:highlight w:val="none"/>
                <w:lang w:val="en-US" w:eastAsia="en-US" w:bidi="ar-SA"/>
              </w:rPr>
            </w:pPr>
            <w:del w:id="42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4*30+3*30</w:delText>
              </w:r>
            </w:del>
          </w:p>
        </w:tc>
        <w:tc>
          <w:tcPr>
            <w:tcW w:w="972" w:type="dxa"/>
            <w:gridSpan w:val="2"/>
            <w:noWrap w:val="0"/>
            <w:vAlign w:val="top"/>
          </w:tcPr>
          <w:p w14:paraId="40FB0C9F">
            <w:pPr>
              <w:kinsoku w:val="0"/>
              <w:autoSpaceDE w:val="0"/>
              <w:autoSpaceDN w:val="0"/>
              <w:adjustRightInd w:val="0"/>
              <w:snapToGrid w:val="0"/>
              <w:spacing w:before="19" w:line="185" w:lineRule="auto"/>
              <w:ind w:left="297"/>
              <w:jc w:val="left"/>
              <w:textAlignment w:val="baseline"/>
              <w:rPr>
                <w:del w:id="4285" w:author="Administrator" w:date="2026-09-10T14:56:00Z"/>
                <w:rFonts w:hint="default" w:ascii="宋体" w:hAnsi="宋体" w:eastAsia="宋体" w:cs="宋体"/>
                <w:snapToGrid w:val="0"/>
                <w:color w:val="000000"/>
                <w:kern w:val="0"/>
                <w:sz w:val="19"/>
                <w:szCs w:val="19"/>
                <w:highlight w:val="none"/>
                <w:lang w:val="en-US" w:eastAsia="en-US" w:bidi="ar-SA"/>
              </w:rPr>
            </w:pPr>
            <w:del w:id="428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632EB21B">
            <w:pPr>
              <w:kinsoku w:val="0"/>
              <w:autoSpaceDE w:val="0"/>
              <w:autoSpaceDN w:val="0"/>
              <w:adjustRightInd w:val="0"/>
              <w:snapToGrid w:val="0"/>
              <w:spacing w:before="19" w:line="185" w:lineRule="auto"/>
              <w:ind w:left="473"/>
              <w:jc w:val="left"/>
              <w:textAlignment w:val="baseline"/>
              <w:rPr>
                <w:del w:id="4287" w:author="Administrator" w:date="2026-09-10T14:56:00Z"/>
                <w:rFonts w:hint="default" w:ascii="宋体" w:hAnsi="宋体" w:eastAsia="宋体" w:cs="宋体"/>
                <w:snapToGrid w:val="0"/>
                <w:color w:val="000000"/>
                <w:kern w:val="0"/>
                <w:sz w:val="19"/>
                <w:szCs w:val="19"/>
                <w:highlight w:val="none"/>
                <w:lang w:val="en-US" w:eastAsia="en-US" w:bidi="ar-SA"/>
              </w:rPr>
            </w:pPr>
            <w:del w:id="428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108</w:delText>
              </w:r>
            </w:del>
          </w:p>
        </w:tc>
        <w:tc>
          <w:tcPr>
            <w:tcW w:w="1111" w:type="dxa"/>
            <w:gridSpan w:val="8"/>
            <w:noWrap w:val="0"/>
            <w:vAlign w:val="top"/>
          </w:tcPr>
          <w:p w14:paraId="1FBC0D05">
            <w:pPr>
              <w:kinsoku w:val="0"/>
              <w:autoSpaceDE w:val="0"/>
              <w:autoSpaceDN w:val="0"/>
              <w:adjustRightInd w:val="0"/>
              <w:snapToGrid w:val="0"/>
              <w:spacing w:before="19" w:line="185" w:lineRule="auto"/>
              <w:ind w:left="461"/>
              <w:jc w:val="left"/>
              <w:textAlignment w:val="baseline"/>
              <w:rPr>
                <w:del w:id="4289" w:author="Administrator" w:date="2026-09-10T14:56:00Z"/>
                <w:rFonts w:hint="default" w:ascii="宋体" w:hAnsi="宋体" w:eastAsia="宋体" w:cs="宋体"/>
                <w:snapToGrid w:val="0"/>
                <w:color w:val="000000"/>
                <w:kern w:val="0"/>
                <w:sz w:val="19"/>
                <w:szCs w:val="19"/>
                <w:highlight w:val="none"/>
                <w:lang w:val="en-US" w:eastAsia="en-US" w:bidi="ar-SA"/>
              </w:rPr>
            </w:pPr>
            <w:del w:id="4290" w:author="Administrator" w:date="2026-09-10T14:56:00Z">
              <w:r>
                <w:rPr>
                  <w:rFonts w:hint="default" w:ascii="宋体" w:hAnsi="宋体" w:eastAsia="宋体" w:cs="宋体"/>
                  <w:snapToGrid w:val="0"/>
                  <w:color w:val="000000"/>
                  <w:kern w:val="0"/>
                  <w:sz w:val="19"/>
                  <w:szCs w:val="19"/>
                  <w:highlight w:val="none"/>
                  <w:lang w:val="en-US" w:eastAsia="en-US" w:bidi="ar-SA"/>
                </w:rPr>
                <w:delText>216</w:delText>
              </w:r>
            </w:del>
          </w:p>
        </w:tc>
        <w:tc>
          <w:tcPr>
            <w:tcW w:w="1028" w:type="dxa"/>
            <w:gridSpan w:val="2"/>
            <w:noWrap w:val="0"/>
            <w:vAlign w:val="top"/>
          </w:tcPr>
          <w:p w14:paraId="36EE9952">
            <w:pPr>
              <w:kinsoku w:val="0"/>
              <w:autoSpaceDE w:val="0"/>
              <w:autoSpaceDN w:val="0"/>
              <w:adjustRightInd w:val="0"/>
              <w:snapToGrid w:val="0"/>
              <w:spacing w:before="19" w:line="185" w:lineRule="auto"/>
              <w:ind w:left="361"/>
              <w:jc w:val="left"/>
              <w:textAlignment w:val="baseline"/>
              <w:rPr>
                <w:del w:id="4291" w:author="Administrator" w:date="2026-09-10T14:56:00Z"/>
                <w:rFonts w:hint="default" w:ascii="宋体" w:hAnsi="宋体" w:eastAsia="宋体" w:cs="宋体"/>
                <w:snapToGrid w:val="0"/>
                <w:color w:val="000000"/>
                <w:kern w:val="0"/>
                <w:sz w:val="19"/>
                <w:szCs w:val="19"/>
                <w:highlight w:val="none"/>
                <w:lang w:val="en-US" w:eastAsia="en-US" w:bidi="ar-SA"/>
              </w:rPr>
            </w:pPr>
            <w:del w:id="42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0C5C64A">
            <w:pPr>
              <w:kinsoku w:val="0"/>
              <w:autoSpaceDE w:val="0"/>
              <w:autoSpaceDN w:val="0"/>
              <w:adjustRightInd w:val="0"/>
              <w:snapToGrid w:val="0"/>
              <w:spacing w:before="19" w:line="185" w:lineRule="auto"/>
              <w:ind w:left="366"/>
              <w:jc w:val="left"/>
              <w:textAlignment w:val="baseline"/>
              <w:rPr>
                <w:del w:id="4293" w:author="Administrator" w:date="2026-09-10T14:56:00Z"/>
                <w:rFonts w:hint="default" w:ascii="宋体" w:hAnsi="宋体" w:eastAsia="宋体" w:cs="宋体"/>
                <w:snapToGrid w:val="0"/>
                <w:color w:val="000000"/>
                <w:kern w:val="0"/>
                <w:sz w:val="19"/>
                <w:szCs w:val="19"/>
                <w:highlight w:val="none"/>
                <w:lang w:val="en-US" w:eastAsia="en-US" w:bidi="ar-SA"/>
              </w:rPr>
            </w:pPr>
            <w:del w:id="429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5121.36</w:delText>
              </w:r>
            </w:del>
          </w:p>
        </w:tc>
        <w:tc>
          <w:tcPr>
            <w:tcW w:w="1072" w:type="dxa"/>
            <w:gridSpan w:val="8"/>
            <w:noWrap w:val="0"/>
            <w:vAlign w:val="top"/>
          </w:tcPr>
          <w:p w14:paraId="044C50D6">
            <w:pPr>
              <w:kinsoku w:val="0"/>
              <w:autoSpaceDE w:val="0"/>
              <w:autoSpaceDN w:val="0"/>
              <w:adjustRightInd w:val="0"/>
              <w:snapToGrid w:val="0"/>
              <w:spacing w:before="19" w:line="185" w:lineRule="auto"/>
              <w:ind w:left="448"/>
              <w:jc w:val="left"/>
              <w:textAlignment w:val="baseline"/>
              <w:rPr>
                <w:del w:id="4295" w:author="Administrator" w:date="2026-09-10T14:56:00Z"/>
                <w:rFonts w:hint="default" w:ascii="宋体" w:hAnsi="宋体" w:eastAsia="宋体" w:cs="宋体"/>
                <w:snapToGrid w:val="0"/>
                <w:color w:val="000000"/>
                <w:kern w:val="0"/>
                <w:sz w:val="19"/>
                <w:szCs w:val="19"/>
                <w:highlight w:val="none"/>
                <w:lang w:val="en-US" w:eastAsia="en-US" w:bidi="ar-SA"/>
              </w:rPr>
            </w:pPr>
            <w:del w:id="429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7E8AB963">
            <w:pPr>
              <w:kinsoku w:val="0"/>
              <w:autoSpaceDE w:val="0"/>
              <w:autoSpaceDN w:val="0"/>
              <w:adjustRightInd w:val="0"/>
              <w:snapToGrid w:val="0"/>
              <w:spacing w:before="19" w:line="185" w:lineRule="auto"/>
              <w:ind w:left="692"/>
              <w:jc w:val="left"/>
              <w:textAlignment w:val="baseline"/>
              <w:rPr>
                <w:del w:id="4297" w:author="Administrator" w:date="2026-09-10T14:56:00Z"/>
                <w:rFonts w:hint="default" w:ascii="宋体" w:hAnsi="宋体" w:eastAsia="宋体" w:cs="宋体"/>
                <w:snapToGrid w:val="0"/>
                <w:color w:val="000000"/>
                <w:kern w:val="0"/>
                <w:sz w:val="19"/>
                <w:szCs w:val="19"/>
                <w:highlight w:val="none"/>
                <w:lang w:val="en-US" w:eastAsia="en-US" w:bidi="ar-SA"/>
              </w:rPr>
            </w:pPr>
            <w:del w:id="42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6510BFBC">
            <w:pPr>
              <w:kinsoku w:val="0"/>
              <w:autoSpaceDE w:val="0"/>
              <w:autoSpaceDN w:val="0"/>
              <w:adjustRightInd w:val="0"/>
              <w:snapToGrid w:val="0"/>
              <w:spacing w:before="19" w:line="185" w:lineRule="auto"/>
              <w:ind w:left="692"/>
              <w:jc w:val="left"/>
              <w:textAlignment w:val="baseline"/>
              <w:rPr>
                <w:del w:id="429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6A5D920A">
            <w:pPr>
              <w:kinsoku w:val="0"/>
              <w:autoSpaceDE w:val="0"/>
              <w:autoSpaceDN w:val="0"/>
              <w:adjustRightInd w:val="0"/>
              <w:snapToGrid w:val="0"/>
              <w:spacing w:before="19" w:line="185" w:lineRule="auto"/>
              <w:ind w:left="692"/>
              <w:jc w:val="left"/>
              <w:textAlignment w:val="baseline"/>
              <w:rPr>
                <w:del w:id="430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A73E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301" w:author="Administrator" w:date="2026-09-10T14:56:00Z"/>
        </w:trPr>
        <w:tc>
          <w:tcPr>
            <w:tcW w:w="716" w:type="dxa"/>
            <w:noWrap w:val="0"/>
            <w:vAlign w:val="top"/>
          </w:tcPr>
          <w:p w14:paraId="721F2BB6">
            <w:pPr>
              <w:kinsoku w:val="0"/>
              <w:autoSpaceDE w:val="0"/>
              <w:autoSpaceDN w:val="0"/>
              <w:adjustRightInd w:val="0"/>
              <w:snapToGrid w:val="0"/>
              <w:spacing w:before="19" w:line="185" w:lineRule="auto"/>
              <w:ind w:left="404"/>
              <w:jc w:val="left"/>
              <w:textAlignment w:val="baseline"/>
              <w:rPr>
                <w:del w:id="4302" w:author="Administrator" w:date="2026-09-10T14:56:00Z"/>
                <w:rFonts w:hint="default" w:ascii="宋体" w:hAnsi="宋体" w:eastAsia="宋体" w:cs="宋体"/>
                <w:snapToGrid w:val="0"/>
                <w:color w:val="000000"/>
                <w:kern w:val="0"/>
                <w:sz w:val="19"/>
                <w:szCs w:val="19"/>
                <w:highlight w:val="none"/>
                <w:lang w:val="en-US" w:eastAsia="en-US" w:bidi="ar-SA"/>
              </w:rPr>
            </w:pPr>
            <w:del w:id="430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56</w:delText>
              </w:r>
            </w:del>
          </w:p>
        </w:tc>
        <w:tc>
          <w:tcPr>
            <w:tcW w:w="1000" w:type="dxa"/>
            <w:gridSpan w:val="6"/>
            <w:noWrap w:val="0"/>
            <w:vAlign w:val="top"/>
          </w:tcPr>
          <w:p w14:paraId="43E01469">
            <w:pPr>
              <w:kinsoku w:val="0"/>
              <w:autoSpaceDE w:val="0"/>
              <w:autoSpaceDN w:val="0"/>
              <w:adjustRightInd w:val="0"/>
              <w:snapToGrid w:val="0"/>
              <w:spacing w:before="19" w:line="185" w:lineRule="auto"/>
              <w:ind w:left="332"/>
              <w:jc w:val="left"/>
              <w:textAlignment w:val="baseline"/>
              <w:rPr>
                <w:del w:id="4304" w:author="Administrator" w:date="2026-09-10T14:56:00Z"/>
                <w:rFonts w:hint="default" w:ascii="宋体" w:hAnsi="宋体" w:eastAsia="宋体" w:cs="宋体"/>
                <w:snapToGrid w:val="0"/>
                <w:color w:val="000000"/>
                <w:kern w:val="0"/>
                <w:sz w:val="19"/>
                <w:szCs w:val="19"/>
                <w:highlight w:val="none"/>
                <w:lang w:val="en-US" w:eastAsia="en-US" w:bidi="ar-SA"/>
              </w:rPr>
            </w:pPr>
            <w:del w:id="430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9C8EA8E">
            <w:pPr>
              <w:kinsoku w:val="0"/>
              <w:autoSpaceDE w:val="0"/>
              <w:autoSpaceDN w:val="0"/>
              <w:adjustRightInd w:val="0"/>
              <w:snapToGrid w:val="0"/>
              <w:spacing w:before="19" w:line="185" w:lineRule="auto"/>
              <w:ind w:left="38"/>
              <w:jc w:val="left"/>
              <w:textAlignment w:val="baseline"/>
              <w:rPr>
                <w:del w:id="4306" w:author="Administrator" w:date="2026-09-10T14:56:00Z"/>
                <w:rFonts w:hint="default" w:ascii="宋体" w:hAnsi="宋体" w:eastAsia="宋体" w:cs="宋体"/>
                <w:snapToGrid w:val="0"/>
                <w:color w:val="000000"/>
                <w:kern w:val="0"/>
                <w:sz w:val="19"/>
                <w:szCs w:val="19"/>
                <w:highlight w:val="none"/>
                <w:lang w:val="en-US" w:eastAsia="en-US" w:bidi="ar-SA"/>
              </w:rPr>
            </w:pPr>
            <w:del w:id="430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410B2E0">
            <w:pPr>
              <w:kinsoku w:val="0"/>
              <w:autoSpaceDE w:val="0"/>
              <w:autoSpaceDN w:val="0"/>
              <w:adjustRightInd w:val="0"/>
              <w:snapToGrid w:val="0"/>
              <w:spacing w:before="19" w:line="185" w:lineRule="auto"/>
              <w:ind w:left="156"/>
              <w:jc w:val="left"/>
              <w:textAlignment w:val="baseline"/>
              <w:rPr>
                <w:del w:id="4308" w:author="Administrator" w:date="2026-09-10T14:56:00Z"/>
                <w:rFonts w:hint="default" w:ascii="宋体" w:hAnsi="宋体" w:eastAsia="宋体" w:cs="宋体"/>
                <w:snapToGrid w:val="0"/>
                <w:color w:val="000000"/>
                <w:kern w:val="0"/>
                <w:sz w:val="19"/>
                <w:szCs w:val="19"/>
                <w:highlight w:val="none"/>
                <w:lang w:val="en-US" w:eastAsia="en-US" w:bidi="ar-SA"/>
              </w:rPr>
            </w:pPr>
            <w:del w:id="430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长鼓铺大桥（下行）</w:delText>
              </w:r>
            </w:del>
            <w:del w:id="4310" w:author="Administrator" w:date="2026-09-10T14:56:00Z">
              <w:r>
                <w:rPr>
                  <w:rFonts w:hint="default" w:ascii="宋体" w:hAnsi="宋体" w:eastAsia="宋体" w:cs="宋体"/>
                  <w:snapToGrid w:val="0"/>
                  <w:color w:val="000000"/>
                  <w:spacing w:val="-47"/>
                  <w:kern w:val="0"/>
                  <w:sz w:val="19"/>
                  <w:szCs w:val="19"/>
                  <w:highlight w:val="none"/>
                  <w:lang w:val="en-US" w:eastAsia="en-US" w:bidi="ar-SA"/>
                </w:rPr>
                <w:delText xml:space="preserve"> </w:delText>
              </w:r>
            </w:del>
            <w:del w:id="431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(K1972+419)-左线</w:delText>
              </w:r>
            </w:del>
          </w:p>
        </w:tc>
        <w:tc>
          <w:tcPr>
            <w:tcW w:w="1750" w:type="dxa"/>
            <w:gridSpan w:val="5"/>
            <w:noWrap w:val="0"/>
            <w:vAlign w:val="top"/>
          </w:tcPr>
          <w:p w14:paraId="4FD2ECB6">
            <w:pPr>
              <w:kinsoku w:val="0"/>
              <w:autoSpaceDE w:val="0"/>
              <w:autoSpaceDN w:val="0"/>
              <w:adjustRightInd w:val="0"/>
              <w:snapToGrid w:val="0"/>
              <w:spacing w:before="19" w:line="185" w:lineRule="auto"/>
              <w:ind w:left="268"/>
              <w:jc w:val="left"/>
              <w:textAlignment w:val="baseline"/>
              <w:rPr>
                <w:del w:id="4312" w:author="Administrator" w:date="2026-09-10T14:56:00Z"/>
                <w:rFonts w:hint="default" w:ascii="宋体" w:hAnsi="宋体" w:eastAsia="宋体" w:cs="宋体"/>
                <w:snapToGrid w:val="0"/>
                <w:color w:val="000000"/>
                <w:kern w:val="0"/>
                <w:sz w:val="19"/>
                <w:szCs w:val="19"/>
                <w:highlight w:val="none"/>
                <w:lang w:val="en-US" w:eastAsia="en-US" w:bidi="ar-SA"/>
              </w:rPr>
            </w:pPr>
            <w:del w:id="43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K1972+419</w:delText>
              </w:r>
            </w:del>
          </w:p>
        </w:tc>
        <w:tc>
          <w:tcPr>
            <w:tcW w:w="3236" w:type="dxa"/>
            <w:gridSpan w:val="3"/>
            <w:noWrap w:val="0"/>
            <w:vAlign w:val="top"/>
          </w:tcPr>
          <w:p w14:paraId="5C50881B">
            <w:pPr>
              <w:kinsoku w:val="0"/>
              <w:autoSpaceDE w:val="0"/>
              <w:autoSpaceDN w:val="0"/>
              <w:adjustRightInd w:val="0"/>
              <w:snapToGrid w:val="0"/>
              <w:spacing w:before="19" w:line="185" w:lineRule="auto"/>
              <w:ind w:left="1634"/>
              <w:jc w:val="left"/>
              <w:textAlignment w:val="baseline"/>
              <w:rPr>
                <w:del w:id="4314" w:author="Administrator" w:date="2026-09-10T14:56:00Z"/>
                <w:rFonts w:hint="default" w:ascii="宋体" w:hAnsi="宋体" w:eastAsia="宋体" w:cs="宋体"/>
                <w:snapToGrid w:val="0"/>
                <w:color w:val="000000"/>
                <w:kern w:val="0"/>
                <w:sz w:val="19"/>
                <w:szCs w:val="19"/>
                <w:highlight w:val="none"/>
                <w:lang w:val="en-US" w:eastAsia="en-US" w:bidi="ar-SA"/>
              </w:rPr>
            </w:pPr>
            <w:del w:id="43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3*30+3*30</w:delText>
              </w:r>
            </w:del>
          </w:p>
        </w:tc>
        <w:tc>
          <w:tcPr>
            <w:tcW w:w="972" w:type="dxa"/>
            <w:gridSpan w:val="2"/>
            <w:noWrap w:val="0"/>
            <w:vAlign w:val="top"/>
          </w:tcPr>
          <w:p w14:paraId="48B6C5C8">
            <w:pPr>
              <w:kinsoku w:val="0"/>
              <w:autoSpaceDE w:val="0"/>
              <w:autoSpaceDN w:val="0"/>
              <w:adjustRightInd w:val="0"/>
              <w:snapToGrid w:val="0"/>
              <w:spacing w:before="19" w:line="185" w:lineRule="auto"/>
              <w:ind w:left="297"/>
              <w:jc w:val="left"/>
              <w:textAlignment w:val="baseline"/>
              <w:rPr>
                <w:del w:id="4316" w:author="Administrator" w:date="2026-09-10T14:56:00Z"/>
                <w:rFonts w:hint="default" w:ascii="宋体" w:hAnsi="宋体" w:eastAsia="宋体" w:cs="宋体"/>
                <w:snapToGrid w:val="0"/>
                <w:color w:val="000000"/>
                <w:kern w:val="0"/>
                <w:sz w:val="19"/>
                <w:szCs w:val="19"/>
                <w:highlight w:val="none"/>
                <w:lang w:val="en-US" w:eastAsia="en-US" w:bidi="ar-SA"/>
              </w:rPr>
            </w:pPr>
            <w:del w:id="431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18781F2A">
            <w:pPr>
              <w:kinsoku w:val="0"/>
              <w:autoSpaceDE w:val="0"/>
              <w:autoSpaceDN w:val="0"/>
              <w:adjustRightInd w:val="0"/>
              <w:snapToGrid w:val="0"/>
              <w:spacing w:before="19" w:line="185" w:lineRule="auto"/>
              <w:ind w:left="510"/>
              <w:jc w:val="left"/>
              <w:textAlignment w:val="baseline"/>
              <w:rPr>
                <w:del w:id="4318" w:author="Administrator" w:date="2026-09-10T14:56:00Z"/>
                <w:rFonts w:hint="default" w:ascii="宋体" w:hAnsi="宋体" w:eastAsia="宋体" w:cs="宋体"/>
                <w:snapToGrid w:val="0"/>
                <w:color w:val="000000"/>
                <w:kern w:val="0"/>
                <w:sz w:val="19"/>
                <w:szCs w:val="19"/>
                <w:highlight w:val="none"/>
                <w:lang w:val="en-US" w:eastAsia="en-US" w:bidi="ar-SA"/>
              </w:rPr>
            </w:pPr>
            <w:del w:id="43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111" w:type="dxa"/>
            <w:gridSpan w:val="8"/>
            <w:noWrap w:val="0"/>
            <w:vAlign w:val="top"/>
          </w:tcPr>
          <w:p w14:paraId="004F718A">
            <w:pPr>
              <w:kinsoku w:val="0"/>
              <w:autoSpaceDE w:val="0"/>
              <w:autoSpaceDN w:val="0"/>
              <w:adjustRightInd w:val="0"/>
              <w:snapToGrid w:val="0"/>
              <w:spacing w:before="19" w:line="185" w:lineRule="auto"/>
              <w:ind w:left="474"/>
              <w:jc w:val="left"/>
              <w:textAlignment w:val="baseline"/>
              <w:rPr>
                <w:del w:id="4320" w:author="Administrator" w:date="2026-09-10T14:56:00Z"/>
                <w:rFonts w:hint="default" w:ascii="宋体" w:hAnsi="宋体" w:eastAsia="宋体" w:cs="宋体"/>
                <w:snapToGrid w:val="0"/>
                <w:color w:val="000000"/>
                <w:kern w:val="0"/>
                <w:sz w:val="19"/>
                <w:szCs w:val="19"/>
                <w:highlight w:val="none"/>
                <w:lang w:val="en-US" w:eastAsia="en-US" w:bidi="ar-SA"/>
              </w:rPr>
            </w:pPr>
            <w:del w:id="432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28" w:type="dxa"/>
            <w:gridSpan w:val="2"/>
            <w:noWrap w:val="0"/>
            <w:vAlign w:val="top"/>
          </w:tcPr>
          <w:p w14:paraId="63EE1A02">
            <w:pPr>
              <w:kinsoku w:val="0"/>
              <w:autoSpaceDE w:val="0"/>
              <w:autoSpaceDN w:val="0"/>
              <w:adjustRightInd w:val="0"/>
              <w:snapToGrid w:val="0"/>
              <w:spacing w:before="19" w:line="185" w:lineRule="auto"/>
              <w:ind w:left="361"/>
              <w:jc w:val="left"/>
              <w:textAlignment w:val="baseline"/>
              <w:rPr>
                <w:del w:id="4322" w:author="Administrator" w:date="2026-09-10T14:56:00Z"/>
                <w:rFonts w:hint="default" w:ascii="宋体" w:hAnsi="宋体" w:eastAsia="宋体" w:cs="宋体"/>
                <w:snapToGrid w:val="0"/>
                <w:color w:val="000000"/>
                <w:kern w:val="0"/>
                <w:sz w:val="19"/>
                <w:szCs w:val="19"/>
                <w:highlight w:val="none"/>
                <w:lang w:val="en-US" w:eastAsia="en-US" w:bidi="ar-SA"/>
              </w:rPr>
            </w:pPr>
            <w:del w:id="432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20D8687">
            <w:pPr>
              <w:kinsoku w:val="0"/>
              <w:autoSpaceDE w:val="0"/>
              <w:autoSpaceDN w:val="0"/>
              <w:adjustRightInd w:val="0"/>
              <w:snapToGrid w:val="0"/>
              <w:spacing w:before="19" w:line="185" w:lineRule="auto"/>
              <w:ind w:left="362"/>
              <w:jc w:val="left"/>
              <w:textAlignment w:val="baseline"/>
              <w:rPr>
                <w:del w:id="4324" w:author="Administrator" w:date="2026-09-10T14:56:00Z"/>
                <w:rFonts w:hint="default" w:ascii="宋体" w:hAnsi="宋体" w:eastAsia="宋体" w:cs="宋体"/>
                <w:snapToGrid w:val="0"/>
                <w:color w:val="000000"/>
                <w:kern w:val="0"/>
                <w:sz w:val="19"/>
                <w:szCs w:val="19"/>
                <w:highlight w:val="none"/>
                <w:lang w:val="en-US" w:eastAsia="en-US" w:bidi="ar-SA"/>
              </w:rPr>
            </w:pPr>
            <w:del w:id="432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4410.06</w:delText>
              </w:r>
            </w:del>
          </w:p>
        </w:tc>
        <w:tc>
          <w:tcPr>
            <w:tcW w:w="1072" w:type="dxa"/>
            <w:gridSpan w:val="8"/>
            <w:noWrap w:val="0"/>
            <w:vAlign w:val="top"/>
          </w:tcPr>
          <w:p w14:paraId="6503B01E">
            <w:pPr>
              <w:kinsoku w:val="0"/>
              <w:autoSpaceDE w:val="0"/>
              <w:autoSpaceDN w:val="0"/>
              <w:adjustRightInd w:val="0"/>
              <w:snapToGrid w:val="0"/>
              <w:spacing w:before="19" w:line="185" w:lineRule="auto"/>
              <w:ind w:left="448"/>
              <w:jc w:val="left"/>
              <w:textAlignment w:val="baseline"/>
              <w:rPr>
                <w:del w:id="4326" w:author="Administrator" w:date="2026-09-10T14:56:00Z"/>
                <w:rFonts w:hint="default" w:ascii="宋体" w:hAnsi="宋体" w:eastAsia="宋体" w:cs="宋体"/>
                <w:snapToGrid w:val="0"/>
                <w:color w:val="000000"/>
                <w:kern w:val="0"/>
                <w:sz w:val="19"/>
                <w:szCs w:val="19"/>
                <w:highlight w:val="none"/>
                <w:lang w:val="en-US" w:eastAsia="en-US" w:bidi="ar-SA"/>
              </w:rPr>
            </w:pPr>
            <w:del w:id="432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02F2A597">
            <w:pPr>
              <w:kinsoku w:val="0"/>
              <w:autoSpaceDE w:val="0"/>
              <w:autoSpaceDN w:val="0"/>
              <w:adjustRightInd w:val="0"/>
              <w:snapToGrid w:val="0"/>
              <w:spacing w:before="19" w:line="185" w:lineRule="auto"/>
              <w:ind w:left="202"/>
              <w:jc w:val="left"/>
              <w:textAlignment w:val="baseline"/>
              <w:rPr>
                <w:del w:id="4328" w:author="Administrator" w:date="2026-09-10T14:56:00Z"/>
                <w:rFonts w:hint="default" w:ascii="宋体" w:hAnsi="宋体" w:eastAsia="宋体" w:cs="宋体"/>
                <w:snapToGrid w:val="0"/>
                <w:color w:val="000000"/>
                <w:kern w:val="0"/>
                <w:sz w:val="19"/>
                <w:szCs w:val="19"/>
                <w:highlight w:val="none"/>
                <w:lang w:val="en-US" w:eastAsia="en-US" w:bidi="ar-SA"/>
              </w:rPr>
            </w:pPr>
            <w:del w:id="432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6DB6006E">
            <w:pPr>
              <w:kinsoku w:val="0"/>
              <w:autoSpaceDE w:val="0"/>
              <w:autoSpaceDN w:val="0"/>
              <w:adjustRightInd w:val="0"/>
              <w:snapToGrid w:val="0"/>
              <w:spacing w:before="19" w:line="185" w:lineRule="auto"/>
              <w:ind w:left="202"/>
              <w:jc w:val="left"/>
              <w:textAlignment w:val="baseline"/>
              <w:rPr>
                <w:del w:id="433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30C2ED91">
            <w:pPr>
              <w:kinsoku w:val="0"/>
              <w:autoSpaceDE w:val="0"/>
              <w:autoSpaceDN w:val="0"/>
              <w:adjustRightInd w:val="0"/>
              <w:snapToGrid w:val="0"/>
              <w:spacing w:before="19" w:line="185" w:lineRule="auto"/>
              <w:ind w:left="202"/>
              <w:jc w:val="left"/>
              <w:textAlignment w:val="baseline"/>
              <w:rPr>
                <w:del w:id="433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C7F8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332" w:author="Administrator" w:date="2026-09-10T14:56:00Z"/>
        </w:trPr>
        <w:tc>
          <w:tcPr>
            <w:tcW w:w="716" w:type="dxa"/>
            <w:noWrap w:val="0"/>
            <w:vAlign w:val="top"/>
          </w:tcPr>
          <w:p w14:paraId="6156C772">
            <w:pPr>
              <w:kinsoku w:val="0"/>
              <w:autoSpaceDE w:val="0"/>
              <w:autoSpaceDN w:val="0"/>
              <w:adjustRightInd w:val="0"/>
              <w:snapToGrid w:val="0"/>
              <w:spacing w:before="19" w:line="185" w:lineRule="auto"/>
              <w:ind w:left="404"/>
              <w:jc w:val="left"/>
              <w:textAlignment w:val="baseline"/>
              <w:rPr>
                <w:del w:id="4333" w:author="Administrator" w:date="2026-09-10T14:56:00Z"/>
                <w:rFonts w:hint="default" w:ascii="宋体" w:hAnsi="宋体" w:eastAsia="宋体" w:cs="宋体"/>
                <w:snapToGrid w:val="0"/>
                <w:color w:val="000000"/>
                <w:kern w:val="0"/>
                <w:sz w:val="19"/>
                <w:szCs w:val="19"/>
                <w:highlight w:val="none"/>
                <w:lang w:val="en-US" w:eastAsia="en-US" w:bidi="ar-SA"/>
              </w:rPr>
            </w:pPr>
            <w:del w:id="433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57</w:delText>
              </w:r>
            </w:del>
          </w:p>
        </w:tc>
        <w:tc>
          <w:tcPr>
            <w:tcW w:w="1000" w:type="dxa"/>
            <w:gridSpan w:val="6"/>
            <w:noWrap w:val="0"/>
            <w:vAlign w:val="top"/>
          </w:tcPr>
          <w:p w14:paraId="406671FA">
            <w:pPr>
              <w:kinsoku w:val="0"/>
              <w:autoSpaceDE w:val="0"/>
              <w:autoSpaceDN w:val="0"/>
              <w:adjustRightInd w:val="0"/>
              <w:snapToGrid w:val="0"/>
              <w:spacing w:before="19" w:line="185" w:lineRule="auto"/>
              <w:ind w:left="332"/>
              <w:jc w:val="left"/>
              <w:textAlignment w:val="baseline"/>
              <w:rPr>
                <w:del w:id="4335" w:author="Administrator" w:date="2026-09-10T14:56:00Z"/>
                <w:rFonts w:hint="default" w:ascii="宋体" w:hAnsi="宋体" w:eastAsia="宋体" w:cs="宋体"/>
                <w:snapToGrid w:val="0"/>
                <w:color w:val="000000"/>
                <w:kern w:val="0"/>
                <w:sz w:val="19"/>
                <w:szCs w:val="19"/>
                <w:highlight w:val="none"/>
                <w:lang w:val="en-US" w:eastAsia="en-US" w:bidi="ar-SA"/>
              </w:rPr>
            </w:pPr>
            <w:del w:id="433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E10BCD7">
            <w:pPr>
              <w:kinsoku w:val="0"/>
              <w:autoSpaceDE w:val="0"/>
              <w:autoSpaceDN w:val="0"/>
              <w:adjustRightInd w:val="0"/>
              <w:snapToGrid w:val="0"/>
              <w:spacing w:before="19" w:line="185" w:lineRule="auto"/>
              <w:ind w:left="38"/>
              <w:jc w:val="left"/>
              <w:textAlignment w:val="baseline"/>
              <w:rPr>
                <w:del w:id="4337" w:author="Administrator" w:date="2026-09-10T14:56:00Z"/>
                <w:rFonts w:hint="default" w:ascii="宋体" w:hAnsi="宋体" w:eastAsia="宋体" w:cs="宋体"/>
                <w:snapToGrid w:val="0"/>
                <w:color w:val="000000"/>
                <w:kern w:val="0"/>
                <w:sz w:val="19"/>
                <w:szCs w:val="19"/>
                <w:highlight w:val="none"/>
                <w:lang w:val="en-US" w:eastAsia="en-US" w:bidi="ar-SA"/>
              </w:rPr>
            </w:pPr>
            <w:del w:id="433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A18A685">
            <w:pPr>
              <w:kinsoku w:val="0"/>
              <w:autoSpaceDE w:val="0"/>
              <w:autoSpaceDN w:val="0"/>
              <w:adjustRightInd w:val="0"/>
              <w:snapToGrid w:val="0"/>
              <w:spacing w:before="19" w:line="185" w:lineRule="auto"/>
              <w:ind w:left="156"/>
              <w:jc w:val="left"/>
              <w:textAlignment w:val="baseline"/>
              <w:rPr>
                <w:del w:id="4339" w:author="Administrator" w:date="2026-09-10T14:56:00Z"/>
                <w:rFonts w:hint="default" w:ascii="宋体" w:hAnsi="宋体" w:eastAsia="宋体" w:cs="宋体"/>
                <w:snapToGrid w:val="0"/>
                <w:color w:val="000000"/>
                <w:kern w:val="0"/>
                <w:sz w:val="19"/>
                <w:szCs w:val="19"/>
                <w:highlight w:val="none"/>
                <w:lang w:val="en-US" w:eastAsia="en-US" w:bidi="ar-SA"/>
              </w:rPr>
            </w:pPr>
            <w:del w:id="434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长鼓铺大桥（上行）</w:delText>
              </w:r>
            </w:del>
            <w:del w:id="4341" w:author="Administrator" w:date="2026-09-10T14:56:00Z">
              <w:r>
                <w:rPr>
                  <w:rFonts w:hint="default" w:ascii="宋体" w:hAnsi="宋体" w:eastAsia="宋体" w:cs="宋体"/>
                  <w:snapToGrid w:val="0"/>
                  <w:color w:val="000000"/>
                  <w:spacing w:val="-47"/>
                  <w:kern w:val="0"/>
                  <w:sz w:val="19"/>
                  <w:szCs w:val="19"/>
                  <w:highlight w:val="none"/>
                  <w:lang w:val="en-US" w:eastAsia="en-US" w:bidi="ar-SA"/>
                </w:rPr>
                <w:delText xml:space="preserve"> </w:delText>
              </w:r>
            </w:del>
            <w:del w:id="43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(K1972+419)-右线</w:delText>
              </w:r>
            </w:del>
          </w:p>
        </w:tc>
        <w:tc>
          <w:tcPr>
            <w:tcW w:w="1750" w:type="dxa"/>
            <w:gridSpan w:val="5"/>
            <w:noWrap w:val="0"/>
            <w:vAlign w:val="top"/>
          </w:tcPr>
          <w:p w14:paraId="2C9DEF06">
            <w:pPr>
              <w:kinsoku w:val="0"/>
              <w:autoSpaceDE w:val="0"/>
              <w:autoSpaceDN w:val="0"/>
              <w:adjustRightInd w:val="0"/>
              <w:snapToGrid w:val="0"/>
              <w:spacing w:before="19" w:line="185" w:lineRule="auto"/>
              <w:ind w:left="268"/>
              <w:jc w:val="left"/>
              <w:textAlignment w:val="baseline"/>
              <w:rPr>
                <w:del w:id="4343" w:author="Administrator" w:date="2026-09-10T14:56:00Z"/>
                <w:rFonts w:hint="default" w:ascii="宋体" w:hAnsi="宋体" w:eastAsia="宋体" w:cs="宋体"/>
                <w:snapToGrid w:val="0"/>
                <w:color w:val="000000"/>
                <w:kern w:val="0"/>
                <w:sz w:val="19"/>
                <w:szCs w:val="19"/>
                <w:highlight w:val="none"/>
                <w:lang w:val="en-US" w:eastAsia="en-US" w:bidi="ar-SA"/>
              </w:rPr>
            </w:pPr>
            <w:del w:id="434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K1972+419</w:delText>
              </w:r>
            </w:del>
          </w:p>
        </w:tc>
        <w:tc>
          <w:tcPr>
            <w:tcW w:w="3236" w:type="dxa"/>
            <w:gridSpan w:val="3"/>
            <w:noWrap w:val="0"/>
            <w:vAlign w:val="top"/>
          </w:tcPr>
          <w:p w14:paraId="4D3F4AD8">
            <w:pPr>
              <w:kinsoku w:val="0"/>
              <w:autoSpaceDE w:val="0"/>
              <w:autoSpaceDN w:val="0"/>
              <w:adjustRightInd w:val="0"/>
              <w:snapToGrid w:val="0"/>
              <w:spacing w:before="19" w:line="185" w:lineRule="auto"/>
              <w:ind w:left="1634"/>
              <w:jc w:val="left"/>
              <w:textAlignment w:val="baseline"/>
              <w:rPr>
                <w:del w:id="4345" w:author="Administrator" w:date="2026-09-10T14:56:00Z"/>
                <w:rFonts w:hint="default" w:ascii="宋体" w:hAnsi="宋体" w:eastAsia="宋体" w:cs="宋体"/>
                <w:snapToGrid w:val="0"/>
                <w:color w:val="000000"/>
                <w:kern w:val="0"/>
                <w:sz w:val="19"/>
                <w:szCs w:val="19"/>
                <w:highlight w:val="none"/>
                <w:lang w:val="en-US" w:eastAsia="en-US" w:bidi="ar-SA"/>
              </w:rPr>
            </w:pPr>
            <w:del w:id="434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3*30+3*30</w:delText>
              </w:r>
            </w:del>
          </w:p>
        </w:tc>
        <w:tc>
          <w:tcPr>
            <w:tcW w:w="972" w:type="dxa"/>
            <w:gridSpan w:val="2"/>
            <w:noWrap w:val="0"/>
            <w:vAlign w:val="top"/>
          </w:tcPr>
          <w:p w14:paraId="51215443">
            <w:pPr>
              <w:kinsoku w:val="0"/>
              <w:autoSpaceDE w:val="0"/>
              <w:autoSpaceDN w:val="0"/>
              <w:adjustRightInd w:val="0"/>
              <w:snapToGrid w:val="0"/>
              <w:spacing w:before="19" w:line="185" w:lineRule="auto"/>
              <w:ind w:left="297"/>
              <w:jc w:val="left"/>
              <w:textAlignment w:val="baseline"/>
              <w:rPr>
                <w:del w:id="4347" w:author="Administrator" w:date="2026-09-10T14:56:00Z"/>
                <w:rFonts w:hint="default" w:ascii="宋体" w:hAnsi="宋体" w:eastAsia="宋体" w:cs="宋体"/>
                <w:snapToGrid w:val="0"/>
                <w:color w:val="000000"/>
                <w:kern w:val="0"/>
                <w:sz w:val="19"/>
                <w:szCs w:val="19"/>
                <w:highlight w:val="none"/>
                <w:lang w:val="en-US" w:eastAsia="en-US" w:bidi="ar-SA"/>
              </w:rPr>
            </w:pPr>
            <w:del w:id="434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1E9E24B">
            <w:pPr>
              <w:kinsoku w:val="0"/>
              <w:autoSpaceDE w:val="0"/>
              <w:autoSpaceDN w:val="0"/>
              <w:adjustRightInd w:val="0"/>
              <w:snapToGrid w:val="0"/>
              <w:spacing w:before="19" w:line="185" w:lineRule="auto"/>
              <w:ind w:left="510"/>
              <w:jc w:val="left"/>
              <w:textAlignment w:val="baseline"/>
              <w:rPr>
                <w:del w:id="4349" w:author="Administrator" w:date="2026-09-10T14:56:00Z"/>
                <w:rFonts w:hint="default" w:ascii="宋体" w:hAnsi="宋体" w:eastAsia="宋体" w:cs="宋体"/>
                <w:snapToGrid w:val="0"/>
                <w:color w:val="000000"/>
                <w:kern w:val="0"/>
                <w:sz w:val="19"/>
                <w:szCs w:val="19"/>
                <w:highlight w:val="none"/>
                <w:lang w:val="en-US" w:eastAsia="en-US" w:bidi="ar-SA"/>
              </w:rPr>
            </w:pPr>
            <w:del w:id="43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111" w:type="dxa"/>
            <w:gridSpan w:val="8"/>
            <w:noWrap w:val="0"/>
            <w:vAlign w:val="top"/>
          </w:tcPr>
          <w:p w14:paraId="57515E73">
            <w:pPr>
              <w:kinsoku w:val="0"/>
              <w:autoSpaceDE w:val="0"/>
              <w:autoSpaceDN w:val="0"/>
              <w:adjustRightInd w:val="0"/>
              <w:snapToGrid w:val="0"/>
              <w:spacing w:before="19" w:line="185" w:lineRule="auto"/>
              <w:ind w:left="474"/>
              <w:jc w:val="left"/>
              <w:textAlignment w:val="baseline"/>
              <w:rPr>
                <w:del w:id="4351" w:author="Administrator" w:date="2026-09-10T14:56:00Z"/>
                <w:rFonts w:hint="default" w:ascii="宋体" w:hAnsi="宋体" w:eastAsia="宋体" w:cs="宋体"/>
                <w:snapToGrid w:val="0"/>
                <w:color w:val="000000"/>
                <w:kern w:val="0"/>
                <w:sz w:val="19"/>
                <w:szCs w:val="19"/>
                <w:highlight w:val="none"/>
                <w:lang w:val="en-US" w:eastAsia="en-US" w:bidi="ar-SA"/>
              </w:rPr>
            </w:pPr>
            <w:del w:id="435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28" w:type="dxa"/>
            <w:gridSpan w:val="2"/>
            <w:noWrap w:val="0"/>
            <w:vAlign w:val="top"/>
          </w:tcPr>
          <w:p w14:paraId="46A5F0C0">
            <w:pPr>
              <w:kinsoku w:val="0"/>
              <w:autoSpaceDE w:val="0"/>
              <w:autoSpaceDN w:val="0"/>
              <w:adjustRightInd w:val="0"/>
              <w:snapToGrid w:val="0"/>
              <w:spacing w:before="19" w:line="185" w:lineRule="auto"/>
              <w:ind w:left="361"/>
              <w:jc w:val="left"/>
              <w:textAlignment w:val="baseline"/>
              <w:rPr>
                <w:del w:id="4353" w:author="Administrator" w:date="2026-09-10T14:56:00Z"/>
                <w:rFonts w:hint="default" w:ascii="宋体" w:hAnsi="宋体" w:eastAsia="宋体" w:cs="宋体"/>
                <w:snapToGrid w:val="0"/>
                <w:color w:val="000000"/>
                <w:kern w:val="0"/>
                <w:sz w:val="19"/>
                <w:szCs w:val="19"/>
                <w:highlight w:val="none"/>
                <w:lang w:val="en-US" w:eastAsia="en-US" w:bidi="ar-SA"/>
              </w:rPr>
            </w:pPr>
            <w:del w:id="435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8CA15B7">
            <w:pPr>
              <w:kinsoku w:val="0"/>
              <w:autoSpaceDE w:val="0"/>
              <w:autoSpaceDN w:val="0"/>
              <w:adjustRightInd w:val="0"/>
              <w:snapToGrid w:val="0"/>
              <w:spacing w:before="19" w:line="185" w:lineRule="auto"/>
              <w:ind w:left="362"/>
              <w:jc w:val="left"/>
              <w:textAlignment w:val="baseline"/>
              <w:rPr>
                <w:del w:id="4355" w:author="Administrator" w:date="2026-09-10T14:56:00Z"/>
                <w:rFonts w:hint="default" w:ascii="宋体" w:hAnsi="宋体" w:eastAsia="宋体" w:cs="宋体"/>
                <w:snapToGrid w:val="0"/>
                <w:color w:val="000000"/>
                <w:kern w:val="0"/>
                <w:sz w:val="19"/>
                <w:szCs w:val="19"/>
                <w:highlight w:val="none"/>
                <w:lang w:val="en-US" w:eastAsia="en-US" w:bidi="ar-SA"/>
              </w:rPr>
            </w:pPr>
            <w:del w:id="435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4410.06</w:delText>
              </w:r>
            </w:del>
          </w:p>
        </w:tc>
        <w:tc>
          <w:tcPr>
            <w:tcW w:w="1072" w:type="dxa"/>
            <w:gridSpan w:val="8"/>
            <w:noWrap w:val="0"/>
            <w:vAlign w:val="top"/>
          </w:tcPr>
          <w:p w14:paraId="6523FF4F">
            <w:pPr>
              <w:kinsoku w:val="0"/>
              <w:autoSpaceDE w:val="0"/>
              <w:autoSpaceDN w:val="0"/>
              <w:adjustRightInd w:val="0"/>
              <w:snapToGrid w:val="0"/>
              <w:spacing w:before="19" w:line="185" w:lineRule="auto"/>
              <w:ind w:left="448"/>
              <w:jc w:val="left"/>
              <w:textAlignment w:val="baseline"/>
              <w:rPr>
                <w:del w:id="4357" w:author="Administrator" w:date="2026-09-10T14:56:00Z"/>
                <w:rFonts w:hint="default" w:ascii="宋体" w:hAnsi="宋体" w:eastAsia="宋体" w:cs="宋体"/>
                <w:snapToGrid w:val="0"/>
                <w:color w:val="000000"/>
                <w:kern w:val="0"/>
                <w:sz w:val="19"/>
                <w:szCs w:val="19"/>
                <w:highlight w:val="none"/>
                <w:lang w:val="en-US" w:eastAsia="en-US" w:bidi="ar-SA"/>
              </w:rPr>
            </w:pPr>
            <w:del w:id="435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6FC8C738">
            <w:pPr>
              <w:kinsoku w:val="0"/>
              <w:autoSpaceDE w:val="0"/>
              <w:autoSpaceDN w:val="0"/>
              <w:adjustRightInd w:val="0"/>
              <w:snapToGrid w:val="0"/>
              <w:spacing w:before="19" w:line="185" w:lineRule="auto"/>
              <w:ind w:left="202"/>
              <w:jc w:val="left"/>
              <w:textAlignment w:val="baseline"/>
              <w:rPr>
                <w:del w:id="4359" w:author="Administrator" w:date="2026-09-10T14:56:00Z"/>
                <w:rFonts w:hint="default" w:ascii="宋体" w:hAnsi="宋体" w:eastAsia="宋体" w:cs="宋体"/>
                <w:snapToGrid w:val="0"/>
                <w:color w:val="000000"/>
                <w:kern w:val="0"/>
                <w:sz w:val="19"/>
                <w:szCs w:val="19"/>
                <w:highlight w:val="none"/>
                <w:lang w:val="en-US" w:eastAsia="en-US" w:bidi="ar-SA"/>
              </w:rPr>
            </w:pPr>
            <w:del w:id="436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4525E3A4">
            <w:pPr>
              <w:kinsoku w:val="0"/>
              <w:autoSpaceDE w:val="0"/>
              <w:autoSpaceDN w:val="0"/>
              <w:adjustRightInd w:val="0"/>
              <w:snapToGrid w:val="0"/>
              <w:spacing w:before="19" w:line="185" w:lineRule="auto"/>
              <w:ind w:left="202"/>
              <w:jc w:val="left"/>
              <w:textAlignment w:val="baseline"/>
              <w:rPr>
                <w:del w:id="436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67066BF1">
            <w:pPr>
              <w:kinsoku w:val="0"/>
              <w:autoSpaceDE w:val="0"/>
              <w:autoSpaceDN w:val="0"/>
              <w:adjustRightInd w:val="0"/>
              <w:snapToGrid w:val="0"/>
              <w:spacing w:before="19" w:line="185" w:lineRule="auto"/>
              <w:ind w:left="202"/>
              <w:jc w:val="left"/>
              <w:textAlignment w:val="baseline"/>
              <w:rPr>
                <w:del w:id="436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55548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363" w:author="Administrator" w:date="2026-09-10T14:56:00Z"/>
        </w:trPr>
        <w:tc>
          <w:tcPr>
            <w:tcW w:w="716" w:type="dxa"/>
            <w:noWrap w:val="0"/>
            <w:vAlign w:val="top"/>
          </w:tcPr>
          <w:p w14:paraId="43143204">
            <w:pPr>
              <w:kinsoku w:val="0"/>
              <w:autoSpaceDE w:val="0"/>
              <w:autoSpaceDN w:val="0"/>
              <w:adjustRightInd w:val="0"/>
              <w:snapToGrid w:val="0"/>
              <w:spacing w:before="19" w:line="185" w:lineRule="auto"/>
              <w:ind w:left="404"/>
              <w:jc w:val="left"/>
              <w:textAlignment w:val="baseline"/>
              <w:rPr>
                <w:del w:id="4364" w:author="Administrator" w:date="2026-09-10T14:56:00Z"/>
                <w:rFonts w:hint="default" w:ascii="宋体" w:hAnsi="宋体" w:eastAsia="宋体" w:cs="宋体"/>
                <w:snapToGrid w:val="0"/>
                <w:color w:val="000000"/>
                <w:kern w:val="0"/>
                <w:sz w:val="19"/>
                <w:szCs w:val="19"/>
                <w:highlight w:val="none"/>
                <w:lang w:val="en-US" w:eastAsia="en-US" w:bidi="ar-SA"/>
              </w:rPr>
            </w:pPr>
            <w:del w:id="43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58</w:delText>
              </w:r>
            </w:del>
          </w:p>
        </w:tc>
        <w:tc>
          <w:tcPr>
            <w:tcW w:w="1000" w:type="dxa"/>
            <w:gridSpan w:val="6"/>
            <w:noWrap w:val="0"/>
            <w:vAlign w:val="top"/>
          </w:tcPr>
          <w:p w14:paraId="591CF1BB">
            <w:pPr>
              <w:kinsoku w:val="0"/>
              <w:autoSpaceDE w:val="0"/>
              <w:autoSpaceDN w:val="0"/>
              <w:adjustRightInd w:val="0"/>
              <w:snapToGrid w:val="0"/>
              <w:spacing w:before="19" w:line="185" w:lineRule="auto"/>
              <w:ind w:left="332"/>
              <w:jc w:val="left"/>
              <w:textAlignment w:val="baseline"/>
              <w:rPr>
                <w:del w:id="4366" w:author="Administrator" w:date="2026-09-10T14:56:00Z"/>
                <w:rFonts w:hint="default" w:ascii="宋体" w:hAnsi="宋体" w:eastAsia="宋体" w:cs="宋体"/>
                <w:snapToGrid w:val="0"/>
                <w:color w:val="000000"/>
                <w:kern w:val="0"/>
                <w:sz w:val="19"/>
                <w:szCs w:val="19"/>
                <w:highlight w:val="none"/>
                <w:lang w:val="en-US" w:eastAsia="en-US" w:bidi="ar-SA"/>
              </w:rPr>
            </w:pPr>
            <w:del w:id="436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038859CD">
            <w:pPr>
              <w:kinsoku w:val="0"/>
              <w:autoSpaceDE w:val="0"/>
              <w:autoSpaceDN w:val="0"/>
              <w:adjustRightInd w:val="0"/>
              <w:snapToGrid w:val="0"/>
              <w:spacing w:before="19" w:line="185" w:lineRule="auto"/>
              <w:ind w:left="38"/>
              <w:jc w:val="left"/>
              <w:textAlignment w:val="baseline"/>
              <w:rPr>
                <w:del w:id="4368" w:author="Administrator" w:date="2026-09-10T14:56:00Z"/>
                <w:rFonts w:hint="default" w:ascii="宋体" w:hAnsi="宋体" w:eastAsia="宋体" w:cs="宋体"/>
                <w:snapToGrid w:val="0"/>
                <w:color w:val="000000"/>
                <w:kern w:val="0"/>
                <w:sz w:val="19"/>
                <w:szCs w:val="19"/>
                <w:highlight w:val="none"/>
                <w:lang w:val="en-US" w:eastAsia="en-US" w:bidi="ar-SA"/>
              </w:rPr>
            </w:pPr>
            <w:del w:id="436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1B76998">
            <w:pPr>
              <w:kinsoku w:val="0"/>
              <w:autoSpaceDE w:val="0"/>
              <w:autoSpaceDN w:val="0"/>
              <w:adjustRightInd w:val="0"/>
              <w:snapToGrid w:val="0"/>
              <w:spacing w:before="19" w:line="185" w:lineRule="auto"/>
              <w:ind w:left="155"/>
              <w:jc w:val="left"/>
              <w:textAlignment w:val="baseline"/>
              <w:rPr>
                <w:del w:id="4370" w:author="Administrator" w:date="2026-09-10T14:56:00Z"/>
                <w:rFonts w:hint="default" w:ascii="宋体" w:hAnsi="宋体" w:eastAsia="宋体" w:cs="宋体"/>
                <w:snapToGrid w:val="0"/>
                <w:color w:val="000000"/>
                <w:kern w:val="0"/>
                <w:sz w:val="19"/>
                <w:szCs w:val="19"/>
                <w:highlight w:val="none"/>
                <w:lang w:val="en-US" w:eastAsia="en-US" w:bidi="ar-SA"/>
              </w:rPr>
            </w:pPr>
            <w:del w:id="437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横丝冲大桥（下行）</w:delText>
              </w:r>
            </w:del>
            <w:del w:id="4372"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437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(K1973+956)-左线</w:delText>
              </w:r>
            </w:del>
          </w:p>
        </w:tc>
        <w:tc>
          <w:tcPr>
            <w:tcW w:w="1750" w:type="dxa"/>
            <w:gridSpan w:val="5"/>
            <w:noWrap w:val="0"/>
            <w:vAlign w:val="top"/>
          </w:tcPr>
          <w:p w14:paraId="0C2A61E8">
            <w:pPr>
              <w:kinsoku w:val="0"/>
              <w:autoSpaceDE w:val="0"/>
              <w:autoSpaceDN w:val="0"/>
              <w:adjustRightInd w:val="0"/>
              <w:snapToGrid w:val="0"/>
              <w:spacing w:before="19" w:line="185" w:lineRule="auto"/>
              <w:ind w:left="268"/>
              <w:jc w:val="left"/>
              <w:textAlignment w:val="baseline"/>
              <w:rPr>
                <w:del w:id="4374" w:author="Administrator" w:date="2026-09-10T14:56:00Z"/>
                <w:rFonts w:hint="default" w:ascii="宋体" w:hAnsi="宋体" w:eastAsia="宋体" w:cs="宋体"/>
                <w:snapToGrid w:val="0"/>
                <w:color w:val="000000"/>
                <w:kern w:val="0"/>
                <w:sz w:val="19"/>
                <w:szCs w:val="19"/>
                <w:highlight w:val="none"/>
                <w:lang w:val="en-US" w:eastAsia="en-US" w:bidi="ar-SA"/>
              </w:rPr>
            </w:pPr>
            <w:del w:id="437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K1973+956</w:delText>
              </w:r>
            </w:del>
          </w:p>
        </w:tc>
        <w:tc>
          <w:tcPr>
            <w:tcW w:w="3236" w:type="dxa"/>
            <w:gridSpan w:val="3"/>
            <w:noWrap w:val="0"/>
            <w:vAlign w:val="top"/>
          </w:tcPr>
          <w:p w14:paraId="07420EF1">
            <w:pPr>
              <w:kinsoku w:val="0"/>
              <w:autoSpaceDE w:val="0"/>
              <w:autoSpaceDN w:val="0"/>
              <w:adjustRightInd w:val="0"/>
              <w:snapToGrid w:val="0"/>
              <w:spacing w:before="19" w:line="185" w:lineRule="auto"/>
              <w:ind w:left="1882"/>
              <w:jc w:val="left"/>
              <w:textAlignment w:val="baseline"/>
              <w:rPr>
                <w:del w:id="4376" w:author="Administrator" w:date="2026-09-10T14:56:00Z"/>
                <w:rFonts w:hint="default" w:ascii="宋体" w:hAnsi="宋体" w:eastAsia="宋体" w:cs="宋体"/>
                <w:snapToGrid w:val="0"/>
                <w:color w:val="000000"/>
                <w:kern w:val="0"/>
                <w:sz w:val="19"/>
                <w:szCs w:val="19"/>
                <w:highlight w:val="none"/>
                <w:lang w:val="en-US" w:eastAsia="en-US" w:bidi="ar-SA"/>
              </w:rPr>
            </w:pPr>
            <w:del w:id="437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6*30</w:delText>
              </w:r>
            </w:del>
          </w:p>
        </w:tc>
        <w:tc>
          <w:tcPr>
            <w:tcW w:w="972" w:type="dxa"/>
            <w:gridSpan w:val="2"/>
            <w:noWrap w:val="0"/>
            <w:vAlign w:val="top"/>
          </w:tcPr>
          <w:p w14:paraId="43450D89">
            <w:pPr>
              <w:kinsoku w:val="0"/>
              <w:autoSpaceDE w:val="0"/>
              <w:autoSpaceDN w:val="0"/>
              <w:adjustRightInd w:val="0"/>
              <w:snapToGrid w:val="0"/>
              <w:spacing w:before="19" w:line="185" w:lineRule="auto"/>
              <w:ind w:left="297"/>
              <w:jc w:val="left"/>
              <w:textAlignment w:val="baseline"/>
              <w:rPr>
                <w:del w:id="4378" w:author="Administrator" w:date="2026-09-10T14:56:00Z"/>
                <w:rFonts w:hint="default" w:ascii="宋体" w:hAnsi="宋体" w:eastAsia="宋体" w:cs="宋体"/>
                <w:snapToGrid w:val="0"/>
                <w:color w:val="000000"/>
                <w:kern w:val="0"/>
                <w:sz w:val="19"/>
                <w:szCs w:val="19"/>
                <w:highlight w:val="none"/>
                <w:lang w:val="en-US" w:eastAsia="en-US" w:bidi="ar-SA"/>
              </w:rPr>
            </w:pPr>
            <w:del w:id="437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680A484C">
            <w:pPr>
              <w:kinsoku w:val="0"/>
              <w:autoSpaceDE w:val="0"/>
              <w:autoSpaceDN w:val="0"/>
              <w:adjustRightInd w:val="0"/>
              <w:snapToGrid w:val="0"/>
              <w:spacing w:before="19" w:line="185" w:lineRule="auto"/>
              <w:ind w:left="510"/>
              <w:jc w:val="left"/>
              <w:textAlignment w:val="baseline"/>
              <w:rPr>
                <w:del w:id="4380" w:author="Administrator" w:date="2026-09-10T14:56:00Z"/>
                <w:rFonts w:hint="default" w:ascii="宋体" w:hAnsi="宋体" w:eastAsia="宋体" w:cs="宋体"/>
                <w:snapToGrid w:val="0"/>
                <w:color w:val="000000"/>
                <w:kern w:val="0"/>
                <w:sz w:val="19"/>
                <w:szCs w:val="19"/>
                <w:highlight w:val="none"/>
                <w:lang w:val="en-US" w:eastAsia="en-US" w:bidi="ar-SA"/>
              </w:rPr>
            </w:pPr>
            <w:del w:id="43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111" w:type="dxa"/>
            <w:gridSpan w:val="8"/>
            <w:noWrap w:val="0"/>
            <w:vAlign w:val="top"/>
          </w:tcPr>
          <w:p w14:paraId="204E5513">
            <w:pPr>
              <w:kinsoku w:val="0"/>
              <w:autoSpaceDE w:val="0"/>
              <w:autoSpaceDN w:val="0"/>
              <w:adjustRightInd w:val="0"/>
              <w:snapToGrid w:val="0"/>
              <w:spacing w:before="19" w:line="185" w:lineRule="auto"/>
              <w:ind w:left="474"/>
              <w:jc w:val="left"/>
              <w:textAlignment w:val="baseline"/>
              <w:rPr>
                <w:del w:id="4382" w:author="Administrator" w:date="2026-09-10T14:56:00Z"/>
                <w:rFonts w:hint="default" w:ascii="宋体" w:hAnsi="宋体" w:eastAsia="宋体" w:cs="宋体"/>
                <w:snapToGrid w:val="0"/>
                <w:color w:val="000000"/>
                <w:kern w:val="0"/>
                <w:sz w:val="19"/>
                <w:szCs w:val="19"/>
                <w:highlight w:val="none"/>
                <w:lang w:val="en-US" w:eastAsia="en-US" w:bidi="ar-SA"/>
              </w:rPr>
            </w:pPr>
            <w:del w:id="438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28" w:type="dxa"/>
            <w:gridSpan w:val="2"/>
            <w:noWrap w:val="0"/>
            <w:vAlign w:val="top"/>
          </w:tcPr>
          <w:p w14:paraId="7E9457BE">
            <w:pPr>
              <w:kinsoku w:val="0"/>
              <w:autoSpaceDE w:val="0"/>
              <w:autoSpaceDN w:val="0"/>
              <w:adjustRightInd w:val="0"/>
              <w:snapToGrid w:val="0"/>
              <w:spacing w:before="19" w:line="185" w:lineRule="auto"/>
              <w:ind w:left="361"/>
              <w:jc w:val="left"/>
              <w:textAlignment w:val="baseline"/>
              <w:rPr>
                <w:del w:id="4384" w:author="Administrator" w:date="2026-09-10T14:56:00Z"/>
                <w:rFonts w:hint="default" w:ascii="宋体" w:hAnsi="宋体" w:eastAsia="宋体" w:cs="宋体"/>
                <w:snapToGrid w:val="0"/>
                <w:color w:val="000000"/>
                <w:kern w:val="0"/>
                <w:sz w:val="19"/>
                <w:szCs w:val="19"/>
                <w:highlight w:val="none"/>
                <w:lang w:val="en-US" w:eastAsia="en-US" w:bidi="ar-SA"/>
              </w:rPr>
            </w:pPr>
            <w:del w:id="43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6321BC9">
            <w:pPr>
              <w:kinsoku w:val="0"/>
              <w:autoSpaceDE w:val="0"/>
              <w:autoSpaceDN w:val="0"/>
              <w:adjustRightInd w:val="0"/>
              <w:snapToGrid w:val="0"/>
              <w:spacing w:before="19" w:line="185" w:lineRule="auto"/>
              <w:ind w:left="362"/>
              <w:jc w:val="left"/>
              <w:textAlignment w:val="baseline"/>
              <w:rPr>
                <w:del w:id="4386" w:author="Administrator" w:date="2026-09-10T14:56:00Z"/>
                <w:rFonts w:hint="default" w:ascii="宋体" w:hAnsi="宋体" w:eastAsia="宋体" w:cs="宋体"/>
                <w:snapToGrid w:val="0"/>
                <w:color w:val="000000"/>
                <w:kern w:val="0"/>
                <w:sz w:val="19"/>
                <w:szCs w:val="19"/>
                <w:highlight w:val="none"/>
                <w:lang w:val="en-US" w:eastAsia="en-US" w:bidi="ar-SA"/>
              </w:rPr>
            </w:pPr>
            <w:del w:id="438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4410.06</w:delText>
              </w:r>
            </w:del>
          </w:p>
        </w:tc>
        <w:tc>
          <w:tcPr>
            <w:tcW w:w="1072" w:type="dxa"/>
            <w:gridSpan w:val="8"/>
            <w:noWrap w:val="0"/>
            <w:vAlign w:val="top"/>
          </w:tcPr>
          <w:p w14:paraId="398FE2D4">
            <w:pPr>
              <w:kinsoku w:val="0"/>
              <w:autoSpaceDE w:val="0"/>
              <w:autoSpaceDN w:val="0"/>
              <w:adjustRightInd w:val="0"/>
              <w:snapToGrid w:val="0"/>
              <w:spacing w:before="19" w:line="185" w:lineRule="auto"/>
              <w:ind w:left="448"/>
              <w:jc w:val="left"/>
              <w:textAlignment w:val="baseline"/>
              <w:rPr>
                <w:del w:id="4388" w:author="Administrator" w:date="2026-09-10T14:56:00Z"/>
                <w:rFonts w:hint="default" w:ascii="宋体" w:hAnsi="宋体" w:eastAsia="宋体" w:cs="宋体"/>
                <w:snapToGrid w:val="0"/>
                <w:color w:val="000000"/>
                <w:kern w:val="0"/>
                <w:sz w:val="19"/>
                <w:szCs w:val="19"/>
                <w:highlight w:val="none"/>
                <w:lang w:val="en-US" w:eastAsia="en-US" w:bidi="ar-SA"/>
              </w:rPr>
            </w:pPr>
            <w:del w:id="438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13A79FF9">
            <w:pPr>
              <w:kinsoku w:val="0"/>
              <w:autoSpaceDE w:val="0"/>
              <w:autoSpaceDN w:val="0"/>
              <w:adjustRightInd w:val="0"/>
              <w:snapToGrid w:val="0"/>
              <w:spacing w:before="19" w:line="185" w:lineRule="auto"/>
              <w:ind w:left="202"/>
              <w:jc w:val="left"/>
              <w:textAlignment w:val="baseline"/>
              <w:rPr>
                <w:del w:id="4390" w:author="Administrator" w:date="2026-09-10T14:56:00Z"/>
                <w:rFonts w:hint="default" w:ascii="宋体" w:hAnsi="宋体" w:eastAsia="宋体" w:cs="宋体"/>
                <w:snapToGrid w:val="0"/>
                <w:color w:val="000000"/>
                <w:kern w:val="0"/>
                <w:sz w:val="19"/>
                <w:szCs w:val="19"/>
                <w:highlight w:val="none"/>
                <w:lang w:val="en-US" w:eastAsia="en-US" w:bidi="ar-SA"/>
              </w:rPr>
            </w:pPr>
            <w:del w:id="439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738A3540">
            <w:pPr>
              <w:kinsoku w:val="0"/>
              <w:autoSpaceDE w:val="0"/>
              <w:autoSpaceDN w:val="0"/>
              <w:adjustRightInd w:val="0"/>
              <w:snapToGrid w:val="0"/>
              <w:spacing w:before="19" w:line="185" w:lineRule="auto"/>
              <w:ind w:left="202"/>
              <w:jc w:val="left"/>
              <w:textAlignment w:val="baseline"/>
              <w:rPr>
                <w:del w:id="439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72BBEB0C">
            <w:pPr>
              <w:kinsoku w:val="0"/>
              <w:autoSpaceDE w:val="0"/>
              <w:autoSpaceDN w:val="0"/>
              <w:adjustRightInd w:val="0"/>
              <w:snapToGrid w:val="0"/>
              <w:spacing w:before="19" w:line="185" w:lineRule="auto"/>
              <w:ind w:left="202"/>
              <w:jc w:val="left"/>
              <w:textAlignment w:val="baseline"/>
              <w:rPr>
                <w:del w:id="439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6E66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394" w:author="Administrator" w:date="2026-09-10T14:56:00Z"/>
        </w:trPr>
        <w:tc>
          <w:tcPr>
            <w:tcW w:w="716" w:type="dxa"/>
            <w:noWrap w:val="0"/>
            <w:vAlign w:val="top"/>
          </w:tcPr>
          <w:p w14:paraId="186B65D0">
            <w:pPr>
              <w:kinsoku w:val="0"/>
              <w:autoSpaceDE w:val="0"/>
              <w:autoSpaceDN w:val="0"/>
              <w:adjustRightInd w:val="0"/>
              <w:snapToGrid w:val="0"/>
              <w:spacing w:before="19" w:line="185" w:lineRule="auto"/>
              <w:ind w:left="404"/>
              <w:jc w:val="left"/>
              <w:textAlignment w:val="baseline"/>
              <w:rPr>
                <w:del w:id="4395" w:author="Administrator" w:date="2026-09-10T14:56:00Z"/>
                <w:rFonts w:hint="default" w:ascii="宋体" w:hAnsi="宋体" w:eastAsia="宋体" w:cs="宋体"/>
                <w:snapToGrid w:val="0"/>
                <w:color w:val="000000"/>
                <w:kern w:val="0"/>
                <w:sz w:val="19"/>
                <w:szCs w:val="19"/>
                <w:highlight w:val="none"/>
                <w:lang w:val="en-US" w:eastAsia="en-US" w:bidi="ar-SA"/>
              </w:rPr>
            </w:pPr>
            <w:del w:id="439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59</w:delText>
              </w:r>
            </w:del>
          </w:p>
        </w:tc>
        <w:tc>
          <w:tcPr>
            <w:tcW w:w="1000" w:type="dxa"/>
            <w:gridSpan w:val="6"/>
            <w:noWrap w:val="0"/>
            <w:vAlign w:val="top"/>
          </w:tcPr>
          <w:p w14:paraId="226F6C49">
            <w:pPr>
              <w:kinsoku w:val="0"/>
              <w:autoSpaceDE w:val="0"/>
              <w:autoSpaceDN w:val="0"/>
              <w:adjustRightInd w:val="0"/>
              <w:snapToGrid w:val="0"/>
              <w:spacing w:before="19" w:line="185" w:lineRule="auto"/>
              <w:ind w:left="332"/>
              <w:jc w:val="left"/>
              <w:textAlignment w:val="baseline"/>
              <w:rPr>
                <w:del w:id="4397" w:author="Administrator" w:date="2026-09-10T14:56:00Z"/>
                <w:rFonts w:hint="default" w:ascii="宋体" w:hAnsi="宋体" w:eastAsia="宋体" w:cs="宋体"/>
                <w:snapToGrid w:val="0"/>
                <w:color w:val="000000"/>
                <w:kern w:val="0"/>
                <w:sz w:val="19"/>
                <w:szCs w:val="19"/>
                <w:highlight w:val="none"/>
                <w:lang w:val="en-US" w:eastAsia="en-US" w:bidi="ar-SA"/>
              </w:rPr>
            </w:pPr>
            <w:del w:id="439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045E47E9">
            <w:pPr>
              <w:kinsoku w:val="0"/>
              <w:autoSpaceDE w:val="0"/>
              <w:autoSpaceDN w:val="0"/>
              <w:adjustRightInd w:val="0"/>
              <w:snapToGrid w:val="0"/>
              <w:spacing w:before="19" w:line="185" w:lineRule="auto"/>
              <w:ind w:left="38"/>
              <w:jc w:val="left"/>
              <w:textAlignment w:val="baseline"/>
              <w:rPr>
                <w:del w:id="4399" w:author="Administrator" w:date="2026-09-10T14:56:00Z"/>
                <w:rFonts w:hint="default" w:ascii="宋体" w:hAnsi="宋体" w:eastAsia="宋体" w:cs="宋体"/>
                <w:snapToGrid w:val="0"/>
                <w:color w:val="000000"/>
                <w:kern w:val="0"/>
                <w:sz w:val="19"/>
                <w:szCs w:val="19"/>
                <w:highlight w:val="none"/>
                <w:lang w:val="en-US" w:eastAsia="en-US" w:bidi="ar-SA"/>
              </w:rPr>
            </w:pPr>
            <w:del w:id="440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D12DC9E">
            <w:pPr>
              <w:kinsoku w:val="0"/>
              <w:autoSpaceDE w:val="0"/>
              <w:autoSpaceDN w:val="0"/>
              <w:adjustRightInd w:val="0"/>
              <w:snapToGrid w:val="0"/>
              <w:spacing w:before="19" w:line="185" w:lineRule="auto"/>
              <w:ind w:left="155"/>
              <w:jc w:val="left"/>
              <w:textAlignment w:val="baseline"/>
              <w:rPr>
                <w:del w:id="4401" w:author="Administrator" w:date="2026-09-10T14:56:00Z"/>
                <w:rFonts w:hint="default" w:ascii="宋体" w:hAnsi="宋体" w:eastAsia="宋体" w:cs="宋体"/>
                <w:snapToGrid w:val="0"/>
                <w:color w:val="000000"/>
                <w:kern w:val="0"/>
                <w:sz w:val="19"/>
                <w:szCs w:val="19"/>
                <w:highlight w:val="none"/>
                <w:lang w:val="en-US" w:eastAsia="en-US" w:bidi="ar-SA"/>
              </w:rPr>
            </w:pPr>
            <w:del w:id="440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横丝冲大桥（上行）</w:delText>
              </w:r>
            </w:del>
            <w:del w:id="4403"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44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(K1973+956)-右线</w:delText>
              </w:r>
            </w:del>
          </w:p>
        </w:tc>
        <w:tc>
          <w:tcPr>
            <w:tcW w:w="1750" w:type="dxa"/>
            <w:gridSpan w:val="5"/>
            <w:noWrap w:val="0"/>
            <w:vAlign w:val="top"/>
          </w:tcPr>
          <w:p w14:paraId="19CFBCC0">
            <w:pPr>
              <w:kinsoku w:val="0"/>
              <w:autoSpaceDE w:val="0"/>
              <w:autoSpaceDN w:val="0"/>
              <w:adjustRightInd w:val="0"/>
              <w:snapToGrid w:val="0"/>
              <w:spacing w:before="19" w:line="185" w:lineRule="auto"/>
              <w:ind w:left="268"/>
              <w:jc w:val="left"/>
              <w:textAlignment w:val="baseline"/>
              <w:rPr>
                <w:del w:id="4405" w:author="Administrator" w:date="2026-09-10T14:56:00Z"/>
                <w:rFonts w:hint="default" w:ascii="宋体" w:hAnsi="宋体" w:eastAsia="宋体" w:cs="宋体"/>
                <w:snapToGrid w:val="0"/>
                <w:color w:val="000000"/>
                <w:kern w:val="0"/>
                <w:sz w:val="19"/>
                <w:szCs w:val="19"/>
                <w:highlight w:val="none"/>
                <w:lang w:val="en-US" w:eastAsia="en-US" w:bidi="ar-SA"/>
              </w:rPr>
            </w:pPr>
            <w:del w:id="440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K1973+956</w:delText>
              </w:r>
            </w:del>
          </w:p>
        </w:tc>
        <w:tc>
          <w:tcPr>
            <w:tcW w:w="3236" w:type="dxa"/>
            <w:gridSpan w:val="3"/>
            <w:noWrap w:val="0"/>
            <w:vAlign w:val="top"/>
          </w:tcPr>
          <w:p w14:paraId="02D8F9D2">
            <w:pPr>
              <w:kinsoku w:val="0"/>
              <w:autoSpaceDE w:val="0"/>
              <w:autoSpaceDN w:val="0"/>
              <w:adjustRightInd w:val="0"/>
              <w:snapToGrid w:val="0"/>
              <w:spacing w:before="19" w:line="185" w:lineRule="auto"/>
              <w:ind w:left="1885"/>
              <w:jc w:val="left"/>
              <w:textAlignment w:val="baseline"/>
              <w:rPr>
                <w:del w:id="4407" w:author="Administrator" w:date="2026-09-10T14:56:00Z"/>
                <w:rFonts w:hint="default" w:ascii="宋体" w:hAnsi="宋体" w:eastAsia="宋体" w:cs="宋体"/>
                <w:snapToGrid w:val="0"/>
                <w:color w:val="000000"/>
                <w:kern w:val="0"/>
                <w:sz w:val="19"/>
                <w:szCs w:val="19"/>
                <w:highlight w:val="none"/>
                <w:lang w:val="en-US" w:eastAsia="en-US" w:bidi="ar-SA"/>
              </w:rPr>
            </w:pPr>
            <w:del w:id="4408" w:author="Administrator" w:date="2026-09-10T14:56:00Z">
              <w:r>
                <w:rPr>
                  <w:rFonts w:hint="default" w:ascii="宋体" w:hAnsi="宋体" w:eastAsia="宋体" w:cs="宋体"/>
                  <w:snapToGrid w:val="0"/>
                  <w:color w:val="000000"/>
                  <w:kern w:val="0"/>
                  <w:sz w:val="19"/>
                  <w:szCs w:val="19"/>
                  <w:highlight w:val="none"/>
                  <w:lang w:val="en-US" w:eastAsia="en-US" w:bidi="ar-SA"/>
                </w:rPr>
                <w:delText>7*30</w:delText>
              </w:r>
            </w:del>
          </w:p>
        </w:tc>
        <w:tc>
          <w:tcPr>
            <w:tcW w:w="972" w:type="dxa"/>
            <w:gridSpan w:val="2"/>
            <w:noWrap w:val="0"/>
            <w:vAlign w:val="top"/>
          </w:tcPr>
          <w:p w14:paraId="6FFCC790">
            <w:pPr>
              <w:kinsoku w:val="0"/>
              <w:autoSpaceDE w:val="0"/>
              <w:autoSpaceDN w:val="0"/>
              <w:adjustRightInd w:val="0"/>
              <w:snapToGrid w:val="0"/>
              <w:spacing w:before="19" w:line="185" w:lineRule="auto"/>
              <w:ind w:left="297"/>
              <w:jc w:val="left"/>
              <w:textAlignment w:val="baseline"/>
              <w:rPr>
                <w:del w:id="4409" w:author="Administrator" w:date="2026-09-10T14:56:00Z"/>
                <w:rFonts w:hint="default" w:ascii="宋体" w:hAnsi="宋体" w:eastAsia="宋体" w:cs="宋体"/>
                <w:snapToGrid w:val="0"/>
                <w:color w:val="000000"/>
                <w:kern w:val="0"/>
                <w:sz w:val="19"/>
                <w:szCs w:val="19"/>
                <w:highlight w:val="none"/>
                <w:lang w:val="en-US" w:eastAsia="en-US" w:bidi="ar-SA"/>
              </w:rPr>
            </w:pPr>
            <w:del w:id="441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040D24BB">
            <w:pPr>
              <w:kinsoku w:val="0"/>
              <w:autoSpaceDE w:val="0"/>
              <w:autoSpaceDN w:val="0"/>
              <w:adjustRightInd w:val="0"/>
              <w:snapToGrid w:val="0"/>
              <w:spacing w:before="19" w:line="185" w:lineRule="auto"/>
              <w:ind w:left="473"/>
              <w:jc w:val="left"/>
              <w:textAlignment w:val="baseline"/>
              <w:rPr>
                <w:del w:id="4411" w:author="Administrator" w:date="2026-09-10T14:56:00Z"/>
                <w:rFonts w:hint="default" w:ascii="宋体" w:hAnsi="宋体" w:eastAsia="宋体" w:cs="宋体"/>
                <w:snapToGrid w:val="0"/>
                <w:color w:val="000000"/>
                <w:kern w:val="0"/>
                <w:sz w:val="19"/>
                <w:szCs w:val="19"/>
                <w:highlight w:val="none"/>
                <w:lang w:val="en-US" w:eastAsia="en-US" w:bidi="ar-SA"/>
              </w:rPr>
            </w:pPr>
            <w:del w:id="441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108</w:delText>
              </w:r>
            </w:del>
          </w:p>
        </w:tc>
        <w:tc>
          <w:tcPr>
            <w:tcW w:w="1111" w:type="dxa"/>
            <w:gridSpan w:val="8"/>
            <w:noWrap w:val="0"/>
            <w:vAlign w:val="top"/>
          </w:tcPr>
          <w:p w14:paraId="16D6FBB8">
            <w:pPr>
              <w:kinsoku w:val="0"/>
              <w:autoSpaceDE w:val="0"/>
              <w:autoSpaceDN w:val="0"/>
              <w:adjustRightInd w:val="0"/>
              <w:snapToGrid w:val="0"/>
              <w:spacing w:before="19" w:line="185" w:lineRule="auto"/>
              <w:ind w:left="461"/>
              <w:jc w:val="left"/>
              <w:textAlignment w:val="baseline"/>
              <w:rPr>
                <w:del w:id="4413" w:author="Administrator" w:date="2026-09-10T14:56:00Z"/>
                <w:rFonts w:hint="default" w:ascii="宋体" w:hAnsi="宋体" w:eastAsia="宋体" w:cs="宋体"/>
                <w:snapToGrid w:val="0"/>
                <w:color w:val="000000"/>
                <w:kern w:val="0"/>
                <w:sz w:val="19"/>
                <w:szCs w:val="19"/>
                <w:highlight w:val="none"/>
                <w:lang w:val="en-US" w:eastAsia="en-US" w:bidi="ar-SA"/>
              </w:rPr>
            </w:pPr>
            <w:del w:id="4414" w:author="Administrator" w:date="2026-09-10T14:56:00Z">
              <w:r>
                <w:rPr>
                  <w:rFonts w:hint="default" w:ascii="宋体" w:hAnsi="宋体" w:eastAsia="宋体" w:cs="宋体"/>
                  <w:snapToGrid w:val="0"/>
                  <w:color w:val="000000"/>
                  <w:kern w:val="0"/>
                  <w:sz w:val="19"/>
                  <w:szCs w:val="19"/>
                  <w:highlight w:val="none"/>
                  <w:lang w:val="en-US" w:eastAsia="en-US" w:bidi="ar-SA"/>
                </w:rPr>
                <w:delText>216</w:delText>
              </w:r>
            </w:del>
          </w:p>
        </w:tc>
        <w:tc>
          <w:tcPr>
            <w:tcW w:w="1028" w:type="dxa"/>
            <w:gridSpan w:val="2"/>
            <w:noWrap w:val="0"/>
            <w:vAlign w:val="top"/>
          </w:tcPr>
          <w:p w14:paraId="3131B264">
            <w:pPr>
              <w:kinsoku w:val="0"/>
              <w:autoSpaceDE w:val="0"/>
              <w:autoSpaceDN w:val="0"/>
              <w:adjustRightInd w:val="0"/>
              <w:snapToGrid w:val="0"/>
              <w:spacing w:before="19" w:line="185" w:lineRule="auto"/>
              <w:ind w:left="361"/>
              <w:jc w:val="left"/>
              <w:textAlignment w:val="baseline"/>
              <w:rPr>
                <w:del w:id="4415" w:author="Administrator" w:date="2026-09-10T14:56:00Z"/>
                <w:rFonts w:hint="default" w:ascii="宋体" w:hAnsi="宋体" w:eastAsia="宋体" w:cs="宋体"/>
                <w:snapToGrid w:val="0"/>
                <w:color w:val="000000"/>
                <w:kern w:val="0"/>
                <w:sz w:val="19"/>
                <w:szCs w:val="19"/>
                <w:highlight w:val="none"/>
                <w:lang w:val="en-US" w:eastAsia="en-US" w:bidi="ar-SA"/>
              </w:rPr>
            </w:pPr>
            <w:del w:id="441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9138CB0">
            <w:pPr>
              <w:kinsoku w:val="0"/>
              <w:autoSpaceDE w:val="0"/>
              <w:autoSpaceDN w:val="0"/>
              <w:adjustRightInd w:val="0"/>
              <w:snapToGrid w:val="0"/>
              <w:spacing w:before="19" w:line="185" w:lineRule="auto"/>
              <w:ind w:left="366"/>
              <w:jc w:val="left"/>
              <w:textAlignment w:val="baseline"/>
              <w:rPr>
                <w:del w:id="4417" w:author="Administrator" w:date="2026-09-10T14:56:00Z"/>
                <w:rFonts w:hint="default" w:ascii="宋体" w:hAnsi="宋体" w:eastAsia="宋体" w:cs="宋体"/>
                <w:snapToGrid w:val="0"/>
                <w:color w:val="000000"/>
                <w:kern w:val="0"/>
                <w:sz w:val="19"/>
                <w:szCs w:val="19"/>
                <w:highlight w:val="none"/>
                <w:lang w:val="en-US" w:eastAsia="en-US" w:bidi="ar-SA"/>
              </w:rPr>
            </w:pPr>
            <w:del w:id="44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5121.36</w:delText>
              </w:r>
            </w:del>
          </w:p>
        </w:tc>
        <w:tc>
          <w:tcPr>
            <w:tcW w:w="1072" w:type="dxa"/>
            <w:gridSpan w:val="8"/>
            <w:noWrap w:val="0"/>
            <w:vAlign w:val="top"/>
          </w:tcPr>
          <w:p w14:paraId="76F33476">
            <w:pPr>
              <w:kinsoku w:val="0"/>
              <w:autoSpaceDE w:val="0"/>
              <w:autoSpaceDN w:val="0"/>
              <w:adjustRightInd w:val="0"/>
              <w:snapToGrid w:val="0"/>
              <w:spacing w:before="19" w:line="185" w:lineRule="auto"/>
              <w:ind w:left="448"/>
              <w:jc w:val="left"/>
              <w:textAlignment w:val="baseline"/>
              <w:rPr>
                <w:del w:id="4419" w:author="Administrator" w:date="2026-09-10T14:56:00Z"/>
                <w:rFonts w:hint="default" w:ascii="宋体" w:hAnsi="宋体" w:eastAsia="宋体" w:cs="宋体"/>
                <w:snapToGrid w:val="0"/>
                <w:color w:val="000000"/>
                <w:kern w:val="0"/>
                <w:sz w:val="19"/>
                <w:szCs w:val="19"/>
                <w:highlight w:val="none"/>
                <w:lang w:val="en-US" w:eastAsia="en-US" w:bidi="ar-SA"/>
              </w:rPr>
            </w:pPr>
            <w:del w:id="442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6A85217B">
            <w:pPr>
              <w:kinsoku w:val="0"/>
              <w:autoSpaceDE w:val="0"/>
              <w:autoSpaceDN w:val="0"/>
              <w:adjustRightInd w:val="0"/>
              <w:snapToGrid w:val="0"/>
              <w:spacing w:before="19" w:line="185" w:lineRule="auto"/>
              <w:ind w:left="202"/>
              <w:jc w:val="left"/>
              <w:textAlignment w:val="baseline"/>
              <w:rPr>
                <w:del w:id="4421" w:author="Administrator" w:date="2026-09-10T14:56:00Z"/>
                <w:rFonts w:hint="default" w:ascii="宋体" w:hAnsi="宋体" w:eastAsia="宋体" w:cs="宋体"/>
                <w:snapToGrid w:val="0"/>
                <w:color w:val="000000"/>
                <w:kern w:val="0"/>
                <w:sz w:val="19"/>
                <w:szCs w:val="19"/>
                <w:highlight w:val="none"/>
                <w:lang w:val="en-US" w:eastAsia="en-US" w:bidi="ar-SA"/>
              </w:rPr>
            </w:pPr>
            <w:del w:id="442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0BC240BE">
            <w:pPr>
              <w:kinsoku w:val="0"/>
              <w:autoSpaceDE w:val="0"/>
              <w:autoSpaceDN w:val="0"/>
              <w:adjustRightInd w:val="0"/>
              <w:snapToGrid w:val="0"/>
              <w:spacing w:before="19" w:line="185" w:lineRule="auto"/>
              <w:ind w:left="202"/>
              <w:jc w:val="left"/>
              <w:textAlignment w:val="baseline"/>
              <w:rPr>
                <w:del w:id="442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3D035A78">
            <w:pPr>
              <w:kinsoku w:val="0"/>
              <w:autoSpaceDE w:val="0"/>
              <w:autoSpaceDN w:val="0"/>
              <w:adjustRightInd w:val="0"/>
              <w:snapToGrid w:val="0"/>
              <w:spacing w:before="19" w:line="185" w:lineRule="auto"/>
              <w:ind w:left="202"/>
              <w:jc w:val="left"/>
              <w:textAlignment w:val="baseline"/>
              <w:rPr>
                <w:del w:id="442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6D1C2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425" w:author="Administrator" w:date="2026-09-10T14:56:00Z"/>
        </w:trPr>
        <w:tc>
          <w:tcPr>
            <w:tcW w:w="716" w:type="dxa"/>
            <w:noWrap w:val="0"/>
            <w:vAlign w:val="top"/>
          </w:tcPr>
          <w:p w14:paraId="3A72240A">
            <w:pPr>
              <w:kinsoku w:val="0"/>
              <w:autoSpaceDE w:val="0"/>
              <w:autoSpaceDN w:val="0"/>
              <w:adjustRightInd w:val="0"/>
              <w:snapToGrid w:val="0"/>
              <w:spacing w:before="19" w:line="185" w:lineRule="auto"/>
              <w:ind w:left="402"/>
              <w:jc w:val="left"/>
              <w:textAlignment w:val="baseline"/>
              <w:rPr>
                <w:del w:id="4426" w:author="Administrator" w:date="2026-09-10T14:56:00Z"/>
                <w:rFonts w:hint="default" w:ascii="宋体" w:hAnsi="宋体" w:eastAsia="宋体" w:cs="宋体"/>
                <w:snapToGrid w:val="0"/>
                <w:color w:val="000000"/>
                <w:kern w:val="0"/>
                <w:sz w:val="19"/>
                <w:szCs w:val="19"/>
                <w:highlight w:val="none"/>
                <w:lang w:val="en-US" w:eastAsia="en-US" w:bidi="ar-SA"/>
              </w:rPr>
            </w:pPr>
            <w:del w:id="442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60</w:delText>
              </w:r>
            </w:del>
          </w:p>
        </w:tc>
        <w:tc>
          <w:tcPr>
            <w:tcW w:w="1000" w:type="dxa"/>
            <w:gridSpan w:val="6"/>
            <w:noWrap w:val="0"/>
            <w:vAlign w:val="top"/>
          </w:tcPr>
          <w:p w14:paraId="6D742738">
            <w:pPr>
              <w:kinsoku w:val="0"/>
              <w:autoSpaceDE w:val="0"/>
              <w:autoSpaceDN w:val="0"/>
              <w:adjustRightInd w:val="0"/>
              <w:snapToGrid w:val="0"/>
              <w:spacing w:before="19" w:line="185" w:lineRule="auto"/>
              <w:ind w:left="332"/>
              <w:jc w:val="left"/>
              <w:textAlignment w:val="baseline"/>
              <w:rPr>
                <w:del w:id="4428" w:author="Administrator" w:date="2026-09-10T14:56:00Z"/>
                <w:rFonts w:hint="default" w:ascii="宋体" w:hAnsi="宋体" w:eastAsia="宋体" w:cs="宋体"/>
                <w:snapToGrid w:val="0"/>
                <w:color w:val="000000"/>
                <w:kern w:val="0"/>
                <w:sz w:val="19"/>
                <w:szCs w:val="19"/>
                <w:highlight w:val="none"/>
                <w:lang w:val="en-US" w:eastAsia="en-US" w:bidi="ar-SA"/>
              </w:rPr>
            </w:pPr>
            <w:del w:id="442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B18E55C">
            <w:pPr>
              <w:kinsoku w:val="0"/>
              <w:autoSpaceDE w:val="0"/>
              <w:autoSpaceDN w:val="0"/>
              <w:adjustRightInd w:val="0"/>
              <w:snapToGrid w:val="0"/>
              <w:spacing w:before="19" w:line="185" w:lineRule="auto"/>
              <w:ind w:left="38"/>
              <w:jc w:val="left"/>
              <w:textAlignment w:val="baseline"/>
              <w:rPr>
                <w:del w:id="4430" w:author="Administrator" w:date="2026-09-10T14:56:00Z"/>
                <w:rFonts w:hint="default" w:ascii="宋体" w:hAnsi="宋体" w:eastAsia="宋体" w:cs="宋体"/>
                <w:snapToGrid w:val="0"/>
                <w:color w:val="000000"/>
                <w:kern w:val="0"/>
                <w:sz w:val="19"/>
                <w:szCs w:val="19"/>
                <w:highlight w:val="none"/>
                <w:lang w:val="en-US" w:eastAsia="en-US" w:bidi="ar-SA"/>
              </w:rPr>
            </w:pPr>
            <w:del w:id="443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112EE55">
            <w:pPr>
              <w:kinsoku w:val="0"/>
              <w:autoSpaceDE w:val="0"/>
              <w:autoSpaceDN w:val="0"/>
              <w:adjustRightInd w:val="0"/>
              <w:snapToGrid w:val="0"/>
              <w:spacing w:before="22" w:line="182" w:lineRule="auto"/>
              <w:ind w:left="107"/>
              <w:jc w:val="left"/>
              <w:textAlignment w:val="baseline"/>
              <w:rPr>
                <w:del w:id="4432" w:author="Administrator" w:date="2026-09-10T14:56:00Z"/>
                <w:rFonts w:hint="default" w:ascii="宋体" w:hAnsi="宋体" w:eastAsia="宋体" w:cs="宋体"/>
                <w:snapToGrid w:val="0"/>
                <w:color w:val="000000"/>
                <w:kern w:val="0"/>
                <w:sz w:val="19"/>
                <w:szCs w:val="19"/>
                <w:highlight w:val="none"/>
                <w:lang w:val="en-US" w:eastAsia="en-US" w:bidi="ar-SA"/>
              </w:rPr>
            </w:pPr>
            <w:del w:id="443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屋主塘1号大桥（上行）</w:delText>
              </w:r>
            </w:del>
            <w:del w:id="4434"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44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(K1974+825)-右</w:delText>
              </w:r>
            </w:del>
          </w:p>
        </w:tc>
        <w:tc>
          <w:tcPr>
            <w:tcW w:w="1750" w:type="dxa"/>
            <w:gridSpan w:val="5"/>
            <w:noWrap w:val="0"/>
            <w:vAlign w:val="top"/>
          </w:tcPr>
          <w:p w14:paraId="7CC2E83C">
            <w:pPr>
              <w:kinsoku w:val="0"/>
              <w:autoSpaceDE w:val="0"/>
              <w:autoSpaceDN w:val="0"/>
              <w:adjustRightInd w:val="0"/>
              <w:snapToGrid w:val="0"/>
              <w:spacing w:before="19" w:line="185" w:lineRule="auto"/>
              <w:ind w:left="268"/>
              <w:jc w:val="left"/>
              <w:textAlignment w:val="baseline"/>
              <w:rPr>
                <w:del w:id="4436" w:author="Administrator" w:date="2026-09-10T14:56:00Z"/>
                <w:rFonts w:hint="default" w:ascii="宋体" w:hAnsi="宋体" w:eastAsia="宋体" w:cs="宋体"/>
                <w:snapToGrid w:val="0"/>
                <w:color w:val="000000"/>
                <w:kern w:val="0"/>
                <w:sz w:val="19"/>
                <w:szCs w:val="19"/>
                <w:highlight w:val="none"/>
                <w:lang w:val="en-US" w:eastAsia="en-US" w:bidi="ar-SA"/>
              </w:rPr>
            </w:pPr>
            <w:del w:id="44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K1974+825</w:delText>
              </w:r>
            </w:del>
          </w:p>
        </w:tc>
        <w:tc>
          <w:tcPr>
            <w:tcW w:w="3236" w:type="dxa"/>
            <w:gridSpan w:val="3"/>
            <w:noWrap w:val="0"/>
            <w:vAlign w:val="top"/>
          </w:tcPr>
          <w:p w14:paraId="16D2D639">
            <w:pPr>
              <w:kinsoku w:val="0"/>
              <w:autoSpaceDE w:val="0"/>
              <w:autoSpaceDN w:val="0"/>
              <w:adjustRightInd w:val="0"/>
              <w:snapToGrid w:val="0"/>
              <w:spacing w:before="19" w:line="185" w:lineRule="auto"/>
              <w:ind w:left="1189"/>
              <w:jc w:val="left"/>
              <w:textAlignment w:val="baseline"/>
              <w:rPr>
                <w:del w:id="4438" w:author="Administrator" w:date="2026-09-10T14:56:00Z"/>
                <w:rFonts w:hint="default" w:ascii="宋体" w:hAnsi="宋体" w:eastAsia="宋体" w:cs="宋体"/>
                <w:snapToGrid w:val="0"/>
                <w:color w:val="000000"/>
                <w:kern w:val="0"/>
                <w:sz w:val="19"/>
                <w:szCs w:val="19"/>
                <w:highlight w:val="none"/>
                <w:lang w:val="en-US" w:eastAsia="en-US" w:bidi="ar-SA"/>
              </w:rPr>
            </w:pPr>
            <w:del w:id="443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2*30+2*40+35+58+35</w:delText>
              </w:r>
            </w:del>
          </w:p>
        </w:tc>
        <w:tc>
          <w:tcPr>
            <w:tcW w:w="972" w:type="dxa"/>
            <w:gridSpan w:val="2"/>
            <w:noWrap w:val="0"/>
            <w:vAlign w:val="top"/>
          </w:tcPr>
          <w:p w14:paraId="58342CDE">
            <w:pPr>
              <w:kinsoku w:val="0"/>
              <w:autoSpaceDE w:val="0"/>
              <w:autoSpaceDN w:val="0"/>
              <w:adjustRightInd w:val="0"/>
              <w:snapToGrid w:val="0"/>
              <w:spacing w:before="19" w:line="185" w:lineRule="auto"/>
              <w:ind w:left="297"/>
              <w:jc w:val="left"/>
              <w:textAlignment w:val="baseline"/>
              <w:rPr>
                <w:del w:id="4440" w:author="Administrator" w:date="2026-09-10T14:56:00Z"/>
                <w:rFonts w:hint="default" w:ascii="宋体" w:hAnsi="宋体" w:eastAsia="宋体" w:cs="宋体"/>
                <w:snapToGrid w:val="0"/>
                <w:color w:val="000000"/>
                <w:kern w:val="0"/>
                <w:sz w:val="19"/>
                <w:szCs w:val="19"/>
                <w:highlight w:val="none"/>
                <w:lang w:val="en-US" w:eastAsia="en-US" w:bidi="ar-SA"/>
              </w:rPr>
            </w:pPr>
            <w:del w:id="444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7A93B299">
            <w:pPr>
              <w:kinsoku w:val="0"/>
              <w:autoSpaceDE w:val="0"/>
              <w:autoSpaceDN w:val="0"/>
              <w:adjustRightInd w:val="0"/>
              <w:snapToGrid w:val="0"/>
              <w:spacing w:before="19" w:line="185" w:lineRule="auto"/>
              <w:ind w:left="375"/>
              <w:jc w:val="left"/>
              <w:textAlignment w:val="baseline"/>
              <w:rPr>
                <w:del w:id="4442" w:author="Administrator" w:date="2026-09-10T14:56:00Z"/>
                <w:rFonts w:hint="default" w:ascii="宋体" w:hAnsi="宋体" w:eastAsia="宋体" w:cs="宋体"/>
                <w:snapToGrid w:val="0"/>
                <w:color w:val="000000"/>
                <w:kern w:val="0"/>
                <w:sz w:val="19"/>
                <w:szCs w:val="19"/>
                <w:highlight w:val="none"/>
                <w:lang w:val="en-US" w:eastAsia="en-US" w:bidi="ar-SA"/>
              </w:rPr>
            </w:pPr>
            <w:del w:id="44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137.5</w:delText>
              </w:r>
            </w:del>
          </w:p>
        </w:tc>
        <w:tc>
          <w:tcPr>
            <w:tcW w:w="1111" w:type="dxa"/>
            <w:gridSpan w:val="8"/>
            <w:noWrap w:val="0"/>
            <w:vAlign w:val="top"/>
          </w:tcPr>
          <w:p w14:paraId="789F85D2">
            <w:pPr>
              <w:kinsoku w:val="0"/>
              <w:autoSpaceDE w:val="0"/>
              <w:autoSpaceDN w:val="0"/>
              <w:adjustRightInd w:val="0"/>
              <w:snapToGrid w:val="0"/>
              <w:spacing w:before="19" w:line="185" w:lineRule="auto"/>
              <w:ind w:left="461"/>
              <w:jc w:val="left"/>
              <w:textAlignment w:val="baseline"/>
              <w:rPr>
                <w:del w:id="4444" w:author="Administrator" w:date="2026-09-10T14:56:00Z"/>
                <w:rFonts w:hint="default" w:ascii="宋体" w:hAnsi="宋体" w:eastAsia="宋体" w:cs="宋体"/>
                <w:snapToGrid w:val="0"/>
                <w:color w:val="000000"/>
                <w:kern w:val="0"/>
                <w:sz w:val="19"/>
                <w:szCs w:val="19"/>
                <w:highlight w:val="none"/>
                <w:lang w:val="en-US" w:eastAsia="en-US" w:bidi="ar-SA"/>
              </w:rPr>
            </w:pPr>
            <w:del w:id="4445" w:author="Administrator" w:date="2026-09-10T14:56:00Z">
              <w:r>
                <w:rPr>
                  <w:rFonts w:hint="default" w:ascii="宋体" w:hAnsi="宋体" w:eastAsia="宋体" w:cs="宋体"/>
                  <w:snapToGrid w:val="0"/>
                  <w:color w:val="000000"/>
                  <w:kern w:val="0"/>
                  <w:sz w:val="19"/>
                  <w:szCs w:val="19"/>
                  <w:highlight w:val="none"/>
                  <w:lang w:val="en-US" w:eastAsia="en-US" w:bidi="ar-SA"/>
                </w:rPr>
                <w:delText>275</w:delText>
              </w:r>
            </w:del>
          </w:p>
        </w:tc>
        <w:tc>
          <w:tcPr>
            <w:tcW w:w="1028" w:type="dxa"/>
            <w:gridSpan w:val="2"/>
            <w:noWrap w:val="0"/>
            <w:vAlign w:val="top"/>
          </w:tcPr>
          <w:p w14:paraId="12D0C374">
            <w:pPr>
              <w:kinsoku w:val="0"/>
              <w:autoSpaceDE w:val="0"/>
              <w:autoSpaceDN w:val="0"/>
              <w:adjustRightInd w:val="0"/>
              <w:snapToGrid w:val="0"/>
              <w:spacing w:before="19" w:line="185" w:lineRule="auto"/>
              <w:ind w:left="361"/>
              <w:jc w:val="left"/>
              <w:textAlignment w:val="baseline"/>
              <w:rPr>
                <w:del w:id="4446" w:author="Administrator" w:date="2026-09-10T14:56:00Z"/>
                <w:rFonts w:hint="default" w:ascii="宋体" w:hAnsi="宋体" w:eastAsia="宋体" w:cs="宋体"/>
                <w:snapToGrid w:val="0"/>
                <w:color w:val="000000"/>
                <w:kern w:val="0"/>
                <w:sz w:val="19"/>
                <w:szCs w:val="19"/>
                <w:highlight w:val="none"/>
                <w:lang w:val="en-US" w:eastAsia="en-US" w:bidi="ar-SA"/>
              </w:rPr>
            </w:pPr>
            <w:del w:id="44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5DDE9AC">
            <w:pPr>
              <w:kinsoku w:val="0"/>
              <w:autoSpaceDE w:val="0"/>
              <w:autoSpaceDN w:val="0"/>
              <w:adjustRightInd w:val="0"/>
              <w:snapToGrid w:val="0"/>
              <w:spacing w:before="19" w:line="185" w:lineRule="auto"/>
              <w:ind w:left="364"/>
              <w:jc w:val="left"/>
              <w:textAlignment w:val="baseline"/>
              <w:rPr>
                <w:del w:id="4448" w:author="Administrator" w:date="2026-09-10T14:56:00Z"/>
                <w:rFonts w:hint="default" w:ascii="宋体" w:hAnsi="宋体" w:eastAsia="宋体" w:cs="宋体"/>
                <w:snapToGrid w:val="0"/>
                <w:color w:val="000000"/>
                <w:kern w:val="0"/>
                <w:sz w:val="19"/>
                <w:szCs w:val="19"/>
                <w:highlight w:val="none"/>
                <w:lang w:val="en-US" w:eastAsia="en-US" w:bidi="ar-SA"/>
              </w:rPr>
            </w:pPr>
            <w:del w:id="44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6520.25</w:delText>
              </w:r>
            </w:del>
          </w:p>
        </w:tc>
        <w:tc>
          <w:tcPr>
            <w:tcW w:w="1072" w:type="dxa"/>
            <w:gridSpan w:val="8"/>
            <w:noWrap w:val="0"/>
            <w:vAlign w:val="top"/>
          </w:tcPr>
          <w:p w14:paraId="4A528447">
            <w:pPr>
              <w:kinsoku w:val="0"/>
              <w:autoSpaceDE w:val="0"/>
              <w:autoSpaceDN w:val="0"/>
              <w:adjustRightInd w:val="0"/>
              <w:snapToGrid w:val="0"/>
              <w:spacing w:before="19" w:line="185" w:lineRule="auto"/>
              <w:ind w:left="448"/>
              <w:jc w:val="left"/>
              <w:textAlignment w:val="baseline"/>
              <w:rPr>
                <w:del w:id="4450" w:author="Administrator" w:date="2026-09-10T14:56:00Z"/>
                <w:rFonts w:hint="default" w:ascii="宋体" w:hAnsi="宋体" w:eastAsia="宋体" w:cs="宋体"/>
                <w:snapToGrid w:val="0"/>
                <w:color w:val="000000"/>
                <w:kern w:val="0"/>
                <w:sz w:val="19"/>
                <w:szCs w:val="19"/>
                <w:highlight w:val="none"/>
                <w:lang w:val="en-US" w:eastAsia="en-US" w:bidi="ar-SA"/>
              </w:rPr>
            </w:pPr>
            <w:del w:id="445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43235936">
            <w:pPr>
              <w:kinsoku w:val="0"/>
              <w:autoSpaceDE w:val="0"/>
              <w:autoSpaceDN w:val="0"/>
              <w:adjustRightInd w:val="0"/>
              <w:snapToGrid w:val="0"/>
              <w:spacing w:before="19" w:line="185" w:lineRule="auto"/>
              <w:ind w:left="692"/>
              <w:jc w:val="left"/>
              <w:textAlignment w:val="baseline"/>
              <w:rPr>
                <w:del w:id="4452" w:author="Administrator" w:date="2026-09-10T14:56:00Z"/>
                <w:rFonts w:hint="default" w:ascii="宋体" w:hAnsi="宋体" w:eastAsia="宋体" w:cs="宋体"/>
                <w:snapToGrid w:val="0"/>
                <w:color w:val="000000"/>
                <w:kern w:val="0"/>
                <w:sz w:val="19"/>
                <w:szCs w:val="19"/>
                <w:highlight w:val="none"/>
                <w:lang w:val="en-US" w:eastAsia="en-US" w:bidi="ar-SA"/>
              </w:rPr>
            </w:pPr>
            <w:del w:id="44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2E0F7042">
            <w:pPr>
              <w:kinsoku w:val="0"/>
              <w:autoSpaceDE w:val="0"/>
              <w:autoSpaceDN w:val="0"/>
              <w:adjustRightInd w:val="0"/>
              <w:snapToGrid w:val="0"/>
              <w:spacing w:before="19" w:line="185" w:lineRule="auto"/>
              <w:ind w:left="692"/>
              <w:jc w:val="left"/>
              <w:textAlignment w:val="baseline"/>
              <w:rPr>
                <w:del w:id="445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2112FE5A">
            <w:pPr>
              <w:kinsoku w:val="0"/>
              <w:autoSpaceDE w:val="0"/>
              <w:autoSpaceDN w:val="0"/>
              <w:adjustRightInd w:val="0"/>
              <w:snapToGrid w:val="0"/>
              <w:spacing w:before="19" w:line="185" w:lineRule="auto"/>
              <w:ind w:left="692"/>
              <w:jc w:val="left"/>
              <w:textAlignment w:val="baseline"/>
              <w:rPr>
                <w:del w:id="445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2D55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456" w:author="Administrator" w:date="2026-09-10T14:56:00Z"/>
        </w:trPr>
        <w:tc>
          <w:tcPr>
            <w:tcW w:w="716" w:type="dxa"/>
            <w:noWrap w:val="0"/>
            <w:vAlign w:val="top"/>
          </w:tcPr>
          <w:p w14:paraId="14F1498B">
            <w:pPr>
              <w:kinsoku w:val="0"/>
              <w:autoSpaceDE w:val="0"/>
              <w:autoSpaceDN w:val="0"/>
              <w:adjustRightInd w:val="0"/>
              <w:snapToGrid w:val="0"/>
              <w:spacing w:before="20" w:line="184" w:lineRule="auto"/>
              <w:ind w:left="402"/>
              <w:jc w:val="left"/>
              <w:textAlignment w:val="baseline"/>
              <w:rPr>
                <w:del w:id="4457" w:author="Administrator" w:date="2026-09-10T14:56:00Z"/>
                <w:rFonts w:hint="default" w:ascii="宋体" w:hAnsi="宋体" w:eastAsia="宋体" w:cs="宋体"/>
                <w:snapToGrid w:val="0"/>
                <w:color w:val="000000"/>
                <w:kern w:val="0"/>
                <w:sz w:val="19"/>
                <w:szCs w:val="19"/>
                <w:highlight w:val="none"/>
                <w:lang w:val="en-US" w:eastAsia="en-US" w:bidi="ar-SA"/>
              </w:rPr>
            </w:pPr>
            <w:del w:id="445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61</w:delText>
              </w:r>
            </w:del>
          </w:p>
        </w:tc>
        <w:tc>
          <w:tcPr>
            <w:tcW w:w="1000" w:type="dxa"/>
            <w:gridSpan w:val="6"/>
            <w:noWrap w:val="0"/>
            <w:vAlign w:val="top"/>
          </w:tcPr>
          <w:p w14:paraId="7413C754">
            <w:pPr>
              <w:kinsoku w:val="0"/>
              <w:autoSpaceDE w:val="0"/>
              <w:autoSpaceDN w:val="0"/>
              <w:adjustRightInd w:val="0"/>
              <w:snapToGrid w:val="0"/>
              <w:spacing w:before="20" w:line="184" w:lineRule="auto"/>
              <w:ind w:left="332"/>
              <w:jc w:val="left"/>
              <w:textAlignment w:val="baseline"/>
              <w:rPr>
                <w:del w:id="4459" w:author="Administrator" w:date="2026-09-10T14:56:00Z"/>
                <w:rFonts w:hint="default" w:ascii="宋体" w:hAnsi="宋体" w:eastAsia="宋体" w:cs="宋体"/>
                <w:snapToGrid w:val="0"/>
                <w:color w:val="000000"/>
                <w:kern w:val="0"/>
                <w:sz w:val="19"/>
                <w:szCs w:val="19"/>
                <w:highlight w:val="none"/>
                <w:lang w:val="en-US" w:eastAsia="en-US" w:bidi="ar-SA"/>
              </w:rPr>
            </w:pPr>
            <w:del w:id="44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1DFBA46">
            <w:pPr>
              <w:kinsoku w:val="0"/>
              <w:autoSpaceDE w:val="0"/>
              <w:autoSpaceDN w:val="0"/>
              <w:adjustRightInd w:val="0"/>
              <w:snapToGrid w:val="0"/>
              <w:spacing w:before="20" w:line="184" w:lineRule="auto"/>
              <w:ind w:left="38"/>
              <w:jc w:val="left"/>
              <w:textAlignment w:val="baseline"/>
              <w:rPr>
                <w:del w:id="4461" w:author="Administrator" w:date="2026-09-10T14:56:00Z"/>
                <w:rFonts w:hint="default" w:ascii="宋体" w:hAnsi="宋体" w:eastAsia="宋体" w:cs="宋体"/>
                <w:snapToGrid w:val="0"/>
                <w:color w:val="000000"/>
                <w:kern w:val="0"/>
                <w:sz w:val="19"/>
                <w:szCs w:val="19"/>
                <w:highlight w:val="none"/>
                <w:lang w:val="en-US" w:eastAsia="en-US" w:bidi="ar-SA"/>
              </w:rPr>
            </w:pPr>
            <w:del w:id="44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7940C18">
            <w:pPr>
              <w:kinsoku w:val="0"/>
              <w:autoSpaceDE w:val="0"/>
              <w:autoSpaceDN w:val="0"/>
              <w:adjustRightInd w:val="0"/>
              <w:snapToGrid w:val="0"/>
              <w:spacing w:before="23" w:line="181" w:lineRule="auto"/>
              <w:ind w:left="107"/>
              <w:jc w:val="left"/>
              <w:textAlignment w:val="baseline"/>
              <w:rPr>
                <w:del w:id="4463" w:author="Administrator" w:date="2026-09-10T14:56:00Z"/>
                <w:rFonts w:hint="default" w:ascii="宋体" w:hAnsi="宋体" w:eastAsia="宋体" w:cs="宋体"/>
                <w:snapToGrid w:val="0"/>
                <w:color w:val="000000"/>
                <w:kern w:val="0"/>
                <w:sz w:val="19"/>
                <w:szCs w:val="19"/>
                <w:highlight w:val="none"/>
                <w:lang w:val="en-US" w:eastAsia="en-US" w:bidi="ar-SA"/>
              </w:rPr>
            </w:pPr>
            <w:del w:id="446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屋主塘1号大桥（下行）</w:delText>
              </w:r>
            </w:del>
            <w:del w:id="4465"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44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(K1974+825)-左</w:delText>
              </w:r>
            </w:del>
          </w:p>
        </w:tc>
        <w:tc>
          <w:tcPr>
            <w:tcW w:w="1750" w:type="dxa"/>
            <w:gridSpan w:val="5"/>
            <w:noWrap w:val="0"/>
            <w:vAlign w:val="top"/>
          </w:tcPr>
          <w:p w14:paraId="051E62ED">
            <w:pPr>
              <w:kinsoku w:val="0"/>
              <w:autoSpaceDE w:val="0"/>
              <w:autoSpaceDN w:val="0"/>
              <w:adjustRightInd w:val="0"/>
              <w:snapToGrid w:val="0"/>
              <w:spacing w:before="20" w:line="184" w:lineRule="auto"/>
              <w:ind w:left="268"/>
              <w:jc w:val="left"/>
              <w:textAlignment w:val="baseline"/>
              <w:rPr>
                <w:del w:id="4467" w:author="Administrator" w:date="2026-09-10T14:56:00Z"/>
                <w:rFonts w:hint="default" w:ascii="宋体" w:hAnsi="宋体" w:eastAsia="宋体" w:cs="宋体"/>
                <w:snapToGrid w:val="0"/>
                <w:color w:val="000000"/>
                <w:kern w:val="0"/>
                <w:sz w:val="19"/>
                <w:szCs w:val="19"/>
                <w:highlight w:val="none"/>
                <w:lang w:val="en-US" w:eastAsia="en-US" w:bidi="ar-SA"/>
              </w:rPr>
            </w:pPr>
            <w:del w:id="44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K1974+825</w:delText>
              </w:r>
            </w:del>
          </w:p>
        </w:tc>
        <w:tc>
          <w:tcPr>
            <w:tcW w:w="3236" w:type="dxa"/>
            <w:gridSpan w:val="3"/>
            <w:noWrap w:val="0"/>
            <w:vAlign w:val="top"/>
          </w:tcPr>
          <w:p w14:paraId="6C280365">
            <w:pPr>
              <w:kinsoku w:val="0"/>
              <w:autoSpaceDE w:val="0"/>
              <w:autoSpaceDN w:val="0"/>
              <w:adjustRightInd w:val="0"/>
              <w:snapToGrid w:val="0"/>
              <w:spacing w:before="20" w:line="184" w:lineRule="auto"/>
              <w:ind w:left="1189"/>
              <w:jc w:val="left"/>
              <w:textAlignment w:val="baseline"/>
              <w:rPr>
                <w:del w:id="4469" w:author="Administrator" w:date="2026-09-10T14:56:00Z"/>
                <w:rFonts w:hint="default" w:ascii="宋体" w:hAnsi="宋体" w:eastAsia="宋体" w:cs="宋体"/>
                <w:snapToGrid w:val="0"/>
                <w:color w:val="000000"/>
                <w:kern w:val="0"/>
                <w:sz w:val="19"/>
                <w:szCs w:val="19"/>
                <w:highlight w:val="none"/>
                <w:lang w:val="en-US" w:eastAsia="en-US" w:bidi="ar-SA"/>
              </w:rPr>
            </w:pPr>
            <w:del w:id="44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2*30+2*40+35+58+35</w:delText>
              </w:r>
            </w:del>
          </w:p>
        </w:tc>
        <w:tc>
          <w:tcPr>
            <w:tcW w:w="972" w:type="dxa"/>
            <w:gridSpan w:val="2"/>
            <w:noWrap w:val="0"/>
            <w:vAlign w:val="top"/>
          </w:tcPr>
          <w:p w14:paraId="0D231C21">
            <w:pPr>
              <w:kinsoku w:val="0"/>
              <w:autoSpaceDE w:val="0"/>
              <w:autoSpaceDN w:val="0"/>
              <w:adjustRightInd w:val="0"/>
              <w:snapToGrid w:val="0"/>
              <w:spacing w:before="20" w:line="184" w:lineRule="auto"/>
              <w:ind w:left="297"/>
              <w:jc w:val="left"/>
              <w:textAlignment w:val="baseline"/>
              <w:rPr>
                <w:del w:id="4471" w:author="Administrator" w:date="2026-09-10T14:56:00Z"/>
                <w:rFonts w:hint="default" w:ascii="宋体" w:hAnsi="宋体" w:eastAsia="宋体" w:cs="宋体"/>
                <w:snapToGrid w:val="0"/>
                <w:color w:val="000000"/>
                <w:kern w:val="0"/>
                <w:sz w:val="19"/>
                <w:szCs w:val="19"/>
                <w:highlight w:val="none"/>
                <w:lang w:val="en-US" w:eastAsia="en-US" w:bidi="ar-SA"/>
              </w:rPr>
            </w:pPr>
            <w:del w:id="447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6BA6AC16">
            <w:pPr>
              <w:kinsoku w:val="0"/>
              <w:autoSpaceDE w:val="0"/>
              <w:autoSpaceDN w:val="0"/>
              <w:adjustRightInd w:val="0"/>
              <w:snapToGrid w:val="0"/>
              <w:spacing w:before="20" w:line="184" w:lineRule="auto"/>
              <w:ind w:left="375"/>
              <w:jc w:val="left"/>
              <w:textAlignment w:val="baseline"/>
              <w:rPr>
                <w:del w:id="4473" w:author="Administrator" w:date="2026-09-10T14:56:00Z"/>
                <w:rFonts w:hint="default" w:ascii="宋体" w:hAnsi="宋体" w:eastAsia="宋体" w:cs="宋体"/>
                <w:snapToGrid w:val="0"/>
                <w:color w:val="000000"/>
                <w:kern w:val="0"/>
                <w:sz w:val="19"/>
                <w:szCs w:val="19"/>
                <w:highlight w:val="none"/>
                <w:lang w:val="en-US" w:eastAsia="en-US" w:bidi="ar-SA"/>
              </w:rPr>
            </w:pPr>
            <w:del w:id="447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137.5</w:delText>
              </w:r>
            </w:del>
          </w:p>
        </w:tc>
        <w:tc>
          <w:tcPr>
            <w:tcW w:w="1111" w:type="dxa"/>
            <w:gridSpan w:val="8"/>
            <w:noWrap w:val="0"/>
            <w:vAlign w:val="top"/>
          </w:tcPr>
          <w:p w14:paraId="596A204D">
            <w:pPr>
              <w:kinsoku w:val="0"/>
              <w:autoSpaceDE w:val="0"/>
              <w:autoSpaceDN w:val="0"/>
              <w:adjustRightInd w:val="0"/>
              <w:snapToGrid w:val="0"/>
              <w:spacing w:before="20" w:line="184" w:lineRule="auto"/>
              <w:ind w:left="461"/>
              <w:jc w:val="left"/>
              <w:textAlignment w:val="baseline"/>
              <w:rPr>
                <w:del w:id="4475" w:author="Administrator" w:date="2026-09-10T14:56:00Z"/>
                <w:rFonts w:hint="default" w:ascii="宋体" w:hAnsi="宋体" w:eastAsia="宋体" w:cs="宋体"/>
                <w:snapToGrid w:val="0"/>
                <w:color w:val="000000"/>
                <w:kern w:val="0"/>
                <w:sz w:val="19"/>
                <w:szCs w:val="19"/>
                <w:highlight w:val="none"/>
                <w:lang w:val="en-US" w:eastAsia="en-US" w:bidi="ar-SA"/>
              </w:rPr>
            </w:pPr>
            <w:del w:id="4476" w:author="Administrator" w:date="2026-09-10T14:56:00Z">
              <w:r>
                <w:rPr>
                  <w:rFonts w:hint="default" w:ascii="宋体" w:hAnsi="宋体" w:eastAsia="宋体" w:cs="宋体"/>
                  <w:snapToGrid w:val="0"/>
                  <w:color w:val="000000"/>
                  <w:kern w:val="0"/>
                  <w:sz w:val="19"/>
                  <w:szCs w:val="19"/>
                  <w:highlight w:val="none"/>
                  <w:lang w:val="en-US" w:eastAsia="en-US" w:bidi="ar-SA"/>
                </w:rPr>
                <w:delText>275</w:delText>
              </w:r>
            </w:del>
          </w:p>
        </w:tc>
        <w:tc>
          <w:tcPr>
            <w:tcW w:w="1028" w:type="dxa"/>
            <w:gridSpan w:val="2"/>
            <w:noWrap w:val="0"/>
            <w:vAlign w:val="top"/>
          </w:tcPr>
          <w:p w14:paraId="0499EF74">
            <w:pPr>
              <w:kinsoku w:val="0"/>
              <w:autoSpaceDE w:val="0"/>
              <w:autoSpaceDN w:val="0"/>
              <w:adjustRightInd w:val="0"/>
              <w:snapToGrid w:val="0"/>
              <w:spacing w:before="20" w:line="184" w:lineRule="auto"/>
              <w:ind w:left="361"/>
              <w:jc w:val="left"/>
              <w:textAlignment w:val="baseline"/>
              <w:rPr>
                <w:del w:id="4477" w:author="Administrator" w:date="2026-09-10T14:56:00Z"/>
                <w:rFonts w:hint="default" w:ascii="宋体" w:hAnsi="宋体" w:eastAsia="宋体" w:cs="宋体"/>
                <w:snapToGrid w:val="0"/>
                <w:color w:val="000000"/>
                <w:kern w:val="0"/>
                <w:sz w:val="19"/>
                <w:szCs w:val="19"/>
                <w:highlight w:val="none"/>
                <w:lang w:val="en-US" w:eastAsia="en-US" w:bidi="ar-SA"/>
              </w:rPr>
            </w:pPr>
            <w:del w:id="44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009D356">
            <w:pPr>
              <w:kinsoku w:val="0"/>
              <w:autoSpaceDE w:val="0"/>
              <w:autoSpaceDN w:val="0"/>
              <w:adjustRightInd w:val="0"/>
              <w:snapToGrid w:val="0"/>
              <w:spacing w:before="20" w:line="184" w:lineRule="auto"/>
              <w:ind w:left="364"/>
              <w:jc w:val="left"/>
              <w:textAlignment w:val="baseline"/>
              <w:rPr>
                <w:del w:id="4479" w:author="Administrator" w:date="2026-09-10T14:56:00Z"/>
                <w:rFonts w:hint="default" w:ascii="宋体" w:hAnsi="宋体" w:eastAsia="宋体" w:cs="宋体"/>
                <w:snapToGrid w:val="0"/>
                <w:color w:val="000000"/>
                <w:kern w:val="0"/>
                <w:sz w:val="19"/>
                <w:szCs w:val="19"/>
                <w:highlight w:val="none"/>
                <w:lang w:val="en-US" w:eastAsia="en-US" w:bidi="ar-SA"/>
              </w:rPr>
            </w:pPr>
            <w:del w:id="44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6520.25</w:delText>
              </w:r>
            </w:del>
          </w:p>
        </w:tc>
        <w:tc>
          <w:tcPr>
            <w:tcW w:w="1072" w:type="dxa"/>
            <w:gridSpan w:val="8"/>
            <w:noWrap w:val="0"/>
            <w:vAlign w:val="top"/>
          </w:tcPr>
          <w:p w14:paraId="4EC87FCF">
            <w:pPr>
              <w:kinsoku w:val="0"/>
              <w:autoSpaceDE w:val="0"/>
              <w:autoSpaceDN w:val="0"/>
              <w:adjustRightInd w:val="0"/>
              <w:snapToGrid w:val="0"/>
              <w:spacing w:before="20" w:line="184" w:lineRule="auto"/>
              <w:ind w:left="448"/>
              <w:jc w:val="left"/>
              <w:textAlignment w:val="baseline"/>
              <w:rPr>
                <w:del w:id="4481" w:author="Administrator" w:date="2026-09-10T14:56:00Z"/>
                <w:rFonts w:hint="default" w:ascii="宋体" w:hAnsi="宋体" w:eastAsia="宋体" w:cs="宋体"/>
                <w:snapToGrid w:val="0"/>
                <w:color w:val="000000"/>
                <w:kern w:val="0"/>
                <w:sz w:val="19"/>
                <w:szCs w:val="19"/>
                <w:highlight w:val="none"/>
                <w:lang w:val="en-US" w:eastAsia="en-US" w:bidi="ar-SA"/>
              </w:rPr>
            </w:pPr>
            <w:del w:id="448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2E55D1CE">
            <w:pPr>
              <w:kinsoku w:val="0"/>
              <w:autoSpaceDE w:val="0"/>
              <w:autoSpaceDN w:val="0"/>
              <w:adjustRightInd w:val="0"/>
              <w:snapToGrid w:val="0"/>
              <w:spacing w:before="20" w:line="184" w:lineRule="auto"/>
              <w:ind w:left="692"/>
              <w:jc w:val="left"/>
              <w:textAlignment w:val="baseline"/>
              <w:rPr>
                <w:del w:id="4483" w:author="Administrator" w:date="2026-09-10T14:56:00Z"/>
                <w:rFonts w:hint="default" w:ascii="宋体" w:hAnsi="宋体" w:eastAsia="宋体" w:cs="宋体"/>
                <w:snapToGrid w:val="0"/>
                <w:color w:val="000000"/>
                <w:kern w:val="0"/>
                <w:sz w:val="19"/>
                <w:szCs w:val="19"/>
                <w:highlight w:val="none"/>
                <w:lang w:val="en-US" w:eastAsia="en-US" w:bidi="ar-SA"/>
              </w:rPr>
            </w:pPr>
            <w:del w:id="448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159D22CD">
            <w:pPr>
              <w:kinsoku w:val="0"/>
              <w:autoSpaceDE w:val="0"/>
              <w:autoSpaceDN w:val="0"/>
              <w:adjustRightInd w:val="0"/>
              <w:snapToGrid w:val="0"/>
              <w:spacing w:before="20" w:line="184" w:lineRule="auto"/>
              <w:ind w:left="692"/>
              <w:jc w:val="left"/>
              <w:textAlignment w:val="baseline"/>
              <w:rPr>
                <w:del w:id="448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6799A8F2">
            <w:pPr>
              <w:kinsoku w:val="0"/>
              <w:autoSpaceDE w:val="0"/>
              <w:autoSpaceDN w:val="0"/>
              <w:adjustRightInd w:val="0"/>
              <w:snapToGrid w:val="0"/>
              <w:spacing w:before="20" w:line="184" w:lineRule="auto"/>
              <w:ind w:left="692"/>
              <w:jc w:val="left"/>
              <w:textAlignment w:val="baseline"/>
              <w:rPr>
                <w:del w:id="448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A51E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487" w:author="Administrator" w:date="2026-09-10T14:56:00Z"/>
        </w:trPr>
        <w:tc>
          <w:tcPr>
            <w:tcW w:w="716" w:type="dxa"/>
            <w:noWrap w:val="0"/>
            <w:vAlign w:val="top"/>
          </w:tcPr>
          <w:p w14:paraId="2270B4BE">
            <w:pPr>
              <w:kinsoku w:val="0"/>
              <w:autoSpaceDE w:val="0"/>
              <w:autoSpaceDN w:val="0"/>
              <w:adjustRightInd w:val="0"/>
              <w:snapToGrid w:val="0"/>
              <w:spacing w:before="20" w:line="184" w:lineRule="auto"/>
              <w:ind w:left="402"/>
              <w:jc w:val="left"/>
              <w:textAlignment w:val="baseline"/>
              <w:rPr>
                <w:del w:id="4488" w:author="Administrator" w:date="2026-09-10T14:56:00Z"/>
                <w:rFonts w:hint="default" w:ascii="宋体" w:hAnsi="宋体" w:eastAsia="宋体" w:cs="宋体"/>
                <w:snapToGrid w:val="0"/>
                <w:color w:val="000000"/>
                <w:kern w:val="0"/>
                <w:sz w:val="19"/>
                <w:szCs w:val="19"/>
                <w:highlight w:val="none"/>
                <w:lang w:val="en-US" w:eastAsia="en-US" w:bidi="ar-SA"/>
              </w:rPr>
            </w:pPr>
            <w:del w:id="448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62</w:delText>
              </w:r>
            </w:del>
          </w:p>
        </w:tc>
        <w:tc>
          <w:tcPr>
            <w:tcW w:w="1000" w:type="dxa"/>
            <w:gridSpan w:val="6"/>
            <w:noWrap w:val="0"/>
            <w:vAlign w:val="top"/>
          </w:tcPr>
          <w:p w14:paraId="24E6645A">
            <w:pPr>
              <w:kinsoku w:val="0"/>
              <w:autoSpaceDE w:val="0"/>
              <w:autoSpaceDN w:val="0"/>
              <w:adjustRightInd w:val="0"/>
              <w:snapToGrid w:val="0"/>
              <w:spacing w:before="20" w:line="184" w:lineRule="auto"/>
              <w:ind w:left="332"/>
              <w:jc w:val="left"/>
              <w:textAlignment w:val="baseline"/>
              <w:rPr>
                <w:del w:id="4490" w:author="Administrator" w:date="2026-09-10T14:56:00Z"/>
                <w:rFonts w:hint="default" w:ascii="宋体" w:hAnsi="宋体" w:eastAsia="宋体" w:cs="宋体"/>
                <w:snapToGrid w:val="0"/>
                <w:color w:val="000000"/>
                <w:kern w:val="0"/>
                <w:sz w:val="19"/>
                <w:szCs w:val="19"/>
                <w:highlight w:val="none"/>
                <w:lang w:val="en-US" w:eastAsia="en-US" w:bidi="ar-SA"/>
              </w:rPr>
            </w:pPr>
            <w:del w:id="44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7AA51136">
            <w:pPr>
              <w:kinsoku w:val="0"/>
              <w:autoSpaceDE w:val="0"/>
              <w:autoSpaceDN w:val="0"/>
              <w:adjustRightInd w:val="0"/>
              <w:snapToGrid w:val="0"/>
              <w:spacing w:before="20" w:line="184" w:lineRule="auto"/>
              <w:ind w:left="38"/>
              <w:jc w:val="left"/>
              <w:textAlignment w:val="baseline"/>
              <w:rPr>
                <w:del w:id="4492" w:author="Administrator" w:date="2026-09-10T14:56:00Z"/>
                <w:rFonts w:hint="default" w:ascii="宋体" w:hAnsi="宋体" w:eastAsia="宋体" w:cs="宋体"/>
                <w:snapToGrid w:val="0"/>
                <w:color w:val="000000"/>
                <w:kern w:val="0"/>
                <w:sz w:val="19"/>
                <w:szCs w:val="19"/>
                <w:highlight w:val="none"/>
                <w:lang w:val="en-US" w:eastAsia="en-US" w:bidi="ar-SA"/>
              </w:rPr>
            </w:pPr>
            <w:del w:id="449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AB04CD0">
            <w:pPr>
              <w:kinsoku w:val="0"/>
              <w:autoSpaceDE w:val="0"/>
              <w:autoSpaceDN w:val="0"/>
              <w:adjustRightInd w:val="0"/>
              <w:snapToGrid w:val="0"/>
              <w:spacing w:before="23" w:line="181" w:lineRule="auto"/>
              <w:ind w:left="107"/>
              <w:jc w:val="left"/>
              <w:textAlignment w:val="baseline"/>
              <w:rPr>
                <w:del w:id="4494" w:author="Administrator" w:date="2026-09-10T14:56:00Z"/>
                <w:rFonts w:hint="default" w:ascii="宋体" w:hAnsi="宋体" w:eastAsia="宋体" w:cs="宋体"/>
                <w:snapToGrid w:val="0"/>
                <w:color w:val="000000"/>
                <w:kern w:val="0"/>
                <w:sz w:val="19"/>
                <w:szCs w:val="19"/>
                <w:highlight w:val="none"/>
                <w:lang w:val="en-US" w:eastAsia="en-US" w:bidi="ar-SA"/>
              </w:rPr>
            </w:pPr>
            <w:del w:id="44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屋主塘2号大桥（上行）</w:delText>
              </w:r>
            </w:del>
            <w:del w:id="4496"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449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(K1975+123)-右</w:delText>
              </w:r>
            </w:del>
          </w:p>
        </w:tc>
        <w:tc>
          <w:tcPr>
            <w:tcW w:w="1750" w:type="dxa"/>
            <w:gridSpan w:val="5"/>
            <w:noWrap w:val="0"/>
            <w:vAlign w:val="top"/>
          </w:tcPr>
          <w:p w14:paraId="0CFB49D2">
            <w:pPr>
              <w:kinsoku w:val="0"/>
              <w:autoSpaceDE w:val="0"/>
              <w:autoSpaceDN w:val="0"/>
              <w:adjustRightInd w:val="0"/>
              <w:snapToGrid w:val="0"/>
              <w:spacing w:before="20" w:line="184" w:lineRule="auto"/>
              <w:ind w:left="268"/>
              <w:jc w:val="left"/>
              <w:textAlignment w:val="baseline"/>
              <w:rPr>
                <w:del w:id="4498" w:author="Administrator" w:date="2026-09-10T14:56:00Z"/>
                <w:rFonts w:hint="default" w:ascii="宋体" w:hAnsi="宋体" w:eastAsia="宋体" w:cs="宋体"/>
                <w:snapToGrid w:val="0"/>
                <w:color w:val="000000"/>
                <w:kern w:val="0"/>
                <w:sz w:val="19"/>
                <w:szCs w:val="19"/>
                <w:highlight w:val="none"/>
                <w:lang w:val="en-US" w:eastAsia="en-US" w:bidi="ar-SA"/>
              </w:rPr>
            </w:pPr>
            <w:del w:id="449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K1975+123</w:delText>
              </w:r>
            </w:del>
          </w:p>
        </w:tc>
        <w:tc>
          <w:tcPr>
            <w:tcW w:w="3236" w:type="dxa"/>
            <w:gridSpan w:val="3"/>
            <w:noWrap w:val="0"/>
            <w:vAlign w:val="top"/>
          </w:tcPr>
          <w:p w14:paraId="3FDD9EE5">
            <w:pPr>
              <w:kinsoku w:val="0"/>
              <w:autoSpaceDE w:val="0"/>
              <w:autoSpaceDN w:val="0"/>
              <w:adjustRightInd w:val="0"/>
              <w:snapToGrid w:val="0"/>
              <w:spacing w:before="20" w:line="184" w:lineRule="auto"/>
              <w:ind w:left="1895"/>
              <w:jc w:val="left"/>
              <w:textAlignment w:val="baseline"/>
              <w:rPr>
                <w:del w:id="4500" w:author="Administrator" w:date="2026-09-10T14:56:00Z"/>
                <w:rFonts w:hint="default" w:ascii="宋体" w:hAnsi="宋体" w:eastAsia="宋体" w:cs="宋体"/>
                <w:snapToGrid w:val="0"/>
                <w:color w:val="000000"/>
                <w:kern w:val="0"/>
                <w:sz w:val="19"/>
                <w:szCs w:val="19"/>
                <w:highlight w:val="none"/>
                <w:lang w:val="en-US" w:eastAsia="en-US" w:bidi="ar-SA"/>
              </w:rPr>
            </w:pPr>
            <w:del w:id="450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1*40</w:delText>
              </w:r>
            </w:del>
          </w:p>
        </w:tc>
        <w:tc>
          <w:tcPr>
            <w:tcW w:w="972" w:type="dxa"/>
            <w:gridSpan w:val="2"/>
            <w:noWrap w:val="0"/>
            <w:vAlign w:val="top"/>
          </w:tcPr>
          <w:p w14:paraId="053F2B74">
            <w:pPr>
              <w:kinsoku w:val="0"/>
              <w:autoSpaceDE w:val="0"/>
              <w:autoSpaceDN w:val="0"/>
              <w:adjustRightInd w:val="0"/>
              <w:snapToGrid w:val="0"/>
              <w:spacing w:before="20" w:line="184" w:lineRule="auto"/>
              <w:ind w:left="297"/>
              <w:jc w:val="left"/>
              <w:textAlignment w:val="baseline"/>
              <w:rPr>
                <w:del w:id="4502" w:author="Administrator" w:date="2026-09-10T14:56:00Z"/>
                <w:rFonts w:hint="default" w:ascii="宋体" w:hAnsi="宋体" w:eastAsia="宋体" w:cs="宋体"/>
                <w:snapToGrid w:val="0"/>
                <w:color w:val="000000"/>
                <w:kern w:val="0"/>
                <w:sz w:val="19"/>
                <w:szCs w:val="19"/>
                <w:highlight w:val="none"/>
                <w:lang w:val="en-US" w:eastAsia="en-US" w:bidi="ar-SA"/>
              </w:rPr>
            </w:pPr>
            <w:del w:id="450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F8BD5E3">
            <w:pPr>
              <w:kinsoku w:val="0"/>
              <w:autoSpaceDE w:val="0"/>
              <w:autoSpaceDN w:val="0"/>
              <w:adjustRightInd w:val="0"/>
              <w:snapToGrid w:val="0"/>
              <w:spacing w:before="20" w:line="184" w:lineRule="auto"/>
              <w:ind w:left="512"/>
              <w:jc w:val="left"/>
              <w:textAlignment w:val="baseline"/>
              <w:rPr>
                <w:del w:id="4504" w:author="Administrator" w:date="2026-09-10T14:56:00Z"/>
                <w:rFonts w:hint="default" w:ascii="宋体" w:hAnsi="宋体" w:eastAsia="宋体" w:cs="宋体"/>
                <w:snapToGrid w:val="0"/>
                <w:color w:val="000000"/>
                <w:kern w:val="0"/>
                <w:sz w:val="19"/>
                <w:szCs w:val="19"/>
                <w:highlight w:val="none"/>
                <w:lang w:val="en-US" w:eastAsia="en-US" w:bidi="ar-SA"/>
              </w:rPr>
            </w:pPr>
            <w:del w:id="45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24</w:delText>
              </w:r>
            </w:del>
          </w:p>
        </w:tc>
        <w:tc>
          <w:tcPr>
            <w:tcW w:w="1111" w:type="dxa"/>
            <w:gridSpan w:val="8"/>
            <w:noWrap w:val="0"/>
            <w:vAlign w:val="top"/>
          </w:tcPr>
          <w:p w14:paraId="37F26B42">
            <w:pPr>
              <w:kinsoku w:val="0"/>
              <w:autoSpaceDE w:val="0"/>
              <w:autoSpaceDN w:val="0"/>
              <w:adjustRightInd w:val="0"/>
              <w:snapToGrid w:val="0"/>
              <w:spacing w:before="20" w:line="184" w:lineRule="auto"/>
              <w:ind w:left="506"/>
              <w:jc w:val="left"/>
              <w:textAlignment w:val="baseline"/>
              <w:rPr>
                <w:del w:id="4506" w:author="Administrator" w:date="2026-09-10T14:56:00Z"/>
                <w:rFonts w:hint="default" w:ascii="宋体" w:hAnsi="宋体" w:eastAsia="宋体" w:cs="宋体"/>
                <w:snapToGrid w:val="0"/>
                <w:color w:val="000000"/>
                <w:kern w:val="0"/>
                <w:sz w:val="19"/>
                <w:szCs w:val="19"/>
                <w:highlight w:val="none"/>
                <w:lang w:val="en-US" w:eastAsia="en-US" w:bidi="ar-SA"/>
              </w:rPr>
            </w:pPr>
            <w:del w:id="4507" w:author="Administrator" w:date="2026-09-10T14:56:00Z">
              <w:r>
                <w:rPr>
                  <w:rFonts w:hint="default" w:ascii="宋体" w:hAnsi="宋体" w:eastAsia="宋体" w:cs="宋体"/>
                  <w:snapToGrid w:val="0"/>
                  <w:color w:val="000000"/>
                  <w:kern w:val="0"/>
                  <w:sz w:val="19"/>
                  <w:szCs w:val="19"/>
                  <w:highlight w:val="none"/>
                  <w:lang w:val="en-US" w:eastAsia="en-US" w:bidi="ar-SA"/>
                </w:rPr>
                <w:delText>48</w:delText>
              </w:r>
            </w:del>
          </w:p>
        </w:tc>
        <w:tc>
          <w:tcPr>
            <w:tcW w:w="1028" w:type="dxa"/>
            <w:gridSpan w:val="2"/>
            <w:noWrap w:val="0"/>
            <w:vAlign w:val="top"/>
          </w:tcPr>
          <w:p w14:paraId="63271472">
            <w:pPr>
              <w:kinsoku w:val="0"/>
              <w:autoSpaceDE w:val="0"/>
              <w:autoSpaceDN w:val="0"/>
              <w:adjustRightInd w:val="0"/>
              <w:snapToGrid w:val="0"/>
              <w:spacing w:before="20" w:line="184" w:lineRule="auto"/>
              <w:ind w:left="361"/>
              <w:jc w:val="left"/>
              <w:textAlignment w:val="baseline"/>
              <w:rPr>
                <w:del w:id="4508" w:author="Administrator" w:date="2026-09-10T14:56:00Z"/>
                <w:rFonts w:hint="default" w:ascii="宋体" w:hAnsi="宋体" w:eastAsia="宋体" w:cs="宋体"/>
                <w:snapToGrid w:val="0"/>
                <w:color w:val="000000"/>
                <w:kern w:val="0"/>
                <w:sz w:val="19"/>
                <w:szCs w:val="19"/>
                <w:highlight w:val="none"/>
                <w:lang w:val="en-US" w:eastAsia="en-US" w:bidi="ar-SA"/>
              </w:rPr>
            </w:pPr>
            <w:del w:id="450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38869B11">
            <w:pPr>
              <w:kinsoku w:val="0"/>
              <w:autoSpaceDE w:val="0"/>
              <w:autoSpaceDN w:val="0"/>
              <w:adjustRightInd w:val="0"/>
              <w:snapToGrid w:val="0"/>
              <w:spacing w:before="20" w:line="184" w:lineRule="auto"/>
              <w:ind w:left="377"/>
              <w:jc w:val="left"/>
              <w:textAlignment w:val="baseline"/>
              <w:rPr>
                <w:del w:id="4510" w:author="Administrator" w:date="2026-09-10T14:56:00Z"/>
                <w:rFonts w:hint="default" w:ascii="宋体" w:hAnsi="宋体" w:eastAsia="宋体" w:cs="宋体"/>
                <w:snapToGrid w:val="0"/>
                <w:color w:val="000000"/>
                <w:kern w:val="0"/>
                <w:sz w:val="19"/>
                <w:szCs w:val="19"/>
                <w:highlight w:val="none"/>
                <w:lang w:val="en-US" w:eastAsia="en-US" w:bidi="ar-SA"/>
              </w:rPr>
            </w:pPr>
            <w:del w:id="4511" w:author="Administrator" w:date="2026-09-10T14:56:00Z">
              <w:r>
                <w:rPr>
                  <w:rFonts w:hint="default" w:ascii="宋体" w:hAnsi="宋体" w:eastAsia="宋体" w:cs="宋体"/>
                  <w:snapToGrid w:val="0"/>
                  <w:color w:val="000000"/>
                  <w:kern w:val="0"/>
                  <w:sz w:val="19"/>
                  <w:szCs w:val="19"/>
                  <w:highlight w:val="none"/>
                  <w:lang w:val="en-US" w:eastAsia="en-US" w:bidi="ar-SA"/>
                </w:rPr>
                <w:delText>1138.08</w:delText>
              </w:r>
            </w:del>
          </w:p>
        </w:tc>
        <w:tc>
          <w:tcPr>
            <w:tcW w:w="1072" w:type="dxa"/>
            <w:gridSpan w:val="8"/>
            <w:noWrap w:val="0"/>
            <w:vAlign w:val="top"/>
          </w:tcPr>
          <w:p w14:paraId="08BA54B6">
            <w:pPr>
              <w:kinsoku w:val="0"/>
              <w:autoSpaceDE w:val="0"/>
              <w:autoSpaceDN w:val="0"/>
              <w:adjustRightInd w:val="0"/>
              <w:snapToGrid w:val="0"/>
              <w:spacing w:before="20" w:line="184" w:lineRule="auto"/>
              <w:ind w:left="448"/>
              <w:jc w:val="left"/>
              <w:textAlignment w:val="baseline"/>
              <w:rPr>
                <w:del w:id="4512" w:author="Administrator" w:date="2026-09-10T14:56:00Z"/>
                <w:rFonts w:hint="default" w:ascii="宋体" w:hAnsi="宋体" w:eastAsia="宋体" w:cs="宋体"/>
                <w:snapToGrid w:val="0"/>
                <w:color w:val="000000"/>
                <w:kern w:val="0"/>
                <w:sz w:val="19"/>
                <w:szCs w:val="19"/>
                <w:highlight w:val="none"/>
                <w:lang w:val="en-US" w:eastAsia="en-US" w:bidi="ar-SA"/>
              </w:rPr>
            </w:pPr>
            <w:del w:id="451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5BA06733">
            <w:pPr>
              <w:kinsoku w:val="0"/>
              <w:autoSpaceDE w:val="0"/>
              <w:autoSpaceDN w:val="0"/>
              <w:adjustRightInd w:val="0"/>
              <w:snapToGrid w:val="0"/>
              <w:spacing w:before="20" w:line="184" w:lineRule="auto"/>
              <w:ind w:left="692"/>
              <w:jc w:val="left"/>
              <w:textAlignment w:val="baseline"/>
              <w:rPr>
                <w:del w:id="4514" w:author="Administrator" w:date="2026-09-10T14:56:00Z"/>
                <w:rFonts w:hint="default" w:ascii="宋体" w:hAnsi="宋体" w:eastAsia="宋体" w:cs="宋体"/>
                <w:snapToGrid w:val="0"/>
                <w:color w:val="000000"/>
                <w:kern w:val="0"/>
                <w:sz w:val="19"/>
                <w:szCs w:val="19"/>
                <w:highlight w:val="none"/>
                <w:lang w:val="en-US" w:eastAsia="en-US" w:bidi="ar-SA"/>
              </w:rPr>
            </w:pPr>
            <w:del w:id="45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573E5145">
            <w:pPr>
              <w:kinsoku w:val="0"/>
              <w:autoSpaceDE w:val="0"/>
              <w:autoSpaceDN w:val="0"/>
              <w:adjustRightInd w:val="0"/>
              <w:snapToGrid w:val="0"/>
              <w:spacing w:before="20" w:line="184" w:lineRule="auto"/>
              <w:ind w:left="692"/>
              <w:jc w:val="left"/>
              <w:textAlignment w:val="baseline"/>
              <w:rPr>
                <w:del w:id="451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565D90F6">
            <w:pPr>
              <w:kinsoku w:val="0"/>
              <w:autoSpaceDE w:val="0"/>
              <w:autoSpaceDN w:val="0"/>
              <w:adjustRightInd w:val="0"/>
              <w:snapToGrid w:val="0"/>
              <w:spacing w:before="20" w:line="184" w:lineRule="auto"/>
              <w:ind w:left="692"/>
              <w:jc w:val="left"/>
              <w:textAlignment w:val="baseline"/>
              <w:rPr>
                <w:del w:id="451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BEAA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518" w:author="Administrator" w:date="2026-09-10T14:56:00Z"/>
        </w:trPr>
        <w:tc>
          <w:tcPr>
            <w:tcW w:w="716" w:type="dxa"/>
            <w:noWrap w:val="0"/>
            <w:vAlign w:val="top"/>
          </w:tcPr>
          <w:p w14:paraId="23D228EE">
            <w:pPr>
              <w:kinsoku w:val="0"/>
              <w:autoSpaceDE w:val="0"/>
              <w:autoSpaceDN w:val="0"/>
              <w:adjustRightInd w:val="0"/>
              <w:snapToGrid w:val="0"/>
              <w:spacing w:before="20" w:line="184" w:lineRule="auto"/>
              <w:ind w:left="402"/>
              <w:jc w:val="left"/>
              <w:textAlignment w:val="baseline"/>
              <w:rPr>
                <w:del w:id="4519" w:author="Administrator" w:date="2026-09-10T14:56:00Z"/>
                <w:rFonts w:hint="default" w:ascii="宋体" w:hAnsi="宋体" w:eastAsia="宋体" w:cs="宋体"/>
                <w:snapToGrid w:val="0"/>
                <w:color w:val="000000"/>
                <w:kern w:val="0"/>
                <w:sz w:val="19"/>
                <w:szCs w:val="19"/>
                <w:highlight w:val="none"/>
                <w:lang w:val="en-US" w:eastAsia="en-US" w:bidi="ar-SA"/>
              </w:rPr>
            </w:pPr>
            <w:del w:id="452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63</w:delText>
              </w:r>
            </w:del>
          </w:p>
        </w:tc>
        <w:tc>
          <w:tcPr>
            <w:tcW w:w="1000" w:type="dxa"/>
            <w:gridSpan w:val="6"/>
            <w:noWrap w:val="0"/>
            <w:vAlign w:val="top"/>
          </w:tcPr>
          <w:p w14:paraId="16D0FADB">
            <w:pPr>
              <w:kinsoku w:val="0"/>
              <w:autoSpaceDE w:val="0"/>
              <w:autoSpaceDN w:val="0"/>
              <w:adjustRightInd w:val="0"/>
              <w:snapToGrid w:val="0"/>
              <w:spacing w:before="20" w:line="184" w:lineRule="auto"/>
              <w:ind w:left="332"/>
              <w:jc w:val="left"/>
              <w:textAlignment w:val="baseline"/>
              <w:rPr>
                <w:del w:id="4521" w:author="Administrator" w:date="2026-09-10T14:56:00Z"/>
                <w:rFonts w:hint="default" w:ascii="宋体" w:hAnsi="宋体" w:eastAsia="宋体" w:cs="宋体"/>
                <w:snapToGrid w:val="0"/>
                <w:color w:val="000000"/>
                <w:kern w:val="0"/>
                <w:sz w:val="19"/>
                <w:szCs w:val="19"/>
                <w:highlight w:val="none"/>
                <w:lang w:val="en-US" w:eastAsia="en-US" w:bidi="ar-SA"/>
              </w:rPr>
            </w:pPr>
            <w:del w:id="452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727A9F30">
            <w:pPr>
              <w:kinsoku w:val="0"/>
              <w:autoSpaceDE w:val="0"/>
              <w:autoSpaceDN w:val="0"/>
              <w:adjustRightInd w:val="0"/>
              <w:snapToGrid w:val="0"/>
              <w:spacing w:before="20" w:line="184" w:lineRule="auto"/>
              <w:ind w:left="38"/>
              <w:jc w:val="left"/>
              <w:textAlignment w:val="baseline"/>
              <w:rPr>
                <w:del w:id="4523" w:author="Administrator" w:date="2026-09-10T14:56:00Z"/>
                <w:rFonts w:hint="default" w:ascii="宋体" w:hAnsi="宋体" w:eastAsia="宋体" w:cs="宋体"/>
                <w:snapToGrid w:val="0"/>
                <w:color w:val="000000"/>
                <w:kern w:val="0"/>
                <w:sz w:val="19"/>
                <w:szCs w:val="19"/>
                <w:highlight w:val="none"/>
                <w:lang w:val="en-US" w:eastAsia="en-US" w:bidi="ar-SA"/>
              </w:rPr>
            </w:pPr>
            <w:del w:id="452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A695A5A">
            <w:pPr>
              <w:kinsoku w:val="0"/>
              <w:autoSpaceDE w:val="0"/>
              <w:autoSpaceDN w:val="0"/>
              <w:adjustRightInd w:val="0"/>
              <w:snapToGrid w:val="0"/>
              <w:spacing w:before="23" w:line="181" w:lineRule="auto"/>
              <w:ind w:left="107"/>
              <w:jc w:val="left"/>
              <w:textAlignment w:val="baseline"/>
              <w:rPr>
                <w:del w:id="4525" w:author="Administrator" w:date="2026-09-10T14:56:00Z"/>
                <w:rFonts w:hint="default" w:ascii="宋体" w:hAnsi="宋体" w:eastAsia="宋体" w:cs="宋体"/>
                <w:snapToGrid w:val="0"/>
                <w:color w:val="000000"/>
                <w:kern w:val="0"/>
                <w:sz w:val="19"/>
                <w:szCs w:val="19"/>
                <w:highlight w:val="none"/>
                <w:lang w:val="en-US" w:eastAsia="en-US" w:bidi="ar-SA"/>
              </w:rPr>
            </w:pPr>
            <w:del w:id="45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屋主塘2号大桥（下行）</w:delText>
              </w:r>
            </w:del>
            <w:del w:id="4527"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45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(K1975+123)-左</w:delText>
              </w:r>
            </w:del>
          </w:p>
        </w:tc>
        <w:tc>
          <w:tcPr>
            <w:tcW w:w="1750" w:type="dxa"/>
            <w:gridSpan w:val="5"/>
            <w:noWrap w:val="0"/>
            <w:vAlign w:val="top"/>
          </w:tcPr>
          <w:p w14:paraId="16C7EF66">
            <w:pPr>
              <w:kinsoku w:val="0"/>
              <w:autoSpaceDE w:val="0"/>
              <w:autoSpaceDN w:val="0"/>
              <w:adjustRightInd w:val="0"/>
              <w:snapToGrid w:val="0"/>
              <w:spacing w:before="20" w:line="184" w:lineRule="auto"/>
              <w:ind w:left="268"/>
              <w:jc w:val="left"/>
              <w:textAlignment w:val="baseline"/>
              <w:rPr>
                <w:del w:id="4529" w:author="Administrator" w:date="2026-09-10T14:56:00Z"/>
                <w:rFonts w:hint="default" w:ascii="宋体" w:hAnsi="宋体" w:eastAsia="宋体" w:cs="宋体"/>
                <w:snapToGrid w:val="0"/>
                <w:color w:val="000000"/>
                <w:kern w:val="0"/>
                <w:sz w:val="19"/>
                <w:szCs w:val="19"/>
                <w:highlight w:val="none"/>
                <w:lang w:val="en-US" w:eastAsia="en-US" w:bidi="ar-SA"/>
              </w:rPr>
            </w:pPr>
            <w:del w:id="453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K1975+123</w:delText>
              </w:r>
            </w:del>
          </w:p>
        </w:tc>
        <w:tc>
          <w:tcPr>
            <w:tcW w:w="3236" w:type="dxa"/>
            <w:gridSpan w:val="3"/>
            <w:noWrap w:val="0"/>
            <w:vAlign w:val="top"/>
          </w:tcPr>
          <w:p w14:paraId="70090331">
            <w:pPr>
              <w:kinsoku w:val="0"/>
              <w:autoSpaceDE w:val="0"/>
              <w:autoSpaceDN w:val="0"/>
              <w:adjustRightInd w:val="0"/>
              <w:snapToGrid w:val="0"/>
              <w:spacing w:before="20" w:line="184" w:lineRule="auto"/>
              <w:ind w:left="1895"/>
              <w:jc w:val="left"/>
              <w:textAlignment w:val="baseline"/>
              <w:rPr>
                <w:del w:id="4531" w:author="Administrator" w:date="2026-09-10T14:56:00Z"/>
                <w:rFonts w:hint="default" w:ascii="宋体" w:hAnsi="宋体" w:eastAsia="宋体" w:cs="宋体"/>
                <w:snapToGrid w:val="0"/>
                <w:color w:val="000000"/>
                <w:kern w:val="0"/>
                <w:sz w:val="19"/>
                <w:szCs w:val="19"/>
                <w:highlight w:val="none"/>
                <w:lang w:val="en-US" w:eastAsia="en-US" w:bidi="ar-SA"/>
              </w:rPr>
            </w:pPr>
            <w:del w:id="453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1*40</w:delText>
              </w:r>
            </w:del>
          </w:p>
        </w:tc>
        <w:tc>
          <w:tcPr>
            <w:tcW w:w="972" w:type="dxa"/>
            <w:gridSpan w:val="2"/>
            <w:noWrap w:val="0"/>
            <w:vAlign w:val="top"/>
          </w:tcPr>
          <w:p w14:paraId="73B24685">
            <w:pPr>
              <w:kinsoku w:val="0"/>
              <w:autoSpaceDE w:val="0"/>
              <w:autoSpaceDN w:val="0"/>
              <w:adjustRightInd w:val="0"/>
              <w:snapToGrid w:val="0"/>
              <w:spacing w:before="20" w:line="184" w:lineRule="auto"/>
              <w:ind w:left="297"/>
              <w:jc w:val="left"/>
              <w:textAlignment w:val="baseline"/>
              <w:rPr>
                <w:del w:id="4533" w:author="Administrator" w:date="2026-09-10T14:56:00Z"/>
                <w:rFonts w:hint="default" w:ascii="宋体" w:hAnsi="宋体" w:eastAsia="宋体" w:cs="宋体"/>
                <w:snapToGrid w:val="0"/>
                <w:color w:val="000000"/>
                <w:kern w:val="0"/>
                <w:sz w:val="19"/>
                <w:szCs w:val="19"/>
                <w:highlight w:val="none"/>
                <w:lang w:val="en-US" w:eastAsia="en-US" w:bidi="ar-SA"/>
              </w:rPr>
            </w:pPr>
            <w:del w:id="453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77D6470E">
            <w:pPr>
              <w:kinsoku w:val="0"/>
              <w:autoSpaceDE w:val="0"/>
              <w:autoSpaceDN w:val="0"/>
              <w:adjustRightInd w:val="0"/>
              <w:snapToGrid w:val="0"/>
              <w:spacing w:before="20" w:line="184" w:lineRule="auto"/>
              <w:ind w:left="512"/>
              <w:jc w:val="left"/>
              <w:textAlignment w:val="baseline"/>
              <w:rPr>
                <w:del w:id="4535" w:author="Administrator" w:date="2026-09-10T14:56:00Z"/>
                <w:rFonts w:hint="default" w:ascii="宋体" w:hAnsi="宋体" w:eastAsia="宋体" w:cs="宋体"/>
                <w:snapToGrid w:val="0"/>
                <w:color w:val="000000"/>
                <w:kern w:val="0"/>
                <w:sz w:val="19"/>
                <w:szCs w:val="19"/>
                <w:highlight w:val="none"/>
                <w:lang w:val="en-US" w:eastAsia="en-US" w:bidi="ar-SA"/>
              </w:rPr>
            </w:pPr>
            <w:del w:id="45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24</w:delText>
              </w:r>
            </w:del>
          </w:p>
        </w:tc>
        <w:tc>
          <w:tcPr>
            <w:tcW w:w="1111" w:type="dxa"/>
            <w:gridSpan w:val="8"/>
            <w:noWrap w:val="0"/>
            <w:vAlign w:val="top"/>
          </w:tcPr>
          <w:p w14:paraId="360F2232">
            <w:pPr>
              <w:kinsoku w:val="0"/>
              <w:autoSpaceDE w:val="0"/>
              <w:autoSpaceDN w:val="0"/>
              <w:adjustRightInd w:val="0"/>
              <w:snapToGrid w:val="0"/>
              <w:spacing w:before="20" w:line="184" w:lineRule="auto"/>
              <w:ind w:left="506"/>
              <w:jc w:val="left"/>
              <w:textAlignment w:val="baseline"/>
              <w:rPr>
                <w:del w:id="4537" w:author="Administrator" w:date="2026-09-10T14:56:00Z"/>
                <w:rFonts w:hint="default" w:ascii="宋体" w:hAnsi="宋体" w:eastAsia="宋体" w:cs="宋体"/>
                <w:snapToGrid w:val="0"/>
                <w:color w:val="000000"/>
                <w:kern w:val="0"/>
                <w:sz w:val="19"/>
                <w:szCs w:val="19"/>
                <w:highlight w:val="none"/>
                <w:lang w:val="en-US" w:eastAsia="en-US" w:bidi="ar-SA"/>
              </w:rPr>
            </w:pPr>
            <w:del w:id="4538" w:author="Administrator" w:date="2026-09-10T14:56:00Z">
              <w:r>
                <w:rPr>
                  <w:rFonts w:hint="default" w:ascii="宋体" w:hAnsi="宋体" w:eastAsia="宋体" w:cs="宋体"/>
                  <w:snapToGrid w:val="0"/>
                  <w:color w:val="000000"/>
                  <w:kern w:val="0"/>
                  <w:sz w:val="19"/>
                  <w:szCs w:val="19"/>
                  <w:highlight w:val="none"/>
                  <w:lang w:val="en-US" w:eastAsia="en-US" w:bidi="ar-SA"/>
                </w:rPr>
                <w:delText>48</w:delText>
              </w:r>
            </w:del>
          </w:p>
        </w:tc>
        <w:tc>
          <w:tcPr>
            <w:tcW w:w="1028" w:type="dxa"/>
            <w:gridSpan w:val="2"/>
            <w:noWrap w:val="0"/>
            <w:vAlign w:val="top"/>
          </w:tcPr>
          <w:p w14:paraId="45E7DABE">
            <w:pPr>
              <w:kinsoku w:val="0"/>
              <w:autoSpaceDE w:val="0"/>
              <w:autoSpaceDN w:val="0"/>
              <w:adjustRightInd w:val="0"/>
              <w:snapToGrid w:val="0"/>
              <w:spacing w:before="20" w:line="184" w:lineRule="auto"/>
              <w:ind w:left="361"/>
              <w:jc w:val="left"/>
              <w:textAlignment w:val="baseline"/>
              <w:rPr>
                <w:del w:id="4539" w:author="Administrator" w:date="2026-09-10T14:56:00Z"/>
                <w:rFonts w:hint="default" w:ascii="宋体" w:hAnsi="宋体" w:eastAsia="宋体" w:cs="宋体"/>
                <w:snapToGrid w:val="0"/>
                <w:color w:val="000000"/>
                <w:kern w:val="0"/>
                <w:sz w:val="19"/>
                <w:szCs w:val="19"/>
                <w:highlight w:val="none"/>
                <w:lang w:val="en-US" w:eastAsia="en-US" w:bidi="ar-SA"/>
              </w:rPr>
            </w:pPr>
            <w:del w:id="454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6DA655B">
            <w:pPr>
              <w:kinsoku w:val="0"/>
              <w:autoSpaceDE w:val="0"/>
              <w:autoSpaceDN w:val="0"/>
              <w:adjustRightInd w:val="0"/>
              <w:snapToGrid w:val="0"/>
              <w:spacing w:before="20" w:line="184" w:lineRule="auto"/>
              <w:ind w:left="377"/>
              <w:jc w:val="left"/>
              <w:textAlignment w:val="baseline"/>
              <w:rPr>
                <w:del w:id="4541" w:author="Administrator" w:date="2026-09-10T14:56:00Z"/>
                <w:rFonts w:hint="default" w:ascii="宋体" w:hAnsi="宋体" w:eastAsia="宋体" w:cs="宋体"/>
                <w:snapToGrid w:val="0"/>
                <w:color w:val="000000"/>
                <w:kern w:val="0"/>
                <w:sz w:val="19"/>
                <w:szCs w:val="19"/>
                <w:highlight w:val="none"/>
                <w:lang w:val="en-US" w:eastAsia="en-US" w:bidi="ar-SA"/>
              </w:rPr>
            </w:pPr>
            <w:del w:id="4542" w:author="Administrator" w:date="2026-09-10T14:56:00Z">
              <w:r>
                <w:rPr>
                  <w:rFonts w:hint="default" w:ascii="宋体" w:hAnsi="宋体" w:eastAsia="宋体" w:cs="宋体"/>
                  <w:snapToGrid w:val="0"/>
                  <w:color w:val="000000"/>
                  <w:kern w:val="0"/>
                  <w:sz w:val="19"/>
                  <w:szCs w:val="19"/>
                  <w:highlight w:val="none"/>
                  <w:lang w:val="en-US" w:eastAsia="en-US" w:bidi="ar-SA"/>
                </w:rPr>
                <w:delText>1138.08</w:delText>
              </w:r>
            </w:del>
          </w:p>
        </w:tc>
        <w:tc>
          <w:tcPr>
            <w:tcW w:w="1072" w:type="dxa"/>
            <w:gridSpan w:val="8"/>
            <w:noWrap w:val="0"/>
            <w:vAlign w:val="top"/>
          </w:tcPr>
          <w:p w14:paraId="49997014">
            <w:pPr>
              <w:kinsoku w:val="0"/>
              <w:autoSpaceDE w:val="0"/>
              <w:autoSpaceDN w:val="0"/>
              <w:adjustRightInd w:val="0"/>
              <w:snapToGrid w:val="0"/>
              <w:spacing w:before="20" w:line="184" w:lineRule="auto"/>
              <w:ind w:left="448"/>
              <w:jc w:val="left"/>
              <w:textAlignment w:val="baseline"/>
              <w:rPr>
                <w:del w:id="4543" w:author="Administrator" w:date="2026-09-10T14:56:00Z"/>
                <w:rFonts w:hint="default" w:ascii="宋体" w:hAnsi="宋体" w:eastAsia="宋体" w:cs="宋体"/>
                <w:snapToGrid w:val="0"/>
                <w:color w:val="000000"/>
                <w:kern w:val="0"/>
                <w:sz w:val="19"/>
                <w:szCs w:val="19"/>
                <w:highlight w:val="none"/>
                <w:lang w:val="en-US" w:eastAsia="en-US" w:bidi="ar-SA"/>
              </w:rPr>
            </w:pPr>
            <w:del w:id="454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32DA9A24">
            <w:pPr>
              <w:kinsoku w:val="0"/>
              <w:autoSpaceDE w:val="0"/>
              <w:autoSpaceDN w:val="0"/>
              <w:adjustRightInd w:val="0"/>
              <w:snapToGrid w:val="0"/>
              <w:spacing w:before="20" w:line="184" w:lineRule="auto"/>
              <w:ind w:left="692"/>
              <w:jc w:val="left"/>
              <w:textAlignment w:val="baseline"/>
              <w:rPr>
                <w:del w:id="4545" w:author="Administrator" w:date="2026-09-10T14:56:00Z"/>
                <w:rFonts w:hint="default" w:ascii="宋体" w:hAnsi="宋体" w:eastAsia="宋体" w:cs="宋体"/>
                <w:snapToGrid w:val="0"/>
                <w:color w:val="000000"/>
                <w:kern w:val="0"/>
                <w:sz w:val="19"/>
                <w:szCs w:val="19"/>
                <w:highlight w:val="none"/>
                <w:lang w:val="en-US" w:eastAsia="en-US" w:bidi="ar-SA"/>
              </w:rPr>
            </w:pPr>
            <w:del w:id="454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63B0E975">
            <w:pPr>
              <w:kinsoku w:val="0"/>
              <w:autoSpaceDE w:val="0"/>
              <w:autoSpaceDN w:val="0"/>
              <w:adjustRightInd w:val="0"/>
              <w:snapToGrid w:val="0"/>
              <w:spacing w:before="20" w:line="184" w:lineRule="auto"/>
              <w:ind w:left="692"/>
              <w:jc w:val="left"/>
              <w:textAlignment w:val="baseline"/>
              <w:rPr>
                <w:del w:id="454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3211FF85">
            <w:pPr>
              <w:kinsoku w:val="0"/>
              <w:autoSpaceDE w:val="0"/>
              <w:autoSpaceDN w:val="0"/>
              <w:adjustRightInd w:val="0"/>
              <w:snapToGrid w:val="0"/>
              <w:spacing w:before="20" w:line="184" w:lineRule="auto"/>
              <w:ind w:left="692"/>
              <w:jc w:val="left"/>
              <w:textAlignment w:val="baseline"/>
              <w:rPr>
                <w:del w:id="454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F4E6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549" w:author="Administrator" w:date="2026-09-10T14:56:00Z"/>
        </w:trPr>
        <w:tc>
          <w:tcPr>
            <w:tcW w:w="716" w:type="dxa"/>
            <w:noWrap w:val="0"/>
            <w:vAlign w:val="top"/>
          </w:tcPr>
          <w:p w14:paraId="42BA8BE5">
            <w:pPr>
              <w:kinsoku w:val="0"/>
              <w:autoSpaceDE w:val="0"/>
              <w:autoSpaceDN w:val="0"/>
              <w:adjustRightInd w:val="0"/>
              <w:snapToGrid w:val="0"/>
              <w:spacing w:before="20" w:line="184" w:lineRule="auto"/>
              <w:ind w:left="402"/>
              <w:jc w:val="left"/>
              <w:textAlignment w:val="baseline"/>
              <w:rPr>
                <w:del w:id="4550" w:author="Administrator" w:date="2026-09-10T14:56:00Z"/>
                <w:rFonts w:hint="default" w:ascii="宋体" w:hAnsi="宋体" w:eastAsia="宋体" w:cs="宋体"/>
                <w:snapToGrid w:val="0"/>
                <w:color w:val="000000"/>
                <w:kern w:val="0"/>
                <w:sz w:val="19"/>
                <w:szCs w:val="19"/>
                <w:highlight w:val="none"/>
                <w:lang w:val="en-US" w:eastAsia="en-US" w:bidi="ar-SA"/>
              </w:rPr>
            </w:pPr>
            <w:del w:id="455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64</w:delText>
              </w:r>
            </w:del>
          </w:p>
        </w:tc>
        <w:tc>
          <w:tcPr>
            <w:tcW w:w="1000" w:type="dxa"/>
            <w:gridSpan w:val="6"/>
            <w:noWrap w:val="0"/>
            <w:vAlign w:val="top"/>
          </w:tcPr>
          <w:p w14:paraId="4C000BC5">
            <w:pPr>
              <w:kinsoku w:val="0"/>
              <w:autoSpaceDE w:val="0"/>
              <w:autoSpaceDN w:val="0"/>
              <w:adjustRightInd w:val="0"/>
              <w:snapToGrid w:val="0"/>
              <w:spacing w:before="20" w:line="184" w:lineRule="auto"/>
              <w:ind w:left="332"/>
              <w:jc w:val="left"/>
              <w:textAlignment w:val="baseline"/>
              <w:rPr>
                <w:del w:id="4552" w:author="Administrator" w:date="2026-09-10T14:56:00Z"/>
                <w:rFonts w:hint="default" w:ascii="宋体" w:hAnsi="宋体" w:eastAsia="宋体" w:cs="宋体"/>
                <w:snapToGrid w:val="0"/>
                <w:color w:val="000000"/>
                <w:kern w:val="0"/>
                <w:sz w:val="19"/>
                <w:szCs w:val="19"/>
                <w:highlight w:val="none"/>
                <w:lang w:val="en-US" w:eastAsia="en-US" w:bidi="ar-SA"/>
              </w:rPr>
            </w:pPr>
            <w:del w:id="455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5628E3E">
            <w:pPr>
              <w:kinsoku w:val="0"/>
              <w:autoSpaceDE w:val="0"/>
              <w:autoSpaceDN w:val="0"/>
              <w:adjustRightInd w:val="0"/>
              <w:snapToGrid w:val="0"/>
              <w:spacing w:before="20" w:line="184" w:lineRule="auto"/>
              <w:ind w:left="38"/>
              <w:jc w:val="left"/>
              <w:textAlignment w:val="baseline"/>
              <w:rPr>
                <w:del w:id="4554" w:author="Administrator" w:date="2026-09-10T14:56:00Z"/>
                <w:rFonts w:hint="default" w:ascii="宋体" w:hAnsi="宋体" w:eastAsia="宋体" w:cs="宋体"/>
                <w:snapToGrid w:val="0"/>
                <w:color w:val="000000"/>
                <w:kern w:val="0"/>
                <w:sz w:val="19"/>
                <w:szCs w:val="19"/>
                <w:highlight w:val="none"/>
                <w:lang w:val="en-US" w:eastAsia="en-US" w:bidi="ar-SA"/>
              </w:rPr>
            </w:pPr>
            <w:del w:id="45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0F6A816">
            <w:pPr>
              <w:kinsoku w:val="0"/>
              <w:autoSpaceDE w:val="0"/>
              <w:autoSpaceDN w:val="0"/>
              <w:adjustRightInd w:val="0"/>
              <w:snapToGrid w:val="0"/>
              <w:spacing w:before="20" w:line="184" w:lineRule="auto"/>
              <w:ind w:left="155"/>
              <w:jc w:val="left"/>
              <w:textAlignment w:val="baseline"/>
              <w:rPr>
                <w:del w:id="4556" w:author="Administrator" w:date="2026-09-10T14:56:00Z"/>
                <w:rFonts w:hint="default" w:ascii="宋体" w:hAnsi="宋体" w:eastAsia="宋体" w:cs="宋体"/>
                <w:snapToGrid w:val="0"/>
                <w:color w:val="000000"/>
                <w:kern w:val="0"/>
                <w:sz w:val="19"/>
                <w:szCs w:val="19"/>
                <w:highlight w:val="none"/>
                <w:lang w:val="en-US" w:eastAsia="en-US" w:bidi="ar-SA"/>
              </w:rPr>
            </w:pPr>
            <w:del w:id="45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黄瓜岭大桥（下行）</w:delText>
              </w:r>
            </w:del>
            <w:del w:id="4558"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455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(K1975+764)-左线</w:delText>
              </w:r>
            </w:del>
          </w:p>
        </w:tc>
        <w:tc>
          <w:tcPr>
            <w:tcW w:w="1750" w:type="dxa"/>
            <w:gridSpan w:val="5"/>
            <w:noWrap w:val="0"/>
            <w:vAlign w:val="top"/>
          </w:tcPr>
          <w:p w14:paraId="730B6249">
            <w:pPr>
              <w:kinsoku w:val="0"/>
              <w:autoSpaceDE w:val="0"/>
              <w:autoSpaceDN w:val="0"/>
              <w:adjustRightInd w:val="0"/>
              <w:snapToGrid w:val="0"/>
              <w:spacing w:before="20" w:line="184" w:lineRule="auto"/>
              <w:ind w:left="268"/>
              <w:jc w:val="left"/>
              <w:textAlignment w:val="baseline"/>
              <w:rPr>
                <w:del w:id="4560" w:author="Administrator" w:date="2026-09-10T14:56:00Z"/>
                <w:rFonts w:hint="default" w:ascii="宋体" w:hAnsi="宋体" w:eastAsia="宋体" w:cs="宋体"/>
                <w:snapToGrid w:val="0"/>
                <w:color w:val="000000"/>
                <w:kern w:val="0"/>
                <w:sz w:val="19"/>
                <w:szCs w:val="19"/>
                <w:highlight w:val="none"/>
                <w:lang w:val="en-US" w:eastAsia="en-US" w:bidi="ar-SA"/>
              </w:rPr>
            </w:pPr>
            <w:del w:id="456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K1975+647</w:delText>
              </w:r>
            </w:del>
          </w:p>
        </w:tc>
        <w:tc>
          <w:tcPr>
            <w:tcW w:w="3236" w:type="dxa"/>
            <w:gridSpan w:val="3"/>
            <w:noWrap w:val="0"/>
            <w:vAlign w:val="top"/>
          </w:tcPr>
          <w:p w14:paraId="241BCBCE">
            <w:pPr>
              <w:kinsoku w:val="0"/>
              <w:autoSpaceDE w:val="0"/>
              <w:autoSpaceDN w:val="0"/>
              <w:adjustRightInd w:val="0"/>
              <w:snapToGrid w:val="0"/>
              <w:spacing w:before="20" w:line="184" w:lineRule="auto"/>
              <w:ind w:left="1140"/>
              <w:jc w:val="left"/>
              <w:textAlignment w:val="baseline"/>
              <w:rPr>
                <w:del w:id="4562" w:author="Administrator" w:date="2026-09-10T14:56:00Z"/>
                <w:rFonts w:hint="default" w:ascii="宋体" w:hAnsi="宋体" w:eastAsia="宋体" w:cs="宋体"/>
                <w:snapToGrid w:val="0"/>
                <w:color w:val="000000"/>
                <w:kern w:val="0"/>
                <w:sz w:val="19"/>
                <w:szCs w:val="19"/>
                <w:highlight w:val="none"/>
                <w:lang w:val="en-US" w:eastAsia="en-US" w:bidi="ar-SA"/>
              </w:rPr>
            </w:pPr>
            <w:del w:id="45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3*30+3*30+3*30+3*30</w:delText>
              </w:r>
            </w:del>
          </w:p>
        </w:tc>
        <w:tc>
          <w:tcPr>
            <w:tcW w:w="972" w:type="dxa"/>
            <w:gridSpan w:val="2"/>
            <w:noWrap w:val="0"/>
            <w:vAlign w:val="top"/>
          </w:tcPr>
          <w:p w14:paraId="11162605">
            <w:pPr>
              <w:kinsoku w:val="0"/>
              <w:autoSpaceDE w:val="0"/>
              <w:autoSpaceDN w:val="0"/>
              <w:adjustRightInd w:val="0"/>
              <w:snapToGrid w:val="0"/>
              <w:spacing w:before="20" w:line="184" w:lineRule="auto"/>
              <w:ind w:left="297"/>
              <w:jc w:val="left"/>
              <w:textAlignment w:val="baseline"/>
              <w:rPr>
                <w:del w:id="4564" w:author="Administrator" w:date="2026-09-10T14:56:00Z"/>
                <w:rFonts w:hint="default" w:ascii="宋体" w:hAnsi="宋体" w:eastAsia="宋体" w:cs="宋体"/>
                <w:snapToGrid w:val="0"/>
                <w:color w:val="000000"/>
                <w:kern w:val="0"/>
                <w:sz w:val="19"/>
                <w:szCs w:val="19"/>
                <w:highlight w:val="none"/>
                <w:lang w:val="en-US" w:eastAsia="en-US" w:bidi="ar-SA"/>
              </w:rPr>
            </w:pPr>
            <w:del w:id="456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2D61888">
            <w:pPr>
              <w:kinsoku w:val="0"/>
              <w:autoSpaceDE w:val="0"/>
              <w:autoSpaceDN w:val="0"/>
              <w:adjustRightInd w:val="0"/>
              <w:snapToGrid w:val="0"/>
              <w:spacing w:before="20" w:line="184" w:lineRule="auto"/>
              <w:ind w:left="473"/>
              <w:jc w:val="left"/>
              <w:textAlignment w:val="baseline"/>
              <w:rPr>
                <w:del w:id="4566" w:author="Administrator" w:date="2026-09-10T14:56:00Z"/>
                <w:rFonts w:hint="default" w:ascii="宋体" w:hAnsi="宋体" w:eastAsia="宋体" w:cs="宋体"/>
                <w:snapToGrid w:val="0"/>
                <w:color w:val="000000"/>
                <w:kern w:val="0"/>
                <w:sz w:val="19"/>
                <w:szCs w:val="19"/>
                <w:highlight w:val="none"/>
                <w:lang w:val="en-US" w:eastAsia="en-US" w:bidi="ar-SA"/>
              </w:rPr>
            </w:pPr>
            <w:del w:id="456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183</w:delText>
              </w:r>
            </w:del>
          </w:p>
        </w:tc>
        <w:tc>
          <w:tcPr>
            <w:tcW w:w="1111" w:type="dxa"/>
            <w:gridSpan w:val="8"/>
            <w:noWrap w:val="0"/>
            <w:vAlign w:val="top"/>
          </w:tcPr>
          <w:p w14:paraId="3BD73565">
            <w:pPr>
              <w:kinsoku w:val="0"/>
              <w:autoSpaceDE w:val="0"/>
              <w:autoSpaceDN w:val="0"/>
              <w:adjustRightInd w:val="0"/>
              <w:snapToGrid w:val="0"/>
              <w:spacing w:before="20" w:line="184" w:lineRule="auto"/>
              <w:ind w:left="463"/>
              <w:jc w:val="left"/>
              <w:textAlignment w:val="baseline"/>
              <w:rPr>
                <w:del w:id="4568" w:author="Administrator" w:date="2026-09-10T14:56:00Z"/>
                <w:rFonts w:hint="default" w:ascii="宋体" w:hAnsi="宋体" w:eastAsia="宋体" w:cs="宋体"/>
                <w:snapToGrid w:val="0"/>
                <w:color w:val="000000"/>
                <w:kern w:val="0"/>
                <w:sz w:val="19"/>
                <w:szCs w:val="19"/>
                <w:highlight w:val="none"/>
                <w:lang w:val="en-US" w:eastAsia="en-US" w:bidi="ar-SA"/>
              </w:rPr>
            </w:pPr>
            <w:del w:id="456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366</w:delText>
              </w:r>
            </w:del>
          </w:p>
        </w:tc>
        <w:tc>
          <w:tcPr>
            <w:tcW w:w="1028" w:type="dxa"/>
            <w:gridSpan w:val="2"/>
            <w:noWrap w:val="0"/>
            <w:vAlign w:val="top"/>
          </w:tcPr>
          <w:p w14:paraId="62D5C002">
            <w:pPr>
              <w:kinsoku w:val="0"/>
              <w:autoSpaceDE w:val="0"/>
              <w:autoSpaceDN w:val="0"/>
              <w:adjustRightInd w:val="0"/>
              <w:snapToGrid w:val="0"/>
              <w:spacing w:before="20" w:line="184" w:lineRule="auto"/>
              <w:ind w:left="361"/>
              <w:jc w:val="left"/>
              <w:textAlignment w:val="baseline"/>
              <w:rPr>
                <w:del w:id="4570" w:author="Administrator" w:date="2026-09-10T14:56:00Z"/>
                <w:rFonts w:hint="default" w:ascii="宋体" w:hAnsi="宋体" w:eastAsia="宋体" w:cs="宋体"/>
                <w:snapToGrid w:val="0"/>
                <w:color w:val="000000"/>
                <w:kern w:val="0"/>
                <w:sz w:val="19"/>
                <w:szCs w:val="19"/>
                <w:highlight w:val="none"/>
                <w:lang w:val="en-US" w:eastAsia="en-US" w:bidi="ar-SA"/>
              </w:rPr>
            </w:pPr>
            <w:del w:id="457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6FCE74A">
            <w:pPr>
              <w:kinsoku w:val="0"/>
              <w:autoSpaceDE w:val="0"/>
              <w:autoSpaceDN w:val="0"/>
              <w:adjustRightInd w:val="0"/>
              <w:snapToGrid w:val="0"/>
              <w:spacing w:before="20" w:line="184" w:lineRule="auto"/>
              <w:ind w:left="363"/>
              <w:jc w:val="left"/>
              <w:textAlignment w:val="baseline"/>
              <w:rPr>
                <w:del w:id="4572" w:author="Administrator" w:date="2026-09-10T14:56:00Z"/>
                <w:rFonts w:hint="default" w:ascii="宋体" w:hAnsi="宋体" w:eastAsia="宋体" w:cs="宋体"/>
                <w:snapToGrid w:val="0"/>
                <w:color w:val="000000"/>
                <w:kern w:val="0"/>
                <w:sz w:val="19"/>
                <w:szCs w:val="19"/>
                <w:highlight w:val="none"/>
                <w:lang w:val="en-US" w:eastAsia="en-US" w:bidi="ar-SA"/>
              </w:rPr>
            </w:pPr>
            <w:del w:id="457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8677.86</w:delText>
              </w:r>
            </w:del>
          </w:p>
        </w:tc>
        <w:tc>
          <w:tcPr>
            <w:tcW w:w="1072" w:type="dxa"/>
            <w:gridSpan w:val="8"/>
            <w:noWrap w:val="0"/>
            <w:vAlign w:val="top"/>
          </w:tcPr>
          <w:p w14:paraId="4395EE75">
            <w:pPr>
              <w:kinsoku w:val="0"/>
              <w:autoSpaceDE w:val="0"/>
              <w:autoSpaceDN w:val="0"/>
              <w:adjustRightInd w:val="0"/>
              <w:snapToGrid w:val="0"/>
              <w:spacing w:before="20" w:line="184" w:lineRule="auto"/>
              <w:ind w:left="448"/>
              <w:jc w:val="left"/>
              <w:textAlignment w:val="baseline"/>
              <w:rPr>
                <w:del w:id="4574" w:author="Administrator" w:date="2026-09-10T14:56:00Z"/>
                <w:rFonts w:hint="default" w:ascii="宋体" w:hAnsi="宋体" w:eastAsia="宋体" w:cs="宋体"/>
                <w:snapToGrid w:val="0"/>
                <w:color w:val="000000"/>
                <w:kern w:val="0"/>
                <w:sz w:val="19"/>
                <w:szCs w:val="19"/>
                <w:highlight w:val="none"/>
                <w:lang w:val="en-US" w:eastAsia="en-US" w:bidi="ar-SA"/>
              </w:rPr>
            </w:pPr>
            <w:del w:id="457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2848587F">
            <w:pPr>
              <w:kinsoku w:val="0"/>
              <w:autoSpaceDE w:val="0"/>
              <w:autoSpaceDN w:val="0"/>
              <w:adjustRightInd w:val="0"/>
              <w:snapToGrid w:val="0"/>
              <w:spacing w:before="20" w:line="184" w:lineRule="auto"/>
              <w:ind w:left="692"/>
              <w:jc w:val="left"/>
              <w:textAlignment w:val="baseline"/>
              <w:rPr>
                <w:del w:id="4576" w:author="Administrator" w:date="2026-09-10T14:56:00Z"/>
                <w:rFonts w:hint="default" w:ascii="宋体" w:hAnsi="宋体" w:eastAsia="宋体" w:cs="宋体"/>
                <w:snapToGrid w:val="0"/>
                <w:color w:val="000000"/>
                <w:kern w:val="0"/>
                <w:sz w:val="19"/>
                <w:szCs w:val="19"/>
                <w:highlight w:val="none"/>
                <w:lang w:val="en-US" w:eastAsia="en-US" w:bidi="ar-SA"/>
              </w:rPr>
            </w:pPr>
            <w:del w:id="457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0778FDDE">
            <w:pPr>
              <w:kinsoku w:val="0"/>
              <w:autoSpaceDE w:val="0"/>
              <w:autoSpaceDN w:val="0"/>
              <w:adjustRightInd w:val="0"/>
              <w:snapToGrid w:val="0"/>
              <w:spacing w:before="20" w:line="184" w:lineRule="auto"/>
              <w:ind w:left="692"/>
              <w:jc w:val="left"/>
              <w:textAlignment w:val="baseline"/>
              <w:rPr>
                <w:del w:id="457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0CD0D881">
            <w:pPr>
              <w:kinsoku w:val="0"/>
              <w:autoSpaceDE w:val="0"/>
              <w:autoSpaceDN w:val="0"/>
              <w:adjustRightInd w:val="0"/>
              <w:snapToGrid w:val="0"/>
              <w:spacing w:before="20" w:line="184" w:lineRule="auto"/>
              <w:ind w:left="692"/>
              <w:jc w:val="left"/>
              <w:textAlignment w:val="baseline"/>
              <w:rPr>
                <w:del w:id="457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8A15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580" w:author="Administrator" w:date="2026-09-10T14:56:00Z"/>
        </w:trPr>
        <w:tc>
          <w:tcPr>
            <w:tcW w:w="716" w:type="dxa"/>
            <w:noWrap w:val="0"/>
            <w:vAlign w:val="top"/>
          </w:tcPr>
          <w:p w14:paraId="660487C1">
            <w:pPr>
              <w:kinsoku w:val="0"/>
              <w:autoSpaceDE w:val="0"/>
              <w:autoSpaceDN w:val="0"/>
              <w:adjustRightInd w:val="0"/>
              <w:snapToGrid w:val="0"/>
              <w:spacing w:before="20" w:line="184" w:lineRule="auto"/>
              <w:ind w:left="402"/>
              <w:jc w:val="left"/>
              <w:textAlignment w:val="baseline"/>
              <w:rPr>
                <w:del w:id="4581" w:author="Administrator" w:date="2026-09-10T14:56:00Z"/>
                <w:rFonts w:hint="default" w:ascii="宋体" w:hAnsi="宋体" w:eastAsia="宋体" w:cs="宋体"/>
                <w:snapToGrid w:val="0"/>
                <w:color w:val="000000"/>
                <w:kern w:val="0"/>
                <w:sz w:val="19"/>
                <w:szCs w:val="19"/>
                <w:highlight w:val="none"/>
                <w:lang w:val="en-US" w:eastAsia="en-US" w:bidi="ar-SA"/>
              </w:rPr>
            </w:pPr>
            <w:del w:id="45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w:delText>
              </w:r>
            </w:del>
          </w:p>
        </w:tc>
        <w:tc>
          <w:tcPr>
            <w:tcW w:w="1000" w:type="dxa"/>
            <w:gridSpan w:val="6"/>
            <w:noWrap w:val="0"/>
            <w:vAlign w:val="top"/>
          </w:tcPr>
          <w:p w14:paraId="029F0E06">
            <w:pPr>
              <w:kinsoku w:val="0"/>
              <w:autoSpaceDE w:val="0"/>
              <w:autoSpaceDN w:val="0"/>
              <w:adjustRightInd w:val="0"/>
              <w:snapToGrid w:val="0"/>
              <w:spacing w:before="20" w:line="184" w:lineRule="auto"/>
              <w:ind w:left="332"/>
              <w:jc w:val="left"/>
              <w:textAlignment w:val="baseline"/>
              <w:rPr>
                <w:del w:id="4583" w:author="Administrator" w:date="2026-09-10T14:56:00Z"/>
                <w:rFonts w:hint="default" w:ascii="宋体" w:hAnsi="宋体" w:eastAsia="宋体" w:cs="宋体"/>
                <w:snapToGrid w:val="0"/>
                <w:color w:val="000000"/>
                <w:kern w:val="0"/>
                <w:sz w:val="19"/>
                <w:szCs w:val="19"/>
                <w:highlight w:val="none"/>
                <w:lang w:val="en-US" w:eastAsia="en-US" w:bidi="ar-SA"/>
              </w:rPr>
            </w:pPr>
            <w:del w:id="458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132FA7E">
            <w:pPr>
              <w:kinsoku w:val="0"/>
              <w:autoSpaceDE w:val="0"/>
              <w:autoSpaceDN w:val="0"/>
              <w:adjustRightInd w:val="0"/>
              <w:snapToGrid w:val="0"/>
              <w:spacing w:before="20" w:line="184" w:lineRule="auto"/>
              <w:ind w:left="38"/>
              <w:jc w:val="left"/>
              <w:textAlignment w:val="baseline"/>
              <w:rPr>
                <w:del w:id="4585" w:author="Administrator" w:date="2026-09-10T14:56:00Z"/>
                <w:rFonts w:hint="default" w:ascii="宋体" w:hAnsi="宋体" w:eastAsia="宋体" w:cs="宋体"/>
                <w:snapToGrid w:val="0"/>
                <w:color w:val="000000"/>
                <w:kern w:val="0"/>
                <w:sz w:val="19"/>
                <w:szCs w:val="19"/>
                <w:highlight w:val="none"/>
                <w:lang w:val="en-US" w:eastAsia="en-US" w:bidi="ar-SA"/>
              </w:rPr>
            </w:pPr>
            <w:del w:id="45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1DB892B">
            <w:pPr>
              <w:kinsoku w:val="0"/>
              <w:autoSpaceDE w:val="0"/>
              <w:autoSpaceDN w:val="0"/>
              <w:adjustRightInd w:val="0"/>
              <w:snapToGrid w:val="0"/>
              <w:spacing w:before="20" w:line="184" w:lineRule="auto"/>
              <w:ind w:left="155"/>
              <w:jc w:val="left"/>
              <w:textAlignment w:val="baseline"/>
              <w:rPr>
                <w:del w:id="4587" w:author="Administrator" w:date="2026-09-10T14:56:00Z"/>
                <w:rFonts w:hint="default" w:ascii="宋体" w:hAnsi="宋体" w:eastAsia="宋体" w:cs="宋体"/>
                <w:snapToGrid w:val="0"/>
                <w:color w:val="000000"/>
                <w:kern w:val="0"/>
                <w:sz w:val="19"/>
                <w:szCs w:val="19"/>
                <w:highlight w:val="none"/>
                <w:lang w:val="en-US" w:eastAsia="en-US" w:bidi="ar-SA"/>
              </w:rPr>
            </w:pPr>
            <w:del w:id="45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黄瓜岭大桥（上行）</w:delText>
              </w:r>
            </w:del>
            <w:del w:id="4589"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45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(K1975+764)-右线</w:delText>
              </w:r>
            </w:del>
          </w:p>
        </w:tc>
        <w:tc>
          <w:tcPr>
            <w:tcW w:w="1750" w:type="dxa"/>
            <w:gridSpan w:val="5"/>
            <w:noWrap w:val="0"/>
            <w:vAlign w:val="top"/>
          </w:tcPr>
          <w:p w14:paraId="3DD0FEB7">
            <w:pPr>
              <w:kinsoku w:val="0"/>
              <w:autoSpaceDE w:val="0"/>
              <w:autoSpaceDN w:val="0"/>
              <w:adjustRightInd w:val="0"/>
              <w:snapToGrid w:val="0"/>
              <w:spacing w:before="20" w:line="184" w:lineRule="auto"/>
              <w:ind w:left="268"/>
              <w:jc w:val="left"/>
              <w:textAlignment w:val="baseline"/>
              <w:rPr>
                <w:del w:id="4591" w:author="Administrator" w:date="2026-09-10T14:56:00Z"/>
                <w:rFonts w:hint="default" w:ascii="宋体" w:hAnsi="宋体" w:eastAsia="宋体" w:cs="宋体"/>
                <w:snapToGrid w:val="0"/>
                <w:color w:val="000000"/>
                <w:kern w:val="0"/>
                <w:sz w:val="19"/>
                <w:szCs w:val="19"/>
                <w:highlight w:val="none"/>
                <w:lang w:val="en-US" w:eastAsia="en-US" w:bidi="ar-SA"/>
              </w:rPr>
            </w:pPr>
            <w:del w:id="459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K1975+647</w:delText>
              </w:r>
            </w:del>
          </w:p>
        </w:tc>
        <w:tc>
          <w:tcPr>
            <w:tcW w:w="3236" w:type="dxa"/>
            <w:gridSpan w:val="3"/>
            <w:noWrap w:val="0"/>
            <w:vAlign w:val="top"/>
          </w:tcPr>
          <w:p w14:paraId="4D5598B2">
            <w:pPr>
              <w:kinsoku w:val="0"/>
              <w:autoSpaceDE w:val="0"/>
              <w:autoSpaceDN w:val="0"/>
              <w:adjustRightInd w:val="0"/>
              <w:snapToGrid w:val="0"/>
              <w:spacing w:before="20" w:line="184" w:lineRule="auto"/>
              <w:ind w:left="1140"/>
              <w:jc w:val="left"/>
              <w:textAlignment w:val="baseline"/>
              <w:rPr>
                <w:del w:id="4593" w:author="Administrator" w:date="2026-09-10T14:56:00Z"/>
                <w:rFonts w:hint="default" w:ascii="宋体" w:hAnsi="宋体" w:eastAsia="宋体" w:cs="宋体"/>
                <w:snapToGrid w:val="0"/>
                <w:color w:val="000000"/>
                <w:kern w:val="0"/>
                <w:sz w:val="19"/>
                <w:szCs w:val="19"/>
                <w:highlight w:val="none"/>
                <w:lang w:val="en-US" w:eastAsia="en-US" w:bidi="ar-SA"/>
              </w:rPr>
            </w:pPr>
            <w:del w:id="45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3*30+3*30+3*30+3*30</w:delText>
              </w:r>
            </w:del>
          </w:p>
        </w:tc>
        <w:tc>
          <w:tcPr>
            <w:tcW w:w="972" w:type="dxa"/>
            <w:gridSpan w:val="2"/>
            <w:noWrap w:val="0"/>
            <w:vAlign w:val="top"/>
          </w:tcPr>
          <w:p w14:paraId="67BD6C6D">
            <w:pPr>
              <w:kinsoku w:val="0"/>
              <w:autoSpaceDE w:val="0"/>
              <w:autoSpaceDN w:val="0"/>
              <w:adjustRightInd w:val="0"/>
              <w:snapToGrid w:val="0"/>
              <w:spacing w:before="20" w:line="184" w:lineRule="auto"/>
              <w:ind w:left="297"/>
              <w:jc w:val="left"/>
              <w:textAlignment w:val="baseline"/>
              <w:rPr>
                <w:del w:id="4595" w:author="Administrator" w:date="2026-09-10T14:56:00Z"/>
                <w:rFonts w:hint="default" w:ascii="宋体" w:hAnsi="宋体" w:eastAsia="宋体" w:cs="宋体"/>
                <w:snapToGrid w:val="0"/>
                <w:color w:val="000000"/>
                <w:kern w:val="0"/>
                <w:sz w:val="19"/>
                <w:szCs w:val="19"/>
                <w:highlight w:val="none"/>
                <w:lang w:val="en-US" w:eastAsia="en-US" w:bidi="ar-SA"/>
              </w:rPr>
            </w:pPr>
            <w:del w:id="459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50CF91B0">
            <w:pPr>
              <w:kinsoku w:val="0"/>
              <w:autoSpaceDE w:val="0"/>
              <w:autoSpaceDN w:val="0"/>
              <w:adjustRightInd w:val="0"/>
              <w:snapToGrid w:val="0"/>
              <w:spacing w:before="20" w:line="184" w:lineRule="auto"/>
              <w:ind w:left="473"/>
              <w:jc w:val="left"/>
              <w:textAlignment w:val="baseline"/>
              <w:rPr>
                <w:del w:id="4597" w:author="Administrator" w:date="2026-09-10T14:56:00Z"/>
                <w:rFonts w:hint="default" w:ascii="宋体" w:hAnsi="宋体" w:eastAsia="宋体" w:cs="宋体"/>
                <w:snapToGrid w:val="0"/>
                <w:color w:val="000000"/>
                <w:kern w:val="0"/>
                <w:sz w:val="19"/>
                <w:szCs w:val="19"/>
                <w:highlight w:val="none"/>
                <w:lang w:val="en-US" w:eastAsia="en-US" w:bidi="ar-SA"/>
              </w:rPr>
            </w:pPr>
            <w:del w:id="459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183</w:delText>
              </w:r>
            </w:del>
          </w:p>
        </w:tc>
        <w:tc>
          <w:tcPr>
            <w:tcW w:w="1111" w:type="dxa"/>
            <w:gridSpan w:val="8"/>
            <w:noWrap w:val="0"/>
            <w:vAlign w:val="top"/>
          </w:tcPr>
          <w:p w14:paraId="61F79072">
            <w:pPr>
              <w:kinsoku w:val="0"/>
              <w:autoSpaceDE w:val="0"/>
              <w:autoSpaceDN w:val="0"/>
              <w:adjustRightInd w:val="0"/>
              <w:snapToGrid w:val="0"/>
              <w:spacing w:before="20" w:line="184" w:lineRule="auto"/>
              <w:ind w:left="463"/>
              <w:jc w:val="left"/>
              <w:textAlignment w:val="baseline"/>
              <w:rPr>
                <w:del w:id="4599" w:author="Administrator" w:date="2026-09-10T14:56:00Z"/>
                <w:rFonts w:hint="default" w:ascii="宋体" w:hAnsi="宋体" w:eastAsia="宋体" w:cs="宋体"/>
                <w:snapToGrid w:val="0"/>
                <w:color w:val="000000"/>
                <w:kern w:val="0"/>
                <w:sz w:val="19"/>
                <w:szCs w:val="19"/>
                <w:highlight w:val="none"/>
                <w:lang w:val="en-US" w:eastAsia="en-US" w:bidi="ar-SA"/>
              </w:rPr>
            </w:pPr>
            <w:del w:id="460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366</w:delText>
              </w:r>
            </w:del>
          </w:p>
        </w:tc>
        <w:tc>
          <w:tcPr>
            <w:tcW w:w="1028" w:type="dxa"/>
            <w:gridSpan w:val="2"/>
            <w:noWrap w:val="0"/>
            <w:vAlign w:val="top"/>
          </w:tcPr>
          <w:p w14:paraId="4D6B678F">
            <w:pPr>
              <w:kinsoku w:val="0"/>
              <w:autoSpaceDE w:val="0"/>
              <w:autoSpaceDN w:val="0"/>
              <w:adjustRightInd w:val="0"/>
              <w:snapToGrid w:val="0"/>
              <w:spacing w:before="20" w:line="184" w:lineRule="auto"/>
              <w:ind w:left="361"/>
              <w:jc w:val="left"/>
              <w:textAlignment w:val="baseline"/>
              <w:rPr>
                <w:del w:id="4601" w:author="Administrator" w:date="2026-09-10T14:56:00Z"/>
                <w:rFonts w:hint="default" w:ascii="宋体" w:hAnsi="宋体" w:eastAsia="宋体" w:cs="宋体"/>
                <w:snapToGrid w:val="0"/>
                <w:color w:val="000000"/>
                <w:kern w:val="0"/>
                <w:sz w:val="19"/>
                <w:szCs w:val="19"/>
                <w:highlight w:val="none"/>
                <w:lang w:val="en-US" w:eastAsia="en-US" w:bidi="ar-SA"/>
              </w:rPr>
            </w:pPr>
            <w:del w:id="460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971723D">
            <w:pPr>
              <w:kinsoku w:val="0"/>
              <w:autoSpaceDE w:val="0"/>
              <w:autoSpaceDN w:val="0"/>
              <w:adjustRightInd w:val="0"/>
              <w:snapToGrid w:val="0"/>
              <w:spacing w:before="20" w:line="184" w:lineRule="auto"/>
              <w:ind w:left="363"/>
              <w:jc w:val="left"/>
              <w:textAlignment w:val="baseline"/>
              <w:rPr>
                <w:del w:id="4603" w:author="Administrator" w:date="2026-09-10T14:56:00Z"/>
                <w:rFonts w:hint="default" w:ascii="宋体" w:hAnsi="宋体" w:eastAsia="宋体" w:cs="宋体"/>
                <w:snapToGrid w:val="0"/>
                <w:color w:val="000000"/>
                <w:kern w:val="0"/>
                <w:sz w:val="19"/>
                <w:szCs w:val="19"/>
                <w:highlight w:val="none"/>
                <w:lang w:val="en-US" w:eastAsia="en-US" w:bidi="ar-SA"/>
              </w:rPr>
            </w:pPr>
            <w:del w:id="46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8677.86</w:delText>
              </w:r>
            </w:del>
          </w:p>
        </w:tc>
        <w:tc>
          <w:tcPr>
            <w:tcW w:w="1072" w:type="dxa"/>
            <w:gridSpan w:val="8"/>
            <w:noWrap w:val="0"/>
            <w:vAlign w:val="top"/>
          </w:tcPr>
          <w:p w14:paraId="0E7EC94A">
            <w:pPr>
              <w:kinsoku w:val="0"/>
              <w:autoSpaceDE w:val="0"/>
              <w:autoSpaceDN w:val="0"/>
              <w:adjustRightInd w:val="0"/>
              <w:snapToGrid w:val="0"/>
              <w:spacing w:before="20" w:line="184" w:lineRule="auto"/>
              <w:ind w:left="448"/>
              <w:jc w:val="left"/>
              <w:textAlignment w:val="baseline"/>
              <w:rPr>
                <w:del w:id="4605" w:author="Administrator" w:date="2026-09-10T14:56:00Z"/>
                <w:rFonts w:hint="default" w:ascii="宋体" w:hAnsi="宋体" w:eastAsia="宋体" w:cs="宋体"/>
                <w:snapToGrid w:val="0"/>
                <w:color w:val="000000"/>
                <w:kern w:val="0"/>
                <w:sz w:val="19"/>
                <w:szCs w:val="19"/>
                <w:highlight w:val="none"/>
                <w:lang w:val="en-US" w:eastAsia="en-US" w:bidi="ar-SA"/>
              </w:rPr>
            </w:pPr>
            <w:del w:id="460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2C4656F1">
            <w:pPr>
              <w:kinsoku w:val="0"/>
              <w:autoSpaceDE w:val="0"/>
              <w:autoSpaceDN w:val="0"/>
              <w:adjustRightInd w:val="0"/>
              <w:snapToGrid w:val="0"/>
              <w:spacing w:before="20" w:line="184" w:lineRule="auto"/>
              <w:ind w:left="692"/>
              <w:jc w:val="left"/>
              <w:textAlignment w:val="baseline"/>
              <w:rPr>
                <w:del w:id="4607" w:author="Administrator" w:date="2026-09-10T14:56:00Z"/>
                <w:rFonts w:hint="default" w:ascii="宋体" w:hAnsi="宋体" w:eastAsia="宋体" w:cs="宋体"/>
                <w:snapToGrid w:val="0"/>
                <w:color w:val="000000"/>
                <w:kern w:val="0"/>
                <w:sz w:val="19"/>
                <w:szCs w:val="19"/>
                <w:highlight w:val="none"/>
                <w:lang w:val="en-US" w:eastAsia="en-US" w:bidi="ar-SA"/>
              </w:rPr>
            </w:pPr>
            <w:del w:id="460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7A1ED4EF">
            <w:pPr>
              <w:kinsoku w:val="0"/>
              <w:autoSpaceDE w:val="0"/>
              <w:autoSpaceDN w:val="0"/>
              <w:adjustRightInd w:val="0"/>
              <w:snapToGrid w:val="0"/>
              <w:spacing w:before="20" w:line="184" w:lineRule="auto"/>
              <w:ind w:left="692"/>
              <w:jc w:val="left"/>
              <w:textAlignment w:val="baseline"/>
              <w:rPr>
                <w:del w:id="460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320EA867">
            <w:pPr>
              <w:kinsoku w:val="0"/>
              <w:autoSpaceDE w:val="0"/>
              <w:autoSpaceDN w:val="0"/>
              <w:adjustRightInd w:val="0"/>
              <w:snapToGrid w:val="0"/>
              <w:spacing w:before="20" w:line="184" w:lineRule="auto"/>
              <w:ind w:left="692"/>
              <w:jc w:val="left"/>
              <w:textAlignment w:val="baseline"/>
              <w:rPr>
                <w:del w:id="461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0EFD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611" w:author="Administrator" w:date="2026-09-10T14:56:00Z"/>
        </w:trPr>
        <w:tc>
          <w:tcPr>
            <w:tcW w:w="716" w:type="dxa"/>
            <w:noWrap w:val="0"/>
            <w:vAlign w:val="top"/>
          </w:tcPr>
          <w:p w14:paraId="42868F28">
            <w:pPr>
              <w:kinsoku w:val="0"/>
              <w:autoSpaceDE w:val="0"/>
              <w:autoSpaceDN w:val="0"/>
              <w:adjustRightInd w:val="0"/>
              <w:snapToGrid w:val="0"/>
              <w:spacing w:before="21" w:line="183" w:lineRule="auto"/>
              <w:ind w:left="402"/>
              <w:jc w:val="left"/>
              <w:textAlignment w:val="baseline"/>
              <w:rPr>
                <w:del w:id="4612" w:author="Administrator" w:date="2026-09-10T14:56:00Z"/>
                <w:rFonts w:hint="default" w:ascii="宋体" w:hAnsi="宋体" w:eastAsia="宋体" w:cs="宋体"/>
                <w:snapToGrid w:val="0"/>
                <w:color w:val="000000"/>
                <w:kern w:val="0"/>
                <w:sz w:val="19"/>
                <w:szCs w:val="19"/>
                <w:highlight w:val="none"/>
                <w:lang w:val="en-US" w:eastAsia="en-US" w:bidi="ar-SA"/>
              </w:rPr>
            </w:pPr>
            <w:del w:id="46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66</w:delText>
              </w:r>
            </w:del>
          </w:p>
        </w:tc>
        <w:tc>
          <w:tcPr>
            <w:tcW w:w="1000" w:type="dxa"/>
            <w:gridSpan w:val="6"/>
            <w:noWrap w:val="0"/>
            <w:vAlign w:val="top"/>
          </w:tcPr>
          <w:p w14:paraId="669D9EA0">
            <w:pPr>
              <w:kinsoku w:val="0"/>
              <w:autoSpaceDE w:val="0"/>
              <w:autoSpaceDN w:val="0"/>
              <w:adjustRightInd w:val="0"/>
              <w:snapToGrid w:val="0"/>
              <w:spacing w:before="21" w:line="183" w:lineRule="auto"/>
              <w:ind w:left="332"/>
              <w:jc w:val="left"/>
              <w:textAlignment w:val="baseline"/>
              <w:rPr>
                <w:del w:id="4614" w:author="Administrator" w:date="2026-09-10T14:56:00Z"/>
                <w:rFonts w:hint="default" w:ascii="宋体" w:hAnsi="宋体" w:eastAsia="宋体" w:cs="宋体"/>
                <w:snapToGrid w:val="0"/>
                <w:color w:val="000000"/>
                <w:kern w:val="0"/>
                <w:sz w:val="19"/>
                <w:szCs w:val="19"/>
                <w:highlight w:val="none"/>
                <w:lang w:val="en-US" w:eastAsia="en-US" w:bidi="ar-SA"/>
              </w:rPr>
            </w:pPr>
            <w:del w:id="461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228EC485">
            <w:pPr>
              <w:kinsoku w:val="0"/>
              <w:autoSpaceDE w:val="0"/>
              <w:autoSpaceDN w:val="0"/>
              <w:adjustRightInd w:val="0"/>
              <w:snapToGrid w:val="0"/>
              <w:spacing w:before="21" w:line="183" w:lineRule="auto"/>
              <w:ind w:left="38"/>
              <w:jc w:val="left"/>
              <w:textAlignment w:val="baseline"/>
              <w:rPr>
                <w:del w:id="4616" w:author="Administrator" w:date="2026-09-10T14:56:00Z"/>
                <w:rFonts w:hint="default" w:ascii="宋体" w:hAnsi="宋体" w:eastAsia="宋体" w:cs="宋体"/>
                <w:snapToGrid w:val="0"/>
                <w:color w:val="000000"/>
                <w:kern w:val="0"/>
                <w:sz w:val="19"/>
                <w:szCs w:val="19"/>
                <w:highlight w:val="none"/>
                <w:lang w:val="en-US" w:eastAsia="en-US" w:bidi="ar-SA"/>
              </w:rPr>
            </w:pPr>
            <w:del w:id="461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333992B">
            <w:pPr>
              <w:kinsoku w:val="0"/>
              <w:autoSpaceDE w:val="0"/>
              <w:autoSpaceDN w:val="0"/>
              <w:adjustRightInd w:val="0"/>
              <w:snapToGrid w:val="0"/>
              <w:spacing w:before="21" w:line="183" w:lineRule="auto"/>
              <w:ind w:left="199"/>
              <w:jc w:val="left"/>
              <w:textAlignment w:val="baseline"/>
              <w:rPr>
                <w:del w:id="4618" w:author="Administrator" w:date="2026-09-10T14:56:00Z"/>
                <w:rFonts w:hint="default" w:ascii="宋体" w:hAnsi="宋体" w:eastAsia="宋体" w:cs="宋体"/>
                <w:snapToGrid w:val="0"/>
                <w:color w:val="000000"/>
                <w:kern w:val="0"/>
                <w:sz w:val="19"/>
                <w:szCs w:val="19"/>
                <w:highlight w:val="none"/>
                <w:lang w:val="en-US" w:eastAsia="en-US" w:bidi="ar-SA"/>
              </w:rPr>
            </w:pPr>
            <w:del w:id="461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E59跨线桥（下行）</w:delText>
              </w:r>
            </w:del>
            <w:del w:id="4620" w:author="Administrator" w:date="2026-09-10T14:56:00Z">
              <w:r>
                <w:rPr>
                  <w:rFonts w:hint="default" w:ascii="宋体" w:hAnsi="宋体" w:eastAsia="宋体" w:cs="宋体"/>
                  <w:snapToGrid w:val="0"/>
                  <w:color w:val="000000"/>
                  <w:spacing w:val="-43"/>
                  <w:kern w:val="0"/>
                  <w:sz w:val="19"/>
                  <w:szCs w:val="19"/>
                  <w:highlight w:val="none"/>
                  <w:lang w:val="en-US" w:eastAsia="en-US" w:bidi="ar-SA"/>
                </w:rPr>
                <w:delText xml:space="preserve"> </w:delText>
              </w:r>
            </w:del>
            <w:del w:id="46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(K1976+139)-左线</w:delText>
              </w:r>
            </w:del>
          </w:p>
        </w:tc>
        <w:tc>
          <w:tcPr>
            <w:tcW w:w="1750" w:type="dxa"/>
            <w:gridSpan w:val="5"/>
            <w:noWrap w:val="0"/>
            <w:vAlign w:val="top"/>
          </w:tcPr>
          <w:p w14:paraId="5549C4F2">
            <w:pPr>
              <w:kinsoku w:val="0"/>
              <w:autoSpaceDE w:val="0"/>
              <w:autoSpaceDN w:val="0"/>
              <w:adjustRightInd w:val="0"/>
              <w:snapToGrid w:val="0"/>
              <w:spacing w:before="21" w:line="183" w:lineRule="auto"/>
              <w:ind w:left="268"/>
              <w:jc w:val="left"/>
              <w:textAlignment w:val="baseline"/>
              <w:rPr>
                <w:del w:id="4622" w:author="Administrator" w:date="2026-09-10T14:56:00Z"/>
                <w:rFonts w:hint="default" w:ascii="宋体" w:hAnsi="宋体" w:eastAsia="宋体" w:cs="宋体"/>
                <w:snapToGrid w:val="0"/>
                <w:color w:val="000000"/>
                <w:kern w:val="0"/>
                <w:sz w:val="19"/>
                <w:szCs w:val="19"/>
                <w:highlight w:val="none"/>
                <w:lang w:val="en-US" w:eastAsia="en-US" w:bidi="ar-SA"/>
              </w:rPr>
            </w:pPr>
            <w:del w:id="462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K1976+139</w:delText>
              </w:r>
            </w:del>
          </w:p>
        </w:tc>
        <w:tc>
          <w:tcPr>
            <w:tcW w:w="3236" w:type="dxa"/>
            <w:gridSpan w:val="3"/>
            <w:noWrap w:val="0"/>
            <w:vAlign w:val="top"/>
          </w:tcPr>
          <w:p w14:paraId="4C6C0182">
            <w:pPr>
              <w:kinsoku w:val="0"/>
              <w:autoSpaceDE w:val="0"/>
              <w:autoSpaceDN w:val="0"/>
              <w:adjustRightInd w:val="0"/>
              <w:snapToGrid w:val="0"/>
              <w:spacing w:before="21" w:line="183" w:lineRule="auto"/>
              <w:ind w:left="1884"/>
              <w:jc w:val="left"/>
              <w:textAlignment w:val="baseline"/>
              <w:rPr>
                <w:del w:id="4624" w:author="Administrator" w:date="2026-09-10T14:56:00Z"/>
                <w:rFonts w:hint="default" w:ascii="宋体" w:hAnsi="宋体" w:eastAsia="宋体" w:cs="宋体"/>
                <w:snapToGrid w:val="0"/>
                <w:color w:val="000000"/>
                <w:kern w:val="0"/>
                <w:sz w:val="19"/>
                <w:szCs w:val="19"/>
                <w:highlight w:val="none"/>
                <w:lang w:val="en-US" w:eastAsia="en-US" w:bidi="ar-SA"/>
              </w:rPr>
            </w:pPr>
            <w:del w:id="4625"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972" w:type="dxa"/>
            <w:gridSpan w:val="2"/>
            <w:noWrap w:val="0"/>
            <w:vAlign w:val="top"/>
          </w:tcPr>
          <w:p w14:paraId="7D506DB6">
            <w:pPr>
              <w:kinsoku w:val="0"/>
              <w:autoSpaceDE w:val="0"/>
              <w:autoSpaceDN w:val="0"/>
              <w:adjustRightInd w:val="0"/>
              <w:snapToGrid w:val="0"/>
              <w:spacing w:before="21" w:line="183" w:lineRule="auto"/>
              <w:ind w:left="313"/>
              <w:jc w:val="left"/>
              <w:textAlignment w:val="baseline"/>
              <w:rPr>
                <w:del w:id="4626" w:author="Administrator" w:date="2026-09-10T14:56:00Z"/>
                <w:rFonts w:hint="default" w:ascii="宋体" w:hAnsi="宋体" w:eastAsia="宋体" w:cs="宋体"/>
                <w:snapToGrid w:val="0"/>
                <w:color w:val="000000"/>
                <w:kern w:val="0"/>
                <w:sz w:val="19"/>
                <w:szCs w:val="19"/>
                <w:highlight w:val="none"/>
                <w:lang w:val="en-US" w:eastAsia="en-US" w:bidi="ar-SA"/>
              </w:rPr>
            </w:pPr>
            <w:del w:id="4627"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0E04B529">
            <w:pPr>
              <w:kinsoku w:val="0"/>
              <w:autoSpaceDE w:val="0"/>
              <w:autoSpaceDN w:val="0"/>
              <w:adjustRightInd w:val="0"/>
              <w:snapToGrid w:val="0"/>
              <w:spacing w:before="21" w:line="183" w:lineRule="auto"/>
              <w:ind w:left="508"/>
              <w:jc w:val="left"/>
              <w:textAlignment w:val="baseline"/>
              <w:rPr>
                <w:del w:id="4628" w:author="Administrator" w:date="2026-09-10T14:56:00Z"/>
                <w:rFonts w:hint="default" w:ascii="宋体" w:hAnsi="宋体" w:eastAsia="宋体" w:cs="宋体"/>
                <w:snapToGrid w:val="0"/>
                <w:color w:val="000000"/>
                <w:kern w:val="0"/>
                <w:sz w:val="19"/>
                <w:szCs w:val="19"/>
                <w:highlight w:val="none"/>
                <w:lang w:val="en-US" w:eastAsia="en-US" w:bidi="ar-SA"/>
              </w:rPr>
            </w:pPr>
            <w:del w:id="4629" w:author="Administrator" w:date="2026-09-10T14:56:00Z">
              <w:r>
                <w:rPr>
                  <w:rFonts w:hint="default" w:ascii="宋体" w:hAnsi="宋体" w:eastAsia="宋体" w:cs="宋体"/>
                  <w:snapToGrid w:val="0"/>
                  <w:color w:val="000000"/>
                  <w:kern w:val="0"/>
                  <w:sz w:val="19"/>
                  <w:szCs w:val="19"/>
                  <w:highlight w:val="none"/>
                  <w:lang w:val="en-US" w:eastAsia="en-US" w:bidi="ar-SA"/>
                </w:rPr>
                <w:delText>48</w:delText>
              </w:r>
            </w:del>
          </w:p>
        </w:tc>
        <w:tc>
          <w:tcPr>
            <w:tcW w:w="1111" w:type="dxa"/>
            <w:gridSpan w:val="8"/>
            <w:noWrap w:val="0"/>
            <w:vAlign w:val="top"/>
          </w:tcPr>
          <w:p w14:paraId="7708A488">
            <w:pPr>
              <w:kinsoku w:val="0"/>
              <w:autoSpaceDE w:val="0"/>
              <w:autoSpaceDN w:val="0"/>
              <w:adjustRightInd w:val="0"/>
              <w:snapToGrid w:val="0"/>
              <w:spacing w:before="21" w:line="183" w:lineRule="auto"/>
              <w:ind w:left="508"/>
              <w:jc w:val="left"/>
              <w:textAlignment w:val="baseline"/>
              <w:rPr>
                <w:del w:id="4630" w:author="Administrator" w:date="2026-09-10T14:56:00Z"/>
                <w:rFonts w:hint="default" w:ascii="宋体" w:hAnsi="宋体" w:eastAsia="宋体" w:cs="宋体"/>
                <w:snapToGrid w:val="0"/>
                <w:color w:val="000000"/>
                <w:kern w:val="0"/>
                <w:sz w:val="19"/>
                <w:szCs w:val="19"/>
                <w:highlight w:val="none"/>
                <w:lang w:val="en-US" w:eastAsia="en-US" w:bidi="ar-SA"/>
              </w:rPr>
            </w:pPr>
            <w:del w:id="46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96</w:delText>
              </w:r>
            </w:del>
          </w:p>
        </w:tc>
        <w:tc>
          <w:tcPr>
            <w:tcW w:w="1028" w:type="dxa"/>
            <w:gridSpan w:val="2"/>
            <w:noWrap w:val="0"/>
            <w:vAlign w:val="top"/>
          </w:tcPr>
          <w:p w14:paraId="39EE2E7E">
            <w:pPr>
              <w:kinsoku w:val="0"/>
              <w:autoSpaceDE w:val="0"/>
              <w:autoSpaceDN w:val="0"/>
              <w:adjustRightInd w:val="0"/>
              <w:snapToGrid w:val="0"/>
              <w:spacing w:before="21" w:line="183" w:lineRule="auto"/>
              <w:ind w:left="366"/>
              <w:jc w:val="left"/>
              <w:textAlignment w:val="baseline"/>
              <w:rPr>
                <w:del w:id="4632" w:author="Administrator" w:date="2026-09-10T14:56:00Z"/>
                <w:rFonts w:hint="default" w:ascii="宋体" w:hAnsi="宋体" w:eastAsia="宋体" w:cs="宋体"/>
                <w:snapToGrid w:val="0"/>
                <w:color w:val="000000"/>
                <w:kern w:val="0"/>
                <w:sz w:val="19"/>
                <w:szCs w:val="19"/>
                <w:highlight w:val="none"/>
                <w:lang w:val="en-US" w:eastAsia="en-US" w:bidi="ar-SA"/>
              </w:rPr>
            </w:pPr>
            <w:del w:id="463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2444BA56">
            <w:pPr>
              <w:kinsoku w:val="0"/>
              <w:autoSpaceDE w:val="0"/>
              <w:autoSpaceDN w:val="0"/>
              <w:adjustRightInd w:val="0"/>
              <w:snapToGrid w:val="0"/>
              <w:spacing w:before="21" w:line="183" w:lineRule="auto"/>
              <w:ind w:left="365"/>
              <w:jc w:val="left"/>
              <w:textAlignment w:val="baseline"/>
              <w:rPr>
                <w:del w:id="4634" w:author="Administrator" w:date="2026-09-10T14:56:00Z"/>
                <w:rFonts w:hint="default" w:ascii="宋体" w:hAnsi="宋体" w:eastAsia="宋体" w:cs="宋体"/>
                <w:snapToGrid w:val="0"/>
                <w:color w:val="000000"/>
                <w:kern w:val="0"/>
                <w:sz w:val="19"/>
                <w:szCs w:val="19"/>
                <w:highlight w:val="none"/>
                <w:lang w:val="en-US" w:eastAsia="en-US" w:bidi="ar-SA"/>
              </w:rPr>
            </w:pPr>
            <w:del w:id="46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2506.56</w:delText>
              </w:r>
            </w:del>
          </w:p>
        </w:tc>
        <w:tc>
          <w:tcPr>
            <w:tcW w:w="1072" w:type="dxa"/>
            <w:gridSpan w:val="8"/>
            <w:noWrap w:val="0"/>
            <w:vAlign w:val="top"/>
          </w:tcPr>
          <w:p w14:paraId="5D08DDD7">
            <w:pPr>
              <w:kinsoku w:val="0"/>
              <w:autoSpaceDE w:val="0"/>
              <w:autoSpaceDN w:val="0"/>
              <w:adjustRightInd w:val="0"/>
              <w:snapToGrid w:val="0"/>
              <w:spacing w:before="21" w:line="183" w:lineRule="auto"/>
              <w:ind w:left="448"/>
              <w:jc w:val="left"/>
              <w:textAlignment w:val="baseline"/>
              <w:rPr>
                <w:del w:id="4636" w:author="Administrator" w:date="2026-09-10T14:56:00Z"/>
                <w:rFonts w:hint="default" w:ascii="宋体" w:hAnsi="宋体" w:eastAsia="宋体" w:cs="宋体"/>
                <w:snapToGrid w:val="0"/>
                <w:color w:val="000000"/>
                <w:kern w:val="0"/>
                <w:sz w:val="19"/>
                <w:szCs w:val="19"/>
                <w:highlight w:val="none"/>
                <w:lang w:val="en-US" w:eastAsia="en-US" w:bidi="ar-SA"/>
              </w:rPr>
            </w:pPr>
            <w:del w:id="463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4D762627">
            <w:pPr>
              <w:kinsoku w:val="0"/>
              <w:autoSpaceDE w:val="0"/>
              <w:autoSpaceDN w:val="0"/>
              <w:adjustRightInd w:val="0"/>
              <w:snapToGrid w:val="0"/>
              <w:spacing w:before="21" w:line="183" w:lineRule="auto"/>
              <w:ind w:left="692"/>
              <w:jc w:val="left"/>
              <w:textAlignment w:val="baseline"/>
              <w:rPr>
                <w:del w:id="4638" w:author="Administrator" w:date="2026-09-10T14:56:00Z"/>
                <w:rFonts w:hint="default" w:ascii="宋体" w:hAnsi="宋体" w:eastAsia="宋体" w:cs="宋体"/>
                <w:snapToGrid w:val="0"/>
                <w:color w:val="000000"/>
                <w:kern w:val="0"/>
                <w:sz w:val="19"/>
                <w:szCs w:val="19"/>
                <w:highlight w:val="none"/>
                <w:lang w:val="en-US" w:eastAsia="en-US" w:bidi="ar-SA"/>
              </w:rPr>
            </w:pPr>
            <w:del w:id="463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0C1A6AEF">
            <w:pPr>
              <w:kinsoku w:val="0"/>
              <w:autoSpaceDE w:val="0"/>
              <w:autoSpaceDN w:val="0"/>
              <w:adjustRightInd w:val="0"/>
              <w:snapToGrid w:val="0"/>
              <w:spacing w:before="21" w:line="183" w:lineRule="auto"/>
              <w:ind w:left="692"/>
              <w:jc w:val="left"/>
              <w:textAlignment w:val="baseline"/>
              <w:rPr>
                <w:del w:id="464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64CF8AA4">
            <w:pPr>
              <w:kinsoku w:val="0"/>
              <w:autoSpaceDE w:val="0"/>
              <w:autoSpaceDN w:val="0"/>
              <w:adjustRightInd w:val="0"/>
              <w:snapToGrid w:val="0"/>
              <w:spacing w:before="21" w:line="183" w:lineRule="auto"/>
              <w:ind w:left="692"/>
              <w:jc w:val="left"/>
              <w:textAlignment w:val="baseline"/>
              <w:rPr>
                <w:del w:id="464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DDF5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642" w:author="Administrator" w:date="2026-09-10T14:56:00Z"/>
        </w:trPr>
        <w:tc>
          <w:tcPr>
            <w:tcW w:w="716" w:type="dxa"/>
            <w:noWrap w:val="0"/>
            <w:vAlign w:val="top"/>
          </w:tcPr>
          <w:p w14:paraId="4BDCD707">
            <w:pPr>
              <w:kinsoku w:val="0"/>
              <w:autoSpaceDE w:val="0"/>
              <w:autoSpaceDN w:val="0"/>
              <w:adjustRightInd w:val="0"/>
              <w:snapToGrid w:val="0"/>
              <w:spacing w:before="21" w:line="183" w:lineRule="auto"/>
              <w:ind w:left="402"/>
              <w:jc w:val="left"/>
              <w:textAlignment w:val="baseline"/>
              <w:rPr>
                <w:del w:id="4643" w:author="Administrator" w:date="2026-09-10T14:56:00Z"/>
                <w:rFonts w:hint="default" w:ascii="宋体" w:hAnsi="宋体" w:eastAsia="宋体" w:cs="宋体"/>
                <w:snapToGrid w:val="0"/>
                <w:color w:val="000000"/>
                <w:kern w:val="0"/>
                <w:sz w:val="19"/>
                <w:szCs w:val="19"/>
                <w:highlight w:val="none"/>
                <w:lang w:val="en-US" w:eastAsia="en-US" w:bidi="ar-SA"/>
              </w:rPr>
            </w:pPr>
            <w:del w:id="46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67</w:delText>
              </w:r>
            </w:del>
          </w:p>
        </w:tc>
        <w:tc>
          <w:tcPr>
            <w:tcW w:w="1000" w:type="dxa"/>
            <w:gridSpan w:val="6"/>
            <w:noWrap w:val="0"/>
            <w:vAlign w:val="top"/>
          </w:tcPr>
          <w:p w14:paraId="2ABD790A">
            <w:pPr>
              <w:kinsoku w:val="0"/>
              <w:autoSpaceDE w:val="0"/>
              <w:autoSpaceDN w:val="0"/>
              <w:adjustRightInd w:val="0"/>
              <w:snapToGrid w:val="0"/>
              <w:spacing w:before="21" w:line="183" w:lineRule="auto"/>
              <w:ind w:left="332"/>
              <w:jc w:val="left"/>
              <w:textAlignment w:val="baseline"/>
              <w:rPr>
                <w:del w:id="4645" w:author="Administrator" w:date="2026-09-10T14:56:00Z"/>
                <w:rFonts w:hint="default" w:ascii="宋体" w:hAnsi="宋体" w:eastAsia="宋体" w:cs="宋体"/>
                <w:snapToGrid w:val="0"/>
                <w:color w:val="000000"/>
                <w:kern w:val="0"/>
                <w:sz w:val="19"/>
                <w:szCs w:val="19"/>
                <w:highlight w:val="none"/>
                <w:lang w:val="en-US" w:eastAsia="en-US" w:bidi="ar-SA"/>
              </w:rPr>
            </w:pPr>
            <w:del w:id="464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0B0B85E2">
            <w:pPr>
              <w:kinsoku w:val="0"/>
              <w:autoSpaceDE w:val="0"/>
              <w:autoSpaceDN w:val="0"/>
              <w:adjustRightInd w:val="0"/>
              <w:snapToGrid w:val="0"/>
              <w:spacing w:before="21" w:line="183" w:lineRule="auto"/>
              <w:ind w:left="38"/>
              <w:jc w:val="left"/>
              <w:textAlignment w:val="baseline"/>
              <w:rPr>
                <w:del w:id="4647" w:author="Administrator" w:date="2026-09-10T14:56:00Z"/>
                <w:rFonts w:hint="default" w:ascii="宋体" w:hAnsi="宋体" w:eastAsia="宋体" w:cs="宋体"/>
                <w:snapToGrid w:val="0"/>
                <w:color w:val="000000"/>
                <w:kern w:val="0"/>
                <w:sz w:val="19"/>
                <w:szCs w:val="19"/>
                <w:highlight w:val="none"/>
                <w:lang w:val="en-US" w:eastAsia="en-US" w:bidi="ar-SA"/>
              </w:rPr>
            </w:pPr>
            <w:del w:id="464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62FABA4">
            <w:pPr>
              <w:kinsoku w:val="0"/>
              <w:autoSpaceDE w:val="0"/>
              <w:autoSpaceDN w:val="0"/>
              <w:adjustRightInd w:val="0"/>
              <w:snapToGrid w:val="0"/>
              <w:spacing w:before="21" w:line="183" w:lineRule="auto"/>
              <w:ind w:left="199"/>
              <w:jc w:val="left"/>
              <w:textAlignment w:val="baseline"/>
              <w:rPr>
                <w:del w:id="4649" w:author="Administrator" w:date="2026-09-10T14:56:00Z"/>
                <w:rFonts w:hint="default" w:ascii="宋体" w:hAnsi="宋体" w:eastAsia="宋体" w:cs="宋体"/>
                <w:snapToGrid w:val="0"/>
                <w:color w:val="000000"/>
                <w:kern w:val="0"/>
                <w:sz w:val="19"/>
                <w:szCs w:val="19"/>
                <w:highlight w:val="none"/>
                <w:lang w:val="en-US" w:eastAsia="en-US" w:bidi="ar-SA"/>
              </w:rPr>
            </w:pPr>
            <w:del w:id="46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E59跨线桥（上行）</w:delText>
              </w:r>
            </w:del>
            <w:del w:id="4651" w:author="Administrator" w:date="2026-09-10T14:56:00Z">
              <w:r>
                <w:rPr>
                  <w:rFonts w:hint="default" w:ascii="宋体" w:hAnsi="宋体" w:eastAsia="宋体" w:cs="宋体"/>
                  <w:snapToGrid w:val="0"/>
                  <w:color w:val="000000"/>
                  <w:spacing w:val="-43"/>
                  <w:kern w:val="0"/>
                  <w:sz w:val="19"/>
                  <w:szCs w:val="19"/>
                  <w:highlight w:val="none"/>
                  <w:lang w:val="en-US" w:eastAsia="en-US" w:bidi="ar-SA"/>
                </w:rPr>
                <w:delText xml:space="preserve"> </w:delText>
              </w:r>
            </w:del>
            <w:del w:id="465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(K1976+139)-右线</w:delText>
              </w:r>
            </w:del>
          </w:p>
        </w:tc>
        <w:tc>
          <w:tcPr>
            <w:tcW w:w="1750" w:type="dxa"/>
            <w:gridSpan w:val="5"/>
            <w:noWrap w:val="0"/>
            <w:vAlign w:val="top"/>
          </w:tcPr>
          <w:p w14:paraId="1171F878">
            <w:pPr>
              <w:kinsoku w:val="0"/>
              <w:autoSpaceDE w:val="0"/>
              <w:autoSpaceDN w:val="0"/>
              <w:adjustRightInd w:val="0"/>
              <w:snapToGrid w:val="0"/>
              <w:spacing w:before="21" w:line="183" w:lineRule="auto"/>
              <w:ind w:left="268"/>
              <w:jc w:val="left"/>
              <w:textAlignment w:val="baseline"/>
              <w:rPr>
                <w:del w:id="4653" w:author="Administrator" w:date="2026-09-10T14:56:00Z"/>
                <w:rFonts w:hint="default" w:ascii="宋体" w:hAnsi="宋体" w:eastAsia="宋体" w:cs="宋体"/>
                <w:snapToGrid w:val="0"/>
                <w:color w:val="000000"/>
                <w:kern w:val="0"/>
                <w:sz w:val="19"/>
                <w:szCs w:val="19"/>
                <w:highlight w:val="none"/>
                <w:lang w:val="en-US" w:eastAsia="en-US" w:bidi="ar-SA"/>
              </w:rPr>
            </w:pPr>
            <w:del w:id="465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K1976+139</w:delText>
              </w:r>
            </w:del>
          </w:p>
        </w:tc>
        <w:tc>
          <w:tcPr>
            <w:tcW w:w="3236" w:type="dxa"/>
            <w:gridSpan w:val="3"/>
            <w:noWrap w:val="0"/>
            <w:vAlign w:val="top"/>
          </w:tcPr>
          <w:p w14:paraId="7057F192">
            <w:pPr>
              <w:kinsoku w:val="0"/>
              <w:autoSpaceDE w:val="0"/>
              <w:autoSpaceDN w:val="0"/>
              <w:adjustRightInd w:val="0"/>
              <w:snapToGrid w:val="0"/>
              <w:spacing w:before="21" w:line="183" w:lineRule="auto"/>
              <w:ind w:left="1884"/>
              <w:jc w:val="left"/>
              <w:textAlignment w:val="baseline"/>
              <w:rPr>
                <w:del w:id="4655" w:author="Administrator" w:date="2026-09-10T14:56:00Z"/>
                <w:rFonts w:hint="default" w:ascii="宋体" w:hAnsi="宋体" w:eastAsia="宋体" w:cs="宋体"/>
                <w:snapToGrid w:val="0"/>
                <w:color w:val="000000"/>
                <w:kern w:val="0"/>
                <w:sz w:val="19"/>
                <w:szCs w:val="19"/>
                <w:highlight w:val="none"/>
                <w:lang w:val="en-US" w:eastAsia="en-US" w:bidi="ar-SA"/>
              </w:rPr>
            </w:pPr>
            <w:del w:id="4656"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972" w:type="dxa"/>
            <w:gridSpan w:val="2"/>
            <w:noWrap w:val="0"/>
            <w:vAlign w:val="top"/>
          </w:tcPr>
          <w:p w14:paraId="61CEAFFC">
            <w:pPr>
              <w:kinsoku w:val="0"/>
              <w:autoSpaceDE w:val="0"/>
              <w:autoSpaceDN w:val="0"/>
              <w:adjustRightInd w:val="0"/>
              <w:snapToGrid w:val="0"/>
              <w:spacing w:before="21" w:line="183" w:lineRule="auto"/>
              <w:ind w:left="313"/>
              <w:jc w:val="left"/>
              <w:textAlignment w:val="baseline"/>
              <w:rPr>
                <w:del w:id="4657" w:author="Administrator" w:date="2026-09-10T14:56:00Z"/>
                <w:rFonts w:hint="default" w:ascii="宋体" w:hAnsi="宋体" w:eastAsia="宋体" w:cs="宋体"/>
                <w:snapToGrid w:val="0"/>
                <w:color w:val="000000"/>
                <w:kern w:val="0"/>
                <w:sz w:val="19"/>
                <w:szCs w:val="19"/>
                <w:highlight w:val="none"/>
                <w:lang w:val="en-US" w:eastAsia="en-US" w:bidi="ar-SA"/>
              </w:rPr>
            </w:pPr>
            <w:del w:id="4658"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061900D8">
            <w:pPr>
              <w:kinsoku w:val="0"/>
              <w:autoSpaceDE w:val="0"/>
              <w:autoSpaceDN w:val="0"/>
              <w:adjustRightInd w:val="0"/>
              <w:snapToGrid w:val="0"/>
              <w:spacing w:before="21" w:line="183" w:lineRule="auto"/>
              <w:ind w:left="508"/>
              <w:jc w:val="left"/>
              <w:textAlignment w:val="baseline"/>
              <w:rPr>
                <w:del w:id="4659" w:author="Administrator" w:date="2026-09-10T14:56:00Z"/>
                <w:rFonts w:hint="default" w:ascii="宋体" w:hAnsi="宋体" w:eastAsia="宋体" w:cs="宋体"/>
                <w:snapToGrid w:val="0"/>
                <w:color w:val="000000"/>
                <w:kern w:val="0"/>
                <w:sz w:val="19"/>
                <w:szCs w:val="19"/>
                <w:highlight w:val="none"/>
                <w:lang w:val="en-US" w:eastAsia="en-US" w:bidi="ar-SA"/>
              </w:rPr>
            </w:pPr>
            <w:del w:id="4660" w:author="Administrator" w:date="2026-09-10T14:56:00Z">
              <w:r>
                <w:rPr>
                  <w:rFonts w:hint="default" w:ascii="宋体" w:hAnsi="宋体" w:eastAsia="宋体" w:cs="宋体"/>
                  <w:snapToGrid w:val="0"/>
                  <w:color w:val="000000"/>
                  <w:kern w:val="0"/>
                  <w:sz w:val="19"/>
                  <w:szCs w:val="19"/>
                  <w:highlight w:val="none"/>
                  <w:lang w:val="en-US" w:eastAsia="en-US" w:bidi="ar-SA"/>
                </w:rPr>
                <w:delText>48</w:delText>
              </w:r>
            </w:del>
          </w:p>
        </w:tc>
        <w:tc>
          <w:tcPr>
            <w:tcW w:w="1111" w:type="dxa"/>
            <w:gridSpan w:val="8"/>
            <w:noWrap w:val="0"/>
            <w:vAlign w:val="top"/>
          </w:tcPr>
          <w:p w14:paraId="457A06BF">
            <w:pPr>
              <w:kinsoku w:val="0"/>
              <w:autoSpaceDE w:val="0"/>
              <w:autoSpaceDN w:val="0"/>
              <w:adjustRightInd w:val="0"/>
              <w:snapToGrid w:val="0"/>
              <w:spacing w:before="21" w:line="183" w:lineRule="auto"/>
              <w:ind w:left="508"/>
              <w:jc w:val="left"/>
              <w:textAlignment w:val="baseline"/>
              <w:rPr>
                <w:del w:id="4661" w:author="Administrator" w:date="2026-09-10T14:56:00Z"/>
                <w:rFonts w:hint="default" w:ascii="宋体" w:hAnsi="宋体" w:eastAsia="宋体" w:cs="宋体"/>
                <w:snapToGrid w:val="0"/>
                <w:color w:val="000000"/>
                <w:kern w:val="0"/>
                <w:sz w:val="19"/>
                <w:szCs w:val="19"/>
                <w:highlight w:val="none"/>
                <w:lang w:val="en-US" w:eastAsia="en-US" w:bidi="ar-SA"/>
              </w:rPr>
            </w:pPr>
            <w:del w:id="46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96</w:delText>
              </w:r>
            </w:del>
          </w:p>
        </w:tc>
        <w:tc>
          <w:tcPr>
            <w:tcW w:w="1028" w:type="dxa"/>
            <w:gridSpan w:val="2"/>
            <w:noWrap w:val="0"/>
            <w:vAlign w:val="top"/>
          </w:tcPr>
          <w:p w14:paraId="3379CA44">
            <w:pPr>
              <w:kinsoku w:val="0"/>
              <w:autoSpaceDE w:val="0"/>
              <w:autoSpaceDN w:val="0"/>
              <w:adjustRightInd w:val="0"/>
              <w:snapToGrid w:val="0"/>
              <w:spacing w:before="21" w:line="183" w:lineRule="auto"/>
              <w:ind w:left="366"/>
              <w:jc w:val="left"/>
              <w:textAlignment w:val="baseline"/>
              <w:rPr>
                <w:del w:id="4663" w:author="Administrator" w:date="2026-09-10T14:56:00Z"/>
                <w:rFonts w:hint="default" w:ascii="宋体" w:hAnsi="宋体" w:eastAsia="宋体" w:cs="宋体"/>
                <w:snapToGrid w:val="0"/>
                <w:color w:val="000000"/>
                <w:kern w:val="0"/>
                <w:sz w:val="19"/>
                <w:szCs w:val="19"/>
                <w:highlight w:val="none"/>
                <w:lang w:val="en-US" w:eastAsia="en-US" w:bidi="ar-SA"/>
              </w:rPr>
            </w:pPr>
            <w:del w:id="46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26860044">
            <w:pPr>
              <w:kinsoku w:val="0"/>
              <w:autoSpaceDE w:val="0"/>
              <w:autoSpaceDN w:val="0"/>
              <w:adjustRightInd w:val="0"/>
              <w:snapToGrid w:val="0"/>
              <w:spacing w:before="21" w:line="183" w:lineRule="auto"/>
              <w:ind w:left="365"/>
              <w:jc w:val="left"/>
              <w:textAlignment w:val="baseline"/>
              <w:rPr>
                <w:del w:id="4665" w:author="Administrator" w:date="2026-09-10T14:56:00Z"/>
                <w:rFonts w:hint="default" w:ascii="宋体" w:hAnsi="宋体" w:eastAsia="宋体" w:cs="宋体"/>
                <w:snapToGrid w:val="0"/>
                <w:color w:val="000000"/>
                <w:kern w:val="0"/>
                <w:sz w:val="19"/>
                <w:szCs w:val="19"/>
                <w:highlight w:val="none"/>
                <w:lang w:val="en-US" w:eastAsia="en-US" w:bidi="ar-SA"/>
              </w:rPr>
            </w:pPr>
            <w:del w:id="46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2506.56</w:delText>
              </w:r>
            </w:del>
          </w:p>
        </w:tc>
        <w:tc>
          <w:tcPr>
            <w:tcW w:w="1072" w:type="dxa"/>
            <w:gridSpan w:val="8"/>
            <w:noWrap w:val="0"/>
            <w:vAlign w:val="top"/>
          </w:tcPr>
          <w:p w14:paraId="5C2F0061">
            <w:pPr>
              <w:kinsoku w:val="0"/>
              <w:autoSpaceDE w:val="0"/>
              <w:autoSpaceDN w:val="0"/>
              <w:adjustRightInd w:val="0"/>
              <w:snapToGrid w:val="0"/>
              <w:spacing w:before="21" w:line="183" w:lineRule="auto"/>
              <w:ind w:left="448"/>
              <w:jc w:val="left"/>
              <w:textAlignment w:val="baseline"/>
              <w:rPr>
                <w:del w:id="4667" w:author="Administrator" w:date="2026-09-10T14:56:00Z"/>
                <w:rFonts w:hint="default" w:ascii="宋体" w:hAnsi="宋体" w:eastAsia="宋体" w:cs="宋体"/>
                <w:snapToGrid w:val="0"/>
                <w:color w:val="000000"/>
                <w:kern w:val="0"/>
                <w:sz w:val="19"/>
                <w:szCs w:val="19"/>
                <w:highlight w:val="none"/>
                <w:lang w:val="en-US" w:eastAsia="en-US" w:bidi="ar-SA"/>
              </w:rPr>
            </w:pPr>
            <w:del w:id="466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595325D5">
            <w:pPr>
              <w:kinsoku w:val="0"/>
              <w:autoSpaceDE w:val="0"/>
              <w:autoSpaceDN w:val="0"/>
              <w:adjustRightInd w:val="0"/>
              <w:snapToGrid w:val="0"/>
              <w:spacing w:before="21" w:line="183" w:lineRule="auto"/>
              <w:ind w:left="692"/>
              <w:jc w:val="left"/>
              <w:textAlignment w:val="baseline"/>
              <w:rPr>
                <w:del w:id="4669" w:author="Administrator" w:date="2026-09-10T14:56:00Z"/>
                <w:rFonts w:hint="default" w:ascii="宋体" w:hAnsi="宋体" w:eastAsia="宋体" w:cs="宋体"/>
                <w:snapToGrid w:val="0"/>
                <w:color w:val="000000"/>
                <w:kern w:val="0"/>
                <w:sz w:val="19"/>
                <w:szCs w:val="19"/>
                <w:highlight w:val="none"/>
                <w:lang w:val="en-US" w:eastAsia="en-US" w:bidi="ar-SA"/>
              </w:rPr>
            </w:pPr>
            <w:del w:id="46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60C48A8C">
            <w:pPr>
              <w:kinsoku w:val="0"/>
              <w:autoSpaceDE w:val="0"/>
              <w:autoSpaceDN w:val="0"/>
              <w:adjustRightInd w:val="0"/>
              <w:snapToGrid w:val="0"/>
              <w:spacing w:before="21" w:line="183" w:lineRule="auto"/>
              <w:ind w:left="692"/>
              <w:jc w:val="left"/>
              <w:textAlignment w:val="baseline"/>
              <w:rPr>
                <w:del w:id="467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5231CA49">
            <w:pPr>
              <w:kinsoku w:val="0"/>
              <w:autoSpaceDE w:val="0"/>
              <w:autoSpaceDN w:val="0"/>
              <w:adjustRightInd w:val="0"/>
              <w:snapToGrid w:val="0"/>
              <w:spacing w:before="21" w:line="183" w:lineRule="auto"/>
              <w:ind w:left="692"/>
              <w:jc w:val="left"/>
              <w:textAlignment w:val="baseline"/>
              <w:rPr>
                <w:del w:id="467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69DF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673" w:author="Administrator" w:date="2026-09-10T14:56:00Z"/>
        </w:trPr>
        <w:tc>
          <w:tcPr>
            <w:tcW w:w="716" w:type="dxa"/>
            <w:noWrap w:val="0"/>
            <w:vAlign w:val="top"/>
          </w:tcPr>
          <w:p w14:paraId="76B4D73C">
            <w:pPr>
              <w:kinsoku w:val="0"/>
              <w:autoSpaceDE w:val="0"/>
              <w:autoSpaceDN w:val="0"/>
              <w:adjustRightInd w:val="0"/>
              <w:snapToGrid w:val="0"/>
              <w:spacing w:before="21" w:line="183" w:lineRule="auto"/>
              <w:ind w:left="402"/>
              <w:jc w:val="left"/>
              <w:textAlignment w:val="baseline"/>
              <w:rPr>
                <w:del w:id="4674" w:author="Administrator" w:date="2026-09-10T14:56:00Z"/>
                <w:rFonts w:hint="default" w:ascii="宋体" w:hAnsi="宋体" w:eastAsia="宋体" w:cs="宋体"/>
                <w:snapToGrid w:val="0"/>
                <w:color w:val="000000"/>
                <w:kern w:val="0"/>
                <w:sz w:val="19"/>
                <w:szCs w:val="19"/>
                <w:highlight w:val="none"/>
                <w:lang w:val="en-US" w:eastAsia="en-US" w:bidi="ar-SA"/>
              </w:rPr>
            </w:pPr>
            <w:del w:id="467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68</w:delText>
              </w:r>
            </w:del>
          </w:p>
        </w:tc>
        <w:tc>
          <w:tcPr>
            <w:tcW w:w="1000" w:type="dxa"/>
            <w:gridSpan w:val="6"/>
            <w:noWrap w:val="0"/>
            <w:vAlign w:val="top"/>
          </w:tcPr>
          <w:p w14:paraId="796AFA47">
            <w:pPr>
              <w:kinsoku w:val="0"/>
              <w:autoSpaceDE w:val="0"/>
              <w:autoSpaceDN w:val="0"/>
              <w:adjustRightInd w:val="0"/>
              <w:snapToGrid w:val="0"/>
              <w:spacing w:before="21" w:line="183" w:lineRule="auto"/>
              <w:ind w:left="332"/>
              <w:jc w:val="left"/>
              <w:textAlignment w:val="baseline"/>
              <w:rPr>
                <w:del w:id="4676" w:author="Administrator" w:date="2026-09-10T14:56:00Z"/>
                <w:rFonts w:hint="default" w:ascii="宋体" w:hAnsi="宋体" w:eastAsia="宋体" w:cs="宋体"/>
                <w:snapToGrid w:val="0"/>
                <w:color w:val="000000"/>
                <w:kern w:val="0"/>
                <w:sz w:val="19"/>
                <w:szCs w:val="19"/>
                <w:highlight w:val="none"/>
                <w:lang w:val="en-US" w:eastAsia="en-US" w:bidi="ar-SA"/>
              </w:rPr>
            </w:pPr>
            <w:del w:id="467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2406A7F">
            <w:pPr>
              <w:kinsoku w:val="0"/>
              <w:autoSpaceDE w:val="0"/>
              <w:autoSpaceDN w:val="0"/>
              <w:adjustRightInd w:val="0"/>
              <w:snapToGrid w:val="0"/>
              <w:spacing w:before="21" w:line="183" w:lineRule="auto"/>
              <w:ind w:left="38"/>
              <w:jc w:val="left"/>
              <w:textAlignment w:val="baseline"/>
              <w:rPr>
                <w:del w:id="4678" w:author="Administrator" w:date="2026-09-10T14:56:00Z"/>
                <w:rFonts w:hint="default" w:ascii="宋体" w:hAnsi="宋体" w:eastAsia="宋体" w:cs="宋体"/>
                <w:snapToGrid w:val="0"/>
                <w:color w:val="000000"/>
                <w:kern w:val="0"/>
                <w:sz w:val="19"/>
                <w:szCs w:val="19"/>
                <w:highlight w:val="none"/>
                <w:lang w:val="en-US" w:eastAsia="en-US" w:bidi="ar-SA"/>
              </w:rPr>
            </w:pPr>
            <w:del w:id="46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3C79D9A">
            <w:pPr>
              <w:kinsoku w:val="0"/>
              <w:autoSpaceDE w:val="0"/>
              <w:autoSpaceDN w:val="0"/>
              <w:adjustRightInd w:val="0"/>
              <w:snapToGrid w:val="0"/>
              <w:spacing w:before="21" w:line="183" w:lineRule="auto"/>
              <w:ind w:left="159"/>
              <w:jc w:val="left"/>
              <w:textAlignment w:val="baseline"/>
              <w:rPr>
                <w:del w:id="4680" w:author="Administrator" w:date="2026-09-10T14:56:00Z"/>
                <w:rFonts w:hint="default" w:ascii="宋体" w:hAnsi="宋体" w:eastAsia="宋体" w:cs="宋体"/>
                <w:snapToGrid w:val="0"/>
                <w:color w:val="000000"/>
                <w:kern w:val="0"/>
                <w:sz w:val="19"/>
                <w:szCs w:val="19"/>
                <w:highlight w:val="none"/>
                <w:lang w:val="en-US" w:eastAsia="en-US" w:bidi="ar-SA"/>
              </w:rPr>
            </w:pPr>
            <w:del w:id="468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鱼丝田大桥（上行）</w:delText>
              </w:r>
            </w:del>
            <w:del w:id="4682" w:author="Administrator" w:date="2026-09-10T14:56:00Z">
              <w:r>
                <w:rPr>
                  <w:rFonts w:hint="default" w:ascii="宋体" w:hAnsi="宋体" w:eastAsia="宋体" w:cs="宋体"/>
                  <w:snapToGrid w:val="0"/>
                  <w:color w:val="000000"/>
                  <w:spacing w:val="-49"/>
                  <w:kern w:val="0"/>
                  <w:sz w:val="19"/>
                  <w:szCs w:val="19"/>
                  <w:highlight w:val="none"/>
                  <w:lang w:val="en-US" w:eastAsia="en-US" w:bidi="ar-SA"/>
                </w:rPr>
                <w:delText xml:space="preserve"> </w:delText>
              </w:r>
            </w:del>
            <w:del w:id="46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(K1976+488)-右线</w:delText>
              </w:r>
            </w:del>
          </w:p>
        </w:tc>
        <w:tc>
          <w:tcPr>
            <w:tcW w:w="1750" w:type="dxa"/>
            <w:gridSpan w:val="5"/>
            <w:noWrap w:val="0"/>
            <w:vAlign w:val="top"/>
          </w:tcPr>
          <w:p w14:paraId="68F66293">
            <w:pPr>
              <w:kinsoku w:val="0"/>
              <w:autoSpaceDE w:val="0"/>
              <w:autoSpaceDN w:val="0"/>
              <w:adjustRightInd w:val="0"/>
              <w:snapToGrid w:val="0"/>
              <w:spacing w:before="21" w:line="183" w:lineRule="auto"/>
              <w:ind w:left="268"/>
              <w:jc w:val="left"/>
              <w:textAlignment w:val="baseline"/>
              <w:rPr>
                <w:del w:id="4684" w:author="Administrator" w:date="2026-09-10T14:56:00Z"/>
                <w:rFonts w:hint="default" w:ascii="宋体" w:hAnsi="宋体" w:eastAsia="宋体" w:cs="宋体"/>
                <w:snapToGrid w:val="0"/>
                <w:color w:val="000000"/>
                <w:kern w:val="0"/>
                <w:sz w:val="19"/>
                <w:szCs w:val="19"/>
                <w:highlight w:val="none"/>
                <w:lang w:val="en-US" w:eastAsia="en-US" w:bidi="ar-SA"/>
              </w:rPr>
            </w:pPr>
            <w:del w:id="468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K1976+348</w:delText>
              </w:r>
            </w:del>
          </w:p>
        </w:tc>
        <w:tc>
          <w:tcPr>
            <w:tcW w:w="3236" w:type="dxa"/>
            <w:gridSpan w:val="3"/>
            <w:noWrap w:val="0"/>
            <w:vAlign w:val="top"/>
          </w:tcPr>
          <w:p w14:paraId="59D0D014">
            <w:pPr>
              <w:kinsoku w:val="0"/>
              <w:autoSpaceDE w:val="0"/>
              <w:autoSpaceDN w:val="0"/>
              <w:adjustRightInd w:val="0"/>
              <w:snapToGrid w:val="0"/>
              <w:spacing w:before="21" w:line="183" w:lineRule="auto"/>
              <w:ind w:left="1844"/>
              <w:jc w:val="left"/>
              <w:textAlignment w:val="baseline"/>
              <w:rPr>
                <w:del w:id="4686" w:author="Administrator" w:date="2026-09-10T14:56:00Z"/>
                <w:rFonts w:hint="default" w:ascii="宋体" w:hAnsi="宋体" w:eastAsia="宋体" w:cs="宋体"/>
                <w:snapToGrid w:val="0"/>
                <w:color w:val="000000"/>
                <w:kern w:val="0"/>
                <w:sz w:val="19"/>
                <w:szCs w:val="19"/>
                <w:highlight w:val="none"/>
                <w:lang w:val="en-US" w:eastAsia="en-US" w:bidi="ar-SA"/>
              </w:rPr>
            </w:pPr>
            <w:del w:id="468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13*30</w:delText>
              </w:r>
            </w:del>
          </w:p>
        </w:tc>
        <w:tc>
          <w:tcPr>
            <w:tcW w:w="972" w:type="dxa"/>
            <w:gridSpan w:val="2"/>
            <w:noWrap w:val="0"/>
            <w:vAlign w:val="top"/>
          </w:tcPr>
          <w:p w14:paraId="1D7E5589">
            <w:pPr>
              <w:kinsoku w:val="0"/>
              <w:autoSpaceDE w:val="0"/>
              <w:autoSpaceDN w:val="0"/>
              <w:adjustRightInd w:val="0"/>
              <w:snapToGrid w:val="0"/>
              <w:spacing w:before="21" w:line="183" w:lineRule="auto"/>
              <w:ind w:left="297"/>
              <w:jc w:val="left"/>
              <w:textAlignment w:val="baseline"/>
              <w:rPr>
                <w:del w:id="4688" w:author="Administrator" w:date="2026-09-10T14:56:00Z"/>
                <w:rFonts w:hint="default" w:ascii="宋体" w:hAnsi="宋体" w:eastAsia="宋体" w:cs="宋体"/>
                <w:snapToGrid w:val="0"/>
                <w:color w:val="000000"/>
                <w:kern w:val="0"/>
                <w:sz w:val="19"/>
                <w:szCs w:val="19"/>
                <w:highlight w:val="none"/>
                <w:lang w:val="en-US" w:eastAsia="en-US" w:bidi="ar-SA"/>
              </w:rPr>
            </w:pPr>
            <w:del w:id="468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04D2454A">
            <w:pPr>
              <w:kinsoku w:val="0"/>
              <w:autoSpaceDE w:val="0"/>
              <w:autoSpaceDN w:val="0"/>
              <w:adjustRightInd w:val="0"/>
              <w:snapToGrid w:val="0"/>
              <w:spacing w:before="21" w:line="183" w:lineRule="auto"/>
              <w:ind w:left="473"/>
              <w:jc w:val="left"/>
              <w:textAlignment w:val="baseline"/>
              <w:rPr>
                <w:del w:id="4690" w:author="Administrator" w:date="2026-09-10T14:56:00Z"/>
                <w:rFonts w:hint="default" w:ascii="宋体" w:hAnsi="宋体" w:eastAsia="宋体" w:cs="宋体"/>
                <w:snapToGrid w:val="0"/>
                <w:color w:val="000000"/>
                <w:kern w:val="0"/>
                <w:sz w:val="19"/>
                <w:szCs w:val="19"/>
                <w:highlight w:val="none"/>
                <w:lang w:val="en-US" w:eastAsia="en-US" w:bidi="ar-SA"/>
              </w:rPr>
            </w:pPr>
            <w:del w:id="469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198</w:delText>
              </w:r>
            </w:del>
          </w:p>
        </w:tc>
        <w:tc>
          <w:tcPr>
            <w:tcW w:w="1111" w:type="dxa"/>
            <w:gridSpan w:val="8"/>
            <w:noWrap w:val="0"/>
            <w:vAlign w:val="top"/>
          </w:tcPr>
          <w:p w14:paraId="3F24A2E1">
            <w:pPr>
              <w:kinsoku w:val="0"/>
              <w:autoSpaceDE w:val="0"/>
              <w:autoSpaceDN w:val="0"/>
              <w:adjustRightInd w:val="0"/>
              <w:snapToGrid w:val="0"/>
              <w:spacing w:before="21" w:line="183" w:lineRule="auto"/>
              <w:ind w:left="463"/>
              <w:jc w:val="left"/>
              <w:textAlignment w:val="baseline"/>
              <w:rPr>
                <w:del w:id="4692" w:author="Administrator" w:date="2026-09-10T14:56:00Z"/>
                <w:rFonts w:hint="default" w:ascii="宋体" w:hAnsi="宋体" w:eastAsia="宋体" w:cs="宋体"/>
                <w:snapToGrid w:val="0"/>
                <w:color w:val="000000"/>
                <w:kern w:val="0"/>
                <w:sz w:val="19"/>
                <w:szCs w:val="19"/>
                <w:highlight w:val="none"/>
                <w:lang w:val="en-US" w:eastAsia="en-US" w:bidi="ar-SA"/>
              </w:rPr>
            </w:pPr>
            <w:del w:id="469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396</w:delText>
              </w:r>
            </w:del>
          </w:p>
        </w:tc>
        <w:tc>
          <w:tcPr>
            <w:tcW w:w="1028" w:type="dxa"/>
            <w:gridSpan w:val="2"/>
            <w:noWrap w:val="0"/>
            <w:vAlign w:val="top"/>
          </w:tcPr>
          <w:p w14:paraId="112F29E6">
            <w:pPr>
              <w:kinsoku w:val="0"/>
              <w:autoSpaceDE w:val="0"/>
              <w:autoSpaceDN w:val="0"/>
              <w:adjustRightInd w:val="0"/>
              <w:snapToGrid w:val="0"/>
              <w:spacing w:before="21" w:line="183" w:lineRule="auto"/>
              <w:ind w:left="361"/>
              <w:jc w:val="left"/>
              <w:textAlignment w:val="baseline"/>
              <w:rPr>
                <w:del w:id="4694" w:author="Administrator" w:date="2026-09-10T14:56:00Z"/>
                <w:rFonts w:hint="default" w:ascii="宋体" w:hAnsi="宋体" w:eastAsia="宋体" w:cs="宋体"/>
                <w:snapToGrid w:val="0"/>
                <w:color w:val="000000"/>
                <w:kern w:val="0"/>
                <w:sz w:val="19"/>
                <w:szCs w:val="19"/>
                <w:highlight w:val="none"/>
                <w:lang w:val="en-US" w:eastAsia="en-US" w:bidi="ar-SA"/>
              </w:rPr>
            </w:pPr>
            <w:del w:id="46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A159A64">
            <w:pPr>
              <w:kinsoku w:val="0"/>
              <w:autoSpaceDE w:val="0"/>
              <w:autoSpaceDN w:val="0"/>
              <w:adjustRightInd w:val="0"/>
              <w:snapToGrid w:val="0"/>
              <w:spacing w:before="21" w:line="183" w:lineRule="auto"/>
              <w:ind w:left="363"/>
              <w:jc w:val="left"/>
              <w:textAlignment w:val="baseline"/>
              <w:rPr>
                <w:del w:id="4696" w:author="Administrator" w:date="2026-09-10T14:56:00Z"/>
                <w:rFonts w:hint="default" w:ascii="宋体" w:hAnsi="宋体" w:eastAsia="宋体" w:cs="宋体"/>
                <w:snapToGrid w:val="0"/>
                <w:color w:val="000000"/>
                <w:kern w:val="0"/>
                <w:sz w:val="19"/>
                <w:szCs w:val="19"/>
                <w:highlight w:val="none"/>
                <w:lang w:val="en-US" w:eastAsia="en-US" w:bidi="ar-SA"/>
              </w:rPr>
            </w:pPr>
            <w:del w:id="469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9389.16</w:delText>
              </w:r>
            </w:del>
          </w:p>
        </w:tc>
        <w:tc>
          <w:tcPr>
            <w:tcW w:w="1072" w:type="dxa"/>
            <w:gridSpan w:val="8"/>
            <w:noWrap w:val="0"/>
            <w:vAlign w:val="top"/>
          </w:tcPr>
          <w:p w14:paraId="11082BF6">
            <w:pPr>
              <w:kinsoku w:val="0"/>
              <w:autoSpaceDE w:val="0"/>
              <w:autoSpaceDN w:val="0"/>
              <w:adjustRightInd w:val="0"/>
              <w:snapToGrid w:val="0"/>
              <w:spacing w:before="21" w:line="183" w:lineRule="auto"/>
              <w:ind w:left="448"/>
              <w:jc w:val="left"/>
              <w:textAlignment w:val="baseline"/>
              <w:rPr>
                <w:del w:id="4698" w:author="Administrator" w:date="2026-09-10T14:56:00Z"/>
                <w:rFonts w:hint="default" w:ascii="宋体" w:hAnsi="宋体" w:eastAsia="宋体" w:cs="宋体"/>
                <w:snapToGrid w:val="0"/>
                <w:color w:val="000000"/>
                <w:kern w:val="0"/>
                <w:sz w:val="19"/>
                <w:szCs w:val="19"/>
                <w:highlight w:val="none"/>
                <w:lang w:val="en-US" w:eastAsia="en-US" w:bidi="ar-SA"/>
              </w:rPr>
            </w:pPr>
            <w:del w:id="469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48D22694">
            <w:pPr>
              <w:kinsoku w:val="0"/>
              <w:autoSpaceDE w:val="0"/>
              <w:autoSpaceDN w:val="0"/>
              <w:adjustRightInd w:val="0"/>
              <w:snapToGrid w:val="0"/>
              <w:spacing w:before="21" w:line="183" w:lineRule="auto"/>
              <w:ind w:left="202"/>
              <w:jc w:val="left"/>
              <w:textAlignment w:val="baseline"/>
              <w:rPr>
                <w:del w:id="4700" w:author="Administrator" w:date="2026-09-10T14:56:00Z"/>
                <w:rFonts w:hint="default" w:ascii="宋体" w:hAnsi="宋体" w:eastAsia="宋体" w:cs="宋体"/>
                <w:snapToGrid w:val="0"/>
                <w:color w:val="000000"/>
                <w:kern w:val="0"/>
                <w:sz w:val="19"/>
                <w:szCs w:val="19"/>
                <w:highlight w:val="none"/>
                <w:lang w:val="en-US" w:eastAsia="en-US" w:bidi="ar-SA"/>
              </w:rPr>
            </w:pPr>
            <w:del w:id="470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0E3D8295">
            <w:pPr>
              <w:kinsoku w:val="0"/>
              <w:autoSpaceDE w:val="0"/>
              <w:autoSpaceDN w:val="0"/>
              <w:adjustRightInd w:val="0"/>
              <w:snapToGrid w:val="0"/>
              <w:spacing w:before="21" w:line="183" w:lineRule="auto"/>
              <w:ind w:left="202"/>
              <w:jc w:val="left"/>
              <w:textAlignment w:val="baseline"/>
              <w:rPr>
                <w:del w:id="470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23AC487F">
            <w:pPr>
              <w:kinsoku w:val="0"/>
              <w:autoSpaceDE w:val="0"/>
              <w:autoSpaceDN w:val="0"/>
              <w:adjustRightInd w:val="0"/>
              <w:snapToGrid w:val="0"/>
              <w:spacing w:before="21" w:line="183" w:lineRule="auto"/>
              <w:ind w:left="202"/>
              <w:jc w:val="left"/>
              <w:textAlignment w:val="baseline"/>
              <w:rPr>
                <w:del w:id="470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79946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704" w:author="Administrator" w:date="2026-09-10T14:56:00Z"/>
        </w:trPr>
        <w:tc>
          <w:tcPr>
            <w:tcW w:w="716" w:type="dxa"/>
            <w:noWrap w:val="0"/>
            <w:vAlign w:val="top"/>
          </w:tcPr>
          <w:p w14:paraId="54B87692">
            <w:pPr>
              <w:kinsoku w:val="0"/>
              <w:autoSpaceDE w:val="0"/>
              <w:autoSpaceDN w:val="0"/>
              <w:adjustRightInd w:val="0"/>
              <w:snapToGrid w:val="0"/>
              <w:spacing w:before="21" w:line="183" w:lineRule="auto"/>
              <w:ind w:left="402"/>
              <w:jc w:val="left"/>
              <w:textAlignment w:val="baseline"/>
              <w:rPr>
                <w:del w:id="4705" w:author="Administrator" w:date="2026-09-10T14:56:00Z"/>
                <w:rFonts w:hint="default" w:ascii="宋体" w:hAnsi="宋体" w:eastAsia="宋体" w:cs="宋体"/>
                <w:snapToGrid w:val="0"/>
                <w:color w:val="000000"/>
                <w:kern w:val="0"/>
                <w:sz w:val="19"/>
                <w:szCs w:val="19"/>
                <w:highlight w:val="none"/>
                <w:lang w:val="en-US" w:eastAsia="en-US" w:bidi="ar-SA"/>
              </w:rPr>
            </w:pPr>
            <w:del w:id="47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69</w:delText>
              </w:r>
            </w:del>
          </w:p>
        </w:tc>
        <w:tc>
          <w:tcPr>
            <w:tcW w:w="1000" w:type="dxa"/>
            <w:gridSpan w:val="6"/>
            <w:noWrap w:val="0"/>
            <w:vAlign w:val="top"/>
          </w:tcPr>
          <w:p w14:paraId="6E1534AF">
            <w:pPr>
              <w:kinsoku w:val="0"/>
              <w:autoSpaceDE w:val="0"/>
              <w:autoSpaceDN w:val="0"/>
              <w:adjustRightInd w:val="0"/>
              <w:snapToGrid w:val="0"/>
              <w:spacing w:before="21" w:line="183" w:lineRule="auto"/>
              <w:ind w:left="332"/>
              <w:jc w:val="left"/>
              <w:textAlignment w:val="baseline"/>
              <w:rPr>
                <w:del w:id="4707" w:author="Administrator" w:date="2026-09-10T14:56:00Z"/>
                <w:rFonts w:hint="default" w:ascii="宋体" w:hAnsi="宋体" w:eastAsia="宋体" w:cs="宋体"/>
                <w:snapToGrid w:val="0"/>
                <w:color w:val="000000"/>
                <w:kern w:val="0"/>
                <w:sz w:val="19"/>
                <w:szCs w:val="19"/>
                <w:highlight w:val="none"/>
                <w:lang w:val="en-US" w:eastAsia="en-US" w:bidi="ar-SA"/>
              </w:rPr>
            </w:pPr>
            <w:del w:id="470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0FDF763">
            <w:pPr>
              <w:kinsoku w:val="0"/>
              <w:autoSpaceDE w:val="0"/>
              <w:autoSpaceDN w:val="0"/>
              <w:adjustRightInd w:val="0"/>
              <w:snapToGrid w:val="0"/>
              <w:spacing w:before="21" w:line="183" w:lineRule="auto"/>
              <w:ind w:left="38"/>
              <w:jc w:val="left"/>
              <w:textAlignment w:val="baseline"/>
              <w:rPr>
                <w:del w:id="4709" w:author="Administrator" w:date="2026-09-10T14:56:00Z"/>
                <w:rFonts w:hint="default" w:ascii="宋体" w:hAnsi="宋体" w:eastAsia="宋体" w:cs="宋体"/>
                <w:snapToGrid w:val="0"/>
                <w:color w:val="000000"/>
                <w:kern w:val="0"/>
                <w:sz w:val="19"/>
                <w:szCs w:val="19"/>
                <w:highlight w:val="none"/>
                <w:lang w:val="en-US" w:eastAsia="en-US" w:bidi="ar-SA"/>
              </w:rPr>
            </w:pPr>
            <w:del w:id="471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E3C33C9">
            <w:pPr>
              <w:kinsoku w:val="0"/>
              <w:autoSpaceDE w:val="0"/>
              <w:autoSpaceDN w:val="0"/>
              <w:adjustRightInd w:val="0"/>
              <w:snapToGrid w:val="0"/>
              <w:spacing w:before="21" w:line="183" w:lineRule="auto"/>
              <w:ind w:left="159"/>
              <w:jc w:val="left"/>
              <w:textAlignment w:val="baseline"/>
              <w:rPr>
                <w:del w:id="4711" w:author="Administrator" w:date="2026-09-10T14:56:00Z"/>
                <w:rFonts w:hint="default" w:ascii="宋体" w:hAnsi="宋体" w:eastAsia="宋体" w:cs="宋体"/>
                <w:snapToGrid w:val="0"/>
                <w:color w:val="000000"/>
                <w:kern w:val="0"/>
                <w:sz w:val="19"/>
                <w:szCs w:val="19"/>
                <w:highlight w:val="none"/>
                <w:lang w:val="en-US" w:eastAsia="en-US" w:bidi="ar-SA"/>
              </w:rPr>
            </w:pPr>
            <w:del w:id="47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鱼丝田大桥（下行）</w:delText>
              </w:r>
            </w:del>
            <w:del w:id="4713" w:author="Administrator" w:date="2026-09-10T14:56:00Z">
              <w:r>
                <w:rPr>
                  <w:rFonts w:hint="default" w:ascii="宋体" w:hAnsi="宋体" w:eastAsia="宋体" w:cs="宋体"/>
                  <w:snapToGrid w:val="0"/>
                  <w:color w:val="000000"/>
                  <w:spacing w:val="-49"/>
                  <w:kern w:val="0"/>
                  <w:sz w:val="19"/>
                  <w:szCs w:val="19"/>
                  <w:highlight w:val="none"/>
                  <w:lang w:val="en-US" w:eastAsia="en-US" w:bidi="ar-SA"/>
                </w:rPr>
                <w:delText xml:space="preserve"> </w:delText>
              </w:r>
            </w:del>
            <w:del w:id="47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(K1976+488)-左线</w:delText>
              </w:r>
            </w:del>
          </w:p>
        </w:tc>
        <w:tc>
          <w:tcPr>
            <w:tcW w:w="1750" w:type="dxa"/>
            <w:gridSpan w:val="5"/>
            <w:noWrap w:val="0"/>
            <w:vAlign w:val="top"/>
          </w:tcPr>
          <w:p w14:paraId="3085EC6F">
            <w:pPr>
              <w:kinsoku w:val="0"/>
              <w:autoSpaceDE w:val="0"/>
              <w:autoSpaceDN w:val="0"/>
              <w:adjustRightInd w:val="0"/>
              <w:snapToGrid w:val="0"/>
              <w:spacing w:before="21" w:line="183" w:lineRule="auto"/>
              <w:ind w:left="268"/>
              <w:jc w:val="left"/>
              <w:textAlignment w:val="baseline"/>
              <w:rPr>
                <w:del w:id="4715" w:author="Administrator" w:date="2026-09-10T14:56:00Z"/>
                <w:rFonts w:hint="default" w:ascii="宋体" w:hAnsi="宋体" w:eastAsia="宋体" w:cs="宋体"/>
                <w:snapToGrid w:val="0"/>
                <w:color w:val="000000"/>
                <w:kern w:val="0"/>
                <w:sz w:val="19"/>
                <w:szCs w:val="19"/>
                <w:highlight w:val="none"/>
                <w:lang w:val="en-US" w:eastAsia="en-US" w:bidi="ar-SA"/>
              </w:rPr>
            </w:pPr>
            <w:del w:id="471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K1976+348</w:delText>
              </w:r>
            </w:del>
          </w:p>
        </w:tc>
        <w:tc>
          <w:tcPr>
            <w:tcW w:w="3236" w:type="dxa"/>
            <w:gridSpan w:val="3"/>
            <w:noWrap w:val="0"/>
            <w:vAlign w:val="top"/>
          </w:tcPr>
          <w:p w14:paraId="32E3B168">
            <w:pPr>
              <w:kinsoku w:val="0"/>
              <w:autoSpaceDE w:val="0"/>
              <w:autoSpaceDN w:val="0"/>
              <w:adjustRightInd w:val="0"/>
              <w:snapToGrid w:val="0"/>
              <w:spacing w:before="21" w:line="183" w:lineRule="auto"/>
              <w:ind w:left="1844"/>
              <w:jc w:val="left"/>
              <w:textAlignment w:val="baseline"/>
              <w:rPr>
                <w:del w:id="4717" w:author="Administrator" w:date="2026-09-10T14:56:00Z"/>
                <w:rFonts w:hint="default" w:ascii="宋体" w:hAnsi="宋体" w:eastAsia="宋体" w:cs="宋体"/>
                <w:snapToGrid w:val="0"/>
                <w:color w:val="000000"/>
                <w:kern w:val="0"/>
                <w:sz w:val="19"/>
                <w:szCs w:val="19"/>
                <w:highlight w:val="none"/>
                <w:lang w:val="en-US" w:eastAsia="en-US" w:bidi="ar-SA"/>
              </w:rPr>
            </w:pPr>
            <w:del w:id="471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13*30</w:delText>
              </w:r>
            </w:del>
          </w:p>
        </w:tc>
        <w:tc>
          <w:tcPr>
            <w:tcW w:w="972" w:type="dxa"/>
            <w:gridSpan w:val="2"/>
            <w:noWrap w:val="0"/>
            <w:vAlign w:val="top"/>
          </w:tcPr>
          <w:p w14:paraId="4EAF2B1C">
            <w:pPr>
              <w:kinsoku w:val="0"/>
              <w:autoSpaceDE w:val="0"/>
              <w:autoSpaceDN w:val="0"/>
              <w:adjustRightInd w:val="0"/>
              <w:snapToGrid w:val="0"/>
              <w:spacing w:before="21" w:line="183" w:lineRule="auto"/>
              <w:ind w:left="297"/>
              <w:jc w:val="left"/>
              <w:textAlignment w:val="baseline"/>
              <w:rPr>
                <w:del w:id="4719" w:author="Administrator" w:date="2026-09-10T14:56:00Z"/>
                <w:rFonts w:hint="default" w:ascii="宋体" w:hAnsi="宋体" w:eastAsia="宋体" w:cs="宋体"/>
                <w:snapToGrid w:val="0"/>
                <w:color w:val="000000"/>
                <w:kern w:val="0"/>
                <w:sz w:val="19"/>
                <w:szCs w:val="19"/>
                <w:highlight w:val="none"/>
                <w:lang w:val="en-US" w:eastAsia="en-US" w:bidi="ar-SA"/>
              </w:rPr>
            </w:pPr>
            <w:del w:id="472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1B0771CA">
            <w:pPr>
              <w:kinsoku w:val="0"/>
              <w:autoSpaceDE w:val="0"/>
              <w:autoSpaceDN w:val="0"/>
              <w:adjustRightInd w:val="0"/>
              <w:snapToGrid w:val="0"/>
              <w:spacing w:before="21" w:line="183" w:lineRule="auto"/>
              <w:ind w:left="473"/>
              <w:jc w:val="left"/>
              <w:textAlignment w:val="baseline"/>
              <w:rPr>
                <w:del w:id="4721" w:author="Administrator" w:date="2026-09-10T14:56:00Z"/>
                <w:rFonts w:hint="default" w:ascii="宋体" w:hAnsi="宋体" w:eastAsia="宋体" w:cs="宋体"/>
                <w:snapToGrid w:val="0"/>
                <w:color w:val="000000"/>
                <w:kern w:val="0"/>
                <w:sz w:val="19"/>
                <w:szCs w:val="19"/>
                <w:highlight w:val="none"/>
                <w:lang w:val="en-US" w:eastAsia="en-US" w:bidi="ar-SA"/>
              </w:rPr>
            </w:pPr>
            <w:del w:id="472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198</w:delText>
              </w:r>
            </w:del>
          </w:p>
        </w:tc>
        <w:tc>
          <w:tcPr>
            <w:tcW w:w="1111" w:type="dxa"/>
            <w:gridSpan w:val="8"/>
            <w:noWrap w:val="0"/>
            <w:vAlign w:val="top"/>
          </w:tcPr>
          <w:p w14:paraId="1E338D74">
            <w:pPr>
              <w:kinsoku w:val="0"/>
              <w:autoSpaceDE w:val="0"/>
              <w:autoSpaceDN w:val="0"/>
              <w:adjustRightInd w:val="0"/>
              <w:snapToGrid w:val="0"/>
              <w:spacing w:before="21" w:line="183" w:lineRule="auto"/>
              <w:ind w:left="463"/>
              <w:jc w:val="left"/>
              <w:textAlignment w:val="baseline"/>
              <w:rPr>
                <w:del w:id="4723" w:author="Administrator" w:date="2026-09-10T14:56:00Z"/>
                <w:rFonts w:hint="default" w:ascii="宋体" w:hAnsi="宋体" w:eastAsia="宋体" w:cs="宋体"/>
                <w:snapToGrid w:val="0"/>
                <w:color w:val="000000"/>
                <w:kern w:val="0"/>
                <w:sz w:val="19"/>
                <w:szCs w:val="19"/>
                <w:highlight w:val="none"/>
                <w:lang w:val="en-US" w:eastAsia="en-US" w:bidi="ar-SA"/>
              </w:rPr>
            </w:pPr>
            <w:del w:id="47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396</w:delText>
              </w:r>
            </w:del>
          </w:p>
        </w:tc>
        <w:tc>
          <w:tcPr>
            <w:tcW w:w="1028" w:type="dxa"/>
            <w:gridSpan w:val="2"/>
            <w:noWrap w:val="0"/>
            <w:vAlign w:val="top"/>
          </w:tcPr>
          <w:p w14:paraId="074FA26A">
            <w:pPr>
              <w:kinsoku w:val="0"/>
              <w:autoSpaceDE w:val="0"/>
              <w:autoSpaceDN w:val="0"/>
              <w:adjustRightInd w:val="0"/>
              <w:snapToGrid w:val="0"/>
              <w:spacing w:before="21" w:line="183" w:lineRule="auto"/>
              <w:ind w:left="361"/>
              <w:jc w:val="left"/>
              <w:textAlignment w:val="baseline"/>
              <w:rPr>
                <w:del w:id="4725" w:author="Administrator" w:date="2026-09-10T14:56:00Z"/>
                <w:rFonts w:hint="default" w:ascii="宋体" w:hAnsi="宋体" w:eastAsia="宋体" w:cs="宋体"/>
                <w:snapToGrid w:val="0"/>
                <w:color w:val="000000"/>
                <w:kern w:val="0"/>
                <w:sz w:val="19"/>
                <w:szCs w:val="19"/>
                <w:highlight w:val="none"/>
                <w:lang w:val="en-US" w:eastAsia="en-US" w:bidi="ar-SA"/>
              </w:rPr>
            </w:pPr>
            <w:del w:id="47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49DB4C0">
            <w:pPr>
              <w:kinsoku w:val="0"/>
              <w:autoSpaceDE w:val="0"/>
              <w:autoSpaceDN w:val="0"/>
              <w:adjustRightInd w:val="0"/>
              <w:snapToGrid w:val="0"/>
              <w:spacing w:before="21" w:line="183" w:lineRule="auto"/>
              <w:ind w:left="363"/>
              <w:jc w:val="left"/>
              <w:textAlignment w:val="baseline"/>
              <w:rPr>
                <w:del w:id="4727" w:author="Administrator" w:date="2026-09-10T14:56:00Z"/>
                <w:rFonts w:hint="default" w:ascii="宋体" w:hAnsi="宋体" w:eastAsia="宋体" w:cs="宋体"/>
                <w:snapToGrid w:val="0"/>
                <w:color w:val="000000"/>
                <w:kern w:val="0"/>
                <w:sz w:val="19"/>
                <w:szCs w:val="19"/>
                <w:highlight w:val="none"/>
                <w:lang w:val="en-US" w:eastAsia="en-US" w:bidi="ar-SA"/>
              </w:rPr>
            </w:pPr>
            <w:del w:id="47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9389.16</w:delText>
              </w:r>
            </w:del>
          </w:p>
        </w:tc>
        <w:tc>
          <w:tcPr>
            <w:tcW w:w="1072" w:type="dxa"/>
            <w:gridSpan w:val="8"/>
            <w:noWrap w:val="0"/>
            <w:vAlign w:val="top"/>
          </w:tcPr>
          <w:p w14:paraId="71545695">
            <w:pPr>
              <w:kinsoku w:val="0"/>
              <w:autoSpaceDE w:val="0"/>
              <w:autoSpaceDN w:val="0"/>
              <w:adjustRightInd w:val="0"/>
              <w:snapToGrid w:val="0"/>
              <w:spacing w:before="21" w:line="183" w:lineRule="auto"/>
              <w:ind w:left="448"/>
              <w:jc w:val="left"/>
              <w:textAlignment w:val="baseline"/>
              <w:rPr>
                <w:del w:id="4729" w:author="Administrator" w:date="2026-09-10T14:56:00Z"/>
                <w:rFonts w:hint="default" w:ascii="宋体" w:hAnsi="宋体" w:eastAsia="宋体" w:cs="宋体"/>
                <w:snapToGrid w:val="0"/>
                <w:color w:val="000000"/>
                <w:kern w:val="0"/>
                <w:sz w:val="19"/>
                <w:szCs w:val="19"/>
                <w:highlight w:val="none"/>
                <w:lang w:val="en-US" w:eastAsia="en-US" w:bidi="ar-SA"/>
              </w:rPr>
            </w:pPr>
            <w:del w:id="473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65459DCB">
            <w:pPr>
              <w:kinsoku w:val="0"/>
              <w:autoSpaceDE w:val="0"/>
              <w:autoSpaceDN w:val="0"/>
              <w:adjustRightInd w:val="0"/>
              <w:snapToGrid w:val="0"/>
              <w:spacing w:before="21" w:line="183" w:lineRule="auto"/>
              <w:ind w:left="202"/>
              <w:jc w:val="left"/>
              <w:textAlignment w:val="baseline"/>
              <w:rPr>
                <w:del w:id="4731" w:author="Administrator" w:date="2026-09-10T14:56:00Z"/>
                <w:rFonts w:hint="default" w:ascii="宋体" w:hAnsi="宋体" w:eastAsia="宋体" w:cs="宋体"/>
                <w:snapToGrid w:val="0"/>
                <w:color w:val="000000"/>
                <w:kern w:val="0"/>
                <w:sz w:val="19"/>
                <w:szCs w:val="19"/>
                <w:highlight w:val="none"/>
                <w:lang w:val="en-US" w:eastAsia="en-US" w:bidi="ar-SA"/>
              </w:rPr>
            </w:pPr>
            <w:del w:id="473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4DD661FA">
            <w:pPr>
              <w:kinsoku w:val="0"/>
              <w:autoSpaceDE w:val="0"/>
              <w:autoSpaceDN w:val="0"/>
              <w:adjustRightInd w:val="0"/>
              <w:snapToGrid w:val="0"/>
              <w:spacing w:before="21" w:line="183" w:lineRule="auto"/>
              <w:ind w:left="202"/>
              <w:jc w:val="left"/>
              <w:textAlignment w:val="baseline"/>
              <w:rPr>
                <w:del w:id="473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2E4C6576">
            <w:pPr>
              <w:kinsoku w:val="0"/>
              <w:autoSpaceDE w:val="0"/>
              <w:autoSpaceDN w:val="0"/>
              <w:adjustRightInd w:val="0"/>
              <w:snapToGrid w:val="0"/>
              <w:spacing w:before="21" w:line="183" w:lineRule="auto"/>
              <w:ind w:left="202"/>
              <w:jc w:val="left"/>
              <w:textAlignment w:val="baseline"/>
              <w:rPr>
                <w:del w:id="473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E836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735" w:author="Administrator" w:date="2026-09-10T14:56:00Z"/>
        </w:trPr>
        <w:tc>
          <w:tcPr>
            <w:tcW w:w="716" w:type="dxa"/>
            <w:shd w:val="clear" w:color="auto" w:fill="FFFF00"/>
            <w:noWrap w:val="0"/>
            <w:vAlign w:val="top"/>
          </w:tcPr>
          <w:p w14:paraId="297FB82F">
            <w:pPr>
              <w:kinsoku w:val="0"/>
              <w:autoSpaceDE w:val="0"/>
              <w:autoSpaceDN w:val="0"/>
              <w:adjustRightInd w:val="0"/>
              <w:snapToGrid w:val="0"/>
              <w:spacing w:before="21" w:line="183" w:lineRule="auto"/>
              <w:ind w:left="405"/>
              <w:jc w:val="left"/>
              <w:textAlignment w:val="baseline"/>
              <w:rPr>
                <w:del w:id="4736" w:author="Administrator" w:date="2026-09-10T14:56:00Z"/>
                <w:rFonts w:hint="default" w:ascii="宋体" w:hAnsi="宋体" w:eastAsia="宋体" w:cs="宋体"/>
                <w:snapToGrid w:val="0"/>
                <w:color w:val="000000"/>
                <w:kern w:val="0"/>
                <w:sz w:val="19"/>
                <w:szCs w:val="19"/>
                <w:highlight w:val="none"/>
                <w:lang w:val="en-US" w:eastAsia="en-US" w:bidi="ar-SA"/>
              </w:rPr>
            </w:pPr>
            <w:del w:id="47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70</w:delText>
              </w:r>
            </w:del>
          </w:p>
        </w:tc>
        <w:tc>
          <w:tcPr>
            <w:tcW w:w="1000" w:type="dxa"/>
            <w:gridSpan w:val="6"/>
            <w:noWrap w:val="0"/>
            <w:vAlign w:val="top"/>
          </w:tcPr>
          <w:p w14:paraId="193448F3">
            <w:pPr>
              <w:kinsoku w:val="0"/>
              <w:autoSpaceDE w:val="0"/>
              <w:autoSpaceDN w:val="0"/>
              <w:adjustRightInd w:val="0"/>
              <w:snapToGrid w:val="0"/>
              <w:spacing w:before="21" w:line="183" w:lineRule="auto"/>
              <w:ind w:left="332"/>
              <w:jc w:val="left"/>
              <w:textAlignment w:val="baseline"/>
              <w:rPr>
                <w:del w:id="4738" w:author="Administrator" w:date="2026-09-10T14:56:00Z"/>
                <w:rFonts w:hint="default" w:ascii="宋体" w:hAnsi="宋体" w:eastAsia="宋体" w:cs="宋体"/>
                <w:snapToGrid w:val="0"/>
                <w:color w:val="000000"/>
                <w:kern w:val="0"/>
                <w:sz w:val="19"/>
                <w:szCs w:val="19"/>
                <w:highlight w:val="none"/>
                <w:lang w:val="en-US" w:eastAsia="en-US" w:bidi="ar-SA"/>
              </w:rPr>
            </w:pPr>
            <w:del w:id="47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BC14E03">
            <w:pPr>
              <w:kinsoku w:val="0"/>
              <w:autoSpaceDE w:val="0"/>
              <w:autoSpaceDN w:val="0"/>
              <w:adjustRightInd w:val="0"/>
              <w:snapToGrid w:val="0"/>
              <w:spacing w:before="21" w:line="183" w:lineRule="auto"/>
              <w:ind w:left="38"/>
              <w:jc w:val="left"/>
              <w:textAlignment w:val="baseline"/>
              <w:rPr>
                <w:del w:id="4740" w:author="Administrator" w:date="2026-09-10T14:56:00Z"/>
                <w:rFonts w:hint="default" w:ascii="宋体" w:hAnsi="宋体" w:eastAsia="宋体" w:cs="宋体"/>
                <w:snapToGrid w:val="0"/>
                <w:color w:val="000000"/>
                <w:kern w:val="0"/>
                <w:sz w:val="19"/>
                <w:szCs w:val="19"/>
                <w:highlight w:val="none"/>
                <w:lang w:val="en-US" w:eastAsia="en-US" w:bidi="ar-SA"/>
              </w:rPr>
            </w:pPr>
            <w:del w:id="474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8C2D50C">
            <w:pPr>
              <w:kinsoku w:val="0"/>
              <w:autoSpaceDE w:val="0"/>
              <w:autoSpaceDN w:val="0"/>
              <w:adjustRightInd w:val="0"/>
              <w:snapToGrid w:val="0"/>
              <w:spacing w:before="21" w:line="183" w:lineRule="auto"/>
              <w:ind w:left="350"/>
              <w:jc w:val="left"/>
              <w:textAlignment w:val="baseline"/>
              <w:rPr>
                <w:del w:id="4742" w:author="Administrator" w:date="2026-09-10T14:56:00Z"/>
                <w:rFonts w:hint="default" w:ascii="宋体" w:hAnsi="宋体" w:eastAsia="宋体" w:cs="宋体"/>
                <w:snapToGrid w:val="0"/>
                <w:color w:val="000000"/>
                <w:kern w:val="0"/>
                <w:sz w:val="19"/>
                <w:szCs w:val="19"/>
                <w:highlight w:val="none"/>
                <w:lang w:val="en-US" w:eastAsia="en-US" w:bidi="ar-SA"/>
              </w:rPr>
            </w:pPr>
            <w:del w:id="474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荷叶村车行天桥(K1977+421)-跨线</w:delText>
              </w:r>
            </w:del>
          </w:p>
        </w:tc>
        <w:tc>
          <w:tcPr>
            <w:tcW w:w="1750" w:type="dxa"/>
            <w:gridSpan w:val="5"/>
            <w:noWrap w:val="0"/>
            <w:vAlign w:val="top"/>
          </w:tcPr>
          <w:p w14:paraId="4FDFA4E9">
            <w:pPr>
              <w:kinsoku w:val="0"/>
              <w:autoSpaceDE w:val="0"/>
              <w:autoSpaceDN w:val="0"/>
              <w:adjustRightInd w:val="0"/>
              <w:snapToGrid w:val="0"/>
              <w:spacing w:before="21" w:line="183" w:lineRule="auto"/>
              <w:ind w:left="268"/>
              <w:jc w:val="left"/>
              <w:textAlignment w:val="baseline"/>
              <w:rPr>
                <w:del w:id="4744" w:author="Administrator" w:date="2026-09-10T14:56:00Z"/>
                <w:rFonts w:hint="default" w:ascii="宋体" w:hAnsi="宋体" w:eastAsia="宋体" w:cs="宋体"/>
                <w:snapToGrid w:val="0"/>
                <w:color w:val="000000"/>
                <w:kern w:val="0"/>
                <w:sz w:val="19"/>
                <w:szCs w:val="19"/>
                <w:highlight w:val="none"/>
                <w:lang w:val="en-US" w:eastAsia="en-US" w:bidi="ar-SA"/>
              </w:rPr>
            </w:pPr>
            <w:del w:id="47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K1977+350</w:delText>
              </w:r>
            </w:del>
          </w:p>
        </w:tc>
        <w:tc>
          <w:tcPr>
            <w:tcW w:w="3236" w:type="dxa"/>
            <w:gridSpan w:val="3"/>
            <w:noWrap w:val="0"/>
            <w:vAlign w:val="top"/>
          </w:tcPr>
          <w:p w14:paraId="601664CE">
            <w:pPr>
              <w:kinsoku w:val="0"/>
              <w:autoSpaceDE w:val="0"/>
              <w:autoSpaceDN w:val="0"/>
              <w:adjustRightInd w:val="0"/>
              <w:snapToGrid w:val="0"/>
              <w:spacing w:before="21" w:line="183" w:lineRule="auto"/>
              <w:ind w:left="1895"/>
              <w:jc w:val="left"/>
              <w:textAlignment w:val="baseline"/>
              <w:rPr>
                <w:del w:id="4746" w:author="Administrator" w:date="2026-09-10T14:56:00Z"/>
                <w:rFonts w:hint="default" w:ascii="宋体" w:hAnsi="宋体" w:eastAsia="宋体" w:cs="宋体"/>
                <w:snapToGrid w:val="0"/>
                <w:color w:val="000000"/>
                <w:kern w:val="0"/>
                <w:sz w:val="19"/>
                <w:szCs w:val="19"/>
                <w:highlight w:val="none"/>
                <w:lang w:val="en-US" w:eastAsia="en-US" w:bidi="ar-SA"/>
              </w:rPr>
            </w:pPr>
            <w:del w:id="47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1*40</w:delText>
              </w:r>
            </w:del>
          </w:p>
        </w:tc>
        <w:tc>
          <w:tcPr>
            <w:tcW w:w="972" w:type="dxa"/>
            <w:gridSpan w:val="2"/>
            <w:noWrap w:val="0"/>
            <w:vAlign w:val="top"/>
          </w:tcPr>
          <w:p w14:paraId="0EC62D89">
            <w:pPr>
              <w:kinsoku w:val="0"/>
              <w:autoSpaceDE w:val="0"/>
              <w:autoSpaceDN w:val="0"/>
              <w:adjustRightInd w:val="0"/>
              <w:snapToGrid w:val="0"/>
              <w:spacing w:before="21" w:line="183" w:lineRule="auto"/>
              <w:ind w:left="297"/>
              <w:jc w:val="left"/>
              <w:textAlignment w:val="baseline"/>
              <w:rPr>
                <w:del w:id="4748" w:author="Administrator" w:date="2026-09-10T14:56:00Z"/>
                <w:rFonts w:hint="default" w:ascii="宋体" w:hAnsi="宋体" w:eastAsia="宋体" w:cs="宋体"/>
                <w:snapToGrid w:val="0"/>
                <w:color w:val="000000"/>
                <w:kern w:val="0"/>
                <w:sz w:val="19"/>
                <w:szCs w:val="19"/>
                <w:highlight w:val="none"/>
                <w:lang w:val="en-US" w:eastAsia="en-US" w:bidi="ar-SA"/>
              </w:rPr>
            </w:pPr>
            <w:del w:id="474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4BFEFF21">
            <w:pPr>
              <w:kinsoku w:val="0"/>
              <w:autoSpaceDE w:val="0"/>
              <w:autoSpaceDN w:val="0"/>
              <w:adjustRightInd w:val="0"/>
              <w:snapToGrid w:val="0"/>
              <w:spacing w:before="21" w:line="183" w:lineRule="auto"/>
              <w:ind w:left="508"/>
              <w:jc w:val="left"/>
              <w:textAlignment w:val="baseline"/>
              <w:rPr>
                <w:del w:id="4750" w:author="Administrator" w:date="2026-09-10T14:56:00Z"/>
                <w:rFonts w:hint="default" w:ascii="宋体" w:hAnsi="宋体" w:eastAsia="宋体" w:cs="宋体"/>
                <w:snapToGrid w:val="0"/>
                <w:color w:val="000000"/>
                <w:kern w:val="0"/>
                <w:sz w:val="19"/>
                <w:szCs w:val="19"/>
                <w:highlight w:val="none"/>
                <w:lang w:val="en-US" w:eastAsia="en-US" w:bidi="ar-SA"/>
              </w:rPr>
            </w:pPr>
            <w:del w:id="4751" w:author="Administrator" w:date="2026-09-10T14:56:00Z">
              <w:r>
                <w:rPr>
                  <w:rFonts w:hint="default" w:ascii="宋体" w:hAnsi="宋体" w:eastAsia="宋体" w:cs="宋体"/>
                  <w:snapToGrid w:val="0"/>
                  <w:color w:val="000000"/>
                  <w:kern w:val="0"/>
                  <w:sz w:val="19"/>
                  <w:szCs w:val="19"/>
                  <w:highlight w:val="none"/>
                  <w:lang w:val="en-US" w:eastAsia="en-US" w:bidi="ar-SA"/>
                </w:rPr>
                <w:delText>48</w:delText>
              </w:r>
            </w:del>
          </w:p>
        </w:tc>
        <w:tc>
          <w:tcPr>
            <w:tcW w:w="1111" w:type="dxa"/>
            <w:gridSpan w:val="8"/>
            <w:noWrap w:val="0"/>
            <w:vAlign w:val="top"/>
          </w:tcPr>
          <w:p w14:paraId="6C6430A1">
            <w:pPr>
              <w:kinsoku w:val="0"/>
              <w:autoSpaceDE w:val="0"/>
              <w:autoSpaceDN w:val="0"/>
              <w:adjustRightInd w:val="0"/>
              <w:snapToGrid w:val="0"/>
              <w:spacing w:before="21" w:line="183" w:lineRule="auto"/>
              <w:ind w:left="506"/>
              <w:jc w:val="left"/>
              <w:textAlignment w:val="baseline"/>
              <w:rPr>
                <w:del w:id="4752" w:author="Administrator" w:date="2026-09-10T14:56:00Z"/>
                <w:rFonts w:hint="default" w:ascii="宋体" w:hAnsi="宋体" w:eastAsia="宋体" w:cs="宋体"/>
                <w:snapToGrid w:val="0"/>
                <w:color w:val="000000"/>
                <w:kern w:val="0"/>
                <w:sz w:val="19"/>
                <w:szCs w:val="19"/>
                <w:highlight w:val="none"/>
                <w:lang w:val="en-US" w:eastAsia="en-US" w:bidi="ar-SA"/>
              </w:rPr>
            </w:pPr>
            <w:del w:id="4753" w:author="Administrator" w:date="2026-09-10T14:56:00Z">
              <w:r>
                <w:rPr>
                  <w:rFonts w:hint="default" w:ascii="宋体" w:hAnsi="宋体" w:eastAsia="宋体" w:cs="宋体"/>
                  <w:snapToGrid w:val="0"/>
                  <w:color w:val="000000"/>
                  <w:kern w:val="0"/>
                  <w:sz w:val="19"/>
                  <w:szCs w:val="19"/>
                  <w:highlight w:val="none"/>
                  <w:lang w:val="en-US" w:eastAsia="en-US" w:bidi="ar-SA"/>
                </w:rPr>
                <w:delText>48</w:delText>
              </w:r>
            </w:del>
          </w:p>
        </w:tc>
        <w:tc>
          <w:tcPr>
            <w:tcW w:w="1028" w:type="dxa"/>
            <w:gridSpan w:val="2"/>
            <w:noWrap w:val="0"/>
            <w:vAlign w:val="top"/>
          </w:tcPr>
          <w:p w14:paraId="6DB7CA0F">
            <w:pPr>
              <w:kinsoku w:val="0"/>
              <w:autoSpaceDE w:val="0"/>
              <w:autoSpaceDN w:val="0"/>
              <w:adjustRightInd w:val="0"/>
              <w:snapToGrid w:val="0"/>
              <w:spacing w:before="21" w:line="183" w:lineRule="auto"/>
              <w:ind w:left="361"/>
              <w:jc w:val="left"/>
              <w:textAlignment w:val="baseline"/>
              <w:rPr>
                <w:del w:id="4754" w:author="Administrator" w:date="2026-09-10T14:56:00Z"/>
                <w:rFonts w:hint="default" w:ascii="宋体" w:hAnsi="宋体" w:eastAsia="宋体" w:cs="宋体"/>
                <w:snapToGrid w:val="0"/>
                <w:color w:val="000000"/>
                <w:kern w:val="0"/>
                <w:sz w:val="19"/>
                <w:szCs w:val="19"/>
                <w:highlight w:val="none"/>
                <w:lang w:val="en-US" w:eastAsia="en-US" w:bidi="ar-SA"/>
              </w:rPr>
            </w:pPr>
            <w:del w:id="475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A898712">
            <w:pPr>
              <w:kinsoku w:val="0"/>
              <w:autoSpaceDE w:val="0"/>
              <w:autoSpaceDN w:val="0"/>
              <w:adjustRightInd w:val="0"/>
              <w:snapToGrid w:val="0"/>
              <w:spacing w:before="21" w:line="183" w:lineRule="auto"/>
              <w:ind w:left="365"/>
              <w:jc w:val="left"/>
              <w:textAlignment w:val="baseline"/>
              <w:rPr>
                <w:del w:id="4756" w:author="Administrator" w:date="2026-09-10T14:56:00Z"/>
                <w:rFonts w:hint="default" w:ascii="宋体" w:hAnsi="宋体" w:eastAsia="宋体" w:cs="宋体"/>
                <w:snapToGrid w:val="0"/>
                <w:color w:val="000000"/>
                <w:kern w:val="0"/>
                <w:sz w:val="19"/>
                <w:szCs w:val="19"/>
                <w:highlight w:val="none"/>
                <w:lang w:val="en-US" w:eastAsia="en-US" w:bidi="ar-SA"/>
              </w:rPr>
            </w:pPr>
            <w:del w:id="47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2276.16</w:delText>
              </w:r>
            </w:del>
          </w:p>
        </w:tc>
        <w:tc>
          <w:tcPr>
            <w:tcW w:w="1072" w:type="dxa"/>
            <w:gridSpan w:val="8"/>
            <w:noWrap w:val="0"/>
            <w:vAlign w:val="top"/>
          </w:tcPr>
          <w:p w14:paraId="4E931394">
            <w:pPr>
              <w:kinsoku w:val="0"/>
              <w:autoSpaceDE w:val="0"/>
              <w:autoSpaceDN w:val="0"/>
              <w:adjustRightInd w:val="0"/>
              <w:snapToGrid w:val="0"/>
              <w:spacing w:before="21" w:line="183" w:lineRule="auto"/>
              <w:ind w:left="448"/>
              <w:jc w:val="left"/>
              <w:textAlignment w:val="baseline"/>
              <w:rPr>
                <w:del w:id="4758" w:author="Administrator" w:date="2026-09-10T14:56:00Z"/>
                <w:rFonts w:hint="default" w:ascii="宋体" w:hAnsi="宋体" w:eastAsia="宋体" w:cs="宋体"/>
                <w:snapToGrid w:val="0"/>
                <w:color w:val="000000"/>
                <w:kern w:val="0"/>
                <w:sz w:val="19"/>
                <w:szCs w:val="19"/>
                <w:highlight w:val="none"/>
                <w:lang w:val="en-US" w:eastAsia="en-US" w:bidi="ar-SA"/>
              </w:rPr>
            </w:pPr>
            <w:del w:id="475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58663F57">
            <w:pPr>
              <w:kinsoku w:val="0"/>
              <w:autoSpaceDE w:val="0"/>
              <w:autoSpaceDN w:val="0"/>
              <w:adjustRightInd w:val="0"/>
              <w:snapToGrid w:val="0"/>
              <w:spacing w:before="21" w:line="183" w:lineRule="auto"/>
              <w:ind w:left="692"/>
              <w:jc w:val="left"/>
              <w:textAlignment w:val="baseline"/>
              <w:rPr>
                <w:del w:id="4760" w:author="Administrator" w:date="2026-09-10T14:56:00Z"/>
                <w:rFonts w:hint="default" w:ascii="宋体" w:hAnsi="宋体" w:eastAsia="宋体" w:cs="宋体"/>
                <w:snapToGrid w:val="0"/>
                <w:color w:val="000000"/>
                <w:kern w:val="0"/>
                <w:sz w:val="19"/>
                <w:szCs w:val="19"/>
                <w:highlight w:val="none"/>
                <w:lang w:val="en-US" w:eastAsia="en-US" w:bidi="ar-SA"/>
              </w:rPr>
            </w:pPr>
            <w:del w:id="476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0298ADFE">
            <w:pPr>
              <w:kinsoku w:val="0"/>
              <w:autoSpaceDE w:val="0"/>
              <w:autoSpaceDN w:val="0"/>
              <w:adjustRightInd w:val="0"/>
              <w:snapToGrid w:val="0"/>
              <w:spacing w:before="21" w:line="183" w:lineRule="auto"/>
              <w:ind w:left="692"/>
              <w:jc w:val="left"/>
              <w:textAlignment w:val="baseline"/>
              <w:rPr>
                <w:del w:id="476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0F1D4492">
            <w:pPr>
              <w:kinsoku w:val="0"/>
              <w:autoSpaceDE w:val="0"/>
              <w:autoSpaceDN w:val="0"/>
              <w:adjustRightInd w:val="0"/>
              <w:snapToGrid w:val="0"/>
              <w:spacing w:before="21" w:line="183" w:lineRule="auto"/>
              <w:ind w:left="692"/>
              <w:jc w:val="left"/>
              <w:textAlignment w:val="baseline"/>
              <w:rPr>
                <w:del w:id="476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0BC7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764" w:author="Administrator" w:date="2026-09-10T14:56:00Z"/>
        </w:trPr>
        <w:tc>
          <w:tcPr>
            <w:tcW w:w="716" w:type="dxa"/>
            <w:noWrap w:val="0"/>
            <w:vAlign w:val="top"/>
          </w:tcPr>
          <w:p w14:paraId="65B38B0A">
            <w:pPr>
              <w:kinsoku w:val="0"/>
              <w:autoSpaceDE w:val="0"/>
              <w:autoSpaceDN w:val="0"/>
              <w:adjustRightInd w:val="0"/>
              <w:snapToGrid w:val="0"/>
              <w:spacing w:before="22" w:line="182" w:lineRule="auto"/>
              <w:ind w:left="405"/>
              <w:jc w:val="left"/>
              <w:textAlignment w:val="baseline"/>
              <w:rPr>
                <w:del w:id="4765" w:author="Administrator" w:date="2026-09-10T14:56:00Z"/>
                <w:rFonts w:hint="default" w:ascii="宋体" w:hAnsi="宋体" w:eastAsia="宋体" w:cs="宋体"/>
                <w:snapToGrid w:val="0"/>
                <w:color w:val="000000"/>
                <w:kern w:val="0"/>
                <w:sz w:val="19"/>
                <w:szCs w:val="19"/>
                <w:highlight w:val="none"/>
                <w:lang w:val="en-US" w:eastAsia="en-US" w:bidi="ar-SA"/>
              </w:rPr>
            </w:pPr>
            <w:del w:id="476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71</w:delText>
              </w:r>
            </w:del>
          </w:p>
        </w:tc>
        <w:tc>
          <w:tcPr>
            <w:tcW w:w="1000" w:type="dxa"/>
            <w:gridSpan w:val="6"/>
            <w:noWrap w:val="0"/>
            <w:vAlign w:val="top"/>
          </w:tcPr>
          <w:p w14:paraId="556291E0">
            <w:pPr>
              <w:kinsoku w:val="0"/>
              <w:autoSpaceDE w:val="0"/>
              <w:autoSpaceDN w:val="0"/>
              <w:adjustRightInd w:val="0"/>
              <w:snapToGrid w:val="0"/>
              <w:spacing w:before="22" w:line="182" w:lineRule="auto"/>
              <w:ind w:left="332"/>
              <w:jc w:val="left"/>
              <w:textAlignment w:val="baseline"/>
              <w:rPr>
                <w:del w:id="4767" w:author="Administrator" w:date="2026-09-10T14:56:00Z"/>
                <w:rFonts w:hint="default" w:ascii="宋体" w:hAnsi="宋体" w:eastAsia="宋体" w:cs="宋体"/>
                <w:snapToGrid w:val="0"/>
                <w:color w:val="000000"/>
                <w:kern w:val="0"/>
                <w:sz w:val="19"/>
                <w:szCs w:val="19"/>
                <w:highlight w:val="none"/>
                <w:lang w:val="en-US" w:eastAsia="en-US" w:bidi="ar-SA"/>
              </w:rPr>
            </w:pPr>
            <w:del w:id="476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23F02D48">
            <w:pPr>
              <w:kinsoku w:val="0"/>
              <w:autoSpaceDE w:val="0"/>
              <w:autoSpaceDN w:val="0"/>
              <w:adjustRightInd w:val="0"/>
              <w:snapToGrid w:val="0"/>
              <w:spacing w:before="22" w:line="182" w:lineRule="auto"/>
              <w:ind w:left="38"/>
              <w:jc w:val="left"/>
              <w:textAlignment w:val="baseline"/>
              <w:rPr>
                <w:del w:id="4769" w:author="Administrator" w:date="2026-09-10T14:56:00Z"/>
                <w:rFonts w:hint="default" w:ascii="宋体" w:hAnsi="宋体" w:eastAsia="宋体" w:cs="宋体"/>
                <w:snapToGrid w:val="0"/>
                <w:color w:val="000000"/>
                <w:kern w:val="0"/>
                <w:sz w:val="19"/>
                <w:szCs w:val="19"/>
                <w:highlight w:val="none"/>
                <w:lang w:val="en-US" w:eastAsia="en-US" w:bidi="ar-SA"/>
              </w:rPr>
            </w:pPr>
            <w:del w:id="47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5170D0F">
            <w:pPr>
              <w:kinsoku w:val="0"/>
              <w:autoSpaceDE w:val="0"/>
              <w:autoSpaceDN w:val="0"/>
              <w:adjustRightInd w:val="0"/>
              <w:snapToGrid w:val="0"/>
              <w:spacing w:before="22" w:line="182" w:lineRule="auto"/>
              <w:ind w:left="156"/>
              <w:jc w:val="left"/>
              <w:textAlignment w:val="baseline"/>
              <w:rPr>
                <w:del w:id="4771" w:author="Administrator" w:date="2026-09-10T14:56:00Z"/>
                <w:rFonts w:hint="default" w:ascii="宋体" w:hAnsi="宋体" w:eastAsia="宋体" w:cs="宋体"/>
                <w:snapToGrid w:val="0"/>
                <w:color w:val="000000"/>
                <w:kern w:val="0"/>
                <w:sz w:val="19"/>
                <w:szCs w:val="19"/>
                <w:highlight w:val="none"/>
                <w:lang w:val="en-US" w:eastAsia="en-US" w:bidi="ar-SA"/>
              </w:rPr>
            </w:pPr>
            <w:del w:id="477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段家庄大桥（下行）</w:delText>
              </w:r>
            </w:del>
            <w:del w:id="4773" w:author="Administrator" w:date="2026-09-10T14:56:00Z">
              <w:r>
                <w:rPr>
                  <w:rFonts w:hint="default" w:ascii="宋体" w:hAnsi="宋体" w:eastAsia="宋体" w:cs="宋体"/>
                  <w:snapToGrid w:val="0"/>
                  <w:color w:val="000000"/>
                  <w:spacing w:val="-47"/>
                  <w:kern w:val="0"/>
                  <w:sz w:val="19"/>
                  <w:szCs w:val="19"/>
                  <w:highlight w:val="none"/>
                  <w:lang w:val="en-US" w:eastAsia="en-US" w:bidi="ar-SA"/>
                </w:rPr>
                <w:delText xml:space="preserve"> </w:delText>
              </w:r>
            </w:del>
            <w:del w:id="477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(K1978+476)-左线</w:delText>
              </w:r>
            </w:del>
          </w:p>
        </w:tc>
        <w:tc>
          <w:tcPr>
            <w:tcW w:w="1750" w:type="dxa"/>
            <w:gridSpan w:val="5"/>
            <w:noWrap w:val="0"/>
            <w:vAlign w:val="top"/>
          </w:tcPr>
          <w:p w14:paraId="743A2D65">
            <w:pPr>
              <w:kinsoku w:val="0"/>
              <w:autoSpaceDE w:val="0"/>
              <w:autoSpaceDN w:val="0"/>
              <w:adjustRightInd w:val="0"/>
              <w:snapToGrid w:val="0"/>
              <w:spacing w:before="22" w:line="182" w:lineRule="auto"/>
              <w:ind w:left="268"/>
              <w:jc w:val="left"/>
              <w:textAlignment w:val="baseline"/>
              <w:rPr>
                <w:del w:id="4775" w:author="Administrator" w:date="2026-09-10T14:56:00Z"/>
                <w:rFonts w:hint="default" w:ascii="宋体" w:hAnsi="宋体" w:eastAsia="宋体" w:cs="宋体"/>
                <w:snapToGrid w:val="0"/>
                <w:color w:val="000000"/>
                <w:kern w:val="0"/>
                <w:sz w:val="19"/>
                <w:szCs w:val="19"/>
                <w:highlight w:val="none"/>
                <w:lang w:val="en-US" w:eastAsia="en-US" w:bidi="ar-SA"/>
              </w:rPr>
            </w:pPr>
            <w:del w:id="477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K1978+363</w:delText>
              </w:r>
            </w:del>
          </w:p>
        </w:tc>
        <w:tc>
          <w:tcPr>
            <w:tcW w:w="3236" w:type="dxa"/>
            <w:gridSpan w:val="3"/>
            <w:noWrap w:val="0"/>
            <w:vAlign w:val="top"/>
          </w:tcPr>
          <w:p w14:paraId="71873E27">
            <w:pPr>
              <w:kinsoku w:val="0"/>
              <w:autoSpaceDE w:val="0"/>
              <w:autoSpaceDN w:val="0"/>
              <w:adjustRightInd w:val="0"/>
              <w:snapToGrid w:val="0"/>
              <w:spacing w:before="22" w:line="182" w:lineRule="auto"/>
              <w:ind w:left="1844"/>
              <w:jc w:val="left"/>
              <w:textAlignment w:val="baseline"/>
              <w:rPr>
                <w:del w:id="4777" w:author="Administrator" w:date="2026-09-10T14:56:00Z"/>
                <w:rFonts w:hint="default" w:ascii="宋体" w:hAnsi="宋体" w:eastAsia="宋体" w:cs="宋体"/>
                <w:snapToGrid w:val="0"/>
                <w:color w:val="000000"/>
                <w:kern w:val="0"/>
                <w:sz w:val="19"/>
                <w:szCs w:val="19"/>
                <w:highlight w:val="none"/>
                <w:lang w:val="en-US" w:eastAsia="en-US" w:bidi="ar-SA"/>
              </w:rPr>
            </w:pPr>
            <w:del w:id="47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12*30</w:delText>
              </w:r>
            </w:del>
          </w:p>
        </w:tc>
        <w:tc>
          <w:tcPr>
            <w:tcW w:w="972" w:type="dxa"/>
            <w:gridSpan w:val="2"/>
            <w:noWrap w:val="0"/>
            <w:vAlign w:val="top"/>
          </w:tcPr>
          <w:p w14:paraId="03C4AD20">
            <w:pPr>
              <w:kinsoku w:val="0"/>
              <w:autoSpaceDE w:val="0"/>
              <w:autoSpaceDN w:val="0"/>
              <w:adjustRightInd w:val="0"/>
              <w:snapToGrid w:val="0"/>
              <w:spacing w:before="22" w:line="182" w:lineRule="auto"/>
              <w:ind w:left="297"/>
              <w:jc w:val="left"/>
              <w:textAlignment w:val="baseline"/>
              <w:rPr>
                <w:del w:id="4779" w:author="Administrator" w:date="2026-09-10T14:56:00Z"/>
                <w:rFonts w:hint="default" w:ascii="宋体" w:hAnsi="宋体" w:eastAsia="宋体" w:cs="宋体"/>
                <w:snapToGrid w:val="0"/>
                <w:color w:val="000000"/>
                <w:kern w:val="0"/>
                <w:sz w:val="19"/>
                <w:szCs w:val="19"/>
                <w:highlight w:val="none"/>
                <w:lang w:val="en-US" w:eastAsia="en-US" w:bidi="ar-SA"/>
              </w:rPr>
            </w:pPr>
            <w:del w:id="478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BE14E25">
            <w:pPr>
              <w:kinsoku w:val="0"/>
              <w:autoSpaceDE w:val="0"/>
              <w:autoSpaceDN w:val="0"/>
              <w:adjustRightInd w:val="0"/>
              <w:snapToGrid w:val="0"/>
              <w:spacing w:before="22" w:line="182" w:lineRule="auto"/>
              <w:ind w:left="473"/>
              <w:jc w:val="left"/>
              <w:textAlignment w:val="baseline"/>
              <w:rPr>
                <w:del w:id="4781" w:author="Administrator" w:date="2026-09-10T14:56:00Z"/>
                <w:rFonts w:hint="default" w:ascii="宋体" w:hAnsi="宋体" w:eastAsia="宋体" w:cs="宋体"/>
                <w:snapToGrid w:val="0"/>
                <w:color w:val="000000"/>
                <w:kern w:val="0"/>
                <w:sz w:val="19"/>
                <w:szCs w:val="19"/>
                <w:highlight w:val="none"/>
                <w:lang w:val="en-US" w:eastAsia="en-US" w:bidi="ar-SA"/>
              </w:rPr>
            </w:pPr>
            <w:del w:id="478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183</w:delText>
              </w:r>
            </w:del>
          </w:p>
        </w:tc>
        <w:tc>
          <w:tcPr>
            <w:tcW w:w="1111" w:type="dxa"/>
            <w:gridSpan w:val="8"/>
            <w:noWrap w:val="0"/>
            <w:vAlign w:val="top"/>
          </w:tcPr>
          <w:p w14:paraId="46DD9DDE">
            <w:pPr>
              <w:kinsoku w:val="0"/>
              <w:autoSpaceDE w:val="0"/>
              <w:autoSpaceDN w:val="0"/>
              <w:adjustRightInd w:val="0"/>
              <w:snapToGrid w:val="0"/>
              <w:spacing w:before="22" w:line="182" w:lineRule="auto"/>
              <w:ind w:left="463"/>
              <w:jc w:val="left"/>
              <w:textAlignment w:val="baseline"/>
              <w:rPr>
                <w:del w:id="4783" w:author="Administrator" w:date="2026-09-10T14:56:00Z"/>
                <w:rFonts w:hint="default" w:ascii="宋体" w:hAnsi="宋体" w:eastAsia="宋体" w:cs="宋体"/>
                <w:snapToGrid w:val="0"/>
                <w:color w:val="000000"/>
                <w:kern w:val="0"/>
                <w:sz w:val="19"/>
                <w:szCs w:val="19"/>
                <w:highlight w:val="none"/>
                <w:lang w:val="en-US" w:eastAsia="en-US" w:bidi="ar-SA"/>
              </w:rPr>
            </w:pPr>
            <w:del w:id="478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366</w:delText>
              </w:r>
            </w:del>
          </w:p>
        </w:tc>
        <w:tc>
          <w:tcPr>
            <w:tcW w:w="1028" w:type="dxa"/>
            <w:gridSpan w:val="2"/>
            <w:noWrap w:val="0"/>
            <w:vAlign w:val="top"/>
          </w:tcPr>
          <w:p w14:paraId="45E8991A">
            <w:pPr>
              <w:kinsoku w:val="0"/>
              <w:autoSpaceDE w:val="0"/>
              <w:autoSpaceDN w:val="0"/>
              <w:adjustRightInd w:val="0"/>
              <w:snapToGrid w:val="0"/>
              <w:spacing w:before="22" w:line="182" w:lineRule="auto"/>
              <w:ind w:left="361"/>
              <w:jc w:val="left"/>
              <w:textAlignment w:val="baseline"/>
              <w:rPr>
                <w:del w:id="4785" w:author="Administrator" w:date="2026-09-10T14:56:00Z"/>
                <w:rFonts w:hint="default" w:ascii="宋体" w:hAnsi="宋体" w:eastAsia="宋体" w:cs="宋体"/>
                <w:snapToGrid w:val="0"/>
                <w:color w:val="000000"/>
                <w:kern w:val="0"/>
                <w:sz w:val="19"/>
                <w:szCs w:val="19"/>
                <w:highlight w:val="none"/>
                <w:lang w:val="en-US" w:eastAsia="en-US" w:bidi="ar-SA"/>
              </w:rPr>
            </w:pPr>
            <w:del w:id="47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F8B5A95">
            <w:pPr>
              <w:kinsoku w:val="0"/>
              <w:autoSpaceDE w:val="0"/>
              <w:autoSpaceDN w:val="0"/>
              <w:adjustRightInd w:val="0"/>
              <w:snapToGrid w:val="0"/>
              <w:spacing w:before="22" w:line="182" w:lineRule="auto"/>
              <w:ind w:left="363"/>
              <w:jc w:val="left"/>
              <w:textAlignment w:val="baseline"/>
              <w:rPr>
                <w:del w:id="4787" w:author="Administrator" w:date="2026-09-10T14:56:00Z"/>
                <w:rFonts w:hint="default" w:ascii="宋体" w:hAnsi="宋体" w:eastAsia="宋体" w:cs="宋体"/>
                <w:snapToGrid w:val="0"/>
                <w:color w:val="000000"/>
                <w:kern w:val="0"/>
                <w:sz w:val="19"/>
                <w:szCs w:val="19"/>
                <w:highlight w:val="none"/>
                <w:lang w:val="en-US" w:eastAsia="en-US" w:bidi="ar-SA"/>
              </w:rPr>
            </w:pPr>
            <w:del w:id="47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8677.86</w:delText>
              </w:r>
            </w:del>
          </w:p>
        </w:tc>
        <w:tc>
          <w:tcPr>
            <w:tcW w:w="1072" w:type="dxa"/>
            <w:gridSpan w:val="8"/>
            <w:noWrap w:val="0"/>
            <w:vAlign w:val="top"/>
          </w:tcPr>
          <w:p w14:paraId="3FE00E49">
            <w:pPr>
              <w:kinsoku w:val="0"/>
              <w:autoSpaceDE w:val="0"/>
              <w:autoSpaceDN w:val="0"/>
              <w:adjustRightInd w:val="0"/>
              <w:snapToGrid w:val="0"/>
              <w:spacing w:before="22" w:line="182" w:lineRule="auto"/>
              <w:ind w:left="448"/>
              <w:jc w:val="left"/>
              <w:textAlignment w:val="baseline"/>
              <w:rPr>
                <w:del w:id="4789" w:author="Administrator" w:date="2026-09-10T14:56:00Z"/>
                <w:rFonts w:hint="default" w:ascii="宋体" w:hAnsi="宋体" w:eastAsia="宋体" w:cs="宋体"/>
                <w:snapToGrid w:val="0"/>
                <w:color w:val="000000"/>
                <w:kern w:val="0"/>
                <w:sz w:val="19"/>
                <w:szCs w:val="19"/>
                <w:highlight w:val="none"/>
                <w:lang w:val="en-US" w:eastAsia="en-US" w:bidi="ar-SA"/>
              </w:rPr>
            </w:pPr>
            <w:del w:id="479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40C3CE53">
            <w:pPr>
              <w:kinsoku w:val="0"/>
              <w:autoSpaceDE w:val="0"/>
              <w:autoSpaceDN w:val="0"/>
              <w:adjustRightInd w:val="0"/>
              <w:snapToGrid w:val="0"/>
              <w:spacing w:before="22" w:line="182" w:lineRule="auto"/>
              <w:ind w:left="692"/>
              <w:jc w:val="left"/>
              <w:textAlignment w:val="baseline"/>
              <w:rPr>
                <w:del w:id="4791" w:author="Administrator" w:date="2026-09-10T14:56:00Z"/>
                <w:rFonts w:hint="default" w:ascii="宋体" w:hAnsi="宋体" w:eastAsia="宋体" w:cs="宋体"/>
                <w:snapToGrid w:val="0"/>
                <w:color w:val="000000"/>
                <w:kern w:val="0"/>
                <w:sz w:val="19"/>
                <w:szCs w:val="19"/>
                <w:highlight w:val="none"/>
                <w:lang w:val="en-US" w:eastAsia="en-US" w:bidi="ar-SA"/>
              </w:rPr>
            </w:pPr>
            <w:del w:id="47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22342BAA">
            <w:pPr>
              <w:kinsoku w:val="0"/>
              <w:autoSpaceDE w:val="0"/>
              <w:autoSpaceDN w:val="0"/>
              <w:adjustRightInd w:val="0"/>
              <w:snapToGrid w:val="0"/>
              <w:spacing w:before="22" w:line="182" w:lineRule="auto"/>
              <w:ind w:left="692"/>
              <w:jc w:val="left"/>
              <w:textAlignment w:val="baseline"/>
              <w:rPr>
                <w:del w:id="479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1D51D1CE">
            <w:pPr>
              <w:kinsoku w:val="0"/>
              <w:autoSpaceDE w:val="0"/>
              <w:autoSpaceDN w:val="0"/>
              <w:adjustRightInd w:val="0"/>
              <w:snapToGrid w:val="0"/>
              <w:spacing w:before="22" w:line="182" w:lineRule="auto"/>
              <w:ind w:left="692"/>
              <w:jc w:val="left"/>
              <w:textAlignment w:val="baseline"/>
              <w:rPr>
                <w:del w:id="479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FACC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795" w:author="Administrator" w:date="2026-09-10T14:56:00Z"/>
        </w:trPr>
        <w:tc>
          <w:tcPr>
            <w:tcW w:w="716" w:type="dxa"/>
            <w:noWrap w:val="0"/>
            <w:vAlign w:val="top"/>
          </w:tcPr>
          <w:p w14:paraId="43B09F08">
            <w:pPr>
              <w:kinsoku w:val="0"/>
              <w:autoSpaceDE w:val="0"/>
              <w:autoSpaceDN w:val="0"/>
              <w:adjustRightInd w:val="0"/>
              <w:snapToGrid w:val="0"/>
              <w:spacing w:before="22" w:line="182" w:lineRule="auto"/>
              <w:ind w:left="405"/>
              <w:jc w:val="left"/>
              <w:textAlignment w:val="baseline"/>
              <w:rPr>
                <w:del w:id="4796" w:author="Administrator" w:date="2026-09-10T14:56:00Z"/>
                <w:rFonts w:hint="default" w:ascii="宋体" w:hAnsi="宋体" w:eastAsia="宋体" w:cs="宋体"/>
                <w:snapToGrid w:val="0"/>
                <w:color w:val="000000"/>
                <w:kern w:val="0"/>
                <w:sz w:val="19"/>
                <w:szCs w:val="19"/>
                <w:highlight w:val="none"/>
                <w:lang w:val="en-US" w:eastAsia="en-US" w:bidi="ar-SA"/>
              </w:rPr>
            </w:pPr>
            <w:del w:id="479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72</w:delText>
              </w:r>
            </w:del>
          </w:p>
        </w:tc>
        <w:tc>
          <w:tcPr>
            <w:tcW w:w="1000" w:type="dxa"/>
            <w:gridSpan w:val="6"/>
            <w:noWrap w:val="0"/>
            <w:vAlign w:val="top"/>
          </w:tcPr>
          <w:p w14:paraId="257EC161">
            <w:pPr>
              <w:kinsoku w:val="0"/>
              <w:autoSpaceDE w:val="0"/>
              <w:autoSpaceDN w:val="0"/>
              <w:adjustRightInd w:val="0"/>
              <w:snapToGrid w:val="0"/>
              <w:spacing w:before="22" w:line="182" w:lineRule="auto"/>
              <w:ind w:left="332"/>
              <w:jc w:val="left"/>
              <w:textAlignment w:val="baseline"/>
              <w:rPr>
                <w:del w:id="4798" w:author="Administrator" w:date="2026-09-10T14:56:00Z"/>
                <w:rFonts w:hint="default" w:ascii="宋体" w:hAnsi="宋体" w:eastAsia="宋体" w:cs="宋体"/>
                <w:snapToGrid w:val="0"/>
                <w:color w:val="000000"/>
                <w:kern w:val="0"/>
                <w:sz w:val="19"/>
                <w:szCs w:val="19"/>
                <w:highlight w:val="none"/>
                <w:lang w:val="en-US" w:eastAsia="en-US" w:bidi="ar-SA"/>
              </w:rPr>
            </w:pPr>
            <w:del w:id="479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78A79CFA">
            <w:pPr>
              <w:kinsoku w:val="0"/>
              <w:autoSpaceDE w:val="0"/>
              <w:autoSpaceDN w:val="0"/>
              <w:adjustRightInd w:val="0"/>
              <w:snapToGrid w:val="0"/>
              <w:spacing w:before="22" w:line="182" w:lineRule="auto"/>
              <w:ind w:left="38"/>
              <w:jc w:val="left"/>
              <w:textAlignment w:val="baseline"/>
              <w:rPr>
                <w:del w:id="4800" w:author="Administrator" w:date="2026-09-10T14:56:00Z"/>
                <w:rFonts w:hint="default" w:ascii="宋体" w:hAnsi="宋体" w:eastAsia="宋体" w:cs="宋体"/>
                <w:snapToGrid w:val="0"/>
                <w:color w:val="000000"/>
                <w:kern w:val="0"/>
                <w:sz w:val="19"/>
                <w:szCs w:val="19"/>
                <w:highlight w:val="none"/>
                <w:lang w:val="en-US" w:eastAsia="en-US" w:bidi="ar-SA"/>
              </w:rPr>
            </w:pPr>
            <w:del w:id="480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6DC9763">
            <w:pPr>
              <w:kinsoku w:val="0"/>
              <w:autoSpaceDE w:val="0"/>
              <w:autoSpaceDN w:val="0"/>
              <w:adjustRightInd w:val="0"/>
              <w:snapToGrid w:val="0"/>
              <w:spacing w:before="22" w:line="182" w:lineRule="auto"/>
              <w:ind w:left="156"/>
              <w:jc w:val="left"/>
              <w:textAlignment w:val="baseline"/>
              <w:rPr>
                <w:del w:id="4802" w:author="Administrator" w:date="2026-09-10T14:56:00Z"/>
                <w:rFonts w:hint="default" w:ascii="宋体" w:hAnsi="宋体" w:eastAsia="宋体" w:cs="宋体"/>
                <w:snapToGrid w:val="0"/>
                <w:color w:val="000000"/>
                <w:kern w:val="0"/>
                <w:sz w:val="19"/>
                <w:szCs w:val="19"/>
                <w:highlight w:val="none"/>
                <w:lang w:val="en-US" w:eastAsia="en-US" w:bidi="ar-SA"/>
              </w:rPr>
            </w:pPr>
            <w:del w:id="480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段家庄大桥（上行）</w:delText>
              </w:r>
            </w:del>
            <w:del w:id="4804" w:author="Administrator" w:date="2026-09-10T14:56:00Z">
              <w:r>
                <w:rPr>
                  <w:rFonts w:hint="default" w:ascii="宋体" w:hAnsi="宋体" w:eastAsia="宋体" w:cs="宋体"/>
                  <w:snapToGrid w:val="0"/>
                  <w:color w:val="000000"/>
                  <w:spacing w:val="-47"/>
                  <w:kern w:val="0"/>
                  <w:sz w:val="19"/>
                  <w:szCs w:val="19"/>
                  <w:highlight w:val="none"/>
                  <w:lang w:val="en-US" w:eastAsia="en-US" w:bidi="ar-SA"/>
                </w:rPr>
                <w:delText xml:space="preserve"> </w:delText>
              </w:r>
            </w:del>
            <w:del w:id="48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(K1978+476)-右线</w:delText>
              </w:r>
            </w:del>
          </w:p>
        </w:tc>
        <w:tc>
          <w:tcPr>
            <w:tcW w:w="1750" w:type="dxa"/>
            <w:gridSpan w:val="5"/>
            <w:noWrap w:val="0"/>
            <w:vAlign w:val="top"/>
          </w:tcPr>
          <w:p w14:paraId="0EADB9CA">
            <w:pPr>
              <w:kinsoku w:val="0"/>
              <w:autoSpaceDE w:val="0"/>
              <w:autoSpaceDN w:val="0"/>
              <w:adjustRightInd w:val="0"/>
              <w:snapToGrid w:val="0"/>
              <w:spacing w:before="22" w:line="182" w:lineRule="auto"/>
              <w:ind w:left="268"/>
              <w:jc w:val="left"/>
              <w:textAlignment w:val="baseline"/>
              <w:rPr>
                <w:del w:id="4806" w:author="Administrator" w:date="2026-09-10T14:56:00Z"/>
                <w:rFonts w:hint="default" w:ascii="宋体" w:hAnsi="宋体" w:eastAsia="宋体" w:cs="宋体"/>
                <w:snapToGrid w:val="0"/>
                <w:color w:val="000000"/>
                <w:kern w:val="0"/>
                <w:sz w:val="19"/>
                <w:szCs w:val="19"/>
                <w:highlight w:val="none"/>
                <w:lang w:val="en-US" w:eastAsia="en-US" w:bidi="ar-SA"/>
              </w:rPr>
            </w:pPr>
            <w:del w:id="480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K1978+363</w:delText>
              </w:r>
            </w:del>
          </w:p>
        </w:tc>
        <w:tc>
          <w:tcPr>
            <w:tcW w:w="3236" w:type="dxa"/>
            <w:gridSpan w:val="3"/>
            <w:noWrap w:val="0"/>
            <w:vAlign w:val="top"/>
          </w:tcPr>
          <w:p w14:paraId="09985A72">
            <w:pPr>
              <w:kinsoku w:val="0"/>
              <w:autoSpaceDE w:val="0"/>
              <w:autoSpaceDN w:val="0"/>
              <w:adjustRightInd w:val="0"/>
              <w:snapToGrid w:val="0"/>
              <w:spacing w:before="22" w:line="182" w:lineRule="auto"/>
              <w:ind w:left="1844"/>
              <w:jc w:val="left"/>
              <w:textAlignment w:val="baseline"/>
              <w:rPr>
                <w:del w:id="4808" w:author="Administrator" w:date="2026-09-10T14:56:00Z"/>
                <w:rFonts w:hint="default" w:ascii="宋体" w:hAnsi="宋体" w:eastAsia="宋体" w:cs="宋体"/>
                <w:snapToGrid w:val="0"/>
                <w:color w:val="000000"/>
                <w:kern w:val="0"/>
                <w:sz w:val="19"/>
                <w:szCs w:val="19"/>
                <w:highlight w:val="none"/>
                <w:lang w:val="en-US" w:eastAsia="en-US" w:bidi="ar-SA"/>
              </w:rPr>
            </w:pPr>
            <w:del w:id="48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12*30</w:delText>
              </w:r>
            </w:del>
          </w:p>
        </w:tc>
        <w:tc>
          <w:tcPr>
            <w:tcW w:w="972" w:type="dxa"/>
            <w:gridSpan w:val="2"/>
            <w:noWrap w:val="0"/>
            <w:vAlign w:val="top"/>
          </w:tcPr>
          <w:p w14:paraId="3B75FF2F">
            <w:pPr>
              <w:kinsoku w:val="0"/>
              <w:autoSpaceDE w:val="0"/>
              <w:autoSpaceDN w:val="0"/>
              <w:adjustRightInd w:val="0"/>
              <w:snapToGrid w:val="0"/>
              <w:spacing w:before="22" w:line="182" w:lineRule="auto"/>
              <w:ind w:left="297"/>
              <w:jc w:val="left"/>
              <w:textAlignment w:val="baseline"/>
              <w:rPr>
                <w:del w:id="4810" w:author="Administrator" w:date="2026-09-10T14:56:00Z"/>
                <w:rFonts w:hint="default" w:ascii="宋体" w:hAnsi="宋体" w:eastAsia="宋体" w:cs="宋体"/>
                <w:snapToGrid w:val="0"/>
                <w:color w:val="000000"/>
                <w:kern w:val="0"/>
                <w:sz w:val="19"/>
                <w:szCs w:val="19"/>
                <w:highlight w:val="none"/>
                <w:lang w:val="en-US" w:eastAsia="en-US" w:bidi="ar-SA"/>
              </w:rPr>
            </w:pPr>
            <w:del w:id="481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1D15479D">
            <w:pPr>
              <w:kinsoku w:val="0"/>
              <w:autoSpaceDE w:val="0"/>
              <w:autoSpaceDN w:val="0"/>
              <w:adjustRightInd w:val="0"/>
              <w:snapToGrid w:val="0"/>
              <w:spacing w:before="22" w:line="182" w:lineRule="auto"/>
              <w:ind w:left="473"/>
              <w:jc w:val="left"/>
              <w:textAlignment w:val="baseline"/>
              <w:rPr>
                <w:del w:id="4812" w:author="Administrator" w:date="2026-09-10T14:56:00Z"/>
                <w:rFonts w:hint="default" w:ascii="宋体" w:hAnsi="宋体" w:eastAsia="宋体" w:cs="宋体"/>
                <w:snapToGrid w:val="0"/>
                <w:color w:val="000000"/>
                <w:kern w:val="0"/>
                <w:sz w:val="19"/>
                <w:szCs w:val="19"/>
                <w:highlight w:val="none"/>
                <w:lang w:val="en-US" w:eastAsia="en-US" w:bidi="ar-SA"/>
              </w:rPr>
            </w:pPr>
            <w:del w:id="481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183</w:delText>
              </w:r>
            </w:del>
          </w:p>
        </w:tc>
        <w:tc>
          <w:tcPr>
            <w:tcW w:w="1111" w:type="dxa"/>
            <w:gridSpan w:val="8"/>
            <w:noWrap w:val="0"/>
            <w:vAlign w:val="top"/>
          </w:tcPr>
          <w:p w14:paraId="46ADB171">
            <w:pPr>
              <w:kinsoku w:val="0"/>
              <w:autoSpaceDE w:val="0"/>
              <w:autoSpaceDN w:val="0"/>
              <w:adjustRightInd w:val="0"/>
              <w:snapToGrid w:val="0"/>
              <w:spacing w:before="22" w:line="182" w:lineRule="auto"/>
              <w:ind w:left="463"/>
              <w:jc w:val="left"/>
              <w:textAlignment w:val="baseline"/>
              <w:rPr>
                <w:del w:id="4814" w:author="Administrator" w:date="2026-09-10T14:56:00Z"/>
                <w:rFonts w:hint="default" w:ascii="宋体" w:hAnsi="宋体" w:eastAsia="宋体" w:cs="宋体"/>
                <w:snapToGrid w:val="0"/>
                <w:color w:val="000000"/>
                <w:kern w:val="0"/>
                <w:sz w:val="19"/>
                <w:szCs w:val="19"/>
                <w:highlight w:val="none"/>
                <w:lang w:val="en-US" w:eastAsia="en-US" w:bidi="ar-SA"/>
              </w:rPr>
            </w:pPr>
            <w:del w:id="481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366</w:delText>
              </w:r>
            </w:del>
          </w:p>
        </w:tc>
        <w:tc>
          <w:tcPr>
            <w:tcW w:w="1028" w:type="dxa"/>
            <w:gridSpan w:val="2"/>
            <w:noWrap w:val="0"/>
            <w:vAlign w:val="top"/>
          </w:tcPr>
          <w:p w14:paraId="6C20C325">
            <w:pPr>
              <w:kinsoku w:val="0"/>
              <w:autoSpaceDE w:val="0"/>
              <w:autoSpaceDN w:val="0"/>
              <w:adjustRightInd w:val="0"/>
              <w:snapToGrid w:val="0"/>
              <w:spacing w:before="22" w:line="182" w:lineRule="auto"/>
              <w:ind w:left="361"/>
              <w:jc w:val="left"/>
              <w:textAlignment w:val="baseline"/>
              <w:rPr>
                <w:del w:id="4816" w:author="Administrator" w:date="2026-09-10T14:56:00Z"/>
                <w:rFonts w:hint="default" w:ascii="宋体" w:hAnsi="宋体" w:eastAsia="宋体" w:cs="宋体"/>
                <w:snapToGrid w:val="0"/>
                <w:color w:val="000000"/>
                <w:kern w:val="0"/>
                <w:sz w:val="19"/>
                <w:szCs w:val="19"/>
                <w:highlight w:val="none"/>
                <w:lang w:val="en-US" w:eastAsia="en-US" w:bidi="ar-SA"/>
              </w:rPr>
            </w:pPr>
            <w:del w:id="481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38E8FF6A">
            <w:pPr>
              <w:kinsoku w:val="0"/>
              <w:autoSpaceDE w:val="0"/>
              <w:autoSpaceDN w:val="0"/>
              <w:adjustRightInd w:val="0"/>
              <w:snapToGrid w:val="0"/>
              <w:spacing w:before="22" w:line="182" w:lineRule="auto"/>
              <w:ind w:left="363"/>
              <w:jc w:val="left"/>
              <w:textAlignment w:val="baseline"/>
              <w:rPr>
                <w:del w:id="4818" w:author="Administrator" w:date="2026-09-10T14:56:00Z"/>
                <w:rFonts w:hint="default" w:ascii="宋体" w:hAnsi="宋体" w:eastAsia="宋体" w:cs="宋体"/>
                <w:snapToGrid w:val="0"/>
                <w:color w:val="000000"/>
                <w:kern w:val="0"/>
                <w:sz w:val="19"/>
                <w:szCs w:val="19"/>
                <w:highlight w:val="none"/>
                <w:lang w:val="en-US" w:eastAsia="en-US" w:bidi="ar-SA"/>
              </w:rPr>
            </w:pPr>
            <w:del w:id="481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8677.86</w:delText>
              </w:r>
            </w:del>
          </w:p>
        </w:tc>
        <w:tc>
          <w:tcPr>
            <w:tcW w:w="1072" w:type="dxa"/>
            <w:gridSpan w:val="8"/>
            <w:noWrap w:val="0"/>
            <w:vAlign w:val="top"/>
          </w:tcPr>
          <w:p w14:paraId="0793C8B7">
            <w:pPr>
              <w:kinsoku w:val="0"/>
              <w:autoSpaceDE w:val="0"/>
              <w:autoSpaceDN w:val="0"/>
              <w:adjustRightInd w:val="0"/>
              <w:snapToGrid w:val="0"/>
              <w:spacing w:before="22" w:line="182" w:lineRule="auto"/>
              <w:ind w:left="448"/>
              <w:jc w:val="left"/>
              <w:textAlignment w:val="baseline"/>
              <w:rPr>
                <w:del w:id="4820" w:author="Administrator" w:date="2026-09-10T14:56:00Z"/>
                <w:rFonts w:hint="default" w:ascii="宋体" w:hAnsi="宋体" w:eastAsia="宋体" w:cs="宋体"/>
                <w:snapToGrid w:val="0"/>
                <w:color w:val="000000"/>
                <w:kern w:val="0"/>
                <w:sz w:val="19"/>
                <w:szCs w:val="19"/>
                <w:highlight w:val="none"/>
                <w:lang w:val="en-US" w:eastAsia="en-US" w:bidi="ar-SA"/>
              </w:rPr>
            </w:pPr>
            <w:del w:id="482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2F6F9BEC">
            <w:pPr>
              <w:kinsoku w:val="0"/>
              <w:autoSpaceDE w:val="0"/>
              <w:autoSpaceDN w:val="0"/>
              <w:adjustRightInd w:val="0"/>
              <w:snapToGrid w:val="0"/>
              <w:spacing w:before="22" w:line="182" w:lineRule="auto"/>
              <w:ind w:left="692"/>
              <w:jc w:val="left"/>
              <w:textAlignment w:val="baseline"/>
              <w:rPr>
                <w:del w:id="4822" w:author="Administrator" w:date="2026-09-10T14:56:00Z"/>
                <w:rFonts w:hint="default" w:ascii="宋体" w:hAnsi="宋体" w:eastAsia="宋体" w:cs="宋体"/>
                <w:snapToGrid w:val="0"/>
                <w:color w:val="000000"/>
                <w:kern w:val="0"/>
                <w:sz w:val="19"/>
                <w:szCs w:val="19"/>
                <w:highlight w:val="none"/>
                <w:lang w:val="en-US" w:eastAsia="en-US" w:bidi="ar-SA"/>
              </w:rPr>
            </w:pPr>
            <w:del w:id="482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63BF77F0">
            <w:pPr>
              <w:kinsoku w:val="0"/>
              <w:autoSpaceDE w:val="0"/>
              <w:autoSpaceDN w:val="0"/>
              <w:adjustRightInd w:val="0"/>
              <w:snapToGrid w:val="0"/>
              <w:spacing w:before="22" w:line="182" w:lineRule="auto"/>
              <w:ind w:left="692"/>
              <w:jc w:val="left"/>
              <w:textAlignment w:val="baseline"/>
              <w:rPr>
                <w:del w:id="482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523A1E91">
            <w:pPr>
              <w:kinsoku w:val="0"/>
              <w:autoSpaceDE w:val="0"/>
              <w:autoSpaceDN w:val="0"/>
              <w:adjustRightInd w:val="0"/>
              <w:snapToGrid w:val="0"/>
              <w:spacing w:before="22" w:line="182" w:lineRule="auto"/>
              <w:ind w:left="692"/>
              <w:jc w:val="left"/>
              <w:textAlignment w:val="baseline"/>
              <w:rPr>
                <w:del w:id="482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507C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826" w:author="Administrator" w:date="2026-09-10T14:56:00Z"/>
        </w:trPr>
        <w:tc>
          <w:tcPr>
            <w:tcW w:w="716" w:type="dxa"/>
            <w:noWrap w:val="0"/>
            <w:vAlign w:val="top"/>
          </w:tcPr>
          <w:p w14:paraId="6392FF8B">
            <w:pPr>
              <w:kinsoku w:val="0"/>
              <w:autoSpaceDE w:val="0"/>
              <w:autoSpaceDN w:val="0"/>
              <w:adjustRightInd w:val="0"/>
              <w:snapToGrid w:val="0"/>
              <w:spacing w:before="22" w:line="182" w:lineRule="auto"/>
              <w:ind w:left="405"/>
              <w:jc w:val="left"/>
              <w:textAlignment w:val="baseline"/>
              <w:rPr>
                <w:del w:id="4827" w:author="Administrator" w:date="2026-09-10T14:56:00Z"/>
                <w:rFonts w:hint="default" w:ascii="宋体" w:hAnsi="宋体" w:eastAsia="宋体" w:cs="宋体"/>
                <w:snapToGrid w:val="0"/>
                <w:color w:val="000000"/>
                <w:kern w:val="0"/>
                <w:sz w:val="19"/>
                <w:szCs w:val="19"/>
                <w:highlight w:val="none"/>
                <w:lang w:val="en-US" w:eastAsia="en-US" w:bidi="ar-SA"/>
              </w:rPr>
            </w:pPr>
            <w:del w:id="482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73</w:delText>
              </w:r>
            </w:del>
          </w:p>
        </w:tc>
        <w:tc>
          <w:tcPr>
            <w:tcW w:w="1000" w:type="dxa"/>
            <w:gridSpan w:val="6"/>
            <w:noWrap w:val="0"/>
            <w:vAlign w:val="top"/>
          </w:tcPr>
          <w:p w14:paraId="26F1C0A8">
            <w:pPr>
              <w:kinsoku w:val="0"/>
              <w:autoSpaceDE w:val="0"/>
              <w:autoSpaceDN w:val="0"/>
              <w:adjustRightInd w:val="0"/>
              <w:snapToGrid w:val="0"/>
              <w:spacing w:before="22" w:line="182" w:lineRule="auto"/>
              <w:ind w:left="332"/>
              <w:jc w:val="left"/>
              <w:textAlignment w:val="baseline"/>
              <w:rPr>
                <w:del w:id="4829" w:author="Administrator" w:date="2026-09-10T14:56:00Z"/>
                <w:rFonts w:hint="default" w:ascii="宋体" w:hAnsi="宋体" w:eastAsia="宋体" w:cs="宋体"/>
                <w:snapToGrid w:val="0"/>
                <w:color w:val="000000"/>
                <w:kern w:val="0"/>
                <w:sz w:val="19"/>
                <w:szCs w:val="19"/>
                <w:highlight w:val="none"/>
                <w:lang w:val="en-US" w:eastAsia="en-US" w:bidi="ar-SA"/>
              </w:rPr>
            </w:pPr>
            <w:del w:id="483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7CE0C5F2">
            <w:pPr>
              <w:kinsoku w:val="0"/>
              <w:autoSpaceDE w:val="0"/>
              <w:autoSpaceDN w:val="0"/>
              <w:adjustRightInd w:val="0"/>
              <w:snapToGrid w:val="0"/>
              <w:spacing w:before="22" w:line="182" w:lineRule="auto"/>
              <w:ind w:left="38"/>
              <w:jc w:val="left"/>
              <w:textAlignment w:val="baseline"/>
              <w:rPr>
                <w:del w:id="4831" w:author="Administrator" w:date="2026-09-10T14:56:00Z"/>
                <w:rFonts w:hint="default" w:ascii="宋体" w:hAnsi="宋体" w:eastAsia="宋体" w:cs="宋体"/>
                <w:snapToGrid w:val="0"/>
                <w:color w:val="000000"/>
                <w:kern w:val="0"/>
                <w:sz w:val="19"/>
                <w:szCs w:val="19"/>
                <w:highlight w:val="none"/>
                <w:lang w:val="en-US" w:eastAsia="en-US" w:bidi="ar-SA"/>
              </w:rPr>
            </w:pPr>
            <w:del w:id="483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37E3D9E">
            <w:pPr>
              <w:kinsoku w:val="0"/>
              <w:autoSpaceDE w:val="0"/>
              <w:autoSpaceDN w:val="0"/>
              <w:adjustRightInd w:val="0"/>
              <w:snapToGrid w:val="0"/>
              <w:spacing w:before="22" w:line="182" w:lineRule="auto"/>
              <w:ind w:left="157"/>
              <w:jc w:val="left"/>
              <w:textAlignment w:val="baseline"/>
              <w:rPr>
                <w:del w:id="4833" w:author="Administrator" w:date="2026-09-10T14:56:00Z"/>
                <w:rFonts w:hint="default" w:ascii="宋体" w:hAnsi="宋体" w:eastAsia="宋体" w:cs="宋体"/>
                <w:snapToGrid w:val="0"/>
                <w:color w:val="000000"/>
                <w:kern w:val="0"/>
                <w:sz w:val="19"/>
                <w:szCs w:val="19"/>
                <w:highlight w:val="none"/>
                <w:lang w:val="en-US" w:eastAsia="en-US" w:bidi="ar-SA"/>
              </w:rPr>
            </w:pPr>
            <w:del w:id="48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车田村大桥（下行）</w:delText>
              </w:r>
            </w:del>
            <w:del w:id="4835" w:author="Administrator" w:date="2026-09-10T14:56:00Z">
              <w:r>
                <w:rPr>
                  <w:rFonts w:hint="default" w:ascii="宋体" w:hAnsi="宋体" w:eastAsia="宋体" w:cs="宋体"/>
                  <w:snapToGrid w:val="0"/>
                  <w:color w:val="000000"/>
                  <w:spacing w:val="-48"/>
                  <w:kern w:val="0"/>
                  <w:sz w:val="19"/>
                  <w:szCs w:val="19"/>
                  <w:highlight w:val="none"/>
                  <w:lang w:val="en-US" w:eastAsia="en-US" w:bidi="ar-SA"/>
                </w:rPr>
                <w:delText xml:space="preserve"> </w:delText>
              </w:r>
            </w:del>
            <w:del w:id="48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(K1979+486)-左线</w:delText>
              </w:r>
            </w:del>
          </w:p>
        </w:tc>
        <w:tc>
          <w:tcPr>
            <w:tcW w:w="1750" w:type="dxa"/>
            <w:gridSpan w:val="5"/>
            <w:noWrap w:val="0"/>
            <w:vAlign w:val="top"/>
          </w:tcPr>
          <w:p w14:paraId="17446EFF">
            <w:pPr>
              <w:kinsoku w:val="0"/>
              <w:autoSpaceDE w:val="0"/>
              <w:autoSpaceDN w:val="0"/>
              <w:adjustRightInd w:val="0"/>
              <w:snapToGrid w:val="0"/>
              <w:spacing w:before="22" w:line="182" w:lineRule="auto"/>
              <w:ind w:left="268"/>
              <w:jc w:val="left"/>
              <w:textAlignment w:val="baseline"/>
              <w:rPr>
                <w:del w:id="4837" w:author="Administrator" w:date="2026-09-10T14:56:00Z"/>
                <w:rFonts w:hint="default" w:ascii="宋体" w:hAnsi="宋体" w:eastAsia="宋体" w:cs="宋体"/>
                <w:snapToGrid w:val="0"/>
                <w:color w:val="000000"/>
                <w:kern w:val="0"/>
                <w:sz w:val="19"/>
                <w:szCs w:val="19"/>
                <w:highlight w:val="none"/>
                <w:lang w:val="en-US" w:eastAsia="en-US" w:bidi="ar-SA"/>
              </w:rPr>
            </w:pPr>
            <w:del w:id="483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K1979+368</w:delText>
              </w:r>
            </w:del>
          </w:p>
        </w:tc>
        <w:tc>
          <w:tcPr>
            <w:tcW w:w="3236" w:type="dxa"/>
            <w:gridSpan w:val="3"/>
            <w:noWrap w:val="0"/>
            <w:vAlign w:val="top"/>
          </w:tcPr>
          <w:p w14:paraId="5C2F9FEB">
            <w:pPr>
              <w:kinsoku w:val="0"/>
              <w:autoSpaceDE w:val="0"/>
              <w:autoSpaceDN w:val="0"/>
              <w:adjustRightInd w:val="0"/>
              <w:snapToGrid w:val="0"/>
              <w:spacing w:before="22" w:line="182" w:lineRule="auto"/>
              <w:ind w:left="1634"/>
              <w:jc w:val="left"/>
              <w:textAlignment w:val="baseline"/>
              <w:rPr>
                <w:del w:id="4839" w:author="Administrator" w:date="2026-09-10T14:56:00Z"/>
                <w:rFonts w:hint="default" w:ascii="宋体" w:hAnsi="宋体" w:eastAsia="宋体" w:cs="宋体"/>
                <w:snapToGrid w:val="0"/>
                <w:color w:val="000000"/>
                <w:kern w:val="0"/>
                <w:sz w:val="19"/>
                <w:szCs w:val="19"/>
                <w:highlight w:val="none"/>
                <w:lang w:val="en-US" w:eastAsia="en-US" w:bidi="ar-SA"/>
              </w:rPr>
            </w:pPr>
            <w:del w:id="484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5*30+7*40</w:delText>
              </w:r>
            </w:del>
          </w:p>
        </w:tc>
        <w:tc>
          <w:tcPr>
            <w:tcW w:w="972" w:type="dxa"/>
            <w:gridSpan w:val="2"/>
            <w:noWrap w:val="0"/>
            <w:vAlign w:val="top"/>
          </w:tcPr>
          <w:p w14:paraId="515101ED">
            <w:pPr>
              <w:kinsoku w:val="0"/>
              <w:autoSpaceDE w:val="0"/>
              <w:autoSpaceDN w:val="0"/>
              <w:adjustRightInd w:val="0"/>
              <w:snapToGrid w:val="0"/>
              <w:spacing w:before="22" w:line="182" w:lineRule="auto"/>
              <w:ind w:left="297"/>
              <w:jc w:val="left"/>
              <w:textAlignment w:val="baseline"/>
              <w:rPr>
                <w:del w:id="4841" w:author="Administrator" w:date="2026-09-10T14:56:00Z"/>
                <w:rFonts w:hint="default" w:ascii="宋体" w:hAnsi="宋体" w:eastAsia="宋体" w:cs="宋体"/>
                <w:snapToGrid w:val="0"/>
                <w:color w:val="000000"/>
                <w:kern w:val="0"/>
                <w:sz w:val="19"/>
                <w:szCs w:val="19"/>
                <w:highlight w:val="none"/>
                <w:lang w:val="en-US" w:eastAsia="en-US" w:bidi="ar-SA"/>
              </w:rPr>
            </w:pPr>
            <w:del w:id="484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1C4314B0">
            <w:pPr>
              <w:kinsoku w:val="0"/>
              <w:autoSpaceDE w:val="0"/>
              <w:autoSpaceDN w:val="0"/>
              <w:adjustRightInd w:val="0"/>
              <w:snapToGrid w:val="0"/>
              <w:spacing w:before="22" w:line="182" w:lineRule="auto"/>
              <w:ind w:left="363"/>
              <w:jc w:val="left"/>
              <w:textAlignment w:val="baseline"/>
              <w:rPr>
                <w:del w:id="4843" w:author="Administrator" w:date="2026-09-10T14:56:00Z"/>
                <w:rFonts w:hint="default" w:ascii="宋体" w:hAnsi="宋体" w:eastAsia="宋体" w:cs="宋体"/>
                <w:snapToGrid w:val="0"/>
                <w:color w:val="000000"/>
                <w:kern w:val="0"/>
                <w:sz w:val="19"/>
                <w:szCs w:val="19"/>
                <w:highlight w:val="none"/>
                <w:lang w:val="en-US" w:eastAsia="en-US" w:bidi="ar-SA"/>
              </w:rPr>
            </w:pPr>
            <w:del w:id="484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218.5</w:delText>
              </w:r>
            </w:del>
          </w:p>
        </w:tc>
        <w:tc>
          <w:tcPr>
            <w:tcW w:w="1111" w:type="dxa"/>
            <w:gridSpan w:val="8"/>
            <w:noWrap w:val="0"/>
            <w:vAlign w:val="top"/>
          </w:tcPr>
          <w:p w14:paraId="1BA6D0A4">
            <w:pPr>
              <w:kinsoku w:val="0"/>
              <w:autoSpaceDE w:val="0"/>
              <w:autoSpaceDN w:val="0"/>
              <w:adjustRightInd w:val="0"/>
              <w:snapToGrid w:val="0"/>
              <w:spacing w:before="22" w:line="182" w:lineRule="auto"/>
              <w:ind w:left="458"/>
              <w:jc w:val="left"/>
              <w:textAlignment w:val="baseline"/>
              <w:rPr>
                <w:del w:id="4845" w:author="Administrator" w:date="2026-09-10T14:56:00Z"/>
                <w:rFonts w:hint="default" w:ascii="宋体" w:hAnsi="宋体" w:eastAsia="宋体" w:cs="宋体"/>
                <w:snapToGrid w:val="0"/>
                <w:color w:val="000000"/>
                <w:kern w:val="0"/>
                <w:sz w:val="19"/>
                <w:szCs w:val="19"/>
                <w:highlight w:val="none"/>
                <w:lang w:val="en-US" w:eastAsia="en-US" w:bidi="ar-SA"/>
              </w:rPr>
            </w:pPr>
            <w:del w:id="484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437</w:delText>
              </w:r>
            </w:del>
          </w:p>
        </w:tc>
        <w:tc>
          <w:tcPr>
            <w:tcW w:w="1028" w:type="dxa"/>
            <w:gridSpan w:val="2"/>
            <w:noWrap w:val="0"/>
            <w:vAlign w:val="top"/>
          </w:tcPr>
          <w:p w14:paraId="2FBB4C29">
            <w:pPr>
              <w:kinsoku w:val="0"/>
              <w:autoSpaceDE w:val="0"/>
              <w:autoSpaceDN w:val="0"/>
              <w:adjustRightInd w:val="0"/>
              <w:snapToGrid w:val="0"/>
              <w:spacing w:before="22" w:line="182" w:lineRule="auto"/>
              <w:ind w:left="361"/>
              <w:jc w:val="left"/>
              <w:textAlignment w:val="baseline"/>
              <w:rPr>
                <w:del w:id="4847" w:author="Administrator" w:date="2026-09-10T14:56:00Z"/>
                <w:rFonts w:hint="default" w:ascii="宋体" w:hAnsi="宋体" w:eastAsia="宋体" w:cs="宋体"/>
                <w:snapToGrid w:val="0"/>
                <w:color w:val="000000"/>
                <w:kern w:val="0"/>
                <w:sz w:val="19"/>
                <w:szCs w:val="19"/>
                <w:highlight w:val="none"/>
                <w:lang w:val="en-US" w:eastAsia="en-US" w:bidi="ar-SA"/>
              </w:rPr>
            </w:pPr>
            <w:del w:id="484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32B71A9">
            <w:pPr>
              <w:kinsoku w:val="0"/>
              <w:autoSpaceDE w:val="0"/>
              <w:autoSpaceDN w:val="0"/>
              <w:adjustRightInd w:val="0"/>
              <w:snapToGrid w:val="0"/>
              <w:spacing w:before="22" w:line="182" w:lineRule="auto"/>
              <w:ind w:left="329"/>
              <w:jc w:val="left"/>
              <w:textAlignment w:val="baseline"/>
              <w:rPr>
                <w:del w:id="4849" w:author="Administrator" w:date="2026-09-10T14:56:00Z"/>
                <w:rFonts w:hint="default" w:ascii="宋体" w:hAnsi="宋体" w:eastAsia="宋体" w:cs="宋体"/>
                <w:snapToGrid w:val="0"/>
                <w:color w:val="000000"/>
                <w:kern w:val="0"/>
                <w:sz w:val="19"/>
                <w:szCs w:val="19"/>
                <w:highlight w:val="none"/>
                <w:lang w:val="en-US" w:eastAsia="en-US" w:bidi="ar-SA"/>
              </w:rPr>
            </w:pPr>
            <w:del w:id="48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10361.27</w:delText>
              </w:r>
            </w:del>
          </w:p>
        </w:tc>
        <w:tc>
          <w:tcPr>
            <w:tcW w:w="1072" w:type="dxa"/>
            <w:gridSpan w:val="8"/>
            <w:noWrap w:val="0"/>
            <w:vAlign w:val="top"/>
          </w:tcPr>
          <w:p w14:paraId="7339A772">
            <w:pPr>
              <w:kinsoku w:val="0"/>
              <w:autoSpaceDE w:val="0"/>
              <w:autoSpaceDN w:val="0"/>
              <w:adjustRightInd w:val="0"/>
              <w:snapToGrid w:val="0"/>
              <w:spacing w:before="22" w:line="182" w:lineRule="auto"/>
              <w:ind w:left="448"/>
              <w:jc w:val="left"/>
              <w:textAlignment w:val="baseline"/>
              <w:rPr>
                <w:del w:id="4851" w:author="Administrator" w:date="2026-09-10T14:56:00Z"/>
                <w:rFonts w:hint="default" w:ascii="宋体" w:hAnsi="宋体" w:eastAsia="宋体" w:cs="宋体"/>
                <w:snapToGrid w:val="0"/>
                <w:color w:val="000000"/>
                <w:kern w:val="0"/>
                <w:sz w:val="19"/>
                <w:szCs w:val="19"/>
                <w:highlight w:val="none"/>
                <w:lang w:val="en-US" w:eastAsia="en-US" w:bidi="ar-SA"/>
              </w:rPr>
            </w:pPr>
            <w:del w:id="485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4A2C9C1F">
            <w:pPr>
              <w:kinsoku w:val="0"/>
              <w:autoSpaceDE w:val="0"/>
              <w:autoSpaceDN w:val="0"/>
              <w:adjustRightInd w:val="0"/>
              <w:snapToGrid w:val="0"/>
              <w:spacing w:before="22" w:line="182" w:lineRule="auto"/>
              <w:ind w:left="692"/>
              <w:jc w:val="left"/>
              <w:textAlignment w:val="baseline"/>
              <w:rPr>
                <w:del w:id="4853" w:author="Administrator" w:date="2026-09-10T14:56:00Z"/>
                <w:rFonts w:hint="default" w:ascii="宋体" w:hAnsi="宋体" w:eastAsia="宋体" w:cs="宋体"/>
                <w:snapToGrid w:val="0"/>
                <w:color w:val="000000"/>
                <w:kern w:val="0"/>
                <w:sz w:val="19"/>
                <w:szCs w:val="19"/>
                <w:highlight w:val="none"/>
                <w:lang w:val="en-US" w:eastAsia="en-US" w:bidi="ar-SA"/>
              </w:rPr>
            </w:pPr>
            <w:del w:id="485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4FCB9AC6">
            <w:pPr>
              <w:kinsoku w:val="0"/>
              <w:autoSpaceDE w:val="0"/>
              <w:autoSpaceDN w:val="0"/>
              <w:adjustRightInd w:val="0"/>
              <w:snapToGrid w:val="0"/>
              <w:spacing w:before="22" w:line="182" w:lineRule="auto"/>
              <w:ind w:left="692"/>
              <w:jc w:val="left"/>
              <w:textAlignment w:val="baseline"/>
              <w:rPr>
                <w:del w:id="485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74FE3074">
            <w:pPr>
              <w:kinsoku w:val="0"/>
              <w:autoSpaceDE w:val="0"/>
              <w:autoSpaceDN w:val="0"/>
              <w:adjustRightInd w:val="0"/>
              <w:snapToGrid w:val="0"/>
              <w:spacing w:before="22" w:line="182" w:lineRule="auto"/>
              <w:ind w:left="692"/>
              <w:jc w:val="left"/>
              <w:textAlignment w:val="baseline"/>
              <w:rPr>
                <w:del w:id="485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110A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857" w:author="Administrator" w:date="2026-09-10T14:56:00Z"/>
        </w:trPr>
        <w:tc>
          <w:tcPr>
            <w:tcW w:w="716" w:type="dxa"/>
            <w:noWrap w:val="0"/>
            <w:vAlign w:val="top"/>
          </w:tcPr>
          <w:p w14:paraId="04C1329F">
            <w:pPr>
              <w:kinsoku w:val="0"/>
              <w:autoSpaceDE w:val="0"/>
              <w:autoSpaceDN w:val="0"/>
              <w:adjustRightInd w:val="0"/>
              <w:snapToGrid w:val="0"/>
              <w:spacing w:before="22" w:line="182" w:lineRule="auto"/>
              <w:ind w:left="405"/>
              <w:jc w:val="left"/>
              <w:textAlignment w:val="baseline"/>
              <w:rPr>
                <w:del w:id="4858" w:author="Administrator" w:date="2026-09-10T14:56:00Z"/>
                <w:rFonts w:hint="default" w:ascii="宋体" w:hAnsi="宋体" w:eastAsia="宋体" w:cs="宋体"/>
                <w:snapToGrid w:val="0"/>
                <w:color w:val="000000"/>
                <w:kern w:val="0"/>
                <w:sz w:val="19"/>
                <w:szCs w:val="19"/>
                <w:highlight w:val="none"/>
                <w:lang w:val="en-US" w:eastAsia="en-US" w:bidi="ar-SA"/>
              </w:rPr>
            </w:pPr>
            <w:del w:id="485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74</w:delText>
              </w:r>
            </w:del>
          </w:p>
        </w:tc>
        <w:tc>
          <w:tcPr>
            <w:tcW w:w="1000" w:type="dxa"/>
            <w:gridSpan w:val="6"/>
            <w:noWrap w:val="0"/>
            <w:vAlign w:val="top"/>
          </w:tcPr>
          <w:p w14:paraId="684BED6E">
            <w:pPr>
              <w:kinsoku w:val="0"/>
              <w:autoSpaceDE w:val="0"/>
              <w:autoSpaceDN w:val="0"/>
              <w:adjustRightInd w:val="0"/>
              <w:snapToGrid w:val="0"/>
              <w:spacing w:before="22" w:line="182" w:lineRule="auto"/>
              <w:ind w:left="332"/>
              <w:jc w:val="left"/>
              <w:textAlignment w:val="baseline"/>
              <w:rPr>
                <w:del w:id="4860" w:author="Administrator" w:date="2026-09-10T14:56:00Z"/>
                <w:rFonts w:hint="default" w:ascii="宋体" w:hAnsi="宋体" w:eastAsia="宋体" w:cs="宋体"/>
                <w:snapToGrid w:val="0"/>
                <w:color w:val="000000"/>
                <w:kern w:val="0"/>
                <w:sz w:val="19"/>
                <w:szCs w:val="19"/>
                <w:highlight w:val="none"/>
                <w:lang w:val="en-US" w:eastAsia="en-US" w:bidi="ar-SA"/>
              </w:rPr>
            </w:pPr>
            <w:del w:id="48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71B50B9">
            <w:pPr>
              <w:kinsoku w:val="0"/>
              <w:autoSpaceDE w:val="0"/>
              <w:autoSpaceDN w:val="0"/>
              <w:adjustRightInd w:val="0"/>
              <w:snapToGrid w:val="0"/>
              <w:spacing w:before="22" w:line="182" w:lineRule="auto"/>
              <w:ind w:left="38"/>
              <w:jc w:val="left"/>
              <w:textAlignment w:val="baseline"/>
              <w:rPr>
                <w:del w:id="4862" w:author="Administrator" w:date="2026-09-10T14:56:00Z"/>
                <w:rFonts w:hint="default" w:ascii="宋体" w:hAnsi="宋体" w:eastAsia="宋体" w:cs="宋体"/>
                <w:snapToGrid w:val="0"/>
                <w:color w:val="000000"/>
                <w:kern w:val="0"/>
                <w:sz w:val="19"/>
                <w:szCs w:val="19"/>
                <w:highlight w:val="none"/>
                <w:lang w:val="en-US" w:eastAsia="en-US" w:bidi="ar-SA"/>
              </w:rPr>
            </w:pPr>
            <w:del w:id="48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C571295">
            <w:pPr>
              <w:kinsoku w:val="0"/>
              <w:autoSpaceDE w:val="0"/>
              <w:autoSpaceDN w:val="0"/>
              <w:adjustRightInd w:val="0"/>
              <w:snapToGrid w:val="0"/>
              <w:spacing w:before="22" w:line="182" w:lineRule="auto"/>
              <w:ind w:left="157"/>
              <w:jc w:val="left"/>
              <w:textAlignment w:val="baseline"/>
              <w:rPr>
                <w:del w:id="4864" w:author="Administrator" w:date="2026-09-10T14:56:00Z"/>
                <w:rFonts w:hint="default" w:ascii="宋体" w:hAnsi="宋体" w:eastAsia="宋体" w:cs="宋体"/>
                <w:snapToGrid w:val="0"/>
                <w:color w:val="000000"/>
                <w:kern w:val="0"/>
                <w:sz w:val="19"/>
                <w:szCs w:val="19"/>
                <w:highlight w:val="none"/>
                <w:lang w:val="en-US" w:eastAsia="en-US" w:bidi="ar-SA"/>
              </w:rPr>
            </w:pPr>
            <w:del w:id="486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车田村大桥（上行）</w:delText>
              </w:r>
            </w:del>
            <w:del w:id="4866" w:author="Administrator" w:date="2026-09-10T14:56:00Z">
              <w:r>
                <w:rPr>
                  <w:rFonts w:hint="default" w:ascii="宋体" w:hAnsi="宋体" w:eastAsia="宋体" w:cs="宋体"/>
                  <w:snapToGrid w:val="0"/>
                  <w:color w:val="000000"/>
                  <w:spacing w:val="-48"/>
                  <w:kern w:val="0"/>
                  <w:sz w:val="19"/>
                  <w:szCs w:val="19"/>
                  <w:highlight w:val="none"/>
                  <w:lang w:val="en-US" w:eastAsia="en-US" w:bidi="ar-SA"/>
                </w:rPr>
                <w:delText xml:space="preserve"> </w:delText>
              </w:r>
            </w:del>
            <w:del w:id="48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(K1979+486)-右线</w:delText>
              </w:r>
            </w:del>
          </w:p>
        </w:tc>
        <w:tc>
          <w:tcPr>
            <w:tcW w:w="1750" w:type="dxa"/>
            <w:gridSpan w:val="5"/>
            <w:noWrap w:val="0"/>
            <w:vAlign w:val="top"/>
          </w:tcPr>
          <w:p w14:paraId="3CD1BC0B">
            <w:pPr>
              <w:kinsoku w:val="0"/>
              <w:autoSpaceDE w:val="0"/>
              <w:autoSpaceDN w:val="0"/>
              <w:adjustRightInd w:val="0"/>
              <w:snapToGrid w:val="0"/>
              <w:spacing w:before="22" w:line="182" w:lineRule="auto"/>
              <w:ind w:left="268"/>
              <w:jc w:val="left"/>
              <w:textAlignment w:val="baseline"/>
              <w:rPr>
                <w:del w:id="4868" w:author="Administrator" w:date="2026-09-10T14:56:00Z"/>
                <w:rFonts w:hint="default" w:ascii="宋体" w:hAnsi="宋体" w:eastAsia="宋体" w:cs="宋体"/>
                <w:snapToGrid w:val="0"/>
                <w:color w:val="000000"/>
                <w:kern w:val="0"/>
                <w:sz w:val="19"/>
                <w:szCs w:val="19"/>
                <w:highlight w:val="none"/>
                <w:lang w:val="en-US" w:eastAsia="en-US" w:bidi="ar-SA"/>
              </w:rPr>
            </w:pPr>
            <w:del w:id="486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K1979+368</w:delText>
              </w:r>
            </w:del>
          </w:p>
        </w:tc>
        <w:tc>
          <w:tcPr>
            <w:tcW w:w="3236" w:type="dxa"/>
            <w:gridSpan w:val="3"/>
            <w:noWrap w:val="0"/>
            <w:vAlign w:val="top"/>
          </w:tcPr>
          <w:p w14:paraId="11BFAABC">
            <w:pPr>
              <w:kinsoku w:val="0"/>
              <w:autoSpaceDE w:val="0"/>
              <w:autoSpaceDN w:val="0"/>
              <w:adjustRightInd w:val="0"/>
              <w:snapToGrid w:val="0"/>
              <w:spacing w:before="22" w:line="182" w:lineRule="auto"/>
              <w:ind w:left="1634"/>
              <w:jc w:val="left"/>
              <w:textAlignment w:val="baseline"/>
              <w:rPr>
                <w:del w:id="4870" w:author="Administrator" w:date="2026-09-10T14:56:00Z"/>
                <w:rFonts w:hint="default" w:ascii="宋体" w:hAnsi="宋体" w:eastAsia="宋体" w:cs="宋体"/>
                <w:snapToGrid w:val="0"/>
                <w:color w:val="000000"/>
                <w:kern w:val="0"/>
                <w:sz w:val="19"/>
                <w:szCs w:val="19"/>
                <w:highlight w:val="none"/>
                <w:lang w:val="en-US" w:eastAsia="en-US" w:bidi="ar-SA"/>
              </w:rPr>
            </w:pPr>
            <w:del w:id="487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5*30+7*40</w:delText>
              </w:r>
            </w:del>
          </w:p>
        </w:tc>
        <w:tc>
          <w:tcPr>
            <w:tcW w:w="972" w:type="dxa"/>
            <w:gridSpan w:val="2"/>
            <w:noWrap w:val="0"/>
            <w:vAlign w:val="top"/>
          </w:tcPr>
          <w:p w14:paraId="22CD15E8">
            <w:pPr>
              <w:kinsoku w:val="0"/>
              <w:autoSpaceDE w:val="0"/>
              <w:autoSpaceDN w:val="0"/>
              <w:adjustRightInd w:val="0"/>
              <w:snapToGrid w:val="0"/>
              <w:spacing w:before="22" w:line="182" w:lineRule="auto"/>
              <w:ind w:left="297"/>
              <w:jc w:val="left"/>
              <w:textAlignment w:val="baseline"/>
              <w:rPr>
                <w:del w:id="4872" w:author="Administrator" w:date="2026-09-10T14:56:00Z"/>
                <w:rFonts w:hint="default" w:ascii="宋体" w:hAnsi="宋体" w:eastAsia="宋体" w:cs="宋体"/>
                <w:snapToGrid w:val="0"/>
                <w:color w:val="000000"/>
                <w:kern w:val="0"/>
                <w:sz w:val="19"/>
                <w:szCs w:val="19"/>
                <w:highlight w:val="none"/>
                <w:lang w:val="en-US" w:eastAsia="en-US" w:bidi="ar-SA"/>
              </w:rPr>
            </w:pPr>
            <w:del w:id="487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1381BF6">
            <w:pPr>
              <w:kinsoku w:val="0"/>
              <w:autoSpaceDE w:val="0"/>
              <w:autoSpaceDN w:val="0"/>
              <w:adjustRightInd w:val="0"/>
              <w:snapToGrid w:val="0"/>
              <w:spacing w:before="22" w:line="182" w:lineRule="auto"/>
              <w:ind w:left="363"/>
              <w:jc w:val="left"/>
              <w:textAlignment w:val="baseline"/>
              <w:rPr>
                <w:del w:id="4874" w:author="Administrator" w:date="2026-09-10T14:56:00Z"/>
                <w:rFonts w:hint="default" w:ascii="宋体" w:hAnsi="宋体" w:eastAsia="宋体" w:cs="宋体"/>
                <w:snapToGrid w:val="0"/>
                <w:color w:val="000000"/>
                <w:kern w:val="0"/>
                <w:sz w:val="19"/>
                <w:szCs w:val="19"/>
                <w:highlight w:val="none"/>
                <w:lang w:val="en-US" w:eastAsia="en-US" w:bidi="ar-SA"/>
              </w:rPr>
            </w:pPr>
            <w:del w:id="487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218.5</w:delText>
              </w:r>
            </w:del>
          </w:p>
        </w:tc>
        <w:tc>
          <w:tcPr>
            <w:tcW w:w="1111" w:type="dxa"/>
            <w:gridSpan w:val="8"/>
            <w:noWrap w:val="0"/>
            <w:vAlign w:val="top"/>
          </w:tcPr>
          <w:p w14:paraId="5B1E43A6">
            <w:pPr>
              <w:kinsoku w:val="0"/>
              <w:autoSpaceDE w:val="0"/>
              <w:autoSpaceDN w:val="0"/>
              <w:adjustRightInd w:val="0"/>
              <w:snapToGrid w:val="0"/>
              <w:spacing w:before="22" w:line="182" w:lineRule="auto"/>
              <w:ind w:left="458"/>
              <w:jc w:val="left"/>
              <w:textAlignment w:val="baseline"/>
              <w:rPr>
                <w:del w:id="4876" w:author="Administrator" w:date="2026-09-10T14:56:00Z"/>
                <w:rFonts w:hint="default" w:ascii="宋体" w:hAnsi="宋体" w:eastAsia="宋体" w:cs="宋体"/>
                <w:snapToGrid w:val="0"/>
                <w:color w:val="000000"/>
                <w:kern w:val="0"/>
                <w:sz w:val="19"/>
                <w:szCs w:val="19"/>
                <w:highlight w:val="none"/>
                <w:lang w:val="en-US" w:eastAsia="en-US" w:bidi="ar-SA"/>
              </w:rPr>
            </w:pPr>
            <w:del w:id="487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437</w:delText>
              </w:r>
            </w:del>
          </w:p>
        </w:tc>
        <w:tc>
          <w:tcPr>
            <w:tcW w:w="1028" w:type="dxa"/>
            <w:gridSpan w:val="2"/>
            <w:noWrap w:val="0"/>
            <w:vAlign w:val="top"/>
          </w:tcPr>
          <w:p w14:paraId="56F78A9D">
            <w:pPr>
              <w:kinsoku w:val="0"/>
              <w:autoSpaceDE w:val="0"/>
              <w:autoSpaceDN w:val="0"/>
              <w:adjustRightInd w:val="0"/>
              <w:snapToGrid w:val="0"/>
              <w:spacing w:before="22" w:line="182" w:lineRule="auto"/>
              <w:ind w:left="361"/>
              <w:jc w:val="left"/>
              <w:textAlignment w:val="baseline"/>
              <w:rPr>
                <w:del w:id="4878" w:author="Administrator" w:date="2026-09-10T14:56:00Z"/>
                <w:rFonts w:hint="default" w:ascii="宋体" w:hAnsi="宋体" w:eastAsia="宋体" w:cs="宋体"/>
                <w:snapToGrid w:val="0"/>
                <w:color w:val="000000"/>
                <w:kern w:val="0"/>
                <w:sz w:val="19"/>
                <w:szCs w:val="19"/>
                <w:highlight w:val="none"/>
                <w:lang w:val="en-US" w:eastAsia="en-US" w:bidi="ar-SA"/>
              </w:rPr>
            </w:pPr>
            <w:del w:id="487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EF37BEE">
            <w:pPr>
              <w:kinsoku w:val="0"/>
              <w:autoSpaceDE w:val="0"/>
              <w:autoSpaceDN w:val="0"/>
              <w:adjustRightInd w:val="0"/>
              <w:snapToGrid w:val="0"/>
              <w:spacing w:before="22" w:line="182" w:lineRule="auto"/>
              <w:ind w:left="329"/>
              <w:jc w:val="left"/>
              <w:textAlignment w:val="baseline"/>
              <w:rPr>
                <w:del w:id="4880" w:author="Administrator" w:date="2026-09-10T14:56:00Z"/>
                <w:rFonts w:hint="default" w:ascii="宋体" w:hAnsi="宋体" w:eastAsia="宋体" w:cs="宋体"/>
                <w:snapToGrid w:val="0"/>
                <w:color w:val="000000"/>
                <w:kern w:val="0"/>
                <w:sz w:val="19"/>
                <w:szCs w:val="19"/>
                <w:highlight w:val="none"/>
                <w:lang w:val="en-US" w:eastAsia="en-US" w:bidi="ar-SA"/>
              </w:rPr>
            </w:pPr>
            <w:del w:id="48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10361.27</w:delText>
              </w:r>
            </w:del>
          </w:p>
        </w:tc>
        <w:tc>
          <w:tcPr>
            <w:tcW w:w="1072" w:type="dxa"/>
            <w:gridSpan w:val="8"/>
            <w:noWrap w:val="0"/>
            <w:vAlign w:val="top"/>
          </w:tcPr>
          <w:p w14:paraId="1A35553E">
            <w:pPr>
              <w:kinsoku w:val="0"/>
              <w:autoSpaceDE w:val="0"/>
              <w:autoSpaceDN w:val="0"/>
              <w:adjustRightInd w:val="0"/>
              <w:snapToGrid w:val="0"/>
              <w:spacing w:before="22" w:line="182" w:lineRule="auto"/>
              <w:ind w:left="448"/>
              <w:jc w:val="left"/>
              <w:textAlignment w:val="baseline"/>
              <w:rPr>
                <w:del w:id="4882" w:author="Administrator" w:date="2026-09-10T14:56:00Z"/>
                <w:rFonts w:hint="default" w:ascii="宋体" w:hAnsi="宋体" w:eastAsia="宋体" w:cs="宋体"/>
                <w:snapToGrid w:val="0"/>
                <w:color w:val="000000"/>
                <w:kern w:val="0"/>
                <w:sz w:val="19"/>
                <w:szCs w:val="19"/>
                <w:highlight w:val="none"/>
                <w:lang w:val="en-US" w:eastAsia="en-US" w:bidi="ar-SA"/>
              </w:rPr>
            </w:pPr>
            <w:del w:id="488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1D7C0440">
            <w:pPr>
              <w:kinsoku w:val="0"/>
              <w:autoSpaceDE w:val="0"/>
              <w:autoSpaceDN w:val="0"/>
              <w:adjustRightInd w:val="0"/>
              <w:snapToGrid w:val="0"/>
              <w:spacing w:before="22" w:line="182" w:lineRule="auto"/>
              <w:ind w:left="692"/>
              <w:jc w:val="left"/>
              <w:textAlignment w:val="baseline"/>
              <w:rPr>
                <w:del w:id="4884" w:author="Administrator" w:date="2026-09-10T14:56:00Z"/>
                <w:rFonts w:hint="default" w:ascii="宋体" w:hAnsi="宋体" w:eastAsia="宋体" w:cs="宋体"/>
                <w:snapToGrid w:val="0"/>
                <w:color w:val="000000"/>
                <w:kern w:val="0"/>
                <w:sz w:val="19"/>
                <w:szCs w:val="19"/>
                <w:highlight w:val="none"/>
                <w:lang w:val="en-US" w:eastAsia="en-US" w:bidi="ar-SA"/>
              </w:rPr>
            </w:pPr>
            <w:del w:id="48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67C93C9A">
            <w:pPr>
              <w:kinsoku w:val="0"/>
              <w:autoSpaceDE w:val="0"/>
              <w:autoSpaceDN w:val="0"/>
              <w:adjustRightInd w:val="0"/>
              <w:snapToGrid w:val="0"/>
              <w:spacing w:before="22" w:line="182" w:lineRule="auto"/>
              <w:ind w:left="692"/>
              <w:jc w:val="left"/>
              <w:textAlignment w:val="baseline"/>
              <w:rPr>
                <w:del w:id="488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3BDF937F">
            <w:pPr>
              <w:kinsoku w:val="0"/>
              <w:autoSpaceDE w:val="0"/>
              <w:autoSpaceDN w:val="0"/>
              <w:adjustRightInd w:val="0"/>
              <w:snapToGrid w:val="0"/>
              <w:spacing w:before="22" w:line="182" w:lineRule="auto"/>
              <w:ind w:left="692"/>
              <w:jc w:val="left"/>
              <w:textAlignment w:val="baseline"/>
              <w:rPr>
                <w:del w:id="488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7DCF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888" w:author="Administrator" w:date="2026-09-10T14:56:00Z"/>
        </w:trPr>
        <w:tc>
          <w:tcPr>
            <w:tcW w:w="716" w:type="dxa"/>
            <w:noWrap w:val="0"/>
            <w:vAlign w:val="top"/>
          </w:tcPr>
          <w:p w14:paraId="654C72A2">
            <w:pPr>
              <w:kinsoku w:val="0"/>
              <w:autoSpaceDE w:val="0"/>
              <w:autoSpaceDN w:val="0"/>
              <w:adjustRightInd w:val="0"/>
              <w:snapToGrid w:val="0"/>
              <w:spacing w:before="22" w:line="182" w:lineRule="auto"/>
              <w:ind w:left="405"/>
              <w:jc w:val="left"/>
              <w:textAlignment w:val="baseline"/>
              <w:rPr>
                <w:del w:id="4889" w:author="Administrator" w:date="2026-09-10T14:56:00Z"/>
                <w:rFonts w:hint="default" w:ascii="宋体" w:hAnsi="宋体" w:eastAsia="宋体" w:cs="宋体"/>
                <w:snapToGrid w:val="0"/>
                <w:color w:val="000000"/>
                <w:kern w:val="0"/>
                <w:sz w:val="19"/>
                <w:szCs w:val="19"/>
                <w:highlight w:val="none"/>
                <w:lang w:val="en-US" w:eastAsia="en-US" w:bidi="ar-SA"/>
              </w:rPr>
            </w:pPr>
            <w:del w:id="489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75</w:delText>
              </w:r>
            </w:del>
          </w:p>
        </w:tc>
        <w:tc>
          <w:tcPr>
            <w:tcW w:w="1000" w:type="dxa"/>
            <w:gridSpan w:val="6"/>
            <w:noWrap w:val="0"/>
            <w:vAlign w:val="top"/>
          </w:tcPr>
          <w:p w14:paraId="3DE10C53">
            <w:pPr>
              <w:kinsoku w:val="0"/>
              <w:autoSpaceDE w:val="0"/>
              <w:autoSpaceDN w:val="0"/>
              <w:adjustRightInd w:val="0"/>
              <w:snapToGrid w:val="0"/>
              <w:spacing w:before="22" w:line="182" w:lineRule="auto"/>
              <w:ind w:left="332"/>
              <w:jc w:val="left"/>
              <w:textAlignment w:val="baseline"/>
              <w:rPr>
                <w:del w:id="4891" w:author="Administrator" w:date="2026-09-10T14:56:00Z"/>
                <w:rFonts w:hint="default" w:ascii="宋体" w:hAnsi="宋体" w:eastAsia="宋体" w:cs="宋体"/>
                <w:snapToGrid w:val="0"/>
                <w:color w:val="000000"/>
                <w:kern w:val="0"/>
                <w:sz w:val="19"/>
                <w:szCs w:val="19"/>
                <w:highlight w:val="none"/>
                <w:lang w:val="en-US" w:eastAsia="en-US" w:bidi="ar-SA"/>
              </w:rPr>
            </w:pPr>
            <w:del w:id="489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77F7A9DA">
            <w:pPr>
              <w:kinsoku w:val="0"/>
              <w:autoSpaceDE w:val="0"/>
              <w:autoSpaceDN w:val="0"/>
              <w:adjustRightInd w:val="0"/>
              <w:snapToGrid w:val="0"/>
              <w:spacing w:before="22" w:line="182" w:lineRule="auto"/>
              <w:ind w:left="38"/>
              <w:jc w:val="left"/>
              <w:textAlignment w:val="baseline"/>
              <w:rPr>
                <w:del w:id="4893" w:author="Administrator" w:date="2026-09-10T14:56:00Z"/>
                <w:rFonts w:hint="default" w:ascii="宋体" w:hAnsi="宋体" w:eastAsia="宋体" w:cs="宋体"/>
                <w:snapToGrid w:val="0"/>
                <w:color w:val="000000"/>
                <w:kern w:val="0"/>
                <w:sz w:val="19"/>
                <w:szCs w:val="19"/>
                <w:highlight w:val="none"/>
                <w:lang w:val="en-US" w:eastAsia="en-US" w:bidi="ar-SA"/>
              </w:rPr>
            </w:pPr>
            <w:del w:id="48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0E0A162">
            <w:pPr>
              <w:kinsoku w:val="0"/>
              <w:autoSpaceDE w:val="0"/>
              <w:autoSpaceDN w:val="0"/>
              <w:adjustRightInd w:val="0"/>
              <w:snapToGrid w:val="0"/>
              <w:spacing w:before="22" w:line="182" w:lineRule="auto"/>
              <w:ind w:left="205"/>
              <w:jc w:val="left"/>
              <w:textAlignment w:val="baseline"/>
              <w:rPr>
                <w:del w:id="4895" w:author="Administrator" w:date="2026-09-10T14:56:00Z"/>
                <w:rFonts w:hint="default" w:ascii="宋体" w:hAnsi="宋体" w:eastAsia="宋体" w:cs="宋体"/>
                <w:snapToGrid w:val="0"/>
                <w:color w:val="000000"/>
                <w:kern w:val="0"/>
                <w:sz w:val="19"/>
                <w:szCs w:val="19"/>
                <w:highlight w:val="none"/>
                <w:lang w:val="en-US" w:eastAsia="en-US" w:bidi="ar-SA"/>
              </w:rPr>
            </w:pPr>
            <w:del w:id="489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李家园大桥(上行）</w:delText>
              </w:r>
            </w:del>
            <w:del w:id="4897" w:author="Administrator" w:date="2026-09-10T14:56:00Z">
              <w:r>
                <w:rPr>
                  <w:rFonts w:hint="default" w:ascii="宋体" w:hAnsi="宋体" w:eastAsia="宋体" w:cs="宋体"/>
                  <w:snapToGrid w:val="0"/>
                  <w:color w:val="000000"/>
                  <w:spacing w:val="-49"/>
                  <w:kern w:val="0"/>
                  <w:sz w:val="19"/>
                  <w:szCs w:val="19"/>
                  <w:highlight w:val="none"/>
                  <w:lang w:val="en-US" w:eastAsia="en-US" w:bidi="ar-SA"/>
                </w:rPr>
                <w:delText xml:space="preserve"> </w:delText>
              </w:r>
            </w:del>
            <w:del w:id="48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(K1981+981)-右线</w:delText>
              </w:r>
            </w:del>
          </w:p>
        </w:tc>
        <w:tc>
          <w:tcPr>
            <w:tcW w:w="1750" w:type="dxa"/>
            <w:gridSpan w:val="5"/>
            <w:noWrap w:val="0"/>
            <w:vAlign w:val="top"/>
          </w:tcPr>
          <w:p w14:paraId="7D0A5ABD">
            <w:pPr>
              <w:kinsoku w:val="0"/>
              <w:autoSpaceDE w:val="0"/>
              <w:autoSpaceDN w:val="0"/>
              <w:adjustRightInd w:val="0"/>
              <w:snapToGrid w:val="0"/>
              <w:spacing w:before="22" w:line="182" w:lineRule="auto"/>
              <w:ind w:left="268"/>
              <w:jc w:val="left"/>
              <w:textAlignment w:val="baseline"/>
              <w:rPr>
                <w:del w:id="4899" w:author="Administrator" w:date="2026-09-10T14:56:00Z"/>
                <w:rFonts w:hint="default" w:ascii="宋体" w:hAnsi="宋体" w:eastAsia="宋体" w:cs="宋体"/>
                <w:snapToGrid w:val="0"/>
                <w:color w:val="000000"/>
                <w:kern w:val="0"/>
                <w:sz w:val="19"/>
                <w:szCs w:val="19"/>
                <w:highlight w:val="none"/>
                <w:lang w:val="en-US" w:eastAsia="en-US" w:bidi="ar-SA"/>
              </w:rPr>
            </w:pPr>
            <w:del w:id="490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K1981+981</w:delText>
              </w:r>
            </w:del>
          </w:p>
        </w:tc>
        <w:tc>
          <w:tcPr>
            <w:tcW w:w="3236" w:type="dxa"/>
            <w:gridSpan w:val="3"/>
            <w:noWrap w:val="0"/>
            <w:vAlign w:val="top"/>
          </w:tcPr>
          <w:p w14:paraId="24B8A9CA">
            <w:pPr>
              <w:kinsoku w:val="0"/>
              <w:autoSpaceDE w:val="0"/>
              <w:autoSpaceDN w:val="0"/>
              <w:adjustRightInd w:val="0"/>
              <w:snapToGrid w:val="0"/>
              <w:spacing w:before="22" w:line="182" w:lineRule="auto"/>
              <w:ind w:left="1844"/>
              <w:jc w:val="left"/>
              <w:textAlignment w:val="baseline"/>
              <w:rPr>
                <w:del w:id="4901" w:author="Administrator" w:date="2026-09-10T14:56:00Z"/>
                <w:rFonts w:hint="default" w:ascii="宋体" w:hAnsi="宋体" w:eastAsia="宋体" w:cs="宋体"/>
                <w:snapToGrid w:val="0"/>
                <w:color w:val="000000"/>
                <w:kern w:val="0"/>
                <w:sz w:val="19"/>
                <w:szCs w:val="19"/>
                <w:highlight w:val="none"/>
                <w:lang w:val="en-US" w:eastAsia="en-US" w:bidi="ar-SA"/>
              </w:rPr>
            </w:pPr>
            <w:del w:id="49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18*30</w:delText>
              </w:r>
            </w:del>
          </w:p>
        </w:tc>
        <w:tc>
          <w:tcPr>
            <w:tcW w:w="972" w:type="dxa"/>
            <w:gridSpan w:val="2"/>
            <w:noWrap w:val="0"/>
            <w:vAlign w:val="top"/>
          </w:tcPr>
          <w:p w14:paraId="32F5F528">
            <w:pPr>
              <w:kinsoku w:val="0"/>
              <w:autoSpaceDE w:val="0"/>
              <w:autoSpaceDN w:val="0"/>
              <w:adjustRightInd w:val="0"/>
              <w:snapToGrid w:val="0"/>
              <w:spacing w:before="22" w:line="182" w:lineRule="auto"/>
              <w:ind w:left="297"/>
              <w:jc w:val="left"/>
              <w:textAlignment w:val="baseline"/>
              <w:rPr>
                <w:del w:id="4903" w:author="Administrator" w:date="2026-09-10T14:56:00Z"/>
                <w:rFonts w:hint="default" w:ascii="宋体" w:hAnsi="宋体" w:eastAsia="宋体" w:cs="宋体"/>
                <w:snapToGrid w:val="0"/>
                <w:color w:val="000000"/>
                <w:kern w:val="0"/>
                <w:sz w:val="19"/>
                <w:szCs w:val="19"/>
                <w:highlight w:val="none"/>
                <w:lang w:val="en-US" w:eastAsia="en-US" w:bidi="ar-SA"/>
              </w:rPr>
            </w:pPr>
            <w:del w:id="490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23E77BDB">
            <w:pPr>
              <w:kinsoku w:val="0"/>
              <w:autoSpaceDE w:val="0"/>
              <w:autoSpaceDN w:val="0"/>
              <w:adjustRightInd w:val="0"/>
              <w:snapToGrid w:val="0"/>
              <w:spacing w:before="22" w:line="182" w:lineRule="auto"/>
              <w:ind w:left="461"/>
              <w:jc w:val="left"/>
              <w:textAlignment w:val="baseline"/>
              <w:rPr>
                <w:del w:id="4905" w:author="Administrator" w:date="2026-09-10T14:56:00Z"/>
                <w:rFonts w:hint="default" w:ascii="宋体" w:hAnsi="宋体" w:eastAsia="宋体" w:cs="宋体"/>
                <w:snapToGrid w:val="0"/>
                <w:color w:val="000000"/>
                <w:kern w:val="0"/>
                <w:sz w:val="19"/>
                <w:szCs w:val="19"/>
                <w:highlight w:val="none"/>
                <w:lang w:val="en-US" w:eastAsia="en-US" w:bidi="ar-SA"/>
              </w:rPr>
            </w:pPr>
            <w:del w:id="4906" w:author="Administrator" w:date="2026-09-10T14:56:00Z">
              <w:r>
                <w:rPr>
                  <w:rFonts w:hint="default" w:ascii="宋体" w:hAnsi="宋体" w:eastAsia="宋体" w:cs="宋体"/>
                  <w:snapToGrid w:val="0"/>
                  <w:color w:val="000000"/>
                  <w:kern w:val="0"/>
                  <w:sz w:val="19"/>
                  <w:szCs w:val="19"/>
                  <w:highlight w:val="none"/>
                  <w:lang w:val="en-US" w:eastAsia="en-US" w:bidi="ar-SA"/>
                </w:rPr>
                <w:delText>273</w:delText>
              </w:r>
            </w:del>
          </w:p>
        </w:tc>
        <w:tc>
          <w:tcPr>
            <w:tcW w:w="1111" w:type="dxa"/>
            <w:gridSpan w:val="8"/>
            <w:noWrap w:val="0"/>
            <w:vAlign w:val="top"/>
          </w:tcPr>
          <w:p w14:paraId="77A9BB35">
            <w:pPr>
              <w:kinsoku w:val="0"/>
              <w:autoSpaceDE w:val="0"/>
              <w:autoSpaceDN w:val="0"/>
              <w:adjustRightInd w:val="0"/>
              <w:snapToGrid w:val="0"/>
              <w:spacing w:before="22" w:line="182" w:lineRule="auto"/>
              <w:ind w:left="463"/>
              <w:jc w:val="left"/>
              <w:textAlignment w:val="baseline"/>
              <w:rPr>
                <w:del w:id="4907" w:author="Administrator" w:date="2026-09-10T14:56:00Z"/>
                <w:rFonts w:hint="default" w:ascii="宋体" w:hAnsi="宋体" w:eastAsia="宋体" w:cs="宋体"/>
                <w:snapToGrid w:val="0"/>
                <w:color w:val="000000"/>
                <w:kern w:val="0"/>
                <w:sz w:val="19"/>
                <w:szCs w:val="19"/>
                <w:highlight w:val="none"/>
                <w:lang w:val="en-US" w:eastAsia="en-US" w:bidi="ar-SA"/>
              </w:rPr>
            </w:pPr>
            <w:del w:id="490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546</w:delText>
              </w:r>
            </w:del>
          </w:p>
        </w:tc>
        <w:tc>
          <w:tcPr>
            <w:tcW w:w="1028" w:type="dxa"/>
            <w:gridSpan w:val="2"/>
            <w:noWrap w:val="0"/>
            <w:vAlign w:val="top"/>
          </w:tcPr>
          <w:p w14:paraId="145D667B">
            <w:pPr>
              <w:kinsoku w:val="0"/>
              <w:autoSpaceDE w:val="0"/>
              <w:autoSpaceDN w:val="0"/>
              <w:adjustRightInd w:val="0"/>
              <w:snapToGrid w:val="0"/>
              <w:spacing w:before="22" w:line="182" w:lineRule="auto"/>
              <w:ind w:left="361"/>
              <w:jc w:val="left"/>
              <w:textAlignment w:val="baseline"/>
              <w:rPr>
                <w:del w:id="4909" w:author="Administrator" w:date="2026-09-10T14:56:00Z"/>
                <w:rFonts w:hint="default" w:ascii="宋体" w:hAnsi="宋体" w:eastAsia="宋体" w:cs="宋体"/>
                <w:snapToGrid w:val="0"/>
                <w:color w:val="000000"/>
                <w:kern w:val="0"/>
                <w:sz w:val="19"/>
                <w:szCs w:val="19"/>
                <w:highlight w:val="none"/>
                <w:lang w:val="en-US" w:eastAsia="en-US" w:bidi="ar-SA"/>
              </w:rPr>
            </w:pPr>
            <w:del w:id="491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B01AB91">
            <w:pPr>
              <w:kinsoku w:val="0"/>
              <w:autoSpaceDE w:val="0"/>
              <w:autoSpaceDN w:val="0"/>
              <w:adjustRightInd w:val="0"/>
              <w:snapToGrid w:val="0"/>
              <w:spacing w:before="22" w:line="182" w:lineRule="auto"/>
              <w:ind w:left="329"/>
              <w:jc w:val="left"/>
              <w:textAlignment w:val="baseline"/>
              <w:rPr>
                <w:del w:id="4911" w:author="Administrator" w:date="2026-09-10T14:56:00Z"/>
                <w:rFonts w:hint="default" w:ascii="宋体" w:hAnsi="宋体" w:eastAsia="宋体" w:cs="宋体"/>
                <w:snapToGrid w:val="0"/>
                <w:color w:val="000000"/>
                <w:kern w:val="0"/>
                <w:sz w:val="19"/>
                <w:szCs w:val="19"/>
                <w:highlight w:val="none"/>
                <w:lang w:val="en-US" w:eastAsia="en-US" w:bidi="ar-SA"/>
              </w:rPr>
            </w:pPr>
            <w:del w:id="491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12945.66</w:delText>
              </w:r>
            </w:del>
          </w:p>
        </w:tc>
        <w:tc>
          <w:tcPr>
            <w:tcW w:w="1072" w:type="dxa"/>
            <w:gridSpan w:val="8"/>
            <w:noWrap w:val="0"/>
            <w:vAlign w:val="top"/>
          </w:tcPr>
          <w:p w14:paraId="4BDE59A8">
            <w:pPr>
              <w:kinsoku w:val="0"/>
              <w:autoSpaceDE w:val="0"/>
              <w:autoSpaceDN w:val="0"/>
              <w:adjustRightInd w:val="0"/>
              <w:snapToGrid w:val="0"/>
              <w:spacing w:before="22" w:line="182" w:lineRule="auto"/>
              <w:ind w:left="448"/>
              <w:jc w:val="left"/>
              <w:textAlignment w:val="baseline"/>
              <w:rPr>
                <w:del w:id="4913" w:author="Administrator" w:date="2026-09-10T14:56:00Z"/>
                <w:rFonts w:hint="default" w:ascii="宋体" w:hAnsi="宋体" w:eastAsia="宋体" w:cs="宋体"/>
                <w:snapToGrid w:val="0"/>
                <w:color w:val="000000"/>
                <w:kern w:val="0"/>
                <w:sz w:val="19"/>
                <w:szCs w:val="19"/>
                <w:highlight w:val="none"/>
                <w:lang w:val="en-US" w:eastAsia="en-US" w:bidi="ar-SA"/>
              </w:rPr>
            </w:pPr>
            <w:del w:id="491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5ED24106">
            <w:pPr>
              <w:kinsoku w:val="0"/>
              <w:autoSpaceDE w:val="0"/>
              <w:autoSpaceDN w:val="0"/>
              <w:adjustRightInd w:val="0"/>
              <w:snapToGrid w:val="0"/>
              <w:spacing w:before="22" w:line="182" w:lineRule="auto"/>
              <w:ind w:left="692"/>
              <w:jc w:val="left"/>
              <w:textAlignment w:val="baseline"/>
              <w:rPr>
                <w:del w:id="4915" w:author="Administrator" w:date="2026-09-10T14:56:00Z"/>
                <w:rFonts w:hint="default" w:ascii="宋体" w:hAnsi="宋体" w:eastAsia="宋体" w:cs="宋体"/>
                <w:snapToGrid w:val="0"/>
                <w:color w:val="000000"/>
                <w:kern w:val="0"/>
                <w:sz w:val="19"/>
                <w:szCs w:val="19"/>
                <w:highlight w:val="none"/>
                <w:lang w:val="en-US" w:eastAsia="en-US" w:bidi="ar-SA"/>
              </w:rPr>
            </w:pPr>
            <w:del w:id="491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31D43FD0">
            <w:pPr>
              <w:kinsoku w:val="0"/>
              <w:autoSpaceDE w:val="0"/>
              <w:autoSpaceDN w:val="0"/>
              <w:adjustRightInd w:val="0"/>
              <w:snapToGrid w:val="0"/>
              <w:spacing w:before="22" w:line="182" w:lineRule="auto"/>
              <w:ind w:left="692"/>
              <w:jc w:val="left"/>
              <w:textAlignment w:val="baseline"/>
              <w:rPr>
                <w:del w:id="491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1BD428F9">
            <w:pPr>
              <w:kinsoku w:val="0"/>
              <w:autoSpaceDE w:val="0"/>
              <w:autoSpaceDN w:val="0"/>
              <w:adjustRightInd w:val="0"/>
              <w:snapToGrid w:val="0"/>
              <w:spacing w:before="22" w:line="182" w:lineRule="auto"/>
              <w:ind w:left="692"/>
              <w:jc w:val="left"/>
              <w:textAlignment w:val="baseline"/>
              <w:rPr>
                <w:del w:id="491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D7C6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4919" w:author="Administrator" w:date="2026-09-10T14:56:00Z"/>
        </w:trPr>
        <w:tc>
          <w:tcPr>
            <w:tcW w:w="716" w:type="dxa"/>
            <w:noWrap w:val="0"/>
            <w:vAlign w:val="top"/>
          </w:tcPr>
          <w:p w14:paraId="6761C616">
            <w:pPr>
              <w:kinsoku w:val="0"/>
              <w:autoSpaceDE w:val="0"/>
              <w:autoSpaceDN w:val="0"/>
              <w:adjustRightInd w:val="0"/>
              <w:snapToGrid w:val="0"/>
              <w:spacing w:before="23" w:line="181" w:lineRule="auto"/>
              <w:ind w:left="405"/>
              <w:jc w:val="left"/>
              <w:textAlignment w:val="baseline"/>
              <w:rPr>
                <w:del w:id="4920" w:author="Administrator" w:date="2026-09-10T14:56:00Z"/>
                <w:rFonts w:hint="default" w:ascii="宋体" w:hAnsi="宋体" w:eastAsia="宋体" w:cs="宋体"/>
                <w:snapToGrid w:val="0"/>
                <w:color w:val="000000"/>
                <w:kern w:val="0"/>
                <w:sz w:val="19"/>
                <w:szCs w:val="19"/>
                <w:highlight w:val="none"/>
                <w:lang w:val="en-US" w:eastAsia="en-US" w:bidi="ar-SA"/>
              </w:rPr>
            </w:pPr>
            <w:del w:id="492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76</w:delText>
              </w:r>
            </w:del>
          </w:p>
        </w:tc>
        <w:tc>
          <w:tcPr>
            <w:tcW w:w="1000" w:type="dxa"/>
            <w:gridSpan w:val="6"/>
            <w:noWrap w:val="0"/>
            <w:vAlign w:val="top"/>
          </w:tcPr>
          <w:p w14:paraId="7A3F879E">
            <w:pPr>
              <w:kinsoku w:val="0"/>
              <w:autoSpaceDE w:val="0"/>
              <w:autoSpaceDN w:val="0"/>
              <w:adjustRightInd w:val="0"/>
              <w:snapToGrid w:val="0"/>
              <w:spacing w:before="23" w:line="181" w:lineRule="auto"/>
              <w:ind w:left="332"/>
              <w:jc w:val="left"/>
              <w:textAlignment w:val="baseline"/>
              <w:rPr>
                <w:del w:id="4922" w:author="Administrator" w:date="2026-09-10T14:56:00Z"/>
                <w:rFonts w:hint="default" w:ascii="宋体" w:hAnsi="宋体" w:eastAsia="宋体" w:cs="宋体"/>
                <w:snapToGrid w:val="0"/>
                <w:color w:val="000000"/>
                <w:kern w:val="0"/>
                <w:sz w:val="19"/>
                <w:szCs w:val="19"/>
                <w:highlight w:val="none"/>
                <w:lang w:val="en-US" w:eastAsia="en-US" w:bidi="ar-SA"/>
              </w:rPr>
            </w:pPr>
            <w:del w:id="49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6003CE8">
            <w:pPr>
              <w:kinsoku w:val="0"/>
              <w:autoSpaceDE w:val="0"/>
              <w:autoSpaceDN w:val="0"/>
              <w:adjustRightInd w:val="0"/>
              <w:snapToGrid w:val="0"/>
              <w:spacing w:before="23" w:line="181" w:lineRule="auto"/>
              <w:ind w:left="38"/>
              <w:jc w:val="left"/>
              <w:textAlignment w:val="baseline"/>
              <w:rPr>
                <w:del w:id="4924" w:author="Administrator" w:date="2026-09-10T14:56:00Z"/>
                <w:rFonts w:hint="default" w:ascii="宋体" w:hAnsi="宋体" w:eastAsia="宋体" w:cs="宋体"/>
                <w:snapToGrid w:val="0"/>
                <w:color w:val="000000"/>
                <w:kern w:val="0"/>
                <w:sz w:val="19"/>
                <w:szCs w:val="19"/>
                <w:highlight w:val="none"/>
                <w:lang w:val="en-US" w:eastAsia="en-US" w:bidi="ar-SA"/>
              </w:rPr>
            </w:pPr>
            <w:del w:id="49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181E5D0">
            <w:pPr>
              <w:kinsoku w:val="0"/>
              <w:autoSpaceDE w:val="0"/>
              <w:autoSpaceDN w:val="0"/>
              <w:adjustRightInd w:val="0"/>
              <w:snapToGrid w:val="0"/>
              <w:spacing w:before="23" w:line="181" w:lineRule="auto"/>
              <w:ind w:left="205"/>
              <w:jc w:val="left"/>
              <w:textAlignment w:val="baseline"/>
              <w:rPr>
                <w:del w:id="4926" w:author="Administrator" w:date="2026-09-10T14:56:00Z"/>
                <w:rFonts w:hint="default" w:ascii="宋体" w:hAnsi="宋体" w:eastAsia="宋体" w:cs="宋体"/>
                <w:snapToGrid w:val="0"/>
                <w:color w:val="000000"/>
                <w:kern w:val="0"/>
                <w:sz w:val="19"/>
                <w:szCs w:val="19"/>
                <w:highlight w:val="none"/>
                <w:lang w:val="en-US" w:eastAsia="en-US" w:bidi="ar-SA"/>
              </w:rPr>
            </w:pPr>
            <w:del w:id="492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李家园大桥(下行）</w:delText>
              </w:r>
            </w:del>
            <w:del w:id="4928" w:author="Administrator" w:date="2026-09-10T14:56:00Z">
              <w:r>
                <w:rPr>
                  <w:rFonts w:hint="default" w:ascii="宋体" w:hAnsi="宋体" w:eastAsia="宋体" w:cs="宋体"/>
                  <w:snapToGrid w:val="0"/>
                  <w:color w:val="000000"/>
                  <w:spacing w:val="-49"/>
                  <w:kern w:val="0"/>
                  <w:sz w:val="19"/>
                  <w:szCs w:val="19"/>
                  <w:highlight w:val="none"/>
                  <w:lang w:val="en-US" w:eastAsia="en-US" w:bidi="ar-SA"/>
                </w:rPr>
                <w:delText xml:space="preserve"> </w:delText>
              </w:r>
            </w:del>
            <w:del w:id="492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(K1981+981)-左线</w:delText>
              </w:r>
            </w:del>
          </w:p>
        </w:tc>
        <w:tc>
          <w:tcPr>
            <w:tcW w:w="1750" w:type="dxa"/>
            <w:gridSpan w:val="5"/>
            <w:noWrap w:val="0"/>
            <w:vAlign w:val="top"/>
          </w:tcPr>
          <w:p w14:paraId="53066700">
            <w:pPr>
              <w:kinsoku w:val="0"/>
              <w:autoSpaceDE w:val="0"/>
              <w:autoSpaceDN w:val="0"/>
              <w:adjustRightInd w:val="0"/>
              <w:snapToGrid w:val="0"/>
              <w:spacing w:before="23" w:line="181" w:lineRule="auto"/>
              <w:ind w:left="268"/>
              <w:jc w:val="left"/>
              <w:textAlignment w:val="baseline"/>
              <w:rPr>
                <w:del w:id="4930" w:author="Administrator" w:date="2026-09-10T14:56:00Z"/>
                <w:rFonts w:hint="default" w:ascii="宋体" w:hAnsi="宋体" w:eastAsia="宋体" w:cs="宋体"/>
                <w:snapToGrid w:val="0"/>
                <w:color w:val="000000"/>
                <w:kern w:val="0"/>
                <w:sz w:val="19"/>
                <w:szCs w:val="19"/>
                <w:highlight w:val="none"/>
                <w:lang w:val="en-US" w:eastAsia="en-US" w:bidi="ar-SA"/>
              </w:rPr>
            </w:pPr>
            <w:del w:id="493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K1981+981</w:delText>
              </w:r>
            </w:del>
          </w:p>
        </w:tc>
        <w:tc>
          <w:tcPr>
            <w:tcW w:w="3236" w:type="dxa"/>
            <w:gridSpan w:val="3"/>
            <w:noWrap w:val="0"/>
            <w:vAlign w:val="top"/>
          </w:tcPr>
          <w:p w14:paraId="5DEAE24C">
            <w:pPr>
              <w:kinsoku w:val="0"/>
              <w:autoSpaceDE w:val="0"/>
              <w:autoSpaceDN w:val="0"/>
              <w:adjustRightInd w:val="0"/>
              <w:snapToGrid w:val="0"/>
              <w:spacing w:before="23" w:line="181" w:lineRule="auto"/>
              <w:ind w:left="1844"/>
              <w:jc w:val="left"/>
              <w:textAlignment w:val="baseline"/>
              <w:rPr>
                <w:del w:id="4932" w:author="Administrator" w:date="2026-09-10T14:56:00Z"/>
                <w:rFonts w:hint="default" w:ascii="宋体" w:hAnsi="宋体" w:eastAsia="宋体" w:cs="宋体"/>
                <w:snapToGrid w:val="0"/>
                <w:color w:val="000000"/>
                <w:kern w:val="0"/>
                <w:sz w:val="19"/>
                <w:szCs w:val="19"/>
                <w:highlight w:val="none"/>
                <w:lang w:val="en-US" w:eastAsia="en-US" w:bidi="ar-SA"/>
              </w:rPr>
            </w:pPr>
            <w:del w:id="493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18*30</w:delText>
              </w:r>
            </w:del>
          </w:p>
        </w:tc>
        <w:tc>
          <w:tcPr>
            <w:tcW w:w="972" w:type="dxa"/>
            <w:gridSpan w:val="2"/>
            <w:noWrap w:val="0"/>
            <w:vAlign w:val="top"/>
          </w:tcPr>
          <w:p w14:paraId="52B23B97">
            <w:pPr>
              <w:kinsoku w:val="0"/>
              <w:autoSpaceDE w:val="0"/>
              <w:autoSpaceDN w:val="0"/>
              <w:adjustRightInd w:val="0"/>
              <w:snapToGrid w:val="0"/>
              <w:spacing w:before="23" w:line="181" w:lineRule="auto"/>
              <w:ind w:left="297"/>
              <w:jc w:val="left"/>
              <w:textAlignment w:val="baseline"/>
              <w:rPr>
                <w:del w:id="4934" w:author="Administrator" w:date="2026-09-10T14:56:00Z"/>
                <w:rFonts w:hint="default" w:ascii="宋体" w:hAnsi="宋体" w:eastAsia="宋体" w:cs="宋体"/>
                <w:snapToGrid w:val="0"/>
                <w:color w:val="000000"/>
                <w:kern w:val="0"/>
                <w:sz w:val="19"/>
                <w:szCs w:val="19"/>
                <w:highlight w:val="none"/>
                <w:lang w:val="en-US" w:eastAsia="en-US" w:bidi="ar-SA"/>
              </w:rPr>
            </w:pPr>
            <w:del w:id="493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1FB7E2E4">
            <w:pPr>
              <w:kinsoku w:val="0"/>
              <w:autoSpaceDE w:val="0"/>
              <w:autoSpaceDN w:val="0"/>
              <w:adjustRightInd w:val="0"/>
              <w:snapToGrid w:val="0"/>
              <w:spacing w:before="23" w:line="181" w:lineRule="auto"/>
              <w:ind w:left="461"/>
              <w:jc w:val="left"/>
              <w:textAlignment w:val="baseline"/>
              <w:rPr>
                <w:del w:id="4936" w:author="Administrator" w:date="2026-09-10T14:56:00Z"/>
                <w:rFonts w:hint="default" w:ascii="宋体" w:hAnsi="宋体" w:eastAsia="宋体" w:cs="宋体"/>
                <w:snapToGrid w:val="0"/>
                <w:color w:val="000000"/>
                <w:kern w:val="0"/>
                <w:sz w:val="19"/>
                <w:szCs w:val="19"/>
                <w:highlight w:val="none"/>
                <w:lang w:val="en-US" w:eastAsia="en-US" w:bidi="ar-SA"/>
              </w:rPr>
            </w:pPr>
            <w:del w:id="4937" w:author="Administrator" w:date="2026-09-10T14:56:00Z">
              <w:r>
                <w:rPr>
                  <w:rFonts w:hint="default" w:ascii="宋体" w:hAnsi="宋体" w:eastAsia="宋体" w:cs="宋体"/>
                  <w:snapToGrid w:val="0"/>
                  <w:color w:val="000000"/>
                  <w:kern w:val="0"/>
                  <w:sz w:val="19"/>
                  <w:szCs w:val="19"/>
                  <w:highlight w:val="none"/>
                  <w:lang w:val="en-US" w:eastAsia="en-US" w:bidi="ar-SA"/>
                </w:rPr>
                <w:delText>273</w:delText>
              </w:r>
            </w:del>
          </w:p>
        </w:tc>
        <w:tc>
          <w:tcPr>
            <w:tcW w:w="1111" w:type="dxa"/>
            <w:gridSpan w:val="8"/>
            <w:noWrap w:val="0"/>
            <w:vAlign w:val="top"/>
          </w:tcPr>
          <w:p w14:paraId="18E769AE">
            <w:pPr>
              <w:kinsoku w:val="0"/>
              <w:autoSpaceDE w:val="0"/>
              <w:autoSpaceDN w:val="0"/>
              <w:adjustRightInd w:val="0"/>
              <w:snapToGrid w:val="0"/>
              <w:spacing w:before="23" w:line="181" w:lineRule="auto"/>
              <w:ind w:left="463"/>
              <w:jc w:val="left"/>
              <w:textAlignment w:val="baseline"/>
              <w:rPr>
                <w:del w:id="4938" w:author="Administrator" w:date="2026-09-10T14:56:00Z"/>
                <w:rFonts w:hint="default" w:ascii="宋体" w:hAnsi="宋体" w:eastAsia="宋体" w:cs="宋体"/>
                <w:snapToGrid w:val="0"/>
                <w:color w:val="000000"/>
                <w:kern w:val="0"/>
                <w:sz w:val="19"/>
                <w:szCs w:val="19"/>
                <w:highlight w:val="none"/>
                <w:lang w:val="en-US" w:eastAsia="en-US" w:bidi="ar-SA"/>
              </w:rPr>
            </w:pPr>
            <w:del w:id="49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546</w:delText>
              </w:r>
            </w:del>
          </w:p>
        </w:tc>
        <w:tc>
          <w:tcPr>
            <w:tcW w:w="1028" w:type="dxa"/>
            <w:gridSpan w:val="2"/>
            <w:noWrap w:val="0"/>
            <w:vAlign w:val="top"/>
          </w:tcPr>
          <w:p w14:paraId="55F550B5">
            <w:pPr>
              <w:kinsoku w:val="0"/>
              <w:autoSpaceDE w:val="0"/>
              <w:autoSpaceDN w:val="0"/>
              <w:adjustRightInd w:val="0"/>
              <w:snapToGrid w:val="0"/>
              <w:spacing w:before="23" w:line="181" w:lineRule="auto"/>
              <w:ind w:left="361"/>
              <w:jc w:val="left"/>
              <w:textAlignment w:val="baseline"/>
              <w:rPr>
                <w:del w:id="4940" w:author="Administrator" w:date="2026-09-10T14:56:00Z"/>
                <w:rFonts w:hint="default" w:ascii="宋体" w:hAnsi="宋体" w:eastAsia="宋体" w:cs="宋体"/>
                <w:snapToGrid w:val="0"/>
                <w:color w:val="000000"/>
                <w:kern w:val="0"/>
                <w:sz w:val="19"/>
                <w:szCs w:val="19"/>
                <w:highlight w:val="none"/>
                <w:lang w:val="en-US" w:eastAsia="en-US" w:bidi="ar-SA"/>
              </w:rPr>
            </w:pPr>
            <w:del w:id="49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4648899">
            <w:pPr>
              <w:kinsoku w:val="0"/>
              <w:autoSpaceDE w:val="0"/>
              <w:autoSpaceDN w:val="0"/>
              <w:adjustRightInd w:val="0"/>
              <w:snapToGrid w:val="0"/>
              <w:spacing w:before="23" w:line="181" w:lineRule="auto"/>
              <w:ind w:left="329"/>
              <w:jc w:val="left"/>
              <w:textAlignment w:val="baseline"/>
              <w:rPr>
                <w:del w:id="4942" w:author="Administrator" w:date="2026-09-10T14:56:00Z"/>
                <w:rFonts w:hint="default" w:ascii="宋体" w:hAnsi="宋体" w:eastAsia="宋体" w:cs="宋体"/>
                <w:snapToGrid w:val="0"/>
                <w:color w:val="000000"/>
                <w:kern w:val="0"/>
                <w:sz w:val="19"/>
                <w:szCs w:val="19"/>
                <w:highlight w:val="none"/>
                <w:lang w:val="en-US" w:eastAsia="en-US" w:bidi="ar-SA"/>
              </w:rPr>
            </w:pPr>
            <w:del w:id="49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12945.66</w:delText>
              </w:r>
            </w:del>
          </w:p>
        </w:tc>
        <w:tc>
          <w:tcPr>
            <w:tcW w:w="1072" w:type="dxa"/>
            <w:gridSpan w:val="8"/>
            <w:noWrap w:val="0"/>
            <w:vAlign w:val="top"/>
          </w:tcPr>
          <w:p w14:paraId="3ABF8CED">
            <w:pPr>
              <w:kinsoku w:val="0"/>
              <w:autoSpaceDE w:val="0"/>
              <w:autoSpaceDN w:val="0"/>
              <w:adjustRightInd w:val="0"/>
              <w:snapToGrid w:val="0"/>
              <w:spacing w:before="23" w:line="181" w:lineRule="auto"/>
              <w:ind w:left="448"/>
              <w:jc w:val="left"/>
              <w:textAlignment w:val="baseline"/>
              <w:rPr>
                <w:del w:id="4944" w:author="Administrator" w:date="2026-09-10T14:56:00Z"/>
                <w:rFonts w:hint="default" w:ascii="宋体" w:hAnsi="宋体" w:eastAsia="宋体" w:cs="宋体"/>
                <w:snapToGrid w:val="0"/>
                <w:color w:val="000000"/>
                <w:kern w:val="0"/>
                <w:sz w:val="19"/>
                <w:szCs w:val="19"/>
                <w:highlight w:val="none"/>
                <w:lang w:val="en-US" w:eastAsia="en-US" w:bidi="ar-SA"/>
              </w:rPr>
            </w:pPr>
            <w:del w:id="494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0D350C69">
            <w:pPr>
              <w:kinsoku w:val="0"/>
              <w:autoSpaceDE w:val="0"/>
              <w:autoSpaceDN w:val="0"/>
              <w:adjustRightInd w:val="0"/>
              <w:snapToGrid w:val="0"/>
              <w:spacing w:before="23" w:line="181" w:lineRule="auto"/>
              <w:ind w:left="692"/>
              <w:jc w:val="left"/>
              <w:textAlignment w:val="baseline"/>
              <w:rPr>
                <w:del w:id="4946" w:author="Administrator" w:date="2026-09-10T14:56:00Z"/>
                <w:rFonts w:hint="default" w:ascii="宋体" w:hAnsi="宋体" w:eastAsia="宋体" w:cs="宋体"/>
                <w:snapToGrid w:val="0"/>
                <w:color w:val="000000"/>
                <w:kern w:val="0"/>
                <w:sz w:val="19"/>
                <w:szCs w:val="19"/>
                <w:highlight w:val="none"/>
                <w:lang w:val="en-US" w:eastAsia="en-US" w:bidi="ar-SA"/>
              </w:rPr>
            </w:pPr>
            <w:del w:id="49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092E7008">
            <w:pPr>
              <w:kinsoku w:val="0"/>
              <w:autoSpaceDE w:val="0"/>
              <w:autoSpaceDN w:val="0"/>
              <w:adjustRightInd w:val="0"/>
              <w:snapToGrid w:val="0"/>
              <w:spacing w:before="23" w:line="181" w:lineRule="auto"/>
              <w:ind w:left="692"/>
              <w:jc w:val="left"/>
              <w:textAlignment w:val="baseline"/>
              <w:rPr>
                <w:del w:id="494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17C533B7">
            <w:pPr>
              <w:kinsoku w:val="0"/>
              <w:autoSpaceDE w:val="0"/>
              <w:autoSpaceDN w:val="0"/>
              <w:adjustRightInd w:val="0"/>
              <w:snapToGrid w:val="0"/>
              <w:spacing w:before="23" w:line="181" w:lineRule="auto"/>
              <w:ind w:left="692"/>
              <w:jc w:val="left"/>
              <w:textAlignment w:val="baseline"/>
              <w:rPr>
                <w:del w:id="494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12C5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del w:id="4950" w:author="Administrator" w:date="2026-09-10T14:56:00Z"/>
        </w:trPr>
        <w:tc>
          <w:tcPr>
            <w:tcW w:w="716" w:type="dxa"/>
            <w:noWrap w:val="0"/>
            <w:vAlign w:val="top"/>
          </w:tcPr>
          <w:p w14:paraId="5E31A92A">
            <w:pPr>
              <w:kinsoku w:val="0"/>
              <w:autoSpaceDE w:val="0"/>
              <w:autoSpaceDN w:val="0"/>
              <w:adjustRightInd w:val="0"/>
              <w:snapToGrid w:val="0"/>
              <w:spacing w:before="144" w:line="253" w:lineRule="exact"/>
              <w:ind w:left="405"/>
              <w:jc w:val="left"/>
              <w:textAlignment w:val="baseline"/>
              <w:rPr>
                <w:del w:id="4951" w:author="Administrator" w:date="2026-09-10T14:56:00Z"/>
                <w:rFonts w:hint="default" w:ascii="宋体" w:hAnsi="宋体" w:eastAsia="宋体" w:cs="宋体"/>
                <w:snapToGrid w:val="0"/>
                <w:color w:val="000000"/>
                <w:kern w:val="0"/>
                <w:sz w:val="19"/>
                <w:szCs w:val="19"/>
                <w:highlight w:val="none"/>
                <w:lang w:val="en-US" w:eastAsia="en-US" w:bidi="ar-SA"/>
              </w:rPr>
            </w:pPr>
            <w:del w:id="4952"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77</w:delText>
              </w:r>
            </w:del>
          </w:p>
        </w:tc>
        <w:tc>
          <w:tcPr>
            <w:tcW w:w="1000" w:type="dxa"/>
            <w:gridSpan w:val="6"/>
            <w:noWrap w:val="0"/>
            <w:vAlign w:val="top"/>
          </w:tcPr>
          <w:p w14:paraId="244E17EA">
            <w:pPr>
              <w:kinsoku w:val="0"/>
              <w:autoSpaceDE w:val="0"/>
              <w:autoSpaceDN w:val="0"/>
              <w:adjustRightInd w:val="0"/>
              <w:snapToGrid w:val="0"/>
              <w:spacing w:before="144" w:line="253" w:lineRule="exact"/>
              <w:ind w:left="332"/>
              <w:jc w:val="left"/>
              <w:textAlignment w:val="baseline"/>
              <w:rPr>
                <w:del w:id="4953" w:author="Administrator" w:date="2026-09-10T14:56:00Z"/>
                <w:rFonts w:hint="default" w:ascii="宋体" w:hAnsi="宋体" w:eastAsia="宋体" w:cs="宋体"/>
                <w:snapToGrid w:val="0"/>
                <w:color w:val="000000"/>
                <w:kern w:val="0"/>
                <w:sz w:val="19"/>
                <w:szCs w:val="19"/>
                <w:highlight w:val="none"/>
                <w:lang w:val="en-US" w:eastAsia="en-US" w:bidi="ar-SA"/>
              </w:rPr>
            </w:pPr>
            <w:del w:id="4954"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06" w:type="dxa"/>
            <w:gridSpan w:val="2"/>
            <w:noWrap w:val="0"/>
            <w:vAlign w:val="top"/>
          </w:tcPr>
          <w:p w14:paraId="1B4ED0E7">
            <w:pPr>
              <w:kinsoku w:val="0"/>
              <w:autoSpaceDE w:val="0"/>
              <w:autoSpaceDN w:val="0"/>
              <w:adjustRightInd w:val="0"/>
              <w:snapToGrid w:val="0"/>
              <w:spacing w:before="143" w:line="226" w:lineRule="auto"/>
              <w:ind w:left="38"/>
              <w:jc w:val="left"/>
              <w:textAlignment w:val="baseline"/>
              <w:rPr>
                <w:del w:id="4955" w:author="Administrator" w:date="2026-09-10T14:56:00Z"/>
                <w:rFonts w:hint="default" w:ascii="宋体" w:hAnsi="宋体" w:eastAsia="宋体" w:cs="宋体"/>
                <w:snapToGrid w:val="0"/>
                <w:color w:val="000000"/>
                <w:kern w:val="0"/>
                <w:sz w:val="19"/>
                <w:szCs w:val="19"/>
                <w:highlight w:val="none"/>
                <w:lang w:val="en-US" w:eastAsia="en-US" w:bidi="ar-SA"/>
              </w:rPr>
            </w:pPr>
            <w:del w:id="495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C3C0B89">
            <w:pPr>
              <w:kinsoku w:val="0"/>
              <w:autoSpaceDE w:val="0"/>
              <w:autoSpaceDN w:val="0"/>
              <w:adjustRightInd w:val="0"/>
              <w:snapToGrid w:val="0"/>
              <w:spacing w:before="26" w:line="227" w:lineRule="auto"/>
              <w:ind w:left="56"/>
              <w:jc w:val="left"/>
              <w:textAlignment w:val="baseline"/>
              <w:rPr>
                <w:del w:id="4957" w:author="Administrator" w:date="2026-09-10T14:56:00Z"/>
                <w:rFonts w:hint="default" w:ascii="宋体" w:hAnsi="宋体" w:eastAsia="宋体" w:cs="宋体"/>
                <w:snapToGrid w:val="0"/>
                <w:color w:val="000000"/>
                <w:kern w:val="0"/>
                <w:sz w:val="19"/>
                <w:szCs w:val="19"/>
                <w:highlight w:val="none"/>
                <w:lang w:val="en-US" w:eastAsia="en-US" w:bidi="ar-SA"/>
              </w:rPr>
            </w:pPr>
            <w:del w:id="495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规划S243跨线大桥（上行）</w:delText>
              </w:r>
            </w:del>
            <w:del w:id="4959" w:author="Administrator" w:date="2026-09-10T14:56:00Z">
              <w:r>
                <w:rPr>
                  <w:rFonts w:hint="default" w:ascii="宋体" w:hAnsi="宋体" w:eastAsia="宋体" w:cs="宋体"/>
                  <w:snapToGrid w:val="0"/>
                  <w:color w:val="000000"/>
                  <w:spacing w:val="-42"/>
                  <w:kern w:val="0"/>
                  <w:sz w:val="19"/>
                  <w:szCs w:val="19"/>
                  <w:highlight w:val="none"/>
                  <w:lang w:val="en-US" w:eastAsia="en-US" w:bidi="ar-SA"/>
                </w:rPr>
                <w:delText xml:space="preserve"> </w:delText>
              </w:r>
            </w:del>
            <w:del w:id="49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(K1985+755)-</w:delText>
              </w:r>
            </w:del>
          </w:p>
          <w:p w14:paraId="0A62CC5E">
            <w:pPr>
              <w:kinsoku w:val="0"/>
              <w:autoSpaceDE w:val="0"/>
              <w:autoSpaceDN w:val="0"/>
              <w:adjustRightInd w:val="0"/>
              <w:snapToGrid w:val="0"/>
              <w:spacing w:before="9" w:line="173" w:lineRule="auto"/>
              <w:ind w:left="1629"/>
              <w:jc w:val="left"/>
              <w:textAlignment w:val="baseline"/>
              <w:rPr>
                <w:del w:id="4961" w:author="Administrator" w:date="2026-09-10T14:56:00Z"/>
                <w:rFonts w:hint="default" w:ascii="宋体" w:hAnsi="宋体" w:eastAsia="宋体" w:cs="宋体"/>
                <w:snapToGrid w:val="0"/>
                <w:color w:val="000000"/>
                <w:kern w:val="0"/>
                <w:sz w:val="19"/>
                <w:szCs w:val="19"/>
                <w:highlight w:val="none"/>
                <w:lang w:val="en-US" w:eastAsia="en-US" w:bidi="ar-SA"/>
              </w:rPr>
            </w:pPr>
            <w:del w:id="4962" w:author="Administrator" w:date="2026-09-10T14:56:00Z">
              <w:r>
                <w:rPr>
                  <w:rFonts w:hint="default" w:ascii="宋体" w:hAnsi="宋体" w:eastAsia="宋体" w:cs="宋体"/>
                  <w:snapToGrid w:val="0"/>
                  <w:color w:val="000000"/>
                  <w:kern w:val="0"/>
                  <w:sz w:val="19"/>
                  <w:szCs w:val="19"/>
                  <w:highlight w:val="none"/>
                  <w:lang w:val="en-US" w:eastAsia="en-US" w:bidi="ar-SA"/>
                </w:rPr>
                <w:delText>右线</w:delText>
              </w:r>
            </w:del>
          </w:p>
        </w:tc>
        <w:tc>
          <w:tcPr>
            <w:tcW w:w="1750" w:type="dxa"/>
            <w:gridSpan w:val="5"/>
            <w:noWrap w:val="0"/>
            <w:vAlign w:val="top"/>
          </w:tcPr>
          <w:p w14:paraId="76E70A24">
            <w:pPr>
              <w:kinsoku w:val="0"/>
              <w:autoSpaceDE w:val="0"/>
              <w:autoSpaceDN w:val="0"/>
              <w:adjustRightInd w:val="0"/>
              <w:snapToGrid w:val="0"/>
              <w:spacing w:before="144" w:line="253" w:lineRule="exact"/>
              <w:ind w:left="268"/>
              <w:jc w:val="left"/>
              <w:textAlignment w:val="baseline"/>
              <w:rPr>
                <w:del w:id="4963" w:author="Administrator" w:date="2026-09-10T14:56:00Z"/>
                <w:rFonts w:hint="default" w:ascii="宋体" w:hAnsi="宋体" w:eastAsia="宋体" w:cs="宋体"/>
                <w:snapToGrid w:val="0"/>
                <w:color w:val="000000"/>
                <w:kern w:val="0"/>
                <w:sz w:val="19"/>
                <w:szCs w:val="19"/>
                <w:highlight w:val="none"/>
                <w:lang w:val="en-US" w:eastAsia="en-US" w:bidi="ar-SA"/>
              </w:rPr>
            </w:pPr>
            <w:del w:id="4964"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K1985+624</w:delText>
              </w:r>
            </w:del>
          </w:p>
        </w:tc>
        <w:tc>
          <w:tcPr>
            <w:tcW w:w="3236" w:type="dxa"/>
            <w:gridSpan w:val="3"/>
            <w:noWrap w:val="0"/>
            <w:vAlign w:val="top"/>
          </w:tcPr>
          <w:p w14:paraId="250BA3A7">
            <w:pPr>
              <w:kinsoku w:val="0"/>
              <w:autoSpaceDE w:val="0"/>
              <w:autoSpaceDN w:val="0"/>
              <w:adjustRightInd w:val="0"/>
              <w:snapToGrid w:val="0"/>
              <w:spacing w:before="144" w:line="253" w:lineRule="exact"/>
              <w:ind w:left="1884"/>
              <w:jc w:val="left"/>
              <w:textAlignment w:val="baseline"/>
              <w:rPr>
                <w:del w:id="4965" w:author="Administrator" w:date="2026-09-10T14:56:00Z"/>
                <w:rFonts w:hint="default" w:ascii="宋体" w:hAnsi="宋体" w:eastAsia="宋体" w:cs="宋体"/>
                <w:snapToGrid w:val="0"/>
                <w:color w:val="000000"/>
                <w:kern w:val="0"/>
                <w:sz w:val="19"/>
                <w:szCs w:val="19"/>
                <w:highlight w:val="none"/>
                <w:lang w:val="en-US" w:eastAsia="en-US" w:bidi="ar-SA"/>
              </w:rPr>
            </w:pPr>
            <w:del w:id="4966"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5*40</w:delText>
              </w:r>
            </w:del>
          </w:p>
        </w:tc>
        <w:tc>
          <w:tcPr>
            <w:tcW w:w="972" w:type="dxa"/>
            <w:gridSpan w:val="2"/>
            <w:noWrap w:val="0"/>
            <w:vAlign w:val="top"/>
          </w:tcPr>
          <w:p w14:paraId="64A58AD1">
            <w:pPr>
              <w:kinsoku w:val="0"/>
              <w:autoSpaceDE w:val="0"/>
              <w:autoSpaceDN w:val="0"/>
              <w:adjustRightInd w:val="0"/>
              <w:snapToGrid w:val="0"/>
              <w:spacing w:before="143" w:line="227" w:lineRule="auto"/>
              <w:ind w:left="297"/>
              <w:jc w:val="left"/>
              <w:textAlignment w:val="baseline"/>
              <w:rPr>
                <w:del w:id="4967" w:author="Administrator" w:date="2026-09-10T14:56:00Z"/>
                <w:rFonts w:hint="default" w:ascii="宋体" w:hAnsi="宋体" w:eastAsia="宋体" w:cs="宋体"/>
                <w:snapToGrid w:val="0"/>
                <w:color w:val="000000"/>
                <w:kern w:val="0"/>
                <w:sz w:val="19"/>
                <w:szCs w:val="19"/>
                <w:highlight w:val="none"/>
                <w:lang w:val="en-US" w:eastAsia="en-US" w:bidi="ar-SA"/>
              </w:rPr>
            </w:pPr>
            <w:del w:id="496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C8AA310">
            <w:pPr>
              <w:kinsoku w:val="0"/>
              <w:autoSpaceDE w:val="0"/>
              <w:autoSpaceDN w:val="0"/>
              <w:adjustRightInd w:val="0"/>
              <w:snapToGrid w:val="0"/>
              <w:spacing w:before="144" w:line="253" w:lineRule="exact"/>
              <w:ind w:left="473"/>
              <w:jc w:val="left"/>
              <w:textAlignment w:val="baseline"/>
              <w:rPr>
                <w:del w:id="4969" w:author="Administrator" w:date="2026-09-10T14:56:00Z"/>
                <w:rFonts w:hint="default" w:ascii="宋体" w:hAnsi="宋体" w:eastAsia="宋体" w:cs="宋体"/>
                <w:snapToGrid w:val="0"/>
                <w:color w:val="000000"/>
                <w:kern w:val="0"/>
                <w:sz w:val="19"/>
                <w:szCs w:val="19"/>
                <w:highlight w:val="none"/>
                <w:lang w:val="en-US" w:eastAsia="en-US" w:bidi="ar-SA"/>
              </w:rPr>
            </w:pPr>
            <w:del w:id="4970" w:author="Administrator" w:date="2026-09-10T14:56:00Z">
              <w:r>
                <w:rPr>
                  <w:rFonts w:hint="default" w:ascii="宋体" w:hAnsi="宋体" w:eastAsia="宋体" w:cs="宋体"/>
                  <w:snapToGrid w:val="0"/>
                  <w:color w:val="000000"/>
                  <w:spacing w:val="-4"/>
                  <w:kern w:val="0"/>
                  <w:position w:val="1"/>
                  <w:sz w:val="19"/>
                  <w:szCs w:val="19"/>
                  <w:highlight w:val="none"/>
                  <w:lang w:val="en-US" w:eastAsia="en-US" w:bidi="ar-SA"/>
                </w:rPr>
                <w:delText>104</w:delText>
              </w:r>
            </w:del>
          </w:p>
        </w:tc>
        <w:tc>
          <w:tcPr>
            <w:tcW w:w="1111" w:type="dxa"/>
            <w:gridSpan w:val="8"/>
            <w:noWrap w:val="0"/>
            <w:vAlign w:val="top"/>
          </w:tcPr>
          <w:p w14:paraId="33241FC1">
            <w:pPr>
              <w:kinsoku w:val="0"/>
              <w:autoSpaceDE w:val="0"/>
              <w:autoSpaceDN w:val="0"/>
              <w:adjustRightInd w:val="0"/>
              <w:snapToGrid w:val="0"/>
              <w:spacing w:before="144" w:line="253" w:lineRule="exact"/>
              <w:ind w:left="461"/>
              <w:jc w:val="left"/>
              <w:textAlignment w:val="baseline"/>
              <w:rPr>
                <w:del w:id="4971" w:author="Administrator" w:date="2026-09-10T14:56:00Z"/>
                <w:rFonts w:hint="default" w:ascii="宋体" w:hAnsi="宋体" w:eastAsia="宋体" w:cs="宋体"/>
                <w:snapToGrid w:val="0"/>
                <w:color w:val="000000"/>
                <w:kern w:val="0"/>
                <w:sz w:val="19"/>
                <w:szCs w:val="19"/>
                <w:highlight w:val="none"/>
                <w:lang w:val="en-US" w:eastAsia="en-US" w:bidi="ar-SA"/>
              </w:rPr>
            </w:pPr>
            <w:del w:id="4972"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208</w:delText>
              </w:r>
            </w:del>
          </w:p>
        </w:tc>
        <w:tc>
          <w:tcPr>
            <w:tcW w:w="1028" w:type="dxa"/>
            <w:gridSpan w:val="2"/>
            <w:noWrap w:val="0"/>
            <w:vAlign w:val="top"/>
          </w:tcPr>
          <w:p w14:paraId="5D6DD033">
            <w:pPr>
              <w:kinsoku w:val="0"/>
              <w:autoSpaceDE w:val="0"/>
              <w:autoSpaceDN w:val="0"/>
              <w:adjustRightInd w:val="0"/>
              <w:snapToGrid w:val="0"/>
              <w:spacing w:before="144" w:line="252" w:lineRule="exact"/>
              <w:ind w:left="361"/>
              <w:jc w:val="left"/>
              <w:textAlignment w:val="baseline"/>
              <w:rPr>
                <w:del w:id="4973" w:author="Administrator" w:date="2026-09-10T14:56:00Z"/>
                <w:rFonts w:hint="default" w:ascii="宋体" w:hAnsi="宋体" w:eastAsia="宋体" w:cs="宋体"/>
                <w:snapToGrid w:val="0"/>
                <w:color w:val="000000"/>
                <w:kern w:val="0"/>
                <w:sz w:val="19"/>
                <w:szCs w:val="19"/>
                <w:highlight w:val="none"/>
                <w:lang w:val="en-US" w:eastAsia="en-US" w:bidi="ar-SA"/>
              </w:rPr>
            </w:pPr>
            <w:del w:id="4974"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47.42</w:delText>
              </w:r>
            </w:del>
          </w:p>
        </w:tc>
        <w:tc>
          <w:tcPr>
            <w:tcW w:w="1431" w:type="dxa"/>
            <w:gridSpan w:val="4"/>
            <w:noWrap w:val="0"/>
            <w:vAlign w:val="top"/>
          </w:tcPr>
          <w:p w14:paraId="27DEEF23">
            <w:pPr>
              <w:kinsoku w:val="0"/>
              <w:autoSpaceDE w:val="0"/>
              <w:autoSpaceDN w:val="0"/>
              <w:adjustRightInd w:val="0"/>
              <w:snapToGrid w:val="0"/>
              <w:spacing w:before="144" w:line="252" w:lineRule="exact"/>
              <w:ind w:left="362"/>
              <w:jc w:val="left"/>
              <w:textAlignment w:val="baseline"/>
              <w:rPr>
                <w:del w:id="4975" w:author="Administrator" w:date="2026-09-10T14:56:00Z"/>
                <w:rFonts w:hint="default" w:ascii="宋体" w:hAnsi="宋体" w:eastAsia="宋体" w:cs="宋体"/>
                <w:snapToGrid w:val="0"/>
                <w:color w:val="000000"/>
                <w:kern w:val="0"/>
                <w:sz w:val="19"/>
                <w:szCs w:val="19"/>
                <w:highlight w:val="none"/>
                <w:lang w:val="en-US" w:eastAsia="en-US" w:bidi="ar-SA"/>
              </w:rPr>
            </w:pPr>
            <w:del w:id="4976"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4931.68</w:delText>
              </w:r>
            </w:del>
          </w:p>
        </w:tc>
        <w:tc>
          <w:tcPr>
            <w:tcW w:w="1072" w:type="dxa"/>
            <w:gridSpan w:val="8"/>
            <w:noWrap w:val="0"/>
            <w:vAlign w:val="top"/>
          </w:tcPr>
          <w:p w14:paraId="6F9174D7">
            <w:pPr>
              <w:kinsoku w:val="0"/>
              <w:autoSpaceDE w:val="0"/>
              <w:autoSpaceDN w:val="0"/>
              <w:adjustRightInd w:val="0"/>
              <w:snapToGrid w:val="0"/>
              <w:spacing w:before="144" w:line="228" w:lineRule="auto"/>
              <w:ind w:left="448"/>
              <w:jc w:val="left"/>
              <w:textAlignment w:val="baseline"/>
              <w:rPr>
                <w:del w:id="4977" w:author="Administrator" w:date="2026-09-10T14:56:00Z"/>
                <w:rFonts w:hint="default" w:ascii="宋体" w:hAnsi="宋体" w:eastAsia="宋体" w:cs="宋体"/>
                <w:snapToGrid w:val="0"/>
                <w:color w:val="000000"/>
                <w:kern w:val="0"/>
                <w:sz w:val="19"/>
                <w:szCs w:val="19"/>
                <w:highlight w:val="none"/>
                <w:lang w:val="en-US" w:eastAsia="en-US" w:bidi="ar-SA"/>
              </w:rPr>
            </w:pPr>
            <w:del w:id="497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149A5F09">
            <w:pPr>
              <w:kinsoku w:val="0"/>
              <w:autoSpaceDE w:val="0"/>
              <w:autoSpaceDN w:val="0"/>
              <w:adjustRightInd w:val="0"/>
              <w:snapToGrid w:val="0"/>
              <w:spacing w:before="143" w:line="226" w:lineRule="auto"/>
              <w:ind w:left="692"/>
              <w:jc w:val="left"/>
              <w:textAlignment w:val="baseline"/>
              <w:rPr>
                <w:del w:id="4979" w:author="Administrator" w:date="2026-09-10T14:56:00Z"/>
                <w:rFonts w:hint="default" w:ascii="宋体" w:hAnsi="宋体" w:eastAsia="宋体" w:cs="宋体"/>
                <w:snapToGrid w:val="0"/>
                <w:color w:val="000000"/>
                <w:kern w:val="0"/>
                <w:sz w:val="19"/>
                <w:szCs w:val="19"/>
                <w:highlight w:val="none"/>
                <w:lang w:val="en-US" w:eastAsia="en-US" w:bidi="ar-SA"/>
              </w:rPr>
            </w:pPr>
            <w:del w:id="49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4CD05F9B">
            <w:pPr>
              <w:kinsoku w:val="0"/>
              <w:autoSpaceDE w:val="0"/>
              <w:autoSpaceDN w:val="0"/>
              <w:adjustRightInd w:val="0"/>
              <w:snapToGrid w:val="0"/>
              <w:spacing w:before="143" w:line="226" w:lineRule="auto"/>
              <w:ind w:left="692"/>
              <w:jc w:val="left"/>
              <w:textAlignment w:val="baseline"/>
              <w:rPr>
                <w:del w:id="498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43347B90">
            <w:pPr>
              <w:kinsoku w:val="0"/>
              <w:autoSpaceDE w:val="0"/>
              <w:autoSpaceDN w:val="0"/>
              <w:adjustRightInd w:val="0"/>
              <w:snapToGrid w:val="0"/>
              <w:spacing w:before="143" w:line="226" w:lineRule="auto"/>
              <w:ind w:left="692"/>
              <w:jc w:val="left"/>
              <w:textAlignment w:val="baseline"/>
              <w:rPr>
                <w:del w:id="498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D778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del w:id="4983" w:author="Administrator" w:date="2026-09-10T14:56:00Z"/>
        </w:trPr>
        <w:tc>
          <w:tcPr>
            <w:tcW w:w="716" w:type="dxa"/>
            <w:noWrap w:val="0"/>
            <w:vAlign w:val="top"/>
          </w:tcPr>
          <w:p w14:paraId="00D41ACB">
            <w:pPr>
              <w:kinsoku w:val="0"/>
              <w:autoSpaceDE w:val="0"/>
              <w:autoSpaceDN w:val="0"/>
              <w:adjustRightInd w:val="0"/>
              <w:snapToGrid w:val="0"/>
              <w:spacing w:before="144" w:line="253" w:lineRule="exact"/>
              <w:ind w:left="405"/>
              <w:jc w:val="left"/>
              <w:textAlignment w:val="baseline"/>
              <w:rPr>
                <w:del w:id="4984" w:author="Administrator" w:date="2026-09-10T14:56:00Z"/>
                <w:rFonts w:hint="default" w:ascii="宋体" w:hAnsi="宋体" w:eastAsia="宋体" w:cs="宋体"/>
                <w:snapToGrid w:val="0"/>
                <w:color w:val="000000"/>
                <w:kern w:val="0"/>
                <w:sz w:val="19"/>
                <w:szCs w:val="19"/>
                <w:highlight w:val="none"/>
                <w:lang w:val="en-US" w:eastAsia="en-US" w:bidi="ar-SA"/>
              </w:rPr>
            </w:pPr>
            <w:del w:id="4985"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78</w:delText>
              </w:r>
            </w:del>
          </w:p>
        </w:tc>
        <w:tc>
          <w:tcPr>
            <w:tcW w:w="1000" w:type="dxa"/>
            <w:gridSpan w:val="6"/>
            <w:noWrap w:val="0"/>
            <w:vAlign w:val="top"/>
          </w:tcPr>
          <w:p w14:paraId="12080C8A">
            <w:pPr>
              <w:kinsoku w:val="0"/>
              <w:autoSpaceDE w:val="0"/>
              <w:autoSpaceDN w:val="0"/>
              <w:adjustRightInd w:val="0"/>
              <w:snapToGrid w:val="0"/>
              <w:spacing w:before="144" w:line="253" w:lineRule="exact"/>
              <w:ind w:left="332"/>
              <w:jc w:val="left"/>
              <w:textAlignment w:val="baseline"/>
              <w:rPr>
                <w:del w:id="4986" w:author="Administrator" w:date="2026-09-10T14:56:00Z"/>
                <w:rFonts w:hint="default" w:ascii="宋体" w:hAnsi="宋体" w:eastAsia="宋体" w:cs="宋体"/>
                <w:snapToGrid w:val="0"/>
                <w:color w:val="000000"/>
                <w:kern w:val="0"/>
                <w:sz w:val="19"/>
                <w:szCs w:val="19"/>
                <w:highlight w:val="none"/>
                <w:lang w:val="en-US" w:eastAsia="en-US" w:bidi="ar-SA"/>
              </w:rPr>
            </w:pPr>
            <w:del w:id="4987"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06" w:type="dxa"/>
            <w:gridSpan w:val="2"/>
            <w:noWrap w:val="0"/>
            <w:vAlign w:val="top"/>
          </w:tcPr>
          <w:p w14:paraId="6A4668B3">
            <w:pPr>
              <w:kinsoku w:val="0"/>
              <w:autoSpaceDE w:val="0"/>
              <w:autoSpaceDN w:val="0"/>
              <w:adjustRightInd w:val="0"/>
              <w:snapToGrid w:val="0"/>
              <w:spacing w:before="144" w:line="226" w:lineRule="auto"/>
              <w:ind w:left="38"/>
              <w:jc w:val="left"/>
              <w:textAlignment w:val="baseline"/>
              <w:rPr>
                <w:del w:id="4988" w:author="Administrator" w:date="2026-09-10T14:56:00Z"/>
                <w:rFonts w:hint="default" w:ascii="宋体" w:hAnsi="宋体" w:eastAsia="宋体" w:cs="宋体"/>
                <w:snapToGrid w:val="0"/>
                <w:color w:val="000000"/>
                <w:kern w:val="0"/>
                <w:sz w:val="19"/>
                <w:szCs w:val="19"/>
                <w:highlight w:val="none"/>
                <w:lang w:val="en-US" w:eastAsia="en-US" w:bidi="ar-SA"/>
              </w:rPr>
            </w:pPr>
            <w:del w:id="498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906AEBA">
            <w:pPr>
              <w:kinsoku w:val="0"/>
              <w:autoSpaceDE w:val="0"/>
              <w:autoSpaceDN w:val="0"/>
              <w:adjustRightInd w:val="0"/>
              <w:snapToGrid w:val="0"/>
              <w:spacing w:before="26" w:line="227" w:lineRule="auto"/>
              <w:ind w:left="56"/>
              <w:jc w:val="left"/>
              <w:textAlignment w:val="baseline"/>
              <w:rPr>
                <w:del w:id="4990" w:author="Administrator" w:date="2026-09-10T14:56:00Z"/>
                <w:rFonts w:hint="default" w:ascii="宋体" w:hAnsi="宋体" w:eastAsia="宋体" w:cs="宋体"/>
                <w:snapToGrid w:val="0"/>
                <w:color w:val="000000"/>
                <w:kern w:val="0"/>
                <w:sz w:val="19"/>
                <w:szCs w:val="19"/>
                <w:highlight w:val="none"/>
                <w:lang w:val="en-US" w:eastAsia="en-US" w:bidi="ar-SA"/>
              </w:rPr>
            </w:pPr>
            <w:del w:id="499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规划S243跨线大桥（下行）</w:delText>
              </w:r>
            </w:del>
            <w:del w:id="4992" w:author="Administrator" w:date="2026-09-10T14:56:00Z">
              <w:r>
                <w:rPr>
                  <w:rFonts w:hint="default" w:ascii="宋体" w:hAnsi="宋体" w:eastAsia="宋体" w:cs="宋体"/>
                  <w:snapToGrid w:val="0"/>
                  <w:color w:val="000000"/>
                  <w:spacing w:val="-42"/>
                  <w:kern w:val="0"/>
                  <w:sz w:val="19"/>
                  <w:szCs w:val="19"/>
                  <w:highlight w:val="none"/>
                  <w:lang w:val="en-US" w:eastAsia="en-US" w:bidi="ar-SA"/>
                </w:rPr>
                <w:delText xml:space="preserve"> </w:delText>
              </w:r>
            </w:del>
            <w:del w:id="499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(K1985+755)-</w:delText>
              </w:r>
            </w:del>
          </w:p>
          <w:p w14:paraId="5364A56D">
            <w:pPr>
              <w:kinsoku w:val="0"/>
              <w:autoSpaceDE w:val="0"/>
              <w:autoSpaceDN w:val="0"/>
              <w:adjustRightInd w:val="0"/>
              <w:snapToGrid w:val="0"/>
              <w:spacing w:before="8" w:line="173" w:lineRule="auto"/>
              <w:ind w:left="1629"/>
              <w:jc w:val="left"/>
              <w:textAlignment w:val="baseline"/>
              <w:rPr>
                <w:del w:id="4994" w:author="Administrator" w:date="2026-09-10T14:56:00Z"/>
                <w:rFonts w:hint="default" w:ascii="宋体" w:hAnsi="宋体" w:eastAsia="宋体" w:cs="宋体"/>
                <w:snapToGrid w:val="0"/>
                <w:color w:val="000000"/>
                <w:kern w:val="0"/>
                <w:sz w:val="19"/>
                <w:szCs w:val="19"/>
                <w:highlight w:val="none"/>
                <w:lang w:val="en-US" w:eastAsia="en-US" w:bidi="ar-SA"/>
              </w:rPr>
            </w:pPr>
            <w:del w:id="4995" w:author="Administrator" w:date="2026-09-10T14:56:00Z">
              <w:r>
                <w:rPr>
                  <w:rFonts w:hint="default" w:ascii="宋体" w:hAnsi="宋体" w:eastAsia="宋体" w:cs="宋体"/>
                  <w:snapToGrid w:val="0"/>
                  <w:color w:val="000000"/>
                  <w:kern w:val="0"/>
                  <w:sz w:val="19"/>
                  <w:szCs w:val="19"/>
                  <w:highlight w:val="none"/>
                  <w:lang w:val="en-US" w:eastAsia="en-US" w:bidi="ar-SA"/>
                </w:rPr>
                <w:delText>左线</w:delText>
              </w:r>
            </w:del>
          </w:p>
        </w:tc>
        <w:tc>
          <w:tcPr>
            <w:tcW w:w="1750" w:type="dxa"/>
            <w:gridSpan w:val="5"/>
            <w:noWrap w:val="0"/>
            <w:vAlign w:val="top"/>
          </w:tcPr>
          <w:p w14:paraId="6E47E25C">
            <w:pPr>
              <w:kinsoku w:val="0"/>
              <w:autoSpaceDE w:val="0"/>
              <w:autoSpaceDN w:val="0"/>
              <w:adjustRightInd w:val="0"/>
              <w:snapToGrid w:val="0"/>
              <w:spacing w:before="144" w:line="253" w:lineRule="exact"/>
              <w:ind w:left="268"/>
              <w:jc w:val="left"/>
              <w:textAlignment w:val="baseline"/>
              <w:rPr>
                <w:del w:id="4996" w:author="Administrator" w:date="2026-09-10T14:56:00Z"/>
                <w:rFonts w:hint="default" w:ascii="宋体" w:hAnsi="宋体" w:eastAsia="宋体" w:cs="宋体"/>
                <w:snapToGrid w:val="0"/>
                <w:color w:val="000000"/>
                <w:kern w:val="0"/>
                <w:sz w:val="19"/>
                <w:szCs w:val="19"/>
                <w:highlight w:val="none"/>
                <w:lang w:val="en-US" w:eastAsia="en-US" w:bidi="ar-SA"/>
              </w:rPr>
            </w:pPr>
            <w:del w:id="4997"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K1985+624</w:delText>
              </w:r>
            </w:del>
          </w:p>
        </w:tc>
        <w:tc>
          <w:tcPr>
            <w:tcW w:w="3236" w:type="dxa"/>
            <w:gridSpan w:val="3"/>
            <w:noWrap w:val="0"/>
            <w:vAlign w:val="top"/>
          </w:tcPr>
          <w:p w14:paraId="162779CC">
            <w:pPr>
              <w:kinsoku w:val="0"/>
              <w:autoSpaceDE w:val="0"/>
              <w:autoSpaceDN w:val="0"/>
              <w:adjustRightInd w:val="0"/>
              <w:snapToGrid w:val="0"/>
              <w:spacing w:before="144" w:line="253" w:lineRule="exact"/>
              <w:ind w:left="1884"/>
              <w:jc w:val="left"/>
              <w:textAlignment w:val="baseline"/>
              <w:rPr>
                <w:del w:id="4998" w:author="Administrator" w:date="2026-09-10T14:56:00Z"/>
                <w:rFonts w:hint="default" w:ascii="宋体" w:hAnsi="宋体" w:eastAsia="宋体" w:cs="宋体"/>
                <w:snapToGrid w:val="0"/>
                <w:color w:val="000000"/>
                <w:kern w:val="0"/>
                <w:sz w:val="19"/>
                <w:szCs w:val="19"/>
                <w:highlight w:val="none"/>
                <w:lang w:val="en-US" w:eastAsia="en-US" w:bidi="ar-SA"/>
              </w:rPr>
            </w:pPr>
            <w:del w:id="4999"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5*40</w:delText>
              </w:r>
            </w:del>
          </w:p>
        </w:tc>
        <w:tc>
          <w:tcPr>
            <w:tcW w:w="972" w:type="dxa"/>
            <w:gridSpan w:val="2"/>
            <w:noWrap w:val="0"/>
            <w:vAlign w:val="top"/>
          </w:tcPr>
          <w:p w14:paraId="4FC0B44C">
            <w:pPr>
              <w:kinsoku w:val="0"/>
              <w:autoSpaceDE w:val="0"/>
              <w:autoSpaceDN w:val="0"/>
              <w:adjustRightInd w:val="0"/>
              <w:snapToGrid w:val="0"/>
              <w:spacing w:before="144" w:line="227" w:lineRule="auto"/>
              <w:ind w:left="297"/>
              <w:jc w:val="left"/>
              <w:textAlignment w:val="baseline"/>
              <w:rPr>
                <w:del w:id="5000" w:author="Administrator" w:date="2026-09-10T14:56:00Z"/>
                <w:rFonts w:hint="default" w:ascii="宋体" w:hAnsi="宋体" w:eastAsia="宋体" w:cs="宋体"/>
                <w:snapToGrid w:val="0"/>
                <w:color w:val="000000"/>
                <w:kern w:val="0"/>
                <w:sz w:val="19"/>
                <w:szCs w:val="19"/>
                <w:highlight w:val="none"/>
                <w:lang w:val="en-US" w:eastAsia="en-US" w:bidi="ar-SA"/>
              </w:rPr>
            </w:pPr>
            <w:del w:id="500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031C388F">
            <w:pPr>
              <w:kinsoku w:val="0"/>
              <w:autoSpaceDE w:val="0"/>
              <w:autoSpaceDN w:val="0"/>
              <w:adjustRightInd w:val="0"/>
              <w:snapToGrid w:val="0"/>
              <w:spacing w:before="144" w:line="253" w:lineRule="exact"/>
              <w:ind w:left="473"/>
              <w:jc w:val="left"/>
              <w:textAlignment w:val="baseline"/>
              <w:rPr>
                <w:del w:id="5002" w:author="Administrator" w:date="2026-09-10T14:56:00Z"/>
                <w:rFonts w:hint="default" w:ascii="宋体" w:hAnsi="宋体" w:eastAsia="宋体" w:cs="宋体"/>
                <w:snapToGrid w:val="0"/>
                <w:color w:val="000000"/>
                <w:kern w:val="0"/>
                <w:sz w:val="19"/>
                <w:szCs w:val="19"/>
                <w:highlight w:val="none"/>
                <w:lang w:val="en-US" w:eastAsia="en-US" w:bidi="ar-SA"/>
              </w:rPr>
            </w:pPr>
            <w:del w:id="5003" w:author="Administrator" w:date="2026-09-10T14:56:00Z">
              <w:r>
                <w:rPr>
                  <w:rFonts w:hint="default" w:ascii="宋体" w:hAnsi="宋体" w:eastAsia="宋体" w:cs="宋体"/>
                  <w:snapToGrid w:val="0"/>
                  <w:color w:val="000000"/>
                  <w:spacing w:val="-4"/>
                  <w:kern w:val="0"/>
                  <w:position w:val="1"/>
                  <w:sz w:val="19"/>
                  <w:szCs w:val="19"/>
                  <w:highlight w:val="none"/>
                  <w:lang w:val="en-US" w:eastAsia="en-US" w:bidi="ar-SA"/>
                </w:rPr>
                <w:delText>104</w:delText>
              </w:r>
            </w:del>
          </w:p>
        </w:tc>
        <w:tc>
          <w:tcPr>
            <w:tcW w:w="1111" w:type="dxa"/>
            <w:gridSpan w:val="8"/>
            <w:noWrap w:val="0"/>
            <w:vAlign w:val="top"/>
          </w:tcPr>
          <w:p w14:paraId="44BFB070">
            <w:pPr>
              <w:kinsoku w:val="0"/>
              <w:autoSpaceDE w:val="0"/>
              <w:autoSpaceDN w:val="0"/>
              <w:adjustRightInd w:val="0"/>
              <w:snapToGrid w:val="0"/>
              <w:spacing w:before="144" w:line="253" w:lineRule="exact"/>
              <w:ind w:left="461"/>
              <w:jc w:val="left"/>
              <w:textAlignment w:val="baseline"/>
              <w:rPr>
                <w:del w:id="5004" w:author="Administrator" w:date="2026-09-10T14:56:00Z"/>
                <w:rFonts w:hint="default" w:ascii="宋体" w:hAnsi="宋体" w:eastAsia="宋体" w:cs="宋体"/>
                <w:snapToGrid w:val="0"/>
                <w:color w:val="000000"/>
                <w:kern w:val="0"/>
                <w:sz w:val="19"/>
                <w:szCs w:val="19"/>
                <w:highlight w:val="none"/>
                <w:lang w:val="en-US" w:eastAsia="en-US" w:bidi="ar-SA"/>
              </w:rPr>
            </w:pPr>
            <w:del w:id="5005"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208</w:delText>
              </w:r>
            </w:del>
          </w:p>
        </w:tc>
        <w:tc>
          <w:tcPr>
            <w:tcW w:w="1028" w:type="dxa"/>
            <w:gridSpan w:val="2"/>
            <w:noWrap w:val="0"/>
            <w:vAlign w:val="top"/>
          </w:tcPr>
          <w:p w14:paraId="246F4158">
            <w:pPr>
              <w:kinsoku w:val="0"/>
              <w:autoSpaceDE w:val="0"/>
              <w:autoSpaceDN w:val="0"/>
              <w:adjustRightInd w:val="0"/>
              <w:snapToGrid w:val="0"/>
              <w:spacing w:before="144" w:line="252" w:lineRule="exact"/>
              <w:ind w:left="361"/>
              <w:jc w:val="left"/>
              <w:textAlignment w:val="baseline"/>
              <w:rPr>
                <w:del w:id="5006" w:author="Administrator" w:date="2026-09-10T14:56:00Z"/>
                <w:rFonts w:hint="default" w:ascii="宋体" w:hAnsi="宋体" w:eastAsia="宋体" w:cs="宋体"/>
                <w:snapToGrid w:val="0"/>
                <w:color w:val="000000"/>
                <w:kern w:val="0"/>
                <w:sz w:val="19"/>
                <w:szCs w:val="19"/>
                <w:highlight w:val="none"/>
                <w:lang w:val="en-US" w:eastAsia="en-US" w:bidi="ar-SA"/>
              </w:rPr>
            </w:pPr>
            <w:del w:id="5007"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47.42</w:delText>
              </w:r>
            </w:del>
          </w:p>
        </w:tc>
        <w:tc>
          <w:tcPr>
            <w:tcW w:w="1431" w:type="dxa"/>
            <w:gridSpan w:val="4"/>
            <w:noWrap w:val="0"/>
            <w:vAlign w:val="top"/>
          </w:tcPr>
          <w:p w14:paraId="2982CED6">
            <w:pPr>
              <w:kinsoku w:val="0"/>
              <w:autoSpaceDE w:val="0"/>
              <w:autoSpaceDN w:val="0"/>
              <w:adjustRightInd w:val="0"/>
              <w:snapToGrid w:val="0"/>
              <w:spacing w:before="144" w:line="252" w:lineRule="exact"/>
              <w:ind w:left="362"/>
              <w:jc w:val="left"/>
              <w:textAlignment w:val="baseline"/>
              <w:rPr>
                <w:del w:id="5008" w:author="Administrator" w:date="2026-09-10T14:56:00Z"/>
                <w:rFonts w:hint="default" w:ascii="宋体" w:hAnsi="宋体" w:eastAsia="宋体" w:cs="宋体"/>
                <w:snapToGrid w:val="0"/>
                <w:color w:val="000000"/>
                <w:kern w:val="0"/>
                <w:sz w:val="19"/>
                <w:szCs w:val="19"/>
                <w:highlight w:val="none"/>
                <w:lang w:val="en-US" w:eastAsia="en-US" w:bidi="ar-SA"/>
              </w:rPr>
            </w:pPr>
            <w:del w:id="5009"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4931.68</w:delText>
              </w:r>
            </w:del>
          </w:p>
        </w:tc>
        <w:tc>
          <w:tcPr>
            <w:tcW w:w="1072" w:type="dxa"/>
            <w:gridSpan w:val="8"/>
            <w:noWrap w:val="0"/>
            <w:vAlign w:val="top"/>
          </w:tcPr>
          <w:p w14:paraId="01F35E59">
            <w:pPr>
              <w:kinsoku w:val="0"/>
              <w:autoSpaceDE w:val="0"/>
              <w:autoSpaceDN w:val="0"/>
              <w:adjustRightInd w:val="0"/>
              <w:snapToGrid w:val="0"/>
              <w:spacing w:before="144" w:line="228" w:lineRule="auto"/>
              <w:ind w:left="448"/>
              <w:jc w:val="left"/>
              <w:textAlignment w:val="baseline"/>
              <w:rPr>
                <w:del w:id="5010" w:author="Administrator" w:date="2026-09-10T14:56:00Z"/>
                <w:rFonts w:hint="default" w:ascii="宋体" w:hAnsi="宋体" w:eastAsia="宋体" w:cs="宋体"/>
                <w:snapToGrid w:val="0"/>
                <w:color w:val="000000"/>
                <w:kern w:val="0"/>
                <w:sz w:val="19"/>
                <w:szCs w:val="19"/>
                <w:highlight w:val="none"/>
                <w:lang w:val="en-US" w:eastAsia="en-US" w:bidi="ar-SA"/>
              </w:rPr>
            </w:pPr>
            <w:del w:id="501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4F73E686">
            <w:pPr>
              <w:kinsoku w:val="0"/>
              <w:autoSpaceDE w:val="0"/>
              <w:autoSpaceDN w:val="0"/>
              <w:adjustRightInd w:val="0"/>
              <w:snapToGrid w:val="0"/>
              <w:spacing w:before="144" w:line="226" w:lineRule="auto"/>
              <w:ind w:left="692"/>
              <w:jc w:val="left"/>
              <w:textAlignment w:val="baseline"/>
              <w:rPr>
                <w:del w:id="5012" w:author="Administrator" w:date="2026-09-10T14:56:00Z"/>
                <w:rFonts w:hint="default" w:ascii="宋体" w:hAnsi="宋体" w:eastAsia="宋体" w:cs="宋体"/>
                <w:snapToGrid w:val="0"/>
                <w:color w:val="000000"/>
                <w:kern w:val="0"/>
                <w:sz w:val="19"/>
                <w:szCs w:val="19"/>
                <w:highlight w:val="none"/>
                <w:lang w:val="en-US" w:eastAsia="en-US" w:bidi="ar-SA"/>
              </w:rPr>
            </w:pPr>
            <w:del w:id="50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4AC34F86">
            <w:pPr>
              <w:kinsoku w:val="0"/>
              <w:autoSpaceDE w:val="0"/>
              <w:autoSpaceDN w:val="0"/>
              <w:adjustRightInd w:val="0"/>
              <w:snapToGrid w:val="0"/>
              <w:spacing w:before="144" w:line="226" w:lineRule="auto"/>
              <w:ind w:left="692"/>
              <w:jc w:val="left"/>
              <w:textAlignment w:val="baseline"/>
              <w:rPr>
                <w:del w:id="501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4124D7E1">
            <w:pPr>
              <w:kinsoku w:val="0"/>
              <w:autoSpaceDE w:val="0"/>
              <w:autoSpaceDN w:val="0"/>
              <w:adjustRightInd w:val="0"/>
              <w:snapToGrid w:val="0"/>
              <w:spacing w:before="144" w:line="226" w:lineRule="auto"/>
              <w:ind w:left="692"/>
              <w:jc w:val="left"/>
              <w:textAlignment w:val="baseline"/>
              <w:rPr>
                <w:del w:id="501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CFB1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del w:id="5016" w:author="Administrator" w:date="2026-09-10T14:56:00Z"/>
        </w:trPr>
        <w:tc>
          <w:tcPr>
            <w:tcW w:w="716" w:type="dxa"/>
            <w:noWrap w:val="0"/>
            <w:vAlign w:val="top"/>
          </w:tcPr>
          <w:p w14:paraId="2B94186E">
            <w:pPr>
              <w:kinsoku w:val="0"/>
              <w:autoSpaceDE w:val="0"/>
              <w:autoSpaceDN w:val="0"/>
              <w:adjustRightInd w:val="0"/>
              <w:snapToGrid w:val="0"/>
              <w:spacing w:before="144" w:line="254" w:lineRule="exact"/>
              <w:ind w:left="405"/>
              <w:jc w:val="left"/>
              <w:textAlignment w:val="baseline"/>
              <w:rPr>
                <w:del w:id="5017" w:author="Administrator" w:date="2026-09-10T14:56:00Z"/>
                <w:rFonts w:hint="default" w:ascii="宋体" w:hAnsi="宋体" w:eastAsia="宋体" w:cs="宋体"/>
                <w:snapToGrid w:val="0"/>
                <w:color w:val="000000"/>
                <w:kern w:val="0"/>
                <w:sz w:val="19"/>
                <w:szCs w:val="19"/>
                <w:highlight w:val="none"/>
                <w:lang w:val="en-US" w:eastAsia="en-US" w:bidi="ar-SA"/>
              </w:rPr>
            </w:pPr>
            <w:del w:id="5018"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79</w:delText>
              </w:r>
            </w:del>
          </w:p>
        </w:tc>
        <w:tc>
          <w:tcPr>
            <w:tcW w:w="1000" w:type="dxa"/>
            <w:gridSpan w:val="6"/>
            <w:noWrap w:val="0"/>
            <w:vAlign w:val="top"/>
          </w:tcPr>
          <w:p w14:paraId="3C98C561">
            <w:pPr>
              <w:kinsoku w:val="0"/>
              <w:autoSpaceDE w:val="0"/>
              <w:autoSpaceDN w:val="0"/>
              <w:adjustRightInd w:val="0"/>
              <w:snapToGrid w:val="0"/>
              <w:spacing w:before="144" w:line="254" w:lineRule="exact"/>
              <w:ind w:left="332"/>
              <w:jc w:val="left"/>
              <w:textAlignment w:val="baseline"/>
              <w:rPr>
                <w:del w:id="5019" w:author="Administrator" w:date="2026-09-10T14:56:00Z"/>
                <w:rFonts w:hint="default" w:ascii="宋体" w:hAnsi="宋体" w:eastAsia="宋体" w:cs="宋体"/>
                <w:snapToGrid w:val="0"/>
                <w:color w:val="000000"/>
                <w:kern w:val="0"/>
                <w:sz w:val="19"/>
                <w:szCs w:val="19"/>
                <w:highlight w:val="none"/>
                <w:lang w:val="en-US" w:eastAsia="en-US" w:bidi="ar-SA"/>
              </w:rPr>
            </w:pPr>
            <w:del w:id="5020"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06" w:type="dxa"/>
            <w:gridSpan w:val="2"/>
            <w:noWrap w:val="0"/>
            <w:vAlign w:val="top"/>
          </w:tcPr>
          <w:p w14:paraId="2912A818">
            <w:pPr>
              <w:kinsoku w:val="0"/>
              <w:autoSpaceDE w:val="0"/>
              <w:autoSpaceDN w:val="0"/>
              <w:adjustRightInd w:val="0"/>
              <w:snapToGrid w:val="0"/>
              <w:spacing w:before="144" w:line="226" w:lineRule="auto"/>
              <w:ind w:left="38"/>
              <w:jc w:val="left"/>
              <w:textAlignment w:val="baseline"/>
              <w:rPr>
                <w:del w:id="5021" w:author="Administrator" w:date="2026-09-10T14:56:00Z"/>
                <w:rFonts w:hint="default" w:ascii="宋体" w:hAnsi="宋体" w:eastAsia="宋体" w:cs="宋体"/>
                <w:snapToGrid w:val="0"/>
                <w:color w:val="000000"/>
                <w:kern w:val="0"/>
                <w:sz w:val="19"/>
                <w:szCs w:val="19"/>
                <w:highlight w:val="none"/>
                <w:lang w:val="en-US" w:eastAsia="en-US" w:bidi="ar-SA"/>
              </w:rPr>
            </w:pPr>
            <w:del w:id="50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2413FBE">
            <w:pPr>
              <w:kinsoku w:val="0"/>
              <w:autoSpaceDE w:val="0"/>
              <w:autoSpaceDN w:val="0"/>
              <w:adjustRightInd w:val="0"/>
              <w:snapToGrid w:val="0"/>
              <w:spacing w:before="26" w:line="227" w:lineRule="auto"/>
              <w:ind w:left="58"/>
              <w:jc w:val="left"/>
              <w:textAlignment w:val="baseline"/>
              <w:rPr>
                <w:del w:id="5023" w:author="Administrator" w:date="2026-09-10T14:56:00Z"/>
                <w:rFonts w:hint="default" w:ascii="宋体" w:hAnsi="宋体" w:eastAsia="宋体" w:cs="宋体"/>
                <w:snapToGrid w:val="0"/>
                <w:color w:val="000000"/>
                <w:kern w:val="0"/>
                <w:sz w:val="19"/>
                <w:szCs w:val="19"/>
                <w:highlight w:val="none"/>
                <w:lang w:val="en-US" w:eastAsia="en-US" w:bidi="ar-SA"/>
              </w:rPr>
            </w:pPr>
            <w:del w:id="50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规划县道跨线中桥（上行）</w:delText>
              </w:r>
            </w:del>
            <w:del w:id="5025" w:author="Administrator" w:date="2026-09-10T14:56:00Z">
              <w:r>
                <w:rPr>
                  <w:rFonts w:hint="default" w:ascii="宋体" w:hAnsi="宋体" w:eastAsia="宋体" w:cs="宋体"/>
                  <w:snapToGrid w:val="0"/>
                  <w:color w:val="000000"/>
                  <w:spacing w:val="-42"/>
                  <w:kern w:val="0"/>
                  <w:sz w:val="19"/>
                  <w:szCs w:val="19"/>
                  <w:highlight w:val="none"/>
                  <w:lang w:val="en-US" w:eastAsia="en-US" w:bidi="ar-SA"/>
                </w:rPr>
                <w:delText xml:space="preserve"> </w:delText>
              </w:r>
            </w:del>
            <w:del w:id="50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(K1986+016)-</w:delText>
              </w:r>
            </w:del>
          </w:p>
          <w:p w14:paraId="635DD2D2">
            <w:pPr>
              <w:kinsoku w:val="0"/>
              <w:autoSpaceDE w:val="0"/>
              <w:autoSpaceDN w:val="0"/>
              <w:adjustRightInd w:val="0"/>
              <w:snapToGrid w:val="0"/>
              <w:spacing w:before="9" w:line="172" w:lineRule="auto"/>
              <w:ind w:left="1629"/>
              <w:jc w:val="left"/>
              <w:textAlignment w:val="baseline"/>
              <w:rPr>
                <w:del w:id="5027" w:author="Administrator" w:date="2026-09-10T14:56:00Z"/>
                <w:rFonts w:hint="default" w:ascii="宋体" w:hAnsi="宋体" w:eastAsia="宋体" w:cs="宋体"/>
                <w:snapToGrid w:val="0"/>
                <w:color w:val="000000"/>
                <w:kern w:val="0"/>
                <w:sz w:val="19"/>
                <w:szCs w:val="19"/>
                <w:highlight w:val="none"/>
                <w:lang w:val="en-US" w:eastAsia="en-US" w:bidi="ar-SA"/>
              </w:rPr>
            </w:pPr>
            <w:del w:id="5028" w:author="Administrator" w:date="2026-09-10T14:56:00Z">
              <w:r>
                <w:rPr>
                  <w:rFonts w:hint="default" w:ascii="宋体" w:hAnsi="宋体" w:eastAsia="宋体" w:cs="宋体"/>
                  <w:snapToGrid w:val="0"/>
                  <w:color w:val="000000"/>
                  <w:kern w:val="0"/>
                  <w:sz w:val="19"/>
                  <w:szCs w:val="19"/>
                  <w:highlight w:val="none"/>
                  <w:lang w:val="en-US" w:eastAsia="en-US" w:bidi="ar-SA"/>
                </w:rPr>
                <w:delText>右线</w:delText>
              </w:r>
            </w:del>
          </w:p>
        </w:tc>
        <w:tc>
          <w:tcPr>
            <w:tcW w:w="1750" w:type="dxa"/>
            <w:gridSpan w:val="5"/>
            <w:noWrap w:val="0"/>
            <w:vAlign w:val="top"/>
          </w:tcPr>
          <w:p w14:paraId="6B9839ED">
            <w:pPr>
              <w:kinsoku w:val="0"/>
              <w:autoSpaceDE w:val="0"/>
              <w:autoSpaceDN w:val="0"/>
              <w:adjustRightInd w:val="0"/>
              <w:snapToGrid w:val="0"/>
              <w:spacing w:before="144" w:line="254" w:lineRule="exact"/>
              <w:ind w:left="268"/>
              <w:jc w:val="left"/>
              <w:textAlignment w:val="baseline"/>
              <w:rPr>
                <w:del w:id="5029" w:author="Administrator" w:date="2026-09-10T14:56:00Z"/>
                <w:rFonts w:hint="default" w:ascii="宋体" w:hAnsi="宋体" w:eastAsia="宋体" w:cs="宋体"/>
                <w:snapToGrid w:val="0"/>
                <w:color w:val="000000"/>
                <w:kern w:val="0"/>
                <w:sz w:val="19"/>
                <w:szCs w:val="19"/>
                <w:highlight w:val="none"/>
                <w:lang w:val="en-US" w:eastAsia="en-US" w:bidi="ar-SA"/>
              </w:rPr>
            </w:pPr>
            <w:del w:id="5030"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K1985+883</w:delText>
              </w:r>
            </w:del>
          </w:p>
        </w:tc>
        <w:tc>
          <w:tcPr>
            <w:tcW w:w="3236" w:type="dxa"/>
            <w:gridSpan w:val="3"/>
            <w:noWrap w:val="0"/>
            <w:vAlign w:val="top"/>
          </w:tcPr>
          <w:p w14:paraId="4A7B937B">
            <w:pPr>
              <w:kinsoku w:val="0"/>
              <w:autoSpaceDE w:val="0"/>
              <w:autoSpaceDN w:val="0"/>
              <w:adjustRightInd w:val="0"/>
              <w:snapToGrid w:val="0"/>
              <w:spacing w:before="144" w:line="254" w:lineRule="exact"/>
              <w:ind w:left="1884"/>
              <w:jc w:val="left"/>
              <w:textAlignment w:val="baseline"/>
              <w:rPr>
                <w:del w:id="5031" w:author="Administrator" w:date="2026-09-10T14:56:00Z"/>
                <w:rFonts w:hint="default" w:ascii="宋体" w:hAnsi="宋体" w:eastAsia="宋体" w:cs="宋体"/>
                <w:snapToGrid w:val="0"/>
                <w:color w:val="000000"/>
                <w:kern w:val="0"/>
                <w:sz w:val="19"/>
                <w:szCs w:val="19"/>
                <w:highlight w:val="none"/>
                <w:lang w:val="en-US" w:eastAsia="en-US" w:bidi="ar-SA"/>
              </w:rPr>
            </w:pPr>
            <w:del w:id="5032"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3*20</w:delText>
              </w:r>
            </w:del>
          </w:p>
        </w:tc>
        <w:tc>
          <w:tcPr>
            <w:tcW w:w="972" w:type="dxa"/>
            <w:gridSpan w:val="2"/>
            <w:noWrap w:val="0"/>
            <w:vAlign w:val="top"/>
          </w:tcPr>
          <w:p w14:paraId="291501FB">
            <w:pPr>
              <w:kinsoku w:val="0"/>
              <w:autoSpaceDE w:val="0"/>
              <w:autoSpaceDN w:val="0"/>
              <w:adjustRightInd w:val="0"/>
              <w:snapToGrid w:val="0"/>
              <w:spacing w:before="144" w:line="227" w:lineRule="auto"/>
              <w:ind w:left="313"/>
              <w:jc w:val="left"/>
              <w:textAlignment w:val="baseline"/>
              <w:rPr>
                <w:del w:id="5033" w:author="Administrator" w:date="2026-09-10T14:56:00Z"/>
                <w:rFonts w:hint="default" w:ascii="宋体" w:hAnsi="宋体" w:eastAsia="宋体" w:cs="宋体"/>
                <w:snapToGrid w:val="0"/>
                <w:color w:val="000000"/>
                <w:kern w:val="0"/>
                <w:sz w:val="19"/>
                <w:szCs w:val="19"/>
                <w:highlight w:val="none"/>
                <w:lang w:val="en-US" w:eastAsia="en-US" w:bidi="ar-SA"/>
              </w:rPr>
            </w:pPr>
            <w:del w:id="5034"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2CF2703B">
            <w:pPr>
              <w:kinsoku w:val="0"/>
              <w:autoSpaceDE w:val="0"/>
              <w:autoSpaceDN w:val="0"/>
              <w:adjustRightInd w:val="0"/>
              <w:snapToGrid w:val="0"/>
              <w:spacing w:before="144" w:line="254" w:lineRule="exact"/>
              <w:ind w:left="513"/>
              <w:jc w:val="left"/>
              <w:textAlignment w:val="baseline"/>
              <w:rPr>
                <w:del w:id="5035" w:author="Administrator" w:date="2026-09-10T14:56:00Z"/>
                <w:rFonts w:hint="default" w:ascii="宋体" w:hAnsi="宋体" w:eastAsia="宋体" w:cs="宋体"/>
                <w:snapToGrid w:val="0"/>
                <w:color w:val="000000"/>
                <w:kern w:val="0"/>
                <w:sz w:val="19"/>
                <w:szCs w:val="19"/>
                <w:highlight w:val="none"/>
                <w:lang w:val="en-US" w:eastAsia="en-US" w:bidi="ar-SA"/>
              </w:rPr>
            </w:pPr>
            <w:del w:id="5036"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33</w:delText>
              </w:r>
            </w:del>
          </w:p>
        </w:tc>
        <w:tc>
          <w:tcPr>
            <w:tcW w:w="1111" w:type="dxa"/>
            <w:gridSpan w:val="8"/>
            <w:noWrap w:val="0"/>
            <w:vAlign w:val="top"/>
          </w:tcPr>
          <w:p w14:paraId="1A578F9A">
            <w:pPr>
              <w:kinsoku w:val="0"/>
              <w:autoSpaceDE w:val="0"/>
              <w:autoSpaceDN w:val="0"/>
              <w:adjustRightInd w:val="0"/>
              <w:snapToGrid w:val="0"/>
              <w:spacing w:before="144" w:line="254" w:lineRule="exact"/>
              <w:ind w:left="509"/>
              <w:jc w:val="left"/>
              <w:textAlignment w:val="baseline"/>
              <w:rPr>
                <w:del w:id="5037" w:author="Administrator" w:date="2026-09-10T14:56:00Z"/>
                <w:rFonts w:hint="default" w:ascii="宋体" w:hAnsi="宋体" w:eastAsia="宋体" w:cs="宋体"/>
                <w:snapToGrid w:val="0"/>
                <w:color w:val="000000"/>
                <w:kern w:val="0"/>
                <w:sz w:val="19"/>
                <w:szCs w:val="19"/>
                <w:highlight w:val="none"/>
                <w:lang w:val="en-US" w:eastAsia="en-US" w:bidi="ar-SA"/>
              </w:rPr>
            </w:pPr>
            <w:del w:id="5038"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66</w:delText>
              </w:r>
            </w:del>
          </w:p>
        </w:tc>
        <w:tc>
          <w:tcPr>
            <w:tcW w:w="1028" w:type="dxa"/>
            <w:gridSpan w:val="2"/>
            <w:noWrap w:val="0"/>
            <w:vAlign w:val="top"/>
          </w:tcPr>
          <w:p w14:paraId="5C745EC0">
            <w:pPr>
              <w:kinsoku w:val="0"/>
              <w:autoSpaceDE w:val="0"/>
              <w:autoSpaceDN w:val="0"/>
              <w:adjustRightInd w:val="0"/>
              <w:snapToGrid w:val="0"/>
              <w:spacing w:before="144" w:line="253" w:lineRule="exact"/>
              <w:ind w:left="366"/>
              <w:jc w:val="left"/>
              <w:textAlignment w:val="baseline"/>
              <w:rPr>
                <w:del w:id="5039" w:author="Administrator" w:date="2026-09-10T14:56:00Z"/>
                <w:rFonts w:hint="default" w:ascii="宋体" w:hAnsi="宋体" w:eastAsia="宋体" w:cs="宋体"/>
                <w:snapToGrid w:val="0"/>
                <w:color w:val="000000"/>
                <w:kern w:val="0"/>
                <w:sz w:val="19"/>
                <w:szCs w:val="19"/>
                <w:highlight w:val="none"/>
                <w:lang w:val="en-US" w:eastAsia="en-US" w:bidi="ar-SA"/>
              </w:rPr>
            </w:pPr>
            <w:del w:id="5040"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52.22</w:delText>
              </w:r>
            </w:del>
          </w:p>
        </w:tc>
        <w:tc>
          <w:tcPr>
            <w:tcW w:w="1431" w:type="dxa"/>
            <w:gridSpan w:val="4"/>
            <w:noWrap w:val="0"/>
            <w:vAlign w:val="top"/>
          </w:tcPr>
          <w:p w14:paraId="486A3DF3">
            <w:pPr>
              <w:kinsoku w:val="0"/>
              <w:autoSpaceDE w:val="0"/>
              <w:autoSpaceDN w:val="0"/>
              <w:adjustRightInd w:val="0"/>
              <w:snapToGrid w:val="0"/>
              <w:spacing w:before="144" w:line="253" w:lineRule="exact"/>
              <w:ind w:left="377"/>
              <w:jc w:val="left"/>
              <w:textAlignment w:val="baseline"/>
              <w:rPr>
                <w:del w:id="5041" w:author="Administrator" w:date="2026-09-10T14:56:00Z"/>
                <w:rFonts w:hint="default" w:ascii="宋体" w:hAnsi="宋体" w:eastAsia="宋体" w:cs="宋体"/>
                <w:snapToGrid w:val="0"/>
                <w:color w:val="000000"/>
                <w:kern w:val="0"/>
                <w:sz w:val="19"/>
                <w:szCs w:val="19"/>
                <w:highlight w:val="none"/>
                <w:lang w:val="en-US" w:eastAsia="en-US" w:bidi="ar-SA"/>
              </w:rPr>
            </w:pPr>
            <w:del w:id="5042"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1723.26</w:delText>
              </w:r>
            </w:del>
          </w:p>
        </w:tc>
        <w:tc>
          <w:tcPr>
            <w:tcW w:w="1072" w:type="dxa"/>
            <w:gridSpan w:val="8"/>
            <w:noWrap w:val="0"/>
            <w:vAlign w:val="top"/>
          </w:tcPr>
          <w:p w14:paraId="1EF08D54">
            <w:pPr>
              <w:kinsoku w:val="0"/>
              <w:autoSpaceDE w:val="0"/>
              <w:autoSpaceDN w:val="0"/>
              <w:adjustRightInd w:val="0"/>
              <w:snapToGrid w:val="0"/>
              <w:spacing w:before="144" w:line="228" w:lineRule="auto"/>
              <w:ind w:left="448"/>
              <w:jc w:val="left"/>
              <w:textAlignment w:val="baseline"/>
              <w:rPr>
                <w:del w:id="5043" w:author="Administrator" w:date="2026-09-10T14:56:00Z"/>
                <w:rFonts w:hint="default" w:ascii="宋体" w:hAnsi="宋体" w:eastAsia="宋体" w:cs="宋体"/>
                <w:snapToGrid w:val="0"/>
                <w:color w:val="000000"/>
                <w:kern w:val="0"/>
                <w:sz w:val="19"/>
                <w:szCs w:val="19"/>
                <w:highlight w:val="none"/>
                <w:lang w:val="en-US" w:eastAsia="en-US" w:bidi="ar-SA"/>
              </w:rPr>
            </w:pPr>
            <w:del w:id="504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6D9A191A">
            <w:pPr>
              <w:kinsoku w:val="0"/>
              <w:autoSpaceDE w:val="0"/>
              <w:autoSpaceDN w:val="0"/>
              <w:adjustRightInd w:val="0"/>
              <w:snapToGrid w:val="0"/>
              <w:spacing w:before="144" w:line="226" w:lineRule="auto"/>
              <w:ind w:left="202"/>
              <w:jc w:val="left"/>
              <w:textAlignment w:val="baseline"/>
              <w:rPr>
                <w:del w:id="5045" w:author="Administrator" w:date="2026-09-10T14:56:00Z"/>
                <w:rFonts w:hint="default" w:ascii="宋体" w:hAnsi="宋体" w:eastAsia="宋体" w:cs="宋体"/>
                <w:snapToGrid w:val="0"/>
                <w:color w:val="000000"/>
                <w:kern w:val="0"/>
                <w:sz w:val="19"/>
                <w:szCs w:val="19"/>
                <w:highlight w:val="none"/>
                <w:lang w:val="en-US" w:eastAsia="en-US" w:bidi="ar-SA"/>
              </w:rPr>
            </w:pPr>
            <w:del w:id="504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4DF1A3BE">
            <w:pPr>
              <w:kinsoku w:val="0"/>
              <w:autoSpaceDE w:val="0"/>
              <w:autoSpaceDN w:val="0"/>
              <w:adjustRightInd w:val="0"/>
              <w:snapToGrid w:val="0"/>
              <w:spacing w:before="144" w:line="226" w:lineRule="auto"/>
              <w:ind w:left="202"/>
              <w:jc w:val="left"/>
              <w:textAlignment w:val="baseline"/>
              <w:rPr>
                <w:del w:id="504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295C67FE">
            <w:pPr>
              <w:kinsoku w:val="0"/>
              <w:autoSpaceDE w:val="0"/>
              <w:autoSpaceDN w:val="0"/>
              <w:adjustRightInd w:val="0"/>
              <w:snapToGrid w:val="0"/>
              <w:spacing w:before="144" w:line="226" w:lineRule="auto"/>
              <w:ind w:left="202"/>
              <w:jc w:val="left"/>
              <w:textAlignment w:val="baseline"/>
              <w:rPr>
                <w:del w:id="504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16ED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del w:id="5049" w:author="Administrator" w:date="2026-09-10T14:56:00Z"/>
        </w:trPr>
        <w:tc>
          <w:tcPr>
            <w:tcW w:w="716" w:type="dxa"/>
            <w:noWrap w:val="0"/>
            <w:vAlign w:val="top"/>
          </w:tcPr>
          <w:p w14:paraId="13C10400">
            <w:pPr>
              <w:kinsoku w:val="0"/>
              <w:autoSpaceDE w:val="0"/>
              <w:autoSpaceDN w:val="0"/>
              <w:adjustRightInd w:val="0"/>
              <w:snapToGrid w:val="0"/>
              <w:spacing w:before="146" w:line="253" w:lineRule="exact"/>
              <w:ind w:left="401"/>
              <w:jc w:val="left"/>
              <w:textAlignment w:val="baseline"/>
              <w:rPr>
                <w:del w:id="5050" w:author="Administrator" w:date="2026-09-10T14:56:00Z"/>
                <w:rFonts w:hint="default" w:ascii="宋体" w:hAnsi="宋体" w:eastAsia="宋体" w:cs="宋体"/>
                <w:snapToGrid w:val="0"/>
                <w:color w:val="000000"/>
                <w:kern w:val="0"/>
                <w:sz w:val="19"/>
                <w:szCs w:val="19"/>
                <w:highlight w:val="none"/>
                <w:lang w:val="en-US" w:eastAsia="en-US" w:bidi="ar-SA"/>
              </w:rPr>
            </w:pPr>
            <w:del w:id="5051"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80</w:delText>
              </w:r>
            </w:del>
          </w:p>
        </w:tc>
        <w:tc>
          <w:tcPr>
            <w:tcW w:w="1000" w:type="dxa"/>
            <w:gridSpan w:val="6"/>
            <w:noWrap w:val="0"/>
            <w:vAlign w:val="top"/>
          </w:tcPr>
          <w:p w14:paraId="6F2681A5">
            <w:pPr>
              <w:kinsoku w:val="0"/>
              <w:autoSpaceDE w:val="0"/>
              <w:autoSpaceDN w:val="0"/>
              <w:adjustRightInd w:val="0"/>
              <w:snapToGrid w:val="0"/>
              <w:spacing w:before="146" w:line="253" w:lineRule="exact"/>
              <w:ind w:left="332"/>
              <w:jc w:val="left"/>
              <w:textAlignment w:val="baseline"/>
              <w:rPr>
                <w:del w:id="5052" w:author="Administrator" w:date="2026-09-10T14:56:00Z"/>
                <w:rFonts w:hint="default" w:ascii="宋体" w:hAnsi="宋体" w:eastAsia="宋体" w:cs="宋体"/>
                <w:snapToGrid w:val="0"/>
                <w:color w:val="000000"/>
                <w:kern w:val="0"/>
                <w:sz w:val="19"/>
                <w:szCs w:val="19"/>
                <w:highlight w:val="none"/>
                <w:lang w:val="en-US" w:eastAsia="en-US" w:bidi="ar-SA"/>
              </w:rPr>
            </w:pPr>
            <w:del w:id="5053"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06" w:type="dxa"/>
            <w:gridSpan w:val="2"/>
            <w:noWrap w:val="0"/>
            <w:vAlign w:val="top"/>
          </w:tcPr>
          <w:p w14:paraId="222EA290">
            <w:pPr>
              <w:kinsoku w:val="0"/>
              <w:autoSpaceDE w:val="0"/>
              <w:autoSpaceDN w:val="0"/>
              <w:adjustRightInd w:val="0"/>
              <w:snapToGrid w:val="0"/>
              <w:spacing w:before="146" w:line="226" w:lineRule="auto"/>
              <w:ind w:left="38"/>
              <w:jc w:val="left"/>
              <w:textAlignment w:val="baseline"/>
              <w:rPr>
                <w:del w:id="5054" w:author="Administrator" w:date="2026-09-10T14:56:00Z"/>
                <w:rFonts w:hint="default" w:ascii="宋体" w:hAnsi="宋体" w:eastAsia="宋体" w:cs="宋体"/>
                <w:snapToGrid w:val="0"/>
                <w:color w:val="000000"/>
                <w:kern w:val="0"/>
                <w:sz w:val="19"/>
                <w:szCs w:val="19"/>
                <w:highlight w:val="none"/>
                <w:lang w:val="en-US" w:eastAsia="en-US" w:bidi="ar-SA"/>
              </w:rPr>
            </w:pPr>
            <w:del w:id="50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B62CABE">
            <w:pPr>
              <w:kinsoku w:val="0"/>
              <w:autoSpaceDE w:val="0"/>
              <w:autoSpaceDN w:val="0"/>
              <w:adjustRightInd w:val="0"/>
              <w:snapToGrid w:val="0"/>
              <w:spacing w:before="28" w:line="227" w:lineRule="auto"/>
              <w:ind w:left="58"/>
              <w:jc w:val="left"/>
              <w:textAlignment w:val="baseline"/>
              <w:rPr>
                <w:del w:id="5056" w:author="Administrator" w:date="2026-09-10T14:56:00Z"/>
                <w:rFonts w:hint="default" w:ascii="宋体" w:hAnsi="宋体" w:eastAsia="宋体" w:cs="宋体"/>
                <w:snapToGrid w:val="0"/>
                <w:color w:val="000000"/>
                <w:kern w:val="0"/>
                <w:sz w:val="19"/>
                <w:szCs w:val="19"/>
                <w:highlight w:val="none"/>
                <w:lang w:val="en-US" w:eastAsia="en-US" w:bidi="ar-SA"/>
              </w:rPr>
            </w:pPr>
            <w:del w:id="50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规划县道跨线中桥（下行）</w:delText>
              </w:r>
            </w:del>
            <w:del w:id="5058" w:author="Administrator" w:date="2026-09-10T14:56:00Z">
              <w:r>
                <w:rPr>
                  <w:rFonts w:hint="default" w:ascii="宋体" w:hAnsi="宋体" w:eastAsia="宋体" w:cs="宋体"/>
                  <w:snapToGrid w:val="0"/>
                  <w:color w:val="000000"/>
                  <w:spacing w:val="-42"/>
                  <w:kern w:val="0"/>
                  <w:sz w:val="19"/>
                  <w:szCs w:val="19"/>
                  <w:highlight w:val="none"/>
                  <w:lang w:val="en-US" w:eastAsia="en-US" w:bidi="ar-SA"/>
                </w:rPr>
                <w:delText xml:space="preserve"> </w:delText>
              </w:r>
            </w:del>
            <w:del w:id="505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(K1986+016)-</w:delText>
              </w:r>
            </w:del>
          </w:p>
          <w:p w14:paraId="3CE10FB2">
            <w:pPr>
              <w:kinsoku w:val="0"/>
              <w:autoSpaceDE w:val="0"/>
              <w:autoSpaceDN w:val="0"/>
              <w:adjustRightInd w:val="0"/>
              <w:snapToGrid w:val="0"/>
              <w:spacing w:before="9" w:line="171" w:lineRule="auto"/>
              <w:ind w:left="1629"/>
              <w:jc w:val="left"/>
              <w:textAlignment w:val="baseline"/>
              <w:rPr>
                <w:del w:id="5060" w:author="Administrator" w:date="2026-09-10T14:56:00Z"/>
                <w:rFonts w:hint="default" w:ascii="宋体" w:hAnsi="宋体" w:eastAsia="宋体" w:cs="宋体"/>
                <w:snapToGrid w:val="0"/>
                <w:color w:val="000000"/>
                <w:kern w:val="0"/>
                <w:sz w:val="19"/>
                <w:szCs w:val="19"/>
                <w:highlight w:val="none"/>
                <w:lang w:val="en-US" w:eastAsia="en-US" w:bidi="ar-SA"/>
              </w:rPr>
            </w:pPr>
            <w:del w:id="5061" w:author="Administrator" w:date="2026-09-10T14:56:00Z">
              <w:r>
                <w:rPr>
                  <w:rFonts w:hint="default" w:ascii="宋体" w:hAnsi="宋体" w:eastAsia="宋体" w:cs="宋体"/>
                  <w:snapToGrid w:val="0"/>
                  <w:color w:val="000000"/>
                  <w:kern w:val="0"/>
                  <w:sz w:val="19"/>
                  <w:szCs w:val="19"/>
                  <w:highlight w:val="none"/>
                  <w:lang w:val="en-US" w:eastAsia="en-US" w:bidi="ar-SA"/>
                </w:rPr>
                <w:delText>左线</w:delText>
              </w:r>
            </w:del>
          </w:p>
        </w:tc>
        <w:tc>
          <w:tcPr>
            <w:tcW w:w="1750" w:type="dxa"/>
            <w:gridSpan w:val="5"/>
            <w:noWrap w:val="0"/>
            <w:vAlign w:val="top"/>
          </w:tcPr>
          <w:p w14:paraId="5584AAFB">
            <w:pPr>
              <w:kinsoku w:val="0"/>
              <w:autoSpaceDE w:val="0"/>
              <w:autoSpaceDN w:val="0"/>
              <w:adjustRightInd w:val="0"/>
              <w:snapToGrid w:val="0"/>
              <w:spacing w:before="146" w:line="253" w:lineRule="exact"/>
              <w:ind w:left="268"/>
              <w:jc w:val="left"/>
              <w:textAlignment w:val="baseline"/>
              <w:rPr>
                <w:del w:id="5062" w:author="Administrator" w:date="2026-09-10T14:56:00Z"/>
                <w:rFonts w:hint="default" w:ascii="宋体" w:hAnsi="宋体" w:eastAsia="宋体" w:cs="宋体"/>
                <w:snapToGrid w:val="0"/>
                <w:color w:val="000000"/>
                <w:kern w:val="0"/>
                <w:sz w:val="19"/>
                <w:szCs w:val="19"/>
                <w:highlight w:val="none"/>
                <w:lang w:val="en-US" w:eastAsia="en-US" w:bidi="ar-SA"/>
              </w:rPr>
            </w:pPr>
            <w:del w:id="5063"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K1985+883</w:delText>
              </w:r>
            </w:del>
          </w:p>
        </w:tc>
        <w:tc>
          <w:tcPr>
            <w:tcW w:w="3236" w:type="dxa"/>
            <w:gridSpan w:val="3"/>
            <w:noWrap w:val="0"/>
            <w:vAlign w:val="top"/>
          </w:tcPr>
          <w:p w14:paraId="3CC50FB1">
            <w:pPr>
              <w:kinsoku w:val="0"/>
              <w:autoSpaceDE w:val="0"/>
              <w:autoSpaceDN w:val="0"/>
              <w:adjustRightInd w:val="0"/>
              <w:snapToGrid w:val="0"/>
              <w:spacing w:before="146" w:line="253" w:lineRule="exact"/>
              <w:ind w:left="1884"/>
              <w:jc w:val="left"/>
              <w:textAlignment w:val="baseline"/>
              <w:rPr>
                <w:del w:id="5064" w:author="Administrator" w:date="2026-09-10T14:56:00Z"/>
                <w:rFonts w:hint="default" w:ascii="宋体" w:hAnsi="宋体" w:eastAsia="宋体" w:cs="宋体"/>
                <w:snapToGrid w:val="0"/>
                <w:color w:val="000000"/>
                <w:kern w:val="0"/>
                <w:sz w:val="19"/>
                <w:szCs w:val="19"/>
                <w:highlight w:val="none"/>
                <w:lang w:val="en-US" w:eastAsia="en-US" w:bidi="ar-SA"/>
              </w:rPr>
            </w:pPr>
            <w:del w:id="5065"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3*20</w:delText>
              </w:r>
            </w:del>
          </w:p>
        </w:tc>
        <w:tc>
          <w:tcPr>
            <w:tcW w:w="972" w:type="dxa"/>
            <w:gridSpan w:val="2"/>
            <w:noWrap w:val="0"/>
            <w:vAlign w:val="top"/>
          </w:tcPr>
          <w:p w14:paraId="0D863DFD">
            <w:pPr>
              <w:kinsoku w:val="0"/>
              <w:autoSpaceDE w:val="0"/>
              <w:autoSpaceDN w:val="0"/>
              <w:adjustRightInd w:val="0"/>
              <w:snapToGrid w:val="0"/>
              <w:spacing w:before="145" w:line="227" w:lineRule="auto"/>
              <w:ind w:left="313"/>
              <w:jc w:val="left"/>
              <w:textAlignment w:val="baseline"/>
              <w:rPr>
                <w:del w:id="5066" w:author="Administrator" w:date="2026-09-10T14:56:00Z"/>
                <w:rFonts w:hint="default" w:ascii="宋体" w:hAnsi="宋体" w:eastAsia="宋体" w:cs="宋体"/>
                <w:snapToGrid w:val="0"/>
                <w:color w:val="000000"/>
                <w:kern w:val="0"/>
                <w:sz w:val="19"/>
                <w:szCs w:val="19"/>
                <w:highlight w:val="none"/>
                <w:lang w:val="en-US" w:eastAsia="en-US" w:bidi="ar-SA"/>
              </w:rPr>
            </w:pPr>
            <w:del w:id="5067"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64" w:type="dxa"/>
            <w:gridSpan w:val="4"/>
            <w:noWrap w:val="0"/>
            <w:vAlign w:val="top"/>
          </w:tcPr>
          <w:p w14:paraId="57B7F96D">
            <w:pPr>
              <w:kinsoku w:val="0"/>
              <w:autoSpaceDE w:val="0"/>
              <w:autoSpaceDN w:val="0"/>
              <w:adjustRightInd w:val="0"/>
              <w:snapToGrid w:val="0"/>
              <w:spacing w:before="146" w:line="253" w:lineRule="exact"/>
              <w:ind w:left="513"/>
              <w:jc w:val="left"/>
              <w:textAlignment w:val="baseline"/>
              <w:rPr>
                <w:del w:id="5068" w:author="Administrator" w:date="2026-09-10T14:56:00Z"/>
                <w:rFonts w:hint="default" w:ascii="宋体" w:hAnsi="宋体" w:eastAsia="宋体" w:cs="宋体"/>
                <w:snapToGrid w:val="0"/>
                <w:color w:val="000000"/>
                <w:kern w:val="0"/>
                <w:sz w:val="19"/>
                <w:szCs w:val="19"/>
                <w:highlight w:val="none"/>
                <w:lang w:val="en-US" w:eastAsia="en-US" w:bidi="ar-SA"/>
              </w:rPr>
            </w:pPr>
            <w:del w:id="5069"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33</w:delText>
              </w:r>
            </w:del>
          </w:p>
        </w:tc>
        <w:tc>
          <w:tcPr>
            <w:tcW w:w="1111" w:type="dxa"/>
            <w:gridSpan w:val="8"/>
            <w:noWrap w:val="0"/>
            <w:vAlign w:val="top"/>
          </w:tcPr>
          <w:p w14:paraId="28E7A8E8">
            <w:pPr>
              <w:kinsoku w:val="0"/>
              <w:autoSpaceDE w:val="0"/>
              <w:autoSpaceDN w:val="0"/>
              <w:adjustRightInd w:val="0"/>
              <w:snapToGrid w:val="0"/>
              <w:spacing w:before="146" w:line="253" w:lineRule="exact"/>
              <w:ind w:left="509"/>
              <w:jc w:val="left"/>
              <w:textAlignment w:val="baseline"/>
              <w:rPr>
                <w:del w:id="5070" w:author="Administrator" w:date="2026-09-10T14:56:00Z"/>
                <w:rFonts w:hint="default" w:ascii="宋体" w:hAnsi="宋体" w:eastAsia="宋体" w:cs="宋体"/>
                <w:snapToGrid w:val="0"/>
                <w:color w:val="000000"/>
                <w:kern w:val="0"/>
                <w:sz w:val="19"/>
                <w:szCs w:val="19"/>
                <w:highlight w:val="none"/>
                <w:lang w:val="en-US" w:eastAsia="en-US" w:bidi="ar-SA"/>
              </w:rPr>
            </w:pPr>
            <w:del w:id="5071"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66</w:delText>
              </w:r>
            </w:del>
          </w:p>
        </w:tc>
        <w:tc>
          <w:tcPr>
            <w:tcW w:w="1028" w:type="dxa"/>
            <w:gridSpan w:val="2"/>
            <w:noWrap w:val="0"/>
            <w:vAlign w:val="top"/>
          </w:tcPr>
          <w:p w14:paraId="509D4950">
            <w:pPr>
              <w:kinsoku w:val="0"/>
              <w:autoSpaceDE w:val="0"/>
              <w:autoSpaceDN w:val="0"/>
              <w:adjustRightInd w:val="0"/>
              <w:snapToGrid w:val="0"/>
              <w:spacing w:before="146" w:line="252" w:lineRule="exact"/>
              <w:ind w:left="366"/>
              <w:jc w:val="left"/>
              <w:textAlignment w:val="baseline"/>
              <w:rPr>
                <w:del w:id="5072" w:author="Administrator" w:date="2026-09-10T14:56:00Z"/>
                <w:rFonts w:hint="default" w:ascii="宋体" w:hAnsi="宋体" w:eastAsia="宋体" w:cs="宋体"/>
                <w:snapToGrid w:val="0"/>
                <w:color w:val="000000"/>
                <w:kern w:val="0"/>
                <w:sz w:val="19"/>
                <w:szCs w:val="19"/>
                <w:highlight w:val="none"/>
                <w:lang w:val="en-US" w:eastAsia="en-US" w:bidi="ar-SA"/>
              </w:rPr>
            </w:pPr>
            <w:del w:id="5073"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52.22</w:delText>
              </w:r>
            </w:del>
          </w:p>
        </w:tc>
        <w:tc>
          <w:tcPr>
            <w:tcW w:w="1431" w:type="dxa"/>
            <w:gridSpan w:val="4"/>
            <w:noWrap w:val="0"/>
            <w:vAlign w:val="top"/>
          </w:tcPr>
          <w:p w14:paraId="73646470">
            <w:pPr>
              <w:kinsoku w:val="0"/>
              <w:autoSpaceDE w:val="0"/>
              <w:autoSpaceDN w:val="0"/>
              <w:adjustRightInd w:val="0"/>
              <w:snapToGrid w:val="0"/>
              <w:spacing w:before="146" w:line="252" w:lineRule="exact"/>
              <w:ind w:left="377"/>
              <w:jc w:val="left"/>
              <w:textAlignment w:val="baseline"/>
              <w:rPr>
                <w:del w:id="5074" w:author="Administrator" w:date="2026-09-10T14:56:00Z"/>
                <w:rFonts w:hint="default" w:ascii="宋体" w:hAnsi="宋体" w:eastAsia="宋体" w:cs="宋体"/>
                <w:snapToGrid w:val="0"/>
                <w:color w:val="000000"/>
                <w:kern w:val="0"/>
                <w:sz w:val="19"/>
                <w:szCs w:val="19"/>
                <w:highlight w:val="none"/>
                <w:lang w:val="en-US" w:eastAsia="en-US" w:bidi="ar-SA"/>
              </w:rPr>
            </w:pPr>
            <w:del w:id="5075"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1723.26</w:delText>
              </w:r>
            </w:del>
          </w:p>
        </w:tc>
        <w:tc>
          <w:tcPr>
            <w:tcW w:w="1072" w:type="dxa"/>
            <w:gridSpan w:val="8"/>
            <w:noWrap w:val="0"/>
            <w:vAlign w:val="top"/>
          </w:tcPr>
          <w:p w14:paraId="3EA0E6DC">
            <w:pPr>
              <w:kinsoku w:val="0"/>
              <w:autoSpaceDE w:val="0"/>
              <w:autoSpaceDN w:val="0"/>
              <w:adjustRightInd w:val="0"/>
              <w:snapToGrid w:val="0"/>
              <w:spacing w:before="146" w:line="228" w:lineRule="auto"/>
              <w:ind w:left="448"/>
              <w:jc w:val="left"/>
              <w:textAlignment w:val="baseline"/>
              <w:rPr>
                <w:del w:id="5076" w:author="Administrator" w:date="2026-09-10T14:56:00Z"/>
                <w:rFonts w:hint="default" w:ascii="宋体" w:hAnsi="宋体" w:eastAsia="宋体" w:cs="宋体"/>
                <w:snapToGrid w:val="0"/>
                <w:color w:val="000000"/>
                <w:kern w:val="0"/>
                <w:sz w:val="19"/>
                <w:szCs w:val="19"/>
                <w:highlight w:val="none"/>
                <w:lang w:val="en-US" w:eastAsia="en-US" w:bidi="ar-SA"/>
              </w:rPr>
            </w:pPr>
            <w:del w:id="507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52008927">
            <w:pPr>
              <w:kinsoku w:val="0"/>
              <w:autoSpaceDE w:val="0"/>
              <w:autoSpaceDN w:val="0"/>
              <w:adjustRightInd w:val="0"/>
              <w:snapToGrid w:val="0"/>
              <w:spacing w:before="146" w:line="226" w:lineRule="auto"/>
              <w:ind w:left="202"/>
              <w:jc w:val="left"/>
              <w:textAlignment w:val="baseline"/>
              <w:rPr>
                <w:del w:id="5078" w:author="Administrator" w:date="2026-09-10T14:56:00Z"/>
                <w:rFonts w:hint="default" w:ascii="宋体" w:hAnsi="宋体" w:eastAsia="宋体" w:cs="宋体"/>
                <w:snapToGrid w:val="0"/>
                <w:color w:val="000000"/>
                <w:kern w:val="0"/>
                <w:sz w:val="19"/>
                <w:szCs w:val="19"/>
                <w:highlight w:val="none"/>
                <w:lang w:val="en-US" w:eastAsia="en-US" w:bidi="ar-SA"/>
              </w:rPr>
            </w:pPr>
            <w:del w:id="507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61D249DB">
            <w:pPr>
              <w:kinsoku w:val="0"/>
              <w:autoSpaceDE w:val="0"/>
              <w:autoSpaceDN w:val="0"/>
              <w:adjustRightInd w:val="0"/>
              <w:snapToGrid w:val="0"/>
              <w:spacing w:before="146" w:line="226" w:lineRule="auto"/>
              <w:ind w:left="202"/>
              <w:jc w:val="left"/>
              <w:textAlignment w:val="baseline"/>
              <w:rPr>
                <w:del w:id="508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6EF046C0">
            <w:pPr>
              <w:kinsoku w:val="0"/>
              <w:autoSpaceDE w:val="0"/>
              <w:autoSpaceDN w:val="0"/>
              <w:adjustRightInd w:val="0"/>
              <w:snapToGrid w:val="0"/>
              <w:spacing w:before="146" w:line="226" w:lineRule="auto"/>
              <w:ind w:left="202"/>
              <w:jc w:val="left"/>
              <w:textAlignment w:val="baseline"/>
              <w:rPr>
                <w:del w:id="508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4748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082" w:author="Administrator" w:date="2026-09-10T14:56:00Z"/>
        </w:trPr>
        <w:tc>
          <w:tcPr>
            <w:tcW w:w="716" w:type="dxa"/>
            <w:noWrap w:val="0"/>
            <w:vAlign w:val="top"/>
          </w:tcPr>
          <w:p w14:paraId="4E593C93">
            <w:pPr>
              <w:kinsoku w:val="0"/>
              <w:autoSpaceDE w:val="0"/>
              <w:autoSpaceDN w:val="0"/>
              <w:adjustRightInd w:val="0"/>
              <w:snapToGrid w:val="0"/>
              <w:spacing w:before="26" w:line="178" w:lineRule="auto"/>
              <w:ind w:left="401"/>
              <w:jc w:val="left"/>
              <w:textAlignment w:val="baseline"/>
              <w:rPr>
                <w:del w:id="5083" w:author="Administrator" w:date="2026-09-10T14:56:00Z"/>
                <w:rFonts w:hint="default" w:ascii="宋体" w:hAnsi="宋体" w:eastAsia="宋体" w:cs="宋体"/>
                <w:snapToGrid w:val="0"/>
                <w:color w:val="000000"/>
                <w:kern w:val="0"/>
                <w:sz w:val="19"/>
                <w:szCs w:val="19"/>
                <w:highlight w:val="none"/>
                <w:lang w:val="en-US" w:eastAsia="en-US" w:bidi="ar-SA"/>
              </w:rPr>
            </w:pPr>
            <w:del w:id="508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81</w:delText>
              </w:r>
            </w:del>
          </w:p>
        </w:tc>
        <w:tc>
          <w:tcPr>
            <w:tcW w:w="1000" w:type="dxa"/>
            <w:gridSpan w:val="6"/>
            <w:noWrap w:val="0"/>
            <w:vAlign w:val="top"/>
          </w:tcPr>
          <w:p w14:paraId="7C142078">
            <w:pPr>
              <w:kinsoku w:val="0"/>
              <w:autoSpaceDE w:val="0"/>
              <w:autoSpaceDN w:val="0"/>
              <w:adjustRightInd w:val="0"/>
              <w:snapToGrid w:val="0"/>
              <w:spacing w:before="26" w:line="178" w:lineRule="auto"/>
              <w:ind w:left="332"/>
              <w:jc w:val="left"/>
              <w:textAlignment w:val="baseline"/>
              <w:rPr>
                <w:del w:id="5085" w:author="Administrator" w:date="2026-09-10T14:56:00Z"/>
                <w:rFonts w:hint="default" w:ascii="宋体" w:hAnsi="宋体" w:eastAsia="宋体" w:cs="宋体"/>
                <w:snapToGrid w:val="0"/>
                <w:color w:val="000000"/>
                <w:kern w:val="0"/>
                <w:sz w:val="19"/>
                <w:szCs w:val="19"/>
                <w:highlight w:val="none"/>
                <w:lang w:val="en-US" w:eastAsia="en-US" w:bidi="ar-SA"/>
              </w:rPr>
            </w:pPr>
            <w:del w:id="50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4AB2063">
            <w:pPr>
              <w:kinsoku w:val="0"/>
              <w:autoSpaceDE w:val="0"/>
              <w:autoSpaceDN w:val="0"/>
              <w:adjustRightInd w:val="0"/>
              <w:snapToGrid w:val="0"/>
              <w:spacing w:before="26" w:line="178" w:lineRule="auto"/>
              <w:ind w:left="38"/>
              <w:jc w:val="left"/>
              <w:textAlignment w:val="baseline"/>
              <w:rPr>
                <w:del w:id="5087" w:author="Administrator" w:date="2026-09-10T14:56:00Z"/>
                <w:rFonts w:hint="default" w:ascii="宋体" w:hAnsi="宋体" w:eastAsia="宋体" w:cs="宋体"/>
                <w:snapToGrid w:val="0"/>
                <w:color w:val="000000"/>
                <w:kern w:val="0"/>
                <w:sz w:val="19"/>
                <w:szCs w:val="19"/>
                <w:highlight w:val="none"/>
                <w:lang w:val="en-US" w:eastAsia="en-US" w:bidi="ar-SA"/>
              </w:rPr>
            </w:pPr>
            <w:del w:id="508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297800A">
            <w:pPr>
              <w:kinsoku w:val="0"/>
              <w:autoSpaceDE w:val="0"/>
              <w:autoSpaceDN w:val="0"/>
              <w:adjustRightInd w:val="0"/>
              <w:snapToGrid w:val="0"/>
              <w:spacing w:before="26" w:line="178" w:lineRule="auto"/>
              <w:ind w:left="261"/>
              <w:jc w:val="left"/>
              <w:textAlignment w:val="baseline"/>
              <w:rPr>
                <w:del w:id="5089" w:author="Administrator" w:date="2026-09-10T14:56:00Z"/>
                <w:rFonts w:hint="default" w:ascii="宋体" w:hAnsi="宋体" w:eastAsia="宋体" w:cs="宋体"/>
                <w:snapToGrid w:val="0"/>
                <w:color w:val="000000"/>
                <w:kern w:val="0"/>
                <w:sz w:val="19"/>
                <w:szCs w:val="19"/>
                <w:highlight w:val="none"/>
                <w:lang w:val="en-US" w:eastAsia="en-US" w:bidi="ar-SA"/>
              </w:rPr>
            </w:pPr>
            <w:del w:id="50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马形大桥（上行）</w:delText>
              </w:r>
            </w:del>
            <w:del w:id="5091" w:author="Administrator" w:date="2026-09-10T14:56:00Z">
              <w:r>
                <w:rPr>
                  <w:rFonts w:hint="default" w:ascii="宋体" w:hAnsi="宋体" w:eastAsia="宋体" w:cs="宋体"/>
                  <w:snapToGrid w:val="0"/>
                  <w:color w:val="000000"/>
                  <w:spacing w:val="-33"/>
                  <w:kern w:val="0"/>
                  <w:sz w:val="19"/>
                  <w:szCs w:val="19"/>
                  <w:highlight w:val="none"/>
                  <w:lang w:val="en-US" w:eastAsia="en-US" w:bidi="ar-SA"/>
                </w:rPr>
                <w:delText xml:space="preserve"> </w:delText>
              </w:r>
            </w:del>
            <w:del w:id="509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(K1987+441)-右线</w:delText>
              </w:r>
            </w:del>
          </w:p>
        </w:tc>
        <w:tc>
          <w:tcPr>
            <w:tcW w:w="1750" w:type="dxa"/>
            <w:gridSpan w:val="5"/>
            <w:noWrap w:val="0"/>
            <w:vAlign w:val="top"/>
          </w:tcPr>
          <w:p w14:paraId="7324BF5F">
            <w:pPr>
              <w:kinsoku w:val="0"/>
              <w:autoSpaceDE w:val="0"/>
              <w:autoSpaceDN w:val="0"/>
              <w:adjustRightInd w:val="0"/>
              <w:snapToGrid w:val="0"/>
              <w:spacing w:before="26" w:line="178" w:lineRule="auto"/>
              <w:ind w:left="268"/>
              <w:jc w:val="left"/>
              <w:textAlignment w:val="baseline"/>
              <w:rPr>
                <w:del w:id="5093" w:author="Administrator" w:date="2026-09-10T14:56:00Z"/>
                <w:rFonts w:hint="default" w:ascii="宋体" w:hAnsi="宋体" w:eastAsia="宋体" w:cs="宋体"/>
                <w:snapToGrid w:val="0"/>
                <w:color w:val="000000"/>
                <w:kern w:val="0"/>
                <w:sz w:val="19"/>
                <w:szCs w:val="19"/>
                <w:highlight w:val="none"/>
                <w:lang w:val="en-US" w:eastAsia="en-US" w:bidi="ar-SA"/>
              </w:rPr>
            </w:pPr>
            <w:del w:id="50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K1987+323</w:delText>
              </w:r>
            </w:del>
          </w:p>
        </w:tc>
        <w:tc>
          <w:tcPr>
            <w:tcW w:w="3236" w:type="dxa"/>
            <w:gridSpan w:val="3"/>
            <w:noWrap w:val="0"/>
            <w:vAlign w:val="top"/>
          </w:tcPr>
          <w:p w14:paraId="47D805DE">
            <w:pPr>
              <w:kinsoku w:val="0"/>
              <w:autoSpaceDE w:val="0"/>
              <w:autoSpaceDN w:val="0"/>
              <w:adjustRightInd w:val="0"/>
              <w:snapToGrid w:val="0"/>
              <w:spacing w:before="26" w:line="178" w:lineRule="auto"/>
              <w:ind w:left="1387"/>
              <w:jc w:val="left"/>
              <w:textAlignment w:val="baseline"/>
              <w:rPr>
                <w:del w:id="5095" w:author="Administrator" w:date="2026-09-10T14:56:00Z"/>
                <w:rFonts w:hint="default" w:ascii="宋体" w:hAnsi="宋体" w:eastAsia="宋体" w:cs="宋体"/>
                <w:snapToGrid w:val="0"/>
                <w:color w:val="000000"/>
                <w:kern w:val="0"/>
                <w:sz w:val="19"/>
                <w:szCs w:val="19"/>
                <w:highlight w:val="none"/>
                <w:lang w:val="en-US" w:eastAsia="en-US" w:bidi="ar-SA"/>
              </w:rPr>
            </w:pPr>
            <w:del w:id="509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5*20+5*20+5*20</w:delText>
              </w:r>
            </w:del>
          </w:p>
        </w:tc>
        <w:tc>
          <w:tcPr>
            <w:tcW w:w="972" w:type="dxa"/>
            <w:gridSpan w:val="2"/>
            <w:noWrap w:val="0"/>
            <w:vAlign w:val="top"/>
          </w:tcPr>
          <w:p w14:paraId="1D544A6C">
            <w:pPr>
              <w:kinsoku w:val="0"/>
              <w:autoSpaceDE w:val="0"/>
              <w:autoSpaceDN w:val="0"/>
              <w:adjustRightInd w:val="0"/>
              <w:snapToGrid w:val="0"/>
              <w:spacing w:before="26" w:line="178" w:lineRule="auto"/>
              <w:ind w:left="297"/>
              <w:jc w:val="left"/>
              <w:textAlignment w:val="baseline"/>
              <w:rPr>
                <w:del w:id="5097" w:author="Administrator" w:date="2026-09-10T14:56:00Z"/>
                <w:rFonts w:hint="default" w:ascii="宋体" w:hAnsi="宋体" w:eastAsia="宋体" w:cs="宋体"/>
                <w:snapToGrid w:val="0"/>
                <w:color w:val="000000"/>
                <w:kern w:val="0"/>
                <w:sz w:val="19"/>
                <w:szCs w:val="19"/>
                <w:highlight w:val="none"/>
                <w:lang w:val="en-US" w:eastAsia="en-US" w:bidi="ar-SA"/>
              </w:rPr>
            </w:pPr>
            <w:del w:id="509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E68BB09">
            <w:pPr>
              <w:kinsoku w:val="0"/>
              <w:autoSpaceDE w:val="0"/>
              <w:autoSpaceDN w:val="0"/>
              <w:adjustRightInd w:val="0"/>
              <w:snapToGrid w:val="0"/>
              <w:spacing w:before="26" w:line="178" w:lineRule="auto"/>
              <w:ind w:left="473"/>
              <w:jc w:val="left"/>
              <w:textAlignment w:val="baseline"/>
              <w:rPr>
                <w:del w:id="5099" w:author="Administrator" w:date="2026-09-10T14:56:00Z"/>
                <w:rFonts w:hint="default" w:ascii="宋体" w:hAnsi="宋体" w:eastAsia="宋体" w:cs="宋体"/>
                <w:snapToGrid w:val="0"/>
                <w:color w:val="000000"/>
                <w:kern w:val="0"/>
                <w:sz w:val="19"/>
                <w:szCs w:val="19"/>
                <w:highlight w:val="none"/>
                <w:lang w:val="en-US" w:eastAsia="en-US" w:bidi="ar-SA"/>
              </w:rPr>
            </w:pPr>
            <w:del w:id="510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153</w:delText>
              </w:r>
            </w:del>
          </w:p>
        </w:tc>
        <w:tc>
          <w:tcPr>
            <w:tcW w:w="1111" w:type="dxa"/>
            <w:gridSpan w:val="8"/>
            <w:noWrap w:val="0"/>
            <w:vAlign w:val="top"/>
          </w:tcPr>
          <w:p w14:paraId="2861396C">
            <w:pPr>
              <w:kinsoku w:val="0"/>
              <w:autoSpaceDE w:val="0"/>
              <w:autoSpaceDN w:val="0"/>
              <w:adjustRightInd w:val="0"/>
              <w:snapToGrid w:val="0"/>
              <w:spacing w:before="26" w:line="178" w:lineRule="auto"/>
              <w:ind w:left="463"/>
              <w:jc w:val="left"/>
              <w:textAlignment w:val="baseline"/>
              <w:rPr>
                <w:del w:id="5101" w:author="Administrator" w:date="2026-09-10T14:56:00Z"/>
                <w:rFonts w:hint="default" w:ascii="宋体" w:hAnsi="宋体" w:eastAsia="宋体" w:cs="宋体"/>
                <w:snapToGrid w:val="0"/>
                <w:color w:val="000000"/>
                <w:kern w:val="0"/>
                <w:sz w:val="19"/>
                <w:szCs w:val="19"/>
                <w:highlight w:val="none"/>
                <w:lang w:val="en-US" w:eastAsia="en-US" w:bidi="ar-SA"/>
              </w:rPr>
            </w:pPr>
            <w:del w:id="51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28" w:type="dxa"/>
            <w:gridSpan w:val="2"/>
            <w:noWrap w:val="0"/>
            <w:vAlign w:val="top"/>
          </w:tcPr>
          <w:p w14:paraId="612C0F74">
            <w:pPr>
              <w:kinsoku w:val="0"/>
              <w:autoSpaceDE w:val="0"/>
              <w:autoSpaceDN w:val="0"/>
              <w:adjustRightInd w:val="0"/>
              <w:snapToGrid w:val="0"/>
              <w:spacing w:before="26" w:line="178" w:lineRule="auto"/>
              <w:ind w:left="361"/>
              <w:jc w:val="left"/>
              <w:textAlignment w:val="baseline"/>
              <w:rPr>
                <w:del w:id="5103" w:author="Administrator" w:date="2026-09-10T14:56:00Z"/>
                <w:rFonts w:hint="default" w:ascii="宋体" w:hAnsi="宋体" w:eastAsia="宋体" w:cs="宋体"/>
                <w:snapToGrid w:val="0"/>
                <w:color w:val="000000"/>
                <w:kern w:val="0"/>
                <w:sz w:val="19"/>
                <w:szCs w:val="19"/>
                <w:highlight w:val="none"/>
                <w:lang w:val="en-US" w:eastAsia="en-US" w:bidi="ar-SA"/>
              </w:rPr>
            </w:pPr>
            <w:del w:id="51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48182CF">
            <w:pPr>
              <w:kinsoku w:val="0"/>
              <w:autoSpaceDE w:val="0"/>
              <w:autoSpaceDN w:val="0"/>
              <w:adjustRightInd w:val="0"/>
              <w:snapToGrid w:val="0"/>
              <w:spacing w:before="26" w:line="178" w:lineRule="auto"/>
              <w:ind w:left="367"/>
              <w:jc w:val="left"/>
              <w:textAlignment w:val="baseline"/>
              <w:rPr>
                <w:del w:id="5105" w:author="Administrator" w:date="2026-09-10T14:56:00Z"/>
                <w:rFonts w:hint="default" w:ascii="宋体" w:hAnsi="宋体" w:eastAsia="宋体" w:cs="宋体"/>
                <w:snapToGrid w:val="0"/>
                <w:color w:val="000000"/>
                <w:kern w:val="0"/>
                <w:sz w:val="19"/>
                <w:szCs w:val="19"/>
                <w:highlight w:val="none"/>
                <w:lang w:val="en-US" w:eastAsia="en-US" w:bidi="ar-SA"/>
              </w:rPr>
            </w:pPr>
            <w:del w:id="51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72" w:type="dxa"/>
            <w:gridSpan w:val="8"/>
            <w:noWrap w:val="0"/>
            <w:vAlign w:val="top"/>
          </w:tcPr>
          <w:p w14:paraId="207B6F27">
            <w:pPr>
              <w:kinsoku w:val="0"/>
              <w:autoSpaceDE w:val="0"/>
              <w:autoSpaceDN w:val="0"/>
              <w:adjustRightInd w:val="0"/>
              <w:snapToGrid w:val="0"/>
              <w:spacing w:before="26" w:line="178" w:lineRule="auto"/>
              <w:ind w:left="448"/>
              <w:jc w:val="left"/>
              <w:textAlignment w:val="baseline"/>
              <w:rPr>
                <w:del w:id="5107" w:author="Administrator" w:date="2026-09-10T14:56:00Z"/>
                <w:rFonts w:hint="default" w:ascii="宋体" w:hAnsi="宋体" w:eastAsia="宋体" w:cs="宋体"/>
                <w:snapToGrid w:val="0"/>
                <w:color w:val="000000"/>
                <w:kern w:val="0"/>
                <w:sz w:val="19"/>
                <w:szCs w:val="19"/>
                <w:highlight w:val="none"/>
                <w:lang w:val="en-US" w:eastAsia="en-US" w:bidi="ar-SA"/>
              </w:rPr>
            </w:pPr>
            <w:del w:id="510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16CA80D7">
            <w:pPr>
              <w:kinsoku w:val="0"/>
              <w:autoSpaceDE w:val="0"/>
              <w:autoSpaceDN w:val="0"/>
              <w:adjustRightInd w:val="0"/>
              <w:snapToGrid w:val="0"/>
              <w:spacing w:before="26" w:line="178" w:lineRule="auto"/>
              <w:ind w:left="202"/>
              <w:jc w:val="left"/>
              <w:textAlignment w:val="baseline"/>
              <w:rPr>
                <w:del w:id="5109" w:author="Administrator" w:date="2026-09-10T14:56:00Z"/>
                <w:rFonts w:hint="default" w:ascii="宋体" w:hAnsi="宋体" w:eastAsia="宋体" w:cs="宋体"/>
                <w:snapToGrid w:val="0"/>
                <w:color w:val="000000"/>
                <w:kern w:val="0"/>
                <w:sz w:val="19"/>
                <w:szCs w:val="19"/>
                <w:highlight w:val="none"/>
                <w:lang w:val="en-US" w:eastAsia="en-US" w:bidi="ar-SA"/>
              </w:rPr>
            </w:pPr>
            <w:del w:id="511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187DB222">
            <w:pPr>
              <w:kinsoku w:val="0"/>
              <w:autoSpaceDE w:val="0"/>
              <w:autoSpaceDN w:val="0"/>
              <w:adjustRightInd w:val="0"/>
              <w:snapToGrid w:val="0"/>
              <w:spacing w:before="26" w:line="178" w:lineRule="auto"/>
              <w:ind w:left="202"/>
              <w:jc w:val="left"/>
              <w:textAlignment w:val="baseline"/>
              <w:rPr>
                <w:del w:id="511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478241B4">
            <w:pPr>
              <w:kinsoku w:val="0"/>
              <w:autoSpaceDE w:val="0"/>
              <w:autoSpaceDN w:val="0"/>
              <w:adjustRightInd w:val="0"/>
              <w:snapToGrid w:val="0"/>
              <w:spacing w:before="26" w:line="178" w:lineRule="auto"/>
              <w:ind w:left="202"/>
              <w:jc w:val="left"/>
              <w:textAlignment w:val="baseline"/>
              <w:rPr>
                <w:del w:id="511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1533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113" w:author="Administrator" w:date="2026-09-10T14:56:00Z"/>
        </w:trPr>
        <w:tc>
          <w:tcPr>
            <w:tcW w:w="716" w:type="dxa"/>
            <w:noWrap w:val="0"/>
            <w:vAlign w:val="top"/>
          </w:tcPr>
          <w:p w14:paraId="3305D9AE">
            <w:pPr>
              <w:kinsoku w:val="0"/>
              <w:autoSpaceDE w:val="0"/>
              <w:autoSpaceDN w:val="0"/>
              <w:adjustRightInd w:val="0"/>
              <w:snapToGrid w:val="0"/>
              <w:spacing w:before="26" w:line="178" w:lineRule="auto"/>
              <w:ind w:left="401"/>
              <w:jc w:val="left"/>
              <w:textAlignment w:val="baseline"/>
              <w:rPr>
                <w:del w:id="5114" w:author="Administrator" w:date="2026-09-10T14:56:00Z"/>
                <w:rFonts w:hint="default" w:ascii="宋体" w:hAnsi="宋体" w:eastAsia="宋体" w:cs="宋体"/>
                <w:snapToGrid w:val="0"/>
                <w:color w:val="000000"/>
                <w:kern w:val="0"/>
                <w:sz w:val="19"/>
                <w:szCs w:val="19"/>
                <w:highlight w:val="none"/>
                <w:lang w:val="en-US" w:eastAsia="en-US" w:bidi="ar-SA"/>
              </w:rPr>
            </w:pPr>
            <w:del w:id="511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82</w:delText>
              </w:r>
            </w:del>
          </w:p>
        </w:tc>
        <w:tc>
          <w:tcPr>
            <w:tcW w:w="1000" w:type="dxa"/>
            <w:gridSpan w:val="6"/>
            <w:noWrap w:val="0"/>
            <w:vAlign w:val="top"/>
          </w:tcPr>
          <w:p w14:paraId="376BC7AF">
            <w:pPr>
              <w:kinsoku w:val="0"/>
              <w:autoSpaceDE w:val="0"/>
              <w:autoSpaceDN w:val="0"/>
              <w:adjustRightInd w:val="0"/>
              <w:snapToGrid w:val="0"/>
              <w:spacing w:before="26" w:line="178" w:lineRule="auto"/>
              <w:ind w:left="332"/>
              <w:jc w:val="left"/>
              <w:textAlignment w:val="baseline"/>
              <w:rPr>
                <w:del w:id="5116" w:author="Administrator" w:date="2026-09-10T14:56:00Z"/>
                <w:rFonts w:hint="default" w:ascii="宋体" w:hAnsi="宋体" w:eastAsia="宋体" w:cs="宋体"/>
                <w:snapToGrid w:val="0"/>
                <w:color w:val="000000"/>
                <w:kern w:val="0"/>
                <w:sz w:val="19"/>
                <w:szCs w:val="19"/>
                <w:highlight w:val="none"/>
                <w:lang w:val="en-US" w:eastAsia="en-US" w:bidi="ar-SA"/>
              </w:rPr>
            </w:pPr>
            <w:del w:id="511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432AF4D">
            <w:pPr>
              <w:kinsoku w:val="0"/>
              <w:autoSpaceDE w:val="0"/>
              <w:autoSpaceDN w:val="0"/>
              <w:adjustRightInd w:val="0"/>
              <w:snapToGrid w:val="0"/>
              <w:spacing w:before="26" w:line="178" w:lineRule="auto"/>
              <w:ind w:left="38"/>
              <w:jc w:val="left"/>
              <w:textAlignment w:val="baseline"/>
              <w:rPr>
                <w:del w:id="5118" w:author="Administrator" w:date="2026-09-10T14:56:00Z"/>
                <w:rFonts w:hint="default" w:ascii="宋体" w:hAnsi="宋体" w:eastAsia="宋体" w:cs="宋体"/>
                <w:snapToGrid w:val="0"/>
                <w:color w:val="000000"/>
                <w:kern w:val="0"/>
                <w:sz w:val="19"/>
                <w:szCs w:val="19"/>
                <w:highlight w:val="none"/>
                <w:lang w:val="en-US" w:eastAsia="en-US" w:bidi="ar-SA"/>
              </w:rPr>
            </w:pPr>
            <w:del w:id="511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1081ED5">
            <w:pPr>
              <w:kinsoku w:val="0"/>
              <w:autoSpaceDE w:val="0"/>
              <w:autoSpaceDN w:val="0"/>
              <w:adjustRightInd w:val="0"/>
              <w:snapToGrid w:val="0"/>
              <w:spacing w:before="26" w:line="178" w:lineRule="auto"/>
              <w:ind w:left="261"/>
              <w:jc w:val="left"/>
              <w:textAlignment w:val="baseline"/>
              <w:rPr>
                <w:del w:id="5120" w:author="Administrator" w:date="2026-09-10T14:56:00Z"/>
                <w:rFonts w:hint="default" w:ascii="宋体" w:hAnsi="宋体" w:eastAsia="宋体" w:cs="宋体"/>
                <w:snapToGrid w:val="0"/>
                <w:color w:val="000000"/>
                <w:kern w:val="0"/>
                <w:sz w:val="19"/>
                <w:szCs w:val="19"/>
                <w:highlight w:val="none"/>
                <w:lang w:val="en-US" w:eastAsia="en-US" w:bidi="ar-SA"/>
              </w:rPr>
            </w:pPr>
            <w:del w:id="512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马形大桥（下行）</w:delText>
              </w:r>
            </w:del>
            <w:del w:id="5122" w:author="Administrator" w:date="2026-09-10T14:56:00Z">
              <w:r>
                <w:rPr>
                  <w:rFonts w:hint="default" w:ascii="宋体" w:hAnsi="宋体" w:eastAsia="宋体" w:cs="宋体"/>
                  <w:snapToGrid w:val="0"/>
                  <w:color w:val="000000"/>
                  <w:spacing w:val="-33"/>
                  <w:kern w:val="0"/>
                  <w:sz w:val="19"/>
                  <w:szCs w:val="19"/>
                  <w:highlight w:val="none"/>
                  <w:lang w:val="en-US" w:eastAsia="en-US" w:bidi="ar-SA"/>
                </w:rPr>
                <w:delText xml:space="preserve"> </w:delText>
              </w:r>
            </w:del>
            <w:del w:id="51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(K1987+441)-左线</w:delText>
              </w:r>
            </w:del>
          </w:p>
        </w:tc>
        <w:tc>
          <w:tcPr>
            <w:tcW w:w="1750" w:type="dxa"/>
            <w:gridSpan w:val="5"/>
            <w:noWrap w:val="0"/>
            <w:vAlign w:val="top"/>
          </w:tcPr>
          <w:p w14:paraId="35228BE3">
            <w:pPr>
              <w:kinsoku w:val="0"/>
              <w:autoSpaceDE w:val="0"/>
              <w:autoSpaceDN w:val="0"/>
              <w:adjustRightInd w:val="0"/>
              <w:snapToGrid w:val="0"/>
              <w:spacing w:before="26" w:line="178" w:lineRule="auto"/>
              <w:ind w:left="268"/>
              <w:jc w:val="left"/>
              <w:textAlignment w:val="baseline"/>
              <w:rPr>
                <w:del w:id="5124" w:author="Administrator" w:date="2026-09-10T14:56:00Z"/>
                <w:rFonts w:hint="default" w:ascii="宋体" w:hAnsi="宋体" w:eastAsia="宋体" w:cs="宋体"/>
                <w:snapToGrid w:val="0"/>
                <w:color w:val="000000"/>
                <w:kern w:val="0"/>
                <w:sz w:val="19"/>
                <w:szCs w:val="19"/>
                <w:highlight w:val="none"/>
                <w:lang w:val="en-US" w:eastAsia="en-US" w:bidi="ar-SA"/>
              </w:rPr>
            </w:pPr>
            <w:del w:id="51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K1987+323</w:delText>
              </w:r>
            </w:del>
          </w:p>
        </w:tc>
        <w:tc>
          <w:tcPr>
            <w:tcW w:w="3236" w:type="dxa"/>
            <w:gridSpan w:val="3"/>
            <w:noWrap w:val="0"/>
            <w:vAlign w:val="top"/>
          </w:tcPr>
          <w:p w14:paraId="456C2C5D">
            <w:pPr>
              <w:kinsoku w:val="0"/>
              <w:autoSpaceDE w:val="0"/>
              <w:autoSpaceDN w:val="0"/>
              <w:adjustRightInd w:val="0"/>
              <w:snapToGrid w:val="0"/>
              <w:spacing w:before="26" w:line="178" w:lineRule="auto"/>
              <w:ind w:left="1387"/>
              <w:jc w:val="left"/>
              <w:textAlignment w:val="baseline"/>
              <w:rPr>
                <w:del w:id="5126" w:author="Administrator" w:date="2026-09-10T14:56:00Z"/>
                <w:rFonts w:hint="default" w:ascii="宋体" w:hAnsi="宋体" w:eastAsia="宋体" w:cs="宋体"/>
                <w:snapToGrid w:val="0"/>
                <w:color w:val="000000"/>
                <w:kern w:val="0"/>
                <w:sz w:val="19"/>
                <w:szCs w:val="19"/>
                <w:highlight w:val="none"/>
                <w:lang w:val="en-US" w:eastAsia="en-US" w:bidi="ar-SA"/>
              </w:rPr>
            </w:pPr>
            <w:del w:id="512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5*20+5*20+5*20</w:delText>
              </w:r>
            </w:del>
          </w:p>
        </w:tc>
        <w:tc>
          <w:tcPr>
            <w:tcW w:w="972" w:type="dxa"/>
            <w:gridSpan w:val="2"/>
            <w:noWrap w:val="0"/>
            <w:vAlign w:val="top"/>
          </w:tcPr>
          <w:p w14:paraId="48F62D2B">
            <w:pPr>
              <w:kinsoku w:val="0"/>
              <w:autoSpaceDE w:val="0"/>
              <w:autoSpaceDN w:val="0"/>
              <w:adjustRightInd w:val="0"/>
              <w:snapToGrid w:val="0"/>
              <w:spacing w:before="26" w:line="178" w:lineRule="auto"/>
              <w:ind w:left="297"/>
              <w:jc w:val="left"/>
              <w:textAlignment w:val="baseline"/>
              <w:rPr>
                <w:del w:id="5128" w:author="Administrator" w:date="2026-09-10T14:56:00Z"/>
                <w:rFonts w:hint="default" w:ascii="宋体" w:hAnsi="宋体" w:eastAsia="宋体" w:cs="宋体"/>
                <w:snapToGrid w:val="0"/>
                <w:color w:val="000000"/>
                <w:kern w:val="0"/>
                <w:sz w:val="19"/>
                <w:szCs w:val="19"/>
                <w:highlight w:val="none"/>
                <w:lang w:val="en-US" w:eastAsia="en-US" w:bidi="ar-SA"/>
              </w:rPr>
            </w:pPr>
            <w:del w:id="512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08BFDDCC">
            <w:pPr>
              <w:kinsoku w:val="0"/>
              <w:autoSpaceDE w:val="0"/>
              <w:autoSpaceDN w:val="0"/>
              <w:adjustRightInd w:val="0"/>
              <w:snapToGrid w:val="0"/>
              <w:spacing w:before="26" w:line="178" w:lineRule="auto"/>
              <w:ind w:left="473"/>
              <w:jc w:val="left"/>
              <w:textAlignment w:val="baseline"/>
              <w:rPr>
                <w:del w:id="5130" w:author="Administrator" w:date="2026-09-10T14:56:00Z"/>
                <w:rFonts w:hint="default" w:ascii="宋体" w:hAnsi="宋体" w:eastAsia="宋体" w:cs="宋体"/>
                <w:snapToGrid w:val="0"/>
                <w:color w:val="000000"/>
                <w:kern w:val="0"/>
                <w:sz w:val="19"/>
                <w:szCs w:val="19"/>
                <w:highlight w:val="none"/>
                <w:lang w:val="en-US" w:eastAsia="en-US" w:bidi="ar-SA"/>
              </w:rPr>
            </w:pPr>
            <w:del w:id="513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153</w:delText>
              </w:r>
            </w:del>
          </w:p>
        </w:tc>
        <w:tc>
          <w:tcPr>
            <w:tcW w:w="1111" w:type="dxa"/>
            <w:gridSpan w:val="8"/>
            <w:noWrap w:val="0"/>
            <w:vAlign w:val="top"/>
          </w:tcPr>
          <w:p w14:paraId="138B8B83">
            <w:pPr>
              <w:kinsoku w:val="0"/>
              <w:autoSpaceDE w:val="0"/>
              <w:autoSpaceDN w:val="0"/>
              <w:adjustRightInd w:val="0"/>
              <w:snapToGrid w:val="0"/>
              <w:spacing w:before="26" w:line="178" w:lineRule="auto"/>
              <w:ind w:left="463"/>
              <w:jc w:val="left"/>
              <w:textAlignment w:val="baseline"/>
              <w:rPr>
                <w:del w:id="5132" w:author="Administrator" w:date="2026-09-10T14:56:00Z"/>
                <w:rFonts w:hint="default" w:ascii="宋体" w:hAnsi="宋体" w:eastAsia="宋体" w:cs="宋体"/>
                <w:snapToGrid w:val="0"/>
                <w:color w:val="000000"/>
                <w:kern w:val="0"/>
                <w:sz w:val="19"/>
                <w:szCs w:val="19"/>
                <w:highlight w:val="none"/>
                <w:lang w:val="en-US" w:eastAsia="en-US" w:bidi="ar-SA"/>
              </w:rPr>
            </w:pPr>
            <w:del w:id="513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28" w:type="dxa"/>
            <w:gridSpan w:val="2"/>
            <w:noWrap w:val="0"/>
            <w:vAlign w:val="top"/>
          </w:tcPr>
          <w:p w14:paraId="5487A6AD">
            <w:pPr>
              <w:kinsoku w:val="0"/>
              <w:autoSpaceDE w:val="0"/>
              <w:autoSpaceDN w:val="0"/>
              <w:adjustRightInd w:val="0"/>
              <w:snapToGrid w:val="0"/>
              <w:spacing w:before="26" w:line="178" w:lineRule="auto"/>
              <w:ind w:left="361"/>
              <w:jc w:val="left"/>
              <w:textAlignment w:val="baseline"/>
              <w:rPr>
                <w:del w:id="5134" w:author="Administrator" w:date="2026-09-10T14:56:00Z"/>
                <w:rFonts w:hint="default" w:ascii="宋体" w:hAnsi="宋体" w:eastAsia="宋体" w:cs="宋体"/>
                <w:snapToGrid w:val="0"/>
                <w:color w:val="000000"/>
                <w:kern w:val="0"/>
                <w:sz w:val="19"/>
                <w:szCs w:val="19"/>
                <w:highlight w:val="none"/>
                <w:lang w:val="en-US" w:eastAsia="en-US" w:bidi="ar-SA"/>
              </w:rPr>
            </w:pPr>
            <w:del w:id="51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DCF3CEF">
            <w:pPr>
              <w:kinsoku w:val="0"/>
              <w:autoSpaceDE w:val="0"/>
              <w:autoSpaceDN w:val="0"/>
              <w:adjustRightInd w:val="0"/>
              <w:snapToGrid w:val="0"/>
              <w:spacing w:before="26" w:line="178" w:lineRule="auto"/>
              <w:ind w:left="367"/>
              <w:jc w:val="left"/>
              <w:textAlignment w:val="baseline"/>
              <w:rPr>
                <w:del w:id="5136" w:author="Administrator" w:date="2026-09-10T14:56:00Z"/>
                <w:rFonts w:hint="default" w:ascii="宋体" w:hAnsi="宋体" w:eastAsia="宋体" w:cs="宋体"/>
                <w:snapToGrid w:val="0"/>
                <w:color w:val="000000"/>
                <w:kern w:val="0"/>
                <w:sz w:val="19"/>
                <w:szCs w:val="19"/>
                <w:highlight w:val="none"/>
                <w:lang w:val="en-US" w:eastAsia="en-US" w:bidi="ar-SA"/>
              </w:rPr>
            </w:pPr>
            <w:del w:id="51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72" w:type="dxa"/>
            <w:gridSpan w:val="8"/>
            <w:noWrap w:val="0"/>
            <w:vAlign w:val="top"/>
          </w:tcPr>
          <w:p w14:paraId="4A169AB5">
            <w:pPr>
              <w:kinsoku w:val="0"/>
              <w:autoSpaceDE w:val="0"/>
              <w:autoSpaceDN w:val="0"/>
              <w:adjustRightInd w:val="0"/>
              <w:snapToGrid w:val="0"/>
              <w:spacing w:before="26" w:line="178" w:lineRule="auto"/>
              <w:ind w:left="448"/>
              <w:jc w:val="left"/>
              <w:textAlignment w:val="baseline"/>
              <w:rPr>
                <w:del w:id="5138" w:author="Administrator" w:date="2026-09-10T14:56:00Z"/>
                <w:rFonts w:hint="default" w:ascii="宋体" w:hAnsi="宋体" w:eastAsia="宋体" w:cs="宋体"/>
                <w:snapToGrid w:val="0"/>
                <w:color w:val="000000"/>
                <w:kern w:val="0"/>
                <w:sz w:val="19"/>
                <w:szCs w:val="19"/>
                <w:highlight w:val="none"/>
                <w:lang w:val="en-US" w:eastAsia="en-US" w:bidi="ar-SA"/>
              </w:rPr>
            </w:pPr>
            <w:del w:id="513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0D9B7D3D">
            <w:pPr>
              <w:kinsoku w:val="0"/>
              <w:autoSpaceDE w:val="0"/>
              <w:autoSpaceDN w:val="0"/>
              <w:adjustRightInd w:val="0"/>
              <w:snapToGrid w:val="0"/>
              <w:spacing w:before="26" w:line="178" w:lineRule="auto"/>
              <w:ind w:left="202"/>
              <w:jc w:val="left"/>
              <w:textAlignment w:val="baseline"/>
              <w:rPr>
                <w:del w:id="5140" w:author="Administrator" w:date="2026-09-10T14:56:00Z"/>
                <w:rFonts w:hint="default" w:ascii="宋体" w:hAnsi="宋体" w:eastAsia="宋体" w:cs="宋体"/>
                <w:snapToGrid w:val="0"/>
                <w:color w:val="000000"/>
                <w:kern w:val="0"/>
                <w:sz w:val="19"/>
                <w:szCs w:val="19"/>
                <w:highlight w:val="none"/>
                <w:lang w:val="en-US" w:eastAsia="en-US" w:bidi="ar-SA"/>
              </w:rPr>
            </w:pPr>
            <w:del w:id="514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4D55589B">
            <w:pPr>
              <w:kinsoku w:val="0"/>
              <w:autoSpaceDE w:val="0"/>
              <w:autoSpaceDN w:val="0"/>
              <w:adjustRightInd w:val="0"/>
              <w:snapToGrid w:val="0"/>
              <w:spacing w:before="26" w:line="178" w:lineRule="auto"/>
              <w:ind w:left="202"/>
              <w:jc w:val="left"/>
              <w:textAlignment w:val="baseline"/>
              <w:rPr>
                <w:del w:id="514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68F8AF6C">
            <w:pPr>
              <w:kinsoku w:val="0"/>
              <w:autoSpaceDE w:val="0"/>
              <w:autoSpaceDN w:val="0"/>
              <w:adjustRightInd w:val="0"/>
              <w:snapToGrid w:val="0"/>
              <w:spacing w:before="26" w:line="178" w:lineRule="auto"/>
              <w:ind w:left="202"/>
              <w:jc w:val="left"/>
              <w:textAlignment w:val="baseline"/>
              <w:rPr>
                <w:del w:id="514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74607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144" w:author="Administrator" w:date="2026-09-10T14:56:00Z"/>
        </w:trPr>
        <w:tc>
          <w:tcPr>
            <w:tcW w:w="716" w:type="dxa"/>
            <w:noWrap w:val="0"/>
            <w:vAlign w:val="top"/>
          </w:tcPr>
          <w:p w14:paraId="5BBA8AA4">
            <w:pPr>
              <w:kinsoku w:val="0"/>
              <w:autoSpaceDE w:val="0"/>
              <w:autoSpaceDN w:val="0"/>
              <w:adjustRightInd w:val="0"/>
              <w:snapToGrid w:val="0"/>
              <w:spacing w:before="26" w:line="178" w:lineRule="auto"/>
              <w:ind w:left="401"/>
              <w:jc w:val="left"/>
              <w:textAlignment w:val="baseline"/>
              <w:rPr>
                <w:del w:id="5145" w:author="Administrator" w:date="2026-09-10T14:56:00Z"/>
                <w:rFonts w:hint="default" w:ascii="宋体" w:hAnsi="宋体" w:eastAsia="宋体" w:cs="宋体"/>
                <w:snapToGrid w:val="0"/>
                <w:color w:val="000000"/>
                <w:kern w:val="0"/>
                <w:sz w:val="19"/>
                <w:szCs w:val="19"/>
                <w:highlight w:val="none"/>
                <w:lang w:val="en-US" w:eastAsia="en-US" w:bidi="ar-SA"/>
              </w:rPr>
            </w:pPr>
            <w:del w:id="514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83</w:delText>
              </w:r>
            </w:del>
          </w:p>
        </w:tc>
        <w:tc>
          <w:tcPr>
            <w:tcW w:w="1000" w:type="dxa"/>
            <w:gridSpan w:val="6"/>
            <w:noWrap w:val="0"/>
            <w:vAlign w:val="top"/>
          </w:tcPr>
          <w:p w14:paraId="3AF099AE">
            <w:pPr>
              <w:kinsoku w:val="0"/>
              <w:autoSpaceDE w:val="0"/>
              <w:autoSpaceDN w:val="0"/>
              <w:adjustRightInd w:val="0"/>
              <w:snapToGrid w:val="0"/>
              <w:spacing w:before="26" w:line="178" w:lineRule="auto"/>
              <w:ind w:left="332"/>
              <w:jc w:val="left"/>
              <w:textAlignment w:val="baseline"/>
              <w:rPr>
                <w:del w:id="5147" w:author="Administrator" w:date="2026-09-10T14:56:00Z"/>
                <w:rFonts w:hint="default" w:ascii="宋体" w:hAnsi="宋体" w:eastAsia="宋体" w:cs="宋体"/>
                <w:snapToGrid w:val="0"/>
                <w:color w:val="000000"/>
                <w:kern w:val="0"/>
                <w:sz w:val="19"/>
                <w:szCs w:val="19"/>
                <w:highlight w:val="none"/>
                <w:lang w:val="en-US" w:eastAsia="en-US" w:bidi="ar-SA"/>
              </w:rPr>
            </w:pPr>
            <w:del w:id="51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B0A00DA">
            <w:pPr>
              <w:kinsoku w:val="0"/>
              <w:autoSpaceDE w:val="0"/>
              <w:autoSpaceDN w:val="0"/>
              <w:adjustRightInd w:val="0"/>
              <w:snapToGrid w:val="0"/>
              <w:spacing w:before="26" w:line="178" w:lineRule="auto"/>
              <w:ind w:left="38"/>
              <w:jc w:val="left"/>
              <w:textAlignment w:val="baseline"/>
              <w:rPr>
                <w:del w:id="5149" w:author="Administrator" w:date="2026-09-10T14:56:00Z"/>
                <w:rFonts w:hint="default" w:ascii="宋体" w:hAnsi="宋体" w:eastAsia="宋体" w:cs="宋体"/>
                <w:snapToGrid w:val="0"/>
                <w:color w:val="000000"/>
                <w:kern w:val="0"/>
                <w:sz w:val="19"/>
                <w:szCs w:val="19"/>
                <w:highlight w:val="none"/>
                <w:lang w:val="en-US" w:eastAsia="en-US" w:bidi="ar-SA"/>
              </w:rPr>
            </w:pPr>
            <w:del w:id="515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1F9530F">
            <w:pPr>
              <w:kinsoku w:val="0"/>
              <w:autoSpaceDE w:val="0"/>
              <w:autoSpaceDN w:val="0"/>
              <w:adjustRightInd w:val="0"/>
              <w:snapToGrid w:val="0"/>
              <w:spacing w:before="26" w:line="178" w:lineRule="auto"/>
              <w:ind w:left="273"/>
              <w:jc w:val="left"/>
              <w:textAlignment w:val="baseline"/>
              <w:rPr>
                <w:del w:id="5151" w:author="Administrator" w:date="2026-09-10T14:56:00Z"/>
                <w:rFonts w:hint="default" w:ascii="宋体" w:hAnsi="宋体" w:eastAsia="宋体" w:cs="宋体"/>
                <w:snapToGrid w:val="0"/>
                <w:color w:val="000000"/>
                <w:kern w:val="0"/>
                <w:sz w:val="19"/>
                <w:szCs w:val="19"/>
                <w:highlight w:val="none"/>
                <w:lang w:val="en-US" w:eastAsia="en-US" w:bidi="ar-SA"/>
              </w:rPr>
            </w:pPr>
            <w:del w:id="515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四龙大桥（上行）</w:delText>
              </w:r>
            </w:del>
            <w:del w:id="5153" w:author="Administrator" w:date="2026-09-10T14:56:00Z">
              <w:r>
                <w:rPr>
                  <w:rFonts w:hint="default" w:ascii="宋体" w:hAnsi="宋体" w:eastAsia="宋体" w:cs="宋体"/>
                  <w:snapToGrid w:val="0"/>
                  <w:color w:val="000000"/>
                  <w:spacing w:val="-46"/>
                  <w:kern w:val="0"/>
                  <w:sz w:val="19"/>
                  <w:szCs w:val="19"/>
                  <w:highlight w:val="none"/>
                  <w:lang w:val="en-US" w:eastAsia="en-US" w:bidi="ar-SA"/>
                </w:rPr>
                <w:delText xml:space="preserve"> </w:delText>
              </w:r>
            </w:del>
            <w:del w:id="515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(K1989+133)-右线</w:delText>
              </w:r>
            </w:del>
          </w:p>
        </w:tc>
        <w:tc>
          <w:tcPr>
            <w:tcW w:w="1750" w:type="dxa"/>
            <w:gridSpan w:val="5"/>
            <w:noWrap w:val="0"/>
            <w:vAlign w:val="top"/>
          </w:tcPr>
          <w:p w14:paraId="1DC7CE03">
            <w:pPr>
              <w:kinsoku w:val="0"/>
              <w:autoSpaceDE w:val="0"/>
              <w:autoSpaceDN w:val="0"/>
              <w:adjustRightInd w:val="0"/>
              <w:snapToGrid w:val="0"/>
              <w:spacing w:before="26" w:line="178" w:lineRule="auto"/>
              <w:ind w:left="268"/>
              <w:jc w:val="left"/>
              <w:textAlignment w:val="baseline"/>
              <w:rPr>
                <w:del w:id="5155" w:author="Administrator" w:date="2026-09-10T14:56:00Z"/>
                <w:rFonts w:hint="default" w:ascii="宋体" w:hAnsi="宋体" w:eastAsia="宋体" w:cs="宋体"/>
                <w:snapToGrid w:val="0"/>
                <w:color w:val="000000"/>
                <w:kern w:val="0"/>
                <w:sz w:val="19"/>
                <w:szCs w:val="19"/>
                <w:highlight w:val="none"/>
                <w:lang w:val="en-US" w:eastAsia="en-US" w:bidi="ar-SA"/>
              </w:rPr>
            </w:pPr>
            <w:del w:id="515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K1989+033</w:delText>
              </w:r>
            </w:del>
          </w:p>
        </w:tc>
        <w:tc>
          <w:tcPr>
            <w:tcW w:w="3236" w:type="dxa"/>
            <w:gridSpan w:val="3"/>
            <w:noWrap w:val="0"/>
            <w:vAlign w:val="top"/>
          </w:tcPr>
          <w:p w14:paraId="4B54D548">
            <w:pPr>
              <w:kinsoku w:val="0"/>
              <w:autoSpaceDE w:val="0"/>
              <w:autoSpaceDN w:val="0"/>
              <w:adjustRightInd w:val="0"/>
              <w:snapToGrid w:val="0"/>
              <w:spacing w:before="26" w:line="178" w:lineRule="auto"/>
              <w:ind w:left="1387"/>
              <w:jc w:val="left"/>
              <w:textAlignment w:val="baseline"/>
              <w:rPr>
                <w:del w:id="5157" w:author="Administrator" w:date="2026-09-10T14:56:00Z"/>
                <w:rFonts w:hint="default" w:ascii="宋体" w:hAnsi="宋体" w:eastAsia="宋体" w:cs="宋体"/>
                <w:snapToGrid w:val="0"/>
                <w:color w:val="000000"/>
                <w:kern w:val="0"/>
                <w:sz w:val="19"/>
                <w:szCs w:val="19"/>
                <w:highlight w:val="none"/>
                <w:lang w:val="en-US" w:eastAsia="en-US" w:bidi="ar-SA"/>
              </w:rPr>
            </w:pPr>
            <w:del w:id="515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5*20+5*20+5*20</w:delText>
              </w:r>
            </w:del>
          </w:p>
        </w:tc>
        <w:tc>
          <w:tcPr>
            <w:tcW w:w="972" w:type="dxa"/>
            <w:gridSpan w:val="2"/>
            <w:noWrap w:val="0"/>
            <w:vAlign w:val="top"/>
          </w:tcPr>
          <w:p w14:paraId="5A925B75">
            <w:pPr>
              <w:kinsoku w:val="0"/>
              <w:autoSpaceDE w:val="0"/>
              <w:autoSpaceDN w:val="0"/>
              <w:adjustRightInd w:val="0"/>
              <w:snapToGrid w:val="0"/>
              <w:spacing w:before="26" w:line="178" w:lineRule="auto"/>
              <w:ind w:left="297"/>
              <w:jc w:val="left"/>
              <w:textAlignment w:val="baseline"/>
              <w:rPr>
                <w:del w:id="5159" w:author="Administrator" w:date="2026-09-10T14:56:00Z"/>
                <w:rFonts w:hint="default" w:ascii="宋体" w:hAnsi="宋体" w:eastAsia="宋体" w:cs="宋体"/>
                <w:snapToGrid w:val="0"/>
                <w:color w:val="000000"/>
                <w:kern w:val="0"/>
                <w:sz w:val="19"/>
                <w:szCs w:val="19"/>
                <w:highlight w:val="none"/>
                <w:lang w:val="en-US" w:eastAsia="en-US" w:bidi="ar-SA"/>
              </w:rPr>
            </w:pPr>
            <w:del w:id="516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6EF56C0F">
            <w:pPr>
              <w:kinsoku w:val="0"/>
              <w:autoSpaceDE w:val="0"/>
              <w:autoSpaceDN w:val="0"/>
              <w:adjustRightInd w:val="0"/>
              <w:snapToGrid w:val="0"/>
              <w:spacing w:before="26" w:line="178" w:lineRule="auto"/>
              <w:ind w:left="473"/>
              <w:jc w:val="left"/>
              <w:textAlignment w:val="baseline"/>
              <w:rPr>
                <w:del w:id="5161" w:author="Administrator" w:date="2026-09-10T14:56:00Z"/>
                <w:rFonts w:hint="default" w:ascii="宋体" w:hAnsi="宋体" w:eastAsia="宋体" w:cs="宋体"/>
                <w:snapToGrid w:val="0"/>
                <w:color w:val="000000"/>
                <w:kern w:val="0"/>
                <w:sz w:val="19"/>
                <w:szCs w:val="19"/>
                <w:highlight w:val="none"/>
                <w:lang w:val="en-US" w:eastAsia="en-US" w:bidi="ar-SA"/>
              </w:rPr>
            </w:pPr>
            <w:del w:id="516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153</w:delText>
              </w:r>
            </w:del>
          </w:p>
        </w:tc>
        <w:tc>
          <w:tcPr>
            <w:tcW w:w="1111" w:type="dxa"/>
            <w:gridSpan w:val="8"/>
            <w:noWrap w:val="0"/>
            <w:vAlign w:val="top"/>
          </w:tcPr>
          <w:p w14:paraId="69B679BF">
            <w:pPr>
              <w:kinsoku w:val="0"/>
              <w:autoSpaceDE w:val="0"/>
              <w:autoSpaceDN w:val="0"/>
              <w:adjustRightInd w:val="0"/>
              <w:snapToGrid w:val="0"/>
              <w:spacing w:before="26" w:line="178" w:lineRule="auto"/>
              <w:ind w:left="463"/>
              <w:jc w:val="left"/>
              <w:textAlignment w:val="baseline"/>
              <w:rPr>
                <w:del w:id="5163" w:author="Administrator" w:date="2026-09-10T14:56:00Z"/>
                <w:rFonts w:hint="default" w:ascii="宋体" w:hAnsi="宋体" w:eastAsia="宋体" w:cs="宋体"/>
                <w:snapToGrid w:val="0"/>
                <w:color w:val="000000"/>
                <w:kern w:val="0"/>
                <w:sz w:val="19"/>
                <w:szCs w:val="19"/>
                <w:highlight w:val="none"/>
                <w:lang w:val="en-US" w:eastAsia="en-US" w:bidi="ar-SA"/>
              </w:rPr>
            </w:pPr>
            <w:del w:id="51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28" w:type="dxa"/>
            <w:gridSpan w:val="2"/>
            <w:noWrap w:val="0"/>
            <w:vAlign w:val="top"/>
          </w:tcPr>
          <w:p w14:paraId="4DFC82DB">
            <w:pPr>
              <w:kinsoku w:val="0"/>
              <w:autoSpaceDE w:val="0"/>
              <w:autoSpaceDN w:val="0"/>
              <w:adjustRightInd w:val="0"/>
              <w:snapToGrid w:val="0"/>
              <w:spacing w:before="26" w:line="178" w:lineRule="auto"/>
              <w:ind w:left="361"/>
              <w:jc w:val="left"/>
              <w:textAlignment w:val="baseline"/>
              <w:rPr>
                <w:del w:id="5165" w:author="Administrator" w:date="2026-09-10T14:56:00Z"/>
                <w:rFonts w:hint="default" w:ascii="宋体" w:hAnsi="宋体" w:eastAsia="宋体" w:cs="宋体"/>
                <w:snapToGrid w:val="0"/>
                <w:color w:val="000000"/>
                <w:kern w:val="0"/>
                <w:sz w:val="19"/>
                <w:szCs w:val="19"/>
                <w:highlight w:val="none"/>
                <w:lang w:val="en-US" w:eastAsia="en-US" w:bidi="ar-SA"/>
              </w:rPr>
            </w:pPr>
            <w:del w:id="51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5496D82">
            <w:pPr>
              <w:kinsoku w:val="0"/>
              <w:autoSpaceDE w:val="0"/>
              <w:autoSpaceDN w:val="0"/>
              <w:adjustRightInd w:val="0"/>
              <w:snapToGrid w:val="0"/>
              <w:spacing w:before="26" w:line="178" w:lineRule="auto"/>
              <w:ind w:left="367"/>
              <w:jc w:val="left"/>
              <w:textAlignment w:val="baseline"/>
              <w:rPr>
                <w:del w:id="5167" w:author="Administrator" w:date="2026-09-10T14:56:00Z"/>
                <w:rFonts w:hint="default" w:ascii="宋体" w:hAnsi="宋体" w:eastAsia="宋体" w:cs="宋体"/>
                <w:snapToGrid w:val="0"/>
                <w:color w:val="000000"/>
                <w:kern w:val="0"/>
                <w:sz w:val="19"/>
                <w:szCs w:val="19"/>
                <w:highlight w:val="none"/>
                <w:lang w:val="en-US" w:eastAsia="en-US" w:bidi="ar-SA"/>
              </w:rPr>
            </w:pPr>
            <w:del w:id="516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72" w:type="dxa"/>
            <w:gridSpan w:val="8"/>
            <w:noWrap w:val="0"/>
            <w:vAlign w:val="top"/>
          </w:tcPr>
          <w:p w14:paraId="6AAD9F27">
            <w:pPr>
              <w:kinsoku w:val="0"/>
              <w:autoSpaceDE w:val="0"/>
              <w:autoSpaceDN w:val="0"/>
              <w:adjustRightInd w:val="0"/>
              <w:snapToGrid w:val="0"/>
              <w:spacing w:before="26" w:line="178" w:lineRule="auto"/>
              <w:ind w:left="448"/>
              <w:jc w:val="left"/>
              <w:textAlignment w:val="baseline"/>
              <w:rPr>
                <w:del w:id="5169" w:author="Administrator" w:date="2026-09-10T14:56:00Z"/>
                <w:rFonts w:hint="default" w:ascii="宋体" w:hAnsi="宋体" w:eastAsia="宋体" w:cs="宋体"/>
                <w:snapToGrid w:val="0"/>
                <w:color w:val="000000"/>
                <w:kern w:val="0"/>
                <w:sz w:val="19"/>
                <w:szCs w:val="19"/>
                <w:highlight w:val="none"/>
                <w:lang w:val="en-US" w:eastAsia="en-US" w:bidi="ar-SA"/>
              </w:rPr>
            </w:pPr>
            <w:del w:id="517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452505CF">
            <w:pPr>
              <w:kinsoku w:val="0"/>
              <w:autoSpaceDE w:val="0"/>
              <w:autoSpaceDN w:val="0"/>
              <w:adjustRightInd w:val="0"/>
              <w:snapToGrid w:val="0"/>
              <w:spacing w:before="26" w:line="178" w:lineRule="auto"/>
              <w:ind w:left="202"/>
              <w:jc w:val="left"/>
              <w:textAlignment w:val="baseline"/>
              <w:rPr>
                <w:del w:id="5171" w:author="Administrator" w:date="2026-09-10T14:56:00Z"/>
                <w:rFonts w:hint="default" w:ascii="宋体" w:hAnsi="宋体" w:eastAsia="宋体" w:cs="宋体"/>
                <w:snapToGrid w:val="0"/>
                <w:color w:val="000000"/>
                <w:kern w:val="0"/>
                <w:sz w:val="19"/>
                <w:szCs w:val="19"/>
                <w:highlight w:val="none"/>
                <w:lang w:val="en-US" w:eastAsia="en-US" w:bidi="ar-SA"/>
              </w:rPr>
            </w:pPr>
            <w:del w:id="517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0A8BEC8D">
            <w:pPr>
              <w:kinsoku w:val="0"/>
              <w:autoSpaceDE w:val="0"/>
              <w:autoSpaceDN w:val="0"/>
              <w:adjustRightInd w:val="0"/>
              <w:snapToGrid w:val="0"/>
              <w:spacing w:before="26" w:line="178" w:lineRule="auto"/>
              <w:ind w:left="202"/>
              <w:jc w:val="left"/>
              <w:textAlignment w:val="baseline"/>
              <w:rPr>
                <w:del w:id="517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175904AE">
            <w:pPr>
              <w:kinsoku w:val="0"/>
              <w:autoSpaceDE w:val="0"/>
              <w:autoSpaceDN w:val="0"/>
              <w:adjustRightInd w:val="0"/>
              <w:snapToGrid w:val="0"/>
              <w:spacing w:before="26" w:line="178" w:lineRule="auto"/>
              <w:ind w:left="202"/>
              <w:jc w:val="left"/>
              <w:textAlignment w:val="baseline"/>
              <w:rPr>
                <w:del w:id="517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7150E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175" w:author="Administrator" w:date="2026-09-10T14:56:00Z"/>
        </w:trPr>
        <w:tc>
          <w:tcPr>
            <w:tcW w:w="716" w:type="dxa"/>
            <w:noWrap w:val="0"/>
            <w:vAlign w:val="top"/>
          </w:tcPr>
          <w:p w14:paraId="57ED5E53">
            <w:pPr>
              <w:kinsoku w:val="0"/>
              <w:autoSpaceDE w:val="0"/>
              <w:autoSpaceDN w:val="0"/>
              <w:adjustRightInd w:val="0"/>
              <w:snapToGrid w:val="0"/>
              <w:spacing w:before="27" w:line="177" w:lineRule="auto"/>
              <w:ind w:left="401"/>
              <w:jc w:val="left"/>
              <w:textAlignment w:val="baseline"/>
              <w:rPr>
                <w:del w:id="5176" w:author="Administrator" w:date="2026-09-10T14:56:00Z"/>
                <w:rFonts w:hint="default" w:ascii="宋体" w:hAnsi="宋体" w:eastAsia="宋体" w:cs="宋体"/>
                <w:snapToGrid w:val="0"/>
                <w:color w:val="000000"/>
                <w:kern w:val="0"/>
                <w:sz w:val="19"/>
                <w:szCs w:val="19"/>
                <w:highlight w:val="none"/>
                <w:lang w:val="en-US" w:eastAsia="en-US" w:bidi="ar-SA"/>
              </w:rPr>
            </w:pPr>
            <w:del w:id="517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84</w:delText>
              </w:r>
            </w:del>
          </w:p>
        </w:tc>
        <w:tc>
          <w:tcPr>
            <w:tcW w:w="1000" w:type="dxa"/>
            <w:gridSpan w:val="6"/>
            <w:noWrap w:val="0"/>
            <w:vAlign w:val="top"/>
          </w:tcPr>
          <w:p w14:paraId="5DE8D69C">
            <w:pPr>
              <w:kinsoku w:val="0"/>
              <w:autoSpaceDE w:val="0"/>
              <w:autoSpaceDN w:val="0"/>
              <w:adjustRightInd w:val="0"/>
              <w:snapToGrid w:val="0"/>
              <w:spacing w:before="27" w:line="177" w:lineRule="auto"/>
              <w:ind w:left="332"/>
              <w:jc w:val="left"/>
              <w:textAlignment w:val="baseline"/>
              <w:rPr>
                <w:del w:id="5178" w:author="Administrator" w:date="2026-09-10T14:56:00Z"/>
                <w:rFonts w:hint="default" w:ascii="宋体" w:hAnsi="宋体" w:eastAsia="宋体" w:cs="宋体"/>
                <w:snapToGrid w:val="0"/>
                <w:color w:val="000000"/>
                <w:kern w:val="0"/>
                <w:sz w:val="19"/>
                <w:szCs w:val="19"/>
                <w:highlight w:val="none"/>
                <w:lang w:val="en-US" w:eastAsia="en-US" w:bidi="ar-SA"/>
              </w:rPr>
            </w:pPr>
            <w:del w:id="517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BE8589F">
            <w:pPr>
              <w:kinsoku w:val="0"/>
              <w:autoSpaceDE w:val="0"/>
              <w:autoSpaceDN w:val="0"/>
              <w:adjustRightInd w:val="0"/>
              <w:snapToGrid w:val="0"/>
              <w:spacing w:before="27" w:line="177" w:lineRule="auto"/>
              <w:ind w:left="38"/>
              <w:jc w:val="left"/>
              <w:textAlignment w:val="baseline"/>
              <w:rPr>
                <w:del w:id="5180" w:author="Administrator" w:date="2026-09-10T14:56:00Z"/>
                <w:rFonts w:hint="default" w:ascii="宋体" w:hAnsi="宋体" w:eastAsia="宋体" w:cs="宋体"/>
                <w:snapToGrid w:val="0"/>
                <w:color w:val="000000"/>
                <w:kern w:val="0"/>
                <w:sz w:val="19"/>
                <w:szCs w:val="19"/>
                <w:highlight w:val="none"/>
                <w:lang w:val="en-US" w:eastAsia="en-US" w:bidi="ar-SA"/>
              </w:rPr>
            </w:pPr>
            <w:del w:id="518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67EB577">
            <w:pPr>
              <w:kinsoku w:val="0"/>
              <w:autoSpaceDE w:val="0"/>
              <w:autoSpaceDN w:val="0"/>
              <w:adjustRightInd w:val="0"/>
              <w:snapToGrid w:val="0"/>
              <w:spacing w:before="27" w:line="177" w:lineRule="auto"/>
              <w:ind w:left="273"/>
              <w:jc w:val="left"/>
              <w:textAlignment w:val="baseline"/>
              <w:rPr>
                <w:del w:id="5182" w:author="Administrator" w:date="2026-09-10T14:56:00Z"/>
                <w:rFonts w:hint="default" w:ascii="宋体" w:hAnsi="宋体" w:eastAsia="宋体" w:cs="宋体"/>
                <w:snapToGrid w:val="0"/>
                <w:color w:val="000000"/>
                <w:kern w:val="0"/>
                <w:sz w:val="19"/>
                <w:szCs w:val="19"/>
                <w:highlight w:val="none"/>
                <w:lang w:val="en-US" w:eastAsia="en-US" w:bidi="ar-SA"/>
              </w:rPr>
            </w:pPr>
            <w:del w:id="518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四龙大桥（下行）</w:delText>
              </w:r>
            </w:del>
            <w:del w:id="5184" w:author="Administrator" w:date="2026-09-10T14:56:00Z">
              <w:r>
                <w:rPr>
                  <w:rFonts w:hint="default" w:ascii="宋体" w:hAnsi="宋体" w:eastAsia="宋体" w:cs="宋体"/>
                  <w:snapToGrid w:val="0"/>
                  <w:color w:val="000000"/>
                  <w:spacing w:val="-46"/>
                  <w:kern w:val="0"/>
                  <w:sz w:val="19"/>
                  <w:szCs w:val="19"/>
                  <w:highlight w:val="none"/>
                  <w:lang w:val="en-US" w:eastAsia="en-US" w:bidi="ar-SA"/>
                </w:rPr>
                <w:delText xml:space="preserve"> </w:delText>
              </w:r>
            </w:del>
            <w:del w:id="518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(K1989+133)-左线</w:delText>
              </w:r>
            </w:del>
          </w:p>
        </w:tc>
        <w:tc>
          <w:tcPr>
            <w:tcW w:w="1750" w:type="dxa"/>
            <w:gridSpan w:val="5"/>
            <w:noWrap w:val="0"/>
            <w:vAlign w:val="top"/>
          </w:tcPr>
          <w:p w14:paraId="476750E6">
            <w:pPr>
              <w:kinsoku w:val="0"/>
              <w:autoSpaceDE w:val="0"/>
              <w:autoSpaceDN w:val="0"/>
              <w:adjustRightInd w:val="0"/>
              <w:snapToGrid w:val="0"/>
              <w:spacing w:before="27" w:line="177" w:lineRule="auto"/>
              <w:ind w:left="268"/>
              <w:jc w:val="left"/>
              <w:textAlignment w:val="baseline"/>
              <w:rPr>
                <w:del w:id="5186" w:author="Administrator" w:date="2026-09-10T14:56:00Z"/>
                <w:rFonts w:hint="default" w:ascii="宋体" w:hAnsi="宋体" w:eastAsia="宋体" w:cs="宋体"/>
                <w:snapToGrid w:val="0"/>
                <w:color w:val="000000"/>
                <w:kern w:val="0"/>
                <w:sz w:val="19"/>
                <w:szCs w:val="19"/>
                <w:highlight w:val="none"/>
                <w:lang w:val="en-US" w:eastAsia="en-US" w:bidi="ar-SA"/>
              </w:rPr>
            </w:pPr>
            <w:del w:id="518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K1989+033</w:delText>
              </w:r>
            </w:del>
          </w:p>
        </w:tc>
        <w:tc>
          <w:tcPr>
            <w:tcW w:w="3236" w:type="dxa"/>
            <w:gridSpan w:val="3"/>
            <w:noWrap w:val="0"/>
            <w:vAlign w:val="top"/>
          </w:tcPr>
          <w:p w14:paraId="063B19FE">
            <w:pPr>
              <w:kinsoku w:val="0"/>
              <w:autoSpaceDE w:val="0"/>
              <w:autoSpaceDN w:val="0"/>
              <w:adjustRightInd w:val="0"/>
              <w:snapToGrid w:val="0"/>
              <w:spacing w:before="27" w:line="177" w:lineRule="auto"/>
              <w:ind w:left="1387"/>
              <w:jc w:val="left"/>
              <w:textAlignment w:val="baseline"/>
              <w:rPr>
                <w:del w:id="5188" w:author="Administrator" w:date="2026-09-10T14:56:00Z"/>
                <w:rFonts w:hint="default" w:ascii="宋体" w:hAnsi="宋体" w:eastAsia="宋体" w:cs="宋体"/>
                <w:snapToGrid w:val="0"/>
                <w:color w:val="000000"/>
                <w:kern w:val="0"/>
                <w:sz w:val="19"/>
                <w:szCs w:val="19"/>
                <w:highlight w:val="none"/>
                <w:lang w:val="en-US" w:eastAsia="en-US" w:bidi="ar-SA"/>
              </w:rPr>
            </w:pPr>
            <w:del w:id="518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5*20+5*20+5*20</w:delText>
              </w:r>
            </w:del>
          </w:p>
        </w:tc>
        <w:tc>
          <w:tcPr>
            <w:tcW w:w="972" w:type="dxa"/>
            <w:gridSpan w:val="2"/>
            <w:noWrap w:val="0"/>
            <w:vAlign w:val="top"/>
          </w:tcPr>
          <w:p w14:paraId="67801A72">
            <w:pPr>
              <w:kinsoku w:val="0"/>
              <w:autoSpaceDE w:val="0"/>
              <w:autoSpaceDN w:val="0"/>
              <w:adjustRightInd w:val="0"/>
              <w:snapToGrid w:val="0"/>
              <w:spacing w:before="27" w:line="177" w:lineRule="auto"/>
              <w:ind w:left="297"/>
              <w:jc w:val="left"/>
              <w:textAlignment w:val="baseline"/>
              <w:rPr>
                <w:del w:id="5190" w:author="Administrator" w:date="2026-09-10T14:56:00Z"/>
                <w:rFonts w:hint="default" w:ascii="宋体" w:hAnsi="宋体" w:eastAsia="宋体" w:cs="宋体"/>
                <w:snapToGrid w:val="0"/>
                <w:color w:val="000000"/>
                <w:kern w:val="0"/>
                <w:sz w:val="19"/>
                <w:szCs w:val="19"/>
                <w:highlight w:val="none"/>
                <w:lang w:val="en-US" w:eastAsia="en-US" w:bidi="ar-SA"/>
              </w:rPr>
            </w:pPr>
            <w:del w:id="519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478FB935">
            <w:pPr>
              <w:kinsoku w:val="0"/>
              <w:autoSpaceDE w:val="0"/>
              <w:autoSpaceDN w:val="0"/>
              <w:adjustRightInd w:val="0"/>
              <w:snapToGrid w:val="0"/>
              <w:spacing w:before="27" w:line="177" w:lineRule="auto"/>
              <w:ind w:left="473"/>
              <w:jc w:val="left"/>
              <w:textAlignment w:val="baseline"/>
              <w:rPr>
                <w:del w:id="5192" w:author="Administrator" w:date="2026-09-10T14:56:00Z"/>
                <w:rFonts w:hint="default" w:ascii="宋体" w:hAnsi="宋体" w:eastAsia="宋体" w:cs="宋体"/>
                <w:snapToGrid w:val="0"/>
                <w:color w:val="000000"/>
                <w:kern w:val="0"/>
                <w:sz w:val="19"/>
                <w:szCs w:val="19"/>
                <w:highlight w:val="none"/>
                <w:lang w:val="en-US" w:eastAsia="en-US" w:bidi="ar-SA"/>
              </w:rPr>
            </w:pPr>
            <w:del w:id="519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153</w:delText>
              </w:r>
            </w:del>
          </w:p>
        </w:tc>
        <w:tc>
          <w:tcPr>
            <w:tcW w:w="1111" w:type="dxa"/>
            <w:gridSpan w:val="8"/>
            <w:noWrap w:val="0"/>
            <w:vAlign w:val="top"/>
          </w:tcPr>
          <w:p w14:paraId="088D6BC2">
            <w:pPr>
              <w:kinsoku w:val="0"/>
              <w:autoSpaceDE w:val="0"/>
              <w:autoSpaceDN w:val="0"/>
              <w:adjustRightInd w:val="0"/>
              <w:snapToGrid w:val="0"/>
              <w:spacing w:before="27" w:line="177" w:lineRule="auto"/>
              <w:ind w:left="463"/>
              <w:jc w:val="left"/>
              <w:textAlignment w:val="baseline"/>
              <w:rPr>
                <w:del w:id="5194" w:author="Administrator" w:date="2026-09-10T14:56:00Z"/>
                <w:rFonts w:hint="default" w:ascii="宋体" w:hAnsi="宋体" w:eastAsia="宋体" w:cs="宋体"/>
                <w:snapToGrid w:val="0"/>
                <w:color w:val="000000"/>
                <w:kern w:val="0"/>
                <w:sz w:val="19"/>
                <w:szCs w:val="19"/>
                <w:highlight w:val="none"/>
                <w:lang w:val="en-US" w:eastAsia="en-US" w:bidi="ar-SA"/>
              </w:rPr>
            </w:pPr>
            <w:del w:id="51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28" w:type="dxa"/>
            <w:gridSpan w:val="2"/>
            <w:noWrap w:val="0"/>
            <w:vAlign w:val="top"/>
          </w:tcPr>
          <w:p w14:paraId="516C8183">
            <w:pPr>
              <w:kinsoku w:val="0"/>
              <w:autoSpaceDE w:val="0"/>
              <w:autoSpaceDN w:val="0"/>
              <w:adjustRightInd w:val="0"/>
              <w:snapToGrid w:val="0"/>
              <w:spacing w:before="27" w:line="177" w:lineRule="auto"/>
              <w:ind w:left="361"/>
              <w:jc w:val="left"/>
              <w:textAlignment w:val="baseline"/>
              <w:rPr>
                <w:del w:id="5196" w:author="Administrator" w:date="2026-09-10T14:56:00Z"/>
                <w:rFonts w:hint="default" w:ascii="宋体" w:hAnsi="宋体" w:eastAsia="宋体" w:cs="宋体"/>
                <w:snapToGrid w:val="0"/>
                <w:color w:val="000000"/>
                <w:kern w:val="0"/>
                <w:sz w:val="19"/>
                <w:szCs w:val="19"/>
                <w:highlight w:val="none"/>
                <w:lang w:val="en-US" w:eastAsia="en-US" w:bidi="ar-SA"/>
              </w:rPr>
            </w:pPr>
            <w:del w:id="519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B3ABB56">
            <w:pPr>
              <w:kinsoku w:val="0"/>
              <w:autoSpaceDE w:val="0"/>
              <w:autoSpaceDN w:val="0"/>
              <w:adjustRightInd w:val="0"/>
              <w:snapToGrid w:val="0"/>
              <w:spacing w:before="27" w:line="177" w:lineRule="auto"/>
              <w:ind w:left="367"/>
              <w:jc w:val="left"/>
              <w:textAlignment w:val="baseline"/>
              <w:rPr>
                <w:del w:id="5198" w:author="Administrator" w:date="2026-09-10T14:56:00Z"/>
                <w:rFonts w:hint="default" w:ascii="宋体" w:hAnsi="宋体" w:eastAsia="宋体" w:cs="宋体"/>
                <w:snapToGrid w:val="0"/>
                <w:color w:val="000000"/>
                <w:kern w:val="0"/>
                <w:sz w:val="19"/>
                <w:szCs w:val="19"/>
                <w:highlight w:val="none"/>
                <w:lang w:val="en-US" w:eastAsia="en-US" w:bidi="ar-SA"/>
              </w:rPr>
            </w:pPr>
            <w:del w:id="51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72" w:type="dxa"/>
            <w:gridSpan w:val="8"/>
            <w:noWrap w:val="0"/>
            <w:vAlign w:val="top"/>
          </w:tcPr>
          <w:p w14:paraId="70DFD31A">
            <w:pPr>
              <w:kinsoku w:val="0"/>
              <w:autoSpaceDE w:val="0"/>
              <w:autoSpaceDN w:val="0"/>
              <w:adjustRightInd w:val="0"/>
              <w:snapToGrid w:val="0"/>
              <w:spacing w:before="27" w:line="177" w:lineRule="auto"/>
              <w:ind w:left="448"/>
              <w:jc w:val="left"/>
              <w:textAlignment w:val="baseline"/>
              <w:rPr>
                <w:del w:id="5200" w:author="Administrator" w:date="2026-09-10T14:56:00Z"/>
                <w:rFonts w:hint="default" w:ascii="宋体" w:hAnsi="宋体" w:eastAsia="宋体" w:cs="宋体"/>
                <w:snapToGrid w:val="0"/>
                <w:color w:val="000000"/>
                <w:kern w:val="0"/>
                <w:sz w:val="19"/>
                <w:szCs w:val="19"/>
                <w:highlight w:val="none"/>
                <w:lang w:val="en-US" w:eastAsia="en-US" w:bidi="ar-SA"/>
              </w:rPr>
            </w:pPr>
            <w:del w:id="520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3F21F8BF">
            <w:pPr>
              <w:kinsoku w:val="0"/>
              <w:autoSpaceDE w:val="0"/>
              <w:autoSpaceDN w:val="0"/>
              <w:adjustRightInd w:val="0"/>
              <w:snapToGrid w:val="0"/>
              <w:spacing w:before="27" w:line="177" w:lineRule="auto"/>
              <w:ind w:left="202"/>
              <w:jc w:val="left"/>
              <w:textAlignment w:val="baseline"/>
              <w:rPr>
                <w:del w:id="5202" w:author="Administrator" w:date="2026-09-10T14:56:00Z"/>
                <w:rFonts w:hint="default" w:ascii="宋体" w:hAnsi="宋体" w:eastAsia="宋体" w:cs="宋体"/>
                <w:snapToGrid w:val="0"/>
                <w:color w:val="000000"/>
                <w:kern w:val="0"/>
                <w:sz w:val="19"/>
                <w:szCs w:val="19"/>
                <w:highlight w:val="none"/>
                <w:lang w:val="en-US" w:eastAsia="en-US" w:bidi="ar-SA"/>
              </w:rPr>
            </w:pPr>
            <w:del w:id="520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269380C1">
            <w:pPr>
              <w:kinsoku w:val="0"/>
              <w:autoSpaceDE w:val="0"/>
              <w:autoSpaceDN w:val="0"/>
              <w:adjustRightInd w:val="0"/>
              <w:snapToGrid w:val="0"/>
              <w:spacing w:before="27" w:line="177" w:lineRule="auto"/>
              <w:ind w:left="202"/>
              <w:jc w:val="left"/>
              <w:textAlignment w:val="baseline"/>
              <w:rPr>
                <w:del w:id="520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736AEE74">
            <w:pPr>
              <w:kinsoku w:val="0"/>
              <w:autoSpaceDE w:val="0"/>
              <w:autoSpaceDN w:val="0"/>
              <w:adjustRightInd w:val="0"/>
              <w:snapToGrid w:val="0"/>
              <w:spacing w:before="27" w:line="177" w:lineRule="auto"/>
              <w:ind w:left="202"/>
              <w:jc w:val="left"/>
              <w:textAlignment w:val="baseline"/>
              <w:rPr>
                <w:del w:id="520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7EB1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del w:id="5206" w:author="Administrator" w:date="2026-09-10T14:56:00Z"/>
        </w:trPr>
        <w:tc>
          <w:tcPr>
            <w:tcW w:w="716" w:type="dxa"/>
            <w:noWrap w:val="0"/>
            <w:vAlign w:val="top"/>
          </w:tcPr>
          <w:p w14:paraId="6A20DE7F">
            <w:pPr>
              <w:kinsoku w:val="0"/>
              <w:autoSpaceDE w:val="0"/>
              <w:autoSpaceDN w:val="0"/>
              <w:adjustRightInd w:val="0"/>
              <w:snapToGrid w:val="0"/>
              <w:spacing w:before="147" w:line="253" w:lineRule="exact"/>
              <w:ind w:left="401"/>
              <w:jc w:val="left"/>
              <w:textAlignment w:val="baseline"/>
              <w:rPr>
                <w:del w:id="5207" w:author="Administrator" w:date="2026-09-10T14:56:00Z"/>
                <w:rFonts w:hint="default" w:ascii="宋体" w:hAnsi="宋体" w:eastAsia="宋体" w:cs="宋体"/>
                <w:snapToGrid w:val="0"/>
                <w:color w:val="000000"/>
                <w:kern w:val="0"/>
                <w:sz w:val="19"/>
                <w:szCs w:val="19"/>
                <w:highlight w:val="none"/>
                <w:lang w:val="en-US" w:eastAsia="en-US" w:bidi="ar-SA"/>
              </w:rPr>
            </w:pPr>
            <w:del w:id="5208"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85</w:delText>
              </w:r>
            </w:del>
          </w:p>
        </w:tc>
        <w:tc>
          <w:tcPr>
            <w:tcW w:w="1000" w:type="dxa"/>
            <w:gridSpan w:val="6"/>
            <w:noWrap w:val="0"/>
            <w:vAlign w:val="top"/>
          </w:tcPr>
          <w:p w14:paraId="6F72F1E1">
            <w:pPr>
              <w:kinsoku w:val="0"/>
              <w:autoSpaceDE w:val="0"/>
              <w:autoSpaceDN w:val="0"/>
              <w:adjustRightInd w:val="0"/>
              <w:snapToGrid w:val="0"/>
              <w:spacing w:before="147" w:line="253" w:lineRule="exact"/>
              <w:ind w:left="332"/>
              <w:jc w:val="left"/>
              <w:textAlignment w:val="baseline"/>
              <w:rPr>
                <w:del w:id="5209" w:author="Administrator" w:date="2026-09-10T14:56:00Z"/>
                <w:rFonts w:hint="default" w:ascii="宋体" w:hAnsi="宋体" w:eastAsia="宋体" w:cs="宋体"/>
                <w:snapToGrid w:val="0"/>
                <w:color w:val="000000"/>
                <w:kern w:val="0"/>
                <w:sz w:val="19"/>
                <w:szCs w:val="19"/>
                <w:highlight w:val="none"/>
                <w:lang w:val="en-US" w:eastAsia="en-US" w:bidi="ar-SA"/>
              </w:rPr>
            </w:pPr>
            <w:del w:id="5210"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06" w:type="dxa"/>
            <w:gridSpan w:val="2"/>
            <w:noWrap w:val="0"/>
            <w:vAlign w:val="top"/>
          </w:tcPr>
          <w:p w14:paraId="7521A81A">
            <w:pPr>
              <w:kinsoku w:val="0"/>
              <w:autoSpaceDE w:val="0"/>
              <w:autoSpaceDN w:val="0"/>
              <w:adjustRightInd w:val="0"/>
              <w:snapToGrid w:val="0"/>
              <w:spacing w:before="147" w:line="226" w:lineRule="auto"/>
              <w:ind w:left="38"/>
              <w:jc w:val="left"/>
              <w:textAlignment w:val="baseline"/>
              <w:rPr>
                <w:del w:id="5211" w:author="Administrator" w:date="2026-09-10T14:56:00Z"/>
                <w:rFonts w:hint="default" w:ascii="宋体" w:hAnsi="宋体" w:eastAsia="宋体" w:cs="宋体"/>
                <w:snapToGrid w:val="0"/>
                <w:color w:val="000000"/>
                <w:kern w:val="0"/>
                <w:sz w:val="19"/>
                <w:szCs w:val="19"/>
                <w:highlight w:val="none"/>
                <w:lang w:val="en-US" w:eastAsia="en-US" w:bidi="ar-SA"/>
              </w:rPr>
            </w:pPr>
            <w:del w:id="521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457ECC6">
            <w:pPr>
              <w:kinsoku w:val="0"/>
              <w:autoSpaceDE w:val="0"/>
              <w:autoSpaceDN w:val="0"/>
              <w:adjustRightInd w:val="0"/>
              <w:snapToGrid w:val="0"/>
              <w:spacing w:before="29" w:line="226" w:lineRule="auto"/>
              <w:ind w:left="58"/>
              <w:jc w:val="left"/>
              <w:textAlignment w:val="baseline"/>
              <w:rPr>
                <w:del w:id="5213" w:author="Administrator" w:date="2026-09-10T14:56:00Z"/>
                <w:rFonts w:hint="default" w:ascii="宋体" w:hAnsi="宋体" w:eastAsia="宋体" w:cs="宋体"/>
                <w:snapToGrid w:val="0"/>
                <w:color w:val="000000"/>
                <w:kern w:val="0"/>
                <w:sz w:val="19"/>
                <w:szCs w:val="19"/>
                <w:highlight w:val="none"/>
                <w:lang w:val="en-US" w:eastAsia="en-US" w:bidi="ar-SA"/>
              </w:rPr>
            </w:pPr>
            <w:del w:id="52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双牌互通主线大桥（上行）</w:delText>
              </w:r>
            </w:del>
            <w:del w:id="5215" w:author="Administrator" w:date="2026-09-10T14:56:00Z">
              <w:r>
                <w:rPr>
                  <w:rFonts w:hint="default" w:ascii="宋体" w:hAnsi="宋体" w:eastAsia="宋体" w:cs="宋体"/>
                  <w:snapToGrid w:val="0"/>
                  <w:color w:val="000000"/>
                  <w:spacing w:val="-41"/>
                  <w:kern w:val="0"/>
                  <w:sz w:val="19"/>
                  <w:szCs w:val="19"/>
                  <w:highlight w:val="none"/>
                  <w:lang w:val="en-US" w:eastAsia="en-US" w:bidi="ar-SA"/>
                </w:rPr>
                <w:delText xml:space="preserve"> </w:delText>
              </w:r>
            </w:del>
            <w:del w:id="521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(K1990+596)-</w:delText>
              </w:r>
            </w:del>
          </w:p>
          <w:p w14:paraId="7167FB1D">
            <w:pPr>
              <w:kinsoku w:val="0"/>
              <w:autoSpaceDE w:val="0"/>
              <w:autoSpaceDN w:val="0"/>
              <w:adjustRightInd w:val="0"/>
              <w:snapToGrid w:val="0"/>
              <w:spacing w:before="10" w:line="169" w:lineRule="auto"/>
              <w:ind w:left="1629"/>
              <w:jc w:val="left"/>
              <w:textAlignment w:val="baseline"/>
              <w:rPr>
                <w:del w:id="5217" w:author="Administrator" w:date="2026-09-10T14:56:00Z"/>
                <w:rFonts w:hint="default" w:ascii="宋体" w:hAnsi="宋体" w:eastAsia="宋体" w:cs="宋体"/>
                <w:snapToGrid w:val="0"/>
                <w:color w:val="000000"/>
                <w:kern w:val="0"/>
                <w:sz w:val="19"/>
                <w:szCs w:val="19"/>
                <w:highlight w:val="none"/>
                <w:lang w:val="en-US" w:eastAsia="en-US" w:bidi="ar-SA"/>
              </w:rPr>
            </w:pPr>
            <w:del w:id="5218" w:author="Administrator" w:date="2026-09-10T14:56:00Z">
              <w:r>
                <w:rPr>
                  <w:rFonts w:hint="default" w:ascii="宋体" w:hAnsi="宋体" w:eastAsia="宋体" w:cs="宋体"/>
                  <w:snapToGrid w:val="0"/>
                  <w:color w:val="000000"/>
                  <w:kern w:val="0"/>
                  <w:sz w:val="19"/>
                  <w:szCs w:val="19"/>
                  <w:highlight w:val="none"/>
                  <w:lang w:val="en-US" w:eastAsia="en-US" w:bidi="ar-SA"/>
                </w:rPr>
                <w:delText>右线</w:delText>
              </w:r>
            </w:del>
          </w:p>
        </w:tc>
        <w:tc>
          <w:tcPr>
            <w:tcW w:w="1750" w:type="dxa"/>
            <w:gridSpan w:val="5"/>
            <w:noWrap w:val="0"/>
            <w:vAlign w:val="top"/>
          </w:tcPr>
          <w:p w14:paraId="262A83CD">
            <w:pPr>
              <w:kinsoku w:val="0"/>
              <w:autoSpaceDE w:val="0"/>
              <w:autoSpaceDN w:val="0"/>
              <w:adjustRightInd w:val="0"/>
              <w:snapToGrid w:val="0"/>
              <w:spacing w:before="147" w:line="253" w:lineRule="exact"/>
              <w:ind w:left="268"/>
              <w:jc w:val="left"/>
              <w:textAlignment w:val="baseline"/>
              <w:rPr>
                <w:del w:id="5219" w:author="Administrator" w:date="2026-09-10T14:56:00Z"/>
                <w:rFonts w:hint="default" w:ascii="宋体" w:hAnsi="宋体" w:eastAsia="宋体" w:cs="宋体"/>
                <w:snapToGrid w:val="0"/>
                <w:color w:val="000000"/>
                <w:kern w:val="0"/>
                <w:sz w:val="19"/>
                <w:szCs w:val="19"/>
                <w:highlight w:val="none"/>
                <w:lang w:val="en-US" w:eastAsia="en-US" w:bidi="ar-SA"/>
              </w:rPr>
            </w:pPr>
            <w:del w:id="5220"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K1990+502</w:delText>
              </w:r>
            </w:del>
          </w:p>
        </w:tc>
        <w:tc>
          <w:tcPr>
            <w:tcW w:w="3236" w:type="dxa"/>
            <w:gridSpan w:val="3"/>
            <w:noWrap w:val="0"/>
            <w:vAlign w:val="top"/>
          </w:tcPr>
          <w:p w14:paraId="5A93D11F">
            <w:pPr>
              <w:kinsoku w:val="0"/>
              <w:autoSpaceDE w:val="0"/>
              <w:autoSpaceDN w:val="0"/>
              <w:adjustRightInd w:val="0"/>
              <w:snapToGrid w:val="0"/>
              <w:spacing w:before="147" w:line="253" w:lineRule="exact"/>
              <w:ind w:left="1884"/>
              <w:jc w:val="left"/>
              <w:textAlignment w:val="baseline"/>
              <w:rPr>
                <w:del w:id="5221" w:author="Administrator" w:date="2026-09-10T14:56:00Z"/>
                <w:rFonts w:hint="default" w:ascii="宋体" w:hAnsi="宋体" w:eastAsia="宋体" w:cs="宋体"/>
                <w:snapToGrid w:val="0"/>
                <w:color w:val="000000"/>
                <w:kern w:val="0"/>
                <w:sz w:val="19"/>
                <w:szCs w:val="19"/>
                <w:highlight w:val="none"/>
                <w:lang w:val="en-US" w:eastAsia="en-US" w:bidi="ar-SA"/>
              </w:rPr>
            </w:pPr>
            <w:del w:id="5222"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5*30</w:delText>
              </w:r>
            </w:del>
          </w:p>
        </w:tc>
        <w:tc>
          <w:tcPr>
            <w:tcW w:w="972" w:type="dxa"/>
            <w:gridSpan w:val="2"/>
            <w:noWrap w:val="0"/>
            <w:vAlign w:val="top"/>
          </w:tcPr>
          <w:p w14:paraId="328C3DCB">
            <w:pPr>
              <w:kinsoku w:val="0"/>
              <w:autoSpaceDE w:val="0"/>
              <w:autoSpaceDN w:val="0"/>
              <w:adjustRightInd w:val="0"/>
              <w:snapToGrid w:val="0"/>
              <w:spacing w:before="146" w:line="227" w:lineRule="auto"/>
              <w:ind w:left="297"/>
              <w:jc w:val="left"/>
              <w:textAlignment w:val="baseline"/>
              <w:rPr>
                <w:del w:id="5223" w:author="Administrator" w:date="2026-09-10T14:56:00Z"/>
                <w:rFonts w:hint="default" w:ascii="宋体" w:hAnsi="宋体" w:eastAsia="宋体" w:cs="宋体"/>
                <w:snapToGrid w:val="0"/>
                <w:color w:val="000000"/>
                <w:kern w:val="0"/>
                <w:sz w:val="19"/>
                <w:szCs w:val="19"/>
                <w:highlight w:val="none"/>
                <w:lang w:val="en-US" w:eastAsia="en-US" w:bidi="ar-SA"/>
              </w:rPr>
            </w:pPr>
            <w:del w:id="522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27D08BD">
            <w:pPr>
              <w:kinsoku w:val="0"/>
              <w:autoSpaceDE w:val="0"/>
              <w:autoSpaceDN w:val="0"/>
              <w:adjustRightInd w:val="0"/>
              <w:snapToGrid w:val="0"/>
              <w:spacing w:before="147" w:line="253" w:lineRule="exact"/>
              <w:ind w:left="514"/>
              <w:jc w:val="left"/>
              <w:textAlignment w:val="baseline"/>
              <w:rPr>
                <w:del w:id="5225" w:author="Administrator" w:date="2026-09-10T14:56:00Z"/>
                <w:rFonts w:hint="default" w:ascii="宋体" w:hAnsi="宋体" w:eastAsia="宋体" w:cs="宋体"/>
                <w:snapToGrid w:val="0"/>
                <w:color w:val="000000"/>
                <w:kern w:val="0"/>
                <w:sz w:val="19"/>
                <w:szCs w:val="19"/>
                <w:highlight w:val="none"/>
                <w:lang w:val="en-US" w:eastAsia="en-US" w:bidi="ar-SA"/>
              </w:rPr>
            </w:pPr>
            <w:del w:id="5226"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78</w:delText>
              </w:r>
            </w:del>
          </w:p>
        </w:tc>
        <w:tc>
          <w:tcPr>
            <w:tcW w:w="1111" w:type="dxa"/>
            <w:gridSpan w:val="8"/>
            <w:noWrap w:val="0"/>
            <w:vAlign w:val="top"/>
          </w:tcPr>
          <w:p w14:paraId="25752C79">
            <w:pPr>
              <w:kinsoku w:val="0"/>
              <w:autoSpaceDE w:val="0"/>
              <w:autoSpaceDN w:val="0"/>
              <w:adjustRightInd w:val="0"/>
              <w:snapToGrid w:val="0"/>
              <w:spacing w:before="147" w:line="253" w:lineRule="exact"/>
              <w:ind w:left="474"/>
              <w:jc w:val="left"/>
              <w:textAlignment w:val="baseline"/>
              <w:rPr>
                <w:del w:id="5227" w:author="Administrator" w:date="2026-09-10T14:56:00Z"/>
                <w:rFonts w:hint="default" w:ascii="宋体" w:hAnsi="宋体" w:eastAsia="宋体" w:cs="宋体"/>
                <w:snapToGrid w:val="0"/>
                <w:color w:val="000000"/>
                <w:kern w:val="0"/>
                <w:sz w:val="19"/>
                <w:szCs w:val="19"/>
                <w:highlight w:val="none"/>
                <w:lang w:val="en-US" w:eastAsia="en-US" w:bidi="ar-SA"/>
              </w:rPr>
            </w:pPr>
            <w:del w:id="5228" w:author="Administrator" w:date="2026-09-10T14:56:00Z">
              <w:r>
                <w:rPr>
                  <w:rFonts w:hint="default" w:ascii="宋体" w:hAnsi="宋体" w:eastAsia="宋体" w:cs="宋体"/>
                  <w:snapToGrid w:val="0"/>
                  <w:color w:val="000000"/>
                  <w:spacing w:val="-4"/>
                  <w:kern w:val="0"/>
                  <w:position w:val="1"/>
                  <w:sz w:val="19"/>
                  <w:szCs w:val="19"/>
                  <w:highlight w:val="none"/>
                  <w:lang w:val="en-US" w:eastAsia="en-US" w:bidi="ar-SA"/>
                </w:rPr>
                <w:delText>156</w:delText>
              </w:r>
            </w:del>
          </w:p>
        </w:tc>
        <w:tc>
          <w:tcPr>
            <w:tcW w:w="1028" w:type="dxa"/>
            <w:gridSpan w:val="2"/>
            <w:noWrap w:val="0"/>
            <w:vAlign w:val="top"/>
          </w:tcPr>
          <w:p w14:paraId="5036ACF2">
            <w:pPr>
              <w:kinsoku w:val="0"/>
              <w:autoSpaceDE w:val="0"/>
              <w:autoSpaceDN w:val="0"/>
              <w:adjustRightInd w:val="0"/>
              <w:snapToGrid w:val="0"/>
              <w:spacing w:before="147" w:line="252" w:lineRule="exact"/>
              <w:ind w:left="361"/>
              <w:jc w:val="left"/>
              <w:textAlignment w:val="baseline"/>
              <w:rPr>
                <w:del w:id="5229" w:author="Administrator" w:date="2026-09-10T14:56:00Z"/>
                <w:rFonts w:hint="default" w:ascii="宋体" w:hAnsi="宋体" w:eastAsia="宋体" w:cs="宋体"/>
                <w:snapToGrid w:val="0"/>
                <w:color w:val="000000"/>
                <w:kern w:val="0"/>
                <w:sz w:val="19"/>
                <w:szCs w:val="19"/>
                <w:highlight w:val="none"/>
                <w:lang w:val="en-US" w:eastAsia="en-US" w:bidi="ar-SA"/>
              </w:rPr>
            </w:pPr>
            <w:del w:id="5230"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47.42</w:delText>
              </w:r>
            </w:del>
          </w:p>
        </w:tc>
        <w:tc>
          <w:tcPr>
            <w:tcW w:w="1431" w:type="dxa"/>
            <w:gridSpan w:val="4"/>
            <w:noWrap w:val="0"/>
            <w:vAlign w:val="top"/>
          </w:tcPr>
          <w:p w14:paraId="681FCE2F">
            <w:pPr>
              <w:kinsoku w:val="0"/>
              <w:autoSpaceDE w:val="0"/>
              <w:autoSpaceDN w:val="0"/>
              <w:adjustRightInd w:val="0"/>
              <w:snapToGrid w:val="0"/>
              <w:spacing w:before="147" w:line="252" w:lineRule="exact"/>
              <w:ind w:left="366"/>
              <w:jc w:val="left"/>
              <w:textAlignment w:val="baseline"/>
              <w:rPr>
                <w:del w:id="5231" w:author="Administrator" w:date="2026-09-10T14:56:00Z"/>
                <w:rFonts w:hint="default" w:ascii="宋体" w:hAnsi="宋体" w:eastAsia="宋体" w:cs="宋体"/>
                <w:snapToGrid w:val="0"/>
                <w:color w:val="000000"/>
                <w:kern w:val="0"/>
                <w:sz w:val="19"/>
                <w:szCs w:val="19"/>
                <w:highlight w:val="none"/>
                <w:lang w:val="en-US" w:eastAsia="en-US" w:bidi="ar-SA"/>
              </w:rPr>
            </w:pPr>
            <w:del w:id="5232"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3698.76</w:delText>
              </w:r>
            </w:del>
          </w:p>
        </w:tc>
        <w:tc>
          <w:tcPr>
            <w:tcW w:w="1072" w:type="dxa"/>
            <w:gridSpan w:val="8"/>
            <w:noWrap w:val="0"/>
            <w:vAlign w:val="top"/>
          </w:tcPr>
          <w:p w14:paraId="2F1B2B2C">
            <w:pPr>
              <w:kinsoku w:val="0"/>
              <w:autoSpaceDE w:val="0"/>
              <w:autoSpaceDN w:val="0"/>
              <w:adjustRightInd w:val="0"/>
              <w:snapToGrid w:val="0"/>
              <w:spacing w:before="147" w:line="228" w:lineRule="auto"/>
              <w:ind w:left="448"/>
              <w:jc w:val="left"/>
              <w:textAlignment w:val="baseline"/>
              <w:rPr>
                <w:del w:id="5233" w:author="Administrator" w:date="2026-09-10T14:56:00Z"/>
                <w:rFonts w:hint="default" w:ascii="宋体" w:hAnsi="宋体" w:eastAsia="宋体" w:cs="宋体"/>
                <w:snapToGrid w:val="0"/>
                <w:color w:val="000000"/>
                <w:kern w:val="0"/>
                <w:sz w:val="19"/>
                <w:szCs w:val="19"/>
                <w:highlight w:val="none"/>
                <w:lang w:val="en-US" w:eastAsia="en-US" w:bidi="ar-SA"/>
              </w:rPr>
            </w:pPr>
            <w:del w:id="523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1D8614C4">
            <w:pPr>
              <w:kinsoku w:val="0"/>
              <w:autoSpaceDE w:val="0"/>
              <w:autoSpaceDN w:val="0"/>
              <w:adjustRightInd w:val="0"/>
              <w:snapToGrid w:val="0"/>
              <w:spacing w:before="147" w:line="226" w:lineRule="auto"/>
              <w:ind w:left="692"/>
              <w:jc w:val="left"/>
              <w:textAlignment w:val="baseline"/>
              <w:rPr>
                <w:del w:id="5235" w:author="Administrator" w:date="2026-09-10T14:56:00Z"/>
                <w:rFonts w:hint="default" w:ascii="宋体" w:hAnsi="宋体" w:eastAsia="宋体" w:cs="宋体"/>
                <w:snapToGrid w:val="0"/>
                <w:color w:val="000000"/>
                <w:kern w:val="0"/>
                <w:sz w:val="19"/>
                <w:szCs w:val="19"/>
                <w:highlight w:val="none"/>
                <w:lang w:val="en-US" w:eastAsia="en-US" w:bidi="ar-SA"/>
              </w:rPr>
            </w:pPr>
            <w:del w:id="52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246735CA">
            <w:pPr>
              <w:kinsoku w:val="0"/>
              <w:autoSpaceDE w:val="0"/>
              <w:autoSpaceDN w:val="0"/>
              <w:adjustRightInd w:val="0"/>
              <w:snapToGrid w:val="0"/>
              <w:spacing w:before="147" w:line="226" w:lineRule="auto"/>
              <w:ind w:left="692"/>
              <w:jc w:val="left"/>
              <w:textAlignment w:val="baseline"/>
              <w:rPr>
                <w:del w:id="523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5033E84E">
            <w:pPr>
              <w:kinsoku w:val="0"/>
              <w:autoSpaceDE w:val="0"/>
              <w:autoSpaceDN w:val="0"/>
              <w:adjustRightInd w:val="0"/>
              <w:snapToGrid w:val="0"/>
              <w:spacing w:before="147" w:line="226" w:lineRule="auto"/>
              <w:ind w:left="692"/>
              <w:jc w:val="left"/>
              <w:textAlignment w:val="baseline"/>
              <w:rPr>
                <w:del w:id="523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E8DC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del w:id="5239" w:author="Administrator" w:date="2026-09-10T14:56:00Z"/>
        </w:trPr>
        <w:tc>
          <w:tcPr>
            <w:tcW w:w="716" w:type="dxa"/>
            <w:noWrap w:val="0"/>
            <w:vAlign w:val="top"/>
          </w:tcPr>
          <w:p w14:paraId="37E95B1C">
            <w:pPr>
              <w:kinsoku w:val="0"/>
              <w:autoSpaceDE w:val="0"/>
              <w:autoSpaceDN w:val="0"/>
              <w:adjustRightInd w:val="0"/>
              <w:snapToGrid w:val="0"/>
              <w:spacing w:before="148" w:line="253" w:lineRule="exact"/>
              <w:ind w:left="401"/>
              <w:jc w:val="left"/>
              <w:textAlignment w:val="baseline"/>
              <w:rPr>
                <w:del w:id="5240" w:author="Administrator" w:date="2026-09-10T14:56:00Z"/>
                <w:rFonts w:hint="default" w:ascii="宋体" w:hAnsi="宋体" w:eastAsia="宋体" w:cs="宋体"/>
                <w:snapToGrid w:val="0"/>
                <w:color w:val="000000"/>
                <w:kern w:val="0"/>
                <w:sz w:val="19"/>
                <w:szCs w:val="19"/>
                <w:highlight w:val="none"/>
                <w:lang w:val="en-US" w:eastAsia="en-US" w:bidi="ar-SA"/>
              </w:rPr>
            </w:pPr>
            <w:del w:id="5241"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86</w:delText>
              </w:r>
            </w:del>
          </w:p>
        </w:tc>
        <w:tc>
          <w:tcPr>
            <w:tcW w:w="1000" w:type="dxa"/>
            <w:gridSpan w:val="6"/>
            <w:noWrap w:val="0"/>
            <w:vAlign w:val="top"/>
          </w:tcPr>
          <w:p w14:paraId="6E85EF5C">
            <w:pPr>
              <w:kinsoku w:val="0"/>
              <w:autoSpaceDE w:val="0"/>
              <w:autoSpaceDN w:val="0"/>
              <w:adjustRightInd w:val="0"/>
              <w:snapToGrid w:val="0"/>
              <w:spacing w:before="148" w:line="253" w:lineRule="exact"/>
              <w:ind w:left="332"/>
              <w:jc w:val="left"/>
              <w:textAlignment w:val="baseline"/>
              <w:rPr>
                <w:del w:id="5242" w:author="Administrator" w:date="2026-09-10T14:56:00Z"/>
                <w:rFonts w:hint="default" w:ascii="宋体" w:hAnsi="宋体" w:eastAsia="宋体" w:cs="宋体"/>
                <w:snapToGrid w:val="0"/>
                <w:color w:val="000000"/>
                <w:kern w:val="0"/>
                <w:sz w:val="19"/>
                <w:szCs w:val="19"/>
                <w:highlight w:val="none"/>
                <w:lang w:val="en-US" w:eastAsia="en-US" w:bidi="ar-SA"/>
              </w:rPr>
            </w:pPr>
            <w:del w:id="5243"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06" w:type="dxa"/>
            <w:gridSpan w:val="2"/>
            <w:noWrap w:val="0"/>
            <w:vAlign w:val="top"/>
          </w:tcPr>
          <w:p w14:paraId="4A4BBFB9">
            <w:pPr>
              <w:kinsoku w:val="0"/>
              <w:autoSpaceDE w:val="0"/>
              <w:autoSpaceDN w:val="0"/>
              <w:adjustRightInd w:val="0"/>
              <w:snapToGrid w:val="0"/>
              <w:spacing w:before="148" w:line="226" w:lineRule="auto"/>
              <w:ind w:left="38"/>
              <w:jc w:val="left"/>
              <w:textAlignment w:val="baseline"/>
              <w:rPr>
                <w:del w:id="5244" w:author="Administrator" w:date="2026-09-10T14:56:00Z"/>
                <w:rFonts w:hint="default" w:ascii="宋体" w:hAnsi="宋体" w:eastAsia="宋体" w:cs="宋体"/>
                <w:snapToGrid w:val="0"/>
                <w:color w:val="000000"/>
                <w:kern w:val="0"/>
                <w:sz w:val="19"/>
                <w:szCs w:val="19"/>
                <w:highlight w:val="none"/>
                <w:lang w:val="en-US" w:eastAsia="en-US" w:bidi="ar-SA"/>
              </w:rPr>
            </w:pPr>
            <w:del w:id="52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976BD8C">
            <w:pPr>
              <w:kinsoku w:val="0"/>
              <w:autoSpaceDE w:val="0"/>
              <w:autoSpaceDN w:val="0"/>
              <w:adjustRightInd w:val="0"/>
              <w:snapToGrid w:val="0"/>
              <w:spacing w:before="30" w:line="226" w:lineRule="auto"/>
              <w:ind w:left="58"/>
              <w:jc w:val="left"/>
              <w:textAlignment w:val="baseline"/>
              <w:rPr>
                <w:del w:id="5246" w:author="Administrator" w:date="2026-09-10T14:56:00Z"/>
                <w:rFonts w:hint="default" w:ascii="宋体" w:hAnsi="宋体" w:eastAsia="宋体" w:cs="宋体"/>
                <w:snapToGrid w:val="0"/>
                <w:color w:val="000000"/>
                <w:kern w:val="0"/>
                <w:sz w:val="19"/>
                <w:szCs w:val="19"/>
                <w:highlight w:val="none"/>
                <w:lang w:val="en-US" w:eastAsia="en-US" w:bidi="ar-SA"/>
              </w:rPr>
            </w:pPr>
            <w:del w:id="52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双牌互通主线大桥（下行）</w:delText>
              </w:r>
            </w:del>
            <w:del w:id="5248" w:author="Administrator" w:date="2026-09-10T14:56:00Z">
              <w:r>
                <w:rPr>
                  <w:rFonts w:hint="default" w:ascii="宋体" w:hAnsi="宋体" w:eastAsia="宋体" w:cs="宋体"/>
                  <w:snapToGrid w:val="0"/>
                  <w:color w:val="000000"/>
                  <w:spacing w:val="-41"/>
                  <w:kern w:val="0"/>
                  <w:sz w:val="19"/>
                  <w:szCs w:val="19"/>
                  <w:highlight w:val="none"/>
                  <w:lang w:val="en-US" w:eastAsia="en-US" w:bidi="ar-SA"/>
                </w:rPr>
                <w:delText xml:space="preserve"> </w:delText>
              </w:r>
            </w:del>
            <w:del w:id="52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(K1990+596)-</w:delText>
              </w:r>
            </w:del>
          </w:p>
          <w:p w14:paraId="5B5AB33F">
            <w:pPr>
              <w:kinsoku w:val="0"/>
              <w:autoSpaceDE w:val="0"/>
              <w:autoSpaceDN w:val="0"/>
              <w:adjustRightInd w:val="0"/>
              <w:snapToGrid w:val="0"/>
              <w:spacing w:before="9" w:line="169" w:lineRule="auto"/>
              <w:ind w:left="1629"/>
              <w:jc w:val="left"/>
              <w:textAlignment w:val="baseline"/>
              <w:rPr>
                <w:del w:id="5250" w:author="Administrator" w:date="2026-09-10T14:56:00Z"/>
                <w:rFonts w:hint="default" w:ascii="宋体" w:hAnsi="宋体" w:eastAsia="宋体" w:cs="宋体"/>
                <w:snapToGrid w:val="0"/>
                <w:color w:val="000000"/>
                <w:kern w:val="0"/>
                <w:sz w:val="19"/>
                <w:szCs w:val="19"/>
                <w:highlight w:val="none"/>
                <w:lang w:val="en-US" w:eastAsia="en-US" w:bidi="ar-SA"/>
              </w:rPr>
            </w:pPr>
            <w:del w:id="5251" w:author="Administrator" w:date="2026-09-10T14:56:00Z">
              <w:r>
                <w:rPr>
                  <w:rFonts w:hint="default" w:ascii="宋体" w:hAnsi="宋体" w:eastAsia="宋体" w:cs="宋体"/>
                  <w:snapToGrid w:val="0"/>
                  <w:color w:val="000000"/>
                  <w:kern w:val="0"/>
                  <w:sz w:val="19"/>
                  <w:szCs w:val="19"/>
                  <w:highlight w:val="none"/>
                  <w:lang w:val="en-US" w:eastAsia="en-US" w:bidi="ar-SA"/>
                </w:rPr>
                <w:delText>左线</w:delText>
              </w:r>
            </w:del>
          </w:p>
        </w:tc>
        <w:tc>
          <w:tcPr>
            <w:tcW w:w="1750" w:type="dxa"/>
            <w:gridSpan w:val="5"/>
            <w:noWrap w:val="0"/>
            <w:vAlign w:val="top"/>
          </w:tcPr>
          <w:p w14:paraId="61C5830E">
            <w:pPr>
              <w:kinsoku w:val="0"/>
              <w:autoSpaceDE w:val="0"/>
              <w:autoSpaceDN w:val="0"/>
              <w:adjustRightInd w:val="0"/>
              <w:snapToGrid w:val="0"/>
              <w:spacing w:before="148" w:line="253" w:lineRule="exact"/>
              <w:ind w:left="268"/>
              <w:jc w:val="left"/>
              <w:textAlignment w:val="baseline"/>
              <w:rPr>
                <w:del w:id="5252" w:author="Administrator" w:date="2026-09-10T14:56:00Z"/>
                <w:rFonts w:hint="default" w:ascii="宋体" w:hAnsi="宋体" w:eastAsia="宋体" w:cs="宋体"/>
                <w:snapToGrid w:val="0"/>
                <w:color w:val="000000"/>
                <w:kern w:val="0"/>
                <w:sz w:val="19"/>
                <w:szCs w:val="19"/>
                <w:highlight w:val="none"/>
                <w:lang w:val="en-US" w:eastAsia="en-US" w:bidi="ar-SA"/>
              </w:rPr>
            </w:pPr>
            <w:del w:id="5253"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K1990+502</w:delText>
              </w:r>
            </w:del>
          </w:p>
        </w:tc>
        <w:tc>
          <w:tcPr>
            <w:tcW w:w="3236" w:type="dxa"/>
            <w:gridSpan w:val="3"/>
            <w:noWrap w:val="0"/>
            <w:vAlign w:val="top"/>
          </w:tcPr>
          <w:p w14:paraId="75187001">
            <w:pPr>
              <w:kinsoku w:val="0"/>
              <w:autoSpaceDE w:val="0"/>
              <w:autoSpaceDN w:val="0"/>
              <w:adjustRightInd w:val="0"/>
              <w:snapToGrid w:val="0"/>
              <w:spacing w:before="148" w:line="253" w:lineRule="exact"/>
              <w:ind w:left="1884"/>
              <w:jc w:val="left"/>
              <w:textAlignment w:val="baseline"/>
              <w:rPr>
                <w:del w:id="5254" w:author="Administrator" w:date="2026-09-10T14:56:00Z"/>
                <w:rFonts w:hint="default" w:ascii="宋体" w:hAnsi="宋体" w:eastAsia="宋体" w:cs="宋体"/>
                <w:snapToGrid w:val="0"/>
                <w:color w:val="000000"/>
                <w:kern w:val="0"/>
                <w:sz w:val="19"/>
                <w:szCs w:val="19"/>
                <w:highlight w:val="none"/>
                <w:lang w:val="en-US" w:eastAsia="en-US" w:bidi="ar-SA"/>
              </w:rPr>
            </w:pPr>
            <w:del w:id="5255"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5*30</w:delText>
              </w:r>
            </w:del>
          </w:p>
        </w:tc>
        <w:tc>
          <w:tcPr>
            <w:tcW w:w="972" w:type="dxa"/>
            <w:gridSpan w:val="2"/>
            <w:noWrap w:val="0"/>
            <w:vAlign w:val="top"/>
          </w:tcPr>
          <w:p w14:paraId="0BE6509D">
            <w:pPr>
              <w:kinsoku w:val="0"/>
              <w:autoSpaceDE w:val="0"/>
              <w:autoSpaceDN w:val="0"/>
              <w:adjustRightInd w:val="0"/>
              <w:snapToGrid w:val="0"/>
              <w:spacing w:before="148" w:line="227" w:lineRule="auto"/>
              <w:ind w:left="297"/>
              <w:jc w:val="left"/>
              <w:textAlignment w:val="baseline"/>
              <w:rPr>
                <w:del w:id="5256" w:author="Administrator" w:date="2026-09-10T14:56:00Z"/>
                <w:rFonts w:hint="default" w:ascii="宋体" w:hAnsi="宋体" w:eastAsia="宋体" w:cs="宋体"/>
                <w:snapToGrid w:val="0"/>
                <w:color w:val="000000"/>
                <w:kern w:val="0"/>
                <w:sz w:val="19"/>
                <w:szCs w:val="19"/>
                <w:highlight w:val="none"/>
                <w:lang w:val="en-US" w:eastAsia="en-US" w:bidi="ar-SA"/>
              </w:rPr>
            </w:pPr>
            <w:del w:id="525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0BD5876E">
            <w:pPr>
              <w:kinsoku w:val="0"/>
              <w:autoSpaceDE w:val="0"/>
              <w:autoSpaceDN w:val="0"/>
              <w:adjustRightInd w:val="0"/>
              <w:snapToGrid w:val="0"/>
              <w:spacing w:before="148" w:line="253" w:lineRule="exact"/>
              <w:ind w:left="514"/>
              <w:jc w:val="left"/>
              <w:textAlignment w:val="baseline"/>
              <w:rPr>
                <w:del w:id="5258" w:author="Administrator" w:date="2026-09-10T14:56:00Z"/>
                <w:rFonts w:hint="default" w:ascii="宋体" w:hAnsi="宋体" w:eastAsia="宋体" w:cs="宋体"/>
                <w:snapToGrid w:val="0"/>
                <w:color w:val="000000"/>
                <w:kern w:val="0"/>
                <w:sz w:val="19"/>
                <w:szCs w:val="19"/>
                <w:highlight w:val="none"/>
                <w:lang w:val="en-US" w:eastAsia="en-US" w:bidi="ar-SA"/>
              </w:rPr>
            </w:pPr>
            <w:del w:id="5259"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78</w:delText>
              </w:r>
            </w:del>
          </w:p>
        </w:tc>
        <w:tc>
          <w:tcPr>
            <w:tcW w:w="1111" w:type="dxa"/>
            <w:gridSpan w:val="8"/>
            <w:noWrap w:val="0"/>
            <w:vAlign w:val="top"/>
          </w:tcPr>
          <w:p w14:paraId="08D25425">
            <w:pPr>
              <w:kinsoku w:val="0"/>
              <w:autoSpaceDE w:val="0"/>
              <w:autoSpaceDN w:val="0"/>
              <w:adjustRightInd w:val="0"/>
              <w:snapToGrid w:val="0"/>
              <w:spacing w:before="148" w:line="253" w:lineRule="exact"/>
              <w:ind w:left="474"/>
              <w:jc w:val="left"/>
              <w:textAlignment w:val="baseline"/>
              <w:rPr>
                <w:del w:id="5260" w:author="Administrator" w:date="2026-09-10T14:56:00Z"/>
                <w:rFonts w:hint="default" w:ascii="宋体" w:hAnsi="宋体" w:eastAsia="宋体" w:cs="宋体"/>
                <w:snapToGrid w:val="0"/>
                <w:color w:val="000000"/>
                <w:kern w:val="0"/>
                <w:sz w:val="19"/>
                <w:szCs w:val="19"/>
                <w:highlight w:val="none"/>
                <w:lang w:val="en-US" w:eastAsia="en-US" w:bidi="ar-SA"/>
              </w:rPr>
            </w:pPr>
            <w:del w:id="5261" w:author="Administrator" w:date="2026-09-10T14:56:00Z">
              <w:r>
                <w:rPr>
                  <w:rFonts w:hint="default" w:ascii="宋体" w:hAnsi="宋体" w:eastAsia="宋体" w:cs="宋体"/>
                  <w:snapToGrid w:val="0"/>
                  <w:color w:val="000000"/>
                  <w:spacing w:val="-4"/>
                  <w:kern w:val="0"/>
                  <w:position w:val="1"/>
                  <w:sz w:val="19"/>
                  <w:szCs w:val="19"/>
                  <w:highlight w:val="none"/>
                  <w:lang w:val="en-US" w:eastAsia="en-US" w:bidi="ar-SA"/>
                </w:rPr>
                <w:delText>156</w:delText>
              </w:r>
            </w:del>
          </w:p>
        </w:tc>
        <w:tc>
          <w:tcPr>
            <w:tcW w:w="1028" w:type="dxa"/>
            <w:gridSpan w:val="2"/>
            <w:noWrap w:val="0"/>
            <w:vAlign w:val="top"/>
          </w:tcPr>
          <w:p w14:paraId="7459C64F">
            <w:pPr>
              <w:kinsoku w:val="0"/>
              <w:autoSpaceDE w:val="0"/>
              <w:autoSpaceDN w:val="0"/>
              <w:adjustRightInd w:val="0"/>
              <w:snapToGrid w:val="0"/>
              <w:spacing w:before="148" w:line="253" w:lineRule="exact"/>
              <w:ind w:left="361"/>
              <w:jc w:val="left"/>
              <w:textAlignment w:val="baseline"/>
              <w:rPr>
                <w:del w:id="5262" w:author="Administrator" w:date="2026-09-10T14:56:00Z"/>
                <w:rFonts w:hint="default" w:ascii="宋体" w:hAnsi="宋体" w:eastAsia="宋体" w:cs="宋体"/>
                <w:snapToGrid w:val="0"/>
                <w:color w:val="000000"/>
                <w:kern w:val="0"/>
                <w:sz w:val="19"/>
                <w:szCs w:val="19"/>
                <w:highlight w:val="none"/>
                <w:lang w:val="en-US" w:eastAsia="en-US" w:bidi="ar-SA"/>
              </w:rPr>
            </w:pPr>
            <w:del w:id="5263"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47.42</w:delText>
              </w:r>
            </w:del>
          </w:p>
        </w:tc>
        <w:tc>
          <w:tcPr>
            <w:tcW w:w="1431" w:type="dxa"/>
            <w:gridSpan w:val="4"/>
            <w:noWrap w:val="0"/>
            <w:vAlign w:val="top"/>
          </w:tcPr>
          <w:p w14:paraId="4CAC0F97">
            <w:pPr>
              <w:kinsoku w:val="0"/>
              <w:autoSpaceDE w:val="0"/>
              <w:autoSpaceDN w:val="0"/>
              <w:adjustRightInd w:val="0"/>
              <w:snapToGrid w:val="0"/>
              <w:spacing w:before="148" w:line="253" w:lineRule="exact"/>
              <w:ind w:left="366"/>
              <w:jc w:val="left"/>
              <w:textAlignment w:val="baseline"/>
              <w:rPr>
                <w:del w:id="5264" w:author="Administrator" w:date="2026-09-10T14:56:00Z"/>
                <w:rFonts w:hint="default" w:ascii="宋体" w:hAnsi="宋体" w:eastAsia="宋体" w:cs="宋体"/>
                <w:snapToGrid w:val="0"/>
                <w:color w:val="000000"/>
                <w:kern w:val="0"/>
                <w:sz w:val="19"/>
                <w:szCs w:val="19"/>
                <w:highlight w:val="none"/>
                <w:lang w:val="en-US" w:eastAsia="en-US" w:bidi="ar-SA"/>
              </w:rPr>
            </w:pPr>
            <w:del w:id="5265"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3698.76</w:delText>
              </w:r>
            </w:del>
          </w:p>
        </w:tc>
        <w:tc>
          <w:tcPr>
            <w:tcW w:w="1072" w:type="dxa"/>
            <w:gridSpan w:val="8"/>
            <w:noWrap w:val="0"/>
            <w:vAlign w:val="top"/>
          </w:tcPr>
          <w:p w14:paraId="389941D3">
            <w:pPr>
              <w:kinsoku w:val="0"/>
              <w:autoSpaceDE w:val="0"/>
              <w:autoSpaceDN w:val="0"/>
              <w:adjustRightInd w:val="0"/>
              <w:snapToGrid w:val="0"/>
              <w:spacing w:before="148" w:line="228" w:lineRule="auto"/>
              <w:ind w:left="448"/>
              <w:jc w:val="left"/>
              <w:textAlignment w:val="baseline"/>
              <w:rPr>
                <w:del w:id="5266" w:author="Administrator" w:date="2026-09-10T14:56:00Z"/>
                <w:rFonts w:hint="default" w:ascii="宋体" w:hAnsi="宋体" w:eastAsia="宋体" w:cs="宋体"/>
                <w:snapToGrid w:val="0"/>
                <w:color w:val="000000"/>
                <w:kern w:val="0"/>
                <w:sz w:val="19"/>
                <w:szCs w:val="19"/>
                <w:highlight w:val="none"/>
                <w:lang w:val="en-US" w:eastAsia="en-US" w:bidi="ar-SA"/>
              </w:rPr>
            </w:pPr>
            <w:del w:id="526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1D54BFC0">
            <w:pPr>
              <w:kinsoku w:val="0"/>
              <w:autoSpaceDE w:val="0"/>
              <w:autoSpaceDN w:val="0"/>
              <w:adjustRightInd w:val="0"/>
              <w:snapToGrid w:val="0"/>
              <w:spacing w:before="148" w:line="226" w:lineRule="auto"/>
              <w:ind w:left="692"/>
              <w:jc w:val="left"/>
              <w:textAlignment w:val="baseline"/>
              <w:rPr>
                <w:del w:id="5268" w:author="Administrator" w:date="2026-09-10T14:56:00Z"/>
                <w:rFonts w:hint="default" w:ascii="宋体" w:hAnsi="宋体" w:eastAsia="宋体" w:cs="宋体"/>
                <w:snapToGrid w:val="0"/>
                <w:color w:val="000000"/>
                <w:kern w:val="0"/>
                <w:sz w:val="19"/>
                <w:szCs w:val="19"/>
                <w:highlight w:val="none"/>
                <w:lang w:val="en-US" w:eastAsia="en-US" w:bidi="ar-SA"/>
              </w:rPr>
            </w:pPr>
            <w:del w:id="52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02AE8B56">
            <w:pPr>
              <w:kinsoku w:val="0"/>
              <w:autoSpaceDE w:val="0"/>
              <w:autoSpaceDN w:val="0"/>
              <w:adjustRightInd w:val="0"/>
              <w:snapToGrid w:val="0"/>
              <w:spacing w:before="148" w:line="226" w:lineRule="auto"/>
              <w:ind w:left="692"/>
              <w:jc w:val="left"/>
              <w:textAlignment w:val="baseline"/>
              <w:rPr>
                <w:del w:id="527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19ED0E66">
            <w:pPr>
              <w:kinsoku w:val="0"/>
              <w:autoSpaceDE w:val="0"/>
              <w:autoSpaceDN w:val="0"/>
              <w:adjustRightInd w:val="0"/>
              <w:snapToGrid w:val="0"/>
              <w:spacing w:before="148" w:line="226" w:lineRule="auto"/>
              <w:ind w:left="692"/>
              <w:jc w:val="left"/>
              <w:textAlignment w:val="baseline"/>
              <w:rPr>
                <w:del w:id="527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A639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272" w:author="Administrator" w:date="2026-09-10T14:56:00Z"/>
        </w:trPr>
        <w:tc>
          <w:tcPr>
            <w:tcW w:w="716" w:type="dxa"/>
            <w:noWrap w:val="0"/>
            <w:vAlign w:val="top"/>
          </w:tcPr>
          <w:p w14:paraId="62816804">
            <w:pPr>
              <w:kinsoku w:val="0"/>
              <w:autoSpaceDE w:val="0"/>
              <w:autoSpaceDN w:val="0"/>
              <w:adjustRightInd w:val="0"/>
              <w:snapToGrid w:val="0"/>
              <w:spacing w:before="29" w:line="175" w:lineRule="auto"/>
              <w:ind w:left="401"/>
              <w:jc w:val="left"/>
              <w:textAlignment w:val="baseline"/>
              <w:rPr>
                <w:del w:id="5273" w:author="Administrator" w:date="2026-09-10T14:56:00Z"/>
                <w:rFonts w:hint="default" w:ascii="宋体" w:hAnsi="宋体" w:eastAsia="宋体" w:cs="宋体"/>
                <w:snapToGrid w:val="0"/>
                <w:color w:val="000000"/>
                <w:kern w:val="0"/>
                <w:sz w:val="19"/>
                <w:szCs w:val="19"/>
                <w:highlight w:val="none"/>
                <w:lang w:val="en-US" w:eastAsia="en-US" w:bidi="ar-SA"/>
              </w:rPr>
            </w:pPr>
            <w:del w:id="527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87</w:delText>
              </w:r>
            </w:del>
          </w:p>
        </w:tc>
        <w:tc>
          <w:tcPr>
            <w:tcW w:w="1000" w:type="dxa"/>
            <w:gridSpan w:val="6"/>
            <w:noWrap w:val="0"/>
            <w:vAlign w:val="top"/>
          </w:tcPr>
          <w:p w14:paraId="19F1CEE2">
            <w:pPr>
              <w:kinsoku w:val="0"/>
              <w:autoSpaceDE w:val="0"/>
              <w:autoSpaceDN w:val="0"/>
              <w:adjustRightInd w:val="0"/>
              <w:snapToGrid w:val="0"/>
              <w:spacing w:before="29" w:line="175" w:lineRule="auto"/>
              <w:ind w:left="332"/>
              <w:jc w:val="left"/>
              <w:textAlignment w:val="baseline"/>
              <w:rPr>
                <w:del w:id="5275" w:author="Administrator" w:date="2026-09-10T14:56:00Z"/>
                <w:rFonts w:hint="default" w:ascii="宋体" w:hAnsi="宋体" w:eastAsia="宋体" w:cs="宋体"/>
                <w:snapToGrid w:val="0"/>
                <w:color w:val="000000"/>
                <w:kern w:val="0"/>
                <w:sz w:val="19"/>
                <w:szCs w:val="19"/>
                <w:highlight w:val="none"/>
                <w:lang w:val="en-US" w:eastAsia="en-US" w:bidi="ar-SA"/>
              </w:rPr>
            </w:pPr>
            <w:del w:id="527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60B9242">
            <w:pPr>
              <w:kinsoku w:val="0"/>
              <w:autoSpaceDE w:val="0"/>
              <w:autoSpaceDN w:val="0"/>
              <w:adjustRightInd w:val="0"/>
              <w:snapToGrid w:val="0"/>
              <w:spacing w:before="29" w:line="175" w:lineRule="auto"/>
              <w:ind w:left="38"/>
              <w:jc w:val="left"/>
              <w:textAlignment w:val="baseline"/>
              <w:rPr>
                <w:del w:id="5277" w:author="Administrator" w:date="2026-09-10T14:56:00Z"/>
                <w:rFonts w:hint="default" w:ascii="宋体" w:hAnsi="宋体" w:eastAsia="宋体" w:cs="宋体"/>
                <w:snapToGrid w:val="0"/>
                <w:color w:val="000000"/>
                <w:kern w:val="0"/>
                <w:sz w:val="19"/>
                <w:szCs w:val="19"/>
                <w:highlight w:val="none"/>
                <w:lang w:val="en-US" w:eastAsia="en-US" w:bidi="ar-SA"/>
              </w:rPr>
            </w:pPr>
            <w:del w:id="527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E5DAD44">
            <w:pPr>
              <w:kinsoku w:val="0"/>
              <w:autoSpaceDE w:val="0"/>
              <w:autoSpaceDN w:val="0"/>
              <w:adjustRightInd w:val="0"/>
              <w:snapToGrid w:val="0"/>
              <w:spacing w:before="29" w:line="175" w:lineRule="auto"/>
              <w:ind w:left="56"/>
              <w:jc w:val="left"/>
              <w:textAlignment w:val="baseline"/>
              <w:rPr>
                <w:del w:id="5279" w:author="Administrator" w:date="2026-09-10T14:56:00Z"/>
                <w:rFonts w:hint="default" w:ascii="宋体" w:hAnsi="宋体" w:eastAsia="宋体" w:cs="宋体"/>
                <w:snapToGrid w:val="0"/>
                <w:color w:val="000000"/>
                <w:kern w:val="0"/>
                <w:sz w:val="19"/>
                <w:szCs w:val="19"/>
                <w:highlight w:val="none"/>
                <w:lang w:val="en-US" w:eastAsia="en-US" w:bidi="ar-SA"/>
              </w:rPr>
            </w:pPr>
            <w:del w:id="52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S336跨线大桥（上行）</w:delText>
              </w:r>
            </w:del>
            <w:del w:id="5281" w:author="Administrator" w:date="2026-09-10T14:56:00Z">
              <w:r>
                <w:rPr>
                  <w:rFonts w:hint="default" w:ascii="宋体" w:hAnsi="宋体" w:eastAsia="宋体" w:cs="宋体"/>
                  <w:snapToGrid w:val="0"/>
                  <w:color w:val="000000"/>
                  <w:spacing w:val="-42"/>
                  <w:kern w:val="0"/>
                  <w:sz w:val="19"/>
                  <w:szCs w:val="19"/>
                  <w:highlight w:val="none"/>
                  <w:lang w:val="en-US" w:eastAsia="en-US" w:bidi="ar-SA"/>
                </w:rPr>
                <w:delText xml:space="preserve"> </w:delText>
              </w:r>
            </w:del>
            <w:del w:id="52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(K1993+144)-右线</w:delText>
              </w:r>
            </w:del>
          </w:p>
        </w:tc>
        <w:tc>
          <w:tcPr>
            <w:tcW w:w="1750" w:type="dxa"/>
            <w:gridSpan w:val="5"/>
            <w:noWrap w:val="0"/>
            <w:vAlign w:val="top"/>
          </w:tcPr>
          <w:p w14:paraId="0704926C">
            <w:pPr>
              <w:kinsoku w:val="0"/>
              <w:autoSpaceDE w:val="0"/>
              <w:autoSpaceDN w:val="0"/>
              <w:adjustRightInd w:val="0"/>
              <w:snapToGrid w:val="0"/>
              <w:spacing w:before="29" w:line="175" w:lineRule="auto"/>
              <w:ind w:left="268"/>
              <w:jc w:val="left"/>
              <w:textAlignment w:val="baseline"/>
              <w:rPr>
                <w:del w:id="5283" w:author="Administrator" w:date="2026-09-10T14:56:00Z"/>
                <w:rFonts w:hint="default" w:ascii="宋体" w:hAnsi="宋体" w:eastAsia="宋体" w:cs="宋体"/>
                <w:snapToGrid w:val="0"/>
                <w:color w:val="000000"/>
                <w:kern w:val="0"/>
                <w:sz w:val="19"/>
                <w:szCs w:val="19"/>
                <w:highlight w:val="none"/>
                <w:lang w:val="en-US" w:eastAsia="en-US" w:bidi="ar-SA"/>
              </w:rPr>
            </w:pPr>
            <w:del w:id="52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K1993+056</w:delText>
              </w:r>
            </w:del>
          </w:p>
        </w:tc>
        <w:tc>
          <w:tcPr>
            <w:tcW w:w="3236" w:type="dxa"/>
            <w:gridSpan w:val="3"/>
            <w:noWrap w:val="0"/>
            <w:vAlign w:val="top"/>
          </w:tcPr>
          <w:p w14:paraId="114121A1">
            <w:pPr>
              <w:kinsoku w:val="0"/>
              <w:autoSpaceDE w:val="0"/>
              <w:autoSpaceDN w:val="0"/>
              <w:adjustRightInd w:val="0"/>
              <w:snapToGrid w:val="0"/>
              <w:spacing w:before="29" w:line="175" w:lineRule="auto"/>
              <w:ind w:left="1387"/>
              <w:jc w:val="left"/>
              <w:textAlignment w:val="baseline"/>
              <w:rPr>
                <w:del w:id="5285" w:author="Administrator" w:date="2026-09-10T14:56:00Z"/>
                <w:rFonts w:hint="default" w:ascii="宋体" w:hAnsi="宋体" w:eastAsia="宋体" w:cs="宋体"/>
                <w:snapToGrid w:val="0"/>
                <w:color w:val="000000"/>
                <w:kern w:val="0"/>
                <w:sz w:val="19"/>
                <w:szCs w:val="19"/>
                <w:highlight w:val="none"/>
                <w:lang w:val="en-US" w:eastAsia="en-US" w:bidi="ar-SA"/>
              </w:rPr>
            </w:pPr>
            <w:del w:id="52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3*40+4*40+3*40</w:delText>
              </w:r>
            </w:del>
          </w:p>
        </w:tc>
        <w:tc>
          <w:tcPr>
            <w:tcW w:w="972" w:type="dxa"/>
            <w:gridSpan w:val="2"/>
            <w:noWrap w:val="0"/>
            <w:vAlign w:val="top"/>
          </w:tcPr>
          <w:p w14:paraId="19F01F92">
            <w:pPr>
              <w:kinsoku w:val="0"/>
              <w:autoSpaceDE w:val="0"/>
              <w:autoSpaceDN w:val="0"/>
              <w:adjustRightInd w:val="0"/>
              <w:snapToGrid w:val="0"/>
              <w:spacing w:before="29" w:line="175" w:lineRule="auto"/>
              <w:ind w:left="297"/>
              <w:jc w:val="left"/>
              <w:textAlignment w:val="baseline"/>
              <w:rPr>
                <w:del w:id="5287" w:author="Administrator" w:date="2026-09-10T14:56:00Z"/>
                <w:rFonts w:hint="default" w:ascii="宋体" w:hAnsi="宋体" w:eastAsia="宋体" w:cs="宋体"/>
                <w:snapToGrid w:val="0"/>
                <w:color w:val="000000"/>
                <w:kern w:val="0"/>
                <w:sz w:val="19"/>
                <w:szCs w:val="19"/>
                <w:highlight w:val="none"/>
                <w:lang w:val="en-US" w:eastAsia="en-US" w:bidi="ar-SA"/>
              </w:rPr>
            </w:pPr>
            <w:del w:id="528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5E6BC8D">
            <w:pPr>
              <w:kinsoku w:val="0"/>
              <w:autoSpaceDE w:val="0"/>
              <w:autoSpaceDN w:val="0"/>
              <w:adjustRightInd w:val="0"/>
              <w:snapToGrid w:val="0"/>
              <w:spacing w:before="29" w:line="175" w:lineRule="auto"/>
              <w:ind w:left="461"/>
              <w:jc w:val="left"/>
              <w:textAlignment w:val="baseline"/>
              <w:rPr>
                <w:del w:id="5289" w:author="Administrator" w:date="2026-09-10T14:56:00Z"/>
                <w:rFonts w:hint="default" w:ascii="宋体" w:hAnsi="宋体" w:eastAsia="宋体" w:cs="宋体"/>
                <w:snapToGrid w:val="0"/>
                <w:color w:val="000000"/>
                <w:kern w:val="0"/>
                <w:sz w:val="19"/>
                <w:szCs w:val="19"/>
                <w:highlight w:val="none"/>
                <w:lang w:val="en-US" w:eastAsia="en-US" w:bidi="ar-SA"/>
              </w:rPr>
            </w:pPr>
            <w:del w:id="5290" w:author="Administrator" w:date="2026-09-10T14:56:00Z">
              <w:r>
                <w:rPr>
                  <w:rFonts w:hint="default" w:ascii="宋体" w:hAnsi="宋体" w:eastAsia="宋体" w:cs="宋体"/>
                  <w:snapToGrid w:val="0"/>
                  <w:color w:val="000000"/>
                  <w:kern w:val="0"/>
                  <w:sz w:val="19"/>
                  <w:szCs w:val="19"/>
                  <w:highlight w:val="none"/>
                  <w:lang w:val="en-US" w:eastAsia="en-US" w:bidi="ar-SA"/>
                </w:rPr>
                <w:delText>204</w:delText>
              </w:r>
            </w:del>
          </w:p>
        </w:tc>
        <w:tc>
          <w:tcPr>
            <w:tcW w:w="1111" w:type="dxa"/>
            <w:gridSpan w:val="8"/>
            <w:noWrap w:val="0"/>
            <w:vAlign w:val="top"/>
          </w:tcPr>
          <w:p w14:paraId="283B2D44">
            <w:pPr>
              <w:kinsoku w:val="0"/>
              <w:autoSpaceDE w:val="0"/>
              <w:autoSpaceDN w:val="0"/>
              <w:adjustRightInd w:val="0"/>
              <w:snapToGrid w:val="0"/>
              <w:spacing w:before="29" w:line="175" w:lineRule="auto"/>
              <w:ind w:left="458"/>
              <w:jc w:val="left"/>
              <w:textAlignment w:val="baseline"/>
              <w:rPr>
                <w:del w:id="5291" w:author="Administrator" w:date="2026-09-10T14:56:00Z"/>
                <w:rFonts w:hint="default" w:ascii="宋体" w:hAnsi="宋体" w:eastAsia="宋体" w:cs="宋体"/>
                <w:snapToGrid w:val="0"/>
                <w:color w:val="000000"/>
                <w:kern w:val="0"/>
                <w:sz w:val="19"/>
                <w:szCs w:val="19"/>
                <w:highlight w:val="none"/>
                <w:lang w:val="en-US" w:eastAsia="en-US" w:bidi="ar-SA"/>
              </w:rPr>
            </w:pPr>
            <w:del w:id="529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408</w:delText>
              </w:r>
            </w:del>
          </w:p>
        </w:tc>
        <w:tc>
          <w:tcPr>
            <w:tcW w:w="1028" w:type="dxa"/>
            <w:gridSpan w:val="2"/>
            <w:noWrap w:val="0"/>
            <w:vAlign w:val="top"/>
          </w:tcPr>
          <w:p w14:paraId="76634034">
            <w:pPr>
              <w:kinsoku w:val="0"/>
              <w:autoSpaceDE w:val="0"/>
              <w:autoSpaceDN w:val="0"/>
              <w:adjustRightInd w:val="0"/>
              <w:snapToGrid w:val="0"/>
              <w:spacing w:before="29" w:line="175" w:lineRule="auto"/>
              <w:ind w:left="361"/>
              <w:jc w:val="left"/>
              <w:textAlignment w:val="baseline"/>
              <w:rPr>
                <w:del w:id="5293" w:author="Administrator" w:date="2026-09-10T14:56:00Z"/>
                <w:rFonts w:hint="default" w:ascii="宋体" w:hAnsi="宋体" w:eastAsia="宋体" w:cs="宋体"/>
                <w:snapToGrid w:val="0"/>
                <w:color w:val="000000"/>
                <w:kern w:val="0"/>
                <w:sz w:val="19"/>
                <w:szCs w:val="19"/>
                <w:highlight w:val="none"/>
                <w:lang w:val="en-US" w:eastAsia="en-US" w:bidi="ar-SA"/>
              </w:rPr>
            </w:pPr>
            <w:del w:id="529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741E9C4">
            <w:pPr>
              <w:kinsoku w:val="0"/>
              <w:autoSpaceDE w:val="0"/>
              <w:autoSpaceDN w:val="0"/>
              <w:adjustRightInd w:val="0"/>
              <w:snapToGrid w:val="0"/>
              <w:spacing w:before="29" w:line="175" w:lineRule="auto"/>
              <w:ind w:left="363"/>
              <w:jc w:val="left"/>
              <w:textAlignment w:val="baseline"/>
              <w:rPr>
                <w:del w:id="5295" w:author="Administrator" w:date="2026-09-10T14:56:00Z"/>
                <w:rFonts w:hint="default" w:ascii="宋体" w:hAnsi="宋体" w:eastAsia="宋体" w:cs="宋体"/>
                <w:snapToGrid w:val="0"/>
                <w:color w:val="000000"/>
                <w:kern w:val="0"/>
                <w:sz w:val="19"/>
                <w:szCs w:val="19"/>
                <w:highlight w:val="none"/>
                <w:lang w:val="en-US" w:eastAsia="en-US" w:bidi="ar-SA"/>
              </w:rPr>
            </w:pPr>
            <w:del w:id="529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9673.68</w:delText>
              </w:r>
            </w:del>
          </w:p>
        </w:tc>
        <w:tc>
          <w:tcPr>
            <w:tcW w:w="1072" w:type="dxa"/>
            <w:gridSpan w:val="8"/>
            <w:noWrap w:val="0"/>
            <w:vAlign w:val="top"/>
          </w:tcPr>
          <w:p w14:paraId="10E5C9E1">
            <w:pPr>
              <w:kinsoku w:val="0"/>
              <w:autoSpaceDE w:val="0"/>
              <w:autoSpaceDN w:val="0"/>
              <w:adjustRightInd w:val="0"/>
              <w:snapToGrid w:val="0"/>
              <w:spacing w:before="29" w:line="175" w:lineRule="auto"/>
              <w:ind w:left="448"/>
              <w:jc w:val="left"/>
              <w:textAlignment w:val="baseline"/>
              <w:rPr>
                <w:del w:id="5297" w:author="Administrator" w:date="2026-09-10T14:56:00Z"/>
                <w:rFonts w:hint="default" w:ascii="宋体" w:hAnsi="宋体" w:eastAsia="宋体" w:cs="宋体"/>
                <w:snapToGrid w:val="0"/>
                <w:color w:val="000000"/>
                <w:kern w:val="0"/>
                <w:sz w:val="19"/>
                <w:szCs w:val="19"/>
                <w:highlight w:val="none"/>
                <w:lang w:val="en-US" w:eastAsia="en-US" w:bidi="ar-SA"/>
              </w:rPr>
            </w:pPr>
            <w:del w:id="529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2538C993">
            <w:pPr>
              <w:kinsoku w:val="0"/>
              <w:autoSpaceDE w:val="0"/>
              <w:autoSpaceDN w:val="0"/>
              <w:adjustRightInd w:val="0"/>
              <w:snapToGrid w:val="0"/>
              <w:spacing w:before="29" w:line="175" w:lineRule="auto"/>
              <w:ind w:left="692"/>
              <w:jc w:val="left"/>
              <w:textAlignment w:val="baseline"/>
              <w:rPr>
                <w:del w:id="5299" w:author="Administrator" w:date="2026-09-10T14:56:00Z"/>
                <w:rFonts w:hint="default" w:ascii="宋体" w:hAnsi="宋体" w:eastAsia="宋体" w:cs="宋体"/>
                <w:snapToGrid w:val="0"/>
                <w:color w:val="000000"/>
                <w:kern w:val="0"/>
                <w:sz w:val="19"/>
                <w:szCs w:val="19"/>
                <w:highlight w:val="none"/>
                <w:lang w:val="en-US" w:eastAsia="en-US" w:bidi="ar-SA"/>
              </w:rPr>
            </w:pPr>
            <w:del w:id="530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02F97D50">
            <w:pPr>
              <w:kinsoku w:val="0"/>
              <w:autoSpaceDE w:val="0"/>
              <w:autoSpaceDN w:val="0"/>
              <w:adjustRightInd w:val="0"/>
              <w:snapToGrid w:val="0"/>
              <w:spacing w:before="29" w:line="175" w:lineRule="auto"/>
              <w:ind w:left="692"/>
              <w:jc w:val="left"/>
              <w:textAlignment w:val="baseline"/>
              <w:rPr>
                <w:del w:id="530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690E232D">
            <w:pPr>
              <w:kinsoku w:val="0"/>
              <w:autoSpaceDE w:val="0"/>
              <w:autoSpaceDN w:val="0"/>
              <w:adjustRightInd w:val="0"/>
              <w:snapToGrid w:val="0"/>
              <w:spacing w:before="29" w:line="175" w:lineRule="auto"/>
              <w:ind w:left="692"/>
              <w:jc w:val="left"/>
              <w:textAlignment w:val="baseline"/>
              <w:rPr>
                <w:del w:id="530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8446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303" w:author="Administrator" w:date="2026-09-10T14:56:00Z"/>
        </w:trPr>
        <w:tc>
          <w:tcPr>
            <w:tcW w:w="716" w:type="dxa"/>
            <w:noWrap w:val="0"/>
            <w:vAlign w:val="top"/>
          </w:tcPr>
          <w:p w14:paraId="36F6CECC">
            <w:pPr>
              <w:kinsoku w:val="0"/>
              <w:autoSpaceDE w:val="0"/>
              <w:autoSpaceDN w:val="0"/>
              <w:adjustRightInd w:val="0"/>
              <w:snapToGrid w:val="0"/>
              <w:spacing w:before="29" w:line="175" w:lineRule="auto"/>
              <w:ind w:left="401"/>
              <w:jc w:val="left"/>
              <w:textAlignment w:val="baseline"/>
              <w:rPr>
                <w:del w:id="5304" w:author="Administrator" w:date="2026-09-10T14:56:00Z"/>
                <w:rFonts w:hint="default" w:ascii="宋体" w:hAnsi="宋体" w:eastAsia="宋体" w:cs="宋体"/>
                <w:snapToGrid w:val="0"/>
                <w:color w:val="000000"/>
                <w:kern w:val="0"/>
                <w:sz w:val="19"/>
                <w:szCs w:val="19"/>
                <w:highlight w:val="none"/>
                <w:lang w:val="en-US" w:eastAsia="en-US" w:bidi="ar-SA"/>
              </w:rPr>
            </w:pPr>
            <w:del w:id="530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88</w:delText>
              </w:r>
            </w:del>
          </w:p>
        </w:tc>
        <w:tc>
          <w:tcPr>
            <w:tcW w:w="1000" w:type="dxa"/>
            <w:gridSpan w:val="6"/>
            <w:noWrap w:val="0"/>
            <w:vAlign w:val="top"/>
          </w:tcPr>
          <w:p w14:paraId="63367699">
            <w:pPr>
              <w:kinsoku w:val="0"/>
              <w:autoSpaceDE w:val="0"/>
              <w:autoSpaceDN w:val="0"/>
              <w:adjustRightInd w:val="0"/>
              <w:snapToGrid w:val="0"/>
              <w:spacing w:before="29" w:line="175" w:lineRule="auto"/>
              <w:ind w:left="332"/>
              <w:jc w:val="left"/>
              <w:textAlignment w:val="baseline"/>
              <w:rPr>
                <w:del w:id="5306" w:author="Administrator" w:date="2026-09-10T14:56:00Z"/>
                <w:rFonts w:hint="default" w:ascii="宋体" w:hAnsi="宋体" w:eastAsia="宋体" w:cs="宋体"/>
                <w:snapToGrid w:val="0"/>
                <w:color w:val="000000"/>
                <w:kern w:val="0"/>
                <w:sz w:val="19"/>
                <w:szCs w:val="19"/>
                <w:highlight w:val="none"/>
                <w:lang w:val="en-US" w:eastAsia="en-US" w:bidi="ar-SA"/>
              </w:rPr>
            </w:pPr>
            <w:del w:id="530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9367EFB">
            <w:pPr>
              <w:kinsoku w:val="0"/>
              <w:autoSpaceDE w:val="0"/>
              <w:autoSpaceDN w:val="0"/>
              <w:adjustRightInd w:val="0"/>
              <w:snapToGrid w:val="0"/>
              <w:spacing w:before="29" w:line="175" w:lineRule="auto"/>
              <w:ind w:left="38"/>
              <w:jc w:val="left"/>
              <w:textAlignment w:val="baseline"/>
              <w:rPr>
                <w:del w:id="5308" w:author="Administrator" w:date="2026-09-10T14:56:00Z"/>
                <w:rFonts w:hint="default" w:ascii="宋体" w:hAnsi="宋体" w:eastAsia="宋体" w:cs="宋体"/>
                <w:snapToGrid w:val="0"/>
                <w:color w:val="000000"/>
                <w:kern w:val="0"/>
                <w:sz w:val="19"/>
                <w:szCs w:val="19"/>
                <w:highlight w:val="none"/>
                <w:lang w:val="en-US" w:eastAsia="en-US" w:bidi="ar-SA"/>
              </w:rPr>
            </w:pPr>
            <w:del w:id="530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B3EEEDC">
            <w:pPr>
              <w:kinsoku w:val="0"/>
              <w:autoSpaceDE w:val="0"/>
              <w:autoSpaceDN w:val="0"/>
              <w:adjustRightInd w:val="0"/>
              <w:snapToGrid w:val="0"/>
              <w:spacing w:before="29" w:line="175" w:lineRule="auto"/>
              <w:ind w:left="56"/>
              <w:jc w:val="left"/>
              <w:textAlignment w:val="baseline"/>
              <w:rPr>
                <w:del w:id="5310" w:author="Administrator" w:date="2026-09-10T14:56:00Z"/>
                <w:rFonts w:hint="default" w:ascii="宋体" w:hAnsi="宋体" w:eastAsia="宋体" w:cs="宋体"/>
                <w:snapToGrid w:val="0"/>
                <w:color w:val="000000"/>
                <w:kern w:val="0"/>
                <w:sz w:val="19"/>
                <w:szCs w:val="19"/>
                <w:highlight w:val="none"/>
                <w:lang w:val="en-US" w:eastAsia="en-US" w:bidi="ar-SA"/>
              </w:rPr>
            </w:pPr>
            <w:del w:id="531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S336跨线大桥（下行）</w:delText>
              </w:r>
            </w:del>
            <w:del w:id="5312" w:author="Administrator" w:date="2026-09-10T14:56:00Z">
              <w:r>
                <w:rPr>
                  <w:rFonts w:hint="default" w:ascii="宋体" w:hAnsi="宋体" w:eastAsia="宋体" w:cs="宋体"/>
                  <w:snapToGrid w:val="0"/>
                  <w:color w:val="000000"/>
                  <w:spacing w:val="-42"/>
                  <w:kern w:val="0"/>
                  <w:sz w:val="19"/>
                  <w:szCs w:val="19"/>
                  <w:highlight w:val="none"/>
                  <w:lang w:val="en-US" w:eastAsia="en-US" w:bidi="ar-SA"/>
                </w:rPr>
                <w:delText xml:space="preserve"> </w:delText>
              </w:r>
            </w:del>
            <w:del w:id="53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(K1993+144)-左线</w:delText>
              </w:r>
            </w:del>
          </w:p>
        </w:tc>
        <w:tc>
          <w:tcPr>
            <w:tcW w:w="1750" w:type="dxa"/>
            <w:gridSpan w:val="5"/>
            <w:noWrap w:val="0"/>
            <w:vAlign w:val="top"/>
          </w:tcPr>
          <w:p w14:paraId="1A28FE54">
            <w:pPr>
              <w:kinsoku w:val="0"/>
              <w:autoSpaceDE w:val="0"/>
              <w:autoSpaceDN w:val="0"/>
              <w:adjustRightInd w:val="0"/>
              <w:snapToGrid w:val="0"/>
              <w:spacing w:before="29" w:line="175" w:lineRule="auto"/>
              <w:ind w:left="268"/>
              <w:jc w:val="left"/>
              <w:textAlignment w:val="baseline"/>
              <w:rPr>
                <w:del w:id="5314" w:author="Administrator" w:date="2026-09-10T14:56:00Z"/>
                <w:rFonts w:hint="default" w:ascii="宋体" w:hAnsi="宋体" w:eastAsia="宋体" w:cs="宋体"/>
                <w:snapToGrid w:val="0"/>
                <w:color w:val="000000"/>
                <w:kern w:val="0"/>
                <w:sz w:val="19"/>
                <w:szCs w:val="19"/>
                <w:highlight w:val="none"/>
                <w:lang w:val="en-US" w:eastAsia="en-US" w:bidi="ar-SA"/>
              </w:rPr>
            </w:pPr>
            <w:del w:id="531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K1993+056</w:delText>
              </w:r>
            </w:del>
          </w:p>
        </w:tc>
        <w:tc>
          <w:tcPr>
            <w:tcW w:w="3236" w:type="dxa"/>
            <w:gridSpan w:val="3"/>
            <w:noWrap w:val="0"/>
            <w:vAlign w:val="top"/>
          </w:tcPr>
          <w:p w14:paraId="6817906F">
            <w:pPr>
              <w:kinsoku w:val="0"/>
              <w:autoSpaceDE w:val="0"/>
              <w:autoSpaceDN w:val="0"/>
              <w:adjustRightInd w:val="0"/>
              <w:snapToGrid w:val="0"/>
              <w:spacing w:before="29" w:line="175" w:lineRule="auto"/>
              <w:ind w:left="1387"/>
              <w:jc w:val="left"/>
              <w:textAlignment w:val="baseline"/>
              <w:rPr>
                <w:del w:id="5316" w:author="Administrator" w:date="2026-09-10T14:56:00Z"/>
                <w:rFonts w:hint="default" w:ascii="宋体" w:hAnsi="宋体" w:eastAsia="宋体" w:cs="宋体"/>
                <w:snapToGrid w:val="0"/>
                <w:color w:val="000000"/>
                <w:kern w:val="0"/>
                <w:sz w:val="19"/>
                <w:szCs w:val="19"/>
                <w:highlight w:val="none"/>
                <w:lang w:val="en-US" w:eastAsia="en-US" w:bidi="ar-SA"/>
              </w:rPr>
            </w:pPr>
            <w:del w:id="531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3*40+4*40+3*40</w:delText>
              </w:r>
            </w:del>
          </w:p>
        </w:tc>
        <w:tc>
          <w:tcPr>
            <w:tcW w:w="972" w:type="dxa"/>
            <w:gridSpan w:val="2"/>
            <w:noWrap w:val="0"/>
            <w:vAlign w:val="top"/>
          </w:tcPr>
          <w:p w14:paraId="75B36FC3">
            <w:pPr>
              <w:kinsoku w:val="0"/>
              <w:autoSpaceDE w:val="0"/>
              <w:autoSpaceDN w:val="0"/>
              <w:adjustRightInd w:val="0"/>
              <w:snapToGrid w:val="0"/>
              <w:spacing w:before="29" w:line="175" w:lineRule="auto"/>
              <w:ind w:left="297"/>
              <w:jc w:val="left"/>
              <w:textAlignment w:val="baseline"/>
              <w:rPr>
                <w:del w:id="5318" w:author="Administrator" w:date="2026-09-10T14:56:00Z"/>
                <w:rFonts w:hint="default" w:ascii="宋体" w:hAnsi="宋体" w:eastAsia="宋体" w:cs="宋体"/>
                <w:snapToGrid w:val="0"/>
                <w:color w:val="000000"/>
                <w:kern w:val="0"/>
                <w:sz w:val="19"/>
                <w:szCs w:val="19"/>
                <w:highlight w:val="none"/>
                <w:lang w:val="en-US" w:eastAsia="en-US" w:bidi="ar-SA"/>
              </w:rPr>
            </w:pPr>
            <w:del w:id="531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4CE039F3">
            <w:pPr>
              <w:kinsoku w:val="0"/>
              <w:autoSpaceDE w:val="0"/>
              <w:autoSpaceDN w:val="0"/>
              <w:adjustRightInd w:val="0"/>
              <w:snapToGrid w:val="0"/>
              <w:spacing w:before="29" w:line="175" w:lineRule="auto"/>
              <w:ind w:left="461"/>
              <w:jc w:val="left"/>
              <w:textAlignment w:val="baseline"/>
              <w:rPr>
                <w:del w:id="5320" w:author="Administrator" w:date="2026-09-10T14:56:00Z"/>
                <w:rFonts w:hint="default" w:ascii="宋体" w:hAnsi="宋体" w:eastAsia="宋体" w:cs="宋体"/>
                <w:snapToGrid w:val="0"/>
                <w:color w:val="000000"/>
                <w:kern w:val="0"/>
                <w:sz w:val="19"/>
                <w:szCs w:val="19"/>
                <w:highlight w:val="none"/>
                <w:lang w:val="en-US" w:eastAsia="en-US" w:bidi="ar-SA"/>
              </w:rPr>
            </w:pPr>
            <w:del w:id="5321" w:author="Administrator" w:date="2026-09-10T14:56:00Z">
              <w:r>
                <w:rPr>
                  <w:rFonts w:hint="default" w:ascii="宋体" w:hAnsi="宋体" w:eastAsia="宋体" w:cs="宋体"/>
                  <w:snapToGrid w:val="0"/>
                  <w:color w:val="000000"/>
                  <w:kern w:val="0"/>
                  <w:sz w:val="19"/>
                  <w:szCs w:val="19"/>
                  <w:highlight w:val="none"/>
                  <w:lang w:val="en-US" w:eastAsia="en-US" w:bidi="ar-SA"/>
                </w:rPr>
                <w:delText>204</w:delText>
              </w:r>
            </w:del>
          </w:p>
        </w:tc>
        <w:tc>
          <w:tcPr>
            <w:tcW w:w="1111" w:type="dxa"/>
            <w:gridSpan w:val="8"/>
            <w:noWrap w:val="0"/>
            <w:vAlign w:val="top"/>
          </w:tcPr>
          <w:p w14:paraId="25D651FA">
            <w:pPr>
              <w:kinsoku w:val="0"/>
              <w:autoSpaceDE w:val="0"/>
              <w:autoSpaceDN w:val="0"/>
              <w:adjustRightInd w:val="0"/>
              <w:snapToGrid w:val="0"/>
              <w:spacing w:before="29" w:line="175" w:lineRule="auto"/>
              <w:ind w:left="458"/>
              <w:jc w:val="left"/>
              <w:textAlignment w:val="baseline"/>
              <w:rPr>
                <w:del w:id="5322" w:author="Administrator" w:date="2026-09-10T14:56:00Z"/>
                <w:rFonts w:hint="default" w:ascii="宋体" w:hAnsi="宋体" w:eastAsia="宋体" w:cs="宋体"/>
                <w:snapToGrid w:val="0"/>
                <w:color w:val="000000"/>
                <w:kern w:val="0"/>
                <w:sz w:val="19"/>
                <w:szCs w:val="19"/>
                <w:highlight w:val="none"/>
                <w:lang w:val="en-US" w:eastAsia="en-US" w:bidi="ar-SA"/>
              </w:rPr>
            </w:pPr>
            <w:del w:id="53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408</w:delText>
              </w:r>
            </w:del>
          </w:p>
        </w:tc>
        <w:tc>
          <w:tcPr>
            <w:tcW w:w="1028" w:type="dxa"/>
            <w:gridSpan w:val="2"/>
            <w:noWrap w:val="0"/>
            <w:vAlign w:val="top"/>
          </w:tcPr>
          <w:p w14:paraId="621E7D77">
            <w:pPr>
              <w:kinsoku w:val="0"/>
              <w:autoSpaceDE w:val="0"/>
              <w:autoSpaceDN w:val="0"/>
              <w:adjustRightInd w:val="0"/>
              <w:snapToGrid w:val="0"/>
              <w:spacing w:before="29" w:line="175" w:lineRule="auto"/>
              <w:ind w:left="361"/>
              <w:jc w:val="left"/>
              <w:textAlignment w:val="baseline"/>
              <w:rPr>
                <w:del w:id="5324" w:author="Administrator" w:date="2026-09-10T14:56:00Z"/>
                <w:rFonts w:hint="default" w:ascii="宋体" w:hAnsi="宋体" w:eastAsia="宋体" w:cs="宋体"/>
                <w:snapToGrid w:val="0"/>
                <w:color w:val="000000"/>
                <w:kern w:val="0"/>
                <w:sz w:val="19"/>
                <w:szCs w:val="19"/>
                <w:highlight w:val="none"/>
                <w:lang w:val="en-US" w:eastAsia="en-US" w:bidi="ar-SA"/>
              </w:rPr>
            </w:pPr>
            <w:del w:id="532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D21EBFE">
            <w:pPr>
              <w:kinsoku w:val="0"/>
              <w:autoSpaceDE w:val="0"/>
              <w:autoSpaceDN w:val="0"/>
              <w:adjustRightInd w:val="0"/>
              <w:snapToGrid w:val="0"/>
              <w:spacing w:before="29" w:line="175" w:lineRule="auto"/>
              <w:ind w:left="363"/>
              <w:jc w:val="left"/>
              <w:textAlignment w:val="baseline"/>
              <w:rPr>
                <w:del w:id="5326" w:author="Administrator" w:date="2026-09-10T14:56:00Z"/>
                <w:rFonts w:hint="default" w:ascii="宋体" w:hAnsi="宋体" w:eastAsia="宋体" w:cs="宋体"/>
                <w:snapToGrid w:val="0"/>
                <w:color w:val="000000"/>
                <w:kern w:val="0"/>
                <w:sz w:val="19"/>
                <w:szCs w:val="19"/>
                <w:highlight w:val="none"/>
                <w:lang w:val="en-US" w:eastAsia="en-US" w:bidi="ar-SA"/>
              </w:rPr>
            </w:pPr>
            <w:del w:id="532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9673.68</w:delText>
              </w:r>
            </w:del>
          </w:p>
        </w:tc>
        <w:tc>
          <w:tcPr>
            <w:tcW w:w="1072" w:type="dxa"/>
            <w:gridSpan w:val="8"/>
            <w:noWrap w:val="0"/>
            <w:vAlign w:val="top"/>
          </w:tcPr>
          <w:p w14:paraId="3F3EB19D">
            <w:pPr>
              <w:kinsoku w:val="0"/>
              <w:autoSpaceDE w:val="0"/>
              <w:autoSpaceDN w:val="0"/>
              <w:adjustRightInd w:val="0"/>
              <w:snapToGrid w:val="0"/>
              <w:spacing w:before="29" w:line="175" w:lineRule="auto"/>
              <w:ind w:left="448"/>
              <w:jc w:val="left"/>
              <w:textAlignment w:val="baseline"/>
              <w:rPr>
                <w:del w:id="5328" w:author="Administrator" w:date="2026-09-10T14:56:00Z"/>
                <w:rFonts w:hint="default" w:ascii="宋体" w:hAnsi="宋体" w:eastAsia="宋体" w:cs="宋体"/>
                <w:snapToGrid w:val="0"/>
                <w:color w:val="000000"/>
                <w:kern w:val="0"/>
                <w:sz w:val="19"/>
                <w:szCs w:val="19"/>
                <w:highlight w:val="none"/>
                <w:lang w:val="en-US" w:eastAsia="en-US" w:bidi="ar-SA"/>
              </w:rPr>
            </w:pPr>
            <w:del w:id="532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250B5B3A">
            <w:pPr>
              <w:kinsoku w:val="0"/>
              <w:autoSpaceDE w:val="0"/>
              <w:autoSpaceDN w:val="0"/>
              <w:adjustRightInd w:val="0"/>
              <w:snapToGrid w:val="0"/>
              <w:spacing w:before="29" w:line="175" w:lineRule="auto"/>
              <w:ind w:left="692"/>
              <w:jc w:val="left"/>
              <w:textAlignment w:val="baseline"/>
              <w:rPr>
                <w:del w:id="5330" w:author="Administrator" w:date="2026-09-10T14:56:00Z"/>
                <w:rFonts w:hint="default" w:ascii="宋体" w:hAnsi="宋体" w:eastAsia="宋体" w:cs="宋体"/>
                <w:snapToGrid w:val="0"/>
                <w:color w:val="000000"/>
                <w:kern w:val="0"/>
                <w:sz w:val="19"/>
                <w:szCs w:val="19"/>
                <w:highlight w:val="none"/>
                <w:lang w:val="en-US" w:eastAsia="en-US" w:bidi="ar-SA"/>
              </w:rPr>
            </w:pPr>
            <w:del w:id="533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40E890B0">
            <w:pPr>
              <w:kinsoku w:val="0"/>
              <w:autoSpaceDE w:val="0"/>
              <w:autoSpaceDN w:val="0"/>
              <w:adjustRightInd w:val="0"/>
              <w:snapToGrid w:val="0"/>
              <w:spacing w:before="29" w:line="175" w:lineRule="auto"/>
              <w:ind w:left="692"/>
              <w:jc w:val="left"/>
              <w:textAlignment w:val="baseline"/>
              <w:rPr>
                <w:del w:id="533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7B99ECF0">
            <w:pPr>
              <w:kinsoku w:val="0"/>
              <w:autoSpaceDE w:val="0"/>
              <w:autoSpaceDN w:val="0"/>
              <w:adjustRightInd w:val="0"/>
              <w:snapToGrid w:val="0"/>
              <w:spacing w:before="29" w:line="175" w:lineRule="auto"/>
              <w:ind w:left="692"/>
              <w:jc w:val="left"/>
              <w:textAlignment w:val="baseline"/>
              <w:rPr>
                <w:del w:id="533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EE16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334" w:author="Administrator" w:date="2026-09-10T14:56:00Z"/>
        </w:trPr>
        <w:tc>
          <w:tcPr>
            <w:tcW w:w="716" w:type="dxa"/>
            <w:noWrap w:val="0"/>
            <w:vAlign w:val="top"/>
          </w:tcPr>
          <w:p w14:paraId="53218D7D">
            <w:pPr>
              <w:kinsoku w:val="0"/>
              <w:autoSpaceDE w:val="0"/>
              <w:autoSpaceDN w:val="0"/>
              <w:adjustRightInd w:val="0"/>
              <w:snapToGrid w:val="0"/>
              <w:spacing w:before="29" w:line="175" w:lineRule="auto"/>
              <w:ind w:left="401"/>
              <w:jc w:val="left"/>
              <w:textAlignment w:val="baseline"/>
              <w:rPr>
                <w:del w:id="5335" w:author="Administrator" w:date="2026-09-10T14:56:00Z"/>
                <w:rFonts w:hint="default" w:ascii="宋体" w:hAnsi="宋体" w:eastAsia="宋体" w:cs="宋体"/>
                <w:snapToGrid w:val="0"/>
                <w:color w:val="000000"/>
                <w:kern w:val="0"/>
                <w:sz w:val="19"/>
                <w:szCs w:val="19"/>
                <w:highlight w:val="none"/>
                <w:lang w:val="en-US" w:eastAsia="en-US" w:bidi="ar-SA"/>
              </w:rPr>
            </w:pPr>
            <w:del w:id="533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89</w:delText>
              </w:r>
            </w:del>
          </w:p>
        </w:tc>
        <w:tc>
          <w:tcPr>
            <w:tcW w:w="1000" w:type="dxa"/>
            <w:gridSpan w:val="6"/>
            <w:noWrap w:val="0"/>
            <w:vAlign w:val="top"/>
          </w:tcPr>
          <w:p w14:paraId="3A36BE3B">
            <w:pPr>
              <w:kinsoku w:val="0"/>
              <w:autoSpaceDE w:val="0"/>
              <w:autoSpaceDN w:val="0"/>
              <w:adjustRightInd w:val="0"/>
              <w:snapToGrid w:val="0"/>
              <w:spacing w:before="29" w:line="175" w:lineRule="auto"/>
              <w:ind w:left="332"/>
              <w:jc w:val="left"/>
              <w:textAlignment w:val="baseline"/>
              <w:rPr>
                <w:del w:id="5337" w:author="Administrator" w:date="2026-09-10T14:56:00Z"/>
                <w:rFonts w:hint="default" w:ascii="宋体" w:hAnsi="宋体" w:eastAsia="宋体" w:cs="宋体"/>
                <w:snapToGrid w:val="0"/>
                <w:color w:val="000000"/>
                <w:kern w:val="0"/>
                <w:sz w:val="19"/>
                <w:szCs w:val="19"/>
                <w:highlight w:val="none"/>
                <w:lang w:val="en-US" w:eastAsia="en-US" w:bidi="ar-SA"/>
              </w:rPr>
            </w:pPr>
            <w:del w:id="533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1F26F81">
            <w:pPr>
              <w:kinsoku w:val="0"/>
              <w:autoSpaceDE w:val="0"/>
              <w:autoSpaceDN w:val="0"/>
              <w:adjustRightInd w:val="0"/>
              <w:snapToGrid w:val="0"/>
              <w:spacing w:before="29" w:line="175" w:lineRule="auto"/>
              <w:ind w:left="38"/>
              <w:jc w:val="left"/>
              <w:textAlignment w:val="baseline"/>
              <w:rPr>
                <w:del w:id="5339" w:author="Administrator" w:date="2026-09-10T14:56:00Z"/>
                <w:rFonts w:hint="default" w:ascii="宋体" w:hAnsi="宋体" w:eastAsia="宋体" w:cs="宋体"/>
                <w:snapToGrid w:val="0"/>
                <w:color w:val="000000"/>
                <w:kern w:val="0"/>
                <w:sz w:val="19"/>
                <w:szCs w:val="19"/>
                <w:highlight w:val="none"/>
                <w:lang w:val="en-US" w:eastAsia="en-US" w:bidi="ar-SA"/>
              </w:rPr>
            </w:pPr>
            <w:del w:id="53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A1C42F7">
            <w:pPr>
              <w:kinsoku w:val="0"/>
              <w:autoSpaceDE w:val="0"/>
              <w:autoSpaceDN w:val="0"/>
              <w:adjustRightInd w:val="0"/>
              <w:snapToGrid w:val="0"/>
              <w:spacing w:before="29" w:line="175" w:lineRule="auto"/>
              <w:ind w:left="257"/>
              <w:jc w:val="left"/>
              <w:textAlignment w:val="baseline"/>
              <w:rPr>
                <w:del w:id="5341" w:author="Administrator" w:date="2026-09-10T14:56:00Z"/>
                <w:rFonts w:hint="default" w:ascii="宋体" w:hAnsi="宋体" w:eastAsia="宋体" w:cs="宋体"/>
                <w:snapToGrid w:val="0"/>
                <w:color w:val="000000"/>
                <w:kern w:val="0"/>
                <w:sz w:val="19"/>
                <w:szCs w:val="19"/>
                <w:highlight w:val="none"/>
                <w:lang w:val="en-US" w:eastAsia="en-US" w:bidi="ar-SA"/>
              </w:rPr>
            </w:pPr>
            <w:del w:id="534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大坑大桥（下行）</w:delText>
              </w:r>
            </w:del>
            <w:del w:id="5343" w:author="Administrator" w:date="2026-09-10T14:56:00Z">
              <w:r>
                <w:rPr>
                  <w:rFonts w:hint="default" w:ascii="宋体" w:hAnsi="宋体" w:eastAsia="宋体" w:cs="宋体"/>
                  <w:snapToGrid w:val="0"/>
                  <w:color w:val="000000"/>
                  <w:spacing w:val="-30"/>
                  <w:kern w:val="0"/>
                  <w:sz w:val="19"/>
                  <w:szCs w:val="19"/>
                  <w:highlight w:val="none"/>
                  <w:lang w:val="en-US" w:eastAsia="en-US" w:bidi="ar-SA"/>
                </w:rPr>
                <w:delText xml:space="preserve"> </w:delText>
              </w:r>
            </w:del>
            <w:del w:id="534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(K1996+256)-左线</w:delText>
              </w:r>
            </w:del>
          </w:p>
        </w:tc>
        <w:tc>
          <w:tcPr>
            <w:tcW w:w="1750" w:type="dxa"/>
            <w:gridSpan w:val="5"/>
            <w:noWrap w:val="0"/>
            <w:vAlign w:val="top"/>
          </w:tcPr>
          <w:p w14:paraId="3A8F8567">
            <w:pPr>
              <w:kinsoku w:val="0"/>
              <w:autoSpaceDE w:val="0"/>
              <w:autoSpaceDN w:val="0"/>
              <w:adjustRightInd w:val="0"/>
              <w:snapToGrid w:val="0"/>
              <w:spacing w:before="29" w:line="175" w:lineRule="auto"/>
              <w:ind w:left="268"/>
              <w:jc w:val="left"/>
              <w:textAlignment w:val="baseline"/>
              <w:rPr>
                <w:del w:id="5345" w:author="Administrator" w:date="2026-09-10T14:56:00Z"/>
                <w:rFonts w:hint="default" w:ascii="宋体" w:hAnsi="宋体" w:eastAsia="宋体" w:cs="宋体"/>
                <w:snapToGrid w:val="0"/>
                <w:color w:val="000000"/>
                <w:kern w:val="0"/>
                <w:sz w:val="19"/>
                <w:szCs w:val="19"/>
                <w:highlight w:val="none"/>
                <w:lang w:val="en-US" w:eastAsia="en-US" w:bidi="ar-SA"/>
              </w:rPr>
            </w:pPr>
            <w:del w:id="534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K1996+150</w:delText>
              </w:r>
            </w:del>
          </w:p>
        </w:tc>
        <w:tc>
          <w:tcPr>
            <w:tcW w:w="3236" w:type="dxa"/>
            <w:gridSpan w:val="3"/>
            <w:noWrap w:val="0"/>
            <w:vAlign w:val="top"/>
          </w:tcPr>
          <w:p w14:paraId="343BB11B">
            <w:pPr>
              <w:kinsoku w:val="0"/>
              <w:autoSpaceDE w:val="0"/>
              <w:autoSpaceDN w:val="0"/>
              <w:adjustRightInd w:val="0"/>
              <w:snapToGrid w:val="0"/>
              <w:spacing w:before="29" w:line="175" w:lineRule="auto"/>
              <w:ind w:left="1630"/>
              <w:jc w:val="left"/>
              <w:textAlignment w:val="baseline"/>
              <w:rPr>
                <w:del w:id="5347" w:author="Administrator" w:date="2026-09-10T14:56:00Z"/>
                <w:rFonts w:hint="default" w:ascii="宋体" w:hAnsi="宋体" w:eastAsia="宋体" w:cs="宋体"/>
                <w:snapToGrid w:val="0"/>
                <w:color w:val="000000"/>
                <w:kern w:val="0"/>
                <w:sz w:val="19"/>
                <w:szCs w:val="19"/>
                <w:highlight w:val="none"/>
                <w:lang w:val="en-US" w:eastAsia="en-US" w:bidi="ar-SA"/>
              </w:rPr>
            </w:pPr>
            <w:del w:id="534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4*30+5*30</w:delText>
              </w:r>
            </w:del>
          </w:p>
        </w:tc>
        <w:tc>
          <w:tcPr>
            <w:tcW w:w="972" w:type="dxa"/>
            <w:gridSpan w:val="2"/>
            <w:noWrap w:val="0"/>
            <w:vAlign w:val="top"/>
          </w:tcPr>
          <w:p w14:paraId="7CCC49AF">
            <w:pPr>
              <w:kinsoku w:val="0"/>
              <w:autoSpaceDE w:val="0"/>
              <w:autoSpaceDN w:val="0"/>
              <w:adjustRightInd w:val="0"/>
              <w:snapToGrid w:val="0"/>
              <w:spacing w:before="29" w:line="175" w:lineRule="auto"/>
              <w:ind w:left="297"/>
              <w:jc w:val="left"/>
              <w:textAlignment w:val="baseline"/>
              <w:rPr>
                <w:del w:id="5349" w:author="Administrator" w:date="2026-09-10T14:56:00Z"/>
                <w:rFonts w:hint="default" w:ascii="宋体" w:hAnsi="宋体" w:eastAsia="宋体" w:cs="宋体"/>
                <w:snapToGrid w:val="0"/>
                <w:color w:val="000000"/>
                <w:kern w:val="0"/>
                <w:sz w:val="19"/>
                <w:szCs w:val="19"/>
                <w:highlight w:val="none"/>
                <w:lang w:val="en-US" w:eastAsia="en-US" w:bidi="ar-SA"/>
              </w:rPr>
            </w:pPr>
            <w:del w:id="535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768C64CB">
            <w:pPr>
              <w:kinsoku w:val="0"/>
              <w:autoSpaceDE w:val="0"/>
              <w:autoSpaceDN w:val="0"/>
              <w:adjustRightInd w:val="0"/>
              <w:snapToGrid w:val="0"/>
              <w:spacing w:before="29" w:line="175" w:lineRule="auto"/>
              <w:ind w:left="473"/>
              <w:jc w:val="left"/>
              <w:textAlignment w:val="baseline"/>
              <w:rPr>
                <w:del w:id="5351" w:author="Administrator" w:date="2026-09-10T14:56:00Z"/>
                <w:rFonts w:hint="default" w:ascii="宋体" w:hAnsi="宋体" w:eastAsia="宋体" w:cs="宋体"/>
                <w:snapToGrid w:val="0"/>
                <w:color w:val="000000"/>
                <w:kern w:val="0"/>
                <w:sz w:val="19"/>
                <w:szCs w:val="19"/>
                <w:highlight w:val="none"/>
                <w:lang w:val="en-US" w:eastAsia="en-US" w:bidi="ar-SA"/>
              </w:rPr>
            </w:pPr>
            <w:del w:id="535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111" w:type="dxa"/>
            <w:gridSpan w:val="8"/>
            <w:noWrap w:val="0"/>
            <w:vAlign w:val="top"/>
          </w:tcPr>
          <w:p w14:paraId="341E4CB5">
            <w:pPr>
              <w:kinsoku w:val="0"/>
              <w:autoSpaceDE w:val="0"/>
              <w:autoSpaceDN w:val="0"/>
              <w:adjustRightInd w:val="0"/>
              <w:snapToGrid w:val="0"/>
              <w:spacing w:before="29" w:line="175" w:lineRule="auto"/>
              <w:ind w:left="461"/>
              <w:jc w:val="left"/>
              <w:textAlignment w:val="baseline"/>
              <w:rPr>
                <w:del w:id="5353" w:author="Administrator" w:date="2026-09-10T14:56:00Z"/>
                <w:rFonts w:hint="default" w:ascii="宋体" w:hAnsi="宋体" w:eastAsia="宋体" w:cs="宋体"/>
                <w:snapToGrid w:val="0"/>
                <w:color w:val="000000"/>
                <w:kern w:val="0"/>
                <w:sz w:val="19"/>
                <w:szCs w:val="19"/>
                <w:highlight w:val="none"/>
                <w:lang w:val="en-US" w:eastAsia="en-US" w:bidi="ar-SA"/>
              </w:rPr>
            </w:pPr>
            <w:del w:id="5354"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1028" w:type="dxa"/>
            <w:gridSpan w:val="2"/>
            <w:noWrap w:val="0"/>
            <w:vAlign w:val="top"/>
          </w:tcPr>
          <w:p w14:paraId="6B95B3CD">
            <w:pPr>
              <w:kinsoku w:val="0"/>
              <w:autoSpaceDE w:val="0"/>
              <w:autoSpaceDN w:val="0"/>
              <w:adjustRightInd w:val="0"/>
              <w:snapToGrid w:val="0"/>
              <w:spacing w:before="29" w:line="175" w:lineRule="auto"/>
              <w:ind w:left="361"/>
              <w:jc w:val="left"/>
              <w:textAlignment w:val="baseline"/>
              <w:rPr>
                <w:del w:id="5355" w:author="Administrator" w:date="2026-09-10T14:56:00Z"/>
                <w:rFonts w:hint="default" w:ascii="宋体" w:hAnsi="宋体" w:eastAsia="宋体" w:cs="宋体"/>
                <w:snapToGrid w:val="0"/>
                <w:color w:val="000000"/>
                <w:kern w:val="0"/>
                <w:sz w:val="19"/>
                <w:szCs w:val="19"/>
                <w:highlight w:val="none"/>
                <w:lang w:val="en-US" w:eastAsia="en-US" w:bidi="ar-SA"/>
              </w:rPr>
            </w:pPr>
            <w:del w:id="535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BD4C84A">
            <w:pPr>
              <w:kinsoku w:val="0"/>
              <w:autoSpaceDE w:val="0"/>
              <w:autoSpaceDN w:val="0"/>
              <w:adjustRightInd w:val="0"/>
              <w:snapToGrid w:val="0"/>
              <w:spacing w:before="29" w:line="175" w:lineRule="auto"/>
              <w:ind w:left="364"/>
              <w:jc w:val="left"/>
              <w:textAlignment w:val="baseline"/>
              <w:rPr>
                <w:del w:id="5357" w:author="Administrator" w:date="2026-09-10T14:56:00Z"/>
                <w:rFonts w:hint="default" w:ascii="宋体" w:hAnsi="宋体" w:eastAsia="宋体" w:cs="宋体"/>
                <w:snapToGrid w:val="0"/>
                <w:color w:val="000000"/>
                <w:kern w:val="0"/>
                <w:sz w:val="19"/>
                <w:szCs w:val="19"/>
                <w:highlight w:val="none"/>
                <w:lang w:val="en-US" w:eastAsia="en-US" w:bidi="ar-SA"/>
              </w:rPr>
            </w:pPr>
            <w:del w:id="535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72" w:type="dxa"/>
            <w:gridSpan w:val="8"/>
            <w:noWrap w:val="0"/>
            <w:vAlign w:val="top"/>
          </w:tcPr>
          <w:p w14:paraId="640900B6">
            <w:pPr>
              <w:kinsoku w:val="0"/>
              <w:autoSpaceDE w:val="0"/>
              <w:autoSpaceDN w:val="0"/>
              <w:adjustRightInd w:val="0"/>
              <w:snapToGrid w:val="0"/>
              <w:spacing w:before="29" w:line="175" w:lineRule="auto"/>
              <w:ind w:left="448"/>
              <w:jc w:val="left"/>
              <w:textAlignment w:val="baseline"/>
              <w:rPr>
                <w:del w:id="5359" w:author="Administrator" w:date="2026-09-10T14:56:00Z"/>
                <w:rFonts w:hint="default" w:ascii="宋体" w:hAnsi="宋体" w:eastAsia="宋体" w:cs="宋体"/>
                <w:snapToGrid w:val="0"/>
                <w:color w:val="000000"/>
                <w:kern w:val="0"/>
                <w:sz w:val="19"/>
                <w:szCs w:val="19"/>
                <w:highlight w:val="none"/>
                <w:lang w:val="en-US" w:eastAsia="en-US" w:bidi="ar-SA"/>
              </w:rPr>
            </w:pPr>
            <w:del w:id="536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4A878FD1">
            <w:pPr>
              <w:kinsoku w:val="0"/>
              <w:autoSpaceDE w:val="0"/>
              <w:autoSpaceDN w:val="0"/>
              <w:adjustRightInd w:val="0"/>
              <w:snapToGrid w:val="0"/>
              <w:spacing w:before="29" w:line="175" w:lineRule="auto"/>
              <w:ind w:left="692"/>
              <w:jc w:val="left"/>
              <w:textAlignment w:val="baseline"/>
              <w:rPr>
                <w:del w:id="5361" w:author="Administrator" w:date="2026-09-10T14:56:00Z"/>
                <w:rFonts w:hint="default" w:ascii="宋体" w:hAnsi="宋体" w:eastAsia="宋体" w:cs="宋体"/>
                <w:snapToGrid w:val="0"/>
                <w:color w:val="000000"/>
                <w:kern w:val="0"/>
                <w:sz w:val="19"/>
                <w:szCs w:val="19"/>
                <w:highlight w:val="none"/>
                <w:lang w:val="en-US" w:eastAsia="en-US" w:bidi="ar-SA"/>
              </w:rPr>
            </w:pPr>
            <w:del w:id="536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19BC11BA">
            <w:pPr>
              <w:kinsoku w:val="0"/>
              <w:autoSpaceDE w:val="0"/>
              <w:autoSpaceDN w:val="0"/>
              <w:adjustRightInd w:val="0"/>
              <w:snapToGrid w:val="0"/>
              <w:spacing w:before="29" w:line="175" w:lineRule="auto"/>
              <w:ind w:left="692"/>
              <w:jc w:val="left"/>
              <w:textAlignment w:val="baseline"/>
              <w:rPr>
                <w:del w:id="536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42BCB7D0">
            <w:pPr>
              <w:kinsoku w:val="0"/>
              <w:autoSpaceDE w:val="0"/>
              <w:autoSpaceDN w:val="0"/>
              <w:adjustRightInd w:val="0"/>
              <w:snapToGrid w:val="0"/>
              <w:spacing w:before="29" w:line="175" w:lineRule="auto"/>
              <w:ind w:left="692"/>
              <w:jc w:val="left"/>
              <w:textAlignment w:val="baseline"/>
              <w:rPr>
                <w:del w:id="536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CE60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365" w:author="Administrator" w:date="2026-09-10T14:56:00Z"/>
        </w:trPr>
        <w:tc>
          <w:tcPr>
            <w:tcW w:w="716" w:type="dxa"/>
            <w:noWrap w:val="0"/>
            <w:vAlign w:val="top"/>
          </w:tcPr>
          <w:p w14:paraId="25187F69">
            <w:pPr>
              <w:kinsoku w:val="0"/>
              <w:autoSpaceDE w:val="0"/>
              <w:autoSpaceDN w:val="0"/>
              <w:adjustRightInd w:val="0"/>
              <w:snapToGrid w:val="0"/>
              <w:spacing w:before="29" w:line="175" w:lineRule="auto"/>
              <w:ind w:left="401"/>
              <w:jc w:val="left"/>
              <w:textAlignment w:val="baseline"/>
              <w:rPr>
                <w:del w:id="5366" w:author="Administrator" w:date="2026-09-10T14:56:00Z"/>
                <w:rFonts w:hint="default" w:ascii="宋体" w:hAnsi="宋体" w:eastAsia="宋体" w:cs="宋体"/>
                <w:snapToGrid w:val="0"/>
                <w:color w:val="000000"/>
                <w:kern w:val="0"/>
                <w:sz w:val="19"/>
                <w:szCs w:val="19"/>
                <w:highlight w:val="none"/>
                <w:lang w:val="en-US" w:eastAsia="en-US" w:bidi="ar-SA"/>
              </w:rPr>
            </w:pPr>
            <w:del w:id="536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90</w:delText>
              </w:r>
            </w:del>
          </w:p>
        </w:tc>
        <w:tc>
          <w:tcPr>
            <w:tcW w:w="1000" w:type="dxa"/>
            <w:gridSpan w:val="6"/>
            <w:noWrap w:val="0"/>
            <w:vAlign w:val="top"/>
          </w:tcPr>
          <w:p w14:paraId="7752DA42">
            <w:pPr>
              <w:kinsoku w:val="0"/>
              <w:autoSpaceDE w:val="0"/>
              <w:autoSpaceDN w:val="0"/>
              <w:adjustRightInd w:val="0"/>
              <w:snapToGrid w:val="0"/>
              <w:spacing w:before="29" w:line="175" w:lineRule="auto"/>
              <w:ind w:left="332"/>
              <w:jc w:val="left"/>
              <w:textAlignment w:val="baseline"/>
              <w:rPr>
                <w:del w:id="5368" w:author="Administrator" w:date="2026-09-10T14:56:00Z"/>
                <w:rFonts w:hint="default" w:ascii="宋体" w:hAnsi="宋体" w:eastAsia="宋体" w:cs="宋体"/>
                <w:snapToGrid w:val="0"/>
                <w:color w:val="000000"/>
                <w:kern w:val="0"/>
                <w:sz w:val="19"/>
                <w:szCs w:val="19"/>
                <w:highlight w:val="none"/>
                <w:lang w:val="en-US" w:eastAsia="en-US" w:bidi="ar-SA"/>
              </w:rPr>
            </w:pPr>
            <w:del w:id="536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52072BF">
            <w:pPr>
              <w:kinsoku w:val="0"/>
              <w:autoSpaceDE w:val="0"/>
              <w:autoSpaceDN w:val="0"/>
              <w:adjustRightInd w:val="0"/>
              <w:snapToGrid w:val="0"/>
              <w:spacing w:before="29" w:line="175" w:lineRule="auto"/>
              <w:ind w:left="38"/>
              <w:jc w:val="left"/>
              <w:textAlignment w:val="baseline"/>
              <w:rPr>
                <w:del w:id="5370" w:author="Administrator" w:date="2026-09-10T14:56:00Z"/>
                <w:rFonts w:hint="default" w:ascii="宋体" w:hAnsi="宋体" w:eastAsia="宋体" w:cs="宋体"/>
                <w:snapToGrid w:val="0"/>
                <w:color w:val="000000"/>
                <w:kern w:val="0"/>
                <w:sz w:val="19"/>
                <w:szCs w:val="19"/>
                <w:highlight w:val="none"/>
                <w:lang w:val="en-US" w:eastAsia="en-US" w:bidi="ar-SA"/>
              </w:rPr>
            </w:pPr>
            <w:del w:id="537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1867218">
            <w:pPr>
              <w:kinsoku w:val="0"/>
              <w:autoSpaceDE w:val="0"/>
              <w:autoSpaceDN w:val="0"/>
              <w:adjustRightInd w:val="0"/>
              <w:snapToGrid w:val="0"/>
              <w:spacing w:before="29" w:line="175" w:lineRule="auto"/>
              <w:ind w:left="257"/>
              <w:jc w:val="left"/>
              <w:textAlignment w:val="baseline"/>
              <w:rPr>
                <w:del w:id="5372" w:author="Administrator" w:date="2026-09-10T14:56:00Z"/>
                <w:rFonts w:hint="default" w:ascii="宋体" w:hAnsi="宋体" w:eastAsia="宋体" w:cs="宋体"/>
                <w:snapToGrid w:val="0"/>
                <w:color w:val="000000"/>
                <w:kern w:val="0"/>
                <w:sz w:val="19"/>
                <w:szCs w:val="19"/>
                <w:highlight w:val="none"/>
                <w:lang w:val="en-US" w:eastAsia="en-US" w:bidi="ar-SA"/>
              </w:rPr>
            </w:pPr>
            <w:del w:id="537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大坑大桥（上行）</w:delText>
              </w:r>
            </w:del>
            <w:del w:id="5374" w:author="Administrator" w:date="2026-09-10T14:56:00Z">
              <w:r>
                <w:rPr>
                  <w:rFonts w:hint="default" w:ascii="宋体" w:hAnsi="宋体" w:eastAsia="宋体" w:cs="宋体"/>
                  <w:snapToGrid w:val="0"/>
                  <w:color w:val="000000"/>
                  <w:spacing w:val="-30"/>
                  <w:kern w:val="0"/>
                  <w:sz w:val="19"/>
                  <w:szCs w:val="19"/>
                  <w:highlight w:val="none"/>
                  <w:lang w:val="en-US" w:eastAsia="en-US" w:bidi="ar-SA"/>
                </w:rPr>
                <w:delText xml:space="preserve"> </w:delText>
              </w:r>
            </w:del>
            <w:del w:id="537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(K1996+256)-右线</w:delText>
              </w:r>
            </w:del>
          </w:p>
        </w:tc>
        <w:tc>
          <w:tcPr>
            <w:tcW w:w="1750" w:type="dxa"/>
            <w:gridSpan w:val="5"/>
            <w:noWrap w:val="0"/>
            <w:vAlign w:val="top"/>
          </w:tcPr>
          <w:p w14:paraId="0F72A9FA">
            <w:pPr>
              <w:kinsoku w:val="0"/>
              <w:autoSpaceDE w:val="0"/>
              <w:autoSpaceDN w:val="0"/>
              <w:adjustRightInd w:val="0"/>
              <w:snapToGrid w:val="0"/>
              <w:spacing w:before="29" w:line="175" w:lineRule="auto"/>
              <w:ind w:left="268"/>
              <w:jc w:val="left"/>
              <w:textAlignment w:val="baseline"/>
              <w:rPr>
                <w:del w:id="5376" w:author="Administrator" w:date="2026-09-10T14:56:00Z"/>
                <w:rFonts w:hint="default" w:ascii="宋体" w:hAnsi="宋体" w:eastAsia="宋体" w:cs="宋体"/>
                <w:snapToGrid w:val="0"/>
                <w:color w:val="000000"/>
                <w:kern w:val="0"/>
                <w:sz w:val="19"/>
                <w:szCs w:val="19"/>
                <w:highlight w:val="none"/>
                <w:lang w:val="en-US" w:eastAsia="en-US" w:bidi="ar-SA"/>
              </w:rPr>
            </w:pPr>
            <w:del w:id="537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K1996+150</w:delText>
              </w:r>
            </w:del>
          </w:p>
        </w:tc>
        <w:tc>
          <w:tcPr>
            <w:tcW w:w="3236" w:type="dxa"/>
            <w:gridSpan w:val="3"/>
            <w:noWrap w:val="0"/>
            <w:vAlign w:val="top"/>
          </w:tcPr>
          <w:p w14:paraId="7CB77535">
            <w:pPr>
              <w:kinsoku w:val="0"/>
              <w:autoSpaceDE w:val="0"/>
              <w:autoSpaceDN w:val="0"/>
              <w:adjustRightInd w:val="0"/>
              <w:snapToGrid w:val="0"/>
              <w:spacing w:before="29" w:line="175" w:lineRule="auto"/>
              <w:ind w:left="1630"/>
              <w:jc w:val="left"/>
              <w:textAlignment w:val="baseline"/>
              <w:rPr>
                <w:del w:id="5378" w:author="Administrator" w:date="2026-09-10T14:56:00Z"/>
                <w:rFonts w:hint="default" w:ascii="宋体" w:hAnsi="宋体" w:eastAsia="宋体" w:cs="宋体"/>
                <w:snapToGrid w:val="0"/>
                <w:color w:val="000000"/>
                <w:kern w:val="0"/>
                <w:sz w:val="19"/>
                <w:szCs w:val="19"/>
                <w:highlight w:val="none"/>
                <w:lang w:val="en-US" w:eastAsia="en-US" w:bidi="ar-SA"/>
              </w:rPr>
            </w:pPr>
            <w:del w:id="53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4*30+5*30</w:delText>
              </w:r>
            </w:del>
          </w:p>
        </w:tc>
        <w:tc>
          <w:tcPr>
            <w:tcW w:w="972" w:type="dxa"/>
            <w:gridSpan w:val="2"/>
            <w:noWrap w:val="0"/>
            <w:vAlign w:val="top"/>
          </w:tcPr>
          <w:p w14:paraId="286CB8C9">
            <w:pPr>
              <w:kinsoku w:val="0"/>
              <w:autoSpaceDE w:val="0"/>
              <w:autoSpaceDN w:val="0"/>
              <w:adjustRightInd w:val="0"/>
              <w:snapToGrid w:val="0"/>
              <w:spacing w:before="29" w:line="175" w:lineRule="auto"/>
              <w:ind w:left="297"/>
              <w:jc w:val="left"/>
              <w:textAlignment w:val="baseline"/>
              <w:rPr>
                <w:del w:id="5380" w:author="Administrator" w:date="2026-09-10T14:56:00Z"/>
                <w:rFonts w:hint="default" w:ascii="宋体" w:hAnsi="宋体" w:eastAsia="宋体" w:cs="宋体"/>
                <w:snapToGrid w:val="0"/>
                <w:color w:val="000000"/>
                <w:kern w:val="0"/>
                <w:sz w:val="19"/>
                <w:szCs w:val="19"/>
                <w:highlight w:val="none"/>
                <w:lang w:val="en-US" w:eastAsia="en-US" w:bidi="ar-SA"/>
              </w:rPr>
            </w:pPr>
            <w:del w:id="538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583DA741">
            <w:pPr>
              <w:kinsoku w:val="0"/>
              <w:autoSpaceDE w:val="0"/>
              <w:autoSpaceDN w:val="0"/>
              <w:adjustRightInd w:val="0"/>
              <w:snapToGrid w:val="0"/>
              <w:spacing w:before="29" w:line="175" w:lineRule="auto"/>
              <w:ind w:left="473"/>
              <w:jc w:val="left"/>
              <w:textAlignment w:val="baseline"/>
              <w:rPr>
                <w:del w:id="5382" w:author="Administrator" w:date="2026-09-10T14:56:00Z"/>
                <w:rFonts w:hint="default" w:ascii="宋体" w:hAnsi="宋体" w:eastAsia="宋体" w:cs="宋体"/>
                <w:snapToGrid w:val="0"/>
                <w:color w:val="000000"/>
                <w:kern w:val="0"/>
                <w:sz w:val="19"/>
                <w:szCs w:val="19"/>
                <w:highlight w:val="none"/>
                <w:lang w:val="en-US" w:eastAsia="en-US" w:bidi="ar-SA"/>
              </w:rPr>
            </w:pPr>
            <w:del w:id="538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111" w:type="dxa"/>
            <w:gridSpan w:val="8"/>
            <w:noWrap w:val="0"/>
            <w:vAlign w:val="top"/>
          </w:tcPr>
          <w:p w14:paraId="168A5365">
            <w:pPr>
              <w:kinsoku w:val="0"/>
              <w:autoSpaceDE w:val="0"/>
              <w:autoSpaceDN w:val="0"/>
              <w:adjustRightInd w:val="0"/>
              <w:snapToGrid w:val="0"/>
              <w:spacing w:before="29" w:line="175" w:lineRule="auto"/>
              <w:ind w:left="461"/>
              <w:jc w:val="left"/>
              <w:textAlignment w:val="baseline"/>
              <w:rPr>
                <w:del w:id="5384" w:author="Administrator" w:date="2026-09-10T14:56:00Z"/>
                <w:rFonts w:hint="default" w:ascii="宋体" w:hAnsi="宋体" w:eastAsia="宋体" w:cs="宋体"/>
                <w:snapToGrid w:val="0"/>
                <w:color w:val="000000"/>
                <w:kern w:val="0"/>
                <w:sz w:val="19"/>
                <w:szCs w:val="19"/>
                <w:highlight w:val="none"/>
                <w:lang w:val="en-US" w:eastAsia="en-US" w:bidi="ar-SA"/>
              </w:rPr>
            </w:pPr>
            <w:del w:id="5385"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1028" w:type="dxa"/>
            <w:gridSpan w:val="2"/>
            <w:noWrap w:val="0"/>
            <w:vAlign w:val="top"/>
          </w:tcPr>
          <w:p w14:paraId="23B515B9">
            <w:pPr>
              <w:kinsoku w:val="0"/>
              <w:autoSpaceDE w:val="0"/>
              <w:autoSpaceDN w:val="0"/>
              <w:adjustRightInd w:val="0"/>
              <w:snapToGrid w:val="0"/>
              <w:spacing w:before="29" w:line="175" w:lineRule="auto"/>
              <w:ind w:left="361"/>
              <w:jc w:val="left"/>
              <w:textAlignment w:val="baseline"/>
              <w:rPr>
                <w:del w:id="5386" w:author="Administrator" w:date="2026-09-10T14:56:00Z"/>
                <w:rFonts w:hint="default" w:ascii="宋体" w:hAnsi="宋体" w:eastAsia="宋体" w:cs="宋体"/>
                <w:snapToGrid w:val="0"/>
                <w:color w:val="000000"/>
                <w:kern w:val="0"/>
                <w:sz w:val="19"/>
                <w:szCs w:val="19"/>
                <w:highlight w:val="none"/>
                <w:lang w:val="en-US" w:eastAsia="en-US" w:bidi="ar-SA"/>
              </w:rPr>
            </w:pPr>
            <w:del w:id="538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A7B48C8">
            <w:pPr>
              <w:kinsoku w:val="0"/>
              <w:autoSpaceDE w:val="0"/>
              <w:autoSpaceDN w:val="0"/>
              <w:adjustRightInd w:val="0"/>
              <w:snapToGrid w:val="0"/>
              <w:spacing w:before="29" w:line="175" w:lineRule="auto"/>
              <w:ind w:left="364"/>
              <w:jc w:val="left"/>
              <w:textAlignment w:val="baseline"/>
              <w:rPr>
                <w:del w:id="5388" w:author="Administrator" w:date="2026-09-10T14:56:00Z"/>
                <w:rFonts w:hint="default" w:ascii="宋体" w:hAnsi="宋体" w:eastAsia="宋体" w:cs="宋体"/>
                <w:snapToGrid w:val="0"/>
                <w:color w:val="000000"/>
                <w:kern w:val="0"/>
                <w:sz w:val="19"/>
                <w:szCs w:val="19"/>
                <w:highlight w:val="none"/>
                <w:lang w:val="en-US" w:eastAsia="en-US" w:bidi="ar-SA"/>
              </w:rPr>
            </w:pPr>
            <w:del w:id="538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72" w:type="dxa"/>
            <w:gridSpan w:val="8"/>
            <w:noWrap w:val="0"/>
            <w:vAlign w:val="top"/>
          </w:tcPr>
          <w:p w14:paraId="724F240E">
            <w:pPr>
              <w:kinsoku w:val="0"/>
              <w:autoSpaceDE w:val="0"/>
              <w:autoSpaceDN w:val="0"/>
              <w:adjustRightInd w:val="0"/>
              <w:snapToGrid w:val="0"/>
              <w:spacing w:before="29" w:line="175" w:lineRule="auto"/>
              <w:ind w:left="448"/>
              <w:jc w:val="left"/>
              <w:textAlignment w:val="baseline"/>
              <w:rPr>
                <w:del w:id="5390" w:author="Administrator" w:date="2026-09-10T14:56:00Z"/>
                <w:rFonts w:hint="default" w:ascii="宋体" w:hAnsi="宋体" w:eastAsia="宋体" w:cs="宋体"/>
                <w:snapToGrid w:val="0"/>
                <w:color w:val="000000"/>
                <w:kern w:val="0"/>
                <w:sz w:val="19"/>
                <w:szCs w:val="19"/>
                <w:highlight w:val="none"/>
                <w:lang w:val="en-US" w:eastAsia="en-US" w:bidi="ar-SA"/>
              </w:rPr>
            </w:pPr>
            <w:del w:id="539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36C0F850">
            <w:pPr>
              <w:kinsoku w:val="0"/>
              <w:autoSpaceDE w:val="0"/>
              <w:autoSpaceDN w:val="0"/>
              <w:adjustRightInd w:val="0"/>
              <w:snapToGrid w:val="0"/>
              <w:spacing w:before="29" w:line="175" w:lineRule="auto"/>
              <w:ind w:left="692"/>
              <w:jc w:val="left"/>
              <w:textAlignment w:val="baseline"/>
              <w:rPr>
                <w:del w:id="5392" w:author="Administrator" w:date="2026-09-10T14:56:00Z"/>
                <w:rFonts w:hint="default" w:ascii="宋体" w:hAnsi="宋体" w:eastAsia="宋体" w:cs="宋体"/>
                <w:snapToGrid w:val="0"/>
                <w:color w:val="000000"/>
                <w:kern w:val="0"/>
                <w:sz w:val="19"/>
                <w:szCs w:val="19"/>
                <w:highlight w:val="none"/>
                <w:lang w:val="en-US" w:eastAsia="en-US" w:bidi="ar-SA"/>
              </w:rPr>
            </w:pPr>
            <w:del w:id="539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0AE712B3">
            <w:pPr>
              <w:kinsoku w:val="0"/>
              <w:autoSpaceDE w:val="0"/>
              <w:autoSpaceDN w:val="0"/>
              <w:adjustRightInd w:val="0"/>
              <w:snapToGrid w:val="0"/>
              <w:spacing w:before="29" w:line="175" w:lineRule="auto"/>
              <w:ind w:left="692"/>
              <w:jc w:val="left"/>
              <w:textAlignment w:val="baseline"/>
              <w:rPr>
                <w:del w:id="539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40B72F13">
            <w:pPr>
              <w:kinsoku w:val="0"/>
              <w:autoSpaceDE w:val="0"/>
              <w:autoSpaceDN w:val="0"/>
              <w:adjustRightInd w:val="0"/>
              <w:snapToGrid w:val="0"/>
              <w:spacing w:before="29" w:line="175" w:lineRule="auto"/>
              <w:ind w:left="692"/>
              <w:jc w:val="left"/>
              <w:textAlignment w:val="baseline"/>
              <w:rPr>
                <w:del w:id="539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7171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396" w:author="Administrator" w:date="2026-09-10T14:56:00Z"/>
        </w:trPr>
        <w:tc>
          <w:tcPr>
            <w:tcW w:w="716" w:type="dxa"/>
            <w:noWrap w:val="0"/>
            <w:vAlign w:val="top"/>
          </w:tcPr>
          <w:p w14:paraId="36068DF3">
            <w:pPr>
              <w:kinsoku w:val="0"/>
              <w:autoSpaceDE w:val="0"/>
              <w:autoSpaceDN w:val="0"/>
              <w:adjustRightInd w:val="0"/>
              <w:snapToGrid w:val="0"/>
              <w:spacing w:before="29" w:line="175" w:lineRule="auto"/>
              <w:ind w:left="401"/>
              <w:jc w:val="left"/>
              <w:textAlignment w:val="baseline"/>
              <w:rPr>
                <w:del w:id="5397" w:author="Administrator" w:date="2026-09-10T14:56:00Z"/>
                <w:rFonts w:hint="default" w:ascii="宋体" w:hAnsi="宋体" w:eastAsia="宋体" w:cs="宋体"/>
                <w:snapToGrid w:val="0"/>
                <w:color w:val="000000"/>
                <w:kern w:val="0"/>
                <w:sz w:val="19"/>
                <w:szCs w:val="19"/>
                <w:highlight w:val="none"/>
                <w:lang w:val="en-US" w:eastAsia="en-US" w:bidi="ar-SA"/>
              </w:rPr>
            </w:pPr>
            <w:del w:id="539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91</w:delText>
              </w:r>
            </w:del>
          </w:p>
        </w:tc>
        <w:tc>
          <w:tcPr>
            <w:tcW w:w="1000" w:type="dxa"/>
            <w:gridSpan w:val="6"/>
            <w:noWrap w:val="0"/>
            <w:vAlign w:val="top"/>
          </w:tcPr>
          <w:p w14:paraId="69736E05">
            <w:pPr>
              <w:kinsoku w:val="0"/>
              <w:autoSpaceDE w:val="0"/>
              <w:autoSpaceDN w:val="0"/>
              <w:adjustRightInd w:val="0"/>
              <w:snapToGrid w:val="0"/>
              <w:spacing w:before="29" w:line="175" w:lineRule="auto"/>
              <w:ind w:left="332"/>
              <w:jc w:val="left"/>
              <w:textAlignment w:val="baseline"/>
              <w:rPr>
                <w:del w:id="5399" w:author="Administrator" w:date="2026-09-10T14:56:00Z"/>
                <w:rFonts w:hint="default" w:ascii="宋体" w:hAnsi="宋体" w:eastAsia="宋体" w:cs="宋体"/>
                <w:snapToGrid w:val="0"/>
                <w:color w:val="000000"/>
                <w:kern w:val="0"/>
                <w:sz w:val="19"/>
                <w:szCs w:val="19"/>
                <w:highlight w:val="none"/>
                <w:lang w:val="en-US" w:eastAsia="en-US" w:bidi="ar-SA"/>
              </w:rPr>
            </w:pPr>
            <w:del w:id="540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5C5253F">
            <w:pPr>
              <w:kinsoku w:val="0"/>
              <w:autoSpaceDE w:val="0"/>
              <w:autoSpaceDN w:val="0"/>
              <w:adjustRightInd w:val="0"/>
              <w:snapToGrid w:val="0"/>
              <w:spacing w:before="29" w:line="175" w:lineRule="auto"/>
              <w:ind w:left="38"/>
              <w:jc w:val="left"/>
              <w:textAlignment w:val="baseline"/>
              <w:rPr>
                <w:del w:id="5401" w:author="Administrator" w:date="2026-09-10T14:56:00Z"/>
                <w:rFonts w:hint="default" w:ascii="宋体" w:hAnsi="宋体" w:eastAsia="宋体" w:cs="宋体"/>
                <w:snapToGrid w:val="0"/>
                <w:color w:val="000000"/>
                <w:kern w:val="0"/>
                <w:sz w:val="19"/>
                <w:szCs w:val="19"/>
                <w:highlight w:val="none"/>
                <w:lang w:val="en-US" w:eastAsia="en-US" w:bidi="ar-SA"/>
              </w:rPr>
            </w:pPr>
            <w:del w:id="540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B02ADF6">
            <w:pPr>
              <w:kinsoku w:val="0"/>
              <w:autoSpaceDE w:val="0"/>
              <w:autoSpaceDN w:val="0"/>
              <w:adjustRightInd w:val="0"/>
              <w:snapToGrid w:val="0"/>
              <w:spacing w:before="29" w:line="175" w:lineRule="auto"/>
              <w:ind w:left="156"/>
              <w:jc w:val="left"/>
              <w:textAlignment w:val="baseline"/>
              <w:rPr>
                <w:del w:id="5403" w:author="Administrator" w:date="2026-09-10T14:56:00Z"/>
                <w:rFonts w:hint="default" w:ascii="宋体" w:hAnsi="宋体" w:eastAsia="宋体" w:cs="宋体"/>
                <w:snapToGrid w:val="0"/>
                <w:color w:val="000000"/>
                <w:kern w:val="0"/>
                <w:sz w:val="19"/>
                <w:szCs w:val="19"/>
                <w:highlight w:val="none"/>
                <w:lang w:val="en-US" w:eastAsia="en-US" w:bidi="ar-SA"/>
              </w:rPr>
            </w:pPr>
            <w:del w:id="54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唐家冲大桥（上行）</w:delText>
              </w:r>
            </w:del>
            <w:del w:id="5405" w:author="Administrator" w:date="2026-09-10T14:56:00Z">
              <w:r>
                <w:rPr>
                  <w:rFonts w:hint="default" w:ascii="宋体" w:hAnsi="宋体" w:eastAsia="宋体" w:cs="宋体"/>
                  <w:snapToGrid w:val="0"/>
                  <w:color w:val="000000"/>
                  <w:spacing w:val="-47"/>
                  <w:kern w:val="0"/>
                  <w:sz w:val="19"/>
                  <w:szCs w:val="19"/>
                  <w:highlight w:val="none"/>
                  <w:lang w:val="en-US" w:eastAsia="en-US" w:bidi="ar-SA"/>
                </w:rPr>
                <w:delText xml:space="preserve"> </w:delText>
              </w:r>
            </w:del>
            <w:del w:id="54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(K1997+326)-右线</w:delText>
              </w:r>
            </w:del>
          </w:p>
        </w:tc>
        <w:tc>
          <w:tcPr>
            <w:tcW w:w="1750" w:type="dxa"/>
            <w:gridSpan w:val="5"/>
            <w:noWrap w:val="0"/>
            <w:vAlign w:val="top"/>
          </w:tcPr>
          <w:p w14:paraId="2BFCF633">
            <w:pPr>
              <w:kinsoku w:val="0"/>
              <w:autoSpaceDE w:val="0"/>
              <w:autoSpaceDN w:val="0"/>
              <w:adjustRightInd w:val="0"/>
              <w:snapToGrid w:val="0"/>
              <w:spacing w:before="29" w:line="175" w:lineRule="auto"/>
              <w:ind w:left="268"/>
              <w:jc w:val="left"/>
              <w:textAlignment w:val="baseline"/>
              <w:rPr>
                <w:del w:id="5407" w:author="Administrator" w:date="2026-09-10T14:56:00Z"/>
                <w:rFonts w:hint="default" w:ascii="宋体" w:hAnsi="宋体" w:eastAsia="宋体" w:cs="宋体"/>
                <w:snapToGrid w:val="0"/>
                <w:color w:val="000000"/>
                <w:kern w:val="0"/>
                <w:sz w:val="19"/>
                <w:szCs w:val="19"/>
                <w:highlight w:val="none"/>
                <w:lang w:val="en-US" w:eastAsia="en-US" w:bidi="ar-SA"/>
              </w:rPr>
            </w:pPr>
            <w:del w:id="54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K1997+228</w:delText>
              </w:r>
            </w:del>
          </w:p>
        </w:tc>
        <w:tc>
          <w:tcPr>
            <w:tcW w:w="3236" w:type="dxa"/>
            <w:gridSpan w:val="3"/>
            <w:noWrap w:val="0"/>
            <w:vAlign w:val="top"/>
          </w:tcPr>
          <w:p w14:paraId="396771AF">
            <w:pPr>
              <w:kinsoku w:val="0"/>
              <w:autoSpaceDE w:val="0"/>
              <w:autoSpaceDN w:val="0"/>
              <w:adjustRightInd w:val="0"/>
              <w:snapToGrid w:val="0"/>
              <w:spacing w:before="29" w:line="175" w:lineRule="auto"/>
              <w:ind w:left="1634"/>
              <w:jc w:val="left"/>
              <w:textAlignment w:val="baseline"/>
              <w:rPr>
                <w:del w:id="5409" w:author="Administrator" w:date="2026-09-10T14:56:00Z"/>
                <w:rFonts w:hint="default" w:ascii="宋体" w:hAnsi="宋体" w:eastAsia="宋体" w:cs="宋体"/>
                <w:snapToGrid w:val="0"/>
                <w:color w:val="000000"/>
                <w:kern w:val="0"/>
                <w:sz w:val="19"/>
                <w:szCs w:val="19"/>
                <w:highlight w:val="none"/>
                <w:lang w:val="en-US" w:eastAsia="en-US" w:bidi="ar-SA"/>
              </w:rPr>
            </w:pPr>
            <w:del w:id="541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5*30+4*30</w:delText>
              </w:r>
            </w:del>
          </w:p>
        </w:tc>
        <w:tc>
          <w:tcPr>
            <w:tcW w:w="972" w:type="dxa"/>
            <w:gridSpan w:val="2"/>
            <w:noWrap w:val="0"/>
            <w:vAlign w:val="top"/>
          </w:tcPr>
          <w:p w14:paraId="3E9F17B4">
            <w:pPr>
              <w:kinsoku w:val="0"/>
              <w:autoSpaceDE w:val="0"/>
              <w:autoSpaceDN w:val="0"/>
              <w:adjustRightInd w:val="0"/>
              <w:snapToGrid w:val="0"/>
              <w:spacing w:before="29" w:line="175" w:lineRule="auto"/>
              <w:ind w:left="297"/>
              <w:jc w:val="left"/>
              <w:textAlignment w:val="baseline"/>
              <w:rPr>
                <w:del w:id="5411" w:author="Administrator" w:date="2026-09-10T14:56:00Z"/>
                <w:rFonts w:hint="default" w:ascii="宋体" w:hAnsi="宋体" w:eastAsia="宋体" w:cs="宋体"/>
                <w:snapToGrid w:val="0"/>
                <w:color w:val="000000"/>
                <w:kern w:val="0"/>
                <w:sz w:val="19"/>
                <w:szCs w:val="19"/>
                <w:highlight w:val="none"/>
                <w:lang w:val="en-US" w:eastAsia="en-US" w:bidi="ar-SA"/>
              </w:rPr>
            </w:pPr>
            <w:del w:id="541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475D30F0">
            <w:pPr>
              <w:kinsoku w:val="0"/>
              <w:autoSpaceDE w:val="0"/>
              <w:autoSpaceDN w:val="0"/>
              <w:adjustRightInd w:val="0"/>
              <w:snapToGrid w:val="0"/>
              <w:spacing w:before="29" w:line="175" w:lineRule="auto"/>
              <w:ind w:left="473"/>
              <w:jc w:val="left"/>
              <w:textAlignment w:val="baseline"/>
              <w:rPr>
                <w:del w:id="5413" w:author="Administrator" w:date="2026-09-10T14:56:00Z"/>
                <w:rFonts w:hint="default" w:ascii="宋体" w:hAnsi="宋体" w:eastAsia="宋体" w:cs="宋体"/>
                <w:snapToGrid w:val="0"/>
                <w:color w:val="000000"/>
                <w:kern w:val="0"/>
                <w:sz w:val="19"/>
                <w:szCs w:val="19"/>
                <w:highlight w:val="none"/>
                <w:lang w:val="en-US" w:eastAsia="en-US" w:bidi="ar-SA"/>
              </w:rPr>
            </w:pPr>
            <w:del w:id="541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111" w:type="dxa"/>
            <w:gridSpan w:val="8"/>
            <w:noWrap w:val="0"/>
            <w:vAlign w:val="top"/>
          </w:tcPr>
          <w:p w14:paraId="7935AFDF">
            <w:pPr>
              <w:kinsoku w:val="0"/>
              <w:autoSpaceDE w:val="0"/>
              <w:autoSpaceDN w:val="0"/>
              <w:adjustRightInd w:val="0"/>
              <w:snapToGrid w:val="0"/>
              <w:spacing w:before="29" w:line="175" w:lineRule="auto"/>
              <w:ind w:left="461"/>
              <w:jc w:val="left"/>
              <w:textAlignment w:val="baseline"/>
              <w:rPr>
                <w:del w:id="5415" w:author="Administrator" w:date="2026-09-10T14:56:00Z"/>
                <w:rFonts w:hint="default" w:ascii="宋体" w:hAnsi="宋体" w:eastAsia="宋体" w:cs="宋体"/>
                <w:snapToGrid w:val="0"/>
                <w:color w:val="000000"/>
                <w:kern w:val="0"/>
                <w:sz w:val="19"/>
                <w:szCs w:val="19"/>
                <w:highlight w:val="none"/>
                <w:lang w:val="en-US" w:eastAsia="en-US" w:bidi="ar-SA"/>
              </w:rPr>
            </w:pPr>
            <w:del w:id="5416"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1028" w:type="dxa"/>
            <w:gridSpan w:val="2"/>
            <w:noWrap w:val="0"/>
            <w:vAlign w:val="top"/>
          </w:tcPr>
          <w:p w14:paraId="45A14D92">
            <w:pPr>
              <w:kinsoku w:val="0"/>
              <w:autoSpaceDE w:val="0"/>
              <w:autoSpaceDN w:val="0"/>
              <w:adjustRightInd w:val="0"/>
              <w:snapToGrid w:val="0"/>
              <w:spacing w:before="29" w:line="175" w:lineRule="auto"/>
              <w:ind w:left="361"/>
              <w:jc w:val="left"/>
              <w:textAlignment w:val="baseline"/>
              <w:rPr>
                <w:del w:id="5417" w:author="Administrator" w:date="2026-09-10T14:56:00Z"/>
                <w:rFonts w:hint="default" w:ascii="宋体" w:hAnsi="宋体" w:eastAsia="宋体" w:cs="宋体"/>
                <w:snapToGrid w:val="0"/>
                <w:color w:val="000000"/>
                <w:kern w:val="0"/>
                <w:sz w:val="19"/>
                <w:szCs w:val="19"/>
                <w:highlight w:val="none"/>
                <w:lang w:val="en-US" w:eastAsia="en-US" w:bidi="ar-SA"/>
              </w:rPr>
            </w:pPr>
            <w:del w:id="54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3269B93">
            <w:pPr>
              <w:kinsoku w:val="0"/>
              <w:autoSpaceDE w:val="0"/>
              <w:autoSpaceDN w:val="0"/>
              <w:adjustRightInd w:val="0"/>
              <w:snapToGrid w:val="0"/>
              <w:spacing w:before="29" w:line="175" w:lineRule="auto"/>
              <w:ind w:left="364"/>
              <w:jc w:val="left"/>
              <w:textAlignment w:val="baseline"/>
              <w:rPr>
                <w:del w:id="5419" w:author="Administrator" w:date="2026-09-10T14:56:00Z"/>
                <w:rFonts w:hint="default" w:ascii="宋体" w:hAnsi="宋体" w:eastAsia="宋体" w:cs="宋体"/>
                <w:snapToGrid w:val="0"/>
                <w:color w:val="000000"/>
                <w:kern w:val="0"/>
                <w:sz w:val="19"/>
                <w:szCs w:val="19"/>
                <w:highlight w:val="none"/>
                <w:lang w:val="en-US" w:eastAsia="en-US" w:bidi="ar-SA"/>
              </w:rPr>
            </w:pPr>
            <w:del w:id="542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72" w:type="dxa"/>
            <w:gridSpan w:val="8"/>
            <w:noWrap w:val="0"/>
            <w:vAlign w:val="top"/>
          </w:tcPr>
          <w:p w14:paraId="25161A6F">
            <w:pPr>
              <w:kinsoku w:val="0"/>
              <w:autoSpaceDE w:val="0"/>
              <w:autoSpaceDN w:val="0"/>
              <w:adjustRightInd w:val="0"/>
              <w:snapToGrid w:val="0"/>
              <w:spacing w:before="29" w:line="175" w:lineRule="auto"/>
              <w:ind w:left="448"/>
              <w:jc w:val="left"/>
              <w:textAlignment w:val="baseline"/>
              <w:rPr>
                <w:del w:id="5421" w:author="Administrator" w:date="2026-09-10T14:56:00Z"/>
                <w:rFonts w:hint="default" w:ascii="宋体" w:hAnsi="宋体" w:eastAsia="宋体" w:cs="宋体"/>
                <w:snapToGrid w:val="0"/>
                <w:color w:val="000000"/>
                <w:kern w:val="0"/>
                <w:sz w:val="19"/>
                <w:szCs w:val="19"/>
                <w:highlight w:val="none"/>
                <w:lang w:val="en-US" w:eastAsia="en-US" w:bidi="ar-SA"/>
              </w:rPr>
            </w:pPr>
            <w:del w:id="542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2F752D2D">
            <w:pPr>
              <w:kinsoku w:val="0"/>
              <w:autoSpaceDE w:val="0"/>
              <w:autoSpaceDN w:val="0"/>
              <w:adjustRightInd w:val="0"/>
              <w:snapToGrid w:val="0"/>
              <w:spacing w:before="29" w:line="175" w:lineRule="auto"/>
              <w:ind w:left="692"/>
              <w:jc w:val="left"/>
              <w:textAlignment w:val="baseline"/>
              <w:rPr>
                <w:del w:id="5423" w:author="Administrator" w:date="2026-09-10T14:56:00Z"/>
                <w:rFonts w:hint="default" w:ascii="宋体" w:hAnsi="宋体" w:eastAsia="宋体" w:cs="宋体"/>
                <w:snapToGrid w:val="0"/>
                <w:color w:val="000000"/>
                <w:kern w:val="0"/>
                <w:sz w:val="19"/>
                <w:szCs w:val="19"/>
                <w:highlight w:val="none"/>
                <w:lang w:val="en-US" w:eastAsia="en-US" w:bidi="ar-SA"/>
              </w:rPr>
            </w:pPr>
            <w:del w:id="54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358DCB28">
            <w:pPr>
              <w:kinsoku w:val="0"/>
              <w:autoSpaceDE w:val="0"/>
              <w:autoSpaceDN w:val="0"/>
              <w:adjustRightInd w:val="0"/>
              <w:snapToGrid w:val="0"/>
              <w:spacing w:before="29" w:line="175" w:lineRule="auto"/>
              <w:ind w:left="692"/>
              <w:jc w:val="left"/>
              <w:textAlignment w:val="baseline"/>
              <w:rPr>
                <w:del w:id="542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5B7B7A5C">
            <w:pPr>
              <w:kinsoku w:val="0"/>
              <w:autoSpaceDE w:val="0"/>
              <w:autoSpaceDN w:val="0"/>
              <w:adjustRightInd w:val="0"/>
              <w:snapToGrid w:val="0"/>
              <w:spacing w:before="29" w:line="175" w:lineRule="auto"/>
              <w:ind w:left="692"/>
              <w:jc w:val="left"/>
              <w:textAlignment w:val="baseline"/>
              <w:rPr>
                <w:del w:id="542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3572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427" w:author="Administrator" w:date="2026-09-10T14:56:00Z"/>
        </w:trPr>
        <w:tc>
          <w:tcPr>
            <w:tcW w:w="716" w:type="dxa"/>
            <w:noWrap w:val="0"/>
            <w:vAlign w:val="top"/>
          </w:tcPr>
          <w:p w14:paraId="54281784">
            <w:pPr>
              <w:kinsoku w:val="0"/>
              <w:autoSpaceDE w:val="0"/>
              <w:autoSpaceDN w:val="0"/>
              <w:adjustRightInd w:val="0"/>
              <w:snapToGrid w:val="0"/>
              <w:spacing w:before="30" w:line="174" w:lineRule="auto"/>
              <w:ind w:left="401"/>
              <w:jc w:val="left"/>
              <w:textAlignment w:val="baseline"/>
              <w:rPr>
                <w:del w:id="5428" w:author="Administrator" w:date="2026-09-10T14:56:00Z"/>
                <w:rFonts w:hint="default" w:ascii="宋体" w:hAnsi="宋体" w:eastAsia="宋体" w:cs="宋体"/>
                <w:snapToGrid w:val="0"/>
                <w:color w:val="000000"/>
                <w:kern w:val="0"/>
                <w:sz w:val="19"/>
                <w:szCs w:val="19"/>
                <w:highlight w:val="none"/>
                <w:lang w:val="en-US" w:eastAsia="en-US" w:bidi="ar-SA"/>
              </w:rPr>
            </w:pPr>
            <w:del w:id="542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92</w:delText>
              </w:r>
            </w:del>
          </w:p>
        </w:tc>
        <w:tc>
          <w:tcPr>
            <w:tcW w:w="1000" w:type="dxa"/>
            <w:gridSpan w:val="6"/>
            <w:noWrap w:val="0"/>
            <w:vAlign w:val="top"/>
          </w:tcPr>
          <w:p w14:paraId="17C8EA2D">
            <w:pPr>
              <w:kinsoku w:val="0"/>
              <w:autoSpaceDE w:val="0"/>
              <w:autoSpaceDN w:val="0"/>
              <w:adjustRightInd w:val="0"/>
              <w:snapToGrid w:val="0"/>
              <w:spacing w:before="30" w:line="174" w:lineRule="auto"/>
              <w:ind w:left="332"/>
              <w:jc w:val="left"/>
              <w:textAlignment w:val="baseline"/>
              <w:rPr>
                <w:del w:id="5430" w:author="Administrator" w:date="2026-09-10T14:56:00Z"/>
                <w:rFonts w:hint="default" w:ascii="宋体" w:hAnsi="宋体" w:eastAsia="宋体" w:cs="宋体"/>
                <w:snapToGrid w:val="0"/>
                <w:color w:val="000000"/>
                <w:kern w:val="0"/>
                <w:sz w:val="19"/>
                <w:szCs w:val="19"/>
                <w:highlight w:val="none"/>
                <w:lang w:val="en-US" w:eastAsia="en-US" w:bidi="ar-SA"/>
              </w:rPr>
            </w:pPr>
            <w:del w:id="54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07186F13">
            <w:pPr>
              <w:kinsoku w:val="0"/>
              <w:autoSpaceDE w:val="0"/>
              <w:autoSpaceDN w:val="0"/>
              <w:adjustRightInd w:val="0"/>
              <w:snapToGrid w:val="0"/>
              <w:spacing w:before="30" w:line="174" w:lineRule="auto"/>
              <w:ind w:left="38"/>
              <w:jc w:val="left"/>
              <w:textAlignment w:val="baseline"/>
              <w:rPr>
                <w:del w:id="5432" w:author="Administrator" w:date="2026-09-10T14:56:00Z"/>
                <w:rFonts w:hint="default" w:ascii="宋体" w:hAnsi="宋体" w:eastAsia="宋体" w:cs="宋体"/>
                <w:snapToGrid w:val="0"/>
                <w:color w:val="000000"/>
                <w:kern w:val="0"/>
                <w:sz w:val="19"/>
                <w:szCs w:val="19"/>
                <w:highlight w:val="none"/>
                <w:lang w:val="en-US" w:eastAsia="en-US" w:bidi="ar-SA"/>
              </w:rPr>
            </w:pPr>
            <w:del w:id="543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77560B3">
            <w:pPr>
              <w:kinsoku w:val="0"/>
              <w:autoSpaceDE w:val="0"/>
              <w:autoSpaceDN w:val="0"/>
              <w:adjustRightInd w:val="0"/>
              <w:snapToGrid w:val="0"/>
              <w:spacing w:before="30" w:line="174" w:lineRule="auto"/>
              <w:ind w:left="156"/>
              <w:jc w:val="left"/>
              <w:textAlignment w:val="baseline"/>
              <w:rPr>
                <w:del w:id="5434" w:author="Administrator" w:date="2026-09-10T14:56:00Z"/>
                <w:rFonts w:hint="default" w:ascii="宋体" w:hAnsi="宋体" w:eastAsia="宋体" w:cs="宋体"/>
                <w:snapToGrid w:val="0"/>
                <w:color w:val="000000"/>
                <w:kern w:val="0"/>
                <w:sz w:val="19"/>
                <w:szCs w:val="19"/>
                <w:highlight w:val="none"/>
                <w:lang w:val="en-US" w:eastAsia="en-US" w:bidi="ar-SA"/>
              </w:rPr>
            </w:pPr>
            <w:del w:id="54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唐家冲大桥（下行）</w:delText>
              </w:r>
            </w:del>
            <w:del w:id="5436" w:author="Administrator" w:date="2026-09-10T14:56:00Z">
              <w:r>
                <w:rPr>
                  <w:rFonts w:hint="default" w:ascii="宋体" w:hAnsi="宋体" w:eastAsia="宋体" w:cs="宋体"/>
                  <w:snapToGrid w:val="0"/>
                  <w:color w:val="000000"/>
                  <w:spacing w:val="-47"/>
                  <w:kern w:val="0"/>
                  <w:sz w:val="19"/>
                  <w:szCs w:val="19"/>
                  <w:highlight w:val="none"/>
                  <w:lang w:val="en-US" w:eastAsia="en-US" w:bidi="ar-SA"/>
                </w:rPr>
                <w:delText xml:space="preserve"> </w:delText>
              </w:r>
            </w:del>
            <w:del w:id="54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(K1997+326)-左线</w:delText>
              </w:r>
            </w:del>
          </w:p>
        </w:tc>
        <w:tc>
          <w:tcPr>
            <w:tcW w:w="1750" w:type="dxa"/>
            <w:gridSpan w:val="5"/>
            <w:noWrap w:val="0"/>
            <w:vAlign w:val="top"/>
          </w:tcPr>
          <w:p w14:paraId="574F0A7C">
            <w:pPr>
              <w:kinsoku w:val="0"/>
              <w:autoSpaceDE w:val="0"/>
              <w:autoSpaceDN w:val="0"/>
              <w:adjustRightInd w:val="0"/>
              <w:snapToGrid w:val="0"/>
              <w:spacing w:before="30" w:line="174" w:lineRule="auto"/>
              <w:ind w:left="268"/>
              <w:jc w:val="left"/>
              <w:textAlignment w:val="baseline"/>
              <w:rPr>
                <w:del w:id="5438" w:author="Administrator" w:date="2026-09-10T14:56:00Z"/>
                <w:rFonts w:hint="default" w:ascii="宋体" w:hAnsi="宋体" w:eastAsia="宋体" w:cs="宋体"/>
                <w:snapToGrid w:val="0"/>
                <w:color w:val="000000"/>
                <w:kern w:val="0"/>
                <w:sz w:val="19"/>
                <w:szCs w:val="19"/>
                <w:highlight w:val="none"/>
                <w:lang w:val="en-US" w:eastAsia="en-US" w:bidi="ar-SA"/>
              </w:rPr>
            </w:pPr>
            <w:del w:id="543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K1997+228</w:delText>
              </w:r>
            </w:del>
          </w:p>
        </w:tc>
        <w:tc>
          <w:tcPr>
            <w:tcW w:w="3236" w:type="dxa"/>
            <w:gridSpan w:val="3"/>
            <w:noWrap w:val="0"/>
            <w:vAlign w:val="top"/>
          </w:tcPr>
          <w:p w14:paraId="4031A27C">
            <w:pPr>
              <w:kinsoku w:val="0"/>
              <w:autoSpaceDE w:val="0"/>
              <w:autoSpaceDN w:val="0"/>
              <w:adjustRightInd w:val="0"/>
              <w:snapToGrid w:val="0"/>
              <w:spacing w:before="30" w:line="174" w:lineRule="auto"/>
              <w:ind w:left="1634"/>
              <w:jc w:val="left"/>
              <w:textAlignment w:val="baseline"/>
              <w:rPr>
                <w:del w:id="5440" w:author="Administrator" w:date="2026-09-10T14:56:00Z"/>
                <w:rFonts w:hint="default" w:ascii="宋体" w:hAnsi="宋体" w:eastAsia="宋体" w:cs="宋体"/>
                <w:snapToGrid w:val="0"/>
                <w:color w:val="000000"/>
                <w:kern w:val="0"/>
                <w:sz w:val="19"/>
                <w:szCs w:val="19"/>
                <w:highlight w:val="none"/>
                <w:lang w:val="en-US" w:eastAsia="en-US" w:bidi="ar-SA"/>
              </w:rPr>
            </w:pPr>
            <w:del w:id="54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5*30+4*30</w:delText>
              </w:r>
            </w:del>
          </w:p>
        </w:tc>
        <w:tc>
          <w:tcPr>
            <w:tcW w:w="972" w:type="dxa"/>
            <w:gridSpan w:val="2"/>
            <w:noWrap w:val="0"/>
            <w:vAlign w:val="top"/>
          </w:tcPr>
          <w:p w14:paraId="613410C4">
            <w:pPr>
              <w:kinsoku w:val="0"/>
              <w:autoSpaceDE w:val="0"/>
              <w:autoSpaceDN w:val="0"/>
              <w:adjustRightInd w:val="0"/>
              <w:snapToGrid w:val="0"/>
              <w:spacing w:before="30" w:line="174" w:lineRule="auto"/>
              <w:ind w:left="297"/>
              <w:jc w:val="left"/>
              <w:textAlignment w:val="baseline"/>
              <w:rPr>
                <w:del w:id="5442" w:author="Administrator" w:date="2026-09-10T14:56:00Z"/>
                <w:rFonts w:hint="default" w:ascii="宋体" w:hAnsi="宋体" w:eastAsia="宋体" w:cs="宋体"/>
                <w:snapToGrid w:val="0"/>
                <w:color w:val="000000"/>
                <w:kern w:val="0"/>
                <w:sz w:val="19"/>
                <w:szCs w:val="19"/>
                <w:highlight w:val="none"/>
                <w:lang w:val="en-US" w:eastAsia="en-US" w:bidi="ar-SA"/>
              </w:rPr>
            </w:pPr>
            <w:del w:id="544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0CEE4ADE">
            <w:pPr>
              <w:kinsoku w:val="0"/>
              <w:autoSpaceDE w:val="0"/>
              <w:autoSpaceDN w:val="0"/>
              <w:adjustRightInd w:val="0"/>
              <w:snapToGrid w:val="0"/>
              <w:spacing w:before="30" w:line="174" w:lineRule="auto"/>
              <w:ind w:left="473"/>
              <w:jc w:val="left"/>
              <w:textAlignment w:val="baseline"/>
              <w:rPr>
                <w:del w:id="5444" w:author="Administrator" w:date="2026-09-10T14:56:00Z"/>
                <w:rFonts w:hint="default" w:ascii="宋体" w:hAnsi="宋体" w:eastAsia="宋体" w:cs="宋体"/>
                <w:snapToGrid w:val="0"/>
                <w:color w:val="000000"/>
                <w:kern w:val="0"/>
                <w:sz w:val="19"/>
                <w:szCs w:val="19"/>
                <w:highlight w:val="none"/>
                <w:lang w:val="en-US" w:eastAsia="en-US" w:bidi="ar-SA"/>
              </w:rPr>
            </w:pPr>
            <w:del w:id="544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111" w:type="dxa"/>
            <w:gridSpan w:val="8"/>
            <w:noWrap w:val="0"/>
            <w:vAlign w:val="top"/>
          </w:tcPr>
          <w:p w14:paraId="780FC976">
            <w:pPr>
              <w:kinsoku w:val="0"/>
              <w:autoSpaceDE w:val="0"/>
              <w:autoSpaceDN w:val="0"/>
              <w:adjustRightInd w:val="0"/>
              <w:snapToGrid w:val="0"/>
              <w:spacing w:before="30" w:line="174" w:lineRule="auto"/>
              <w:ind w:left="461"/>
              <w:jc w:val="left"/>
              <w:textAlignment w:val="baseline"/>
              <w:rPr>
                <w:del w:id="5446" w:author="Administrator" w:date="2026-09-10T14:56:00Z"/>
                <w:rFonts w:hint="default" w:ascii="宋体" w:hAnsi="宋体" w:eastAsia="宋体" w:cs="宋体"/>
                <w:snapToGrid w:val="0"/>
                <w:color w:val="000000"/>
                <w:kern w:val="0"/>
                <w:sz w:val="19"/>
                <w:szCs w:val="19"/>
                <w:highlight w:val="none"/>
                <w:lang w:val="en-US" w:eastAsia="en-US" w:bidi="ar-SA"/>
              </w:rPr>
            </w:pPr>
            <w:del w:id="5447"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1028" w:type="dxa"/>
            <w:gridSpan w:val="2"/>
            <w:noWrap w:val="0"/>
            <w:vAlign w:val="top"/>
          </w:tcPr>
          <w:p w14:paraId="3D281A80">
            <w:pPr>
              <w:kinsoku w:val="0"/>
              <w:autoSpaceDE w:val="0"/>
              <w:autoSpaceDN w:val="0"/>
              <w:adjustRightInd w:val="0"/>
              <w:snapToGrid w:val="0"/>
              <w:spacing w:before="30" w:line="174" w:lineRule="auto"/>
              <w:ind w:left="361"/>
              <w:jc w:val="left"/>
              <w:textAlignment w:val="baseline"/>
              <w:rPr>
                <w:del w:id="5448" w:author="Administrator" w:date="2026-09-10T14:56:00Z"/>
                <w:rFonts w:hint="default" w:ascii="宋体" w:hAnsi="宋体" w:eastAsia="宋体" w:cs="宋体"/>
                <w:snapToGrid w:val="0"/>
                <w:color w:val="000000"/>
                <w:kern w:val="0"/>
                <w:sz w:val="19"/>
                <w:szCs w:val="19"/>
                <w:highlight w:val="none"/>
                <w:lang w:val="en-US" w:eastAsia="en-US" w:bidi="ar-SA"/>
              </w:rPr>
            </w:pPr>
            <w:del w:id="54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CA4458E">
            <w:pPr>
              <w:kinsoku w:val="0"/>
              <w:autoSpaceDE w:val="0"/>
              <w:autoSpaceDN w:val="0"/>
              <w:adjustRightInd w:val="0"/>
              <w:snapToGrid w:val="0"/>
              <w:spacing w:before="30" w:line="174" w:lineRule="auto"/>
              <w:ind w:left="364"/>
              <w:jc w:val="left"/>
              <w:textAlignment w:val="baseline"/>
              <w:rPr>
                <w:del w:id="5450" w:author="Administrator" w:date="2026-09-10T14:56:00Z"/>
                <w:rFonts w:hint="default" w:ascii="宋体" w:hAnsi="宋体" w:eastAsia="宋体" w:cs="宋体"/>
                <w:snapToGrid w:val="0"/>
                <w:color w:val="000000"/>
                <w:kern w:val="0"/>
                <w:sz w:val="19"/>
                <w:szCs w:val="19"/>
                <w:highlight w:val="none"/>
                <w:lang w:val="en-US" w:eastAsia="en-US" w:bidi="ar-SA"/>
              </w:rPr>
            </w:pPr>
            <w:del w:id="545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72" w:type="dxa"/>
            <w:gridSpan w:val="8"/>
            <w:noWrap w:val="0"/>
            <w:vAlign w:val="top"/>
          </w:tcPr>
          <w:p w14:paraId="1BD1EA4E">
            <w:pPr>
              <w:kinsoku w:val="0"/>
              <w:autoSpaceDE w:val="0"/>
              <w:autoSpaceDN w:val="0"/>
              <w:adjustRightInd w:val="0"/>
              <w:snapToGrid w:val="0"/>
              <w:spacing w:before="30" w:line="174" w:lineRule="auto"/>
              <w:ind w:left="448"/>
              <w:jc w:val="left"/>
              <w:textAlignment w:val="baseline"/>
              <w:rPr>
                <w:del w:id="5452" w:author="Administrator" w:date="2026-09-10T14:56:00Z"/>
                <w:rFonts w:hint="default" w:ascii="宋体" w:hAnsi="宋体" w:eastAsia="宋体" w:cs="宋体"/>
                <w:snapToGrid w:val="0"/>
                <w:color w:val="000000"/>
                <w:kern w:val="0"/>
                <w:sz w:val="19"/>
                <w:szCs w:val="19"/>
                <w:highlight w:val="none"/>
                <w:lang w:val="en-US" w:eastAsia="en-US" w:bidi="ar-SA"/>
              </w:rPr>
            </w:pPr>
            <w:del w:id="545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784CD63E">
            <w:pPr>
              <w:kinsoku w:val="0"/>
              <w:autoSpaceDE w:val="0"/>
              <w:autoSpaceDN w:val="0"/>
              <w:adjustRightInd w:val="0"/>
              <w:snapToGrid w:val="0"/>
              <w:spacing w:before="30" w:line="174" w:lineRule="auto"/>
              <w:ind w:left="692"/>
              <w:jc w:val="left"/>
              <w:textAlignment w:val="baseline"/>
              <w:rPr>
                <w:del w:id="5454" w:author="Administrator" w:date="2026-09-10T14:56:00Z"/>
                <w:rFonts w:hint="default" w:ascii="宋体" w:hAnsi="宋体" w:eastAsia="宋体" w:cs="宋体"/>
                <w:snapToGrid w:val="0"/>
                <w:color w:val="000000"/>
                <w:kern w:val="0"/>
                <w:sz w:val="19"/>
                <w:szCs w:val="19"/>
                <w:highlight w:val="none"/>
                <w:lang w:val="en-US" w:eastAsia="en-US" w:bidi="ar-SA"/>
              </w:rPr>
            </w:pPr>
            <w:del w:id="545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731A4684">
            <w:pPr>
              <w:kinsoku w:val="0"/>
              <w:autoSpaceDE w:val="0"/>
              <w:autoSpaceDN w:val="0"/>
              <w:adjustRightInd w:val="0"/>
              <w:snapToGrid w:val="0"/>
              <w:spacing w:before="30" w:line="174" w:lineRule="auto"/>
              <w:ind w:left="692"/>
              <w:jc w:val="left"/>
              <w:textAlignment w:val="baseline"/>
              <w:rPr>
                <w:del w:id="545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539A8BAE">
            <w:pPr>
              <w:kinsoku w:val="0"/>
              <w:autoSpaceDE w:val="0"/>
              <w:autoSpaceDN w:val="0"/>
              <w:adjustRightInd w:val="0"/>
              <w:snapToGrid w:val="0"/>
              <w:spacing w:before="30" w:line="174" w:lineRule="auto"/>
              <w:ind w:left="692"/>
              <w:jc w:val="left"/>
              <w:textAlignment w:val="baseline"/>
              <w:rPr>
                <w:del w:id="545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B86B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458" w:author="Administrator" w:date="2026-09-10T14:56:00Z"/>
        </w:trPr>
        <w:tc>
          <w:tcPr>
            <w:tcW w:w="716" w:type="dxa"/>
            <w:noWrap w:val="0"/>
            <w:vAlign w:val="top"/>
          </w:tcPr>
          <w:p w14:paraId="23F88C8A">
            <w:pPr>
              <w:kinsoku w:val="0"/>
              <w:autoSpaceDE w:val="0"/>
              <w:autoSpaceDN w:val="0"/>
              <w:adjustRightInd w:val="0"/>
              <w:snapToGrid w:val="0"/>
              <w:spacing w:before="30" w:line="174" w:lineRule="auto"/>
              <w:ind w:left="401"/>
              <w:jc w:val="left"/>
              <w:textAlignment w:val="baseline"/>
              <w:rPr>
                <w:del w:id="5459" w:author="Administrator" w:date="2026-09-10T14:56:00Z"/>
                <w:rFonts w:hint="default" w:ascii="宋体" w:hAnsi="宋体" w:eastAsia="宋体" w:cs="宋体"/>
                <w:snapToGrid w:val="0"/>
                <w:color w:val="000000"/>
                <w:kern w:val="0"/>
                <w:sz w:val="19"/>
                <w:szCs w:val="19"/>
                <w:highlight w:val="none"/>
                <w:lang w:val="en-US" w:eastAsia="en-US" w:bidi="ar-SA"/>
              </w:rPr>
            </w:pPr>
            <w:del w:id="54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000" w:type="dxa"/>
            <w:gridSpan w:val="6"/>
            <w:noWrap w:val="0"/>
            <w:vAlign w:val="top"/>
          </w:tcPr>
          <w:p w14:paraId="3E08055C">
            <w:pPr>
              <w:kinsoku w:val="0"/>
              <w:autoSpaceDE w:val="0"/>
              <w:autoSpaceDN w:val="0"/>
              <w:adjustRightInd w:val="0"/>
              <w:snapToGrid w:val="0"/>
              <w:spacing w:before="30" w:line="174" w:lineRule="auto"/>
              <w:ind w:left="332"/>
              <w:jc w:val="left"/>
              <w:textAlignment w:val="baseline"/>
              <w:rPr>
                <w:del w:id="5461" w:author="Administrator" w:date="2026-09-10T14:56:00Z"/>
                <w:rFonts w:hint="default" w:ascii="宋体" w:hAnsi="宋体" w:eastAsia="宋体" w:cs="宋体"/>
                <w:snapToGrid w:val="0"/>
                <w:color w:val="000000"/>
                <w:kern w:val="0"/>
                <w:sz w:val="19"/>
                <w:szCs w:val="19"/>
                <w:highlight w:val="none"/>
                <w:lang w:val="en-US" w:eastAsia="en-US" w:bidi="ar-SA"/>
              </w:rPr>
            </w:pPr>
            <w:del w:id="54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2F6B5EA1">
            <w:pPr>
              <w:kinsoku w:val="0"/>
              <w:autoSpaceDE w:val="0"/>
              <w:autoSpaceDN w:val="0"/>
              <w:adjustRightInd w:val="0"/>
              <w:snapToGrid w:val="0"/>
              <w:spacing w:before="30" w:line="174" w:lineRule="auto"/>
              <w:ind w:left="38"/>
              <w:jc w:val="left"/>
              <w:textAlignment w:val="baseline"/>
              <w:rPr>
                <w:del w:id="5463" w:author="Administrator" w:date="2026-09-10T14:56:00Z"/>
                <w:rFonts w:hint="default" w:ascii="宋体" w:hAnsi="宋体" w:eastAsia="宋体" w:cs="宋体"/>
                <w:snapToGrid w:val="0"/>
                <w:color w:val="000000"/>
                <w:kern w:val="0"/>
                <w:sz w:val="19"/>
                <w:szCs w:val="19"/>
                <w:highlight w:val="none"/>
                <w:lang w:val="en-US" w:eastAsia="en-US" w:bidi="ar-SA"/>
              </w:rPr>
            </w:pPr>
            <w:del w:id="546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9EA9C52">
            <w:pPr>
              <w:kinsoku w:val="0"/>
              <w:autoSpaceDE w:val="0"/>
              <w:autoSpaceDN w:val="0"/>
              <w:adjustRightInd w:val="0"/>
              <w:snapToGrid w:val="0"/>
              <w:spacing w:before="32" w:line="172" w:lineRule="auto"/>
              <w:ind w:left="106"/>
              <w:jc w:val="left"/>
              <w:textAlignment w:val="baseline"/>
              <w:rPr>
                <w:del w:id="5465" w:author="Administrator" w:date="2026-09-10T14:56:00Z"/>
                <w:rFonts w:hint="default" w:ascii="宋体" w:hAnsi="宋体" w:eastAsia="宋体" w:cs="宋体"/>
                <w:snapToGrid w:val="0"/>
                <w:color w:val="000000"/>
                <w:kern w:val="0"/>
                <w:sz w:val="19"/>
                <w:szCs w:val="19"/>
                <w:highlight w:val="none"/>
                <w:lang w:val="en-US" w:eastAsia="en-US" w:bidi="ar-SA"/>
              </w:rPr>
            </w:pPr>
            <w:del w:id="54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烟竹寺1号大桥（下行）</w:delText>
              </w:r>
            </w:del>
            <w:del w:id="5467" w:author="Administrator" w:date="2026-09-10T14:56:00Z">
              <w:r>
                <w:rPr>
                  <w:rFonts w:hint="default" w:ascii="宋体" w:hAnsi="宋体" w:eastAsia="宋体" w:cs="宋体"/>
                  <w:snapToGrid w:val="0"/>
                  <w:color w:val="000000"/>
                  <w:spacing w:val="-44"/>
                  <w:kern w:val="0"/>
                  <w:sz w:val="19"/>
                  <w:szCs w:val="19"/>
                  <w:highlight w:val="none"/>
                  <w:lang w:val="en-US" w:eastAsia="en-US" w:bidi="ar-SA"/>
                </w:rPr>
                <w:delText xml:space="preserve"> </w:delText>
              </w:r>
            </w:del>
            <w:del w:id="546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(K1998+021)-左</w:delText>
              </w:r>
            </w:del>
          </w:p>
        </w:tc>
        <w:tc>
          <w:tcPr>
            <w:tcW w:w="1750" w:type="dxa"/>
            <w:gridSpan w:val="5"/>
            <w:noWrap w:val="0"/>
            <w:vAlign w:val="top"/>
          </w:tcPr>
          <w:p w14:paraId="56419BEB">
            <w:pPr>
              <w:kinsoku w:val="0"/>
              <w:autoSpaceDE w:val="0"/>
              <w:autoSpaceDN w:val="0"/>
              <w:adjustRightInd w:val="0"/>
              <w:snapToGrid w:val="0"/>
              <w:spacing w:before="30" w:line="174" w:lineRule="auto"/>
              <w:ind w:left="268"/>
              <w:jc w:val="left"/>
              <w:textAlignment w:val="baseline"/>
              <w:rPr>
                <w:del w:id="5469" w:author="Administrator" w:date="2026-09-10T14:56:00Z"/>
                <w:rFonts w:hint="default" w:ascii="宋体" w:hAnsi="宋体" w:eastAsia="宋体" w:cs="宋体"/>
                <w:snapToGrid w:val="0"/>
                <w:color w:val="000000"/>
                <w:kern w:val="0"/>
                <w:sz w:val="19"/>
                <w:szCs w:val="19"/>
                <w:highlight w:val="none"/>
                <w:lang w:val="en-US" w:eastAsia="en-US" w:bidi="ar-SA"/>
              </w:rPr>
            </w:pPr>
            <w:del w:id="54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K1997+931</w:delText>
              </w:r>
            </w:del>
          </w:p>
        </w:tc>
        <w:tc>
          <w:tcPr>
            <w:tcW w:w="3236" w:type="dxa"/>
            <w:gridSpan w:val="3"/>
            <w:noWrap w:val="0"/>
            <w:vAlign w:val="top"/>
          </w:tcPr>
          <w:p w14:paraId="5AFCA181">
            <w:pPr>
              <w:kinsoku w:val="0"/>
              <w:autoSpaceDE w:val="0"/>
              <w:autoSpaceDN w:val="0"/>
              <w:adjustRightInd w:val="0"/>
              <w:snapToGrid w:val="0"/>
              <w:spacing w:before="30" w:line="174" w:lineRule="auto"/>
              <w:ind w:left="1630"/>
              <w:jc w:val="left"/>
              <w:textAlignment w:val="baseline"/>
              <w:rPr>
                <w:del w:id="5471" w:author="Administrator" w:date="2026-09-10T14:56:00Z"/>
                <w:rFonts w:hint="default" w:ascii="宋体" w:hAnsi="宋体" w:eastAsia="宋体" w:cs="宋体"/>
                <w:snapToGrid w:val="0"/>
                <w:color w:val="000000"/>
                <w:kern w:val="0"/>
                <w:sz w:val="19"/>
                <w:szCs w:val="19"/>
                <w:highlight w:val="none"/>
                <w:lang w:val="en-US" w:eastAsia="en-US" w:bidi="ar-SA"/>
              </w:rPr>
            </w:pPr>
            <w:del w:id="547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4*40+4*40</w:delText>
              </w:r>
            </w:del>
          </w:p>
        </w:tc>
        <w:tc>
          <w:tcPr>
            <w:tcW w:w="972" w:type="dxa"/>
            <w:gridSpan w:val="2"/>
            <w:noWrap w:val="0"/>
            <w:vAlign w:val="top"/>
          </w:tcPr>
          <w:p w14:paraId="72C3C5AF">
            <w:pPr>
              <w:kinsoku w:val="0"/>
              <w:autoSpaceDE w:val="0"/>
              <w:autoSpaceDN w:val="0"/>
              <w:adjustRightInd w:val="0"/>
              <w:snapToGrid w:val="0"/>
              <w:spacing w:before="30" w:line="174" w:lineRule="auto"/>
              <w:ind w:left="297"/>
              <w:jc w:val="left"/>
              <w:textAlignment w:val="baseline"/>
              <w:rPr>
                <w:del w:id="5473" w:author="Administrator" w:date="2026-09-10T14:56:00Z"/>
                <w:rFonts w:hint="default" w:ascii="宋体" w:hAnsi="宋体" w:eastAsia="宋体" w:cs="宋体"/>
                <w:snapToGrid w:val="0"/>
                <w:color w:val="000000"/>
                <w:kern w:val="0"/>
                <w:sz w:val="19"/>
                <w:szCs w:val="19"/>
                <w:highlight w:val="none"/>
                <w:lang w:val="en-US" w:eastAsia="en-US" w:bidi="ar-SA"/>
              </w:rPr>
            </w:pPr>
            <w:del w:id="547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4D7CF6B0">
            <w:pPr>
              <w:kinsoku w:val="0"/>
              <w:autoSpaceDE w:val="0"/>
              <w:autoSpaceDN w:val="0"/>
              <w:adjustRightInd w:val="0"/>
              <w:snapToGrid w:val="0"/>
              <w:spacing w:before="30" w:line="174" w:lineRule="auto"/>
              <w:ind w:left="473"/>
              <w:jc w:val="left"/>
              <w:textAlignment w:val="baseline"/>
              <w:rPr>
                <w:del w:id="5475" w:author="Administrator" w:date="2026-09-10T14:56:00Z"/>
                <w:rFonts w:hint="default" w:ascii="宋体" w:hAnsi="宋体" w:eastAsia="宋体" w:cs="宋体"/>
                <w:snapToGrid w:val="0"/>
                <w:color w:val="000000"/>
                <w:kern w:val="0"/>
                <w:sz w:val="19"/>
                <w:szCs w:val="19"/>
                <w:highlight w:val="none"/>
                <w:lang w:val="en-US" w:eastAsia="en-US" w:bidi="ar-SA"/>
              </w:rPr>
            </w:pPr>
            <w:del w:id="547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164</w:delText>
              </w:r>
            </w:del>
          </w:p>
        </w:tc>
        <w:tc>
          <w:tcPr>
            <w:tcW w:w="1111" w:type="dxa"/>
            <w:gridSpan w:val="8"/>
            <w:noWrap w:val="0"/>
            <w:vAlign w:val="top"/>
          </w:tcPr>
          <w:p w14:paraId="6F6B3640">
            <w:pPr>
              <w:kinsoku w:val="0"/>
              <w:autoSpaceDE w:val="0"/>
              <w:autoSpaceDN w:val="0"/>
              <w:adjustRightInd w:val="0"/>
              <w:snapToGrid w:val="0"/>
              <w:spacing w:before="30" w:line="174" w:lineRule="auto"/>
              <w:ind w:left="463"/>
              <w:jc w:val="left"/>
              <w:textAlignment w:val="baseline"/>
              <w:rPr>
                <w:del w:id="5477" w:author="Administrator" w:date="2026-09-10T14:56:00Z"/>
                <w:rFonts w:hint="default" w:ascii="宋体" w:hAnsi="宋体" w:eastAsia="宋体" w:cs="宋体"/>
                <w:snapToGrid w:val="0"/>
                <w:color w:val="000000"/>
                <w:kern w:val="0"/>
                <w:sz w:val="19"/>
                <w:szCs w:val="19"/>
                <w:highlight w:val="none"/>
                <w:lang w:val="en-US" w:eastAsia="en-US" w:bidi="ar-SA"/>
              </w:rPr>
            </w:pPr>
            <w:del w:id="54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328</w:delText>
              </w:r>
            </w:del>
          </w:p>
        </w:tc>
        <w:tc>
          <w:tcPr>
            <w:tcW w:w="1028" w:type="dxa"/>
            <w:gridSpan w:val="2"/>
            <w:noWrap w:val="0"/>
            <w:vAlign w:val="top"/>
          </w:tcPr>
          <w:p w14:paraId="24415E58">
            <w:pPr>
              <w:kinsoku w:val="0"/>
              <w:autoSpaceDE w:val="0"/>
              <w:autoSpaceDN w:val="0"/>
              <w:adjustRightInd w:val="0"/>
              <w:snapToGrid w:val="0"/>
              <w:spacing w:before="30" w:line="174" w:lineRule="auto"/>
              <w:ind w:left="361"/>
              <w:jc w:val="left"/>
              <w:textAlignment w:val="baseline"/>
              <w:rPr>
                <w:del w:id="5479" w:author="Administrator" w:date="2026-09-10T14:56:00Z"/>
                <w:rFonts w:hint="default" w:ascii="宋体" w:hAnsi="宋体" w:eastAsia="宋体" w:cs="宋体"/>
                <w:snapToGrid w:val="0"/>
                <w:color w:val="000000"/>
                <w:kern w:val="0"/>
                <w:sz w:val="19"/>
                <w:szCs w:val="19"/>
                <w:highlight w:val="none"/>
                <w:lang w:val="en-US" w:eastAsia="en-US" w:bidi="ar-SA"/>
              </w:rPr>
            </w:pPr>
            <w:del w:id="54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F806C41">
            <w:pPr>
              <w:kinsoku w:val="0"/>
              <w:autoSpaceDE w:val="0"/>
              <w:autoSpaceDN w:val="0"/>
              <w:adjustRightInd w:val="0"/>
              <w:snapToGrid w:val="0"/>
              <w:spacing w:before="30" w:line="174" w:lineRule="auto"/>
              <w:ind w:left="367"/>
              <w:jc w:val="left"/>
              <w:textAlignment w:val="baseline"/>
              <w:rPr>
                <w:del w:id="5481" w:author="Administrator" w:date="2026-09-10T14:56:00Z"/>
                <w:rFonts w:hint="default" w:ascii="宋体" w:hAnsi="宋体" w:eastAsia="宋体" w:cs="宋体"/>
                <w:snapToGrid w:val="0"/>
                <w:color w:val="000000"/>
                <w:kern w:val="0"/>
                <w:sz w:val="19"/>
                <w:szCs w:val="19"/>
                <w:highlight w:val="none"/>
                <w:lang w:val="en-US" w:eastAsia="en-US" w:bidi="ar-SA"/>
              </w:rPr>
            </w:pPr>
            <w:del w:id="54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7776.88</w:delText>
              </w:r>
            </w:del>
          </w:p>
        </w:tc>
        <w:tc>
          <w:tcPr>
            <w:tcW w:w="1072" w:type="dxa"/>
            <w:gridSpan w:val="8"/>
            <w:noWrap w:val="0"/>
            <w:vAlign w:val="top"/>
          </w:tcPr>
          <w:p w14:paraId="27ED77A8">
            <w:pPr>
              <w:kinsoku w:val="0"/>
              <w:autoSpaceDE w:val="0"/>
              <w:autoSpaceDN w:val="0"/>
              <w:adjustRightInd w:val="0"/>
              <w:snapToGrid w:val="0"/>
              <w:spacing w:before="30" w:line="174" w:lineRule="auto"/>
              <w:ind w:left="448"/>
              <w:jc w:val="left"/>
              <w:textAlignment w:val="baseline"/>
              <w:rPr>
                <w:del w:id="5483" w:author="Administrator" w:date="2026-09-10T14:56:00Z"/>
                <w:rFonts w:hint="default" w:ascii="宋体" w:hAnsi="宋体" w:eastAsia="宋体" w:cs="宋体"/>
                <w:snapToGrid w:val="0"/>
                <w:color w:val="000000"/>
                <w:kern w:val="0"/>
                <w:sz w:val="19"/>
                <w:szCs w:val="19"/>
                <w:highlight w:val="none"/>
                <w:lang w:val="en-US" w:eastAsia="en-US" w:bidi="ar-SA"/>
              </w:rPr>
            </w:pPr>
            <w:del w:id="548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4A692864">
            <w:pPr>
              <w:kinsoku w:val="0"/>
              <w:autoSpaceDE w:val="0"/>
              <w:autoSpaceDN w:val="0"/>
              <w:adjustRightInd w:val="0"/>
              <w:snapToGrid w:val="0"/>
              <w:spacing w:before="30" w:line="174" w:lineRule="auto"/>
              <w:ind w:left="202"/>
              <w:jc w:val="left"/>
              <w:textAlignment w:val="baseline"/>
              <w:rPr>
                <w:del w:id="5485" w:author="Administrator" w:date="2026-09-10T14:56:00Z"/>
                <w:rFonts w:hint="default" w:ascii="宋体" w:hAnsi="宋体" w:eastAsia="宋体" w:cs="宋体"/>
                <w:snapToGrid w:val="0"/>
                <w:color w:val="000000"/>
                <w:kern w:val="0"/>
                <w:sz w:val="19"/>
                <w:szCs w:val="19"/>
                <w:highlight w:val="none"/>
                <w:lang w:val="en-US" w:eastAsia="en-US" w:bidi="ar-SA"/>
              </w:rPr>
            </w:pPr>
            <w:del w:id="548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13C39BBC">
            <w:pPr>
              <w:kinsoku w:val="0"/>
              <w:autoSpaceDE w:val="0"/>
              <w:autoSpaceDN w:val="0"/>
              <w:adjustRightInd w:val="0"/>
              <w:snapToGrid w:val="0"/>
              <w:spacing w:before="30" w:line="174" w:lineRule="auto"/>
              <w:ind w:left="202"/>
              <w:jc w:val="left"/>
              <w:textAlignment w:val="baseline"/>
              <w:rPr>
                <w:del w:id="548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1CDB289A">
            <w:pPr>
              <w:kinsoku w:val="0"/>
              <w:autoSpaceDE w:val="0"/>
              <w:autoSpaceDN w:val="0"/>
              <w:adjustRightInd w:val="0"/>
              <w:snapToGrid w:val="0"/>
              <w:spacing w:before="30" w:line="174" w:lineRule="auto"/>
              <w:ind w:left="202"/>
              <w:jc w:val="left"/>
              <w:textAlignment w:val="baseline"/>
              <w:rPr>
                <w:del w:id="548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5B40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489" w:author="Administrator" w:date="2026-09-10T14:56:00Z"/>
        </w:trPr>
        <w:tc>
          <w:tcPr>
            <w:tcW w:w="716" w:type="dxa"/>
            <w:noWrap w:val="0"/>
            <w:vAlign w:val="top"/>
          </w:tcPr>
          <w:p w14:paraId="06967FDA">
            <w:pPr>
              <w:kinsoku w:val="0"/>
              <w:autoSpaceDE w:val="0"/>
              <w:autoSpaceDN w:val="0"/>
              <w:adjustRightInd w:val="0"/>
              <w:snapToGrid w:val="0"/>
              <w:spacing w:before="30" w:line="174" w:lineRule="auto"/>
              <w:ind w:left="401"/>
              <w:jc w:val="left"/>
              <w:textAlignment w:val="baseline"/>
              <w:rPr>
                <w:del w:id="5490" w:author="Administrator" w:date="2026-09-10T14:56:00Z"/>
                <w:rFonts w:hint="default" w:ascii="宋体" w:hAnsi="宋体" w:eastAsia="宋体" w:cs="宋体"/>
                <w:snapToGrid w:val="0"/>
                <w:color w:val="000000"/>
                <w:kern w:val="0"/>
                <w:sz w:val="19"/>
                <w:szCs w:val="19"/>
                <w:highlight w:val="none"/>
                <w:lang w:val="en-US" w:eastAsia="en-US" w:bidi="ar-SA"/>
              </w:rPr>
            </w:pPr>
            <w:del w:id="54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94</w:delText>
              </w:r>
            </w:del>
          </w:p>
        </w:tc>
        <w:tc>
          <w:tcPr>
            <w:tcW w:w="1000" w:type="dxa"/>
            <w:gridSpan w:val="6"/>
            <w:noWrap w:val="0"/>
            <w:vAlign w:val="top"/>
          </w:tcPr>
          <w:p w14:paraId="2216201E">
            <w:pPr>
              <w:kinsoku w:val="0"/>
              <w:autoSpaceDE w:val="0"/>
              <w:autoSpaceDN w:val="0"/>
              <w:adjustRightInd w:val="0"/>
              <w:snapToGrid w:val="0"/>
              <w:spacing w:before="30" w:line="174" w:lineRule="auto"/>
              <w:ind w:left="332"/>
              <w:jc w:val="left"/>
              <w:textAlignment w:val="baseline"/>
              <w:rPr>
                <w:del w:id="5492" w:author="Administrator" w:date="2026-09-10T14:56:00Z"/>
                <w:rFonts w:hint="default" w:ascii="宋体" w:hAnsi="宋体" w:eastAsia="宋体" w:cs="宋体"/>
                <w:snapToGrid w:val="0"/>
                <w:color w:val="000000"/>
                <w:kern w:val="0"/>
                <w:sz w:val="19"/>
                <w:szCs w:val="19"/>
                <w:highlight w:val="none"/>
                <w:lang w:val="en-US" w:eastAsia="en-US" w:bidi="ar-SA"/>
              </w:rPr>
            </w:pPr>
            <w:del w:id="549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AAA6C4B">
            <w:pPr>
              <w:kinsoku w:val="0"/>
              <w:autoSpaceDE w:val="0"/>
              <w:autoSpaceDN w:val="0"/>
              <w:adjustRightInd w:val="0"/>
              <w:snapToGrid w:val="0"/>
              <w:spacing w:before="30" w:line="174" w:lineRule="auto"/>
              <w:ind w:left="38"/>
              <w:jc w:val="left"/>
              <w:textAlignment w:val="baseline"/>
              <w:rPr>
                <w:del w:id="5494" w:author="Administrator" w:date="2026-09-10T14:56:00Z"/>
                <w:rFonts w:hint="default" w:ascii="宋体" w:hAnsi="宋体" w:eastAsia="宋体" w:cs="宋体"/>
                <w:snapToGrid w:val="0"/>
                <w:color w:val="000000"/>
                <w:kern w:val="0"/>
                <w:sz w:val="19"/>
                <w:szCs w:val="19"/>
                <w:highlight w:val="none"/>
                <w:lang w:val="en-US" w:eastAsia="en-US" w:bidi="ar-SA"/>
              </w:rPr>
            </w:pPr>
            <w:del w:id="549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9BE7735">
            <w:pPr>
              <w:kinsoku w:val="0"/>
              <w:autoSpaceDE w:val="0"/>
              <w:autoSpaceDN w:val="0"/>
              <w:adjustRightInd w:val="0"/>
              <w:snapToGrid w:val="0"/>
              <w:spacing w:before="32" w:line="172" w:lineRule="auto"/>
              <w:ind w:left="106"/>
              <w:jc w:val="left"/>
              <w:textAlignment w:val="baseline"/>
              <w:rPr>
                <w:del w:id="5496" w:author="Administrator" w:date="2026-09-10T14:56:00Z"/>
                <w:rFonts w:hint="default" w:ascii="宋体" w:hAnsi="宋体" w:eastAsia="宋体" w:cs="宋体"/>
                <w:snapToGrid w:val="0"/>
                <w:color w:val="000000"/>
                <w:kern w:val="0"/>
                <w:sz w:val="19"/>
                <w:szCs w:val="19"/>
                <w:highlight w:val="none"/>
                <w:lang w:val="en-US" w:eastAsia="en-US" w:bidi="ar-SA"/>
              </w:rPr>
            </w:pPr>
            <w:del w:id="549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烟竹寺1号大桥（上行）</w:delText>
              </w:r>
            </w:del>
            <w:del w:id="5498" w:author="Administrator" w:date="2026-09-10T14:56:00Z">
              <w:r>
                <w:rPr>
                  <w:rFonts w:hint="default" w:ascii="宋体" w:hAnsi="宋体" w:eastAsia="宋体" w:cs="宋体"/>
                  <w:snapToGrid w:val="0"/>
                  <w:color w:val="000000"/>
                  <w:spacing w:val="-44"/>
                  <w:kern w:val="0"/>
                  <w:sz w:val="19"/>
                  <w:szCs w:val="19"/>
                  <w:highlight w:val="none"/>
                  <w:lang w:val="en-US" w:eastAsia="en-US" w:bidi="ar-SA"/>
                </w:rPr>
                <w:delText xml:space="preserve"> </w:delText>
              </w:r>
            </w:del>
            <w:del w:id="54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(K1998+021)-右</w:delText>
              </w:r>
            </w:del>
          </w:p>
        </w:tc>
        <w:tc>
          <w:tcPr>
            <w:tcW w:w="1750" w:type="dxa"/>
            <w:gridSpan w:val="5"/>
            <w:noWrap w:val="0"/>
            <w:vAlign w:val="top"/>
          </w:tcPr>
          <w:p w14:paraId="6C0AA4D5">
            <w:pPr>
              <w:kinsoku w:val="0"/>
              <w:autoSpaceDE w:val="0"/>
              <w:autoSpaceDN w:val="0"/>
              <w:adjustRightInd w:val="0"/>
              <w:snapToGrid w:val="0"/>
              <w:spacing w:before="30" w:line="174" w:lineRule="auto"/>
              <w:ind w:left="268"/>
              <w:jc w:val="left"/>
              <w:textAlignment w:val="baseline"/>
              <w:rPr>
                <w:del w:id="5500" w:author="Administrator" w:date="2026-09-10T14:56:00Z"/>
                <w:rFonts w:hint="default" w:ascii="宋体" w:hAnsi="宋体" w:eastAsia="宋体" w:cs="宋体"/>
                <w:snapToGrid w:val="0"/>
                <w:color w:val="000000"/>
                <w:kern w:val="0"/>
                <w:sz w:val="19"/>
                <w:szCs w:val="19"/>
                <w:highlight w:val="none"/>
                <w:lang w:val="en-US" w:eastAsia="en-US" w:bidi="ar-SA"/>
              </w:rPr>
            </w:pPr>
            <w:del w:id="550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K1997+931</w:delText>
              </w:r>
            </w:del>
          </w:p>
        </w:tc>
        <w:tc>
          <w:tcPr>
            <w:tcW w:w="3236" w:type="dxa"/>
            <w:gridSpan w:val="3"/>
            <w:noWrap w:val="0"/>
            <w:vAlign w:val="top"/>
          </w:tcPr>
          <w:p w14:paraId="142EC2A2">
            <w:pPr>
              <w:kinsoku w:val="0"/>
              <w:autoSpaceDE w:val="0"/>
              <w:autoSpaceDN w:val="0"/>
              <w:adjustRightInd w:val="0"/>
              <w:snapToGrid w:val="0"/>
              <w:spacing w:before="30" w:line="174" w:lineRule="auto"/>
              <w:ind w:left="1630"/>
              <w:jc w:val="left"/>
              <w:textAlignment w:val="baseline"/>
              <w:rPr>
                <w:del w:id="5502" w:author="Administrator" w:date="2026-09-10T14:56:00Z"/>
                <w:rFonts w:hint="default" w:ascii="宋体" w:hAnsi="宋体" w:eastAsia="宋体" w:cs="宋体"/>
                <w:snapToGrid w:val="0"/>
                <w:color w:val="000000"/>
                <w:kern w:val="0"/>
                <w:sz w:val="19"/>
                <w:szCs w:val="19"/>
                <w:highlight w:val="none"/>
                <w:lang w:val="en-US" w:eastAsia="en-US" w:bidi="ar-SA"/>
              </w:rPr>
            </w:pPr>
            <w:del w:id="550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4*40+4*40</w:delText>
              </w:r>
            </w:del>
          </w:p>
        </w:tc>
        <w:tc>
          <w:tcPr>
            <w:tcW w:w="972" w:type="dxa"/>
            <w:gridSpan w:val="2"/>
            <w:noWrap w:val="0"/>
            <w:vAlign w:val="top"/>
          </w:tcPr>
          <w:p w14:paraId="71E2D309">
            <w:pPr>
              <w:kinsoku w:val="0"/>
              <w:autoSpaceDE w:val="0"/>
              <w:autoSpaceDN w:val="0"/>
              <w:adjustRightInd w:val="0"/>
              <w:snapToGrid w:val="0"/>
              <w:spacing w:before="30" w:line="174" w:lineRule="auto"/>
              <w:ind w:left="297"/>
              <w:jc w:val="left"/>
              <w:textAlignment w:val="baseline"/>
              <w:rPr>
                <w:del w:id="5504" w:author="Administrator" w:date="2026-09-10T14:56:00Z"/>
                <w:rFonts w:hint="default" w:ascii="宋体" w:hAnsi="宋体" w:eastAsia="宋体" w:cs="宋体"/>
                <w:snapToGrid w:val="0"/>
                <w:color w:val="000000"/>
                <w:kern w:val="0"/>
                <w:sz w:val="19"/>
                <w:szCs w:val="19"/>
                <w:highlight w:val="none"/>
                <w:lang w:val="en-US" w:eastAsia="en-US" w:bidi="ar-SA"/>
              </w:rPr>
            </w:pPr>
            <w:del w:id="550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5D193FFA">
            <w:pPr>
              <w:kinsoku w:val="0"/>
              <w:autoSpaceDE w:val="0"/>
              <w:autoSpaceDN w:val="0"/>
              <w:adjustRightInd w:val="0"/>
              <w:snapToGrid w:val="0"/>
              <w:spacing w:before="30" w:line="174" w:lineRule="auto"/>
              <w:ind w:left="473"/>
              <w:jc w:val="left"/>
              <w:textAlignment w:val="baseline"/>
              <w:rPr>
                <w:del w:id="5506" w:author="Administrator" w:date="2026-09-10T14:56:00Z"/>
                <w:rFonts w:hint="default" w:ascii="宋体" w:hAnsi="宋体" w:eastAsia="宋体" w:cs="宋体"/>
                <w:snapToGrid w:val="0"/>
                <w:color w:val="000000"/>
                <w:kern w:val="0"/>
                <w:sz w:val="19"/>
                <w:szCs w:val="19"/>
                <w:highlight w:val="none"/>
                <w:lang w:val="en-US" w:eastAsia="en-US" w:bidi="ar-SA"/>
              </w:rPr>
            </w:pPr>
            <w:del w:id="550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164</w:delText>
              </w:r>
            </w:del>
          </w:p>
        </w:tc>
        <w:tc>
          <w:tcPr>
            <w:tcW w:w="1111" w:type="dxa"/>
            <w:gridSpan w:val="8"/>
            <w:noWrap w:val="0"/>
            <w:vAlign w:val="top"/>
          </w:tcPr>
          <w:p w14:paraId="30BE8ABD">
            <w:pPr>
              <w:kinsoku w:val="0"/>
              <w:autoSpaceDE w:val="0"/>
              <w:autoSpaceDN w:val="0"/>
              <w:adjustRightInd w:val="0"/>
              <w:snapToGrid w:val="0"/>
              <w:spacing w:before="30" w:line="174" w:lineRule="auto"/>
              <w:ind w:left="463"/>
              <w:jc w:val="left"/>
              <w:textAlignment w:val="baseline"/>
              <w:rPr>
                <w:del w:id="5508" w:author="Administrator" w:date="2026-09-10T14:56:00Z"/>
                <w:rFonts w:hint="default" w:ascii="宋体" w:hAnsi="宋体" w:eastAsia="宋体" w:cs="宋体"/>
                <w:snapToGrid w:val="0"/>
                <w:color w:val="000000"/>
                <w:kern w:val="0"/>
                <w:sz w:val="19"/>
                <w:szCs w:val="19"/>
                <w:highlight w:val="none"/>
                <w:lang w:val="en-US" w:eastAsia="en-US" w:bidi="ar-SA"/>
              </w:rPr>
            </w:pPr>
            <w:del w:id="55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328</w:delText>
              </w:r>
            </w:del>
          </w:p>
        </w:tc>
        <w:tc>
          <w:tcPr>
            <w:tcW w:w="1028" w:type="dxa"/>
            <w:gridSpan w:val="2"/>
            <w:noWrap w:val="0"/>
            <w:vAlign w:val="top"/>
          </w:tcPr>
          <w:p w14:paraId="4208A339">
            <w:pPr>
              <w:kinsoku w:val="0"/>
              <w:autoSpaceDE w:val="0"/>
              <w:autoSpaceDN w:val="0"/>
              <w:adjustRightInd w:val="0"/>
              <w:snapToGrid w:val="0"/>
              <w:spacing w:before="30" w:line="174" w:lineRule="auto"/>
              <w:ind w:left="361"/>
              <w:jc w:val="left"/>
              <w:textAlignment w:val="baseline"/>
              <w:rPr>
                <w:del w:id="5510" w:author="Administrator" w:date="2026-09-10T14:56:00Z"/>
                <w:rFonts w:hint="default" w:ascii="宋体" w:hAnsi="宋体" w:eastAsia="宋体" w:cs="宋体"/>
                <w:snapToGrid w:val="0"/>
                <w:color w:val="000000"/>
                <w:kern w:val="0"/>
                <w:sz w:val="19"/>
                <w:szCs w:val="19"/>
                <w:highlight w:val="none"/>
                <w:lang w:val="en-US" w:eastAsia="en-US" w:bidi="ar-SA"/>
              </w:rPr>
            </w:pPr>
            <w:del w:id="551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7792CAC">
            <w:pPr>
              <w:kinsoku w:val="0"/>
              <w:autoSpaceDE w:val="0"/>
              <w:autoSpaceDN w:val="0"/>
              <w:adjustRightInd w:val="0"/>
              <w:snapToGrid w:val="0"/>
              <w:spacing w:before="30" w:line="174" w:lineRule="auto"/>
              <w:ind w:left="367"/>
              <w:jc w:val="left"/>
              <w:textAlignment w:val="baseline"/>
              <w:rPr>
                <w:del w:id="5512" w:author="Administrator" w:date="2026-09-10T14:56:00Z"/>
                <w:rFonts w:hint="default" w:ascii="宋体" w:hAnsi="宋体" w:eastAsia="宋体" w:cs="宋体"/>
                <w:snapToGrid w:val="0"/>
                <w:color w:val="000000"/>
                <w:kern w:val="0"/>
                <w:sz w:val="19"/>
                <w:szCs w:val="19"/>
                <w:highlight w:val="none"/>
                <w:lang w:val="en-US" w:eastAsia="en-US" w:bidi="ar-SA"/>
              </w:rPr>
            </w:pPr>
            <w:del w:id="55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7776.88</w:delText>
              </w:r>
            </w:del>
          </w:p>
        </w:tc>
        <w:tc>
          <w:tcPr>
            <w:tcW w:w="1072" w:type="dxa"/>
            <w:gridSpan w:val="8"/>
            <w:noWrap w:val="0"/>
            <w:vAlign w:val="top"/>
          </w:tcPr>
          <w:p w14:paraId="0FBB1503">
            <w:pPr>
              <w:kinsoku w:val="0"/>
              <w:autoSpaceDE w:val="0"/>
              <w:autoSpaceDN w:val="0"/>
              <w:adjustRightInd w:val="0"/>
              <w:snapToGrid w:val="0"/>
              <w:spacing w:before="30" w:line="174" w:lineRule="auto"/>
              <w:ind w:left="448"/>
              <w:jc w:val="left"/>
              <w:textAlignment w:val="baseline"/>
              <w:rPr>
                <w:del w:id="5514" w:author="Administrator" w:date="2026-09-10T14:56:00Z"/>
                <w:rFonts w:hint="default" w:ascii="宋体" w:hAnsi="宋体" w:eastAsia="宋体" w:cs="宋体"/>
                <w:snapToGrid w:val="0"/>
                <w:color w:val="000000"/>
                <w:kern w:val="0"/>
                <w:sz w:val="19"/>
                <w:szCs w:val="19"/>
                <w:highlight w:val="none"/>
                <w:lang w:val="en-US" w:eastAsia="en-US" w:bidi="ar-SA"/>
              </w:rPr>
            </w:pPr>
            <w:del w:id="551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77F446B9">
            <w:pPr>
              <w:kinsoku w:val="0"/>
              <w:autoSpaceDE w:val="0"/>
              <w:autoSpaceDN w:val="0"/>
              <w:adjustRightInd w:val="0"/>
              <w:snapToGrid w:val="0"/>
              <w:spacing w:before="30" w:line="174" w:lineRule="auto"/>
              <w:ind w:left="202"/>
              <w:jc w:val="left"/>
              <w:textAlignment w:val="baseline"/>
              <w:rPr>
                <w:del w:id="5516" w:author="Administrator" w:date="2026-09-10T14:56:00Z"/>
                <w:rFonts w:hint="default" w:ascii="宋体" w:hAnsi="宋体" w:eastAsia="宋体" w:cs="宋体"/>
                <w:snapToGrid w:val="0"/>
                <w:color w:val="000000"/>
                <w:kern w:val="0"/>
                <w:sz w:val="19"/>
                <w:szCs w:val="19"/>
                <w:highlight w:val="none"/>
                <w:lang w:val="en-US" w:eastAsia="en-US" w:bidi="ar-SA"/>
              </w:rPr>
            </w:pPr>
            <w:del w:id="551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323A1706">
            <w:pPr>
              <w:kinsoku w:val="0"/>
              <w:autoSpaceDE w:val="0"/>
              <w:autoSpaceDN w:val="0"/>
              <w:adjustRightInd w:val="0"/>
              <w:snapToGrid w:val="0"/>
              <w:spacing w:before="30" w:line="174" w:lineRule="auto"/>
              <w:ind w:left="202"/>
              <w:jc w:val="left"/>
              <w:textAlignment w:val="baseline"/>
              <w:rPr>
                <w:del w:id="551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612E8EEF">
            <w:pPr>
              <w:kinsoku w:val="0"/>
              <w:autoSpaceDE w:val="0"/>
              <w:autoSpaceDN w:val="0"/>
              <w:adjustRightInd w:val="0"/>
              <w:snapToGrid w:val="0"/>
              <w:spacing w:before="30" w:line="174" w:lineRule="auto"/>
              <w:ind w:left="202"/>
              <w:jc w:val="left"/>
              <w:textAlignment w:val="baseline"/>
              <w:rPr>
                <w:del w:id="551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4E6A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520" w:author="Administrator" w:date="2026-09-10T14:56:00Z"/>
        </w:trPr>
        <w:tc>
          <w:tcPr>
            <w:tcW w:w="716" w:type="dxa"/>
            <w:noWrap w:val="0"/>
            <w:vAlign w:val="top"/>
          </w:tcPr>
          <w:p w14:paraId="523E947A">
            <w:pPr>
              <w:kinsoku w:val="0"/>
              <w:autoSpaceDE w:val="0"/>
              <w:autoSpaceDN w:val="0"/>
              <w:adjustRightInd w:val="0"/>
              <w:snapToGrid w:val="0"/>
              <w:spacing w:before="30" w:line="174" w:lineRule="auto"/>
              <w:ind w:left="401"/>
              <w:jc w:val="left"/>
              <w:textAlignment w:val="baseline"/>
              <w:rPr>
                <w:del w:id="5521" w:author="Administrator" w:date="2026-09-10T14:56:00Z"/>
                <w:rFonts w:hint="default" w:ascii="宋体" w:hAnsi="宋体" w:eastAsia="宋体" w:cs="宋体"/>
                <w:snapToGrid w:val="0"/>
                <w:color w:val="000000"/>
                <w:kern w:val="0"/>
                <w:sz w:val="19"/>
                <w:szCs w:val="19"/>
                <w:highlight w:val="none"/>
                <w:lang w:val="en-US" w:eastAsia="en-US" w:bidi="ar-SA"/>
              </w:rPr>
            </w:pPr>
            <w:del w:id="552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95</w:delText>
              </w:r>
            </w:del>
          </w:p>
        </w:tc>
        <w:tc>
          <w:tcPr>
            <w:tcW w:w="1000" w:type="dxa"/>
            <w:gridSpan w:val="6"/>
            <w:noWrap w:val="0"/>
            <w:vAlign w:val="top"/>
          </w:tcPr>
          <w:p w14:paraId="35827BA0">
            <w:pPr>
              <w:kinsoku w:val="0"/>
              <w:autoSpaceDE w:val="0"/>
              <w:autoSpaceDN w:val="0"/>
              <w:adjustRightInd w:val="0"/>
              <w:snapToGrid w:val="0"/>
              <w:spacing w:before="30" w:line="174" w:lineRule="auto"/>
              <w:ind w:left="332"/>
              <w:jc w:val="left"/>
              <w:textAlignment w:val="baseline"/>
              <w:rPr>
                <w:del w:id="5523" w:author="Administrator" w:date="2026-09-10T14:56:00Z"/>
                <w:rFonts w:hint="default" w:ascii="宋体" w:hAnsi="宋体" w:eastAsia="宋体" w:cs="宋体"/>
                <w:snapToGrid w:val="0"/>
                <w:color w:val="000000"/>
                <w:kern w:val="0"/>
                <w:sz w:val="19"/>
                <w:szCs w:val="19"/>
                <w:highlight w:val="none"/>
                <w:lang w:val="en-US" w:eastAsia="en-US" w:bidi="ar-SA"/>
              </w:rPr>
            </w:pPr>
            <w:del w:id="55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897AC83">
            <w:pPr>
              <w:kinsoku w:val="0"/>
              <w:autoSpaceDE w:val="0"/>
              <w:autoSpaceDN w:val="0"/>
              <w:adjustRightInd w:val="0"/>
              <w:snapToGrid w:val="0"/>
              <w:spacing w:before="30" w:line="174" w:lineRule="auto"/>
              <w:ind w:left="38"/>
              <w:jc w:val="left"/>
              <w:textAlignment w:val="baseline"/>
              <w:rPr>
                <w:del w:id="5525" w:author="Administrator" w:date="2026-09-10T14:56:00Z"/>
                <w:rFonts w:hint="default" w:ascii="宋体" w:hAnsi="宋体" w:eastAsia="宋体" w:cs="宋体"/>
                <w:snapToGrid w:val="0"/>
                <w:color w:val="000000"/>
                <w:kern w:val="0"/>
                <w:sz w:val="19"/>
                <w:szCs w:val="19"/>
                <w:highlight w:val="none"/>
                <w:lang w:val="en-US" w:eastAsia="en-US" w:bidi="ar-SA"/>
              </w:rPr>
            </w:pPr>
            <w:del w:id="552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D0B1D1D">
            <w:pPr>
              <w:kinsoku w:val="0"/>
              <w:autoSpaceDE w:val="0"/>
              <w:autoSpaceDN w:val="0"/>
              <w:adjustRightInd w:val="0"/>
              <w:snapToGrid w:val="0"/>
              <w:spacing w:before="32" w:line="172" w:lineRule="auto"/>
              <w:ind w:left="106"/>
              <w:jc w:val="left"/>
              <w:textAlignment w:val="baseline"/>
              <w:rPr>
                <w:del w:id="5527" w:author="Administrator" w:date="2026-09-10T14:56:00Z"/>
                <w:rFonts w:hint="default" w:ascii="宋体" w:hAnsi="宋体" w:eastAsia="宋体" w:cs="宋体"/>
                <w:snapToGrid w:val="0"/>
                <w:color w:val="000000"/>
                <w:kern w:val="0"/>
                <w:sz w:val="19"/>
                <w:szCs w:val="19"/>
                <w:highlight w:val="none"/>
                <w:lang w:val="en-US" w:eastAsia="en-US" w:bidi="ar-SA"/>
              </w:rPr>
            </w:pPr>
            <w:del w:id="55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烟竹寺2号大桥（下行）</w:delText>
              </w:r>
            </w:del>
            <w:del w:id="5529" w:author="Administrator" w:date="2026-09-10T14:56:00Z">
              <w:r>
                <w:rPr>
                  <w:rFonts w:hint="default" w:ascii="宋体" w:hAnsi="宋体" w:eastAsia="宋体" w:cs="宋体"/>
                  <w:snapToGrid w:val="0"/>
                  <w:color w:val="000000"/>
                  <w:spacing w:val="-44"/>
                  <w:kern w:val="0"/>
                  <w:sz w:val="19"/>
                  <w:szCs w:val="19"/>
                  <w:highlight w:val="none"/>
                  <w:lang w:val="en-US" w:eastAsia="en-US" w:bidi="ar-SA"/>
                </w:rPr>
                <w:delText xml:space="preserve"> </w:delText>
              </w:r>
            </w:del>
            <w:del w:id="553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(K1998+709)-左</w:delText>
              </w:r>
            </w:del>
          </w:p>
        </w:tc>
        <w:tc>
          <w:tcPr>
            <w:tcW w:w="1750" w:type="dxa"/>
            <w:gridSpan w:val="5"/>
            <w:noWrap w:val="0"/>
            <w:vAlign w:val="top"/>
          </w:tcPr>
          <w:p w14:paraId="1E0D0341">
            <w:pPr>
              <w:kinsoku w:val="0"/>
              <w:autoSpaceDE w:val="0"/>
              <w:autoSpaceDN w:val="0"/>
              <w:adjustRightInd w:val="0"/>
              <w:snapToGrid w:val="0"/>
              <w:spacing w:before="30" w:line="174" w:lineRule="auto"/>
              <w:ind w:left="268"/>
              <w:jc w:val="left"/>
              <w:textAlignment w:val="baseline"/>
              <w:rPr>
                <w:del w:id="5531" w:author="Administrator" w:date="2026-09-10T14:56:00Z"/>
                <w:rFonts w:hint="default" w:ascii="宋体" w:hAnsi="宋体" w:eastAsia="宋体" w:cs="宋体"/>
                <w:snapToGrid w:val="0"/>
                <w:color w:val="000000"/>
                <w:kern w:val="0"/>
                <w:sz w:val="19"/>
                <w:szCs w:val="19"/>
                <w:highlight w:val="none"/>
                <w:lang w:val="en-US" w:eastAsia="en-US" w:bidi="ar-SA"/>
              </w:rPr>
            </w:pPr>
            <w:del w:id="553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K1998+560</w:delText>
              </w:r>
            </w:del>
          </w:p>
        </w:tc>
        <w:tc>
          <w:tcPr>
            <w:tcW w:w="3236" w:type="dxa"/>
            <w:gridSpan w:val="3"/>
            <w:noWrap w:val="0"/>
            <w:vAlign w:val="top"/>
          </w:tcPr>
          <w:p w14:paraId="5242041C">
            <w:pPr>
              <w:kinsoku w:val="0"/>
              <w:autoSpaceDE w:val="0"/>
              <w:autoSpaceDN w:val="0"/>
              <w:adjustRightInd w:val="0"/>
              <w:snapToGrid w:val="0"/>
              <w:spacing w:before="30" w:line="174" w:lineRule="auto"/>
              <w:ind w:left="1383"/>
              <w:jc w:val="left"/>
              <w:textAlignment w:val="baseline"/>
              <w:rPr>
                <w:del w:id="5533" w:author="Administrator" w:date="2026-09-10T14:56:00Z"/>
                <w:rFonts w:hint="default" w:ascii="宋体" w:hAnsi="宋体" w:eastAsia="宋体" w:cs="宋体"/>
                <w:snapToGrid w:val="0"/>
                <w:color w:val="000000"/>
                <w:kern w:val="0"/>
                <w:sz w:val="19"/>
                <w:szCs w:val="19"/>
                <w:highlight w:val="none"/>
                <w:lang w:val="en-US" w:eastAsia="en-US" w:bidi="ar-SA"/>
              </w:rPr>
            </w:pPr>
            <w:del w:id="553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4*40+3*40+4*40</w:delText>
              </w:r>
            </w:del>
          </w:p>
        </w:tc>
        <w:tc>
          <w:tcPr>
            <w:tcW w:w="972" w:type="dxa"/>
            <w:gridSpan w:val="2"/>
            <w:noWrap w:val="0"/>
            <w:vAlign w:val="top"/>
          </w:tcPr>
          <w:p w14:paraId="1A6DF9EB">
            <w:pPr>
              <w:kinsoku w:val="0"/>
              <w:autoSpaceDE w:val="0"/>
              <w:autoSpaceDN w:val="0"/>
              <w:adjustRightInd w:val="0"/>
              <w:snapToGrid w:val="0"/>
              <w:spacing w:before="30" w:line="174" w:lineRule="auto"/>
              <w:ind w:left="297"/>
              <w:jc w:val="left"/>
              <w:textAlignment w:val="baseline"/>
              <w:rPr>
                <w:del w:id="5535" w:author="Administrator" w:date="2026-09-10T14:56:00Z"/>
                <w:rFonts w:hint="default" w:ascii="宋体" w:hAnsi="宋体" w:eastAsia="宋体" w:cs="宋体"/>
                <w:snapToGrid w:val="0"/>
                <w:color w:val="000000"/>
                <w:kern w:val="0"/>
                <w:sz w:val="19"/>
                <w:szCs w:val="19"/>
                <w:highlight w:val="none"/>
                <w:lang w:val="en-US" w:eastAsia="en-US" w:bidi="ar-SA"/>
              </w:rPr>
            </w:pPr>
            <w:del w:id="553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41481D04">
            <w:pPr>
              <w:kinsoku w:val="0"/>
              <w:autoSpaceDE w:val="0"/>
              <w:autoSpaceDN w:val="0"/>
              <w:adjustRightInd w:val="0"/>
              <w:snapToGrid w:val="0"/>
              <w:spacing w:before="30" w:line="174" w:lineRule="auto"/>
              <w:ind w:left="461"/>
              <w:jc w:val="left"/>
              <w:textAlignment w:val="baseline"/>
              <w:rPr>
                <w:del w:id="5537" w:author="Administrator" w:date="2026-09-10T14:56:00Z"/>
                <w:rFonts w:hint="default" w:ascii="宋体" w:hAnsi="宋体" w:eastAsia="宋体" w:cs="宋体"/>
                <w:snapToGrid w:val="0"/>
                <w:color w:val="000000"/>
                <w:kern w:val="0"/>
                <w:sz w:val="19"/>
                <w:szCs w:val="19"/>
                <w:highlight w:val="none"/>
                <w:lang w:val="en-US" w:eastAsia="en-US" w:bidi="ar-SA"/>
              </w:rPr>
            </w:pPr>
            <w:del w:id="5538" w:author="Administrator" w:date="2026-09-10T14:56:00Z">
              <w:r>
                <w:rPr>
                  <w:rFonts w:hint="default" w:ascii="宋体" w:hAnsi="宋体" w:eastAsia="宋体" w:cs="宋体"/>
                  <w:snapToGrid w:val="0"/>
                  <w:color w:val="000000"/>
                  <w:kern w:val="0"/>
                  <w:sz w:val="19"/>
                  <w:szCs w:val="19"/>
                  <w:highlight w:val="none"/>
                  <w:lang w:val="en-US" w:eastAsia="en-US" w:bidi="ar-SA"/>
                </w:rPr>
                <w:delText>224</w:delText>
              </w:r>
            </w:del>
          </w:p>
        </w:tc>
        <w:tc>
          <w:tcPr>
            <w:tcW w:w="1111" w:type="dxa"/>
            <w:gridSpan w:val="8"/>
            <w:noWrap w:val="0"/>
            <w:vAlign w:val="top"/>
          </w:tcPr>
          <w:p w14:paraId="2C33570D">
            <w:pPr>
              <w:kinsoku w:val="0"/>
              <w:autoSpaceDE w:val="0"/>
              <w:autoSpaceDN w:val="0"/>
              <w:adjustRightInd w:val="0"/>
              <w:snapToGrid w:val="0"/>
              <w:spacing w:before="30" w:line="174" w:lineRule="auto"/>
              <w:ind w:left="458"/>
              <w:jc w:val="left"/>
              <w:textAlignment w:val="baseline"/>
              <w:rPr>
                <w:del w:id="5539" w:author="Administrator" w:date="2026-09-10T14:56:00Z"/>
                <w:rFonts w:hint="default" w:ascii="宋体" w:hAnsi="宋体" w:eastAsia="宋体" w:cs="宋体"/>
                <w:snapToGrid w:val="0"/>
                <w:color w:val="000000"/>
                <w:kern w:val="0"/>
                <w:sz w:val="19"/>
                <w:szCs w:val="19"/>
                <w:highlight w:val="none"/>
                <w:lang w:val="en-US" w:eastAsia="en-US" w:bidi="ar-SA"/>
              </w:rPr>
            </w:pPr>
            <w:del w:id="554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448</w:delText>
              </w:r>
            </w:del>
          </w:p>
        </w:tc>
        <w:tc>
          <w:tcPr>
            <w:tcW w:w="1028" w:type="dxa"/>
            <w:gridSpan w:val="2"/>
            <w:noWrap w:val="0"/>
            <w:vAlign w:val="top"/>
          </w:tcPr>
          <w:p w14:paraId="3F231D83">
            <w:pPr>
              <w:kinsoku w:val="0"/>
              <w:autoSpaceDE w:val="0"/>
              <w:autoSpaceDN w:val="0"/>
              <w:adjustRightInd w:val="0"/>
              <w:snapToGrid w:val="0"/>
              <w:spacing w:before="30" w:line="174" w:lineRule="auto"/>
              <w:ind w:left="361"/>
              <w:jc w:val="left"/>
              <w:textAlignment w:val="baseline"/>
              <w:rPr>
                <w:del w:id="5541" w:author="Administrator" w:date="2026-09-10T14:56:00Z"/>
                <w:rFonts w:hint="default" w:ascii="宋体" w:hAnsi="宋体" w:eastAsia="宋体" w:cs="宋体"/>
                <w:snapToGrid w:val="0"/>
                <w:color w:val="000000"/>
                <w:kern w:val="0"/>
                <w:sz w:val="19"/>
                <w:szCs w:val="19"/>
                <w:highlight w:val="none"/>
                <w:lang w:val="en-US" w:eastAsia="en-US" w:bidi="ar-SA"/>
              </w:rPr>
            </w:pPr>
            <w:del w:id="55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E5BC630">
            <w:pPr>
              <w:kinsoku w:val="0"/>
              <w:autoSpaceDE w:val="0"/>
              <w:autoSpaceDN w:val="0"/>
              <w:adjustRightInd w:val="0"/>
              <w:snapToGrid w:val="0"/>
              <w:spacing w:before="30" w:line="174" w:lineRule="auto"/>
              <w:ind w:left="329"/>
              <w:jc w:val="left"/>
              <w:textAlignment w:val="baseline"/>
              <w:rPr>
                <w:del w:id="5543" w:author="Administrator" w:date="2026-09-10T14:56:00Z"/>
                <w:rFonts w:hint="default" w:ascii="宋体" w:hAnsi="宋体" w:eastAsia="宋体" w:cs="宋体"/>
                <w:snapToGrid w:val="0"/>
                <w:color w:val="000000"/>
                <w:kern w:val="0"/>
                <w:sz w:val="19"/>
                <w:szCs w:val="19"/>
                <w:highlight w:val="none"/>
                <w:lang w:val="en-US" w:eastAsia="en-US" w:bidi="ar-SA"/>
              </w:rPr>
            </w:pPr>
            <w:del w:id="554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10622.08</w:delText>
              </w:r>
            </w:del>
          </w:p>
        </w:tc>
        <w:tc>
          <w:tcPr>
            <w:tcW w:w="1072" w:type="dxa"/>
            <w:gridSpan w:val="8"/>
            <w:noWrap w:val="0"/>
            <w:vAlign w:val="top"/>
          </w:tcPr>
          <w:p w14:paraId="16FA21E8">
            <w:pPr>
              <w:kinsoku w:val="0"/>
              <w:autoSpaceDE w:val="0"/>
              <w:autoSpaceDN w:val="0"/>
              <w:adjustRightInd w:val="0"/>
              <w:snapToGrid w:val="0"/>
              <w:spacing w:before="30" w:line="174" w:lineRule="auto"/>
              <w:ind w:left="448"/>
              <w:jc w:val="left"/>
              <w:textAlignment w:val="baseline"/>
              <w:rPr>
                <w:del w:id="5545" w:author="Administrator" w:date="2026-09-10T14:56:00Z"/>
                <w:rFonts w:hint="default" w:ascii="宋体" w:hAnsi="宋体" w:eastAsia="宋体" w:cs="宋体"/>
                <w:snapToGrid w:val="0"/>
                <w:color w:val="000000"/>
                <w:kern w:val="0"/>
                <w:sz w:val="19"/>
                <w:szCs w:val="19"/>
                <w:highlight w:val="none"/>
                <w:lang w:val="en-US" w:eastAsia="en-US" w:bidi="ar-SA"/>
              </w:rPr>
            </w:pPr>
            <w:del w:id="554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71C1B806">
            <w:pPr>
              <w:kinsoku w:val="0"/>
              <w:autoSpaceDE w:val="0"/>
              <w:autoSpaceDN w:val="0"/>
              <w:adjustRightInd w:val="0"/>
              <w:snapToGrid w:val="0"/>
              <w:spacing w:before="30" w:line="174" w:lineRule="auto"/>
              <w:ind w:left="202"/>
              <w:jc w:val="left"/>
              <w:textAlignment w:val="baseline"/>
              <w:rPr>
                <w:del w:id="5547" w:author="Administrator" w:date="2026-09-10T14:56:00Z"/>
                <w:rFonts w:hint="default" w:ascii="宋体" w:hAnsi="宋体" w:eastAsia="宋体" w:cs="宋体"/>
                <w:snapToGrid w:val="0"/>
                <w:color w:val="000000"/>
                <w:kern w:val="0"/>
                <w:sz w:val="19"/>
                <w:szCs w:val="19"/>
                <w:highlight w:val="none"/>
                <w:lang w:val="en-US" w:eastAsia="en-US" w:bidi="ar-SA"/>
              </w:rPr>
            </w:pPr>
            <w:del w:id="554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2D4D6E08">
            <w:pPr>
              <w:kinsoku w:val="0"/>
              <w:autoSpaceDE w:val="0"/>
              <w:autoSpaceDN w:val="0"/>
              <w:adjustRightInd w:val="0"/>
              <w:snapToGrid w:val="0"/>
              <w:spacing w:before="30" w:line="174" w:lineRule="auto"/>
              <w:ind w:left="202"/>
              <w:jc w:val="left"/>
              <w:textAlignment w:val="baseline"/>
              <w:rPr>
                <w:del w:id="554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4EA2A09D">
            <w:pPr>
              <w:kinsoku w:val="0"/>
              <w:autoSpaceDE w:val="0"/>
              <w:autoSpaceDN w:val="0"/>
              <w:adjustRightInd w:val="0"/>
              <w:snapToGrid w:val="0"/>
              <w:spacing w:before="30" w:line="174" w:lineRule="auto"/>
              <w:ind w:left="202"/>
              <w:jc w:val="left"/>
              <w:textAlignment w:val="baseline"/>
              <w:rPr>
                <w:del w:id="555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63B0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551" w:author="Administrator" w:date="2026-09-10T14:56:00Z"/>
        </w:trPr>
        <w:tc>
          <w:tcPr>
            <w:tcW w:w="716" w:type="dxa"/>
            <w:noWrap w:val="0"/>
            <w:vAlign w:val="top"/>
          </w:tcPr>
          <w:p w14:paraId="6C0BACF7">
            <w:pPr>
              <w:kinsoku w:val="0"/>
              <w:autoSpaceDE w:val="0"/>
              <w:autoSpaceDN w:val="0"/>
              <w:adjustRightInd w:val="0"/>
              <w:snapToGrid w:val="0"/>
              <w:spacing w:before="30" w:line="174" w:lineRule="auto"/>
              <w:ind w:left="401"/>
              <w:jc w:val="left"/>
              <w:textAlignment w:val="baseline"/>
              <w:rPr>
                <w:del w:id="5552" w:author="Administrator" w:date="2026-09-10T14:56:00Z"/>
                <w:rFonts w:hint="default" w:ascii="宋体" w:hAnsi="宋体" w:eastAsia="宋体" w:cs="宋体"/>
                <w:snapToGrid w:val="0"/>
                <w:color w:val="000000"/>
                <w:kern w:val="0"/>
                <w:sz w:val="19"/>
                <w:szCs w:val="19"/>
                <w:highlight w:val="none"/>
                <w:lang w:val="en-US" w:eastAsia="en-US" w:bidi="ar-SA"/>
              </w:rPr>
            </w:pPr>
            <w:del w:id="555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96</w:delText>
              </w:r>
            </w:del>
          </w:p>
        </w:tc>
        <w:tc>
          <w:tcPr>
            <w:tcW w:w="1000" w:type="dxa"/>
            <w:gridSpan w:val="6"/>
            <w:noWrap w:val="0"/>
            <w:vAlign w:val="top"/>
          </w:tcPr>
          <w:p w14:paraId="10E72921">
            <w:pPr>
              <w:kinsoku w:val="0"/>
              <w:autoSpaceDE w:val="0"/>
              <w:autoSpaceDN w:val="0"/>
              <w:adjustRightInd w:val="0"/>
              <w:snapToGrid w:val="0"/>
              <w:spacing w:before="30" w:line="174" w:lineRule="auto"/>
              <w:ind w:left="332"/>
              <w:jc w:val="left"/>
              <w:textAlignment w:val="baseline"/>
              <w:rPr>
                <w:del w:id="5554" w:author="Administrator" w:date="2026-09-10T14:56:00Z"/>
                <w:rFonts w:hint="default" w:ascii="宋体" w:hAnsi="宋体" w:eastAsia="宋体" w:cs="宋体"/>
                <w:snapToGrid w:val="0"/>
                <w:color w:val="000000"/>
                <w:kern w:val="0"/>
                <w:sz w:val="19"/>
                <w:szCs w:val="19"/>
                <w:highlight w:val="none"/>
                <w:lang w:val="en-US" w:eastAsia="en-US" w:bidi="ar-SA"/>
              </w:rPr>
            </w:pPr>
            <w:del w:id="555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3713714">
            <w:pPr>
              <w:kinsoku w:val="0"/>
              <w:autoSpaceDE w:val="0"/>
              <w:autoSpaceDN w:val="0"/>
              <w:adjustRightInd w:val="0"/>
              <w:snapToGrid w:val="0"/>
              <w:spacing w:before="30" w:line="174" w:lineRule="auto"/>
              <w:ind w:left="38"/>
              <w:jc w:val="left"/>
              <w:textAlignment w:val="baseline"/>
              <w:rPr>
                <w:del w:id="5556" w:author="Administrator" w:date="2026-09-10T14:56:00Z"/>
                <w:rFonts w:hint="default" w:ascii="宋体" w:hAnsi="宋体" w:eastAsia="宋体" w:cs="宋体"/>
                <w:snapToGrid w:val="0"/>
                <w:color w:val="000000"/>
                <w:kern w:val="0"/>
                <w:sz w:val="19"/>
                <w:szCs w:val="19"/>
                <w:highlight w:val="none"/>
                <w:lang w:val="en-US" w:eastAsia="en-US" w:bidi="ar-SA"/>
              </w:rPr>
            </w:pPr>
            <w:del w:id="55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C8AF680">
            <w:pPr>
              <w:kinsoku w:val="0"/>
              <w:autoSpaceDE w:val="0"/>
              <w:autoSpaceDN w:val="0"/>
              <w:adjustRightInd w:val="0"/>
              <w:snapToGrid w:val="0"/>
              <w:spacing w:before="32" w:line="172" w:lineRule="auto"/>
              <w:ind w:left="106"/>
              <w:jc w:val="left"/>
              <w:textAlignment w:val="baseline"/>
              <w:rPr>
                <w:del w:id="5558" w:author="Administrator" w:date="2026-09-10T14:56:00Z"/>
                <w:rFonts w:hint="default" w:ascii="宋体" w:hAnsi="宋体" w:eastAsia="宋体" w:cs="宋体"/>
                <w:snapToGrid w:val="0"/>
                <w:color w:val="000000"/>
                <w:kern w:val="0"/>
                <w:sz w:val="19"/>
                <w:szCs w:val="19"/>
                <w:highlight w:val="none"/>
                <w:lang w:val="en-US" w:eastAsia="en-US" w:bidi="ar-SA"/>
              </w:rPr>
            </w:pPr>
            <w:del w:id="555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烟竹寺2号大桥（上行）</w:delText>
              </w:r>
            </w:del>
            <w:del w:id="5560" w:author="Administrator" w:date="2026-09-10T14:56:00Z">
              <w:r>
                <w:rPr>
                  <w:rFonts w:hint="default" w:ascii="宋体" w:hAnsi="宋体" w:eastAsia="宋体" w:cs="宋体"/>
                  <w:snapToGrid w:val="0"/>
                  <w:color w:val="000000"/>
                  <w:spacing w:val="-44"/>
                  <w:kern w:val="0"/>
                  <w:sz w:val="19"/>
                  <w:szCs w:val="19"/>
                  <w:highlight w:val="none"/>
                  <w:lang w:val="en-US" w:eastAsia="en-US" w:bidi="ar-SA"/>
                </w:rPr>
                <w:delText xml:space="preserve"> </w:delText>
              </w:r>
            </w:del>
            <w:del w:id="556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(K1998+709)-右</w:delText>
              </w:r>
            </w:del>
          </w:p>
        </w:tc>
        <w:tc>
          <w:tcPr>
            <w:tcW w:w="1750" w:type="dxa"/>
            <w:gridSpan w:val="5"/>
            <w:noWrap w:val="0"/>
            <w:vAlign w:val="top"/>
          </w:tcPr>
          <w:p w14:paraId="3FF3AC44">
            <w:pPr>
              <w:kinsoku w:val="0"/>
              <w:autoSpaceDE w:val="0"/>
              <w:autoSpaceDN w:val="0"/>
              <w:adjustRightInd w:val="0"/>
              <w:snapToGrid w:val="0"/>
              <w:spacing w:before="30" w:line="174" w:lineRule="auto"/>
              <w:ind w:left="268"/>
              <w:jc w:val="left"/>
              <w:textAlignment w:val="baseline"/>
              <w:rPr>
                <w:del w:id="5562" w:author="Administrator" w:date="2026-09-10T14:56:00Z"/>
                <w:rFonts w:hint="default" w:ascii="宋体" w:hAnsi="宋体" w:eastAsia="宋体" w:cs="宋体"/>
                <w:snapToGrid w:val="0"/>
                <w:color w:val="000000"/>
                <w:kern w:val="0"/>
                <w:sz w:val="19"/>
                <w:szCs w:val="19"/>
                <w:highlight w:val="none"/>
                <w:lang w:val="en-US" w:eastAsia="en-US" w:bidi="ar-SA"/>
              </w:rPr>
            </w:pPr>
            <w:del w:id="55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K1998+560</w:delText>
              </w:r>
            </w:del>
          </w:p>
        </w:tc>
        <w:tc>
          <w:tcPr>
            <w:tcW w:w="3236" w:type="dxa"/>
            <w:gridSpan w:val="3"/>
            <w:noWrap w:val="0"/>
            <w:vAlign w:val="top"/>
          </w:tcPr>
          <w:p w14:paraId="2259ED8C">
            <w:pPr>
              <w:kinsoku w:val="0"/>
              <w:autoSpaceDE w:val="0"/>
              <w:autoSpaceDN w:val="0"/>
              <w:adjustRightInd w:val="0"/>
              <w:snapToGrid w:val="0"/>
              <w:spacing w:before="30" w:line="174" w:lineRule="auto"/>
              <w:ind w:left="1383"/>
              <w:jc w:val="left"/>
              <w:textAlignment w:val="baseline"/>
              <w:rPr>
                <w:del w:id="5564" w:author="Administrator" w:date="2026-09-10T14:56:00Z"/>
                <w:rFonts w:hint="default" w:ascii="宋体" w:hAnsi="宋体" w:eastAsia="宋体" w:cs="宋体"/>
                <w:snapToGrid w:val="0"/>
                <w:color w:val="000000"/>
                <w:kern w:val="0"/>
                <w:sz w:val="19"/>
                <w:szCs w:val="19"/>
                <w:highlight w:val="none"/>
                <w:lang w:val="en-US" w:eastAsia="en-US" w:bidi="ar-SA"/>
              </w:rPr>
            </w:pPr>
            <w:del w:id="55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4*40+3*40+4*40</w:delText>
              </w:r>
            </w:del>
          </w:p>
        </w:tc>
        <w:tc>
          <w:tcPr>
            <w:tcW w:w="972" w:type="dxa"/>
            <w:gridSpan w:val="2"/>
            <w:noWrap w:val="0"/>
            <w:vAlign w:val="top"/>
          </w:tcPr>
          <w:p w14:paraId="3B07358C">
            <w:pPr>
              <w:kinsoku w:val="0"/>
              <w:autoSpaceDE w:val="0"/>
              <w:autoSpaceDN w:val="0"/>
              <w:adjustRightInd w:val="0"/>
              <w:snapToGrid w:val="0"/>
              <w:spacing w:before="30" w:line="174" w:lineRule="auto"/>
              <w:ind w:left="297"/>
              <w:jc w:val="left"/>
              <w:textAlignment w:val="baseline"/>
              <w:rPr>
                <w:del w:id="5566" w:author="Administrator" w:date="2026-09-10T14:56:00Z"/>
                <w:rFonts w:hint="default" w:ascii="宋体" w:hAnsi="宋体" w:eastAsia="宋体" w:cs="宋体"/>
                <w:snapToGrid w:val="0"/>
                <w:color w:val="000000"/>
                <w:kern w:val="0"/>
                <w:sz w:val="19"/>
                <w:szCs w:val="19"/>
                <w:highlight w:val="none"/>
                <w:lang w:val="en-US" w:eastAsia="en-US" w:bidi="ar-SA"/>
              </w:rPr>
            </w:pPr>
            <w:del w:id="556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5FBB2714">
            <w:pPr>
              <w:kinsoku w:val="0"/>
              <w:autoSpaceDE w:val="0"/>
              <w:autoSpaceDN w:val="0"/>
              <w:adjustRightInd w:val="0"/>
              <w:snapToGrid w:val="0"/>
              <w:spacing w:before="30" w:line="174" w:lineRule="auto"/>
              <w:ind w:left="461"/>
              <w:jc w:val="left"/>
              <w:textAlignment w:val="baseline"/>
              <w:rPr>
                <w:del w:id="5568" w:author="Administrator" w:date="2026-09-10T14:56:00Z"/>
                <w:rFonts w:hint="default" w:ascii="宋体" w:hAnsi="宋体" w:eastAsia="宋体" w:cs="宋体"/>
                <w:snapToGrid w:val="0"/>
                <w:color w:val="000000"/>
                <w:kern w:val="0"/>
                <w:sz w:val="19"/>
                <w:szCs w:val="19"/>
                <w:highlight w:val="none"/>
                <w:lang w:val="en-US" w:eastAsia="en-US" w:bidi="ar-SA"/>
              </w:rPr>
            </w:pPr>
            <w:del w:id="5569" w:author="Administrator" w:date="2026-09-10T14:56:00Z">
              <w:r>
                <w:rPr>
                  <w:rFonts w:hint="default" w:ascii="宋体" w:hAnsi="宋体" w:eastAsia="宋体" w:cs="宋体"/>
                  <w:snapToGrid w:val="0"/>
                  <w:color w:val="000000"/>
                  <w:kern w:val="0"/>
                  <w:sz w:val="19"/>
                  <w:szCs w:val="19"/>
                  <w:highlight w:val="none"/>
                  <w:lang w:val="en-US" w:eastAsia="en-US" w:bidi="ar-SA"/>
                </w:rPr>
                <w:delText>224</w:delText>
              </w:r>
            </w:del>
          </w:p>
        </w:tc>
        <w:tc>
          <w:tcPr>
            <w:tcW w:w="1111" w:type="dxa"/>
            <w:gridSpan w:val="8"/>
            <w:noWrap w:val="0"/>
            <w:vAlign w:val="top"/>
          </w:tcPr>
          <w:p w14:paraId="13558B9D">
            <w:pPr>
              <w:kinsoku w:val="0"/>
              <w:autoSpaceDE w:val="0"/>
              <w:autoSpaceDN w:val="0"/>
              <w:adjustRightInd w:val="0"/>
              <w:snapToGrid w:val="0"/>
              <w:spacing w:before="30" w:line="174" w:lineRule="auto"/>
              <w:ind w:left="458"/>
              <w:jc w:val="left"/>
              <w:textAlignment w:val="baseline"/>
              <w:rPr>
                <w:del w:id="5570" w:author="Administrator" w:date="2026-09-10T14:56:00Z"/>
                <w:rFonts w:hint="default" w:ascii="宋体" w:hAnsi="宋体" w:eastAsia="宋体" w:cs="宋体"/>
                <w:snapToGrid w:val="0"/>
                <w:color w:val="000000"/>
                <w:kern w:val="0"/>
                <w:sz w:val="19"/>
                <w:szCs w:val="19"/>
                <w:highlight w:val="none"/>
                <w:lang w:val="en-US" w:eastAsia="en-US" w:bidi="ar-SA"/>
              </w:rPr>
            </w:pPr>
            <w:del w:id="557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448</w:delText>
              </w:r>
            </w:del>
          </w:p>
        </w:tc>
        <w:tc>
          <w:tcPr>
            <w:tcW w:w="1028" w:type="dxa"/>
            <w:gridSpan w:val="2"/>
            <w:noWrap w:val="0"/>
            <w:vAlign w:val="top"/>
          </w:tcPr>
          <w:p w14:paraId="57295444">
            <w:pPr>
              <w:kinsoku w:val="0"/>
              <w:autoSpaceDE w:val="0"/>
              <w:autoSpaceDN w:val="0"/>
              <w:adjustRightInd w:val="0"/>
              <w:snapToGrid w:val="0"/>
              <w:spacing w:before="30" w:line="174" w:lineRule="auto"/>
              <w:ind w:left="361"/>
              <w:jc w:val="left"/>
              <w:textAlignment w:val="baseline"/>
              <w:rPr>
                <w:del w:id="5572" w:author="Administrator" w:date="2026-09-10T14:56:00Z"/>
                <w:rFonts w:hint="default" w:ascii="宋体" w:hAnsi="宋体" w:eastAsia="宋体" w:cs="宋体"/>
                <w:snapToGrid w:val="0"/>
                <w:color w:val="000000"/>
                <w:kern w:val="0"/>
                <w:sz w:val="19"/>
                <w:szCs w:val="19"/>
                <w:highlight w:val="none"/>
                <w:lang w:val="en-US" w:eastAsia="en-US" w:bidi="ar-SA"/>
              </w:rPr>
            </w:pPr>
            <w:del w:id="557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1628794">
            <w:pPr>
              <w:kinsoku w:val="0"/>
              <w:autoSpaceDE w:val="0"/>
              <w:autoSpaceDN w:val="0"/>
              <w:adjustRightInd w:val="0"/>
              <w:snapToGrid w:val="0"/>
              <w:spacing w:before="30" w:line="174" w:lineRule="auto"/>
              <w:ind w:left="329"/>
              <w:jc w:val="left"/>
              <w:textAlignment w:val="baseline"/>
              <w:rPr>
                <w:del w:id="5574" w:author="Administrator" w:date="2026-09-10T14:56:00Z"/>
                <w:rFonts w:hint="default" w:ascii="宋体" w:hAnsi="宋体" w:eastAsia="宋体" w:cs="宋体"/>
                <w:snapToGrid w:val="0"/>
                <w:color w:val="000000"/>
                <w:kern w:val="0"/>
                <w:sz w:val="19"/>
                <w:szCs w:val="19"/>
                <w:highlight w:val="none"/>
                <w:lang w:val="en-US" w:eastAsia="en-US" w:bidi="ar-SA"/>
              </w:rPr>
            </w:pPr>
            <w:del w:id="557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10622.08</w:delText>
              </w:r>
            </w:del>
          </w:p>
        </w:tc>
        <w:tc>
          <w:tcPr>
            <w:tcW w:w="1072" w:type="dxa"/>
            <w:gridSpan w:val="8"/>
            <w:noWrap w:val="0"/>
            <w:vAlign w:val="top"/>
          </w:tcPr>
          <w:p w14:paraId="0F7A4C5E">
            <w:pPr>
              <w:kinsoku w:val="0"/>
              <w:autoSpaceDE w:val="0"/>
              <w:autoSpaceDN w:val="0"/>
              <w:adjustRightInd w:val="0"/>
              <w:snapToGrid w:val="0"/>
              <w:spacing w:before="30" w:line="174" w:lineRule="auto"/>
              <w:ind w:left="448"/>
              <w:jc w:val="left"/>
              <w:textAlignment w:val="baseline"/>
              <w:rPr>
                <w:del w:id="5576" w:author="Administrator" w:date="2026-09-10T14:56:00Z"/>
                <w:rFonts w:hint="default" w:ascii="宋体" w:hAnsi="宋体" w:eastAsia="宋体" w:cs="宋体"/>
                <w:snapToGrid w:val="0"/>
                <w:color w:val="000000"/>
                <w:kern w:val="0"/>
                <w:sz w:val="19"/>
                <w:szCs w:val="19"/>
                <w:highlight w:val="none"/>
                <w:lang w:val="en-US" w:eastAsia="en-US" w:bidi="ar-SA"/>
              </w:rPr>
            </w:pPr>
            <w:del w:id="557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6567877C">
            <w:pPr>
              <w:kinsoku w:val="0"/>
              <w:autoSpaceDE w:val="0"/>
              <w:autoSpaceDN w:val="0"/>
              <w:adjustRightInd w:val="0"/>
              <w:snapToGrid w:val="0"/>
              <w:spacing w:before="30" w:line="174" w:lineRule="auto"/>
              <w:ind w:left="202"/>
              <w:jc w:val="left"/>
              <w:textAlignment w:val="baseline"/>
              <w:rPr>
                <w:del w:id="5578" w:author="Administrator" w:date="2026-09-10T14:56:00Z"/>
                <w:rFonts w:hint="default" w:ascii="宋体" w:hAnsi="宋体" w:eastAsia="宋体" w:cs="宋体"/>
                <w:snapToGrid w:val="0"/>
                <w:color w:val="000000"/>
                <w:kern w:val="0"/>
                <w:sz w:val="19"/>
                <w:szCs w:val="19"/>
                <w:highlight w:val="none"/>
                <w:lang w:val="en-US" w:eastAsia="en-US" w:bidi="ar-SA"/>
              </w:rPr>
            </w:pPr>
            <w:del w:id="557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71D8DA7C">
            <w:pPr>
              <w:kinsoku w:val="0"/>
              <w:autoSpaceDE w:val="0"/>
              <w:autoSpaceDN w:val="0"/>
              <w:adjustRightInd w:val="0"/>
              <w:snapToGrid w:val="0"/>
              <w:spacing w:before="30" w:line="174" w:lineRule="auto"/>
              <w:ind w:left="202"/>
              <w:jc w:val="left"/>
              <w:textAlignment w:val="baseline"/>
              <w:rPr>
                <w:del w:id="558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3A13C6A7">
            <w:pPr>
              <w:kinsoku w:val="0"/>
              <w:autoSpaceDE w:val="0"/>
              <w:autoSpaceDN w:val="0"/>
              <w:adjustRightInd w:val="0"/>
              <w:snapToGrid w:val="0"/>
              <w:spacing w:before="30" w:line="174" w:lineRule="auto"/>
              <w:ind w:left="202"/>
              <w:jc w:val="left"/>
              <w:textAlignment w:val="baseline"/>
              <w:rPr>
                <w:del w:id="558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6DF97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582" w:author="Administrator" w:date="2026-09-10T14:56:00Z"/>
        </w:trPr>
        <w:tc>
          <w:tcPr>
            <w:tcW w:w="716" w:type="dxa"/>
            <w:noWrap w:val="0"/>
            <w:vAlign w:val="top"/>
          </w:tcPr>
          <w:p w14:paraId="33A91A93">
            <w:pPr>
              <w:kinsoku w:val="0"/>
              <w:autoSpaceDE w:val="0"/>
              <w:autoSpaceDN w:val="0"/>
              <w:adjustRightInd w:val="0"/>
              <w:snapToGrid w:val="0"/>
              <w:spacing w:before="30" w:line="174" w:lineRule="auto"/>
              <w:ind w:left="401"/>
              <w:jc w:val="left"/>
              <w:textAlignment w:val="baseline"/>
              <w:rPr>
                <w:del w:id="5583" w:author="Administrator" w:date="2026-09-10T14:56:00Z"/>
                <w:rFonts w:hint="default" w:ascii="宋体" w:hAnsi="宋体" w:eastAsia="宋体" w:cs="宋体"/>
                <w:snapToGrid w:val="0"/>
                <w:color w:val="000000"/>
                <w:kern w:val="0"/>
                <w:sz w:val="19"/>
                <w:szCs w:val="19"/>
                <w:highlight w:val="none"/>
                <w:lang w:val="en-US" w:eastAsia="en-US" w:bidi="ar-SA"/>
              </w:rPr>
            </w:pPr>
            <w:del w:id="558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97</w:delText>
              </w:r>
            </w:del>
          </w:p>
        </w:tc>
        <w:tc>
          <w:tcPr>
            <w:tcW w:w="1000" w:type="dxa"/>
            <w:gridSpan w:val="6"/>
            <w:noWrap w:val="0"/>
            <w:vAlign w:val="top"/>
          </w:tcPr>
          <w:p w14:paraId="25715EB1">
            <w:pPr>
              <w:kinsoku w:val="0"/>
              <w:autoSpaceDE w:val="0"/>
              <w:autoSpaceDN w:val="0"/>
              <w:adjustRightInd w:val="0"/>
              <w:snapToGrid w:val="0"/>
              <w:spacing w:before="30" w:line="174" w:lineRule="auto"/>
              <w:ind w:left="332"/>
              <w:jc w:val="left"/>
              <w:textAlignment w:val="baseline"/>
              <w:rPr>
                <w:del w:id="5585" w:author="Administrator" w:date="2026-09-10T14:56:00Z"/>
                <w:rFonts w:hint="default" w:ascii="宋体" w:hAnsi="宋体" w:eastAsia="宋体" w:cs="宋体"/>
                <w:snapToGrid w:val="0"/>
                <w:color w:val="000000"/>
                <w:kern w:val="0"/>
                <w:sz w:val="19"/>
                <w:szCs w:val="19"/>
                <w:highlight w:val="none"/>
                <w:lang w:val="en-US" w:eastAsia="en-US" w:bidi="ar-SA"/>
              </w:rPr>
            </w:pPr>
            <w:del w:id="55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2B7EA4A">
            <w:pPr>
              <w:kinsoku w:val="0"/>
              <w:autoSpaceDE w:val="0"/>
              <w:autoSpaceDN w:val="0"/>
              <w:adjustRightInd w:val="0"/>
              <w:snapToGrid w:val="0"/>
              <w:spacing w:before="30" w:line="174" w:lineRule="auto"/>
              <w:ind w:left="38"/>
              <w:jc w:val="left"/>
              <w:textAlignment w:val="baseline"/>
              <w:rPr>
                <w:del w:id="5587" w:author="Administrator" w:date="2026-09-10T14:56:00Z"/>
                <w:rFonts w:hint="default" w:ascii="宋体" w:hAnsi="宋体" w:eastAsia="宋体" w:cs="宋体"/>
                <w:snapToGrid w:val="0"/>
                <w:color w:val="000000"/>
                <w:kern w:val="0"/>
                <w:sz w:val="19"/>
                <w:szCs w:val="19"/>
                <w:highlight w:val="none"/>
                <w:lang w:val="en-US" w:eastAsia="en-US" w:bidi="ar-SA"/>
              </w:rPr>
            </w:pPr>
            <w:del w:id="558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285A34D">
            <w:pPr>
              <w:kinsoku w:val="0"/>
              <w:autoSpaceDE w:val="0"/>
              <w:autoSpaceDN w:val="0"/>
              <w:adjustRightInd w:val="0"/>
              <w:snapToGrid w:val="0"/>
              <w:spacing w:before="30" w:line="174" w:lineRule="auto"/>
              <w:ind w:left="156"/>
              <w:jc w:val="left"/>
              <w:textAlignment w:val="baseline"/>
              <w:rPr>
                <w:del w:id="5589" w:author="Administrator" w:date="2026-09-10T14:56:00Z"/>
                <w:rFonts w:hint="default" w:ascii="宋体" w:hAnsi="宋体" w:eastAsia="宋体" w:cs="宋体"/>
                <w:snapToGrid w:val="0"/>
                <w:color w:val="000000"/>
                <w:kern w:val="0"/>
                <w:sz w:val="19"/>
                <w:szCs w:val="19"/>
                <w:highlight w:val="none"/>
                <w:lang w:val="en-US" w:eastAsia="en-US" w:bidi="ar-SA"/>
              </w:rPr>
            </w:pPr>
            <w:del w:id="55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谭公岭大桥（下行）</w:delText>
              </w:r>
            </w:del>
            <w:del w:id="5591" w:author="Administrator" w:date="2026-09-10T14:56:00Z">
              <w:r>
                <w:rPr>
                  <w:rFonts w:hint="default" w:ascii="宋体" w:hAnsi="宋体" w:eastAsia="宋体" w:cs="宋体"/>
                  <w:snapToGrid w:val="0"/>
                  <w:color w:val="000000"/>
                  <w:spacing w:val="-46"/>
                  <w:kern w:val="0"/>
                  <w:sz w:val="19"/>
                  <w:szCs w:val="19"/>
                  <w:highlight w:val="none"/>
                  <w:lang w:val="en-US" w:eastAsia="en-US" w:bidi="ar-SA"/>
                </w:rPr>
                <w:delText xml:space="preserve"> </w:delText>
              </w:r>
            </w:del>
            <w:del w:id="55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(K2004+956)-左线</w:delText>
              </w:r>
            </w:del>
          </w:p>
        </w:tc>
        <w:tc>
          <w:tcPr>
            <w:tcW w:w="1750" w:type="dxa"/>
            <w:gridSpan w:val="5"/>
            <w:noWrap w:val="0"/>
            <w:vAlign w:val="top"/>
          </w:tcPr>
          <w:p w14:paraId="37BA00E4">
            <w:pPr>
              <w:kinsoku w:val="0"/>
              <w:autoSpaceDE w:val="0"/>
              <w:autoSpaceDN w:val="0"/>
              <w:adjustRightInd w:val="0"/>
              <w:snapToGrid w:val="0"/>
              <w:spacing w:before="30" w:line="174" w:lineRule="auto"/>
              <w:ind w:left="268"/>
              <w:jc w:val="left"/>
              <w:textAlignment w:val="baseline"/>
              <w:rPr>
                <w:del w:id="5593" w:author="Administrator" w:date="2026-09-10T14:56:00Z"/>
                <w:rFonts w:hint="default" w:ascii="宋体" w:hAnsi="宋体" w:eastAsia="宋体" w:cs="宋体"/>
                <w:snapToGrid w:val="0"/>
                <w:color w:val="000000"/>
                <w:kern w:val="0"/>
                <w:sz w:val="19"/>
                <w:szCs w:val="19"/>
                <w:highlight w:val="none"/>
                <w:lang w:val="en-US" w:eastAsia="en-US" w:bidi="ar-SA"/>
              </w:rPr>
            </w:pPr>
            <w:del w:id="55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K2004+856</w:delText>
              </w:r>
            </w:del>
          </w:p>
        </w:tc>
        <w:tc>
          <w:tcPr>
            <w:tcW w:w="3236" w:type="dxa"/>
            <w:gridSpan w:val="3"/>
            <w:noWrap w:val="0"/>
            <w:vAlign w:val="top"/>
          </w:tcPr>
          <w:p w14:paraId="78F699B5">
            <w:pPr>
              <w:kinsoku w:val="0"/>
              <w:autoSpaceDE w:val="0"/>
              <w:autoSpaceDN w:val="0"/>
              <w:adjustRightInd w:val="0"/>
              <w:snapToGrid w:val="0"/>
              <w:spacing w:before="30" w:line="174" w:lineRule="auto"/>
              <w:ind w:left="1630"/>
              <w:jc w:val="left"/>
              <w:textAlignment w:val="baseline"/>
              <w:rPr>
                <w:del w:id="5595" w:author="Administrator" w:date="2026-09-10T14:56:00Z"/>
                <w:rFonts w:hint="default" w:ascii="宋体" w:hAnsi="宋体" w:eastAsia="宋体" w:cs="宋体"/>
                <w:snapToGrid w:val="0"/>
                <w:color w:val="000000"/>
                <w:kern w:val="0"/>
                <w:sz w:val="19"/>
                <w:szCs w:val="19"/>
                <w:highlight w:val="none"/>
                <w:lang w:val="en-US" w:eastAsia="en-US" w:bidi="ar-SA"/>
              </w:rPr>
            </w:pPr>
            <w:del w:id="559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4*40+4*40</w:delText>
              </w:r>
            </w:del>
          </w:p>
        </w:tc>
        <w:tc>
          <w:tcPr>
            <w:tcW w:w="972" w:type="dxa"/>
            <w:gridSpan w:val="2"/>
            <w:noWrap w:val="0"/>
            <w:vAlign w:val="top"/>
          </w:tcPr>
          <w:p w14:paraId="419119BD">
            <w:pPr>
              <w:kinsoku w:val="0"/>
              <w:autoSpaceDE w:val="0"/>
              <w:autoSpaceDN w:val="0"/>
              <w:adjustRightInd w:val="0"/>
              <w:snapToGrid w:val="0"/>
              <w:spacing w:before="30" w:line="174" w:lineRule="auto"/>
              <w:ind w:left="297"/>
              <w:jc w:val="left"/>
              <w:textAlignment w:val="baseline"/>
              <w:rPr>
                <w:del w:id="5597" w:author="Administrator" w:date="2026-09-10T14:56:00Z"/>
                <w:rFonts w:hint="default" w:ascii="宋体" w:hAnsi="宋体" w:eastAsia="宋体" w:cs="宋体"/>
                <w:snapToGrid w:val="0"/>
                <w:color w:val="000000"/>
                <w:kern w:val="0"/>
                <w:sz w:val="19"/>
                <w:szCs w:val="19"/>
                <w:highlight w:val="none"/>
                <w:lang w:val="en-US" w:eastAsia="en-US" w:bidi="ar-SA"/>
              </w:rPr>
            </w:pPr>
            <w:del w:id="559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7ED156A0">
            <w:pPr>
              <w:kinsoku w:val="0"/>
              <w:autoSpaceDE w:val="0"/>
              <w:autoSpaceDN w:val="0"/>
              <w:adjustRightInd w:val="0"/>
              <w:snapToGrid w:val="0"/>
              <w:spacing w:before="30" w:line="174" w:lineRule="auto"/>
              <w:ind w:left="473"/>
              <w:jc w:val="left"/>
              <w:textAlignment w:val="baseline"/>
              <w:rPr>
                <w:del w:id="5599" w:author="Administrator" w:date="2026-09-10T14:56:00Z"/>
                <w:rFonts w:hint="default" w:ascii="宋体" w:hAnsi="宋体" w:eastAsia="宋体" w:cs="宋体"/>
                <w:snapToGrid w:val="0"/>
                <w:color w:val="000000"/>
                <w:kern w:val="0"/>
                <w:sz w:val="19"/>
                <w:szCs w:val="19"/>
                <w:highlight w:val="none"/>
                <w:lang w:val="en-US" w:eastAsia="en-US" w:bidi="ar-SA"/>
              </w:rPr>
            </w:pPr>
            <w:del w:id="560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164</w:delText>
              </w:r>
            </w:del>
          </w:p>
        </w:tc>
        <w:tc>
          <w:tcPr>
            <w:tcW w:w="1111" w:type="dxa"/>
            <w:gridSpan w:val="8"/>
            <w:noWrap w:val="0"/>
            <w:vAlign w:val="top"/>
          </w:tcPr>
          <w:p w14:paraId="4E6A91E8">
            <w:pPr>
              <w:kinsoku w:val="0"/>
              <w:autoSpaceDE w:val="0"/>
              <w:autoSpaceDN w:val="0"/>
              <w:adjustRightInd w:val="0"/>
              <w:snapToGrid w:val="0"/>
              <w:spacing w:before="30" w:line="174" w:lineRule="auto"/>
              <w:ind w:left="463"/>
              <w:jc w:val="left"/>
              <w:textAlignment w:val="baseline"/>
              <w:rPr>
                <w:del w:id="5601" w:author="Administrator" w:date="2026-09-10T14:56:00Z"/>
                <w:rFonts w:hint="default" w:ascii="宋体" w:hAnsi="宋体" w:eastAsia="宋体" w:cs="宋体"/>
                <w:snapToGrid w:val="0"/>
                <w:color w:val="000000"/>
                <w:kern w:val="0"/>
                <w:sz w:val="19"/>
                <w:szCs w:val="19"/>
                <w:highlight w:val="none"/>
                <w:lang w:val="en-US" w:eastAsia="en-US" w:bidi="ar-SA"/>
              </w:rPr>
            </w:pPr>
            <w:del w:id="56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328</w:delText>
              </w:r>
            </w:del>
          </w:p>
        </w:tc>
        <w:tc>
          <w:tcPr>
            <w:tcW w:w="1028" w:type="dxa"/>
            <w:gridSpan w:val="2"/>
            <w:noWrap w:val="0"/>
            <w:vAlign w:val="top"/>
          </w:tcPr>
          <w:p w14:paraId="17A1A9C3">
            <w:pPr>
              <w:kinsoku w:val="0"/>
              <w:autoSpaceDE w:val="0"/>
              <w:autoSpaceDN w:val="0"/>
              <w:adjustRightInd w:val="0"/>
              <w:snapToGrid w:val="0"/>
              <w:spacing w:before="30" w:line="174" w:lineRule="auto"/>
              <w:ind w:left="361"/>
              <w:jc w:val="left"/>
              <w:textAlignment w:val="baseline"/>
              <w:rPr>
                <w:del w:id="5603" w:author="Administrator" w:date="2026-09-10T14:56:00Z"/>
                <w:rFonts w:hint="default" w:ascii="宋体" w:hAnsi="宋体" w:eastAsia="宋体" w:cs="宋体"/>
                <w:snapToGrid w:val="0"/>
                <w:color w:val="000000"/>
                <w:kern w:val="0"/>
                <w:sz w:val="19"/>
                <w:szCs w:val="19"/>
                <w:highlight w:val="none"/>
                <w:lang w:val="en-US" w:eastAsia="en-US" w:bidi="ar-SA"/>
              </w:rPr>
            </w:pPr>
            <w:del w:id="56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3CA58B35">
            <w:pPr>
              <w:kinsoku w:val="0"/>
              <w:autoSpaceDE w:val="0"/>
              <w:autoSpaceDN w:val="0"/>
              <w:adjustRightInd w:val="0"/>
              <w:snapToGrid w:val="0"/>
              <w:spacing w:before="30" w:line="174" w:lineRule="auto"/>
              <w:ind w:left="367"/>
              <w:jc w:val="left"/>
              <w:textAlignment w:val="baseline"/>
              <w:rPr>
                <w:del w:id="5605" w:author="Administrator" w:date="2026-09-10T14:56:00Z"/>
                <w:rFonts w:hint="default" w:ascii="宋体" w:hAnsi="宋体" w:eastAsia="宋体" w:cs="宋体"/>
                <w:snapToGrid w:val="0"/>
                <w:color w:val="000000"/>
                <w:kern w:val="0"/>
                <w:sz w:val="19"/>
                <w:szCs w:val="19"/>
                <w:highlight w:val="none"/>
                <w:lang w:val="en-US" w:eastAsia="en-US" w:bidi="ar-SA"/>
              </w:rPr>
            </w:pPr>
            <w:del w:id="56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7776.88</w:delText>
              </w:r>
            </w:del>
          </w:p>
        </w:tc>
        <w:tc>
          <w:tcPr>
            <w:tcW w:w="1072" w:type="dxa"/>
            <w:gridSpan w:val="8"/>
            <w:noWrap w:val="0"/>
            <w:vAlign w:val="top"/>
          </w:tcPr>
          <w:p w14:paraId="5F81458B">
            <w:pPr>
              <w:kinsoku w:val="0"/>
              <w:autoSpaceDE w:val="0"/>
              <w:autoSpaceDN w:val="0"/>
              <w:adjustRightInd w:val="0"/>
              <w:snapToGrid w:val="0"/>
              <w:spacing w:before="30" w:line="174" w:lineRule="auto"/>
              <w:ind w:left="448"/>
              <w:jc w:val="left"/>
              <w:textAlignment w:val="baseline"/>
              <w:rPr>
                <w:del w:id="5607" w:author="Administrator" w:date="2026-09-10T14:56:00Z"/>
                <w:rFonts w:hint="default" w:ascii="宋体" w:hAnsi="宋体" w:eastAsia="宋体" w:cs="宋体"/>
                <w:snapToGrid w:val="0"/>
                <w:color w:val="000000"/>
                <w:kern w:val="0"/>
                <w:sz w:val="19"/>
                <w:szCs w:val="19"/>
                <w:highlight w:val="none"/>
                <w:lang w:val="en-US" w:eastAsia="en-US" w:bidi="ar-SA"/>
              </w:rPr>
            </w:pPr>
            <w:del w:id="560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40E6F33C">
            <w:pPr>
              <w:kinsoku w:val="0"/>
              <w:autoSpaceDE w:val="0"/>
              <w:autoSpaceDN w:val="0"/>
              <w:adjustRightInd w:val="0"/>
              <w:snapToGrid w:val="0"/>
              <w:spacing w:before="30" w:line="174" w:lineRule="auto"/>
              <w:ind w:left="202"/>
              <w:jc w:val="left"/>
              <w:textAlignment w:val="baseline"/>
              <w:rPr>
                <w:del w:id="5609" w:author="Administrator" w:date="2026-09-10T14:56:00Z"/>
                <w:rFonts w:hint="default" w:ascii="宋体" w:hAnsi="宋体" w:eastAsia="宋体" w:cs="宋体"/>
                <w:snapToGrid w:val="0"/>
                <w:color w:val="000000"/>
                <w:kern w:val="0"/>
                <w:sz w:val="19"/>
                <w:szCs w:val="19"/>
                <w:highlight w:val="none"/>
                <w:lang w:val="en-US" w:eastAsia="en-US" w:bidi="ar-SA"/>
              </w:rPr>
            </w:pPr>
            <w:del w:id="561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7A7B8B23">
            <w:pPr>
              <w:kinsoku w:val="0"/>
              <w:autoSpaceDE w:val="0"/>
              <w:autoSpaceDN w:val="0"/>
              <w:adjustRightInd w:val="0"/>
              <w:snapToGrid w:val="0"/>
              <w:spacing w:before="30" w:line="174" w:lineRule="auto"/>
              <w:ind w:left="202"/>
              <w:jc w:val="left"/>
              <w:textAlignment w:val="baseline"/>
              <w:rPr>
                <w:del w:id="561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32430BCA">
            <w:pPr>
              <w:kinsoku w:val="0"/>
              <w:autoSpaceDE w:val="0"/>
              <w:autoSpaceDN w:val="0"/>
              <w:adjustRightInd w:val="0"/>
              <w:snapToGrid w:val="0"/>
              <w:spacing w:before="30" w:line="174" w:lineRule="auto"/>
              <w:ind w:left="202"/>
              <w:jc w:val="left"/>
              <w:textAlignment w:val="baseline"/>
              <w:rPr>
                <w:del w:id="561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5DBF7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613" w:author="Administrator" w:date="2026-09-10T14:56:00Z"/>
        </w:trPr>
        <w:tc>
          <w:tcPr>
            <w:tcW w:w="716" w:type="dxa"/>
            <w:noWrap w:val="0"/>
            <w:vAlign w:val="top"/>
          </w:tcPr>
          <w:p w14:paraId="12831874">
            <w:pPr>
              <w:kinsoku w:val="0"/>
              <w:autoSpaceDE w:val="0"/>
              <w:autoSpaceDN w:val="0"/>
              <w:adjustRightInd w:val="0"/>
              <w:snapToGrid w:val="0"/>
              <w:spacing w:before="31" w:line="173" w:lineRule="auto"/>
              <w:ind w:left="401"/>
              <w:jc w:val="left"/>
              <w:textAlignment w:val="baseline"/>
              <w:rPr>
                <w:del w:id="5614" w:author="Administrator" w:date="2026-09-10T14:56:00Z"/>
                <w:rFonts w:hint="default" w:ascii="宋体" w:hAnsi="宋体" w:eastAsia="宋体" w:cs="宋体"/>
                <w:snapToGrid w:val="0"/>
                <w:color w:val="000000"/>
                <w:kern w:val="0"/>
                <w:sz w:val="19"/>
                <w:szCs w:val="19"/>
                <w:highlight w:val="none"/>
                <w:lang w:val="en-US" w:eastAsia="en-US" w:bidi="ar-SA"/>
              </w:rPr>
            </w:pPr>
            <w:del w:id="561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98</w:delText>
              </w:r>
            </w:del>
          </w:p>
        </w:tc>
        <w:tc>
          <w:tcPr>
            <w:tcW w:w="1000" w:type="dxa"/>
            <w:gridSpan w:val="6"/>
            <w:noWrap w:val="0"/>
            <w:vAlign w:val="top"/>
          </w:tcPr>
          <w:p w14:paraId="5A73C795">
            <w:pPr>
              <w:kinsoku w:val="0"/>
              <w:autoSpaceDE w:val="0"/>
              <w:autoSpaceDN w:val="0"/>
              <w:adjustRightInd w:val="0"/>
              <w:snapToGrid w:val="0"/>
              <w:spacing w:before="31" w:line="173" w:lineRule="auto"/>
              <w:ind w:left="332"/>
              <w:jc w:val="left"/>
              <w:textAlignment w:val="baseline"/>
              <w:rPr>
                <w:del w:id="5616" w:author="Administrator" w:date="2026-09-10T14:56:00Z"/>
                <w:rFonts w:hint="default" w:ascii="宋体" w:hAnsi="宋体" w:eastAsia="宋体" w:cs="宋体"/>
                <w:snapToGrid w:val="0"/>
                <w:color w:val="000000"/>
                <w:kern w:val="0"/>
                <w:sz w:val="19"/>
                <w:szCs w:val="19"/>
                <w:highlight w:val="none"/>
                <w:lang w:val="en-US" w:eastAsia="en-US" w:bidi="ar-SA"/>
              </w:rPr>
            </w:pPr>
            <w:del w:id="561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2365C14">
            <w:pPr>
              <w:kinsoku w:val="0"/>
              <w:autoSpaceDE w:val="0"/>
              <w:autoSpaceDN w:val="0"/>
              <w:adjustRightInd w:val="0"/>
              <w:snapToGrid w:val="0"/>
              <w:spacing w:before="31" w:line="173" w:lineRule="auto"/>
              <w:ind w:left="38"/>
              <w:jc w:val="left"/>
              <w:textAlignment w:val="baseline"/>
              <w:rPr>
                <w:del w:id="5618" w:author="Administrator" w:date="2026-09-10T14:56:00Z"/>
                <w:rFonts w:hint="default" w:ascii="宋体" w:hAnsi="宋体" w:eastAsia="宋体" w:cs="宋体"/>
                <w:snapToGrid w:val="0"/>
                <w:color w:val="000000"/>
                <w:kern w:val="0"/>
                <w:sz w:val="19"/>
                <w:szCs w:val="19"/>
                <w:highlight w:val="none"/>
                <w:lang w:val="en-US" w:eastAsia="en-US" w:bidi="ar-SA"/>
              </w:rPr>
            </w:pPr>
            <w:del w:id="561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65A7B1F">
            <w:pPr>
              <w:kinsoku w:val="0"/>
              <w:autoSpaceDE w:val="0"/>
              <w:autoSpaceDN w:val="0"/>
              <w:adjustRightInd w:val="0"/>
              <w:snapToGrid w:val="0"/>
              <w:spacing w:before="31" w:line="173" w:lineRule="auto"/>
              <w:ind w:left="156"/>
              <w:jc w:val="left"/>
              <w:textAlignment w:val="baseline"/>
              <w:rPr>
                <w:del w:id="5620" w:author="Administrator" w:date="2026-09-10T14:56:00Z"/>
                <w:rFonts w:hint="default" w:ascii="宋体" w:hAnsi="宋体" w:eastAsia="宋体" w:cs="宋体"/>
                <w:snapToGrid w:val="0"/>
                <w:color w:val="000000"/>
                <w:kern w:val="0"/>
                <w:sz w:val="19"/>
                <w:szCs w:val="19"/>
                <w:highlight w:val="none"/>
                <w:lang w:val="en-US" w:eastAsia="en-US" w:bidi="ar-SA"/>
              </w:rPr>
            </w:pPr>
            <w:del w:id="56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谭公岭大桥（上行）</w:delText>
              </w:r>
            </w:del>
            <w:del w:id="5622" w:author="Administrator" w:date="2026-09-10T14:56:00Z">
              <w:r>
                <w:rPr>
                  <w:rFonts w:hint="default" w:ascii="宋体" w:hAnsi="宋体" w:eastAsia="宋体" w:cs="宋体"/>
                  <w:snapToGrid w:val="0"/>
                  <w:color w:val="000000"/>
                  <w:spacing w:val="-46"/>
                  <w:kern w:val="0"/>
                  <w:sz w:val="19"/>
                  <w:szCs w:val="19"/>
                  <w:highlight w:val="none"/>
                  <w:lang w:val="en-US" w:eastAsia="en-US" w:bidi="ar-SA"/>
                </w:rPr>
                <w:delText xml:space="preserve"> </w:delText>
              </w:r>
            </w:del>
            <w:del w:id="562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(K2004+956)-右线</w:delText>
              </w:r>
            </w:del>
          </w:p>
        </w:tc>
        <w:tc>
          <w:tcPr>
            <w:tcW w:w="1750" w:type="dxa"/>
            <w:gridSpan w:val="5"/>
            <w:noWrap w:val="0"/>
            <w:vAlign w:val="top"/>
          </w:tcPr>
          <w:p w14:paraId="52E59123">
            <w:pPr>
              <w:kinsoku w:val="0"/>
              <w:autoSpaceDE w:val="0"/>
              <w:autoSpaceDN w:val="0"/>
              <w:adjustRightInd w:val="0"/>
              <w:snapToGrid w:val="0"/>
              <w:spacing w:before="31" w:line="173" w:lineRule="auto"/>
              <w:ind w:left="268"/>
              <w:jc w:val="left"/>
              <w:textAlignment w:val="baseline"/>
              <w:rPr>
                <w:del w:id="5624" w:author="Administrator" w:date="2026-09-10T14:56:00Z"/>
                <w:rFonts w:hint="default" w:ascii="宋体" w:hAnsi="宋体" w:eastAsia="宋体" w:cs="宋体"/>
                <w:snapToGrid w:val="0"/>
                <w:color w:val="000000"/>
                <w:kern w:val="0"/>
                <w:sz w:val="19"/>
                <w:szCs w:val="19"/>
                <w:highlight w:val="none"/>
                <w:lang w:val="en-US" w:eastAsia="en-US" w:bidi="ar-SA"/>
              </w:rPr>
            </w:pPr>
            <w:del w:id="56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K2004+856</w:delText>
              </w:r>
            </w:del>
          </w:p>
        </w:tc>
        <w:tc>
          <w:tcPr>
            <w:tcW w:w="3236" w:type="dxa"/>
            <w:gridSpan w:val="3"/>
            <w:noWrap w:val="0"/>
            <w:vAlign w:val="top"/>
          </w:tcPr>
          <w:p w14:paraId="283D2BC6">
            <w:pPr>
              <w:kinsoku w:val="0"/>
              <w:autoSpaceDE w:val="0"/>
              <w:autoSpaceDN w:val="0"/>
              <w:adjustRightInd w:val="0"/>
              <w:snapToGrid w:val="0"/>
              <w:spacing w:before="31" w:line="173" w:lineRule="auto"/>
              <w:ind w:left="1630"/>
              <w:jc w:val="left"/>
              <w:textAlignment w:val="baseline"/>
              <w:rPr>
                <w:del w:id="5626" w:author="Administrator" w:date="2026-09-10T14:56:00Z"/>
                <w:rFonts w:hint="default" w:ascii="宋体" w:hAnsi="宋体" w:eastAsia="宋体" w:cs="宋体"/>
                <w:snapToGrid w:val="0"/>
                <w:color w:val="000000"/>
                <w:kern w:val="0"/>
                <w:sz w:val="19"/>
                <w:szCs w:val="19"/>
                <w:highlight w:val="none"/>
                <w:lang w:val="en-US" w:eastAsia="en-US" w:bidi="ar-SA"/>
              </w:rPr>
            </w:pPr>
            <w:del w:id="562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4*40+4*40</w:delText>
              </w:r>
            </w:del>
          </w:p>
        </w:tc>
        <w:tc>
          <w:tcPr>
            <w:tcW w:w="972" w:type="dxa"/>
            <w:gridSpan w:val="2"/>
            <w:noWrap w:val="0"/>
            <w:vAlign w:val="top"/>
          </w:tcPr>
          <w:p w14:paraId="093C059D">
            <w:pPr>
              <w:kinsoku w:val="0"/>
              <w:autoSpaceDE w:val="0"/>
              <w:autoSpaceDN w:val="0"/>
              <w:adjustRightInd w:val="0"/>
              <w:snapToGrid w:val="0"/>
              <w:spacing w:before="31" w:line="173" w:lineRule="auto"/>
              <w:ind w:left="297"/>
              <w:jc w:val="left"/>
              <w:textAlignment w:val="baseline"/>
              <w:rPr>
                <w:del w:id="5628" w:author="Administrator" w:date="2026-09-10T14:56:00Z"/>
                <w:rFonts w:hint="default" w:ascii="宋体" w:hAnsi="宋体" w:eastAsia="宋体" w:cs="宋体"/>
                <w:snapToGrid w:val="0"/>
                <w:color w:val="000000"/>
                <w:kern w:val="0"/>
                <w:sz w:val="19"/>
                <w:szCs w:val="19"/>
                <w:highlight w:val="none"/>
                <w:lang w:val="en-US" w:eastAsia="en-US" w:bidi="ar-SA"/>
              </w:rPr>
            </w:pPr>
            <w:del w:id="562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33D0E30D">
            <w:pPr>
              <w:kinsoku w:val="0"/>
              <w:autoSpaceDE w:val="0"/>
              <w:autoSpaceDN w:val="0"/>
              <w:adjustRightInd w:val="0"/>
              <w:snapToGrid w:val="0"/>
              <w:spacing w:before="31" w:line="173" w:lineRule="auto"/>
              <w:ind w:left="473"/>
              <w:jc w:val="left"/>
              <w:textAlignment w:val="baseline"/>
              <w:rPr>
                <w:del w:id="5630" w:author="Administrator" w:date="2026-09-10T14:56:00Z"/>
                <w:rFonts w:hint="default" w:ascii="宋体" w:hAnsi="宋体" w:eastAsia="宋体" w:cs="宋体"/>
                <w:snapToGrid w:val="0"/>
                <w:color w:val="000000"/>
                <w:kern w:val="0"/>
                <w:sz w:val="19"/>
                <w:szCs w:val="19"/>
                <w:highlight w:val="none"/>
                <w:lang w:val="en-US" w:eastAsia="en-US" w:bidi="ar-SA"/>
              </w:rPr>
            </w:pPr>
            <w:del w:id="563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164</w:delText>
              </w:r>
            </w:del>
          </w:p>
        </w:tc>
        <w:tc>
          <w:tcPr>
            <w:tcW w:w="1111" w:type="dxa"/>
            <w:gridSpan w:val="8"/>
            <w:noWrap w:val="0"/>
            <w:vAlign w:val="top"/>
          </w:tcPr>
          <w:p w14:paraId="5BA061B6">
            <w:pPr>
              <w:kinsoku w:val="0"/>
              <w:autoSpaceDE w:val="0"/>
              <w:autoSpaceDN w:val="0"/>
              <w:adjustRightInd w:val="0"/>
              <w:snapToGrid w:val="0"/>
              <w:spacing w:before="31" w:line="173" w:lineRule="auto"/>
              <w:ind w:left="463"/>
              <w:jc w:val="left"/>
              <w:textAlignment w:val="baseline"/>
              <w:rPr>
                <w:del w:id="5632" w:author="Administrator" w:date="2026-09-10T14:56:00Z"/>
                <w:rFonts w:hint="default" w:ascii="宋体" w:hAnsi="宋体" w:eastAsia="宋体" w:cs="宋体"/>
                <w:snapToGrid w:val="0"/>
                <w:color w:val="000000"/>
                <w:kern w:val="0"/>
                <w:sz w:val="19"/>
                <w:szCs w:val="19"/>
                <w:highlight w:val="none"/>
                <w:lang w:val="en-US" w:eastAsia="en-US" w:bidi="ar-SA"/>
              </w:rPr>
            </w:pPr>
            <w:del w:id="563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328</w:delText>
              </w:r>
            </w:del>
          </w:p>
        </w:tc>
        <w:tc>
          <w:tcPr>
            <w:tcW w:w="1028" w:type="dxa"/>
            <w:gridSpan w:val="2"/>
            <w:noWrap w:val="0"/>
            <w:vAlign w:val="top"/>
          </w:tcPr>
          <w:p w14:paraId="1768874C">
            <w:pPr>
              <w:kinsoku w:val="0"/>
              <w:autoSpaceDE w:val="0"/>
              <w:autoSpaceDN w:val="0"/>
              <w:adjustRightInd w:val="0"/>
              <w:snapToGrid w:val="0"/>
              <w:spacing w:before="31" w:line="173" w:lineRule="auto"/>
              <w:ind w:left="361"/>
              <w:jc w:val="left"/>
              <w:textAlignment w:val="baseline"/>
              <w:rPr>
                <w:del w:id="5634" w:author="Administrator" w:date="2026-09-10T14:56:00Z"/>
                <w:rFonts w:hint="default" w:ascii="宋体" w:hAnsi="宋体" w:eastAsia="宋体" w:cs="宋体"/>
                <w:snapToGrid w:val="0"/>
                <w:color w:val="000000"/>
                <w:kern w:val="0"/>
                <w:sz w:val="19"/>
                <w:szCs w:val="19"/>
                <w:highlight w:val="none"/>
                <w:lang w:val="en-US" w:eastAsia="en-US" w:bidi="ar-SA"/>
              </w:rPr>
            </w:pPr>
            <w:del w:id="56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066D506">
            <w:pPr>
              <w:kinsoku w:val="0"/>
              <w:autoSpaceDE w:val="0"/>
              <w:autoSpaceDN w:val="0"/>
              <w:adjustRightInd w:val="0"/>
              <w:snapToGrid w:val="0"/>
              <w:spacing w:before="31" w:line="173" w:lineRule="auto"/>
              <w:ind w:left="367"/>
              <w:jc w:val="left"/>
              <w:textAlignment w:val="baseline"/>
              <w:rPr>
                <w:del w:id="5636" w:author="Administrator" w:date="2026-09-10T14:56:00Z"/>
                <w:rFonts w:hint="default" w:ascii="宋体" w:hAnsi="宋体" w:eastAsia="宋体" w:cs="宋体"/>
                <w:snapToGrid w:val="0"/>
                <w:color w:val="000000"/>
                <w:kern w:val="0"/>
                <w:sz w:val="19"/>
                <w:szCs w:val="19"/>
                <w:highlight w:val="none"/>
                <w:lang w:val="en-US" w:eastAsia="en-US" w:bidi="ar-SA"/>
              </w:rPr>
            </w:pPr>
            <w:del w:id="56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7776.88</w:delText>
              </w:r>
            </w:del>
          </w:p>
        </w:tc>
        <w:tc>
          <w:tcPr>
            <w:tcW w:w="1072" w:type="dxa"/>
            <w:gridSpan w:val="8"/>
            <w:noWrap w:val="0"/>
            <w:vAlign w:val="top"/>
          </w:tcPr>
          <w:p w14:paraId="08B8999F">
            <w:pPr>
              <w:kinsoku w:val="0"/>
              <w:autoSpaceDE w:val="0"/>
              <w:autoSpaceDN w:val="0"/>
              <w:adjustRightInd w:val="0"/>
              <w:snapToGrid w:val="0"/>
              <w:spacing w:before="31" w:line="173" w:lineRule="auto"/>
              <w:ind w:left="448"/>
              <w:jc w:val="left"/>
              <w:textAlignment w:val="baseline"/>
              <w:rPr>
                <w:del w:id="5638" w:author="Administrator" w:date="2026-09-10T14:56:00Z"/>
                <w:rFonts w:hint="default" w:ascii="宋体" w:hAnsi="宋体" w:eastAsia="宋体" w:cs="宋体"/>
                <w:snapToGrid w:val="0"/>
                <w:color w:val="000000"/>
                <w:kern w:val="0"/>
                <w:sz w:val="19"/>
                <w:szCs w:val="19"/>
                <w:highlight w:val="none"/>
                <w:lang w:val="en-US" w:eastAsia="en-US" w:bidi="ar-SA"/>
              </w:rPr>
            </w:pPr>
            <w:del w:id="563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393598AA">
            <w:pPr>
              <w:kinsoku w:val="0"/>
              <w:autoSpaceDE w:val="0"/>
              <w:autoSpaceDN w:val="0"/>
              <w:adjustRightInd w:val="0"/>
              <w:snapToGrid w:val="0"/>
              <w:spacing w:before="31" w:line="173" w:lineRule="auto"/>
              <w:ind w:left="202"/>
              <w:jc w:val="left"/>
              <w:textAlignment w:val="baseline"/>
              <w:rPr>
                <w:del w:id="5640" w:author="Administrator" w:date="2026-09-10T14:56:00Z"/>
                <w:rFonts w:hint="default" w:ascii="宋体" w:hAnsi="宋体" w:eastAsia="宋体" w:cs="宋体"/>
                <w:snapToGrid w:val="0"/>
                <w:color w:val="000000"/>
                <w:kern w:val="0"/>
                <w:sz w:val="19"/>
                <w:szCs w:val="19"/>
                <w:highlight w:val="none"/>
                <w:lang w:val="en-US" w:eastAsia="en-US" w:bidi="ar-SA"/>
              </w:rPr>
            </w:pPr>
            <w:del w:id="564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47" w:type="dxa"/>
            <w:gridSpan w:val="3"/>
            <w:noWrap w:val="0"/>
            <w:vAlign w:val="top"/>
          </w:tcPr>
          <w:p w14:paraId="4C6C27EC">
            <w:pPr>
              <w:kinsoku w:val="0"/>
              <w:autoSpaceDE w:val="0"/>
              <w:autoSpaceDN w:val="0"/>
              <w:adjustRightInd w:val="0"/>
              <w:snapToGrid w:val="0"/>
              <w:spacing w:before="31" w:line="173" w:lineRule="auto"/>
              <w:ind w:left="202"/>
              <w:jc w:val="left"/>
              <w:textAlignment w:val="baseline"/>
              <w:rPr>
                <w:del w:id="564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17" w:type="dxa"/>
            <w:gridSpan w:val="7"/>
            <w:noWrap w:val="0"/>
            <w:vAlign w:val="top"/>
          </w:tcPr>
          <w:p w14:paraId="316D136F">
            <w:pPr>
              <w:kinsoku w:val="0"/>
              <w:autoSpaceDE w:val="0"/>
              <w:autoSpaceDN w:val="0"/>
              <w:adjustRightInd w:val="0"/>
              <w:snapToGrid w:val="0"/>
              <w:spacing w:before="31" w:line="173" w:lineRule="auto"/>
              <w:ind w:left="202"/>
              <w:jc w:val="left"/>
              <w:textAlignment w:val="baseline"/>
              <w:rPr>
                <w:del w:id="564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085A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 w:hRule="atLeast"/>
          <w:del w:id="5644" w:author="Administrator" w:date="2026-09-10T14:56:00Z"/>
        </w:trPr>
        <w:tc>
          <w:tcPr>
            <w:tcW w:w="716" w:type="dxa"/>
            <w:noWrap w:val="0"/>
            <w:vAlign w:val="top"/>
          </w:tcPr>
          <w:p w14:paraId="37380836">
            <w:pPr>
              <w:kinsoku w:val="0"/>
              <w:autoSpaceDE w:val="0"/>
              <w:autoSpaceDN w:val="0"/>
              <w:adjustRightInd w:val="0"/>
              <w:snapToGrid w:val="0"/>
              <w:spacing w:before="31" w:line="173" w:lineRule="auto"/>
              <w:ind w:left="401"/>
              <w:jc w:val="left"/>
              <w:textAlignment w:val="baseline"/>
              <w:rPr>
                <w:del w:id="5645" w:author="Administrator" w:date="2026-09-10T14:56:00Z"/>
                <w:rFonts w:hint="default" w:ascii="宋体" w:hAnsi="宋体" w:eastAsia="宋体" w:cs="宋体"/>
                <w:snapToGrid w:val="0"/>
                <w:color w:val="000000"/>
                <w:kern w:val="0"/>
                <w:sz w:val="19"/>
                <w:szCs w:val="19"/>
                <w:highlight w:val="none"/>
                <w:lang w:val="en-US" w:eastAsia="en-US" w:bidi="ar-SA"/>
              </w:rPr>
            </w:pPr>
            <w:del w:id="564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99</w:delText>
              </w:r>
            </w:del>
          </w:p>
        </w:tc>
        <w:tc>
          <w:tcPr>
            <w:tcW w:w="1000" w:type="dxa"/>
            <w:gridSpan w:val="6"/>
            <w:noWrap w:val="0"/>
            <w:vAlign w:val="top"/>
          </w:tcPr>
          <w:p w14:paraId="427D8C11">
            <w:pPr>
              <w:kinsoku w:val="0"/>
              <w:autoSpaceDE w:val="0"/>
              <w:autoSpaceDN w:val="0"/>
              <w:adjustRightInd w:val="0"/>
              <w:snapToGrid w:val="0"/>
              <w:spacing w:before="31" w:line="173" w:lineRule="auto"/>
              <w:ind w:left="332"/>
              <w:jc w:val="left"/>
              <w:textAlignment w:val="baseline"/>
              <w:rPr>
                <w:del w:id="5647" w:author="Administrator" w:date="2026-09-10T14:56:00Z"/>
                <w:rFonts w:hint="default" w:ascii="宋体" w:hAnsi="宋体" w:eastAsia="宋体" w:cs="宋体"/>
                <w:snapToGrid w:val="0"/>
                <w:color w:val="000000"/>
                <w:kern w:val="0"/>
                <w:sz w:val="19"/>
                <w:szCs w:val="19"/>
                <w:highlight w:val="none"/>
                <w:lang w:val="en-US" w:eastAsia="en-US" w:bidi="ar-SA"/>
              </w:rPr>
            </w:pPr>
            <w:del w:id="56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6F73705">
            <w:pPr>
              <w:kinsoku w:val="0"/>
              <w:autoSpaceDE w:val="0"/>
              <w:autoSpaceDN w:val="0"/>
              <w:adjustRightInd w:val="0"/>
              <w:snapToGrid w:val="0"/>
              <w:spacing w:before="31" w:line="173" w:lineRule="auto"/>
              <w:ind w:left="38"/>
              <w:jc w:val="left"/>
              <w:textAlignment w:val="baseline"/>
              <w:rPr>
                <w:del w:id="5649" w:author="Administrator" w:date="2026-09-10T14:56:00Z"/>
                <w:rFonts w:hint="default" w:ascii="宋体" w:hAnsi="宋体" w:eastAsia="宋体" w:cs="宋体"/>
                <w:snapToGrid w:val="0"/>
                <w:color w:val="000000"/>
                <w:kern w:val="0"/>
                <w:sz w:val="19"/>
                <w:szCs w:val="19"/>
                <w:highlight w:val="none"/>
                <w:lang w:val="en-US" w:eastAsia="en-US" w:bidi="ar-SA"/>
              </w:rPr>
            </w:pPr>
            <w:del w:id="565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C3E4245">
            <w:pPr>
              <w:kinsoku w:val="0"/>
              <w:autoSpaceDE w:val="0"/>
              <w:autoSpaceDN w:val="0"/>
              <w:adjustRightInd w:val="0"/>
              <w:snapToGrid w:val="0"/>
              <w:spacing w:before="31" w:line="173" w:lineRule="auto"/>
              <w:ind w:left="155"/>
              <w:jc w:val="left"/>
              <w:textAlignment w:val="baseline"/>
              <w:rPr>
                <w:del w:id="5651" w:author="Administrator" w:date="2026-09-10T14:56:00Z"/>
                <w:rFonts w:hint="default" w:ascii="宋体" w:hAnsi="宋体" w:eastAsia="宋体" w:cs="宋体"/>
                <w:snapToGrid w:val="0"/>
                <w:color w:val="000000"/>
                <w:kern w:val="0"/>
                <w:sz w:val="19"/>
                <w:szCs w:val="19"/>
                <w:highlight w:val="none"/>
                <w:lang w:val="en-US" w:eastAsia="en-US" w:bidi="ar-SA"/>
              </w:rPr>
            </w:pPr>
            <w:del w:id="565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赵家湾大桥（下行）</w:delText>
              </w:r>
            </w:del>
            <w:del w:id="5653"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565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(K2007+748)-左线</w:delText>
              </w:r>
            </w:del>
          </w:p>
        </w:tc>
        <w:tc>
          <w:tcPr>
            <w:tcW w:w="1750" w:type="dxa"/>
            <w:gridSpan w:val="5"/>
            <w:noWrap w:val="0"/>
            <w:vAlign w:val="top"/>
          </w:tcPr>
          <w:p w14:paraId="78A43EA4">
            <w:pPr>
              <w:kinsoku w:val="0"/>
              <w:autoSpaceDE w:val="0"/>
              <w:autoSpaceDN w:val="0"/>
              <w:adjustRightInd w:val="0"/>
              <w:snapToGrid w:val="0"/>
              <w:spacing w:before="31" w:line="173" w:lineRule="auto"/>
              <w:ind w:left="268"/>
              <w:jc w:val="left"/>
              <w:textAlignment w:val="baseline"/>
              <w:rPr>
                <w:del w:id="5655" w:author="Administrator" w:date="2026-09-10T14:56:00Z"/>
                <w:rFonts w:hint="default" w:ascii="宋体" w:hAnsi="宋体" w:eastAsia="宋体" w:cs="宋体"/>
                <w:snapToGrid w:val="0"/>
                <w:color w:val="000000"/>
                <w:kern w:val="0"/>
                <w:sz w:val="19"/>
                <w:szCs w:val="19"/>
                <w:highlight w:val="none"/>
                <w:lang w:val="en-US" w:eastAsia="en-US" w:bidi="ar-SA"/>
              </w:rPr>
            </w:pPr>
            <w:del w:id="565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K2007+653</w:delText>
              </w:r>
            </w:del>
          </w:p>
        </w:tc>
        <w:tc>
          <w:tcPr>
            <w:tcW w:w="3236" w:type="dxa"/>
            <w:gridSpan w:val="3"/>
            <w:noWrap w:val="0"/>
            <w:vAlign w:val="top"/>
          </w:tcPr>
          <w:p w14:paraId="27141827">
            <w:pPr>
              <w:kinsoku w:val="0"/>
              <w:autoSpaceDE w:val="0"/>
              <w:autoSpaceDN w:val="0"/>
              <w:adjustRightInd w:val="0"/>
              <w:snapToGrid w:val="0"/>
              <w:spacing w:before="31" w:line="173" w:lineRule="auto"/>
              <w:ind w:left="1136"/>
              <w:jc w:val="left"/>
              <w:textAlignment w:val="baseline"/>
              <w:rPr>
                <w:del w:id="5657" w:author="Administrator" w:date="2026-09-10T14:56:00Z"/>
                <w:rFonts w:hint="default" w:ascii="宋体" w:hAnsi="宋体" w:eastAsia="宋体" w:cs="宋体"/>
                <w:snapToGrid w:val="0"/>
                <w:color w:val="000000"/>
                <w:kern w:val="0"/>
                <w:sz w:val="19"/>
                <w:szCs w:val="19"/>
                <w:highlight w:val="none"/>
                <w:lang w:val="en-US" w:eastAsia="en-US" w:bidi="ar-SA"/>
              </w:rPr>
            </w:pPr>
            <w:del w:id="565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4*30+4*30+4*30+4*30</w:delText>
              </w:r>
            </w:del>
          </w:p>
        </w:tc>
        <w:tc>
          <w:tcPr>
            <w:tcW w:w="972" w:type="dxa"/>
            <w:gridSpan w:val="2"/>
            <w:noWrap w:val="0"/>
            <w:vAlign w:val="top"/>
          </w:tcPr>
          <w:p w14:paraId="45ADD83A">
            <w:pPr>
              <w:kinsoku w:val="0"/>
              <w:autoSpaceDE w:val="0"/>
              <w:autoSpaceDN w:val="0"/>
              <w:adjustRightInd w:val="0"/>
              <w:snapToGrid w:val="0"/>
              <w:spacing w:before="31" w:line="173" w:lineRule="auto"/>
              <w:ind w:left="297"/>
              <w:jc w:val="left"/>
              <w:textAlignment w:val="baseline"/>
              <w:rPr>
                <w:del w:id="5659" w:author="Administrator" w:date="2026-09-10T14:56:00Z"/>
                <w:rFonts w:hint="default" w:ascii="宋体" w:hAnsi="宋体" w:eastAsia="宋体" w:cs="宋体"/>
                <w:snapToGrid w:val="0"/>
                <w:color w:val="000000"/>
                <w:kern w:val="0"/>
                <w:sz w:val="19"/>
                <w:szCs w:val="19"/>
                <w:highlight w:val="none"/>
                <w:lang w:val="en-US" w:eastAsia="en-US" w:bidi="ar-SA"/>
              </w:rPr>
            </w:pPr>
            <w:del w:id="566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67AA5056">
            <w:pPr>
              <w:kinsoku w:val="0"/>
              <w:autoSpaceDE w:val="0"/>
              <w:autoSpaceDN w:val="0"/>
              <w:adjustRightInd w:val="0"/>
              <w:snapToGrid w:val="0"/>
              <w:spacing w:before="31" w:line="173" w:lineRule="auto"/>
              <w:ind w:left="461"/>
              <w:jc w:val="left"/>
              <w:textAlignment w:val="baseline"/>
              <w:rPr>
                <w:del w:id="5661" w:author="Administrator" w:date="2026-09-10T14:56:00Z"/>
                <w:rFonts w:hint="default" w:ascii="宋体" w:hAnsi="宋体" w:eastAsia="宋体" w:cs="宋体"/>
                <w:snapToGrid w:val="0"/>
                <w:color w:val="000000"/>
                <w:kern w:val="0"/>
                <w:sz w:val="19"/>
                <w:szCs w:val="19"/>
                <w:highlight w:val="none"/>
                <w:lang w:val="en-US" w:eastAsia="en-US" w:bidi="ar-SA"/>
              </w:rPr>
            </w:pPr>
            <w:del w:id="5662" w:author="Administrator" w:date="2026-09-10T14:56:00Z">
              <w:r>
                <w:rPr>
                  <w:rFonts w:hint="default" w:ascii="宋体" w:hAnsi="宋体" w:eastAsia="宋体" w:cs="宋体"/>
                  <w:snapToGrid w:val="0"/>
                  <w:color w:val="000000"/>
                  <w:kern w:val="0"/>
                  <w:sz w:val="19"/>
                  <w:szCs w:val="19"/>
                  <w:highlight w:val="none"/>
                  <w:lang w:val="en-US" w:eastAsia="en-US" w:bidi="ar-SA"/>
                </w:rPr>
                <w:delText>243</w:delText>
              </w:r>
            </w:del>
          </w:p>
        </w:tc>
        <w:tc>
          <w:tcPr>
            <w:tcW w:w="1111" w:type="dxa"/>
            <w:gridSpan w:val="8"/>
            <w:noWrap w:val="0"/>
            <w:vAlign w:val="top"/>
          </w:tcPr>
          <w:p w14:paraId="19F23C02">
            <w:pPr>
              <w:kinsoku w:val="0"/>
              <w:autoSpaceDE w:val="0"/>
              <w:autoSpaceDN w:val="0"/>
              <w:adjustRightInd w:val="0"/>
              <w:snapToGrid w:val="0"/>
              <w:spacing w:before="31" w:line="173" w:lineRule="auto"/>
              <w:ind w:left="458"/>
              <w:jc w:val="left"/>
              <w:textAlignment w:val="baseline"/>
              <w:rPr>
                <w:del w:id="5663" w:author="Administrator" w:date="2026-09-10T14:56:00Z"/>
                <w:rFonts w:hint="default" w:ascii="宋体" w:hAnsi="宋体" w:eastAsia="宋体" w:cs="宋体"/>
                <w:snapToGrid w:val="0"/>
                <w:color w:val="000000"/>
                <w:kern w:val="0"/>
                <w:sz w:val="19"/>
                <w:szCs w:val="19"/>
                <w:highlight w:val="none"/>
                <w:lang w:val="en-US" w:eastAsia="en-US" w:bidi="ar-SA"/>
              </w:rPr>
            </w:pPr>
            <w:del w:id="56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486</w:delText>
              </w:r>
            </w:del>
          </w:p>
        </w:tc>
        <w:tc>
          <w:tcPr>
            <w:tcW w:w="1028" w:type="dxa"/>
            <w:gridSpan w:val="2"/>
            <w:noWrap w:val="0"/>
            <w:vAlign w:val="top"/>
          </w:tcPr>
          <w:p w14:paraId="5DF34D3D">
            <w:pPr>
              <w:kinsoku w:val="0"/>
              <w:autoSpaceDE w:val="0"/>
              <w:autoSpaceDN w:val="0"/>
              <w:adjustRightInd w:val="0"/>
              <w:snapToGrid w:val="0"/>
              <w:spacing w:before="31" w:line="173" w:lineRule="auto"/>
              <w:ind w:left="361"/>
              <w:jc w:val="left"/>
              <w:textAlignment w:val="baseline"/>
              <w:rPr>
                <w:del w:id="5665" w:author="Administrator" w:date="2026-09-10T14:56:00Z"/>
                <w:rFonts w:hint="default" w:ascii="宋体" w:hAnsi="宋体" w:eastAsia="宋体" w:cs="宋体"/>
                <w:snapToGrid w:val="0"/>
                <w:color w:val="000000"/>
                <w:kern w:val="0"/>
                <w:sz w:val="19"/>
                <w:szCs w:val="19"/>
                <w:highlight w:val="none"/>
                <w:lang w:val="en-US" w:eastAsia="en-US" w:bidi="ar-SA"/>
              </w:rPr>
            </w:pPr>
            <w:del w:id="56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E57B0B6">
            <w:pPr>
              <w:kinsoku w:val="0"/>
              <w:autoSpaceDE w:val="0"/>
              <w:autoSpaceDN w:val="0"/>
              <w:adjustRightInd w:val="0"/>
              <w:snapToGrid w:val="0"/>
              <w:spacing w:before="31" w:line="173" w:lineRule="auto"/>
              <w:ind w:left="329"/>
              <w:jc w:val="left"/>
              <w:textAlignment w:val="baseline"/>
              <w:rPr>
                <w:del w:id="5667" w:author="Administrator" w:date="2026-09-10T14:56:00Z"/>
                <w:rFonts w:hint="default" w:ascii="宋体" w:hAnsi="宋体" w:eastAsia="宋体" w:cs="宋体"/>
                <w:snapToGrid w:val="0"/>
                <w:color w:val="000000"/>
                <w:kern w:val="0"/>
                <w:sz w:val="19"/>
                <w:szCs w:val="19"/>
                <w:highlight w:val="none"/>
                <w:lang w:val="en-US" w:eastAsia="en-US" w:bidi="ar-SA"/>
              </w:rPr>
            </w:pPr>
            <w:del w:id="566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11523.06</w:delText>
              </w:r>
            </w:del>
          </w:p>
        </w:tc>
        <w:tc>
          <w:tcPr>
            <w:tcW w:w="1072" w:type="dxa"/>
            <w:gridSpan w:val="8"/>
            <w:noWrap w:val="0"/>
            <w:vAlign w:val="top"/>
          </w:tcPr>
          <w:p w14:paraId="3B7CAB6D">
            <w:pPr>
              <w:kinsoku w:val="0"/>
              <w:autoSpaceDE w:val="0"/>
              <w:autoSpaceDN w:val="0"/>
              <w:adjustRightInd w:val="0"/>
              <w:snapToGrid w:val="0"/>
              <w:spacing w:before="31" w:line="173" w:lineRule="auto"/>
              <w:ind w:left="448"/>
              <w:jc w:val="left"/>
              <w:textAlignment w:val="baseline"/>
              <w:rPr>
                <w:del w:id="5669" w:author="Administrator" w:date="2026-09-10T14:56:00Z"/>
                <w:rFonts w:hint="default" w:ascii="宋体" w:hAnsi="宋体" w:eastAsia="宋体" w:cs="宋体"/>
                <w:snapToGrid w:val="0"/>
                <w:color w:val="000000"/>
                <w:kern w:val="0"/>
                <w:sz w:val="19"/>
                <w:szCs w:val="19"/>
                <w:highlight w:val="none"/>
                <w:lang w:val="en-US" w:eastAsia="en-US" w:bidi="ar-SA"/>
              </w:rPr>
            </w:pPr>
            <w:del w:id="567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1F65FBF0">
            <w:pPr>
              <w:kinsoku w:val="0"/>
              <w:autoSpaceDE w:val="0"/>
              <w:autoSpaceDN w:val="0"/>
              <w:adjustRightInd w:val="0"/>
              <w:snapToGrid w:val="0"/>
              <w:spacing w:before="31" w:line="173" w:lineRule="auto"/>
              <w:ind w:left="692"/>
              <w:jc w:val="left"/>
              <w:textAlignment w:val="baseline"/>
              <w:rPr>
                <w:del w:id="5671" w:author="Administrator" w:date="2026-09-10T14:56:00Z"/>
                <w:rFonts w:hint="default" w:ascii="宋体" w:hAnsi="宋体" w:eastAsia="宋体" w:cs="宋体"/>
                <w:snapToGrid w:val="0"/>
                <w:color w:val="000000"/>
                <w:kern w:val="0"/>
                <w:sz w:val="19"/>
                <w:szCs w:val="19"/>
                <w:highlight w:val="none"/>
                <w:lang w:val="en-US" w:eastAsia="en-US" w:bidi="ar-SA"/>
              </w:rPr>
            </w:pPr>
            <w:del w:id="567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53661AFF">
            <w:pPr>
              <w:kinsoku w:val="0"/>
              <w:autoSpaceDE w:val="0"/>
              <w:autoSpaceDN w:val="0"/>
              <w:adjustRightInd w:val="0"/>
              <w:snapToGrid w:val="0"/>
              <w:spacing w:before="31" w:line="173" w:lineRule="auto"/>
              <w:ind w:left="692"/>
              <w:jc w:val="left"/>
              <w:textAlignment w:val="baseline"/>
              <w:rPr>
                <w:del w:id="567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3795FFDE">
            <w:pPr>
              <w:kinsoku w:val="0"/>
              <w:autoSpaceDE w:val="0"/>
              <w:autoSpaceDN w:val="0"/>
              <w:adjustRightInd w:val="0"/>
              <w:snapToGrid w:val="0"/>
              <w:spacing w:before="31" w:line="173" w:lineRule="auto"/>
              <w:ind w:left="692"/>
              <w:jc w:val="left"/>
              <w:textAlignment w:val="baseline"/>
              <w:rPr>
                <w:del w:id="567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81E9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9" w:hRule="atLeast"/>
          <w:del w:id="5675" w:author="Administrator" w:date="2026-09-10T14:56:00Z"/>
        </w:trPr>
        <w:tc>
          <w:tcPr>
            <w:tcW w:w="716" w:type="dxa"/>
            <w:noWrap w:val="0"/>
            <w:vAlign w:val="top"/>
          </w:tcPr>
          <w:p w14:paraId="56E52E95">
            <w:pPr>
              <w:kinsoku w:val="0"/>
              <w:autoSpaceDE w:val="0"/>
              <w:autoSpaceDN w:val="0"/>
              <w:adjustRightInd w:val="0"/>
              <w:snapToGrid w:val="0"/>
              <w:spacing w:before="31" w:line="182" w:lineRule="auto"/>
              <w:ind w:left="364"/>
              <w:jc w:val="left"/>
              <w:textAlignment w:val="baseline"/>
              <w:rPr>
                <w:del w:id="5676" w:author="Administrator" w:date="2026-09-10T14:56:00Z"/>
                <w:rFonts w:hint="default" w:ascii="宋体" w:hAnsi="宋体" w:eastAsia="宋体" w:cs="宋体"/>
                <w:snapToGrid w:val="0"/>
                <w:color w:val="000000"/>
                <w:kern w:val="0"/>
                <w:sz w:val="19"/>
                <w:szCs w:val="19"/>
                <w:highlight w:val="none"/>
                <w:lang w:val="en-US" w:eastAsia="en-US" w:bidi="ar-SA"/>
              </w:rPr>
            </w:pPr>
            <w:del w:id="567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100</w:delText>
              </w:r>
            </w:del>
          </w:p>
        </w:tc>
        <w:tc>
          <w:tcPr>
            <w:tcW w:w="1000" w:type="dxa"/>
            <w:gridSpan w:val="6"/>
            <w:noWrap w:val="0"/>
            <w:vAlign w:val="top"/>
          </w:tcPr>
          <w:p w14:paraId="37585D1A">
            <w:pPr>
              <w:kinsoku w:val="0"/>
              <w:autoSpaceDE w:val="0"/>
              <w:autoSpaceDN w:val="0"/>
              <w:adjustRightInd w:val="0"/>
              <w:snapToGrid w:val="0"/>
              <w:spacing w:before="31" w:line="182" w:lineRule="auto"/>
              <w:ind w:left="332"/>
              <w:jc w:val="left"/>
              <w:textAlignment w:val="baseline"/>
              <w:rPr>
                <w:del w:id="5678" w:author="Administrator" w:date="2026-09-10T14:56:00Z"/>
                <w:rFonts w:hint="default" w:ascii="宋体" w:hAnsi="宋体" w:eastAsia="宋体" w:cs="宋体"/>
                <w:snapToGrid w:val="0"/>
                <w:color w:val="000000"/>
                <w:kern w:val="0"/>
                <w:sz w:val="19"/>
                <w:szCs w:val="19"/>
                <w:highlight w:val="none"/>
                <w:lang w:val="en-US" w:eastAsia="en-US" w:bidi="ar-SA"/>
              </w:rPr>
            </w:pPr>
            <w:del w:id="567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EBBE43B">
            <w:pPr>
              <w:kinsoku w:val="0"/>
              <w:autoSpaceDE w:val="0"/>
              <w:autoSpaceDN w:val="0"/>
              <w:adjustRightInd w:val="0"/>
              <w:snapToGrid w:val="0"/>
              <w:spacing w:before="31" w:line="182" w:lineRule="auto"/>
              <w:ind w:left="38"/>
              <w:jc w:val="left"/>
              <w:textAlignment w:val="baseline"/>
              <w:rPr>
                <w:del w:id="5680" w:author="Administrator" w:date="2026-09-10T14:56:00Z"/>
                <w:rFonts w:hint="default" w:ascii="宋体" w:hAnsi="宋体" w:eastAsia="宋体" w:cs="宋体"/>
                <w:snapToGrid w:val="0"/>
                <w:color w:val="000000"/>
                <w:kern w:val="0"/>
                <w:sz w:val="19"/>
                <w:szCs w:val="19"/>
                <w:highlight w:val="none"/>
                <w:lang w:val="en-US" w:eastAsia="en-US" w:bidi="ar-SA"/>
              </w:rPr>
            </w:pPr>
            <w:del w:id="568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4F22475">
            <w:pPr>
              <w:kinsoku w:val="0"/>
              <w:autoSpaceDE w:val="0"/>
              <w:autoSpaceDN w:val="0"/>
              <w:adjustRightInd w:val="0"/>
              <w:snapToGrid w:val="0"/>
              <w:spacing w:before="31" w:line="182" w:lineRule="auto"/>
              <w:ind w:left="155"/>
              <w:jc w:val="left"/>
              <w:textAlignment w:val="baseline"/>
              <w:rPr>
                <w:del w:id="5682" w:author="Administrator" w:date="2026-09-10T14:56:00Z"/>
                <w:rFonts w:hint="default" w:ascii="宋体" w:hAnsi="宋体" w:eastAsia="宋体" w:cs="宋体"/>
                <w:snapToGrid w:val="0"/>
                <w:color w:val="000000"/>
                <w:kern w:val="0"/>
                <w:sz w:val="19"/>
                <w:szCs w:val="19"/>
                <w:highlight w:val="none"/>
                <w:lang w:val="en-US" w:eastAsia="en-US" w:bidi="ar-SA"/>
              </w:rPr>
            </w:pPr>
            <w:del w:id="56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赵家湾大桥（上行）</w:delText>
              </w:r>
            </w:del>
            <w:del w:id="5684" w:author="Administrator" w:date="2026-09-10T14:56:00Z">
              <w:r>
                <w:rPr>
                  <w:rFonts w:hint="default" w:ascii="宋体" w:hAnsi="宋体" w:eastAsia="宋体" w:cs="宋体"/>
                  <w:snapToGrid w:val="0"/>
                  <w:color w:val="000000"/>
                  <w:spacing w:val="-45"/>
                  <w:kern w:val="0"/>
                  <w:sz w:val="19"/>
                  <w:szCs w:val="19"/>
                  <w:highlight w:val="none"/>
                  <w:lang w:val="en-US" w:eastAsia="en-US" w:bidi="ar-SA"/>
                </w:rPr>
                <w:delText xml:space="preserve"> </w:delText>
              </w:r>
            </w:del>
            <w:del w:id="56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(K2007+748)-右线</w:delText>
              </w:r>
            </w:del>
          </w:p>
        </w:tc>
        <w:tc>
          <w:tcPr>
            <w:tcW w:w="1750" w:type="dxa"/>
            <w:gridSpan w:val="5"/>
            <w:noWrap w:val="0"/>
            <w:vAlign w:val="top"/>
          </w:tcPr>
          <w:p w14:paraId="53B81C2B">
            <w:pPr>
              <w:kinsoku w:val="0"/>
              <w:autoSpaceDE w:val="0"/>
              <w:autoSpaceDN w:val="0"/>
              <w:adjustRightInd w:val="0"/>
              <w:snapToGrid w:val="0"/>
              <w:spacing w:before="31" w:line="182" w:lineRule="auto"/>
              <w:ind w:left="268"/>
              <w:jc w:val="left"/>
              <w:textAlignment w:val="baseline"/>
              <w:rPr>
                <w:del w:id="5686" w:author="Administrator" w:date="2026-09-10T14:56:00Z"/>
                <w:rFonts w:hint="default" w:ascii="宋体" w:hAnsi="宋体" w:eastAsia="宋体" w:cs="宋体"/>
                <w:snapToGrid w:val="0"/>
                <w:color w:val="000000"/>
                <w:kern w:val="0"/>
                <w:sz w:val="19"/>
                <w:szCs w:val="19"/>
                <w:highlight w:val="none"/>
                <w:lang w:val="en-US" w:eastAsia="en-US" w:bidi="ar-SA"/>
              </w:rPr>
            </w:pPr>
            <w:del w:id="568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K2007+653</w:delText>
              </w:r>
            </w:del>
          </w:p>
        </w:tc>
        <w:tc>
          <w:tcPr>
            <w:tcW w:w="3236" w:type="dxa"/>
            <w:gridSpan w:val="3"/>
            <w:noWrap w:val="0"/>
            <w:vAlign w:val="top"/>
          </w:tcPr>
          <w:p w14:paraId="74CC5B47">
            <w:pPr>
              <w:kinsoku w:val="0"/>
              <w:autoSpaceDE w:val="0"/>
              <w:autoSpaceDN w:val="0"/>
              <w:adjustRightInd w:val="0"/>
              <w:snapToGrid w:val="0"/>
              <w:spacing w:before="31" w:line="182" w:lineRule="auto"/>
              <w:ind w:left="1136"/>
              <w:jc w:val="left"/>
              <w:textAlignment w:val="baseline"/>
              <w:rPr>
                <w:del w:id="5688" w:author="Administrator" w:date="2026-09-10T14:56:00Z"/>
                <w:rFonts w:hint="default" w:ascii="宋体" w:hAnsi="宋体" w:eastAsia="宋体" w:cs="宋体"/>
                <w:snapToGrid w:val="0"/>
                <w:color w:val="000000"/>
                <w:kern w:val="0"/>
                <w:sz w:val="19"/>
                <w:szCs w:val="19"/>
                <w:highlight w:val="none"/>
                <w:lang w:val="en-US" w:eastAsia="en-US" w:bidi="ar-SA"/>
              </w:rPr>
            </w:pPr>
            <w:del w:id="568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4*30+4*30+4*30+4*30</w:delText>
              </w:r>
            </w:del>
          </w:p>
        </w:tc>
        <w:tc>
          <w:tcPr>
            <w:tcW w:w="972" w:type="dxa"/>
            <w:gridSpan w:val="2"/>
            <w:noWrap w:val="0"/>
            <w:vAlign w:val="top"/>
          </w:tcPr>
          <w:p w14:paraId="732E2AB4">
            <w:pPr>
              <w:kinsoku w:val="0"/>
              <w:autoSpaceDE w:val="0"/>
              <w:autoSpaceDN w:val="0"/>
              <w:adjustRightInd w:val="0"/>
              <w:snapToGrid w:val="0"/>
              <w:spacing w:before="31" w:line="182" w:lineRule="auto"/>
              <w:ind w:left="297"/>
              <w:jc w:val="left"/>
              <w:textAlignment w:val="baseline"/>
              <w:rPr>
                <w:del w:id="5690" w:author="Administrator" w:date="2026-09-10T14:56:00Z"/>
                <w:rFonts w:hint="default" w:ascii="宋体" w:hAnsi="宋体" w:eastAsia="宋体" w:cs="宋体"/>
                <w:snapToGrid w:val="0"/>
                <w:color w:val="000000"/>
                <w:kern w:val="0"/>
                <w:sz w:val="19"/>
                <w:szCs w:val="19"/>
                <w:highlight w:val="none"/>
                <w:lang w:val="en-US" w:eastAsia="en-US" w:bidi="ar-SA"/>
              </w:rPr>
            </w:pPr>
            <w:del w:id="569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64" w:type="dxa"/>
            <w:gridSpan w:val="4"/>
            <w:noWrap w:val="0"/>
            <w:vAlign w:val="top"/>
          </w:tcPr>
          <w:p w14:paraId="1385978A">
            <w:pPr>
              <w:kinsoku w:val="0"/>
              <w:autoSpaceDE w:val="0"/>
              <w:autoSpaceDN w:val="0"/>
              <w:adjustRightInd w:val="0"/>
              <w:snapToGrid w:val="0"/>
              <w:spacing w:before="31" w:line="182" w:lineRule="auto"/>
              <w:ind w:left="461"/>
              <w:jc w:val="left"/>
              <w:textAlignment w:val="baseline"/>
              <w:rPr>
                <w:del w:id="5692" w:author="Administrator" w:date="2026-09-10T14:56:00Z"/>
                <w:rFonts w:hint="default" w:ascii="宋体" w:hAnsi="宋体" w:eastAsia="宋体" w:cs="宋体"/>
                <w:snapToGrid w:val="0"/>
                <w:color w:val="000000"/>
                <w:kern w:val="0"/>
                <w:sz w:val="19"/>
                <w:szCs w:val="19"/>
                <w:highlight w:val="none"/>
                <w:lang w:val="en-US" w:eastAsia="en-US" w:bidi="ar-SA"/>
              </w:rPr>
            </w:pPr>
            <w:del w:id="5693" w:author="Administrator" w:date="2026-09-10T14:56:00Z">
              <w:r>
                <w:rPr>
                  <w:rFonts w:hint="default" w:ascii="宋体" w:hAnsi="宋体" w:eastAsia="宋体" w:cs="宋体"/>
                  <w:snapToGrid w:val="0"/>
                  <w:color w:val="000000"/>
                  <w:kern w:val="0"/>
                  <w:sz w:val="19"/>
                  <w:szCs w:val="19"/>
                  <w:highlight w:val="none"/>
                  <w:lang w:val="en-US" w:eastAsia="en-US" w:bidi="ar-SA"/>
                </w:rPr>
                <w:delText>243</w:delText>
              </w:r>
            </w:del>
          </w:p>
        </w:tc>
        <w:tc>
          <w:tcPr>
            <w:tcW w:w="1111" w:type="dxa"/>
            <w:gridSpan w:val="8"/>
            <w:noWrap w:val="0"/>
            <w:vAlign w:val="top"/>
          </w:tcPr>
          <w:p w14:paraId="13A61FF1">
            <w:pPr>
              <w:kinsoku w:val="0"/>
              <w:autoSpaceDE w:val="0"/>
              <w:autoSpaceDN w:val="0"/>
              <w:adjustRightInd w:val="0"/>
              <w:snapToGrid w:val="0"/>
              <w:spacing w:before="31" w:line="182" w:lineRule="auto"/>
              <w:ind w:left="458"/>
              <w:jc w:val="left"/>
              <w:textAlignment w:val="baseline"/>
              <w:rPr>
                <w:del w:id="5694" w:author="Administrator" w:date="2026-09-10T14:56:00Z"/>
                <w:rFonts w:hint="default" w:ascii="宋体" w:hAnsi="宋体" w:eastAsia="宋体" w:cs="宋体"/>
                <w:snapToGrid w:val="0"/>
                <w:color w:val="000000"/>
                <w:kern w:val="0"/>
                <w:sz w:val="19"/>
                <w:szCs w:val="19"/>
                <w:highlight w:val="none"/>
                <w:lang w:val="en-US" w:eastAsia="en-US" w:bidi="ar-SA"/>
              </w:rPr>
            </w:pPr>
            <w:del w:id="56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486</w:delText>
              </w:r>
            </w:del>
          </w:p>
        </w:tc>
        <w:tc>
          <w:tcPr>
            <w:tcW w:w="1028" w:type="dxa"/>
            <w:gridSpan w:val="2"/>
            <w:noWrap w:val="0"/>
            <w:vAlign w:val="top"/>
          </w:tcPr>
          <w:p w14:paraId="2F464739">
            <w:pPr>
              <w:kinsoku w:val="0"/>
              <w:autoSpaceDE w:val="0"/>
              <w:autoSpaceDN w:val="0"/>
              <w:adjustRightInd w:val="0"/>
              <w:snapToGrid w:val="0"/>
              <w:spacing w:before="31" w:line="182" w:lineRule="auto"/>
              <w:ind w:left="361"/>
              <w:jc w:val="left"/>
              <w:textAlignment w:val="baseline"/>
              <w:rPr>
                <w:del w:id="5696" w:author="Administrator" w:date="2026-09-10T14:56:00Z"/>
                <w:rFonts w:hint="default" w:ascii="宋体" w:hAnsi="宋体" w:eastAsia="宋体" w:cs="宋体"/>
                <w:snapToGrid w:val="0"/>
                <w:color w:val="000000"/>
                <w:kern w:val="0"/>
                <w:sz w:val="19"/>
                <w:szCs w:val="19"/>
                <w:highlight w:val="none"/>
                <w:lang w:val="en-US" w:eastAsia="en-US" w:bidi="ar-SA"/>
              </w:rPr>
            </w:pPr>
            <w:del w:id="569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3B224D2">
            <w:pPr>
              <w:kinsoku w:val="0"/>
              <w:autoSpaceDE w:val="0"/>
              <w:autoSpaceDN w:val="0"/>
              <w:adjustRightInd w:val="0"/>
              <w:snapToGrid w:val="0"/>
              <w:spacing w:before="31" w:line="182" w:lineRule="auto"/>
              <w:ind w:left="329"/>
              <w:jc w:val="left"/>
              <w:textAlignment w:val="baseline"/>
              <w:rPr>
                <w:del w:id="5698" w:author="Administrator" w:date="2026-09-10T14:56:00Z"/>
                <w:rFonts w:hint="default" w:ascii="宋体" w:hAnsi="宋体" w:eastAsia="宋体" w:cs="宋体"/>
                <w:snapToGrid w:val="0"/>
                <w:color w:val="000000"/>
                <w:kern w:val="0"/>
                <w:sz w:val="19"/>
                <w:szCs w:val="19"/>
                <w:highlight w:val="none"/>
                <w:lang w:val="en-US" w:eastAsia="en-US" w:bidi="ar-SA"/>
              </w:rPr>
            </w:pPr>
            <w:del w:id="569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11523.06</w:delText>
              </w:r>
            </w:del>
          </w:p>
        </w:tc>
        <w:tc>
          <w:tcPr>
            <w:tcW w:w="1072" w:type="dxa"/>
            <w:gridSpan w:val="8"/>
            <w:noWrap w:val="0"/>
            <w:vAlign w:val="top"/>
          </w:tcPr>
          <w:p w14:paraId="1CC6C3BF">
            <w:pPr>
              <w:kinsoku w:val="0"/>
              <w:autoSpaceDE w:val="0"/>
              <w:autoSpaceDN w:val="0"/>
              <w:adjustRightInd w:val="0"/>
              <w:snapToGrid w:val="0"/>
              <w:spacing w:before="31" w:line="182" w:lineRule="auto"/>
              <w:ind w:left="448"/>
              <w:jc w:val="left"/>
              <w:textAlignment w:val="baseline"/>
              <w:rPr>
                <w:del w:id="5700" w:author="Administrator" w:date="2026-09-10T14:56:00Z"/>
                <w:rFonts w:hint="default" w:ascii="宋体" w:hAnsi="宋体" w:eastAsia="宋体" w:cs="宋体"/>
                <w:snapToGrid w:val="0"/>
                <w:color w:val="000000"/>
                <w:kern w:val="0"/>
                <w:sz w:val="19"/>
                <w:szCs w:val="19"/>
                <w:highlight w:val="none"/>
                <w:lang w:val="en-US" w:eastAsia="en-US" w:bidi="ar-SA"/>
              </w:rPr>
            </w:pPr>
            <w:del w:id="570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64" w:type="dxa"/>
            <w:gridSpan w:val="4"/>
            <w:noWrap w:val="0"/>
            <w:vAlign w:val="top"/>
          </w:tcPr>
          <w:p w14:paraId="638F0988">
            <w:pPr>
              <w:kinsoku w:val="0"/>
              <w:autoSpaceDE w:val="0"/>
              <w:autoSpaceDN w:val="0"/>
              <w:adjustRightInd w:val="0"/>
              <w:snapToGrid w:val="0"/>
              <w:spacing w:before="31" w:line="182" w:lineRule="auto"/>
              <w:ind w:left="692"/>
              <w:jc w:val="left"/>
              <w:textAlignment w:val="baseline"/>
              <w:rPr>
                <w:del w:id="5702" w:author="Administrator" w:date="2026-09-10T14:56:00Z"/>
                <w:rFonts w:hint="default" w:ascii="宋体" w:hAnsi="宋体" w:eastAsia="宋体" w:cs="宋体"/>
                <w:snapToGrid w:val="0"/>
                <w:color w:val="000000"/>
                <w:kern w:val="0"/>
                <w:sz w:val="19"/>
                <w:szCs w:val="19"/>
                <w:highlight w:val="none"/>
                <w:lang w:val="en-US" w:eastAsia="en-US" w:bidi="ar-SA"/>
              </w:rPr>
            </w:pPr>
            <w:del w:id="570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47" w:type="dxa"/>
            <w:gridSpan w:val="3"/>
            <w:noWrap w:val="0"/>
            <w:vAlign w:val="top"/>
          </w:tcPr>
          <w:p w14:paraId="4CD8E617">
            <w:pPr>
              <w:kinsoku w:val="0"/>
              <w:autoSpaceDE w:val="0"/>
              <w:autoSpaceDN w:val="0"/>
              <w:adjustRightInd w:val="0"/>
              <w:snapToGrid w:val="0"/>
              <w:spacing w:before="31" w:line="182" w:lineRule="auto"/>
              <w:ind w:left="692"/>
              <w:jc w:val="left"/>
              <w:textAlignment w:val="baseline"/>
              <w:rPr>
                <w:del w:id="570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17" w:type="dxa"/>
            <w:gridSpan w:val="7"/>
            <w:noWrap w:val="0"/>
            <w:vAlign w:val="top"/>
          </w:tcPr>
          <w:p w14:paraId="27336CD7">
            <w:pPr>
              <w:kinsoku w:val="0"/>
              <w:autoSpaceDE w:val="0"/>
              <w:autoSpaceDN w:val="0"/>
              <w:adjustRightInd w:val="0"/>
              <w:snapToGrid w:val="0"/>
              <w:spacing w:before="31" w:line="182" w:lineRule="auto"/>
              <w:ind w:left="692"/>
              <w:jc w:val="left"/>
              <w:textAlignment w:val="baseline"/>
              <w:rPr>
                <w:del w:id="570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B207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9" w:hRule="atLeast"/>
          <w:del w:id="5706" w:author="Administrator" w:date="2026-09-10T14:56:00Z"/>
        </w:trPr>
        <w:tc>
          <w:tcPr>
            <w:tcW w:w="716" w:type="dxa"/>
            <w:noWrap w:val="0"/>
            <w:vAlign w:val="top"/>
          </w:tcPr>
          <w:p w14:paraId="37660C22">
            <w:pPr>
              <w:kinsoku w:val="0"/>
              <w:autoSpaceDE w:val="0"/>
              <w:autoSpaceDN w:val="0"/>
              <w:adjustRightInd w:val="0"/>
              <w:snapToGrid w:val="0"/>
              <w:spacing w:before="28" w:line="185" w:lineRule="auto"/>
              <w:ind w:left="364"/>
              <w:jc w:val="left"/>
              <w:textAlignment w:val="baseline"/>
              <w:rPr>
                <w:del w:id="5707" w:author="Administrator" w:date="2026-09-10T14:56:00Z"/>
                <w:rFonts w:hint="default" w:ascii="宋体" w:hAnsi="宋体" w:eastAsia="宋体" w:cs="宋体"/>
                <w:snapToGrid w:val="0"/>
                <w:color w:val="000000"/>
                <w:kern w:val="0"/>
                <w:sz w:val="19"/>
                <w:szCs w:val="19"/>
                <w:highlight w:val="none"/>
                <w:lang w:val="en-US" w:eastAsia="en-US" w:bidi="ar-SA"/>
              </w:rPr>
            </w:pPr>
            <w:del w:id="570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101</w:delText>
              </w:r>
            </w:del>
          </w:p>
        </w:tc>
        <w:tc>
          <w:tcPr>
            <w:tcW w:w="1000" w:type="dxa"/>
            <w:gridSpan w:val="6"/>
            <w:noWrap w:val="0"/>
            <w:vAlign w:val="top"/>
          </w:tcPr>
          <w:p w14:paraId="41C1B9FB">
            <w:pPr>
              <w:kinsoku w:val="0"/>
              <w:autoSpaceDE w:val="0"/>
              <w:autoSpaceDN w:val="0"/>
              <w:adjustRightInd w:val="0"/>
              <w:snapToGrid w:val="0"/>
              <w:spacing w:before="28" w:line="185" w:lineRule="auto"/>
              <w:ind w:left="332"/>
              <w:jc w:val="left"/>
              <w:textAlignment w:val="baseline"/>
              <w:rPr>
                <w:del w:id="5709" w:author="Administrator" w:date="2026-09-10T14:56:00Z"/>
                <w:rFonts w:hint="default" w:ascii="宋体" w:hAnsi="宋体" w:eastAsia="宋体" w:cs="宋体"/>
                <w:snapToGrid w:val="0"/>
                <w:color w:val="000000"/>
                <w:kern w:val="0"/>
                <w:sz w:val="19"/>
                <w:szCs w:val="19"/>
                <w:highlight w:val="none"/>
                <w:lang w:val="en-US" w:eastAsia="en-US" w:bidi="ar-SA"/>
              </w:rPr>
            </w:pPr>
            <w:del w:id="57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054731F4">
            <w:pPr>
              <w:kinsoku w:val="0"/>
              <w:autoSpaceDE w:val="0"/>
              <w:autoSpaceDN w:val="0"/>
              <w:adjustRightInd w:val="0"/>
              <w:snapToGrid w:val="0"/>
              <w:spacing w:before="28" w:line="185" w:lineRule="auto"/>
              <w:ind w:left="38"/>
              <w:jc w:val="left"/>
              <w:textAlignment w:val="baseline"/>
              <w:rPr>
                <w:del w:id="5711" w:author="Administrator" w:date="2026-09-10T14:56:00Z"/>
                <w:rFonts w:hint="default" w:ascii="宋体" w:hAnsi="宋体" w:eastAsia="宋体" w:cs="宋体"/>
                <w:snapToGrid w:val="0"/>
                <w:color w:val="000000"/>
                <w:kern w:val="0"/>
                <w:sz w:val="19"/>
                <w:szCs w:val="19"/>
                <w:highlight w:val="none"/>
                <w:lang w:val="en-US" w:eastAsia="en-US" w:bidi="ar-SA"/>
              </w:rPr>
            </w:pPr>
            <w:del w:id="571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270F6F4">
            <w:pPr>
              <w:kinsoku w:val="0"/>
              <w:autoSpaceDE w:val="0"/>
              <w:autoSpaceDN w:val="0"/>
              <w:adjustRightInd w:val="0"/>
              <w:snapToGrid w:val="0"/>
              <w:spacing w:before="28" w:line="185" w:lineRule="auto"/>
              <w:ind w:left="255"/>
              <w:jc w:val="left"/>
              <w:textAlignment w:val="baseline"/>
              <w:rPr>
                <w:del w:id="5713" w:author="Administrator" w:date="2026-09-10T14:56:00Z"/>
                <w:rFonts w:hint="default" w:ascii="宋体" w:hAnsi="宋体" w:eastAsia="宋体" w:cs="宋体"/>
                <w:snapToGrid w:val="0"/>
                <w:color w:val="000000"/>
                <w:kern w:val="0"/>
                <w:sz w:val="19"/>
                <w:szCs w:val="19"/>
                <w:highlight w:val="none"/>
                <w:lang w:val="en-US" w:eastAsia="en-US" w:bidi="ar-SA"/>
              </w:rPr>
            </w:pPr>
            <w:del w:id="57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石洞大桥（上行）</w:delText>
              </w:r>
            </w:del>
            <w:del w:id="5715" w:author="Administrator" w:date="2026-09-10T14:56:00Z">
              <w:r>
                <w:rPr>
                  <w:rFonts w:hint="default" w:ascii="宋体" w:hAnsi="宋体" w:eastAsia="宋体" w:cs="宋体"/>
                  <w:snapToGrid w:val="0"/>
                  <w:color w:val="000000"/>
                  <w:spacing w:val="-48"/>
                  <w:kern w:val="0"/>
                  <w:sz w:val="19"/>
                  <w:szCs w:val="19"/>
                  <w:highlight w:val="none"/>
                  <w:lang w:val="en-US" w:eastAsia="en-US" w:bidi="ar-SA"/>
                </w:rPr>
                <w:delText xml:space="preserve"> </w:delText>
              </w:r>
            </w:del>
            <w:del w:id="571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(K2009+191)-</w:delText>
              </w:r>
            </w:del>
            <w:del w:id="571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右线</w:delText>
              </w:r>
            </w:del>
          </w:p>
        </w:tc>
        <w:tc>
          <w:tcPr>
            <w:tcW w:w="1736" w:type="dxa"/>
            <w:gridSpan w:val="4"/>
            <w:noWrap w:val="0"/>
            <w:vAlign w:val="top"/>
          </w:tcPr>
          <w:p w14:paraId="61D23921">
            <w:pPr>
              <w:kinsoku w:val="0"/>
              <w:autoSpaceDE w:val="0"/>
              <w:autoSpaceDN w:val="0"/>
              <w:adjustRightInd w:val="0"/>
              <w:snapToGrid w:val="0"/>
              <w:spacing w:before="28" w:line="185" w:lineRule="auto"/>
              <w:ind w:left="268"/>
              <w:jc w:val="left"/>
              <w:textAlignment w:val="baseline"/>
              <w:rPr>
                <w:del w:id="5718" w:author="Administrator" w:date="2026-09-10T14:56:00Z"/>
                <w:rFonts w:hint="default" w:ascii="宋体" w:hAnsi="宋体" w:eastAsia="宋体" w:cs="宋体"/>
                <w:snapToGrid w:val="0"/>
                <w:color w:val="000000"/>
                <w:kern w:val="0"/>
                <w:sz w:val="19"/>
                <w:szCs w:val="19"/>
                <w:highlight w:val="none"/>
                <w:lang w:val="en-US" w:eastAsia="en-US" w:bidi="ar-SA"/>
              </w:rPr>
            </w:pPr>
            <w:del w:id="571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K2008+155</w:delText>
              </w:r>
            </w:del>
          </w:p>
        </w:tc>
        <w:tc>
          <w:tcPr>
            <w:tcW w:w="3236" w:type="dxa"/>
            <w:gridSpan w:val="3"/>
            <w:noWrap w:val="0"/>
            <w:vAlign w:val="top"/>
          </w:tcPr>
          <w:p w14:paraId="2EBC7DAA">
            <w:pPr>
              <w:kinsoku w:val="0"/>
              <w:autoSpaceDE w:val="0"/>
              <w:autoSpaceDN w:val="0"/>
              <w:adjustRightInd w:val="0"/>
              <w:snapToGrid w:val="0"/>
              <w:spacing w:before="28" w:line="185" w:lineRule="auto"/>
              <w:ind w:left="1630"/>
              <w:jc w:val="left"/>
              <w:textAlignment w:val="baseline"/>
              <w:rPr>
                <w:del w:id="5720" w:author="Administrator" w:date="2026-09-10T14:56:00Z"/>
                <w:rFonts w:hint="default" w:ascii="宋体" w:hAnsi="宋体" w:eastAsia="宋体" w:cs="宋体"/>
                <w:snapToGrid w:val="0"/>
                <w:color w:val="000000"/>
                <w:kern w:val="0"/>
                <w:sz w:val="19"/>
                <w:szCs w:val="19"/>
                <w:highlight w:val="none"/>
                <w:lang w:val="en-US" w:eastAsia="en-US" w:bidi="ar-SA"/>
              </w:rPr>
            </w:pPr>
            <w:del w:id="572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4*30+4*30</w:delText>
              </w:r>
            </w:del>
          </w:p>
        </w:tc>
        <w:tc>
          <w:tcPr>
            <w:tcW w:w="986" w:type="dxa"/>
            <w:gridSpan w:val="3"/>
            <w:noWrap w:val="0"/>
            <w:vAlign w:val="top"/>
          </w:tcPr>
          <w:p w14:paraId="793E21BE">
            <w:pPr>
              <w:kinsoku w:val="0"/>
              <w:autoSpaceDE w:val="0"/>
              <w:autoSpaceDN w:val="0"/>
              <w:adjustRightInd w:val="0"/>
              <w:snapToGrid w:val="0"/>
              <w:spacing w:before="28" w:line="185" w:lineRule="auto"/>
              <w:ind w:left="297"/>
              <w:jc w:val="left"/>
              <w:textAlignment w:val="baseline"/>
              <w:rPr>
                <w:del w:id="5722" w:author="Administrator" w:date="2026-09-10T14:56:00Z"/>
                <w:rFonts w:hint="default" w:ascii="宋体" w:hAnsi="宋体" w:eastAsia="宋体" w:cs="宋体"/>
                <w:snapToGrid w:val="0"/>
                <w:color w:val="000000"/>
                <w:kern w:val="0"/>
                <w:sz w:val="19"/>
                <w:szCs w:val="19"/>
                <w:highlight w:val="none"/>
                <w:lang w:val="en-US" w:eastAsia="en-US" w:bidi="ar-SA"/>
              </w:rPr>
            </w:pPr>
            <w:del w:id="572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26884D8">
            <w:pPr>
              <w:kinsoku w:val="0"/>
              <w:autoSpaceDE w:val="0"/>
              <w:autoSpaceDN w:val="0"/>
              <w:adjustRightInd w:val="0"/>
              <w:snapToGrid w:val="0"/>
              <w:spacing w:before="28" w:line="185" w:lineRule="auto"/>
              <w:ind w:left="473"/>
              <w:jc w:val="left"/>
              <w:textAlignment w:val="baseline"/>
              <w:rPr>
                <w:del w:id="5724" w:author="Administrator" w:date="2026-09-10T14:56:00Z"/>
                <w:rFonts w:hint="default" w:ascii="宋体" w:hAnsi="宋体" w:eastAsia="宋体" w:cs="宋体"/>
                <w:snapToGrid w:val="0"/>
                <w:color w:val="000000"/>
                <w:kern w:val="0"/>
                <w:sz w:val="19"/>
                <w:szCs w:val="19"/>
                <w:highlight w:val="none"/>
                <w:lang w:val="en-US" w:eastAsia="en-US" w:bidi="ar-SA"/>
              </w:rPr>
            </w:pPr>
            <w:del w:id="572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83" w:type="dxa"/>
            <w:gridSpan w:val="5"/>
            <w:noWrap w:val="0"/>
            <w:vAlign w:val="top"/>
          </w:tcPr>
          <w:p w14:paraId="07335716">
            <w:pPr>
              <w:kinsoku w:val="0"/>
              <w:autoSpaceDE w:val="0"/>
              <w:autoSpaceDN w:val="0"/>
              <w:adjustRightInd w:val="0"/>
              <w:snapToGrid w:val="0"/>
              <w:spacing w:before="28" w:line="185" w:lineRule="auto"/>
              <w:ind w:left="461"/>
              <w:jc w:val="left"/>
              <w:textAlignment w:val="baseline"/>
              <w:rPr>
                <w:del w:id="5726" w:author="Administrator" w:date="2026-09-10T14:56:00Z"/>
                <w:rFonts w:hint="default" w:ascii="宋体" w:hAnsi="宋体" w:eastAsia="宋体" w:cs="宋体"/>
                <w:snapToGrid w:val="0"/>
                <w:color w:val="000000"/>
                <w:kern w:val="0"/>
                <w:sz w:val="19"/>
                <w:szCs w:val="19"/>
                <w:highlight w:val="none"/>
                <w:lang w:val="en-US" w:eastAsia="en-US" w:bidi="ar-SA"/>
              </w:rPr>
            </w:pPr>
            <w:del w:id="5727"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56" w:type="dxa"/>
            <w:gridSpan w:val="6"/>
            <w:noWrap w:val="0"/>
            <w:vAlign w:val="top"/>
          </w:tcPr>
          <w:p w14:paraId="45AAB53C">
            <w:pPr>
              <w:kinsoku w:val="0"/>
              <w:autoSpaceDE w:val="0"/>
              <w:autoSpaceDN w:val="0"/>
              <w:adjustRightInd w:val="0"/>
              <w:snapToGrid w:val="0"/>
              <w:spacing w:before="28" w:line="185" w:lineRule="auto"/>
              <w:ind w:left="361"/>
              <w:jc w:val="left"/>
              <w:textAlignment w:val="baseline"/>
              <w:rPr>
                <w:del w:id="5728" w:author="Administrator" w:date="2026-09-10T14:56:00Z"/>
                <w:rFonts w:hint="default" w:ascii="宋体" w:hAnsi="宋体" w:eastAsia="宋体" w:cs="宋体"/>
                <w:snapToGrid w:val="0"/>
                <w:color w:val="000000"/>
                <w:kern w:val="0"/>
                <w:sz w:val="19"/>
                <w:szCs w:val="19"/>
                <w:highlight w:val="none"/>
                <w:lang w:val="en-US" w:eastAsia="en-US" w:bidi="ar-SA"/>
              </w:rPr>
            </w:pPr>
            <w:del w:id="572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7188FD20">
            <w:pPr>
              <w:kinsoku w:val="0"/>
              <w:autoSpaceDE w:val="0"/>
              <w:autoSpaceDN w:val="0"/>
              <w:adjustRightInd w:val="0"/>
              <w:snapToGrid w:val="0"/>
              <w:spacing w:before="28" w:line="185" w:lineRule="auto"/>
              <w:ind w:left="366"/>
              <w:jc w:val="left"/>
              <w:textAlignment w:val="baseline"/>
              <w:rPr>
                <w:del w:id="5730" w:author="Administrator" w:date="2026-09-10T14:56:00Z"/>
                <w:rFonts w:hint="default" w:ascii="宋体" w:hAnsi="宋体" w:eastAsia="宋体" w:cs="宋体"/>
                <w:snapToGrid w:val="0"/>
                <w:color w:val="000000"/>
                <w:kern w:val="0"/>
                <w:sz w:val="19"/>
                <w:szCs w:val="19"/>
                <w:highlight w:val="none"/>
                <w:lang w:val="en-US" w:eastAsia="en-US" w:bidi="ar-SA"/>
              </w:rPr>
            </w:pPr>
            <w:del w:id="573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55" w:type="dxa"/>
            <w:gridSpan w:val="7"/>
            <w:noWrap w:val="0"/>
            <w:vAlign w:val="top"/>
          </w:tcPr>
          <w:p w14:paraId="0B1903E2">
            <w:pPr>
              <w:kinsoku w:val="0"/>
              <w:autoSpaceDE w:val="0"/>
              <w:autoSpaceDN w:val="0"/>
              <w:adjustRightInd w:val="0"/>
              <w:snapToGrid w:val="0"/>
              <w:spacing w:before="28" w:line="185" w:lineRule="auto"/>
              <w:ind w:left="448"/>
              <w:jc w:val="left"/>
              <w:textAlignment w:val="baseline"/>
              <w:rPr>
                <w:del w:id="5732" w:author="Administrator" w:date="2026-09-10T14:56:00Z"/>
                <w:rFonts w:hint="default" w:ascii="宋体" w:hAnsi="宋体" w:eastAsia="宋体" w:cs="宋体"/>
                <w:snapToGrid w:val="0"/>
                <w:color w:val="000000"/>
                <w:kern w:val="0"/>
                <w:sz w:val="19"/>
                <w:szCs w:val="19"/>
                <w:highlight w:val="none"/>
                <w:lang w:val="en-US" w:eastAsia="en-US" w:bidi="ar-SA"/>
              </w:rPr>
            </w:pPr>
            <w:del w:id="573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24077C5E">
            <w:pPr>
              <w:kinsoku w:val="0"/>
              <w:autoSpaceDE w:val="0"/>
              <w:autoSpaceDN w:val="0"/>
              <w:adjustRightInd w:val="0"/>
              <w:snapToGrid w:val="0"/>
              <w:spacing w:before="28" w:line="185" w:lineRule="auto"/>
              <w:ind w:left="202"/>
              <w:jc w:val="left"/>
              <w:textAlignment w:val="baseline"/>
              <w:rPr>
                <w:del w:id="5734" w:author="Administrator" w:date="2026-09-10T14:56:00Z"/>
                <w:rFonts w:hint="default" w:ascii="宋体" w:hAnsi="宋体" w:eastAsia="宋体" w:cs="宋体"/>
                <w:snapToGrid w:val="0"/>
                <w:color w:val="000000"/>
                <w:kern w:val="0"/>
                <w:sz w:val="19"/>
                <w:szCs w:val="19"/>
                <w:highlight w:val="none"/>
                <w:lang w:val="en-US" w:eastAsia="en-US" w:bidi="ar-SA"/>
              </w:rPr>
            </w:pPr>
            <w:del w:id="573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3349CAB5">
            <w:pPr>
              <w:kinsoku w:val="0"/>
              <w:autoSpaceDE w:val="0"/>
              <w:autoSpaceDN w:val="0"/>
              <w:adjustRightInd w:val="0"/>
              <w:snapToGrid w:val="0"/>
              <w:spacing w:before="147" w:line="227" w:lineRule="auto"/>
              <w:ind w:firstLine="190" w:firstLineChars="100"/>
              <w:jc w:val="both"/>
              <w:textAlignment w:val="baseline"/>
              <w:rPr>
                <w:del w:id="5736" w:author="Administrator" w:date="2026-09-10T14:56:00Z"/>
                <w:rFonts w:hint="default" w:ascii="宋体" w:hAnsi="宋体" w:eastAsia="宋体" w:cs="宋体"/>
                <w:snapToGrid w:val="0"/>
                <w:color w:val="000000"/>
                <w:kern w:val="0"/>
                <w:sz w:val="19"/>
                <w:szCs w:val="19"/>
                <w:highlight w:val="none"/>
                <w:lang w:val="en-US" w:eastAsia="zh-CN" w:bidi="ar-SA"/>
              </w:rPr>
            </w:pPr>
            <w:del w:id="5737" w:author="Administrator" w:date="2026-09-10T14:56:00Z">
              <w:r>
                <w:rPr>
                  <w:rFonts w:hint="default" w:ascii="宋体" w:hAnsi="宋体" w:eastAsia="宋体" w:cs="宋体"/>
                  <w:snapToGrid w:val="0"/>
                  <w:color w:val="000000"/>
                  <w:kern w:val="0"/>
                  <w:sz w:val="19"/>
                  <w:szCs w:val="19"/>
                  <w:highlight w:val="none"/>
                  <w:lang w:val="en-US" w:eastAsia="zh-CN" w:bidi="ar-SA"/>
                </w:rPr>
                <w:delText xml:space="preserve"> </w:delText>
              </w:r>
            </w:del>
          </w:p>
        </w:tc>
        <w:tc>
          <w:tcPr>
            <w:tcW w:w="885" w:type="dxa"/>
            <w:gridSpan w:val="4"/>
            <w:noWrap w:val="0"/>
            <w:vAlign w:val="top"/>
          </w:tcPr>
          <w:p w14:paraId="6B4B7E7F">
            <w:pPr>
              <w:kinsoku w:val="0"/>
              <w:autoSpaceDE w:val="0"/>
              <w:autoSpaceDN w:val="0"/>
              <w:adjustRightInd w:val="0"/>
              <w:snapToGrid w:val="0"/>
              <w:spacing w:before="147" w:line="227" w:lineRule="auto"/>
              <w:ind w:firstLine="190" w:firstLineChars="100"/>
              <w:jc w:val="left"/>
              <w:textAlignment w:val="baseline"/>
              <w:rPr>
                <w:del w:id="5738" w:author="Administrator" w:date="2026-09-10T14:56:00Z"/>
                <w:rFonts w:hint="default" w:ascii="宋体" w:hAnsi="宋体" w:eastAsia="宋体" w:cs="宋体"/>
                <w:snapToGrid w:val="0"/>
                <w:color w:val="000000"/>
                <w:kern w:val="0"/>
                <w:sz w:val="19"/>
                <w:szCs w:val="19"/>
                <w:highlight w:val="none"/>
                <w:lang w:val="en-US" w:eastAsia="en-US" w:bidi="ar-SA"/>
              </w:rPr>
            </w:pPr>
          </w:p>
        </w:tc>
      </w:tr>
      <w:tr w14:paraId="002E1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5739" w:author="Administrator" w:date="2026-09-10T14:56:00Z"/>
        </w:trPr>
        <w:tc>
          <w:tcPr>
            <w:tcW w:w="716" w:type="dxa"/>
            <w:noWrap w:val="0"/>
            <w:vAlign w:val="top"/>
          </w:tcPr>
          <w:p w14:paraId="705C2285">
            <w:pPr>
              <w:kinsoku w:val="0"/>
              <w:autoSpaceDE w:val="0"/>
              <w:autoSpaceDN w:val="0"/>
              <w:adjustRightInd w:val="0"/>
              <w:snapToGrid w:val="0"/>
              <w:spacing w:before="19" w:line="185" w:lineRule="auto"/>
              <w:ind w:left="364"/>
              <w:jc w:val="left"/>
              <w:textAlignment w:val="baseline"/>
              <w:rPr>
                <w:del w:id="5740" w:author="Administrator" w:date="2026-09-10T14:56:00Z"/>
                <w:rFonts w:hint="default" w:ascii="宋体" w:hAnsi="宋体" w:eastAsia="宋体" w:cs="宋体"/>
                <w:snapToGrid w:val="0"/>
                <w:color w:val="000000"/>
                <w:kern w:val="0"/>
                <w:sz w:val="19"/>
                <w:szCs w:val="19"/>
                <w:highlight w:val="none"/>
                <w:lang w:val="en-US" w:eastAsia="en-US" w:bidi="ar-SA"/>
              </w:rPr>
            </w:pPr>
            <w:del w:id="574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102</w:delText>
              </w:r>
            </w:del>
          </w:p>
        </w:tc>
        <w:tc>
          <w:tcPr>
            <w:tcW w:w="1000" w:type="dxa"/>
            <w:gridSpan w:val="6"/>
            <w:noWrap w:val="0"/>
            <w:vAlign w:val="top"/>
          </w:tcPr>
          <w:p w14:paraId="4E669E99">
            <w:pPr>
              <w:kinsoku w:val="0"/>
              <w:autoSpaceDE w:val="0"/>
              <w:autoSpaceDN w:val="0"/>
              <w:adjustRightInd w:val="0"/>
              <w:snapToGrid w:val="0"/>
              <w:spacing w:before="19" w:line="185" w:lineRule="auto"/>
              <w:ind w:left="332"/>
              <w:jc w:val="left"/>
              <w:textAlignment w:val="baseline"/>
              <w:rPr>
                <w:del w:id="5742" w:author="Administrator" w:date="2026-09-10T14:56:00Z"/>
                <w:rFonts w:hint="default" w:ascii="宋体" w:hAnsi="宋体" w:eastAsia="宋体" w:cs="宋体"/>
                <w:snapToGrid w:val="0"/>
                <w:color w:val="000000"/>
                <w:kern w:val="0"/>
                <w:sz w:val="19"/>
                <w:szCs w:val="19"/>
                <w:highlight w:val="none"/>
                <w:lang w:val="en-US" w:eastAsia="en-US" w:bidi="ar-SA"/>
              </w:rPr>
            </w:pPr>
            <w:del w:id="57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40D2332">
            <w:pPr>
              <w:kinsoku w:val="0"/>
              <w:autoSpaceDE w:val="0"/>
              <w:autoSpaceDN w:val="0"/>
              <w:adjustRightInd w:val="0"/>
              <w:snapToGrid w:val="0"/>
              <w:spacing w:before="19" w:line="185" w:lineRule="auto"/>
              <w:ind w:left="38"/>
              <w:jc w:val="left"/>
              <w:textAlignment w:val="baseline"/>
              <w:rPr>
                <w:del w:id="5744" w:author="Administrator" w:date="2026-09-10T14:56:00Z"/>
                <w:rFonts w:hint="default" w:ascii="宋体" w:hAnsi="宋体" w:eastAsia="宋体" w:cs="宋体"/>
                <w:snapToGrid w:val="0"/>
                <w:color w:val="000000"/>
                <w:kern w:val="0"/>
                <w:sz w:val="19"/>
                <w:szCs w:val="19"/>
                <w:highlight w:val="none"/>
                <w:lang w:val="en-US" w:eastAsia="en-US" w:bidi="ar-SA"/>
              </w:rPr>
            </w:pPr>
            <w:del w:id="57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167B042">
            <w:pPr>
              <w:kinsoku w:val="0"/>
              <w:autoSpaceDE w:val="0"/>
              <w:autoSpaceDN w:val="0"/>
              <w:adjustRightInd w:val="0"/>
              <w:snapToGrid w:val="0"/>
              <w:spacing w:before="19" w:line="185" w:lineRule="auto"/>
              <w:ind w:left="255"/>
              <w:jc w:val="left"/>
              <w:textAlignment w:val="baseline"/>
              <w:rPr>
                <w:del w:id="5746" w:author="Administrator" w:date="2026-09-10T14:56:00Z"/>
                <w:rFonts w:hint="default" w:ascii="宋体" w:hAnsi="宋体" w:eastAsia="宋体" w:cs="宋体"/>
                <w:snapToGrid w:val="0"/>
                <w:color w:val="000000"/>
                <w:kern w:val="0"/>
                <w:sz w:val="19"/>
                <w:szCs w:val="19"/>
                <w:highlight w:val="none"/>
                <w:lang w:val="en-US" w:eastAsia="en-US" w:bidi="ar-SA"/>
              </w:rPr>
            </w:pPr>
            <w:del w:id="57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石洞大桥（下行）</w:delText>
              </w:r>
            </w:del>
            <w:del w:id="5748" w:author="Administrator" w:date="2026-09-10T14:56:00Z">
              <w:r>
                <w:rPr>
                  <w:rFonts w:hint="default" w:ascii="宋体" w:hAnsi="宋体" w:eastAsia="宋体" w:cs="宋体"/>
                  <w:snapToGrid w:val="0"/>
                  <w:color w:val="000000"/>
                  <w:spacing w:val="-48"/>
                  <w:kern w:val="0"/>
                  <w:sz w:val="19"/>
                  <w:szCs w:val="19"/>
                  <w:highlight w:val="none"/>
                  <w:lang w:val="en-US" w:eastAsia="en-US" w:bidi="ar-SA"/>
                </w:rPr>
                <w:delText xml:space="preserve"> </w:delText>
              </w:r>
            </w:del>
            <w:del w:id="57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(K2009+191)-</w:delText>
              </w:r>
            </w:del>
            <w:del w:id="57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左线</w:delText>
              </w:r>
            </w:del>
          </w:p>
        </w:tc>
        <w:tc>
          <w:tcPr>
            <w:tcW w:w="1736" w:type="dxa"/>
            <w:gridSpan w:val="4"/>
            <w:noWrap w:val="0"/>
            <w:vAlign w:val="top"/>
          </w:tcPr>
          <w:p w14:paraId="0A534C28">
            <w:pPr>
              <w:kinsoku w:val="0"/>
              <w:autoSpaceDE w:val="0"/>
              <w:autoSpaceDN w:val="0"/>
              <w:adjustRightInd w:val="0"/>
              <w:snapToGrid w:val="0"/>
              <w:spacing w:before="19" w:line="185" w:lineRule="auto"/>
              <w:ind w:left="268"/>
              <w:jc w:val="left"/>
              <w:textAlignment w:val="baseline"/>
              <w:rPr>
                <w:del w:id="5751" w:author="Administrator" w:date="2026-09-10T14:56:00Z"/>
                <w:rFonts w:hint="default" w:ascii="宋体" w:hAnsi="宋体" w:eastAsia="宋体" w:cs="宋体"/>
                <w:snapToGrid w:val="0"/>
                <w:color w:val="000000"/>
                <w:kern w:val="0"/>
                <w:sz w:val="19"/>
                <w:szCs w:val="19"/>
                <w:highlight w:val="none"/>
                <w:lang w:val="en-US" w:eastAsia="en-US" w:bidi="ar-SA"/>
              </w:rPr>
            </w:pPr>
            <w:del w:id="575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K2008+155</w:delText>
              </w:r>
            </w:del>
          </w:p>
        </w:tc>
        <w:tc>
          <w:tcPr>
            <w:tcW w:w="3236" w:type="dxa"/>
            <w:gridSpan w:val="3"/>
            <w:noWrap w:val="0"/>
            <w:vAlign w:val="top"/>
          </w:tcPr>
          <w:p w14:paraId="3F31D7E4">
            <w:pPr>
              <w:kinsoku w:val="0"/>
              <w:autoSpaceDE w:val="0"/>
              <w:autoSpaceDN w:val="0"/>
              <w:adjustRightInd w:val="0"/>
              <w:snapToGrid w:val="0"/>
              <w:spacing w:before="19" w:line="185" w:lineRule="auto"/>
              <w:ind w:left="1630"/>
              <w:jc w:val="left"/>
              <w:textAlignment w:val="baseline"/>
              <w:rPr>
                <w:del w:id="5753" w:author="Administrator" w:date="2026-09-10T14:56:00Z"/>
                <w:rFonts w:hint="default" w:ascii="宋体" w:hAnsi="宋体" w:eastAsia="宋体" w:cs="宋体"/>
                <w:snapToGrid w:val="0"/>
                <w:color w:val="000000"/>
                <w:kern w:val="0"/>
                <w:sz w:val="19"/>
                <w:szCs w:val="19"/>
                <w:highlight w:val="none"/>
                <w:lang w:val="en-US" w:eastAsia="en-US" w:bidi="ar-SA"/>
              </w:rPr>
            </w:pPr>
            <w:del w:id="575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4*30+4*30</w:delText>
              </w:r>
            </w:del>
          </w:p>
        </w:tc>
        <w:tc>
          <w:tcPr>
            <w:tcW w:w="986" w:type="dxa"/>
            <w:gridSpan w:val="3"/>
            <w:noWrap w:val="0"/>
            <w:vAlign w:val="top"/>
          </w:tcPr>
          <w:p w14:paraId="6C3B852B">
            <w:pPr>
              <w:kinsoku w:val="0"/>
              <w:autoSpaceDE w:val="0"/>
              <w:autoSpaceDN w:val="0"/>
              <w:adjustRightInd w:val="0"/>
              <w:snapToGrid w:val="0"/>
              <w:spacing w:before="19" w:line="185" w:lineRule="auto"/>
              <w:ind w:left="297"/>
              <w:jc w:val="left"/>
              <w:textAlignment w:val="baseline"/>
              <w:rPr>
                <w:del w:id="5755" w:author="Administrator" w:date="2026-09-10T14:56:00Z"/>
                <w:rFonts w:hint="default" w:ascii="宋体" w:hAnsi="宋体" w:eastAsia="宋体" w:cs="宋体"/>
                <w:snapToGrid w:val="0"/>
                <w:color w:val="000000"/>
                <w:kern w:val="0"/>
                <w:sz w:val="19"/>
                <w:szCs w:val="19"/>
                <w:highlight w:val="none"/>
                <w:lang w:val="en-US" w:eastAsia="en-US" w:bidi="ar-SA"/>
              </w:rPr>
            </w:pPr>
            <w:del w:id="575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8074165">
            <w:pPr>
              <w:kinsoku w:val="0"/>
              <w:autoSpaceDE w:val="0"/>
              <w:autoSpaceDN w:val="0"/>
              <w:adjustRightInd w:val="0"/>
              <w:snapToGrid w:val="0"/>
              <w:spacing w:before="19" w:line="185" w:lineRule="auto"/>
              <w:ind w:left="473"/>
              <w:jc w:val="left"/>
              <w:textAlignment w:val="baseline"/>
              <w:rPr>
                <w:del w:id="5757" w:author="Administrator" w:date="2026-09-10T14:56:00Z"/>
                <w:rFonts w:hint="default" w:ascii="宋体" w:hAnsi="宋体" w:eastAsia="宋体" w:cs="宋体"/>
                <w:snapToGrid w:val="0"/>
                <w:color w:val="000000"/>
                <w:kern w:val="0"/>
                <w:sz w:val="19"/>
                <w:szCs w:val="19"/>
                <w:highlight w:val="none"/>
                <w:lang w:val="en-US" w:eastAsia="en-US" w:bidi="ar-SA"/>
              </w:rPr>
            </w:pPr>
            <w:del w:id="575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83" w:type="dxa"/>
            <w:gridSpan w:val="5"/>
            <w:noWrap w:val="0"/>
            <w:vAlign w:val="top"/>
          </w:tcPr>
          <w:p w14:paraId="04D46CDA">
            <w:pPr>
              <w:kinsoku w:val="0"/>
              <w:autoSpaceDE w:val="0"/>
              <w:autoSpaceDN w:val="0"/>
              <w:adjustRightInd w:val="0"/>
              <w:snapToGrid w:val="0"/>
              <w:spacing w:before="19" w:line="185" w:lineRule="auto"/>
              <w:ind w:left="461"/>
              <w:jc w:val="left"/>
              <w:textAlignment w:val="baseline"/>
              <w:rPr>
                <w:del w:id="5759" w:author="Administrator" w:date="2026-09-10T14:56:00Z"/>
                <w:rFonts w:hint="default" w:ascii="宋体" w:hAnsi="宋体" w:eastAsia="宋体" w:cs="宋体"/>
                <w:snapToGrid w:val="0"/>
                <w:color w:val="000000"/>
                <w:kern w:val="0"/>
                <w:sz w:val="19"/>
                <w:szCs w:val="19"/>
                <w:highlight w:val="none"/>
                <w:lang w:val="en-US" w:eastAsia="en-US" w:bidi="ar-SA"/>
              </w:rPr>
            </w:pPr>
            <w:del w:id="5760"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56" w:type="dxa"/>
            <w:gridSpan w:val="6"/>
            <w:noWrap w:val="0"/>
            <w:vAlign w:val="top"/>
          </w:tcPr>
          <w:p w14:paraId="3A0D8FA0">
            <w:pPr>
              <w:kinsoku w:val="0"/>
              <w:autoSpaceDE w:val="0"/>
              <w:autoSpaceDN w:val="0"/>
              <w:adjustRightInd w:val="0"/>
              <w:snapToGrid w:val="0"/>
              <w:spacing w:before="19" w:line="185" w:lineRule="auto"/>
              <w:ind w:left="361"/>
              <w:jc w:val="left"/>
              <w:textAlignment w:val="baseline"/>
              <w:rPr>
                <w:del w:id="5761" w:author="Administrator" w:date="2026-09-10T14:56:00Z"/>
                <w:rFonts w:hint="default" w:ascii="宋体" w:hAnsi="宋体" w:eastAsia="宋体" w:cs="宋体"/>
                <w:snapToGrid w:val="0"/>
                <w:color w:val="000000"/>
                <w:kern w:val="0"/>
                <w:sz w:val="19"/>
                <w:szCs w:val="19"/>
                <w:highlight w:val="none"/>
                <w:lang w:val="en-US" w:eastAsia="en-US" w:bidi="ar-SA"/>
              </w:rPr>
            </w:pPr>
            <w:del w:id="576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31D9B04C">
            <w:pPr>
              <w:kinsoku w:val="0"/>
              <w:autoSpaceDE w:val="0"/>
              <w:autoSpaceDN w:val="0"/>
              <w:adjustRightInd w:val="0"/>
              <w:snapToGrid w:val="0"/>
              <w:spacing w:before="19" w:line="185" w:lineRule="auto"/>
              <w:ind w:left="366"/>
              <w:jc w:val="left"/>
              <w:textAlignment w:val="baseline"/>
              <w:rPr>
                <w:del w:id="5763" w:author="Administrator" w:date="2026-09-10T14:56:00Z"/>
                <w:rFonts w:hint="default" w:ascii="宋体" w:hAnsi="宋体" w:eastAsia="宋体" w:cs="宋体"/>
                <w:snapToGrid w:val="0"/>
                <w:color w:val="000000"/>
                <w:kern w:val="0"/>
                <w:sz w:val="19"/>
                <w:szCs w:val="19"/>
                <w:highlight w:val="none"/>
                <w:lang w:val="en-US" w:eastAsia="en-US" w:bidi="ar-SA"/>
              </w:rPr>
            </w:pPr>
            <w:del w:id="576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55" w:type="dxa"/>
            <w:gridSpan w:val="7"/>
            <w:noWrap w:val="0"/>
            <w:vAlign w:val="top"/>
          </w:tcPr>
          <w:p w14:paraId="79313BC8">
            <w:pPr>
              <w:kinsoku w:val="0"/>
              <w:autoSpaceDE w:val="0"/>
              <w:autoSpaceDN w:val="0"/>
              <w:adjustRightInd w:val="0"/>
              <w:snapToGrid w:val="0"/>
              <w:spacing w:before="19" w:line="185" w:lineRule="auto"/>
              <w:ind w:left="448"/>
              <w:jc w:val="left"/>
              <w:textAlignment w:val="baseline"/>
              <w:rPr>
                <w:del w:id="5765" w:author="Administrator" w:date="2026-09-10T14:56:00Z"/>
                <w:rFonts w:hint="default" w:ascii="宋体" w:hAnsi="宋体" w:eastAsia="宋体" w:cs="宋体"/>
                <w:snapToGrid w:val="0"/>
                <w:color w:val="000000"/>
                <w:kern w:val="0"/>
                <w:sz w:val="19"/>
                <w:szCs w:val="19"/>
                <w:highlight w:val="none"/>
                <w:lang w:val="en-US" w:eastAsia="en-US" w:bidi="ar-SA"/>
              </w:rPr>
            </w:pPr>
            <w:del w:id="576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27C025D9">
            <w:pPr>
              <w:kinsoku w:val="0"/>
              <w:autoSpaceDE w:val="0"/>
              <w:autoSpaceDN w:val="0"/>
              <w:adjustRightInd w:val="0"/>
              <w:snapToGrid w:val="0"/>
              <w:spacing w:before="19" w:line="185" w:lineRule="auto"/>
              <w:ind w:left="202"/>
              <w:jc w:val="left"/>
              <w:textAlignment w:val="baseline"/>
              <w:rPr>
                <w:del w:id="5767" w:author="Administrator" w:date="2026-09-10T14:56:00Z"/>
                <w:rFonts w:hint="default" w:ascii="宋体" w:hAnsi="宋体" w:eastAsia="宋体" w:cs="宋体"/>
                <w:snapToGrid w:val="0"/>
                <w:color w:val="000000"/>
                <w:kern w:val="0"/>
                <w:sz w:val="19"/>
                <w:szCs w:val="19"/>
                <w:highlight w:val="none"/>
                <w:lang w:val="en-US" w:eastAsia="en-US" w:bidi="ar-SA"/>
              </w:rPr>
            </w:pPr>
            <w:del w:id="576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19E6CD02">
            <w:pPr>
              <w:kinsoku w:val="0"/>
              <w:autoSpaceDE w:val="0"/>
              <w:autoSpaceDN w:val="0"/>
              <w:adjustRightInd w:val="0"/>
              <w:snapToGrid w:val="0"/>
              <w:spacing w:before="19" w:line="185" w:lineRule="auto"/>
              <w:ind w:left="202"/>
              <w:jc w:val="left"/>
              <w:textAlignment w:val="baseline"/>
              <w:rPr>
                <w:del w:id="576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6AFA9D3C">
            <w:pPr>
              <w:kinsoku w:val="0"/>
              <w:autoSpaceDE w:val="0"/>
              <w:autoSpaceDN w:val="0"/>
              <w:adjustRightInd w:val="0"/>
              <w:snapToGrid w:val="0"/>
              <w:spacing w:before="19" w:line="185" w:lineRule="auto"/>
              <w:ind w:left="202"/>
              <w:jc w:val="left"/>
              <w:textAlignment w:val="baseline"/>
              <w:rPr>
                <w:del w:id="577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FFF6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5771" w:author="Administrator" w:date="2026-09-10T14:56:00Z"/>
        </w:trPr>
        <w:tc>
          <w:tcPr>
            <w:tcW w:w="716" w:type="dxa"/>
            <w:noWrap w:val="0"/>
            <w:vAlign w:val="top"/>
          </w:tcPr>
          <w:p w14:paraId="6DD3FD61">
            <w:pPr>
              <w:kinsoku w:val="0"/>
              <w:autoSpaceDE w:val="0"/>
              <w:autoSpaceDN w:val="0"/>
              <w:adjustRightInd w:val="0"/>
              <w:snapToGrid w:val="0"/>
              <w:spacing w:before="19" w:line="185" w:lineRule="auto"/>
              <w:ind w:left="364"/>
              <w:jc w:val="left"/>
              <w:textAlignment w:val="baseline"/>
              <w:rPr>
                <w:del w:id="5772" w:author="Administrator" w:date="2026-09-10T14:56:00Z"/>
                <w:rFonts w:hint="default" w:ascii="宋体" w:hAnsi="宋体" w:eastAsia="宋体" w:cs="宋体"/>
                <w:snapToGrid w:val="0"/>
                <w:color w:val="000000"/>
                <w:kern w:val="0"/>
                <w:sz w:val="19"/>
                <w:szCs w:val="19"/>
                <w:highlight w:val="none"/>
                <w:lang w:val="en-US" w:eastAsia="en-US" w:bidi="ar-SA"/>
              </w:rPr>
            </w:pPr>
            <w:del w:id="577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103</w:delText>
              </w:r>
            </w:del>
          </w:p>
        </w:tc>
        <w:tc>
          <w:tcPr>
            <w:tcW w:w="1000" w:type="dxa"/>
            <w:gridSpan w:val="6"/>
            <w:noWrap w:val="0"/>
            <w:vAlign w:val="top"/>
          </w:tcPr>
          <w:p w14:paraId="01026415">
            <w:pPr>
              <w:kinsoku w:val="0"/>
              <w:autoSpaceDE w:val="0"/>
              <w:autoSpaceDN w:val="0"/>
              <w:adjustRightInd w:val="0"/>
              <w:snapToGrid w:val="0"/>
              <w:spacing w:before="19" w:line="185" w:lineRule="auto"/>
              <w:ind w:left="332"/>
              <w:jc w:val="left"/>
              <w:textAlignment w:val="baseline"/>
              <w:rPr>
                <w:del w:id="5774" w:author="Administrator" w:date="2026-09-10T14:56:00Z"/>
                <w:rFonts w:hint="default" w:ascii="宋体" w:hAnsi="宋体" w:eastAsia="宋体" w:cs="宋体"/>
                <w:snapToGrid w:val="0"/>
                <w:color w:val="000000"/>
                <w:kern w:val="0"/>
                <w:sz w:val="19"/>
                <w:szCs w:val="19"/>
                <w:highlight w:val="none"/>
                <w:lang w:val="en-US" w:eastAsia="en-US" w:bidi="ar-SA"/>
              </w:rPr>
            </w:pPr>
            <w:del w:id="577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A6732BD">
            <w:pPr>
              <w:kinsoku w:val="0"/>
              <w:autoSpaceDE w:val="0"/>
              <w:autoSpaceDN w:val="0"/>
              <w:adjustRightInd w:val="0"/>
              <w:snapToGrid w:val="0"/>
              <w:spacing w:before="19" w:line="185" w:lineRule="auto"/>
              <w:ind w:left="38"/>
              <w:jc w:val="left"/>
              <w:textAlignment w:val="baseline"/>
              <w:rPr>
                <w:del w:id="5776" w:author="Administrator" w:date="2026-09-10T14:56:00Z"/>
                <w:rFonts w:hint="default" w:ascii="宋体" w:hAnsi="宋体" w:eastAsia="宋体" w:cs="宋体"/>
                <w:snapToGrid w:val="0"/>
                <w:color w:val="000000"/>
                <w:kern w:val="0"/>
                <w:sz w:val="19"/>
                <w:szCs w:val="19"/>
                <w:highlight w:val="none"/>
                <w:lang w:val="en-US" w:eastAsia="en-US" w:bidi="ar-SA"/>
              </w:rPr>
            </w:pPr>
            <w:del w:id="577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73A3109">
            <w:pPr>
              <w:kinsoku w:val="0"/>
              <w:autoSpaceDE w:val="0"/>
              <w:autoSpaceDN w:val="0"/>
              <w:adjustRightInd w:val="0"/>
              <w:snapToGrid w:val="0"/>
              <w:spacing w:before="19" w:line="185" w:lineRule="auto"/>
              <w:ind w:left="53"/>
              <w:jc w:val="left"/>
              <w:textAlignment w:val="baseline"/>
              <w:rPr>
                <w:del w:id="5778" w:author="Administrator" w:date="2026-09-10T14:56:00Z"/>
                <w:rFonts w:hint="default" w:ascii="宋体" w:hAnsi="宋体" w:eastAsia="宋体" w:cs="宋体"/>
                <w:snapToGrid w:val="0"/>
                <w:color w:val="000000"/>
                <w:kern w:val="0"/>
                <w:sz w:val="19"/>
                <w:szCs w:val="19"/>
                <w:highlight w:val="none"/>
                <w:lang w:val="en-US" w:eastAsia="en-US" w:bidi="ar-SA"/>
              </w:rPr>
            </w:pPr>
            <w:del w:id="577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X076跨线大桥（下行）</w:delText>
              </w:r>
            </w:del>
            <w:del w:id="5780" w:author="Administrator" w:date="2026-09-10T14:56:00Z">
              <w:r>
                <w:rPr>
                  <w:rFonts w:hint="default" w:ascii="宋体" w:hAnsi="宋体" w:eastAsia="宋体" w:cs="宋体"/>
                  <w:snapToGrid w:val="0"/>
                  <w:color w:val="000000"/>
                  <w:spacing w:val="-39"/>
                  <w:kern w:val="0"/>
                  <w:sz w:val="19"/>
                  <w:szCs w:val="19"/>
                  <w:highlight w:val="none"/>
                  <w:lang w:val="en-US" w:eastAsia="en-US" w:bidi="ar-SA"/>
                </w:rPr>
                <w:delText xml:space="preserve"> </w:delText>
              </w:r>
            </w:del>
            <w:del w:id="578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(K2010+721)-左线</w:delText>
              </w:r>
            </w:del>
          </w:p>
        </w:tc>
        <w:tc>
          <w:tcPr>
            <w:tcW w:w="1736" w:type="dxa"/>
            <w:gridSpan w:val="4"/>
            <w:noWrap w:val="0"/>
            <w:vAlign w:val="top"/>
          </w:tcPr>
          <w:p w14:paraId="55EB1E77">
            <w:pPr>
              <w:kinsoku w:val="0"/>
              <w:autoSpaceDE w:val="0"/>
              <w:autoSpaceDN w:val="0"/>
              <w:adjustRightInd w:val="0"/>
              <w:snapToGrid w:val="0"/>
              <w:spacing w:before="19" w:line="185" w:lineRule="auto"/>
              <w:ind w:left="268"/>
              <w:jc w:val="left"/>
              <w:textAlignment w:val="baseline"/>
              <w:rPr>
                <w:del w:id="5782" w:author="Administrator" w:date="2026-09-10T14:56:00Z"/>
                <w:rFonts w:hint="default" w:ascii="宋体" w:hAnsi="宋体" w:eastAsia="宋体" w:cs="宋体"/>
                <w:snapToGrid w:val="0"/>
                <w:color w:val="000000"/>
                <w:kern w:val="0"/>
                <w:sz w:val="19"/>
                <w:szCs w:val="19"/>
                <w:highlight w:val="none"/>
                <w:lang w:val="en-US" w:eastAsia="en-US" w:bidi="ar-SA"/>
              </w:rPr>
            </w:pPr>
            <w:del w:id="578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K2009+723</w:delText>
              </w:r>
            </w:del>
          </w:p>
        </w:tc>
        <w:tc>
          <w:tcPr>
            <w:tcW w:w="3236" w:type="dxa"/>
            <w:gridSpan w:val="3"/>
            <w:noWrap w:val="0"/>
            <w:vAlign w:val="top"/>
          </w:tcPr>
          <w:p w14:paraId="325EE85E">
            <w:pPr>
              <w:kinsoku w:val="0"/>
              <w:autoSpaceDE w:val="0"/>
              <w:autoSpaceDN w:val="0"/>
              <w:adjustRightInd w:val="0"/>
              <w:snapToGrid w:val="0"/>
              <w:spacing w:before="19" w:line="185" w:lineRule="auto"/>
              <w:ind w:left="1136"/>
              <w:jc w:val="left"/>
              <w:textAlignment w:val="baseline"/>
              <w:rPr>
                <w:del w:id="5784" w:author="Administrator" w:date="2026-09-10T14:56:00Z"/>
                <w:rFonts w:hint="default" w:ascii="宋体" w:hAnsi="宋体" w:eastAsia="宋体" w:cs="宋体"/>
                <w:snapToGrid w:val="0"/>
                <w:color w:val="000000"/>
                <w:kern w:val="0"/>
                <w:sz w:val="19"/>
                <w:szCs w:val="19"/>
                <w:highlight w:val="none"/>
                <w:lang w:val="en-US" w:eastAsia="en-US" w:bidi="ar-SA"/>
              </w:rPr>
            </w:pPr>
            <w:del w:id="578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4*30+4*30+5*20+3*20</w:delText>
              </w:r>
            </w:del>
          </w:p>
        </w:tc>
        <w:tc>
          <w:tcPr>
            <w:tcW w:w="986" w:type="dxa"/>
            <w:gridSpan w:val="3"/>
            <w:noWrap w:val="0"/>
            <w:vAlign w:val="top"/>
          </w:tcPr>
          <w:p w14:paraId="3BC8AB12">
            <w:pPr>
              <w:kinsoku w:val="0"/>
              <w:autoSpaceDE w:val="0"/>
              <w:autoSpaceDN w:val="0"/>
              <w:adjustRightInd w:val="0"/>
              <w:snapToGrid w:val="0"/>
              <w:spacing w:before="19" w:line="185" w:lineRule="auto"/>
              <w:ind w:left="297"/>
              <w:jc w:val="left"/>
              <w:textAlignment w:val="baseline"/>
              <w:rPr>
                <w:del w:id="5786" w:author="Administrator" w:date="2026-09-10T14:56:00Z"/>
                <w:rFonts w:hint="default" w:ascii="宋体" w:hAnsi="宋体" w:eastAsia="宋体" w:cs="宋体"/>
                <w:snapToGrid w:val="0"/>
                <w:color w:val="000000"/>
                <w:kern w:val="0"/>
                <w:sz w:val="19"/>
                <w:szCs w:val="19"/>
                <w:highlight w:val="none"/>
                <w:lang w:val="en-US" w:eastAsia="en-US" w:bidi="ar-SA"/>
              </w:rPr>
            </w:pPr>
            <w:del w:id="578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A7557EB">
            <w:pPr>
              <w:kinsoku w:val="0"/>
              <w:autoSpaceDE w:val="0"/>
              <w:autoSpaceDN w:val="0"/>
              <w:adjustRightInd w:val="0"/>
              <w:snapToGrid w:val="0"/>
              <w:spacing w:before="19" w:line="185" w:lineRule="auto"/>
              <w:ind w:left="461"/>
              <w:jc w:val="left"/>
              <w:textAlignment w:val="baseline"/>
              <w:rPr>
                <w:del w:id="5788" w:author="Administrator" w:date="2026-09-10T14:56:00Z"/>
                <w:rFonts w:hint="default" w:ascii="宋体" w:hAnsi="宋体" w:eastAsia="宋体" w:cs="宋体"/>
                <w:snapToGrid w:val="0"/>
                <w:color w:val="000000"/>
                <w:kern w:val="0"/>
                <w:sz w:val="19"/>
                <w:szCs w:val="19"/>
                <w:highlight w:val="none"/>
                <w:lang w:val="en-US" w:eastAsia="en-US" w:bidi="ar-SA"/>
              </w:rPr>
            </w:pPr>
            <w:del w:id="5789" w:author="Administrator" w:date="2026-09-10T14:56:00Z">
              <w:r>
                <w:rPr>
                  <w:rFonts w:hint="default" w:ascii="宋体" w:hAnsi="宋体" w:eastAsia="宋体" w:cs="宋体"/>
                  <w:snapToGrid w:val="0"/>
                  <w:color w:val="000000"/>
                  <w:kern w:val="0"/>
                  <w:sz w:val="19"/>
                  <w:szCs w:val="19"/>
                  <w:highlight w:val="none"/>
                  <w:lang w:val="en-US" w:eastAsia="en-US" w:bidi="ar-SA"/>
                </w:rPr>
                <w:delText>203</w:delText>
              </w:r>
            </w:del>
          </w:p>
        </w:tc>
        <w:tc>
          <w:tcPr>
            <w:tcW w:w="1083" w:type="dxa"/>
            <w:gridSpan w:val="5"/>
            <w:noWrap w:val="0"/>
            <w:vAlign w:val="top"/>
          </w:tcPr>
          <w:p w14:paraId="39344C59">
            <w:pPr>
              <w:kinsoku w:val="0"/>
              <w:autoSpaceDE w:val="0"/>
              <w:autoSpaceDN w:val="0"/>
              <w:adjustRightInd w:val="0"/>
              <w:snapToGrid w:val="0"/>
              <w:spacing w:before="19" w:line="185" w:lineRule="auto"/>
              <w:ind w:left="458"/>
              <w:jc w:val="left"/>
              <w:textAlignment w:val="baseline"/>
              <w:rPr>
                <w:del w:id="5790" w:author="Administrator" w:date="2026-09-10T14:56:00Z"/>
                <w:rFonts w:hint="default" w:ascii="宋体" w:hAnsi="宋体" w:eastAsia="宋体" w:cs="宋体"/>
                <w:snapToGrid w:val="0"/>
                <w:color w:val="000000"/>
                <w:kern w:val="0"/>
                <w:sz w:val="19"/>
                <w:szCs w:val="19"/>
                <w:highlight w:val="none"/>
                <w:lang w:val="en-US" w:eastAsia="en-US" w:bidi="ar-SA"/>
              </w:rPr>
            </w:pPr>
            <w:del w:id="57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406</w:delText>
              </w:r>
            </w:del>
          </w:p>
        </w:tc>
        <w:tc>
          <w:tcPr>
            <w:tcW w:w="1056" w:type="dxa"/>
            <w:gridSpan w:val="6"/>
            <w:noWrap w:val="0"/>
            <w:vAlign w:val="top"/>
          </w:tcPr>
          <w:p w14:paraId="6DDE877C">
            <w:pPr>
              <w:kinsoku w:val="0"/>
              <w:autoSpaceDE w:val="0"/>
              <w:autoSpaceDN w:val="0"/>
              <w:adjustRightInd w:val="0"/>
              <w:snapToGrid w:val="0"/>
              <w:spacing w:before="19" w:line="185" w:lineRule="auto"/>
              <w:ind w:left="361"/>
              <w:jc w:val="left"/>
              <w:textAlignment w:val="baseline"/>
              <w:rPr>
                <w:del w:id="5792" w:author="Administrator" w:date="2026-09-10T14:56:00Z"/>
                <w:rFonts w:hint="default" w:ascii="宋体" w:hAnsi="宋体" w:eastAsia="宋体" w:cs="宋体"/>
                <w:snapToGrid w:val="0"/>
                <w:color w:val="000000"/>
                <w:kern w:val="0"/>
                <w:sz w:val="19"/>
                <w:szCs w:val="19"/>
                <w:highlight w:val="none"/>
                <w:lang w:val="en-US" w:eastAsia="en-US" w:bidi="ar-SA"/>
              </w:rPr>
            </w:pPr>
            <w:del w:id="579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7829F24F">
            <w:pPr>
              <w:kinsoku w:val="0"/>
              <w:autoSpaceDE w:val="0"/>
              <w:autoSpaceDN w:val="0"/>
              <w:adjustRightInd w:val="0"/>
              <w:snapToGrid w:val="0"/>
              <w:spacing w:before="19" w:line="185" w:lineRule="auto"/>
              <w:ind w:left="363"/>
              <w:jc w:val="left"/>
              <w:textAlignment w:val="baseline"/>
              <w:rPr>
                <w:del w:id="5794" w:author="Administrator" w:date="2026-09-10T14:56:00Z"/>
                <w:rFonts w:hint="default" w:ascii="宋体" w:hAnsi="宋体" w:eastAsia="宋体" w:cs="宋体"/>
                <w:snapToGrid w:val="0"/>
                <w:color w:val="000000"/>
                <w:kern w:val="0"/>
                <w:sz w:val="19"/>
                <w:szCs w:val="19"/>
                <w:highlight w:val="none"/>
                <w:lang w:val="en-US" w:eastAsia="en-US" w:bidi="ar-SA"/>
              </w:rPr>
            </w:pPr>
            <w:del w:id="57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9626.26</w:delText>
              </w:r>
            </w:del>
          </w:p>
        </w:tc>
        <w:tc>
          <w:tcPr>
            <w:tcW w:w="1055" w:type="dxa"/>
            <w:gridSpan w:val="7"/>
            <w:noWrap w:val="0"/>
            <w:vAlign w:val="top"/>
          </w:tcPr>
          <w:p w14:paraId="381E38B5">
            <w:pPr>
              <w:kinsoku w:val="0"/>
              <w:autoSpaceDE w:val="0"/>
              <w:autoSpaceDN w:val="0"/>
              <w:adjustRightInd w:val="0"/>
              <w:snapToGrid w:val="0"/>
              <w:spacing w:before="19" w:line="185" w:lineRule="auto"/>
              <w:ind w:left="448"/>
              <w:jc w:val="left"/>
              <w:textAlignment w:val="baseline"/>
              <w:rPr>
                <w:del w:id="5796" w:author="Administrator" w:date="2026-09-10T14:56:00Z"/>
                <w:rFonts w:hint="default" w:ascii="宋体" w:hAnsi="宋体" w:eastAsia="宋体" w:cs="宋体"/>
                <w:snapToGrid w:val="0"/>
                <w:color w:val="000000"/>
                <w:kern w:val="0"/>
                <w:sz w:val="19"/>
                <w:szCs w:val="19"/>
                <w:highlight w:val="none"/>
                <w:lang w:val="en-US" w:eastAsia="en-US" w:bidi="ar-SA"/>
              </w:rPr>
            </w:pPr>
            <w:del w:id="579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31BA55D1">
            <w:pPr>
              <w:kinsoku w:val="0"/>
              <w:autoSpaceDE w:val="0"/>
              <w:autoSpaceDN w:val="0"/>
              <w:adjustRightInd w:val="0"/>
              <w:snapToGrid w:val="0"/>
              <w:spacing w:before="19" w:line="185" w:lineRule="auto"/>
              <w:ind w:left="692"/>
              <w:jc w:val="left"/>
              <w:textAlignment w:val="baseline"/>
              <w:rPr>
                <w:del w:id="5798" w:author="Administrator" w:date="2026-09-10T14:56:00Z"/>
                <w:rFonts w:hint="default" w:ascii="宋体" w:hAnsi="宋体" w:eastAsia="宋体" w:cs="宋体"/>
                <w:snapToGrid w:val="0"/>
                <w:color w:val="000000"/>
                <w:kern w:val="0"/>
                <w:sz w:val="19"/>
                <w:szCs w:val="19"/>
                <w:highlight w:val="none"/>
                <w:lang w:val="en-US" w:eastAsia="en-US" w:bidi="ar-SA"/>
              </w:rPr>
            </w:pPr>
            <w:del w:id="57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32A4A84C">
            <w:pPr>
              <w:kinsoku w:val="0"/>
              <w:autoSpaceDE w:val="0"/>
              <w:autoSpaceDN w:val="0"/>
              <w:adjustRightInd w:val="0"/>
              <w:snapToGrid w:val="0"/>
              <w:spacing w:before="19" w:line="185" w:lineRule="auto"/>
              <w:ind w:left="692"/>
              <w:jc w:val="left"/>
              <w:textAlignment w:val="baseline"/>
              <w:rPr>
                <w:del w:id="580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77A52BF7">
            <w:pPr>
              <w:kinsoku w:val="0"/>
              <w:autoSpaceDE w:val="0"/>
              <w:autoSpaceDN w:val="0"/>
              <w:adjustRightInd w:val="0"/>
              <w:snapToGrid w:val="0"/>
              <w:spacing w:before="19" w:line="185" w:lineRule="auto"/>
              <w:ind w:left="692"/>
              <w:jc w:val="left"/>
              <w:textAlignment w:val="baseline"/>
              <w:rPr>
                <w:del w:id="580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B4C9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5802" w:author="Administrator" w:date="2026-09-10T14:56:00Z"/>
        </w:trPr>
        <w:tc>
          <w:tcPr>
            <w:tcW w:w="716" w:type="dxa"/>
            <w:noWrap w:val="0"/>
            <w:vAlign w:val="top"/>
          </w:tcPr>
          <w:p w14:paraId="00795396">
            <w:pPr>
              <w:kinsoku w:val="0"/>
              <w:autoSpaceDE w:val="0"/>
              <w:autoSpaceDN w:val="0"/>
              <w:adjustRightInd w:val="0"/>
              <w:snapToGrid w:val="0"/>
              <w:spacing w:before="20" w:line="184" w:lineRule="auto"/>
              <w:ind w:left="364"/>
              <w:jc w:val="left"/>
              <w:textAlignment w:val="baseline"/>
              <w:rPr>
                <w:del w:id="5803" w:author="Administrator" w:date="2026-09-10T14:56:00Z"/>
                <w:rFonts w:hint="default" w:ascii="宋体" w:hAnsi="宋体" w:eastAsia="宋体" w:cs="宋体"/>
                <w:snapToGrid w:val="0"/>
                <w:color w:val="000000"/>
                <w:kern w:val="0"/>
                <w:sz w:val="19"/>
                <w:szCs w:val="19"/>
                <w:highlight w:val="none"/>
                <w:lang w:val="en-US" w:eastAsia="en-US" w:bidi="ar-SA"/>
              </w:rPr>
            </w:pPr>
            <w:del w:id="580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104</w:delText>
              </w:r>
            </w:del>
          </w:p>
        </w:tc>
        <w:tc>
          <w:tcPr>
            <w:tcW w:w="1000" w:type="dxa"/>
            <w:gridSpan w:val="6"/>
            <w:noWrap w:val="0"/>
            <w:vAlign w:val="top"/>
          </w:tcPr>
          <w:p w14:paraId="17A07903">
            <w:pPr>
              <w:kinsoku w:val="0"/>
              <w:autoSpaceDE w:val="0"/>
              <w:autoSpaceDN w:val="0"/>
              <w:adjustRightInd w:val="0"/>
              <w:snapToGrid w:val="0"/>
              <w:spacing w:before="20" w:line="184" w:lineRule="auto"/>
              <w:ind w:left="332"/>
              <w:jc w:val="left"/>
              <w:textAlignment w:val="baseline"/>
              <w:rPr>
                <w:del w:id="5805" w:author="Administrator" w:date="2026-09-10T14:56:00Z"/>
                <w:rFonts w:hint="default" w:ascii="宋体" w:hAnsi="宋体" w:eastAsia="宋体" w:cs="宋体"/>
                <w:snapToGrid w:val="0"/>
                <w:color w:val="000000"/>
                <w:kern w:val="0"/>
                <w:sz w:val="19"/>
                <w:szCs w:val="19"/>
                <w:highlight w:val="none"/>
                <w:lang w:val="en-US" w:eastAsia="en-US" w:bidi="ar-SA"/>
              </w:rPr>
            </w:pPr>
            <w:del w:id="580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0854978">
            <w:pPr>
              <w:kinsoku w:val="0"/>
              <w:autoSpaceDE w:val="0"/>
              <w:autoSpaceDN w:val="0"/>
              <w:adjustRightInd w:val="0"/>
              <w:snapToGrid w:val="0"/>
              <w:spacing w:before="20" w:line="184" w:lineRule="auto"/>
              <w:ind w:left="38"/>
              <w:jc w:val="left"/>
              <w:textAlignment w:val="baseline"/>
              <w:rPr>
                <w:del w:id="5807" w:author="Administrator" w:date="2026-09-10T14:56:00Z"/>
                <w:rFonts w:hint="default" w:ascii="宋体" w:hAnsi="宋体" w:eastAsia="宋体" w:cs="宋体"/>
                <w:snapToGrid w:val="0"/>
                <w:color w:val="000000"/>
                <w:kern w:val="0"/>
                <w:sz w:val="19"/>
                <w:szCs w:val="19"/>
                <w:highlight w:val="none"/>
                <w:lang w:val="en-US" w:eastAsia="en-US" w:bidi="ar-SA"/>
              </w:rPr>
            </w:pPr>
            <w:del w:id="58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18212B3">
            <w:pPr>
              <w:kinsoku w:val="0"/>
              <w:autoSpaceDE w:val="0"/>
              <w:autoSpaceDN w:val="0"/>
              <w:adjustRightInd w:val="0"/>
              <w:snapToGrid w:val="0"/>
              <w:spacing w:before="20" w:line="184" w:lineRule="auto"/>
              <w:ind w:left="53"/>
              <w:jc w:val="left"/>
              <w:textAlignment w:val="baseline"/>
              <w:rPr>
                <w:del w:id="5809" w:author="Administrator" w:date="2026-09-10T14:56:00Z"/>
                <w:rFonts w:hint="default" w:ascii="宋体" w:hAnsi="宋体" w:eastAsia="宋体" w:cs="宋体"/>
                <w:snapToGrid w:val="0"/>
                <w:color w:val="000000"/>
                <w:kern w:val="0"/>
                <w:sz w:val="19"/>
                <w:szCs w:val="19"/>
                <w:highlight w:val="none"/>
                <w:lang w:val="en-US" w:eastAsia="en-US" w:bidi="ar-SA"/>
              </w:rPr>
            </w:pPr>
            <w:del w:id="581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X076跨线大桥（上行）</w:delText>
              </w:r>
            </w:del>
            <w:del w:id="5811" w:author="Administrator" w:date="2026-09-10T14:56:00Z">
              <w:r>
                <w:rPr>
                  <w:rFonts w:hint="default" w:ascii="宋体" w:hAnsi="宋体" w:eastAsia="宋体" w:cs="宋体"/>
                  <w:snapToGrid w:val="0"/>
                  <w:color w:val="000000"/>
                  <w:spacing w:val="-39"/>
                  <w:kern w:val="0"/>
                  <w:sz w:val="19"/>
                  <w:szCs w:val="19"/>
                  <w:highlight w:val="none"/>
                  <w:lang w:val="en-US" w:eastAsia="en-US" w:bidi="ar-SA"/>
                </w:rPr>
                <w:delText xml:space="preserve"> </w:delText>
              </w:r>
            </w:del>
            <w:del w:id="58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(K2010+721)-右线</w:delText>
              </w:r>
            </w:del>
          </w:p>
        </w:tc>
        <w:tc>
          <w:tcPr>
            <w:tcW w:w="1736" w:type="dxa"/>
            <w:gridSpan w:val="4"/>
            <w:noWrap w:val="0"/>
            <w:vAlign w:val="top"/>
          </w:tcPr>
          <w:p w14:paraId="779D78B3">
            <w:pPr>
              <w:kinsoku w:val="0"/>
              <w:autoSpaceDE w:val="0"/>
              <w:autoSpaceDN w:val="0"/>
              <w:adjustRightInd w:val="0"/>
              <w:snapToGrid w:val="0"/>
              <w:spacing w:before="20" w:line="184" w:lineRule="auto"/>
              <w:ind w:left="268"/>
              <w:jc w:val="left"/>
              <w:textAlignment w:val="baseline"/>
              <w:rPr>
                <w:del w:id="5813" w:author="Administrator" w:date="2026-09-10T14:56:00Z"/>
                <w:rFonts w:hint="default" w:ascii="宋体" w:hAnsi="宋体" w:eastAsia="宋体" w:cs="宋体"/>
                <w:snapToGrid w:val="0"/>
                <w:color w:val="000000"/>
                <w:kern w:val="0"/>
                <w:sz w:val="19"/>
                <w:szCs w:val="19"/>
                <w:highlight w:val="none"/>
                <w:lang w:val="en-US" w:eastAsia="en-US" w:bidi="ar-SA"/>
              </w:rPr>
            </w:pPr>
            <w:del w:id="581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K2009+723</w:delText>
              </w:r>
            </w:del>
          </w:p>
        </w:tc>
        <w:tc>
          <w:tcPr>
            <w:tcW w:w="3236" w:type="dxa"/>
            <w:gridSpan w:val="3"/>
            <w:noWrap w:val="0"/>
            <w:vAlign w:val="top"/>
          </w:tcPr>
          <w:p w14:paraId="06EA8B2F">
            <w:pPr>
              <w:kinsoku w:val="0"/>
              <w:autoSpaceDE w:val="0"/>
              <w:autoSpaceDN w:val="0"/>
              <w:adjustRightInd w:val="0"/>
              <w:snapToGrid w:val="0"/>
              <w:spacing w:before="20" w:line="184" w:lineRule="auto"/>
              <w:ind w:left="1136"/>
              <w:jc w:val="left"/>
              <w:textAlignment w:val="baseline"/>
              <w:rPr>
                <w:del w:id="5815" w:author="Administrator" w:date="2026-09-10T14:56:00Z"/>
                <w:rFonts w:hint="default" w:ascii="宋体" w:hAnsi="宋体" w:eastAsia="宋体" w:cs="宋体"/>
                <w:snapToGrid w:val="0"/>
                <w:color w:val="000000"/>
                <w:kern w:val="0"/>
                <w:sz w:val="19"/>
                <w:szCs w:val="19"/>
                <w:highlight w:val="none"/>
                <w:lang w:val="en-US" w:eastAsia="en-US" w:bidi="ar-SA"/>
              </w:rPr>
            </w:pPr>
            <w:del w:id="581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4*30+4*30+5*20+3*20</w:delText>
              </w:r>
            </w:del>
          </w:p>
        </w:tc>
        <w:tc>
          <w:tcPr>
            <w:tcW w:w="986" w:type="dxa"/>
            <w:gridSpan w:val="3"/>
            <w:noWrap w:val="0"/>
            <w:vAlign w:val="top"/>
          </w:tcPr>
          <w:p w14:paraId="0206244C">
            <w:pPr>
              <w:kinsoku w:val="0"/>
              <w:autoSpaceDE w:val="0"/>
              <w:autoSpaceDN w:val="0"/>
              <w:adjustRightInd w:val="0"/>
              <w:snapToGrid w:val="0"/>
              <w:spacing w:before="20" w:line="184" w:lineRule="auto"/>
              <w:ind w:left="297"/>
              <w:jc w:val="left"/>
              <w:textAlignment w:val="baseline"/>
              <w:rPr>
                <w:del w:id="5817" w:author="Administrator" w:date="2026-09-10T14:56:00Z"/>
                <w:rFonts w:hint="default" w:ascii="宋体" w:hAnsi="宋体" w:eastAsia="宋体" w:cs="宋体"/>
                <w:snapToGrid w:val="0"/>
                <w:color w:val="000000"/>
                <w:kern w:val="0"/>
                <w:sz w:val="19"/>
                <w:szCs w:val="19"/>
                <w:highlight w:val="none"/>
                <w:lang w:val="en-US" w:eastAsia="en-US" w:bidi="ar-SA"/>
              </w:rPr>
            </w:pPr>
            <w:del w:id="581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4D388A8">
            <w:pPr>
              <w:kinsoku w:val="0"/>
              <w:autoSpaceDE w:val="0"/>
              <w:autoSpaceDN w:val="0"/>
              <w:adjustRightInd w:val="0"/>
              <w:snapToGrid w:val="0"/>
              <w:spacing w:before="20" w:line="184" w:lineRule="auto"/>
              <w:ind w:left="461"/>
              <w:jc w:val="left"/>
              <w:textAlignment w:val="baseline"/>
              <w:rPr>
                <w:del w:id="5819" w:author="Administrator" w:date="2026-09-10T14:56:00Z"/>
                <w:rFonts w:hint="default" w:ascii="宋体" w:hAnsi="宋体" w:eastAsia="宋体" w:cs="宋体"/>
                <w:snapToGrid w:val="0"/>
                <w:color w:val="000000"/>
                <w:kern w:val="0"/>
                <w:sz w:val="19"/>
                <w:szCs w:val="19"/>
                <w:highlight w:val="none"/>
                <w:lang w:val="en-US" w:eastAsia="en-US" w:bidi="ar-SA"/>
              </w:rPr>
            </w:pPr>
            <w:del w:id="5820" w:author="Administrator" w:date="2026-09-10T14:56:00Z">
              <w:r>
                <w:rPr>
                  <w:rFonts w:hint="default" w:ascii="宋体" w:hAnsi="宋体" w:eastAsia="宋体" w:cs="宋体"/>
                  <w:snapToGrid w:val="0"/>
                  <w:color w:val="000000"/>
                  <w:kern w:val="0"/>
                  <w:sz w:val="19"/>
                  <w:szCs w:val="19"/>
                  <w:highlight w:val="none"/>
                  <w:lang w:val="en-US" w:eastAsia="en-US" w:bidi="ar-SA"/>
                </w:rPr>
                <w:delText>203</w:delText>
              </w:r>
            </w:del>
          </w:p>
        </w:tc>
        <w:tc>
          <w:tcPr>
            <w:tcW w:w="1083" w:type="dxa"/>
            <w:gridSpan w:val="5"/>
            <w:noWrap w:val="0"/>
            <w:vAlign w:val="top"/>
          </w:tcPr>
          <w:p w14:paraId="79BC20A4">
            <w:pPr>
              <w:kinsoku w:val="0"/>
              <w:autoSpaceDE w:val="0"/>
              <w:autoSpaceDN w:val="0"/>
              <w:adjustRightInd w:val="0"/>
              <w:snapToGrid w:val="0"/>
              <w:spacing w:before="20" w:line="184" w:lineRule="auto"/>
              <w:ind w:left="458"/>
              <w:jc w:val="left"/>
              <w:textAlignment w:val="baseline"/>
              <w:rPr>
                <w:del w:id="5821" w:author="Administrator" w:date="2026-09-10T14:56:00Z"/>
                <w:rFonts w:hint="default" w:ascii="宋体" w:hAnsi="宋体" w:eastAsia="宋体" w:cs="宋体"/>
                <w:snapToGrid w:val="0"/>
                <w:color w:val="000000"/>
                <w:kern w:val="0"/>
                <w:sz w:val="19"/>
                <w:szCs w:val="19"/>
                <w:highlight w:val="none"/>
                <w:lang w:val="en-US" w:eastAsia="en-US" w:bidi="ar-SA"/>
              </w:rPr>
            </w:pPr>
            <w:del w:id="582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406</w:delText>
              </w:r>
            </w:del>
          </w:p>
        </w:tc>
        <w:tc>
          <w:tcPr>
            <w:tcW w:w="1056" w:type="dxa"/>
            <w:gridSpan w:val="6"/>
            <w:noWrap w:val="0"/>
            <w:vAlign w:val="top"/>
          </w:tcPr>
          <w:p w14:paraId="71C3BE03">
            <w:pPr>
              <w:kinsoku w:val="0"/>
              <w:autoSpaceDE w:val="0"/>
              <w:autoSpaceDN w:val="0"/>
              <w:adjustRightInd w:val="0"/>
              <w:snapToGrid w:val="0"/>
              <w:spacing w:before="20" w:line="184" w:lineRule="auto"/>
              <w:ind w:left="361"/>
              <w:jc w:val="left"/>
              <w:textAlignment w:val="baseline"/>
              <w:rPr>
                <w:del w:id="5823" w:author="Administrator" w:date="2026-09-10T14:56:00Z"/>
                <w:rFonts w:hint="default" w:ascii="宋体" w:hAnsi="宋体" w:eastAsia="宋体" w:cs="宋体"/>
                <w:snapToGrid w:val="0"/>
                <w:color w:val="000000"/>
                <w:kern w:val="0"/>
                <w:sz w:val="19"/>
                <w:szCs w:val="19"/>
                <w:highlight w:val="none"/>
                <w:lang w:val="en-US" w:eastAsia="en-US" w:bidi="ar-SA"/>
              </w:rPr>
            </w:pPr>
            <w:del w:id="58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26DF74E9">
            <w:pPr>
              <w:kinsoku w:val="0"/>
              <w:autoSpaceDE w:val="0"/>
              <w:autoSpaceDN w:val="0"/>
              <w:adjustRightInd w:val="0"/>
              <w:snapToGrid w:val="0"/>
              <w:spacing w:before="20" w:line="184" w:lineRule="auto"/>
              <w:ind w:left="363"/>
              <w:jc w:val="left"/>
              <w:textAlignment w:val="baseline"/>
              <w:rPr>
                <w:del w:id="5825" w:author="Administrator" w:date="2026-09-10T14:56:00Z"/>
                <w:rFonts w:hint="default" w:ascii="宋体" w:hAnsi="宋体" w:eastAsia="宋体" w:cs="宋体"/>
                <w:snapToGrid w:val="0"/>
                <w:color w:val="000000"/>
                <w:kern w:val="0"/>
                <w:sz w:val="19"/>
                <w:szCs w:val="19"/>
                <w:highlight w:val="none"/>
                <w:lang w:val="en-US" w:eastAsia="en-US" w:bidi="ar-SA"/>
              </w:rPr>
            </w:pPr>
            <w:del w:id="58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9626.26</w:delText>
              </w:r>
            </w:del>
          </w:p>
        </w:tc>
        <w:tc>
          <w:tcPr>
            <w:tcW w:w="1055" w:type="dxa"/>
            <w:gridSpan w:val="7"/>
            <w:noWrap w:val="0"/>
            <w:vAlign w:val="top"/>
          </w:tcPr>
          <w:p w14:paraId="09C91F90">
            <w:pPr>
              <w:kinsoku w:val="0"/>
              <w:autoSpaceDE w:val="0"/>
              <w:autoSpaceDN w:val="0"/>
              <w:adjustRightInd w:val="0"/>
              <w:snapToGrid w:val="0"/>
              <w:spacing w:before="20" w:line="184" w:lineRule="auto"/>
              <w:ind w:left="448"/>
              <w:jc w:val="left"/>
              <w:textAlignment w:val="baseline"/>
              <w:rPr>
                <w:del w:id="5827" w:author="Administrator" w:date="2026-09-10T14:56:00Z"/>
                <w:rFonts w:hint="default" w:ascii="宋体" w:hAnsi="宋体" w:eastAsia="宋体" w:cs="宋体"/>
                <w:snapToGrid w:val="0"/>
                <w:color w:val="000000"/>
                <w:kern w:val="0"/>
                <w:sz w:val="19"/>
                <w:szCs w:val="19"/>
                <w:highlight w:val="none"/>
                <w:lang w:val="en-US" w:eastAsia="en-US" w:bidi="ar-SA"/>
              </w:rPr>
            </w:pPr>
            <w:del w:id="582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02330FC0">
            <w:pPr>
              <w:kinsoku w:val="0"/>
              <w:autoSpaceDE w:val="0"/>
              <w:autoSpaceDN w:val="0"/>
              <w:adjustRightInd w:val="0"/>
              <w:snapToGrid w:val="0"/>
              <w:spacing w:before="20" w:line="184" w:lineRule="auto"/>
              <w:ind w:left="692"/>
              <w:jc w:val="left"/>
              <w:textAlignment w:val="baseline"/>
              <w:rPr>
                <w:del w:id="5829" w:author="Administrator" w:date="2026-09-10T14:56:00Z"/>
                <w:rFonts w:hint="default" w:ascii="宋体" w:hAnsi="宋体" w:eastAsia="宋体" w:cs="宋体"/>
                <w:snapToGrid w:val="0"/>
                <w:color w:val="000000"/>
                <w:kern w:val="0"/>
                <w:sz w:val="19"/>
                <w:szCs w:val="19"/>
                <w:highlight w:val="none"/>
                <w:lang w:val="en-US" w:eastAsia="en-US" w:bidi="ar-SA"/>
              </w:rPr>
            </w:pPr>
            <w:del w:id="583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3050B7FA">
            <w:pPr>
              <w:kinsoku w:val="0"/>
              <w:autoSpaceDE w:val="0"/>
              <w:autoSpaceDN w:val="0"/>
              <w:adjustRightInd w:val="0"/>
              <w:snapToGrid w:val="0"/>
              <w:spacing w:before="20" w:line="184" w:lineRule="auto"/>
              <w:ind w:left="692"/>
              <w:jc w:val="left"/>
              <w:textAlignment w:val="baseline"/>
              <w:rPr>
                <w:del w:id="583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121F307C">
            <w:pPr>
              <w:kinsoku w:val="0"/>
              <w:autoSpaceDE w:val="0"/>
              <w:autoSpaceDN w:val="0"/>
              <w:adjustRightInd w:val="0"/>
              <w:snapToGrid w:val="0"/>
              <w:spacing w:before="20" w:line="184" w:lineRule="auto"/>
              <w:ind w:left="692"/>
              <w:jc w:val="left"/>
              <w:textAlignment w:val="baseline"/>
              <w:rPr>
                <w:del w:id="583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800E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5833" w:author="Administrator" w:date="2026-09-10T14:56:00Z"/>
        </w:trPr>
        <w:tc>
          <w:tcPr>
            <w:tcW w:w="716" w:type="dxa"/>
            <w:noWrap w:val="0"/>
            <w:vAlign w:val="top"/>
          </w:tcPr>
          <w:p w14:paraId="607AF098">
            <w:pPr>
              <w:kinsoku w:val="0"/>
              <w:autoSpaceDE w:val="0"/>
              <w:autoSpaceDN w:val="0"/>
              <w:adjustRightInd w:val="0"/>
              <w:snapToGrid w:val="0"/>
              <w:spacing w:before="20" w:line="184" w:lineRule="auto"/>
              <w:ind w:left="364"/>
              <w:jc w:val="left"/>
              <w:textAlignment w:val="baseline"/>
              <w:rPr>
                <w:del w:id="5834" w:author="Administrator" w:date="2026-09-10T14:56:00Z"/>
                <w:rFonts w:hint="default" w:ascii="宋体" w:hAnsi="宋体" w:eastAsia="宋体" w:cs="宋体"/>
                <w:snapToGrid w:val="0"/>
                <w:color w:val="000000"/>
                <w:kern w:val="0"/>
                <w:sz w:val="19"/>
                <w:szCs w:val="19"/>
                <w:highlight w:val="none"/>
                <w:lang w:val="en-US" w:eastAsia="en-US" w:bidi="ar-SA"/>
              </w:rPr>
            </w:pPr>
            <w:del w:id="583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105</w:delText>
              </w:r>
            </w:del>
          </w:p>
        </w:tc>
        <w:tc>
          <w:tcPr>
            <w:tcW w:w="1000" w:type="dxa"/>
            <w:gridSpan w:val="6"/>
            <w:noWrap w:val="0"/>
            <w:vAlign w:val="top"/>
          </w:tcPr>
          <w:p w14:paraId="6D5E8E4D">
            <w:pPr>
              <w:kinsoku w:val="0"/>
              <w:autoSpaceDE w:val="0"/>
              <w:autoSpaceDN w:val="0"/>
              <w:adjustRightInd w:val="0"/>
              <w:snapToGrid w:val="0"/>
              <w:spacing w:before="20" w:line="184" w:lineRule="auto"/>
              <w:ind w:left="332"/>
              <w:jc w:val="left"/>
              <w:textAlignment w:val="baseline"/>
              <w:rPr>
                <w:del w:id="5836" w:author="Administrator" w:date="2026-09-10T14:56:00Z"/>
                <w:rFonts w:hint="default" w:ascii="宋体" w:hAnsi="宋体" w:eastAsia="宋体" w:cs="宋体"/>
                <w:snapToGrid w:val="0"/>
                <w:color w:val="000000"/>
                <w:kern w:val="0"/>
                <w:sz w:val="19"/>
                <w:szCs w:val="19"/>
                <w:highlight w:val="none"/>
                <w:lang w:val="en-US" w:eastAsia="en-US" w:bidi="ar-SA"/>
              </w:rPr>
            </w:pPr>
            <w:del w:id="583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205F6510">
            <w:pPr>
              <w:kinsoku w:val="0"/>
              <w:autoSpaceDE w:val="0"/>
              <w:autoSpaceDN w:val="0"/>
              <w:adjustRightInd w:val="0"/>
              <w:snapToGrid w:val="0"/>
              <w:spacing w:before="20" w:line="184" w:lineRule="auto"/>
              <w:ind w:left="38"/>
              <w:jc w:val="left"/>
              <w:textAlignment w:val="baseline"/>
              <w:rPr>
                <w:del w:id="5838" w:author="Administrator" w:date="2026-09-10T14:56:00Z"/>
                <w:rFonts w:hint="default" w:ascii="宋体" w:hAnsi="宋体" w:eastAsia="宋体" w:cs="宋体"/>
                <w:snapToGrid w:val="0"/>
                <w:color w:val="000000"/>
                <w:kern w:val="0"/>
                <w:sz w:val="19"/>
                <w:szCs w:val="19"/>
                <w:highlight w:val="none"/>
                <w:lang w:val="en-US" w:eastAsia="en-US" w:bidi="ar-SA"/>
              </w:rPr>
            </w:pPr>
            <w:del w:id="583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EE868E6">
            <w:pPr>
              <w:kinsoku w:val="0"/>
              <w:autoSpaceDE w:val="0"/>
              <w:autoSpaceDN w:val="0"/>
              <w:adjustRightInd w:val="0"/>
              <w:snapToGrid w:val="0"/>
              <w:spacing w:before="20" w:line="184" w:lineRule="auto"/>
              <w:ind w:left="156"/>
              <w:jc w:val="left"/>
              <w:textAlignment w:val="baseline"/>
              <w:rPr>
                <w:del w:id="5840" w:author="Administrator" w:date="2026-09-10T14:56:00Z"/>
                <w:rFonts w:hint="default" w:ascii="宋体" w:hAnsi="宋体" w:eastAsia="宋体" w:cs="宋体"/>
                <w:snapToGrid w:val="0"/>
                <w:color w:val="000000"/>
                <w:kern w:val="0"/>
                <w:sz w:val="19"/>
                <w:szCs w:val="19"/>
                <w:highlight w:val="none"/>
                <w:lang w:val="en-US" w:eastAsia="en-US" w:bidi="ar-SA"/>
              </w:rPr>
            </w:pPr>
            <w:del w:id="58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岩冲里大桥（上行）</w:delText>
              </w:r>
            </w:del>
            <w:del w:id="5842" w:author="Administrator" w:date="2026-09-10T14:56:00Z">
              <w:r>
                <w:rPr>
                  <w:rFonts w:hint="default" w:ascii="宋体" w:hAnsi="宋体" w:eastAsia="宋体" w:cs="宋体"/>
                  <w:snapToGrid w:val="0"/>
                  <w:color w:val="000000"/>
                  <w:spacing w:val="-46"/>
                  <w:kern w:val="0"/>
                  <w:sz w:val="19"/>
                  <w:szCs w:val="19"/>
                  <w:highlight w:val="none"/>
                  <w:lang w:val="en-US" w:eastAsia="en-US" w:bidi="ar-SA"/>
                </w:rPr>
                <w:delText xml:space="preserve"> </w:delText>
              </w:r>
            </w:del>
            <w:del w:id="584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(K2011+464)-右线</w:delText>
              </w:r>
            </w:del>
          </w:p>
        </w:tc>
        <w:tc>
          <w:tcPr>
            <w:tcW w:w="1736" w:type="dxa"/>
            <w:gridSpan w:val="4"/>
            <w:noWrap w:val="0"/>
            <w:vAlign w:val="top"/>
          </w:tcPr>
          <w:p w14:paraId="1495AE1D">
            <w:pPr>
              <w:kinsoku w:val="0"/>
              <w:autoSpaceDE w:val="0"/>
              <w:autoSpaceDN w:val="0"/>
              <w:adjustRightInd w:val="0"/>
              <w:snapToGrid w:val="0"/>
              <w:spacing w:before="20" w:line="184" w:lineRule="auto"/>
              <w:ind w:left="268"/>
              <w:jc w:val="left"/>
              <w:textAlignment w:val="baseline"/>
              <w:rPr>
                <w:del w:id="5844" w:author="Administrator" w:date="2026-09-10T14:56:00Z"/>
                <w:rFonts w:hint="default" w:ascii="宋体" w:hAnsi="宋体" w:eastAsia="宋体" w:cs="宋体"/>
                <w:snapToGrid w:val="0"/>
                <w:color w:val="000000"/>
                <w:kern w:val="0"/>
                <w:sz w:val="19"/>
                <w:szCs w:val="19"/>
                <w:highlight w:val="none"/>
                <w:lang w:val="en-US" w:eastAsia="en-US" w:bidi="ar-SA"/>
              </w:rPr>
            </w:pPr>
            <w:del w:id="58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K2010+475</w:delText>
              </w:r>
            </w:del>
          </w:p>
        </w:tc>
        <w:tc>
          <w:tcPr>
            <w:tcW w:w="3236" w:type="dxa"/>
            <w:gridSpan w:val="3"/>
            <w:noWrap w:val="0"/>
            <w:vAlign w:val="top"/>
          </w:tcPr>
          <w:p w14:paraId="56C31891">
            <w:pPr>
              <w:kinsoku w:val="0"/>
              <w:autoSpaceDE w:val="0"/>
              <w:autoSpaceDN w:val="0"/>
              <w:adjustRightInd w:val="0"/>
              <w:snapToGrid w:val="0"/>
              <w:spacing w:before="20" w:line="184" w:lineRule="auto"/>
              <w:ind w:left="1387"/>
              <w:jc w:val="left"/>
              <w:textAlignment w:val="baseline"/>
              <w:rPr>
                <w:del w:id="5846" w:author="Administrator" w:date="2026-09-10T14:56:00Z"/>
                <w:rFonts w:hint="default" w:ascii="宋体" w:hAnsi="宋体" w:eastAsia="宋体" w:cs="宋体"/>
                <w:snapToGrid w:val="0"/>
                <w:color w:val="000000"/>
                <w:kern w:val="0"/>
                <w:sz w:val="19"/>
                <w:szCs w:val="19"/>
                <w:highlight w:val="none"/>
                <w:lang w:val="en-US" w:eastAsia="en-US" w:bidi="ar-SA"/>
              </w:rPr>
            </w:pPr>
            <w:del w:id="584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5*20+5*20+4*20</w:delText>
              </w:r>
            </w:del>
          </w:p>
        </w:tc>
        <w:tc>
          <w:tcPr>
            <w:tcW w:w="986" w:type="dxa"/>
            <w:gridSpan w:val="3"/>
            <w:noWrap w:val="0"/>
            <w:vAlign w:val="top"/>
          </w:tcPr>
          <w:p w14:paraId="533CBEA5">
            <w:pPr>
              <w:kinsoku w:val="0"/>
              <w:autoSpaceDE w:val="0"/>
              <w:autoSpaceDN w:val="0"/>
              <w:adjustRightInd w:val="0"/>
              <w:snapToGrid w:val="0"/>
              <w:spacing w:before="20" w:line="184" w:lineRule="auto"/>
              <w:ind w:left="297"/>
              <w:jc w:val="left"/>
              <w:textAlignment w:val="baseline"/>
              <w:rPr>
                <w:del w:id="5848" w:author="Administrator" w:date="2026-09-10T14:56:00Z"/>
                <w:rFonts w:hint="default" w:ascii="宋体" w:hAnsi="宋体" w:eastAsia="宋体" w:cs="宋体"/>
                <w:snapToGrid w:val="0"/>
                <w:color w:val="000000"/>
                <w:kern w:val="0"/>
                <w:sz w:val="19"/>
                <w:szCs w:val="19"/>
                <w:highlight w:val="none"/>
                <w:lang w:val="en-US" w:eastAsia="en-US" w:bidi="ar-SA"/>
              </w:rPr>
            </w:pPr>
            <w:del w:id="584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017978B">
            <w:pPr>
              <w:kinsoku w:val="0"/>
              <w:autoSpaceDE w:val="0"/>
              <w:autoSpaceDN w:val="0"/>
              <w:adjustRightInd w:val="0"/>
              <w:snapToGrid w:val="0"/>
              <w:spacing w:before="20" w:line="184" w:lineRule="auto"/>
              <w:ind w:left="473"/>
              <w:jc w:val="left"/>
              <w:textAlignment w:val="baseline"/>
              <w:rPr>
                <w:del w:id="5850" w:author="Administrator" w:date="2026-09-10T14:56:00Z"/>
                <w:rFonts w:hint="default" w:ascii="宋体" w:hAnsi="宋体" w:eastAsia="宋体" w:cs="宋体"/>
                <w:snapToGrid w:val="0"/>
                <w:color w:val="000000"/>
                <w:kern w:val="0"/>
                <w:sz w:val="19"/>
                <w:szCs w:val="19"/>
                <w:highlight w:val="none"/>
                <w:lang w:val="en-US" w:eastAsia="en-US" w:bidi="ar-SA"/>
              </w:rPr>
            </w:pPr>
            <w:del w:id="585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143</w:delText>
              </w:r>
            </w:del>
          </w:p>
        </w:tc>
        <w:tc>
          <w:tcPr>
            <w:tcW w:w="1083" w:type="dxa"/>
            <w:gridSpan w:val="5"/>
            <w:noWrap w:val="0"/>
            <w:vAlign w:val="top"/>
          </w:tcPr>
          <w:p w14:paraId="0C85AD28">
            <w:pPr>
              <w:kinsoku w:val="0"/>
              <w:autoSpaceDE w:val="0"/>
              <w:autoSpaceDN w:val="0"/>
              <w:adjustRightInd w:val="0"/>
              <w:snapToGrid w:val="0"/>
              <w:spacing w:before="20" w:line="184" w:lineRule="auto"/>
              <w:ind w:left="461"/>
              <w:jc w:val="left"/>
              <w:textAlignment w:val="baseline"/>
              <w:rPr>
                <w:del w:id="5852" w:author="Administrator" w:date="2026-09-10T14:56:00Z"/>
                <w:rFonts w:hint="default" w:ascii="宋体" w:hAnsi="宋体" w:eastAsia="宋体" w:cs="宋体"/>
                <w:snapToGrid w:val="0"/>
                <w:color w:val="000000"/>
                <w:kern w:val="0"/>
                <w:sz w:val="19"/>
                <w:szCs w:val="19"/>
                <w:highlight w:val="none"/>
                <w:lang w:val="en-US" w:eastAsia="en-US" w:bidi="ar-SA"/>
              </w:rPr>
            </w:pPr>
            <w:del w:id="5853" w:author="Administrator" w:date="2026-09-10T14:56:00Z">
              <w:r>
                <w:rPr>
                  <w:rFonts w:hint="default" w:ascii="宋体" w:hAnsi="宋体" w:eastAsia="宋体" w:cs="宋体"/>
                  <w:snapToGrid w:val="0"/>
                  <w:color w:val="000000"/>
                  <w:kern w:val="0"/>
                  <w:sz w:val="19"/>
                  <w:szCs w:val="19"/>
                  <w:highlight w:val="none"/>
                  <w:lang w:val="en-US" w:eastAsia="en-US" w:bidi="ar-SA"/>
                </w:rPr>
                <w:delText>286</w:delText>
              </w:r>
            </w:del>
          </w:p>
        </w:tc>
        <w:tc>
          <w:tcPr>
            <w:tcW w:w="1056" w:type="dxa"/>
            <w:gridSpan w:val="6"/>
            <w:noWrap w:val="0"/>
            <w:vAlign w:val="top"/>
          </w:tcPr>
          <w:p w14:paraId="21F9F03F">
            <w:pPr>
              <w:kinsoku w:val="0"/>
              <w:autoSpaceDE w:val="0"/>
              <w:autoSpaceDN w:val="0"/>
              <w:adjustRightInd w:val="0"/>
              <w:snapToGrid w:val="0"/>
              <w:spacing w:before="20" w:line="184" w:lineRule="auto"/>
              <w:ind w:left="361"/>
              <w:jc w:val="left"/>
              <w:textAlignment w:val="baseline"/>
              <w:rPr>
                <w:del w:id="5854" w:author="Administrator" w:date="2026-09-10T14:56:00Z"/>
                <w:rFonts w:hint="default" w:ascii="宋体" w:hAnsi="宋体" w:eastAsia="宋体" w:cs="宋体"/>
                <w:snapToGrid w:val="0"/>
                <w:color w:val="000000"/>
                <w:kern w:val="0"/>
                <w:sz w:val="19"/>
                <w:szCs w:val="19"/>
                <w:highlight w:val="none"/>
                <w:lang w:val="en-US" w:eastAsia="en-US" w:bidi="ar-SA"/>
              </w:rPr>
            </w:pPr>
            <w:del w:id="585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323CED16">
            <w:pPr>
              <w:kinsoku w:val="0"/>
              <w:autoSpaceDE w:val="0"/>
              <w:autoSpaceDN w:val="0"/>
              <w:adjustRightInd w:val="0"/>
              <w:snapToGrid w:val="0"/>
              <w:spacing w:before="20" w:line="184" w:lineRule="auto"/>
              <w:ind w:left="364"/>
              <w:jc w:val="left"/>
              <w:textAlignment w:val="baseline"/>
              <w:rPr>
                <w:del w:id="5856" w:author="Administrator" w:date="2026-09-10T14:56:00Z"/>
                <w:rFonts w:hint="default" w:ascii="宋体" w:hAnsi="宋体" w:eastAsia="宋体" w:cs="宋体"/>
                <w:snapToGrid w:val="0"/>
                <w:color w:val="000000"/>
                <w:kern w:val="0"/>
                <w:sz w:val="19"/>
                <w:szCs w:val="19"/>
                <w:highlight w:val="none"/>
                <w:lang w:val="en-US" w:eastAsia="en-US" w:bidi="ar-SA"/>
              </w:rPr>
            </w:pPr>
            <w:del w:id="58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6781.06</w:delText>
              </w:r>
            </w:del>
          </w:p>
        </w:tc>
        <w:tc>
          <w:tcPr>
            <w:tcW w:w="1055" w:type="dxa"/>
            <w:gridSpan w:val="7"/>
            <w:noWrap w:val="0"/>
            <w:vAlign w:val="top"/>
          </w:tcPr>
          <w:p w14:paraId="0F8410DE">
            <w:pPr>
              <w:kinsoku w:val="0"/>
              <w:autoSpaceDE w:val="0"/>
              <w:autoSpaceDN w:val="0"/>
              <w:adjustRightInd w:val="0"/>
              <w:snapToGrid w:val="0"/>
              <w:spacing w:before="20" w:line="184" w:lineRule="auto"/>
              <w:ind w:left="448"/>
              <w:jc w:val="left"/>
              <w:textAlignment w:val="baseline"/>
              <w:rPr>
                <w:del w:id="5858" w:author="Administrator" w:date="2026-09-10T14:56:00Z"/>
                <w:rFonts w:hint="default" w:ascii="宋体" w:hAnsi="宋体" w:eastAsia="宋体" w:cs="宋体"/>
                <w:snapToGrid w:val="0"/>
                <w:color w:val="000000"/>
                <w:kern w:val="0"/>
                <w:sz w:val="19"/>
                <w:szCs w:val="19"/>
                <w:highlight w:val="none"/>
                <w:lang w:val="en-US" w:eastAsia="en-US" w:bidi="ar-SA"/>
              </w:rPr>
            </w:pPr>
            <w:del w:id="585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1E6277C4">
            <w:pPr>
              <w:kinsoku w:val="0"/>
              <w:autoSpaceDE w:val="0"/>
              <w:autoSpaceDN w:val="0"/>
              <w:adjustRightInd w:val="0"/>
              <w:snapToGrid w:val="0"/>
              <w:spacing w:before="20" w:line="184" w:lineRule="auto"/>
              <w:ind w:left="202"/>
              <w:jc w:val="left"/>
              <w:textAlignment w:val="baseline"/>
              <w:rPr>
                <w:del w:id="5860" w:author="Administrator" w:date="2026-09-10T14:56:00Z"/>
                <w:rFonts w:hint="default" w:ascii="宋体" w:hAnsi="宋体" w:eastAsia="宋体" w:cs="宋体"/>
                <w:snapToGrid w:val="0"/>
                <w:color w:val="000000"/>
                <w:kern w:val="0"/>
                <w:sz w:val="19"/>
                <w:szCs w:val="19"/>
                <w:highlight w:val="none"/>
                <w:lang w:val="en-US" w:eastAsia="en-US" w:bidi="ar-SA"/>
              </w:rPr>
            </w:pPr>
            <w:del w:id="586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34F8F35D">
            <w:pPr>
              <w:kinsoku w:val="0"/>
              <w:autoSpaceDE w:val="0"/>
              <w:autoSpaceDN w:val="0"/>
              <w:adjustRightInd w:val="0"/>
              <w:snapToGrid w:val="0"/>
              <w:spacing w:before="20" w:line="184" w:lineRule="auto"/>
              <w:ind w:left="202"/>
              <w:jc w:val="left"/>
              <w:textAlignment w:val="baseline"/>
              <w:rPr>
                <w:del w:id="586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6E59C25D">
            <w:pPr>
              <w:kinsoku w:val="0"/>
              <w:autoSpaceDE w:val="0"/>
              <w:autoSpaceDN w:val="0"/>
              <w:adjustRightInd w:val="0"/>
              <w:snapToGrid w:val="0"/>
              <w:spacing w:before="20" w:line="184" w:lineRule="auto"/>
              <w:ind w:left="202"/>
              <w:jc w:val="left"/>
              <w:textAlignment w:val="baseline"/>
              <w:rPr>
                <w:del w:id="586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6412B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5864" w:author="Administrator" w:date="2026-09-10T14:56:00Z"/>
        </w:trPr>
        <w:tc>
          <w:tcPr>
            <w:tcW w:w="716" w:type="dxa"/>
            <w:noWrap w:val="0"/>
            <w:vAlign w:val="top"/>
          </w:tcPr>
          <w:p w14:paraId="32CA3EB9">
            <w:pPr>
              <w:kinsoku w:val="0"/>
              <w:autoSpaceDE w:val="0"/>
              <w:autoSpaceDN w:val="0"/>
              <w:adjustRightInd w:val="0"/>
              <w:snapToGrid w:val="0"/>
              <w:spacing w:before="20" w:line="184" w:lineRule="auto"/>
              <w:ind w:left="364"/>
              <w:jc w:val="left"/>
              <w:textAlignment w:val="baseline"/>
              <w:rPr>
                <w:del w:id="5865" w:author="Administrator" w:date="2026-09-10T14:56:00Z"/>
                <w:rFonts w:hint="default" w:ascii="宋体" w:hAnsi="宋体" w:eastAsia="宋体" w:cs="宋体"/>
                <w:snapToGrid w:val="0"/>
                <w:color w:val="000000"/>
                <w:kern w:val="0"/>
                <w:sz w:val="19"/>
                <w:szCs w:val="19"/>
                <w:highlight w:val="none"/>
                <w:lang w:val="en-US" w:eastAsia="en-US" w:bidi="ar-SA"/>
              </w:rPr>
            </w:pPr>
            <w:del w:id="586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00" w:type="dxa"/>
            <w:gridSpan w:val="6"/>
            <w:noWrap w:val="0"/>
            <w:vAlign w:val="top"/>
          </w:tcPr>
          <w:p w14:paraId="057D3EFB">
            <w:pPr>
              <w:kinsoku w:val="0"/>
              <w:autoSpaceDE w:val="0"/>
              <w:autoSpaceDN w:val="0"/>
              <w:adjustRightInd w:val="0"/>
              <w:snapToGrid w:val="0"/>
              <w:spacing w:before="20" w:line="184" w:lineRule="auto"/>
              <w:ind w:left="332"/>
              <w:jc w:val="left"/>
              <w:textAlignment w:val="baseline"/>
              <w:rPr>
                <w:del w:id="5867" w:author="Administrator" w:date="2026-09-10T14:56:00Z"/>
                <w:rFonts w:hint="default" w:ascii="宋体" w:hAnsi="宋体" w:eastAsia="宋体" w:cs="宋体"/>
                <w:snapToGrid w:val="0"/>
                <w:color w:val="000000"/>
                <w:kern w:val="0"/>
                <w:sz w:val="19"/>
                <w:szCs w:val="19"/>
                <w:highlight w:val="none"/>
                <w:lang w:val="en-US" w:eastAsia="en-US" w:bidi="ar-SA"/>
              </w:rPr>
            </w:pPr>
            <w:del w:id="586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4FAA5BF">
            <w:pPr>
              <w:kinsoku w:val="0"/>
              <w:autoSpaceDE w:val="0"/>
              <w:autoSpaceDN w:val="0"/>
              <w:adjustRightInd w:val="0"/>
              <w:snapToGrid w:val="0"/>
              <w:spacing w:before="20" w:line="184" w:lineRule="auto"/>
              <w:ind w:left="38"/>
              <w:jc w:val="left"/>
              <w:textAlignment w:val="baseline"/>
              <w:rPr>
                <w:del w:id="5869" w:author="Administrator" w:date="2026-09-10T14:56:00Z"/>
                <w:rFonts w:hint="default" w:ascii="宋体" w:hAnsi="宋体" w:eastAsia="宋体" w:cs="宋体"/>
                <w:snapToGrid w:val="0"/>
                <w:color w:val="000000"/>
                <w:kern w:val="0"/>
                <w:sz w:val="19"/>
                <w:szCs w:val="19"/>
                <w:highlight w:val="none"/>
                <w:lang w:val="en-US" w:eastAsia="en-US" w:bidi="ar-SA"/>
              </w:rPr>
            </w:pPr>
            <w:del w:id="58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DD869AA">
            <w:pPr>
              <w:kinsoku w:val="0"/>
              <w:autoSpaceDE w:val="0"/>
              <w:autoSpaceDN w:val="0"/>
              <w:adjustRightInd w:val="0"/>
              <w:snapToGrid w:val="0"/>
              <w:spacing w:before="20" w:line="184" w:lineRule="auto"/>
              <w:ind w:left="156"/>
              <w:jc w:val="left"/>
              <w:textAlignment w:val="baseline"/>
              <w:rPr>
                <w:del w:id="5871" w:author="Administrator" w:date="2026-09-10T14:56:00Z"/>
                <w:rFonts w:hint="default" w:ascii="宋体" w:hAnsi="宋体" w:eastAsia="宋体" w:cs="宋体"/>
                <w:snapToGrid w:val="0"/>
                <w:color w:val="000000"/>
                <w:kern w:val="0"/>
                <w:sz w:val="19"/>
                <w:szCs w:val="19"/>
                <w:highlight w:val="none"/>
                <w:lang w:val="en-US" w:eastAsia="en-US" w:bidi="ar-SA"/>
              </w:rPr>
            </w:pPr>
            <w:del w:id="587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岩冲里大桥（下行）</w:delText>
              </w:r>
            </w:del>
            <w:del w:id="5873" w:author="Administrator" w:date="2026-09-10T14:56:00Z">
              <w:r>
                <w:rPr>
                  <w:rFonts w:hint="default" w:ascii="宋体" w:hAnsi="宋体" w:eastAsia="宋体" w:cs="宋体"/>
                  <w:snapToGrid w:val="0"/>
                  <w:color w:val="000000"/>
                  <w:spacing w:val="-46"/>
                  <w:kern w:val="0"/>
                  <w:sz w:val="19"/>
                  <w:szCs w:val="19"/>
                  <w:highlight w:val="none"/>
                  <w:lang w:val="en-US" w:eastAsia="en-US" w:bidi="ar-SA"/>
                </w:rPr>
                <w:delText xml:space="preserve"> </w:delText>
              </w:r>
            </w:del>
            <w:del w:id="587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(K2011+464)-左线</w:delText>
              </w:r>
            </w:del>
          </w:p>
        </w:tc>
        <w:tc>
          <w:tcPr>
            <w:tcW w:w="1736" w:type="dxa"/>
            <w:gridSpan w:val="4"/>
            <w:noWrap w:val="0"/>
            <w:vAlign w:val="top"/>
          </w:tcPr>
          <w:p w14:paraId="4F0DBDCD">
            <w:pPr>
              <w:kinsoku w:val="0"/>
              <w:autoSpaceDE w:val="0"/>
              <w:autoSpaceDN w:val="0"/>
              <w:adjustRightInd w:val="0"/>
              <w:snapToGrid w:val="0"/>
              <w:spacing w:before="20" w:line="184" w:lineRule="auto"/>
              <w:ind w:left="268"/>
              <w:jc w:val="left"/>
              <w:textAlignment w:val="baseline"/>
              <w:rPr>
                <w:del w:id="5875" w:author="Administrator" w:date="2026-09-10T14:56:00Z"/>
                <w:rFonts w:hint="default" w:ascii="宋体" w:hAnsi="宋体" w:eastAsia="宋体" w:cs="宋体"/>
                <w:snapToGrid w:val="0"/>
                <w:color w:val="000000"/>
                <w:kern w:val="0"/>
                <w:sz w:val="19"/>
                <w:szCs w:val="19"/>
                <w:highlight w:val="none"/>
                <w:lang w:val="en-US" w:eastAsia="en-US" w:bidi="ar-SA"/>
              </w:rPr>
            </w:pPr>
            <w:del w:id="587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K2010+475</w:delText>
              </w:r>
            </w:del>
          </w:p>
        </w:tc>
        <w:tc>
          <w:tcPr>
            <w:tcW w:w="3236" w:type="dxa"/>
            <w:gridSpan w:val="3"/>
            <w:noWrap w:val="0"/>
            <w:vAlign w:val="top"/>
          </w:tcPr>
          <w:p w14:paraId="68C00E33">
            <w:pPr>
              <w:kinsoku w:val="0"/>
              <w:autoSpaceDE w:val="0"/>
              <w:autoSpaceDN w:val="0"/>
              <w:adjustRightInd w:val="0"/>
              <w:snapToGrid w:val="0"/>
              <w:spacing w:before="20" w:line="184" w:lineRule="auto"/>
              <w:ind w:left="1387"/>
              <w:jc w:val="left"/>
              <w:textAlignment w:val="baseline"/>
              <w:rPr>
                <w:del w:id="5877" w:author="Administrator" w:date="2026-09-10T14:56:00Z"/>
                <w:rFonts w:hint="default" w:ascii="宋体" w:hAnsi="宋体" w:eastAsia="宋体" w:cs="宋体"/>
                <w:snapToGrid w:val="0"/>
                <w:color w:val="000000"/>
                <w:kern w:val="0"/>
                <w:sz w:val="19"/>
                <w:szCs w:val="19"/>
                <w:highlight w:val="none"/>
                <w:lang w:val="en-US" w:eastAsia="en-US" w:bidi="ar-SA"/>
              </w:rPr>
            </w:pPr>
            <w:del w:id="587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5*20+5*20+4*20</w:delText>
              </w:r>
            </w:del>
          </w:p>
        </w:tc>
        <w:tc>
          <w:tcPr>
            <w:tcW w:w="986" w:type="dxa"/>
            <w:gridSpan w:val="3"/>
            <w:noWrap w:val="0"/>
            <w:vAlign w:val="top"/>
          </w:tcPr>
          <w:p w14:paraId="16AF72CE">
            <w:pPr>
              <w:kinsoku w:val="0"/>
              <w:autoSpaceDE w:val="0"/>
              <w:autoSpaceDN w:val="0"/>
              <w:adjustRightInd w:val="0"/>
              <w:snapToGrid w:val="0"/>
              <w:spacing w:before="20" w:line="184" w:lineRule="auto"/>
              <w:ind w:left="297"/>
              <w:jc w:val="left"/>
              <w:textAlignment w:val="baseline"/>
              <w:rPr>
                <w:del w:id="5879" w:author="Administrator" w:date="2026-09-10T14:56:00Z"/>
                <w:rFonts w:hint="default" w:ascii="宋体" w:hAnsi="宋体" w:eastAsia="宋体" w:cs="宋体"/>
                <w:snapToGrid w:val="0"/>
                <w:color w:val="000000"/>
                <w:kern w:val="0"/>
                <w:sz w:val="19"/>
                <w:szCs w:val="19"/>
                <w:highlight w:val="none"/>
                <w:lang w:val="en-US" w:eastAsia="en-US" w:bidi="ar-SA"/>
              </w:rPr>
            </w:pPr>
            <w:del w:id="588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8B80551">
            <w:pPr>
              <w:kinsoku w:val="0"/>
              <w:autoSpaceDE w:val="0"/>
              <w:autoSpaceDN w:val="0"/>
              <w:adjustRightInd w:val="0"/>
              <w:snapToGrid w:val="0"/>
              <w:spacing w:before="20" w:line="184" w:lineRule="auto"/>
              <w:ind w:left="473"/>
              <w:jc w:val="left"/>
              <w:textAlignment w:val="baseline"/>
              <w:rPr>
                <w:del w:id="5881" w:author="Administrator" w:date="2026-09-10T14:56:00Z"/>
                <w:rFonts w:hint="default" w:ascii="宋体" w:hAnsi="宋体" w:eastAsia="宋体" w:cs="宋体"/>
                <w:snapToGrid w:val="0"/>
                <w:color w:val="000000"/>
                <w:kern w:val="0"/>
                <w:sz w:val="19"/>
                <w:szCs w:val="19"/>
                <w:highlight w:val="none"/>
                <w:lang w:val="en-US" w:eastAsia="en-US" w:bidi="ar-SA"/>
              </w:rPr>
            </w:pPr>
            <w:del w:id="588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143</w:delText>
              </w:r>
            </w:del>
          </w:p>
        </w:tc>
        <w:tc>
          <w:tcPr>
            <w:tcW w:w="1083" w:type="dxa"/>
            <w:gridSpan w:val="5"/>
            <w:noWrap w:val="0"/>
            <w:vAlign w:val="top"/>
          </w:tcPr>
          <w:p w14:paraId="1B0A664E">
            <w:pPr>
              <w:kinsoku w:val="0"/>
              <w:autoSpaceDE w:val="0"/>
              <w:autoSpaceDN w:val="0"/>
              <w:adjustRightInd w:val="0"/>
              <w:snapToGrid w:val="0"/>
              <w:spacing w:before="20" w:line="184" w:lineRule="auto"/>
              <w:ind w:left="461"/>
              <w:jc w:val="left"/>
              <w:textAlignment w:val="baseline"/>
              <w:rPr>
                <w:del w:id="5883" w:author="Administrator" w:date="2026-09-10T14:56:00Z"/>
                <w:rFonts w:hint="default" w:ascii="宋体" w:hAnsi="宋体" w:eastAsia="宋体" w:cs="宋体"/>
                <w:snapToGrid w:val="0"/>
                <w:color w:val="000000"/>
                <w:kern w:val="0"/>
                <w:sz w:val="19"/>
                <w:szCs w:val="19"/>
                <w:highlight w:val="none"/>
                <w:lang w:val="en-US" w:eastAsia="en-US" w:bidi="ar-SA"/>
              </w:rPr>
            </w:pPr>
            <w:del w:id="5884" w:author="Administrator" w:date="2026-09-10T14:56:00Z">
              <w:r>
                <w:rPr>
                  <w:rFonts w:hint="default" w:ascii="宋体" w:hAnsi="宋体" w:eastAsia="宋体" w:cs="宋体"/>
                  <w:snapToGrid w:val="0"/>
                  <w:color w:val="000000"/>
                  <w:kern w:val="0"/>
                  <w:sz w:val="19"/>
                  <w:szCs w:val="19"/>
                  <w:highlight w:val="none"/>
                  <w:lang w:val="en-US" w:eastAsia="en-US" w:bidi="ar-SA"/>
                </w:rPr>
                <w:delText>286</w:delText>
              </w:r>
            </w:del>
          </w:p>
        </w:tc>
        <w:tc>
          <w:tcPr>
            <w:tcW w:w="1056" w:type="dxa"/>
            <w:gridSpan w:val="6"/>
            <w:noWrap w:val="0"/>
            <w:vAlign w:val="top"/>
          </w:tcPr>
          <w:p w14:paraId="3E4FE66B">
            <w:pPr>
              <w:kinsoku w:val="0"/>
              <w:autoSpaceDE w:val="0"/>
              <w:autoSpaceDN w:val="0"/>
              <w:adjustRightInd w:val="0"/>
              <w:snapToGrid w:val="0"/>
              <w:spacing w:before="20" w:line="184" w:lineRule="auto"/>
              <w:ind w:left="361"/>
              <w:jc w:val="left"/>
              <w:textAlignment w:val="baseline"/>
              <w:rPr>
                <w:del w:id="5885" w:author="Administrator" w:date="2026-09-10T14:56:00Z"/>
                <w:rFonts w:hint="default" w:ascii="宋体" w:hAnsi="宋体" w:eastAsia="宋体" w:cs="宋体"/>
                <w:snapToGrid w:val="0"/>
                <w:color w:val="000000"/>
                <w:kern w:val="0"/>
                <w:sz w:val="19"/>
                <w:szCs w:val="19"/>
                <w:highlight w:val="none"/>
                <w:lang w:val="en-US" w:eastAsia="en-US" w:bidi="ar-SA"/>
              </w:rPr>
            </w:pPr>
            <w:del w:id="58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772DA249">
            <w:pPr>
              <w:kinsoku w:val="0"/>
              <w:autoSpaceDE w:val="0"/>
              <w:autoSpaceDN w:val="0"/>
              <w:adjustRightInd w:val="0"/>
              <w:snapToGrid w:val="0"/>
              <w:spacing w:before="20" w:line="184" w:lineRule="auto"/>
              <w:ind w:left="364"/>
              <w:jc w:val="left"/>
              <w:textAlignment w:val="baseline"/>
              <w:rPr>
                <w:del w:id="5887" w:author="Administrator" w:date="2026-09-10T14:56:00Z"/>
                <w:rFonts w:hint="default" w:ascii="宋体" w:hAnsi="宋体" w:eastAsia="宋体" w:cs="宋体"/>
                <w:snapToGrid w:val="0"/>
                <w:color w:val="000000"/>
                <w:kern w:val="0"/>
                <w:sz w:val="19"/>
                <w:szCs w:val="19"/>
                <w:highlight w:val="none"/>
                <w:lang w:val="en-US" w:eastAsia="en-US" w:bidi="ar-SA"/>
              </w:rPr>
            </w:pPr>
            <w:del w:id="58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6781.06</w:delText>
              </w:r>
            </w:del>
          </w:p>
        </w:tc>
        <w:tc>
          <w:tcPr>
            <w:tcW w:w="1055" w:type="dxa"/>
            <w:gridSpan w:val="7"/>
            <w:noWrap w:val="0"/>
            <w:vAlign w:val="top"/>
          </w:tcPr>
          <w:p w14:paraId="4E6FC328">
            <w:pPr>
              <w:kinsoku w:val="0"/>
              <w:autoSpaceDE w:val="0"/>
              <w:autoSpaceDN w:val="0"/>
              <w:adjustRightInd w:val="0"/>
              <w:snapToGrid w:val="0"/>
              <w:spacing w:before="20" w:line="184" w:lineRule="auto"/>
              <w:ind w:left="448"/>
              <w:jc w:val="left"/>
              <w:textAlignment w:val="baseline"/>
              <w:rPr>
                <w:del w:id="5889" w:author="Administrator" w:date="2026-09-10T14:56:00Z"/>
                <w:rFonts w:hint="default" w:ascii="宋体" w:hAnsi="宋体" w:eastAsia="宋体" w:cs="宋体"/>
                <w:snapToGrid w:val="0"/>
                <w:color w:val="000000"/>
                <w:kern w:val="0"/>
                <w:sz w:val="19"/>
                <w:szCs w:val="19"/>
                <w:highlight w:val="none"/>
                <w:lang w:val="en-US" w:eastAsia="en-US" w:bidi="ar-SA"/>
              </w:rPr>
            </w:pPr>
            <w:del w:id="589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3920D546">
            <w:pPr>
              <w:kinsoku w:val="0"/>
              <w:autoSpaceDE w:val="0"/>
              <w:autoSpaceDN w:val="0"/>
              <w:adjustRightInd w:val="0"/>
              <w:snapToGrid w:val="0"/>
              <w:spacing w:before="20" w:line="184" w:lineRule="auto"/>
              <w:ind w:left="202"/>
              <w:jc w:val="left"/>
              <w:textAlignment w:val="baseline"/>
              <w:rPr>
                <w:del w:id="5891" w:author="Administrator" w:date="2026-09-10T14:56:00Z"/>
                <w:rFonts w:hint="default" w:ascii="宋体" w:hAnsi="宋体" w:eastAsia="宋体" w:cs="宋体"/>
                <w:snapToGrid w:val="0"/>
                <w:color w:val="000000"/>
                <w:kern w:val="0"/>
                <w:sz w:val="19"/>
                <w:szCs w:val="19"/>
                <w:highlight w:val="none"/>
                <w:lang w:val="en-US" w:eastAsia="en-US" w:bidi="ar-SA"/>
              </w:rPr>
            </w:pPr>
            <w:del w:id="589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3B88CEBF">
            <w:pPr>
              <w:kinsoku w:val="0"/>
              <w:autoSpaceDE w:val="0"/>
              <w:autoSpaceDN w:val="0"/>
              <w:adjustRightInd w:val="0"/>
              <w:snapToGrid w:val="0"/>
              <w:spacing w:before="20" w:line="184" w:lineRule="auto"/>
              <w:ind w:left="202"/>
              <w:jc w:val="left"/>
              <w:textAlignment w:val="baseline"/>
              <w:rPr>
                <w:del w:id="589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47A91E14">
            <w:pPr>
              <w:kinsoku w:val="0"/>
              <w:autoSpaceDE w:val="0"/>
              <w:autoSpaceDN w:val="0"/>
              <w:adjustRightInd w:val="0"/>
              <w:snapToGrid w:val="0"/>
              <w:spacing w:before="20" w:line="184" w:lineRule="auto"/>
              <w:ind w:left="202"/>
              <w:jc w:val="left"/>
              <w:textAlignment w:val="baseline"/>
              <w:rPr>
                <w:del w:id="589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54278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5895" w:author="Administrator" w:date="2026-09-10T14:56:00Z"/>
        </w:trPr>
        <w:tc>
          <w:tcPr>
            <w:tcW w:w="716" w:type="dxa"/>
            <w:noWrap w:val="0"/>
            <w:vAlign w:val="top"/>
          </w:tcPr>
          <w:p w14:paraId="37F5F233">
            <w:pPr>
              <w:kinsoku w:val="0"/>
              <w:autoSpaceDE w:val="0"/>
              <w:autoSpaceDN w:val="0"/>
              <w:adjustRightInd w:val="0"/>
              <w:snapToGrid w:val="0"/>
              <w:spacing w:before="20" w:line="183" w:lineRule="auto"/>
              <w:ind w:left="364"/>
              <w:jc w:val="left"/>
              <w:textAlignment w:val="baseline"/>
              <w:rPr>
                <w:del w:id="5896" w:author="Administrator" w:date="2026-09-10T14:56:00Z"/>
                <w:rFonts w:hint="default" w:ascii="宋体" w:hAnsi="宋体" w:eastAsia="宋体" w:cs="宋体"/>
                <w:snapToGrid w:val="0"/>
                <w:color w:val="000000"/>
                <w:kern w:val="0"/>
                <w:sz w:val="19"/>
                <w:szCs w:val="19"/>
                <w:highlight w:val="none"/>
                <w:lang w:val="en-US" w:eastAsia="en-US" w:bidi="ar-SA"/>
              </w:rPr>
            </w:pPr>
            <w:del w:id="589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107</w:delText>
              </w:r>
            </w:del>
          </w:p>
        </w:tc>
        <w:tc>
          <w:tcPr>
            <w:tcW w:w="1000" w:type="dxa"/>
            <w:gridSpan w:val="6"/>
            <w:noWrap w:val="0"/>
            <w:vAlign w:val="top"/>
          </w:tcPr>
          <w:p w14:paraId="1ED37B40">
            <w:pPr>
              <w:kinsoku w:val="0"/>
              <w:autoSpaceDE w:val="0"/>
              <w:autoSpaceDN w:val="0"/>
              <w:adjustRightInd w:val="0"/>
              <w:snapToGrid w:val="0"/>
              <w:spacing w:before="20" w:line="183" w:lineRule="auto"/>
              <w:ind w:left="332"/>
              <w:jc w:val="left"/>
              <w:textAlignment w:val="baseline"/>
              <w:rPr>
                <w:del w:id="5898" w:author="Administrator" w:date="2026-09-10T14:56:00Z"/>
                <w:rFonts w:hint="default" w:ascii="宋体" w:hAnsi="宋体" w:eastAsia="宋体" w:cs="宋体"/>
                <w:snapToGrid w:val="0"/>
                <w:color w:val="000000"/>
                <w:kern w:val="0"/>
                <w:sz w:val="19"/>
                <w:szCs w:val="19"/>
                <w:highlight w:val="none"/>
                <w:lang w:val="en-US" w:eastAsia="en-US" w:bidi="ar-SA"/>
              </w:rPr>
            </w:pPr>
            <w:del w:id="589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6ADA90C">
            <w:pPr>
              <w:kinsoku w:val="0"/>
              <w:autoSpaceDE w:val="0"/>
              <w:autoSpaceDN w:val="0"/>
              <w:adjustRightInd w:val="0"/>
              <w:snapToGrid w:val="0"/>
              <w:spacing w:before="20" w:line="183" w:lineRule="auto"/>
              <w:ind w:left="38"/>
              <w:jc w:val="left"/>
              <w:textAlignment w:val="baseline"/>
              <w:rPr>
                <w:del w:id="5900" w:author="Administrator" w:date="2026-09-10T14:56:00Z"/>
                <w:rFonts w:hint="default" w:ascii="宋体" w:hAnsi="宋体" w:eastAsia="宋体" w:cs="宋体"/>
                <w:snapToGrid w:val="0"/>
                <w:color w:val="000000"/>
                <w:kern w:val="0"/>
                <w:sz w:val="19"/>
                <w:szCs w:val="19"/>
                <w:highlight w:val="none"/>
                <w:lang w:val="en-US" w:eastAsia="en-US" w:bidi="ar-SA"/>
              </w:rPr>
            </w:pPr>
            <w:del w:id="590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FCF7AB8">
            <w:pPr>
              <w:kinsoku w:val="0"/>
              <w:autoSpaceDE w:val="0"/>
              <w:autoSpaceDN w:val="0"/>
              <w:adjustRightInd w:val="0"/>
              <w:snapToGrid w:val="0"/>
              <w:spacing w:before="20" w:line="183" w:lineRule="auto"/>
              <w:ind w:left="1006"/>
              <w:jc w:val="left"/>
              <w:textAlignment w:val="baseline"/>
              <w:rPr>
                <w:del w:id="5902" w:author="Administrator" w:date="2026-09-10T14:56:00Z"/>
                <w:rFonts w:hint="default" w:ascii="宋体" w:hAnsi="宋体" w:eastAsia="宋体" w:cs="宋体"/>
                <w:snapToGrid w:val="0"/>
                <w:color w:val="000000"/>
                <w:kern w:val="0"/>
                <w:sz w:val="19"/>
                <w:szCs w:val="19"/>
                <w:highlight w:val="none"/>
                <w:lang w:val="en-US" w:eastAsia="en-US" w:bidi="ar-SA"/>
              </w:rPr>
            </w:pPr>
            <w:del w:id="590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隆回北互通A匝道桥</w:delText>
              </w:r>
            </w:del>
          </w:p>
        </w:tc>
        <w:tc>
          <w:tcPr>
            <w:tcW w:w="1736" w:type="dxa"/>
            <w:gridSpan w:val="4"/>
            <w:noWrap w:val="0"/>
            <w:vAlign w:val="top"/>
          </w:tcPr>
          <w:p w14:paraId="1F5FA3C5">
            <w:pPr>
              <w:kinsoku w:val="0"/>
              <w:autoSpaceDE w:val="0"/>
              <w:autoSpaceDN w:val="0"/>
              <w:adjustRightInd w:val="0"/>
              <w:snapToGrid w:val="0"/>
              <w:spacing w:before="20" w:line="183" w:lineRule="auto"/>
              <w:ind w:left="364"/>
              <w:jc w:val="left"/>
              <w:textAlignment w:val="baseline"/>
              <w:rPr>
                <w:del w:id="5904" w:author="Administrator" w:date="2026-09-10T14:56:00Z"/>
                <w:rFonts w:hint="default" w:ascii="宋体" w:hAnsi="宋体" w:eastAsia="宋体" w:cs="宋体"/>
                <w:snapToGrid w:val="0"/>
                <w:color w:val="000000"/>
                <w:kern w:val="0"/>
                <w:sz w:val="19"/>
                <w:szCs w:val="19"/>
                <w:highlight w:val="none"/>
                <w:lang w:val="en-US" w:eastAsia="en-US" w:bidi="ar-SA"/>
              </w:rPr>
            </w:pPr>
            <w:del w:id="5905" w:author="Administrator" w:date="2026-09-10T14:56:00Z">
              <w:r>
                <w:rPr>
                  <w:rFonts w:hint="default" w:ascii="宋体" w:hAnsi="宋体" w:eastAsia="宋体" w:cs="宋体"/>
                  <w:snapToGrid w:val="0"/>
                  <w:color w:val="000000"/>
                  <w:kern w:val="0"/>
                  <w:sz w:val="19"/>
                  <w:szCs w:val="19"/>
                  <w:highlight w:val="none"/>
                  <w:lang w:val="en-US" w:eastAsia="en-US" w:bidi="ar-SA"/>
                </w:rPr>
                <w:delText>AK</w:delText>
              </w:r>
            </w:del>
            <w:del w:id="5906" w:author="Administrator" w:date="2026-09-10T14:56:00Z">
              <w:r>
                <w:rPr>
                  <w:rFonts w:hint="default" w:ascii="宋体" w:hAnsi="宋体" w:eastAsia="宋体" w:cs="宋体"/>
                  <w:snapToGrid w:val="0"/>
                  <w:color w:val="000000"/>
                  <w:spacing w:val="5"/>
                  <w:kern w:val="0"/>
                  <w:sz w:val="19"/>
                  <w:szCs w:val="19"/>
                  <w:highlight w:val="none"/>
                  <w:lang w:val="en-US" w:eastAsia="en-US" w:bidi="ar-SA"/>
                </w:rPr>
                <w:delText>1+042</w:delText>
              </w:r>
            </w:del>
          </w:p>
        </w:tc>
        <w:tc>
          <w:tcPr>
            <w:tcW w:w="3236" w:type="dxa"/>
            <w:gridSpan w:val="3"/>
            <w:noWrap w:val="0"/>
            <w:vAlign w:val="top"/>
          </w:tcPr>
          <w:p w14:paraId="04F2DC15">
            <w:pPr>
              <w:kinsoku w:val="0"/>
              <w:autoSpaceDE w:val="0"/>
              <w:autoSpaceDN w:val="0"/>
              <w:adjustRightInd w:val="0"/>
              <w:snapToGrid w:val="0"/>
              <w:spacing w:before="20" w:line="183" w:lineRule="auto"/>
              <w:ind w:left="892"/>
              <w:jc w:val="left"/>
              <w:textAlignment w:val="baseline"/>
              <w:rPr>
                <w:del w:id="5907" w:author="Administrator" w:date="2026-09-10T14:56:00Z"/>
                <w:rFonts w:hint="default" w:ascii="宋体" w:hAnsi="宋体" w:eastAsia="宋体" w:cs="宋体"/>
                <w:snapToGrid w:val="0"/>
                <w:color w:val="000000"/>
                <w:kern w:val="0"/>
                <w:sz w:val="19"/>
                <w:szCs w:val="19"/>
                <w:highlight w:val="none"/>
                <w:lang w:val="en-US" w:eastAsia="en-US" w:bidi="ar-SA"/>
              </w:rPr>
            </w:pPr>
            <w:del w:id="59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3*30+4*30+4*30+4*30+3*30</w:delText>
              </w:r>
            </w:del>
          </w:p>
        </w:tc>
        <w:tc>
          <w:tcPr>
            <w:tcW w:w="986" w:type="dxa"/>
            <w:gridSpan w:val="3"/>
            <w:noWrap w:val="0"/>
            <w:vAlign w:val="top"/>
          </w:tcPr>
          <w:p w14:paraId="6341A722">
            <w:pPr>
              <w:kinsoku w:val="0"/>
              <w:autoSpaceDE w:val="0"/>
              <w:autoSpaceDN w:val="0"/>
              <w:adjustRightInd w:val="0"/>
              <w:snapToGrid w:val="0"/>
              <w:spacing w:before="20" w:line="183" w:lineRule="auto"/>
              <w:ind w:left="297"/>
              <w:jc w:val="left"/>
              <w:textAlignment w:val="baseline"/>
              <w:rPr>
                <w:del w:id="5909" w:author="Administrator" w:date="2026-09-10T14:56:00Z"/>
                <w:rFonts w:hint="default" w:ascii="宋体" w:hAnsi="宋体" w:eastAsia="宋体" w:cs="宋体"/>
                <w:snapToGrid w:val="0"/>
                <w:color w:val="000000"/>
                <w:kern w:val="0"/>
                <w:sz w:val="19"/>
                <w:szCs w:val="19"/>
                <w:highlight w:val="none"/>
                <w:lang w:val="en-US" w:eastAsia="en-US" w:bidi="ar-SA"/>
              </w:rPr>
            </w:pPr>
            <w:del w:id="591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49B5393">
            <w:pPr>
              <w:kinsoku w:val="0"/>
              <w:autoSpaceDE w:val="0"/>
              <w:autoSpaceDN w:val="0"/>
              <w:adjustRightInd w:val="0"/>
              <w:snapToGrid w:val="0"/>
              <w:spacing w:before="20" w:line="183" w:lineRule="auto"/>
              <w:ind w:left="462"/>
              <w:jc w:val="left"/>
              <w:textAlignment w:val="baseline"/>
              <w:rPr>
                <w:del w:id="5911" w:author="Administrator" w:date="2026-09-10T14:56:00Z"/>
                <w:rFonts w:hint="default" w:ascii="宋体" w:hAnsi="宋体" w:eastAsia="宋体" w:cs="宋体"/>
                <w:snapToGrid w:val="0"/>
                <w:color w:val="000000"/>
                <w:kern w:val="0"/>
                <w:sz w:val="19"/>
                <w:szCs w:val="19"/>
                <w:highlight w:val="none"/>
                <w:lang w:val="en-US" w:eastAsia="en-US" w:bidi="ar-SA"/>
              </w:rPr>
            </w:pPr>
            <w:del w:id="591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546</w:delText>
              </w:r>
            </w:del>
          </w:p>
        </w:tc>
        <w:tc>
          <w:tcPr>
            <w:tcW w:w="1083" w:type="dxa"/>
            <w:gridSpan w:val="5"/>
            <w:noWrap w:val="0"/>
            <w:vAlign w:val="top"/>
          </w:tcPr>
          <w:p w14:paraId="1C2C94DB">
            <w:pPr>
              <w:kinsoku w:val="0"/>
              <w:autoSpaceDE w:val="0"/>
              <w:autoSpaceDN w:val="0"/>
              <w:adjustRightInd w:val="0"/>
              <w:snapToGrid w:val="0"/>
              <w:spacing w:before="20" w:line="183" w:lineRule="auto"/>
              <w:ind w:left="463"/>
              <w:jc w:val="left"/>
              <w:textAlignment w:val="baseline"/>
              <w:rPr>
                <w:del w:id="5913" w:author="Administrator" w:date="2026-09-10T14:56:00Z"/>
                <w:rFonts w:hint="default" w:ascii="宋体" w:hAnsi="宋体" w:eastAsia="宋体" w:cs="宋体"/>
                <w:snapToGrid w:val="0"/>
                <w:color w:val="000000"/>
                <w:kern w:val="0"/>
                <w:sz w:val="19"/>
                <w:szCs w:val="19"/>
                <w:highlight w:val="none"/>
                <w:lang w:val="en-US" w:eastAsia="en-US" w:bidi="ar-SA"/>
              </w:rPr>
            </w:pPr>
            <w:del w:id="591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546</w:delText>
              </w:r>
            </w:del>
          </w:p>
        </w:tc>
        <w:tc>
          <w:tcPr>
            <w:tcW w:w="1056" w:type="dxa"/>
            <w:gridSpan w:val="6"/>
            <w:noWrap w:val="0"/>
            <w:vAlign w:val="top"/>
          </w:tcPr>
          <w:p w14:paraId="0A6EBB20">
            <w:pPr>
              <w:kinsoku w:val="0"/>
              <w:autoSpaceDE w:val="0"/>
              <w:autoSpaceDN w:val="0"/>
              <w:adjustRightInd w:val="0"/>
              <w:snapToGrid w:val="0"/>
              <w:spacing w:before="20" w:line="183" w:lineRule="auto"/>
              <w:ind w:left="361"/>
              <w:jc w:val="left"/>
              <w:textAlignment w:val="baseline"/>
              <w:rPr>
                <w:del w:id="5915" w:author="Administrator" w:date="2026-09-10T14:56:00Z"/>
                <w:rFonts w:hint="default" w:ascii="宋体" w:hAnsi="宋体" w:eastAsia="宋体" w:cs="宋体"/>
                <w:snapToGrid w:val="0"/>
                <w:color w:val="000000"/>
                <w:kern w:val="0"/>
                <w:sz w:val="19"/>
                <w:szCs w:val="19"/>
                <w:highlight w:val="none"/>
                <w:lang w:val="en-US" w:eastAsia="en-US" w:bidi="ar-SA"/>
              </w:rPr>
            </w:pPr>
            <w:del w:id="591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17178B1E">
            <w:pPr>
              <w:kinsoku w:val="0"/>
              <w:autoSpaceDE w:val="0"/>
              <w:autoSpaceDN w:val="0"/>
              <w:adjustRightInd w:val="0"/>
              <w:snapToGrid w:val="0"/>
              <w:spacing w:before="20" w:line="183" w:lineRule="auto"/>
              <w:ind w:left="317"/>
              <w:jc w:val="left"/>
              <w:textAlignment w:val="baseline"/>
              <w:rPr>
                <w:del w:id="5917" w:author="Administrator" w:date="2026-09-10T14:56:00Z"/>
                <w:rFonts w:hint="default" w:ascii="宋体" w:hAnsi="宋体" w:eastAsia="宋体" w:cs="宋体"/>
                <w:snapToGrid w:val="0"/>
                <w:color w:val="000000"/>
                <w:kern w:val="0"/>
                <w:sz w:val="19"/>
                <w:szCs w:val="19"/>
                <w:highlight w:val="none"/>
                <w:lang w:val="en-US" w:eastAsia="en-US" w:bidi="ar-SA"/>
              </w:rPr>
            </w:pPr>
            <w:del w:id="59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25891.32</w:delText>
              </w:r>
            </w:del>
          </w:p>
        </w:tc>
        <w:tc>
          <w:tcPr>
            <w:tcW w:w="1055" w:type="dxa"/>
            <w:gridSpan w:val="7"/>
            <w:noWrap w:val="0"/>
            <w:vAlign w:val="top"/>
          </w:tcPr>
          <w:p w14:paraId="02392B03">
            <w:pPr>
              <w:kinsoku w:val="0"/>
              <w:autoSpaceDE w:val="0"/>
              <w:autoSpaceDN w:val="0"/>
              <w:adjustRightInd w:val="0"/>
              <w:snapToGrid w:val="0"/>
              <w:spacing w:before="20" w:line="183" w:lineRule="auto"/>
              <w:ind w:left="448"/>
              <w:jc w:val="left"/>
              <w:textAlignment w:val="baseline"/>
              <w:rPr>
                <w:del w:id="5919" w:author="Administrator" w:date="2026-09-10T14:56:00Z"/>
                <w:rFonts w:hint="default" w:ascii="宋体" w:hAnsi="宋体" w:eastAsia="宋体" w:cs="宋体"/>
                <w:snapToGrid w:val="0"/>
                <w:color w:val="000000"/>
                <w:kern w:val="0"/>
                <w:sz w:val="19"/>
                <w:szCs w:val="19"/>
                <w:highlight w:val="none"/>
                <w:lang w:val="en-US" w:eastAsia="en-US" w:bidi="ar-SA"/>
              </w:rPr>
            </w:pPr>
            <w:del w:id="592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2F922525">
            <w:pPr>
              <w:kinsoku w:val="0"/>
              <w:autoSpaceDE w:val="0"/>
              <w:autoSpaceDN w:val="0"/>
              <w:adjustRightInd w:val="0"/>
              <w:snapToGrid w:val="0"/>
              <w:spacing w:before="20" w:line="183" w:lineRule="auto"/>
              <w:ind w:left="202"/>
              <w:jc w:val="left"/>
              <w:textAlignment w:val="baseline"/>
              <w:rPr>
                <w:del w:id="5921" w:author="Administrator" w:date="2026-09-10T14:56:00Z"/>
                <w:rFonts w:hint="default" w:ascii="宋体" w:hAnsi="宋体" w:eastAsia="宋体" w:cs="宋体"/>
                <w:snapToGrid w:val="0"/>
                <w:color w:val="000000"/>
                <w:kern w:val="0"/>
                <w:sz w:val="19"/>
                <w:szCs w:val="19"/>
                <w:highlight w:val="none"/>
                <w:lang w:val="en-US" w:eastAsia="en-US" w:bidi="ar-SA"/>
              </w:rPr>
            </w:pPr>
            <w:del w:id="592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25016E83">
            <w:pPr>
              <w:kinsoku w:val="0"/>
              <w:autoSpaceDE w:val="0"/>
              <w:autoSpaceDN w:val="0"/>
              <w:adjustRightInd w:val="0"/>
              <w:snapToGrid w:val="0"/>
              <w:spacing w:before="20" w:line="183" w:lineRule="auto"/>
              <w:ind w:left="202"/>
              <w:jc w:val="left"/>
              <w:textAlignment w:val="baseline"/>
              <w:rPr>
                <w:del w:id="592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7035CC8C">
            <w:pPr>
              <w:kinsoku w:val="0"/>
              <w:autoSpaceDE w:val="0"/>
              <w:autoSpaceDN w:val="0"/>
              <w:adjustRightInd w:val="0"/>
              <w:snapToGrid w:val="0"/>
              <w:spacing w:before="20" w:line="183" w:lineRule="auto"/>
              <w:ind w:left="202"/>
              <w:jc w:val="left"/>
              <w:textAlignment w:val="baseline"/>
              <w:rPr>
                <w:del w:id="592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64948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5925" w:author="Administrator" w:date="2026-09-10T14:56:00Z"/>
        </w:trPr>
        <w:tc>
          <w:tcPr>
            <w:tcW w:w="716" w:type="dxa"/>
            <w:noWrap w:val="0"/>
            <w:vAlign w:val="top"/>
          </w:tcPr>
          <w:p w14:paraId="2EAE4F51">
            <w:pPr>
              <w:kinsoku w:val="0"/>
              <w:autoSpaceDE w:val="0"/>
              <w:autoSpaceDN w:val="0"/>
              <w:adjustRightInd w:val="0"/>
              <w:snapToGrid w:val="0"/>
              <w:spacing w:before="21" w:line="183" w:lineRule="auto"/>
              <w:ind w:left="364"/>
              <w:jc w:val="left"/>
              <w:textAlignment w:val="baseline"/>
              <w:rPr>
                <w:del w:id="5926" w:author="Administrator" w:date="2026-09-10T14:56:00Z"/>
                <w:rFonts w:hint="default" w:ascii="宋体" w:hAnsi="宋体" w:eastAsia="宋体" w:cs="宋体"/>
                <w:snapToGrid w:val="0"/>
                <w:color w:val="000000"/>
                <w:kern w:val="0"/>
                <w:sz w:val="19"/>
                <w:szCs w:val="19"/>
                <w:highlight w:val="none"/>
                <w:lang w:val="en-US" w:eastAsia="en-US" w:bidi="ar-SA"/>
              </w:rPr>
            </w:pPr>
            <w:del w:id="592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108</w:delText>
              </w:r>
            </w:del>
          </w:p>
        </w:tc>
        <w:tc>
          <w:tcPr>
            <w:tcW w:w="1000" w:type="dxa"/>
            <w:gridSpan w:val="6"/>
            <w:noWrap w:val="0"/>
            <w:vAlign w:val="top"/>
          </w:tcPr>
          <w:p w14:paraId="57F4637E">
            <w:pPr>
              <w:kinsoku w:val="0"/>
              <w:autoSpaceDE w:val="0"/>
              <w:autoSpaceDN w:val="0"/>
              <w:adjustRightInd w:val="0"/>
              <w:snapToGrid w:val="0"/>
              <w:spacing w:before="21" w:line="183" w:lineRule="auto"/>
              <w:ind w:left="332"/>
              <w:jc w:val="left"/>
              <w:textAlignment w:val="baseline"/>
              <w:rPr>
                <w:del w:id="5928" w:author="Administrator" w:date="2026-09-10T14:56:00Z"/>
                <w:rFonts w:hint="default" w:ascii="宋体" w:hAnsi="宋体" w:eastAsia="宋体" w:cs="宋体"/>
                <w:snapToGrid w:val="0"/>
                <w:color w:val="000000"/>
                <w:kern w:val="0"/>
                <w:sz w:val="19"/>
                <w:szCs w:val="19"/>
                <w:highlight w:val="none"/>
                <w:lang w:val="en-US" w:eastAsia="en-US" w:bidi="ar-SA"/>
              </w:rPr>
            </w:pPr>
            <w:del w:id="592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7E3D9EE2">
            <w:pPr>
              <w:kinsoku w:val="0"/>
              <w:autoSpaceDE w:val="0"/>
              <w:autoSpaceDN w:val="0"/>
              <w:adjustRightInd w:val="0"/>
              <w:snapToGrid w:val="0"/>
              <w:spacing w:before="21" w:line="183" w:lineRule="auto"/>
              <w:ind w:left="38"/>
              <w:jc w:val="left"/>
              <w:textAlignment w:val="baseline"/>
              <w:rPr>
                <w:del w:id="5930" w:author="Administrator" w:date="2026-09-10T14:56:00Z"/>
                <w:rFonts w:hint="default" w:ascii="宋体" w:hAnsi="宋体" w:eastAsia="宋体" w:cs="宋体"/>
                <w:snapToGrid w:val="0"/>
                <w:color w:val="000000"/>
                <w:kern w:val="0"/>
                <w:sz w:val="19"/>
                <w:szCs w:val="19"/>
                <w:highlight w:val="none"/>
                <w:lang w:val="en-US" w:eastAsia="en-US" w:bidi="ar-SA"/>
              </w:rPr>
            </w:pPr>
            <w:del w:id="593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4F5E32D">
            <w:pPr>
              <w:kinsoku w:val="0"/>
              <w:autoSpaceDE w:val="0"/>
              <w:autoSpaceDN w:val="0"/>
              <w:adjustRightInd w:val="0"/>
              <w:snapToGrid w:val="0"/>
              <w:spacing w:before="21" w:line="183" w:lineRule="auto"/>
              <w:ind w:left="158"/>
              <w:jc w:val="left"/>
              <w:textAlignment w:val="baseline"/>
              <w:rPr>
                <w:del w:id="5932" w:author="Administrator" w:date="2026-09-10T14:56:00Z"/>
                <w:rFonts w:hint="default" w:ascii="宋体" w:hAnsi="宋体" w:eastAsia="宋体" w:cs="宋体"/>
                <w:snapToGrid w:val="0"/>
                <w:color w:val="000000"/>
                <w:kern w:val="0"/>
                <w:sz w:val="19"/>
                <w:szCs w:val="19"/>
                <w:highlight w:val="none"/>
                <w:lang w:val="en-US" w:eastAsia="en-US" w:bidi="ar-SA"/>
              </w:rPr>
            </w:pPr>
            <w:del w:id="593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肇姑坪大桥（上行）</w:delText>
              </w:r>
            </w:del>
            <w:del w:id="5934" w:author="Administrator" w:date="2026-09-10T14:56:00Z">
              <w:r>
                <w:rPr>
                  <w:rFonts w:hint="default" w:ascii="宋体" w:hAnsi="宋体" w:eastAsia="宋体" w:cs="宋体"/>
                  <w:snapToGrid w:val="0"/>
                  <w:color w:val="000000"/>
                  <w:spacing w:val="-49"/>
                  <w:kern w:val="0"/>
                  <w:sz w:val="19"/>
                  <w:szCs w:val="19"/>
                  <w:highlight w:val="none"/>
                  <w:lang w:val="en-US" w:eastAsia="en-US" w:bidi="ar-SA"/>
                </w:rPr>
                <w:delText xml:space="preserve"> </w:delText>
              </w:r>
            </w:del>
            <w:del w:id="59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(K1994+118)-右线</w:delText>
              </w:r>
            </w:del>
          </w:p>
        </w:tc>
        <w:tc>
          <w:tcPr>
            <w:tcW w:w="1736" w:type="dxa"/>
            <w:gridSpan w:val="4"/>
            <w:noWrap w:val="0"/>
            <w:vAlign w:val="top"/>
          </w:tcPr>
          <w:p w14:paraId="654B82AA">
            <w:pPr>
              <w:kinsoku w:val="0"/>
              <w:autoSpaceDE w:val="0"/>
              <w:autoSpaceDN w:val="0"/>
              <w:adjustRightInd w:val="0"/>
              <w:snapToGrid w:val="0"/>
              <w:spacing w:before="21" w:line="183" w:lineRule="auto"/>
              <w:ind w:left="268"/>
              <w:jc w:val="left"/>
              <w:textAlignment w:val="baseline"/>
              <w:rPr>
                <w:del w:id="5936" w:author="Administrator" w:date="2026-09-10T14:56:00Z"/>
                <w:rFonts w:hint="default" w:ascii="宋体" w:hAnsi="宋体" w:eastAsia="宋体" w:cs="宋体"/>
                <w:snapToGrid w:val="0"/>
                <w:color w:val="000000"/>
                <w:kern w:val="0"/>
                <w:sz w:val="19"/>
                <w:szCs w:val="19"/>
                <w:highlight w:val="none"/>
                <w:lang w:val="en-US" w:eastAsia="en-US" w:bidi="ar-SA"/>
              </w:rPr>
            </w:pPr>
            <w:del w:id="59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K1994+118</w:delText>
              </w:r>
            </w:del>
          </w:p>
        </w:tc>
        <w:tc>
          <w:tcPr>
            <w:tcW w:w="3236" w:type="dxa"/>
            <w:gridSpan w:val="3"/>
            <w:noWrap w:val="0"/>
            <w:vAlign w:val="top"/>
          </w:tcPr>
          <w:p w14:paraId="1481DE28">
            <w:pPr>
              <w:kinsoku w:val="0"/>
              <w:autoSpaceDE w:val="0"/>
              <w:autoSpaceDN w:val="0"/>
              <w:adjustRightInd w:val="0"/>
              <w:snapToGrid w:val="0"/>
              <w:spacing w:before="21" w:line="183" w:lineRule="auto"/>
              <w:ind w:left="1635"/>
              <w:jc w:val="left"/>
              <w:textAlignment w:val="baseline"/>
              <w:rPr>
                <w:del w:id="5938" w:author="Administrator" w:date="2026-09-10T14:56:00Z"/>
                <w:rFonts w:hint="default" w:ascii="宋体" w:hAnsi="宋体" w:eastAsia="宋体" w:cs="宋体"/>
                <w:snapToGrid w:val="0"/>
                <w:color w:val="000000"/>
                <w:kern w:val="0"/>
                <w:sz w:val="19"/>
                <w:szCs w:val="19"/>
                <w:highlight w:val="none"/>
                <w:lang w:val="en-US" w:eastAsia="en-US" w:bidi="ar-SA"/>
              </w:rPr>
            </w:pPr>
            <w:del w:id="593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7*20+6*20</w:delText>
              </w:r>
            </w:del>
          </w:p>
        </w:tc>
        <w:tc>
          <w:tcPr>
            <w:tcW w:w="986" w:type="dxa"/>
            <w:gridSpan w:val="3"/>
            <w:noWrap w:val="0"/>
            <w:vAlign w:val="top"/>
          </w:tcPr>
          <w:p w14:paraId="7C2D850E">
            <w:pPr>
              <w:kinsoku w:val="0"/>
              <w:autoSpaceDE w:val="0"/>
              <w:autoSpaceDN w:val="0"/>
              <w:adjustRightInd w:val="0"/>
              <w:snapToGrid w:val="0"/>
              <w:spacing w:before="21" w:line="183" w:lineRule="auto"/>
              <w:ind w:left="297"/>
              <w:jc w:val="left"/>
              <w:textAlignment w:val="baseline"/>
              <w:rPr>
                <w:del w:id="5940" w:author="Administrator" w:date="2026-09-10T14:56:00Z"/>
                <w:rFonts w:hint="default" w:ascii="宋体" w:hAnsi="宋体" w:eastAsia="宋体" w:cs="宋体"/>
                <w:snapToGrid w:val="0"/>
                <w:color w:val="000000"/>
                <w:kern w:val="0"/>
                <w:sz w:val="19"/>
                <w:szCs w:val="19"/>
                <w:highlight w:val="none"/>
                <w:lang w:val="en-US" w:eastAsia="en-US" w:bidi="ar-SA"/>
              </w:rPr>
            </w:pPr>
            <w:del w:id="594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58D42C6">
            <w:pPr>
              <w:kinsoku w:val="0"/>
              <w:autoSpaceDE w:val="0"/>
              <w:autoSpaceDN w:val="0"/>
              <w:adjustRightInd w:val="0"/>
              <w:snapToGrid w:val="0"/>
              <w:spacing w:before="21" w:line="183" w:lineRule="auto"/>
              <w:ind w:left="473"/>
              <w:jc w:val="left"/>
              <w:textAlignment w:val="baseline"/>
              <w:rPr>
                <w:del w:id="5942" w:author="Administrator" w:date="2026-09-10T14:56:00Z"/>
                <w:rFonts w:hint="default" w:ascii="宋体" w:hAnsi="宋体" w:eastAsia="宋体" w:cs="宋体"/>
                <w:snapToGrid w:val="0"/>
                <w:color w:val="000000"/>
                <w:kern w:val="0"/>
                <w:sz w:val="19"/>
                <w:szCs w:val="19"/>
                <w:highlight w:val="none"/>
                <w:lang w:val="en-US" w:eastAsia="en-US" w:bidi="ar-SA"/>
              </w:rPr>
            </w:pPr>
            <w:del w:id="594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133</w:delText>
              </w:r>
            </w:del>
          </w:p>
        </w:tc>
        <w:tc>
          <w:tcPr>
            <w:tcW w:w="1083" w:type="dxa"/>
            <w:gridSpan w:val="5"/>
            <w:noWrap w:val="0"/>
            <w:vAlign w:val="top"/>
          </w:tcPr>
          <w:p w14:paraId="2A6C3D72">
            <w:pPr>
              <w:kinsoku w:val="0"/>
              <w:autoSpaceDE w:val="0"/>
              <w:autoSpaceDN w:val="0"/>
              <w:adjustRightInd w:val="0"/>
              <w:snapToGrid w:val="0"/>
              <w:spacing w:before="21" w:line="183" w:lineRule="auto"/>
              <w:ind w:left="461"/>
              <w:jc w:val="left"/>
              <w:textAlignment w:val="baseline"/>
              <w:rPr>
                <w:del w:id="5944" w:author="Administrator" w:date="2026-09-10T14:56:00Z"/>
                <w:rFonts w:hint="default" w:ascii="宋体" w:hAnsi="宋体" w:eastAsia="宋体" w:cs="宋体"/>
                <w:snapToGrid w:val="0"/>
                <w:color w:val="000000"/>
                <w:kern w:val="0"/>
                <w:sz w:val="19"/>
                <w:szCs w:val="19"/>
                <w:highlight w:val="none"/>
                <w:lang w:val="en-US" w:eastAsia="en-US" w:bidi="ar-SA"/>
              </w:rPr>
            </w:pPr>
            <w:del w:id="5945" w:author="Administrator" w:date="2026-09-10T14:56:00Z">
              <w:r>
                <w:rPr>
                  <w:rFonts w:hint="default" w:ascii="宋体" w:hAnsi="宋体" w:eastAsia="宋体" w:cs="宋体"/>
                  <w:snapToGrid w:val="0"/>
                  <w:color w:val="000000"/>
                  <w:kern w:val="0"/>
                  <w:sz w:val="19"/>
                  <w:szCs w:val="19"/>
                  <w:highlight w:val="none"/>
                  <w:lang w:val="en-US" w:eastAsia="en-US" w:bidi="ar-SA"/>
                </w:rPr>
                <w:delText>266</w:delText>
              </w:r>
            </w:del>
          </w:p>
        </w:tc>
        <w:tc>
          <w:tcPr>
            <w:tcW w:w="1056" w:type="dxa"/>
            <w:gridSpan w:val="6"/>
            <w:noWrap w:val="0"/>
            <w:vAlign w:val="top"/>
          </w:tcPr>
          <w:p w14:paraId="35908A94">
            <w:pPr>
              <w:kinsoku w:val="0"/>
              <w:autoSpaceDE w:val="0"/>
              <w:autoSpaceDN w:val="0"/>
              <w:adjustRightInd w:val="0"/>
              <w:snapToGrid w:val="0"/>
              <w:spacing w:before="21" w:line="183" w:lineRule="auto"/>
              <w:ind w:left="361"/>
              <w:jc w:val="left"/>
              <w:textAlignment w:val="baseline"/>
              <w:rPr>
                <w:del w:id="5946" w:author="Administrator" w:date="2026-09-10T14:56:00Z"/>
                <w:rFonts w:hint="default" w:ascii="宋体" w:hAnsi="宋体" w:eastAsia="宋体" w:cs="宋体"/>
                <w:snapToGrid w:val="0"/>
                <w:color w:val="000000"/>
                <w:kern w:val="0"/>
                <w:sz w:val="19"/>
                <w:szCs w:val="19"/>
                <w:highlight w:val="none"/>
                <w:lang w:val="en-US" w:eastAsia="en-US" w:bidi="ar-SA"/>
              </w:rPr>
            </w:pPr>
            <w:del w:id="59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3DA8FE51">
            <w:pPr>
              <w:kinsoku w:val="0"/>
              <w:autoSpaceDE w:val="0"/>
              <w:autoSpaceDN w:val="0"/>
              <w:adjustRightInd w:val="0"/>
              <w:snapToGrid w:val="0"/>
              <w:spacing w:before="21" w:line="183" w:lineRule="auto"/>
              <w:ind w:left="364"/>
              <w:jc w:val="left"/>
              <w:textAlignment w:val="baseline"/>
              <w:rPr>
                <w:del w:id="5948" w:author="Administrator" w:date="2026-09-10T14:56:00Z"/>
                <w:rFonts w:hint="default" w:ascii="宋体" w:hAnsi="宋体" w:eastAsia="宋体" w:cs="宋体"/>
                <w:snapToGrid w:val="0"/>
                <w:color w:val="000000"/>
                <w:kern w:val="0"/>
                <w:sz w:val="19"/>
                <w:szCs w:val="19"/>
                <w:highlight w:val="none"/>
                <w:lang w:val="en-US" w:eastAsia="en-US" w:bidi="ar-SA"/>
              </w:rPr>
            </w:pPr>
            <w:del w:id="59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6306.86</w:delText>
              </w:r>
            </w:del>
          </w:p>
        </w:tc>
        <w:tc>
          <w:tcPr>
            <w:tcW w:w="1055" w:type="dxa"/>
            <w:gridSpan w:val="7"/>
            <w:noWrap w:val="0"/>
            <w:vAlign w:val="top"/>
          </w:tcPr>
          <w:p w14:paraId="41FF1689">
            <w:pPr>
              <w:kinsoku w:val="0"/>
              <w:autoSpaceDE w:val="0"/>
              <w:autoSpaceDN w:val="0"/>
              <w:adjustRightInd w:val="0"/>
              <w:snapToGrid w:val="0"/>
              <w:spacing w:before="21" w:line="183" w:lineRule="auto"/>
              <w:ind w:left="448"/>
              <w:jc w:val="left"/>
              <w:textAlignment w:val="baseline"/>
              <w:rPr>
                <w:del w:id="5950" w:author="Administrator" w:date="2026-09-10T14:56:00Z"/>
                <w:rFonts w:hint="default" w:ascii="宋体" w:hAnsi="宋体" w:eastAsia="宋体" w:cs="宋体"/>
                <w:snapToGrid w:val="0"/>
                <w:color w:val="000000"/>
                <w:kern w:val="0"/>
                <w:sz w:val="19"/>
                <w:szCs w:val="19"/>
                <w:highlight w:val="none"/>
                <w:lang w:val="en-US" w:eastAsia="en-US" w:bidi="ar-SA"/>
              </w:rPr>
            </w:pPr>
            <w:del w:id="595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6E3D5076">
            <w:pPr>
              <w:kinsoku w:val="0"/>
              <w:autoSpaceDE w:val="0"/>
              <w:autoSpaceDN w:val="0"/>
              <w:adjustRightInd w:val="0"/>
              <w:snapToGrid w:val="0"/>
              <w:spacing w:before="21" w:line="183" w:lineRule="auto"/>
              <w:ind w:left="202"/>
              <w:jc w:val="left"/>
              <w:textAlignment w:val="baseline"/>
              <w:rPr>
                <w:del w:id="5952" w:author="Administrator" w:date="2026-09-10T14:56:00Z"/>
                <w:rFonts w:hint="default" w:ascii="宋体" w:hAnsi="宋体" w:eastAsia="宋体" w:cs="宋体"/>
                <w:snapToGrid w:val="0"/>
                <w:color w:val="000000"/>
                <w:kern w:val="0"/>
                <w:sz w:val="19"/>
                <w:szCs w:val="19"/>
                <w:highlight w:val="none"/>
                <w:lang w:val="en-US" w:eastAsia="en-US" w:bidi="ar-SA"/>
              </w:rPr>
            </w:pPr>
            <w:del w:id="595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3F90F6E2">
            <w:pPr>
              <w:kinsoku w:val="0"/>
              <w:autoSpaceDE w:val="0"/>
              <w:autoSpaceDN w:val="0"/>
              <w:adjustRightInd w:val="0"/>
              <w:snapToGrid w:val="0"/>
              <w:spacing w:before="21" w:line="183" w:lineRule="auto"/>
              <w:ind w:left="202"/>
              <w:jc w:val="left"/>
              <w:textAlignment w:val="baseline"/>
              <w:rPr>
                <w:del w:id="595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1D8E806C">
            <w:pPr>
              <w:kinsoku w:val="0"/>
              <w:autoSpaceDE w:val="0"/>
              <w:autoSpaceDN w:val="0"/>
              <w:adjustRightInd w:val="0"/>
              <w:snapToGrid w:val="0"/>
              <w:spacing w:before="21" w:line="183" w:lineRule="auto"/>
              <w:ind w:left="202"/>
              <w:jc w:val="left"/>
              <w:textAlignment w:val="baseline"/>
              <w:rPr>
                <w:del w:id="595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C152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5956" w:author="Administrator" w:date="2026-09-10T14:56:00Z"/>
        </w:trPr>
        <w:tc>
          <w:tcPr>
            <w:tcW w:w="716" w:type="dxa"/>
            <w:shd w:val="clear" w:color="auto" w:fill="FFFF00"/>
            <w:noWrap w:val="0"/>
            <w:vAlign w:val="top"/>
          </w:tcPr>
          <w:p w14:paraId="759CB89C">
            <w:pPr>
              <w:kinsoku w:val="0"/>
              <w:autoSpaceDE w:val="0"/>
              <w:autoSpaceDN w:val="0"/>
              <w:adjustRightInd w:val="0"/>
              <w:snapToGrid w:val="0"/>
              <w:spacing w:before="22" w:line="182" w:lineRule="auto"/>
              <w:ind w:left="364"/>
              <w:jc w:val="left"/>
              <w:textAlignment w:val="baseline"/>
              <w:rPr>
                <w:del w:id="5957" w:author="Administrator" w:date="2026-09-10T14:56:00Z"/>
                <w:rFonts w:hint="default" w:ascii="宋体" w:hAnsi="宋体" w:eastAsia="宋体" w:cs="宋体"/>
                <w:snapToGrid w:val="0"/>
                <w:color w:val="000000"/>
                <w:kern w:val="0"/>
                <w:sz w:val="19"/>
                <w:szCs w:val="19"/>
                <w:highlight w:val="none"/>
                <w:lang w:val="en-US" w:eastAsia="en-US" w:bidi="ar-SA"/>
              </w:rPr>
            </w:pPr>
            <w:del w:id="595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109</w:delText>
              </w:r>
            </w:del>
          </w:p>
        </w:tc>
        <w:tc>
          <w:tcPr>
            <w:tcW w:w="1000" w:type="dxa"/>
            <w:gridSpan w:val="6"/>
            <w:noWrap w:val="0"/>
            <w:vAlign w:val="top"/>
          </w:tcPr>
          <w:p w14:paraId="1AEBDDF7">
            <w:pPr>
              <w:kinsoku w:val="0"/>
              <w:autoSpaceDE w:val="0"/>
              <w:autoSpaceDN w:val="0"/>
              <w:adjustRightInd w:val="0"/>
              <w:snapToGrid w:val="0"/>
              <w:spacing w:before="22" w:line="182" w:lineRule="auto"/>
              <w:ind w:left="332"/>
              <w:jc w:val="left"/>
              <w:textAlignment w:val="baseline"/>
              <w:rPr>
                <w:del w:id="5959" w:author="Administrator" w:date="2026-09-10T14:56:00Z"/>
                <w:rFonts w:hint="default" w:ascii="宋体" w:hAnsi="宋体" w:eastAsia="宋体" w:cs="宋体"/>
                <w:snapToGrid w:val="0"/>
                <w:color w:val="000000"/>
                <w:kern w:val="0"/>
                <w:sz w:val="19"/>
                <w:szCs w:val="19"/>
                <w:highlight w:val="none"/>
                <w:lang w:val="en-US" w:eastAsia="en-US" w:bidi="ar-SA"/>
              </w:rPr>
            </w:pPr>
            <w:del w:id="59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C154329">
            <w:pPr>
              <w:kinsoku w:val="0"/>
              <w:autoSpaceDE w:val="0"/>
              <w:autoSpaceDN w:val="0"/>
              <w:adjustRightInd w:val="0"/>
              <w:snapToGrid w:val="0"/>
              <w:spacing w:before="22" w:line="182" w:lineRule="auto"/>
              <w:ind w:left="38"/>
              <w:jc w:val="left"/>
              <w:textAlignment w:val="baseline"/>
              <w:rPr>
                <w:del w:id="5961" w:author="Administrator" w:date="2026-09-10T14:56:00Z"/>
                <w:rFonts w:hint="default" w:ascii="宋体" w:hAnsi="宋体" w:eastAsia="宋体" w:cs="宋体"/>
                <w:snapToGrid w:val="0"/>
                <w:color w:val="000000"/>
                <w:kern w:val="0"/>
                <w:sz w:val="19"/>
                <w:szCs w:val="19"/>
                <w:highlight w:val="none"/>
                <w:lang w:val="en-US" w:eastAsia="en-US" w:bidi="ar-SA"/>
              </w:rPr>
            </w:pPr>
            <w:del w:id="59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F0FD538">
            <w:pPr>
              <w:kinsoku w:val="0"/>
              <w:autoSpaceDE w:val="0"/>
              <w:autoSpaceDN w:val="0"/>
              <w:adjustRightInd w:val="0"/>
              <w:snapToGrid w:val="0"/>
              <w:spacing w:before="22" w:line="182" w:lineRule="auto"/>
              <w:ind w:left="158"/>
              <w:jc w:val="left"/>
              <w:textAlignment w:val="baseline"/>
              <w:rPr>
                <w:del w:id="5963" w:author="Administrator" w:date="2026-09-10T14:56:00Z"/>
                <w:rFonts w:hint="default" w:ascii="宋体" w:hAnsi="宋体" w:eastAsia="宋体" w:cs="宋体"/>
                <w:snapToGrid w:val="0"/>
                <w:color w:val="000000"/>
                <w:kern w:val="0"/>
                <w:sz w:val="19"/>
                <w:szCs w:val="19"/>
                <w:highlight w:val="none"/>
                <w:lang w:val="en-US" w:eastAsia="en-US" w:bidi="ar-SA"/>
              </w:rPr>
            </w:pPr>
            <w:del w:id="596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肇姑坪大桥（下行）</w:delText>
              </w:r>
            </w:del>
            <w:del w:id="5965" w:author="Administrator" w:date="2026-09-10T14:56:00Z">
              <w:r>
                <w:rPr>
                  <w:rFonts w:hint="default" w:ascii="宋体" w:hAnsi="宋体" w:eastAsia="宋体" w:cs="宋体"/>
                  <w:snapToGrid w:val="0"/>
                  <w:color w:val="000000"/>
                  <w:spacing w:val="-49"/>
                  <w:kern w:val="0"/>
                  <w:sz w:val="19"/>
                  <w:szCs w:val="19"/>
                  <w:highlight w:val="none"/>
                  <w:lang w:val="en-US" w:eastAsia="en-US" w:bidi="ar-SA"/>
                </w:rPr>
                <w:delText xml:space="preserve"> </w:delText>
              </w:r>
            </w:del>
            <w:del w:id="59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(K1994+118)-左线</w:delText>
              </w:r>
            </w:del>
          </w:p>
        </w:tc>
        <w:tc>
          <w:tcPr>
            <w:tcW w:w="1736" w:type="dxa"/>
            <w:gridSpan w:val="4"/>
            <w:noWrap w:val="0"/>
            <w:vAlign w:val="top"/>
          </w:tcPr>
          <w:p w14:paraId="7A3C4749">
            <w:pPr>
              <w:kinsoku w:val="0"/>
              <w:autoSpaceDE w:val="0"/>
              <w:autoSpaceDN w:val="0"/>
              <w:adjustRightInd w:val="0"/>
              <w:snapToGrid w:val="0"/>
              <w:spacing w:before="22" w:line="182" w:lineRule="auto"/>
              <w:ind w:left="268"/>
              <w:jc w:val="left"/>
              <w:textAlignment w:val="baseline"/>
              <w:rPr>
                <w:del w:id="5967" w:author="Administrator" w:date="2026-09-10T14:56:00Z"/>
                <w:rFonts w:hint="default" w:ascii="宋体" w:hAnsi="宋体" w:eastAsia="宋体" w:cs="宋体"/>
                <w:snapToGrid w:val="0"/>
                <w:color w:val="000000"/>
                <w:kern w:val="0"/>
                <w:sz w:val="19"/>
                <w:szCs w:val="19"/>
                <w:highlight w:val="none"/>
                <w:lang w:val="en-US" w:eastAsia="en-US" w:bidi="ar-SA"/>
              </w:rPr>
            </w:pPr>
            <w:del w:id="59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K1994+118</w:delText>
              </w:r>
            </w:del>
          </w:p>
        </w:tc>
        <w:tc>
          <w:tcPr>
            <w:tcW w:w="3236" w:type="dxa"/>
            <w:gridSpan w:val="3"/>
            <w:noWrap w:val="0"/>
            <w:vAlign w:val="top"/>
          </w:tcPr>
          <w:p w14:paraId="03BDE6B8">
            <w:pPr>
              <w:kinsoku w:val="0"/>
              <w:autoSpaceDE w:val="0"/>
              <w:autoSpaceDN w:val="0"/>
              <w:adjustRightInd w:val="0"/>
              <w:snapToGrid w:val="0"/>
              <w:spacing w:before="22" w:line="182" w:lineRule="auto"/>
              <w:ind w:left="1635"/>
              <w:jc w:val="left"/>
              <w:textAlignment w:val="baseline"/>
              <w:rPr>
                <w:del w:id="5969" w:author="Administrator" w:date="2026-09-10T14:56:00Z"/>
                <w:rFonts w:hint="default" w:ascii="宋体" w:hAnsi="宋体" w:eastAsia="宋体" w:cs="宋体"/>
                <w:snapToGrid w:val="0"/>
                <w:color w:val="000000"/>
                <w:kern w:val="0"/>
                <w:sz w:val="19"/>
                <w:szCs w:val="19"/>
                <w:highlight w:val="none"/>
                <w:lang w:val="en-US" w:eastAsia="en-US" w:bidi="ar-SA"/>
              </w:rPr>
            </w:pPr>
            <w:del w:id="59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7*20+6*20</w:delText>
              </w:r>
            </w:del>
          </w:p>
        </w:tc>
        <w:tc>
          <w:tcPr>
            <w:tcW w:w="986" w:type="dxa"/>
            <w:gridSpan w:val="3"/>
            <w:noWrap w:val="0"/>
            <w:vAlign w:val="top"/>
          </w:tcPr>
          <w:p w14:paraId="740FF32F">
            <w:pPr>
              <w:kinsoku w:val="0"/>
              <w:autoSpaceDE w:val="0"/>
              <w:autoSpaceDN w:val="0"/>
              <w:adjustRightInd w:val="0"/>
              <w:snapToGrid w:val="0"/>
              <w:spacing w:before="22" w:line="182" w:lineRule="auto"/>
              <w:ind w:left="297"/>
              <w:jc w:val="left"/>
              <w:textAlignment w:val="baseline"/>
              <w:rPr>
                <w:del w:id="5971" w:author="Administrator" w:date="2026-09-10T14:56:00Z"/>
                <w:rFonts w:hint="default" w:ascii="宋体" w:hAnsi="宋体" w:eastAsia="宋体" w:cs="宋体"/>
                <w:snapToGrid w:val="0"/>
                <w:color w:val="000000"/>
                <w:kern w:val="0"/>
                <w:sz w:val="19"/>
                <w:szCs w:val="19"/>
                <w:highlight w:val="none"/>
                <w:lang w:val="en-US" w:eastAsia="en-US" w:bidi="ar-SA"/>
              </w:rPr>
            </w:pPr>
            <w:del w:id="597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E467FB4">
            <w:pPr>
              <w:kinsoku w:val="0"/>
              <w:autoSpaceDE w:val="0"/>
              <w:autoSpaceDN w:val="0"/>
              <w:adjustRightInd w:val="0"/>
              <w:snapToGrid w:val="0"/>
              <w:spacing w:before="22" w:line="182" w:lineRule="auto"/>
              <w:ind w:left="473"/>
              <w:jc w:val="left"/>
              <w:textAlignment w:val="baseline"/>
              <w:rPr>
                <w:del w:id="5973" w:author="Administrator" w:date="2026-09-10T14:56:00Z"/>
                <w:rFonts w:hint="default" w:ascii="宋体" w:hAnsi="宋体" w:eastAsia="宋体" w:cs="宋体"/>
                <w:snapToGrid w:val="0"/>
                <w:color w:val="000000"/>
                <w:kern w:val="0"/>
                <w:sz w:val="19"/>
                <w:szCs w:val="19"/>
                <w:highlight w:val="none"/>
                <w:lang w:val="en-US" w:eastAsia="en-US" w:bidi="ar-SA"/>
              </w:rPr>
            </w:pPr>
            <w:del w:id="597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133</w:delText>
              </w:r>
            </w:del>
          </w:p>
        </w:tc>
        <w:tc>
          <w:tcPr>
            <w:tcW w:w="1083" w:type="dxa"/>
            <w:gridSpan w:val="5"/>
            <w:noWrap w:val="0"/>
            <w:vAlign w:val="top"/>
          </w:tcPr>
          <w:p w14:paraId="7087A224">
            <w:pPr>
              <w:kinsoku w:val="0"/>
              <w:autoSpaceDE w:val="0"/>
              <w:autoSpaceDN w:val="0"/>
              <w:adjustRightInd w:val="0"/>
              <w:snapToGrid w:val="0"/>
              <w:spacing w:before="22" w:line="182" w:lineRule="auto"/>
              <w:ind w:left="461"/>
              <w:jc w:val="left"/>
              <w:textAlignment w:val="baseline"/>
              <w:rPr>
                <w:del w:id="5975" w:author="Administrator" w:date="2026-09-10T14:56:00Z"/>
                <w:rFonts w:hint="default" w:ascii="宋体" w:hAnsi="宋体" w:eastAsia="宋体" w:cs="宋体"/>
                <w:snapToGrid w:val="0"/>
                <w:color w:val="000000"/>
                <w:kern w:val="0"/>
                <w:sz w:val="19"/>
                <w:szCs w:val="19"/>
                <w:highlight w:val="none"/>
                <w:lang w:val="en-US" w:eastAsia="en-US" w:bidi="ar-SA"/>
              </w:rPr>
            </w:pPr>
            <w:del w:id="5976" w:author="Administrator" w:date="2026-09-10T14:56:00Z">
              <w:r>
                <w:rPr>
                  <w:rFonts w:hint="default" w:ascii="宋体" w:hAnsi="宋体" w:eastAsia="宋体" w:cs="宋体"/>
                  <w:snapToGrid w:val="0"/>
                  <w:color w:val="000000"/>
                  <w:kern w:val="0"/>
                  <w:sz w:val="19"/>
                  <w:szCs w:val="19"/>
                  <w:highlight w:val="none"/>
                  <w:lang w:val="en-US" w:eastAsia="en-US" w:bidi="ar-SA"/>
                </w:rPr>
                <w:delText>266</w:delText>
              </w:r>
            </w:del>
          </w:p>
        </w:tc>
        <w:tc>
          <w:tcPr>
            <w:tcW w:w="1056" w:type="dxa"/>
            <w:gridSpan w:val="6"/>
            <w:noWrap w:val="0"/>
            <w:vAlign w:val="top"/>
          </w:tcPr>
          <w:p w14:paraId="2CB130A6">
            <w:pPr>
              <w:kinsoku w:val="0"/>
              <w:autoSpaceDE w:val="0"/>
              <w:autoSpaceDN w:val="0"/>
              <w:adjustRightInd w:val="0"/>
              <w:snapToGrid w:val="0"/>
              <w:spacing w:before="22" w:line="182" w:lineRule="auto"/>
              <w:ind w:left="361"/>
              <w:jc w:val="left"/>
              <w:textAlignment w:val="baseline"/>
              <w:rPr>
                <w:del w:id="5977" w:author="Administrator" w:date="2026-09-10T14:56:00Z"/>
                <w:rFonts w:hint="default" w:ascii="宋体" w:hAnsi="宋体" w:eastAsia="宋体" w:cs="宋体"/>
                <w:snapToGrid w:val="0"/>
                <w:color w:val="000000"/>
                <w:kern w:val="0"/>
                <w:sz w:val="19"/>
                <w:szCs w:val="19"/>
                <w:highlight w:val="none"/>
                <w:lang w:val="en-US" w:eastAsia="en-US" w:bidi="ar-SA"/>
              </w:rPr>
            </w:pPr>
            <w:del w:id="59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59620DA5">
            <w:pPr>
              <w:kinsoku w:val="0"/>
              <w:autoSpaceDE w:val="0"/>
              <w:autoSpaceDN w:val="0"/>
              <w:adjustRightInd w:val="0"/>
              <w:snapToGrid w:val="0"/>
              <w:spacing w:before="22" w:line="182" w:lineRule="auto"/>
              <w:ind w:left="364"/>
              <w:jc w:val="left"/>
              <w:textAlignment w:val="baseline"/>
              <w:rPr>
                <w:del w:id="5979" w:author="Administrator" w:date="2026-09-10T14:56:00Z"/>
                <w:rFonts w:hint="default" w:ascii="宋体" w:hAnsi="宋体" w:eastAsia="宋体" w:cs="宋体"/>
                <w:snapToGrid w:val="0"/>
                <w:color w:val="000000"/>
                <w:kern w:val="0"/>
                <w:sz w:val="19"/>
                <w:szCs w:val="19"/>
                <w:highlight w:val="none"/>
                <w:lang w:val="en-US" w:eastAsia="en-US" w:bidi="ar-SA"/>
              </w:rPr>
            </w:pPr>
            <w:del w:id="59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6306.86</w:delText>
              </w:r>
            </w:del>
          </w:p>
        </w:tc>
        <w:tc>
          <w:tcPr>
            <w:tcW w:w="1055" w:type="dxa"/>
            <w:gridSpan w:val="7"/>
            <w:noWrap w:val="0"/>
            <w:vAlign w:val="top"/>
          </w:tcPr>
          <w:p w14:paraId="51FD1EAB">
            <w:pPr>
              <w:kinsoku w:val="0"/>
              <w:autoSpaceDE w:val="0"/>
              <w:autoSpaceDN w:val="0"/>
              <w:adjustRightInd w:val="0"/>
              <w:snapToGrid w:val="0"/>
              <w:spacing w:before="22" w:line="182" w:lineRule="auto"/>
              <w:ind w:left="448"/>
              <w:jc w:val="left"/>
              <w:textAlignment w:val="baseline"/>
              <w:rPr>
                <w:del w:id="5981" w:author="Administrator" w:date="2026-09-10T14:56:00Z"/>
                <w:rFonts w:hint="default" w:ascii="宋体" w:hAnsi="宋体" w:eastAsia="宋体" w:cs="宋体"/>
                <w:snapToGrid w:val="0"/>
                <w:color w:val="000000"/>
                <w:kern w:val="0"/>
                <w:sz w:val="19"/>
                <w:szCs w:val="19"/>
                <w:highlight w:val="none"/>
                <w:lang w:val="en-US" w:eastAsia="en-US" w:bidi="ar-SA"/>
              </w:rPr>
            </w:pPr>
            <w:del w:id="598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0A360B23">
            <w:pPr>
              <w:kinsoku w:val="0"/>
              <w:autoSpaceDE w:val="0"/>
              <w:autoSpaceDN w:val="0"/>
              <w:adjustRightInd w:val="0"/>
              <w:snapToGrid w:val="0"/>
              <w:spacing w:before="22" w:line="182" w:lineRule="auto"/>
              <w:ind w:left="202"/>
              <w:jc w:val="left"/>
              <w:textAlignment w:val="baseline"/>
              <w:rPr>
                <w:del w:id="5983" w:author="Administrator" w:date="2026-09-10T14:56:00Z"/>
                <w:rFonts w:hint="default" w:ascii="宋体" w:hAnsi="宋体" w:eastAsia="宋体" w:cs="宋体"/>
                <w:snapToGrid w:val="0"/>
                <w:color w:val="000000"/>
                <w:kern w:val="0"/>
                <w:sz w:val="19"/>
                <w:szCs w:val="19"/>
                <w:highlight w:val="none"/>
                <w:lang w:val="en-US" w:eastAsia="en-US" w:bidi="ar-SA"/>
              </w:rPr>
            </w:pPr>
            <w:del w:id="598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046DC442">
            <w:pPr>
              <w:kinsoku w:val="0"/>
              <w:autoSpaceDE w:val="0"/>
              <w:autoSpaceDN w:val="0"/>
              <w:adjustRightInd w:val="0"/>
              <w:snapToGrid w:val="0"/>
              <w:spacing w:before="22" w:line="182" w:lineRule="auto"/>
              <w:ind w:left="202"/>
              <w:jc w:val="left"/>
              <w:textAlignment w:val="baseline"/>
              <w:rPr>
                <w:del w:id="598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5F6E6148">
            <w:pPr>
              <w:kinsoku w:val="0"/>
              <w:autoSpaceDE w:val="0"/>
              <w:autoSpaceDN w:val="0"/>
              <w:adjustRightInd w:val="0"/>
              <w:snapToGrid w:val="0"/>
              <w:spacing w:before="22" w:line="182" w:lineRule="auto"/>
              <w:ind w:left="202"/>
              <w:jc w:val="left"/>
              <w:textAlignment w:val="baseline"/>
              <w:rPr>
                <w:del w:id="598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3751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5987" w:author="Administrator" w:date="2026-09-10T14:56:00Z"/>
        </w:trPr>
        <w:tc>
          <w:tcPr>
            <w:tcW w:w="716" w:type="dxa"/>
            <w:noWrap w:val="0"/>
            <w:vAlign w:val="top"/>
          </w:tcPr>
          <w:p w14:paraId="32D551D1">
            <w:pPr>
              <w:kinsoku w:val="0"/>
              <w:autoSpaceDE w:val="0"/>
              <w:autoSpaceDN w:val="0"/>
              <w:adjustRightInd w:val="0"/>
              <w:snapToGrid w:val="0"/>
              <w:spacing w:before="22" w:line="182" w:lineRule="auto"/>
              <w:ind w:left="364"/>
              <w:jc w:val="left"/>
              <w:textAlignment w:val="baseline"/>
              <w:rPr>
                <w:del w:id="5988" w:author="Administrator" w:date="2026-09-10T14:56:00Z"/>
                <w:rFonts w:hint="default" w:ascii="宋体" w:hAnsi="宋体" w:eastAsia="宋体" w:cs="宋体"/>
                <w:snapToGrid w:val="0"/>
                <w:color w:val="000000"/>
                <w:kern w:val="0"/>
                <w:sz w:val="19"/>
                <w:szCs w:val="19"/>
                <w:highlight w:val="none"/>
                <w:lang w:val="en-US" w:eastAsia="en-US" w:bidi="ar-SA"/>
              </w:rPr>
            </w:pPr>
            <w:del w:id="598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110</w:delText>
              </w:r>
            </w:del>
          </w:p>
        </w:tc>
        <w:tc>
          <w:tcPr>
            <w:tcW w:w="1000" w:type="dxa"/>
            <w:gridSpan w:val="6"/>
            <w:noWrap w:val="0"/>
            <w:vAlign w:val="top"/>
          </w:tcPr>
          <w:p w14:paraId="402C7DCF">
            <w:pPr>
              <w:kinsoku w:val="0"/>
              <w:autoSpaceDE w:val="0"/>
              <w:autoSpaceDN w:val="0"/>
              <w:adjustRightInd w:val="0"/>
              <w:snapToGrid w:val="0"/>
              <w:spacing w:before="22" w:line="182" w:lineRule="auto"/>
              <w:ind w:left="332"/>
              <w:jc w:val="left"/>
              <w:textAlignment w:val="baseline"/>
              <w:rPr>
                <w:del w:id="5990" w:author="Administrator" w:date="2026-09-10T14:56:00Z"/>
                <w:rFonts w:hint="default" w:ascii="宋体" w:hAnsi="宋体" w:eastAsia="宋体" w:cs="宋体"/>
                <w:snapToGrid w:val="0"/>
                <w:color w:val="000000"/>
                <w:kern w:val="0"/>
                <w:sz w:val="19"/>
                <w:szCs w:val="19"/>
                <w:highlight w:val="none"/>
                <w:lang w:val="en-US" w:eastAsia="en-US" w:bidi="ar-SA"/>
              </w:rPr>
            </w:pPr>
            <w:del w:id="59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5E4C9A8">
            <w:pPr>
              <w:kinsoku w:val="0"/>
              <w:autoSpaceDE w:val="0"/>
              <w:autoSpaceDN w:val="0"/>
              <w:adjustRightInd w:val="0"/>
              <w:snapToGrid w:val="0"/>
              <w:spacing w:before="22" w:line="182" w:lineRule="auto"/>
              <w:ind w:left="38"/>
              <w:jc w:val="left"/>
              <w:textAlignment w:val="baseline"/>
              <w:rPr>
                <w:del w:id="5992" w:author="Administrator" w:date="2026-09-10T14:56:00Z"/>
                <w:rFonts w:hint="default" w:ascii="宋体" w:hAnsi="宋体" w:eastAsia="宋体" w:cs="宋体"/>
                <w:snapToGrid w:val="0"/>
                <w:color w:val="000000"/>
                <w:kern w:val="0"/>
                <w:sz w:val="19"/>
                <w:szCs w:val="19"/>
                <w:highlight w:val="none"/>
                <w:lang w:val="en-US" w:eastAsia="en-US" w:bidi="ar-SA"/>
              </w:rPr>
            </w:pPr>
            <w:del w:id="599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C0E65B9">
            <w:pPr>
              <w:kinsoku w:val="0"/>
              <w:autoSpaceDE w:val="0"/>
              <w:autoSpaceDN w:val="0"/>
              <w:adjustRightInd w:val="0"/>
              <w:snapToGrid w:val="0"/>
              <w:spacing w:before="22" w:line="182" w:lineRule="auto"/>
              <w:ind w:left="1330"/>
              <w:jc w:val="left"/>
              <w:textAlignment w:val="baseline"/>
              <w:rPr>
                <w:del w:id="5994" w:author="Administrator" w:date="2026-09-10T14:56:00Z"/>
                <w:rFonts w:hint="default" w:ascii="宋体" w:hAnsi="宋体" w:eastAsia="宋体" w:cs="宋体"/>
                <w:snapToGrid w:val="0"/>
                <w:color w:val="000000"/>
                <w:kern w:val="0"/>
                <w:sz w:val="19"/>
                <w:szCs w:val="19"/>
                <w:highlight w:val="none"/>
                <w:lang w:val="en-US" w:eastAsia="en-US" w:bidi="ar-SA"/>
              </w:rPr>
            </w:pPr>
            <w:del w:id="599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B匝道1号桥</w:delText>
              </w:r>
            </w:del>
          </w:p>
        </w:tc>
        <w:tc>
          <w:tcPr>
            <w:tcW w:w="1736" w:type="dxa"/>
            <w:gridSpan w:val="4"/>
            <w:noWrap w:val="0"/>
            <w:vAlign w:val="top"/>
          </w:tcPr>
          <w:p w14:paraId="295234B8">
            <w:pPr>
              <w:kinsoku w:val="0"/>
              <w:autoSpaceDE w:val="0"/>
              <w:autoSpaceDN w:val="0"/>
              <w:adjustRightInd w:val="0"/>
              <w:snapToGrid w:val="0"/>
              <w:spacing w:before="22" w:line="182" w:lineRule="auto"/>
              <w:ind w:left="169"/>
              <w:jc w:val="left"/>
              <w:textAlignment w:val="baseline"/>
              <w:rPr>
                <w:del w:id="5996" w:author="Administrator" w:date="2026-09-10T14:56:00Z"/>
                <w:rFonts w:hint="default" w:ascii="宋体" w:hAnsi="宋体" w:eastAsia="宋体" w:cs="宋体"/>
                <w:snapToGrid w:val="0"/>
                <w:color w:val="000000"/>
                <w:kern w:val="0"/>
                <w:sz w:val="19"/>
                <w:szCs w:val="19"/>
                <w:highlight w:val="none"/>
                <w:lang w:val="en-US" w:eastAsia="en-US" w:bidi="ar-SA"/>
              </w:rPr>
            </w:pPr>
            <w:del w:id="5997" w:author="Administrator" w:date="2026-09-10T14:56:00Z">
              <w:r>
                <w:rPr>
                  <w:rFonts w:hint="default" w:ascii="宋体" w:hAnsi="宋体" w:eastAsia="宋体" w:cs="宋体"/>
                  <w:snapToGrid w:val="0"/>
                  <w:color w:val="000000"/>
                  <w:kern w:val="0"/>
                  <w:sz w:val="19"/>
                  <w:szCs w:val="19"/>
                  <w:highlight w:val="none"/>
                  <w:lang w:val="en-US" w:eastAsia="en-US" w:bidi="ar-SA"/>
                </w:rPr>
                <w:delText>BK</w:delText>
              </w:r>
            </w:del>
            <w:del w:id="599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0+284.500</w:delText>
              </w:r>
            </w:del>
          </w:p>
        </w:tc>
        <w:tc>
          <w:tcPr>
            <w:tcW w:w="3236" w:type="dxa"/>
            <w:gridSpan w:val="3"/>
            <w:noWrap w:val="0"/>
            <w:vAlign w:val="top"/>
          </w:tcPr>
          <w:p w14:paraId="589BCE5F">
            <w:pPr>
              <w:kinsoku w:val="0"/>
              <w:autoSpaceDE w:val="0"/>
              <w:autoSpaceDN w:val="0"/>
              <w:adjustRightInd w:val="0"/>
              <w:snapToGrid w:val="0"/>
              <w:spacing w:before="22" w:line="182" w:lineRule="auto"/>
              <w:ind w:left="1885"/>
              <w:jc w:val="left"/>
              <w:textAlignment w:val="baseline"/>
              <w:rPr>
                <w:del w:id="5999" w:author="Administrator" w:date="2026-09-10T14:56:00Z"/>
                <w:rFonts w:hint="default" w:ascii="宋体" w:hAnsi="宋体" w:eastAsia="宋体" w:cs="宋体"/>
                <w:snapToGrid w:val="0"/>
                <w:color w:val="000000"/>
                <w:kern w:val="0"/>
                <w:sz w:val="19"/>
                <w:szCs w:val="19"/>
                <w:highlight w:val="none"/>
                <w:lang w:val="en-US" w:eastAsia="en-US" w:bidi="ar-SA"/>
              </w:rPr>
            </w:pPr>
            <w:del w:id="6000" w:author="Administrator" w:date="2026-09-10T14:56:00Z">
              <w:r>
                <w:rPr>
                  <w:rFonts w:hint="default" w:ascii="宋体" w:hAnsi="宋体" w:eastAsia="宋体" w:cs="宋体"/>
                  <w:snapToGrid w:val="0"/>
                  <w:color w:val="000000"/>
                  <w:kern w:val="0"/>
                  <w:sz w:val="19"/>
                  <w:szCs w:val="19"/>
                  <w:highlight w:val="none"/>
                  <w:lang w:val="en-US" w:eastAsia="en-US" w:bidi="ar-SA"/>
                </w:rPr>
                <w:delText>7*20</w:delText>
              </w:r>
            </w:del>
          </w:p>
        </w:tc>
        <w:tc>
          <w:tcPr>
            <w:tcW w:w="986" w:type="dxa"/>
            <w:gridSpan w:val="3"/>
            <w:noWrap w:val="0"/>
            <w:vAlign w:val="top"/>
          </w:tcPr>
          <w:p w14:paraId="0030CDCE">
            <w:pPr>
              <w:kinsoku w:val="0"/>
              <w:autoSpaceDE w:val="0"/>
              <w:autoSpaceDN w:val="0"/>
              <w:adjustRightInd w:val="0"/>
              <w:snapToGrid w:val="0"/>
              <w:spacing w:before="22" w:line="182" w:lineRule="auto"/>
              <w:ind w:left="297"/>
              <w:jc w:val="left"/>
              <w:textAlignment w:val="baseline"/>
              <w:rPr>
                <w:del w:id="6001" w:author="Administrator" w:date="2026-09-10T14:56:00Z"/>
                <w:rFonts w:hint="default" w:ascii="宋体" w:hAnsi="宋体" w:eastAsia="宋体" w:cs="宋体"/>
                <w:snapToGrid w:val="0"/>
                <w:color w:val="000000"/>
                <w:kern w:val="0"/>
                <w:sz w:val="19"/>
                <w:szCs w:val="19"/>
                <w:highlight w:val="none"/>
                <w:lang w:val="en-US" w:eastAsia="en-US" w:bidi="ar-SA"/>
              </w:rPr>
            </w:pPr>
            <w:del w:id="600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A712450">
            <w:pPr>
              <w:kinsoku w:val="0"/>
              <w:autoSpaceDE w:val="0"/>
              <w:autoSpaceDN w:val="0"/>
              <w:adjustRightInd w:val="0"/>
              <w:snapToGrid w:val="0"/>
              <w:spacing w:before="22" w:line="182" w:lineRule="auto"/>
              <w:ind w:left="473"/>
              <w:jc w:val="left"/>
              <w:textAlignment w:val="baseline"/>
              <w:rPr>
                <w:del w:id="6003" w:author="Administrator" w:date="2026-09-10T14:56:00Z"/>
                <w:rFonts w:hint="default" w:ascii="宋体" w:hAnsi="宋体" w:eastAsia="宋体" w:cs="宋体"/>
                <w:snapToGrid w:val="0"/>
                <w:color w:val="000000"/>
                <w:kern w:val="0"/>
                <w:sz w:val="19"/>
                <w:szCs w:val="19"/>
                <w:highlight w:val="none"/>
                <w:lang w:val="en-US" w:eastAsia="en-US" w:bidi="ar-SA"/>
              </w:rPr>
            </w:pPr>
            <w:del w:id="600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146</w:delText>
              </w:r>
            </w:del>
          </w:p>
        </w:tc>
        <w:tc>
          <w:tcPr>
            <w:tcW w:w="1083" w:type="dxa"/>
            <w:gridSpan w:val="5"/>
            <w:noWrap w:val="0"/>
            <w:vAlign w:val="top"/>
          </w:tcPr>
          <w:p w14:paraId="1BCD8768">
            <w:pPr>
              <w:kinsoku w:val="0"/>
              <w:autoSpaceDE w:val="0"/>
              <w:autoSpaceDN w:val="0"/>
              <w:adjustRightInd w:val="0"/>
              <w:snapToGrid w:val="0"/>
              <w:spacing w:before="22" w:line="182" w:lineRule="auto"/>
              <w:ind w:left="474"/>
              <w:jc w:val="left"/>
              <w:textAlignment w:val="baseline"/>
              <w:rPr>
                <w:del w:id="6005" w:author="Administrator" w:date="2026-09-10T14:56:00Z"/>
                <w:rFonts w:hint="default" w:ascii="宋体" w:hAnsi="宋体" w:eastAsia="宋体" w:cs="宋体"/>
                <w:snapToGrid w:val="0"/>
                <w:color w:val="000000"/>
                <w:kern w:val="0"/>
                <w:sz w:val="19"/>
                <w:szCs w:val="19"/>
                <w:highlight w:val="none"/>
                <w:lang w:val="en-US" w:eastAsia="en-US" w:bidi="ar-SA"/>
              </w:rPr>
            </w:pPr>
            <w:del w:id="600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146</w:delText>
              </w:r>
            </w:del>
          </w:p>
        </w:tc>
        <w:tc>
          <w:tcPr>
            <w:tcW w:w="1056" w:type="dxa"/>
            <w:gridSpan w:val="6"/>
            <w:noWrap w:val="0"/>
            <w:vAlign w:val="top"/>
          </w:tcPr>
          <w:p w14:paraId="6D5E693B">
            <w:pPr>
              <w:kinsoku w:val="0"/>
              <w:autoSpaceDE w:val="0"/>
              <w:autoSpaceDN w:val="0"/>
              <w:adjustRightInd w:val="0"/>
              <w:snapToGrid w:val="0"/>
              <w:spacing w:before="22" w:line="182" w:lineRule="auto"/>
              <w:ind w:left="361"/>
              <w:jc w:val="left"/>
              <w:textAlignment w:val="baseline"/>
              <w:rPr>
                <w:del w:id="6007" w:author="Administrator" w:date="2026-09-10T14:56:00Z"/>
                <w:rFonts w:hint="default" w:ascii="宋体" w:hAnsi="宋体" w:eastAsia="宋体" w:cs="宋体"/>
                <w:snapToGrid w:val="0"/>
                <w:color w:val="000000"/>
                <w:kern w:val="0"/>
                <w:sz w:val="19"/>
                <w:szCs w:val="19"/>
                <w:highlight w:val="none"/>
                <w:lang w:val="en-US" w:eastAsia="en-US" w:bidi="ar-SA"/>
              </w:rPr>
            </w:pPr>
            <w:del w:id="600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48EE3F7C">
            <w:pPr>
              <w:kinsoku w:val="0"/>
              <w:autoSpaceDE w:val="0"/>
              <w:autoSpaceDN w:val="0"/>
              <w:adjustRightInd w:val="0"/>
              <w:snapToGrid w:val="0"/>
              <w:spacing w:before="22" w:line="182" w:lineRule="auto"/>
              <w:ind w:left="364"/>
              <w:jc w:val="left"/>
              <w:textAlignment w:val="baseline"/>
              <w:rPr>
                <w:del w:id="6009" w:author="Administrator" w:date="2026-09-10T14:56:00Z"/>
                <w:rFonts w:hint="default" w:ascii="宋体" w:hAnsi="宋体" w:eastAsia="宋体" w:cs="宋体"/>
                <w:snapToGrid w:val="0"/>
                <w:color w:val="000000"/>
                <w:kern w:val="0"/>
                <w:sz w:val="19"/>
                <w:szCs w:val="19"/>
                <w:highlight w:val="none"/>
                <w:lang w:val="en-US" w:eastAsia="en-US" w:bidi="ar-SA"/>
              </w:rPr>
            </w:pPr>
            <w:del w:id="601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6923.32</w:delText>
              </w:r>
            </w:del>
          </w:p>
        </w:tc>
        <w:tc>
          <w:tcPr>
            <w:tcW w:w="1055" w:type="dxa"/>
            <w:gridSpan w:val="7"/>
            <w:noWrap w:val="0"/>
            <w:vAlign w:val="top"/>
          </w:tcPr>
          <w:p w14:paraId="78B5CB7F">
            <w:pPr>
              <w:kinsoku w:val="0"/>
              <w:autoSpaceDE w:val="0"/>
              <w:autoSpaceDN w:val="0"/>
              <w:adjustRightInd w:val="0"/>
              <w:snapToGrid w:val="0"/>
              <w:spacing w:before="22" w:line="182" w:lineRule="auto"/>
              <w:ind w:left="448"/>
              <w:jc w:val="left"/>
              <w:textAlignment w:val="baseline"/>
              <w:rPr>
                <w:del w:id="6011" w:author="Administrator" w:date="2026-09-10T14:56:00Z"/>
                <w:rFonts w:hint="default" w:ascii="宋体" w:hAnsi="宋体" w:eastAsia="宋体" w:cs="宋体"/>
                <w:snapToGrid w:val="0"/>
                <w:color w:val="000000"/>
                <w:kern w:val="0"/>
                <w:sz w:val="19"/>
                <w:szCs w:val="19"/>
                <w:highlight w:val="none"/>
                <w:lang w:val="en-US" w:eastAsia="en-US" w:bidi="ar-SA"/>
              </w:rPr>
            </w:pPr>
            <w:del w:id="601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3810255">
            <w:pPr>
              <w:kinsoku w:val="0"/>
              <w:autoSpaceDE w:val="0"/>
              <w:autoSpaceDN w:val="0"/>
              <w:adjustRightInd w:val="0"/>
              <w:snapToGrid w:val="0"/>
              <w:spacing w:before="22" w:line="182" w:lineRule="auto"/>
              <w:ind w:left="692"/>
              <w:jc w:val="left"/>
              <w:textAlignment w:val="baseline"/>
              <w:rPr>
                <w:del w:id="6013" w:author="Administrator" w:date="2026-09-10T14:56:00Z"/>
                <w:rFonts w:hint="default" w:ascii="宋体" w:hAnsi="宋体" w:eastAsia="宋体" w:cs="宋体"/>
                <w:snapToGrid w:val="0"/>
                <w:color w:val="000000"/>
                <w:kern w:val="0"/>
                <w:sz w:val="19"/>
                <w:szCs w:val="19"/>
                <w:highlight w:val="none"/>
                <w:lang w:val="en-US" w:eastAsia="en-US" w:bidi="ar-SA"/>
              </w:rPr>
            </w:pPr>
            <w:del w:id="60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59B3124A">
            <w:pPr>
              <w:kinsoku w:val="0"/>
              <w:autoSpaceDE w:val="0"/>
              <w:autoSpaceDN w:val="0"/>
              <w:adjustRightInd w:val="0"/>
              <w:snapToGrid w:val="0"/>
              <w:spacing w:before="22" w:line="182" w:lineRule="auto"/>
              <w:ind w:left="692"/>
              <w:jc w:val="left"/>
              <w:textAlignment w:val="baseline"/>
              <w:rPr>
                <w:del w:id="601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2E5E2797">
            <w:pPr>
              <w:kinsoku w:val="0"/>
              <w:autoSpaceDE w:val="0"/>
              <w:autoSpaceDN w:val="0"/>
              <w:adjustRightInd w:val="0"/>
              <w:snapToGrid w:val="0"/>
              <w:spacing w:before="22" w:line="182" w:lineRule="auto"/>
              <w:ind w:left="692"/>
              <w:jc w:val="left"/>
              <w:textAlignment w:val="baseline"/>
              <w:rPr>
                <w:del w:id="601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61E3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017" w:author="Administrator" w:date="2026-09-10T14:56:00Z"/>
        </w:trPr>
        <w:tc>
          <w:tcPr>
            <w:tcW w:w="716" w:type="dxa"/>
            <w:noWrap w:val="0"/>
            <w:vAlign w:val="top"/>
          </w:tcPr>
          <w:p w14:paraId="07E71F92">
            <w:pPr>
              <w:kinsoku w:val="0"/>
              <w:autoSpaceDE w:val="0"/>
              <w:autoSpaceDN w:val="0"/>
              <w:adjustRightInd w:val="0"/>
              <w:snapToGrid w:val="0"/>
              <w:spacing w:before="22" w:line="182" w:lineRule="auto"/>
              <w:ind w:left="364"/>
              <w:jc w:val="left"/>
              <w:textAlignment w:val="baseline"/>
              <w:rPr>
                <w:del w:id="6018" w:author="Administrator" w:date="2026-09-10T14:56:00Z"/>
                <w:rFonts w:hint="default" w:ascii="宋体" w:hAnsi="宋体" w:eastAsia="宋体" w:cs="宋体"/>
                <w:snapToGrid w:val="0"/>
                <w:color w:val="000000"/>
                <w:kern w:val="0"/>
                <w:sz w:val="19"/>
                <w:szCs w:val="19"/>
                <w:highlight w:val="none"/>
                <w:lang w:val="en-US" w:eastAsia="en-US" w:bidi="ar-SA"/>
              </w:rPr>
            </w:pPr>
            <w:del w:id="601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111</w:delText>
              </w:r>
            </w:del>
          </w:p>
        </w:tc>
        <w:tc>
          <w:tcPr>
            <w:tcW w:w="1000" w:type="dxa"/>
            <w:gridSpan w:val="6"/>
            <w:noWrap w:val="0"/>
            <w:vAlign w:val="top"/>
          </w:tcPr>
          <w:p w14:paraId="6C8A1218">
            <w:pPr>
              <w:kinsoku w:val="0"/>
              <w:autoSpaceDE w:val="0"/>
              <w:autoSpaceDN w:val="0"/>
              <w:adjustRightInd w:val="0"/>
              <w:snapToGrid w:val="0"/>
              <w:spacing w:before="22" w:line="182" w:lineRule="auto"/>
              <w:ind w:left="332"/>
              <w:jc w:val="left"/>
              <w:textAlignment w:val="baseline"/>
              <w:rPr>
                <w:del w:id="6020" w:author="Administrator" w:date="2026-09-10T14:56:00Z"/>
                <w:rFonts w:hint="default" w:ascii="宋体" w:hAnsi="宋体" w:eastAsia="宋体" w:cs="宋体"/>
                <w:snapToGrid w:val="0"/>
                <w:color w:val="000000"/>
                <w:kern w:val="0"/>
                <w:sz w:val="19"/>
                <w:szCs w:val="19"/>
                <w:highlight w:val="none"/>
                <w:lang w:val="en-US" w:eastAsia="en-US" w:bidi="ar-SA"/>
              </w:rPr>
            </w:pPr>
            <w:del w:id="602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0456F8A8">
            <w:pPr>
              <w:kinsoku w:val="0"/>
              <w:autoSpaceDE w:val="0"/>
              <w:autoSpaceDN w:val="0"/>
              <w:adjustRightInd w:val="0"/>
              <w:snapToGrid w:val="0"/>
              <w:spacing w:before="22" w:line="182" w:lineRule="auto"/>
              <w:ind w:left="38"/>
              <w:jc w:val="left"/>
              <w:textAlignment w:val="baseline"/>
              <w:rPr>
                <w:del w:id="6022" w:author="Administrator" w:date="2026-09-10T14:56:00Z"/>
                <w:rFonts w:hint="default" w:ascii="宋体" w:hAnsi="宋体" w:eastAsia="宋体" w:cs="宋体"/>
                <w:snapToGrid w:val="0"/>
                <w:color w:val="000000"/>
                <w:kern w:val="0"/>
                <w:sz w:val="19"/>
                <w:szCs w:val="19"/>
                <w:highlight w:val="none"/>
                <w:lang w:val="en-US" w:eastAsia="en-US" w:bidi="ar-SA"/>
              </w:rPr>
            </w:pPr>
            <w:del w:id="602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5ABBCC2">
            <w:pPr>
              <w:kinsoku w:val="0"/>
              <w:autoSpaceDE w:val="0"/>
              <w:autoSpaceDN w:val="0"/>
              <w:adjustRightInd w:val="0"/>
              <w:snapToGrid w:val="0"/>
              <w:spacing w:before="22" w:line="182" w:lineRule="auto"/>
              <w:ind w:left="1330"/>
              <w:jc w:val="left"/>
              <w:textAlignment w:val="baseline"/>
              <w:rPr>
                <w:del w:id="6024" w:author="Administrator" w:date="2026-09-10T14:56:00Z"/>
                <w:rFonts w:hint="default" w:ascii="宋体" w:hAnsi="宋体" w:eastAsia="宋体" w:cs="宋体"/>
                <w:snapToGrid w:val="0"/>
                <w:color w:val="000000"/>
                <w:kern w:val="0"/>
                <w:sz w:val="19"/>
                <w:szCs w:val="19"/>
                <w:highlight w:val="none"/>
                <w:lang w:val="en-US" w:eastAsia="en-US" w:bidi="ar-SA"/>
              </w:rPr>
            </w:pPr>
            <w:del w:id="602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B匝道2号桥</w:delText>
              </w:r>
            </w:del>
          </w:p>
        </w:tc>
        <w:tc>
          <w:tcPr>
            <w:tcW w:w="1736" w:type="dxa"/>
            <w:gridSpan w:val="4"/>
            <w:noWrap w:val="0"/>
            <w:vAlign w:val="top"/>
          </w:tcPr>
          <w:p w14:paraId="528E4D2D">
            <w:pPr>
              <w:kinsoku w:val="0"/>
              <w:autoSpaceDE w:val="0"/>
              <w:autoSpaceDN w:val="0"/>
              <w:adjustRightInd w:val="0"/>
              <w:snapToGrid w:val="0"/>
              <w:spacing w:before="22" w:line="182" w:lineRule="auto"/>
              <w:ind w:left="169"/>
              <w:jc w:val="left"/>
              <w:textAlignment w:val="baseline"/>
              <w:rPr>
                <w:del w:id="6026" w:author="Administrator" w:date="2026-09-10T14:56:00Z"/>
                <w:rFonts w:hint="default" w:ascii="宋体" w:hAnsi="宋体" w:eastAsia="宋体" w:cs="宋体"/>
                <w:snapToGrid w:val="0"/>
                <w:color w:val="000000"/>
                <w:kern w:val="0"/>
                <w:sz w:val="19"/>
                <w:szCs w:val="19"/>
                <w:highlight w:val="none"/>
                <w:lang w:val="en-US" w:eastAsia="en-US" w:bidi="ar-SA"/>
              </w:rPr>
            </w:pPr>
            <w:del w:id="6027" w:author="Administrator" w:date="2026-09-10T14:56:00Z">
              <w:r>
                <w:rPr>
                  <w:rFonts w:hint="default" w:ascii="宋体" w:hAnsi="宋体" w:eastAsia="宋体" w:cs="宋体"/>
                  <w:snapToGrid w:val="0"/>
                  <w:color w:val="000000"/>
                  <w:kern w:val="0"/>
                  <w:sz w:val="19"/>
                  <w:szCs w:val="19"/>
                  <w:highlight w:val="none"/>
                  <w:lang w:val="en-US" w:eastAsia="en-US" w:bidi="ar-SA"/>
                </w:rPr>
                <w:delText>BK</w:delText>
              </w:r>
            </w:del>
            <w:del w:id="602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1+022.500</w:delText>
              </w:r>
            </w:del>
          </w:p>
        </w:tc>
        <w:tc>
          <w:tcPr>
            <w:tcW w:w="3236" w:type="dxa"/>
            <w:gridSpan w:val="3"/>
            <w:noWrap w:val="0"/>
            <w:vAlign w:val="top"/>
          </w:tcPr>
          <w:p w14:paraId="6787DC66">
            <w:pPr>
              <w:kinsoku w:val="0"/>
              <w:autoSpaceDE w:val="0"/>
              <w:autoSpaceDN w:val="0"/>
              <w:adjustRightInd w:val="0"/>
              <w:snapToGrid w:val="0"/>
              <w:spacing w:before="22" w:line="182" w:lineRule="auto"/>
              <w:ind w:left="1040"/>
              <w:jc w:val="left"/>
              <w:textAlignment w:val="baseline"/>
              <w:rPr>
                <w:del w:id="6029" w:author="Administrator" w:date="2026-09-10T14:56:00Z"/>
                <w:rFonts w:hint="default" w:ascii="宋体" w:hAnsi="宋体" w:eastAsia="宋体" w:cs="宋体"/>
                <w:snapToGrid w:val="0"/>
                <w:color w:val="000000"/>
                <w:kern w:val="0"/>
                <w:sz w:val="19"/>
                <w:szCs w:val="19"/>
                <w:highlight w:val="none"/>
                <w:lang w:val="en-US" w:eastAsia="en-US" w:bidi="ar-SA"/>
              </w:rPr>
            </w:pPr>
            <w:del w:id="603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2*18+20+3*18+40+60+40</w:delText>
              </w:r>
            </w:del>
          </w:p>
        </w:tc>
        <w:tc>
          <w:tcPr>
            <w:tcW w:w="986" w:type="dxa"/>
            <w:gridSpan w:val="3"/>
            <w:noWrap w:val="0"/>
            <w:vAlign w:val="top"/>
          </w:tcPr>
          <w:p w14:paraId="751AFBD6">
            <w:pPr>
              <w:kinsoku w:val="0"/>
              <w:autoSpaceDE w:val="0"/>
              <w:autoSpaceDN w:val="0"/>
              <w:adjustRightInd w:val="0"/>
              <w:snapToGrid w:val="0"/>
              <w:spacing w:before="22" w:line="182" w:lineRule="auto"/>
              <w:ind w:left="297"/>
              <w:jc w:val="left"/>
              <w:textAlignment w:val="baseline"/>
              <w:rPr>
                <w:del w:id="6031" w:author="Administrator" w:date="2026-09-10T14:56:00Z"/>
                <w:rFonts w:hint="default" w:ascii="宋体" w:hAnsi="宋体" w:eastAsia="宋体" w:cs="宋体"/>
                <w:snapToGrid w:val="0"/>
                <w:color w:val="000000"/>
                <w:kern w:val="0"/>
                <w:sz w:val="19"/>
                <w:szCs w:val="19"/>
                <w:highlight w:val="none"/>
                <w:lang w:val="en-US" w:eastAsia="en-US" w:bidi="ar-SA"/>
              </w:rPr>
            </w:pPr>
            <w:del w:id="603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6DB0FBC">
            <w:pPr>
              <w:kinsoku w:val="0"/>
              <w:autoSpaceDE w:val="0"/>
              <w:autoSpaceDN w:val="0"/>
              <w:adjustRightInd w:val="0"/>
              <w:snapToGrid w:val="0"/>
              <w:spacing w:before="22" w:line="182" w:lineRule="auto"/>
              <w:ind w:left="461"/>
              <w:jc w:val="left"/>
              <w:textAlignment w:val="baseline"/>
              <w:rPr>
                <w:del w:id="6033" w:author="Administrator" w:date="2026-09-10T14:56:00Z"/>
                <w:rFonts w:hint="default" w:ascii="宋体" w:hAnsi="宋体" w:eastAsia="宋体" w:cs="宋体"/>
                <w:snapToGrid w:val="0"/>
                <w:color w:val="000000"/>
                <w:kern w:val="0"/>
                <w:sz w:val="19"/>
                <w:szCs w:val="19"/>
                <w:highlight w:val="none"/>
                <w:lang w:val="en-US" w:eastAsia="en-US" w:bidi="ar-SA"/>
              </w:rPr>
            </w:pPr>
            <w:del w:id="6034" w:author="Administrator" w:date="2026-09-10T14:56:00Z">
              <w:r>
                <w:rPr>
                  <w:rFonts w:hint="default" w:ascii="宋体" w:hAnsi="宋体" w:eastAsia="宋体" w:cs="宋体"/>
                  <w:snapToGrid w:val="0"/>
                  <w:color w:val="000000"/>
                  <w:kern w:val="0"/>
                  <w:sz w:val="19"/>
                  <w:szCs w:val="19"/>
                  <w:highlight w:val="none"/>
                  <w:lang w:val="en-US" w:eastAsia="en-US" w:bidi="ar-SA"/>
                </w:rPr>
                <w:delText>257</w:delText>
              </w:r>
            </w:del>
          </w:p>
        </w:tc>
        <w:tc>
          <w:tcPr>
            <w:tcW w:w="1083" w:type="dxa"/>
            <w:gridSpan w:val="5"/>
            <w:noWrap w:val="0"/>
            <w:vAlign w:val="top"/>
          </w:tcPr>
          <w:p w14:paraId="3ED668CC">
            <w:pPr>
              <w:kinsoku w:val="0"/>
              <w:autoSpaceDE w:val="0"/>
              <w:autoSpaceDN w:val="0"/>
              <w:adjustRightInd w:val="0"/>
              <w:snapToGrid w:val="0"/>
              <w:spacing w:before="22" w:line="182" w:lineRule="auto"/>
              <w:ind w:left="461"/>
              <w:jc w:val="left"/>
              <w:textAlignment w:val="baseline"/>
              <w:rPr>
                <w:del w:id="6035" w:author="Administrator" w:date="2026-09-10T14:56:00Z"/>
                <w:rFonts w:hint="default" w:ascii="宋体" w:hAnsi="宋体" w:eastAsia="宋体" w:cs="宋体"/>
                <w:snapToGrid w:val="0"/>
                <w:color w:val="000000"/>
                <w:kern w:val="0"/>
                <w:sz w:val="19"/>
                <w:szCs w:val="19"/>
                <w:highlight w:val="none"/>
                <w:lang w:val="en-US" w:eastAsia="en-US" w:bidi="ar-SA"/>
              </w:rPr>
            </w:pPr>
            <w:del w:id="6036" w:author="Administrator" w:date="2026-09-10T14:56:00Z">
              <w:r>
                <w:rPr>
                  <w:rFonts w:hint="default" w:ascii="宋体" w:hAnsi="宋体" w:eastAsia="宋体" w:cs="宋体"/>
                  <w:snapToGrid w:val="0"/>
                  <w:color w:val="000000"/>
                  <w:kern w:val="0"/>
                  <w:sz w:val="19"/>
                  <w:szCs w:val="19"/>
                  <w:highlight w:val="none"/>
                  <w:lang w:val="en-US" w:eastAsia="en-US" w:bidi="ar-SA"/>
                </w:rPr>
                <w:delText>257</w:delText>
              </w:r>
            </w:del>
          </w:p>
        </w:tc>
        <w:tc>
          <w:tcPr>
            <w:tcW w:w="1056" w:type="dxa"/>
            <w:gridSpan w:val="6"/>
            <w:noWrap w:val="0"/>
            <w:vAlign w:val="top"/>
          </w:tcPr>
          <w:p w14:paraId="11937CCB">
            <w:pPr>
              <w:kinsoku w:val="0"/>
              <w:autoSpaceDE w:val="0"/>
              <w:autoSpaceDN w:val="0"/>
              <w:adjustRightInd w:val="0"/>
              <w:snapToGrid w:val="0"/>
              <w:spacing w:before="22" w:line="182" w:lineRule="auto"/>
              <w:ind w:left="361"/>
              <w:jc w:val="left"/>
              <w:textAlignment w:val="baseline"/>
              <w:rPr>
                <w:del w:id="6037" w:author="Administrator" w:date="2026-09-10T14:56:00Z"/>
                <w:rFonts w:hint="default" w:ascii="宋体" w:hAnsi="宋体" w:eastAsia="宋体" w:cs="宋体"/>
                <w:snapToGrid w:val="0"/>
                <w:color w:val="000000"/>
                <w:kern w:val="0"/>
                <w:sz w:val="19"/>
                <w:szCs w:val="19"/>
                <w:highlight w:val="none"/>
                <w:lang w:val="en-US" w:eastAsia="en-US" w:bidi="ar-SA"/>
              </w:rPr>
            </w:pPr>
            <w:del w:id="60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7FE19C7B">
            <w:pPr>
              <w:kinsoku w:val="0"/>
              <w:autoSpaceDE w:val="0"/>
              <w:autoSpaceDN w:val="0"/>
              <w:adjustRightInd w:val="0"/>
              <w:snapToGrid w:val="0"/>
              <w:spacing w:before="22" w:line="182" w:lineRule="auto"/>
              <w:ind w:left="329"/>
              <w:jc w:val="left"/>
              <w:textAlignment w:val="baseline"/>
              <w:rPr>
                <w:del w:id="6039" w:author="Administrator" w:date="2026-09-10T14:56:00Z"/>
                <w:rFonts w:hint="default" w:ascii="宋体" w:hAnsi="宋体" w:eastAsia="宋体" w:cs="宋体"/>
                <w:snapToGrid w:val="0"/>
                <w:color w:val="000000"/>
                <w:kern w:val="0"/>
                <w:sz w:val="19"/>
                <w:szCs w:val="19"/>
                <w:highlight w:val="none"/>
                <w:lang w:val="en-US" w:eastAsia="en-US" w:bidi="ar-SA"/>
              </w:rPr>
            </w:pPr>
            <w:del w:id="604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12186.94</w:delText>
              </w:r>
            </w:del>
          </w:p>
        </w:tc>
        <w:tc>
          <w:tcPr>
            <w:tcW w:w="1055" w:type="dxa"/>
            <w:gridSpan w:val="7"/>
            <w:noWrap w:val="0"/>
            <w:vAlign w:val="top"/>
          </w:tcPr>
          <w:p w14:paraId="03D80A0A">
            <w:pPr>
              <w:kinsoku w:val="0"/>
              <w:autoSpaceDE w:val="0"/>
              <w:autoSpaceDN w:val="0"/>
              <w:adjustRightInd w:val="0"/>
              <w:snapToGrid w:val="0"/>
              <w:spacing w:before="22" w:line="182" w:lineRule="auto"/>
              <w:ind w:left="448"/>
              <w:jc w:val="left"/>
              <w:textAlignment w:val="baseline"/>
              <w:rPr>
                <w:del w:id="6041" w:author="Administrator" w:date="2026-09-10T14:56:00Z"/>
                <w:rFonts w:hint="default" w:ascii="宋体" w:hAnsi="宋体" w:eastAsia="宋体" w:cs="宋体"/>
                <w:snapToGrid w:val="0"/>
                <w:color w:val="000000"/>
                <w:kern w:val="0"/>
                <w:sz w:val="19"/>
                <w:szCs w:val="19"/>
                <w:highlight w:val="none"/>
                <w:lang w:val="en-US" w:eastAsia="en-US" w:bidi="ar-SA"/>
              </w:rPr>
            </w:pPr>
            <w:del w:id="604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8DFAC19">
            <w:pPr>
              <w:kinsoku w:val="0"/>
              <w:autoSpaceDE w:val="0"/>
              <w:autoSpaceDN w:val="0"/>
              <w:adjustRightInd w:val="0"/>
              <w:snapToGrid w:val="0"/>
              <w:spacing w:before="22" w:line="182" w:lineRule="auto"/>
              <w:ind w:left="202"/>
              <w:jc w:val="left"/>
              <w:textAlignment w:val="baseline"/>
              <w:rPr>
                <w:del w:id="6043" w:author="Administrator" w:date="2026-09-10T14:56:00Z"/>
                <w:rFonts w:hint="default" w:ascii="宋体" w:hAnsi="宋体" w:eastAsia="宋体" w:cs="宋体"/>
                <w:snapToGrid w:val="0"/>
                <w:color w:val="000000"/>
                <w:kern w:val="0"/>
                <w:sz w:val="19"/>
                <w:szCs w:val="19"/>
                <w:highlight w:val="none"/>
                <w:lang w:val="en-US" w:eastAsia="en-US" w:bidi="ar-SA"/>
              </w:rPr>
            </w:pPr>
            <w:del w:id="604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050C3293">
            <w:pPr>
              <w:kinsoku w:val="0"/>
              <w:autoSpaceDE w:val="0"/>
              <w:autoSpaceDN w:val="0"/>
              <w:adjustRightInd w:val="0"/>
              <w:snapToGrid w:val="0"/>
              <w:spacing w:before="22" w:line="182" w:lineRule="auto"/>
              <w:ind w:left="202"/>
              <w:jc w:val="left"/>
              <w:textAlignment w:val="baseline"/>
              <w:rPr>
                <w:del w:id="604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3E444E43">
            <w:pPr>
              <w:kinsoku w:val="0"/>
              <w:autoSpaceDE w:val="0"/>
              <w:autoSpaceDN w:val="0"/>
              <w:adjustRightInd w:val="0"/>
              <w:snapToGrid w:val="0"/>
              <w:spacing w:before="22" w:line="182" w:lineRule="auto"/>
              <w:ind w:left="202"/>
              <w:jc w:val="left"/>
              <w:textAlignment w:val="baseline"/>
              <w:rPr>
                <w:del w:id="604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D4E2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047" w:author="Administrator" w:date="2026-09-10T14:56:00Z"/>
        </w:trPr>
        <w:tc>
          <w:tcPr>
            <w:tcW w:w="716" w:type="dxa"/>
            <w:noWrap w:val="0"/>
            <w:vAlign w:val="top"/>
          </w:tcPr>
          <w:p w14:paraId="6FB70259">
            <w:pPr>
              <w:kinsoku w:val="0"/>
              <w:autoSpaceDE w:val="0"/>
              <w:autoSpaceDN w:val="0"/>
              <w:adjustRightInd w:val="0"/>
              <w:snapToGrid w:val="0"/>
              <w:spacing w:before="22" w:line="182" w:lineRule="auto"/>
              <w:ind w:left="364"/>
              <w:jc w:val="left"/>
              <w:textAlignment w:val="baseline"/>
              <w:rPr>
                <w:del w:id="6048" w:author="Administrator" w:date="2026-09-10T14:56:00Z"/>
                <w:rFonts w:hint="default" w:ascii="宋体" w:hAnsi="宋体" w:eastAsia="宋体" w:cs="宋体"/>
                <w:snapToGrid w:val="0"/>
                <w:color w:val="000000"/>
                <w:kern w:val="0"/>
                <w:sz w:val="19"/>
                <w:szCs w:val="19"/>
                <w:highlight w:val="none"/>
                <w:lang w:val="en-US" w:eastAsia="en-US" w:bidi="ar-SA"/>
              </w:rPr>
            </w:pPr>
            <w:del w:id="604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112</w:delText>
              </w:r>
            </w:del>
          </w:p>
        </w:tc>
        <w:tc>
          <w:tcPr>
            <w:tcW w:w="1000" w:type="dxa"/>
            <w:gridSpan w:val="6"/>
            <w:noWrap w:val="0"/>
            <w:vAlign w:val="top"/>
          </w:tcPr>
          <w:p w14:paraId="7DC8D881">
            <w:pPr>
              <w:kinsoku w:val="0"/>
              <w:autoSpaceDE w:val="0"/>
              <w:autoSpaceDN w:val="0"/>
              <w:adjustRightInd w:val="0"/>
              <w:snapToGrid w:val="0"/>
              <w:spacing w:before="22" w:line="182" w:lineRule="auto"/>
              <w:ind w:left="332"/>
              <w:jc w:val="left"/>
              <w:textAlignment w:val="baseline"/>
              <w:rPr>
                <w:del w:id="6050" w:author="Administrator" w:date="2026-09-10T14:56:00Z"/>
                <w:rFonts w:hint="default" w:ascii="宋体" w:hAnsi="宋体" w:eastAsia="宋体" w:cs="宋体"/>
                <w:snapToGrid w:val="0"/>
                <w:color w:val="000000"/>
                <w:kern w:val="0"/>
                <w:sz w:val="19"/>
                <w:szCs w:val="19"/>
                <w:highlight w:val="none"/>
                <w:lang w:val="en-US" w:eastAsia="en-US" w:bidi="ar-SA"/>
              </w:rPr>
            </w:pPr>
            <w:del w:id="605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D2E25DD">
            <w:pPr>
              <w:kinsoku w:val="0"/>
              <w:autoSpaceDE w:val="0"/>
              <w:autoSpaceDN w:val="0"/>
              <w:adjustRightInd w:val="0"/>
              <w:snapToGrid w:val="0"/>
              <w:spacing w:before="22" w:line="182" w:lineRule="auto"/>
              <w:ind w:left="38"/>
              <w:jc w:val="left"/>
              <w:textAlignment w:val="baseline"/>
              <w:rPr>
                <w:del w:id="6052" w:author="Administrator" w:date="2026-09-10T14:56:00Z"/>
                <w:rFonts w:hint="default" w:ascii="宋体" w:hAnsi="宋体" w:eastAsia="宋体" w:cs="宋体"/>
                <w:snapToGrid w:val="0"/>
                <w:color w:val="000000"/>
                <w:kern w:val="0"/>
                <w:sz w:val="19"/>
                <w:szCs w:val="19"/>
                <w:highlight w:val="none"/>
                <w:lang w:val="en-US" w:eastAsia="en-US" w:bidi="ar-SA"/>
              </w:rPr>
            </w:pPr>
            <w:del w:id="60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CD64A42">
            <w:pPr>
              <w:kinsoku w:val="0"/>
              <w:autoSpaceDE w:val="0"/>
              <w:autoSpaceDN w:val="0"/>
              <w:adjustRightInd w:val="0"/>
              <w:snapToGrid w:val="0"/>
              <w:spacing w:before="22" w:line="182" w:lineRule="auto"/>
              <w:ind w:left="1330"/>
              <w:jc w:val="left"/>
              <w:textAlignment w:val="baseline"/>
              <w:rPr>
                <w:del w:id="6054" w:author="Administrator" w:date="2026-09-10T14:56:00Z"/>
                <w:rFonts w:hint="default" w:ascii="宋体" w:hAnsi="宋体" w:eastAsia="宋体" w:cs="宋体"/>
                <w:snapToGrid w:val="0"/>
                <w:color w:val="000000"/>
                <w:kern w:val="0"/>
                <w:sz w:val="19"/>
                <w:szCs w:val="19"/>
                <w:highlight w:val="none"/>
                <w:lang w:val="en-US" w:eastAsia="en-US" w:bidi="ar-SA"/>
              </w:rPr>
            </w:pPr>
            <w:del w:id="605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B匝道3号桥</w:delText>
              </w:r>
            </w:del>
          </w:p>
        </w:tc>
        <w:tc>
          <w:tcPr>
            <w:tcW w:w="1736" w:type="dxa"/>
            <w:gridSpan w:val="4"/>
            <w:noWrap w:val="0"/>
            <w:vAlign w:val="top"/>
          </w:tcPr>
          <w:p w14:paraId="1C1C5213">
            <w:pPr>
              <w:kinsoku w:val="0"/>
              <w:autoSpaceDE w:val="0"/>
              <w:autoSpaceDN w:val="0"/>
              <w:adjustRightInd w:val="0"/>
              <w:snapToGrid w:val="0"/>
              <w:spacing w:before="22" w:line="182" w:lineRule="auto"/>
              <w:ind w:left="169"/>
              <w:jc w:val="left"/>
              <w:textAlignment w:val="baseline"/>
              <w:rPr>
                <w:del w:id="6056" w:author="Administrator" w:date="2026-09-10T14:56:00Z"/>
                <w:rFonts w:hint="default" w:ascii="宋体" w:hAnsi="宋体" w:eastAsia="宋体" w:cs="宋体"/>
                <w:snapToGrid w:val="0"/>
                <w:color w:val="000000"/>
                <w:kern w:val="0"/>
                <w:sz w:val="19"/>
                <w:szCs w:val="19"/>
                <w:highlight w:val="none"/>
                <w:lang w:val="en-US" w:eastAsia="en-US" w:bidi="ar-SA"/>
              </w:rPr>
            </w:pPr>
            <w:del w:id="6057" w:author="Administrator" w:date="2026-09-10T14:56:00Z">
              <w:r>
                <w:rPr>
                  <w:rFonts w:hint="default" w:ascii="宋体" w:hAnsi="宋体" w:eastAsia="宋体" w:cs="宋体"/>
                  <w:snapToGrid w:val="0"/>
                  <w:color w:val="000000"/>
                  <w:kern w:val="0"/>
                  <w:sz w:val="19"/>
                  <w:szCs w:val="19"/>
                  <w:highlight w:val="none"/>
                  <w:lang w:val="en-US" w:eastAsia="en-US" w:bidi="ar-SA"/>
                </w:rPr>
                <w:delText>BK</w:delText>
              </w:r>
            </w:del>
            <w:del w:id="605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1+305.000</w:delText>
              </w:r>
            </w:del>
          </w:p>
        </w:tc>
        <w:tc>
          <w:tcPr>
            <w:tcW w:w="3236" w:type="dxa"/>
            <w:gridSpan w:val="3"/>
            <w:noWrap w:val="0"/>
            <w:vAlign w:val="top"/>
          </w:tcPr>
          <w:p w14:paraId="517A6B27">
            <w:pPr>
              <w:kinsoku w:val="0"/>
              <w:autoSpaceDE w:val="0"/>
              <w:autoSpaceDN w:val="0"/>
              <w:adjustRightInd w:val="0"/>
              <w:snapToGrid w:val="0"/>
              <w:spacing w:before="22" w:line="182" w:lineRule="auto"/>
              <w:ind w:left="1895"/>
              <w:jc w:val="left"/>
              <w:textAlignment w:val="baseline"/>
              <w:rPr>
                <w:del w:id="6059" w:author="Administrator" w:date="2026-09-10T14:56:00Z"/>
                <w:rFonts w:hint="default" w:ascii="宋体" w:hAnsi="宋体" w:eastAsia="宋体" w:cs="宋体"/>
                <w:snapToGrid w:val="0"/>
                <w:color w:val="000000"/>
                <w:kern w:val="0"/>
                <w:sz w:val="19"/>
                <w:szCs w:val="19"/>
                <w:highlight w:val="none"/>
                <w:lang w:val="en-US" w:eastAsia="en-US" w:bidi="ar-SA"/>
              </w:rPr>
            </w:pPr>
            <w:del w:id="60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1*40</w:delText>
              </w:r>
            </w:del>
          </w:p>
        </w:tc>
        <w:tc>
          <w:tcPr>
            <w:tcW w:w="986" w:type="dxa"/>
            <w:gridSpan w:val="3"/>
            <w:noWrap w:val="0"/>
            <w:vAlign w:val="top"/>
          </w:tcPr>
          <w:p w14:paraId="6502C8B8">
            <w:pPr>
              <w:kinsoku w:val="0"/>
              <w:autoSpaceDE w:val="0"/>
              <w:autoSpaceDN w:val="0"/>
              <w:adjustRightInd w:val="0"/>
              <w:snapToGrid w:val="0"/>
              <w:spacing w:before="22" w:line="182" w:lineRule="auto"/>
              <w:ind w:left="297"/>
              <w:jc w:val="left"/>
              <w:textAlignment w:val="baseline"/>
              <w:rPr>
                <w:del w:id="6061" w:author="Administrator" w:date="2026-09-10T14:56:00Z"/>
                <w:rFonts w:hint="default" w:ascii="宋体" w:hAnsi="宋体" w:eastAsia="宋体" w:cs="宋体"/>
                <w:snapToGrid w:val="0"/>
                <w:color w:val="000000"/>
                <w:kern w:val="0"/>
                <w:sz w:val="19"/>
                <w:szCs w:val="19"/>
                <w:highlight w:val="none"/>
                <w:lang w:val="en-US" w:eastAsia="en-US" w:bidi="ar-SA"/>
              </w:rPr>
            </w:pPr>
            <w:del w:id="606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6696681E">
            <w:pPr>
              <w:kinsoku w:val="0"/>
              <w:autoSpaceDE w:val="0"/>
              <w:autoSpaceDN w:val="0"/>
              <w:adjustRightInd w:val="0"/>
              <w:snapToGrid w:val="0"/>
              <w:spacing w:before="22" w:line="182" w:lineRule="auto"/>
              <w:ind w:left="508"/>
              <w:jc w:val="left"/>
              <w:textAlignment w:val="baseline"/>
              <w:rPr>
                <w:del w:id="6063" w:author="Administrator" w:date="2026-09-10T14:56:00Z"/>
                <w:rFonts w:hint="default" w:ascii="宋体" w:hAnsi="宋体" w:eastAsia="宋体" w:cs="宋体"/>
                <w:snapToGrid w:val="0"/>
                <w:color w:val="000000"/>
                <w:kern w:val="0"/>
                <w:sz w:val="19"/>
                <w:szCs w:val="19"/>
                <w:highlight w:val="none"/>
                <w:lang w:val="en-US" w:eastAsia="en-US" w:bidi="ar-SA"/>
              </w:rPr>
            </w:pPr>
            <w:del w:id="6064" w:author="Administrator" w:date="2026-09-10T14:56:00Z">
              <w:r>
                <w:rPr>
                  <w:rFonts w:hint="default" w:ascii="宋体" w:hAnsi="宋体" w:eastAsia="宋体" w:cs="宋体"/>
                  <w:snapToGrid w:val="0"/>
                  <w:color w:val="000000"/>
                  <w:kern w:val="0"/>
                  <w:sz w:val="19"/>
                  <w:szCs w:val="19"/>
                  <w:highlight w:val="none"/>
                  <w:lang w:val="en-US" w:eastAsia="en-US" w:bidi="ar-SA"/>
                </w:rPr>
                <w:delText>48</w:delText>
              </w:r>
            </w:del>
          </w:p>
        </w:tc>
        <w:tc>
          <w:tcPr>
            <w:tcW w:w="1083" w:type="dxa"/>
            <w:gridSpan w:val="5"/>
            <w:noWrap w:val="0"/>
            <w:vAlign w:val="top"/>
          </w:tcPr>
          <w:p w14:paraId="3EBEF77C">
            <w:pPr>
              <w:kinsoku w:val="0"/>
              <w:autoSpaceDE w:val="0"/>
              <w:autoSpaceDN w:val="0"/>
              <w:adjustRightInd w:val="0"/>
              <w:snapToGrid w:val="0"/>
              <w:spacing w:before="22" w:line="182" w:lineRule="auto"/>
              <w:ind w:left="506"/>
              <w:jc w:val="left"/>
              <w:textAlignment w:val="baseline"/>
              <w:rPr>
                <w:del w:id="6065" w:author="Administrator" w:date="2026-09-10T14:56:00Z"/>
                <w:rFonts w:hint="default" w:ascii="宋体" w:hAnsi="宋体" w:eastAsia="宋体" w:cs="宋体"/>
                <w:snapToGrid w:val="0"/>
                <w:color w:val="000000"/>
                <w:kern w:val="0"/>
                <w:sz w:val="19"/>
                <w:szCs w:val="19"/>
                <w:highlight w:val="none"/>
                <w:lang w:val="en-US" w:eastAsia="en-US" w:bidi="ar-SA"/>
              </w:rPr>
            </w:pPr>
            <w:del w:id="6066" w:author="Administrator" w:date="2026-09-10T14:56:00Z">
              <w:r>
                <w:rPr>
                  <w:rFonts w:hint="default" w:ascii="宋体" w:hAnsi="宋体" w:eastAsia="宋体" w:cs="宋体"/>
                  <w:snapToGrid w:val="0"/>
                  <w:color w:val="000000"/>
                  <w:kern w:val="0"/>
                  <w:sz w:val="19"/>
                  <w:szCs w:val="19"/>
                  <w:highlight w:val="none"/>
                  <w:lang w:val="en-US" w:eastAsia="en-US" w:bidi="ar-SA"/>
                </w:rPr>
                <w:delText>48</w:delText>
              </w:r>
            </w:del>
          </w:p>
        </w:tc>
        <w:tc>
          <w:tcPr>
            <w:tcW w:w="1056" w:type="dxa"/>
            <w:gridSpan w:val="6"/>
            <w:noWrap w:val="0"/>
            <w:vAlign w:val="top"/>
          </w:tcPr>
          <w:p w14:paraId="1885B80E">
            <w:pPr>
              <w:kinsoku w:val="0"/>
              <w:autoSpaceDE w:val="0"/>
              <w:autoSpaceDN w:val="0"/>
              <w:adjustRightInd w:val="0"/>
              <w:snapToGrid w:val="0"/>
              <w:spacing w:before="22" w:line="182" w:lineRule="auto"/>
              <w:ind w:left="361"/>
              <w:jc w:val="left"/>
              <w:textAlignment w:val="baseline"/>
              <w:rPr>
                <w:del w:id="6067" w:author="Administrator" w:date="2026-09-10T14:56:00Z"/>
                <w:rFonts w:hint="default" w:ascii="宋体" w:hAnsi="宋体" w:eastAsia="宋体" w:cs="宋体"/>
                <w:snapToGrid w:val="0"/>
                <w:color w:val="000000"/>
                <w:kern w:val="0"/>
                <w:sz w:val="19"/>
                <w:szCs w:val="19"/>
                <w:highlight w:val="none"/>
                <w:lang w:val="en-US" w:eastAsia="en-US" w:bidi="ar-SA"/>
              </w:rPr>
            </w:pPr>
            <w:del w:id="606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167262F8">
            <w:pPr>
              <w:kinsoku w:val="0"/>
              <w:autoSpaceDE w:val="0"/>
              <w:autoSpaceDN w:val="0"/>
              <w:adjustRightInd w:val="0"/>
              <w:snapToGrid w:val="0"/>
              <w:spacing w:before="22" w:line="182" w:lineRule="auto"/>
              <w:ind w:left="365"/>
              <w:jc w:val="left"/>
              <w:textAlignment w:val="baseline"/>
              <w:rPr>
                <w:del w:id="6069" w:author="Administrator" w:date="2026-09-10T14:56:00Z"/>
                <w:rFonts w:hint="default" w:ascii="宋体" w:hAnsi="宋体" w:eastAsia="宋体" w:cs="宋体"/>
                <w:snapToGrid w:val="0"/>
                <w:color w:val="000000"/>
                <w:kern w:val="0"/>
                <w:sz w:val="19"/>
                <w:szCs w:val="19"/>
                <w:highlight w:val="none"/>
                <w:lang w:val="en-US" w:eastAsia="en-US" w:bidi="ar-SA"/>
              </w:rPr>
            </w:pPr>
            <w:del w:id="60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2276.16</w:delText>
              </w:r>
            </w:del>
          </w:p>
        </w:tc>
        <w:tc>
          <w:tcPr>
            <w:tcW w:w="1055" w:type="dxa"/>
            <w:gridSpan w:val="7"/>
            <w:noWrap w:val="0"/>
            <w:vAlign w:val="top"/>
          </w:tcPr>
          <w:p w14:paraId="054A87C9">
            <w:pPr>
              <w:kinsoku w:val="0"/>
              <w:autoSpaceDE w:val="0"/>
              <w:autoSpaceDN w:val="0"/>
              <w:adjustRightInd w:val="0"/>
              <w:snapToGrid w:val="0"/>
              <w:spacing w:before="22" w:line="182" w:lineRule="auto"/>
              <w:ind w:left="448"/>
              <w:jc w:val="left"/>
              <w:textAlignment w:val="baseline"/>
              <w:rPr>
                <w:del w:id="6071" w:author="Administrator" w:date="2026-09-10T14:56:00Z"/>
                <w:rFonts w:hint="default" w:ascii="宋体" w:hAnsi="宋体" w:eastAsia="宋体" w:cs="宋体"/>
                <w:snapToGrid w:val="0"/>
                <w:color w:val="000000"/>
                <w:kern w:val="0"/>
                <w:sz w:val="19"/>
                <w:szCs w:val="19"/>
                <w:highlight w:val="none"/>
                <w:lang w:val="en-US" w:eastAsia="en-US" w:bidi="ar-SA"/>
              </w:rPr>
            </w:pPr>
            <w:del w:id="607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AC5D32F">
            <w:pPr>
              <w:kinsoku w:val="0"/>
              <w:autoSpaceDE w:val="0"/>
              <w:autoSpaceDN w:val="0"/>
              <w:adjustRightInd w:val="0"/>
              <w:snapToGrid w:val="0"/>
              <w:spacing w:before="22" w:line="182" w:lineRule="auto"/>
              <w:ind w:left="692"/>
              <w:jc w:val="left"/>
              <w:textAlignment w:val="baseline"/>
              <w:rPr>
                <w:del w:id="6073" w:author="Administrator" w:date="2026-09-10T14:56:00Z"/>
                <w:rFonts w:hint="default" w:ascii="宋体" w:hAnsi="宋体" w:eastAsia="宋体" w:cs="宋体"/>
                <w:snapToGrid w:val="0"/>
                <w:color w:val="000000"/>
                <w:kern w:val="0"/>
                <w:sz w:val="19"/>
                <w:szCs w:val="19"/>
                <w:highlight w:val="none"/>
                <w:lang w:val="en-US" w:eastAsia="en-US" w:bidi="ar-SA"/>
              </w:rPr>
            </w:pPr>
            <w:del w:id="607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72715870">
            <w:pPr>
              <w:kinsoku w:val="0"/>
              <w:autoSpaceDE w:val="0"/>
              <w:autoSpaceDN w:val="0"/>
              <w:adjustRightInd w:val="0"/>
              <w:snapToGrid w:val="0"/>
              <w:spacing w:before="22" w:line="182" w:lineRule="auto"/>
              <w:ind w:left="692"/>
              <w:jc w:val="left"/>
              <w:textAlignment w:val="baseline"/>
              <w:rPr>
                <w:del w:id="607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09C6D6AB">
            <w:pPr>
              <w:kinsoku w:val="0"/>
              <w:autoSpaceDE w:val="0"/>
              <w:autoSpaceDN w:val="0"/>
              <w:adjustRightInd w:val="0"/>
              <w:snapToGrid w:val="0"/>
              <w:spacing w:before="22" w:line="182" w:lineRule="auto"/>
              <w:ind w:left="692"/>
              <w:jc w:val="left"/>
              <w:textAlignment w:val="baseline"/>
              <w:rPr>
                <w:del w:id="607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A80A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077" w:author="Administrator" w:date="2026-09-10T14:56:00Z"/>
        </w:trPr>
        <w:tc>
          <w:tcPr>
            <w:tcW w:w="716" w:type="dxa"/>
            <w:noWrap w:val="0"/>
            <w:vAlign w:val="top"/>
          </w:tcPr>
          <w:p w14:paraId="0F6D1E8A">
            <w:pPr>
              <w:kinsoku w:val="0"/>
              <w:autoSpaceDE w:val="0"/>
              <w:autoSpaceDN w:val="0"/>
              <w:adjustRightInd w:val="0"/>
              <w:snapToGrid w:val="0"/>
              <w:spacing w:before="22" w:line="182" w:lineRule="auto"/>
              <w:ind w:left="364"/>
              <w:jc w:val="left"/>
              <w:textAlignment w:val="baseline"/>
              <w:rPr>
                <w:del w:id="6078" w:author="Administrator" w:date="2026-09-10T14:56:00Z"/>
                <w:rFonts w:hint="default" w:ascii="宋体" w:hAnsi="宋体" w:eastAsia="宋体" w:cs="宋体"/>
                <w:snapToGrid w:val="0"/>
                <w:color w:val="000000"/>
                <w:kern w:val="0"/>
                <w:sz w:val="19"/>
                <w:szCs w:val="19"/>
                <w:highlight w:val="none"/>
                <w:lang w:val="en-US" w:eastAsia="en-US" w:bidi="ar-SA"/>
              </w:rPr>
            </w:pPr>
            <w:del w:id="607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113</w:delText>
              </w:r>
            </w:del>
          </w:p>
        </w:tc>
        <w:tc>
          <w:tcPr>
            <w:tcW w:w="1000" w:type="dxa"/>
            <w:gridSpan w:val="6"/>
            <w:noWrap w:val="0"/>
            <w:vAlign w:val="top"/>
          </w:tcPr>
          <w:p w14:paraId="7F55928F">
            <w:pPr>
              <w:kinsoku w:val="0"/>
              <w:autoSpaceDE w:val="0"/>
              <w:autoSpaceDN w:val="0"/>
              <w:adjustRightInd w:val="0"/>
              <w:snapToGrid w:val="0"/>
              <w:spacing w:before="22" w:line="182" w:lineRule="auto"/>
              <w:ind w:left="332"/>
              <w:jc w:val="left"/>
              <w:textAlignment w:val="baseline"/>
              <w:rPr>
                <w:del w:id="6080" w:author="Administrator" w:date="2026-09-10T14:56:00Z"/>
                <w:rFonts w:hint="default" w:ascii="宋体" w:hAnsi="宋体" w:eastAsia="宋体" w:cs="宋体"/>
                <w:snapToGrid w:val="0"/>
                <w:color w:val="000000"/>
                <w:kern w:val="0"/>
                <w:sz w:val="19"/>
                <w:szCs w:val="19"/>
                <w:highlight w:val="none"/>
                <w:lang w:val="en-US" w:eastAsia="en-US" w:bidi="ar-SA"/>
              </w:rPr>
            </w:pPr>
            <w:del w:id="60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D95A3ED">
            <w:pPr>
              <w:kinsoku w:val="0"/>
              <w:autoSpaceDE w:val="0"/>
              <w:autoSpaceDN w:val="0"/>
              <w:adjustRightInd w:val="0"/>
              <w:snapToGrid w:val="0"/>
              <w:spacing w:before="22" w:line="182" w:lineRule="auto"/>
              <w:ind w:left="38"/>
              <w:jc w:val="left"/>
              <w:textAlignment w:val="baseline"/>
              <w:rPr>
                <w:del w:id="6082" w:author="Administrator" w:date="2026-09-10T14:56:00Z"/>
                <w:rFonts w:hint="default" w:ascii="宋体" w:hAnsi="宋体" w:eastAsia="宋体" w:cs="宋体"/>
                <w:snapToGrid w:val="0"/>
                <w:color w:val="000000"/>
                <w:kern w:val="0"/>
                <w:sz w:val="19"/>
                <w:szCs w:val="19"/>
                <w:highlight w:val="none"/>
                <w:lang w:val="en-US" w:eastAsia="en-US" w:bidi="ar-SA"/>
              </w:rPr>
            </w:pPr>
            <w:del w:id="608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B23F1CA">
            <w:pPr>
              <w:kinsoku w:val="0"/>
              <w:autoSpaceDE w:val="0"/>
              <w:autoSpaceDN w:val="0"/>
              <w:adjustRightInd w:val="0"/>
              <w:snapToGrid w:val="0"/>
              <w:spacing w:before="22" w:line="182" w:lineRule="auto"/>
              <w:ind w:left="1477"/>
              <w:jc w:val="left"/>
              <w:textAlignment w:val="baseline"/>
              <w:rPr>
                <w:del w:id="6084" w:author="Administrator" w:date="2026-09-10T14:56:00Z"/>
                <w:rFonts w:hint="default" w:ascii="宋体" w:hAnsi="宋体" w:eastAsia="宋体" w:cs="宋体"/>
                <w:snapToGrid w:val="0"/>
                <w:color w:val="000000"/>
                <w:kern w:val="0"/>
                <w:sz w:val="19"/>
                <w:szCs w:val="19"/>
                <w:highlight w:val="none"/>
                <w:lang w:val="en-US" w:eastAsia="en-US" w:bidi="ar-SA"/>
              </w:rPr>
            </w:pPr>
            <w:del w:id="608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D匝道桥</w:delText>
              </w:r>
            </w:del>
          </w:p>
        </w:tc>
        <w:tc>
          <w:tcPr>
            <w:tcW w:w="1736" w:type="dxa"/>
            <w:gridSpan w:val="4"/>
            <w:noWrap w:val="0"/>
            <w:vAlign w:val="top"/>
          </w:tcPr>
          <w:p w14:paraId="6C2CD981">
            <w:pPr>
              <w:kinsoku w:val="0"/>
              <w:autoSpaceDE w:val="0"/>
              <w:autoSpaceDN w:val="0"/>
              <w:adjustRightInd w:val="0"/>
              <w:snapToGrid w:val="0"/>
              <w:spacing w:before="22" w:line="182" w:lineRule="auto"/>
              <w:ind w:left="169"/>
              <w:jc w:val="left"/>
              <w:textAlignment w:val="baseline"/>
              <w:rPr>
                <w:del w:id="6086" w:author="Administrator" w:date="2026-09-10T14:56:00Z"/>
                <w:rFonts w:hint="default" w:ascii="宋体" w:hAnsi="宋体" w:eastAsia="宋体" w:cs="宋体"/>
                <w:snapToGrid w:val="0"/>
                <w:color w:val="000000"/>
                <w:kern w:val="0"/>
                <w:sz w:val="19"/>
                <w:szCs w:val="19"/>
                <w:highlight w:val="none"/>
                <w:lang w:val="en-US" w:eastAsia="en-US" w:bidi="ar-SA"/>
              </w:rPr>
            </w:pPr>
            <w:del w:id="6087" w:author="Administrator" w:date="2026-09-10T14:56:00Z">
              <w:r>
                <w:rPr>
                  <w:rFonts w:hint="default" w:ascii="宋体" w:hAnsi="宋体" w:eastAsia="宋体" w:cs="宋体"/>
                  <w:snapToGrid w:val="0"/>
                  <w:color w:val="000000"/>
                  <w:kern w:val="0"/>
                  <w:sz w:val="19"/>
                  <w:szCs w:val="19"/>
                  <w:highlight w:val="none"/>
                  <w:lang w:val="en-US" w:eastAsia="en-US" w:bidi="ar-SA"/>
                </w:rPr>
                <w:delText>DK</w:delText>
              </w:r>
            </w:del>
            <w:del w:id="608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0+610.000</w:delText>
              </w:r>
            </w:del>
          </w:p>
        </w:tc>
        <w:tc>
          <w:tcPr>
            <w:tcW w:w="3236" w:type="dxa"/>
            <w:gridSpan w:val="3"/>
            <w:noWrap w:val="0"/>
            <w:vAlign w:val="top"/>
          </w:tcPr>
          <w:p w14:paraId="77E2548F">
            <w:pPr>
              <w:kinsoku w:val="0"/>
              <w:autoSpaceDE w:val="0"/>
              <w:autoSpaceDN w:val="0"/>
              <w:adjustRightInd w:val="0"/>
              <w:snapToGrid w:val="0"/>
              <w:spacing w:before="22" w:line="182" w:lineRule="auto"/>
              <w:ind w:left="740"/>
              <w:jc w:val="left"/>
              <w:textAlignment w:val="baseline"/>
              <w:rPr>
                <w:del w:id="6089" w:author="Administrator" w:date="2026-09-10T14:56:00Z"/>
                <w:rFonts w:hint="default" w:ascii="宋体" w:hAnsi="宋体" w:eastAsia="宋体" w:cs="宋体"/>
                <w:snapToGrid w:val="0"/>
                <w:color w:val="000000"/>
                <w:kern w:val="0"/>
                <w:sz w:val="19"/>
                <w:szCs w:val="19"/>
                <w:highlight w:val="none"/>
                <w:lang w:val="en-US" w:eastAsia="en-US" w:bidi="ar-SA"/>
              </w:rPr>
            </w:pPr>
            <w:del w:id="609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4*18+18+20+18+2*18+40+60+40</w:delText>
              </w:r>
            </w:del>
          </w:p>
        </w:tc>
        <w:tc>
          <w:tcPr>
            <w:tcW w:w="986" w:type="dxa"/>
            <w:gridSpan w:val="3"/>
            <w:noWrap w:val="0"/>
            <w:vAlign w:val="top"/>
          </w:tcPr>
          <w:p w14:paraId="3BD27FD1">
            <w:pPr>
              <w:kinsoku w:val="0"/>
              <w:autoSpaceDE w:val="0"/>
              <w:autoSpaceDN w:val="0"/>
              <w:adjustRightInd w:val="0"/>
              <w:snapToGrid w:val="0"/>
              <w:spacing w:before="22" w:line="182" w:lineRule="auto"/>
              <w:ind w:left="297"/>
              <w:jc w:val="left"/>
              <w:textAlignment w:val="baseline"/>
              <w:rPr>
                <w:del w:id="6091" w:author="Administrator" w:date="2026-09-10T14:56:00Z"/>
                <w:rFonts w:hint="default" w:ascii="宋体" w:hAnsi="宋体" w:eastAsia="宋体" w:cs="宋体"/>
                <w:snapToGrid w:val="0"/>
                <w:color w:val="000000"/>
                <w:kern w:val="0"/>
                <w:sz w:val="19"/>
                <w:szCs w:val="19"/>
                <w:highlight w:val="none"/>
                <w:lang w:val="en-US" w:eastAsia="en-US" w:bidi="ar-SA"/>
              </w:rPr>
            </w:pPr>
            <w:del w:id="609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76D0AED">
            <w:pPr>
              <w:kinsoku w:val="0"/>
              <w:autoSpaceDE w:val="0"/>
              <w:autoSpaceDN w:val="0"/>
              <w:adjustRightInd w:val="0"/>
              <w:snapToGrid w:val="0"/>
              <w:spacing w:before="22" w:line="182" w:lineRule="auto"/>
              <w:ind w:left="462"/>
              <w:jc w:val="left"/>
              <w:textAlignment w:val="baseline"/>
              <w:rPr>
                <w:del w:id="6093" w:author="Administrator" w:date="2026-09-10T14:56:00Z"/>
                <w:rFonts w:hint="default" w:ascii="宋体" w:hAnsi="宋体" w:eastAsia="宋体" w:cs="宋体"/>
                <w:snapToGrid w:val="0"/>
                <w:color w:val="000000"/>
                <w:kern w:val="0"/>
                <w:sz w:val="19"/>
                <w:szCs w:val="19"/>
                <w:highlight w:val="none"/>
                <w:lang w:val="en-US" w:eastAsia="en-US" w:bidi="ar-SA"/>
              </w:rPr>
            </w:pPr>
            <w:del w:id="609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311</w:delText>
              </w:r>
            </w:del>
          </w:p>
        </w:tc>
        <w:tc>
          <w:tcPr>
            <w:tcW w:w="1083" w:type="dxa"/>
            <w:gridSpan w:val="5"/>
            <w:noWrap w:val="0"/>
            <w:vAlign w:val="top"/>
          </w:tcPr>
          <w:p w14:paraId="5363AF91">
            <w:pPr>
              <w:kinsoku w:val="0"/>
              <w:autoSpaceDE w:val="0"/>
              <w:autoSpaceDN w:val="0"/>
              <w:adjustRightInd w:val="0"/>
              <w:snapToGrid w:val="0"/>
              <w:spacing w:before="22" w:line="182" w:lineRule="auto"/>
              <w:ind w:left="463"/>
              <w:jc w:val="left"/>
              <w:textAlignment w:val="baseline"/>
              <w:rPr>
                <w:del w:id="6095" w:author="Administrator" w:date="2026-09-10T14:56:00Z"/>
                <w:rFonts w:hint="default" w:ascii="宋体" w:hAnsi="宋体" w:eastAsia="宋体" w:cs="宋体"/>
                <w:snapToGrid w:val="0"/>
                <w:color w:val="000000"/>
                <w:kern w:val="0"/>
                <w:sz w:val="19"/>
                <w:szCs w:val="19"/>
                <w:highlight w:val="none"/>
                <w:lang w:val="en-US" w:eastAsia="en-US" w:bidi="ar-SA"/>
              </w:rPr>
            </w:pPr>
            <w:del w:id="60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311</w:delText>
              </w:r>
            </w:del>
          </w:p>
        </w:tc>
        <w:tc>
          <w:tcPr>
            <w:tcW w:w="1056" w:type="dxa"/>
            <w:gridSpan w:val="6"/>
            <w:noWrap w:val="0"/>
            <w:vAlign w:val="top"/>
          </w:tcPr>
          <w:p w14:paraId="57A3486F">
            <w:pPr>
              <w:kinsoku w:val="0"/>
              <w:autoSpaceDE w:val="0"/>
              <w:autoSpaceDN w:val="0"/>
              <w:adjustRightInd w:val="0"/>
              <w:snapToGrid w:val="0"/>
              <w:spacing w:before="22" w:line="182" w:lineRule="auto"/>
              <w:ind w:left="361"/>
              <w:jc w:val="left"/>
              <w:textAlignment w:val="baseline"/>
              <w:rPr>
                <w:del w:id="6097" w:author="Administrator" w:date="2026-09-10T14:56:00Z"/>
                <w:rFonts w:hint="default" w:ascii="宋体" w:hAnsi="宋体" w:eastAsia="宋体" w:cs="宋体"/>
                <w:snapToGrid w:val="0"/>
                <w:color w:val="000000"/>
                <w:kern w:val="0"/>
                <w:sz w:val="19"/>
                <w:szCs w:val="19"/>
                <w:highlight w:val="none"/>
                <w:lang w:val="en-US" w:eastAsia="en-US" w:bidi="ar-SA"/>
              </w:rPr>
            </w:pPr>
            <w:del w:id="60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7FEBB2DC">
            <w:pPr>
              <w:kinsoku w:val="0"/>
              <w:autoSpaceDE w:val="0"/>
              <w:autoSpaceDN w:val="0"/>
              <w:adjustRightInd w:val="0"/>
              <w:snapToGrid w:val="0"/>
              <w:spacing w:before="22" w:line="182" w:lineRule="auto"/>
              <w:ind w:left="329"/>
              <w:jc w:val="left"/>
              <w:textAlignment w:val="baseline"/>
              <w:rPr>
                <w:del w:id="6099" w:author="Administrator" w:date="2026-09-10T14:56:00Z"/>
                <w:rFonts w:hint="default" w:ascii="宋体" w:hAnsi="宋体" w:eastAsia="宋体" w:cs="宋体"/>
                <w:snapToGrid w:val="0"/>
                <w:color w:val="000000"/>
                <w:kern w:val="0"/>
                <w:sz w:val="19"/>
                <w:szCs w:val="19"/>
                <w:highlight w:val="none"/>
                <w:lang w:val="en-US" w:eastAsia="en-US" w:bidi="ar-SA"/>
              </w:rPr>
            </w:pPr>
            <w:del w:id="610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14747.62</w:delText>
              </w:r>
            </w:del>
          </w:p>
        </w:tc>
        <w:tc>
          <w:tcPr>
            <w:tcW w:w="1055" w:type="dxa"/>
            <w:gridSpan w:val="7"/>
            <w:noWrap w:val="0"/>
            <w:vAlign w:val="top"/>
          </w:tcPr>
          <w:p w14:paraId="719F9E0C">
            <w:pPr>
              <w:kinsoku w:val="0"/>
              <w:autoSpaceDE w:val="0"/>
              <w:autoSpaceDN w:val="0"/>
              <w:adjustRightInd w:val="0"/>
              <w:snapToGrid w:val="0"/>
              <w:spacing w:before="22" w:line="182" w:lineRule="auto"/>
              <w:ind w:left="448"/>
              <w:jc w:val="left"/>
              <w:textAlignment w:val="baseline"/>
              <w:rPr>
                <w:del w:id="6101" w:author="Administrator" w:date="2026-09-10T14:56:00Z"/>
                <w:rFonts w:hint="default" w:ascii="宋体" w:hAnsi="宋体" w:eastAsia="宋体" w:cs="宋体"/>
                <w:snapToGrid w:val="0"/>
                <w:color w:val="000000"/>
                <w:kern w:val="0"/>
                <w:sz w:val="19"/>
                <w:szCs w:val="19"/>
                <w:highlight w:val="none"/>
                <w:lang w:val="en-US" w:eastAsia="en-US" w:bidi="ar-SA"/>
              </w:rPr>
            </w:pPr>
            <w:del w:id="610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1DB766B1">
            <w:pPr>
              <w:kinsoku w:val="0"/>
              <w:autoSpaceDE w:val="0"/>
              <w:autoSpaceDN w:val="0"/>
              <w:adjustRightInd w:val="0"/>
              <w:snapToGrid w:val="0"/>
              <w:spacing w:before="22" w:line="182" w:lineRule="auto"/>
              <w:ind w:left="692"/>
              <w:jc w:val="left"/>
              <w:textAlignment w:val="baseline"/>
              <w:rPr>
                <w:del w:id="6103" w:author="Administrator" w:date="2026-09-10T14:56:00Z"/>
                <w:rFonts w:hint="default" w:ascii="宋体" w:hAnsi="宋体" w:eastAsia="宋体" w:cs="宋体"/>
                <w:snapToGrid w:val="0"/>
                <w:color w:val="000000"/>
                <w:kern w:val="0"/>
                <w:sz w:val="19"/>
                <w:szCs w:val="19"/>
                <w:highlight w:val="none"/>
                <w:lang w:val="en-US" w:eastAsia="en-US" w:bidi="ar-SA"/>
              </w:rPr>
            </w:pPr>
            <w:del w:id="61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65B2C06C">
            <w:pPr>
              <w:kinsoku w:val="0"/>
              <w:autoSpaceDE w:val="0"/>
              <w:autoSpaceDN w:val="0"/>
              <w:adjustRightInd w:val="0"/>
              <w:snapToGrid w:val="0"/>
              <w:spacing w:before="22" w:line="182" w:lineRule="auto"/>
              <w:ind w:left="692"/>
              <w:jc w:val="left"/>
              <w:textAlignment w:val="baseline"/>
              <w:rPr>
                <w:del w:id="610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7985A1CE">
            <w:pPr>
              <w:kinsoku w:val="0"/>
              <w:autoSpaceDE w:val="0"/>
              <w:autoSpaceDN w:val="0"/>
              <w:adjustRightInd w:val="0"/>
              <w:snapToGrid w:val="0"/>
              <w:spacing w:before="22" w:line="182" w:lineRule="auto"/>
              <w:ind w:left="692"/>
              <w:jc w:val="left"/>
              <w:textAlignment w:val="baseline"/>
              <w:rPr>
                <w:del w:id="610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42F7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107" w:author="Administrator" w:date="2026-09-10T14:56:00Z"/>
        </w:trPr>
        <w:tc>
          <w:tcPr>
            <w:tcW w:w="716" w:type="dxa"/>
            <w:noWrap w:val="0"/>
            <w:vAlign w:val="top"/>
          </w:tcPr>
          <w:p w14:paraId="14447ADE">
            <w:pPr>
              <w:kinsoku w:val="0"/>
              <w:autoSpaceDE w:val="0"/>
              <w:autoSpaceDN w:val="0"/>
              <w:adjustRightInd w:val="0"/>
              <w:snapToGrid w:val="0"/>
              <w:spacing w:before="23" w:line="181" w:lineRule="auto"/>
              <w:ind w:left="364"/>
              <w:jc w:val="left"/>
              <w:textAlignment w:val="baseline"/>
              <w:rPr>
                <w:del w:id="6108" w:author="Administrator" w:date="2026-09-10T14:56:00Z"/>
                <w:rFonts w:hint="default" w:ascii="宋体" w:hAnsi="宋体" w:eastAsia="宋体" w:cs="宋体"/>
                <w:snapToGrid w:val="0"/>
                <w:color w:val="000000"/>
                <w:kern w:val="0"/>
                <w:sz w:val="19"/>
                <w:szCs w:val="19"/>
                <w:highlight w:val="none"/>
                <w:lang w:val="en-US" w:eastAsia="en-US" w:bidi="ar-SA"/>
              </w:rPr>
            </w:pPr>
            <w:del w:id="610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114</w:delText>
              </w:r>
            </w:del>
          </w:p>
        </w:tc>
        <w:tc>
          <w:tcPr>
            <w:tcW w:w="1000" w:type="dxa"/>
            <w:gridSpan w:val="6"/>
            <w:noWrap w:val="0"/>
            <w:vAlign w:val="top"/>
          </w:tcPr>
          <w:p w14:paraId="00368932">
            <w:pPr>
              <w:kinsoku w:val="0"/>
              <w:autoSpaceDE w:val="0"/>
              <w:autoSpaceDN w:val="0"/>
              <w:adjustRightInd w:val="0"/>
              <w:snapToGrid w:val="0"/>
              <w:spacing w:before="23" w:line="181" w:lineRule="auto"/>
              <w:ind w:left="332"/>
              <w:jc w:val="left"/>
              <w:textAlignment w:val="baseline"/>
              <w:rPr>
                <w:del w:id="6110" w:author="Administrator" w:date="2026-09-10T14:56:00Z"/>
                <w:rFonts w:hint="default" w:ascii="宋体" w:hAnsi="宋体" w:eastAsia="宋体" w:cs="宋体"/>
                <w:snapToGrid w:val="0"/>
                <w:color w:val="000000"/>
                <w:kern w:val="0"/>
                <w:sz w:val="19"/>
                <w:szCs w:val="19"/>
                <w:highlight w:val="none"/>
                <w:lang w:val="en-US" w:eastAsia="en-US" w:bidi="ar-SA"/>
              </w:rPr>
            </w:pPr>
            <w:del w:id="611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7E15BB4">
            <w:pPr>
              <w:kinsoku w:val="0"/>
              <w:autoSpaceDE w:val="0"/>
              <w:autoSpaceDN w:val="0"/>
              <w:adjustRightInd w:val="0"/>
              <w:snapToGrid w:val="0"/>
              <w:spacing w:before="23" w:line="181" w:lineRule="auto"/>
              <w:ind w:left="38"/>
              <w:jc w:val="left"/>
              <w:textAlignment w:val="baseline"/>
              <w:rPr>
                <w:del w:id="6112" w:author="Administrator" w:date="2026-09-10T14:56:00Z"/>
                <w:rFonts w:hint="default" w:ascii="宋体" w:hAnsi="宋体" w:eastAsia="宋体" w:cs="宋体"/>
                <w:snapToGrid w:val="0"/>
                <w:color w:val="000000"/>
                <w:kern w:val="0"/>
                <w:sz w:val="19"/>
                <w:szCs w:val="19"/>
                <w:highlight w:val="none"/>
                <w:lang w:val="en-US" w:eastAsia="en-US" w:bidi="ar-SA"/>
              </w:rPr>
            </w:pPr>
            <w:del w:id="61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52CF1A2">
            <w:pPr>
              <w:kinsoku w:val="0"/>
              <w:autoSpaceDE w:val="0"/>
              <w:autoSpaceDN w:val="0"/>
              <w:adjustRightInd w:val="0"/>
              <w:snapToGrid w:val="0"/>
              <w:spacing w:before="23" w:line="181" w:lineRule="auto"/>
              <w:ind w:left="1477"/>
              <w:jc w:val="left"/>
              <w:textAlignment w:val="baseline"/>
              <w:rPr>
                <w:del w:id="6114" w:author="Administrator" w:date="2026-09-10T14:56:00Z"/>
                <w:rFonts w:hint="default" w:ascii="宋体" w:hAnsi="宋体" w:eastAsia="宋体" w:cs="宋体"/>
                <w:snapToGrid w:val="0"/>
                <w:color w:val="000000"/>
                <w:kern w:val="0"/>
                <w:sz w:val="19"/>
                <w:szCs w:val="19"/>
                <w:highlight w:val="none"/>
                <w:lang w:val="en-US" w:eastAsia="en-US" w:bidi="ar-SA"/>
              </w:rPr>
            </w:pPr>
            <w:del w:id="611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F匝道桥</w:delText>
              </w:r>
            </w:del>
          </w:p>
        </w:tc>
        <w:tc>
          <w:tcPr>
            <w:tcW w:w="1736" w:type="dxa"/>
            <w:gridSpan w:val="4"/>
            <w:noWrap w:val="0"/>
            <w:vAlign w:val="top"/>
          </w:tcPr>
          <w:p w14:paraId="4B9BBE57">
            <w:pPr>
              <w:kinsoku w:val="0"/>
              <w:autoSpaceDE w:val="0"/>
              <w:autoSpaceDN w:val="0"/>
              <w:adjustRightInd w:val="0"/>
              <w:snapToGrid w:val="0"/>
              <w:spacing w:before="23" w:line="181" w:lineRule="auto"/>
              <w:ind w:left="170"/>
              <w:jc w:val="left"/>
              <w:textAlignment w:val="baseline"/>
              <w:rPr>
                <w:del w:id="6116" w:author="Administrator" w:date="2026-09-10T14:56:00Z"/>
                <w:rFonts w:hint="default" w:ascii="宋体" w:hAnsi="宋体" w:eastAsia="宋体" w:cs="宋体"/>
                <w:snapToGrid w:val="0"/>
                <w:color w:val="000000"/>
                <w:kern w:val="0"/>
                <w:sz w:val="19"/>
                <w:szCs w:val="19"/>
                <w:highlight w:val="none"/>
                <w:lang w:val="en-US" w:eastAsia="en-US" w:bidi="ar-SA"/>
              </w:rPr>
            </w:pPr>
            <w:del w:id="6117" w:author="Administrator" w:date="2026-09-10T14:56:00Z">
              <w:r>
                <w:rPr>
                  <w:rFonts w:hint="default" w:ascii="宋体" w:hAnsi="宋体" w:eastAsia="宋体" w:cs="宋体"/>
                  <w:snapToGrid w:val="0"/>
                  <w:color w:val="000000"/>
                  <w:kern w:val="0"/>
                  <w:sz w:val="19"/>
                  <w:szCs w:val="19"/>
                  <w:highlight w:val="none"/>
                  <w:lang w:val="en-US" w:eastAsia="en-US" w:bidi="ar-SA"/>
                </w:rPr>
                <w:delText>FK</w:delText>
              </w:r>
            </w:del>
            <w:del w:id="611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0+957.500</w:delText>
              </w:r>
            </w:del>
          </w:p>
        </w:tc>
        <w:tc>
          <w:tcPr>
            <w:tcW w:w="3236" w:type="dxa"/>
            <w:gridSpan w:val="3"/>
            <w:noWrap w:val="0"/>
            <w:vAlign w:val="top"/>
          </w:tcPr>
          <w:p w14:paraId="7E1C83A2">
            <w:pPr>
              <w:kinsoku w:val="0"/>
              <w:autoSpaceDE w:val="0"/>
              <w:autoSpaceDN w:val="0"/>
              <w:adjustRightInd w:val="0"/>
              <w:snapToGrid w:val="0"/>
              <w:spacing w:before="23" w:line="181" w:lineRule="auto"/>
              <w:ind w:left="1436"/>
              <w:jc w:val="left"/>
              <w:textAlignment w:val="baseline"/>
              <w:rPr>
                <w:del w:id="6119" w:author="Administrator" w:date="2026-09-10T14:56:00Z"/>
                <w:rFonts w:hint="default" w:ascii="宋体" w:hAnsi="宋体" w:eastAsia="宋体" w:cs="宋体"/>
                <w:snapToGrid w:val="0"/>
                <w:color w:val="000000"/>
                <w:kern w:val="0"/>
                <w:sz w:val="19"/>
                <w:szCs w:val="19"/>
                <w:highlight w:val="none"/>
                <w:lang w:val="en-US" w:eastAsia="en-US" w:bidi="ar-SA"/>
              </w:rPr>
            </w:pPr>
            <w:del w:id="612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25+58+30+5*30</w:delText>
              </w:r>
            </w:del>
          </w:p>
        </w:tc>
        <w:tc>
          <w:tcPr>
            <w:tcW w:w="986" w:type="dxa"/>
            <w:gridSpan w:val="3"/>
            <w:noWrap w:val="0"/>
            <w:vAlign w:val="top"/>
          </w:tcPr>
          <w:p w14:paraId="62918A3B">
            <w:pPr>
              <w:kinsoku w:val="0"/>
              <w:autoSpaceDE w:val="0"/>
              <w:autoSpaceDN w:val="0"/>
              <w:adjustRightInd w:val="0"/>
              <w:snapToGrid w:val="0"/>
              <w:spacing w:before="23" w:line="181" w:lineRule="auto"/>
              <w:ind w:left="297"/>
              <w:jc w:val="left"/>
              <w:textAlignment w:val="baseline"/>
              <w:rPr>
                <w:del w:id="6121" w:author="Administrator" w:date="2026-09-10T14:56:00Z"/>
                <w:rFonts w:hint="default" w:ascii="宋体" w:hAnsi="宋体" w:eastAsia="宋体" w:cs="宋体"/>
                <w:snapToGrid w:val="0"/>
                <w:color w:val="000000"/>
                <w:kern w:val="0"/>
                <w:sz w:val="19"/>
                <w:szCs w:val="19"/>
                <w:highlight w:val="none"/>
                <w:lang w:val="en-US" w:eastAsia="en-US" w:bidi="ar-SA"/>
              </w:rPr>
            </w:pPr>
            <w:del w:id="612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FC04ABC">
            <w:pPr>
              <w:kinsoku w:val="0"/>
              <w:autoSpaceDE w:val="0"/>
              <w:autoSpaceDN w:val="0"/>
              <w:adjustRightInd w:val="0"/>
              <w:snapToGrid w:val="0"/>
              <w:spacing w:before="23" w:line="181" w:lineRule="auto"/>
              <w:ind w:left="461"/>
              <w:jc w:val="left"/>
              <w:textAlignment w:val="baseline"/>
              <w:rPr>
                <w:del w:id="6123" w:author="Administrator" w:date="2026-09-10T14:56:00Z"/>
                <w:rFonts w:hint="default" w:ascii="宋体" w:hAnsi="宋体" w:eastAsia="宋体" w:cs="宋体"/>
                <w:snapToGrid w:val="0"/>
                <w:color w:val="000000"/>
                <w:kern w:val="0"/>
                <w:sz w:val="19"/>
                <w:szCs w:val="19"/>
                <w:highlight w:val="none"/>
                <w:lang w:val="en-US" w:eastAsia="en-US" w:bidi="ar-SA"/>
              </w:rPr>
            </w:pPr>
            <w:del w:id="6124" w:author="Administrator" w:date="2026-09-10T14:56:00Z">
              <w:r>
                <w:rPr>
                  <w:rFonts w:hint="default" w:ascii="宋体" w:hAnsi="宋体" w:eastAsia="宋体" w:cs="宋体"/>
                  <w:snapToGrid w:val="0"/>
                  <w:color w:val="000000"/>
                  <w:kern w:val="0"/>
                  <w:sz w:val="19"/>
                  <w:szCs w:val="19"/>
                  <w:highlight w:val="none"/>
                  <w:lang w:val="en-US" w:eastAsia="en-US" w:bidi="ar-SA"/>
                </w:rPr>
                <w:delText>268</w:delText>
              </w:r>
            </w:del>
          </w:p>
        </w:tc>
        <w:tc>
          <w:tcPr>
            <w:tcW w:w="1083" w:type="dxa"/>
            <w:gridSpan w:val="5"/>
            <w:noWrap w:val="0"/>
            <w:vAlign w:val="top"/>
          </w:tcPr>
          <w:p w14:paraId="5C45D850">
            <w:pPr>
              <w:kinsoku w:val="0"/>
              <w:autoSpaceDE w:val="0"/>
              <w:autoSpaceDN w:val="0"/>
              <w:adjustRightInd w:val="0"/>
              <w:snapToGrid w:val="0"/>
              <w:spacing w:before="23" w:line="181" w:lineRule="auto"/>
              <w:ind w:left="461"/>
              <w:jc w:val="left"/>
              <w:textAlignment w:val="baseline"/>
              <w:rPr>
                <w:del w:id="6125" w:author="Administrator" w:date="2026-09-10T14:56:00Z"/>
                <w:rFonts w:hint="default" w:ascii="宋体" w:hAnsi="宋体" w:eastAsia="宋体" w:cs="宋体"/>
                <w:snapToGrid w:val="0"/>
                <w:color w:val="000000"/>
                <w:kern w:val="0"/>
                <w:sz w:val="19"/>
                <w:szCs w:val="19"/>
                <w:highlight w:val="none"/>
                <w:lang w:val="en-US" w:eastAsia="en-US" w:bidi="ar-SA"/>
              </w:rPr>
            </w:pPr>
            <w:del w:id="6126" w:author="Administrator" w:date="2026-09-10T14:56:00Z">
              <w:r>
                <w:rPr>
                  <w:rFonts w:hint="default" w:ascii="宋体" w:hAnsi="宋体" w:eastAsia="宋体" w:cs="宋体"/>
                  <w:snapToGrid w:val="0"/>
                  <w:color w:val="000000"/>
                  <w:kern w:val="0"/>
                  <w:sz w:val="19"/>
                  <w:szCs w:val="19"/>
                  <w:highlight w:val="none"/>
                  <w:lang w:val="en-US" w:eastAsia="en-US" w:bidi="ar-SA"/>
                </w:rPr>
                <w:delText>268</w:delText>
              </w:r>
            </w:del>
          </w:p>
        </w:tc>
        <w:tc>
          <w:tcPr>
            <w:tcW w:w="1056" w:type="dxa"/>
            <w:gridSpan w:val="6"/>
            <w:noWrap w:val="0"/>
            <w:vAlign w:val="top"/>
          </w:tcPr>
          <w:p w14:paraId="070827AF">
            <w:pPr>
              <w:kinsoku w:val="0"/>
              <w:autoSpaceDE w:val="0"/>
              <w:autoSpaceDN w:val="0"/>
              <w:adjustRightInd w:val="0"/>
              <w:snapToGrid w:val="0"/>
              <w:spacing w:before="23" w:line="181" w:lineRule="auto"/>
              <w:ind w:left="361"/>
              <w:jc w:val="left"/>
              <w:textAlignment w:val="baseline"/>
              <w:rPr>
                <w:del w:id="6127" w:author="Administrator" w:date="2026-09-10T14:56:00Z"/>
                <w:rFonts w:hint="default" w:ascii="宋体" w:hAnsi="宋体" w:eastAsia="宋体" w:cs="宋体"/>
                <w:snapToGrid w:val="0"/>
                <w:color w:val="000000"/>
                <w:kern w:val="0"/>
                <w:sz w:val="19"/>
                <w:szCs w:val="19"/>
                <w:highlight w:val="none"/>
                <w:lang w:val="en-US" w:eastAsia="en-US" w:bidi="ar-SA"/>
              </w:rPr>
            </w:pPr>
            <w:del w:id="61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1EEE2B5C">
            <w:pPr>
              <w:kinsoku w:val="0"/>
              <w:autoSpaceDE w:val="0"/>
              <w:autoSpaceDN w:val="0"/>
              <w:adjustRightInd w:val="0"/>
              <w:snapToGrid w:val="0"/>
              <w:spacing w:before="23" w:line="181" w:lineRule="auto"/>
              <w:ind w:left="329"/>
              <w:jc w:val="left"/>
              <w:textAlignment w:val="baseline"/>
              <w:rPr>
                <w:del w:id="6129" w:author="Administrator" w:date="2026-09-10T14:56:00Z"/>
                <w:rFonts w:hint="default" w:ascii="宋体" w:hAnsi="宋体" w:eastAsia="宋体" w:cs="宋体"/>
                <w:snapToGrid w:val="0"/>
                <w:color w:val="000000"/>
                <w:kern w:val="0"/>
                <w:sz w:val="19"/>
                <w:szCs w:val="19"/>
                <w:highlight w:val="none"/>
                <w:lang w:val="en-US" w:eastAsia="en-US" w:bidi="ar-SA"/>
              </w:rPr>
            </w:pPr>
            <w:del w:id="613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12708.56</w:delText>
              </w:r>
            </w:del>
          </w:p>
        </w:tc>
        <w:tc>
          <w:tcPr>
            <w:tcW w:w="1055" w:type="dxa"/>
            <w:gridSpan w:val="7"/>
            <w:noWrap w:val="0"/>
            <w:vAlign w:val="top"/>
          </w:tcPr>
          <w:p w14:paraId="5AEF27F2">
            <w:pPr>
              <w:kinsoku w:val="0"/>
              <w:autoSpaceDE w:val="0"/>
              <w:autoSpaceDN w:val="0"/>
              <w:adjustRightInd w:val="0"/>
              <w:snapToGrid w:val="0"/>
              <w:spacing w:before="23" w:line="181" w:lineRule="auto"/>
              <w:ind w:left="448"/>
              <w:jc w:val="left"/>
              <w:textAlignment w:val="baseline"/>
              <w:rPr>
                <w:del w:id="6131" w:author="Administrator" w:date="2026-09-10T14:56:00Z"/>
                <w:rFonts w:hint="default" w:ascii="宋体" w:hAnsi="宋体" w:eastAsia="宋体" w:cs="宋体"/>
                <w:snapToGrid w:val="0"/>
                <w:color w:val="000000"/>
                <w:kern w:val="0"/>
                <w:sz w:val="19"/>
                <w:szCs w:val="19"/>
                <w:highlight w:val="none"/>
                <w:lang w:val="en-US" w:eastAsia="en-US" w:bidi="ar-SA"/>
              </w:rPr>
            </w:pPr>
            <w:del w:id="613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25633F74">
            <w:pPr>
              <w:kinsoku w:val="0"/>
              <w:autoSpaceDE w:val="0"/>
              <w:autoSpaceDN w:val="0"/>
              <w:adjustRightInd w:val="0"/>
              <w:snapToGrid w:val="0"/>
              <w:spacing w:before="23" w:line="181" w:lineRule="auto"/>
              <w:ind w:left="202"/>
              <w:jc w:val="left"/>
              <w:textAlignment w:val="baseline"/>
              <w:rPr>
                <w:del w:id="6133" w:author="Administrator" w:date="2026-09-10T14:56:00Z"/>
                <w:rFonts w:hint="default" w:ascii="宋体" w:hAnsi="宋体" w:eastAsia="宋体" w:cs="宋体"/>
                <w:snapToGrid w:val="0"/>
                <w:color w:val="000000"/>
                <w:kern w:val="0"/>
                <w:sz w:val="19"/>
                <w:szCs w:val="19"/>
                <w:highlight w:val="none"/>
                <w:lang w:val="en-US" w:eastAsia="en-US" w:bidi="ar-SA"/>
              </w:rPr>
            </w:pPr>
            <w:del w:id="613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0EF76258">
            <w:pPr>
              <w:kinsoku w:val="0"/>
              <w:autoSpaceDE w:val="0"/>
              <w:autoSpaceDN w:val="0"/>
              <w:adjustRightInd w:val="0"/>
              <w:snapToGrid w:val="0"/>
              <w:spacing w:before="23" w:line="181" w:lineRule="auto"/>
              <w:ind w:left="202"/>
              <w:jc w:val="left"/>
              <w:textAlignment w:val="baseline"/>
              <w:rPr>
                <w:del w:id="613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2B20A671">
            <w:pPr>
              <w:kinsoku w:val="0"/>
              <w:autoSpaceDE w:val="0"/>
              <w:autoSpaceDN w:val="0"/>
              <w:adjustRightInd w:val="0"/>
              <w:snapToGrid w:val="0"/>
              <w:spacing w:before="23" w:line="181" w:lineRule="auto"/>
              <w:ind w:left="202"/>
              <w:jc w:val="left"/>
              <w:textAlignment w:val="baseline"/>
              <w:rPr>
                <w:del w:id="613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19D5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137" w:author="Administrator" w:date="2026-09-10T14:56:00Z"/>
        </w:trPr>
        <w:tc>
          <w:tcPr>
            <w:tcW w:w="716" w:type="dxa"/>
            <w:noWrap w:val="0"/>
            <w:vAlign w:val="top"/>
          </w:tcPr>
          <w:p w14:paraId="37150C43">
            <w:pPr>
              <w:kinsoku w:val="0"/>
              <w:autoSpaceDE w:val="0"/>
              <w:autoSpaceDN w:val="0"/>
              <w:adjustRightInd w:val="0"/>
              <w:snapToGrid w:val="0"/>
              <w:spacing w:before="23" w:line="181" w:lineRule="auto"/>
              <w:ind w:left="364"/>
              <w:jc w:val="left"/>
              <w:textAlignment w:val="baseline"/>
              <w:rPr>
                <w:del w:id="6138" w:author="Administrator" w:date="2026-09-10T14:56:00Z"/>
                <w:rFonts w:hint="default" w:ascii="宋体" w:hAnsi="宋体" w:eastAsia="宋体" w:cs="宋体"/>
                <w:snapToGrid w:val="0"/>
                <w:color w:val="000000"/>
                <w:kern w:val="0"/>
                <w:sz w:val="19"/>
                <w:szCs w:val="19"/>
                <w:highlight w:val="none"/>
                <w:lang w:val="en-US" w:eastAsia="en-US" w:bidi="ar-SA"/>
              </w:rPr>
            </w:pPr>
            <w:del w:id="613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115</w:delText>
              </w:r>
            </w:del>
          </w:p>
        </w:tc>
        <w:tc>
          <w:tcPr>
            <w:tcW w:w="1000" w:type="dxa"/>
            <w:gridSpan w:val="6"/>
            <w:noWrap w:val="0"/>
            <w:vAlign w:val="top"/>
          </w:tcPr>
          <w:p w14:paraId="1DA4D6F7">
            <w:pPr>
              <w:kinsoku w:val="0"/>
              <w:autoSpaceDE w:val="0"/>
              <w:autoSpaceDN w:val="0"/>
              <w:adjustRightInd w:val="0"/>
              <w:snapToGrid w:val="0"/>
              <w:spacing w:before="23" w:line="181" w:lineRule="auto"/>
              <w:ind w:left="332"/>
              <w:jc w:val="left"/>
              <w:textAlignment w:val="baseline"/>
              <w:rPr>
                <w:del w:id="6140" w:author="Administrator" w:date="2026-09-10T14:56:00Z"/>
                <w:rFonts w:hint="default" w:ascii="宋体" w:hAnsi="宋体" w:eastAsia="宋体" w:cs="宋体"/>
                <w:snapToGrid w:val="0"/>
                <w:color w:val="000000"/>
                <w:kern w:val="0"/>
                <w:sz w:val="19"/>
                <w:szCs w:val="19"/>
                <w:highlight w:val="none"/>
                <w:lang w:val="en-US" w:eastAsia="en-US" w:bidi="ar-SA"/>
              </w:rPr>
            </w:pPr>
            <w:del w:id="614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8CF6924">
            <w:pPr>
              <w:kinsoku w:val="0"/>
              <w:autoSpaceDE w:val="0"/>
              <w:autoSpaceDN w:val="0"/>
              <w:adjustRightInd w:val="0"/>
              <w:snapToGrid w:val="0"/>
              <w:spacing w:before="23" w:line="181" w:lineRule="auto"/>
              <w:ind w:left="38"/>
              <w:jc w:val="left"/>
              <w:textAlignment w:val="baseline"/>
              <w:rPr>
                <w:del w:id="6142" w:author="Administrator" w:date="2026-09-10T14:56:00Z"/>
                <w:rFonts w:hint="default" w:ascii="宋体" w:hAnsi="宋体" w:eastAsia="宋体" w:cs="宋体"/>
                <w:snapToGrid w:val="0"/>
                <w:color w:val="000000"/>
                <w:kern w:val="0"/>
                <w:sz w:val="19"/>
                <w:szCs w:val="19"/>
                <w:highlight w:val="none"/>
                <w:lang w:val="en-US" w:eastAsia="en-US" w:bidi="ar-SA"/>
              </w:rPr>
            </w:pPr>
            <w:del w:id="614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A54BD3F">
            <w:pPr>
              <w:kinsoku w:val="0"/>
              <w:autoSpaceDE w:val="0"/>
              <w:autoSpaceDN w:val="0"/>
              <w:adjustRightInd w:val="0"/>
              <w:snapToGrid w:val="0"/>
              <w:spacing w:before="23" w:line="181" w:lineRule="auto"/>
              <w:ind w:left="1478"/>
              <w:jc w:val="left"/>
              <w:textAlignment w:val="baseline"/>
              <w:rPr>
                <w:del w:id="6144" w:author="Administrator" w:date="2026-09-10T14:56:00Z"/>
                <w:rFonts w:hint="default" w:ascii="宋体" w:hAnsi="宋体" w:eastAsia="宋体" w:cs="宋体"/>
                <w:snapToGrid w:val="0"/>
                <w:color w:val="000000"/>
                <w:kern w:val="0"/>
                <w:sz w:val="19"/>
                <w:szCs w:val="19"/>
                <w:highlight w:val="none"/>
                <w:lang w:val="en-US" w:eastAsia="en-US" w:bidi="ar-SA"/>
              </w:rPr>
            </w:pPr>
            <w:del w:id="61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G匝道桥</w:delText>
              </w:r>
            </w:del>
          </w:p>
        </w:tc>
        <w:tc>
          <w:tcPr>
            <w:tcW w:w="1736" w:type="dxa"/>
            <w:gridSpan w:val="4"/>
            <w:noWrap w:val="0"/>
            <w:vAlign w:val="top"/>
          </w:tcPr>
          <w:p w14:paraId="1F3D27C0">
            <w:pPr>
              <w:kinsoku w:val="0"/>
              <w:autoSpaceDE w:val="0"/>
              <w:autoSpaceDN w:val="0"/>
              <w:adjustRightInd w:val="0"/>
              <w:snapToGrid w:val="0"/>
              <w:spacing w:before="23" w:line="181" w:lineRule="auto"/>
              <w:ind w:left="171"/>
              <w:jc w:val="left"/>
              <w:textAlignment w:val="baseline"/>
              <w:rPr>
                <w:del w:id="6146" w:author="Administrator" w:date="2026-09-10T14:56:00Z"/>
                <w:rFonts w:hint="default" w:ascii="宋体" w:hAnsi="宋体" w:eastAsia="宋体" w:cs="宋体"/>
                <w:snapToGrid w:val="0"/>
                <w:color w:val="000000"/>
                <w:kern w:val="0"/>
                <w:sz w:val="19"/>
                <w:szCs w:val="19"/>
                <w:highlight w:val="none"/>
                <w:lang w:val="en-US" w:eastAsia="en-US" w:bidi="ar-SA"/>
              </w:rPr>
            </w:pPr>
            <w:del w:id="6147" w:author="Administrator" w:date="2026-09-10T14:56:00Z">
              <w:r>
                <w:rPr>
                  <w:rFonts w:hint="default" w:ascii="宋体" w:hAnsi="宋体" w:eastAsia="宋体" w:cs="宋体"/>
                  <w:snapToGrid w:val="0"/>
                  <w:color w:val="000000"/>
                  <w:kern w:val="0"/>
                  <w:sz w:val="19"/>
                  <w:szCs w:val="19"/>
                  <w:highlight w:val="none"/>
                  <w:lang w:val="en-US" w:eastAsia="en-US" w:bidi="ar-SA"/>
                </w:rPr>
                <w:delText>GK</w:delText>
              </w:r>
            </w:del>
            <w:del w:id="614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0+321.000</w:delText>
              </w:r>
            </w:del>
          </w:p>
        </w:tc>
        <w:tc>
          <w:tcPr>
            <w:tcW w:w="3236" w:type="dxa"/>
            <w:gridSpan w:val="3"/>
            <w:noWrap w:val="0"/>
            <w:vAlign w:val="top"/>
          </w:tcPr>
          <w:p w14:paraId="24AADEDB">
            <w:pPr>
              <w:kinsoku w:val="0"/>
              <w:autoSpaceDE w:val="0"/>
              <w:autoSpaceDN w:val="0"/>
              <w:adjustRightInd w:val="0"/>
              <w:snapToGrid w:val="0"/>
              <w:spacing w:before="23" w:line="181" w:lineRule="auto"/>
              <w:ind w:left="1881"/>
              <w:jc w:val="left"/>
              <w:textAlignment w:val="baseline"/>
              <w:rPr>
                <w:del w:id="6149" w:author="Administrator" w:date="2026-09-10T14:56:00Z"/>
                <w:rFonts w:hint="default" w:ascii="宋体" w:hAnsi="宋体" w:eastAsia="宋体" w:cs="宋体"/>
                <w:snapToGrid w:val="0"/>
                <w:color w:val="000000"/>
                <w:kern w:val="0"/>
                <w:sz w:val="19"/>
                <w:szCs w:val="19"/>
                <w:highlight w:val="none"/>
                <w:lang w:val="en-US" w:eastAsia="en-US" w:bidi="ar-SA"/>
              </w:rPr>
            </w:pPr>
            <w:del w:id="61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8*20</w:delText>
              </w:r>
            </w:del>
          </w:p>
        </w:tc>
        <w:tc>
          <w:tcPr>
            <w:tcW w:w="986" w:type="dxa"/>
            <w:gridSpan w:val="3"/>
            <w:noWrap w:val="0"/>
            <w:vAlign w:val="top"/>
          </w:tcPr>
          <w:p w14:paraId="42289C93">
            <w:pPr>
              <w:kinsoku w:val="0"/>
              <w:autoSpaceDE w:val="0"/>
              <w:autoSpaceDN w:val="0"/>
              <w:adjustRightInd w:val="0"/>
              <w:snapToGrid w:val="0"/>
              <w:spacing w:before="23" w:line="181" w:lineRule="auto"/>
              <w:ind w:left="297"/>
              <w:jc w:val="left"/>
              <w:textAlignment w:val="baseline"/>
              <w:rPr>
                <w:del w:id="6151" w:author="Administrator" w:date="2026-09-10T14:56:00Z"/>
                <w:rFonts w:hint="default" w:ascii="宋体" w:hAnsi="宋体" w:eastAsia="宋体" w:cs="宋体"/>
                <w:snapToGrid w:val="0"/>
                <w:color w:val="000000"/>
                <w:kern w:val="0"/>
                <w:sz w:val="19"/>
                <w:szCs w:val="19"/>
                <w:highlight w:val="none"/>
                <w:lang w:val="en-US" w:eastAsia="en-US" w:bidi="ar-SA"/>
              </w:rPr>
            </w:pPr>
            <w:del w:id="615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EC60E3E">
            <w:pPr>
              <w:kinsoku w:val="0"/>
              <w:autoSpaceDE w:val="0"/>
              <w:autoSpaceDN w:val="0"/>
              <w:adjustRightInd w:val="0"/>
              <w:snapToGrid w:val="0"/>
              <w:spacing w:before="23" w:line="181" w:lineRule="auto"/>
              <w:ind w:left="473"/>
              <w:jc w:val="left"/>
              <w:textAlignment w:val="baseline"/>
              <w:rPr>
                <w:del w:id="6153" w:author="Administrator" w:date="2026-09-10T14:56:00Z"/>
                <w:rFonts w:hint="default" w:ascii="宋体" w:hAnsi="宋体" w:eastAsia="宋体" w:cs="宋体"/>
                <w:snapToGrid w:val="0"/>
                <w:color w:val="000000"/>
                <w:kern w:val="0"/>
                <w:sz w:val="19"/>
                <w:szCs w:val="19"/>
                <w:highlight w:val="none"/>
                <w:lang w:val="en-US" w:eastAsia="en-US" w:bidi="ar-SA"/>
              </w:rPr>
            </w:pPr>
            <w:del w:id="615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163</w:delText>
              </w:r>
            </w:del>
          </w:p>
        </w:tc>
        <w:tc>
          <w:tcPr>
            <w:tcW w:w="1083" w:type="dxa"/>
            <w:gridSpan w:val="5"/>
            <w:noWrap w:val="0"/>
            <w:vAlign w:val="top"/>
          </w:tcPr>
          <w:p w14:paraId="339DD565">
            <w:pPr>
              <w:kinsoku w:val="0"/>
              <w:autoSpaceDE w:val="0"/>
              <w:autoSpaceDN w:val="0"/>
              <w:adjustRightInd w:val="0"/>
              <w:snapToGrid w:val="0"/>
              <w:spacing w:before="23" w:line="181" w:lineRule="auto"/>
              <w:ind w:left="474"/>
              <w:jc w:val="left"/>
              <w:textAlignment w:val="baseline"/>
              <w:rPr>
                <w:del w:id="6155" w:author="Administrator" w:date="2026-09-10T14:56:00Z"/>
                <w:rFonts w:hint="default" w:ascii="宋体" w:hAnsi="宋体" w:eastAsia="宋体" w:cs="宋体"/>
                <w:snapToGrid w:val="0"/>
                <w:color w:val="000000"/>
                <w:kern w:val="0"/>
                <w:sz w:val="19"/>
                <w:szCs w:val="19"/>
                <w:highlight w:val="none"/>
                <w:lang w:val="en-US" w:eastAsia="en-US" w:bidi="ar-SA"/>
              </w:rPr>
            </w:pPr>
            <w:del w:id="615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163</w:delText>
              </w:r>
            </w:del>
          </w:p>
        </w:tc>
        <w:tc>
          <w:tcPr>
            <w:tcW w:w="1056" w:type="dxa"/>
            <w:gridSpan w:val="6"/>
            <w:noWrap w:val="0"/>
            <w:vAlign w:val="top"/>
          </w:tcPr>
          <w:p w14:paraId="3D42D941">
            <w:pPr>
              <w:kinsoku w:val="0"/>
              <w:autoSpaceDE w:val="0"/>
              <w:autoSpaceDN w:val="0"/>
              <w:adjustRightInd w:val="0"/>
              <w:snapToGrid w:val="0"/>
              <w:spacing w:before="23" w:line="181" w:lineRule="auto"/>
              <w:ind w:left="361"/>
              <w:jc w:val="left"/>
              <w:textAlignment w:val="baseline"/>
              <w:rPr>
                <w:del w:id="6157" w:author="Administrator" w:date="2026-09-10T14:56:00Z"/>
                <w:rFonts w:hint="default" w:ascii="宋体" w:hAnsi="宋体" w:eastAsia="宋体" w:cs="宋体"/>
                <w:snapToGrid w:val="0"/>
                <w:color w:val="000000"/>
                <w:kern w:val="0"/>
                <w:sz w:val="19"/>
                <w:szCs w:val="19"/>
                <w:highlight w:val="none"/>
                <w:lang w:val="en-US" w:eastAsia="en-US" w:bidi="ar-SA"/>
              </w:rPr>
            </w:pPr>
            <w:del w:id="615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558B6F03">
            <w:pPr>
              <w:kinsoku w:val="0"/>
              <w:autoSpaceDE w:val="0"/>
              <w:autoSpaceDN w:val="0"/>
              <w:adjustRightInd w:val="0"/>
              <w:snapToGrid w:val="0"/>
              <w:spacing w:before="23" w:line="181" w:lineRule="auto"/>
              <w:ind w:left="367"/>
              <w:jc w:val="left"/>
              <w:textAlignment w:val="baseline"/>
              <w:rPr>
                <w:del w:id="6159" w:author="Administrator" w:date="2026-09-10T14:56:00Z"/>
                <w:rFonts w:hint="default" w:ascii="宋体" w:hAnsi="宋体" w:eastAsia="宋体" w:cs="宋体"/>
                <w:snapToGrid w:val="0"/>
                <w:color w:val="000000"/>
                <w:kern w:val="0"/>
                <w:sz w:val="19"/>
                <w:szCs w:val="19"/>
                <w:highlight w:val="none"/>
                <w:lang w:val="en-US" w:eastAsia="en-US" w:bidi="ar-SA"/>
              </w:rPr>
            </w:pPr>
            <w:del w:id="61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7729.46</w:delText>
              </w:r>
            </w:del>
          </w:p>
        </w:tc>
        <w:tc>
          <w:tcPr>
            <w:tcW w:w="1055" w:type="dxa"/>
            <w:gridSpan w:val="7"/>
            <w:noWrap w:val="0"/>
            <w:vAlign w:val="top"/>
          </w:tcPr>
          <w:p w14:paraId="6300A80B">
            <w:pPr>
              <w:kinsoku w:val="0"/>
              <w:autoSpaceDE w:val="0"/>
              <w:autoSpaceDN w:val="0"/>
              <w:adjustRightInd w:val="0"/>
              <w:snapToGrid w:val="0"/>
              <w:spacing w:before="23" w:line="181" w:lineRule="auto"/>
              <w:ind w:left="448"/>
              <w:jc w:val="left"/>
              <w:textAlignment w:val="baseline"/>
              <w:rPr>
                <w:del w:id="6161" w:author="Administrator" w:date="2026-09-10T14:56:00Z"/>
                <w:rFonts w:hint="default" w:ascii="宋体" w:hAnsi="宋体" w:eastAsia="宋体" w:cs="宋体"/>
                <w:snapToGrid w:val="0"/>
                <w:color w:val="000000"/>
                <w:kern w:val="0"/>
                <w:sz w:val="19"/>
                <w:szCs w:val="19"/>
                <w:highlight w:val="none"/>
                <w:lang w:val="en-US" w:eastAsia="en-US" w:bidi="ar-SA"/>
              </w:rPr>
            </w:pPr>
            <w:del w:id="616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2C9BDD05">
            <w:pPr>
              <w:kinsoku w:val="0"/>
              <w:autoSpaceDE w:val="0"/>
              <w:autoSpaceDN w:val="0"/>
              <w:adjustRightInd w:val="0"/>
              <w:snapToGrid w:val="0"/>
              <w:spacing w:before="23" w:line="181" w:lineRule="auto"/>
              <w:ind w:left="202"/>
              <w:jc w:val="left"/>
              <w:textAlignment w:val="baseline"/>
              <w:rPr>
                <w:del w:id="6163" w:author="Administrator" w:date="2026-09-10T14:56:00Z"/>
                <w:rFonts w:hint="default" w:ascii="宋体" w:hAnsi="宋体" w:eastAsia="宋体" w:cs="宋体"/>
                <w:snapToGrid w:val="0"/>
                <w:color w:val="000000"/>
                <w:kern w:val="0"/>
                <w:sz w:val="19"/>
                <w:szCs w:val="19"/>
                <w:highlight w:val="none"/>
                <w:lang w:val="en-US" w:eastAsia="en-US" w:bidi="ar-SA"/>
              </w:rPr>
            </w:pPr>
            <w:del w:id="616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3E7184B1">
            <w:pPr>
              <w:kinsoku w:val="0"/>
              <w:autoSpaceDE w:val="0"/>
              <w:autoSpaceDN w:val="0"/>
              <w:adjustRightInd w:val="0"/>
              <w:snapToGrid w:val="0"/>
              <w:spacing w:before="23" w:line="181" w:lineRule="auto"/>
              <w:ind w:left="202"/>
              <w:jc w:val="left"/>
              <w:textAlignment w:val="baseline"/>
              <w:rPr>
                <w:del w:id="616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3F49AFBB">
            <w:pPr>
              <w:kinsoku w:val="0"/>
              <w:autoSpaceDE w:val="0"/>
              <w:autoSpaceDN w:val="0"/>
              <w:adjustRightInd w:val="0"/>
              <w:snapToGrid w:val="0"/>
              <w:spacing w:before="23" w:line="181" w:lineRule="auto"/>
              <w:ind w:left="202"/>
              <w:jc w:val="left"/>
              <w:textAlignment w:val="baseline"/>
              <w:rPr>
                <w:del w:id="616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41E48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167" w:author="Administrator" w:date="2026-09-10T14:56:00Z"/>
        </w:trPr>
        <w:tc>
          <w:tcPr>
            <w:tcW w:w="716" w:type="dxa"/>
            <w:noWrap w:val="0"/>
            <w:vAlign w:val="top"/>
          </w:tcPr>
          <w:p w14:paraId="77A02273">
            <w:pPr>
              <w:kinsoku w:val="0"/>
              <w:autoSpaceDE w:val="0"/>
              <w:autoSpaceDN w:val="0"/>
              <w:adjustRightInd w:val="0"/>
              <w:snapToGrid w:val="0"/>
              <w:spacing w:before="23" w:line="181" w:lineRule="auto"/>
              <w:ind w:left="364"/>
              <w:jc w:val="left"/>
              <w:textAlignment w:val="baseline"/>
              <w:rPr>
                <w:del w:id="6168" w:author="Administrator" w:date="2026-09-10T14:56:00Z"/>
                <w:rFonts w:hint="default" w:ascii="宋体" w:hAnsi="宋体" w:eastAsia="宋体" w:cs="宋体"/>
                <w:snapToGrid w:val="0"/>
                <w:color w:val="000000"/>
                <w:kern w:val="0"/>
                <w:sz w:val="19"/>
                <w:szCs w:val="19"/>
                <w:highlight w:val="none"/>
                <w:lang w:val="en-US" w:eastAsia="en-US" w:bidi="ar-SA"/>
              </w:rPr>
            </w:pPr>
            <w:del w:id="616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116</w:delText>
              </w:r>
            </w:del>
          </w:p>
        </w:tc>
        <w:tc>
          <w:tcPr>
            <w:tcW w:w="1000" w:type="dxa"/>
            <w:gridSpan w:val="6"/>
            <w:noWrap w:val="0"/>
            <w:vAlign w:val="top"/>
          </w:tcPr>
          <w:p w14:paraId="5D07DCCD">
            <w:pPr>
              <w:kinsoku w:val="0"/>
              <w:autoSpaceDE w:val="0"/>
              <w:autoSpaceDN w:val="0"/>
              <w:adjustRightInd w:val="0"/>
              <w:snapToGrid w:val="0"/>
              <w:spacing w:before="23" w:line="181" w:lineRule="auto"/>
              <w:ind w:left="332"/>
              <w:jc w:val="left"/>
              <w:textAlignment w:val="baseline"/>
              <w:rPr>
                <w:del w:id="6170" w:author="Administrator" w:date="2026-09-10T14:56:00Z"/>
                <w:rFonts w:hint="default" w:ascii="宋体" w:hAnsi="宋体" w:eastAsia="宋体" w:cs="宋体"/>
                <w:snapToGrid w:val="0"/>
                <w:color w:val="000000"/>
                <w:kern w:val="0"/>
                <w:sz w:val="19"/>
                <w:szCs w:val="19"/>
                <w:highlight w:val="none"/>
                <w:lang w:val="en-US" w:eastAsia="en-US" w:bidi="ar-SA"/>
              </w:rPr>
            </w:pPr>
            <w:del w:id="617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0C82BB1">
            <w:pPr>
              <w:kinsoku w:val="0"/>
              <w:autoSpaceDE w:val="0"/>
              <w:autoSpaceDN w:val="0"/>
              <w:adjustRightInd w:val="0"/>
              <w:snapToGrid w:val="0"/>
              <w:spacing w:before="23" w:line="181" w:lineRule="auto"/>
              <w:ind w:left="38"/>
              <w:jc w:val="left"/>
              <w:textAlignment w:val="baseline"/>
              <w:rPr>
                <w:del w:id="6172" w:author="Administrator" w:date="2026-09-10T14:56:00Z"/>
                <w:rFonts w:hint="default" w:ascii="宋体" w:hAnsi="宋体" w:eastAsia="宋体" w:cs="宋体"/>
                <w:snapToGrid w:val="0"/>
                <w:color w:val="000000"/>
                <w:kern w:val="0"/>
                <w:sz w:val="19"/>
                <w:szCs w:val="19"/>
                <w:highlight w:val="none"/>
                <w:lang w:val="en-US" w:eastAsia="en-US" w:bidi="ar-SA"/>
              </w:rPr>
            </w:pPr>
            <w:del w:id="617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AB886D7">
            <w:pPr>
              <w:kinsoku w:val="0"/>
              <w:autoSpaceDE w:val="0"/>
              <w:autoSpaceDN w:val="0"/>
              <w:adjustRightInd w:val="0"/>
              <w:snapToGrid w:val="0"/>
              <w:spacing w:before="23" w:line="181" w:lineRule="auto"/>
              <w:ind w:left="1476"/>
              <w:jc w:val="left"/>
              <w:textAlignment w:val="baseline"/>
              <w:rPr>
                <w:del w:id="6174" w:author="Administrator" w:date="2026-09-10T14:56:00Z"/>
                <w:rFonts w:hint="default" w:ascii="宋体" w:hAnsi="宋体" w:eastAsia="宋体" w:cs="宋体"/>
                <w:snapToGrid w:val="0"/>
                <w:color w:val="000000"/>
                <w:kern w:val="0"/>
                <w:sz w:val="19"/>
                <w:szCs w:val="19"/>
                <w:highlight w:val="none"/>
                <w:lang w:val="en-US" w:eastAsia="en-US" w:bidi="ar-SA"/>
              </w:rPr>
            </w:pPr>
            <w:del w:id="617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H匝道桥</w:delText>
              </w:r>
            </w:del>
          </w:p>
        </w:tc>
        <w:tc>
          <w:tcPr>
            <w:tcW w:w="1736" w:type="dxa"/>
            <w:gridSpan w:val="4"/>
            <w:noWrap w:val="0"/>
            <w:vAlign w:val="top"/>
          </w:tcPr>
          <w:p w14:paraId="517B8320">
            <w:pPr>
              <w:kinsoku w:val="0"/>
              <w:autoSpaceDE w:val="0"/>
              <w:autoSpaceDN w:val="0"/>
              <w:adjustRightInd w:val="0"/>
              <w:snapToGrid w:val="0"/>
              <w:spacing w:before="23" w:line="181" w:lineRule="auto"/>
              <w:ind w:left="169"/>
              <w:jc w:val="left"/>
              <w:textAlignment w:val="baseline"/>
              <w:rPr>
                <w:del w:id="6176" w:author="Administrator" w:date="2026-09-10T14:56:00Z"/>
                <w:rFonts w:hint="default" w:ascii="宋体" w:hAnsi="宋体" w:eastAsia="宋体" w:cs="宋体"/>
                <w:snapToGrid w:val="0"/>
                <w:color w:val="000000"/>
                <w:kern w:val="0"/>
                <w:sz w:val="19"/>
                <w:szCs w:val="19"/>
                <w:highlight w:val="none"/>
                <w:lang w:val="en-US" w:eastAsia="en-US" w:bidi="ar-SA"/>
              </w:rPr>
            </w:pPr>
            <w:del w:id="6177" w:author="Administrator" w:date="2026-09-10T14:56:00Z">
              <w:r>
                <w:rPr>
                  <w:rFonts w:hint="default" w:ascii="宋体" w:hAnsi="宋体" w:eastAsia="宋体" w:cs="宋体"/>
                  <w:snapToGrid w:val="0"/>
                  <w:color w:val="000000"/>
                  <w:kern w:val="0"/>
                  <w:sz w:val="19"/>
                  <w:szCs w:val="19"/>
                  <w:highlight w:val="none"/>
                  <w:lang w:val="en-US" w:eastAsia="en-US" w:bidi="ar-SA"/>
                </w:rPr>
                <w:delText>HK</w:delText>
              </w:r>
            </w:del>
            <w:del w:id="617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0+623.700</w:delText>
              </w:r>
            </w:del>
          </w:p>
        </w:tc>
        <w:tc>
          <w:tcPr>
            <w:tcW w:w="3236" w:type="dxa"/>
            <w:gridSpan w:val="3"/>
            <w:noWrap w:val="0"/>
            <w:vAlign w:val="top"/>
          </w:tcPr>
          <w:p w14:paraId="08438A44">
            <w:pPr>
              <w:kinsoku w:val="0"/>
              <w:autoSpaceDE w:val="0"/>
              <w:autoSpaceDN w:val="0"/>
              <w:adjustRightInd w:val="0"/>
              <w:snapToGrid w:val="0"/>
              <w:spacing w:before="23" w:line="181" w:lineRule="auto"/>
              <w:ind w:left="1151"/>
              <w:jc w:val="left"/>
              <w:textAlignment w:val="baseline"/>
              <w:rPr>
                <w:del w:id="6179" w:author="Administrator" w:date="2026-09-10T14:56:00Z"/>
                <w:rFonts w:hint="default" w:ascii="宋体" w:hAnsi="宋体" w:eastAsia="宋体" w:cs="宋体"/>
                <w:snapToGrid w:val="0"/>
                <w:color w:val="000000"/>
                <w:kern w:val="0"/>
                <w:sz w:val="19"/>
                <w:szCs w:val="19"/>
                <w:highlight w:val="none"/>
                <w:lang w:val="en-US" w:eastAsia="en-US" w:bidi="ar-SA"/>
              </w:rPr>
            </w:pPr>
            <w:del w:id="61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12*18+34+50+34+4*18</w:delText>
              </w:r>
            </w:del>
          </w:p>
        </w:tc>
        <w:tc>
          <w:tcPr>
            <w:tcW w:w="986" w:type="dxa"/>
            <w:gridSpan w:val="3"/>
            <w:noWrap w:val="0"/>
            <w:vAlign w:val="top"/>
          </w:tcPr>
          <w:p w14:paraId="2E9EB605">
            <w:pPr>
              <w:kinsoku w:val="0"/>
              <w:autoSpaceDE w:val="0"/>
              <w:autoSpaceDN w:val="0"/>
              <w:adjustRightInd w:val="0"/>
              <w:snapToGrid w:val="0"/>
              <w:spacing w:before="23" w:line="181" w:lineRule="auto"/>
              <w:ind w:left="297"/>
              <w:jc w:val="left"/>
              <w:textAlignment w:val="baseline"/>
              <w:rPr>
                <w:del w:id="6181" w:author="Administrator" w:date="2026-09-10T14:56:00Z"/>
                <w:rFonts w:hint="default" w:ascii="宋体" w:hAnsi="宋体" w:eastAsia="宋体" w:cs="宋体"/>
                <w:snapToGrid w:val="0"/>
                <w:color w:val="000000"/>
                <w:kern w:val="0"/>
                <w:sz w:val="19"/>
                <w:szCs w:val="19"/>
                <w:highlight w:val="none"/>
                <w:lang w:val="en-US" w:eastAsia="en-US" w:bidi="ar-SA"/>
              </w:rPr>
            </w:pPr>
            <w:del w:id="618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C2095B3">
            <w:pPr>
              <w:kinsoku w:val="0"/>
              <w:autoSpaceDE w:val="0"/>
              <w:autoSpaceDN w:val="0"/>
              <w:adjustRightInd w:val="0"/>
              <w:snapToGrid w:val="0"/>
              <w:spacing w:before="23" w:line="181" w:lineRule="auto"/>
              <w:ind w:left="458"/>
              <w:jc w:val="left"/>
              <w:textAlignment w:val="baseline"/>
              <w:rPr>
                <w:del w:id="6183" w:author="Administrator" w:date="2026-09-10T14:56:00Z"/>
                <w:rFonts w:hint="default" w:ascii="宋体" w:hAnsi="宋体" w:eastAsia="宋体" w:cs="宋体"/>
                <w:snapToGrid w:val="0"/>
                <w:color w:val="000000"/>
                <w:kern w:val="0"/>
                <w:sz w:val="19"/>
                <w:szCs w:val="19"/>
                <w:highlight w:val="none"/>
                <w:lang w:val="en-US" w:eastAsia="en-US" w:bidi="ar-SA"/>
              </w:rPr>
            </w:pPr>
            <w:del w:id="618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412</w:delText>
              </w:r>
            </w:del>
          </w:p>
        </w:tc>
        <w:tc>
          <w:tcPr>
            <w:tcW w:w="1083" w:type="dxa"/>
            <w:gridSpan w:val="5"/>
            <w:noWrap w:val="0"/>
            <w:vAlign w:val="top"/>
          </w:tcPr>
          <w:p w14:paraId="484252EB">
            <w:pPr>
              <w:kinsoku w:val="0"/>
              <w:autoSpaceDE w:val="0"/>
              <w:autoSpaceDN w:val="0"/>
              <w:adjustRightInd w:val="0"/>
              <w:snapToGrid w:val="0"/>
              <w:spacing w:before="23" w:line="181" w:lineRule="auto"/>
              <w:ind w:left="458"/>
              <w:jc w:val="left"/>
              <w:textAlignment w:val="baseline"/>
              <w:rPr>
                <w:del w:id="6185" w:author="Administrator" w:date="2026-09-10T14:56:00Z"/>
                <w:rFonts w:hint="default" w:ascii="宋体" w:hAnsi="宋体" w:eastAsia="宋体" w:cs="宋体"/>
                <w:snapToGrid w:val="0"/>
                <w:color w:val="000000"/>
                <w:kern w:val="0"/>
                <w:sz w:val="19"/>
                <w:szCs w:val="19"/>
                <w:highlight w:val="none"/>
                <w:lang w:val="en-US" w:eastAsia="en-US" w:bidi="ar-SA"/>
              </w:rPr>
            </w:pPr>
            <w:del w:id="61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412</w:delText>
              </w:r>
            </w:del>
          </w:p>
        </w:tc>
        <w:tc>
          <w:tcPr>
            <w:tcW w:w="1056" w:type="dxa"/>
            <w:gridSpan w:val="6"/>
            <w:noWrap w:val="0"/>
            <w:vAlign w:val="top"/>
          </w:tcPr>
          <w:p w14:paraId="120AD0CB">
            <w:pPr>
              <w:kinsoku w:val="0"/>
              <w:autoSpaceDE w:val="0"/>
              <w:autoSpaceDN w:val="0"/>
              <w:adjustRightInd w:val="0"/>
              <w:snapToGrid w:val="0"/>
              <w:spacing w:before="23" w:line="181" w:lineRule="auto"/>
              <w:ind w:left="361"/>
              <w:jc w:val="left"/>
              <w:textAlignment w:val="baseline"/>
              <w:rPr>
                <w:del w:id="6187" w:author="Administrator" w:date="2026-09-10T14:56:00Z"/>
                <w:rFonts w:hint="default" w:ascii="宋体" w:hAnsi="宋体" w:eastAsia="宋体" w:cs="宋体"/>
                <w:snapToGrid w:val="0"/>
                <w:color w:val="000000"/>
                <w:kern w:val="0"/>
                <w:sz w:val="19"/>
                <w:szCs w:val="19"/>
                <w:highlight w:val="none"/>
                <w:lang w:val="en-US" w:eastAsia="en-US" w:bidi="ar-SA"/>
              </w:rPr>
            </w:pPr>
            <w:del w:id="61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2500E867">
            <w:pPr>
              <w:kinsoku w:val="0"/>
              <w:autoSpaceDE w:val="0"/>
              <w:autoSpaceDN w:val="0"/>
              <w:adjustRightInd w:val="0"/>
              <w:snapToGrid w:val="0"/>
              <w:spacing w:before="23" w:line="181" w:lineRule="auto"/>
              <w:ind w:left="329"/>
              <w:jc w:val="left"/>
              <w:textAlignment w:val="baseline"/>
              <w:rPr>
                <w:del w:id="6189" w:author="Administrator" w:date="2026-09-10T14:56:00Z"/>
                <w:rFonts w:hint="default" w:ascii="宋体" w:hAnsi="宋体" w:eastAsia="宋体" w:cs="宋体"/>
                <w:snapToGrid w:val="0"/>
                <w:color w:val="000000"/>
                <w:kern w:val="0"/>
                <w:sz w:val="19"/>
                <w:szCs w:val="19"/>
                <w:highlight w:val="none"/>
                <w:lang w:val="en-US" w:eastAsia="en-US" w:bidi="ar-SA"/>
              </w:rPr>
            </w:pPr>
            <w:del w:id="61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19537.04</w:delText>
              </w:r>
            </w:del>
          </w:p>
        </w:tc>
        <w:tc>
          <w:tcPr>
            <w:tcW w:w="1055" w:type="dxa"/>
            <w:gridSpan w:val="7"/>
            <w:noWrap w:val="0"/>
            <w:vAlign w:val="top"/>
          </w:tcPr>
          <w:p w14:paraId="2CE2A7C8">
            <w:pPr>
              <w:kinsoku w:val="0"/>
              <w:autoSpaceDE w:val="0"/>
              <w:autoSpaceDN w:val="0"/>
              <w:adjustRightInd w:val="0"/>
              <w:snapToGrid w:val="0"/>
              <w:spacing w:before="23" w:line="181" w:lineRule="auto"/>
              <w:ind w:left="448"/>
              <w:jc w:val="left"/>
              <w:textAlignment w:val="baseline"/>
              <w:rPr>
                <w:del w:id="6191" w:author="Administrator" w:date="2026-09-10T14:56:00Z"/>
                <w:rFonts w:hint="default" w:ascii="宋体" w:hAnsi="宋体" w:eastAsia="宋体" w:cs="宋体"/>
                <w:snapToGrid w:val="0"/>
                <w:color w:val="000000"/>
                <w:kern w:val="0"/>
                <w:sz w:val="19"/>
                <w:szCs w:val="19"/>
                <w:highlight w:val="none"/>
                <w:lang w:val="en-US" w:eastAsia="en-US" w:bidi="ar-SA"/>
              </w:rPr>
            </w:pPr>
            <w:del w:id="619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5D8BCF2C">
            <w:pPr>
              <w:kinsoku w:val="0"/>
              <w:autoSpaceDE w:val="0"/>
              <w:autoSpaceDN w:val="0"/>
              <w:adjustRightInd w:val="0"/>
              <w:snapToGrid w:val="0"/>
              <w:spacing w:before="23" w:line="181" w:lineRule="auto"/>
              <w:ind w:left="202"/>
              <w:jc w:val="left"/>
              <w:textAlignment w:val="baseline"/>
              <w:rPr>
                <w:del w:id="6193" w:author="Administrator" w:date="2026-09-10T14:56:00Z"/>
                <w:rFonts w:hint="default" w:ascii="宋体" w:hAnsi="宋体" w:eastAsia="宋体" w:cs="宋体"/>
                <w:snapToGrid w:val="0"/>
                <w:color w:val="000000"/>
                <w:kern w:val="0"/>
                <w:sz w:val="19"/>
                <w:szCs w:val="19"/>
                <w:highlight w:val="none"/>
                <w:lang w:val="en-US" w:eastAsia="en-US" w:bidi="ar-SA"/>
              </w:rPr>
            </w:pPr>
            <w:del w:id="619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0C1C45FF">
            <w:pPr>
              <w:kinsoku w:val="0"/>
              <w:autoSpaceDE w:val="0"/>
              <w:autoSpaceDN w:val="0"/>
              <w:adjustRightInd w:val="0"/>
              <w:snapToGrid w:val="0"/>
              <w:spacing w:before="23" w:line="181" w:lineRule="auto"/>
              <w:ind w:left="202"/>
              <w:jc w:val="left"/>
              <w:textAlignment w:val="baseline"/>
              <w:rPr>
                <w:del w:id="619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746026CF">
            <w:pPr>
              <w:kinsoku w:val="0"/>
              <w:autoSpaceDE w:val="0"/>
              <w:autoSpaceDN w:val="0"/>
              <w:adjustRightInd w:val="0"/>
              <w:snapToGrid w:val="0"/>
              <w:spacing w:before="23" w:line="181" w:lineRule="auto"/>
              <w:ind w:left="202"/>
              <w:jc w:val="left"/>
              <w:textAlignment w:val="baseline"/>
              <w:rPr>
                <w:del w:id="619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29F7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197" w:author="Administrator" w:date="2026-09-10T14:56:00Z"/>
        </w:trPr>
        <w:tc>
          <w:tcPr>
            <w:tcW w:w="716" w:type="dxa"/>
            <w:noWrap w:val="0"/>
            <w:vAlign w:val="top"/>
          </w:tcPr>
          <w:p w14:paraId="60A9A585">
            <w:pPr>
              <w:kinsoku w:val="0"/>
              <w:autoSpaceDE w:val="0"/>
              <w:autoSpaceDN w:val="0"/>
              <w:adjustRightInd w:val="0"/>
              <w:snapToGrid w:val="0"/>
              <w:spacing w:before="23" w:line="181" w:lineRule="auto"/>
              <w:ind w:left="364"/>
              <w:jc w:val="left"/>
              <w:textAlignment w:val="baseline"/>
              <w:rPr>
                <w:del w:id="6198" w:author="Administrator" w:date="2026-09-10T14:56:00Z"/>
                <w:rFonts w:hint="default" w:ascii="宋体" w:hAnsi="宋体" w:eastAsia="宋体" w:cs="宋体"/>
                <w:snapToGrid w:val="0"/>
                <w:color w:val="000000"/>
                <w:kern w:val="0"/>
                <w:sz w:val="19"/>
                <w:szCs w:val="19"/>
                <w:highlight w:val="none"/>
                <w:lang w:val="en-US" w:eastAsia="en-US" w:bidi="ar-SA"/>
              </w:rPr>
            </w:pPr>
            <w:del w:id="619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117</w:delText>
              </w:r>
            </w:del>
          </w:p>
        </w:tc>
        <w:tc>
          <w:tcPr>
            <w:tcW w:w="1000" w:type="dxa"/>
            <w:gridSpan w:val="6"/>
            <w:noWrap w:val="0"/>
            <w:vAlign w:val="top"/>
          </w:tcPr>
          <w:p w14:paraId="39540CD1">
            <w:pPr>
              <w:kinsoku w:val="0"/>
              <w:autoSpaceDE w:val="0"/>
              <w:autoSpaceDN w:val="0"/>
              <w:adjustRightInd w:val="0"/>
              <w:snapToGrid w:val="0"/>
              <w:spacing w:before="23" w:line="181" w:lineRule="auto"/>
              <w:ind w:left="332"/>
              <w:jc w:val="left"/>
              <w:textAlignment w:val="baseline"/>
              <w:rPr>
                <w:del w:id="6200" w:author="Administrator" w:date="2026-09-10T14:56:00Z"/>
                <w:rFonts w:hint="default" w:ascii="宋体" w:hAnsi="宋体" w:eastAsia="宋体" w:cs="宋体"/>
                <w:snapToGrid w:val="0"/>
                <w:color w:val="000000"/>
                <w:kern w:val="0"/>
                <w:sz w:val="19"/>
                <w:szCs w:val="19"/>
                <w:highlight w:val="none"/>
                <w:lang w:val="en-US" w:eastAsia="en-US" w:bidi="ar-SA"/>
              </w:rPr>
            </w:pPr>
            <w:del w:id="62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335667C">
            <w:pPr>
              <w:kinsoku w:val="0"/>
              <w:autoSpaceDE w:val="0"/>
              <w:autoSpaceDN w:val="0"/>
              <w:adjustRightInd w:val="0"/>
              <w:snapToGrid w:val="0"/>
              <w:spacing w:before="23" w:line="181" w:lineRule="auto"/>
              <w:ind w:left="38"/>
              <w:jc w:val="left"/>
              <w:textAlignment w:val="baseline"/>
              <w:rPr>
                <w:del w:id="6202" w:author="Administrator" w:date="2026-09-10T14:56:00Z"/>
                <w:rFonts w:hint="default" w:ascii="宋体" w:hAnsi="宋体" w:eastAsia="宋体" w:cs="宋体"/>
                <w:snapToGrid w:val="0"/>
                <w:color w:val="000000"/>
                <w:kern w:val="0"/>
                <w:sz w:val="19"/>
                <w:szCs w:val="19"/>
                <w:highlight w:val="none"/>
                <w:lang w:val="en-US" w:eastAsia="en-US" w:bidi="ar-SA"/>
              </w:rPr>
            </w:pPr>
            <w:del w:id="620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F904EA1">
            <w:pPr>
              <w:kinsoku w:val="0"/>
              <w:autoSpaceDE w:val="0"/>
              <w:autoSpaceDN w:val="0"/>
              <w:adjustRightInd w:val="0"/>
              <w:snapToGrid w:val="0"/>
              <w:spacing w:before="23" w:line="181" w:lineRule="auto"/>
              <w:ind w:left="1000"/>
              <w:jc w:val="left"/>
              <w:textAlignment w:val="baseline"/>
              <w:rPr>
                <w:del w:id="6204" w:author="Administrator" w:date="2026-09-10T14:56:00Z"/>
                <w:rFonts w:hint="default" w:ascii="宋体" w:hAnsi="宋体" w:eastAsia="宋体" w:cs="宋体"/>
                <w:snapToGrid w:val="0"/>
                <w:color w:val="000000"/>
                <w:kern w:val="0"/>
                <w:sz w:val="19"/>
                <w:szCs w:val="19"/>
                <w:highlight w:val="none"/>
                <w:lang w:val="en-US" w:eastAsia="en-US" w:bidi="ar-SA"/>
              </w:rPr>
            </w:pPr>
            <w:del w:id="620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马头桥互通A匝道桥</w:delText>
              </w:r>
            </w:del>
          </w:p>
        </w:tc>
        <w:tc>
          <w:tcPr>
            <w:tcW w:w="1736" w:type="dxa"/>
            <w:gridSpan w:val="4"/>
            <w:noWrap w:val="0"/>
            <w:vAlign w:val="top"/>
          </w:tcPr>
          <w:p w14:paraId="34D830DF">
            <w:pPr>
              <w:kinsoku w:val="0"/>
              <w:autoSpaceDE w:val="0"/>
              <w:autoSpaceDN w:val="0"/>
              <w:adjustRightInd w:val="0"/>
              <w:snapToGrid w:val="0"/>
              <w:spacing w:before="23" w:line="181" w:lineRule="auto"/>
              <w:ind w:left="167"/>
              <w:jc w:val="left"/>
              <w:textAlignment w:val="baseline"/>
              <w:rPr>
                <w:del w:id="6206" w:author="Administrator" w:date="2026-09-10T14:56:00Z"/>
                <w:rFonts w:hint="default" w:ascii="宋体" w:hAnsi="宋体" w:eastAsia="宋体" w:cs="宋体"/>
                <w:snapToGrid w:val="0"/>
                <w:color w:val="000000"/>
                <w:kern w:val="0"/>
                <w:sz w:val="19"/>
                <w:szCs w:val="19"/>
                <w:highlight w:val="none"/>
                <w:lang w:val="en-US" w:eastAsia="en-US" w:bidi="ar-SA"/>
              </w:rPr>
            </w:pPr>
            <w:del w:id="6207" w:author="Administrator" w:date="2026-09-10T14:56:00Z">
              <w:r>
                <w:rPr>
                  <w:rFonts w:hint="default" w:ascii="宋体" w:hAnsi="宋体" w:eastAsia="宋体" w:cs="宋体"/>
                  <w:snapToGrid w:val="0"/>
                  <w:color w:val="000000"/>
                  <w:kern w:val="0"/>
                  <w:sz w:val="19"/>
                  <w:szCs w:val="19"/>
                  <w:highlight w:val="none"/>
                  <w:lang w:val="en-US" w:eastAsia="en-US" w:bidi="ar-SA"/>
                </w:rPr>
                <w:delText>AK</w:delText>
              </w:r>
            </w:del>
            <w:del w:id="620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0+195.000</w:delText>
              </w:r>
            </w:del>
          </w:p>
        </w:tc>
        <w:tc>
          <w:tcPr>
            <w:tcW w:w="3236" w:type="dxa"/>
            <w:gridSpan w:val="3"/>
            <w:noWrap w:val="0"/>
            <w:vAlign w:val="top"/>
          </w:tcPr>
          <w:p w14:paraId="31F162E4">
            <w:pPr>
              <w:kinsoku w:val="0"/>
              <w:autoSpaceDE w:val="0"/>
              <w:autoSpaceDN w:val="0"/>
              <w:adjustRightInd w:val="0"/>
              <w:snapToGrid w:val="0"/>
              <w:spacing w:before="23" w:line="181" w:lineRule="auto"/>
              <w:ind w:left="1881"/>
              <w:jc w:val="left"/>
              <w:textAlignment w:val="baseline"/>
              <w:rPr>
                <w:del w:id="6209" w:author="Administrator" w:date="2026-09-10T14:56:00Z"/>
                <w:rFonts w:hint="default" w:ascii="宋体" w:hAnsi="宋体" w:eastAsia="宋体" w:cs="宋体"/>
                <w:snapToGrid w:val="0"/>
                <w:color w:val="000000"/>
                <w:kern w:val="0"/>
                <w:sz w:val="19"/>
                <w:szCs w:val="19"/>
                <w:highlight w:val="none"/>
                <w:lang w:val="en-US" w:eastAsia="en-US" w:bidi="ar-SA"/>
              </w:rPr>
            </w:pPr>
            <w:del w:id="62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9*30</w:delText>
              </w:r>
            </w:del>
          </w:p>
        </w:tc>
        <w:tc>
          <w:tcPr>
            <w:tcW w:w="986" w:type="dxa"/>
            <w:gridSpan w:val="3"/>
            <w:noWrap w:val="0"/>
            <w:vAlign w:val="top"/>
          </w:tcPr>
          <w:p w14:paraId="115A1C58">
            <w:pPr>
              <w:kinsoku w:val="0"/>
              <w:autoSpaceDE w:val="0"/>
              <w:autoSpaceDN w:val="0"/>
              <w:adjustRightInd w:val="0"/>
              <w:snapToGrid w:val="0"/>
              <w:spacing w:before="23" w:line="181" w:lineRule="auto"/>
              <w:ind w:left="297"/>
              <w:jc w:val="left"/>
              <w:textAlignment w:val="baseline"/>
              <w:rPr>
                <w:del w:id="6211" w:author="Administrator" w:date="2026-09-10T14:56:00Z"/>
                <w:rFonts w:hint="default" w:ascii="宋体" w:hAnsi="宋体" w:eastAsia="宋体" w:cs="宋体"/>
                <w:snapToGrid w:val="0"/>
                <w:color w:val="000000"/>
                <w:kern w:val="0"/>
                <w:sz w:val="19"/>
                <w:szCs w:val="19"/>
                <w:highlight w:val="none"/>
                <w:lang w:val="en-US" w:eastAsia="en-US" w:bidi="ar-SA"/>
              </w:rPr>
            </w:pPr>
            <w:del w:id="621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B00C247">
            <w:pPr>
              <w:kinsoku w:val="0"/>
              <w:autoSpaceDE w:val="0"/>
              <w:autoSpaceDN w:val="0"/>
              <w:adjustRightInd w:val="0"/>
              <w:snapToGrid w:val="0"/>
              <w:spacing w:before="23" w:line="181" w:lineRule="auto"/>
              <w:ind w:left="461"/>
              <w:jc w:val="left"/>
              <w:textAlignment w:val="baseline"/>
              <w:rPr>
                <w:del w:id="6213" w:author="Administrator" w:date="2026-09-10T14:56:00Z"/>
                <w:rFonts w:hint="default" w:ascii="宋体" w:hAnsi="宋体" w:eastAsia="宋体" w:cs="宋体"/>
                <w:snapToGrid w:val="0"/>
                <w:color w:val="000000"/>
                <w:kern w:val="0"/>
                <w:sz w:val="19"/>
                <w:szCs w:val="19"/>
                <w:highlight w:val="none"/>
                <w:lang w:val="en-US" w:eastAsia="en-US" w:bidi="ar-SA"/>
              </w:rPr>
            </w:pPr>
            <w:del w:id="6214"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1083" w:type="dxa"/>
            <w:gridSpan w:val="5"/>
            <w:noWrap w:val="0"/>
            <w:vAlign w:val="top"/>
          </w:tcPr>
          <w:p w14:paraId="2DA76CE1">
            <w:pPr>
              <w:kinsoku w:val="0"/>
              <w:autoSpaceDE w:val="0"/>
              <w:autoSpaceDN w:val="0"/>
              <w:adjustRightInd w:val="0"/>
              <w:snapToGrid w:val="0"/>
              <w:spacing w:before="23" w:line="181" w:lineRule="auto"/>
              <w:ind w:left="461"/>
              <w:jc w:val="left"/>
              <w:textAlignment w:val="baseline"/>
              <w:rPr>
                <w:del w:id="6215" w:author="Administrator" w:date="2026-09-10T14:56:00Z"/>
                <w:rFonts w:hint="default" w:ascii="宋体" w:hAnsi="宋体" w:eastAsia="宋体" w:cs="宋体"/>
                <w:snapToGrid w:val="0"/>
                <w:color w:val="000000"/>
                <w:kern w:val="0"/>
                <w:sz w:val="19"/>
                <w:szCs w:val="19"/>
                <w:highlight w:val="none"/>
                <w:lang w:val="en-US" w:eastAsia="en-US" w:bidi="ar-SA"/>
              </w:rPr>
            </w:pPr>
            <w:del w:id="6216"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1056" w:type="dxa"/>
            <w:gridSpan w:val="6"/>
            <w:noWrap w:val="0"/>
            <w:vAlign w:val="top"/>
          </w:tcPr>
          <w:p w14:paraId="281A899B">
            <w:pPr>
              <w:kinsoku w:val="0"/>
              <w:autoSpaceDE w:val="0"/>
              <w:autoSpaceDN w:val="0"/>
              <w:adjustRightInd w:val="0"/>
              <w:snapToGrid w:val="0"/>
              <w:spacing w:before="23" w:line="181" w:lineRule="auto"/>
              <w:ind w:left="361"/>
              <w:jc w:val="left"/>
              <w:textAlignment w:val="baseline"/>
              <w:rPr>
                <w:del w:id="6217" w:author="Administrator" w:date="2026-09-10T14:56:00Z"/>
                <w:rFonts w:hint="default" w:ascii="宋体" w:hAnsi="宋体" w:eastAsia="宋体" w:cs="宋体"/>
                <w:snapToGrid w:val="0"/>
                <w:color w:val="000000"/>
                <w:kern w:val="0"/>
                <w:sz w:val="19"/>
                <w:szCs w:val="19"/>
                <w:highlight w:val="none"/>
                <w:lang w:val="en-US" w:eastAsia="en-US" w:bidi="ar-SA"/>
              </w:rPr>
            </w:pPr>
            <w:del w:id="62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2FB52CCF">
            <w:pPr>
              <w:kinsoku w:val="0"/>
              <w:autoSpaceDE w:val="0"/>
              <w:autoSpaceDN w:val="0"/>
              <w:adjustRightInd w:val="0"/>
              <w:snapToGrid w:val="0"/>
              <w:spacing w:before="23" w:line="181" w:lineRule="auto"/>
              <w:ind w:left="329"/>
              <w:jc w:val="left"/>
              <w:textAlignment w:val="baseline"/>
              <w:rPr>
                <w:del w:id="6219" w:author="Administrator" w:date="2026-09-10T14:56:00Z"/>
                <w:rFonts w:hint="default" w:ascii="宋体" w:hAnsi="宋体" w:eastAsia="宋体" w:cs="宋体"/>
                <w:snapToGrid w:val="0"/>
                <w:color w:val="000000"/>
                <w:kern w:val="0"/>
                <w:sz w:val="19"/>
                <w:szCs w:val="19"/>
                <w:highlight w:val="none"/>
                <w:lang w:val="en-US" w:eastAsia="en-US" w:bidi="ar-SA"/>
              </w:rPr>
            </w:pPr>
            <w:del w:id="622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13087.92</w:delText>
              </w:r>
            </w:del>
          </w:p>
        </w:tc>
        <w:tc>
          <w:tcPr>
            <w:tcW w:w="1055" w:type="dxa"/>
            <w:gridSpan w:val="7"/>
            <w:noWrap w:val="0"/>
            <w:vAlign w:val="top"/>
          </w:tcPr>
          <w:p w14:paraId="655086D9">
            <w:pPr>
              <w:kinsoku w:val="0"/>
              <w:autoSpaceDE w:val="0"/>
              <w:autoSpaceDN w:val="0"/>
              <w:adjustRightInd w:val="0"/>
              <w:snapToGrid w:val="0"/>
              <w:spacing w:before="23" w:line="181" w:lineRule="auto"/>
              <w:ind w:left="448"/>
              <w:jc w:val="left"/>
              <w:textAlignment w:val="baseline"/>
              <w:rPr>
                <w:del w:id="6221" w:author="Administrator" w:date="2026-09-10T14:56:00Z"/>
                <w:rFonts w:hint="default" w:ascii="宋体" w:hAnsi="宋体" w:eastAsia="宋体" w:cs="宋体"/>
                <w:snapToGrid w:val="0"/>
                <w:color w:val="000000"/>
                <w:kern w:val="0"/>
                <w:sz w:val="19"/>
                <w:szCs w:val="19"/>
                <w:highlight w:val="none"/>
                <w:lang w:val="en-US" w:eastAsia="en-US" w:bidi="ar-SA"/>
              </w:rPr>
            </w:pPr>
            <w:del w:id="622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F05A6AB">
            <w:pPr>
              <w:kinsoku w:val="0"/>
              <w:autoSpaceDE w:val="0"/>
              <w:autoSpaceDN w:val="0"/>
              <w:adjustRightInd w:val="0"/>
              <w:snapToGrid w:val="0"/>
              <w:spacing w:before="23" w:line="181" w:lineRule="auto"/>
              <w:ind w:left="692"/>
              <w:jc w:val="left"/>
              <w:textAlignment w:val="baseline"/>
              <w:rPr>
                <w:del w:id="6223" w:author="Administrator" w:date="2026-09-10T14:56:00Z"/>
                <w:rFonts w:hint="default" w:ascii="宋体" w:hAnsi="宋体" w:eastAsia="宋体" w:cs="宋体"/>
                <w:snapToGrid w:val="0"/>
                <w:color w:val="000000"/>
                <w:kern w:val="0"/>
                <w:sz w:val="19"/>
                <w:szCs w:val="19"/>
                <w:highlight w:val="none"/>
                <w:lang w:val="en-US" w:eastAsia="en-US" w:bidi="ar-SA"/>
              </w:rPr>
            </w:pPr>
            <w:del w:id="62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2D25A664">
            <w:pPr>
              <w:kinsoku w:val="0"/>
              <w:autoSpaceDE w:val="0"/>
              <w:autoSpaceDN w:val="0"/>
              <w:adjustRightInd w:val="0"/>
              <w:snapToGrid w:val="0"/>
              <w:spacing w:before="23" w:line="181" w:lineRule="auto"/>
              <w:ind w:left="692"/>
              <w:jc w:val="left"/>
              <w:textAlignment w:val="baseline"/>
              <w:rPr>
                <w:del w:id="622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767636AF">
            <w:pPr>
              <w:kinsoku w:val="0"/>
              <w:autoSpaceDE w:val="0"/>
              <w:autoSpaceDN w:val="0"/>
              <w:adjustRightInd w:val="0"/>
              <w:snapToGrid w:val="0"/>
              <w:spacing w:before="23" w:line="181" w:lineRule="auto"/>
              <w:ind w:left="692"/>
              <w:jc w:val="left"/>
              <w:textAlignment w:val="baseline"/>
              <w:rPr>
                <w:del w:id="622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4B9F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227" w:author="Administrator" w:date="2026-09-10T14:56:00Z"/>
        </w:trPr>
        <w:tc>
          <w:tcPr>
            <w:tcW w:w="716" w:type="dxa"/>
            <w:noWrap w:val="0"/>
            <w:vAlign w:val="top"/>
          </w:tcPr>
          <w:p w14:paraId="07171857">
            <w:pPr>
              <w:kinsoku w:val="0"/>
              <w:autoSpaceDE w:val="0"/>
              <w:autoSpaceDN w:val="0"/>
              <w:adjustRightInd w:val="0"/>
              <w:snapToGrid w:val="0"/>
              <w:spacing w:before="23" w:line="181" w:lineRule="auto"/>
              <w:ind w:left="364"/>
              <w:jc w:val="left"/>
              <w:textAlignment w:val="baseline"/>
              <w:rPr>
                <w:del w:id="6228" w:author="Administrator" w:date="2026-09-10T14:56:00Z"/>
                <w:rFonts w:hint="default" w:ascii="宋体" w:hAnsi="宋体" w:eastAsia="宋体" w:cs="宋体"/>
                <w:snapToGrid w:val="0"/>
                <w:color w:val="000000"/>
                <w:kern w:val="0"/>
                <w:sz w:val="19"/>
                <w:szCs w:val="19"/>
                <w:highlight w:val="none"/>
                <w:lang w:val="en-US" w:eastAsia="en-US" w:bidi="ar-SA"/>
              </w:rPr>
            </w:pPr>
            <w:del w:id="622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118</w:delText>
              </w:r>
            </w:del>
          </w:p>
        </w:tc>
        <w:tc>
          <w:tcPr>
            <w:tcW w:w="1000" w:type="dxa"/>
            <w:gridSpan w:val="6"/>
            <w:noWrap w:val="0"/>
            <w:vAlign w:val="top"/>
          </w:tcPr>
          <w:p w14:paraId="290523F0">
            <w:pPr>
              <w:kinsoku w:val="0"/>
              <w:autoSpaceDE w:val="0"/>
              <w:autoSpaceDN w:val="0"/>
              <w:adjustRightInd w:val="0"/>
              <w:snapToGrid w:val="0"/>
              <w:spacing w:before="23" w:line="181" w:lineRule="auto"/>
              <w:ind w:left="332"/>
              <w:jc w:val="left"/>
              <w:textAlignment w:val="baseline"/>
              <w:rPr>
                <w:del w:id="6230" w:author="Administrator" w:date="2026-09-10T14:56:00Z"/>
                <w:rFonts w:hint="default" w:ascii="宋体" w:hAnsi="宋体" w:eastAsia="宋体" w:cs="宋体"/>
                <w:snapToGrid w:val="0"/>
                <w:color w:val="000000"/>
                <w:kern w:val="0"/>
                <w:sz w:val="19"/>
                <w:szCs w:val="19"/>
                <w:highlight w:val="none"/>
                <w:lang w:val="en-US" w:eastAsia="en-US" w:bidi="ar-SA"/>
              </w:rPr>
            </w:pPr>
            <w:del w:id="62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A746B99">
            <w:pPr>
              <w:kinsoku w:val="0"/>
              <w:autoSpaceDE w:val="0"/>
              <w:autoSpaceDN w:val="0"/>
              <w:adjustRightInd w:val="0"/>
              <w:snapToGrid w:val="0"/>
              <w:spacing w:before="23" w:line="181" w:lineRule="auto"/>
              <w:ind w:left="38"/>
              <w:jc w:val="left"/>
              <w:textAlignment w:val="baseline"/>
              <w:rPr>
                <w:del w:id="6232" w:author="Administrator" w:date="2026-09-10T14:56:00Z"/>
                <w:rFonts w:hint="default" w:ascii="宋体" w:hAnsi="宋体" w:eastAsia="宋体" w:cs="宋体"/>
                <w:snapToGrid w:val="0"/>
                <w:color w:val="000000"/>
                <w:kern w:val="0"/>
                <w:sz w:val="19"/>
                <w:szCs w:val="19"/>
                <w:highlight w:val="none"/>
                <w:lang w:val="en-US" w:eastAsia="en-US" w:bidi="ar-SA"/>
              </w:rPr>
            </w:pPr>
            <w:del w:id="623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23DEE97">
            <w:pPr>
              <w:kinsoku w:val="0"/>
              <w:autoSpaceDE w:val="0"/>
              <w:autoSpaceDN w:val="0"/>
              <w:adjustRightInd w:val="0"/>
              <w:snapToGrid w:val="0"/>
              <w:spacing w:before="23" w:line="181" w:lineRule="auto"/>
              <w:ind w:left="944"/>
              <w:jc w:val="left"/>
              <w:textAlignment w:val="baseline"/>
              <w:rPr>
                <w:del w:id="6234" w:author="Administrator" w:date="2026-09-10T14:56:00Z"/>
                <w:rFonts w:hint="default" w:ascii="宋体" w:hAnsi="宋体" w:eastAsia="宋体" w:cs="宋体"/>
                <w:snapToGrid w:val="0"/>
                <w:color w:val="000000"/>
                <w:kern w:val="0"/>
                <w:sz w:val="19"/>
                <w:szCs w:val="19"/>
                <w:highlight w:val="none"/>
                <w:lang w:val="en-US" w:eastAsia="en-US" w:bidi="ar-SA"/>
              </w:rPr>
            </w:pPr>
            <w:del w:id="623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三阁司枢纽D1匝道桥</w:delText>
              </w:r>
            </w:del>
          </w:p>
        </w:tc>
        <w:tc>
          <w:tcPr>
            <w:tcW w:w="1736" w:type="dxa"/>
            <w:gridSpan w:val="4"/>
            <w:noWrap w:val="0"/>
            <w:vAlign w:val="top"/>
          </w:tcPr>
          <w:p w14:paraId="5F851037">
            <w:pPr>
              <w:kinsoku w:val="0"/>
              <w:autoSpaceDE w:val="0"/>
              <w:autoSpaceDN w:val="0"/>
              <w:adjustRightInd w:val="0"/>
              <w:snapToGrid w:val="0"/>
              <w:spacing w:before="23" w:line="181" w:lineRule="auto"/>
              <w:ind w:left="267"/>
              <w:jc w:val="left"/>
              <w:textAlignment w:val="baseline"/>
              <w:rPr>
                <w:del w:id="6236" w:author="Administrator" w:date="2026-09-10T14:56:00Z"/>
                <w:rFonts w:hint="default" w:ascii="宋体" w:hAnsi="宋体" w:eastAsia="宋体" w:cs="宋体"/>
                <w:snapToGrid w:val="0"/>
                <w:color w:val="000000"/>
                <w:kern w:val="0"/>
                <w:sz w:val="19"/>
                <w:szCs w:val="19"/>
                <w:highlight w:val="none"/>
                <w:lang w:val="en-US" w:eastAsia="en-US" w:bidi="ar-SA"/>
              </w:rPr>
            </w:pPr>
            <w:del w:id="6237" w:author="Administrator" w:date="2026-09-10T14:56:00Z">
              <w:r>
                <w:rPr>
                  <w:rFonts w:hint="default" w:ascii="宋体" w:hAnsi="宋体" w:eastAsia="宋体" w:cs="宋体"/>
                  <w:snapToGrid w:val="0"/>
                  <w:color w:val="000000"/>
                  <w:kern w:val="0"/>
                  <w:sz w:val="19"/>
                  <w:szCs w:val="19"/>
                  <w:highlight w:val="none"/>
                  <w:lang w:val="en-US" w:eastAsia="en-US" w:bidi="ar-SA"/>
                </w:rPr>
                <w:delText>DK</w:delText>
              </w:r>
            </w:del>
            <w:del w:id="623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1+915.0</w:delText>
              </w:r>
            </w:del>
          </w:p>
        </w:tc>
        <w:tc>
          <w:tcPr>
            <w:tcW w:w="3236" w:type="dxa"/>
            <w:gridSpan w:val="3"/>
            <w:noWrap w:val="0"/>
            <w:vAlign w:val="top"/>
          </w:tcPr>
          <w:p w14:paraId="755E8BCA">
            <w:pPr>
              <w:kinsoku w:val="0"/>
              <w:autoSpaceDE w:val="0"/>
              <w:autoSpaceDN w:val="0"/>
              <w:adjustRightInd w:val="0"/>
              <w:snapToGrid w:val="0"/>
              <w:spacing w:before="23" w:line="181" w:lineRule="auto"/>
              <w:ind w:left="1884"/>
              <w:jc w:val="left"/>
              <w:textAlignment w:val="baseline"/>
              <w:rPr>
                <w:del w:id="6239" w:author="Administrator" w:date="2026-09-10T14:56:00Z"/>
                <w:rFonts w:hint="default" w:ascii="宋体" w:hAnsi="宋体" w:eastAsia="宋体" w:cs="宋体"/>
                <w:snapToGrid w:val="0"/>
                <w:color w:val="000000"/>
                <w:kern w:val="0"/>
                <w:sz w:val="19"/>
                <w:szCs w:val="19"/>
                <w:highlight w:val="none"/>
                <w:lang w:val="en-US" w:eastAsia="en-US" w:bidi="ar-SA"/>
              </w:rPr>
            </w:pPr>
            <w:del w:id="6240" w:author="Administrator" w:date="2026-09-10T14:56:00Z">
              <w:r>
                <w:rPr>
                  <w:rFonts w:hint="default" w:ascii="宋体" w:hAnsi="宋体" w:eastAsia="宋体" w:cs="宋体"/>
                  <w:snapToGrid w:val="0"/>
                  <w:color w:val="000000"/>
                  <w:kern w:val="0"/>
                  <w:sz w:val="19"/>
                  <w:szCs w:val="19"/>
                  <w:highlight w:val="none"/>
                  <w:lang w:val="en-US" w:eastAsia="en-US" w:bidi="ar-SA"/>
                </w:rPr>
                <w:delText>3*40</w:delText>
              </w:r>
            </w:del>
          </w:p>
        </w:tc>
        <w:tc>
          <w:tcPr>
            <w:tcW w:w="986" w:type="dxa"/>
            <w:gridSpan w:val="3"/>
            <w:noWrap w:val="0"/>
            <w:vAlign w:val="top"/>
          </w:tcPr>
          <w:p w14:paraId="563AD9BF">
            <w:pPr>
              <w:kinsoku w:val="0"/>
              <w:autoSpaceDE w:val="0"/>
              <w:autoSpaceDN w:val="0"/>
              <w:adjustRightInd w:val="0"/>
              <w:snapToGrid w:val="0"/>
              <w:spacing w:before="23" w:line="181" w:lineRule="auto"/>
              <w:ind w:left="297"/>
              <w:jc w:val="left"/>
              <w:textAlignment w:val="baseline"/>
              <w:rPr>
                <w:del w:id="6241" w:author="Administrator" w:date="2026-09-10T14:56:00Z"/>
                <w:rFonts w:hint="default" w:ascii="宋体" w:hAnsi="宋体" w:eastAsia="宋体" w:cs="宋体"/>
                <w:snapToGrid w:val="0"/>
                <w:color w:val="000000"/>
                <w:kern w:val="0"/>
                <w:sz w:val="19"/>
                <w:szCs w:val="19"/>
                <w:highlight w:val="none"/>
                <w:lang w:val="en-US" w:eastAsia="en-US" w:bidi="ar-SA"/>
              </w:rPr>
            </w:pPr>
            <w:del w:id="624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A40C502">
            <w:pPr>
              <w:kinsoku w:val="0"/>
              <w:autoSpaceDE w:val="0"/>
              <w:autoSpaceDN w:val="0"/>
              <w:adjustRightInd w:val="0"/>
              <w:snapToGrid w:val="0"/>
              <w:spacing w:before="23" w:line="181" w:lineRule="auto"/>
              <w:ind w:left="473"/>
              <w:jc w:val="left"/>
              <w:textAlignment w:val="baseline"/>
              <w:rPr>
                <w:del w:id="6243" w:author="Administrator" w:date="2026-09-10T14:56:00Z"/>
                <w:rFonts w:hint="default" w:ascii="宋体" w:hAnsi="宋体" w:eastAsia="宋体" w:cs="宋体"/>
                <w:snapToGrid w:val="0"/>
                <w:color w:val="000000"/>
                <w:kern w:val="0"/>
                <w:sz w:val="19"/>
                <w:szCs w:val="19"/>
                <w:highlight w:val="none"/>
                <w:lang w:val="en-US" w:eastAsia="en-US" w:bidi="ar-SA"/>
              </w:rPr>
            </w:pPr>
            <w:del w:id="624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128</w:delText>
              </w:r>
            </w:del>
          </w:p>
        </w:tc>
        <w:tc>
          <w:tcPr>
            <w:tcW w:w="1083" w:type="dxa"/>
            <w:gridSpan w:val="5"/>
            <w:noWrap w:val="0"/>
            <w:vAlign w:val="top"/>
          </w:tcPr>
          <w:p w14:paraId="51B47CE7">
            <w:pPr>
              <w:kinsoku w:val="0"/>
              <w:autoSpaceDE w:val="0"/>
              <w:autoSpaceDN w:val="0"/>
              <w:adjustRightInd w:val="0"/>
              <w:snapToGrid w:val="0"/>
              <w:spacing w:before="23" w:line="181" w:lineRule="auto"/>
              <w:ind w:left="474"/>
              <w:jc w:val="left"/>
              <w:textAlignment w:val="baseline"/>
              <w:rPr>
                <w:del w:id="6245" w:author="Administrator" w:date="2026-09-10T14:56:00Z"/>
                <w:rFonts w:hint="default" w:ascii="宋体" w:hAnsi="宋体" w:eastAsia="宋体" w:cs="宋体"/>
                <w:snapToGrid w:val="0"/>
                <w:color w:val="000000"/>
                <w:kern w:val="0"/>
                <w:sz w:val="19"/>
                <w:szCs w:val="19"/>
                <w:highlight w:val="none"/>
                <w:lang w:val="en-US" w:eastAsia="en-US" w:bidi="ar-SA"/>
              </w:rPr>
            </w:pPr>
            <w:del w:id="624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128</w:delText>
              </w:r>
            </w:del>
          </w:p>
        </w:tc>
        <w:tc>
          <w:tcPr>
            <w:tcW w:w="1056" w:type="dxa"/>
            <w:gridSpan w:val="6"/>
            <w:noWrap w:val="0"/>
            <w:vAlign w:val="top"/>
          </w:tcPr>
          <w:p w14:paraId="357731A9">
            <w:pPr>
              <w:kinsoku w:val="0"/>
              <w:autoSpaceDE w:val="0"/>
              <w:autoSpaceDN w:val="0"/>
              <w:adjustRightInd w:val="0"/>
              <w:snapToGrid w:val="0"/>
              <w:spacing w:before="23" w:line="181" w:lineRule="auto"/>
              <w:ind w:left="361"/>
              <w:jc w:val="left"/>
              <w:textAlignment w:val="baseline"/>
              <w:rPr>
                <w:del w:id="6247" w:author="Administrator" w:date="2026-09-10T14:56:00Z"/>
                <w:rFonts w:hint="default" w:ascii="宋体" w:hAnsi="宋体" w:eastAsia="宋体" w:cs="宋体"/>
                <w:snapToGrid w:val="0"/>
                <w:color w:val="000000"/>
                <w:kern w:val="0"/>
                <w:sz w:val="19"/>
                <w:szCs w:val="19"/>
                <w:highlight w:val="none"/>
                <w:lang w:val="en-US" w:eastAsia="en-US" w:bidi="ar-SA"/>
              </w:rPr>
            </w:pPr>
            <w:del w:id="624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6C5F51F8">
            <w:pPr>
              <w:kinsoku w:val="0"/>
              <w:autoSpaceDE w:val="0"/>
              <w:autoSpaceDN w:val="0"/>
              <w:adjustRightInd w:val="0"/>
              <w:snapToGrid w:val="0"/>
              <w:spacing w:before="23" w:line="181" w:lineRule="auto"/>
              <w:ind w:left="364"/>
              <w:jc w:val="left"/>
              <w:textAlignment w:val="baseline"/>
              <w:rPr>
                <w:del w:id="6249" w:author="Administrator" w:date="2026-09-10T14:56:00Z"/>
                <w:rFonts w:hint="default" w:ascii="宋体" w:hAnsi="宋体" w:eastAsia="宋体" w:cs="宋体"/>
                <w:snapToGrid w:val="0"/>
                <w:color w:val="000000"/>
                <w:kern w:val="0"/>
                <w:sz w:val="19"/>
                <w:szCs w:val="19"/>
                <w:highlight w:val="none"/>
                <w:lang w:val="en-US" w:eastAsia="en-US" w:bidi="ar-SA"/>
              </w:rPr>
            </w:pPr>
            <w:del w:id="62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6069.76</w:delText>
              </w:r>
            </w:del>
          </w:p>
        </w:tc>
        <w:tc>
          <w:tcPr>
            <w:tcW w:w="1055" w:type="dxa"/>
            <w:gridSpan w:val="7"/>
            <w:noWrap w:val="0"/>
            <w:vAlign w:val="top"/>
          </w:tcPr>
          <w:p w14:paraId="37B7B696">
            <w:pPr>
              <w:kinsoku w:val="0"/>
              <w:autoSpaceDE w:val="0"/>
              <w:autoSpaceDN w:val="0"/>
              <w:adjustRightInd w:val="0"/>
              <w:snapToGrid w:val="0"/>
              <w:spacing w:before="23" w:line="181" w:lineRule="auto"/>
              <w:ind w:left="448"/>
              <w:jc w:val="left"/>
              <w:textAlignment w:val="baseline"/>
              <w:rPr>
                <w:del w:id="6251" w:author="Administrator" w:date="2026-09-10T14:56:00Z"/>
                <w:rFonts w:hint="default" w:ascii="宋体" w:hAnsi="宋体" w:eastAsia="宋体" w:cs="宋体"/>
                <w:snapToGrid w:val="0"/>
                <w:color w:val="000000"/>
                <w:kern w:val="0"/>
                <w:sz w:val="19"/>
                <w:szCs w:val="19"/>
                <w:highlight w:val="none"/>
                <w:lang w:val="en-US" w:eastAsia="en-US" w:bidi="ar-SA"/>
              </w:rPr>
            </w:pPr>
            <w:del w:id="625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4D0ADEC3">
            <w:pPr>
              <w:kinsoku w:val="0"/>
              <w:autoSpaceDE w:val="0"/>
              <w:autoSpaceDN w:val="0"/>
              <w:adjustRightInd w:val="0"/>
              <w:snapToGrid w:val="0"/>
              <w:spacing w:before="23" w:line="181" w:lineRule="auto"/>
              <w:ind w:left="692"/>
              <w:jc w:val="left"/>
              <w:textAlignment w:val="baseline"/>
              <w:rPr>
                <w:del w:id="6253" w:author="Administrator" w:date="2026-09-10T14:56:00Z"/>
                <w:rFonts w:hint="default" w:ascii="宋体" w:hAnsi="宋体" w:eastAsia="宋体" w:cs="宋体"/>
                <w:snapToGrid w:val="0"/>
                <w:color w:val="000000"/>
                <w:kern w:val="0"/>
                <w:sz w:val="19"/>
                <w:szCs w:val="19"/>
                <w:highlight w:val="none"/>
                <w:lang w:val="en-US" w:eastAsia="en-US" w:bidi="ar-SA"/>
              </w:rPr>
            </w:pPr>
            <w:del w:id="625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62899DD6">
            <w:pPr>
              <w:kinsoku w:val="0"/>
              <w:autoSpaceDE w:val="0"/>
              <w:autoSpaceDN w:val="0"/>
              <w:adjustRightInd w:val="0"/>
              <w:snapToGrid w:val="0"/>
              <w:spacing w:before="23" w:line="181" w:lineRule="auto"/>
              <w:ind w:left="692"/>
              <w:jc w:val="left"/>
              <w:textAlignment w:val="baseline"/>
              <w:rPr>
                <w:del w:id="625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06CD6716">
            <w:pPr>
              <w:kinsoku w:val="0"/>
              <w:autoSpaceDE w:val="0"/>
              <w:autoSpaceDN w:val="0"/>
              <w:adjustRightInd w:val="0"/>
              <w:snapToGrid w:val="0"/>
              <w:spacing w:before="23" w:line="181" w:lineRule="auto"/>
              <w:ind w:left="692"/>
              <w:jc w:val="left"/>
              <w:textAlignment w:val="baseline"/>
              <w:rPr>
                <w:del w:id="625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EE54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6257" w:author="Administrator" w:date="2026-09-10T14:56:00Z"/>
        </w:trPr>
        <w:tc>
          <w:tcPr>
            <w:tcW w:w="716" w:type="dxa"/>
            <w:noWrap w:val="0"/>
            <w:vAlign w:val="top"/>
          </w:tcPr>
          <w:p w14:paraId="6CD6A652">
            <w:pPr>
              <w:kinsoku w:val="0"/>
              <w:autoSpaceDE w:val="0"/>
              <w:autoSpaceDN w:val="0"/>
              <w:adjustRightInd w:val="0"/>
              <w:snapToGrid w:val="0"/>
              <w:spacing w:before="24" w:line="179" w:lineRule="auto"/>
              <w:ind w:left="364"/>
              <w:jc w:val="left"/>
              <w:textAlignment w:val="baseline"/>
              <w:rPr>
                <w:del w:id="6258" w:author="Administrator" w:date="2026-09-10T14:56:00Z"/>
                <w:rFonts w:hint="default" w:ascii="宋体" w:hAnsi="宋体" w:eastAsia="宋体" w:cs="宋体"/>
                <w:snapToGrid w:val="0"/>
                <w:color w:val="000000"/>
                <w:kern w:val="0"/>
                <w:sz w:val="19"/>
                <w:szCs w:val="19"/>
                <w:highlight w:val="none"/>
                <w:lang w:val="en-US" w:eastAsia="en-US" w:bidi="ar-SA"/>
              </w:rPr>
            </w:pPr>
            <w:del w:id="625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119</w:delText>
              </w:r>
            </w:del>
          </w:p>
        </w:tc>
        <w:tc>
          <w:tcPr>
            <w:tcW w:w="1000" w:type="dxa"/>
            <w:gridSpan w:val="6"/>
            <w:noWrap w:val="0"/>
            <w:vAlign w:val="top"/>
          </w:tcPr>
          <w:p w14:paraId="6530CF41">
            <w:pPr>
              <w:kinsoku w:val="0"/>
              <w:autoSpaceDE w:val="0"/>
              <w:autoSpaceDN w:val="0"/>
              <w:adjustRightInd w:val="0"/>
              <w:snapToGrid w:val="0"/>
              <w:spacing w:before="24" w:line="179" w:lineRule="auto"/>
              <w:ind w:left="332"/>
              <w:jc w:val="left"/>
              <w:textAlignment w:val="baseline"/>
              <w:rPr>
                <w:del w:id="6260" w:author="Administrator" w:date="2026-09-10T14:56:00Z"/>
                <w:rFonts w:hint="default" w:ascii="宋体" w:hAnsi="宋体" w:eastAsia="宋体" w:cs="宋体"/>
                <w:snapToGrid w:val="0"/>
                <w:color w:val="000000"/>
                <w:kern w:val="0"/>
                <w:sz w:val="19"/>
                <w:szCs w:val="19"/>
                <w:highlight w:val="none"/>
                <w:lang w:val="en-US" w:eastAsia="en-US" w:bidi="ar-SA"/>
              </w:rPr>
            </w:pPr>
            <w:del w:id="62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D46F21D">
            <w:pPr>
              <w:kinsoku w:val="0"/>
              <w:autoSpaceDE w:val="0"/>
              <w:autoSpaceDN w:val="0"/>
              <w:adjustRightInd w:val="0"/>
              <w:snapToGrid w:val="0"/>
              <w:spacing w:before="24" w:line="179" w:lineRule="auto"/>
              <w:ind w:left="38"/>
              <w:jc w:val="left"/>
              <w:textAlignment w:val="baseline"/>
              <w:rPr>
                <w:del w:id="6262" w:author="Administrator" w:date="2026-09-10T14:56:00Z"/>
                <w:rFonts w:hint="default" w:ascii="宋体" w:hAnsi="宋体" w:eastAsia="宋体" w:cs="宋体"/>
                <w:snapToGrid w:val="0"/>
                <w:color w:val="000000"/>
                <w:kern w:val="0"/>
                <w:sz w:val="19"/>
                <w:szCs w:val="19"/>
                <w:highlight w:val="none"/>
                <w:lang w:val="en-US" w:eastAsia="en-US" w:bidi="ar-SA"/>
              </w:rPr>
            </w:pPr>
            <w:del w:id="62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2B7FD2F">
            <w:pPr>
              <w:kinsoku w:val="0"/>
              <w:autoSpaceDE w:val="0"/>
              <w:autoSpaceDN w:val="0"/>
              <w:adjustRightInd w:val="0"/>
              <w:snapToGrid w:val="0"/>
              <w:spacing w:before="24" w:line="179" w:lineRule="auto"/>
              <w:ind w:left="946"/>
              <w:jc w:val="left"/>
              <w:textAlignment w:val="baseline"/>
              <w:rPr>
                <w:del w:id="6264" w:author="Administrator" w:date="2026-09-10T14:56:00Z"/>
                <w:rFonts w:hint="default" w:ascii="宋体" w:hAnsi="宋体" w:eastAsia="宋体" w:cs="宋体"/>
                <w:snapToGrid w:val="0"/>
                <w:color w:val="000000"/>
                <w:kern w:val="0"/>
                <w:sz w:val="19"/>
                <w:szCs w:val="19"/>
                <w:highlight w:val="none"/>
                <w:lang w:val="en-US" w:eastAsia="en-US" w:bidi="ar-SA"/>
              </w:rPr>
            </w:pPr>
            <w:del w:id="62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唐家湾大桥（上行）</w:delText>
              </w:r>
            </w:del>
          </w:p>
        </w:tc>
        <w:tc>
          <w:tcPr>
            <w:tcW w:w="1736" w:type="dxa"/>
            <w:gridSpan w:val="4"/>
            <w:noWrap w:val="0"/>
            <w:vAlign w:val="top"/>
          </w:tcPr>
          <w:p w14:paraId="5E210F3C">
            <w:pPr>
              <w:kinsoku w:val="0"/>
              <w:autoSpaceDE w:val="0"/>
              <w:autoSpaceDN w:val="0"/>
              <w:adjustRightInd w:val="0"/>
              <w:snapToGrid w:val="0"/>
              <w:spacing w:before="24" w:line="179" w:lineRule="auto"/>
              <w:ind w:left="268"/>
              <w:jc w:val="left"/>
              <w:textAlignment w:val="baseline"/>
              <w:rPr>
                <w:del w:id="6266" w:author="Administrator" w:date="2026-09-10T14:56:00Z"/>
                <w:rFonts w:hint="default" w:ascii="宋体" w:hAnsi="宋体" w:eastAsia="宋体" w:cs="宋体"/>
                <w:snapToGrid w:val="0"/>
                <w:color w:val="000000"/>
                <w:kern w:val="0"/>
                <w:sz w:val="19"/>
                <w:szCs w:val="19"/>
                <w:highlight w:val="none"/>
                <w:lang w:val="en-US" w:eastAsia="en-US" w:bidi="ar-SA"/>
              </w:rPr>
            </w:pPr>
            <w:del w:id="626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K1909+133</w:delText>
              </w:r>
            </w:del>
          </w:p>
        </w:tc>
        <w:tc>
          <w:tcPr>
            <w:tcW w:w="3236" w:type="dxa"/>
            <w:gridSpan w:val="3"/>
            <w:noWrap w:val="0"/>
            <w:vAlign w:val="top"/>
          </w:tcPr>
          <w:p w14:paraId="03F8B9B2">
            <w:pPr>
              <w:kinsoku w:val="0"/>
              <w:autoSpaceDE w:val="0"/>
              <w:autoSpaceDN w:val="0"/>
              <w:adjustRightInd w:val="0"/>
              <w:snapToGrid w:val="0"/>
              <w:spacing w:before="24" w:line="179" w:lineRule="auto"/>
              <w:ind w:left="1884"/>
              <w:jc w:val="left"/>
              <w:textAlignment w:val="baseline"/>
              <w:rPr>
                <w:del w:id="6268" w:author="Administrator" w:date="2026-09-10T14:56:00Z"/>
                <w:rFonts w:hint="default" w:ascii="宋体" w:hAnsi="宋体" w:eastAsia="宋体" w:cs="宋体"/>
                <w:snapToGrid w:val="0"/>
                <w:color w:val="000000"/>
                <w:kern w:val="0"/>
                <w:sz w:val="19"/>
                <w:szCs w:val="19"/>
                <w:highlight w:val="none"/>
                <w:lang w:val="en-US" w:eastAsia="en-US" w:bidi="ar-SA"/>
              </w:rPr>
            </w:pPr>
            <w:del w:id="6269" w:author="Administrator" w:date="2026-09-10T14:56:00Z">
              <w:r>
                <w:rPr>
                  <w:rFonts w:hint="default" w:ascii="宋体" w:hAnsi="宋体" w:eastAsia="宋体" w:cs="宋体"/>
                  <w:snapToGrid w:val="0"/>
                  <w:color w:val="000000"/>
                  <w:kern w:val="0"/>
                  <w:sz w:val="19"/>
                  <w:szCs w:val="19"/>
                  <w:highlight w:val="none"/>
                  <w:lang w:val="en-US" w:eastAsia="en-US" w:bidi="ar-SA"/>
                </w:rPr>
                <w:delText>5*20</w:delText>
              </w:r>
            </w:del>
          </w:p>
        </w:tc>
        <w:tc>
          <w:tcPr>
            <w:tcW w:w="986" w:type="dxa"/>
            <w:gridSpan w:val="3"/>
            <w:noWrap w:val="0"/>
            <w:vAlign w:val="top"/>
          </w:tcPr>
          <w:p w14:paraId="7721C5FC">
            <w:pPr>
              <w:kinsoku w:val="0"/>
              <w:autoSpaceDE w:val="0"/>
              <w:autoSpaceDN w:val="0"/>
              <w:adjustRightInd w:val="0"/>
              <w:snapToGrid w:val="0"/>
              <w:spacing w:before="24" w:line="179" w:lineRule="auto"/>
              <w:ind w:left="297"/>
              <w:jc w:val="left"/>
              <w:textAlignment w:val="baseline"/>
              <w:rPr>
                <w:del w:id="6270" w:author="Administrator" w:date="2026-09-10T14:56:00Z"/>
                <w:rFonts w:hint="default" w:ascii="宋体" w:hAnsi="宋体" w:eastAsia="宋体" w:cs="宋体"/>
                <w:snapToGrid w:val="0"/>
                <w:color w:val="000000"/>
                <w:kern w:val="0"/>
                <w:sz w:val="19"/>
                <w:szCs w:val="19"/>
                <w:highlight w:val="none"/>
                <w:lang w:val="en-US" w:eastAsia="en-US" w:bidi="ar-SA"/>
              </w:rPr>
            </w:pPr>
            <w:del w:id="627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33A4A7F">
            <w:pPr>
              <w:kinsoku w:val="0"/>
              <w:autoSpaceDE w:val="0"/>
              <w:autoSpaceDN w:val="0"/>
              <w:adjustRightInd w:val="0"/>
              <w:snapToGrid w:val="0"/>
              <w:spacing w:before="24" w:line="179" w:lineRule="auto"/>
              <w:ind w:left="513"/>
              <w:jc w:val="left"/>
              <w:textAlignment w:val="baseline"/>
              <w:rPr>
                <w:del w:id="6272" w:author="Administrator" w:date="2026-09-10T14:56:00Z"/>
                <w:rFonts w:hint="default" w:ascii="宋体" w:hAnsi="宋体" w:eastAsia="宋体" w:cs="宋体"/>
                <w:snapToGrid w:val="0"/>
                <w:color w:val="000000"/>
                <w:kern w:val="0"/>
                <w:sz w:val="19"/>
                <w:szCs w:val="19"/>
                <w:highlight w:val="none"/>
                <w:lang w:val="en-US" w:eastAsia="en-US" w:bidi="ar-SA"/>
              </w:rPr>
            </w:pPr>
            <w:del w:id="627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w:delText>
              </w:r>
            </w:del>
          </w:p>
        </w:tc>
        <w:tc>
          <w:tcPr>
            <w:tcW w:w="1083" w:type="dxa"/>
            <w:gridSpan w:val="5"/>
            <w:noWrap w:val="0"/>
            <w:vAlign w:val="top"/>
          </w:tcPr>
          <w:p w14:paraId="2800A3AD">
            <w:pPr>
              <w:kinsoku w:val="0"/>
              <w:autoSpaceDE w:val="0"/>
              <w:autoSpaceDN w:val="0"/>
              <w:adjustRightInd w:val="0"/>
              <w:snapToGrid w:val="0"/>
              <w:spacing w:before="24" w:line="179" w:lineRule="auto"/>
              <w:ind w:left="474"/>
              <w:jc w:val="left"/>
              <w:textAlignment w:val="baseline"/>
              <w:rPr>
                <w:del w:id="6274" w:author="Administrator" w:date="2026-09-10T14:56:00Z"/>
                <w:rFonts w:hint="default" w:ascii="宋体" w:hAnsi="宋体" w:eastAsia="宋体" w:cs="宋体"/>
                <w:snapToGrid w:val="0"/>
                <w:color w:val="000000"/>
                <w:kern w:val="0"/>
                <w:sz w:val="19"/>
                <w:szCs w:val="19"/>
                <w:highlight w:val="none"/>
                <w:lang w:val="en-US" w:eastAsia="en-US" w:bidi="ar-SA"/>
              </w:rPr>
            </w:pPr>
            <w:del w:id="627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56" w:type="dxa"/>
            <w:gridSpan w:val="6"/>
            <w:noWrap w:val="0"/>
            <w:vAlign w:val="top"/>
          </w:tcPr>
          <w:p w14:paraId="4683C88D">
            <w:pPr>
              <w:kinsoku w:val="0"/>
              <w:autoSpaceDE w:val="0"/>
              <w:autoSpaceDN w:val="0"/>
              <w:adjustRightInd w:val="0"/>
              <w:snapToGrid w:val="0"/>
              <w:spacing w:before="24" w:line="179" w:lineRule="auto"/>
              <w:ind w:left="361"/>
              <w:jc w:val="left"/>
              <w:textAlignment w:val="baseline"/>
              <w:rPr>
                <w:del w:id="6276" w:author="Administrator" w:date="2026-09-10T14:56:00Z"/>
                <w:rFonts w:hint="default" w:ascii="宋体" w:hAnsi="宋体" w:eastAsia="宋体" w:cs="宋体"/>
                <w:snapToGrid w:val="0"/>
                <w:color w:val="000000"/>
                <w:kern w:val="0"/>
                <w:sz w:val="19"/>
                <w:szCs w:val="19"/>
                <w:highlight w:val="none"/>
                <w:lang w:val="en-US" w:eastAsia="en-US" w:bidi="ar-SA"/>
              </w:rPr>
            </w:pPr>
            <w:del w:id="627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735FFDF8">
            <w:pPr>
              <w:kinsoku w:val="0"/>
              <w:autoSpaceDE w:val="0"/>
              <w:autoSpaceDN w:val="0"/>
              <w:adjustRightInd w:val="0"/>
              <w:snapToGrid w:val="0"/>
              <w:spacing w:before="24" w:line="179" w:lineRule="auto"/>
              <w:ind w:left="365"/>
              <w:jc w:val="left"/>
              <w:textAlignment w:val="baseline"/>
              <w:rPr>
                <w:del w:id="6278" w:author="Administrator" w:date="2026-09-10T14:56:00Z"/>
                <w:rFonts w:hint="default" w:ascii="宋体" w:hAnsi="宋体" w:eastAsia="宋体" w:cs="宋体"/>
                <w:snapToGrid w:val="0"/>
                <w:color w:val="000000"/>
                <w:kern w:val="0"/>
                <w:sz w:val="19"/>
                <w:szCs w:val="19"/>
                <w:highlight w:val="none"/>
                <w:lang w:val="en-US" w:eastAsia="en-US" w:bidi="ar-SA"/>
              </w:rPr>
            </w:pPr>
            <w:del w:id="627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2513.26</w:delText>
              </w:r>
            </w:del>
          </w:p>
        </w:tc>
        <w:tc>
          <w:tcPr>
            <w:tcW w:w="1055" w:type="dxa"/>
            <w:gridSpan w:val="7"/>
            <w:noWrap w:val="0"/>
            <w:vAlign w:val="top"/>
          </w:tcPr>
          <w:p w14:paraId="32F20889">
            <w:pPr>
              <w:kinsoku w:val="0"/>
              <w:autoSpaceDE w:val="0"/>
              <w:autoSpaceDN w:val="0"/>
              <w:adjustRightInd w:val="0"/>
              <w:snapToGrid w:val="0"/>
              <w:spacing w:before="24" w:line="179" w:lineRule="auto"/>
              <w:ind w:left="448"/>
              <w:jc w:val="left"/>
              <w:textAlignment w:val="baseline"/>
              <w:rPr>
                <w:del w:id="6280" w:author="Administrator" w:date="2026-09-10T14:56:00Z"/>
                <w:rFonts w:hint="default" w:ascii="宋体" w:hAnsi="宋体" w:eastAsia="宋体" w:cs="宋体"/>
                <w:snapToGrid w:val="0"/>
                <w:color w:val="000000"/>
                <w:kern w:val="0"/>
                <w:sz w:val="19"/>
                <w:szCs w:val="19"/>
                <w:highlight w:val="none"/>
                <w:lang w:val="en-US" w:eastAsia="en-US" w:bidi="ar-SA"/>
              </w:rPr>
            </w:pPr>
            <w:del w:id="628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5915E454">
            <w:pPr>
              <w:kinsoku w:val="0"/>
              <w:autoSpaceDE w:val="0"/>
              <w:autoSpaceDN w:val="0"/>
              <w:adjustRightInd w:val="0"/>
              <w:snapToGrid w:val="0"/>
              <w:spacing w:before="24" w:line="179" w:lineRule="auto"/>
              <w:ind w:left="692"/>
              <w:jc w:val="left"/>
              <w:textAlignment w:val="baseline"/>
              <w:rPr>
                <w:del w:id="6282" w:author="Administrator" w:date="2026-09-10T14:56:00Z"/>
                <w:rFonts w:hint="default" w:ascii="宋体" w:hAnsi="宋体" w:eastAsia="宋体" w:cs="宋体"/>
                <w:snapToGrid w:val="0"/>
                <w:color w:val="000000"/>
                <w:kern w:val="0"/>
                <w:sz w:val="19"/>
                <w:szCs w:val="19"/>
                <w:highlight w:val="none"/>
                <w:lang w:val="en-US" w:eastAsia="en-US" w:bidi="ar-SA"/>
              </w:rPr>
            </w:pPr>
            <w:del w:id="62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2B9AAABF">
            <w:pPr>
              <w:kinsoku w:val="0"/>
              <w:autoSpaceDE w:val="0"/>
              <w:autoSpaceDN w:val="0"/>
              <w:adjustRightInd w:val="0"/>
              <w:snapToGrid w:val="0"/>
              <w:spacing w:before="24" w:line="179" w:lineRule="auto"/>
              <w:ind w:left="692"/>
              <w:jc w:val="left"/>
              <w:textAlignment w:val="baseline"/>
              <w:rPr>
                <w:del w:id="628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521E930C">
            <w:pPr>
              <w:kinsoku w:val="0"/>
              <w:autoSpaceDE w:val="0"/>
              <w:autoSpaceDN w:val="0"/>
              <w:adjustRightInd w:val="0"/>
              <w:snapToGrid w:val="0"/>
              <w:spacing w:before="24" w:line="179" w:lineRule="auto"/>
              <w:ind w:left="692"/>
              <w:jc w:val="left"/>
              <w:textAlignment w:val="baseline"/>
              <w:rPr>
                <w:del w:id="628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D27B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286" w:author="Administrator" w:date="2026-09-10T14:56:00Z"/>
        </w:trPr>
        <w:tc>
          <w:tcPr>
            <w:tcW w:w="716" w:type="dxa"/>
            <w:noWrap w:val="0"/>
            <w:vAlign w:val="top"/>
          </w:tcPr>
          <w:p w14:paraId="112EA50C">
            <w:pPr>
              <w:kinsoku w:val="0"/>
              <w:autoSpaceDE w:val="0"/>
              <w:autoSpaceDN w:val="0"/>
              <w:adjustRightInd w:val="0"/>
              <w:snapToGrid w:val="0"/>
              <w:spacing w:before="25" w:line="179" w:lineRule="auto"/>
              <w:ind w:left="364"/>
              <w:jc w:val="left"/>
              <w:textAlignment w:val="baseline"/>
              <w:rPr>
                <w:del w:id="6287" w:author="Administrator" w:date="2026-09-10T14:56:00Z"/>
                <w:rFonts w:hint="default" w:ascii="宋体" w:hAnsi="宋体" w:eastAsia="宋体" w:cs="宋体"/>
                <w:snapToGrid w:val="0"/>
                <w:color w:val="000000"/>
                <w:kern w:val="0"/>
                <w:sz w:val="19"/>
                <w:szCs w:val="19"/>
                <w:highlight w:val="none"/>
                <w:lang w:val="en-US" w:eastAsia="en-US" w:bidi="ar-SA"/>
              </w:rPr>
            </w:pPr>
            <w:del w:id="628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120</w:delText>
              </w:r>
            </w:del>
          </w:p>
        </w:tc>
        <w:tc>
          <w:tcPr>
            <w:tcW w:w="1000" w:type="dxa"/>
            <w:gridSpan w:val="6"/>
            <w:noWrap w:val="0"/>
            <w:vAlign w:val="top"/>
          </w:tcPr>
          <w:p w14:paraId="62C3C8FD">
            <w:pPr>
              <w:kinsoku w:val="0"/>
              <w:autoSpaceDE w:val="0"/>
              <w:autoSpaceDN w:val="0"/>
              <w:adjustRightInd w:val="0"/>
              <w:snapToGrid w:val="0"/>
              <w:spacing w:before="25" w:line="179" w:lineRule="auto"/>
              <w:ind w:left="332"/>
              <w:jc w:val="left"/>
              <w:textAlignment w:val="baseline"/>
              <w:rPr>
                <w:del w:id="6289" w:author="Administrator" w:date="2026-09-10T14:56:00Z"/>
                <w:rFonts w:hint="default" w:ascii="宋体" w:hAnsi="宋体" w:eastAsia="宋体" w:cs="宋体"/>
                <w:snapToGrid w:val="0"/>
                <w:color w:val="000000"/>
                <w:kern w:val="0"/>
                <w:sz w:val="19"/>
                <w:szCs w:val="19"/>
                <w:highlight w:val="none"/>
                <w:lang w:val="en-US" w:eastAsia="en-US" w:bidi="ar-SA"/>
              </w:rPr>
            </w:pPr>
            <w:del w:id="62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2AF3884D">
            <w:pPr>
              <w:kinsoku w:val="0"/>
              <w:autoSpaceDE w:val="0"/>
              <w:autoSpaceDN w:val="0"/>
              <w:adjustRightInd w:val="0"/>
              <w:snapToGrid w:val="0"/>
              <w:spacing w:before="25" w:line="179" w:lineRule="auto"/>
              <w:ind w:left="38"/>
              <w:jc w:val="left"/>
              <w:textAlignment w:val="baseline"/>
              <w:rPr>
                <w:del w:id="6291" w:author="Administrator" w:date="2026-09-10T14:56:00Z"/>
                <w:rFonts w:hint="default" w:ascii="宋体" w:hAnsi="宋体" w:eastAsia="宋体" w:cs="宋体"/>
                <w:snapToGrid w:val="0"/>
                <w:color w:val="000000"/>
                <w:kern w:val="0"/>
                <w:sz w:val="19"/>
                <w:szCs w:val="19"/>
                <w:highlight w:val="none"/>
                <w:lang w:val="en-US" w:eastAsia="en-US" w:bidi="ar-SA"/>
              </w:rPr>
            </w:pPr>
            <w:del w:id="629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A07E330">
            <w:pPr>
              <w:kinsoku w:val="0"/>
              <w:autoSpaceDE w:val="0"/>
              <w:autoSpaceDN w:val="0"/>
              <w:adjustRightInd w:val="0"/>
              <w:snapToGrid w:val="0"/>
              <w:spacing w:before="25" w:line="179" w:lineRule="auto"/>
              <w:ind w:left="946"/>
              <w:jc w:val="left"/>
              <w:textAlignment w:val="baseline"/>
              <w:rPr>
                <w:del w:id="6293" w:author="Administrator" w:date="2026-09-10T14:56:00Z"/>
                <w:rFonts w:hint="default" w:ascii="宋体" w:hAnsi="宋体" w:eastAsia="宋体" w:cs="宋体"/>
                <w:snapToGrid w:val="0"/>
                <w:color w:val="000000"/>
                <w:kern w:val="0"/>
                <w:sz w:val="19"/>
                <w:szCs w:val="19"/>
                <w:highlight w:val="none"/>
                <w:lang w:val="en-US" w:eastAsia="en-US" w:bidi="ar-SA"/>
              </w:rPr>
            </w:pPr>
            <w:del w:id="62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唐家湾大桥（下行）</w:delText>
              </w:r>
            </w:del>
          </w:p>
        </w:tc>
        <w:tc>
          <w:tcPr>
            <w:tcW w:w="1736" w:type="dxa"/>
            <w:gridSpan w:val="4"/>
            <w:noWrap w:val="0"/>
            <w:vAlign w:val="top"/>
          </w:tcPr>
          <w:p w14:paraId="761264CC">
            <w:pPr>
              <w:kinsoku w:val="0"/>
              <w:autoSpaceDE w:val="0"/>
              <w:autoSpaceDN w:val="0"/>
              <w:adjustRightInd w:val="0"/>
              <w:snapToGrid w:val="0"/>
              <w:spacing w:before="25" w:line="179" w:lineRule="auto"/>
              <w:ind w:left="268"/>
              <w:jc w:val="left"/>
              <w:textAlignment w:val="baseline"/>
              <w:rPr>
                <w:del w:id="6295" w:author="Administrator" w:date="2026-09-10T14:56:00Z"/>
                <w:rFonts w:hint="default" w:ascii="宋体" w:hAnsi="宋体" w:eastAsia="宋体" w:cs="宋体"/>
                <w:snapToGrid w:val="0"/>
                <w:color w:val="000000"/>
                <w:kern w:val="0"/>
                <w:sz w:val="19"/>
                <w:szCs w:val="19"/>
                <w:highlight w:val="none"/>
                <w:lang w:val="en-US" w:eastAsia="en-US" w:bidi="ar-SA"/>
              </w:rPr>
            </w:pPr>
            <w:del w:id="629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K1909+134</w:delText>
              </w:r>
            </w:del>
          </w:p>
        </w:tc>
        <w:tc>
          <w:tcPr>
            <w:tcW w:w="3236" w:type="dxa"/>
            <w:gridSpan w:val="3"/>
            <w:noWrap w:val="0"/>
            <w:vAlign w:val="top"/>
          </w:tcPr>
          <w:p w14:paraId="603E64F6">
            <w:pPr>
              <w:kinsoku w:val="0"/>
              <w:autoSpaceDE w:val="0"/>
              <w:autoSpaceDN w:val="0"/>
              <w:adjustRightInd w:val="0"/>
              <w:snapToGrid w:val="0"/>
              <w:spacing w:before="25" w:line="179" w:lineRule="auto"/>
              <w:ind w:left="1884"/>
              <w:jc w:val="left"/>
              <w:textAlignment w:val="baseline"/>
              <w:rPr>
                <w:del w:id="6297" w:author="Administrator" w:date="2026-09-10T14:56:00Z"/>
                <w:rFonts w:hint="default" w:ascii="宋体" w:hAnsi="宋体" w:eastAsia="宋体" w:cs="宋体"/>
                <w:snapToGrid w:val="0"/>
                <w:color w:val="000000"/>
                <w:kern w:val="0"/>
                <w:sz w:val="19"/>
                <w:szCs w:val="19"/>
                <w:highlight w:val="none"/>
                <w:lang w:val="en-US" w:eastAsia="en-US" w:bidi="ar-SA"/>
              </w:rPr>
            </w:pPr>
            <w:del w:id="6298" w:author="Administrator" w:date="2026-09-10T14:56:00Z">
              <w:r>
                <w:rPr>
                  <w:rFonts w:hint="default" w:ascii="宋体" w:hAnsi="宋体" w:eastAsia="宋体" w:cs="宋体"/>
                  <w:snapToGrid w:val="0"/>
                  <w:color w:val="000000"/>
                  <w:kern w:val="0"/>
                  <w:sz w:val="19"/>
                  <w:szCs w:val="19"/>
                  <w:highlight w:val="none"/>
                  <w:lang w:val="en-US" w:eastAsia="en-US" w:bidi="ar-SA"/>
                </w:rPr>
                <w:delText>5*21</w:delText>
              </w:r>
            </w:del>
          </w:p>
        </w:tc>
        <w:tc>
          <w:tcPr>
            <w:tcW w:w="986" w:type="dxa"/>
            <w:gridSpan w:val="3"/>
            <w:noWrap w:val="0"/>
            <w:vAlign w:val="top"/>
          </w:tcPr>
          <w:p w14:paraId="3FB6A820">
            <w:pPr>
              <w:kinsoku w:val="0"/>
              <w:autoSpaceDE w:val="0"/>
              <w:autoSpaceDN w:val="0"/>
              <w:adjustRightInd w:val="0"/>
              <w:snapToGrid w:val="0"/>
              <w:spacing w:before="25" w:line="179" w:lineRule="auto"/>
              <w:ind w:left="297"/>
              <w:jc w:val="left"/>
              <w:textAlignment w:val="baseline"/>
              <w:rPr>
                <w:del w:id="6299" w:author="Administrator" w:date="2026-09-10T14:56:00Z"/>
                <w:rFonts w:hint="default" w:ascii="宋体" w:hAnsi="宋体" w:eastAsia="宋体" w:cs="宋体"/>
                <w:snapToGrid w:val="0"/>
                <w:color w:val="000000"/>
                <w:kern w:val="0"/>
                <w:sz w:val="19"/>
                <w:szCs w:val="19"/>
                <w:highlight w:val="none"/>
                <w:lang w:val="en-US" w:eastAsia="en-US" w:bidi="ar-SA"/>
              </w:rPr>
            </w:pPr>
            <w:del w:id="630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ACE6A88">
            <w:pPr>
              <w:kinsoku w:val="0"/>
              <w:autoSpaceDE w:val="0"/>
              <w:autoSpaceDN w:val="0"/>
              <w:adjustRightInd w:val="0"/>
              <w:snapToGrid w:val="0"/>
              <w:spacing w:before="25" w:line="179" w:lineRule="auto"/>
              <w:ind w:left="513"/>
              <w:jc w:val="left"/>
              <w:textAlignment w:val="baseline"/>
              <w:rPr>
                <w:del w:id="6301" w:author="Administrator" w:date="2026-09-10T14:56:00Z"/>
                <w:rFonts w:hint="default" w:ascii="宋体" w:hAnsi="宋体" w:eastAsia="宋体" w:cs="宋体"/>
                <w:snapToGrid w:val="0"/>
                <w:color w:val="000000"/>
                <w:kern w:val="0"/>
                <w:sz w:val="19"/>
                <w:szCs w:val="19"/>
                <w:highlight w:val="none"/>
                <w:lang w:val="en-US" w:eastAsia="en-US" w:bidi="ar-SA"/>
              </w:rPr>
            </w:pPr>
            <w:del w:id="630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w:delText>
              </w:r>
            </w:del>
          </w:p>
        </w:tc>
        <w:tc>
          <w:tcPr>
            <w:tcW w:w="1083" w:type="dxa"/>
            <w:gridSpan w:val="5"/>
            <w:noWrap w:val="0"/>
            <w:vAlign w:val="top"/>
          </w:tcPr>
          <w:p w14:paraId="319085D5">
            <w:pPr>
              <w:kinsoku w:val="0"/>
              <w:autoSpaceDE w:val="0"/>
              <w:autoSpaceDN w:val="0"/>
              <w:adjustRightInd w:val="0"/>
              <w:snapToGrid w:val="0"/>
              <w:spacing w:before="25" w:line="179" w:lineRule="auto"/>
              <w:ind w:left="474"/>
              <w:jc w:val="left"/>
              <w:textAlignment w:val="baseline"/>
              <w:rPr>
                <w:del w:id="6303" w:author="Administrator" w:date="2026-09-10T14:56:00Z"/>
                <w:rFonts w:hint="default" w:ascii="宋体" w:hAnsi="宋体" w:eastAsia="宋体" w:cs="宋体"/>
                <w:snapToGrid w:val="0"/>
                <w:color w:val="000000"/>
                <w:kern w:val="0"/>
                <w:sz w:val="19"/>
                <w:szCs w:val="19"/>
                <w:highlight w:val="none"/>
                <w:lang w:val="en-US" w:eastAsia="en-US" w:bidi="ar-SA"/>
              </w:rPr>
            </w:pPr>
            <w:del w:id="630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56" w:type="dxa"/>
            <w:gridSpan w:val="6"/>
            <w:noWrap w:val="0"/>
            <w:vAlign w:val="top"/>
          </w:tcPr>
          <w:p w14:paraId="0484DD4F">
            <w:pPr>
              <w:kinsoku w:val="0"/>
              <w:autoSpaceDE w:val="0"/>
              <w:autoSpaceDN w:val="0"/>
              <w:adjustRightInd w:val="0"/>
              <w:snapToGrid w:val="0"/>
              <w:spacing w:before="25" w:line="179" w:lineRule="auto"/>
              <w:ind w:left="361"/>
              <w:jc w:val="left"/>
              <w:textAlignment w:val="baseline"/>
              <w:rPr>
                <w:del w:id="6305" w:author="Administrator" w:date="2026-09-10T14:56:00Z"/>
                <w:rFonts w:hint="default" w:ascii="宋体" w:hAnsi="宋体" w:eastAsia="宋体" w:cs="宋体"/>
                <w:snapToGrid w:val="0"/>
                <w:color w:val="000000"/>
                <w:kern w:val="0"/>
                <w:sz w:val="19"/>
                <w:szCs w:val="19"/>
                <w:highlight w:val="none"/>
                <w:lang w:val="en-US" w:eastAsia="en-US" w:bidi="ar-SA"/>
              </w:rPr>
            </w:pPr>
            <w:del w:id="63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5ACD87C5">
            <w:pPr>
              <w:kinsoku w:val="0"/>
              <w:autoSpaceDE w:val="0"/>
              <w:autoSpaceDN w:val="0"/>
              <w:adjustRightInd w:val="0"/>
              <w:snapToGrid w:val="0"/>
              <w:spacing w:before="25" w:line="179" w:lineRule="auto"/>
              <w:ind w:left="365"/>
              <w:jc w:val="left"/>
              <w:textAlignment w:val="baseline"/>
              <w:rPr>
                <w:del w:id="6307" w:author="Administrator" w:date="2026-09-10T14:56:00Z"/>
                <w:rFonts w:hint="default" w:ascii="宋体" w:hAnsi="宋体" w:eastAsia="宋体" w:cs="宋体"/>
                <w:snapToGrid w:val="0"/>
                <w:color w:val="000000"/>
                <w:kern w:val="0"/>
                <w:sz w:val="19"/>
                <w:szCs w:val="19"/>
                <w:highlight w:val="none"/>
                <w:lang w:val="en-US" w:eastAsia="en-US" w:bidi="ar-SA"/>
              </w:rPr>
            </w:pPr>
            <w:del w:id="630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2513.26</w:delText>
              </w:r>
            </w:del>
          </w:p>
        </w:tc>
        <w:tc>
          <w:tcPr>
            <w:tcW w:w="1055" w:type="dxa"/>
            <w:gridSpan w:val="7"/>
            <w:noWrap w:val="0"/>
            <w:vAlign w:val="top"/>
          </w:tcPr>
          <w:p w14:paraId="0A24403A">
            <w:pPr>
              <w:kinsoku w:val="0"/>
              <w:autoSpaceDE w:val="0"/>
              <w:autoSpaceDN w:val="0"/>
              <w:adjustRightInd w:val="0"/>
              <w:snapToGrid w:val="0"/>
              <w:spacing w:before="25" w:line="179" w:lineRule="auto"/>
              <w:ind w:left="448"/>
              <w:jc w:val="left"/>
              <w:textAlignment w:val="baseline"/>
              <w:rPr>
                <w:del w:id="6309" w:author="Administrator" w:date="2026-09-10T14:56:00Z"/>
                <w:rFonts w:hint="default" w:ascii="宋体" w:hAnsi="宋体" w:eastAsia="宋体" w:cs="宋体"/>
                <w:snapToGrid w:val="0"/>
                <w:color w:val="000000"/>
                <w:kern w:val="0"/>
                <w:sz w:val="19"/>
                <w:szCs w:val="19"/>
                <w:highlight w:val="none"/>
                <w:lang w:val="en-US" w:eastAsia="en-US" w:bidi="ar-SA"/>
              </w:rPr>
            </w:pPr>
            <w:del w:id="631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6180E32">
            <w:pPr>
              <w:kinsoku w:val="0"/>
              <w:autoSpaceDE w:val="0"/>
              <w:autoSpaceDN w:val="0"/>
              <w:adjustRightInd w:val="0"/>
              <w:snapToGrid w:val="0"/>
              <w:spacing w:before="25" w:line="179" w:lineRule="auto"/>
              <w:ind w:left="692"/>
              <w:jc w:val="left"/>
              <w:textAlignment w:val="baseline"/>
              <w:rPr>
                <w:del w:id="6311" w:author="Administrator" w:date="2026-09-10T14:56:00Z"/>
                <w:rFonts w:hint="default" w:ascii="宋体" w:hAnsi="宋体" w:eastAsia="宋体" w:cs="宋体"/>
                <w:snapToGrid w:val="0"/>
                <w:color w:val="000000"/>
                <w:kern w:val="0"/>
                <w:sz w:val="19"/>
                <w:szCs w:val="19"/>
                <w:highlight w:val="none"/>
                <w:lang w:val="en-US" w:eastAsia="en-US" w:bidi="ar-SA"/>
              </w:rPr>
            </w:pPr>
            <w:del w:id="63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1D91816E">
            <w:pPr>
              <w:kinsoku w:val="0"/>
              <w:autoSpaceDE w:val="0"/>
              <w:autoSpaceDN w:val="0"/>
              <w:adjustRightInd w:val="0"/>
              <w:snapToGrid w:val="0"/>
              <w:spacing w:before="25" w:line="179" w:lineRule="auto"/>
              <w:ind w:left="692"/>
              <w:jc w:val="left"/>
              <w:textAlignment w:val="baseline"/>
              <w:rPr>
                <w:del w:id="631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1CEF4242">
            <w:pPr>
              <w:kinsoku w:val="0"/>
              <w:autoSpaceDE w:val="0"/>
              <w:autoSpaceDN w:val="0"/>
              <w:adjustRightInd w:val="0"/>
              <w:snapToGrid w:val="0"/>
              <w:spacing w:before="25" w:line="179" w:lineRule="auto"/>
              <w:ind w:left="692"/>
              <w:jc w:val="left"/>
              <w:textAlignment w:val="baseline"/>
              <w:rPr>
                <w:del w:id="631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6547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315" w:author="Administrator" w:date="2026-09-10T14:56:00Z"/>
        </w:trPr>
        <w:tc>
          <w:tcPr>
            <w:tcW w:w="716" w:type="dxa"/>
            <w:noWrap w:val="0"/>
            <w:vAlign w:val="top"/>
          </w:tcPr>
          <w:p w14:paraId="28F0F66F">
            <w:pPr>
              <w:kinsoku w:val="0"/>
              <w:autoSpaceDE w:val="0"/>
              <w:autoSpaceDN w:val="0"/>
              <w:adjustRightInd w:val="0"/>
              <w:snapToGrid w:val="0"/>
              <w:spacing w:before="25" w:line="179" w:lineRule="auto"/>
              <w:ind w:left="364"/>
              <w:jc w:val="left"/>
              <w:textAlignment w:val="baseline"/>
              <w:rPr>
                <w:del w:id="6316" w:author="Administrator" w:date="2026-09-10T14:56:00Z"/>
                <w:rFonts w:hint="default" w:ascii="宋体" w:hAnsi="宋体" w:eastAsia="宋体" w:cs="宋体"/>
                <w:snapToGrid w:val="0"/>
                <w:color w:val="000000"/>
                <w:kern w:val="0"/>
                <w:sz w:val="19"/>
                <w:szCs w:val="19"/>
                <w:highlight w:val="none"/>
                <w:lang w:val="en-US" w:eastAsia="en-US" w:bidi="ar-SA"/>
              </w:rPr>
            </w:pPr>
            <w:del w:id="631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121</w:delText>
              </w:r>
            </w:del>
          </w:p>
        </w:tc>
        <w:tc>
          <w:tcPr>
            <w:tcW w:w="1000" w:type="dxa"/>
            <w:gridSpan w:val="6"/>
            <w:noWrap w:val="0"/>
            <w:vAlign w:val="top"/>
          </w:tcPr>
          <w:p w14:paraId="0CD6105E">
            <w:pPr>
              <w:kinsoku w:val="0"/>
              <w:autoSpaceDE w:val="0"/>
              <w:autoSpaceDN w:val="0"/>
              <w:adjustRightInd w:val="0"/>
              <w:snapToGrid w:val="0"/>
              <w:spacing w:before="25" w:line="179" w:lineRule="auto"/>
              <w:ind w:left="332"/>
              <w:jc w:val="left"/>
              <w:textAlignment w:val="baseline"/>
              <w:rPr>
                <w:del w:id="6318" w:author="Administrator" w:date="2026-09-10T14:56:00Z"/>
                <w:rFonts w:hint="default" w:ascii="宋体" w:hAnsi="宋体" w:eastAsia="宋体" w:cs="宋体"/>
                <w:snapToGrid w:val="0"/>
                <w:color w:val="000000"/>
                <w:kern w:val="0"/>
                <w:sz w:val="19"/>
                <w:szCs w:val="19"/>
                <w:highlight w:val="none"/>
                <w:lang w:val="en-US" w:eastAsia="en-US" w:bidi="ar-SA"/>
              </w:rPr>
            </w:pPr>
            <w:del w:id="63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2C4E4560">
            <w:pPr>
              <w:kinsoku w:val="0"/>
              <w:autoSpaceDE w:val="0"/>
              <w:autoSpaceDN w:val="0"/>
              <w:adjustRightInd w:val="0"/>
              <w:snapToGrid w:val="0"/>
              <w:spacing w:before="25" w:line="179" w:lineRule="auto"/>
              <w:ind w:left="38"/>
              <w:jc w:val="left"/>
              <w:textAlignment w:val="baseline"/>
              <w:rPr>
                <w:del w:id="6320" w:author="Administrator" w:date="2026-09-10T14:56:00Z"/>
                <w:rFonts w:hint="default" w:ascii="宋体" w:hAnsi="宋体" w:eastAsia="宋体" w:cs="宋体"/>
                <w:snapToGrid w:val="0"/>
                <w:color w:val="000000"/>
                <w:kern w:val="0"/>
                <w:sz w:val="19"/>
                <w:szCs w:val="19"/>
                <w:highlight w:val="none"/>
                <w:lang w:val="en-US" w:eastAsia="en-US" w:bidi="ar-SA"/>
              </w:rPr>
            </w:pPr>
            <w:del w:id="632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EC09E43">
            <w:pPr>
              <w:kinsoku w:val="0"/>
              <w:autoSpaceDE w:val="0"/>
              <w:autoSpaceDN w:val="0"/>
              <w:adjustRightInd w:val="0"/>
              <w:snapToGrid w:val="0"/>
              <w:spacing w:before="25" w:line="179" w:lineRule="auto"/>
              <w:ind w:left="945"/>
              <w:jc w:val="left"/>
              <w:textAlignment w:val="baseline"/>
              <w:rPr>
                <w:del w:id="6322" w:author="Administrator" w:date="2026-09-10T14:56:00Z"/>
                <w:rFonts w:hint="default" w:ascii="宋体" w:hAnsi="宋体" w:eastAsia="宋体" w:cs="宋体"/>
                <w:snapToGrid w:val="0"/>
                <w:color w:val="000000"/>
                <w:kern w:val="0"/>
                <w:sz w:val="19"/>
                <w:szCs w:val="19"/>
                <w:highlight w:val="none"/>
                <w:lang w:val="en-US" w:eastAsia="en-US" w:bidi="ar-SA"/>
              </w:rPr>
            </w:pPr>
            <w:del w:id="632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庙山湾大桥（上行）</w:delText>
              </w:r>
            </w:del>
          </w:p>
        </w:tc>
        <w:tc>
          <w:tcPr>
            <w:tcW w:w="1736" w:type="dxa"/>
            <w:gridSpan w:val="4"/>
            <w:noWrap w:val="0"/>
            <w:vAlign w:val="top"/>
          </w:tcPr>
          <w:p w14:paraId="4422715D">
            <w:pPr>
              <w:kinsoku w:val="0"/>
              <w:autoSpaceDE w:val="0"/>
              <w:autoSpaceDN w:val="0"/>
              <w:adjustRightInd w:val="0"/>
              <w:snapToGrid w:val="0"/>
              <w:spacing w:before="25" w:line="179" w:lineRule="auto"/>
              <w:ind w:left="268"/>
              <w:jc w:val="left"/>
              <w:textAlignment w:val="baseline"/>
              <w:rPr>
                <w:del w:id="6324" w:author="Administrator" w:date="2026-09-10T14:56:00Z"/>
                <w:rFonts w:hint="default" w:ascii="宋体" w:hAnsi="宋体" w:eastAsia="宋体" w:cs="宋体"/>
                <w:snapToGrid w:val="0"/>
                <w:color w:val="000000"/>
                <w:kern w:val="0"/>
                <w:sz w:val="19"/>
                <w:szCs w:val="19"/>
                <w:highlight w:val="none"/>
                <w:lang w:val="en-US" w:eastAsia="en-US" w:bidi="ar-SA"/>
              </w:rPr>
            </w:pPr>
            <w:del w:id="63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K1910+245</w:delText>
              </w:r>
            </w:del>
          </w:p>
        </w:tc>
        <w:tc>
          <w:tcPr>
            <w:tcW w:w="3236" w:type="dxa"/>
            <w:gridSpan w:val="3"/>
            <w:noWrap w:val="0"/>
            <w:vAlign w:val="top"/>
          </w:tcPr>
          <w:p w14:paraId="43FF7F9F">
            <w:pPr>
              <w:kinsoku w:val="0"/>
              <w:autoSpaceDE w:val="0"/>
              <w:autoSpaceDN w:val="0"/>
              <w:adjustRightInd w:val="0"/>
              <w:snapToGrid w:val="0"/>
              <w:spacing w:before="25" w:line="179" w:lineRule="auto"/>
              <w:ind w:left="1884"/>
              <w:jc w:val="left"/>
              <w:textAlignment w:val="baseline"/>
              <w:rPr>
                <w:del w:id="6326" w:author="Administrator" w:date="2026-09-10T14:56:00Z"/>
                <w:rFonts w:hint="default" w:ascii="宋体" w:hAnsi="宋体" w:eastAsia="宋体" w:cs="宋体"/>
                <w:snapToGrid w:val="0"/>
                <w:color w:val="000000"/>
                <w:kern w:val="0"/>
                <w:sz w:val="19"/>
                <w:szCs w:val="19"/>
                <w:highlight w:val="none"/>
                <w:lang w:val="en-US" w:eastAsia="en-US" w:bidi="ar-SA"/>
              </w:rPr>
            </w:pPr>
            <w:del w:id="6327" w:author="Administrator" w:date="2026-09-10T14:56:00Z">
              <w:r>
                <w:rPr>
                  <w:rFonts w:hint="default" w:ascii="宋体" w:hAnsi="宋体" w:eastAsia="宋体" w:cs="宋体"/>
                  <w:snapToGrid w:val="0"/>
                  <w:color w:val="000000"/>
                  <w:kern w:val="0"/>
                  <w:sz w:val="19"/>
                  <w:szCs w:val="19"/>
                  <w:highlight w:val="none"/>
                  <w:lang w:val="en-US" w:eastAsia="en-US" w:bidi="ar-SA"/>
                </w:rPr>
                <w:delText>5*20</w:delText>
              </w:r>
            </w:del>
          </w:p>
        </w:tc>
        <w:tc>
          <w:tcPr>
            <w:tcW w:w="986" w:type="dxa"/>
            <w:gridSpan w:val="3"/>
            <w:noWrap w:val="0"/>
            <w:vAlign w:val="top"/>
          </w:tcPr>
          <w:p w14:paraId="6D0B40B3">
            <w:pPr>
              <w:kinsoku w:val="0"/>
              <w:autoSpaceDE w:val="0"/>
              <w:autoSpaceDN w:val="0"/>
              <w:adjustRightInd w:val="0"/>
              <w:snapToGrid w:val="0"/>
              <w:spacing w:before="25" w:line="179" w:lineRule="auto"/>
              <w:ind w:left="297"/>
              <w:jc w:val="left"/>
              <w:textAlignment w:val="baseline"/>
              <w:rPr>
                <w:del w:id="6328" w:author="Administrator" w:date="2026-09-10T14:56:00Z"/>
                <w:rFonts w:hint="default" w:ascii="宋体" w:hAnsi="宋体" w:eastAsia="宋体" w:cs="宋体"/>
                <w:snapToGrid w:val="0"/>
                <w:color w:val="000000"/>
                <w:kern w:val="0"/>
                <w:sz w:val="19"/>
                <w:szCs w:val="19"/>
                <w:highlight w:val="none"/>
                <w:lang w:val="en-US" w:eastAsia="en-US" w:bidi="ar-SA"/>
              </w:rPr>
            </w:pPr>
            <w:del w:id="632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601D745">
            <w:pPr>
              <w:kinsoku w:val="0"/>
              <w:autoSpaceDE w:val="0"/>
              <w:autoSpaceDN w:val="0"/>
              <w:adjustRightInd w:val="0"/>
              <w:snapToGrid w:val="0"/>
              <w:spacing w:before="25" w:line="179" w:lineRule="auto"/>
              <w:ind w:left="513"/>
              <w:jc w:val="left"/>
              <w:textAlignment w:val="baseline"/>
              <w:rPr>
                <w:del w:id="6330" w:author="Administrator" w:date="2026-09-10T14:56:00Z"/>
                <w:rFonts w:hint="default" w:ascii="宋体" w:hAnsi="宋体" w:eastAsia="宋体" w:cs="宋体"/>
                <w:snapToGrid w:val="0"/>
                <w:color w:val="000000"/>
                <w:kern w:val="0"/>
                <w:sz w:val="19"/>
                <w:szCs w:val="19"/>
                <w:highlight w:val="none"/>
                <w:lang w:val="en-US" w:eastAsia="en-US" w:bidi="ar-SA"/>
              </w:rPr>
            </w:pPr>
            <w:del w:id="633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w:delText>
              </w:r>
            </w:del>
          </w:p>
        </w:tc>
        <w:tc>
          <w:tcPr>
            <w:tcW w:w="1083" w:type="dxa"/>
            <w:gridSpan w:val="5"/>
            <w:noWrap w:val="0"/>
            <w:vAlign w:val="top"/>
          </w:tcPr>
          <w:p w14:paraId="618A15E9">
            <w:pPr>
              <w:kinsoku w:val="0"/>
              <w:autoSpaceDE w:val="0"/>
              <w:autoSpaceDN w:val="0"/>
              <w:adjustRightInd w:val="0"/>
              <w:snapToGrid w:val="0"/>
              <w:spacing w:before="25" w:line="179" w:lineRule="auto"/>
              <w:ind w:left="474"/>
              <w:jc w:val="left"/>
              <w:textAlignment w:val="baseline"/>
              <w:rPr>
                <w:del w:id="6332" w:author="Administrator" w:date="2026-09-10T14:56:00Z"/>
                <w:rFonts w:hint="default" w:ascii="宋体" w:hAnsi="宋体" w:eastAsia="宋体" w:cs="宋体"/>
                <w:snapToGrid w:val="0"/>
                <w:color w:val="000000"/>
                <w:kern w:val="0"/>
                <w:sz w:val="19"/>
                <w:szCs w:val="19"/>
                <w:highlight w:val="none"/>
                <w:lang w:val="en-US" w:eastAsia="en-US" w:bidi="ar-SA"/>
              </w:rPr>
            </w:pPr>
            <w:del w:id="633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56" w:type="dxa"/>
            <w:gridSpan w:val="6"/>
            <w:noWrap w:val="0"/>
            <w:vAlign w:val="top"/>
          </w:tcPr>
          <w:p w14:paraId="2261592A">
            <w:pPr>
              <w:kinsoku w:val="0"/>
              <w:autoSpaceDE w:val="0"/>
              <w:autoSpaceDN w:val="0"/>
              <w:adjustRightInd w:val="0"/>
              <w:snapToGrid w:val="0"/>
              <w:spacing w:before="25" w:line="179" w:lineRule="auto"/>
              <w:ind w:left="361"/>
              <w:jc w:val="left"/>
              <w:textAlignment w:val="baseline"/>
              <w:rPr>
                <w:del w:id="6334" w:author="Administrator" w:date="2026-09-10T14:56:00Z"/>
                <w:rFonts w:hint="default" w:ascii="宋体" w:hAnsi="宋体" w:eastAsia="宋体" w:cs="宋体"/>
                <w:snapToGrid w:val="0"/>
                <w:color w:val="000000"/>
                <w:kern w:val="0"/>
                <w:sz w:val="19"/>
                <w:szCs w:val="19"/>
                <w:highlight w:val="none"/>
                <w:lang w:val="en-US" w:eastAsia="en-US" w:bidi="ar-SA"/>
              </w:rPr>
            </w:pPr>
            <w:del w:id="63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2D3AE8C0">
            <w:pPr>
              <w:kinsoku w:val="0"/>
              <w:autoSpaceDE w:val="0"/>
              <w:autoSpaceDN w:val="0"/>
              <w:adjustRightInd w:val="0"/>
              <w:snapToGrid w:val="0"/>
              <w:spacing w:before="25" w:line="179" w:lineRule="auto"/>
              <w:ind w:left="365"/>
              <w:jc w:val="left"/>
              <w:textAlignment w:val="baseline"/>
              <w:rPr>
                <w:del w:id="6336" w:author="Administrator" w:date="2026-09-10T14:56:00Z"/>
                <w:rFonts w:hint="default" w:ascii="宋体" w:hAnsi="宋体" w:eastAsia="宋体" w:cs="宋体"/>
                <w:snapToGrid w:val="0"/>
                <w:color w:val="000000"/>
                <w:kern w:val="0"/>
                <w:sz w:val="19"/>
                <w:szCs w:val="19"/>
                <w:highlight w:val="none"/>
                <w:lang w:val="en-US" w:eastAsia="en-US" w:bidi="ar-SA"/>
              </w:rPr>
            </w:pPr>
            <w:del w:id="63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2513.26</w:delText>
              </w:r>
            </w:del>
          </w:p>
        </w:tc>
        <w:tc>
          <w:tcPr>
            <w:tcW w:w="1055" w:type="dxa"/>
            <w:gridSpan w:val="7"/>
            <w:noWrap w:val="0"/>
            <w:vAlign w:val="top"/>
          </w:tcPr>
          <w:p w14:paraId="161337AE">
            <w:pPr>
              <w:kinsoku w:val="0"/>
              <w:autoSpaceDE w:val="0"/>
              <w:autoSpaceDN w:val="0"/>
              <w:adjustRightInd w:val="0"/>
              <w:snapToGrid w:val="0"/>
              <w:spacing w:before="25" w:line="179" w:lineRule="auto"/>
              <w:ind w:left="448"/>
              <w:jc w:val="left"/>
              <w:textAlignment w:val="baseline"/>
              <w:rPr>
                <w:del w:id="6338" w:author="Administrator" w:date="2026-09-10T14:56:00Z"/>
                <w:rFonts w:hint="default" w:ascii="宋体" w:hAnsi="宋体" w:eastAsia="宋体" w:cs="宋体"/>
                <w:snapToGrid w:val="0"/>
                <w:color w:val="000000"/>
                <w:kern w:val="0"/>
                <w:sz w:val="19"/>
                <w:szCs w:val="19"/>
                <w:highlight w:val="none"/>
                <w:lang w:val="en-US" w:eastAsia="en-US" w:bidi="ar-SA"/>
              </w:rPr>
            </w:pPr>
            <w:del w:id="633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4E14FF0F">
            <w:pPr>
              <w:kinsoku w:val="0"/>
              <w:autoSpaceDE w:val="0"/>
              <w:autoSpaceDN w:val="0"/>
              <w:adjustRightInd w:val="0"/>
              <w:snapToGrid w:val="0"/>
              <w:spacing w:before="25" w:line="179" w:lineRule="auto"/>
              <w:ind w:left="692"/>
              <w:jc w:val="left"/>
              <w:textAlignment w:val="baseline"/>
              <w:rPr>
                <w:del w:id="6340" w:author="Administrator" w:date="2026-09-10T14:56:00Z"/>
                <w:rFonts w:hint="default" w:ascii="宋体" w:hAnsi="宋体" w:eastAsia="宋体" w:cs="宋体"/>
                <w:snapToGrid w:val="0"/>
                <w:color w:val="000000"/>
                <w:kern w:val="0"/>
                <w:sz w:val="19"/>
                <w:szCs w:val="19"/>
                <w:highlight w:val="none"/>
                <w:lang w:val="en-US" w:eastAsia="en-US" w:bidi="ar-SA"/>
              </w:rPr>
            </w:pPr>
            <w:del w:id="63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0AEC21B1">
            <w:pPr>
              <w:kinsoku w:val="0"/>
              <w:autoSpaceDE w:val="0"/>
              <w:autoSpaceDN w:val="0"/>
              <w:adjustRightInd w:val="0"/>
              <w:snapToGrid w:val="0"/>
              <w:spacing w:before="25" w:line="179" w:lineRule="auto"/>
              <w:ind w:left="692"/>
              <w:jc w:val="left"/>
              <w:textAlignment w:val="baseline"/>
              <w:rPr>
                <w:del w:id="634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10F1F63B">
            <w:pPr>
              <w:kinsoku w:val="0"/>
              <w:autoSpaceDE w:val="0"/>
              <w:autoSpaceDN w:val="0"/>
              <w:adjustRightInd w:val="0"/>
              <w:snapToGrid w:val="0"/>
              <w:spacing w:before="25" w:line="179" w:lineRule="auto"/>
              <w:ind w:left="692"/>
              <w:jc w:val="left"/>
              <w:textAlignment w:val="baseline"/>
              <w:rPr>
                <w:del w:id="634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EA60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344" w:author="Administrator" w:date="2026-09-10T14:56:00Z"/>
        </w:trPr>
        <w:tc>
          <w:tcPr>
            <w:tcW w:w="716" w:type="dxa"/>
            <w:noWrap w:val="0"/>
            <w:vAlign w:val="top"/>
          </w:tcPr>
          <w:p w14:paraId="0254A6DC">
            <w:pPr>
              <w:kinsoku w:val="0"/>
              <w:autoSpaceDE w:val="0"/>
              <w:autoSpaceDN w:val="0"/>
              <w:adjustRightInd w:val="0"/>
              <w:snapToGrid w:val="0"/>
              <w:spacing w:before="25" w:line="179" w:lineRule="auto"/>
              <w:ind w:left="364"/>
              <w:jc w:val="left"/>
              <w:textAlignment w:val="baseline"/>
              <w:rPr>
                <w:del w:id="6345" w:author="Administrator" w:date="2026-09-10T14:56:00Z"/>
                <w:rFonts w:hint="default" w:ascii="宋体" w:hAnsi="宋体" w:eastAsia="宋体" w:cs="宋体"/>
                <w:snapToGrid w:val="0"/>
                <w:color w:val="000000"/>
                <w:kern w:val="0"/>
                <w:sz w:val="19"/>
                <w:szCs w:val="19"/>
                <w:highlight w:val="none"/>
                <w:lang w:val="en-US" w:eastAsia="en-US" w:bidi="ar-SA"/>
              </w:rPr>
            </w:pPr>
            <w:del w:id="634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122</w:delText>
              </w:r>
            </w:del>
          </w:p>
        </w:tc>
        <w:tc>
          <w:tcPr>
            <w:tcW w:w="1000" w:type="dxa"/>
            <w:gridSpan w:val="6"/>
            <w:noWrap w:val="0"/>
            <w:vAlign w:val="top"/>
          </w:tcPr>
          <w:p w14:paraId="46F3CB14">
            <w:pPr>
              <w:kinsoku w:val="0"/>
              <w:autoSpaceDE w:val="0"/>
              <w:autoSpaceDN w:val="0"/>
              <w:adjustRightInd w:val="0"/>
              <w:snapToGrid w:val="0"/>
              <w:spacing w:before="25" w:line="179" w:lineRule="auto"/>
              <w:ind w:left="332"/>
              <w:jc w:val="left"/>
              <w:textAlignment w:val="baseline"/>
              <w:rPr>
                <w:del w:id="6347" w:author="Administrator" w:date="2026-09-10T14:56:00Z"/>
                <w:rFonts w:hint="default" w:ascii="宋体" w:hAnsi="宋体" w:eastAsia="宋体" w:cs="宋体"/>
                <w:snapToGrid w:val="0"/>
                <w:color w:val="000000"/>
                <w:kern w:val="0"/>
                <w:sz w:val="19"/>
                <w:szCs w:val="19"/>
                <w:highlight w:val="none"/>
                <w:lang w:val="en-US" w:eastAsia="en-US" w:bidi="ar-SA"/>
              </w:rPr>
            </w:pPr>
            <w:del w:id="63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363E8D4">
            <w:pPr>
              <w:kinsoku w:val="0"/>
              <w:autoSpaceDE w:val="0"/>
              <w:autoSpaceDN w:val="0"/>
              <w:adjustRightInd w:val="0"/>
              <w:snapToGrid w:val="0"/>
              <w:spacing w:before="25" w:line="179" w:lineRule="auto"/>
              <w:ind w:left="38"/>
              <w:jc w:val="left"/>
              <w:textAlignment w:val="baseline"/>
              <w:rPr>
                <w:del w:id="6349" w:author="Administrator" w:date="2026-09-10T14:56:00Z"/>
                <w:rFonts w:hint="default" w:ascii="宋体" w:hAnsi="宋体" w:eastAsia="宋体" w:cs="宋体"/>
                <w:snapToGrid w:val="0"/>
                <w:color w:val="000000"/>
                <w:kern w:val="0"/>
                <w:sz w:val="19"/>
                <w:szCs w:val="19"/>
                <w:highlight w:val="none"/>
                <w:lang w:val="en-US" w:eastAsia="en-US" w:bidi="ar-SA"/>
              </w:rPr>
            </w:pPr>
            <w:del w:id="635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74E5F2D">
            <w:pPr>
              <w:kinsoku w:val="0"/>
              <w:autoSpaceDE w:val="0"/>
              <w:autoSpaceDN w:val="0"/>
              <w:adjustRightInd w:val="0"/>
              <w:snapToGrid w:val="0"/>
              <w:spacing w:before="25" w:line="179" w:lineRule="auto"/>
              <w:ind w:left="945"/>
              <w:jc w:val="left"/>
              <w:textAlignment w:val="baseline"/>
              <w:rPr>
                <w:del w:id="6351" w:author="Administrator" w:date="2026-09-10T14:56:00Z"/>
                <w:rFonts w:hint="default" w:ascii="宋体" w:hAnsi="宋体" w:eastAsia="宋体" w:cs="宋体"/>
                <w:snapToGrid w:val="0"/>
                <w:color w:val="000000"/>
                <w:kern w:val="0"/>
                <w:sz w:val="19"/>
                <w:szCs w:val="19"/>
                <w:highlight w:val="none"/>
                <w:lang w:val="en-US" w:eastAsia="en-US" w:bidi="ar-SA"/>
              </w:rPr>
            </w:pPr>
            <w:del w:id="635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庙山湾大桥（下行）</w:delText>
              </w:r>
            </w:del>
          </w:p>
        </w:tc>
        <w:tc>
          <w:tcPr>
            <w:tcW w:w="1736" w:type="dxa"/>
            <w:gridSpan w:val="4"/>
            <w:noWrap w:val="0"/>
            <w:vAlign w:val="top"/>
          </w:tcPr>
          <w:p w14:paraId="5C0DF95C">
            <w:pPr>
              <w:kinsoku w:val="0"/>
              <w:autoSpaceDE w:val="0"/>
              <w:autoSpaceDN w:val="0"/>
              <w:adjustRightInd w:val="0"/>
              <w:snapToGrid w:val="0"/>
              <w:spacing w:before="25" w:line="179" w:lineRule="auto"/>
              <w:ind w:left="268"/>
              <w:jc w:val="left"/>
              <w:textAlignment w:val="baseline"/>
              <w:rPr>
                <w:del w:id="6353" w:author="Administrator" w:date="2026-09-10T14:56:00Z"/>
                <w:rFonts w:hint="default" w:ascii="宋体" w:hAnsi="宋体" w:eastAsia="宋体" w:cs="宋体"/>
                <w:snapToGrid w:val="0"/>
                <w:color w:val="000000"/>
                <w:kern w:val="0"/>
                <w:sz w:val="19"/>
                <w:szCs w:val="19"/>
                <w:highlight w:val="none"/>
                <w:lang w:val="en-US" w:eastAsia="en-US" w:bidi="ar-SA"/>
              </w:rPr>
            </w:pPr>
            <w:del w:id="635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K1910+245</w:delText>
              </w:r>
            </w:del>
          </w:p>
        </w:tc>
        <w:tc>
          <w:tcPr>
            <w:tcW w:w="3236" w:type="dxa"/>
            <w:gridSpan w:val="3"/>
            <w:noWrap w:val="0"/>
            <w:vAlign w:val="top"/>
          </w:tcPr>
          <w:p w14:paraId="1736AC2C">
            <w:pPr>
              <w:kinsoku w:val="0"/>
              <w:autoSpaceDE w:val="0"/>
              <w:autoSpaceDN w:val="0"/>
              <w:adjustRightInd w:val="0"/>
              <w:snapToGrid w:val="0"/>
              <w:spacing w:before="25" w:line="179" w:lineRule="auto"/>
              <w:ind w:left="1884"/>
              <w:jc w:val="left"/>
              <w:textAlignment w:val="baseline"/>
              <w:rPr>
                <w:del w:id="6355" w:author="Administrator" w:date="2026-09-10T14:56:00Z"/>
                <w:rFonts w:hint="default" w:ascii="宋体" w:hAnsi="宋体" w:eastAsia="宋体" w:cs="宋体"/>
                <w:snapToGrid w:val="0"/>
                <w:color w:val="000000"/>
                <w:kern w:val="0"/>
                <w:sz w:val="19"/>
                <w:szCs w:val="19"/>
                <w:highlight w:val="none"/>
                <w:lang w:val="en-US" w:eastAsia="en-US" w:bidi="ar-SA"/>
              </w:rPr>
            </w:pPr>
            <w:del w:id="6356" w:author="Administrator" w:date="2026-09-10T14:56:00Z">
              <w:r>
                <w:rPr>
                  <w:rFonts w:hint="default" w:ascii="宋体" w:hAnsi="宋体" w:eastAsia="宋体" w:cs="宋体"/>
                  <w:snapToGrid w:val="0"/>
                  <w:color w:val="000000"/>
                  <w:kern w:val="0"/>
                  <w:sz w:val="19"/>
                  <w:szCs w:val="19"/>
                  <w:highlight w:val="none"/>
                  <w:lang w:val="en-US" w:eastAsia="en-US" w:bidi="ar-SA"/>
                </w:rPr>
                <w:delText>5*20</w:delText>
              </w:r>
            </w:del>
          </w:p>
        </w:tc>
        <w:tc>
          <w:tcPr>
            <w:tcW w:w="986" w:type="dxa"/>
            <w:gridSpan w:val="3"/>
            <w:noWrap w:val="0"/>
            <w:vAlign w:val="top"/>
          </w:tcPr>
          <w:p w14:paraId="6990C718">
            <w:pPr>
              <w:kinsoku w:val="0"/>
              <w:autoSpaceDE w:val="0"/>
              <w:autoSpaceDN w:val="0"/>
              <w:adjustRightInd w:val="0"/>
              <w:snapToGrid w:val="0"/>
              <w:spacing w:before="25" w:line="179" w:lineRule="auto"/>
              <w:ind w:left="297"/>
              <w:jc w:val="left"/>
              <w:textAlignment w:val="baseline"/>
              <w:rPr>
                <w:del w:id="6357" w:author="Administrator" w:date="2026-09-10T14:56:00Z"/>
                <w:rFonts w:hint="default" w:ascii="宋体" w:hAnsi="宋体" w:eastAsia="宋体" w:cs="宋体"/>
                <w:snapToGrid w:val="0"/>
                <w:color w:val="000000"/>
                <w:kern w:val="0"/>
                <w:sz w:val="19"/>
                <w:szCs w:val="19"/>
                <w:highlight w:val="none"/>
                <w:lang w:val="en-US" w:eastAsia="en-US" w:bidi="ar-SA"/>
              </w:rPr>
            </w:pPr>
            <w:del w:id="635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C27017F">
            <w:pPr>
              <w:kinsoku w:val="0"/>
              <w:autoSpaceDE w:val="0"/>
              <w:autoSpaceDN w:val="0"/>
              <w:adjustRightInd w:val="0"/>
              <w:snapToGrid w:val="0"/>
              <w:spacing w:before="25" w:line="179" w:lineRule="auto"/>
              <w:ind w:left="513"/>
              <w:jc w:val="left"/>
              <w:textAlignment w:val="baseline"/>
              <w:rPr>
                <w:del w:id="6359" w:author="Administrator" w:date="2026-09-10T14:56:00Z"/>
                <w:rFonts w:hint="default" w:ascii="宋体" w:hAnsi="宋体" w:eastAsia="宋体" w:cs="宋体"/>
                <w:snapToGrid w:val="0"/>
                <w:color w:val="000000"/>
                <w:kern w:val="0"/>
                <w:sz w:val="19"/>
                <w:szCs w:val="19"/>
                <w:highlight w:val="none"/>
                <w:lang w:val="en-US" w:eastAsia="en-US" w:bidi="ar-SA"/>
              </w:rPr>
            </w:pPr>
            <w:del w:id="636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w:delText>
              </w:r>
            </w:del>
          </w:p>
        </w:tc>
        <w:tc>
          <w:tcPr>
            <w:tcW w:w="1083" w:type="dxa"/>
            <w:gridSpan w:val="5"/>
            <w:noWrap w:val="0"/>
            <w:vAlign w:val="top"/>
          </w:tcPr>
          <w:p w14:paraId="5B7DDCD0">
            <w:pPr>
              <w:kinsoku w:val="0"/>
              <w:autoSpaceDE w:val="0"/>
              <w:autoSpaceDN w:val="0"/>
              <w:adjustRightInd w:val="0"/>
              <w:snapToGrid w:val="0"/>
              <w:spacing w:before="25" w:line="179" w:lineRule="auto"/>
              <w:ind w:left="474"/>
              <w:jc w:val="left"/>
              <w:textAlignment w:val="baseline"/>
              <w:rPr>
                <w:del w:id="6361" w:author="Administrator" w:date="2026-09-10T14:56:00Z"/>
                <w:rFonts w:hint="default" w:ascii="宋体" w:hAnsi="宋体" w:eastAsia="宋体" w:cs="宋体"/>
                <w:snapToGrid w:val="0"/>
                <w:color w:val="000000"/>
                <w:kern w:val="0"/>
                <w:sz w:val="19"/>
                <w:szCs w:val="19"/>
                <w:highlight w:val="none"/>
                <w:lang w:val="en-US" w:eastAsia="en-US" w:bidi="ar-SA"/>
              </w:rPr>
            </w:pPr>
            <w:del w:id="636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56" w:type="dxa"/>
            <w:gridSpan w:val="6"/>
            <w:noWrap w:val="0"/>
            <w:vAlign w:val="top"/>
          </w:tcPr>
          <w:p w14:paraId="179F97BD">
            <w:pPr>
              <w:kinsoku w:val="0"/>
              <w:autoSpaceDE w:val="0"/>
              <w:autoSpaceDN w:val="0"/>
              <w:adjustRightInd w:val="0"/>
              <w:snapToGrid w:val="0"/>
              <w:spacing w:before="25" w:line="179" w:lineRule="auto"/>
              <w:ind w:left="361"/>
              <w:jc w:val="left"/>
              <w:textAlignment w:val="baseline"/>
              <w:rPr>
                <w:del w:id="6363" w:author="Administrator" w:date="2026-09-10T14:56:00Z"/>
                <w:rFonts w:hint="default" w:ascii="宋体" w:hAnsi="宋体" w:eastAsia="宋体" w:cs="宋体"/>
                <w:snapToGrid w:val="0"/>
                <w:color w:val="000000"/>
                <w:kern w:val="0"/>
                <w:sz w:val="19"/>
                <w:szCs w:val="19"/>
                <w:highlight w:val="none"/>
                <w:lang w:val="en-US" w:eastAsia="en-US" w:bidi="ar-SA"/>
              </w:rPr>
            </w:pPr>
            <w:del w:id="636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67176225">
            <w:pPr>
              <w:kinsoku w:val="0"/>
              <w:autoSpaceDE w:val="0"/>
              <w:autoSpaceDN w:val="0"/>
              <w:adjustRightInd w:val="0"/>
              <w:snapToGrid w:val="0"/>
              <w:spacing w:before="25" w:line="179" w:lineRule="auto"/>
              <w:ind w:left="365"/>
              <w:jc w:val="left"/>
              <w:textAlignment w:val="baseline"/>
              <w:rPr>
                <w:del w:id="6365" w:author="Administrator" w:date="2026-09-10T14:56:00Z"/>
                <w:rFonts w:hint="default" w:ascii="宋体" w:hAnsi="宋体" w:eastAsia="宋体" w:cs="宋体"/>
                <w:snapToGrid w:val="0"/>
                <w:color w:val="000000"/>
                <w:kern w:val="0"/>
                <w:sz w:val="19"/>
                <w:szCs w:val="19"/>
                <w:highlight w:val="none"/>
                <w:lang w:val="en-US" w:eastAsia="en-US" w:bidi="ar-SA"/>
              </w:rPr>
            </w:pPr>
            <w:del w:id="63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2513.26</w:delText>
              </w:r>
            </w:del>
          </w:p>
        </w:tc>
        <w:tc>
          <w:tcPr>
            <w:tcW w:w="1055" w:type="dxa"/>
            <w:gridSpan w:val="7"/>
            <w:noWrap w:val="0"/>
            <w:vAlign w:val="top"/>
          </w:tcPr>
          <w:p w14:paraId="6C06F101">
            <w:pPr>
              <w:kinsoku w:val="0"/>
              <w:autoSpaceDE w:val="0"/>
              <w:autoSpaceDN w:val="0"/>
              <w:adjustRightInd w:val="0"/>
              <w:snapToGrid w:val="0"/>
              <w:spacing w:before="25" w:line="179" w:lineRule="auto"/>
              <w:ind w:left="448"/>
              <w:jc w:val="left"/>
              <w:textAlignment w:val="baseline"/>
              <w:rPr>
                <w:del w:id="6367" w:author="Administrator" w:date="2026-09-10T14:56:00Z"/>
                <w:rFonts w:hint="default" w:ascii="宋体" w:hAnsi="宋体" w:eastAsia="宋体" w:cs="宋体"/>
                <w:snapToGrid w:val="0"/>
                <w:color w:val="000000"/>
                <w:kern w:val="0"/>
                <w:sz w:val="19"/>
                <w:szCs w:val="19"/>
                <w:highlight w:val="none"/>
                <w:lang w:val="en-US" w:eastAsia="en-US" w:bidi="ar-SA"/>
              </w:rPr>
            </w:pPr>
            <w:del w:id="636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3845AF9B">
            <w:pPr>
              <w:kinsoku w:val="0"/>
              <w:autoSpaceDE w:val="0"/>
              <w:autoSpaceDN w:val="0"/>
              <w:adjustRightInd w:val="0"/>
              <w:snapToGrid w:val="0"/>
              <w:spacing w:before="25" w:line="179" w:lineRule="auto"/>
              <w:ind w:left="692"/>
              <w:jc w:val="left"/>
              <w:textAlignment w:val="baseline"/>
              <w:rPr>
                <w:del w:id="6369" w:author="Administrator" w:date="2026-09-10T14:56:00Z"/>
                <w:rFonts w:hint="default" w:ascii="宋体" w:hAnsi="宋体" w:eastAsia="宋体" w:cs="宋体"/>
                <w:snapToGrid w:val="0"/>
                <w:color w:val="000000"/>
                <w:kern w:val="0"/>
                <w:sz w:val="19"/>
                <w:szCs w:val="19"/>
                <w:highlight w:val="none"/>
                <w:lang w:val="en-US" w:eastAsia="en-US" w:bidi="ar-SA"/>
              </w:rPr>
            </w:pPr>
            <w:del w:id="63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522BF25A">
            <w:pPr>
              <w:kinsoku w:val="0"/>
              <w:autoSpaceDE w:val="0"/>
              <w:autoSpaceDN w:val="0"/>
              <w:adjustRightInd w:val="0"/>
              <w:snapToGrid w:val="0"/>
              <w:spacing w:before="25" w:line="179" w:lineRule="auto"/>
              <w:ind w:left="692"/>
              <w:jc w:val="left"/>
              <w:textAlignment w:val="baseline"/>
              <w:rPr>
                <w:del w:id="637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06386281">
            <w:pPr>
              <w:kinsoku w:val="0"/>
              <w:autoSpaceDE w:val="0"/>
              <w:autoSpaceDN w:val="0"/>
              <w:adjustRightInd w:val="0"/>
              <w:snapToGrid w:val="0"/>
              <w:spacing w:before="25" w:line="179" w:lineRule="auto"/>
              <w:ind w:left="692"/>
              <w:jc w:val="left"/>
              <w:textAlignment w:val="baseline"/>
              <w:rPr>
                <w:del w:id="637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A0AB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6373" w:author="Administrator" w:date="2026-09-10T14:56:00Z"/>
        </w:trPr>
        <w:tc>
          <w:tcPr>
            <w:tcW w:w="716" w:type="dxa"/>
            <w:noWrap w:val="0"/>
            <w:vAlign w:val="top"/>
          </w:tcPr>
          <w:p w14:paraId="601144C1">
            <w:pPr>
              <w:kinsoku w:val="0"/>
              <w:autoSpaceDE w:val="0"/>
              <w:autoSpaceDN w:val="0"/>
              <w:adjustRightInd w:val="0"/>
              <w:snapToGrid w:val="0"/>
              <w:spacing w:before="25" w:line="178" w:lineRule="auto"/>
              <w:ind w:left="364"/>
              <w:jc w:val="left"/>
              <w:textAlignment w:val="baseline"/>
              <w:rPr>
                <w:del w:id="6374" w:author="Administrator" w:date="2026-09-10T14:56:00Z"/>
                <w:rFonts w:hint="default" w:ascii="宋体" w:hAnsi="宋体" w:eastAsia="宋体" w:cs="宋体"/>
                <w:snapToGrid w:val="0"/>
                <w:color w:val="000000"/>
                <w:kern w:val="0"/>
                <w:sz w:val="19"/>
                <w:szCs w:val="19"/>
                <w:highlight w:val="none"/>
                <w:lang w:val="en-US" w:eastAsia="en-US" w:bidi="ar-SA"/>
              </w:rPr>
            </w:pPr>
            <w:del w:id="637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00" w:type="dxa"/>
            <w:gridSpan w:val="6"/>
            <w:noWrap w:val="0"/>
            <w:vAlign w:val="top"/>
          </w:tcPr>
          <w:p w14:paraId="1D149A50">
            <w:pPr>
              <w:kinsoku w:val="0"/>
              <w:autoSpaceDE w:val="0"/>
              <w:autoSpaceDN w:val="0"/>
              <w:adjustRightInd w:val="0"/>
              <w:snapToGrid w:val="0"/>
              <w:spacing w:before="25" w:line="178" w:lineRule="auto"/>
              <w:ind w:left="332"/>
              <w:jc w:val="left"/>
              <w:textAlignment w:val="baseline"/>
              <w:rPr>
                <w:del w:id="6376" w:author="Administrator" w:date="2026-09-10T14:56:00Z"/>
                <w:rFonts w:hint="default" w:ascii="宋体" w:hAnsi="宋体" w:eastAsia="宋体" w:cs="宋体"/>
                <w:snapToGrid w:val="0"/>
                <w:color w:val="000000"/>
                <w:kern w:val="0"/>
                <w:sz w:val="19"/>
                <w:szCs w:val="19"/>
                <w:highlight w:val="none"/>
                <w:lang w:val="en-US" w:eastAsia="en-US" w:bidi="ar-SA"/>
              </w:rPr>
            </w:pPr>
            <w:del w:id="637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8685D90">
            <w:pPr>
              <w:kinsoku w:val="0"/>
              <w:autoSpaceDE w:val="0"/>
              <w:autoSpaceDN w:val="0"/>
              <w:adjustRightInd w:val="0"/>
              <w:snapToGrid w:val="0"/>
              <w:spacing w:before="25" w:line="178" w:lineRule="auto"/>
              <w:ind w:left="38"/>
              <w:jc w:val="left"/>
              <w:textAlignment w:val="baseline"/>
              <w:rPr>
                <w:del w:id="6378" w:author="Administrator" w:date="2026-09-10T14:56:00Z"/>
                <w:rFonts w:hint="default" w:ascii="宋体" w:hAnsi="宋体" w:eastAsia="宋体" w:cs="宋体"/>
                <w:snapToGrid w:val="0"/>
                <w:color w:val="000000"/>
                <w:kern w:val="0"/>
                <w:sz w:val="19"/>
                <w:szCs w:val="19"/>
                <w:highlight w:val="none"/>
                <w:lang w:val="en-US" w:eastAsia="en-US" w:bidi="ar-SA"/>
              </w:rPr>
            </w:pPr>
            <w:del w:id="63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1825484">
            <w:pPr>
              <w:kinsoku w:val="0"/>
              <w:autoSpaceDE w:val="0"/>
              <w:autoSpaceDN w:val="0"/>
              <w:adjustRightInd w:val="0"/>
              <w:snapToGrid w:val="0"/>
              <w:spacing w:before="25" w:line="178" w:lineRule="auto"/>
              <w:ind w:left="945"/>
              <w:jc w:val="left"/>
              <w:textAlignment w:val="baseline"/>
              <w:rPr>
                <w:del w:id="6380" w:author="Administrator" w:date="2026-09-10T14:56:00Z"/>
                <w:rFonts w:hint="default" w:ascii="宋体" w:hAnsi="宋体" w:eastAsia="宋体" w:cs="宋体"/>
                <w:snapToGrid w:val="0"/>
                <w:color w:val="000000"/>
                <w:kern w:val="0"/>
                <w:sz w:val="19"/>
                <w:szCs w:val="19"/>
                <w:highlight w:val="none"/>
                <w:lang w:val="en-US" w:eastAsia="en-US" w:bidi="ar-SA"/>
              </w:rPr>
            </w:pPr>
            <w:del w:id="638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黄土坳大桥（上行）</w:delText>
              </w:r>
            </w:del>
          </w:p>
        </w:tc>
        <w:tc>
          <w:tcPr>
            <w:tcW w:w="1736" w:type="dxa"/>
            <w:gridSpan w:val="4"/>
            <w:noWrap w:val="0"/>
            <w:vAlign w:val="top"/>
          </w:tcPr>
          <w:p w14:paraId="2F28DED3">
            <w:pPr>
              <w:kinsoku w:val="0"/>
              <w:autoSpaceDE w:val="0"/>
              <w:autoSpaceDN w:val="0"/>
              <w:adjustRightInd w:val="0"/>
              <w:snapToGrid w:val="0"/>
              <w:spacing w:before="25" w:line="178" w:lineRule="auto"/>
              <w:ind w:left="268"/>
              <w:jc w:val="left"/>
              <w:textAlignment w:val="baseline"/>
              <w:rPr>
                <w:del w:id="6382" w:author="Administrator" w:date="2026-09-10T14:56:00Z"/>
                <w:rFonts w:hint="default" w:ascii="宋体" w:hAnsi="宋体" w:eastAsia="宋体" w:cs="宋体"/>
                <w:snapToGrid w:val="0"/>
                <w:color w:val="000000"/>
                <w:kern w:val="0"/>
                <w:sz w:val="19"/>
                <w:szCs w:val="19"/>
                <w:highlight w:val="none"/>
                <w:lang w:val="en-US" w:eastAsia="en-US" w:bidi="ar-SA"/>
              </w:rPr>
            </w:pPr>
            <w:del w:id="638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K1911+644</w:delText>
              </w:r>
            </w:del>
          </w:p>
        </w:tc>
        <w:tc>
          <w:tcPr>
            <w:tcW w:w="3236" w:type="dxa"/>
            <w:gridSpan w:val="3"/>
            <w:noWrap w:val="0"/>
            <w:vAlign w:val="top"/>
          </w:tcPr>
          <w:p w14:paraId="10A2122B">
            <w:pPr>
              <w:kinsoku w:val="0"/>
              <w:autoSpaceDE w:val="0"/>
              <w:autoSpaceDN w:val="0"/>
              <w:adjustRightInd w:val="0"/>
              <w:snapToGrid w:val="0"/>
              <w:spacing w:before="25" w:line="178" w:lineRule="auto"/>
              <w:ind w:left="1634"/>
              <w:jc w:val="left"/>
              <w:textAlignment w:val="baseline"/>
              <w:rPr>
                <w:del w:id="6384" w:author="Administrator" w:date="2026-09-10T14:56:00Z"/>
                <w:rFonts w:hint="default" w:ascii="宋体" w:hAnsi="宋体" w:eastAsia="宋体" w:cs="宋体"/>
                <w:snapToGrid w:val="0"/>
                <w:color w:val="000000"/>
                <w:kern w:val="0"/>
                <w:sz w:val="19"/>
                <w:szCs w:val="19"/>
                <w:highlight w:val="none"/>
                <w:lang w:val="en-US" w:eastAsia="en-US" w:bidi="ar-SA"/>
              </w:rPr>
            </w:pPr>
            <w:del w:id="63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3*20+4*20</w:delText>
              </w:r>
            </w:del>
          </w:p>
        </w:tc>
        <w:tc>
          <w:tcPr>
            <w:tcW w:w="986" w:type="dxa"/>
            <w:gridSpan w:val="3"/>
            <w:noWrap w:val="0"/>
            <w:vAlign w:val="top"/>
          </w:tcPr>
          <w:p w14:paraId="5359CB55">
            <w:pPr>
              <w:kinsoku w:val="0"/>
              <w:autoSpaceDE w:val="0"/>
              <w:autoSpaceDN w:val="0"/>
              <w:adjustRightInd w:val="0"/>
              <w:snapToGrid w:val="0"/>
              <w:spacing w:before="25" w:line="178" w:lineRule="auto"/>
              <w:ind w:left="297"/>
              <w:jc w:val="left"/>
              <w:textAlignment w:val="baseline"/>
              <w:rPr>
                <w:del w:id="6386" w:author="Administrator" w:date="2026-09-10T14:56:00Z"/>
                <w:rFonts w:hint="default" w:ascii="宋体" w:hAnsi="宋体" w:eastAsia="宋体" w:cs="宋体"/>
                <w:snapToGrid w:val="0"/>
                <w:color w:val="000000"/>
                <w:kern w:val="0"/>
                <w:sz w:val="19"/>
                <w:szCs w:val="19"/>
                <w:highlight w:val="none"/>
                <w:lang w:val="en-US" w:eastAsia="en-US" w:bidi="ar-SA"/>
              </w:rPr>
            </w:pPr>
            <w:del w:id="638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5E37327">
            <w:pPr>
              <w:kinsoku w:val="0"/>
              <w:autoSpaceDE w:val="0"/>
              <w:autoSpaceDN w:val="0"/>
              <w:adjustRightInd w:val="0"/>
              <w:snapToGrid w:val="0"/>
              <w:spacing w:before="25" w:line="178" w:lineRule="auto"/>
              <w:ind w:left="514"/>
              <w:jc w:val="left"/>
              <w:textAlignment w:val="baseline"/>
              <w:rPr>
                <w:del w:id="6388" w:author="Administrator" w:date="2026-09-10T14:56:00Z"/>
                <w:rFonts w:hint="default" w:ascii="宋体" w:hAnsi="宋体" w:eastAsia="宋体" w:cs="宋体"/>
                <w:snapToGrid w:val="0"/>
                <w:color w:val="000000"/>
                <w:kern w:val="0"/>
                <w:sz w:val="19"/>
                <w:szCs w:val="19"/>
                <w:highlight w:val="none"/>
                <w:lang w:val="en-US" w:eastAsia="en-US" w:bidi="ar-SA"/>
              </w:rPr>
            </w:pPr>
            <w:del w:id="638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73</w:delText>
              </w:r>
            </w:del>
          </w:p>
        </w:tc>
        <w:tc>
          <w:tcPr>
            <w:tcW w:w="1083" w:type="dxa"/>
            <w:gridSpan w:val="5"/>
            <w:noWrap w:val="0"/>
            <w:vAlign w:val="top"/>
          </w:tcPr>
          <w:p w14:paraId="6AAB401A">
            <w:pPr>
              <w:kinsoku w:val="0"/>
              <w:autoSpaceDE w:val="0"/>
              <w:autoSpaceDN w:val="0"/>
              <w:adjustRightInd w:val="0"/>
              <w:snapToGrid w:val="0"/>
              <w:spacing w:before="25" w:line="178" w:lineRule="auto"/>
              <w:ind w:left="474"/>
              <w:jc w:val="left"/>
              <w:textAlignment w:val="baseline"/>
              <w:rPr>
                <w:del w:id="6390" w:author="Administrator" w:date="2026-09-10T14:56:00Z"/>
                <w:rFonts w:hint="default" w:ascii="宋体" w:hAnsi="宋体" w:eastAsia="宋体" w:cs="宋体"/>
                <w:snapToGrid w:val="0"/>
                <w:color w:val="000000"/>
                <w:kern w:val="0"/>
                <w:sz w:val="19"/>
                <w:szCs w:val="19"/>
                <w:highlight w:val="none"/>
                <w:lang w:val="en-US" w:eastAsia="en-US" w:bidi="ar-SA"/>
              </w:rPr>
            </w:pPr>
            <w:del w:id="639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146</w:delText>
              </w:r>
            </w:del>
          </w:p>
        </w:tc>
        <w:tc>
          <w:tcPr>
            <w:tcW w:w="1056" w:type="dxa"/>
            <w:gridSpan w:val="6"/>
            <w:noWrap w:val="0"/>
            <w:vAlign w:val="top"/>
          </w:tcPr>
          <w:p w14:paraId="2C254449">
            <w:pPr>
              <w:kinsoku w:val="0"/>
              <w:autoSpaceDE w:val="0"/>
              <w:autoSpaceDN w:val="0"/>
              <w:adjustRightInd w:val="0"/>
              <w:snapToGrid w:val="0"/>
              <w:spacing w:before="25" w:line="178" w:lineRule="auto"/>
              <w:ind w:left="361"/>
              <w:jc w:val="left"/>
              <w:textAlignment w:val="baseline"/>
              <w:rPr>
                <w:del w:id="6392" w:author="Administrator" w:date="2026-09-10T14:56:00Z"/>
                <w:rFonts w:hint="default" w:ascii="宋体" w:hAnsi="宋体" w:eastAsia="宋体" w:cs="宋体"/>
                <w:snapToGrid w:val="0"/>
                <w:color w:val="000000"/>
                <w:kern w:val="0"/>
                <w:sz w:val="19"/>
                <w:szCs w:val="19"/>
                <w:highlight w:val="none"/>
                <w:lang w:val="en-US" w:eastAsia="en-US" w:bidi="ar-SA"/>
              </w:rPr>
            </w:pPr>
            <w:del w:id="639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405E27EE">
            <w:pPr>
              <w:kinsoku w:val="0"/>
              <w:autoSpaceDE w:val="0"/>
              <w:autoSpaceDN w:val="0"/>
              <w:adjustRightInd w:val="0"/>
              <w:snapToGrid w:val="0"/>
              <w:spacing w:before="25" w:line="178" w:lineRule="auto"/>
              <w:ind w:left="366"/>
              <w:jc w:val="left"/>
              <w:textAlignment w:val="baseline"/>
              <w:rPr>
                <w:del w:id="6394" w:author="Administrator" w:date="2026-09-10T14:56:00Z"/>
                <w:rFonts w:hint="default" w:ascii="宋体" w:hAnsi="宋体" w:eastAsia="宋体" w:cs="宋体"/>
                <w:snapToGrid w:val="0"/>
                <w:color w:val="000000"/>
                <w:kern w:val="0"/>
                <w:sz w:val="19"/>
                <w:szCs w:val="19"/>
                <w:highlight w:val="none"/>
                <w:lang w:val="en-US" w:eastAsia="en-US" w:bidi="ar-SA"/>
              </w:rPr>
            </w:pPr>
            <w:del w:id="63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3461.66</w:delText>
              </w:r>
            </w:del>
          </w:p>
        </w:tc>
        <w:tc>
          <w:tcPr>
            <w:tcW w:w="1055" w:type="dxa"/>
            <w:gridSpan w:val="7"/>
            <w:noWrap w:val="0"/>
            <w:vAlign w:val="top"/>
          </w:tcPr>
          <w:p w14:paraId="329F50ED">
            <w:pPr>
              <w:kinsoku w:val="0"/>
              <w:autoSpaceDE w:val="0"/>
              <w:autoSpaceDN w:val="0"/>
              <w:adjustRightInd w:val="0"/>
              <w:snapToGrid w:val="0"/>
              <w:spacing w:before="25" w:line="178" w:lineRule="auto"/>
              <w:ind w:left="448"/>
              <w:jc w:val="left"/>
              <w:textAlignment w:val="baseline"/>
              <w:rPr>
                <w:del w:id="6396" w:author="Administrator" w:date="2026-09-10T14:56:00Z"/>
                <w:rFonts w:hint="default" w:ascii="宋体" w:hAnsi="宋体" w:eastAsia="宋体" w:cs="宋体"/>
                <w:snapToGrid w:val="0"/>
                <w:color w:val="000000"/>
                <w:kern w:val="0"/>
                <w:sz w:val="19"/>
                <w:szCs w:val="19"/>
                <w:highlight w:val="none"/>
                <w:lang w:val="en-US" w:eastAsia="en-US" w:bidi="ar-SA"/>
              </w:rPr>
            </w:pPr>
            <w:del w:id="639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02843D06">
            <w:pPr>
              <w:kinsoku w:val="0"/>
              <w:autoSpaceDE w:val="0"/>
              <w:autoSpaceDN w:val="0"/>
              <w:adjustRightInd w:val="0"/>
              <w:snapToGrid w:val="0"/>
              <w:spacing w:before="25" w:line="178" w:lineRule="auto"/>
              <w:ind w:left="692"/>
              <w:jc w:val="left"/>
              <w:textAlignment w:val="baseline"/>
              <w:rPr>
                <w:del w:id="6398" w:author="Administrator" w:date="2026-09-10T14:56:00Z"/>
                <w:rFonts w:hint="default" w:ascii="宋体" w:hAnsi="宋体" w:eastAsia="宋体" w:cs="宋体"/>
                <w:snapToGrid w:val="0"/>
                <w:color w:val="000000"/>
                <w:kern w:val="0"/>
                <w:sz w:val="19"/>
                <w:szCs w:val="19"/>
                <w:highlight w:val="none"/>
                <w:lang w:val="en-US" w:eastAsia="en-US" w:bidi="ar-SA"/>
              </w:rPr>
            </w:pPr>
            <w:del w:id="63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5A954B61">
            <w:pPr>
              <w:kinsoku w:val="0"/>
              <w:autoSpaceDE w:val="0"/>
              <w:autoSpaceDN w:val="0"/>
              <w:adjustRightInd w:val="0"/>
              <w:snapToGrid w:val="0"/>
              <w:spacing w:before="25" w:line="178" w:lineRule="auto"/>
              <w:ind w:left="692"/>
              <w:jc w:val="left"/>
              <w:textAlignment w:val="baseline"/>
              <w:rPr>
                <w:del w:id="640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75712946">
            <w:pPr>
              <w:kinsoku w:val="0"/>
              <w:autoSpaceDE w:val="0"/>
              <w:autoSpaceDN w:val="0"/>
              <w:adjustRightInd w:val="0"/>
              <w:snapToGrid w:val="0"/>
              <w:spacing w:before="25" w:line="178" w:lineRule="auto"/>
              <w:ind w:left="692"/>
              <w:jc w:val="left"/>
              <w:textAlignment w:val="baseline"/>
              <w:rPr>
                <w:del w:id="640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81D2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402" w:author="Administrator" w:date="2026-09-10T14:56:00Z"/>
        </w:trPr>
        <w:tc>
          <w:tcPr>
            <w:tcW w:w="716" w:type="dxa"/>
            <w:noWrap w:val="0"/>
            <w:vAlign w:val="top"/>
          </w:tcPr>
          <w:p w14:paraId="284A163C">
            <w:pPr>
              <w:kinsoku w:val="0"/>
              <w:autoSpaceDE w:val="0"/>
              <w:autoSpaceDN w:val="0"/>
              <w:adjustRightInd w:val="0"/>
              <w:snapToGrid w:val="0"/>
              <w:spacing w:before="26" w:line="178" w:lineRule="auto"/>
              <w:ind w:left="364"/>
              <w:jc w:val="left"/>
              <w:textAlignment w:val="baseline"/>
              <w:rPr>
                <w:del w:id="6403" w:author="Administrator" w:date="2026-09-10T14:56:00Z"/>
                <w:rFonts w:hint="default" w:ascii="宋体" w:hAnsi="宋体" w:eastAsia="宋体" w:cs="宋体"/>
                <w:snapToGrid w:val="0"/>
                <w:color w:val="000000"/>
                <w:kern w:val="0"/>
                <w:sz w:val="19"/>
                <w:szCs w:val="19"/>
                <w:highlight w:val="none"/>
                <w:lang w:val="en-US" w:eastAsia="en-US" w:bidi="ar-SA"/>
              </w:rPr>
            </w:pPr>
            <w:del w:id="640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124</w:delText>
              </w:r>
            </w:del>
          </w:p>
        </w:tc>
        <w:tc>
          <w:tcPr>
            <w:tcW w:w="1000" w:type="dxa"/>
            <w:gridSpan w:val="6"/>
            <w:noWrap w:val="0"/>
            <w:vAlign w:val="top"/>
          </w:tcPr>
          <w:p w14:paraId="2F2CC042">
            <w:pPr>
              <w:kinsoku w:val="0"/>
              <w:autoSpaceDE w:val="0"/>
              <w:autoSpaceDN w:val="0"/>
              <w:adjustRightInd w:val="0"/>
              <w:snapToGrid w:val="0"/>
              <w:spacing w:before="26" w:line="178" w:lineRule="auto"/>
              <w:ind w:left="332"/>
              <w:jc w:val="left"/>
              <w:textAlignment w:val="baseline"/>
              <w:rPr>
                <w:del w:id="6405" w:author="Administrator" w:date="2026-09-10T14:56:00Z"/>
                <w:rFonts w:hint="default" w:ascii="宋体" w:hAnsi="宋体" w:eastAsia="宋体" w:cs="宋体"/>
                <w:snapToGrid w:val="0"/>
                <w:color w:val="000000"/>
                <w:kern w:val="0"/>
                <w:sz w:val="19"/>
                <w:szCs w:val="19"/>
                <w:highlight w:val="none"/>
                <w:lang w:val="en-US" w:eastAsia="en-US" w:bidi="ar-SA"/>
              </w:rPr>
            </w:pPr>
            <w:del w:id="640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214B0B2">
            <w:pPr>
              <w:kinsoku w:val="0"/>
              <w:autoSpaceDE w:val="0"/>
              <w:autoSpaceDN w:val="0"/>
              <w:adjustRightInd w:val="0"/>
              <w:snapToGrid w:val="0"/>
              <w:spacing w:before="26" w:line="178" w:lineRule="auto"/>
              <w:ind w:left="38"/>
              <w:jc w:val="left"/>
              <w:textAlignment w:val="baseline"/>
              <w:rPr>
                <w:del w:id="6407" w:author="Administrator" w:date="2026-09-10T14:56:00Z"/>
                <w:rFonts w:hint="default" w:ascii="宋体" w:hAnsi="宋体" w:eastAsia="宋体" w:cs="宋体"/>
                <w:snapToGrid w:val="0"/>
                <w:color w:val="000000"/>
                <w:kern w:val="0"/>
                <w:sz w:val="19"/>
                <w:szCs w:val="19"/>
                <w:highlight w:val="none"/>
                <w:lang w:val="en-US" w:eastAsia="en-US" w:bidi="ar-SA"/>
              </w:rPr>
            </w:pPr>
            <w:del w:id="64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508DD81">
            <w:pPr>
              <w:kinsoku w:val="0"/>
              <w:autoSpaceDE w:val="0"/>
              <w:autoSpaceDN w:val="0"/>
              <w:adjustRightInd w:val="0"/>
              <w:snapToGrid w:val="0"/>
              <w:spacing w:before="26" w:line="178" w:lineRule="auto"/>
              <w:ind w:left="945"/>
              <w:jc w:val="left"/>
              <w:textAlignment w:val="baseline"/>
              <w:rPr>
                <w:del w:id="6409" w:author="Administrator" w:date="2026-09-10T14:56:00Z"/>
                <w:rFonts w:hint="default" w:ascii="宋体" w:hAnsi="宋体" w:eastAsia="宋体" w:cs="宋体"/>
                <w:snapToGrid w:val="0"/>
                <w:color w:val="000000"/>
                <w:kern w:val="0"/>
                <w:sz w:val="19"/>
                <w:szCs w:val="19"/>
                <w:highlight w:val="none"/>
                <w:lang w:val="en-US" w:eastAsia="en-US" w:bidi="ar-SA"/>
              </w:rPr>
            </w:pPr>
            <w:del w:id="641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黄土坳大桥（下行）</w:delText>
              </w:r>
            </w:del>
          </w:p>
        </w:tc>
        <w:tc>
          <w:tcPr>
            <w:tcW w:w="1736" w:type="dxa"/>
            <w:gridSpan w:val="4"/>
            <w:noWrap w:val="0"/>
            <w:vAlign w:val="top"/>
          </w:tcPr>
          <w:p w14:paraId="4CF791B5">
            <w:pPr>
              <w:kinsoku w:val="0"/>
              <w:autoSpaceDE w:val="0"/>
              <w:autoSpaceDN w:val="0"/>
              <w:adjustRightInd w:val="0"/>
              <w:snapToGrid w:val="0"/>
              <w:spacing w:before="26" w:line="178" w:lineRule="auto"/>
              <w:ind w:left="268"/>
              <w:jc w:val="left"/>
              <w:textAlignment w:val="baseline"/>
              <w:rPr>
                <w:del w:id="6411" w:author="Administrator" w:date="2026-09-10T14:56:00Z"/>
                <w:rFonts w:hint="default" w:ascii="宋体" w:hAnsi="宋体" w:eastAsia="宋体" w:cs="宋体"/>
                <w:snapToGrid w:val="0"/>
                <w:color w:val="000000"/>
                <w:kern w:val="0"/>
                <w:sz w:val="19"/>
                <w:szCs w:val="19"/>
                <w:highlight w:val="none"/>
                <w:lang w:val="en-US" w:eastAsia="en-US" w:bidi="ar-SA"/>
              </w:rPr>
            </w:pPr>
            <w:del w:id="641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K1911+644</w:delText>
              </w:r>
            </w:del>
          </w:p>
        </w:tc>
        <w:tc>
          <w:tcPr>
            <w:tcW w:w="3236" w:type="dxa"/>
            <w:gridSpan w:val="3"/>
            <w:noWrap w:val="0"/>
            <w:vAlign w:val="top"/>
          </w:tcPr>
          <w:p w14:paraId="140BDCCF">
            <w:pPr>
              <w:kinsoku w:val="0"/>
              <w:autoSpaceDE w:val="0"/>
              <w:autoSpaceDN w:val="0"/>
              <w:adjustRightInd w:val="0"/>
              <w:snapToGrid w:val="0"/>
              <w:spacing w:before="26" w:line="178" w:lineRule="auto"/>
              <w:ind w:left="1634"/>
              <w:jc w:val="left"/>
              <w:textAlignment w:val="baseline"/>
              <w:rPr>
                <w:del w:id="6413" w:author="Administrator" w:date="2026-09-10T14:56:00Z"/>
                <w:rFonts w:hint="default" w:ascii="宋体" w:hAnsi="宋体" w:eastAsia="宋体" w:cs="宋体"/>
                <w:snapToGrid w:val="0"/>
                <w:color w:val="000000"/>
                <w:kern w:val="0"/>
                <w:sz w:val="19"/>
                <w:szCs w:val="19"/>
                <w:highlight w:val="none"/>
                <w:lang w:val="en-US" w:eastAsia="en-US" w:bidi="ar-SA"/>
              </w:rPr>
            </w:pPr>
            <w:del w:id="64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3*20+4*20</w:delText>
              </w:r>
            </w:del>
          </w:p>
        </w:tc>
        <w:tc>
          <w:tcPr>
            <w:tcW w:w="986" w:type="dxa"/>
            <w:gridSpan w:val="3"/>
            <w:noWrap w:val="0"/>
            <w:vAlign w:val="top"/>
          </w:tcPr>
          <w:p w14:paraId="4ACF0DAA">
            <w:pPr>
              <w:kinsoku w:val="0"/>
              <w:autoSpaceDE w:val="0"/>
              <w:autoSpaceDN w:val="0"/>
              <w:adjustRightInd w:val="0"/>
              <w:snapToGrid w:val="0"/>
              <w:spacing w:before="26" w:line="178" w:lineRule="auto"/>
              <w:ind w:left="297"/>
              <w:jc w:val="left"/>
              <w:textAlignment w:val="baseline"/>
              <w:rPr>
                <w:del w:id="6415" w:author="Administrator" w:date="2026-09-10T14:56:00Z"/>
                <w:rFonts w:hint="default" w:ascii="宋体" w:hAnsi="宋体" w:eastAsia="宋体" w:cs="宋体"/>
                <w:snapToGrid w:val="0"/>
                <w:color w:val="000000"/>
                <w:kern w:val="0"/>
                <w:sz w:val="19"/>
                <w:szCs w:val="19"/>
                <w:highlight w:val="none"/>
                <w:lang w:val="en-US" w:eastAsia="en-US" w:bidi="ar-SA"/>
              </w:rPr>
            </w:pPr>
            <w:del w:id="641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7CAF6AE">
            <w:pPr>
              <w:kinsoku w:val="0"/>
              <w:autoSpaceDE w:val="0"/>
              <w:autoSpaceDN w:val="0"/>
              <w:adjustRightInd w:val="0"/>
              <w:snapToGrid w:val="0"/>
              <w:spacing w:before="26" w:line="178" w:lineRule="auto"/>
              <w:ind w:left="514"/>
              <w:jc w:val="left"/>
              <w:textAlignment w:val="baseline"/>
              <w:rPr>
                <w:del w:id="6417" w:author="Administrator" w:date="2026-09-10T14:56:00Z"/>
                <w:rFonts w:hint="default" w:ascii="宋体" w:hAnsi="宋体" w:eastAsia="宋体" w:cs="宋体"/>
                <w:snapToGrid w:val="0"/>
                <w:color w:val="000000"/>
                <w:kern w:val="0"/>
                <w:sz w:val="19"/>
                <w:szCs w:val="19"/>
                <w:highlight w:val="none"/>
                <w:lang w:val="en-US" w:eastAsia="en-US" w:bidi="ar-SA"/>
              </w:rPr>
            </w:pPr>
            <w:del w:id="641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73</w:delText>
              </w:r>
            </w:del>
          </w:p>
        </w:tc>
        <w:tc>
          <w:tcPr>
            <w:tcW w:w="1083" w:type="dxa"/>
            <w:gridSpan w:val="5"/>
            <w:noWrap w:val="0"/>
            <w:vAlign w:val="top"/>
          </w:tcPr>
          <w:p w14:paraId="224F2043">
            <w:pPr>
              <w:kinsoku w:val="0"/>
              <w:autoSpaceDE w:val="0"/>
              <w:autoSpaceDN w:val="0"/>
              <w:adjustRightInd w:val="0"/>
              <w:snapToGrid w:val="0"/>
              <w:spacing w:before="26" w:line="178" w:lineRule="auto"/>
              <w:ind w:left="474"/>
              <w:jc w:val="left"/>
              <w:textAlignment w:val="baseline"/>
              <w:rPr>
                <w:del w:id="6419" w:author="Administrator" w:date="2026-09-10T14:56:00Z"/>
                <w:rFonts w:hint="default" w:ascii="宋体" w:hAnsi="宋体" w:eastAsia="宋体" w:cs="宋体"/>
                <w:snapToGrid w:val="0"/>
                <w:color w:val="000000"/>
                <w:kern w:val="0"/>
                <w:sz w:val="19"/>
                <w:szCs w:val="19"/>
                <w:highlight w:val="none"/>
                <w:lang w:val="en-US" w:eastAsia="en-US" w:bidi="ar-SA"/>
              </w:rPr>
            </w:pPr>
            <w:del w:id="642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146</w:delText>
              </w:r>
            </w:del>
          </w:p>
        </w:tc>
        <w:tc>
          <w:tcPr>
            <w:tcW w:w="1056" w:type="dxa"/>
            <w:gridSpan w:val="6"/>
            <w:noWrap w:val="0"/>
            <w:vAlign w:val="top"/>
          </w:tcPr>
          <w:p w14:paraId="00F33CBC">
            <w:pPr>
              <w:kinsoku w:val="0"/>
              <w:autoSpaceDE w:val="0"/>
              <w:autoSpaceDN w:val="0"/>
              <w:adjustRightInd w:val="0"/>
              <w:snapToGrid w:val="0"/>
              <w:spacing w:before="26" w:line="178" w:lineRule="auto"/>
              <w:ind w:left="361"/>
              <w:jc w:val="left"/>
              <w:textAlignment w:val="baseline"/>
              <w:rPr>
                <w:del w:id="6421" w:author="Administrator" w:date="2026-09-10T14:56:00Z"/>
                <w:rFonts w:hint="default" w:ascii="宋体" w:hAnsi="宋体" w:eastAsia="宋体" w:cs="宋体"/>
                <w:snapToGrid w:val="0"/>
                <w:color w:val="000000"/>
                <w:kern w:val="0"/>
                <w:sz w:val="19"/>
                <w:szCs w:val="19"/>
                <w:highlight w:val="none"/>
                <w:lang w:val="en-US" w:eastAsia="en-US" w:bidi="ar-SA"/>
              </w:rPr>
            </w:pPr>
            <w:del w:id="642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0FEB3C7E">
            <w:pPr>
              <w:kinsoku w:val="0"/>
              <w:autoSpaceDE w:val="0"/>
              <w:autoSpaceDN w:val="0"/>
              <w:adjustRightInd w:val="0"/>
              <w:snapToGrid w:val="0"/>
              <w:spacing w:before="26" w:line="178" w:lineRule="auto"/>
              <w:ind w:left="366"/>
              <w:jc w:val="left"/>
              <w:textAlignment w:val="baseline"/>
              <w:rPr>
                <w:del w:id="6423" w:author="Administrator" w:date="2026-09-10T14:56:00Z"/>
                <w:rFonts w:hint="default" w:ascii="宋体" w:hAnsi="宋体" w:eastAsia="宋体" w:cs="宋体"/>
                <w:snapToGrid w:val="0"/>
                <w:color w:val="000000"/>
                <w:kern w:val="0"/>
                <w:sz w:val="19"/>
                <w:szCs w:val="19"/>
                <w:highlight w:val="none"/>
                <w:lang w:val="en-US" w:eastAsia="en-US" w:bidi="ar-SA"/>
              </w:rPr>
            </w:pPr>
            <w:del w:id="64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3461.66</w:delText>
              </w:r>
            </w:del>
          </w:p>
        </w:tc>
        <w:tc>
          <w:tcPr>
            <w:tcW w:w="1055" w:type="dxa"/>
            <w:gridSpan w:val="7"/>
            <w:noWrap w:val="0"/>
            <w:vAlign w:val="top"/>
          </w:tcPr>
          <w:p w14:paraId="02D59B7C">
            <w:pPr>
              <w:kinsoku w:val="0"/>
              <w:autoSpaceDE w:val="0"/>
              <w:autoSpaceDN w:val="0"/>
              <w:adjustRightInd w:val="0"/>
              <w:snapToGrid w:val="0"/>
              <w:spacing w:before="26" w:line="178" w:lineRule="auto"/>
              <w:ind w:left="448"/>
              <w:jc w:val="left"/>
              <w:textAlignment w:val="baseline"/>
              <w:rPr>
                <w:del w:id="6425" w:author="Administrator" w:date="2026-09-10T14:56:00Z"/>
                <w:rFonts w:hint="default" w:ascii="宋体" w:hAnsi="宋体" w:eastAsia="宋体" w:cs="宋体"/>
                <w:snapToGrid w:val="0"/>
                <w:color w:val="000000"/>
                <w:kern w:val="0"/>
                <w:sz w:val="19"/>
                <w:szCs w:val="19"/>
                <w:highlight w:val="none"/>
                <w:lang w:val="en-US" w:eastAsia="en-US" w:bidi="ar-SA"/>
              </w:rPr>
            </w:pPr>
            <w:del w:id="642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23F22A01">
            <w:pPr>
              <w:kinsoku w:val="0"/>
              <w:autoSpaceDE w:val="0"/>
              <w:autoSpaceDN w:val="0"/>
              <w:adjustRightInd w:val="0"/>
              <w:snapToGrid w:val="0"/>
              <w:spacing w:before="26" w:line="178" w:lineRule="auto"/>
              <w:ind w:left="692"/>
              <w:jc w:val="left"/>
              <w:textAlignment w:val="baseline"/>
              <w:rPr>
                <w:del w:id="6427" w:author="Administrator" w:date="2026-09-10T14:56:00Z"/>
                <w:rFonts w:hint="default" w:ascii="宋体" w:hAnsi="宋体" w:eastAsia="宋体" w:cs="宋体"/>
                <w:snapToGrid w:val="0"/>
                <w:color w:val="000000"/>
                <w:kern w:val="0"/>
                <w:sz w:val="19"/>
                <w:szCs w:val="19"/>
                <w:highlight w:val="none"/>
                <w:lang w:val="en-US" w:eastAsia="en-US" w:bidi="ar-SA"/>
              </w:rPr>
            </w:pPr>
            <w:del w:id="64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2474D384">
            <w:pPr>
              <w:kinsoku w:val="0"/>
              <w:autoSpaceDE w:val="0"/>
              <w:autoSpaceDN w:val="0"/>
              <w:adjustRightInd w:val="0"/>
              <w:snapToGrid w:val="0"/>
              <w:spacing w:before="26" w:line="178" w:lineRule="auto"/>
              <w:ind w:left="692"/>
              <w:jc w:val="left"/>
              <w:textAlignment w:val="baseline"/>
              <w:rPr>
                <w:del w:id="642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5FF5C685">
            <w:pPr>
              <w:kinsoku w:val="0"/>
              <w:autoSpaceDE w:val="0"/>
              <w:autoSpaceDN w:val="0"/>
              <w:adjustRightInd w:val="0"/>
              <w:snapToGrid w:val="0"/>
              <w:spacing w:before="26" w:line="178" w:lineRule="auto"/>
              <w:ind w:left="692"/>
              <w:jc w:val="left"/>
              <w:textAlignment w:val="baseline"/>
              <w:rPr>
                <w:del w:id="643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4516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431" w:author="Administrator" w:date="2026-09-10T14:56:00Z"/>
        </w:trPr>
        <w:tc>
          <w:tcPr>
            <w:tcW w:w="716" w:type="dxa"/>
            <w:noWrap w:val="0"/>
            <w:vAlign w:val="top"/>
          </w:tcPr>
          <w:p w14:paraId="62426B01">
            <w:pPr>
              <w:kinsoku w:val="0"/>
              <w:autoSpaceDE w:val="0"/>
              <w:autoSpaceDN w:val="0"/>
              <w:adjustRightInd w:val="0"/>
              <w:snapToGrid w:val="0"/>
              <w:spacing w:before="27" w:line="177" w:lineRule="auto"/>
              <w:ind w:left="364"/>
              <w:jc w:val="left"/>
              <w:textAlignment w:val="baseline"/>
              <w:rPr>
                <w:del w:id="6432" w:author="Administrator" w:date="2026-09-10T14:56:00Z"/>
                <w:rFonts w:hint="default" w:ascii="宋体" w:hAnsi="宋体" w:eastAsia="宋体" w:cs="宋体"/>
                <w:snapToGrid w:val="0"/>
                <w:color w:val="000000"/>
                <w:kern w:val="0"/>
                <w:sz w:val="19"/>
                <w:szCs w:val="19"/>
                <w:highlight w:val="none"/>
                <w:lang w:val="en-US" w:eastAsia="en-US" w:bidi="ar-SA"/>
              </w:rPr>
            </w:pPr>
            <w:del w:id="643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125</w:delText>
              </w:r>
            </w:del>
          </w:p>
        </w:tc>
        <w:tc>
          <w:tcPr>
            <w:tcW w:w="1000" w:type="dxa"/>
            <w:gridSpan w:val="6"/>
            <w:noWrap w:val="0"/>
            <w:vAlign w:val="top"/>
          </w:tcPr>
          <w:p w14:paraId="11B9FF3B">
            <w:pPr>
              <w:kinsoku w:val="0"/>
              <w:autoSpaceDE w:val="0"/>
              <w:autoSpaceDN w:val="0"/>
              <w:adjustRightInd w:val="0"/>
              <w:snapToGrid w:val="0"/>
              <w:spacing w:before="27" w:line="177" w:lineRule="auto"/>
              <w:ind w:left="332"/>
              <w:jc w:val="left"/>
              <w:textAlignment w:val="baseline"/>
              <w:rPr>
                <w:del w:id="6434" w:author="Administrator" w:date="2026-09-10T14:56:00Z"/>
                <w:rFonts w:hint="default" w:ascii="宋体" w:hAnsi="宋体" w:eastAsia="宋体" w:cs="宋体"/>
                <w:snapToGrid w:val="0"/>
                <w:color w:val="000000"/>
                <w:kern w:val="0"/>
                <w:sz w:val="19"/>
                <w:szCs w:val="19"/>
                <w:highlight w:val="none"/>
                <w:lang w:val="en-US" w:eastAsia="en-US" w:bidi="ar-SA"/>
              </w:rPr>
            </w:pPr>
            <w:del w:id="643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F59951B">
            <w:pPr>
              <w:kinsoku w:val="0"/>
              <w:autoSpaceDE w:val="0"/>
              <w:autoSpaceDN w:val="0"/>
              <w:adjustRightInd w:val="0"/>
              <w:snapToGrid w:val="0"/>
              <w:spacing w:before="27" w:line="177" w:lineRule="auto"/>
              <w:ind w:left="38"/>
              <w:jc w:val="left"/>
              <w:textAlignment w:val="baseline"/>
              <w:rPr>
                <w:del w:id="6436" w:author="Administrator" w:date="2026-09-10T14:56:00Z"/>
                <w:rFonts w:hint="default" w:ascii="宋体" w:hAnsi="宋体" w:eastAsia="宋体" w:cs="宋体"/>
                <w:snapToGrid w:val="0"/>
                <w:color w:val="000000"/>
                <w:kern w:val="0"/>
                <w:sz w:val="19"/>
                <w:szCs w:val="19"/>
                <w:highlight w:val="none"/>
                <w:lang w:val="en-US" w:eastAsia="en-US" w:bidi="ar-SA"/>
              </w:rPr>
            </w:pPr>
            <w:del w:id="64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4CA2FD2">
            <w:pPr>
              <w:kinsoku w:val="0"/>
              <w:autoSpaceDE w:val="0"/>
              <w:autoSpaceDN w:val="0"/>
              <w:adjustRightInd w:val="0"/>
              <w:snapToGrid w:val="0"/>
              <w:spacing w:before="27" w:line="177" w:lineRule="auto"/>
              <w:ind w:left="946"/>
              <w:jc w:val="left"/>
              <w:textAlignment w:val="baseline"/>
              <w:rPr>
                <w:del w:id="6438" w:author="Administrator" w:date="2026-09-10T14:56:00Z"/>
                <w:rFonts w:hint="default" w:ascii="宋体" w:hAnsi="宋体" w:eastAsia="宋体" w:cs="宋体"/>
                <w:snapToGrid w:val="0"/>
                <w:color w:val="000000"/>
                <w:kern w:val="0"/>
                <w:sz w:val="19"/>
                <w:szCs w:val="19"/>
                <w:highlight w:val="none"/>
                <w:lang w:val="en-US" w:eastAsia="en-US" w:bidi="ar-SA"/>
              </w:rPr>
            </w:pPr>
            <w:del w:id="643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利农村大桥（上行）</w:delText>
              </w:r>
            </w:del>
          </w:p>
        </w:tc>
        <w:tc>
          <w:tcPr>
            <w:tcW w:w="1736" w:type="dxa"/>
            <w:gridSpan w:val="4"/>
            <w:noWrap w:val="0"/>
            <w:vAlign w:val="top"/>
          </w:tcPr>
          <w:p w14:paraId="259DD8E7">
            <w:pPr>
              <w:kinsoku w:val="0"/>
              <w:autoSpaceDE w:val="0"/>
              <w:autoSpaceDN w:val="0"/>
              <w:adjustRightInd w:val="0"/>
              <w:snapToGrid w:val="0"/>
              <w:spacing w:before="27" w:line="177" w:lineRule="auto"/>
              <w:ind w:left="268"/>
              <w:jc w:val="left"/>
              <w:textAlignment w:val="baseline"/>
              <w:rPr>
                <w:del w:id="6440" w:author="Administrator" w:date="2026-09-10T14:56:00Z"/>
                <w:rFonts w:hint="default" w:ascii="宋体" w:hAnsi="宋体" w:eastAsia="宋体" w:cs="宋体"/>
                <w:snapToGrid w:val="0"/>
                <w:color w:val="000000"/>
                <w:kern w:val="0"/>
                <w:sz w:val="19"/>
                <w:szCs w:val="19"/>
                <w:highlight w:val="none"/>
                <w:lang w:val="en-US" w:eastAsia="en-US" w:bidi="ar-SA"/>
              </w:rPr>
            </w:pPr>
            <w:del w:id="644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K1913+326</w:delText>
              </w:r>
            </w:del>
          </w:p>
        </w:tc>
        <w:tc>
          <w:tcPr>
            <w:tcW w:w="3236" w:type="dxa"/>
            <w:gridSpan w:val="3"/>
            <w:noWrap w:val="0"/>
            <w:vAlign w:val="top"/>
          </w:tcPr>
          <w:p w14:paraId="09AA7768">
            <w:pPr>
              <w:kinsoku w:val="0"/>
              <w:autoSpaceDE w:val="0"/>
              <w:autoSpaceDN w:val="0"/>
              <w:adjustRightInd w:val="0"/>
              <w:snapToGrid w:val="0"/>
              <w:spacing w:before="27" w:line="177" w:lineRule="auto"/>
              <w:ind w:left="1884"/>
              <w:jc w:val="left"/>
              <w:textAlignment w:val="baseline"/>
              <w:rPr>
                <w:del w:id="6442" w:author="Administrator" w:date="2026-09-10T14:56:00Z"/>
                <w:rFonts w:hint="default" w:ascii="宋体" w:hAnsi="宋体" w:eastAsia="宋体" w:cs="宋体"/>
                <w:snapToGrid w:val="0"/>
                <w:color w:val="000000"/>
                <w:kern w:val="0"/>
                <w:sz w:val="19"/>
                <w:szCs w:val="19"/>
                <w:highlight w:val="none"/>
                <w:lang w:val="en-US" w:eastAsia="en-US" w:bidi="ar-SA"/>
              </w:rPr>
            </w:pPr>
            <w:del w:id="6443" w:author="Administrator" w:date="2026-09-10T14:56:00Z">
              <w:r>
                <w:rPr>
                  <w:rFonts w:hint="default" w:ascii="宋体" w:hAnsi="宋体" w:eastAsia="宋体" w:cs="宋体"/>
                  <w:snapToGrid w:val="0"/>
                  <w:color w:val="000000"/>
                  <w:kern w:val="0"/>
                  <w:sz w:val="19"/>
                  <w:szCs w:val="19"/>
                  <w:highlight w:val="none"/>
                  <w:lang w:val="en-US" w:eastAsia="en-US" w:bidi="ar-SA"/>
                </w:rPr>
                <w:delText>5*20</w:delText>
              </w:r>
            </w:del>
          </w:p>
        </w:tc>
        <w:tc>
          <w:tcPr>
            <w:tcW w:w="986" w:type="dxa"/>
            <w:gridSpan w:val="3"/>
            <w:noWrap w:val="0"/>
            <w:vAlign w:val="top"/>
          </w:tcPr>
          <w:p w14:paraId="3109C1A8">
            <w:pPr>
              <w:kinsoku w:val="0"/>
              <w:autoSpaceDE w:val="0"/>
              <w:autoSpaceDN w:val="0"/>
              <w:adjustRightInd w:val="0"/>
              <w:snapToGrid w:val="0"/>
              <w:spacing w:before="27" w:line="177" w:lineRule="auto"/>
              <w:ind w:left="297"/>
              <w:jc w:val="left"/>
              <w:textAlignment w:val="baseline"/>
              <w:rPr>
                <w:del w:id="6444" w:author="Administrator" w:date="2026-09-10T14:56:00Z"/>
                <w:rFonts w:hint="default" w:ascii="宋体" w:hAnsi="宋体" w:eastAsia="宋体" w:cs="宋体"/>
                <w:snapToGrid w:val="0"/>
                <w:color w:val="000000"/>
                <w:kern w:val="0"/>
                <w:sz w:val="19"/>
                <w:szCs w:val="19"/>
                <w:highlight w:val="none"/>
                <w:lang w:val="en-US" w:eastAsia="en-US" w:bidi="ar-SA"/>
              </w:rPr>
            </w:pPr>
            <w:del w:id="644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DB07D66">
            <w:pPr>
              <w:kinsoku w:val="0"/>
              <w:autoSpaceDE w:val="0"/>
              <w:autoSpaceDN w:val="0"/>
              <w:adjustRightInd w:val="0"/>
              <w:snapToGrid w:val="0"/>
              <w:spacing w:before="27" w:line="177" w:lineRule="auto"/>
              <w:ind w:left="513"/>
              <w:jc w:val="left"/>
              <w:textAlignment w:val="baseline"/>
              <w:rPr>
                <w:del w:id="6446" w:author="Administrator" w:date="2026-09-10T14:56:00Z"/>
                <w:rFonts w:hint="default" w:ascii="宋体" w:hAnsi="宋体" w:eastAsia="宋体" w:cs="宋体"/>
                <w:snapToGrid w:val="0"/>
                <w:color w:val="000000"/>
                <w:kern w:val="0"/>
                <w:sz w:val="19"/>
                <w:szCs w:val="19"/>
                <w:highlight w:val="none"/>
                <w:lang w:val="en-US" w:eastAsia="en-US" w:bidi="ar-SA"/>
              </w:rPr>
            </w:pPr>
            <w:del w:id="644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w:delText>
              </w:r>
            </w:del>
          </w:p>
        </w:tc>
        <w:tc>
          <w:tcPr>
            <w:tcW w:w="1083" w:type="dxa"/>
            <w:gridSpan w:val="5"/>
            <w:noWrap w:val="0"/>
            <w:vAlign w:val="top"/>
          </w:tcPr>
          <w:p w14:paraId="3BB5D412">
            <w:pPr>
              <w:kinsoku w:val="0"/>
              <w:autoSpaceDE w:val="0"/>
              <w:autoSpaceDN w:val="0"/>
              <w:adjustRightInd w:val="0"/>
              <w:snapToGrid w:val="0"/>
              <w:spacing w:before="27" w:line="177" w:lineRule="auto"/>
              <w:ind w:left="474"/>
              <w:jc w:val="left"/>
              <w:textAlignment w:val="baseline"/>
              <w:rPr>
                <w:del w:id="6448" w:author="Administrator" w:date="2026-09-10T14:56:00Z"/>
                <w:rFonts w:hint="default" w:ascii="宋体" w:hAnsi="宋体" w:eastAsia="宋体" w:cs="宋体"/>
                <w:snapToGrid w:val="0"/>
                <w:color w:val="000000"/>
                <w:kern w:val="0"/>
                <w:sz w:val="19"/>
                <w:szCs w:val="19"/>
                <w:highlight w:val="none"/>
                <w:lang w:val="en-US" w:eastAsia="en-US" w:bidi="ar-SA"/>
              </w:rPr>
            </w:pPr>
            <w:del w:id="644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56" w:type="dxa"/>
            <w:gridSpan w:val="6"/>
            <w:noWrap w:val="0"/>
            <w:vAlign w:val="top"/>
          </w:tcPr>
          <w:p w14:paraId="64CC6005">
            <w:pPr>
              <w:kinsoku w:val="0"/>
              <w:autoSpaceDE w:val="0"/>
              <w:autoSpaceDN w:val="0"/>
              <w:adjustRightInd w:val="0"/>
              <w:snapToGrid w:val="0"/>
              <w:spacing w:before="27" w:line="177" w:lineRule="auto"/>
              <w:ind w:left="361"/>
              <w:jc w:val="left"/>
              <w:textAlignment w:val="baseline"/>
              <w:rPr>
                <w:del w:id="6450" w:author="Administrator" w:date="2026-09-10T14:56:00Z"/>
                <w:rFonts w:hint="default" w:ascii="宋体" w:hAnsi="宋体" w:eastAsia="宋体" w:cs="宋体"/>
                <w:snapToGrid w:val="0"/>
                <w:color w:val="000000"/>
                <w:kern w:val="0"/>
                <w:sz w:val="19"/>
                <w:szCs w:val="19"/>
                <w:highlight w:val="none"/>
                <w:lang w:val="en-US" w:eastAsia="en-US" w:bidi="ar-SA"/>
              </w:rPr>
            </w:pPr>
            <w:del w:id="645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3EF34788">
            <w:pPr>
              <w:kinsoku w:val="0"/>
              <w:autoSpaceDE w:val="0"/>
              <w:autoSpaceDN w:val="0"/>
              <w:adjustRightInd w:val="0"/>
              <w:snapToGrid w:val="0"/>
              <w:spacing w:before="27" w:line="177" w:lineRule="auto"/>
              <w:ind w:left="365"/>
              <w:jc w:val="left"/>
              <w:textAlignment w:val="baseline"/>
              <w:rPr>
                <w:del w:id="6452" w:author="Administrator" w:date="2026-09-10T14:56:00Z"/>
                <w:rFonts w:hint="default" w:ascii="宋体" w:hAnsi="宋体" w:eastAsia="宋体" w:cs="宋体"/>
                <w:snapToGrid w:val="0"/>
                <w:color w:val="000000"/>
                <w:kern w:val="0"/>
                <w:sz w:val="19"/>
                <w:szCs w:val="19"/>
                <w:highlight w:val="none"/>
                <w:lang w:val="en-US" w:eastAsia="en-US" w:bidi="ar-SA"/>
              </w:rPr>
            </w:pPr>
            <w:del w:id="64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2513.26</w:delText>
              </w:r>
            </w:del>
          </w:p>
        </w:tc>
        <w:tc>
          <w:tcPr>
            <w:tcW w:w="1055" w:type="dxa"/>
            <w:gridSpan w:val="7"/>
            <w:noWrap w:val="0"/>
            <w:vAlign w:val="top"/>
          </w:tcPr>
          <w:p w14:paraId="52A378D1">
            <w:pPr>
              <w:kinsoku w:val="0"/>
              <w:autoSpaceDE w:val="0"/>
              <w:autoSpaceDN w:val="0"/>
              <w:adjustRightInd w:val="0"/>
              <w:snapToGrid w:val="0"/>
              <w:spacing w:before="27" w:line="177" w:lineRule="auto"/>
              <w:ind w:left="448"/>
              <w:jc w:val="left"/>
              <w:textAlignment w:val="baseline"/>
              <w:rPr>
                <w:del w:id="6454" w:author="Administrator" w:date="2026-09-10T14:56:00Z"/>
                <w:rFonts w:hint="default" w:ascii="宋体" w:hAnsi="宋体" w:eastAsia="宋体" w:cs="宋体"/>
                <w:snapToGrid w:val="0"/>
                <w:color w:val="000000"/>
                <w:kern w:val="0"/>
                <w:sz w:val="19"/>
                <w:szCs w:val="19"/>
                <w:highlight w:val="none"/>
                <w:lang w:val="en-US" w:eastAsia="en-US" w:bidi="ar-SA"/>
              </w:rPr>
            </w:pPr>
            <w:del w:id="645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43C7F97B">
            <w:pPr>
              <w:kinsoku w:val="0"/>
              <w:autoSpaceDE w:val="0"/>
              <w:autoSpaceDN w:val="0"/>
              <w:adjustRightInd w:val="0"/>
              <w:snapToGrid w:val="0"/>
              <w:spacing w:before="27" w:line="177" w:lineRule="auto"/>
              <w:ind w:left="692"/>
              <w:jc w:val="left"/>
              <w:textAlignment w:val="baseline"/>
              <w:rPr>
                <w:del w:id="6456" w:author="Administrator" w:date="2026-09-10T14:56:00Z"/>
                <w:rFonts w:hint="default" w:ascii="宋体" w:hAnsi="宋体" w:eastAsia="宋体" w:cs="宋体"/>
                <w:snapToGrid w:val="0"/>
                <w:color w:val="000000"/>
                <w:kern w:val="0"/>
                <w:sz w:val="19"/>
                <w:szCs w:val="19"/>
                <w:highlight w:val="none"/>
                <w:lang w:val="en-US" w:eastAsia="en-US" w:bidi="ar-SA"/>
              </w:rPr>
            </w:pPr>
            <w:del w:id="64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2EB54ED4">
            <w:pPr>
              <w:kinsoku w:val="0"/>
              <w:autoSpaceDE w:val="0"/>
              <w:autoSpaceDN w:val="0"/>
              <w:adjustRightInd w:val="0"/>
              <w:snapToGrid w:val="0"/>
              <w:spacing w:before="27" w:line="177" w:lineRule="auto"/>
              <w:ind w:left="692"/>
              <w:jc w:val="left"/>
              <w:textAlignment w:val="baseline"/>
              <w:rPr>
                <w:del w:id="645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29E6BA8A">
            <w:pPr>
              <w:kinsoku w:val="0"/>
              <w:autoSpaceDE w:val="0"/>
              <w:autoSpaceDN w:val="0"/>
              <w:adjustRightInd w:val="0"/>
              <w:snapToGrid w:val="0"/>
              <w:spacing w:before="27" w:line="177" w:lineRule="auto"/>
              <w:ind w:left="692"/>
              <w:jc w:val="left"/>
              <w:textAlignment w:val="baseline"/>
              <w:rPr>
                <w:del w:id="645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5010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460" w:author="Administrator" w:date="2026-09-10T14:56:00Z"/>
        </w:trPr>
        <w:tc>
          <w:tcPr>
            <w:tcW w:w="716" w:type="dxa"/>
            <w:noWrap w:val="0"/>
            <w:vAlign w:val="top"/>
          </w:tcPr>
          <w:p w14:paraId="72C88683">
            <w:pPr>
              <w:kinsoku w:val="0"/>
              <w:autoSpaceDE w:val="0"/>
              <w:autoSpaceDN w:val="0"/>
              <w:adjustRightInd w:val="0"/>
              <w:snapToGrid w:val="0"/>
              <w:spacing w:before="27" w:line="177" w:lineRule="auto"/>
              <w:ind w:left="364"/>
              <w:jc w:val="left"/>
              <w:textAlignment w:val="baseline"/>
              <w:rPr>
                <w:del w:id="6461" w:author="Administrator" w:date="2026-09-10T14:56:00Z"/>
                <w:rFonts w:hint="default" w:ascii="宋体" w:hAnsi="宋体" w:eastAsia="宋体" w:cs="宋体"/>
                <w:snapToGrid w:val="0"/>
                <w:color w:val="000000"/>
                <w:kern w:val="0"/>
                <w:sz w:val="19"/>
                <w:szCs w:val="19"/>
                <w:highlight w:val="none"/>
                <w:lang w:val="en-US" w:eastAsia="en-US" w:bidi="ar-SA"/>
              </w:rPr>
            </w:pPr>
            <w:del w:id="646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126</w:delText>
              </w:r>
            </w:del>
          </w:p>
        </w:tc>
        <w:tc>
          <w:tcPr>
            <w:tcW w:w="1000" w:type="dxa"/>
            <w:gridSpan w:val="6"/>
            <w:noWrap w:val="0"/>
            <w:vAlign w:val="top"/>
          </w:tcPr>
          <w:p w14:paraId="466C781A">
            <w:pPr>
              <w:kinsoku w:val="0"/>
              <w:autoSpaceDE w:val="0"/>
              <w:autoSpaceDN w:val="0"/>
              <w:adjustRightInd w:val="0"/>
              <w:snapToGrid w:val="0"/>
              <w:spacing w:before="27" w:line="177" w:lineRule="auto"/>
              <w:ind w:left="332"/>
              <w:jc w:val="left"/>
              <w:textAlignment w:val="baseline"/>
              <w:rPr>
                <w:del w:id="6463" w:author="Administrator" w:date="2026-09-10T14:56:00Z"/>
                <w:rFonts w:hint="default" w:ascii="宋体" w:hAnsi="宋体" w:eastAsia="宋体" w:cs="宋体"/>
                <w:snapToGrid w:val="0"/>
                <w:color w:val="000000"/>
                <w:kern w:val="0"/>
                <w:sz w:val="19"/>
                <w:szCs w:val="19"/>
                <w:highlight w:val="none"/>
                <w:lang w:val="en-US" w:eastAsia="en-US" w:bidi="ar-SA"/>
              </w:rPr>
            </w:pPr>
            <w:del w:id="64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3F00670">
            <w:pPr>
              <w:kinsoku w:val="0"/>
              <w:autoSpaceDE w:val="0"/>
              <w:autoSpaceDN w:val="0"/>
              <w:adjustRightInd w:val="0"/>
              <w:snapToGrid w:val="0"/>
              <w:spacing w:before="27" w:line="177" w:lineRule="auto"/>
              <w:ind w:left="38"/>
              <w:jc w:val="left"/>
              <w:textAlignment w:val="baseline"/>
              <w:rPr>
                <w:del w:id="6465" w:author="Administrator" w:date="2026-09-10T14:56:00Z"/>
                <w:rFonts w:hint="default" w:ascii="宋体" w:hAnsi="宋体" w:eastAsia="宋体" w:cs="宋体"/>
                <w:snapToGrid w:val="0"/>
                <w:color w:val="000000"/>
                <w:kern w:val="0"/>
                <w:sz w:val="19"/>
                <w:szCs w:val="19"/>
                <w:highlight w:val="none"/>
                <w:lang w:val="en-US" w:eastAsia="en-US" w:bidi="ar-SA"/>
              </w:rPr>
            </w:pPr>
            <w:del w:id="646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5299F27">
            <w:pPr>
              <w:kinsoku w:val="0"/>
              <w:autoSpaceDE w:val="0"/>
              <w:autoSpaceDN w:val="0"/>
              <w:adjustRightInd w:val="0"/>
              <w:snapToGrid w:val="0"/>
              <w:spacing w:before="27" w:line="177" w:lineRule="auto"/>
              <w:ind w:left="946"/>
              <w:jc w:val="left"/>
              <w:textAlignment w:val="baseline"/>
              <w:rPr>
                <w:del w:id="6467" w:author="Administrator" w:date="2026-09-10T14:56:00Z"/>
                <w:rFonts w:hint="default" w:ascii="宋体" w:hAnsi="宋体" w:eastAsia="宋体" w:cs="宋体"/>
                <w:snapToGrid w:val="0"/>
                <w:color w:val="000000"/>
                <w:kern w:val="0"/>
                <w:sz w:val="19"/>
                <w:szCs w:val="19"/>
                <w:highlight w:val="none"/>
                <w:lang w:val="en-US" w:eastAsia="en-US" w:bidi="ar-SA"/>
              </w:rPr>
            </w:pPr>
            <w:del w:id="64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利农村大桥（下行）</w:delText>
              </w:r>
            </w:del>
          </w:p>
        </w:tc>
        <w:tc>
          <w:tcPr>
            <w:tcW w:w="1736" w:type="dxa"/>
            <w:gridSpan w:val="4"/>
            <w:noWrap w:val="0"/>
            <w:vAlign w:val="top"/>
          </w:tcPr>
          <w:p w14:paraId="6CB51E82">
            <w:pPr>
              <w:kinsoku w:val="0"/>
              <w:autoSpaceDE w:val="0"/>
              <w:autoSpaceDN w:val="0"/>
              <w:adjustRightInd w:val="0"/>
              <w:snapToGrid w:val="0"/>
              <w:spacing w:before="27" w:line="177" w:lineRule="auto"/>
              <w:ind w:left="268"/>
              <w:jc w:val="left"/>
              <w:textAlignment w:val="baseline"/>
              <w:rPr>
                <w:del w:id="6469" w:author="Administrator" w:date="2026-09-10T14:56:00Z"/>
                <w:rFonts w:hint="default" w:ascii="宋体" w:hAnsi="宋体" w:eastAsia="宋体" w:cs="宋体"/>
                <w:snapToGrid w:val="0"/>
                <w:color w:val="000000"/>
                <w:kern w:val="0"/>
                <w:sz w:val="19"/>
                <w:szCs w:val="19"/>
                <w:highlight w:val="none"/>
                <w:lang w:val="en-US" w:eastAsia="en-US" w:bidi="ar-SA"/>
              </w:rPr>
            </w:pPr>
            <w:del w:id="64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K1913+326</w:delText>
              </w:r>
            </w:del>
          </w:p>
        </w:tc>
        <w:tc>
          <w:tcPr>
            <w:tcW w:w="3236" w:type="dxa"/>
            <w:gridSpan w:val="3"/>
            <w:noWrap w:val="0"/>
            <w:vAlign w:val="top"/>
          </w:tcPr>
          <w:p w14:paraId="05BEBC14">
            <w:pPr>
              <w:kinsoku w:val="0"/>
              <w:autoSpaceDE w:val="0"/>
              <w:autoSpaceDN w:val="0"/>
              <w:adjustRightInd w:val="0"/>
              <w:snapToGrid w:val="0"/>
              <w:spacing w:before="27" w:line="177" w:lineRule="auto"/>
              <w:ind w:left="1884"/>
              <w:jc w:val="left"/>
              <w:textAlignment w:val="baseline"/>
              <w:rPr>
                <w:del w:id="6471" w:author="Administrator" w:date="2026-09-10T14:56:00Z"/>
                <w:rFonts w:hint="default" w:ascii="宋体" w:hAnsi="宋体" w:eastAsia="宋体" w:cs="宋体"/>
                <w:snapToGrid w:val="0"/>
                <w:color w:val="000000"/>
                <w:kern w:val="0"/>
                <w:sz w:val="19"/>
                <w:szCs w:val="19"/>
                <w:highlight w:val="none"/>
                <w:lang w:val="en-US" w:eastAsia="en-US" w:bidi="ar-SA"/>
              </w:rPr>
            </w:pPr>
            <w:del w:id="6472" w:author="Administrator" w:date="2026-09-10T14:56:00Z">
              <w:r>
                <w:rPr>
                  <w:rFonts w:hint="default" w:ascii="宋体" w:hAnsi="宋体" w:eastAsia="宋体" w:cs="宋体"/>
                  <w:snapToGrid w:val="0"/>
                  <w:color w:val="000000"/>
                  <w:kern w:val="0"/>
                  <w:sz w:val="19"/>
                  <w:szCs w:val="19"/>
                  <w:highlight w:val="none"/>
                  <w:lang w:val="en-US" w:eastAsia="en-US" w:bidi="ar-SA"/>
                </w:rPr>
                <w:delText>5*20</w:delText>
              </w:r>
            </w:del>
          </w:p>
        </w:tc>
        <w:tc>
          <w:tcPr>
            <w:tcW w:w="986" w:type="dxa"/>
            <w:gridSpan w:val="3"/>
            <w:noWrap w:val="0"/>
            <w:vAlign w:val="top"/>
          </w:tcPr>
          <w:p w14:paraId="473A0554">
            <w:pPr>
              <w:kinsoku w:val="0"/>
              <w:autoSpaceDE w:val="0"/>
              <w:autoSpaceDN w:val="0"/>
              <w:adjustRightInd w:val="0"/>
              <w:snapToGrid w:val="0"/>
              <w:spacing w:before="27" w:line="177" w:lineRule="auto"/>
              <w:ind w:left="297"/>
              <w:jc w:val="left"/>
              <w:textAlignment w:val="baseline"/>
              <w:rPr>
                <w:del w:id="6473" w:author="Administrator" w:date="2026-09-10T14:56:00Z"/>
                <w:rFonts w:hint="default" w:ascii="宋体" w:hAnsi="宋体" w:eastAsia="宋体" w:cs="宋体"/>
                <w:snapToGrid w:val="0"/>
                <w:color w:val="000000"/>
                <w:kern w:val="0"/>
                <w:sz w:val="19"/>
                <w:szCs w:val="19"/>
                <w:highlight w:val="none"/>
                <w:lang w:val="en-US" w:eastAsia="en-US" w:bidi="ar-SA"/>
              </w:rPr>
            </w:pPr>
            <w:del w:id="647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69EB210F">
            <w:pPr>
              <w:kinsoku w:val="0"/>
              <w:autoSpaceDE w:val="0"/>
              <w:autoSpaceDN w:val="0"/>
              <w:adjustRightInd w:val="0"/>
              <w:snapToGrid w:val="0"/>
              <w:spacing w:before="27" w:line="177" w:lineRule="auto"/>
              <w:ind w:left="513"/>
              <w:jc w:val="left"/>
              <w:textAlignment w:val="baseline"/>
              <w:rPr>
                <w:del w:id="6475" w:author="Administrator" w:date="2026-09-10T14:56:00Z"/>
                <w:rFonts w:hint="default" w:ascii="宋体" w:hAnsi="宋体" w:eastAsia="宋体" w:cs="宋体"/>
                <w:snapToGrid w:val="0"/>
                <w:color w:val="000000"/>
                <w:kern w:val="0"/>
                <w:sz w:val="19"/>
                <w:szCs w:val="19"/>
                <w:highlight w:val="none"/>
                <w:lang w:val="en-US" w:eastAsia="en-US" w:bidi="ar-SA"/>
              </w:rPr>
            </w:pPr>
            <w:del w:id="647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w:delText>
              </w:r>
            </w:del>
          </w:p>
        </w:tc>
        <w:tc>
          <w:tcPr>
            <w:tcW w:w="1083" w:type="dxa"/>
            <w:gridSpan w:val="5"/>
            <w:noWrap w:val="0"/>
            <w:vAlign w:val="top"/>
          </w:tcPr>
          <w:p w14:paraId="01E6A8C9">
            <w:pPr>
              <w:kinsoku w:val="0"/>
              <w:autoSpaceDE w:val="0"/>
              <w:autoSpaceDN w:val="0"/>
              <w:adjustRightInd w:val="0"/>
              <w:snapToGrid w:val="0"/>
              <w:spacing w:before="27" w:line="177" w:lineRule="auto"/>
              <w:ind w:left="474"/>
              <w:jc w:val="left"/>
              <w:textAlignment w:val="baseline"/>
              <w:rPr>
                <w:del w:id="6477" w:author="Administrator" w:date="2026-09-10T14:56:00Z"/>
                <w:rFonts w:hint="default" w:ascii="宋体" w:hAnsi="宋体" w:eastAsia="宋体" w:cs="宋体"/>
                <w:snapToGrid w:val="0"/>
                <w:color w:val="000000"/>
                <w:kern w:val="0"/>
                <w:sz w:val="19"/>
                <w:szCs w:val="19"/>
                <w:highlight w:val="none"/>
                <w:lang w:val="en-US" w:eastAsia="en-US" w:bidi="ar-SA"/>
              </w:rPr>
            </w:pPr>
            <w:del w:id="647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56" w:type="dxa"/>
            <w:gridSpan w:val="6"/>
            <w:noWrap w:val="0"/>
            <w:vAlign w:val="top"/>
          </w:tcPr>
          <w:p w14:paraId="131F1CC6">
            <w:pPr>
              <w:kinsoku w:val="0"/>
              <w:autoSpaceDE w:val="0"/>
              <w:autoSpaceDN w:val="0"/>
              <w:adjustRightInd w:val="0"/>
              <w:snapToGrid w:val="0"/>
              <w:spacing w:before="27" w:line="177" w:lineRule="auto"/>
              <w:ind w:left="361"/>
              <w:jc w:val="left"/>
              <w:textAlignment w:val="baseline"/>
              <w:rPr>
                <w:del w:id="6479" w:author="Administrator" w:date="2026-09-10T14:56:00Z"/>
                <w:rFonts w:hint="default" w:ascii="宋体" w:hAnsi="宋体" w:eastAsia="宋体" w:cs="宋体"/>
                <w:snapToGrid w:val="0"/>
                <w:color w:val="000000"/>
                <w:kern w:val="0"/>
                <w:sz w:val="19"/>
                <w:szCs w:val="19"/>
                <w:highlight w:val="none"/>
                <w:lang w:val="en-US" w:eastAsia="en-US" w:bidi="ar-SA"/>
              </w:rPr>
            </w:pPr>
            <w:del w:id="64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11F7EAC4">
            <w:pPr>
              <w:kinsoku w:val="0"/>
              <w:autoSpaceDE w:val="0"/>
              <w:autoSpaceDN w:val="0"/>
              <w:adjustRightInd w:val="0"/>
              <w:snapToGrid w:val="0"/>
              <w:spacing w:before="27" w:line="177" w:lineRule="auto"/>
              <w:ind w:left="365"/>
              <w:jc w:val="left"/>
              <w:textAlignment w:val="baseline"/>
              <w:rPr>
                <w:del w:id="6481" w:author="Administrator" w:date="2026-09-10T14:56:00Z"/>
                <w:rFonts w:hint="default" w:ascii="宋体" w:hAnsi="宋体" w:eastAsia="宋体" w:cs="宋体"/>
                <w:snapToGrid w:val="0"/>
                <w:color w:val="000000"/>
                <w:kern w:val="0"/>
                <w:sz w:val="19"/>
                <w:szCs w:val="19"/>
                <w:highlight w:val="none"/>
                <w:lang w:val="en-US" w:eastAsia="en-US" w:bidi="ar-SA"/>
              </w:rPr>
            </w:pPr>
            <w:del w:id="64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2513.26</w:delText>
              </w:r>
            </w:del>
          </w:p>
        </w:tc>
        <w:tc>
          <w:tcPr>
            <w:tcW w:w="1055" w:type="dxa"/>
            <w:gridSpan w:val="7"/>
            <w:noWrap w:val="0"/>
            <w:vAlign w:val="top"/>
          </w:tcPr>
          <w:p w14:paraId="346C889D">
            <w:pPr>
              <w:kinsoku w:val="0"/>
              <w:autoSpaceDE w:val="0"/>
              <w:autoSpaceDN w:val="0"/>
              <w:adjustRightInd w:val="0"/>
              <w:snapToGrid w:val="0"/>
              <w:spacing w:before="27" w:line="177" w:lineRule="auto"/>
              <w:ind w:left="448"/>
              <w:jc w:val="left"/>
              <w:textAlignment w:val="baseline"/>
              <w:rPr>
                <w:del w:id="6483" w:author="Administrator" w:date="2026-09-10T14:56:00Z"/>
                <w:rFonts w:hint="default" w:ascii="宋体" w:hAnsi="宋体" w:eastAsia="宋体" w:cs="宋体"/>
                <w:snapToGrid w:val="0"/>
                <w:color w:val="000000"/>
                <w:kern w:val="0"/>
                <w:sz w:val="19"/>
                <w:szCs w:val="19"/>
                <w:highlight w:val="none"/>
                <w:lang w:val="en-US" w:eastAsia="en-US" w:bidi="ar-SA"/>
              </w:rPr>
            </w:pPr>
            <w:del w:id="648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61873A63">
            <w:pPr>
              <w:kinsoku w:val="0"/>
              <w:autoSpaceDE w:val="0"/>
              <w:autoSpaceDN w:val="0"/>
              <w:adjustRightInd w:val="0"/>
              <w:snapToGrid w:val="0"/>
              <w:spacing w:before="27" w:line="177" w:lineRule="auto"/>
              <w:ind w:left="692"/>
              <w:jc w:val="left"/>
              <w:textAlignment w:val="baseline"/>
              <w:rPr>
                <w:del w:id="6485" w:author="Administrator" w:date="2026-09-10T14:56:00Z"/>
                <w:rFonts w:hint="default" w:ascii="宋体" w:hAnsi="宋体" w:eastAsia="宋体" w:cs="宋体"/>
                <w:snapToGrid w:val="0"/>
                <w:color w:val="000000"/>
                <w:kern w:val="0"/>
                <w:sz w:val="19"/>
                <w:szCs w:val="19"/>
                <w:highlight w:val="none"/>
                <w:lang w:val="en-US" w:eastAsia="en-US" w:bidi="ar-SA"/>
              </w:rPr>
            </w:pPr>
            <w:del w:id="64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40FB1581">
            <w:pPr>
              <w:kinsoku w:val="0"/>
              <w:autoSpaceDE w:val="0"/>
              <w:autoSpaceDN w:val="0"/>
              <w:adjustRightInd w:val="0"/>
              <w:snapToGrid w:val="0"/>
              <w:spacing w:before="27" w:line="177" w:lineRule="auto"/>
              <w:ind w:left="692"/>
              <w:jc w:val="left"/>
              <w:textAlignment w:val="baseline"/>
              <w:rPr>
                <w:del w:id="648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3BFF6374">
            <w:pPr>
              <w:kinsoku w:val="0"/>
              <w:autoSpaceDE w:val="0"/>
              <w:autoSpaceDN w:val="0"/>
              <w:adjustRightInd w:val="0"/>
              <w:snapToGrid w:val="0"/>
              <w:spacing w:before="27" w:line="177" w:lineRule="auto"/>
              <w:ind w:left="692"/>
              <w:jc w:val="left"/>
              <w:textAlignment w:val="baseline"/>
              <w:rPr>
                <w:del w:id="648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4E98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489" w:author="Administrator" w:date="2026-09-10T14:56:00Z"/>
        </w:trPr>
        <w:tc>
          <w:tcPr>
            <w:tcW w:w="716" w:type="dxa"/>
            <w:noWrap w:val="0"/>
            <w:vAlign w:val="top"/>
          </w:tcPr>
          <w:p w14:paraId="556143A0">
            <w:pPr>
              <w:kinsoku w:val="0"/>
              <w:autoSpaceDE w:val="0"/>
              <w:autoSpaceDN w:val="0"/>
              <w:adjustRightInd w:val="0"/>
              <w:snapToGrid w:val="0"/>
              <w:spacing w:before="27" w:line="177" w:lineRule="auto"/>
              <w:ind w:left="364"/>
              <w:jc w:val="left"/>
              <w:textAlignment w:val="baseline"/>
              <w:rPr>
                <w:del w:id="6490" w:author="Administrator" w:date="2026-09-10T14:56:00Z"/>
                <w:rFonts w:hint="default" w:ascii="宋体" w:hAnsi="宋体" w:eastAsia="宋体" w:cs="宋体"/>
                <w:snapToGrid w:val="0"/>
                <w:color w:val="000000"/>
                <w:kern w:val="0"/>
                <w:sz w:val="19"/>
                <w:szCs w:val="19"/>
                <w:highlight w:val="none"/>
                <w:lang w:val="en-US" w:eastAsia="en-US" w:bidi="ar-SA"/>
              </w:rPr>
            </w:pPr>
            <w:del w:id="649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127</w:delText>
              </w:r>
            </w:del>
          </w:p>
        </w:tc>
        <w:tc>
          <w:tcPr>
            <w:tcW w:w="1000" w:type="dxa"/>
            <w:gridSpan w:val="6"/>
            <w:noWrap w:val="0"/>
            <w:vAlign w:val="top"/>
          </w:tcPr>
          <w:p w14:paraId="3B4D7D3D">
            <w:pPr>
              <w:kinsoku w:val="0"/>
              <w:autoSpaceDE w:val="0"/>
              <w:autoSpaceDN w:val="0"/>
              <w:adjustRightInd w:val="0"/>
              <w:snapToGrid w:val="0"/>
              <w:spacing w:before="27" w:line="177" w:lineRule="auto"/>
              <w:ind w:left="332"/>
              <w:jc w:val="left"/>
              <w:textAlignment w:val="baseline"/>
              <w:rPr>
                <w:del w:id="6492" w:author="Administrator" w:date="2026-09-10T14:56:00Z"/>
                <w:rFonts w:hint="default" w:ascii="宋体" w:hAnsi="宋体" w:eastAsia="宋体" w:cs="宋体"/>
                <w:snapToGrid w:val="0"/>
                <w:color w:val="000000"/>
                <w:kern w:val="0"/>
                <w:sz w:val="19"/>
                <w:szCs w:val="19"/>
                <w:highlight w:val="none"/>
                <w:lang w:val="en-US" w:eastAsia="en-US" w:bidi="ar-SA"/>
              </w:rPr>
            </w:pPr>
            <w:del w:id="649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7D3AA323">
            <w:pPr>
              <w:kinsoku w:val="0"/>
              <w:autoSpaceDE w:val="0"/>
              <w:autoSpaceDN w:val="0"/>
              <w:adjustRightInd w:val="0"/>
              <w:snapToGrid w:val="0"/>
              <w:spacing w:before="27" w:line="177" w:lineRule="auto"/>
              <w:ind w:left="38"/>
              <w:jc w:val="left"/>
              <w:textAlignment w:val="baseline"/>
              <w:rPr>
                <w:del w:id="6494" w:author="Administrator" w:date="2026-09-10T14:56:00Z"/>
                <w:rFonts w:hint="default" w:ascii="宋体" w:hAnsi="宋体" w:eastAsia="宋体" w:cs="宋体"/>
                <w:snapToGrid w:val="0"/>
                <w:color w:val="000000"/>
                <w:kern w:val="0"/>
                <w:sz w:val="19"/>
                <w:szCs w:val="19"/>
                <w:highlight w:val="none"/>
                <w:lang w:val="en-US" w:eastAsia="en-US" w:bidi="ar-SA"/>
              </w:rPr>
            </w:pPr>
            <w:del w:id="649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A9B1B3D">
            <w:pPr>
              <w:kinsoku w:val="0"/>
              <w:autoSpaceDE w:val="0"/>
              <w:autoSpaceDN w:val="0"/>
              <w:adjustRightInd w:val="0"/>
              <w:snapToGrid w:val="0"/>
              <w:spacing w:before="27" w:line="177" w:lineRule="auto"/>
              <w:ind w:left="851"/>
              <w:jc w:val="left"/>
              <w:textAlignment w:val="baseline"/>
              <w:rPr>
                <w:del w:id="6496" w:author="Administrator" w:date="2026-09-10T14:56:00Z"/>
                <w:rFonts w:hint="default" w:ascii="宋体" w:hAnsi="宋体" w:eastAsia="宋体" w:cs="宋体"/>
                <w:snapToGrid w:val="0"/>
                <w:color w:val="000000"/>
                <w:kern w:val="0"/>
                <w:sz w:val="19"/>
                <w:szCs w:val="19"/>
                <w:highlight w:val="none"/>
                <w:lang w:val="en-US" w:eastAsia="en-US" w:bidi="ar-SA"/>
              </w:rPr>
            </w:pPr>
            <w:del w:id="649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何家屋场大桥（上行）</w:delText>
              </w:r>
            </w:del>
          </w:p>
        </w:tc>
        <w:tc>
          <w:tcPr>
            <w:tcW w:w="1736" w:type="dxa"/>
            <w:gridSpan w:val="4"/>
            <w:noWrap w:val="0"/>
            <w:vAlign w:val="top"/>
          </w:tcPr>
          <w:p w14:paraId="54B995D7">
            <w:pPr>
              <w:kinsoku w:val="0"/>
              <w:autoSpaceDE w:val="0"/>
              <w:autoSpaceDN w:val="0"/>
              <w:adjustRightInd w:val="0"/>
              <w:snapToGrid w:val="0"/>
              <w:spacing w:before="27" w:line="177" w:lineRule="auto"/>
              <w:ind w:left="170"/>
              <w:jc w:val="left"/>
              <w:textAlignment w:val="baseline"/>
              <w:rPr>
                <w:del w:id="6498" w:author="Administrator" w:date="2026-09-10T14:56:00Z"/>
                <w:rFonts w:hint="default" w:ascii="宋体" w:hAnsi="宋体" w:eastAsia="宋体" w:cs="宋体"/>
                <w:snapToGrid w:val="0"/>
                <w:color w:val="000000"/>
                <w:kern w:val="0"/>
                <w:sz w:val="19"/>
                <w:szCs w:val="19"/>
                <w:highlight w:val="none"/>
                <w:lang w:val="en-US" w:eastAsia="en-US" w:bidi="ar-SA"/>
              </w:rPr>
            </w:pPr>
            <w:del w:id="649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K1914+218.5</w:delText>
              </w:r>
            </w:del>
          </w:p>
        </w:tc>
        <w:tc>
          <w:tcPr>
            <w:tcW w:w="3236" w:type="dxa"/>
            <w:gridSpan w:val="3"/>
            <w:noWrap w:val="0"/>
            <w:vAlign w:val="top"/>
          </w:tcPr>
          <w:p w14:paraId="18D804C7">
            <w:pPr>
              <w:kinsoku w:val="0"/>
              <w:autoSpaceDE w:val="0"/>
              <w:autoSpaceDN w:val="0"/>
              <w:adjustRightInd w:val="0"/>
              <w:snapToGrid w:val="0"/>
              <w:spacing w:before="27" w:line="177" w:lineRule="auto"/>
              <w:ind w:left="1882"/>
              <w:jc w:val="left"/>
              <w:textAlignment w:val="baseline"/>
              <w:rPr>
                <w:del w:id="6500" w:author="Administrator" w:date="2026-09-10T14:56:00Z"/>
                <w:rFonts w:hint="default" w:ascii="宋体" w:hAnsi="宋体" w:eastAsia="宋体" w:cs="宋体"/>
                <w:snapToGrid w:val="0"/>
                <w:color w:val="000000"/>
                <w:kern w:val="0"/>
                <w:sz w:val="19"/>
                <w:szCs w:val="19"/>
                <w:highlight w:val="none"/>
                <w:lang w:val="en-US" w:eastAsia="en-US" w:bidi="ar-SA"/>
              </w:rPr>
            </w:pPr>
            <w:del w:id="65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6*20</w:delText>
              </w:r>
            </w:del>
          </w:p>
        </w:tc>
        <w:tc>
          <w:tcPr>
            <w:tcW w:w="986" w:type="dxa"/>
            <w:gridSpan w:val="3"/>
            <w:noWrap w:val="0"/>
            <w:vAlign w:val="top"/>
          </w:tcPr>
          <w:p w14:paraId="4ECE906D">
            <w:pPr>
              <w:kinsoku w:val="0"/>
              <w:autoSpaceDE w:val="0"/>
              <w:autoSpaceDN w:val="0"/>
              <w:adjustRightInd w:val="0"/>
              <w:snapToGrid w:val="0"/>
              <w:spacing w:before="27" w:line="177" w:lineRule="auto"/>
              <w:ind w:left="297"/>
              <w:jc w:val="left"/>
              <w:textAlignment w:val="baseline"/>
              <w:rPr>
                <w:del w:id="6502" w:author="Administrator" w:date="2026-09-10T14:56:00Z"/>
                <w:rFonts w:hint="default" w:ascii="宋体" w:hAnsi="宋体" w:eastAsia="宋体" w:cs="宋体"/>
                <w:snapToGrid w:val="0"/>
                <w:color w:val="000000"/>
                <w:kern w:val="0"/>
                <w:sz w:val="19"/>
                <w:szCs w:val="19"/>
                <w:highlight w:val="none"/>
                <w:lang w:val="en-US" w:eastAsia="en-US" w:bidi="ar-SA"/>
              </w:rPr>
            </w:pPr>
            <w:del w:id="650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0267251">
            <w:pPr>
              <w:kinsoku w:val="0"/>
              <w:autoSpaceDE w:val="0"/>
              <w:autoSpaceDN w:val="0"/>
              <w:adjustRightInd w:val="0"/>
              <w:snapToGrid w:val="0"/>
              <w:spacing w:before="27" w:line="177" w:lineRule="auto"/>
              <w:ind w:left="511"/>
              <w:jc w:val="left"/>
              <w:textAlignment w:val="baseline"/>
              <w:rPr>
                <w:del w:id="6504" w:author="Administrator" w:date="2026-09-10T14:56:00Z"/>
                <w:rFonts w:hint="default" w:ascii="宋体" w:hAnsi="宋体" w:eastAsia="宋体" w:cs="宋体"/>
                <w:snapToGrid w:val="0"/>
                <w:color w:val="000000"/>
                <w:kern w:val="0"/>
                <w:sz w:val="19"/>
                <w:szCs w:val="19"/>
                <w:highlight w:val="none"/>
                <w:lang w:val="en-US" w:eastAsia="en-US" w:bidi="ar-SA"/>
              </w:rPr>
            </w:pPr>
            <w:del w:id="65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63</w:delText>
              </w:r>
            </w:del>
          </w:p>
        </w:tc>
        <w:tc>
          <w:tcPr>
            <w:tcW w:w="1083" w:type="dxa"/>
            <w:gridSpan w:val="5"/>
            <w:noWrap w:val="0"/>
            <w:vAlign w:val="top"/>
          </w:tcPr>
          <w:p w14:paraId="59008BA3">
            <w:pPr>
              <w:kinsoku w:val="0"/>
              <w:autoSpaceDE w:val="0"/>
              <w:autoSpaceDN w:val="0"/>
              <w:adjustRightInd w:val="0"/>
              <w:snapToGrid w:val="0"/>
              <w:spacing w:before="27" w:line="177" w:lineRule="auto"/>
              <w:ind w:left="474"/>
              <w:jc w:val="left"/>
              <w:textAlignment w:val="baseline"/>
              <w:rPr>
                <w:del w:id="6506" w:author="Administrator" w:date="2026-09-10T14:56:00Z"/>
                <w:rFonts w:hint="default" w:ascii="宋体" w:hAnsi="宋体" w:eastAsia="宋体" w:cs="宋体"/>
                <w:snapToGrid w:val="0"/>
                <w:color w:val="000000"/>
                <w:kern w:val="0"/>
                <w:sz w:val="19"/>
                <w:szCs w:val="19"/>
                <w:highlight w:val="none"/>
                <w:lang w:val="en-US" w:eastAsia="en-US" w:bidi="ar-SA"/>
              </w:rPr>
            </w:pPr>
            <w:del w:id="650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126</w:delText>
              </w:r>
            </w:del>
          </w:p>
        </w:tc>
        <w:tc>
          <w:tcPr>
            <w:tcW w:w="1056" w:type="dxa"/>
            <w:gridSpan w:val="6"/>
            <w:noWrap w:val="0"/>
            <w:vAlign w:val="top"/>
          </w:tcPr>
          <w:p w14:paraId="5F3AD356">
            <w:pPr>
              <w:kinsoku w:val="0"/>
              <w:autoSpaceDE w:val="0"/>
              <w:autoSpaceDN w:val="0"/>
              <w:adjustRightInd w:val="0"/>
              <w:snapToGrid w:val="0"/>
              <w:spacing w:before="27" w:line="177" w:lineRule="auto"/>
              <w:ind w:left="361"/>
              <w:jc w:val="left"/>
              <w:textAlignment w:val="baseline"/>
              <w:rPr>
                <w:del w:id="6508" w:author="Administrator" w:date="2026-09-10T14:56:00Z"/>
                <w:rFonts w:hint="default" w:ascii="宋体" w:hAnsi="宋体" w:eastAsia="宋体" w:cs="宋体"/>
                <w:snapToGrid w:val="0"/>
                <w:color w:val="000000"/>
                <w:kern w:val="0"/>
                <w:sz w:val="19"/>
                <w:szCs w:val="19"/>
                <w:highlight w:val="none"/>
                <w:lang w:val="en-US" w:eastAsia="en-US" w:bidi="ar-SA"/>
              </w:rPr>
            </w:pPr>
            <w:del w:id="650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38DD8300">
            <w:pPr>
              <w:kinsoku w:val="0"/>
              <w:autoSpaceDE w:val="0"/>
              <w:autoSpaceDN w:val="0"/>
              <w:adjustRightInd w:val="0"/>
              <w:snapToGrid w:val="0"/>
              <w:spacing w:before="27" w:line="177" w:lineRule="auto"/>
              <w:ind w:left="365"/>
              <w:jc w:val="left"/>
              <w:textAlignment w:val="baseline"/>
              <w:rPr>
                <w:del w:id="6510" w:author="Administrator" w:date="2026-09-10T14:56:00Z"/>
                <w:rFonts w:hint="default" w:ascii="宋体" w:hAnsi="宋体" w:eastAsia="宋体" w:cs="宋体"/>
                <w:snapToGrid w:val="0"/>
                <w:color w:val="000000"/>
                <w:kern w:val="0"/>
                <w:sz w:val="19"/>
                <w:szCs w:val="19"/>
                <w:highlight w:val="none"/>
                <w:lang w:val="en-US" w:eastAsia="en-US" w:bidi="ar-SA"/>
              </w:rPr>
            </w:pPr>
            <w:del w:id="651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2987.46</w:delText>
              </w:r>
            </w:del>
          </w:p>
        </w:tc>
        <w:tc>
          <w:tcPr>
            <w:tcW w:w="1055" w:type="dxa"/>
            <w:gridSpan w:val="7"/>
            <w:noWrap w:val="0"/>
            <w:vAlign w:val="top"/>
          </w:tcPr>
          <w:p w14:paraId="0D8D9119">
            <w:pPr>
              <w:kinsoku w:val="0"/>
              <w:autoSpaceDE w:val="0"/>
              <w:autoSpaceDN w:val="0"/>
              <w:adjustRightInd w:val="0"/>
              <w:snapToGrid w:val="0"/>
              <w:spacing w:before="27" w:line="177" w:lineRule="auto"/>
              <w:ind w:left="448"/>
              <w:jc w:val="left"/>
              <w:textAlignment w:val="baseline"/>
              <w:rPr>
                <w:del w:id="6512" w:author="Administrator" w:date="2026-09-10T14:56:00Z"/>
                <w:rFonts w:hint="default" w:ascii="宋体" w:hAnsi="宋体" w:eastAsia="宋体" w:cs="宋体"/>
                <w:snapToGrid w:val="0"/>
                <w:color w:val="000000"/>
                <w:kern w:val="0"/>
                <w:sz w:val="19"/>
                <w:szCs w:val="19"/>
                <w:highlight w:val="none"/>
                <w:lang w:val="en-US" w:eastAsia="en-US" w:bidi="ar-SA"/>
              </w:rPr>
            </w:pPr>
            <w:del w:id="651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6D3FD39A">
            <w:pPr>
              <w:kinsoku w:val="0"/>
              <w:autoSpaceDE w:val="0"/>
              <w:autoSpaceDN w:val="0"/>
              <w:adjustRightInd w:val="0"/>
              <w:snapToGrid w:val="0"/>
              <w:spacing w:before="27" w:line="177" w:lineRule="auto"/>
              <w:ind w:left="692"/>
              <w:jc w:val="left"/>
              <w:textAlignment w:val="baseline"/>
              <w:rPr>
                <w:del w:id="6514" w:author="Administrator" w:date="2026-09-10T14:56:00Z"/>
                <w:rFonts w:hint="default" w:ascii="宋体" w:hAnsi="宋体" w:eastAsia="宋体" w:cs="宋体"/>
                <w:snapToGrid w:val="0"/>
                <w:color w:val="000000"/>
                <w:kern w:val="0"/>
                <w:sz w:val="19"/>
                <w:szCs w:val="19"/>
                <w:highlight w:val="none"/>
                <w:lang w:val="en-US" w:eastAsia="en-US" w:bidi="ar-SA"/>
              </w:rPr>
            </w:pPr>
            <w:del w:id="65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389B75FC">
            <w:pPr>
              <w:kinsoku w:val="0"/>
              <w:autoSpaceDE w:val="0"/>
              <w:autoSpaceDN w:val="0"/>
              <w:adjustRightInd w:val="0"/>
              <w:snapToGrid w:val="0"/>
              <w:spacing w:before="27" w:line="177" w:lineRule="auto"/>
              <w:ind w:left="692"/>
              <w:jc w:val="left"/>
              <w:textAlignment w:val="baseline"/>
              <w:rPr>
                <w:del w:id="651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7AF79B06">
            <w:pPr>
              <w:kinsoku w:val="0"/>
              <w:autoSpaceDE w:val="0"/>
              <w:autoSpaceDN w:val="0"/>
              <w:adjustRightInd w:val="0"/>
              <w:snapToGrid w:val="0"/>
              <w:spacing w:before="27" w:line="177" w:lineRule="auto"/>
              <w:ind w:left="692"/>
              <w:jc w:val="left"/>
              <w:textAlignment w:val="baseline"/>
              <w:rPr>
                <w:del w:id="651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ABCE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518" w:author="Administrator" w:date="2026-09-10T14:56:00Z"/>
        </w:trPr>
        <w:tc>
          <w:tcPr>
            <w:tcW w:w="716" w:type="dxa"/>
            <w:noWrap w:val="0"/>
            <w:vAlign w:val="top"/>
          </w:tcPr>
          <w:p w14:paraId="08A6EB0C">
            <w:pPr>
              <w:kinsoku w:val="0"/>
              <w:autoSpaceDE w:val="0"/>
              <w:autoSpaceDN w:val="0"/>
              <w:adjustRightInd w:val="0"/>
              <w:snapToGrid w:val="0"/>
              <w:spacing w:before="27" w:line="177" w:lineRule="auto"/>
              <w:ind w:left="364"/>
              <w:jc w:val="left"/>
              <w:textAlignment w:val="baseline"/>
              <w:rPr>
                <w:del w:id="6519" w:author="Administrator" w:date="2026-09-10T14:56:00Z"/>
                <w:rFonts w:hint="default" w:ascii="宋体" w:hAnsi="宋体" w:eastAsia="宋体" w:cs="宋体"/>
                <w:snapToGrid w:val="0"/>
                <w:color w:val="000000"/>
                <w:kern w:val="0"/>
                <w:sz w:val="19"/>
                <w:szCs w:val="19"/>
                <w:highlight w:val="none"/>
                <w:lang w:val="en-US" w:eastAsia="en-US" w:bidi="ar-SA"/>
              </w:rPr>
            </w:pPr>
            <w:del w:id="652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128</w:delText>
              </w:r>
            </w:del>
          </w:p>
        </w:tc>
        <w:tc>
          <w:tcPr>
            <w:tcW w:w="1000" w:type="dxa"/>
            <w:gridSpan w:val="6"/>
            <w:noWrap w:val="0"/>
            <w:vAlign w:val="top"/>
          </w:tcPr>
          <w:p w14:paraId="263F5E53">
            <w:pPr>
              <w:kinsoku w:val="0"/>
              <w:autoSpaceDE w:val="0"/>
              <w:autoSpaceDN w:val="0"/>
              <w:adjustRightInd w:val="0"/>
              <w:snapToGrid w:val="0"/>
              <w:spacing w:before="27" w:line="177" w:lineRule="auto"/>
              <w:ind w:left="332"/>
              <w:jc w:val="left"/>
              <w:textAlignment w:val="baseline"/>
              <w:rPr>
                <w:del w:id="6521" w:author="Administrator" w:date="2026-09-10T14:56:00Z"/>
                <w:rFonts w:hint="default" w:ascii="宋体" w:hAnsi="宋体" w:eastAsia="宋体" w:cs="宋体"/>
                <w:snapToGrid w:val="0"/>
                <w:color w:val="000000"/>
                <w:kern w:val="0"/>
                <w:sz w:val="19"/>
                <w:szCs w:val="19"/>
                <w:highlight w:val="none"/>
                <w:lang w:val="en-US" w:eastAsia="en-US" w:bidi="ar-SA"/>
              </w:rPr>
            </w:pPr>
            <w:del w:id="652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262D0787">
            <w:pPr>
              <w:kinsoku w:val="0"/>
              <w:autoSpaceDE w:val="0"/>
              <w:autoSpaceDN w:val="0"/>
              <w:adjustRightInd w:val="0"/>
              <w:snapToGrid w:val="0"/>
              <w:spacing w:before="27" w:line="177" w:lineRule="auto"/>
              <w:ind w:left="38"/>
              <w:jc w:val="left"/>
              <w:textAlignment w:val="baseline"/>
              <w:rPr>
                <w:del w:id="6523" w:author="Administrator" w:date="2026-09-10T14:56:00Z"/>
                <w:rFonts w:hint="default" w:ascii="宋体" w:hAnsi="宋体" w:eastAsia="宋体" w:cs="宋体"/>
                <w:snapToGrid w:val="0"/>
                <w:color w:val="000000"/>
                <w:kern w:val="0"/>
                <w:sz w:val="19"/>
                <w:szCs w:val="19"/>
                <w:highlight w:val="none"/>
                <w:lang w:val="en-US" w:eastAsia="en-US" w:bidi="ar-SA"/>
              </w:rPr>
            </w:pPr>
            <w:del w:id="652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F5895F4">
            <w:pPr>
              <w:kinsoku w:val="0"/>
              <w:autoSpaceDE w:val="0"/>
              <w:autoSpaceDN w:val="0"/>
              <w:adjustRightInd w:val="0"/>
              <w:snapToGrid w:val="0"/>
              <w:spacing w:before="27" w:line="177" w:lineRule="auto"/>
              <w:ind w:left="851"/>
              <w:jc w:val="left"/>
              <w:textAlignment w:val="baseline"/>
              <w:rPr>
                <w:del w:id="6525" w:author="Administrator" w:date="2026-09-10T14:56:00Z"/>
                <w:rFonts w:hint="default" w:ascii="宋体" w:hAnsi="宋体" w:eastAsia="宋体" w:cs="宋体"/>
                <w:snapToGrid w:val="0"/>
                <w:color w:val="000000"/>
                <w:kern w:val="0"/>
                <w:sz w:val="19"/>
                <w:szCs w:val="19"/>
                <w:highlight w:val="none"/>
                <w:lang w:val="en-US" w:eastAsia="en-US" w:bidi="ar-SA"/>
              </w:rPr>
            </w:pPr>
            <w:del w:id="652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何家屋场大桥（下行）</w:delText>
              </w:r>
            </w:del>
          </w:p>
        </w:tc>
        <w:tc>
          <w:tcPr>
            <w:tcW w:w="1736" w:type="dxa"/>
            <w:gridSpan w:val="4"/>
            <w:noWrap w:val="0"/>
            <w:vAlign w:val="top"/>
          </w:tcPr>
          <w:p w14:paraId="34FB09BF">
            <w:pPr>
              <w:kinsoku w:val="0"/>
              <w:autoSpaceDE w:val="0"/>
              <w:autoSpaceDN w:val="0"/>
              <w:adjustRightInd w:val="0"/>
              <w:snapToGrid w:val="0"/>
              <w:spacing w:before="27" w:line="177" w:lineRule="auto"/>
              <w:ind w:left="170"/>
              <w:jc w:val="left"/>
              <w:textAlignment w:val="baseline"/>
              <w:rPr>
                <w:del w:id="6527" w:author="Administrator" w:date="2026-09-10T14:56:00Z"/>
                <w:rFonts w:hint="default" w:ascii="宋体" w:hAnsi="宋体" w:eastAsia="宋体" w:cs="宋体"/>
                <w:snapToGrid w:val="0"/>
                <w:color w:val="000000"/>
                <w:kern w:val="0"/>
                <w:sz w:val="19"/>
                <w:szCs w:val="19"/>
                <w:highlight w:val="none"/>
                <w:lang w:val="en-US" w:eastAsia="en-US" w:bidi="ar-SA"/>
              </w:rPr>
            </w:pPr>
            <w:del w:id="652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K1914+218.5</w:delText>
              </w:r>
            </w:del>
          </w:p>
        </w:tc>
        <w:tc>
          <w:tcPr>
            <w:tcW w:w="3236" w:type="dxa"/>
            <w:gridSpan w:val="3"/>
            <w:noWrap w:val="0"/>
            <w:vAlign w:val="top"/>
          </w:tcPr>
          <w:p w14:paraId="2B617E6E">
            <w:pPr>
              <w:kinsoku w:val="0"/>
              <w:autoSpaceDE w:val="0"/>
              <w:autoSpaceDN w:val="0"/>
              <w:adjustRightInd w:val="0"/>
              <w:snapToGrid w:val="0"/>
              <w:spacing w:before="27" w:line="177" w:lineRule="auto"/>
              <w:ind w:left="1882"/>
              <w:jc w:val="left"/>
              <w:textAlignment w:val="baseline"/>
              <w:rPr>
                <w:del w:id="6529" w:author="Administrator" w:date="2026-09-10T14:56:00Z"/>
                <w:rFonts w:hint="default" w:ascii="宋体" w:hAnsi="宋体" w:eastAsia="宋体" w:cs="宋体"/>
                <w:snapToGrid w:val="0"/>
                <w:color w:val="000000"/>
                <w:kern w:val="0"/>
                <w:sz w:val="19"/>
                <w:szCs w:val="19"/>
                <w:highlight w:val="none"/>
                <w:lang w:val="en-US" w:eastAsia="en-US" w:bidi="ar-SA"/>
              </w:rPr>
            </w:pPr>
            <w:del w:id="653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6*20</w:delText>
              </w:r>
            </w:del>
          </w:p>
        </w:tc>
        <w:tc>
          <w:tcPr>
            <w:tcW w:w="986" w:type="dxa"/>
            <w:gridSpan w:val="3"/>
            <w:noWrap w:val="0"/>
            <w:vAlign w:val="top"/>
          </w:tcPr>
          <w:p w14:paraId="12725740">
            <w:pPr>
              <w:kinsoku w:val="0"/>
              <w:autoSpaceDE w:val="0"/>
              <w:autoSpaceDN w:val="0"/>
              <w:adjustRightInd w:val="0"/>
              <w:snapToGrid w:val="0"/>
              <w:spacing w:before="27" w:line="177" w:lineRule="auto"/>
              <w:ind w:left="297"/>
              <w:jc w:val="left"/>
              <w:textAlignment w:val="baseline"/>
              <w:rPr>
                <w:del w:id="6531" w:author="Administrator" w:date="2026-09-10T14:56:00Z"/>
                <w:rFonts w:hint="default" w:ascii="宋体" w:hAnsi="宋体" w:eastAsia="宋体" w:cs="宋体"/>
                <w:snapToGrid w:val="0"/>
                <w:color w:val="000000"/>
                <w:kern w:val="0"/>
                <w:sz w:val="19"/>
                <w:szCs w:val="19"/>
                <w:highlight w:val="none"/>
                <w:lang w:val="en-US" w:eastAsia="en-US" w:bidi="ar-SA"/>
              </w:rPr>
            </w:pPr>
            <w:del w:id="653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483FE14">
            <w:pPr>
              <w:kinsoku w:val="0"/>
              <w:autoSpaceDE w:val="0"/>
              <w:autoSpaceDN w:val="0"/>
              <w:adjustRightInd w:val="0"/>
              <w:snapToGrid w:val="0"/>
              <w:spacing w:before="27" w:line="177" w:lineRule="auto"/>
              <w:ind w:left="511"/>
              <w:jc w:val="left"/>
              <w:textAlignment w:val="baseline"/>
              <w:rPr>
                <w:del w:id="6533" w:author="Administrator" w:date="2026-09-10T14:56:00Z"/>
                <w:rFonts w:hint="default" w:ascii="宋体" w:hAnsi="宋体" w:eastAsia="宋体" w:cs="宋体"/>
                <w:snapToGrid w:val="0"/>
                <w:color w:val="000000"/>
                <w:kern w:val="0"/>
                <w:sz w:val="19"/>
                <w:szCs w:val="19"/>
                <w:highlight w:val="none"/>
                <w:lang w:val="en-US" w:eastAsia="en-US" w:bidi="ar-SA"/>
              </w:rPr>
            </w:pPr>
            <w:del w:id="65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63</w:delText>
              </w:r>
            </w:del>
          </w:p>
        </w:tc>
        <w:tc>
          <w:tcPr>
            <w:tcW w:w="1083" w:type="dxa"/>
            <w:gridSpan w:val="5"/>
            <w:noWrap w:val="0"/>
            <w:vAlign w:val="top"/>
          </w:tcPr>
          <w:p w14:paraId="223B6818">
            <w:pPr>
              <w:kinsoku w:val="0"/>
              <w:autoSpaceDE w:val="0"/>
              <w:autoSpaceDN w:val="0"/>
              <w:adjustRightInd w:val="0"/>
              <w:snapToGrid w:val="0"/>
              <w:spacing w:before="27" w:line="177" w:lineRule="auto"/>
              <w:ind w:left="474"/>
              <w:jc w:val="left"/>
              <w:textAlignment w:val="baseline"/>
              <w:rPr>
                <w:del w:id="6535" w:author="Administrator" w:date="2026-09-10T14:56:00Z"/>
                <w:rFonts w:hint="default" w:ascii="宋体" w:hAnsi="宋体" w:eastAsia="宋体" w:cs="宋体"/>
                <w:snapToGrid w:val="0"/>
                <w:color w:val="000000"/>
                <w:kern w:val="0"/>
                <w:sz w:val="19"/>
                <w:szCs w:val="19"/>
                <w:highlight w:val="none"/>
                <w:lang w:val="en-US" w:eastAsia="en-US" w:bidi="ar-SA"/>
              </w:rPr>
            </w:pPr>
            <w:del w:id="653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126</w:delText>
              </w:r>
            </w:del>
          </w:p>
        </w:tc>
        <w:tc>
          <w:tcPr>
            <w:tcW w:w="1056" w:type="dxa"/>
            <w:gridSpan w:val="6"/>
            <w:noWrap w:val="0"/>
            <w:vAlign w:val="top"/>
          </w:tcPr>
          <w:p w14:paraId="1CBFA768">
            <w:pPr>
              <w:kinsoku w:val="0"/>
              <w:autoSpaceDE w:val="0"/>
              <w:autoSpaceDN w:val="0"/>
              <w:adjustRightInd w:val="0"/>
              <w:snapToGrid w:val="0"/>
              <w:spacing w:before="27" w:line="177" w:lineRule="auto"/>
              <w:ind w:left="361"/>
              <w:jc w:val="left"/>
              <w:textAlignment w:val="baseline"/>
              <w:rPr>
                <w:del w:id="6537" w:author="Administrator" w:date="2026-09-10T14:56:00Z"/>
                <w:rFonts w:hint="default" w:ascii="宋体" w:hAnsi="宋体" w:eastAsia="宋体" w:cs="宋体"/>
                <w:snapToGrid w:val="0"/>
                <w:color w:val="000000"/>
                <w:kern w:val="0"/>
                <w:sz w:val="19"/>
                <w:szCs w:val="19"/>
                <w:highlight w:val="none"/>
                <w:lang w:val="en-US" w:eastAsia="en-US" w:bidi="ar-SA"/>
              </w:rPr>
            </w:pPr>
            <w:del w:id="65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066D9729">
            <w:pPr>
              <w:kinsoku w:val="0"/>
              <w:autoSpaceDE w:val="0"/>
              <w:autoSpaceDN w:val="0"/>
              <w:adjustRightInd w:val="0"/>
              <w:snapToGrid w:val="0"/>
              <w:spacing w:before="27" w:line="177" w:lineRule="auto"/>
              <w:ind w:left="365"/>
              <w:jc w:val="left"/>
              <w:textAlignment w:val="baseline"/>
              <w:rPr>
                <w:del w:id="6539" w:author="Administrator" w:date="2026-09-10T14:56:00Z"/>
                <w:rFonts w:hint="default" w:ascii="宋体" w:hAnsi="宋体" w:eastAsia="宋体" w:cs="宋体"/>
                <w:snapToGrid w:val="0"/>
                <w:color w:val="000000"/>
                <w:kern w:val="0"/>
                <w:sz w:val="19"/>
                <w:szCs w:val="19"/>
                <w:highlight w:val="none"/>
                <w:lang w:val="en-US" w:eastAsia="en-US" w:bidi="ar-SA"/>
              </w:rPr>
            </w:pPr>
            <w:del w:id="654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2987.46</w:delText>
              </w:r>
            </w:del>
          </w:p>
        </w:tc>
        <w:tc>
          <w:tcPr>
            <w:tcW w:w="1055" w:type="dxa"/>
            <w:gridSpan w:val="7"/>
            <w:noWrap w:val="0"/>
            <w:vAlign w:val="top"/>
          </w:tcPr>
          <w:p w14:paraId="2D40F94C">
            <w:pPr>
              <w:kinsoku w:val="0"/>
              <w:autoSpaceDE w:val="0"/>
              <w:autoSpaceDN w:val="0"/>
              <w:adjustRightInd w:val="0"/>
              <w:snapToGrid w:val="0"/>
              <w:spacing w:before="27" w:line="177" w:lineRule="auto"/>
              <w:ind w:left="448"/>
              <w:jc w:val="left"/>
              <w:textAlignment w:val="baseline"/>
              <w:rPr>
                <w:del w:id="6541" w:author="Administrator" w:date="2026-09-10T14:56:00Z"/>
                <w:rFonts w:hint="default" w:ascii="宋体" w:hAnsi="宋体" w:eastAsia="宋体" w:cs="宋体"/>
                <w:snapToGrid w:val="0"/>
                <w:color w:val="000000"/>
                <w:kern w:val="0"/>
                <w:sz w:val="19"/>
                <w:szCs w:val="19"/>
                <w:highlight w:val="none"/>
                <w:lang w:val="en-US" w:eastAsia="en-US" w:bidi="ar-SA"/>
              </w:rPr>
            </w:pPr>
            <w:del w:id="654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4FDEB736">
            <w:pPr>
              <w:kinsoku w:val="0"/>
              <w:autoSpaceDE w:val="0"/>
              <w:autoSpaceDN w:val="0"/>
              <w:adjustRightInd w:val="0"/>
              <w:snapToGrid w:val="0"/>
              <w:spacing w:before="27" w:line="177" w:lineRule="auto"/>
              <w:ind w:left="692"/>
              <w:jc w:val="left"/>
              <w:textAlignment w:val="baseline"/>
              <w:rPr>
                <w:del w:id="6543" w:author="Administrator" w:date="2026-09-10T14:56:00Z"/>
                <w:rFonts w:hint="default" w:ascii="宋体" w:hAnsi="宋体" w:eastAsia="宋体" w:cs="宋体"/>
                <w:snapToGrid w:val="0"/>
                <w:color w:val="000000"/>
                <w:kern w:val="0"/>
                <w:sz w:val="19"/>
                <w:szCs w:val="19"/>
                <w:highlight w:val="none"/>
                <w:lang w:val="en-US" w:eastAsia="en-US" w:bidi="ar-SA"/>
              </w:rPr>
            </w:pPr>
            <w:del w:id="65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1237B24D">
            <w:pPr>
              <w:kinsoku w:val="0"/>
              <w:autoSpaceDE w:val="0"/>
              <w:autoSpaceDN w:val="0"/>
              <w:adjustRightInd w:val="0"/>
              <w:snapToGrid w:val="0"/>
              <w:spacing w:before="27" w:line="177" w:lineRule="auto"/>
              <w:ind w:left="692"/>
              <w:jc w:val="left"/>
              <w:textAlignment w:val="baseline"/>
              <w:rPr>
                <w:del w:id="654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51915435">
            <w:pPr>
              <w:kinsoku w:val="0"/>
              <w:autoSpaceDE w:val="0"/>
              <w:autoSpaceDN w:val="0"/>
              <w:adjustRightInd w:val="0"/>
              <w:snapToGrid w:val="0"/>
              <w:spacing w:before="27" w:line="177" w:lineRule="auto"/>
              <w:ind w:left="692"/>
              <w:jc w:val="left"/>
              <w:textAlignment w:val="baseline"/>
              <w:rPr>
                <w:del w:id="654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0E8A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547" w:author="Administrator" w:date="2026-09-10T14:56:00Z"/>
        </w:trPr>
        <w:tc>
          <w:tcPr>
            <w:tcW w:w="716" w:type="dxa"/>
            <w:noWrap w:val="0"/>
            <w:vAlign w:val="top"/>
          </w:tcPr>
          <w:p w14:paraId="4696C391">
            <w:pPr>
              <w:kinsoku w:val="0"/>
              <w:autoSpaceDE w:val="0"/>
              <w:autoSpaceDN w:val="0"/>
              <w:adjustRightInd w:val="0"/>
              <w:snapToGrid w:val="0"/>
              <w:spacing w:before="27" w:line="177" w:lineRule="auto"/>
              <w:ind w:left="364"/>
              <w:jc w:val="left"/>
              <w:textAlignment w:val="baseline"/>
              <w:rPr>
                <w:del w:id="6548" w:author="Administrator" w:date="2026-09-10T14:56:00Z"/>
                <w:rFonts w:hint="default" w:ascii="宋体" w:hAnsi="宋体" w:eastAsia="宋体" w:cs="宋体"/>
                <w:snapToGrid w:val="0"/>
                <w:color w:val="000000"/>
                <w:kern w:val="0"/>
                <w:sz w:val="19"/>
                <w:szCs w:val="19"/>
                <w:highlight w:val="none"/>
                <w:lang w:val="en-US" w:eastAsia="en-US" w:bidi="ar-SA"/>
              </w:rPr>
            </w:pPr>
            <w:del w:id="654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129</w:delText>
              </w:r>
            </w:del>
          </w:p>
        </w:tc>
        <w:tc>
          <w:tcPr>
            <w:tcW w:w="1000" w:type="dxa"/>
            <w:gridSpan w:val="6"/>
            <w:noWrap w:val="0"/>
            <w:vAlign w:val="top"/>
          </w:tcPr>
          <w:p w14:paraId="54661874">
            <w:pPr>
              <w:kinsoku w:val="0"/>
              <w:autoSpaceDE w:val="0"/>
              <w:autoSpaceDN w:val="0"/>
              <w:adjustRightInd w:val="0"/>
              <w:snapToGrid w:val="0"/>
              <w:spacing w:before="27" w:line="177" w:lineRule="auto"/>
              <w:ind w:left="332"/>
              <w:jc w:val="left"/>
              <w:textAlignment w:val="baseline"/>
              <w:rPr>
                <w:del w:id="6550" w:author="Administrator" w:date="2026-09-10T14:56:00Z"/>
                <w:rFonts w:hint="default" w:ascii="宋体" w:hAnsi="宋体" w:eastAsia="宋体" w:cs="宋体"/>
                <w:snapToGrid w:val="0"/>
                <w:color w:val="000000"/>
                <w:kern w:val="0"/>
                <w:sz w:val="19"/>
                <w:szCs w:val="19"/>
                <w:highlight w:val="none"/>
                <w:lang w:val="en-US" w:eastAsia="en-US" w:bidi="ar-SA"/>
              </w:rPr>
            </w:pPr>
            <w:del w:id="655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7258F3D">
            <w:pPr>
              <w:kinsoku w:val="0"/>
              <w:autoSpaceDE w:val="0"/>
              <w:autoSpaceDN w:val="0"/>
              <w:adjustRightInd w:val="0"/>
              <w:snapToGrid w:val="0"/>
              <w:spacing w:before="27" w:line="177" w:lineRule="auto"/>
              <w:ind w:left="38"/>
              <w:jc w:val="left"/>
              <w:textAlignment w:val="baseline"/>
              <w:rPr>
                <w:del w:id="6552" w:author="Administrator" w:date="2026-09-10T14:56:00Z"/>
                <w:rFonts w:hint="default" w:ascii="宋体" w:hAnsi="宋体" w:eastAsia="宋体" w:cs="宋体"/>
                <w:snapToGrid w:val="0"/>
                <w:color w:val="000000"/>
                <w:kern w:val="0"/>
                <w:sz w:val="19"/>
                <w:szCs w:val="19"/>
                <w:highlight w:val="none"/>
                <w:lang w:val="en-US" w:eastAsia="en-US" w:bidi="ar-SA"/>
              </w:rPr>
            </w:pPr>
            <w:del w:id="65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7C5F415">
            <w:pPr>
              <w:kinsoku w:val="0"/>
              <w:autoSpaceDE w:val="0"/>
              <w:autoSpaceDN w:val="0"/>
              <w:adjustRightInd w:val="0"/>
              <w:snapToGrid w:val="0"/>
              <w:spacing w:before="27" w:line="177" w:lineRule="auto"/>
              <w:ind w:left="946"/>
              <w:jc w:val="left"/>
              <w:textAlignment w:val="baseline"/>
              <w:rPr>
                <w:del w:id="6554" w:author="Administrator" w:date="2026-09-10T14:56:00Z"/>
                <w:rFonts w:hint="default" w:ascii="宋体" w:hAnsi="宋体" w:eastAsia="宋体" w:cs="宋体"/>
                <w:snapToGrid w:val="0"/>
                <w:color w:val="000000"/>
                <w:kern w:val="0"/>
                <w:sz w:val="19"/>
                <w:szCs w:val="19"/>
                <w:highlight w:val="none"/>
                <w:lang w:val="en-US" w:eastAsia="en-US" w:bidi="ar-SA"/>
              </w:rPr>
            </w:pPr>
            <w:del w:id="65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石禾塘大桥（上行）</w:delText>
              </w:r>
            </w:del>
          </w:p>
        </w:tc>
        <w:tc>
          <w:tcPr>
            <w:tcW w:w="1736" w:type="dxa"/>
            <w:gridSpan w:val="4"/>
            <w:noWrap w:val="0"/>
            <w:vAlign w:val="top"/>
          </w:tcPr>
          <w:p w14:paraId="5D85170A">
            <w:pPr>
              <w:kinsoku w:val="0"/>
              <w:autoSpaceDE w:val="0"/>
              <w:autoSpaceDN w:val="0"/>
              <w:adjustRightInd w:val="0"/>
              <w:snapToGrid w:val="0"/>
              <w:spacing w:before="27" w:line="177" w:lineRule="auto"/>
              <w:ind w:left="268"/>
              <w:jc w:val="left"/>
              <w:textAlignment w:val="baseline"/>
              <w:rPr>
                <w:del w:id="6556" w:author="Administrator" w:date="2026-09-10T14:56:00Z"/>
                <w:rFonts w:hint="default" w:ascii="宋体" w:hAnsi="宋体" w:eastAsia="宋体" w:cs="宋体"/>
                <w:snapToGrid w:val="0"/>
                <w:color w:val="000000"/>
                <w:kern w:val="0"/>
                <w:sz w:val="19"/>
                <w:szCs w:val="19"/>
                <w:highlight w:val="none"/>
                <w:lang w:val="en-US" w:eastAsia="en-US" w:bidi="ar-SA"/>
              </w:rPr>
            </w:pPr>
            <w:del w:id="65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K1914+896</w:delText>
              </w:r>
            </w:del>
          </w:p>
        </w:tc>
        <w:tc>
          <w:tcPr>
            <w:tcW w:w="3236" w:type="dxa"/>
            <w:gridSpan w:val="3"/>
            <w:noWrap w:val="0"/>
            <w:vAlign w:val="top"/>
          </w:tcPr>
          <w:p w14:paraId="46163B24">
            <w:pPr>
              <w:kinsoku w:val="0"/>
              <w:autoSpaceDE w:val="0"/>
              <w:autoSpaceDN w:val="0"/>
              <w:adjustRightInd w:val="0"/>
              <w:snapToGrid w:val="0"/>
              <w:spacing w:before="27" w:line="177" w:lineRule="auto"/>
              <w:ind w:left="1630"/>
              <w:jc w:val="left"/>
              <w:textAlignment w:val="baseline"/>
              <w:rPr>
                <w:del w:id="6558" w:author="Administrator" w:date="2026-09-10T14:56:00Z"/>
                <w:rFonts w:hint="default" w:ascii="宋体" w:hAnsi="宋体" w:eastAsia="宋体" w:cs="宋体"/>
                <w:snapToGrid w:val="0"/>
                <w:color w:val="000000"/>
                <w:kern w:val="0"/>
                <w:sz w:val="19"/>
                <w:szCs w:val="19"/>
                <w:highlight w:val="none"/>
                <w:lang w:val="en-US" w:eastAsia="en-US" w:bidi="ar-SA"/>
              </w:rPr>
            </w:pPr>
            <w:del w:id="655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4*20+5*20</w:delText>
              </w:r>
            </w:del>
          </w:p>
        </w:tc>
        <w:tc>
          <w:tcPr>
            <w:tcW w:w="986" w:type="dxa"/>
            <w:gridSpan w:val="3"/>
            <w:noWrap w:val="0"/>
            <w:vAlign w:val="top"/>
          </w:tcPr>
          <w:p w14:paraId="2C7C7FE7">
            <w:pPr>
              <w:kinsoku w:val="0"/>
              <w:autoSpaceDE w:val="0"/>
              <w:autoSpaceDN w:val="0"/>
              <w:adjustRightInd w:val="0"/>
              <w:snapToGrid w:val="0"/>
              <w:spacing w:before="27" w:line="177" w:lineRule="auto"/>
              <w:ind w:left="297"/>
              <w:jc w:val="left"/>
              <w:textAlignment w:val="baseline"/>
              <w:rPr>
                <w:del w:id="6560" w:author="Administrator" w:date="2026-09-10T14:56:00Z"/>
                <w:rFonts w:hint="default" w:ascii="宋体" w:hAnsi="宋体" w:eastAsia="宋体" w:cs="宋体"/>
                <w:snapToGrid w:val="0"/>
                <w:color w:val="000000"/>
                <w:kern w:val="0"/>
                <w:sz w:val="19"/>
                <w:szCs w:val="19"/>
                <w:highlight w:val="none"/>
                <w:lang w:val="en-US" w:eastAsia="en-US" w:bidi="ar-SA"/>
              </w:rPr>
            </w:pPr>
            <w:del w:id="656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AF3EBBF">
            <w:pPr>
              <w:kinsoku w:val="0"/>
              <w:autoSpaceDE w:val="0"/>
              <w:autoSpaceDN w:val="0"/>
              <w:adjustRightInd w:val="0"/>
              <w:snapToGrid w:val="0"/>
              <w:spacing w:before="27" w:line="177" w:lineRule="auto"/>
              <w:ind w:left="514"/>
              <w:jc w:val="left"/>
              <w:textAlignment w:val="baseline"/>
              <w:rPr>
                <w:del w:id="6562" w:author="Administrator" w:date="2026-09-10T14:56:00Z"/>
                <w:rFonts w:hint="default" w:ascii="宋体" w:hAnsi="宋体" w:eastAsia="宋体" w:cs="宋体"/>
                <w:snapToGrid w:val="0"/>
                <w:color w:val="000000"/>
                <w:kern w:val="0"/>
                <w:sz w:val="19"/>
                <w:szCs w:val="19"/>
                <w:highlight w:val="none"/>
                <w:lang w:val="en-US" w:eastAsia="en-US" w:bidi="ar-SA"/>
              </w:rPr>
            </w:pPr>
            <w:del w:id="65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73</w:delText>
              </w:r>
            </w:del>
          </w:p>
        </w:tc>
        <w:tc>
          <w:tcPr>
            <w:tcW w:w="1083" w:type="dxa"/>
            <w:gridSpan w:val="5"/>
            <w:noWrap w:val="0"/>
            <w:vAlign w:val="top"/>
          </w:tcPr>
          <w:p w14:paraId="62794F53">
            <w:pPr>
              <w:kinsoku w:val="0"/>
              <w:autoSpaceDE w:val="0"/>
              <w:autoSpaceDN w:val="0"/>
              <w:adjustRightInd w:val="0"/>
              <w:snapToGrid w:val="0"/>
              <w:spacing w:before="27" w:line="177" w:lineRule="auto"/>
              <w:ind w:left="474"/>
              <w:jc w:val="left"/>
              <w:textAlignment w:val="baseline"/>
              <w:rPr>
                <w:del w:id="6564" w:author="Administrator" w:date="2026-09-10T14:56:00Z"/>
                <w:rFonts w:hint="default" w:ascii="宋体" w:hAnsi="宋体" w:eastAsia="宋体" w:cs="宋体"/>
                <w:snapToGrid w:val="0"/>
                <w:color w:val="000000"/>
                <w:kern w:val="0"/>
                <w:sz w:val="19"/>
                <w:szCs w:val="19"/>
                <w:highlight w:val="none"/>
                <w:lang w:val="en-US" w:eastAsia="en-US" w:bidi="ar-SA"/>
              </w:rPr>
            </w:pPr>
            <w:del w:id="656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146</w:delText>
              </w:r>
            </w:del>
          </w:p>
        </w:tc>
        <w:tc>
          <w:tcPr>
            <w:tcW w:w="1056" w:type="dxa"/>
            <w:gridSpan w:val="6"/>
            <w:noWrap w:val="0"/>
            <w:vAlign w:val="top"/>
          </w:tcPr>
          <w:p w14:paraId="6C5A27EF">
            <w:pPr>
              <w:kinsoku w:val="0"/>
              <w:autoSpaceDE w:val="0"/>
              <w:autoSpaceDN w:val="0"/>
              <w:adjustRightInd w:val="0"/>
              <w:snapToGrid w:val="0"/>
              <w:spacing w:before="27" w:line="177" w:lineRule="auto"/>
              <w:ind w:left="361"/>
              <w:jc w:val="left"/>
              <w:textAlignment w:val="baseline"/>
              <w:rPr>
                <w:del w:id="6566" w:author="Administrator" w:date="2026-09-10T14:56:00Z"/>
                <w:rFonts w:hint="default" w:ascii="宋体" w:hAnsi="宋体" w:eastAsia="宋体" w:cs="宋体"/>
                <w:snapToGrid w:val="0"/>
                <w:color w:val="000000"/>
                <w:kern w:val="0"/>
                <w:sz w:val="19"/>
                <w:szCs w:val="19"/>
                <w:highlight w:val="none"/>
                <w:lang w:val="en-US" w:eastAsia="en-US" w:bidi="ar-SA"/>
              </w:rPr>
            </w:pPr>
            <w:del w:id="65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5AD92E28">
            <w:pPr>
              <w:kinsoku w:val="0"/>
              <w:autoSpaceDE w:val="0"/>
              <w:autoSpaceDN w:val="0"/>
              <w:adjustRightInd w:val="0"/>
              <w:snapToGrid w:val="0"/>
              <w:spacing w:before="27" w:line="177" w:lineRule="auto"/>
              <w:ind w:left="366"/>
              <w:jc w:val="left"/>
              <w:textAlignment w:val="baseline"/>
              <w:rPr>
                <w:del w:id="6568" w:author="Administrator" w:date="2026-09-10T14:56:00Z"/>
                <w:rFonts w:hint="default" w:ascii="宋体" w:hAnsi="宋体" w:eastAsia="宋体" w:cs="宋体"/>
                <w:snapToGrid w:val="0"/>
                <w:color w:val="000000"/>
                <w:kern w:val="0"/>
                <w:sz w:val="19"/>
                <w:szCs w:val="19"/>
                <w:highlight w:val="none"/>
                <w:lang w:val="en-US" w:eastAsia="en-US" w:bidi="ar-SA"/>
              </w:rPr>
            </w:pPr>
            <w:del w:id="65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3461.66</w:delText>
              </w:r>
            </w:del>
          </w:p>
        </w:tc>
        <w:tc>
          <w:tcPr>
            <w:tcW w:w="1055" w:type="dxa"/>
            <w:gridSpan w:val="7"/>
            <w:noWrap w:val="0"/>
            <w:vAlign w:val="top"/>
          </w:tcPr>
          <w:p w14:paraId="5EC2E490">
            <w:pPr>
              <w:kinsoku w:val="0"/>
              <w:autoSpaceDE w:val="0"/>
              <w:autoSpaceDN w:val="0"/>
              <w:adjustRightInd w:val="0"/>
              <w:snapToGrid w:val="0"/>
              <w:spacing w:before="27" w:line="177" w:lineRule="auto"/>
              <w:ind w:left="448"/>
              <w:jc w:val="left"/>
              <w:textAlignment w:val="baseline"/>
              <w:rPr>
                <w:del w:id="6570" w:author="Administrator" w:date="2026-09-10T14:56:00Z"/>
                <w:rFonts w:hint="default" w:ascii="宋体" w:hAnsi="宋体" w:eastAsia="宋体" w:cs="宋体"/>
                <w:snapToGrid w:val="0"/>
                <w:color w:val="000000"/>
                <w:kern w:val="0"/>
                <w:sz w:val="19"/>
                <w:szCs w:val="19"/>
                <w:highlight w:val="none"/>
                <w:lang w:val="en-US" w:eastAsia="en-US" w:bidi="ar-SA"/>
              </w:rPr>
            </w:pPr>
            <w:del w:id="657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FD6BC0E">
            <w:pPr>
              <w:kinsoku w:val="0"/>
              <w:autoSpaceDE w:val="0"/>
              <w:autoSpaceDN w:val="0"/>
              <w:adjustRightInd w:val="0"/>
              <w:snapToGrid w:val="0"/>
              <w:spacing w:before="27" w:line="177" w:lineRule="auto"/>
              <w:ind w:left="692"/>
              <w:jc w:val="left"/>
              <w:textAlignment w:val="baseline"/>
              <w:rPr>
                <w:del w:id="6572" w:author="Administrator" w:date="2026-09-10T14:56:00Z"/>
                <w:rFonts w:hint="default" w:ascii="宋体" w:hAnsi="宋体" w:eastAsia="宋体" w:cs="宋体"/>
                <w:snapToGrid w:val="0"/>
                <w:color w:val="000000"/>
                <w:kern w:val="0"/>
                <w:sz w:val="19"/>
                <w:szCs w:val="19"/>
                <w:highlight w:val="none"/>
                <w:lang w:val="en-US" w:eastAsia="en-US" w:bidi="ar-SA"/>
              </w:rPr>
            </w:pPr>
            <w:del w:id="657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6D991C28">
            <w:pPr>
              <w:kinsoku w:val="0"/>
              <w:autoSpaceDE w:val="0"/>
              <w:autoSpaceDN w:val="0"/>
              <w:adjustRightInd w:val="0"/>
              <w:snapToGrid w:val="0"/>
              <w:spacing w:before="27" w:line="177" w:lineRule="auto"/>
              <w:ind w:left="692"/>
              <w:jc w:val="left"/>
              <w:textAlignment w:val="baseline"/>
              <w:rPr>
                <w:del w:id="657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157C5875">
            <w:pPr>
              <w:kinsoku w:val="0"/>
              <w:autoSpaceDE w:val="0"/>
              <w:autoSpaceDN w:val="0"/>
              <w:adjustRightInd w:val="0"/>
              <w:snapToGrid w:val="0"/>
              <w:spacing w:before="27" w:line="177" w:lineRule="auto"/>
              <w:ind w:left="692"/>
              <w:jc w:val="left"/>
              <w:textAlignment w:val="baseline"/>
              <w:rPr>
                <w:del w:id="657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AE33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576" w:author="Administrator" w:date="2026-09-10T14:56:00Z"/>
        </w:trPr>
        <w:tc>
          <w:tcPr>
            <w:tcW w:w="716" w:type="dxa"/>
            <w:noWrap w:val="0"/>
            <w:vAlign w:val="top"/>
          </w:tcPr>
          <w:p w14:paraId="777C11E5">
            <w:pPr>
              <w:kinsoku w:val="0"/>
              <w:autoSpaceDE w:val="0"/>
              <w:autoSpaceDN w:val="0"/>
              <w:adjustRightInd w:val="0"/>
              <w:snapToGrid w:val="0"/>
              <w:spacing w:before="28" w:line="176" w:lineRule="auto"/>
              <w:ind w:left="364"/>
              <w:jc w:val="left"/>
              <w:textAlignment w:val="baseline"/>
              <w:rPr>
                <w:del w:id="6577" w:author="Administrator" w:date="2026-09-10T14:56:00Z"/>
                <w:rFonts w:hint="default" w:ascii="宋体" w:hAnsi="宋体" w:eastAsia="宋体" w:cs="宋体"/>
                <w:snapToGrid w:val="0"/>
                <w:color w:val="000000"/>
                <w:kern w:val="0"/>
                <w:sz w:val="19"/>
                <w:szCs w:val="19"/>
                <w:highlight w:val="none"/>
                <w:lang w:val="en-US" w:eastAsia="en-US" w:bidi="ar-SA"/>
              </w:rPr>
            </w:pPr>
            <w:del w:id="657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130</w:delText>
              </w:r>
            </w:del>
          </w:p>
        </w:tc>
        <w:tc>
          <w:tcPr>
            <w:tcW w:w="1000" w:type="dxa"/>
            <w:gridSpan w:val="6"/>
            <w:noWrap w:val="0"/>
            <w:vAlign w:val="top"/>
          </w:tcPr>
          <w:p w14:paraId="587D7535">
            <w:pPr>
              <w:kinsoku w:val="0"/>
              <w:autoSpaceDE w:val="0"/>
              <w:autoSpaceDN w:val="0"/>
              <w:adjustRightInd w:val="0"/>
              <w:snapToGrid w:val="0"/>
              <w:spacing w:before="28" w:line="176" w:lineRule="auto"/>
              <w:ind w:left="332"/>
              <w:jc w:val="left"/>
              <w:textAlignment w:val="baseline"/>
              <w:rPr>
                <w:del w:id="6579" w:author="Administrator" w:date="2026-09-10T14:56:00Z"/>
                <w:rFonts w:hint="default" w:ascii="宋体" w:hAnsi="宋体" w:eastAsia="宋体" w:cs="宋体"/>
                <w:snapToGrid w:val="0"/>
                <w:color w:val="000000"/>
                <w:kern w:val="0"/>
                <w:sz w:val="19"/>
                <w:szCs w:val="19"/>
                <w:highlight w:val="none"/>
                <w:lang w:val="en-US" w:eastAsia="en-US" w:bidi="ar-SA"/>
              </w:rPr>
            </w:pPr>
            <w:del w:id="658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3EFAE11">
            <w:pPr>
              <w:kinsoku w:val="0"/>
              <w:autoSpaceDE w:val="0"/>
              <w:autoSpaceDN w:val="0"/>
              <w:adjustRightInd w:val="0"/>
              <w:snapToGrid w:val="0"/>
              <w:spacing w:before="28" w:line="176" w:lineRule="auto"/>
              <w:ind w:left="38"/>
              <w:jc w:val="left"/>
              <w:textAlignment w:val="baseline"/>
              <w:rPr>
                <w:del w:id="6581" w:author="Administrator" w:date="2026-09-10T14:56:00Z"/>
                <w:rFonts w:hint="default" w:ascii="宋体" w:hAnsi="宋体" w:eastAsia="宋体" w:cs="宋体"/>
                <w:snapToGrid w:val="0"/>
                <w:color w:val="000000"/>
                <w:kern w:val="0"/>
                <w:sz w:val="19"/>
                <w:szCs w:val="19"/>
                <w:highlight w:val="none"/>
                <w:lang w:val="en-US" w:eastAsia="en-US" w:bidi="ar-SA"/>
              </w:rPr>
            </w:pPr>
            <w:del w:id="65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636F9DB">
            <w:pPr>
              <w:kinsoku w:val="0"/>
              <w:autoSpaceDE w:val="0"/>
              <w:autoSpaceDN w:val="0"/>
              <w:adjustRightInd w:val="0"/>
              <w:snapToGrid w:val="0"/>
              <w:spacing w:before="28" w:line="176" w:lineRule="auto"/>
              <w:ind w:left="946"/>
              <w:jc w:val="left"/>
              <w:textAlignment w:val="baseline"/>
              <w:rPr>
                <w:del w:id="6583" w:author="Administrator" w:date="2026-09-10T14:56:00Z"/>
                <w:rFonts w:hint="default" w:ascii="宋体" w:hAnsi="宋体" w:eastAsia="宋体" w:cs="宋体"/>
                <w:snapToGrid w:val="0"/>
                <w:color w:val="000000"/>
                <w:kern w:val="0"/>
                <w:sz w:val="19"/>
                <w:szCs w:val="19"/>
                <w:highlight w:val="none"/>
                <w:lang w:val="en-US" w:eastAsia="en-US" w:bidi="ar-SA"/>
              </w:rPr>
            </w:pPr>
            <w:del w:id="65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石禾塘大桥（下行）</w:delText>
              </w:r>
            </w:del>
          </w:p>
        </w:tc>
        <w:tc>
          <w:tcPr>
            <w:tcW w:w="1736" w:type="dxa"/>
            <w:gridSpan w:val="4"/>
            <w:noWrap w:val="0"/>
            <w:vAlign w:val="top"/>
          </w:tcPr>
          <w:p w14:paraId="21A035F3">
            <w:pPr>
              <w:kinsoku w:val="0"/>
              <w:autoSpaceDE w:val="0"/>
              <w:autoSpaceDN w:val="0"/>
              <w:adjustRightInd w:val="0"/>
              <w:snapToGrid w:val="0"/>
              <w:spacing w:before="28" w:line="176" w:lineRule="auto"/>
              <w:ind w:left="268"/>
              <w:jc w:val="left"/>
              <w:textAlignment w:val="baseline"/>
              <w:rPr>
                <w:del w:id="6585" w:author="Administrator" w:date="2026-09-10T14:56:00Z"/>
                <w:rFonts w:hint="default" w:ascii="宋体" w:hAnsi="宋体" w:eastAsia="宋体" w:cs="宋体"/>
                <w:snapToGrid w:val="0"/>
                <w:color w:val="000000"/>
                <w:kern w:val="0"/>
                <w:sz w:val="19"/>
                <w:szCs w:val="19"/>
                <w:highlight w:val="none"/>
                <w:lang w:val="en-US" w:eastAsia="en-US" w:bidi="ar-SA"/>
              </w:rPr>
            </w:pPr>
            <w:del w:id="65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K1914+896</w:delText>
              </w:r>
            </w:del>
          </w:p>
        </w:tc>
        <w:tc>
          <w:tcPr>
            <w:tcW w:w="3236" w:type="dxa"/>
            <w:gridSpan w:val="3"/>
            <w:noWrap w:val="0"/>
            <w:vAlign w:val="top"/>
          </w:tcPr>
          <w:p w14:paraId="1F52A51D">
            <w:pPr>
              <w:kinsoku w:val="0"/>
              <w:autoSpaceDE w:val="0"/>
              <w:autoSpaceDN w:val="0"/>
              <w:adjustRightInd w:val="0"/>
              <w:snapToGrid w:val="0"/>
              <w:spacing w:before="28" w:line="176" w:lineRule="auto"/>
              <w:ind w:left="1630"/>
              <w:jc w:val="left"/>
              <w:textAlignment w:val="baseline"/>
              <w:rPr>
                <w:del w:id="6587" w:author="Administrator" w:date="2026-09-10T14:56:00Z"/>
                <w:rFonts w:hint="default" w:ascii="宋体" w:hAnsi="宋体" w:eastAsia="宋体" w:cs="宋体"/>
                <w:snapToGrid w:val="0"/>
                <w:color w:val="000000"/>
                <w:kern w:val="0"/>
                <w:sz w:val="19"/>
                <w:szCs w:val="19"/>
                <w:highlight w:val="none"/>
                <w:lang w:val="en-US" w:eastAsia="en-US" w:bidi="ar-SA"/>
              </w:rPr>
            </w:pPr>
            <w:del w:id="658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4*20+5*20</w:delText>
              </w:r>
            </w:del>
          </w:p>
        </w:tc>
        <w:tc>
          <w:tcPr>
            <w:tcW w:w="986" w:type="dxa"/>
            <w:gridSpan w:val="3"/>
            <w:noWrap w:val="0"/>
            <w:vAlign w:val="top"/>
          </w:tcPr>
          <w:p w14:paraId="1FC37E07">
            <w:pPr>
              <w:kinsoku w:val="0"/>
              <w:autoSpaceDE w:val="0"/>
              <w:autoSpaceDN w:val="0"/>
              <w:adjustRightInd w:val="0"/>
              <w:snapToGrid w:val="0"/>
              <w:spacing w:before="28" w:line="176" w:lineRule="auto"/>
              <w:ind w:left="297"/>
              <w:jc w:val="left"/>
              <w:textAlignment w:val="baseline"/>
              <w:rPr>
                <w:del w:id="6589" w:author="Administrator" w:date="2026-09-10T14:56:00Z"/>
                <w:rFonts w:hint="default" w:ascii="宋体" w:hAnsi="宋体" w:eastAsia="宋体" w:cs="宋体"/>
                <w:snapToGrid w:val="0"/>
                <w:color w:val="000000"/>
                <w:kern w:val="0"/>
                <w:sz w:val="19"/>
                <w:szCs w:val="19"/>
                <w:highlight w:val="none"/>
                <w:lang w:val="en-US" w:eastAsia="en-US" w:bidi="ar-SA"/>
              </w:rPr>
            </w:pPr>
            <w:del w:id="659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602D7BD6">
            <w:pPr>
              <w:kinsoku w:val="0"/>
              <w:autoSpaceDE w:val="0"/>
              <w:autoSpaceDN w:val="0"/>
              <w:adjustRightInd w:val="0"/>
              <w:snapToGrid w:val="0"/>
              <w:spacing w:before="28" w:line="176" w:lineRule="auto"/>
              <w:ind w:left="510"/>
              <w:jc w:val="left"/>
              <w:textAlignment w:val="baseline"/>
              <w:rPr>
                <w:del w:id="6591" w:author="Administrator" w:date="2026-09-10T14:56:00Z"/>
                <w:rFonts w:hint="default" w:ascii="宋体" w:hAnsi="宋体" w:eastAsia="宋体" w:cs="宋体"/>
                <w:snapToGrid w:val="0"/>
                <w:color w:val="000000"/>
                <w:kern w:val="0"/>
                <w:sz w:val="19"/>
                <w:szCs w:val="19"/>
                <w:highlight w:val="none"/>
                <w:lang w:val="en-US" w:eastAsia="en-US" w:bidi="ar-SA"/>
              </w:rPr>
            </w:pPr>
            <w:del w:id="659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083" w:type="dxa"/>
            <w:gridSpan w:val="5"/>
            <w:noWrap w:val="0"/>
            <w:vAlign w:val="top"/>
          </w:tcPr>
          <w:p w14:paraId="56767078">
            <w:pPr>
              <w:kinsoku w:val="0"/>
              <w:autoSpaceDE w:val="0"/>
              <w:autoSpaceDN w:val="0"/>
              <w:adjustRightInd w:val="0"/>
              <w:snapToGrid w:val="0"/>
              <w:spacing w:before="28" w:line="176" w:lineRule="auto"/>
              <w:ind w:left="474"/>
              <w:jc w:val="left"/>
              <w:textAlignment w:val="baseline"/>
              <w:rPr>
                <w:del w:id="6593" w:author="Administrator" w:date="2026-09-10T14:56:00Z"/>
                <w:rFonts w:hint="default" w:ascii="宋体" w:hAnsi="宋体" w:eastAsia="宋体" w:cs="宋体"/>
                <w:snapToGrid w:val="0"/>
                <w:color w:val="000000"/>
                <w:kern w:val="0"/>
                <w:sz w:val="19"/>
                <w:szCs w:val="19"/>
                <w:highlight w:val="none"/>
                <w:lang w:val="en-US" w:eastAsia="en-US" w:bidi="ar-SA"/>
              </w:rPr>
            </w:pPr>
            <w:del w:id="659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56" w:type="dxa"/>
            <w:gridSpan w:val="6"/>
            <w:noWrap w:val="0"/>
            <w:vAlign w:val="top"/>
          </w:tcPr>
          <w:p w14:paraId="04720AAD">
            <w:pPr>
              <w:kinsoku w:val="0"/>
              <w:autoSpaceDE w:val="0"/>
              <w:autoSpaceDN w:val="0"/>
              <w:adjustRightInd w:val="0"/>
              <w:snapToGrid w:val="0"/>
              <w:spacing w:before="28" w:line="176" w:lineRule="auto"/>
              <w:ind w:left="361"/>
              <w:jc w:val="left"/>
              <w:textAlignment w:val="baseline"/>
              <w:rPr>
                <w:del w:id="6595" w:author="Administrator" w:date="2026-09-10T14:56:00Z"/>
                <w:rFonts w:hint="default" w:ascii="宋体" w:hAnsi="宋体" w:eastAsia="宋体" w:cs="宋体"/>
                <w:snapToGrid w:val="0"/>
                <w:color w:val="000000"/>
                <w:kern w:val="0"/>
                <w:sz w:val="19"/>
                <w:szCs w:val="19"/>
                <w:highlight w:val="none"/>
                <w:lang w:val="en-US" w:eastAsia="en-US" w:bidi="ar-SA"/>
              </w:rPr>
            </w:pPr>
            <w:del w:id="659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335868CC">
            <w:pPr>
              <w:kinsoku w:val="0"/>
              <w:autoSpaceDE w:val="0"/>
              <w:autoSpaceDN w:val="0"/>
              <w:adjustRightInd w:val="0"/>
              <w:snapToGrid w:val="0"/>
              <w:spacing w:before="28" w:line="176" w:lineRule="auto"/>
              <w:ind w:left="362"/>
              <w:jc w:val="left"/>
              <w:textAlignment w:val="baseline"/>
              <w:rPr>
                <w:del w:id="6597" w:author="Administrator" w:date="2026-09-10T14:56:00Z"/>
                <w:rFonts w:hint="default" w:ascii="宋体" w:hAnsi="宋体" w:eastAsia="宋体" w:cs="宋体"/>
                <w:snapToGrid w:val="0"/>
                <w:color w:val="000000"/>
                <w:kern w:val="0"/>
                <w:sz w:val="19"/>
                <w:szCs w:val="19"/>
                <w:highlight w:val="none"/>
                <w:lang w:val="en-US" w:eastAsia="en-US" w:bidi="ar-SA"/>
              </w:rPr>
            </w:pPr>
            <w:del w:id="65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4410.06</w:delText>
              </w:r>
            </w:del>
          </w:p>
        </w:tc>
        <w:tc>
          <w:tcPr>
            <w:tcW w:w="1055" w:type="dxa"/>
            <w:gridSpan w:val="7"/>
            <w:noWrap w:val="0"/>
            <w:vAlign w:val="top"/>
          </w:tcPr>
          <w:p w14:paraId="5D855461">
            <w:pPr>
              <w:kinsoku w:val="0"/>
              <w:autoSpaceDE w:val="0"/>
              <w:autoSpaceDN w:val="0"/>
              <w:adjustRightInd w:val="0"/>
              <w:snapToGrid w:val="0"/>
              <w:spacing w:before="28" w:line="176" w:lineRule="auto"/>
              <w:ind w:left="448"/>
              <w:jc w:val="left"/>
              <w:textAlignment w:val="baseline"/>
              <w:rPr>
                <w:del w:id="6599" w:author="Administrator" w:date="2026-09-10T14:56:00Z"/>
                <w:rFonts w:hint="default" w:ascii="宋体" w:hAnsi="宋体" w:eastAsia="宋体" w:cs="宋体"/>
                <w:snapToGrid w:val="0"/>
                <w:color w:val="000000"/>
                <w:kern w:val="0"/>
                <w:sz w:val="19"/>
                <w:szCs w:val="19"/>
                <w:highlight w:val="none"/>
                <w:lang w:val="en-US" w:eastAsia="en-US" w:bidi="ar-SA"/>
              </w:rPr>
            </w:pPr>
            <w:del w:id="660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12583695">
            <w:pPr>
              <w:kinsoku w:val="0"/>
              <w:autoSpaceDE w:val="0"/>
              <w:autoSpaceDN w:val="0"/>
              <w:adjustRightInd w:val="0"/>
              <w:snapToGrid w:val="0"/>
              <w:spacing w:before="28" w:line="176" w:lineRule="auto"/>
              <w:ind w:left="692"/>
              <w:jc w:val="left"/>
              <w:textAlignment w:val="baseline"/>
              <w:rPr>
                <w:del w:id="6601" w:author="Administrator" w:date="2026-09-10T14:56:00Z"/>
                <w:rFonts w:hint="default" w:ascii="宋体" w:hAnsi="宋体" w:eastAsia="宋体" w:cs="宋体"/>
                <w:snapToGrid w:val="0"/>
                <w:color w:val="000000"/>
                <w:kern w:val="0"/>
                <w:sz w:val="19"/>
                <w:szCs w:val="19"/>
                <w:highlight w:val="none"/>
                <w:lang w:val="en-US" w:eastAsia="en-US" w:bidi="ar-SA"/>
              </w:rPr>
            </w:pPr>
            <w:del w:id="660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5B52FE1A">
            <w:pPr>
              <w:kinsoku w:val="0"/>
              <w:autoSpaceDE w:val="0"/>
              <w:autoSpaceDN w:val="0"/>
              <w:adjustRightInd w:val="0"/>
              <w:snapToGrid w:val="0"/>
              <w:spacing w:before="28" w:line="176" w:lineRule="auto"/>
              <w:ind w:left="692"/>
              <w:jc w:val="left"/>
              <w:textAlignment w:val="baseline"/>
              <w:rPr>
                <w:del w:id="660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5768CBA9">
            <w:pPr>
              <w:kinsoku w:val="0"/>
              <w:autoSpaceDE w:val="0"/>
              <w:autoSpaceDN w:val="0"/>
              <w:adjustRightInd w:val="0"/>
              <w:snapToGrid w:val="0"/>
              <w:spacing w:before="28" w:line="176" w:lineRule="auto"/>
              <w:ind w:left="692"/>
              <w:jc w:val="left"/>
              <w:textAlignment w:val="baseline"/>
              <w:rPr>
                <w:del w:id="660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7DD1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605" w:author="Administrator" w:date="2026-09-10T14:56:00Z"/>
        </w:trPr>
        <w:tc>
          <w:tcPr>
            <w:tcW w:w="716" w:type="dxa"/>
            <w:noWrap w:val="0"/>
            <w:vAlign w:val="top"/>
          </w:tcPr>
          <w:p w14:paraId="36C94D66">
            <w:pPr>
              <w:kinsoku w:val="0"/>
              <w:autoSpaceDE w:val="0"/>
              <w:autoSpaceDN w:val="0"/>
              <w:adjustRightInd w:val="0"/>
              <w:snapToGrid w:val="0"/>
              <w:spacing w:before="28" w:line="176" w:lineRule="auto"/>
              <w:ind w:left="364"/>
              <w:jc w:val="left"/>
              <w:textAlignment w:val="baseline"/>
              <w:rPr>
                <w:del w:id="6606" w:author="Administrator" w:date="2026-09-10T14:56:00Z"/>
                <w:rFonts w:hint="default" w:ascii="宋体" w:hAnsi="宋体" w:eastAsia="宋体" w:cs="宋体"/>
                <w:snapToGrid w:val="0"/>
                <w:color w:val="000000"/>
                <w:kern w:val="0"/>
                <w:sz w:val="19"/>
                <w:szCs w:val="19"/>
                <w:highlight w:val="none"/>
                <w:lang w:val="en-US" w:eastAsia="en-US" w:bidi="ar-SA"/>
              </w:rPr>
            </w:pPr>
            <w:del w:id="660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131</w:delText>
              </w:r>
            </w:del>
          </w:p>
        </w:tc>
        <w:tc>
          <w:tcPr>
            <w:tcW w:w="1000" w:type="dxa"/>
            <w:gridSpan w:val="6"/>
            <w:noWrap w:val="0"/>
            <w:vAlign w:val="top"/>
          </w:tcPr>
          <w:p w14:paraId="09C28C18">
            <w:pPr>
              <w:kinsoku w:val="0"/>
              <w:autoSpaceDE w:val="0"/>
              <w:autoSpaceDN w:val="0"/>
              <w:adjustRightInd w:val="0"/>
              <w:snapToGrid w:val="0"/>
              <w:spacing w:before="28" w:line="176" w:lineRule="auto"/>
              <w:ind w:left="332"/>
              <w:jc w:val="left"/>
              <w:textAlignment w:val="baseline"/>
              <w:rPr>
                <w:del w:id="6608" w:author="Administrator" w:date="2026-09-10T14:56:00Z"/>
                <w:rFonts w:hint="default" w:ascii="宋体" w:hAnsi="宋体" w:eastAsia="宋体" w:cs="宋体"/>
                <w:snapToGrid w:val="0"/>
                <w:color w:val="000000"/>
                <w:kern w:val="0"/>
                <w:sz w:val="19"/>
                <w:szCs w:val="19"/>
                <w:highlight w:val="none"/>
                <w:lang w:val="en-US" w:eastAsia="en-US" w:bidi="ar-SA"/>
              </w:rPr>
            </w:pPr>
            <w:del w:id="66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DB93230">
            <w:pPr>
              <w:kinsoku w:val="0"/>
              <w:autoSpaceDE w:val="0"/>
              <w:autoSpaceDN w:val="0"/>
              <w:adjustRightInd w:val="0"/>
              <w:snapToGrid w:val="0"/>
              <w:spacing w:before="28" w:line="176" w:lineRule="auto"/>
              <w:ind w:left="38"/>
              <w:jc w:val="left"/>
              <w:textAlignment w:val="baseline"/>
              <w:rPr>
                <w:del w:id="6610" w:author="Administrator" w:date="2026-09-10T14:56:00Z"/>
                <w:rFonts w:hint="default" w:ascii="宋体" w:hAnsi="宋体" w:eastAsia="宋体" w:cs="宋体"/>
                <w:snapToGrid w:val="0"/>
                <w:color w:val="000000"/>
                <w:kern w:val="0"/>
                <w:sz w:val="19"/>
                <w:szCs w:val="19"/>
                <w:highlight w:val="none"/>
                <w:lang w:val="en-US" w:eastAsia="en-US" w:bidi="ar-SA"/>
              </w:rPr>
            </w:pPr>
            <w:del w:id="66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53E4E81">
            <w:pPr>
              <w:kinsoku w:val="0"/>
              <w:autoSpaceDE w:val="0"/>
              <w:autoSpaceDN w:val="0"/>
              <w:adjustRightInd w:val="0"/>
              <w:snapToGrid w:val="0"/>
              <w:spacing w:before="28" w:line="176" w:lineRule="auto"/>
              <w:ind w:left="947"/>
              <w:jc w:val="left"/>
              <w:textAlignment w:val="baseline"/>
              <w:rPr>
                <w:del w:id="6612" w:author="Administrator" w:date="2026-09-10T14:56:00Z"/>
                <w:rFonts w:hint="default" w:ascii="宋体" w:hAnsi="宋体" w:eastAsia="宋体" w:cs="宋体"/>
                <w:snapToGrid w:val="0"/>
                <w:color w:val="000000"/>
                <w:kern w:val="0"/>
                <w:sz w:val="19"/>
                <w:szCs w:val="19"/>
                <w:highlight w:val="none"/>
                <w:lang w:val="en-US" w:eastAsia="en-US" w:bidi="ar-SA"/>
              </w:rPr>
            </w:pPr>
            <w:del w:id="66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王家湾大桥（上行）</w:delText>
              </w:r>
            </w:del>
          </w:p>
        </w:tc>
        <w:tc>
          <w:tcPr>
            <w:tcW w:w="1736" w:type="dxa"/>
            <w:gridSpan w:val="4"/>
            <w:noWrap w:val="0"/>
            <w:vAlign w:val="top"/>
          </w:tcPr>
          <w:p w14:paraId="6A3AD2D6">
            <w:pPr>
              <w:kinsoku w:val="0"/>
              <w:autoSpaceDE w:val="0"/>
              <w:autoSpaceDN w:val="0"/>
              <w:adjustRightInd w:val="0"/>
              <w:snapToGrid w:val="0"/>
              <w:spacing w:before="28" w:line="176" w:lineRule="auto"/>
              <w:ind w:left="268"/>
              <w:jc w:val="left"/>
              <w:textAlignment w:val="baseline"/>
              <w:rPr>
                <w:del w:id="6614" w:author="Administrator" w:date="2026-09-10T14:56:00Z"/>
                <w:rFonts w:hint="default" w:ascii="宋体" w:hAnsi="宋体" w:eastAsia="宋体" w:cs="宋体"/>
                <w:snapToGrid w:val="0"/>
                <w:color w:val="000000"/>
                <w:kern w:val="0"/>
                <w:sz w:val="19"/>
                <w:szCs w:val="19"/>
                <w:highlight w:val="none"/>
                <w:lang w:val="en-US" w:eastAsia="en-US" w:bidi="ar-SA"/>
              </w:rPr>
            </w:pPr>
            <w:del w:id="661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K1915+871</w:delText>
              </w:r>
            </w:del>
          </w:p>
        </w:tc>
        <w:tc>
          <w:tcPr>
            <w:tcW w:w="3236" w:type="dxa"/>
            <w:gridSpan w:val="3"/>
            <w:noWrap w:val="0"/>
            <w:vAlign w:val="top"/>
          </w:tcPr>
          <w:p w14:paraId="58131C00">
            <w:pPr>
              <w:kinsoku w:val="0"/>
              <w:autoSpaceDE w:val="0"/>
              <w:autoSpaceDN w:val="0"/>
              <w:adjustRightInd w:val="0"/>
              <w:snapToGrid w:val="0"/>
              <w:spacing w:before="28" w:line="176" w:lineRule="auto"/>
              <w:ind w:left="1882"/>
              <w:jc w:val="left"/>
              <w:textAlignment w:val="baseline"/>
              <w:rPr>
                <w:del w:id="6616" w:author="Administrator" w:date="2026-09-10T14:56:00Z"/>
                <w:rFonts w:hint="default" w:ascii="宋体" w:hAnsi="宋体" w:eastAsia="宋体" w:cs="宋体"/>
                <w:snapToGrid w:val="0"/>
                <w:color w:val="000000"/>
                <w:kern w:val="0"/>
                <w:sz w:val="19"/>
                <w:szCs w:val="19"/>
                <w:highlight w:val="none"/>
                <w:lang w:val="en-US" w:eastAsia="en-US" w:bidi="ar-SA"/>
              </w:rPr>
            </w:pPr>
            <w:del w:id="661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6*20</w:delText>
              </w:r>
            </w:del>
          </w:p>
        </w:tc>
        <w:tc>
          <w:tcPr>
            <w:tcW w:w="986" w:type="dxa"/>
            <w:gridSpan w:val="3"/>
            <w:noWrap w:val="0"/>
            <w:vAlign w:val="top"/>
          </w:tcPr>
          <w:p w14:paraId="20F93D3C">
            <w:pPr>
              <w:kinsoku w:val="0"/>
              <w:autoSpaceDE w:val="0"/>
              <w:autoSpaceDN w:val="0"/>
              <w:adjustRightInd w:val="0"/>
              <w:snapToGrid w:val="0"/>
              <w:spacing w:before="28" w:line="176" w:lineRule="auto"/>
              <w:ind w:left="297"/>
              <w:jc w:val="left"/>
              <w:textAlignment w:val="baseline"/>
              <w:rPr>
                <w:del w:id="6618" w:author="Administrator" w:date="2026-09-10T14:56:00Z"/>
                <w:rFonts w:hint="default" w:ascii="宋体" w:hAnsi="宋体" w:eastAsia="宋体" w:cs="宋体"/>
                <w:snapToGrid w:val="0"/>
                <w:color w:val="000000"/>
                <w:kern w:val="0"/>
                <w:sz w:val="19"/>
                <w:szCs w:val="19"/>
                <w:highlight w:val="none"/>
                <w:lang w:val="en-US" w:eastAsia="en-US" w:bidi="ar-SA"/>
              </w:rPr>
            </w:pPr>
            <w:del w:id="661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9424666">
            <w:pPr>
              <w:kinsoku w:val="0"/>
              <w:autoSpaceDE w:val="0"/>
              <w:autoSpaceDN w:val="0"/>
              <w:adjustRightInd w:val="0"/>
              <w:snapToGrid w:val="0"/>
              <w:spacing w:before="28" w:line="176" w:lineRule="auto"/>
              <w:ind w:left="511"/>
              <w:jc w:val="left"/>
              <w:textAlignment w:val="baseline"/>
              <w:rPr>
                <w:del w:id="6620" w:author="Administrator" w:date="2026-09-10T14:56:00Z"/>
                <w:rFonts w:hint="default" w:ascii="宋体" w:hAnsi="宋体" w:eastAsia="宋体" w:cs="宋体"/>
                <w:snapToGrid w:val="0"/>
                <w:color w:val="000000"/>
                <w:kern w:val="0"/>
                <w:sz w:val="19"/>
                <w:szCs w:val="19"/>
                <w:highlight w:val="none"/>
                <w:lang w:val="en-US" w:eastAsia="en-US" w:bidi="ar-SA"/>
              </w:rPr>
            </w:pPr>
            <w:del w:id="66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63</w:delText>
              </w:r>
            </w:del>
          </w:p>
        </w:tc>
        <w:tc>
          <w:tcPr>
            <w:tcW w:w="1083" w:type="dxa"/>
            <w:gridSpan w:val="5"/>
            <w:noWrap w:val="0"/>
            <w:vAlign w:val="top"/>
          </w:tcPr>
          <w:p w14:paraId="09148EAC">
            <w:pPr>
              <w:kinsoku w:val="0"/>
              <w:autoSpaceDE w:val="0"/>
              <w:autoSpaceDN w:val="0"/>
              <w:adjustRightInd w:val="0"/>
              <w:snapToGrid w:val="0"/>
              <w:spacing w:before="28" w:line="176" w:lineRule="auto"/>
              <w:ind w:left="474"/>
              <w:jc w:val="left"/>
              <w:textAlignment w:val="baseline"/>
              <w:rPr>
                <w:del w:id="6622" w:author="Administrator" w:date="2026-09-10T14:56:00Z"/>
                <w:rFonts w:hint="default" w:ascii="宋体" w:hAnsi="宋体" w:eastAsia="宋体" w:cs="宋体"/>
                <w:snapToGrid w:val="0"/>
                <w:color w:val="000000"/>
                <w:kern w:val="0"/>
                <w:sz w:val="19"/>
                <w:szCs w:val="19"/>
                <w:highlight w:val="none"/>
                <w:lang w:val="en-US" w:eastAsia="en-US" w:bidi="ar-SA"/>
              </w:rPr>
            </w:pPr>
            <w:del w:id="662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126</w:delText>
              </w:r>
            </w:del>
          </w:p>
        </w:tc>
        <w:tc>
          <w:tcPr>
            <w:tcW w:w="1056" w:type="dxa"/>
            <w:gridSpan w:val="6"/>
            <w:noWrap w:val="0"/>
            <w:vAlign w:val="top"/>
          </w:tcPr>
          <w:p w14:paraId="54D16634">
            <w:pPr>
              <w:kinsoku w:val="0"/>
              <w:autoSpaceDE w:val="0"/>
              <w:autoSpaceDN w:val="0"/>
              <w:adjustRightInd w:val="0"/>
              <w:snapToGrid w:val="0"/>
              <w:spacing w:before="28" w:line="176" w:lineRule="auto"/>
              <w:ind w:left="361"/>
              <w:jc w:val="left"/>
              <w:textAlignment w:val="baseline"/>
              <w:rPr>
                <w:del w:id="6624" w:author="Administrator" w:date="2026-09-10T14:56:00Z"/>
                <w:rFonts w:hint="default" w:ascii="宋体" w:hAnsi="宋体" w:eastAsia="宋体" w:cs="宋体"/>
                <w:snapToGrid w:val="0"/>
                <w:color w:val="000000"/>
                <w:kern w:val="0"/>
                <w:sz w:val="19"/>
                <w:szCs w:val="19"/>
                <w:highlight w:val="none"/>
                <w:lang w:val="en-US" w:eastAsia="en-US" w:bidi="ar-SA"/>
              </w:rPr>
            </w:pPr>
            <w:del w:id="662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22BD8C57">
            <w:pPr>
              <w:kinsoku w:val="0"/>
              <w:autoSpaceDE w:val="0"/>
              <w:autoSpaceDN w:val="0"/>
              <w:adjustRightInd w:val="0"/>
              <w:snapToGrid w:val="0"/>
              <w:spacing w:before="28" w:line="176" w:lineRule="auto"/>
              <w:ind w:left="365"/>
              <w:jc w:val="left"/>
              <w:textAlignment w:val="baseline"/>
              <w:rPr>
                <w:del w:id="6626" w:author="Administrator" w:date="2026-09-10T14:56:00Z"/>
                <w:rFonts w:hint="default" w:ascii="宋体" w:hAnsi="宋体" w:eastAsia="宋体" w:cs="宋体"/>
                <w:snapToGrid w:val="0"/>
                <w:color w:val="000000"/>
                <w:kern w:val="0"/>
                <w:sz w:val="19"/>
                <w:szCs w:val="19"/>
                <w:highlight w:val="none"/>
                <w:lang w:val="en-US" w:eastAsia="en-US" w:bidi="ar-SA"/>
              </w:rPr>
            </w:pPr>
            <w:del w:id="662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2987.46</w:delText>
              </w:r>
            </w:del>
          </w:p>
        </w:tc>
        <w:tc>
          <w:tcPr>
            <w:tcW w:w="1055" w:type="dxa"/>
            <w:gridSpan w:val="7"/>
            <w:noWrap w:val="0"/>
            <w:vAlign w:val="top"/>
          </w:tcPr>
          <w:p w14:paraId="7356C0A1">
            <w:pPr>
              <w:kinsoku w:val="0"/>
              <w:autoSpaceDE w:val="0"/>
              <w:autoSpaceDN w:val="0"/>
              <w:adjustRightInd w:val="0"/>
              <w:snapToGrid w:val="0"/>
              <w:spacing w:before="28" w:line="176" w:lineRule="auto"/>
              <w:ind w:left="448"/>
              <w:jc w:val="left"/>
              <w:textAlignment w:val="baseline"/>
              <w:rPr>
                <w:del w:id="6628" w:author="Administrator" w:date="2026-09-10T14:56:00Z"/>
                <w:rFonts w:hint="default" w:ascii="宋体" w:hAnsi="宋体" w:eastAsia="宋体" w:cs="宋体"/>
                <w:snapToGrid w:val="0"/>
                <w:color w:val="000000"/>
                <w:kern w:val="0"/>
                <w:sz w:val="19"/>
                <w:szCs w:val="19"/>
                <w:highlight w:val="none"/>
                <w:lang w:val="en-US" w:eastAsia="en-US" w:bidi="ar-SA"/>
              </w:rPr>
            </w:pPr>
            <w:del w:id="662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240306B2">
            <w:pPr>
              <w:kinsoku w:val="0"/>
              <w:autoSpaceDE w:val="0"/>
              <w:autoSpaceDN w:val="0"/>
              <w:adjustRightInd w:val="0"/>
              <w:snapToGrid w:val="0"/>
              <w:spacing w:before="28" w:line="176" w:lineRule="auto"/>
              <w:ind w:left="202"/>
              <w:jc w:val="left"/>
              <w:textAlignment w:val="baseline"/>
              <w:rPr>
                <w:del w:id="6630" w:author="Administrator" w:date="2026-09-10T14:56:00Z"/>
                <w:rFonts w:hint="default" w:ascii="宋体" w:hAnsi="宋体" w:eastAsia="宋体" w:cs="宋体"/>
                <w:snapToGrid w:val="0"/>
                <w:color w:val="000000"/>
                <w:kern w:val="0"/>
                <w:sz w:val="19"/>
                <w:szCs w:val="19"/>
                <w:highlight w:val="none"/>
                <w:lang w:val="en-US" w:eastAsia="en-US" w:bidi="ar-SA"/>
              </w:rPr>
            </w:pPr>
            <w:del w:id="663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038C6D08">
            <w:pPr>
              <w:kinsoku w:val="0"/>
              <w:autoSpaceDE w:val="0"/>
              <w:autoSpaceDN w:val="0"/>
              <w:adjustRightInd w:val="0"/>
              <w:snapToGrid w:val="0"/>
              <w:spacing w:before="28" w:line="176" w:lineRule="auto"/>
              <w:ind w:left="202"/>
              <w:jc w:val="left"/>
              <w:textAlignment w:val="baseline"/>
              <w:rPr>
                <w:del w:id="663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513E3902">
            <w:pPr>
              <w:kinsoku w:val="0"/>
              <w:autoSpaceDE w:val="0"/>
              <w:autoSpaceDN w:val="0"/>
              <w:adjustRightInd w:val="0"/>
              <w:snapToGrid w:val="0"/>
              <w:spacing w:before="28" w:line="176" w:lineRule="auto"/>
              <w:ind w:left="202"/>
              <w:jc w:val="left"/>
              <w:textAlignment w:val="baseline"/>
              <w:rPr>
                <w:del w:id="663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2FDB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634" w:author="Administrator" w:date="2026-09-10T14:56:00Z"/>
        </w:trPr>
        <w:tc>
          <w:tcPr>
            <w:tcW w:w="716" w:type="dxa"/>
            <w:noWrap w:val="0"/>
            <w:vAlign w:val="top"/>
          </w:tcPr>
          <w:p w14:paraId="5BF91331">
            <w:pPr>
              <w:kinsoku w:val="0"/>
              <w:autoSpaceDE w:val="0"/>
              <w:autoSpaceDN w:val="0"/>
              <w:adjustRightInd w:val="0"/>
              <w:snapToGrid w:val="0"/>
              <w:spacing w:before="28" w:line="176" w:lineRule="auto"/>
              <w:ind w:left="364"/>
              <w:jc w:val="left"/>
              <w:textAlignment w:val="baseline"/>
              <w:rPr>
                <w:del w:id="6635" w:author="Administrator" w:date="2026-09-10T14:56:00Z"/>
                <w:rFonts w:hint="default" w:ascii="宋体" w:hAnsi="宋体" w:eastAsia="宋体" w:cs="宋体"/>
                <w:snapToGrid w:val="0"/>
                <w:color w:val="000000"/>
                <w:kern w:val="0"/>
                <w:sz w:val="19"/>
                <w:szCs w:val="19"/>
                <w:highlight w:val="none"/>
                <w:lang w:val="en-US" w:eastAsia="en-US" w:bidi="ar-SA"/>
              </w:rPr>
            </w:pPr>
            <w:del w:id="663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132</w:delText>
              </w:r>
            </w:del>
          </w:p>
        </w:tc>
        <w:tc>
          <w:tcPr>
            <w:tcW w:w="1000" w:type="dxa"/>
            <w:gridSpan w:val="6"/>
            <w:noWrap w:val="0"/>
            <w:vAlign w:val="top"/>
          </w:tcPr>
          <w:p w14:paraId="4A6AF2AB">
            <w:pPr>
              <w:kinsoku w:val="0"/>
              <w:autoSpaceDE w:val="0"/>
              <w:autoSpaceDN w:val="0"/>
              <w:adjustRightInd w:val="0"/>
              <w:snapToGrid w:val="0"/>
              <w:spacing w:before="28" w:line="176" w:lineRule="auto"/>
              <w:ind w:left="332"/>
              <w:jc w:val="left"/>
              <w:textAlignment w:val="baseline"/>
              <w:rPr>
                <w:del w:id="6637" w:author="Administrator" w:date="2026-09-10T14:56:00Z"/>
                <w:rFonts w:hint="default" w:ascii="宋体" w:hAnsi="宋体" w:eastAsia="宋体" w:cs="宋体"/>
                <w:snapToGrid w:val="0"/>
                <w:color w:val="000000"/>
                <w:kern w:val="0"/>
                <w:sz w:val="19"/>
                <w:szCs w:val="19"/>
                <w:highlight w:val="none"/>
                <w:lang w:val="en-US" w:eastAsia="en-US" w:bidi="ar-SA"/>
              </w:rPr>
            </w:pPr>
            <w:del w:id="663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DD1DE47">
            <w:pPr>
              <w:kinsoku w:val="0"/>
              <w:autoSpaceDE w:val="0"/>
              <w:autoSpaceDN w:val="0"/>
              <w:adjustRightInd w:val="0"/>
              <w:snapToGrid w:val="0"/>
              <w:spacing w:before="28" w:line="176" w:lineRule="auto"/>
              <w:ind w:left="38"/>
              <w:jc w:val="left"/>
              <w:textAlignment w:val="baseline"/>
              <w:rPr>
                <w:del w:id="6639" w:author="Administrator" w:date="2026-09-10T14:56:00Z"/>
                <w:rFonts w:hint="default" w:ascii="宋体" w:hAnsi="宋体" w:eastAsia="宋体" w:cs="宋体"/>
                <w:snapToGrid w:val="0"/>
                <w:color w:val="000000"/>
                <w:kern w:val="0"/>
                <w:sz w:val="19"/>
                <w:szCs w:val="19"/>
                <w:highlight w:val="none"/>
                <w:lang w:val="en-US" w:eastAsia="en-US" w:bidi="ar-SA"/>
              </w:rPr>
            </w:pPr>
            <w:del w:id="66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92DA5C9">
            <w:pPr>
              <w:kinsoku w:val="0"/>
              <w:autoSpaceDE w:val="0"/>
              <w:autoSpaceDN w:val="0"/>
              <w:adjustRightInd w:val="0"/>
              <w:snapToGrid w:val="0"/>
              <w:spacing w:before="28" w:line="176" w:lineRule="auto"/>
              <w:ind w:left="947"/>
              <w:jc w:val="left"/>
              <w:textAlignment w:val="baseline"/>
              <w:rPr>
                <w:del w:id="6641" w:author="Administrator" w:date="2026-09-10T14:56:00Z"/>
                <w:rFonts w:hint="default" w:ascii="宋体" w:hAnsi="宋体" w:eastAsia="宋体" w:cs="宋体"/>
                <w:snapToGrid w:val="0"/>
                <w:color w:val="000000"/>
                <w:kern w:val="0"/>
                <w:sz w:val="19"/>
                <w:szCs w:val="19"/>
                <w:highlight w:val="none"/>
                <w:lang w:val="en-US" w:eastAsia="en-US" w:bidi="ar-SA"/>
              </w:rPr>
            </w:pPr>
            <w:del w:id="664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王家湾大桥（下行）</w:delText>
              </w:r>
            </w:del>
          </w:p>
        </w:tc>
        <w:tc>
          <w:tcPr>
            <w:tcW w:w="1736" w:type="dxa"/>
            <w:gridSpan w:val="4"/>
            <w:noWrap w:val="0"/>
            <w:vAlign w:val="top"/>
          </w:tcPr>
          <w:p w14:paraId="18D1D02A">
            <w:pPr>
              <w:kinsoku w:val="0"/>
              <w:autoSpaceDE w:val="0"/>
              <w:autoSpaceDN w:val="0"/>
              <w:adjustRightInd w:val="0"/>
              <w:snapToGrid w:val="0"/>
              <w:spacing w:before="28" w:line="176" w:lineRule="auto"/>
              <w:ind w:left="268"/>
              <w:jc w:val="left"/>
              <w:textAlignment w:val="baseline"/>
              <w:rPr>
                <w:del w:id="6643" w:author="Administrator" w:date="2026-09-10T14:56:00Z"/>
                <w:rFonts w:hint="default" w:ascii="宋体" w:hAnsi="宋体" w:eastAsia="宋体" w:cs="宋体"/>
                <w:snapToGrid w:val="0"/>
                <w:color w:val="000000"/>
                <w:kern w:val="0"/>
                <w:sz w:val="19"/>
                <w:szCs w:val="19"/>
                <w:highlight w:val="none"/>
                <w:lang w:val="en-US" w:eastAsia="en-US" w:bidi="ar-SA"/>
              </w:rPr>
            </w:pPr>
            <w:del w:id="664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K1915+871</w:delText>
              </w:r>
            </w:del>
          </w:p>
        </w:tc>
        <w:tc>
          <w:tcPr>
            <w:tcW w:w="3236" w:type="dxa"/>
            <w:gridSpan w:val="3"/>
            <w:noWrap w:val="0"/>
            <w:vAlign w:val="top"/>
          </w:tcPr>
          <w:p w14:paraId="06E2B660">
            <w:pPr>
              <w:kinsoku w:val="0"/>
              <w:autoSpaceDE w:val="0"/>
              <w:autoSpaceDN w:val="0"/>
              <w:adjustRightInd w:val="0"/>
              <w:snapToGrid w:val="0"/>
              <w:spacing w:before="28" w:line="176" w:lineRule="auto"/>
              <w:ind w:left="1882"/>
              <w:jc w:val="left"/>
              <w:textAlignment w:val="baseline"/>
              <w:rPr>
                <w:del w:id="6645" w:author="Administrator" w:date="2026-09-10T14:56:00Z"/>
                <w:rFonts w:hint="default" w:ascii="宋体" w:hAnsi="宋体" w:eastAsia="宋体" w:cs="宋体"/>
                <w:snapToGrid w:val="0"/>
                <w:color w:val="000000"/>
                <w:kern w:val="0"/>
                <w:sz w:val="19"/>
                <w:szCs w:val="19"/>
                <w:highlight w:val="none"/>
                <w:lang w:val="en-US" w:eastAsia="en-US" w:bidi="ar-SA"/>
              </w:rPr>
            </w:pPr>
            <w:del w:id="664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6*20</w:delText>
              </w:r>
            </w:del>
          </w:p>
        </w:tc>
        <w:tc>
          <w:tcPr>
            <w:tcW w:w="986" w:type="dxa"/>
            <w:gridSpan w:val="3"/>
            <w:noWrap w:val="0"/>
            <w:vAlign w:val="top"/>
          </w:tcPr>
          <w:p w14:paraId="36606FEB">
            <w:pPr>
              <w:kinsoku w:val="0"/>
              <w:autoSpaceDE w:val="0"/>
              <w:autoSpaceDN w:val="0"/>
              <w:adjustRightInd w:val="0"/>
              <w:snapToGrid w:val="0"/>
              <w:spacing w:before="28" w:line="176" w:lineRule="auto"/>
              <w:ind w:left="297"/>
              <w:jc w:val="left"/>
              <w:textAlignment w:val="baseline"/>
              <w:rPr>
                <w:del w:id="6647" w:author="Administrator" w:date="2026-09-10T14:56:00Z"/>
                <w:rFonts w:hint="default" w:ascii="宋体" w:hAnsi="宋体" w:eastAsia="宋体" w:cs="宋体"/>
                <w:snapToGrid w:val="0"/>
                <w:color w:val="000000"/>
                <w:kern w:val="0"/>
                <w:sz w:val="19"/>
                <w:szCs w:val="19"/>
                <w:highlight w:val="none"/>
                <w:lang w:val="en-US" w:eastAsia="en-US" w:bidi="ar-SA"/>
              </w:rPr>
            </w:pPr>
            <w:del w:id="664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215D849">
            <w:pPr>
              <w:kinsoku w:val="0"/>
              <w:autoSpaceDE w:val="0"/>
              <w:autoSpaceDN w:val="0"/>
              <w:adjustRightInd w:val="0"/>
              <w:snapToGrid w:val="0"/>
              <w:spacing w:before="28" w:line="176" w:lineRule="auto"/>
              <w:ind w:left="511"/>
              <w:jc w:val="left"/>
              <w:textAlignment w:val="baseline"/>
              <w:rPr>
                <w:del w:id="6649" w:author="Administrator" w:date="2026-09-10T14:56:00Z"/>
                <w:rFonts w:hint="default" w:ascii="宋体" w:hAnsi="宋体" w:eastAsia="宋体" w:cs="宋体"/>
                <w:snapToGrid w:val="0"/>
                <w:color w:val="000000"/>
                <w:kern w:val="0"/>
                <w:sz w:val="19"/>
                <w:szCs w:val="19"/>
                <w:highlight w:val="none"/>
                <w:lang w:val="en-US" w:eastAsia="en-US" w:bidi="ar-SA"/>
              </w:rPr>
            </w:pPr>
            <w:del w:id="66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63</w:delText>
              </w:r>
            </w:del>
          </w:p>
        </w:tc>
        <w:tc>
          <w:tcPr>
            <w:tcW w:w="1083" w:type="dxa"/>
            <w:gridSpan w:val="5"/>
            <w:noWrap w:val="0"/>
            <w:vAlign w:val="top"/>
          </w:tcPr>
          <w:p w14:paraId="2A4858F5">
            <w:pPr>
              <w:kinsoku w:val="0"/>
              <w:autoSpaceDE w:val="0"/>
              <w:autoSpaceDN w:val="0"/>
              <w:adjustRightInd w:val="0"/>
              <w:snapToGrid w:val="0"/>
              <w:spacing w:before="28" w:line="176" w:lineRule="auto"/>
              <w:ind w:left="474"/>
              <w:jc w:val="left"/>
              <w:textAlignment w:val="baseline"/>
              <w:rPr>
                <w:del w:id="6651" w:author="Administrator" w:date="2026-09-10T14:56:00Z"/>
                <w:rFonts w:hint="default" w:ascii="宋体" w:hAnsi="宋体" w:eastAsia="宋体" w:cs="宋体"/>
                <w:snapToGrid w:val="0"/>
                <w:color w:val="000000"/>
                <w:kern w:val="0"/>
                <w:sz w:val="19"/>
                <w:szCs w:val="19"/>
                <w:highlight w:val="none"/>
                <w:lang w:val="en-US" w:eastAsia="en-US" w:bidi="ar-SA"/>
              </w:rPr>
            </w:pPr>
            <w:del w:id="665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126</w:delText>
              </w:r>
            </w:del>
          </w:p>
        </w:tc>
        <w:tc>
          <w:tcPr>
            <w:tcW w:w="1056" w:type="dxa"/>
            <w:gridSpan w:val="6"/>
            <w:noWrap w:val="0"/>
            <w:vAlign w:val="top"/>
          </w:tcPr>
          <w:p w14:paraId="5E7128C1">
            <w:pPr>
              <w:kinsoku w:val="0"/>
              <w:autoSpaceDE w:val="0"/>
              <w:autoSpaceDN w:val="0"/>
              <w:adjustRightInd w:val="0"/>
              <w:snapToGrid w:val="0"/>
              <w:spacing w:before="28" w:line="176" w:lineRule="auto"/>
              <w:ind w:left="361"/>
              <w:jc w:val="left"/>
              <w:textAlignment w:val="baseline"/>
              <w:rPr>
                <w:del w:id="6653" w:author="Administrator" w:date="2026-09-10T14:56:00Z"/>
                <w:rFonts w:hint="default" w:ascii="宋体" w:hAnsi="宋体" w:eastAsia="宋体" w:cs="宋体"/>
                <w:snapToGrid w:val="0"/>
                <w:color w:val="000000"/>
                <w:kern w:val="0"/>
                <w:sz w:val="19"/>
                <w:szCs w:val="19"/>
                <w:highlight w:val="none"/>
                <w:lang w:val="en-US" w:eastAsia="en-US" w:bidi="ar-SA"/>
              </w:rPr>
            </w:pPr>
            <w:del w:id="665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6A8168F1">
            <w:pPr>
              <w:kinsoku w:val="0"/>
              <w:autoSpaceDE w:val="0"/>
              <w:autoSpaceDN w:val="0"/>
              <w:adjustRightInd w:val="0"/>
              <w:snapToGrid w:val="0"/>
              <w:spacing w:before="28" w:line="176" w:lineRule="auto"/>
              <w:ind w:left="365"/>
              <w:jc w:val="left"/>
              <w:textAlignment w:val="baseline"/>
              <w:rPr>
                <w:del w:id="6655" w:author="Administrator" w:date="2026-09-10T14:56:00Z"/>
                <w:rFonts w:hint="default" w:ascii="宋体" w:hAnsi="宋体" w:eastAsia="宋体" w:cs="宋体"/>
                <w:snapToGrid w:val="0"/>
                <w:color w:val="000000"/>
                <w:kern w:val="0"/>
                <w:sz w:val="19"/>
                <w:szCs w:val="19"/>
                <w:highlight w:val="none"/>
                <w:lang w:val="en-US" w:eastAsia="en-US" w:bidi="ar-SA"/>
              </w:rPr>
            </w:pPr>
            <w:del w:id="665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2987.46</w:delText>
              </w:r>
            </w:del>
          </w:p>
        </w:tc>
        <w:tc>
          <w:tcPr>
            <w:tcW w:w="1055" w:type="dxa"/>
            <w:gridSpan w:val="7"/>
            <w:noWrap w:val="0"/>
            <w:vAlign w:val="top"/>
          </w:tcPr>
          <w:p w14:paraId="1AB6218B">
            <w:pPr>
              <w:kinsoku w:val="0"/>
              <w:autoSpaceDE w:val="0"/>
              <w:autoSpaceDN w:val="0"/>
              <w:adjustRightInd w:val="0"/>
              <w:snapToGrid w:val="0"/>
              <w:spacing w:before="28" w:line="176" w:lineRule="auto"/>
              <w:ind w:left="448"/>
              <w:jc w:val="left"/>
              <w:textAlignment w:val="baseline"/>
              <w:rPr>
                <w:del w:id="6657" w:author="Administrator" w:date="2026-09-10T14:56:00Z"/>
                <w:rFonts w:hint="default" w:ascii="宋体" w:hAnsi="宋体" w:eastAsia="宋体" w:cs="宋体"/>
                <w:snapToGrid w:val="0"/>
                <w:color w:val="000000"/>
                <w:kern w:val="0"/>
                <w:sz w:val="19"/>
                <w:szCs w:val="19"/>
                <w:highlight w:val="none"/>
                <w:lang w:val="en-US" w:eastAsia="en-US" w:bidi="ar-SA"/>
              </w:rPr>
            </w:pPr>
            <w:del w:id="665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34BD44C2">
            <w:pPr>
              <w:kinsoku w:val="0"/>
              <w:autoSpaceDE w:val="0"/>
              <w:autoSpaceDN w:val="0"/>
              <w:adjustRightInd w:val="0"/>
              <w:snapToGrid w:val="0"/>
              <w:spacing w:before="28" w:line="176" w:lineRule="auto"/>
              <w:ind w:left="202"/>
              <w:jc w:val="left"/>
              <w:textAlignment w:val="baseline"/>
              <w:rPr>
                <w:del w:id="6659" w:author="Administrator" w:date="2026-09-10T14:56:00Z"/>
                <w:rFonts w:hint="default" w:ascii="宋体" w:hAnsi="宋体" w:eastAsia="宋体" w:cs="宋体"/>
                <w:snapToGrid w:val="0"/>
                <w:color w:val="000000"/>
                <w:kern w:val="0"/>
                <w:sz w:val="19"/>
                <w:szCs w:val="19"/>
                <w:highlight w:val="none"/>
                <w:lang w:val="en-US" w:eastAsia="en-US" w:bidi="ar-SA"/>
              </w:rPr>
            </w:pPr>
            <w:del w:id="666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6FB3C2B3">
            <w:pPr>
              <w:kinsoku w:val="0"/>
              <w:autoSpaceDE w:val="0"/>
              <w:autoSpaceDN w:val="0"/>
              <w:adjustRightInd w:val="0"/>
              <w:snapToGrid w:val="0"/>
              <w:spacing w:before="28" w:line="176" w:lineRule="auto"/>
              <w:ind w:left="202"/>
              <w:jc w:val="left"/>
              <w:textAlignment w:val="baseline"/>
              <w:rPr>
                <w:del w:id="666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7C93F1F6">
            <w:pPr>
              <w:kinsoku w:val="0"/>
              <w:autoSpaceDE w:val="0"/>
              <w:autoSpaceDN w:val="0"/>
              <w:adjustRightInd w:val="0"/>
              <w:snapToGrid w:val="0"/>
              <w:spacing w:before="28" w:line="176" w:lineRule="auto"/>
              <w:ind w:left="202"/>
              <w:jc w:val="left"/>
              <w:textAlignment w:val="baseline"/>
              <w:rPr>
                <w:del w:id="666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0312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663" w:author="Administrator" w:date="2026-09-10T14:56:00Z"/>
        </w:trPr>
        <w:tc>
          <w:tcPr>
            <w:tcW w:w="716" w:type="dxa"/>
            <w:noWrap w:val="0"/>
            <w:vAlign w:val="top"/>
          </w:tcPr>
          <w:p w14:paraId="493C7D64">
            <w:pPr>
              <w:kinsoku w:val="0"/>
              <w:autoSpaceDE w:val="0"/>
              <w:autoSpaceDN w:val="0"/>
              <w:adjustRightInd w:val="0"/>
              <w:snapToGrid w:val="0"/>
              <w:spacing w:before="28" w:line="176" w:lineRule="auto"/>
              <w:ind w:left="364"/>
              <w:jc w:val="left"/>
              <w:textAlignment w:val="baseline"/>
              <w:rPr>
                <w:del w:id="6664" w:author="Administrator" w:date="2026-09-10T14:56:00Z"/>
                <w:rFonts w:hint="default" w:ascii="宋体" w:hAnsi="宋体" w:eastAsia="宋体" w:cs="宋体"/>
                <w:snapToGrid w:val="0"/>
                <w:color w:val="000000"/>
                <w:kern w:val="0"/>
                <w:sz w:val="19"/>
                <w:szCs w:val="19"/>
                <w:highlight w:val="none"/>
                <w:lang w:val="en-US" w:eastAsia="en-US" w:bidi="ar-SA"/>
              </w:rPr>
            </w:pPr>
            <w:del w:id="666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133</w:delText>
              </w:r>
            </w:del>
          </w:p>
        </w:tc>
        <w:tc>
          <w:tcPr>
            <w:tcW w:w="1000" w:type="dxa"/>
            <w:gridSpan w:val="6"/>
            <w:noWrap w:val="0"/>
            <w:vAlign w:val="top"/>
          </w:tcPr>
          <w:p w14:paraId="064A0DAC">
            <w:pPr>
              <w:kinsoku w:val="0"/>
              <w:autoSpaceDE w:val="0"/>
              <w:autoSpaceDN w:val="0"/>
              <w:adjustRightInd w:val="0"/>
              <w:snapToGrid w:val="0"/>
              <w:spacing w:before="28" w:line="176" w:lineRule="auto"/>
              <w:ind w:left="332"/>
              <w:jc w:val="left"/>
              <w:textAlignment w:val="baseline"/>
              <w:rPr>
                <w:del w:id="6666" w:author="Administrator" w:date="2026-09-10T14:56:00Z"/>
                <w:rFonts w:hint="default" w:ascii="宋体" w:hAnsi="宋体" w:eastAsia="宋体" w:cs="宋体"/>
                <w:snapToGrid w:val="0"/>
                <w:color w:val="000000"/>
                <w:kern w:val="0"/>
                <w:sz w:val="19"/>
                <w:szCs w:val="19"/>
                <w:highlight w:val="none"/>
                <w:lang w:val="en-US" w:eastAsia="en-US" w:bidi="ar-SA"/>
              </w:rPr>
            </w:pPr>
            <w:del w:id="666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C53F3A6">
            <w:pPr>
              <w:kinsoku w:val="0"/>
              <w:autoSpaceDE w:val="0"/>
              <w:autoSpaceDN w:val="0"/>
              <w:adjustRightInd w:val="0"/>
              <w:snapToGrid w:val="0"/>
              <w:spacing w:before="28" w:line="176" w:lineRule="auto"/>
              <w:ind w:left="38"/>
              <w:jc w:val="left"/>
              <w:textAlignment w:val="baseline"/>
              <w:rPr>
                <w:del w:id="6668" w:author="Administrator" w:date="2026-09-10T14:56:00Z"/>
                <w:rFonts w:hint="default" w:ascii="宋体" w:hAnsi="宋体" w:eastAsia="宋体" w:cs="宋体"/>
                <w:snapToGrid w:val="0"/>
                <w:color w:val="000000"/>
                <w:kern w:val="0"/>
                <w:sz w:val="19"/>
                <w:szCs w:val="19"/>
                <w:highlight w:val="none"/>
                <w:lang w:val="en-US" w:eastAsia="en-US" w:bidi="ar-SA"/>
              </w:rPr>
            </w:pPr>
            <w:del w:id="666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135BACC">
            <w:pPr>
              <w:kinsoku w:val="0"/>
              <w:autoSpaceDE w:val="0"/>
              <w:autoSpaceDN w:val="0"/>
              <w:adjustRightInd w:val="0"/>
              <w:snapToGrid w:val="0"/>
              <w:spacing w:before="28" w:line="176" w:lineRule="auto"/>
              <w:ind w:left="946"/>
              <w:jc w:val="left"/>
              <w:textAlignment w:val="baseline"/>
              <w:rPr>
                <w:del w:id="6670" w:author="Administrator" w:date="2026-09-10T14:56:00Z"/>
                <w:rFonts w:hint="default" w:ascii="宋体" w:hAnsi="宋体" w:eastAsia="宋体" w:cs="宋体"/>
                <w:snapToGrid w:val="0"/>
                <w:color w:val="000000"/>
                <w:kern w:val="0"/>
                <w:sz w:val="19"/>
                <w:szCs w:val="19"/>
                <w:highlight w:val="none"/>
                <w:lang w:val="en-US" w:eastAsia="en-US" w:bidi="ar-SA"/>
              </w:rPr>
            </w:pPr>
            <w:del w:id="667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寨背冲大桥（上行）</w:delText>
              </w:r>
            </w:del>
          </w:p>
        </w:tc>
        <w:tc>
          <w:tcPr>
            <w:tcW w:w="1736" w:type="dxa"/>
            <w:gridSpan w:val="4"/>
            <w:noWrap w:val="0"/>
            <w:vAlign w:val="top"/>
          </w:tcPr>
          <w:p w14:paraId="1BCE3DD6">
            <w:pPr>
              <w:kinsoku w:val="0"/>
              <w:autoSpaceDE w:val="0"/>
              <w:autoSpaceDN w:val="0"/>
              <w:adjustRightInd w:val="0"/>
              <w:snapToGrid w:val="0"/>
              <w:spacing w:before="28" w:line="176" w:lineRule="auto"/>
              <w:ind w:left="268"/>
              <w:jc w:val="left"/>
              <w:textAlignment w:val="baseline"/>
              <w:rPr>
                <w:del w:id="6672" w:author="Administrator" w:date="2026-09-10T14:56:00Z"/>
                <w:rFonts w:hint="default" w:ascii="宋体" w:hAnsi="宋体" w:eastAsia="宋体" w:cs="宋体"/>
                <w:snapToGrid w:val="0"/>
                <w:color w:val="000000"/>
                <w:kern w:val="0"/>
                <w:sz w:val="19"/>
                <w:szCs w:val="19"/>
                <w:highlight w:val="none"/>
                <w:lang w:val="en-US" w:eastAsia="en-US" w:bidi="ar-SA"/>
              </w:rPr>
            </w:pPr>
            <w:del w:id="667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K1916+656</w:delText>
              </w:r>
            </w:del>
          </w:p>
        </w:tc>
        <w:tc>
          <w:tcPr>
            <w:tcW w:w="3236" w:type="dxa"/>
            <w:gridSpan w:val="3"/>
            <w:noWrap w:val="0"/>
            <w:vAlign w:val="top"/>
          </w:tcPr>
          <w:p w14:paraId="7A81B1FE">
            <w:pPr>
              <w:kinsoku w:val="0"/>
              <w:autoSpaceDE w:val="0"/>
              <w:autoSpaceDN w:val="0"/>
              <w:adjustRightInd w:val="0"/>
              <w:snapToGrid w:val="0"/>
              <w:spacing w:before="28" w:line="176" w:lineRule="auto"/>
              <w:ind w:left="1387"/>
              <w:jc w:val="left"/>
              <w:textAlignment w:val="baseline"/>
              <w:rPr>
                <w:del w:id="6674" w:author="Administrator" w:date="2026-09-10T14:56:00Z"/>
                <w:rFonts w:hint="default" w:ascii="宋体" w:hAnsi="宋体" w:eastAsia="宋体" w:cs="宋体"/>
                <w:snapToGrid w:val="0"/>
                <w:color w:val="000000"/>
                <w:kern w:val="0"/>
                <w:sz w:val="19"/>
                <w:szCs w:val="19"/>
                <w:highlight w:val="none"/>
                <w:lang w:val="en-US" w:eastAsia="en-US" w:bidi="ar-SA"/>
              </w:rPr>
            </w:pPr>
            <w:del w:id="667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5*30+3*30+3*30</w:delText>
              </w:r>
            </w:del>
          </w:p>
        </w:tc>
        <w:tc>
          <w:tcPr>
            <w:tcW w:w="986" w:type="dxa"/>
            <w:gridSpan w:val="3"/>
            <w:noWrap w:val="0"/>
            <w:vAlign w:val="top"/>
          </w:tcPr>
          <w:p w14:paraId="715C40E3">
            <w:pPr>
              <w:kinsoku w:val="0"/>
              <w:autoSpaceDE w:val="0"/>
              <w:autoSpaceDN w:val="0"/>
              <w:adjustRightInd w:val="0"/>
              <w:snapToGrid w:val="0"/>
              <w:spacing w:before="28" w:line="176" w:lineRule="auto"/>
              <w:ind w:left="297"/>
              <w:jc w:val="left"/>
              <w:textAlignment w:val="baseline"/>
              <w:rPr>
                <w:del w:id="6676" w:author="Administrator" w:date="2026-09-10T14:56:00Z"/>
                <w:rFonts w:hint="default" w:ascii="宋体" w:hAnsi="宋体" w:eastAsia="宋体" w:cs="宋体"/>
                <w:snapToGrid w:val="0"/>
                <w:color w:val="000000"/>
                <w:kern w:val="0"/>
                <w:sz w:val="19"/>
                <w:szCs w:val="19"/>
                <w:highlight w:val="none"/>
                <w:lang w:val="en-US" w:eastAsia="en-US" w:bidi="ar-SA"/>
              </w:rPr>
            </w:pPr>
            <w:del w:id="667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49238B8">
            <w:pPr>
              <w:kinsoku w:val="0"/>
              <w:autoSpaceDE w:val="0"/>
              <w:autoSpaceDN w:val="0"/>
              <w:adjustRightInd w:val="0"/>
              <w:snapToGrid w:val="0"/>
              <w:spacing w:before="28" w:line="176" w:lineRule="auto"/>
              <w:ind w:left="473"/>
              <w:jc w:val="left"/>
              <w:textAlignment w:val="baseline"/>
              <w:rPr>
                <w:del w:id="6678" w:author="Administrator" w:date="2026-09-10T14:56:00Z"/>
                <w:rFonts w:hint="default" w:ascii="宋体" w:hAnsi="宋体" w:eastAsia="宋体" w:cs="宋体"/>
                <w:snapToGrid w:val="0"/>
                <w:color w:val="000000"/>
                <w:kern w:val="0"/>
                <w:sz w:val="19"/>
                <w:szCs w:val="19"/>
                <w:highlight w:val="none"/>
                <w:lang w:val="en-US" w:eastAsia="en-US" w:bidi="ar-SA"/>
              </w:rPr>
            </w:pPr>
            <w:del w:id="667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183</w:delText>
              </w:r>
            </w:del>
          </w:p>
        </w:tc>
        <w:tc>
          <w:tcPr>
            <w:tcW w:w="1083" w:type="dxa"/>
            <w:gridSpan w:val="5"/>
            <w:noWrap w:val="0"/>
            <w:vAlign w:val="top"/>
          </w:tcPr>
          <w:p w14:paraId="1CCF9673">
            <w:pPr>
              <w:kinsoku w:val="0"/>
              <w:autoSpaceDE w:val="0"/>
              <w:autoSpaceDN w:val="0"/>
              <w:adjustRightInd w:val="0"/>
              <w:snapToGrid w:val="0"/>
              <w:spacing w:before="28" w:line="176" w:lineRule="auto"/>
              <w:ind w:left="463"/>
              <w:jc w:val="left"/>
              <w:textAlignment w:val="baseline"/>
              <w:rPr>
                <w:del w:id="6680" w:author="Administrator" w:date="2026-09-10T14:56:00Z"/>
                <w:rFonts w:hint="default" w:ascii="宋体" w:hAnsi="宋体" w:eastAsia="宋体" w:cs="宋体"/>
                <w:snapToGrid w:val="0"/>
                <w:color w:val="000000"/>
                <w:kern w:val="0"/>
                <w:sz w:val="19"/>
                <w:szCs w:val="19"/>
                <w:highlight w:val="none"/>
                <w:lang w:val="en-US" w:eastAsia="en-US" w:bidi="ar-SA"/>
              </w:rPr>
            </w:pPr>
            <w:del w:id="66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366</w:delText>
              </w:r>
            </w:del>
          </w:p>
        </w:tc>
        <w:tc>
          <w:tcPr>
            <w:tcW w:w="1056" w:type="dxa"/>
            <w:gridSpan w:val="6"/>
            <w:noWrap w:val="0"/>
            <w:vAlign w:val="top"/>
          </w:tcPr>
          <w:p w14:paraId="21C2533F">
            <w:pPr>
              <w:kinsoku w:val="0"/>
              <w:autoSpaceDE w:val="0"/>
              <w:autoSpaceDN w:val="0"/>
              <w:adjustRightInd w:val="0"/>
              <w:snapToGrid w:val="0"/>
              <w:spacing w:before="28" w:line="176" w:lineRule="auto"/>
              <w:ind w:left="361"/>
              <w:jc w:val="left"/>
              <w:textAlignment w:val="baseline"/>
              <w:rPr>
                <w:del w:id="6682" w:author="Administrator" w:date="2026-09-10T14:56:00Z"/>
                <w:rFonts w:hint="default" w:ascii="宋体" w:hAnsi="宋体" w:eastAsia="宋体" w:cs="宋体"/>
                <w:snapToGrid w:val="0"/>
                <w:color w:val="000000"/>
                <w:kern w:val="0"/>
                <w:sz w:val="19"/>
                <w:szCs w:val="19"/>
                <w:highlight w:val="none"/>
                <w:lang w:val="en-US" w:eastAsia="en-US" w:bidi="ar-SA"/>
              </w:rPr>
            </w:pPr>
            <w:del w:id="66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63343CF3">
            <w:pPr>
              <w:kinsoku w:val="0"/>
              <w:autoSpaceDE w:val="0"/>
              <w:autoSpaceDN w:val="0"/>
              <w:adjustRightInd w:val="0"/>
              <w:snapToGrid w:val="0"/>
              <w:spacing w:before="28" w:line="176" w:lineRule="auto"/>
              <w:ind w:left="363"/>
              <w:jc w:val="left"/>
              <w:textAlignment w:val="baseline"/>
              <w:rPr>
                <w:del w:id="6684" w:author="Administrator" w:date="2026-09-10T14:56:00Z"/>
                <w:rFonts w:hint="default" w:ascii="宋体" w:hAnsi="宋体" w:eastAsia="宋体" w:cs="宋体"/>
                <w:snapToGrid w:val="0"/>
                <w:color w:val="000000"/>
                <w:kern w:val="0"/>
                <w:sz w:val="19"/>
                <w:szCs w:val="19"/>
                <w:highlight w:val="none"/>
                <w:lang w:val="en-US" w:eastAsia="en-US" w:bidi="ar-SA"/>
              </w:rPr>
            </w:pPr>
            <w:del w:id="66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8677.86</w:delText>
              </w:r>
            </w:del>
          </w:p>
        </w:tc>
        <w:tc>
          <w:tcPr>
            <w:tcW w:w="1055" w:type="dxa"/>
            <w:gridSpan w:val="7"/>
            <w:noWrap w:val="0"/>
            <w:vAlign w:val="top"/>
          </w:tcPr>
          <w:p w14:paraId="67AB3B42">
            <w:pPr>
              <w:kinsoku w:val="0"/>
              <w:autoSpaceDE w:val="0"/>
              <w:autoSpaceDN w:val="0"/>
              <w:adjustRightInd w:val="0"/>
              <w:snapToGrid w:val="0"/>
              <w:spacing w:before="28" w:line="176" w:lineRule="auto"/>
              <w:ind w:left="448"/>
              <w:jc w:val="left"/>
              <w:textAlignment w:val="baseline"/>
              <w:rPr>
                <w:del w:id="6686" w:author="Administrator" w:date="2026-09-10T14:56:00Z"/>
                <w:rFonts w:hint="default" w:ascii="宋体" w:hAnsi="宋体" w:eastAsia="宋体" w:cs="宋体"/>
                <w:snapToGrid w:val="0"/>
                <w:color w:val="000000"/>
                <w:kern w:val="0"/>
                <w:sz w:val="19"/>
                <w:szCs w:val="19"/>
                <w:highlight w:val="none"/>
                <w:lang w:val="en-US" w:eastAsia="en-US" w:bidi="ar-SA"/>
              </w:rPr>
            </w:pPr>
            <w:del w:id="668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1C2490A1">
            <w:pPr>
              <w:kinsoku w:val="0"/>
              <w:autoSpaceDE w:val="0"/>
              <w:autoSpaceDN w:val="0"/>
              <w:adjustRightInd w:val="0"/>
              <w:snapToGrid w:val="0"/>
              <w:spacing w:before="28" w:line="176" w:lineRule="auto"/>
              <w:ind w:left="692"/>
              <w:jc w:val="left"/>
              <w:textAlignment w:val="baseline"/>
              <w:rPr>
                <w:del w:id="6688" w:author="Administrator" w:date="2026-09-10T14:56:00Z"/>
                <w:rFonts w:hint="default" w:ascii="宋体" w:hAnsi="宋体" w:eastAsia="宋体" w:cs="宋体"/>
                <w:snapToGrid w:val="0"/>
                <w:color w:val="000000"/>
                <w:kern w:val="0"/>
                <w:sz w:val="19"/>
                <w:szCs w:val="19"/>
                <w:highlight w:val="none"/>
                <w:lang w:val="en-US" w:eastAsia="en-US" w:bidi="ar-SA"/>
              </w:rPr>
            </w:pPr>
            <w:del w:id="668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0BBF07BD">
            <w:pPr>
              <w:kinsoku w:val="0"/>
              <w:autoSpaceDE w:val="0"/>
              <w:autoSpaceDN w:val="0"/>
              <w:adjustRightInd w:val="0"/>
              <w:snapToGrid w:val="0"/>
              <w:spacing w:before="28" w:line="176" w:lineRule="auto"/>
              <w:ind w:left="692"/>
              <w:jc w:val="left"/>
              <w:textAlignment w:val="baseline"/>
              <w:rPr>
                <w:del w:id="669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545A25F8">
            <w:pPr>
              <w:kinsoku w:val="0"/>
              <w:autoSpaceDE w:val="0"/>
              <w:autoSpaceDN w:val="0"/>
              <w:adjustRightInd w:val="0"/>
              <w:snapToGrid w:val="0"/>
              <w:spacing w:before="28" w:line="176" w:lineRule="auto"/>
              <w:ind w:left="692"/>
              <w:jc w:val="left"/>
              <w:textAlignment w:val="baseline"/>
              <w:rPr>
                <w:del w:id="669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3EFC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692" w:author="Administrator" w:date="2026-09-10T14:56:00Z"/>
        </w:trPr>
        <w:tc>
          <w:tcPr>
            <w:tcW w:w="716" w:type="dxa"/>
            <w:noWrap w:val="0"/>
            <w:vAlign w:val="top"/>
          </w:tcPr>
          <w:p w14:paraId="41231CCB">
            <w:pPr>
              <w:kinsoku w:val="0"/>
              <w:autoSpaceDE w:val="0"/>
              <w:autoSpaceDN w:val="0"/>
              <w:adjustRightInd w:val="0"/>
              <w:snapToGrid w:val="0"/>
              <w:spacing w:before="28" w:line="176" w:lineRule="auto"/>
              <w:ind w:left="364"/>
              <w:jc w:val="left"/>
              <w:textAlignment w:val="baseline"/>
              <w:rPr>
                <w:del w:id="6693" w:author="Administrator" w:date="2026-09-10T14:56:00Z"/>
                <w:rFonts w:hint="default" w:ascii="宋体" w:hAnsi="宋体" w:eastAsia="宋体" w:cs="宋体"/>
                <w:snapToGrid w:val="0"/>
                <w:color w:val="000000"/>
                <w:kern w:val="0"/>
                <w:sz w:val="19"/>
                <w:szCs w:val="19"/>
                <w:highlight w:val="none"/>
                <w:lang w:val="en-US" w:eastAsia="en-US" w:bidi="ar-SA"/>
              </w:rPr>
            </w:pPr>
            <w:del w:id="669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134</w:delText>
              </w:r>
            </w:del>
          </w:p>
        </w:tc>
        <w:tc>
          <w:tcPr>
            <w:tcW w:w="1000" w:type="dxa"/>
            <w:gridSpan w:val="6"/>
            <w:noWrap w:val="0"/>
            <w:vAlign w:val="top"/>
          </w:tcPr>
          <w:p w14:paraId="51C23011">
            <w:pPr>
              <w:kinsoku w:val="0"/>
              <w:autoSpaceDE w:val="0"/>
              <w:autoSpaceDN w:val="0"/>
              <w:adjustRightInd w:val="0"/>
              <w:snapToGrid w:val="0"/>
              <w:spacing w:before="28" w:line="176" w:lineRule="auto"/>
              <w:ind w:left="332"/>
              <w:jc w:val="left"/>
              <w:textAlignment w:val="baseline"/>
              <w:rPr>
                <w:del w:id="6695" w:author="Administrator" w:date="2026-09-10T14:56:00Z"/>
                <w:rFonts w:hint="default" w:ascii="宋体" w:hAnsi="宋体" w:eastAsia="宋体" w:cs="宋体"/>
                <w:snapToGrid w:val="0"/>
                <w:color w:val="000000"/>
                <w:kern w:val="0"/>
                <w:sz w:val="19"/>
                <w:szCs w:val="19"/>
                <w:highlight w:val="none"/>
                <w:lang w:val="en-US" w:eastAsia="en-US" w:bidi="ar-SA"/>
              </w:rPr>
            </w:pPr>
            <w:del w:id="66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264C081E">
            <w:pPr>
              <w:kinsoku w:val="0"/>
              <w:autoSpaceDE w:val="0"/>
              <w:autoSpaceDN w:val="0"/>
              <w:adjustRightInd w:val="0"/>
              <w:snapToGrid w:val="0"/>
              <w:spacing w:before="28" w:line="176" w:lineRule="auto"/>
              <w:ind w:left="38"/>
              <w:jc w:val="left"/>
              <w:textAlignment w:val="baseline"/>
              <w:rPr>
                <w:del w:id="6697" w:author="Administrator" w:date="2026-09-10T14:56:00Z"/>
                <w:rFonts w:hint="default" w:ascii="宋体" w:hAnsi="宋体" w:eastAsia="宋体" w:cs="宋体"/>
                <w:snapToGrid w:val="0"/>
                <w:color w:val="000000"/>
                <w:kern w:val="0"/>
                <w:sz w:val="19"/>
                <w:szCs w:val="19"/>
                <w:highlight w:val="none"/>
                <w:lang w:val="en-US" w:eastAsia="en-US" w:bidi="ar-SA"/>
              </w:rPr>
            </w:pPr>
            <w:del w:id="669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6197395">
            <w:pPr>
              <w:kinsoku w:val="0"/>
              <w:autoSpaceDE w:val="0"/>
              <w:autoSpaceDN w:val="0"/>
              <w:adjustRightInd w:val="0"/>
              <w:snapToGrid w:val="0"/>
              <w:spacing w:before="28" w:line="176" w:lineRule="auto"/>
              <w:ind w:left="946"/>
              <w:jc w:val="left"/>
              <w:textAlignment w:val="baseline"/>
              <w:rPr>
                <w:del w:id="6699" w:author="Administrator" w:date="2026-09-10T14:56:00Z"/>
                <w:rFonts w:hint="default" w:ascii="宋体" w:hAnsi="宋体" w:eastAsia="宋体" w:cs="宋体"/>
                <w:snapToGrid w:val="0"/>
                <w:color w:val="000000"/>
                <w:kern w:val="0"/>
                <w:sz w:val="19"/>
                <w:szCs w:val="19"/>
                <w:highlight w:val="none"/>
                <w:lang w:val="en-US" w:eastAsia="en-US" w:bidi="ar-SA"/>
              </w:rPr>
            </w:pPr>
            <w:del w:id="670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寨背冲大桥（下行）</w:delText>
              </w:r>
            </w:del>
          </w:p>
        </w:tc>
        <w:tc>
          <w:tcPr>
            <w:tcW w:w="1736" w:type="dxa"/>
            <w:gridSpan w:val="4"/>
            <w:noWrap w:val="0"/>
            <w:vAlign w:val="top"/>
          </w:tcPr>
          <w:p w14:paraId="66180FF9">
            <w:pPr>
              <w:kinsoku w:val="0"/>
              <w:autoSpaceDE w:val="0"/>
              <w:autoSpaceDN w:val="0"/>
              <w:adjustRightInd w:val="0"/>
              <w:snapToGrid w:val="0"/>
              <w:spacing w:before="28" w:line="176" w:lineRule="auto"/>
              <w:ind w:left="268"/>
              <w:jc w:val="left"/>
              <w:textAlignment w:val="baseline"/>
              <w:rPr>
                <w:del w:id="6701" w:author="Administrator" w:date="2026-09-10T14:56:00Z"/>
                <w:rFonts w:hint="default" w:ascii="宋体" w:hAnsi="宋体" w:eastAsia="宋体" w:cs="宋体"/>
                <w:snapToGrid w:val="0"/>
                <w:color w:val="000000"/>
                <w:kern w:val="0"/>
                <w:sz w:val="19"/>
                <w:szCs w:val="19"/>
                <w:highlight w:val="none"/>
                <w:lang w:val="en-US" w:eastAsia="en-US" w:bidi="ar-SA"/>
              </w:rPr>
            </w:pPr>
            <w:del w:id="670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K1916+656</w:delText>
              </w:r>
            </w:del>
          </w:p>
        </w:tc>
        <w:tc>
          <w:tcPr>
            <w:tcW w:w="3236" w:type="dxa"/>
            <w:gridSpan w:val="3"/>
            <w:noWrap w:val="0"/>
            <w:vAlign w:val="top"/>
          </w:tcPr>
          <w:p w14:paraId="6D855104">
            <w:pPr>
              <w:kinsoku w:val="0"/>
              <w:autoSpaceDE w:val="0"/>
              <w:autoSpaceDN w:val="0"/>
              <w:adjustRightInd w:val="0"/>
              <w:snapToGrid w:val="0"/>
              <w:spacing w:before="28" w:line="176" w:lineRule="auto"/>
              <w:ind w:left="1387"/>
              <w:jc w:val="left"/>
              <w:textAlignment w:val="baseline"/>
              <w:rPr>
                <w:del w:id="6703" w:author="Administrator" w:date="2026-09-10T14:56:00Z"/>
                <w:rFonts w:hint="default" w:ascii="宋体" w:hAnsi="宋体" w:eastAsia="宋体" w:cs="宋体"/>
                <w:snapToGrid w:val="0"/>
                <w:color w:val="000000"/>
                <w:kern w:val="0"/>
                <w:sz w:val="19"/>
                <w:szCs w:val="19"/>
                <w:highlight w:val="none"/>
                <w:lang w:val="en-US" w:eastAsia="en-US" w:bidi="ar-SA"/>
              </w:rPr>
            </w:pPr>
            <w:del w:id="670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5*30+3*30+3*30</w:delText>
              </w:r>
            </w:del>
          </w:p>
        </w:tc>
        <w:tc>
          <w:tcPr>
            <w:tcW w:w="986" w:type="dxa"/>
            <w:gridSpan w:val="3"/>
            <w:noWrap w:val="0"/>
            <w:vAlign w:val="top"/>
          </w:tcPr>
          <w:p w14:paraId="1C0C9B5F">
            <w:pPr>
              <w:kinsoku w:val="0"/>
              <w:autoSpaceDE w:val="0"/>
              <w:autoSpaceDN w:val="0"/>
              <w:adjustRightInd w:val="0"/>
              <w:snapToGrid w:val="0"/>
              <w:spacing w:before="28" w:line="176" w:lineRule="auto"/>
              <w:ind w:left="297"/>
              <w:jc w:val="left"/>
              <w:textAlignment w:val="baseline"/>
              <w:rPr>
                <w:del w:id="6705" w:author="Administrator" w:date="2026-09-10T14:56:00Z"/>
                <w:rFonts w:hint="default" w:ascii="宋体" w:hAnsi="宋体" w:eastAsia="宋体" w:cs="宋体"/>
                <w:snapToGrid w:val="0"/>
                <w:color w:val="000000"/>
                <w:kern w:val="0"/>
                <w:sz w:val="19"/>
                <w:szCs w:val="19"/>
                <w:highlight w:val="none"/>
                <w:lang w:val="en-US" w:eastAsia="en-US" w:bidi="ar-SA"/>
              </w:rPr>
            </w:pPr>
            <w:del w:id="670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1664904">
            <w:pPr>
              <w:kinsoku w:val="0"/>
              <w:autoSpaceDE w:val="0"/>
              <w:autoSpaceDN w:val="0"/>
              <w:adjustRightInd w:val="0"/>
              <w:snapToGrid w:val="0"/>
              <w:spacing w:before="28" w:line="176" w:lineRule="auto"/>
              <w:ind w:left="473"/>
              <w:jc w:val="left"/>
              <w:textAlignment w:val="baseline"/>
              <w:rPr>
                <w:del w:id="6707" w:author="Administrator" w:date="2026-09-10T14:56:00Z"/>
                <w:rFonts w:hint="default" w:ascii="宋体" w:hAnsi="宋体" w:eastAsia="宋体" w:cs="宋体"/>
                <w:snapToGrid w:val="0"/>
                <w:color w:val="000000"/>
                <w:kern w:val="0"/>
                <w:sz w:val="19"/>
                <w:szCs w:val="19"/>
                <w:highlight w:val="none"/>
                <w:lang w:val="en-US" w:eastAsia="en-US" w:bidi="ar-SA"/>
              </w:rPr>
            </w:pPr>
            <w:del w:id="670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183</w:delText>
              </w:r>
            </w:del>
          </w:p>
        </w:tc>
        <w:tc>
          <w:tcPr>
            <w:tcW w:w="1083" w:type="dxa"/>
            <w:gridSpan w:val="5"/>
            <w:noWrap w:val="0"/>
            <w:vAlign w:val="top"/>
          </w:tcPr>
          <w:p w14:paraId="3E7837B2">
            <w:pPr>
              <w:kinsoku w:val="0"/>
              <w:autoSpaceDE w:val="0"/>
              <w:autoSpaceDN w:val="0"/>
              <w:adjustRightInd w:val="0"/>
              <w:snapToGrid w:val="0"/>
              <w:spacing w:before="28" w:line="176" w:lineRule="auto"/>
              <w:ind w:left="463"/>
              <w:jc w:val="left"/>
              <w:textAlignment w:val="baseline"/>
              <w:rPr>
                <w:del w:id="6709" w:author="Administrator" w:date="2026-09-10T14:56:00Z"/>
                <w:rFonts w:hint="default" w:ascii="宋体" w:hAnsi="宋体" w:eastAsia="宋体" w:cs="宋体"/>
                <w:snapToGrid w:val="0"/>
                <w:color w:val="000000"/>
                <w:kern w:val="0"/>
                <w:sz w:val="19"/>
                <w:szCs w:val="19"/>
                <w:highlight w:val="none"/>
                <w:lang w:val="en-US" w:eastAsia="en-US" w:bidi="ar-SA"/>
              </w:rPr>
            </w:pPr>
            <w:del w:id="67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366</w:delText>
              </w:r>
            </w:del>
          </w:p>
        </w:tc>
        <w:tc>
          <w:tcPr>
            <w:tcW w:w="1056" w:type="dxa"/>
            <w:gridSpan w:val="6"/>
            <w:noWrap w:val="0"/>
            <w:vAlign w:val="top"/>
          </w:tcPr>
          <w:p w14:paraId="27E43073">
            <w:pPr>
              <w:kinsoku w:val="0"/>
              <w:autoSpaceDE w:val="0"/>
              <w:autoSpaceDN w:val="0"/>
              <w:adjustRightInd w:val="0"/>
              <w:snapToGrid w:val="0"/>
              <w:spacing w:before="28" w:line="176" w:lineRule="auto"/>
              <w:ind w:left="361"/>
              <w:jc w:val="left"/>
              <w:textAlignment w:val="baseline"/>
              <w:rPr>
                <w:del w:id="6711" w:author="Administrator" w:date="2026-09-10T14:56:00Z"/>
                <w:rFonts w:hint="default" w:ascii="宋体" w:hAnsi="宋体" w:eastAsia="宋体" w:cs="宋体"/>
                <w:snapToGrid w:val="0"/>
                <w:color w:val="000000"/>
                <w:kern w:val="0"/>
                <w:sz w:val="19"/>
                <w:szCs w:val="19"/>
                <w:highlight w:val="none"/>
                <w:lang w:val="en-US" w:eastAsia="en-US" w:bidi="ar-SA"/>
              </w:rPr>
            </w:pPr>
            <w:del w:id="67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743D8ADB">
            <w:pPr>
              <w:kinsoku w:val="0"/>
              <w:autoSpaceDE w:val="0"/>
              <w:autoSpaceDN w:val="0"/>
              <w:adjustRightInd w:val="0"/>
              <w:snapToGrid w:val="0"/>
              <w:spacing w:before="28" w:line="176" w:lineRule="auto"/>
              <w:ind w:left="363"/>
              <w:jc w:val="left"/>
              <w:textAlignment w:val="baseline"/>
              <w:rPr>
                <w:del w:id="6713" w:author="Administrator" w:date="2026-09-10T14:56:00Z"/>
                <w:rFonts w:hint="default" w:ascii="宋体" w:hAnsi="宋体" w:eastAsia="宋体" w:cs="宋体"/>
                <w:snapToGrid w:val="0"/>
                <w:color w:val="000000"/>
                <w:kern w:val="0"/>
                <w:sz w:val="19"/>
                <w:szCs w:val="19"/>
                <w:highlight w:val="none"/>
                <w:lang w:val="en-US" w:eastAsia="en-US" w:bidi="ar-SA"/>
              </w:rPr>
            </w:pPr>
            <w:del w:id="67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8677.86</w:delText>
              </w:r>
            </w:del>
          </w:p>
        </w:tc>
        <w:tc>
          <w:tcPr>
            <w:tcW w:w="1055" w:type="dxa"/>
            <w:gridSpan w:val="7"/>
            <w:noWrap w:val="0"/>
            <w:vAlign w:val="top"/>
          </w:tcPr>
          <w:p w14:paraId="64A6F5D8">
            <w:pPr>
              <w:kinsoku w:val="0"/>
              <w:autoSpaceDE w:val="0"/>
              <w:autoSpaceDN w:val="0"/>
              <w:adjustRightInd w:val="0"/>
              <w:snapToGrid w:val="0"/>
              <w:spacing w:before="28" w:line="176" w:lineRule="auto"/>
              <w:ind w:left="448"/>
              <w:jc w:val="left"/>
              <w:textAlignment w:val="baseline"/>
              <w:rPr>
                <w:del w:id="6715" w:author="Administrator" w:date="2026-09-10T14:56:00Z"/>
                <w:rFonts w:hint="default" w:ascii="宋体" w:hAnsi="宋体" w:eastAsia="宋体" w:cs="宋体"/>
                <w:snapToGrid w:val="0"/>
                <w:color w:val="000000"/>
                <w:kern w:val="0"/>
                <w:sz w:val="19"/>
                <w:szCs w:val="19"/>
                <w:highlight w:val="none"/>
                <w:lang w:val="en-US" w:eastAsia="en-US" w:bidi="ar-SA"/>
              </w:rPr>
            </w:pPr>
            <w:del w:id="671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FBF8D68">
            <w:pPr>
              <w:kinsoku w:val="0"/>
              <w:autoSpaceDE w:val="0"/>
              <w:autoSpaceDN w:val="0"/>
              <w:adjustRightInd w:val="0"/>
              <w:snapToGrid w:val="0"/>
              <w:spacing w:before="28" w:line="176" w:lineRule="auto"/>
              <w:ind w:left="692"/>
              <w:jc w:val="left"/>
              <w:textAlignment w:val="baseline"/>
              <w:rPr>
                <w:del w:id="6717" w:author="Administrator" w:date="2026-09-10T14:56:00Z"/>
                <w:rFonts w:hint="default" w:ascii="宋体" w:hAnsi="宋体" w:eastAsia="宋体" w:cs="宋体"/>
                <w:snapToGrid w:val="0"/>
                <w:color w:val="000000"/>
                <w:kern w:val="0"/>
                <w:sz w:val="19"/>
                <w:szCs w:val="19"/>
                <w:highlight w:val="none"/>
                <w:lang w:val="en-US" w:eastAsia="en-US" w:bidi="ar-SA"/>
              </w:rPr>
            </w:pPr>
            <w:del w:id="67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1946966F">
            <w:pPr>
              <w:kinsoku w:val="0"/>
              <w:autoSpaceDE w:val="0"/>
              <w:autoSpaceDN w:val="0"/>
              <w:adjustRightInd w:val="0"/>
              <w:snapToGrid w:val="0"/>
              <w:spacing w:before="28" w:line="176" w:lineRule="auto"/>
              <w:ind w:left="692"/>
              <w:jc w:val="left"/>
              <w:textAlignment w:val="baseline"/>
              <w:rPr>
                <w:del w:id="671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102F5A6C">
            <w:pPr>
              <w:kinsoku w:val="0"/>
              <w:autoSpaceDE w:val="0"/>
              <w:autoSpaceDN w:val="0"/>
              <w:adjustRightInd w:val="0"/>
              <w:snapToGrid w:val="0"/>
              <w:spacing w:before="28" w:line="176" w:lineRule="auto"/>
              <w:ind w:left="692"/>
              <w:jc w:val="left"/>
              <w:textAlignment w:val="baseline"/>
              <w:rPr>
                <w:del w:id="672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02F1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721" w:author="Administrator" w:date="2026-09-10T14:56:00Z"/>
        </w:trPr>
        <w:tc>
          <w:tcPr>
            <w:tcW w:w="716" w:type="dxa"/>
            <w:noWrap w:val="0"/>
            <w:vAlign w:val="top"/>
          </w:tcPr>
          <w:p w14:paraId="47B41F82">
            <w:pPr>
              <w:kinsoku w:val="0"/>
              <w:autoSpaceDE w:val="0"/>
              <w:autoSpaceDN w:val="0"/>
              <w:adjustRightInd w:val="0"/>
              <w:snapToGrid w:val="0"/>
              <w:spacing w:before="29" w:line="175" w:lineRule="auto"/>
              <w:ind w:left="364"/>
              <w:jc w:val="left"/>
              <w:textAlignment w:val="baseline"/>
              <w:rPr>
                <w:del w:id="6722" w:author="Administrator" w:date="2026-09-10T14:56:00Z"/>
                <w:rFonts w:hint="default" w:ascii="宋体" w:hAnsi="宋体" w:eastAsia="宋体" w:cs="宋体"/>
                <w:snapToGrid w:val="0"/>
                <w:color w:val="000000"/>
                <w:kern w:val="0"/>
                <w:sz w:val="19"/>
                <w:szCs w:val="19"/>
                <w:highlight w:val="none"/>
                <w:lang w:val="en-US" w:eastAsia="en-US" w:bidi="ar-SA"/>
              </w:rPr>
            </w:pPr>
            <w:del w:id="672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135</w:delText>
              </w:r>
            </w:del>
          </w:p>
        </w:tc>
        <w:tc>
          <w:tcPr>
            <w:tcW w:w="1000" w:type="dxa"/>
            <w:gridSpan w:val="6"/>
            <w:noWrap w:val="0"/>
            <w:vAlign w:val="top"/>
          </w:tcPr>
          <w:p w14:paraId="6B6D62FE">
            <w:pPr>
              <w:kinsoku w:val="0"/>
              <w:autoSpaceDE w:val="0"/>
              <w:autoSpaceDN w:val="0"/>
              <w:adjustRightInd w:val="0"/>
              <w:snapToGrid w:val="0"/>
              <w:spacing w:before="29" w:line="175" w:lineRule="auto"/>
              <w:ind w:left="332"/>
              <w:jc w:val="left"/>
              <w:textAlignment w:val="baseline"/>
              <w:rPr>
                <w:del w:id="6724" w:author="Administrator" w:date="2026-09-10T14:56:00Z"/>
                <w:rFonts w:hint="default" w:ascii="宋体" w:hAnsi="宋体" w:eastAsia="宋体" w:cs="宋体"/>
                <w:snapToGrid w:val="0"/>
                <w:color w:val="000000"/>
                <w:kern w:val="0"/>
                <w:sz w:val="19"/>
                <w:szCs w:val="19"/>
                <w:highlight w:val="none"/>
                <w:lang w:val="en-US" w:eastAsia="en-US" w:bidi="ar-SA"/>
              </w:rPr>
            </w:pPr>
            <w:del w:id="672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F396B75">
            <w:pPr>
              <w:kinsoku w:val="0"/>
              <w:autoSpaceDE w:val="0"/>
              <w:autoSpaceDN w:val="0"/>
              <w:adjustRightInd w:val="0"/>
              <w:snapToGrid w:val="0"/>
              <w:spacing w:before="29" w:line="175" w:lineRule="auto"/>
              <w:ind w:left="38"/>
              <w:jc w:val="left"/>
              <w:textAlignment w:val="baseline"/>
              <w:rPr>
                <w:del w:id="6726" w:author="Administrator" w:date="2026-09-10T14:56:00Z"/>
                <w:rFonts w:hint="default" w:ascii="宋体" w:hAnsi="宋体" w:eastAsia="宋体" w:cs="宋体"/>
                <w:snapToGrid w:val="0"/>
                <w:color w:val="000000"/>
                <w:kern w:val="0"/>
                <w:sz w:val="19"/>
                <w:szCs w:val="19"/>
                <w:highlight w:val="none"/>
                <w:lang w:val="en-US" w:eastAsia="en-US" w:bidi="ar-SA"/>
              </w:rPr>
            </w:pPr>
            <w:del w:id="672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7446D02">
            <w:pPr>
              <w:kinsoku w:val="0"/>
              <w:autoSpaceDE w:val="0"/>
              <w:autoSpaceDN w:val="0"/>
              <w:adjustRightInd w:val="0"/>
              <w:snapToGrid w:val="0"/>
              <w:spacing w:before="29" w:line="175" w:lineRule="auto"/>
              <w:ind w:left="946"/>
              <w:jc w:val="left"/>
              <w:textAlignment w:val="baseline"/>
              <w:rPr>
                <w:del w:id="6728" w:author="Administrator" w:date="2026-09-10T14:56:00Z"/>
                <w:rFonts w:hint="default" w:ascii="宋体" w:hAnsi="宋体" w:eastAsia="宋体" w:cs="宋体"/>
                <w:snapToGrid w:val="0"/>
                <w:color w:val="000000"/>
                <w:kern w:val="0"/>
                <w:sz w:val="19"/>
                <w:szCs w:val="19"/>
                <w:highlight w:val="none"/>
                <w:lang w:val="en-US" w:eastAsia="en-US" w:bidi="ar-SA"/>
              </w:rPr>
            </w:pPr>
            <w:del w:id="672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栗树下大桥（上行）</w:delText>
              </w:r>
            </w:del>
          </w:p>
        </w:tc>
        <w:tc>
          <w:tcPr>
            <w:tcW w:w="1736" w:type="dxa"/>
            <w:gridSpan w:val="4"/>
            <w:noWrap w:val="0"/>
            <w:vAlign w:val="top"/>
          </w:tcPr>
          <w:p w14:paraId="348148C7">
            <w:pPr>
              <w:kinsoku w:val="0"/>
              <w:autoSpaceDE w:val="0"/>
              <w:autoSpaceDN w:val="0"/>
              <w:adjustRightInd w:val="0"/>
              <w:snapToGrid w:val="0"/>
              <w:spacing w:before="29" w:line="175" w:lineRule="auto"/>
              <w:ind w:left="268"/>
              <w:jc w:val="left"/>
              <w:textAlignment w:val="baseline"/>
              <w:rPr>
                <w:del w:id="6730" w:author="Administrator" w:date="2026-09-10T14:56:00Z"/>
                <w:rFonts w:hint="default" w:ascii="宋体" w:hAnsi="宋体" w:eastAsia="宋体" w:cs="宋体"/>
                <w:snapToGrid w:val="0"/>
                <w:color w:val="000000"/>
                <w:kern w:val="0"/>
                <w:sz w:val="19"/>
                <w:szCs w:val="19"/>
                <w:highlight w:val="none"/>
                <w:lang w:val="en-US" w:eastAsia="en-US" w:bidi="ar-SA"/>
              </w:rPr>
            </w:pPr>
            <w:del w:id="673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K1917+584</w:delText>
              </w:r>
            </w:del>
          </w:p>
        </w:tc>
        <w:tc>
          <w:tcPr>
            <w:tcW w:w="3236" w:type="dxa"/>
            <w:gridSpan w:val="3"/>
            <w:noWrap w:val="0"/>
            <w:vAlign w:val="top"/>
          </w:tcPr>
          <w:p w14:paraId="22882426">
            <w:pPr>
              <w:kinsoku w:val="0"/>
              <w:autoSpaceDE w:val="0"/>
              <w:autoSpaceDN w:val="0"/>
              <w:adjustRightInd w:val="0"/>
              <w:snapToGrid w:val="0"/>
              <w:spacing w:before="29" w:line="175" w:lineRule="auto"/>
              <w:ind w:left="1387"/>
              <w:jc w:val="left"/>
              <w:textAlignment w:val="baseline"/>
              <w:rPr>
                <w:del w:id="6732" w:author="Administrator" w:date="2026-09-10T14:56:00Z"/>
                <w:rFonts w:hint="default" w:ascii="宋体" w:hAnsi="宋体" w:eastAsia="宋体" w:cs="宋体"/>
                <w:snapToGrid w:val="0"/>
                <w:color w:val="000000"/>
                <w:kern w:val="0"/>
                <w:sz w:val="19"/>
                <w:szCs w:val="19"/>
                <w:highlight w:val="none"/>
                <w:lang w:val="en-US" w:eastAsia="en-US" w:bidi="ar-SA"/>
              </w:rPr>
            </w:pPr>
            <w:del w:id="673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3*30+4*30+4*30</w:delText>
              </w:r>
            </w:del>
          </w:p>
        </w:tc>
        <w:tc>
          <w:tcPr>
            <w:tcW w:w="986" w:type="dxa"/>
            <w:gridSpan w:val="3"/>
            <w:noWrap w:val="0"/>
            <w:vAlign w:val="top"/>
          </w:tcPr>
          <w:p w14:paraId="24BCA481">
            <w:pPr>
              <w:kinsoku w:val="0"/>
              <w:autoSpaceDE w:val="0"/>
              <w:autoSpaceDN w:val="0"/>
              <w:adjustRightInd w:val="0"/>
              <w:snapToGrid w:val="0"/>
              <w:spacing w:before="29" w:line="175" w:lineRule="auto"/>
              <w:ind w:left="297"/>
              <w:jc w:val="left"/>
              <w:textAlignment w:val="baseline"/>
              <w:rPr>
                <w:del w:id="6734" w:author="Administrator" w:date="2026-09-10T14:56:00Z"/>
                <w:rFonts w:hint="default" w:ascii="宋体" w:hAnsi="宋体" w:eastAsia="宋体" w:cs="宋体"/>
                <w:snapToGrid w:val="0"/>
                <w:color w:val="000000"/>
                <w:kern w:val="0"/>
                <w:sz w:val="19"/>
                <w:szCs w:val="19"/>
                <w:highlight w:val="none"/>
                <w:lang w:val="en-US" w:eastAsia="en-US" w:bidi="ar-SA"/>
              </w:rPr>
            </w:pPr>
            <w:del w:id="673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AEC50EC">
            <w:pPr>
              <w:kinsoku w:val="0"/>
              <w:autoSpaceDE w:val="0"/>
              <w:autoSpaceDN w:val="0"/>
              <w:adjustRightInd w:val="0"/>
              <w:snapToGrid w:val="0"/>
              <w:spacing w:before="29" w:line="175" w:lineRule="auto"/>
              <w:ind w:left="473"/>
              <w:jc w:val="left"/>
              <w:textAlignment w:val="baseline"/>
              <w:rPr>
                <w:del w:id="6736" w:author="Administrator" w:date="2026-09-10T14:56:00Z"/>
                <w:rFonts w:hint="default" w:ascii="宋体" w:hAnsi="宋体" w:eastAsia="宋体" w:cs="宋体"/>
                <w:snapToGrid w:val="0"/>
                <w:color w:val="000000"/>
                <w:kern w:val="0"/>
                <w:sz w:val="19"/>
                <w:szCs w:val="19"/>
                <w:highlight w:val="none"/>
                <w:lang w:val="en-US" w:eastAsia="en-US" w:bidi="ar-SA"/>
              </w:rPr>
            </w:pPr>
            <w:del w:id="673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168</w:delText>
              </w:r>
            </w:del>
          </w:p>
        </w:tc>
        <w:tc>
          <w:tcPr>
            <w:tcW w:w="1083" w:type="dxa"/>
            <w:gridSpan w:val="5"/>
            <w:noWrap w:val="0"/>
            <w:vAlign w:val="top"/>
          </w:tcPr>
          <w:p w14:paraId="4CA58B04">
            <w:pPr>
              <w:kinsoku w:val="0"/>
              <w:autoSpaceDE w:val="0"/>
              <w:autoSpaceDN w:val="0"/>
              <w:adjustRightInd w:val="0"/>
              <w:snapToGrid w:val="0"/>
              <w:spacing w:before="29" w:line="175" w:lineRule="auto"/>
              <w:ind w:left="463"/>
              <w:jc w:val="left"/>
              <w:textAlignment w:val="baseline"/>
              <w:rPr>
                <w:del w:id="6738" w:author="Administrator" w:date="2026-09-10T14:56:00Z"/>
                <w:rFonts w:hint="default" w:ascii="宋体" w:hAnsi="宋体" w:eastAsia="宋体" w:cs="宋体"/>
                <w:snapToGrid w:val="0"/>
                <w:color w:val="000000"/>
                <w:kern w:val="0"/>
                <w:sz w:val="19"/>
                <w:szCs w:val="19"/>
                <w:highlight w:val="none"/>
                <w:lang w:val="en-US" w:eastAsia="en-US" w:bidi="ar-SA"/>
              </w:rPr>
            </w:pPr>
            <w:del w:id="67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336</w:delText>
              </w:r>
            </w:del>
          </w:p>
        </w:tc>
        <w:tc>
          <w:tcPr>
            <w:tcW w:w="1056" w:type="dxa"/>
            <w:gridSpan w:val="6"/>
            <w:noWrap w:val="0"/>
            <w:vAlign w:val="top"/>
          </w:tcPr>
          <w:p w14:paraId="3DB1FC15">
            <w:pPr>
              <w:kinsoku w:val="0"/>
              <w:autoSpaceDE w:val="0"/>
              <w:autoSpaceDN w:val="0"/>
              <w:adjustRightInd w:val="0"/>
              <w:snapToGrid w:val="0"/>
              <w:spacing w:before="29" w:line="175" w:lineRule="auto"/>
              <w:ind w:left="361"/>
              <w:jc w:val="left"/>
              <w:textAlignment w:val="baseline"/>
              <w:rPr>
                <w:del w:id="6740" w:author="Administrator" w:date="2026-09-10T14:56:00Z"/>
                <w:rFonts w:hint="default" w:ascii="宋体" w:hAnsi="宋体" w:eastAsia="宋体" w:cs="宋体"/>
                <w:snapToGrid w:val="0"/>
                <w:color w:val="000000"/>
                <w:kern w:val="0"/>
                <w:sz w:val="19"/>
                <w:szCs w:val="19"/>
                <w:highlight w:val="none"/>
                <w:lang w:val="en-US" w:eastAsia="en-US" w:bidi="ar-SA"/>
              </w:rPr>
            </w:pPr>
            <w:del w:id="67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5E958662">
            <w:pPr>
              <w:kinsoku w:val="0"/>
              <w:autoSpaceDE w:val="0"/>
              <w:autoSpaceDN w:val="0"/>
              <w:adjustRightInd w:val="0"/>
              <w:snapToGrid w:val="0"/>
              <w:spacing w:before="29" w:line="175" w:lineRule="auto"/>
              <w:ind w:left="367"/>
              <w:jc w:val="left"/>
              <w:textAlignment w:val="baseline"/>
              <w:rPr>
                <w:del w:id="6742" w:author="Administrator" w:date="2026-09-10T14:56:00Z"/>
                <w:rFonts w:hint="default" w:ascii="宋体" w:hAnsi="宋体" w:eastAsia="宋体" w:cs="宋体"/>
                <w:snapToGrid w:val="0"/>
                <w:color w:val="000000"/>
                <w:kern w:val="0"/>
                <w:sz w:val="19"/>
                <w:szCs w:val="19"/>
                <w:highlight w:val="none"/>
                <w:lang w:val="en-US" w:eastAsia="en-US" w:bidi="ar-SA"/>
              </w:rPr>
            </w:pPr>
            <w:del w:id="674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7966.56</w:delText>
              </w:r>
            </w:del>
          </w:p>
        </w:tc>
        <w:tc>
          <w:tcPr>
            <w:tcW w:w="1055" w:type="dxa"/>
            <w:gridSpan w:val="7"/>
            <w:noWrap w:val="0"/>
            <w:vAlign w:val="top"/>
          </w:tcPr>
          <w:p w14:paraId="7DDA2D89">
            <w:pPr>
              <w:kinsoku w:val="0"/>
              <w:autoSpaceDE w:val="0"/>
              <w:autoSpaceDN w:val="0"/>
              <w:adjustRightInd w:val="0"/>
              <w:snapToGrid w:val="0"/>
              <w:spacing w:before="29" w:line="175" w:lineRule="auto"/>
              <w:ind w:left="448"/>
              <w:jc w:val="left"/>
              <w:textAlignment w:val="baseline"/>
              <w:rPr>
                <w:del w:id="6744" w:author="Administrator" w:date="2026-09-10T14:56:00Z"/>
                <w:rFonts w:hint="default" w:ascii="宋体" w:hAnsi="宋体" w:eastAsia="宋体" w:cs="宋体"/>
                <w:snapToGrid w:val="0"/>
                <w:color w:val="000000"/>
                <w:kern w:val="0"/>
                <w:sz w:val="19"/>
                <w:szCs w:val="19"/>
                <w:highlight w:val="none"/>
                <w:lang w:val="en-US" w:eastAsia="en-US" w:bidi="ar-SA"/>
              </w:rPr>
            </w:pPr>
            <w:del w:id="674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30B38AC0">
            <w:pPr>
              <w:kinsoku w:val="0"/>
              <w:autoSpaceDE w:val="0"/>
              <w:autoSpaceDN w:val="0"/>
              <w:adjustRightInd w:val="0"/>
              <w:snapToGrid w:val="0"/>
              <w:spacing w:before="29" w:line="175" w:lineRule="auto"/>
              <w:ind w:left="692"/>
              <w:jc w:val="left"/>
              <w:textAlignment w:val="baseline"/>
              <w:rPr>
                <w:del w:id="6746" w:author="Administrator" w:date="2026-09-10T14:56:00Z"/>
                <w:rFonts w:hint="default" w:ascii="宋体" w:hAnsi="宋体" w:eastAsia="宋体" w:cs="宋体"/>
                <w:snapToGrid w:val="0"/>
                <w:color w:val="000000"/>
                <w:kern w:val="0"/>
                <w:sz w:val="19"/>
                <w:szCs w:val="19"/>
                <w:highlight w:val="none"/>
                <w:lang w:val="en-US" w:eastAsia="en-US" w:bidi="ar-SA"/>
              </w:rPr>
            </w:pPr>
            <w:del w:id="67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189B3D2B">
            <w:pPr>
              <w:kinsoku w:val="0"/>
              <w:autoSpaceDE w:val="0"/>
              <w:autoSpaceDN w:val="0"/>
              <w:adjustRightInd w:val="0"/>
              <w:snapToGrid w:val="0"/>
              <w:spacing w:before="29" w:line="175" w:lineRule="auto"/>
              <w:ind w:left="692"/>
              <w:jc w:val="left"/>
              <w:textAlignment w:val="baseline"/>
              <w:rPr>
                <w:del w:id="674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1157A075">
            <w:pPr>
              <w:kinsoku w:val="0"/>
              <w:autoSpaceDE w:val="0"/>
              <w:autoSpaceDN w:val="0"/>
              <w:adjustRightInd w:val="0"/>
              <w:snapToGrid w:val="0"/>
              <w:spacing w:before="29" w:line="175" w:lineRule="auto"/>
              <w:ind w:left="692"/>
              <w:jc w:val="left"/>
              <w:textAlignment w:val="baseline"/>
              <w:rPr>
                <w:del w:id="674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82D1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750" w:author="Administrator" w:date="2026-09-10T14:56:00Z"/>
        </w:trPr>
        <w:tc>
          <w:tcPr>
            <w:tcW w:w="716" w:type="dxa"/>
            <w:noWrap w:val="0"/>
            <w:vAlign w:val="top"/>
          </w:tcPr>
          <w:p w14:paraId="7F199016">
            <w:pPr>
              <w:kinsoku w:val="0"/>
              <w:autoSpaceDE w:val="0"/>
              <w:autoSpaceDN w:val="0"/>
              <w:adjustRightInd w:val="0"/>
              <w:snapToGrid w:val="0"/>
              <w:spacing w:before="29" w:line="175" w:lineRule="auto"/>
              <w:ind w:left="364"/>
              <w:jc w:val="left"/>
              <w:textAlignment w:val="baseline"/>
              <w:rPr>
                <w:del w:id="6751" w:author="Administrator" w:date="2026-09-10T14:56:00Z"/>
                <w:rFonts w:hint="default" w:ascii="宋体" w:hAnsi="宋体" w:eastAsia="宋体" w:cs="宋体"/>
                <w:snapToGrid w:val="0"/>
                <w:color w:val="000000"/>
                <w:kern w:val="0"/>
                <w:sz w:val="19"/>
                <w:szCs w:val="19"/>
                <w:highlight w:val="none"/>
                <w:lang w:val="en-US" w:eastAsia="en-US" w:bidi="ar-SA"/>
              </w:rPr>
            </w:pPr>
            <w:del w:id="675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136</w:delText>
              </w:r>
            </w:del>
          </w:p>
        </w:tc>
        <w:tc>
          <w:tcPr>
            <w:tcW w:w="1000" w:type="dxa"/>
            <w:gridSpan w:val="6"/>
            <w:noWrap w:val="0"/>
            <w:vAlign w:val="top"/>
          </w:tcPr>
          <w:p w14:paraId="50C88C71">
            <w:pPr>
              <w:kinsoku w:val="0"/>
              <w:autoSpaceDE w:val="0"/>
              <w:autoSpaceDN w:val="0"/>
              <w:adjustRightInd w:val="0"/>
              <w:snapToGrid w:val="0"/>
              <w:spacing w:before="29" w:line="175" w:lineRule="auto"/>
              <w:ind w:left="332"/>
              <w:jc w:val="left"/>
              <w:textAlignment w:val="baseline"/>
              <w:rPr>
                <w:del w:id="6753" w:author="Administrator" w:date="2026-09-10T14:56:00Z"/>
                <w:rFonts w:hint="default" w:ascii="宋体" w:hAnsi="宋体" w:eastAsia="宋体" w:cs="宋体"/>
                <w:snapToGrid w:val="0"/>
                <w:color w:val="000000"/>
                <w:kern w:val="0"/>
                <w:sz w:val="19"/>
                <w:szCs w:val="19"/>
                <w:highlight w:val="none"/>
                <w:lang w:val="en-US" w:eastAsia="en-US" w:bidi="ar-SA"/>
              </w:rPr>
            </w:pPr>
            <w:del w:id="675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12D8CC6">
            <w:pPr>
              <w:kinsoku w:val="0"/>
              <w:autoSpaceDE w:val="0"/>
              <w:autoSpaceDN w:val="0"/>
              <w:adjustRightInd w:val="0"/>
              <w:snapToGrid w:val="0"/>
              <w:spacing w:before="29" w:line="175" w:lineRule="auto"/>
              <w:ind w:left="38"/>
              <w:jc w:val="left"/>
              <w:textAlignment w:val="baseline"/>
              <w:rPr>
                <w:del w:id="6755" w:author="Administrator" w:date="2026-09-10T14:56:00Z"/>
                <w:rFonts w:hint="default" w:ascii="宋体" w:hAnsi="宋体" w:eastAsia="宋体" w:cs="宋体"/>
                <w:snapToGrid w:val="0"/>
                <w:color w:val="000000"/>
                <w:kern w:val="0"/>
                <w:sz w:val="19"/>
                <w:szCs w:val="19"/>
                <w:highlight w:val="none"/>
                <w:lang w:val="en-US" w:eastAsia="en-US" w:bidi="ar-SA"/>
              </w:rPr>
            </w:pPr>
            <w:del w:id="675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EB8F8E3">
            <w:pPr>
              <w:kinsoku w:val="0"/>
              <w:autoSpaceDE w:val="0"/>
              <w:autoSpaceDN w:val="0"/>
              <w:adjustRightInd w:val="0"/>
              <w:snapToGrid w:val="0"/>
              <w:spacing w:before="29" w:line="175" w:lineRule="auto"/>
              <w:ind w:left="946"/>
              <w:jc w:val="left"/>
              <w:textAlignment w:val="baseline"/>
              <w:rPr>
                <w:del w:id="6757" w:author="Administrator" w:date="2026-09-10T14:56:00Z"/>
                <w:rFonts w:hint="default" w:ascii="宋体" w:hAnsi="宋体" w:eastAsia="宋体" w:cs="宋体"/>
                <w:snapToGrid w:val="0"/>
                <w:color w:val="000000"/>
                <w:kern w:val="0"/>
                <w:sz w:val="19"/>
                <w:szCs w:val="19"/>
                <w:highlight w:val="none"/>
                <w:lang w:val="en-US" w:eastAsia="en-US" w:bidi="ar-SA"/>
              </w:rPr>
            </w:pPr>
            <w:del w:id="675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栗树下大桥（下行）</w:delText>
              </w:r>
            </w:del>
          </w:p>
        </w:tc>
        <w:tc>
          <w:tcPr>
            <w:tcW w:w="1736" w:type="dxa"/>
            <w:gridSpan w:val="4"/>
            <w:noWrap w:val="0"/>
            <w:vAlign w:val="top"/>
          </w:tcPr>
          <w:p w14:paraId="2EBF09CD">
            <w:pPr>
              <w:kinsoku w:val="0"/>
              <w:autoSpaceDE w:val="0"/>
              <w:autoSpaceDN w:val="0"/>
              <w:adjustRightInd w:val="0"/>
              <w:snapToGrid w:val="0"/>
              <w:spacing w:before="29" w:line="175" w:lineRule="auto"/>
              <w:ind w:left="268"/>
              <w:jc w:val="left"/>
              <w:textAlignment w:val="baseline"/>
              <w:rPr>
                <w:del w:id="6759" w:author="Administrator" w:date="2026-09-10T14:56:00Z"/>
                <w:rFonts w:hint="default" w:ascii="宋体" w:hAnsi="宋体" w:eastAsia="宋体" w:cs="宋体"/>
                <w:snapToGrid w:val="0"/>
                <w:color w:val="000000"/>
                <w:kern w:val="0"/>
                <w:sz w:val="19"/>
                <w:szCs w:val="19"/>
                <w:highlight w:val="none"/>
                <w:lang w:val="en-US" w:eastAsia="en-US" w:bidi="ar-SA"/>
              </w:rPr>
            </w:pPr>
            <w:del w:id="676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K1917+584</w:delText>
              </w:r>
            </w:del>
          </w:p>
        </w:tc>
        <w:tc>
          <w:tcPr>
            <w:tcW w:w="3236" w:type="dxa"/>
            <w:gridSpan w:val="3"/>
            <w:noWrap w:val="0"/>
            <w:vAlign w:val="top"/>
          </w:tcPr>
          <w:p w14:paraId="509E7471">
            <w:pPr>
              <w:kinsoku w:val="0"/>
              <w:autoSpaceDE w:val="0"/>
              <w:autoSpaceDN w:val="0"/>
              <w:adjustRightInd w:val="0"/>
              <w:snapToGrid w:val="0"/>
              <w:spacing w:before="29" w:line="175" w:lineRule="auto"/>
              <w:ind w:left="1387"/>
              <w:jc w:val="left"/>
              <w:textAlignment w:val="baseline"/>
              <w:rPr>
                <w:del w:id="6761" w:author="Administrator" w:date="2026-09-10T14:56:00Z"/>
                <w:rFonts w:hint="default" w:ascii="宋体" w:hAnsi="宋体" w:eastAsia="宋体" w:cs="宋体"/>
                <w:snapToGrid w:val="0"/>
                <w:color w:val="000000"/>
                <w:kern w:val="0"/>
                <w:sz w:val="19"/>
                <w:szCs w:val="19"/>
                <w:highlight w:val="none"/>
                <w:lang w:val="en-US" w:eastAsia="en-US" w:bidi="ar-SA"/>
              </w:rPr>
            </w:pPr>
            <w:del w:id="67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3*30+4*30+4*30</w:delText>
              </w:r>
            </w:del>
          </w:p>
        </w:tc>
        <w:tc>
          <w:tcPr>
            <w:tcW w:w="986" w:type="dxa"/>
            <w:gridSpan w:val="3"/>
            <w:noWrap w:val="0"/>
            <w:vAlign w:val="top"/>
          </w:tcPr>
          <w:p w14:paraId="2E3E3D22">
            <w:pPr>
              <w:kinsoku w:val="0"/>
              <w:autoSpaceDE w:val="0"/>
              <w:autoSpaceDN w:val="0"/>
              <w:adjustRightInd w:val="0"/>
              <w:snapToGrid w:val="0"/>
              <w:spacing w:before="29" w:line="175" w:lineRule="auto"/>
              <w:ind w:left="297"/>
              <w:jc w:val="left"/>
              <w:textAlignment w:val="baseline"/>
              <w:rPr>
                <w:del w:id="6763" w:author="Administrator" w:date="2026-09-10T14:56:00Z"/>
                <w:rFonts w:hint="default" w:ascii="宋体" w:hAnsi="宋体" w:eastAsia="宋体" w:cs="宋体"/>
                <w:snapToGrid w:val="0"/>
                <w:color w:val="000000"/>
                <w:kern w:val="0"/>
                <w:sz w:val="19"/>
                <w:szCs w:val="19"/>
                <w:highlight w:val="none"/>
                <w:lang w:val="en-US" w:eastAsia="en-US" w:bidi="ar-SA"/>
              </w:rPr>
            </w:pPr>
            <w:del w:id="676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05CD8B7">
            <w:pPr>
              <w:kinsoku w:val="0"/>
              <w:autoSpaceDE w:val="0"/>
              <w:autoSpaceDN w:val="0"/>
              <w:adjustRightInd w:val="0"/>
              <w:snapToGrid w:val="0"/>
              <w:spacing w:before="29" w:line="175" w:lineRule="auto"/>
              <w:ind w:left="473"/>
              <w:jc w:val="left"/>
              <w:textAlignment w:val="baseline"/>
              <w:rPr>
                <w:del w:id="6765" w:author="Administrator" w:date="2026-09-10T14:56:00Z"/>
                <w:rFonts w:hint="default" w:ascii="宋体" w:hAnsi="宋体" w:eastAsia="宋体" w:cs="宋体"/>
                <w:snapToGrid w:val="0"/>
                <w:color w:val="000000"/>
                <w:kern w:val="0"/>
                <w:sz w:val="19"/>
                <w:szCs w:val="19"/>
                <w:highlight w:val="none"/>
                <w:lang w:val="en-US" w:eastAsia="en-US" w:bidi="ar-SA"/>
              </w:rPr>
            </w:pPr>
            <w:del w:id="676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168</w:delText>
              </w:r>
            </w:del>
          </w:p>
        </w:tc>
        <w:tc>
          <w:tcPr>
            <w:tcW w:w="1083" w:type="dxa"/>
            <w:gridSpan w:val="5"/>
            <w:noWrap w:val="0"/>
            <w:vAlign w:val="top"/>
          </w:tcPr>
          <w:p w14:paraId="3DE69F5E">
            <w:pPr>
              <w:kinsoku w:val="0"/>
              <w:autoSpaceDE w:val="0"/>
              <w:autoSpaceDN w:val="0"/>
              <w:adjustRightInd w:val="0"/>
              <w:snapToGrid w:val="0"/>
              <w:spacing w:before="29" w:line="175" w:lineRule="auto"/>
              <w:ind w:left="463"/>
              <w:jc w:val="left"/>
              <w:textAlignment w:val="baseline"/>
              <w:rPr>
                <w:del w:id="6767" w:author="Administrator" w:date="2026-09-10T14:56:00Z"/>
                <w:rFonts w:hint="default" w:ascii="宋体" w:hAnsi="宋体" w:eastAsia="宋体" w:cs="宋体"/>
                <w:snapToGrid w:val="0"/>
                <w:color w:val="000000"/>
                <w:kern w:val="0"/>
                <w:sz w:val="19"/>
                <w:szCs w:val="19"/>
                <w:highlight w:val="none"/>
                <w:lang w:val="en-US" w:eastAsia="en-US" w:bidi="ar-SA"/>
              </w:rPr>
            </w:pPr>
            <w:del w:id="676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336</w:delText>
              </w:r>
            </w:del>
          </w:p>
        </w:tc>
        <w:tc>
          <w:tcPr>
            <w:tcW w:w="1056" w:type="dxa"/>
            <w:gridSpan w:val="6"/>
            <w:noWrap w:val="0"/>
            <w:vAlign w:val="top"/>
          </w:tcPr>
          <w:p w14:paraId="6C52C157">
            <w:pPr>
              <w:kinsoku w:val="0"/>
              <w:autoSpaceDE w:val="0"/>
              <w:autoSpaceDN w:val="0"/>
              <w:adjustRightInd w:val="0"/>
              <w:snapToGrid w:val="0"/>
              <w:spacing w:before="29" w:line="175" w:lineRule="auto"/>
              <w:ind w:left="361"/>
              <w:jc w:val="left"/>
              <w:textAlignment w:val="baseline"/>
              <w:rPr>
                <w:del w:id="6769" w:author="Administrator" w:date="2026-09-10T14:56:00Z"/>
                <w:rFonts w:hint="default" w:ascii="宋体" w:hAnsi="宋体" w:eastAsia="宋体" w:cs="宋体"/>
                <w:snapToGrid w:val="0"/>
                <w:color w:val="000000"/>
                <w:kern w:val="0"/>
                <w:sz w:val="19"/>
                <w:szCs w:val="19"/>
                <w:highlight w:val="none"/>
                <w:lang w:val="en-US" w:eastAsia="en-US" w:bidi="ar-SA"/>
              </w:rPr>
            </w:pPr>
            <w:del w:id="67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1091E1D0">
            <w:pPr>
              <w:kinsoku w:val="0"/>
              <w:autoSpaceDE w:val="0"/>
              <w:autoSpaceDN w:val="0"/>
              <w:adjustRightInd w:val="0"/>
              <w:snapToGrid w:val="0"/>
              <w:spacing w:before="29" w:line="175" w:lineRule="auto"/>
              <w:ind w:left="367"/>
              <w:jc w:val="left"/>
              <w:textAlignment w:val="baseline"/>
              <w:rPr>
                <w:del w:id="6771" w:author="Administrator" w:date="2026-09-10T14:56:00Z"/>
                <w:rFonts w:hint="default" w:ascii="宋体" w:hAnsi="宋体" w:eastAsia="宋体" w:cs="宋体"/>
                <w:snapToGrid w:val="0"/>
                <w:color w:val="000000"/>
                <w:kern w:val="0"/>
                <w:sz w:val="19"/>
                <w:szCs w:val="19"/>
                <w:highlight w:val="none"/>
                <w:lang w:val="en-US" w:eastAsia="en-US" w:bidi="ar-SA"/>
              </w:rPr>
            </w:pPr>
            <w:del w:id="677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7966.56</w:delText>
              </w:r>
            </w:del>
          </w:p>
        </w:tc>
        <w:tc>
          <w:tcPr>
            <w:tcW w:w="1055" w:type="dxa"/>
            <w:gridSpan w:val="7"/>
            <w:noWrap w:val="0"/>
            <w:vAlign w:val="top"/>
          </w:tcPr>
          <w:p w14:paraId="0EE0DEF4">
            <w:pPr>
              <w:kinsoku w:val="0"/>
              <w:autoSpaceDE w:val="0"/>
              <w:autoSpaceDN w:val="0"/>
              <w:adjustRightInd w:val="0"/>
              <w:snapToGrid w:val="0"/>
              <w:spacing w:before="29" w:line="175" w:lineRule="auto"/>
              <w:ind w:left="448"/>
              <w:jc w:val="left"/>
              <w:textAlignment w:val="baseline"/>
              <w:rPr>
                <w:del w:id="6773" w:author="Administrator" w:date="2026-09-10T14:56:00Z"/>
                <w:rFonts w:hint="default" w:ascii="宋体" w:hAnsi="宋体" w:eastAsia="宋体" w:cs="宋体"/>
                <w:snapToGrid w:val="0"/>
                <w:color w:val="000000"/>
                <w:kern w:val="0"/>
                <w:sz w:val="19"/>
                <w:szCs w:val="19"/>
                <w:highlight w:val="none"/>
                <w:lang w:val="en-US" w:eastAsia="en-US" w:bidi="ar-SA"/>
              </w:rPr>
            </w:pPr>
            <w:del w:id="677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29785407">
            <w:pPr>
              <w:kinsoku w:val="0"/>
              <w:autoSpaceDE w:val="0"/>
              <w:autoSpaceDN w:val="0"/>
              <w:adjustRightInd w:val="0"/>
              <w:snapToGrid w:val="0"/>
              <w:spacing w:before="29" w:line="175" w:lineRule="auto"/>
              <w:ind w:left="692"/>
              <w:jc w:val="left"/>
              <w:textAlignment w:val="baseline"/>
              <w:rPr>
                <w:del w:id="6775" w:author="Administrator" w:date="2026-09-10T14:56:00Z"/>
                <w:rFonts w:hint="default" w:ascii="宋体" w:hAnsi="宋体" w:eastAsia="宋体" w:cs="宋体"/>
                <w:snapToGrid w:val="0"/>
                <w:color w:val="000000"/>
                <w:kern w:val="0"/>
                <w:sz w:val="19"/>
                <w:szCs w:val="19"/>
                <w:highlight w:val="none"/>
                <w:lang w:val="en-US" w:eastAsia="en-US" w:bidi="ar-SA"/>
              </w:rPr>
            </w:pPr>
            <w:del w:id="677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0FC23956">
            <w:pPr>
              <w:kinsoku w:val="0"/>
              <w:autoSpaceDE w:val="0"/>
              <w:autoSpaceDN w:val="0"/>
              <w:adjustRightInd w:val="0"/>
              <w:snapToGrid w:val="0"/>
              <w:spacing w:before="29" w:line="175" w:lineRule="auto"/>
              <w:ind w:left="692"/>
              <w:jc w:val="left"/>
              <w:textAlignment w:val="baseline"/>
              <w:rPr>
                <w:del w:id="677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2990463A">
            <w:pPr>
              <w:kinsoku w:val="0"/>
              <w:autoSpaceDE w:val="0"/>
              <w:autoSpaceDN w:val="0"/>
              <w:adjustRightInd w:val="0"/>
              <w:snapToGrid w:val="0"/>
              <w:spacing w:before="29" w:line="175" w:lineRule="auto"/>
              <w:ind w:left="692"/>
              <w:jc w:val="left"/>
              <w:textAlignment w:val="baseline"/>
              <w:rPr>
                <w:del w:id="677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254E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779" w:author="Administrator" w:date="2026-09-10T14:56:00Z"/>
        </w:trPr>
        <w:tc>
          <w:tcPr>
            <w:tcW w:w="716" w:type="dxa"/>
            <w:noWrap w:val="0"/>
            <w:vAlign w:val="top"/>
          </w:tcPr>
          <w:p w14:paraId="31AC2CCF">
            <w:pPr>
              <w:kinsoku w:val="0"/>
              <w:autoSpaceDE w:val="0"/>
              <w:autoSpaceDN w:val="0"/>
              <w:adjustRightInd w:val="0"/>
              <w:snapToGrid w:val="0"/>
              <w:spacing w:before="29" w:line="175" w:lineRule="auto"/>
              <w:ind w:left="364"/>
              <w:jc w:val="left"/>
              <w:textAlignment w:val="baseline"/>
              <w:rPr>
                <w:del w:id="6780" w:author="Administrator" w:date="2026-09-10T14:56:00Z"/>
                <w:rFonts w:hint="default" w:ascii="宋体" w:hAnsi="宋体" w:eastAsia="宋体" w:cs="宋体"/>
                <w:snapToGrid w:val="0"/>
                <w:color w:val="000000"/>
                <w:kern w:val="0"/>
                <w:sz w:val="19"/>
                <w:szCs w:val="19"/>
                <w:highlight w:val="none"/>
                <w:lang w:val="en-US" w:eastAsia="en-US" w:bidi="ar-SA"/>
              </w:rPr>
            </w:pPr>
            <w:del w:id="678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137</w:delText>
              </w:r>
            </w:del>
          </w:p>
        </w:tc>
        <w:tc>
          <w:tcPr>
            <w:tcW w:w="1000" w:type="dxa"/>
            <w:gridSpan w:val="6"/>
            <w:noWrap w:val="0"/>
            <w:vAlign w:val="top"/>
          </w:tcPr>
          <w:p w14:paraId="2F6942A7">
            <w:pPr>
              <w:kinsoku w:val="0"/>
              <w:autoSpaceDE w:val="0"/>
              <w:autoSpaceDN w:val="0"/>
              <w:adjustRightInd w:val="0"/>
              <w:snapToGrid w:val="0"/>
              <w:spacing w:before="29" w:line="175" w:lineRule="auto"/>
              <w:ind w:left="332"/>
              <w:jc w:val="left"/>
              <w:textAlignment w:val="baseline"/>
              <w:rPr>
                <w:del w:id="6782" w:author="Administrator" w:date="2026-09-10T14:56:00Z"/>
                <w:rFonts w:hint="default" w:ascii="宋体" w:hAnsi="宋体" w:eastAsia="宋体" w:cs="宋体"/>
                <w:snapToGrid w:val="0"/>
                <w:color w:val="000000"/>
                <w:kern w:val="0"/>
                <w:sz w:val="19"/>
                <w:szCs w:val="19"/>
                <w:highlight w:val="none"/>
                <w:lang w:val="en-US" w:eastAsia="en-US" w:bidi="ar-SA"/>
              </w:rPr>
            </w:pPr>
            <w:del w:id="678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9F300A0">
            <w:pPr>
              <w:kinsoku w:val="0"/>
              <w:autoSpaceDE w:val="0"/>
              <w:autoSpaceDN w:val="0"/>
              <w:adjustRightInd w:val="0"/>
              <w:snapToGrid w:val="0"/>
              <w:spacing w:before="29" w:line="175" w:lineRule="auto"/>
              <w:ind w:left="38"/>
              <w:jc w:val="left"/>
              <w:textAlignment w:val="baseline"/>
              <w:rPr>
                <w:del w:id="6784" w:author="Administrator" w:date="2026-09-10T14:56:00Z"/>
                <w:rFonts w:hint="default" w:ascii="宋体" w:hAnsi="宋体" w:eastAsia="宋体" w:cs="宋体"/>
                <w:snapToGrid w:val="0"/>
                <w:color w:val="000000"/>
                <w:kern w:val="0"/>
                <w:sz w:val="19"/>
                <w:szCs w:val="19"/>
                <w:highlight w:val="none"/>
                <w:lang w:val="en-US" w:eastAsia="en-US" w:bidi="ar-SA"/>
              </w:rPr>
            </w:pPr>
            <w:del w:id="678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F1FF953">
            <w:pPr>
              <w:kinsoku w:val="0"/>
              <w:autoSpaceDE w:val="0"/>
              <w:autoSpaceDN w:val="0"/>
              <w:adjustRightInd w:val="0"/>
              <w:snapToGrid w:val="0"/>
              <w:spacing w:before="29" w:line="175" w:lineRule="auto"/>
              <w:ind w:left="947"/>
              <w:jc w:val="left"/>
              <w:textAlignment w:val="baseline"/>
              <w:rPr>
                <w:del w:id="6786" w:author="Administrator" w:date="2026-09-10T14:56:00Z"/>
                <w:rFonts w:hint="default" w:ascii="宋体" w:hAnsi="宋体" w:eastAsia="宋体" w:cs="宋体"/>
                <w:snapToGrid w:val="0"/>
                <w:color w:val="000000"/>
                <w:kern w:val="0"/>
                <w:sz w:val="19"/>
                <w:szCs w:val="19"/>
                <w:highlight w:val="none"/>
                <w:lang w:val="en-US" w:eastAsia="en-US" w:bidi="ar-SA"/>
              </w:rPr>
            </w:pPr>
            <w:del w:id="678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杨家山大桥（上行）</w:delText>
              </w:r>
            </w:del>
          </w:p>
        </w:tc>
        <w:tc>
          <w:tcPr>
            <w:tcW w:w="1736" w:type="dxa"/>
            <w:gridSpan w:val="4"/>
            <w:noWrap w:val="0"/>
            <w:vAlign w:val="top"/>
          </w:tcPr>
          <w:p w14:paraId="5E0D49F2">
            <w:pPr>
              <w:kinsoku w:val="0"/>
              <w:autoSpaceDE w:val="0"/>
              <w:autoSpaceDN w:val="0"/>
              <w:adjustRightInd w:val="0"/>
              <w:snapToGrid w:val="0"/>
              <w:spacing w:before="29" w:line="175" w:lineRule="auto"/>
              <w:ind w:left="268"/>
              <w:jc w:val="left"/>
              <w:textAlignment w:val="baseline"/>
              <w:rPr>
                <w:del w:id="6788" w:author="Administrator" w:date="2026-09-10T14:56:00Z"/>
                <w:rFonts w:hint="default" w:ascii="宋体" w:hAnsi="宋体" w:eastAsia="宋体" w:cs="宋体"/>
                <w:snapToGrid w:val="0"/>
                <w:color w:val="000000"/>
                <w:kern w:val="0"/>
                <w:sz w:val="19"/>
                <w:szCs w:val="19"/>
                <w:highlight w:val="none"/>
                <w:lang w:val="en-US" w:eastAsia="en-US" w:bidi="ar-SA"/>
              </w:rPr>
            </w:pPr>
            <w:del w:id="678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K1919+261</w:delText>
              </w:r>
            </w:del>
          </w:p>
        </w:tc>
        <w:tc>
          <w:tcPr>
            <w:tcW w:w="3236" w:type="dxa"/>
            <w:gridSpan w:val="3"/>
            <w:noWrap w:val="0"/>
            <w:vAlign w:val="top"/>
          </w:tcPr>
          <w:p w14:paraId="76CFD728">
            <w:pPr>
              <w:kinsoku w:val="0"/>
              <w:autoSpaceDE w:val="0"/>
              <w:autoSpaceDN w:val="0"/>
              <w:adjustRightInd w:val="0"/>
              <w:snapToGrid w:val="0"/>
              <w:spacing w:before="29" w:line="175" w:lineRule="auto"/>
              <w:ind w:left="1634"/>
              <w:jc w:val="left"/>
              <w:textAlignment w:val="baseline"/>
              <w:rPr>
                <w:del w:id="6790" w:author="Administrator" w:date="2026-09-10T14:56:00Z"/>
                <w:rFonts w:hint="default" w:ascii="宋体" w:hAnsi="宋体" w:eastAsia="宋体" w:cs="宋体"/>
                <w:snapToGrid w:val="0"/>
                <w:color w:val="000000"/>
                <w:kern w:val="0"/>
                <w:sz w:val="19"/>
                <w:szCs w:val="19"/>
                <w:highlight w:val="none"/>
                <w:lang w:val="en-US" w:eastAsia="en-US" w:bidi="ar-SA"/>
              </w:rPr>
            </w:pPr>
            <w:del w:id="679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5*20+4*20</w:delText>
              </w:r>
            </w:del>
          </w:p>
        </w:tc>
        <w:tc>
          <w:tcPr>
            <w:tcW w:w="986" w:type="dxa"/>
            <w:gridSpan w:val="3"/>
            <w:noWrap w:val="0"/>
            <w:vAlign w:val="top"/>
          </w:tcPr>
          <w:p w14:paraId="46F57857">
            <w:pPr>
              <w:kinsoku w:val="0"/>
              <w:autoSpaceDE w:val="0"/>
              <w:autoSpaceDN w:val="0"/>
              <w:adjustRightInd w:val="0"/>
              <w:snapToGrid w:val="0"/>
              <w:spacing w:before="29" w:line="175" w:lineRule="auto"/>
              <w:ind w:left="297"/>
              <w:jc w:val="left"/>
              <w:textAlignment w:val="baseline"/>
              <w:rPr>
                <w:del w:id="6792" w:author="Administrator" w:date="2026-09-10T14:56:00Z"/>
                <w:rFonts w:hint="default" w:ascii="宋体" w:hAnsi="宋体" w:eastAsia="宋体" w:cs="宋体"/>
                <w:snapToGrid w:val="0"/>
                <w:color w:val="000000"/>
                <w:kern w:val="0"/>
                <w:sz w:val="19"/>
                <w:szCs w:val="19"/>
                <w:highlight w:val="none"/>
                <w:lang w:val="en-US" w:eastAsia="en-US" w:bidi="ar-SA"/>
              </w:rPr>
            </w:pPr>
            <w:del w:id="679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CBBF81E">
            <w:pPr>
              <w:kinsoku w:val="0"/>
              <w:autoSpaceDE w:val="0"/>
              <w:autoSpaceDN w:val="0"/>
              <w:adjustRightInd w:val="0"/>
              <w:snapToGrid w:val="0"/>
              <w:spacing w:before="29" w:line="175" w:lineRule="auto"/>
              <w:ind w:left="510"/>
              <w:jc w:val="left"/>
              <w:textAlignment w:val="baseline"/>
              <w:rPr>
                <w:del w:id="6794" w:author="Administrator" w:date="2026-09-10T14:56:00Z"/>
                <w:rFonts w:hint="default" w:ascii="宋体" w:hAnsi="宋体" w:eastAsia="宋体" w:cs="宋体"/>
                <w:snapToGrid w:val="0"/>
                <w:color w:val="000000"/>
                <w:kern w:val="0"/>
                <w:sz w:val="19"/>
                <w:szCs w:val="19"/>
                <w:highlight w:val="none"/>
                <w:lang w:val="en-US" w:eastAsia="en-US" w:bidi="ar-SA"/>
              </w:rPr>
            </w:pPr>
            <w:del w:id="67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083" w:type="dxa"/>
            <w:gridSpan w:val="5"/>
            <w:noWrap w:val="0"/>
            <w:vAlign w:val="top"/>
          </w:tcPr>
          <w:p w14:paraId="567DEC1A">
            <w:pPr>
              <w:kinsoku w:val="0"/>
              <w:autoSpaceDE w:val="0"/>
              <w:autoSpaceDN w:val="0"/>
              <w:adjustRightInd w:val="0"/>
              <w:snapToGrid w:val="0"/>
              <w:spacing w:before="29" w:line="175" w:lineRule="auto"/>
              <w:ind w:left="474"/>
              <w:jc w:val="left"/>
              <w:textAlignment w:val="baseline"/>
              <w:rPr>
                <w:del w:id="6796" w:author="Administrator" w:date="2026-09-10T14:56:00Z"/>
                <w:rFonts w:hint="default" w:ascii="宋体" w:hAnsi="宋体" w:eastAsia="宋体" w:cs="宋体"/>
                <w:snapToGrid w:val="0"/>
                <w:color w:val="000000"/>
                <w:kern w:val="0"/>
                <w:sz w:val="19"/>
                <w:szCs w:val="19"/>
                <w:highlight w:val="none"/>
                <w:lang w:val="en-US" w:eastAsia="en-US" w:bidi="ar-SA"/>
              </w:rPr>
            </w:pPr>
            <w:del w:id="679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56" w:type="dxa"/>
            <w:gridSpan w:val="6"/>
            <w:noWrap w:val="0"/>
            <w:vAlign w:val="top"/>
          </w:tcPr>
          <w:p w14:paraId="78A832E2">
            <w:pPr>
              <w:kinsoku w:val="0"/>
              <w:autoSpaceDE w:val="0"/>
              <w:autoSpaceDN w:val="0"/>
              <w:adjustRightInd w:val="0"/>
              <w:snapToGrid w:val="0"/>
              <w:spacing w:before="29" w:line="175" w:lineRule="auto"/>
              <w:ind w:left="361"/>
              <w:jc w:val="left"/>
              <w:textAlignment w:val="baseline"/>
              <w:rPr>
                <w:del w:id="6798" w:author="Administrator" w:date="2026-09-10T14:56:00Z"/>
                <w:rFonts w:hint="default" w:ascii="宋体" w:hAnsi="宋体" w:eastAsia="宋体" w:cs="宋体"/>
                <w:snapToGrid w:val="0"/>
                <w:color w:val="000000"/>
                <w:kern w:val="0"/>
                <w:sz w:val="19"/>
                <w:szCs w:val="19"/>
                <w:highlight w:val="none"/>
                <w:lang w:val="en-US" w:eastAsia="en-US" w:bidi="ar-SA"/>
              </w:rPr>
            </w:pPr>
            <w:del w:id="67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2405E7AA">
            <w:pPr>
              <w:kinsoku w:val="0"/>
              <w:autoSpaceDE w:val="0"/>
              <w:autoSpaceDN w:val="0"/>
              <w:adjustRightInd w:val="0"/>
              <w:snapToGrid w:val="0"/>
              <w:spacing w:before="29" w:line="175" w:lineRule="auto"/>
              <w:ind w:left="362"/>
              <w:jc w:val="left"/>
              <w:textAlignment w:val="baseline"/>
              <w:rPr>
                <w:del w:id="6800" w:author="Administrator" w:date="2026-09-10T14:56:00Z"/>
                <w:rFonts w:hint="default" w:ascii="宋体" w:hAnsi="宋体" w:eastAsia="宋体" w:cs="宋体"/>
                <w:snapToGrid w:val="0"/>
                <w:color w:val="000000"/>
                <w:kern w:val="0"/>
                <w:sz w:val="19"/>
                <w:szCs w:val="19"/>
                <w:highlight w:val="none"/>
                <w:lang w:val="en-US" w:eastAsia="en-US" w:bidi="ar-SA"/>
              </w:rPr>
            </w:pPr>
            <w:del w:id="680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4410.06</w:delText>
              </w:r>
            </w:del>
          </w:p>
        </w:tc>
        <w:tc>
          <w:tcPr>
            <w:tcW w:w="1055" w:type="dxa"/>
            <w:gridSpan w:val="7"/>
            <w:noWrap w:val="0"/>
            <w:vAlign w:val="top"/>
          </w:tcPr>
          <w:p w14:paraId="2E20DFAA">
            <w:pPr>
              <w:kinsoku w:val="0"/>
              <w:autoSpaceDE w:val="0"/>
              <w:autoSpaceDN w:val="0"/>
              <w:adjustRightInd w:val="0"/>
              <w:snapToGrid w:val="0"/>
              <w:spacing w:before="29" w:line="175" w:lineRule="auto"/>
              <w:ind w:left="448"/>
              <w:jc w:val="left"/>
              <w:textAlignment w:val="baseline"/>
              <w:rPr>
                <w:del w:id="6802" w:author="Administrator" w:date="2026-09-10T14:56:00Z"/>
                <w:rFonts w:hint="default" w:ascii="宋体" w:hAnsi="宋体" w:eastAsia="宋体" w:cs="宋体"/>
                <w:snapToGrid w:val="0"/>
                <w:color w:val="000000"/>
                <w:kern w:val="0"/>
                <w:sz w:val="19"/>
                <w:szCs w:val="19"/>
                <w:highlight w:val="none"/>
                <w:lang w:val="en-US" w:eastAsia="en-US" w:bidi="ar-SA"/>
              </w:rPr>
            </w:pPr>
            <w:del w:id="680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4DA6397A">
            <w:pPr>
              <w:kinsoku w:val="0"/>
              <w:autoSpaceDE w:val="0"/>
              <w:autoSpaceDN w:val="0"/>
              <w:adjustRightInd w:val="0"/>
              <w:snapToGrid w:val="0"/>
              <w:spacing w:before="29" w:line="175" w:lineRule="auto"/>
              <w:ind w:left="202"/>
              <w:jc w:val="left"/>
              <w:textAlignment w:val="baseline"/>
              <w:rPr>
                <w:del w:id="6804" w:author="Administrator" w:date="2026-09-10T14:56:00Z"/>
                <w:rFonts w:hint="default" w:ascii="宋体" w:hAnsi="宋体" w:eastAsia="宋体" w:cs="宋体"/>
                <w:snapToGrid w:val="0"/>
                <w:color w:val="000000"/>
                <w:kern w:val="0"/>
                <w:sz w:val="19"/>
                <w:szCs w:val="19"/>
                <w:highlight w:val="none"/>
                <w:lang w:val="en-US" w:eastAsia="en-US" w:bidi="ar-SA"/>
              </w:rPr>
            </w:pPr>
            <w:del w:id="680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31BB9CE2">
            <w:pPr>
              <w:kinsoku w:val="0"/>
              <w:autoSpaceDE w:val="0"/>
              <w:autoSpaceDN w:val="0"/>
              <w:adjustRightInd w:val="0"/>
              <w:snapToGrid w:val="0"/>
              <w:spacing w:before="29" w:line="175" w:lineRule="auto"/>
              <w:ind w:left="202"/>
              <w:jc w:val="left"/>
              <w:textAlignment w:val="baseline"/>
              <w:rPr>
                <w:del w:id="680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2C9E963A">
            <w:pPr>
              <w:kinsoku w:val="0"/>
              <w:autoSpaceDE w:val="0"/>
              <w:autoSpaceDN w:val="0"/>
              <w:adjustRightInd w:val="0"/>
              <w:snapToGrid w:val="0"/>
              <w:spacing w:before="29" w:line="175" w:lineRule="auto"/>
              <w:ind w:left="202"/>
              <w:jc w:val="left"/>
              <w:textAlignment w:val="baseline"/>
              <w:rPr>
                <w:del w:id="680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58D7D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808" w:author="Administrator" w:date="2026-09-10T14:56:00Z"/>
        </w:trPr>
        <w:tc>
          <w:tcPr>
            <w:tcW w:w="716" w:type="dxa"/>
            <w:noWrap w:val="0"/>
            <w:vAlign w:val="top"/>
          </w:tcPr>
          <w:p w14:paraId="1961EA77">
            <w:pPr>
              <w:kinsoku w:val="0"/>
              <w:autoSpaceDE w:val="0"/>
              <w:autoSpaceDN w:val="0"/>
              <w:adjustRightInd w:val="0"/>
              <w:snapToGrid w:val="0"/>
              <w:spacing w:before="29" w:line="175" w:lineRule="auto"/>
              <w:ind w:left="364"/>
              <w:jc w:val="left"/>
              <w:textAlignment w:val="baseline"/>
              <w:rPr>
                <w:del w:id="6809" w:author="Administrator" w:date="2026-09-10T14:56:00Z"/>
                <w:rFonts w:hint="default" w:ascii="宋体" w:hAnsi="宋体" w:eastAsia="宋体" w:cs="宋体"/>
                <w:snapToGrid w:val="0"/>
                <w:color w:val="000000"/>
                <w:kern w:val="0"/>
                <w:sz w:val="19"/>
                <w:szCs w:val="19"/>
                <w:highlight w:val="none"/>
                <w:lang w:val="en-US" w:eastAsia="en-US" w:bidi="ar-SA"/>
              </w:rPr>
            </w:pPr>
            <w:del w:id="681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000" w:type="dxa"/>
            <w:gridSpan w:val="6"/>
            <w:noWrap w:val="0"/>
            <w:vAlign w:val="top"/>
          </w:tcPr>
          <w:p w14:paraId="5E08B8FB">
            <w:pPr>
              <w:kinsoku w:val="0"/>
              <w:autoSpaceDE w:val="0"/>
              <w:autoSpaceDN w:val="0"/>
              <w:adjustRightInd w:val="0"/>
              <w:snapToGrid w:val="0"/>
              <w:spacing w:before="29" w:line="175" w:lineRule="auto"/>
              <w:ind w:left="332"/>
              <w:jc w:val="left"/>
              <w:textAlignment w:val="baseline"/>
              <w:rPr>
                <w:del w:id="6811" w:author="Administrator" w:date="2026-09-10T14:56:00Z"/>
                <w:rFonts w:hint="default" w:ascii="宋体" w:hAnsi="宋体" w:eastAsia="宋体" w:cs="宋体"/>
                <w:snapToGrid w:val="0"/>
                <w:color w:val="000000"/>
                <w:kern w:val="0"/>
                <w:sz w:val="19"/>
                <w:szCs w:val="19"/>
                <w:highlight w:val="none"/>
                <w:lang w:val="en-US" w:eastAsia="en-US" w:bidi="ar-SA"/>
              </w:rPr>
            </w:pPr>
            <w:del w:id="681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770E6705">
            <w:pPr>
              <w:kinsoku w:val="0"/>
              <w:autoSpaceDE w:val="0"/>
              <w:autoSpaceDN w:val="0"/>
              <w:adjustRightInd w:val="0"/>
              <w:snapToGrid w:val="0"/>
              <w:spacing w:before="29" w:line="175" w:lineRule="auto"/>
              <w:ind w:left="38"/>
              <w:jc w:val="left"/>
              <w:textAlignment w:val="baseline"/>
              <w:rPr>
                <w:del w:id="6813" w:author="Administrator" w:date="2026-09-10T14:56:00Z"/>
                <w:rFonts w:hint="default" w:ascii="宋体" w:hAnsi="宋体" w:eastAsia="宋体" w:cs="宋体"/>
                <w:snapToGrid w:val="0"/>
                <w:color w:val="000000"/>
                <w:kern w:val="0"/>
                <w:sz w:val="19"/>
                <w:szCs w:val="19"/>
                <w:highlight w:val="none"/>
                <w:lang w:val="en-US" w:eastAsia="en-US" w:bidi="ar-SA"/>
              </w:rPr>
            </w:pPr>
            <w:del w:id="681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9682017">
            <w:pPr>
              <w:kinsoku w:val="0"/>
              <w:autoSpaceDE w:val="0"/>
              <w:autoSpaceDN w:val="0"/>
              <w:adjustRightInd w:val="0"/>
              <w:snapToGrid w:val="0"/>
              <w:spacing w:before="29" w:line="175" w:lineRule="auto"/>
              <w:ind w:left="947"/>
              <w:jc w:val="left"/>
              <w:textAlignment w:val="baseline"/>
              <w:rPr>
                <w:del w:id="6815" w:author="Administrator" w:date="2026-09-10T14:56:00Z"/>
                <w:rFonts w:hint="default" w:ascii="宋体" w:hAnsi="宋体" w:eastAsia="宋体" w:cs="宋体"/>
                <w:snapToGrid w:val="0"/>
                <w:color w:val="000000"/>
                <w:kern w:val="0"/>
                <w:sz w:val="19"/>
                <w:szCs w:val="19"/>
                <w:highlight w:val="none"/>
                <w:lang w:val="en-US" w:eastAsia="en-US" w:bidi="ar-SA"/>
              </w:rPr>
            </w:pPr>
            <w:del w:id="681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杨家山大桥（下行）</w:delText>
              </w:r>
            </w:del>
          </w:p>
        </w:tc>
        <w:tc>
          <w:tcPr>
            <w:tcW w:w="1736" w:type="dxa"/>
            <w:gridSpan w:val="4"/>
            <w:noWrap w:val="0"/>
            <w:vAlign w:val="top"/>
          </w:tcPr>
          <w:p w14:paraId="41C04B0F">
            <w:pPr>
              <w:kinsoku w:val="0"/>
              <w:autoSpaceDE w:val="0"/>
              <w:autoSpaceDN w:val="0"/>
              <w:adjustRightInd w:val="0"/>
              <w:snapToGrid w:val="0"/>
              <w:spacing w:before="29" w:line="175" w:lineRule="auto"/>
              <w:ind w:left="268"/>
              <w:jc w:val="left"/>
              <w:textAlignment w:val="baseline"/>
              <w:rPr>
                <w:del w:id="6817" w:author="Administrator" w:date="2026-09-10T14:56:00Z"/>
                <w:rFonts w:hint="default" w:ascii="宋体" w:hAnsi="宋体" w:eastAsia="宋体" w:cs="宋体"/>
                <w:snapToGrid w:val="0"/>
                <w:color w:val="000000"/>
                <w:kern w:val="0"/>
                <w:sz w:val="19"/>
                <w:szCs w:val="19"/>
                <w:highlight w:val="none"/>
                <w:lang w:val="en-US" w:eastAsia="en-US" w:bidi="ar-SA"/>
              </w:rPr>
            </w:pPr>
            <w:del w:id="681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K1919+261</w:delText>
              </w:r>
            </w:del>
          </w:p>
        </w:tc>
        <w:tc>
          <w:tcPr>
            <w:tcW w:w="3236" w:type="dxa"/>
            <w:gridSpan w:val="3"/>
            <w:noWrap w:val="0"/>
            <w:vAlign w:val="top"/>
          </w:tcPr>
          <w:p w14:paraId="6FFD81F2">
            <w:pPr>
              <w:kinsoku w:val="0"/>
              <w:autoSpaceDE w:val="0"/>
              <w:autoSpaceDN w:val="0"/>
              <w:adjustRightInd w:val="0"/>
              <w:snapToGrid w:val="0"/>
              <w:spacing w:before="29" w:line="175" w:lineRule="auto"/>
              <w:ind w:left="1634"/>
              <w:jc w:val="left"/>
              <w:textAlignment w:val="baseline"/>
              <w:rPr>
                <w:del w:id="6819" w:author="Administrator" w:date="2026-09-10T14:56:00Z"/>
                <w:rFonts w:hint="default" w:ascii="宋体" w:hAnsi="宋体" w:eastAsia="宋体" w:cs="宋体"/>
                <w:snapToGrid w:val="0"/>
                <w:color w:val="000000"/>
                <w:kern w:val="0"/>
                <w:sz w:val="19"/>
                <w:szCs w:val="19"/>
                <w:highlight w:val="none"/>
                <w:lang w:val="en-US" w:eastAsia="en-US" w:bidi="ar-SA"/>
              </w:rPr>
            </w:pPr>
            <w:del w:id="682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5*20+4*20</w:delText>
              </w:r>
            </w:del>
          </w:p>
        </w:tc>
        <w:tc>
          <w:tcPr>
            <w:tcW w:w="986" w:type="dxa"/>
            <w:gridSpan w:val="3"/>
            <w:noWrap w:val="0"/>
            <w:vAlign w:val="top"/>
          </w:tcPr>
          <w:p w14:paraId="04E0C951">
            <w:pPr>
              <w:kinsoku w:val="0"/>
              <w:autoSpaceDE w:val="0"/>
              <w:autoSpaceDN w:val="0"/>
              <w:adjustRightInd w:val="0"/>
              <w:snapToGrid w:val="0"/>
              <w:spacing w:before="29" w:line="175" w:lineRule="auto"/>
              <w:ind w:left="297"/>
              <w:jc w:val="left"/>
              <w:textAlignment w:val="baseline"/>
              <w:rPr>
                <w:del w:id="6821" w:author="Administrator" w:date="2026-09-10T14:56:00Z"/>
                <w:rFonts w:hint="default" w:ascii="宋体" w:hAnsi="宋体" w:eastAsia="宋体" w:cs="宋体"/>
                <w:snapToGrid w:val="0"/>
                <w:color w:val="000000"/>
                <w:kern w:val="0"/>
                <w:sz w:val="19"/>
                <w:szCs w:val="19"/>
                <w:highlight w:val="none"/>
                <w:lang w:val="en-US" w:eastAsia="en-US" w:bidi="ar-SA"/>
              </w:rPr>
            </w:pPr>
            <w:del w:id="682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52203D8">
            <w:pPr>
              <w:kinsoku w:val="0"/>
              <w:autoSpaceDE w:val="0"/>
              <w:autoSpaceDN w:val="0"/>
              <w:adjustRightInd w:val="0"/>
              <w:snapToGrid w:val="0"/>
              <w:spacing w:before="29" w:line="175" w:lineRule="auto"/>
              <w:ind w:left="510"/>
              <w:jc w:val="left"/>
              <w:textAlignment w:val="baseline"/>
              <w:rPr>
                <w:del w:id="6823" w:author="Administrator" w:date="2026-09-10T14:56:00Z"/>
                <w:rFonts w:hint="default" w:ascii="宋体" w:hAnsi="宋体" w:eastAsia="宋体" w:cs="宋体"/>
                <w:snapToGrid w:val="0"/>
                <w:color w:val="000000"/>
                <w:kern w:val="0"/>
                <w:sz w:val="19"/>
                <w:szCs w:val="19"/>
                <w:highlight w:val="none"/>
                <w:lang w:val="en-US" w:eastAsia="en-US" w:bidi="ar-SA"/>
              </w:rPr>
            </w:pPr>
            <w:del w:id="68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083" w:type="dxa"/>
            <w:gridSpan w:val="5"/>
            <w:noWrap w:val="0"/>
            <w:vAlign w:val="top"/>
          </w:tcPr>
          <w:p w14:paraId="4AF573ED">
            <w:pPr>
              <w:kinsoku w:val="0"/>
              <w:autoSpaceDE w:val="0"/>
              <w:autoSpaceDN w:val="0"/>
              <w:adjustRightInd w:val="0"/>
              <w:snapToGrid w:val="0"/>
              <w:spacing w:before="29" w:line="175" w:lineRule="auto"/>
              <w:ind w:left="474"/>
              <w:jc w:val="left"/>
              <w:textAlignment w:val="baseline"/>
              <w:rPr>
                <w:del w:id="6825" w:author="Administrator" w:date="2026-09-10T14:56:00Z"/>
                <w:rFonts w:hint="default" w:ascii="宋体" w:hAnsi="宋体" w:eastAsia="宋体" w:cs="宋体"/>
                <w:snapToGrid w:val="0"/>
                <w:color w:val="000000"/>
                <w:kern w:val="0"/>
                <w:sz w:val="19"/>
                <w:szCs w:val="19"/>
                <w:highlight w:val="none"/>
                <w:lang w:val="en-US" w:eastAsia="en-US" w:bidi="ar-SA"/>
              </w:rPr>
            </w:pPr>
            <w:del w:id="682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56" w:type="dxa"/>
            <w:gridSpan w:val="6"/>
            <w:noWrap w:val="0"/>
            <w:vAlign w:val="top"/>
          </w:tcPr>
          <w:p w14:paraId="3A164F02">
            <w:pPr>
              <w:kinsoku w:val="0"/>
              <w:autoSpaceDE w:val="0"/>
              <w:autoSpaceDN w:val="0"/>
              <w:adjustRightInd w:val="0"/>
              <w:snapToGrid w:val="0"/>
              <w:spacing w:before="29" w:line="175" w:lineRule="auto"/>
              <w:ind w:left="361"/>
              <w:jc w:val="left"/>
              <w:textAlignment w:val="baseline"/>
              <w:rPr>
                <w:del w:id="6827" w:author="Administrator" w:date="2026-09-10T14:56:00Z"/>
                <w:rFonts w:hint="default" w:ascii="宋体" w:hAnsi="宋体" w:eastAsia="宋体" w:cs="宋体"/>
                <w:snapToGrid w:val="0"/>
                <w:color w:val="000000"/>
                <w:kern w:val="0"/>
                <w:sz w:val="19"/>
                <w:szCs w:val="19"/>
                <w:highlight w:val="none"/>
                <w:lang w:val="en-US" w:eastAsia="en-US" w:bidi="ar-SA"/>
              </w:rPr>
            </w:pPr>
            <w:del w:id="68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43297D75">
            <w:pPr>
              <w:kinsoku w:val="0"/>
              <w:autoSpaceDE w:val="0"/>
              <w:autoSpaceDN w:val="0"/>
              <w:adjustRightInd w:val="0"/>
              <w:snapToGrid w:val="0"/>
              <w:spacing w:before="29" w:line="175" w:lineRule="auto"/>
              <w:ind w:left="362"/>
              <w:jc w:val="left"/>
              <w:textAlignment w:val="baseline"/>
              <w:rPr>
                <w:del w:id="6829" w:author="Administrator" w:date="2026-09-10T14:56:00Z"/>
                <w:rFonts w:hint="default" w:ascii="宋体" w:hAnsi="宋体" w:eastAsia="宋体" w:cs="宋体"/>
                <w:snapToGrid w:val="0"/>
                <w:color w:val="000000"/>
                <w:kern w:val="0"/>
                <w:sz w:val="19"/>
                <w:szCs w:val="19"/>
                <w:highlight w:val="none"/>
                <w:lang w:val="en-US" w:eastAsia="en-US" w:bidi="ar-SA"/>
              </w:rPr>
            </w:pPr>
            <w:del w:id="683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4410.06</w:delText>
              </w:r>
            </w:del>
          </w:p>
        </w:tc>
        <w:tc>
          <w:tcPr>
            <w:tcW w:w="1055" w:type="dxa"/>
            <w:gridSpan w:val="7"/>
            <w:noWrap w:val="0"/>
            <w:vAlign w:val="top"/>
          </w:tcPr>
          <w:p w14:paraId="636B0722">
            <w:pPr>
              <w:kinsoku w:val="0"/>
              <w:autoSpaceDE w:val="0"/>
              <w:autoSpaceDN w:val="0"/>
              <w:adjustRightInd w:val="0"/>
              <w:snapToGrid w:val="0"/>
              <w:spacing w:before="29" w:line="175" w:lineRule="auto"/>
              <w:ind w:left="448"/>
              <w:jc w:val="left"/>
              <w:textAlignment w:val="baseline"/>
              <w:rPr>
                <w:del w:id="6831" w:author="Administrator" w:date="2026-09-10T14:56:00Z"/>
                <w:rFonts w:hint="default" w:ascii="宋体" w:hAnsi="宋体" w:eastAsia="宋体" w:cs="宋体"/>
                <w:snapToGrid w:val="0"/>
                <w:color w:val="000000"/>
                <w:kern w:val="0"/>
                <w:sz w:val="19"/>
                <w:szCs w:val="19"/>
                <w:highlight w:val="none"/>
                <w:lang w:val="en-US" w:eastAsia="en-US" w:bidi="ar-SA"/>
              </w:rPr>
            </w:pPr>
            <w:del w:id="683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445905F3">
            <w:pPr>
              <w:kinsoku w:val="0"/>
              <w:autoSpaceDE w:val="0"/>
              <w:autoSpaceDN w:val="0"/>
              <w:adjustRightInd w:val="0"/>
              <w:snapToGrid w:val="0"/>
              <w:spacing w:before="29" w:line="175" w:lineRule="auto"/>
              <w:ind w:left="202"/>
              <w:jc w:val="left"/>
              <w:textAlignment w:val="baseline"/>
              <w:rPr>
                <w:del w:id="6833" w:author="Administrator" w:date="2026-09-10T14:56:00Z"/>
                <w:rFonts w:hint="default" w:ascii="宋体" w:hAnsi="宋体" w:eastAsia="宋体" w:cs="宋体"/>
                <w:snapToGrid w:val="0"/>
                <w:color w:val="000000"/>
                <w:kern w:val="0"/>
                <w:sz w:val="19"/>
                <w:szCs w:val="19"/>
                <w:highlight w:val="none"/>
                <w:lang w:val="en-US" w:eastAsia="en-US" w:bidi="ar-SA"/>
              </w:rPr>
            </w:pPr>
            <w:del w:id="683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42E54549">
            <w:pPr>
              <w:kinsoku w:val="0"/>
              <w:autoSpaceDE w:val="0"/>
              <w:autoSpaceDN w:val="0"/>
              <w:adjustRightInd w:val="0"/>
              <w:snapToGrid w:val="0"/>
              <w:spacing w:before="29" w:line="175" w:lineRule="auto"/>
              <w:ind w:left="202"/>
              <w:jc w:val="left"/>
              <w:textAlignment w:val="baseline"/>
              <w:rPr>
                <w:del w:id="683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0F6AF0D4">
            <w:pPr>
              <w:kinsoku w:val="0"/>
              <w:autoSpaceDE w:val="0"/>
              <w:autoSpaceDN w:val="0"/>
              <w:adjustRightInd w:val="0"/>
              <w:snapToGrid w:val="0"/>
              <w:spacing w:before="29" w:line="175" w:lineRule="auto"/>
              <w:ind w:left="202"/>
              <w:jc w:val="left"/>
              <w:textAlignment w:val="baseline"/>
              <w:rPr>
                <w:del w:id="683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77384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837" w:author="Administrator" w:date="2026-09-10T14:56:00Z"/>
        </w:trPr>
        <w:tc>
          <w:tcPr>
            <w:tcW w:w="716" w:type="dxa"/>
            <w:noWrap w:val="0"/>
            <w:vAlign w:val="top"/>
          </w:tcPr>
          <w:p w14:paraId="17F7AB94">
            <w:pPr>
              <w:kinsoku w:val="0"/>
              <w:autoSpaceDE w:val="0"/>
              <w:autoSpaceDN w:val="0"/>
              <w:adjustRightInd w:val="0"/>
              <w:snapToGrid w:val="0"/>
              <w:spacing w:before="29" w:line="175" w:lineRule="auto"/>
              <w:ind w:left="364"/>
              <w:jc w:val="left"/>
              <w:textAlignment w:val="baseline"/>
              <w:rPr>
                <w:del w:id="6838" w:author="Administrator" w:date="2026-09-10T14:56:00Z"/>
                <w:rFonts w:hint="default" w:ascii="宋体" w:hAnsi="宋体" w:eastAsia="宋体" w:cs="宋体"/>
                <w:snapToGrid w:val="0"/>
                <w:color w:val="000000"/>
                <w:kern w:val="0"/>
                <w:sz w:val="19"/>
                <w:szCs w:val="19"/>
                <w:highlight w:val="none"/>
                <w:lang w:val="en-US" w:eastAsia="en-US" w:bidi="ar-SA"/>
              </w:rPr>
            </w:pPr>
            <w:del w:id="683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139</w:delText>
              </w:r>
            </w:del>
          </w:p>
        </w:tc>
        <w:tc>
          <w:tcPr>
            <w:tcW w:w="1000" w:type="dxa"/>
            <w:gridSpan w:val="6"/>
            <w:noWrap w:val="0"/>
            <w:vAlign w:val="top"/>
          </w:tcPr>
          <w:p w14:paraId="516AECC0">
            <w:pPr>
              <w:kinsoku w:val="0"/>
              <w:autoSpaceDE w:val="0"/>
              <w:autoSpaceDN w:val="0"/>
              <w:adjustRightInd w:val="0"/>
              <w:snapToGrid w:val="0"/>
              <w:spacing w:before="29" w:line="175" w:lineRule="auto"/>
              <w:ind w:left="332"/>
              <w:jc w:val="left"/>
              <w:textAlignment w:val="baseline"/>
              <w:rPr>
                <w:del w:id="6840" w:author="Administrator" w:date="2026-09-10T14:56:00Z"/>
                <w:rFonts w:hint="default" w:ascii="宋体" w:hAnsi="宋体" w:eastAsia="宋体" w:cs="宋体"/>
                <w:snapToGrid w:val="0"/>
                <w:color w:val="000000"/>
                <w:kern w:val="0"/>
                <w:sz w:val="19"/>
                <w:szCs w:val="19"/>
                <w:highlight w:val="none"/>
                <w:lang w:val="en-US" w:eastAsia="en-US" w:bidi="ar-SA"/>
              </w:rPr>
            </w:pPr>
            <w:del w:id="684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AA8EE3C">
            <w:pPr>
              <w:kinsoku w:val="0"/>
              <w:autoSpaceDE w:val="0"/>
              <w:autoSpaceDN w:val="0"/>
              <w:adjustRightInd w:val="0"/>
              <w:snapToGrid w:val="0"/>
              <w:spacing w:before="29" w:line="175" w:lineRule="auto"/>
              <w:ind w:left="38"/>
              <w:jc w:val="left"/>
              <w:textAlignment w:val="baseline"/>
              <w:rPr>
                <w:del w:id="6842" w:author="Administrator" w:date="2026-09-10T14:56:00Z"/>
                <w:rFonts w:hint="default" w:ascii="宋体" w:hAnsi="宋体" w:eastAsia="宋体" w:cs="宋体"/>
                <w:snapToGrid w:val="0"/>
                <w:color w:val="000000"/>
                <w:kern w:val="0"/>
                <w:sz w:val="19"/>
                <w:szCs w:val="19"/>
                <w:highlight w:val="none"/>
                <w:lang w:val="en-US" w:eastAsia="en-US" w:bidi="ar-SA"/>
              </w:rPr>
            </w:pPr>
            <w:del w:id="684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70C1D04">
            <w:pPr>
              <w:kinsoku w:val="0"/>
              <w:autoSpaceDE w:val="0"/>
              <w:autoSpaceDN w:val="0"/>
              <w:adjustRightInd w:val="0"/>
              <w:snapToGrid w:val="0"/>
              <w:spacing w:before="29" w:line="175" w:lineRule="auto"/>
              <w:ind w:left="946"/>
              <w:jc w:val="left"/>
              <w:textAlignment w:val="baseline"/>
              <w:rPr>
                <w:del w:id="6844" w:author="Administrator" w:date="2026-09-10T14:56:00Z"/>
                <w:rFonts w:hint="default" w:ascii="宋体" w:hAnsi="宋体" w:eastAsia="宋体" w:cs="宋体"/>
                <w:snapToGrid w:val="0"/>
                <w:color w:val="000000"/>
                <w:kern w:val="0"/>
                <w:sz w:val="19"/>
                <w:szCs w:val="19"/>
                <w:highlight w:val="none"/>
                <w:lang w:val="en-US" w:eastAsia="en-US" w:bidi="ar-SA"/>
              </w:rPr>
            </w:pPr>
            <w:del w:id="68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毛家佃大桥（上行）</w:delText>
              </w:r>
            </w:del>
          </w:p>
        </w:tc>
        <w:tc>
          <w:tcPr>
            <w:tcW w:w="1736" w:type="dxa"/>
            <w:gridSpan w:val="4"/>
            <w:noWrap w:val="0"/>
            <w:vAlign w:val="top"/>
          </w:tcPr>
          <w:p w14:paraId="645FBB61">
            <w:pPr>
              <w:kinsoku w:val="0"/>
              <w:autoSpaceDE w:val="0"/>
              <w:autoSpaceDN w:val="0"/>
              <w:adjustRightInd w:val="0"/>
              <w:snapToGrid w:val="0"/>
              <w:spacing w:before="29" w:line="175" w:lineRule="auto"/>
              <w:ind w:left="268"/>
              <w:jc w:val="left"/>
              <w:textAlignment w:val="baseline"/>
              <w:rPr>
                <w:del w:id="6846" w:author="Administrator" w:date="2026-09-10T14:56:00Z"/>
                <w:rFonts w:hint="default" w:ascii="宋体" w:hAnsi="宋体" w:eastAsia="宋体" w:cs="宋体"/>
                <w:snapToGrid w:val="0"/>
                <w:color w:val="000000"/>
                <w:kern w:val="0"/>
                <w:sz w:val="19"/>
                <w:szCs w:val="19"/>
                <w:highlight w:val="none"/>
                <w:lang w:val="en-US" w:eastAsia="en-US" w:bidi="ar-SA"/>
              </w:rPr>
            </w:pPr>
            <w:del w:id="684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K1922+317</w:delText>
              </w:r>
            </w:del>
          </w:p>
        </w:tc>
        <w:tc>
          <w:tcPr>
            <w:tcW w:w="3236" w:type="dxa"/>
            <w:gridSpan w:val="3"/>
            <w:noWrap w:val="0"/>
            <w:vAlign w:val="top"/>
          </w:tcPr>
          <w:p w14:paraId="0AD414CD">
            <w:pPr>
              <w:kinsoku w:val="0"/>
              <w:autoSpaceDE w:val="0"/>
              <w:autoSpaceDN w:val="0"/>
              <w:adjustRightInd w:val="0"/>
              <w:snapToGrid w:val="0"/>
              <w:spacing w:before="29" w:line="175" w:lineRule="auto"/>
              <w:ind w:left="1881"/>
              <w:jc w:val="left"/>
              <w:textAlignment w:val="baseline"/>
              <w:rPr>
                <w:del w:id="6848" w:author="Administrator" w:date="2026-09-10T14:56:00Z"/>
                <w:rFonts w:hint="default" w:ascii="宋体" w:hAnsi="宋体" w:eastAsia="宋体" w:cs="宋体"/>
                <w:snapToGrid w:val="0"/>
                <w:color w:val="000000"/>
                <w:kern w:val="0"/>
                <w:sz w:val="19"/>
                <w:szCs w:val="19"/>
                <w:highlight w:val="none"/>
                <w:lang w:val="en-US" w:eastAsia="en-US" w:bidi="ar-SA"/>
              </w:rPr>
            </w:pPr>
            <w:del w:id="684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9*30</w:delText>
              </w:r>
            </w:del>
          </w:p>
        </w:tc>
        <w:tc>
          <w:tcPr>
            <w:tcW w:w="986" w:type="dxa"/>
            <w:gridSpan w:val="3"/>
            <w:noWrap w:val="0"/>
            <w:vAlign w:val="top"/>
          </w:tcPr>
          <w:p w14:paraId="2BB6BCDA">
            <w:pPr>
              <w:kinsoku w:val="0"/>
              <w:autoSpaceDE w:val="0"/>
              <w:autoSpaceDN w:val="0"/>
              <w:adjustRightInd w:val="0"/>
              <w:snapToGrid w:val="0"/>
              <w:spacing w:before="29" w:line="175" w:lineRule="auto"/>
              <w:ind w:left="297"/>
              <w:jc w:val="left"/>
              <w:textAlignment w:val="baseline"/>
              <w:rPr>
                <w:del w:id="6850" w:author="Administrator" w:date="2026-09-10T14:56:00Z"/>
                <w:rFonts w:hint="default" w:ascii="宋体" w:hAnsi="宋体" w:eastAsia="宋体" w:cs="宋体"/>
                <w:snapToGrid w:val="0"/>
                <w:color w:val="000000"/>
                <w:kern w:val="0"/>
                <w:sz w:val="19"/>
                <w:szCs w:val="19"/>
                <w:highlight w:val="none"/>
                <w:lang w:val="en-US" w:eastAsia="en-US" w:bidi="ar-SA"/>
              </w:rPr>
            </w:pPr>
            <w:del w:id="685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54D1CA7">
            <w:pPr>
              <w:kinsoku w:val="0"/>
              <w:autoSpaceDE w:val="0"/>
              <w:autoSpaceDN w:val="0"/>
              <w:adjustRightInd w:val="0"/>
              <w:snapToGrid w:val="0"/>
              <w:spacing w:before="29" w:line="175" w:lineRule="auto"/>
              <w:ind w:left="473"/>
              <w:jc w:val="left"/>
              <w:textAlignment w:val="baseline"/>
              <w:rPr>
                <w:del w:id="6852" w:author="Administrator" w:date="2026-09-10T14:56:00Z"/>
                <w:rFonts w:hint="default" w:ascii="宋体" w:hAnsi="宋体" w:eastAsia="宋体" w:cs="宋体"/>
                <w:snapToGrid w:val="0"/>
                <w:color w:val="000000"/>
                <w:kern w:val="0"/>
                <w:sz w:val="19"/>
                <w:szCs w:val="19"/>
                <w:highlight w:val="none"/>
                <w:lang w:val="en-US" w:eastAsia="en-US" w:bidi="ar-SA"/>
              </w:rPr>
            </w:pPr>
            <w:del w:id="685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083" w:type="dxa"/>
            <w:gridSpan w:val="5"/>
            <w:noWrap w:val="0"/>
            <w:vAlign w:val="top"/>
          </w:tcPr>
          <w:p w14:paraId="18F86812">
            <w:pPr>
              <w:kinsoku w:val="0"/>
              <w:autoSpaceDE w:val="0"/>
              <w:autoSpaceDN w:val="0"/>
              <w:adjustRightInd w:val="0"/>
              <w:snapToGrid w:val="0"/>
              <w:spacing w:before="29" w:line="175" w:lineRule="auto"/>
              <w:ind w:left="461"/>
              <w:jc w:val="left"/>
              <w:textAlignment w:val="baseline"/>
              <w:rPr>
                <w:del w:id="6854" w:author="Administrator" w:date="2026-09-10T14:56:00Z"/>
                <w:rFonts w:hint="default" w:ascii="宋体" w:hAnsi="宋体" w:eastAsia="宋体" w:cs="宋体"/>
                <w:snapToGrid w:val="0"/>
                <w:color w:val="000000"/>
                <w:kern w:val="0"/>
                <w:sz w:val="19"/>
                <w:szCs w:val="19"/>
                <w:highlight w:val="none"/>
                <w:lang w:val="en-US" w:eastAsia="en-US" w:bidi="ar-SA"/>
              </w:rPr>
            </w:pPr>
            <w:del w:id="6855"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1056" w:type="dxa"/>
            <w:gridSpan w:val="6"/>
            <w:noWrap w:val="0"/>
            <w:vAlign w:val="top"/>
          </w:tcPr>
          <w:p w14:paraId="56CF4980">
            <w:pPr>
              <w:kinsoku w:val="0"/>
              <w:autoSpaceDE w:val="0"/>
              <w:autoSpaceDN w:val="0"/>
              <w:adjustRightInd w:val="0"/>
              <w:snapToGrid w:val="0"/>
              <w:spacing w:before="29" w:line="175" w:lineRule="auto"/>
              <w:ind w:left="361"/>
              <w:jc w:val="left"/>
              <w:textAlignment w:val="baseline"/>
              <w:rPr>
                <w:del w:id="6856" w:author="Administrator" w:date="2026-09-10T14:56:00Z"/>
                <w:rFonts w:hint="default" w:ascii="宋体" w:hAnsi="宋体" w:eastAsia="宋体" w:cs="宋体"/>
                <w:snapToGrid w:val="0"/>
                <w:color w:val="000000"/>
                <w:kern w:val="0"/>
                <w:sz w:val="19"/>
                <w:szCs w:val="19"/>
                <w:highlight w:val="none"/>
                <w:lang w:val="en-US" w:eastAsia="en-US" w:bidi="ar-SA"/>
              </w:rPr>
            </w:pPr>
            <w:del w:id="68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6B89A596">
            <w:pPr>
              <w:kinsoku w:val="0"/>
              <w:autoSpaceDE w:val="0"/>
              <w:autoSpaceDN w:val="0"/>
              <w:adjustRightInd w:val="0"/>
              <w:snapToGrid w:val="0"/>
              <w:spacing w:before="29" w:line="175" w:lineRule="auto"/>
              <w:ind w:left="364"/>
              <w:jc w:val="left"/>
              <w:textAlignment w:val="baseline"/>
              <w:rPr>
                <w:del w:id="6858" w:author="Administrator" w:date="2026-09-10T14:56:00Z"/>
                <w:rFonts w:hint="default" w:ascii="宋体" w:hAnsi="宋体" w:eastAsia="宋体" w:cs="宋体"/>
                <w:snapToGrid w:val="0"/>
                <w:color w:val="000000"/>
                <w:kern w:val="0"/>
                <w:sz w:val="19"/>
                <w:szCs w:val="19"/>
                <w:highlight w:val="none"/>
                <w:lang w:val="en-US" w:eastAsia="en-US" w:bidi="ar-SA"/>
              </w:rPr>
            </w:pPr>
            <w:del w:id="685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55" w:type="dxa"/>
            <w:gridSpan w:val="7"/>
            <w:noWrap w:val="0"/>
            <w:vAlign w:val="top"/>
          </w:tcPr>
          <w:p w14:paraId="326A2EC6">
            <w:pPr>
              <w:kinsoku w:val="0"/>
              <w:autoSpaceDE w:val="0"/>
              <w:autoSpaceDN w:val="0"/>
              <w:adjustRightInd w:val="0"/>
              <w:snapToGrid w:val="0"/>
              <w:spacing w:before="29" w:line="175" w:lineRule="auto"/>
              <w:ind w:left="448"/>
              <w:jc w:val="left"/>
              <w:textAlignment w:val="baseline"/>
              <w:rPr>
                <w:del w:id="6860" w:author="Administrator" w:date="2026-09-10T14:56:00Z"/>
                <w:rFonts w:hint="default" w:ascii="宋体" w:hAnsi="宋体" w:eastAsia="宋体" w:cs="宋体"/>
                <w:snapToGrid w:val="0"/>
                <w:color w:val="000000"/>
                <w:kern w:val="0"/>
                <w:sz w:val="19"/>
                <w:szCs w:val="19"/>
                <w:highlight w:val="none"/>
                <w:lang w:val="en-US" w:eastAsia="en-US" w:bidi="ar-SA"/>
              </w:rPr>
            </w:pPr>
            <w:del w:id="686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4441D6CF">
            <w:pPr>
              <w:kinsoku w:val="0"/>
              <w:autoSpaceDE w:val="0"/>
              <w:autoSpaceDN w:val="0"/>
              <w:adjustRightInd w:val="0"/>
              <w:snapToGrid w:val="0"/>
              <w:spacing w:before="29" w:line="175" w:lineRule="auto"/>
              <w:ind w:left="202"/>
              <w:jc w:val="left"/>
              <w:textAlignment w:val="baseline"/>
              <w:rPr>
                <w:del w:id="6862" w:author="Administrator" w:date="2026-09-10T14:56:00Z"/>
                <w:rFonts w:hint="default" w:ascii="宋体" w:hAnsi="宋体" w:eastAsia="宋体" w:cs="宋体"/>
                <w:snapToGrid w:val="0"/>
                <w:color w:val="000000"/>
                <w:kern w:val="0"/>
                <w:sz w:val="19"/>
                <w:szCs w:val="19"/>
                <w:highlight w:val="none"/>
                <w:lang w:val="en-US" w:eastAsia="en-US" w:bidi="ar-SA"/>
              </w:rPr>
            </w:pPr>
            <w:del w:id="686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194E9B23">
            <w:pPr>
              <w:kinsoku w:val="0"/>
              <w:autoSpaceDE w:val="0"/>
              <w:autoSpaceDN w:val="0"/>
              <w:adjustRightInd w:val="0"/>
              <w:snapToGrid w:val="0"/>
              <w:spacing w:before="29" w:line="175" w:lineRule="auto"/>
              <w:ind w:left="202"/>
              <w:jc w:val="left"/>
              <w:textAlignment w:val="baseline"/>
              <w:rPr>
                <w:del w:id="686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78ED60F7">
            <w:pPr>
              <w:kinsoku w:val="0"/>
              <w:autoSpaceDE w:val="0"/>
              <w:autoSpaceDN w:val="0"/>
              <w:adjustRightInd w:val="0"/>
              <w:snapToGrid w:val="0"/>
              <w:spacing w:before="29" w:line="175" w:lineRule="auto"/>
              <w:ind w:left="202"/>
              <w:jc w:val="left"/>
              <w:textAlignment w:val="baseline"/>
              <w:rPr>
                <w:del w:id="686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DE91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866" w:author="Administrator" w:date="2026-09-10T14:56:00Z"/>
        </w:trPr>
        <w:tc>
          <w:tcPr>
            <w:tcW w:w="716" w:type="dxa"/>
            <w:shd w:val="clear" w:color="auto" w:fill="FFFF00"/>
            <w:noWrap w:val="0"/>
            <w:vAlign w:val="top"/>
          </w:tcPr>
          <w:p w14:paraId="4A1E6064">
            <w:pPr>
              <w:kinsoku w:val="0"/>
              <w:autoSpaceDE w:val="0"/>
              <w:autoSpaceDN w:val="0"/>
              <w:adjustRightInd w:val="0"/>
              <w:snapToGrid w:val="0"/>
              <w:spacing w:before="30" w:line="174" w:lineRule="auto"/>
              <w:ind w:left="364"/>
              <w:jc w:val="left"/>
              <w:textAlignment w:val="baseline"/>
              <w:rPr>
                <w:del w:id="6867" w:author="Administrator" w:date="2026-09-10T14:56:00Z"/>
                <w:rFonts w:hint="default" w:ascii="宋体" w:hAnsi="宋体" w:eastAsia="宋体" w:cs="宋体"/>
                <w:snapToGrid w:val="0"/>
                <w:color w:val="000000"/>
                <w:kern w:val="0"/>
                <w:sz w:val="19"/>
                <w:szCs w:val="19"/>
                <w:highlight w:val="none"/>
                <w:lang w:val="en-US" w:eastAsia="en-US" w:bidi="ar-SA"/>
              </w:rPr>
            </w:pPr>
            <w:del w:id="686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140</w:delText>
              </w:r>
            </w:del>
          </w:p>
        </w:tc>
        <w:tc>
          <w:tcPr>
            <w:tcW w:w="1000" w:type="dxa"/>
            <w:gridSpan w:val="6"/>
            <w:noWrap w:val="0"/>
            <w:vAlign w:val="top"/>
          </w:tcPr>
          <w:p w14:paraId="4FDA24E8">
            <w:pPr>
              <w:kinsoku w:val="0"/>
              <w:autoSpaceDE w:val="0"/>
              <w:autoSpaceDN w:val="0"/>
              <w:adjustRightInd w:val="0"/>
              <w:snapToGrid w:val="0"/>
              <w:spacing w:before="30" w:line="174" w:lineRule="auto"/>
              <w:ind w:left="332"/>
              <w:jc w:val="left"/>
              <w:textAlignment w:val="baseline"/>
              <w:rPr>
                <w:del w:id="6869" w:author="Administrator" w:date="2026-09-10T14:56:00Z"/>
                <w:rFonts w:hint="default" w:ascii="宋体" w:hAnsi="宋体" w:eastAsia="宋体" w:cs="宋体"/>
                <w:snapToGrid w:val="0"/>
                <w:color w:val="000000"/>
                <w:kern w:val="0"/>
                <w:sz w:val="19"/>
                <w:szCs w:val="19"/>
                <w:highlight w:val="none"/>
                <w:lang w:val="en-US" w:eastAsia="en-US" w:bidi="ar-SA"/>
              </w:rPr>
            </w:pPr>
            <w:del w:id="687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8163C76">
            <w:pPr>
              <w:kinsoku w:val="0"/>
              <w:autoSpaceDE w:val="0"/>
              <w:autoSpaceDN w:val="0"/>
              <w:adjustRightInd w:val="0"/>
              <w:snapToGrid w:val="0"/>
              <w:spacing w:before="30" w:line="174" w:lineRule="auto"/>
              <w:ind w:left="38"/>
              <w:jc w:val="left"/>
              <w:textAlignment w:val="baseline"/>
              <w:rPr>
                <w:del w:id="6871" w:author="Administrator" w:date="2026-09-10T14:56:00Z"/>
                <w:rFonts w:hint="default" w:ascii="宋体" w:hAnsi="宋体" w:eastAsia="宋体" w:cs="宋体"/>
                <w:snapToGrid w:val="0"/>
                <w:color w:val="000000"/>
                <w:kern w:val="0"/>
                <w:sz w:val="19"/>
                <w:szCs w:val="19"/>
                <w:highlight w:val="none"/>
                <w:lang w:val="en-US" w:eastAsia="en-US" w:bidi="ar-SA"/>
              </w:rPr>
            </w:pPr>
            <w:del w:id="687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C82296F">
            <w:pPr>
              <w:kinsoku w:val="0"/>
              <w:autoSpaceDE w:val="0"/>
              <w:autoSpaceDN w:val="0"/>
              <w:adjustRightInd w:val="0"/>
              <w:snapToGrid w:val="0"/>
              <w:spacing w:before="30" w:line="174" w:lineRule="auto"/>
              <w:ind w:left="946"/>
              <w:jc w:val="left"/>
              <w:textAlignment w:val="baseline"/>
              <w:rPr>
                <w:del w:id="6873" w:author="Administrator" w:date="2026-09-10T14:56:00Z"/>
                <w:rFonts w:hint="default" w:ascii="宋体" w:hAnsi="宋体" w:eastAsia="宋体" w:cs="宋体"/>
                <w:snapToGrid w:val="0"/>
                <w:color w:val="000000"/>
                <w:kern w:val="0"/>
                <w:sz w:val="19"/>
                <w:szCs w:val="19"/>
                <w:highlight w:val="none"/>
                <w:lang w:val="en-US" w:eastAsia="en-US" w:bidi="ar-SA"/>
              </w:rPr>
            </w:pPr>
            <w:del w:id="687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毛家佃大桥（下行）</w:delText>
              </w:r>
            </w:del>
          </w:p>
        </w:tc>
        <w:tc>
          <w:tcPr>
            <w:tcW w:w="1736" w:type="dxa"/>
            <w:gridSpan w:val="4"/>
            <w:noWrap w:val="0"/>
            <w:vAlign w:val="top"/>
          </w:tcPr>
          <w:p w14:paraId="2BD5E159">
            <w:pPr>
              <w:kinsoku w:val="0"/>
              <w:autoSpaceDE w:val="0"/>
              <w:autoSpaceDN w:val="0"/>
              <w:adjustRightInd w:val="0"/>
              <w:snapToGrid w:val="0"/>
              <w:spacing w:before="30" w:line="174" w:lineRule="auto"/>
              <w:ind w:left="268"/>
              <w:jc w:val="left"/>
              <w:textAlignment w:val="baseline"/>
              <w:rPr>
                <w:del w:id="6875" w:author="Administrator" w:date="2026-09-10T14:56:00Z"/>
                <w:rFonts w:hint="default" w:ascii="宋体" w:hAnsi="宋体" w:eastAsia="宋体" w:cs="宋体"/>
                <w:snapToGrid w:val="0"/>
                <w:color w:val="000000"/>
                <w:kern w:val="0"/>
                <w:sz w:val="19"/>
                <w:szCs w:val="19"/>
                <w:highlight w:val="none"/>
                <w:lang w:val="en-US" w:eastAsia="en-US" w:bidi="ar-SA"/>
              </w:rPr>
            </w:pPr>
            <w:del w:id="687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K1922+317</w:delText>
              </w:r>
            </w:del>
          </w:p>
        </w:tc>
        <w:tc>
          <w:tcPr>
            <w:tcW w:w="3236" w:type="dxa"/>
            <w:gridSpan w:val="3"/>
            <w:noWrap w:val="0"/>
            <w:vAlign w:val="top"/>
          </w:tcPr>
          <w:p w14:paraId="1D219533">
            <w:pPr>
              <w:kinsoku w:val="0"/>
              <w:autoSpaceDE w:val="0"/>
              <w:autoSpaceDN w:val="0"/>
              <w:adjustRightInd w:val="0"/>
              <w:snapToGrid w:val="0"/>
              <w:spacing w:before="30" w:line="174" w:lineRule="auto"/>
              <w:ind w:left="1881"/>
              <w:jc w:val="left"/>
              <w:textAlignment w:val="baseline"/>
              <w:rPr>
                <w:del w:id="6877" w:author="Administrator" w:date="2026-09-10T14:56:00Z"/>
                <w:rFonts w:hint="default" w:ascii="宋体" w:hAnsi="宋体" w:eastAsia="宋体" w:cs="宋体"/>
                <w:snapToGrid w:val="0"/>
                <w:color w:val="000000"/>
                <w:kern w:val="0"/>
                <w:sz w:val="19"/>
                <w:szCs w:val="19"/>
                <w:highlight w:val="none"/>
                <w:lang w:val="en-US" w:eastAsia="en-US" w:bidi="ar-SA"/>
              </w:rPr>
            </w:pPr>
            <w:del w:id="68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9*30</w:delText>
              </w:r>
            </w:del>
          </w:p>
        </w:tc>
        <w:tc>
          <w:tcPr>
            <w:tcW w:w="986" w:type="dxa"/>
            <w:gridSpan w:val="3"/>
            <w:noWrap w:val="0"/>
            <w:vAlign w:val="top"/>
          </w:tcPr>
          <w:p w14:paraId="0E958C4F">
            <w:pPr>
              <w:kinsoku w:val="0"/>
              <w:autoSpaceDE w:val="0"/>
              <w:autoSpaceDN w:val="0"/>
              <w:adjustRightInd w:val="0"/>
              <w:snapToGrid w:val="0"/>
              <w:spacing w:before="30" w:line="174" w:lineRule="auto"/>
              <w:ind w:left="297"/>
              <w:jc w:val="left"/>
              <w:textAlignment w:val="baseline"/>
              <w:rPr>
                <w:del w:id="6879" w:author="Administrator" w:date="2026-09-10T14:56:00Z"/>
                <w:rFonts w:hint="default" w:ascii="宋体" w:hAnsi="宋体" w:eastAsia="宋体" w:cs="宋体"/>
                <w:snapToGrid w:val="0"/>
                <w:color w:val="000000"/>
                <w:kern w:val="0"/>
                <w:sz w:val="19"/>
                <w:szCs w:val="19"/>
                <w:highlight w:val="none"/>
                <w:lang w:val="en-US" w:eastAsia="en-US" w:bidi="ar-SA"/>
              </w:rPr>
            </w:pPr>
            <w:del w:id="688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07E871D">
            <w:pPr>
              <w:kinsoku w:val="0"/>
              <w:autoSpaceDE w:val="0"/>
              <w:autoSpaceDN w:val="0"/>
              <w:adjustRightInd w:val="0"/>
              <w:snapToGrid w:val="0"/>
              <w:spacing w:before="30" w:line="174" w:lineRule="auto"/>
              <w:ind w:left="473"/>
              <w:jc w:val="left"/>
              <w:textAlignment w:val="baseline"/>
              <w:rPr>
                <w:del w:id="6881" w:author="Administrator" w:date="2026-09-10T14:56:00Z"/>
                <w:rFonts w:hint="default" w:ascii="宋体" w:hAnsi="宋体" w:eastAsia="宋体" w:cs="宋体"/>
                <w:snapToGrid w:val="0"/>
                <w:color w:val="000000"/>
                <w:kern w:val="0"/>
                <w:sz w:val="19"/>
                <w:szCs w:val="19"/>
                <w:highlight w:val="none"/>
                <w:lang w:val="en-US" w:eastAsia="en-US" w:bidi="ar-SA"/>
              </w:rPr>
            </w:pPr>
            <w:del w:id="688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083" w:type="dxa"/>
            <w:gridSpan w:val="5"/>
            <w:noWrap w:val="0"/>
            <w:vAlign w:val="top"/>
          </w:tcPr>
          <w:p w14:paraId="0C5E4684">
            <w:pPr>
              <w:kinsoku w:val="0"/>
              <w:autoSpaceDE w:val="0"/>
              <w:autoSpaceDN w:val="0"/>
              <w:adjustRightInd w:val="0"/>
              <w:snapToGrid w:val="0"/>
              <w:spacing w:before="30" w:line="174" w:lineRule="auto"/>
              <w:ind w:left="461"/>
              <w:jc w:val="left"/>
              <w:textAlignment w:val="baseline"/>
              <w:rPr>
                <w:del w:id="6883" w:author="Administrator" w:date="2026-09-10T14:56:00Z"/>
                <w:rFonts w:hint="default" w:ascii="宋体" w:hAnsi="宋体" w:eastAsia="宋体" w:cs="宋体"/>
                <w:snapToGrid w:val="0"/>
                <w:color w:val="000000"/>
                <w:kern w:val="0"/>
                <w:sz w:val="19"/>
                <w:szCs w:val="19"/>
                <w:highlight w:val="none"/>
                <w:lang w:val="en-US" w:eastAsia="en-US" w:bidi="ar-SA"/>
              </w:rPr>
            </w:pPr>
            <w:del w:id="6884"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1056" w:type="dxa"/>
            <w:gridSpan w:val="6"/>
            <w:noWrap w:val="0"/>
            <w:vAlign w:val="top"/>
          </w:tcPr>
          <w:p w14:paraId="1CBA0316">
            <w:pPr>
              <w:kinsoku w:val="0"/>
              <w:autoSpaceDE w:val="0"/>
              <w:autoSpaceDN w:val="0"/>
              <w:adjustRightInd w:val="0"/>
              <w:snapToGrid w:val="0"/>
              <w:spacing w:before="30" w:line="174" w:lineRule="auto"/>
              <w:ind w:left="361"/>
              <w:jc w:val="left"/>
              <w:textAlignment w:val="baseline"/>
              <w:rPr>
                <w:del w:id="6885" w:author="Administrator" w:date="2026-09-10T14:56:00Z"/>
                <w:rFonts w:hint="default" w:ascii="宋体" w:hAnsi="宋体" w:eastAsia="宋体" w:cs="宋体"/>
                <w:snapToGrid w:val="0"/>
                <w:color w:val="000000"/>
                <w:kern w:val="0"/>
                <w:sz w:val="19"/>
                <w:szCs w:val="19"/>
                <w:highlight w:val="none"/>
                <w:lang w:val="en-US" w:eastAsia="en-US" w:bidi="ar-SA"/>
              </w:rPr>
            </w:pPr>
            <w:del w:id="68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6E969356">
            <w:pPr>
              <w:kinsoku w:val="0"/>
              <w:autoSpaceDE w:val="0"/>
              <w:autoSpaceDN w:val="0"/>
              <w:adjustRightInd w:val="0"/>
              <w:snapToGrid w:val="0"/>
              <w:spacing w:before="30" w:line="174" w:lineRule="auto"/>
              <w:ind w:left="364"/>
              <w:jc w:val="left"/>
              <w:textAlignment w:val="baseline"/>
              <w:rPr>
                <w:del w:id="6887" w:author="Administrator" w:date="2026-09-10T14:56:00Z"/>
                <w:rFonts w:hint="default" w:ascii="宋体" w:hAnsi="宋体" w:eastAsia="宋体" w:cs="宋体"/>
                <w:snapToGrid w:val="0"/>
                <w:color w:val="000000"/>
                <w:kern w:val="0"/>
                <w:sz w:val="19"/>
                <w:szCs w:val="19"/>
                <w:highlight w:val="none"/>
                <w:lang w:val="en-US" w:eastAsia="en-US" w:bidi="ar-SA"/>
              </w:rPr>
            </w:pPr>
            <w:del w:id="68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55" w:type="dxa"/>
            <w:gridSpan w:val="7"/>
            <w:noWrap w:val="0"/>
            <w:vAlign w:val="top"/>
          </w:tcPr>
          <w:p w14:paraId="099C7098">
            <w:pPr>
              <w:kinsoku w:val="0"/>
              <w:autoSpaceDE w:val="0"/>
              <w:autoSpaceDN w:val="0"/>
              <w:adjustRightInd w:val="0"/>
              <w:snapToGrid w:val="0"/>
              <w:spacing w:before="30" w:line="174" w:lineRule="auto"/>
              <w:ind w:left="448"/>
              <w:jc w:val="left"/>
              <w:textAlignment w:val="baseline"/>
              <w:rPr>
                <w:del w:id="6889" w:author="Administrator" w:date="2026-09-10T14:56:00Z"/>
                <w:rFonts w:hint="default" w:ascii="宋体" w:hAnsi="宋体" w:eastAsia="宋体" w:cs="宋体"/>
                <w:snapToGrid w:val="0"/>
                <w:color w:val="000000"/>
                <w:kern w:val="0"/>
                <w:sz w:val="19"/>
                <w:szCs w:val="19"/>
                <w:highlight w:val="none"/>
                <w:lang w:val="en-US" w:eastAsia="en-US" w:bidi="ar-SA"/>
              </w:rPr>
            </w:pPr>
            <w:del w:id="689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3DCEB6C">
            <w:pPr>
              <w:kinsoku w:val="0"/>
              <w:autoSpaceDE w:val="0"/>
              <w:autoSpaceDN w:val="0"/>
              <w:adjustRightInd w:val="0"/>
              <w:snapToGrid w:val="0"/>
              <w:spacing w:before="30" w:line="174" w:lineRule="auto"/>
              <w:ind w:left="202"/>
              <w:jc w:val="left"/>
              <w:textAlignment w:val="baseline"/>
              <w:rPr>
                <w:del w:id="6891" w:author="Administrator" w:date="2026-09-10T14:56:00Z"/>
                <w:rFonts w:hint="default" w:ascii="宋体" w:hAnsi="宋体" w:eastAsia="宋体" w:cs="宋体"/>
                <w:snapToGrid w:val="0"/>
                <w:color w:val="000000"/>
                <w:kern w:val="0"/>
                <w:sz w:val="19"/>
                <w:szCs w:val="19"/>
                <w:highlight w:val="none"/>
                <w:lang w:val="en-US" w:eastAsia="en-US" w:bidi="ar-SA"/>
              </w:rPr>
            </w:pPr>
            <w:del w:id="689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3EE17B7E">
            <w:pPr>
              <w:kinsoku w:val="0"/>
              <w:autoSpaceDE w:val="0"/>
              <w:autoSpaceDN w:val="0"/>
              <w:adjustRightInd w:val="0"/>
              <w:snapToGrid w:val="0"/>
              <w:spacing w:before="30" w:line="174" w:lineRule="auto"/>
              <w:ind w:left="202"/>
              <w:jc w:val="left"/>
              <w:textAlignment w:val="baseline"/>
              <w:rPr>
                <w:del w:id="689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72CD6755">
            <w:pPr>
              <w:kinsoku w:val="0"/>
              <w:autoSpaceDE w:val="0"/>
              <w:autoSpaceDN w:val="0"/>
              <w:adjustRightInd w:val="0"/>
              <w:snapToGrid w:val="0"/>
              <w:spacing w:before="30" w:line="174" w:lineRule="auto"/>
              <w:ind w:left="202"/>
              <w:jc w:val="left"/>
              <w:textAlignment w:val="baseline"/>
              <w:rPr>
                <w:del w:id="689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65733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895" w:author="Administrator" w:date="2026-09-10T14:56:00Z"/>
        </w:trPr>
        <w:tc>
          <w:tcPr>
            <w:tcW w:w="716" w:type="dxa"/>
            <w:noWrap w:val="0"/>
            <w:vAlign w:val="top"/>
          </w:tcPr>
          <w:p w14:paraId="50F0B1A7">
            <w:pPr>
              <w:kinsoku w:val="0"/>
              <w:autoSpaceDE w:val="0"/>
              <w:autoSpaceDN w:val="0"/>
              <w:adjustRightInd w:val="0"/>
              <w:snapToGrid w:val="0"/>
              <w:spacing w:before="30" w:line="174" w:lineRule="auto"/>
              <w:ind w:left="364"/>
              <w:jc w:val="left"/>
              <w:textAlignment w:val="baseline"/>
              <w:rPr>
                <w:del w:id="6896" w:author="Administrator" w:date="2026-09-10T14:56:00Z"/>
                <w:rFonts w:hint="default" w:ascii="宋体" w:hAnsi="宋体" w:eastAsia="宋体" w:cs="宋体"/>
                <w:snapToGrid w:val="0"/>
                <w:color w:val="000000"/>
                <w:kern w:val="0"/>
                <w:sz w:val="19"/>
                <w:szCs w:val="19"/>
                <w:highlight w:val="none"/>
                <w:lang w:val="en-US" w:eastAsia="en-US" w:bidi="ar-SA"/>
              </w:rPr>
            </w:pPr>
            <w:del w:id="689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141</w:delText>
              </w:r>
            </w:del>
          </w:p>
        </w:tc>
        <w:tc>
          <w:tcPr>
            <w:tcW w:w="1000" w:type="dxa"/>
            <w:gridSpan w:val="6"/>
            <w:noWrap w:val="0"/>
            <w:vAlign w:val="top"/>
          </w:tcPr>
          <w:p w14:paraId="4FB73AB9">
            <w:pPr>
              <w:kinsoku w:val="0"/>
              <w:autoSpaceDE w:val="0"/>
              <w:autoSpaceDN w:val="0"/>
              <w:adjustRightInd w:val="0"/>
              <w:snapToGrid w:val="0"/>
              <w:spacing w:before="30" w:line="174" w:lineRule="auto"/>
              <w:ind w:left="332"/>
              <w:jc w:val="left"/>
              <w:textAlignment w:val="baseline"/>
              <w:rPr>
                <w:del w:id="6898" w:author="Administrator" w:date="2026-09-10T14:56:00Z"/>
                <w:rFonts w:hint="default" w:ascii="宋体" w:hAnsi="宋体" w:eastAsia="宋体" w:cs="宋体"/>
                <w:snapToGrid w:val="0"/>
                <w:color w:val="000000"/>
                <w:kern w:val="0"/>
                <w:sz w:val="19"/>
                <w:szCs w:val="19"/>
                <w:highlight w:val="none"/>
                <w:lang w:val="en-US" w:eastAsia="en-US" w:bidi="ar-SA"/>
              </w:rPr>
            </w:pPr>
            <w:del w:id="689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79F90DFE">
            <w:pPr>
              <w:kinsoku w:val="0"/>
              <w:autoSpaceDE w:val="0"/>
              <w:autoSpaceDN w:val="0"/>
              <w:adjustRightInd w:val="0"/>
              <w:snapToGrid w:val="0"/>
              <w:spacing w:before="30" w:line="174" w:lineRule="auto"/>
              <w:ind w:left="38"/>
              <w:jc w:val="left"/>
              <w:textAlignment w:val="baseline"/>
              <w:rPr>
                <w:del w:id="6900" w:author="Administrator" w:date="2026-09-10T14:56:00Z"/>
                <w:rFonts w:hint="default" w:ascii="宋体" w:hAnsi="宋体" w:eastAsia="宋体" w:cs="宋体"/>
                <w:snapToGrid w:val="0"/>
                <w:color w:val="000000"/>
                <w:kern w:val="0"/>
                <w:sz w:val="19"/>
                <w:szCs w:val="19"/>
                <w:highlight w:val="none"/>
                <w:lang w:val="en-US" w:eastAsia="en-US" w:bidi="ar-SA"/>
              </w:rPr>
            </w:pPr>
            <w:del w:id="690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BAEBDBC">
            <w:pPr>
              <w:kinsoku w:val="0"/>
              <w:autoSpaceDE w:val="0"/>
              <w:autoSpaceDN w:val="0"/>
              <w:adjustRightInd w:val="0"/>
              <w:snapToGrid w:val="0"/>
              <w:spacing w:before="30" w:line="174" w:lineRule="auto"/>
              <w:ind w:left="953"/>
              <w:jc w:val="left"/>
              <w:textAlignment w:val="baseline"/>
              <w:rPr>
                <w:del w:id="6902" w:author="Administrator" w:date="2026-09-10T14:56:00Z"/>
                <w:rFonts w:hint="default" w:ascii="宋体" w:hAnsi="宋体" w:eastAsia="宋体" w:cs="宋体"/>
                <w:snapToGrid w:val="0"/>
                <w:color w:val="000000"/>
                <w:kern w:val="0"/>
                <w:sz w:val="19"/>
                <w:szCs w:val="19"/>
                <w:highlight w:val="none"/>
                <w:lang w:val="en-US" w:eastAsia="en-US" w:bidi="ar-SA"/>
              </w:rPr>
            </w:pPr>
            <w:del w:id="690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富贤村大桥（上行）</w:delText>
              </w:r>
            </w:del>
          </w:p>
        </w:tc>
        <w:tc>
          <w:tcPr>
            <w:tcW w:w="1736" w:type="dxa"/>
            <w:gridSpan w:val="4"/>
            <w:noWrap w:val="0"/>
            <w:vAlign w:val="top"/>
          </w:tcPr>
          <w:p w14:paraId="0B2F6F24">
            <w:pPr>
              <w:kinsoku w:val="0"/>
              <w:autoSpaceDE w:val="0"/>
              <w:autoSpaceDN w:val="0"/>
              <w:adjustRightInd w:val="0"/>
              <w:snapToGrid w:val="0"/>
              <w:spacing w:before="30" w:line="174" w:lineRule="auto"/>
              <w:ind w:left="268"/>
              <w:jc w:val="left"/>
              <w:textAlignment w:val="baseline"/>
              <w:rPr>
                <w:del w:id="6904" w:author="Administrator" w:date="2026-09-10T14:56:00Z"/>
                <w:rFonts w:hint="default" w:ascii="宋体" w:hAnsi="宋体" w:eastAsia="宋体" w:cs="宋体"/>
                <w:snapToGrid w:val="0"/>
                <w:color w:val="000000"/>
                <w:kern w:val="0"/>
                <w:sz w:val="19"/>
                <w:szCs w:val="19"/>
                <w:highlight w:val="none"/>
                <w:lang w:val="en-US" w:eastAsia="en-US" w:bidi="ar-SA"/>
              </w:rPr>
            </w:pPr>
            <w:del w:id="690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K1926+247</w:delText>
              </w:r>
            </w:del>
          </w:p>
        </w:tc>
        <w:tc>
          <w:tcPr>
            <w:tcW w:w="3236" w:type="dxa"/>
            <w:gridSpan w:val="3"/>
            <w:noWrap w:val="0"/>
            <w:vAlign w:val="top"/>
          </w:tcPr>
          <w:p w14:paraId="4115E988">
            <w:pPr>
              <w:kinsoku w:val="0"/>
              <w:autoSpaceDE w:val="0"/>
              <w:autoSpaceDN w:val="0"/>
              <w:adjustRightInd w:val="0"/>
              <w:snapToGrid w:val="0"/>
              <w:spacing w:before="30" w:line="174" w:lineRule="auto"/>
              <w:ind w:left="1881"/>
              <w:jc w:val="left"/>
              <w:textAlignment w:val="baseline"/>
              <w:rPr>
                <w:del w:id="6906" w:author="Administrator" w:date="2026-09-10T14:56:00Z"/>
                <w:rFonts w:hint="default" w:ascii="宋体" w:hAnsi="宋体" w:eastAsia="宋体" w:cs="宋体"/>
                <w:snapToGrid w:val="0"/>
                <w:color w:val="000000"/>
                <w:kern w:val="0"/>
                <w:sz w:val="19"/>
                <w:szCs w:val="19"/>
                <w:highlight w:val="none"/>
                <w:lang w:val="en-US" w:eastAsia="en-US" w:bidi="ar-SA"/>
              </w:rPr>
            </w:pPr>
            <w:del w:id="690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8*30</w:delText>
              </w:r>
            </w:del>
          </w:p>
        </w:tc>
        <w:tc>
          <w:tcPr>
            <w:tcW w:w="986" w:type="dxa"/>
            <w:gridSpan w:val="3"/>
            <w:noWrap w:val="0"/>
            <w:vAlign w:val="top"/>
          </w:tcPr>
          <w:p w14:paraId="65CD3332">
            <w:pPr>
              <w:kinsoku w:val="0"/>
              <w:autoSpaceDE w:val="0"/>
              <w:autoSpaceDN w:val="0"/>
              <w:adjustRightInd w:val="0"/>
              <w:snapToGrid w:val="0"/>
              <w:spacing w:before="30" w:line="174" w:lineRule="auto"/>
              <w:ind w:left="297"/>
              <w:jc w:val="left"/>
              <w:textAlignment w:val="baseline"/>
              <w:rPr>
                <w:del w:id="6908" w:author="Administrator" w:date="2026-09-10T14:56:00Z"/>
                <w:rFonts w:hint="default" w:ascii="宋体" w:hAnsi="宋体" w:eastAsia="宋体" w:cs="宋体"/>
                <w:snapToGrid w:val="0"/>
                <w:color w:val="000000"/>
                <w:kern w:val="0"/>
                <w:sz w:val="19"/>
                <w:szCs w:val="19"/>
                <w:highlight w:val="none"/>
                <w:lang w:val="en-US" w:eastAsia="en-US" w:bidi="ar-SA"/>
              </w:rPr>
            </w:pPr>
            <w:del w:id="690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0689B28">
            <w:pPr>
              <w:kinsoku w:val="0"/>
              <w:autoSpaceDE w:val="0"/>
              <w:autoSpaceDN w:val="0"/>
              <w:adjustRightInd w:val="0"/>
              <w:snapToGrid w:val="0"/>
              <w:spacing w:before="30" w:line="174" w:lineRule="auto"/>
              <w:ind w:left="473"/>
              <w:jc w:val="left"/>
              <w:textAlignment w:val="baseline"/>
              <w:rPr>
                <w:del w:id="6910" w:author="Administrator" w:date="2026-09-10T14:56:00Z"/>
                <w:rFonts w:hint="default" w:ascii="宋体" w:hAnsi="宋体" w:eastAsia="宋体" w:cs="宋体"/>
                <w:snapToGrid w:val="0"/>
                <w:color w:val="000000"/>
                <w:kern w:val="0"/>
                <w:sz w:val="19"/>
                <w:szCs w:val="19"/>
                <w:highlight w:val="none"/>
                <w:lang w:val="en-US" w:eastAsia="en-US" w:bidi="ar-SA"/>
              </w:rPr>
            </w:pPr>
            <w:del w:id="691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83" w:type="dxa"/>
            <w:gridSpan w:val="5"/>
            <w:noWrap w:val="0"/>
            <w:vAlign w:val="top"/>
          </w:tcPr>
          <w:p w14:paraId="1CDD7709">
            <w:pPr>
              <w:kinsoku w:val="0"/>
              <w:autoSpaceDE w:val="0"/>
              <w:autoSpaceDN w:val="0"/>
              <w:adjustRightInd w:val="0"/>
              <w:snapToGrid w:val="0"/>
              <w:spacing w:before="30" w:line="174" w:lineRule="auto"/>
              <w:ind w:left="461"/>
              <w:jc w:val="left"/>
              <w:textAlignment w:val="baseline"/>
              <w:rPr>
                <w:del w:id="6912" w:author="Administrator" w:date="2026-09-10T14:56:00Z"/>
                <w:rFonts w:hint="default" w:ascii="宋体" w:hAnsi="宋体" w:eastAsia="宋体" w:cs="宋体"/>
                <w:snapToGrid w:val="0"/>
                <w:color w:val="000000"/>
                <w:kern w:val="0"/>
                <w:sz w:val="19"/>
                <w:szCs w:val="19"/>
                <w:highlight w:val="none"/>
                <w:lang w:val="en-US" w:eastAsia="en-US" w:bidi="ar-SA"/>
              </w:rPr>
            </w:pPr>
            <w:del w:id="6913"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56" w:type="dxa"/>
            <w:gridSpan w:val="6"/>
            <w:noWrap w:val="0"/>
            <w:vAlign w:val="top"/>
          </w:tcPr>
          <w:p w14:paraId="71B602D0">
            <w:pPr>
              <w:kinsoku w:val="0"/>
              <w:autoSpaceDE w:val="0"/>
              <w:autoSpaceDN w:val="0"/>
              <w:adjustRightInd w:val="0"/>
              <w:snapToGrid w:val="0"/>
              <w:spacing w:before="30" w:line="174" w:lineRule="auto"/>
              <w:ind w:left="361"/>
              <w:jc w:val="left"/>
              <w:textAlignment w:val="baseline"/>
              <w:rPr>
                <w:del w:id="6914" w:author="Administrator" w:date="2026-09-10T14:56:00Z"/>
                <w:rFonts w:hint="default" w:ascii="宋体" w:hAnsi="宋体" w:eastAsia="宋体" w:cs="宋体"/>
                <w:snapToGrid w:val="0"/>
                <w:color w:val="000000"/>
                <w:kern w:val="0"/>
                <w:sz w:val="19"/>
                <w:szCs w:val="19"/>
                <w:highlight w:val="none"/>
                <w:lang w:val="en-US" w:eastAsia="en-US" w:bidi="ar-SA"/>
              </w:rPr>
            </w:pPr>
            <w:del w:id="69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11911919">
            <w:pPr>
              <w:kinsoku w:val="0"/>
              <w:autoSpaceDE w:val="0"/>
              <w:autoSpaceDN w:val="0"/>
              <w:adjustRightInd w:val="0"/>
              <w:snapToGrid w:val="0"/>
              <w:spacing w:before="30" w:line="174" w:lineRule="auto"/>
              <w:ind w:left="366"/>
              <w:jc w:val="left"/>
              <w:textAlignment w:val="baseline"/>
              <w:rPr>
                <w:del w:id="6916" w:author="Administrator" w:date="2026-09-10T14:56:00Z"/>
                <w:rFonts w:hint="default" w:ascii="宋体" w:hAnsi="宋体" w:eastAsia="宋体" w:cs="宋体"/>
                <w:snapToGrid w:val="0"/>
                <w:color w:val="000000"/>
                <w:kern w:val="0"/>
                <w:sz w:val="19"/>
                <w:szCs w:val="19"/>
                <w:highlight w:val="none"/>
                <w:lang w:val="en-US" w:eastAsia="en-US" w:bidi="ar-SA"/>
              </w:rPr>
            </w:pPr>
            <w:del w:id="691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55" w:type="dxa"/>
            <w:gridSpan w:val="7"/>
            <w:noWrap w:val="0"/>
            <w:vAlign w:val="top"/>
          </w:tcPr>
          <w:p w14:paraId="2C800BAC">
            <w:pPr>
              <w:kinsoku w:val="0"/>
              <w:autoSpaceDE w:val="0"/>
              <w:autoSpaceDN w:val="0"/>
              <w:adjustRightInd w:val="0"/>
              <w:snapToGrid w:val="0"/>
              <w:spacing w:before="30" w:line="174" w:lineRule="auto"/>
              <w:ind w:left="448"/>
              <w:jc w:val="left"/>
              <w:textAlignment w:val="baseline"/>
              <w:rPr>
                <w:del w:id="6918" w:author="Administrator" w:date="2026-09-10T14:56:00Z"/>
                <w:rFonts w:hint="default" w:ascii="宋体" w:hAnsi="宋体" w:eastAsia="宋体" w:cs="宋体"/>
                <w:snapToGrid w:val="0"/>
                <w:color w:val="000000"/>
                <w:kern w:val="0"/>
                <w:sz w:val="19"/>
                <w:szCs w:val="19"/>
                <w:highlight w:val="none"/>
                <w:lang w:val="en-US" w:eastAsia="en-US" w:bidi="ar-SA"/>
              </w:rPr>
            </w:pPr>
            <w:del w:id="691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4B214A36">
            <w:pPr>
              <w:kinsoku w:val="0"/>
              <w:autoSpaceDE w:val="0"/>
              <w:autoSpaceDN w:val="0"/>
              <w:adjustRightInd w:val="0"/>
              <w:snapToGrid w:val="0"/>
              <w:spacing w:before="30" w:line="174" w:lineRule="auto"/>
              <w:ind w:left="692"/>
              <w:jc w:val="left"/>
              <w:textAlignment w:val="baseline"/>
              <w:rPr>
                <w:del w:id="6920" w:author="Administrator" w:date="2026-09-10T14:56:00Z"/>
                <w:rFonts w:hint="default" w:ascii="宋体" w:hAnsi="宋体" w:eastAsia="宋体" w:cs="宋体"/>
                <w:snapToGrid w:val="0"/>
                <w:color w:val="000000"/>
                <w:kern w:val="0"/>
                <w:sz w:val="19"/>
                <w:szCs w:val="19"/>
                <w:highlight w:val="none"/>
                <w:lang w:val="en-US" w:eastAsia="en-US" w:bidi="ar-SA"/>
              </w:rPr>
            </w:pPr>
            <w:del w:id="69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5D693069">
            <w:pPr>
              <w:kinsoku w:val="0"/>
              <w:autoSpaceDE w:val="0"/>
              <w:autoSpaceDN w:val="0"/>
              <w:adjustRightInd w:val="0"/>
              <w:snapToGrid w:val="0"/>
              <w:spacing w:before="30" w:line="174" w:lineRule="auto"/>
              <w:ind w:left="692"/>
              <w:jc w:val="left"/>
              <w:textAlignment w:val="baseline"/>
              <w:rPr>
                <w:del w:id="692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454C3C05">
            <w:pPr>
              <w:kinsoku w:val="0"/>
              <w:autoSpaceDE w:val="0"/>
              <w:autoSpaceDN w:val="0"/>
              <w:adjustRightInd w:val="0"/>
              <w:snapToGrid w:val="0"/>
              <w:spacing w:before="30" w:line="174" w:lineRule="auto"/>
              <w:ind w:left="692"/>
              <w:jc w:val="left"/>
              <w:textAlignment w:val="baseline"/>
              <w:rPr>
                <w:del w:id="692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DB58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924" w:author="Administrator" w:date="2026-09-10T14:56:00Z"/>
        </w:trPr>
        <w:tc>
          <w:tcPr>
            <w:tcW w:w="716" w:type="dxa"/>
            <w:noWrap w:val="0"/>
            <w:vAlign w:val="top"/>
          </w:tcPr>
          <w:p w14:paraId="533E3A9B">
            <w:pPr>
              <w:kinsoku w:val="0"/>
              <w:autoSpaceDE w:val="0"/>
              <w:autoSpaceDN w:val="0"/>
              <w:adjustRightInd w:val="0"/>
              <w:snapToGrid w:val="0"/>
              <w:spacing w:before="30" w:line="174" w:lineRule="auto"/>
              <w:ind w:left="364"/>
              <w:jc w:val="left"/>
              <w:textAlignment w:val="baseline"/>
              <w:rPr>
                <w:del w:id="6925" w:author="Administrator" w:date="2026-09-10T14:56:00Z"/>
                <w:rFonts w:hint="default" w:ascii="宋体" w:hAnsi="宋体" w:eastAsia="宋体" w:cs="宋体"/>
                <w:snapToGrid w:val="0"/>
                <w:color w:val="000000"/>
                <w:kern w:val="0"/>
                <w:sz w:val="19"/>
                <w:szCs w:val="19"/>
                <w:highlight w:val="none"/>
                <w:lang w:val="en-US" w:eastAsia="en-US" w:bidi="ar-SA"/>
              </w:rPr>
            </w:pPr>
            <w:del w:id="692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142</w:delText>
              </w:r>
            </w:del>
          </w:p>
        </w:tc>
        <w:tc>
          <w:tcPr>
            <w:tcW w:w="1000" w:type="dxa"/>
            <w:gridSpan w:val="6"/>
            <w:noWrap w:val="0"/>
            <w:vAlign w:val="top"/>
          </w:tcPr>
          <w:p w14:paraId="73AE573C">
            <w:pPr>
              <w:kinsoku w:val="0"/>
              <w:autoSpaceDE w:val="0"/>
              <w:autoSpaceDN w:val="0"/>
              <w:adjustRightInd w:val="0"/>
              <w:snapToGrid w:val="0"/>
              <w:spacing w:before="30" w:line="174" w:lineRule="auto"/>
              <w:ind w:left="332"/>
              <w:jc w:val="left"/>
              <w:textAlignment w:val="baseline"/>
              <w:rPr>
                <w:del w:id="6927" w:author="Administrator" w:date="2026-09-10T14:56:00Z"/>
                <w:rFonts w:hint="default" w:ascii="宋体" w:hAnsi="宋体" w:eastAsia="宋体" w:cs="宋体"/>
                <w:snapToGrid w:val="0"/>
                <w:color w:val="000000"/>
                <w:kern w:val="0"/>
                <w:sz w:val="19"/>
                <w:szCs w:val="19"/>
                <w:highlight w:val="none"/>
                <w:lang w:val="en-US" w:eastAsia="en-US" w:bidi="ar-SA"/>
              </w:rPr>
            </w:pPr>
            <w:del w:id="692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A54A1BB">
            <w:pPr>
              <w:kinsoku w:val="0"/>
              <w:autoSpaceDE w:val="0"/>
              <w:autoSpaceDN w:val="0"/>
              <w:adjustRightInd w:val="0"/>
              <w:snapToGrid w:val="0"/>
              <w:spacing w:before="30" w:line="174" w:lineRule="auto"/>
              <w:ind w:left="38"/>
              <w:jc w:val="left"/>
              <w:textAlignment w:val="baseline"/>
              <w:rPr>
                <w:del w:id="6929" w:author="Administrator" w:date="2026-09-10T14:56:00Z"/>
                <w:rFonts w:hint="default" w:ascii="宋体" w:hAnsi="宋体" w:eastAsia="宋体" w:cs="宋体"/>
                <w:snapToGrid w:val="0"/>
                <w:color w:val="000000"/>
                <w:kern w:val="0"/>
                <w:sz w:val="19"/>
                <w:szCs w:val="19"/>
                <w:highlight w:val="none"/>
                <w:lang w:val="en-US" w:eastAsia="en-US" w:bidi="ar-SA"/>
              </w:rPr>
            </w:pPr>
            <w:del w:id="693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DF06825">
            <w:pPr>
              <w:kinsoku w:val="0"/>
              <w:autoSpaceDE w:val="0"/>
              <w:autoSpaceDN w:val="0"/>
              <w:adjustRightInd w:val="0"/>
              <w:snapToGrid w:val="0"/>
              <w:spacing w:before="30" w:line="174" w:lineRule="auto"/>
              <w:ind w:left="953"/>
              <w:jc w:val="left"/>
              <w:textAlignment w:val="baseline"/>
              <w:rPr>
                <w:del w:id="6931" w:author="Administrator" w:date="2026-09-10T14:56:00Z"/>
                <w:rFonts w:hint="default" w:ascii="宋体" w:hAnsi="宋体" w:eastAsia="宋体" w:cs="宋体"/>
                <w:snapToGrid w:val="0"/>
                <w:color w:val="000000"/>
                <w:kern w:val="0"/>
                <w:sz w:val="19"/>
                <w:szCs w:val="19"/>
                <w:highlight w:val="none"/>
                <w:lang w:val="en-US" w:eastAsia="en-US" w:bidi="ar-SA"/>
              </w:rPr>
            </w:pPr>
            <w:del w:id="693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富贤村大桥（下行）</w:delText>
              </w:r>
            </w:del>
          </w:p>
        </w:tc>
        <w:tc>
          <w:tcPr>
            <w:tcW w:w="1736" w:type="dxa"/>
            <w:gridSpan w:val="4"/>
            <w:noWrap w:val="0"/>
            <w:vAlign w:val="top"/>
          </w:tcPr>
          <w:p w14:paraId="530FFDDD">
            <w:pPr>
              <w:kinsoku w:val="0"/>
              <w:autoSpaceDE w:val="0"/>
              <w:autoSpaceDN w:val="0"/>
              <w:adjustRightInd w:val="0"/>
              <w:snapToGrid w:val="0"/>
              <w:spacing w:before="30" w:line="174" w:lineRule="auto"/>
              <w:ind w:left="268"/>
              <w:jc w:val="left"/>
              <w:textAlignment w:val="baseline"/>
              <w:rPr>
                <w:del w:id="6933" w:author="Administrator" w:date="2026-09-10T14:56:00Z"/>
                <w:rFonts w:hint="default" w:ascii="宋体" w:hAnsi="宋体" w:eastAsia="宋体" w:cs="宋体"/>
                <w:snapToGrid w:val="0"/>
                <w:color w:val="000000"/>
                <w:kern w:val="0"/>
                <w:sz w:val="19"/>
                <w:szCs w:val="19"/>
                <w:highlight w:val="none"/>
                <w:lang w:val="en-US" w:eastAsia="en-US" w:bidi="ar-SA"/>
              </w:rPr>
            </w:pPr>
            <w:del w:id="693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K1926+247</w:delText>
              </w:r>
            </w:del>
          </w:p>
        </w:tc>
        <w:tc>
          <w:tcPr>
            <w:tcW w:w="3236" w:type="dxa"/>
            <w:gridSpan w:val="3"/>
            <w:noWrap w:val="0"/>
            <w:vAlign w:val="top"/>
          </w:tcPr>
          <w:p w14:paraId="628FA232">
            <w:pPr>
              <w:kinsoku w:val="0"/>
              <w:autoSpaceDE w:val="0"/>
              <w:autoSpaceDN w:val="0"/>
              <w:adjustRightInd w:val="0"/>
              <w:snapToGrid w:val="0"/>
              <w:spacing w:before="30" w:line="174" w:lineRule="auto"/>
              <w:ind w:left="1881"/>
              <w:jc w:val="left"/>
              <w:textAlignment w:val="baseline"/>
              <w:rPr>
                <w:del w:id="6935" w:author="Administrator" w:date="2026-09-10T14:56:00Z"/>
                <w:rFonts w:hint="default" w:ascii="宋体" w:hAnsi="宋体" w:eastAsia="宋体" w:cs="宋体"/>
                <w:snapToGrid w:val="0"/>
                <w:color w:val="000000"/>
                <w:kern w:val="0"/>
                <w:sz w:val="19"/>
                <w:szCs w:val="19"/>
                <w:highlight w:val="none"/>
                <w:lang w:val="en-US" w:eastAsia="en-US" w:bidi="ar-SA"/>
              </w:rPr>
            </w:pPr>
            <w:del w:id="693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8*30</w:delText>
              </w:r>
            </w:del>
          </w:p>
        </w:tc>
        <w:tc>
          <w:tcPr>
            <w:tcW w:w="986" w:type="dxa"/>
            <w:gridSpan w:val="3"/>
            <w:noWrap w:val="0"/>
            <w:vAlign w:val="top"/>
          </w:tcPr>
          <w:p w14:paraId="4EE03CC1">
            <w:pPr>
              <w:kinsoku w:val="0"/>
              <w:autoSpaceDE w:val="0"/>
              <w:autoSpaceDN w:val="0"/>
              <w:adjustRightInd w:val="0"/>
              <w:snapToGrid w:val="0"/>
              <w:spacing w:before="30" w:line="174" w:lineRule="auto"/>
              <w:ind w:left="297"/>
              <w:jc w:val="left"/>
              <w:textAlignment w:val="baseline"/>
              <w:rPr>
                <w:del w:id="6937" w:author="Administrator" w:date="2026-09-10T14:56:00Z"/>
                <w:rFonts w:hint="default" w:ascii="宋体" w:hAnsi="宋体" w:eastAsia="宋体" w:cs="宋体"/>
                <w:snapToGrid w:val="0"/>
                <w:color w:val="000000"/>
                <w:kern w:val="0"/>
                <w:sz w:val="19"/>
                <w:szCs w:val="19"/>
                <w:highlight w:val="none"/>
                <w:lang w:val="en-US" w:eastAsia="en-US" w:bidi="ar-SA"/>
              </w:rPr>
            </w:pPr>
            <w:del w:id="693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22A9982">
            <w:pPr>
              <w:kinsoku w:val="0"/>
              <w:autoSpaceDE w:val="0"/>
              <w:autoSpaceDN w:val="0"/>
              <w:adjustRightInd w:val="0"/>
              <w:snapToGrid w:val="0"/>
              <w:spacing w:before="30" w:line="174" w:lineRule="auto"/>
              <w:ind w:left="473"/>
              <w:jc w:val="left"/>
              <w:textAlignment w:val="baseline"/>
              <w:rPr>
                <w:del w:id="6939" w:author="Administrator" w:date="2026-09-10T14:56:00Z"/>
                <w:rFonts w:hint="default" w:ascii="宋体" w:hAnsi="宋体" w:eastAsia="宋体" w:cs="宋体"/>
                <w:snapToGrid w:val="0"/>
                <w:color w:val="000000"/>
                <w:kern w:val="0"/>
                <w:sz w:val="19"/>
                <w:szCs w:val="19"/>
                <w:highlight w:val="none"/>
                <w:lang w:val="en-US" w:eastAsia="en-US" w:bidi="ar-SA"/>
              </w:rPr>
            </w:pPr>
            <w:del w:id="694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83" w:type="dxa"/>
            <w:gridSpan w:val="5"/>
            <w:noWrap w:val="0"/>
            <w:vAlign w:val="top"/>
          </w:tcPr>
          <w:p w14:paraId="09663B50">
            <w:pPr>
              <w:kinsoku w:val="0"/>
              <w:autoSpaceDE w:val="0"/>
              <w:autoSpaceDN w:val="0"/>
              <w:adjustRightInd w:val="0"/>
              <w:snapToGrid w:val="0"/>
              <w:spacing w:before="30" w:line="174" w:lineRule="auto"/>
              <w:ind w:left="461"/>
              <w:jc w:val="left"/>
              <w:textAlignment w:val="baseline"/>
              <w:rPr>
                <w:del w:id="6941" w:author="Administrator" w:date="2026-09-10T14:56:00Z"/>
                <w:rFonts w:hint="default" w:ascii="宋体" w:hAnsi="宋体" w:eastAsia="宋体" w:cs="宋体"/>
                <w:snapToGrid w:val="0"/>
                <w:color w:val="000000"/>
                <w:kern w:val="0"/>
                <w:sz w:val="19"/>
                <w:szCs w:val="19"/>
                <w:highlight w:val="none"/>
                <w:lang w:val="en-US" w:eastAsia="en-US" w:bidi="ar-SA"/>
              </w:rPr>
            </w:pPr>
            <w:del w:id="6942"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56" w:type="dxa"/>
            <w:gridSpan w:val="6"/>
            <w:noWrap w:val="0"/>
            <w:vAlign w:val="top"/>
          </w:tcPr>
          <w:p w14:paraId="0A7D50B1">
            <w:pPr>
              <w:kinsoku w:val="0"/>
              <w:autoSpaceDE w:val="0"/>
              <w:autoSpaceDN w:val="0"/>
              <w:adjustRightInd w:val="0"/>
              <w:snapToGrid w:val="0"/>
              <w:spacing w:before="30" w:line="174" w:lineRule="auto"/>
              <w:ind w:left="361"/>
              <w:jc w:val="left"/>
              <w:textAlignment w:val="baseline"/>
              <w:rPr>
                <w:del w:id="6943" w:author="Administrator" w:date="2026-09-10T14:56:00Z"/>
                <w:rFonts w:hint="default" w:ascii="宋体" w:hAnsi="宋体" w:eastAsia="宋体" w:cs="宋体"/>
                <w:snapToGrid w:val="0"/>
                <w:color w:val="000000"/>
                <w:kern w:val="0"/>
                <w:sz w:val="19"/>
                <w:szCs w:val="19"/>
                <w:highlight w:val="none"/>
                <w:lang w:val="en-US" w:eastAsia="en-US" w:bidi="ar-SA"/>
              </w:rPr>
            </w:pPr>
            <w:del w:id="69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78724E17">
            <w:pPr>
              <w:kinsoku w:val="0"/>
              <w:autoSpaceDE w:val="0"/>
              <w:autoSpaceDN w:val="0"/>
              <w:adjustRightInd w:val="0"/>
              <w:snapToGrid w:val="0"/>
              <w:spacing w:before="30" w:line="174" w:lineRule="auto"/>
              <w:ind w:left="366"/>
              <w:jc w:val="left"/>
              <w:textAlignment w:val="baseline"/>
              <w:rPr>
                <w:del w:id="6945" w:author="Administrator" w:date="2026-09-10T14:56:00Z"/>
                <w:rFonts w:hint="default" w:ascii="宋体" w:hAnsi="宋体" w:eastAsia="宋体" w:cs="宋体"/>
                <w:snapToGrid w:val="0"/>
                <w:color w:val="000000"/>
                <w:kern w:val="0"/>
                <w:sz w:val="19"/>
                <w:szCs w:val="19"/>
                <w:highlight w:val="none"/>
                <w:lang w:val="en-US" w:eastAsia="en-US" w:bidi="ar-SA"/>
              </w:rPr>
            </w:pPr>
            <w:del w:id="694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55" w:type="dxa"/>
            <w:gridSpan w:val="7"/>
            <w:noWrap w:val="0"/>
            <w:vAlign w:val="top"/>
          </w:tcPr>
          <w:p w14:paraId="7DFEFA10">
            <w:pPr>
              <w:kinsoku w:val="0"/>
              <w:autoSpaceDE w:val="0"/>
              <w:autoSpaceDN w:val="0"/>
              <w:adjustRightInd w:val="0"/>
              <w:snapToGrid w:val="0"/>
              <w:spacing w:before="30" w:line="174" w:lineRule="auto"/>
              <w:ind w:left="448"/>
              <w:jc w:val="left"/>
              <w:textAlignment w:val="baseline"/>
              <w:rPr>
                <w:del w:id="6947" w:author="Administrator" w:date="2026-09-10T14:56:00Z"/>
                <w:rFonts w:hint="default" w:ascii="宋体" w:hAnsi="宋体" w:eastAsia="宋体" w:cs="宋体"/>
                <w:snapToGrid w:val="0"/>
                <w:color w:val="000000"/>
                <w:kern w:val="0"/>
                <w:sz w:val="19"/>
                <w:szCs w:val="19"/>
                <w:highlight w:val="none"/>
                <w:lang w:val="en-US" w:eastAsia="en-US" w:bidi="ar-SA"/>
              </w:rPr>
            </w:pPr>
            <w:del w:id="694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024D0EEB">
            <w:pPr>
              <w:kinsoku w:val="0"/>
              <w:autoSpaceDE w:val="0"/>
              <w:autoSpaceDN w:val="0"/>
              <w:adjustRightInd w:val="0"/>
              <w:snapToGrid w:val="0"/>
              <w:spacing w:before="30" w:line="174" w:lineRule="auto"/>
              <w:ind w:left="692"/>
              <w:jc w:val="left"/>
              <w:textAlignment w:val="baseline"/>
              <w:rPr>
                <w:del w:id="6949" w:author="Administrator" w:date="2026-09-10T14:56:00Z"/>
                <w:rFonts w:hint="default" w:ascii="宋体" w:hAnsi="宋体" w:eastAsia="宋体" w:cs="宋体"/>
                <w:snapToGrid w:val="0"/>
                <w:color w:val="000000"/>
                <w:kern w:val="0"/>
                <w:sz w:val="19"/>
                <w:szCs w:val="19"/>
                <w:highlight w:val="none"/>
                <w:lang w:val="en-US" w:eastAsia="en-US" w:bidi="ar-SA"/>
              </w:rPr>
            </w:pPr>
            <w:del w:id="69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2879BFA7">
            <w:pPr>
              <w:kinsoku w:val="0"/>
              <w:autoSpaceDE w:val="0"/>
              <w:autoSpaceDN w:val="0"/>
              <w:adjustRightInd w:val="0"/>
              <w:snapToGrid w:val="0"/>
              <w:spacing w:before="30" w:line="174" w:lineRule="auto"/>
              <w:ind w:left="692"/>
              <w:jc w:val="left"/>
              <w:textAlignment w:val="baseline"/>
              <w:rPr>
                <w:del w:id="695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2EE44DEE">
            <w:pPr>
              <w:kinsoku w:val="0"/>
              <w:autoSpaceDE w:val="0"/>
              <w:autoSpaceDN w:val="0"/>
              <w:adjustRightInd w:val="0"/>
              <w:snapToGrid w:val="0"/>
              <w:spacing w:before="30" w:line="174" w:lineRule="auto"/>
              <w:ind w:left="692"/>
              <w:jc w:val="left"/>
              <w:textAlignment w:val="baseline"/>
              <w:rPr>
                <w:del w:id="695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1CFE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953" w:author="Administrator" w:date="2026-09-10T14:56:00Z"/>
        </w:trPr>
        <w:tc>
          <w:tcPr>
            <w:tcW w:w="716" w:type="dxa"/>
            <w:noWrap w:val="0"/>
            <w:vAlign w:val="top"/>
          </w:tcPr>
          <w:p w14:paraId="6C1528E1">
            <w:pPr>
              <w:kinsoku w:val="0"/>
              <w:autoSpaceDE w:val="0"/>
              <w:autoSpaceDN w:val="0"/>
              <w:adjustRightInd w:val="0"/>
              <w:snapToGrid w:val="0"/>
              <w:spacing w:before="30" w:line="174" w:lineRule="auto"/>
              <w:ind w:left="364"/>
              <w:jc w:val="left"/>
              <w:textAlignment w:val="baseline"/>
              <w:rPr>
                <w:del w:id="6954" w:author="Administrator" w:date="2026-09-10T14:56:00Z"/>
                <w:rFonts w:hint="default" w:ascii="宋体" w:hAnsi="宋体" w:eastAsia="宋体" w:cs="宋体"/>
                <w:snapToGrid w:val="0"/>
                <w:color w:val="000000"/>
                <w:kern w:val="0"/>
                <w:sz w:val="19"/>
                <w:szCs w:val="19"/>
                <w:highlight w:val="none"/>
                <w:lang w:val="en-US" w:eastAsia="en-US" w:bidi="ar-SA"/>
              </w:rPr>
            </w:pPr>
            <w:del w:id="695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143</w:delText>
              </w:r>
            </w:del>
          </w:p>
        </w:tc>
        <w:tc>
          <w:tcPr>
            <w:tcW w:w="1000" w:type="dxa"/>
            <w:gridSpan w:val="6"/>
            <w:noWrap w:val="0"/>
            <w:vAlign w:val="top"/>
          </w:tcPr>
          <w:p w14:paraId="5EFE19BF">
            <w:pPr>
              <w:kinsoku w:val="0"/>
              <w:autoSpaceDE w:val="0"/>
              <w:autoSpaceDN w:val="0"/>
              <w:adjustRightInd w:val="0"/>
              <w:snapToGrid w:val="0"/>
              <w:spacing w:before="30" w:line="174" w:lineRule="auto"/>
              <w:ind w:left="332"/>
              <w:jc w:val="left"/>
              <w:textAlignment w:val="baseline"/>
              <w:rPr>
                <w:del w:id="6956" w:author="Administrator" w:date="2026-09-10T14:56:00Z"/>
                <w:rFonts w:hint="default" w:ascii="宋体" w:hAnsi="宋体" w:eastAsia="宋体" w:cs="宋体"/>
                <w:snapToGrid w:val="0"/>
                <w:color w:val="000000"/>
                <w:kern w:val="0"/>
                <w:sz w:val="19"/>
                <w:szCs w:val="19"/>
                <w:highlight w:val="none"/>
                <w:lang w:val="en-US" w:eastAsia="en-US" w:bidi="ar-SA"/>
              </w:rPr>
            </w:pPr>
            <w:del w:id="695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7BE2A106">
            <w:pPr>
              <w:kinsoku w:val="0"/>
              <w:autoSpaceDE w:val="0"/>
              <w:autoSpaceDN w:val="0"/>
              <w:adjustRightInd w:val="0"/>
              <w:snapToGrid w:val="0"/>
              <w:spacing w:before="30" w:line="174" w:lineRule="auto"/>
              <w:ind w:left="38"/>
              <w:jc w:val="left"/>
              <w:textAlignment w:val="baseline"/>
              <w:rPr>
                <w:del w:id="6958" w:author="Administrator" w:date="2026-09-10T14:56:00Z"/>
                <w:rFonts w:hint="default" w:ascii="宋体" w:hAnsi="宋体" w:eastAsia="宋体" w:cs="宋体"/>
                <w:snapToGrid w:val="0"/>
                <w:color w:val="000000"/>
                <w:kern w:val="0"/>
                <w:sz w:val="19"/>
                <w:szCs w:val="19"/>
                <w:highlight w:val="none"/>
                <w:lang w:val="en-US" w:eastAsia="en-US" w:bidi="ar-SA"/>
              </w:rPr>
            </w:pPr>
            <w:del w:id="695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71FD8F2">
            <w:pPr>
              <w:kinsoku w:val="0"/>
              <w:autoSpaceDE w:val="0"/>
              <w:autoSpaceDN w:val="0"/>
              <w:adjustRightInd w:val="0"/>
              <w:snapToGrid w:val="0"/>
              <w:spacing w:before="30" w:line="174" w:lineRule="auto"/>
              <w:ind w:left="947"/>
              <w:jc w:val="left"/>
              <w:textAlignment w:val="baseline"/>
              <w:rPr>
                <w:del w:id="6960" w:author="Administrator" w:date="2026-09-10T14:56:00Z"/>
                <w:rFonts w:hint="default" w:ascii="宋体" w:hAnsi="宋体" w:eastAsia="宋体" w:cs="宋体"/>
                <w:snapToGrid w:val="0"/>
                <w:color w:val="000000"/>
                <w:kern w:val="0"/>
                <w:sz w:val="19"/>
                <w:szCs w:val="19"/>
                <w:highlight w:val="none"/>
                <w:lang w:val="en-US" w:eastAsia="en-US" w:bidi="ar-SA"/>
              </w:rPr>
            </w:pPr>
            <w:del w:id="696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罗家铺大桥（上行）</w:delText>
              </w:r>
            </w:del>
          </w:p>
        </w:tc>
        <w:tc>
          <w:tcPr>
            <w:tcW w:w="1736" w:type="dxa"/>
            <w:gridSpan w:val="4"/>
            <w:noWrap w:val="0"/>
            <w:vAlign w:val="top"/>
          </w:tcPr>
          <w:p w14:paraId="6E6000E1">
            <w:pPr>
              <w:kinsoku w:val="0"/>
              <w:autoSpaceDE w:val="0"/>
              <w:autoSpaceDN w:val="0"/>
              <w:adjustRightInd w:val="0"/>
              <w:snapToGrid w:val="0"/>
              <w:spacing w:before="30" w:line="174" w:lineRule="auto"/>
              <w:ind w:left="268"/>
              <w:jc w:val="left"/>
              <w:textAlignment w:val="baseline"/>
              <w:rPr>
                <w:del w:id="6962" w:author="Administrator" w:date="2026-09-10T14:56:00Z"/>
                <w:rFonts w:hint="default" w:ascii="宋体" w:hAnsi="宋体" w:eastAsia="宋体" w:cs="宋体"/>
                <w:snapToGrid w:val="0"/>
                <w:color w:val="000000"/>
                <w:kern w:val="0"/>
                <w:sz w:val="19"/>
                <w:szCs w:val="19"/>
                <w:highlight w:val="none"/>
                <w:lang w:val="en-US" w:eastAsia="en-US" w:bidi="ar-SA"/>
              </w:rPr>
            </w:pPr>
            <w:del w:id="69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K1926+991</w:delText>
              </w:r>
            </w:del>
          </w:p>
        </w:tc>
        <w:tc>
          <w:tcPr>
            <w:tcW w:w="3236" w:type="dxa"/>
            <w:gridSpan w:val="3"/>
            <w:noWrap w:val="0"/>
            <w:vAlign w:val="top"/>
          </w:tcPr>
          <w:p w14:paraId="56FCBF28">
            <w:pPr>
              <w:kinsoku w:val="0"/>
              <w:autoSpaceDE w:val="0"/>
              <w:autoSpaceDN w:val="0"/>
              <w:adjustRightInd w:val="0"/>
              <w:snapToGrid w:val="0"/>
              <w:spacing w:before="30" w:line="174" w:lineRule="auto"/>
              <w:ind w:left="1884"/>
              <w:jc w:val="left"/>
              <w:textAlignment w:val="baseline"/>
              <w:rPr>
                <w:del w:id="6964" w:author="Administrator" w:date="2026-09-10T14:56:00Z"/>
                <w:rFonts w:hint="default" w:ascii="宋体" w:hAnsi="宋体" w:eastAsia="宋体" w:cs="宋体"/>
                <w:snapToGrid w:val="0"/>
                <w:color w:val="000000"/>
                <w:kern w:val="0"/>
                <w:sz w:val="19"/>
                <w:szCs w:val="19"/>
                <w:highlight w:val="none"/>
                <w:lang w:val="en-US" w:eastAsia="en-US" w:bidi="ar-SA"/>
              </w:rPr>
            </w:pPr>
            <w:del w:id="6965" w:author="Administrator" w:date="2026-09-10T14:56:00Z">
              <w:r>
                <w:rPr>
                  <w:rFonts w:hint="default" w:ascii="宋体" w:hAnsi="宋体" w:eastAsia="宋体" w:cs="宋体"/>
                  <w:snapToGrid w:val="0"/>
                  <w:color w:val="000000"/>
                  <w:kern w:val="0"/>
                  <w:sz w:val="19"/>
                  <w:szCs w:val="19"/>
                  <w:highlight w:val="none"/>
                  <w:lang w:val="en-US" w:eastAsia="en-US" w:bidi="ar-SA"/>
                </w:rPr>
                <w:delText>5*20</w:delText>
              </w:r>
            </w:del>
          </w:p>
        </w:tc>
        <w:tc>
          <w:tcPr>
            <w:tcW w:w="986" w:type="dxa"/>
            <w:gridSpan w:val="3"/>
            <w:noWrap w:val="0"/>
            <w:vAlign w:val="top"/>
          </w:tcPr>
          <w:p w14:paraId="50161593">
            <w:pPr>
              <w:kinsoku w:val="0"/>
              <w:autoSpaceDE w:val="0"/>
              <w:autoSpaceDN w:val="0"/>
              <w:adjustRightInd w:val="0"/>
              <w:snapToGrid w:val="0"/>
              <w:spacing w:before="30" w:line="174" w:lineRule="auto"/>
              <w:ind w:left="297"/>
              <w:jc w:val="left"/>
              <w:textAlignment w:val="baseline"/>
              <w:rPr>
                <w:del w:id="6966" w:author="Administrator" w:date="2026-09-10T14:56:00Z"/>
                <w:rFonts w:hint="default" w:ascii="宋体" w:hAnsi="宋体" w:eastAsia="宋体" w:cs="宋体"/>
                <w:snapToGrid w:val="0"/>
                <w:color w:val="000000"/>
                <w:kern w:val="0"/>
                <w:sz w:val="19"/>
                <w:szCs w:val="19"/>
                <w:highlight w:val="none"/>
                <w:lang w:val="en-US" w:eastAsia="en-US" w:bidi="ar-SA"/>
              </w:rPr>
            </w:pPr>
            <w:del w:id="696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7D32D88">
            <w:pPr>
              <w:kinsoku w:val="0"/>
              <w:autoSpaceDE w:val="0"/>
              <w:autoSpaceDN w:val="0"/>
              <w:adjustRightInd w:val="0"/>
              <w:snapToGrid w:val="0"/>
              <w:spacing w:before="30" w:line="174" w:lineRule="auto"/>
              <w:ind w:left="513"/>
              <w:jc w:val="left"/>
              <w:textAlignment w:val="baseline"/>
              <w:rPr>
                <w:del w:id="6968" w:author="Administrator" w:date="2026-09-10T14:56:00Z"/>
                <w:rFonts w:hint="default" w:ascii="宋体" w:hAnsi="宋体" w:eastAsia="宋体" w:cs="宋体"/>
                <w:snapToGrid w:val="0"/>
                <w:color w:val="000000"/>
                <w:kern w:val="0"/>
                <w:sz w:val="19"/>
                <w:szCs w:val="19"/>
                <w:highlight w:val="none"/>
                <w:lang w:val="en-US" w:eastAsia="en-US" w:bidi="ar-SA"/>
              </w:rPr>
            </w:pPr>
            <w:del w:id="696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w:delText>
              </w:r>
            </w:del>
          </w:p>
        </w:tc>
        <w:tc>
          <w:tcPr>
            <w:tcW w:w="1083" w:type="dxa"/>
            <w:gridSpan w:val="5"/>
            <w:noWrap w:val="0"/>
            <w:vAlign w:val="top"/>
          </w:tcPr>
          <w:p w14:paraId="511EFBF0">
            <w:pPr>
              <w:kinsoku w:val="0"/>
              <w:autoSpaceDE w:val="0"/>
              <w:autoSpaceDN w:val="0"/>
              <w:adjustRightInd w:val="0"/>
              <w:snapToGrid w:val="0"/>
              <w:spacing w:before="30" w:line="174" w:lineRule="auto"/>
              <w:ind w:left="474"/>
              <w:jc w:val="left"/>
              <w:textAlignment w:val="baseline"/>
              <w:rPr>
                <w:del w:id="6970" w:author="Administrator" w:date="2026-09-10T14:56:00Z"/>
                <w:rFonts w:hint="default" w:ascii="宋体" w:hAnsi="宋体" w:eastAsia="宋体" w:cs="宋体"/>
                <w:snapToGrid w:val="0"/>
                <w:color w:val="000000"/>
                <w:kern w:val="0"/>
                <w:sz w:val="19"/>
                <w:szCs w:val="19"/>
                <w:highlight w:val="none"/>
                <w:lang w:val="en-US" w:eastAsia="en-US" w:bidi="ar-SA"/>
              </w:rPr>
            </w:pPr>
            <w:del w:id="697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56" w:type="dxa"/>
            <w:gridSpan w:val="6"/>
            <w:noWrap w:val="0"/>
            <w:vAlign w:val="top"/>
          </w:tcPr>
          <w:p w14:paraId="53B70D57">
            <w:pPr>
              <w:kinsoku w:val="0"/>
              <w:autoSpaceDE w:val="0"/>
              <w:autoSpaceDN w:val="0"/>
              <w:adjustRightInd w:val="0"/>
              <w:snapToGrid w:val="0"/>
              <w:spacing w:before="30" w:line="174" w:lineRule="auto"/>
              <w:ind w:left="361"/>
              <w:jc w:val="left"/>
              <w:textAlignment w:val="baseline"/>
              <w:rPr>
                <w:del w:id="6972" w:author="Administrator" w:date="2026-09-10T14:56:00Z"/>
                <w:rFonts w:hint="default" w:ascii="宋体" w:hAnsi="宋体" w:eastAsia="宋体" w:cs="宋体"/>
                <w:snapToGrid w:val="0"/>
                <w:color w:val="000000"/>
                <w:kern w:val="0"/>
                <w:sz w:val="19"/>
                <w:szCs w:val="19"/>
                <w:highlight w:val="none"/>
                <w:lang w:val="en-US" w:eastAsia="en-US" w:bidi="ar-SA"/>
              </w:rPr>
            </w:pPr>
            <w:del w:id="697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6977FF32">
            <w:pPr>
              <w:kinsoku w:val="0"/>
              <w:autoSpaceDE w:val="0"/>
              <w:autoSpaceDN w:val="0"/>
              <w:adjustRightInd w:val="0"/>
              <w:snapToGrid w:val="0"/>
              <w:spacing w:before="30" w:line="174" w:lineRule="auto"/>
              <w:ind w:left="365"/>
              <w:jc w:val="left"/>
              <w:textAlignment w:val="baseline"/>
              <w:rPr>
                <w:del w:id="6974" w:author="Administrator" w:date="2026-09-10T14:56:00Z"/>
                <w:rFonts w:hint="default" w:ascii="宋体" w:hAnsi="宋体" w:eastAsia="宋体" w:cs="宋体"/>
                <w:snapToGrid w:val="0"/>
                <w:color w:val="000000"/>
                <w:kern w:val="0"/>
                <w:sz w:val="19"/>
                <w:szCs w:val="19"/>
                <w:highlight w:val="none"/>
                <w:lang w:val="en-US" w:eastAsia="en-US" w:bidi="ar-SA"/>
              </w:rPr>
            </w:pPr>
            <w:del w:id="697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2513.26</w:delText>
              </w:r>
            </w:del>
          </w:p>
        </w:tc>
        <w:tc>
          <w:tcPr>
            <w:tcW w:w="1055" w:type="dxa"/>
            <w:gridSpan w:val="7"/>
            <w:noWrap w:val="0"/>
            <w:vAlign w:val="top"/>
          </w:tcPr>
          <w:p w14:paraId="094093AF">
            <w:pPr>
              <w:kinsoku w:val="0"/>
              <w:autoSpaceDE w:val="0"/>
              <w:autoSpaceDN w:val="0"/>
              <w:adjustRightInd w:val="0"/>
              <w:snapToGrid w:val="0"/>
              <w:spacing w:before="30" w:line="174" w:lineRule="auto"/>
              <w:ind w:left="448"/>
              <w:jc w:val="left"/>
              <w:textAlignment w:val="baseline"/>
              <w:rPr>
                <w:del w:id="6976" w:author="Administrator" w:date="2026-09-10T14:56:00Z"/>
                <w:rFonts w:hint="default" w:ascii="宋体" w:hAnsi="宋体" w:eastAsia="宋体" w:cs="宋体"/>
                <w:snapToGrid w:val="0"/>
                <w:color w:val="000000"/>
                <w:kern w:val="0"/>
                <w:sz w:val="19"/>
                <w:szCs w:val="19"/>
                <w:highlight w:val="none"/>
                <w:lang w:val="en-US" w:eastAsia="en-US" w:bidi="ar-SA"/>
              </w:rPr>
            </w:pPr>
            <w:del w:id="697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A2DAA42">
            <w:pPr>
              <w:kinsoku w:val="0"/>
              <w:autoSpaceDE w:val="0"/>
              <w:autoSpaceDN w:val="0"/>
              <w:adjustRightInd w:val="0"/>
              <w:snapToGrid w:val="0"/>
              <w:spacing w:before="30" w:line="174" w:lineRule="auto"/>
              <w:ind w:left="692"/>
              <w:jc w:val="left"/>
              <w:textAlignment w:val="baseline"/>
              <w:rPr>
                <w:del w:id="6978" w:author="Administrator" w:date="2026-09-10T14:56:00Z"/>
                <w:rFonts w:hint="default" w:ascii="宋体" w:hAnsi="宋体" w:eastAsia="宋体" w:cs="宋体"/>
                <w:snapToGrid w:val="0"/>
                <w:color w:val="000000"/>
                <w:kern w:val="0"/>
                <w:sz w:val="19"/>
                <w:szCs w:val="19"/>
                <w:highlight w:val="none"/>
                <w:lang w:val="en-US" w:eastAsia="en-US" w:bidi="ar-SA"/>
              </w:rPr>
            </w:pPr>
            <w:del w:id="697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5670B382">
            <w:pPr>
              <w:kinsoku w:val="0"/>
              <w:autoSpaceDE w:val="0"/>
              <w:autoSpaceDN w:val="0"/>
              <w:adjustRightInd w:val="0"/>
              <w:snapToGrid w:val="0"/>
              <w:spacing w:before="30" w:line="174" w:lineRule="auto"/>
              <w:ind w:left="692"/>
              <w:jc w:val="left"/>
              <w:textAlignment w:val="baseline"/>
              <w:rPr>
                <w:del w:id="698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460D42CF">
            <w:pPr>
              <w:kinsoku w:val="0"/>
              <w:autoSpaceDE w:val="0"/>
              <w:autoSpaceDN w:val="0"/>
              <w:adjustRightInd w:val="0"/>
              <w:snapToGrid w:val="0"/>
              <w:spacing w:before="30" w:line="174" w:lineRule="auto"/>
              <w:ind w:left="692"/>
              <w:jc w:val="left"/>
              <w:textAlignment w:val="baseline"/>
              <w:rPr>
                <w:del w:id="698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0227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6982" w:author="Administrator" w:date="2026-09-10T14:56:00Z"/>
        </w:trPr>
        <w:tc>
          <w:tcPr>
            <w:tcW w:w="716" w:type="dxa"/>
            <w:noWrap w:val="0"/>
            <w:vAlign w:val="top"/>
          </w:tcPr>
          <w:p w14:paraId="58AEB725">
            <w:pPr>
              <w:kinsoku w:val="0"/>
              <w:autoSpaceDE w:val="0"/>
              <w:autoSpaceDN w:val="0"/>
              <w:adjustRightInd w:val="0"/>
              <w:snapToGrid w:val="0"/>
              <w:spacing w:before="30" w:line="174" w:lineRule="auto"/>
              <w:ind w:left="364"/>
              <w:jc w:val="left"/>
              <w:textAlignment w:val="baseline"/>
              <w:rPr>
                <w:del w:id="6983" w:author="Administrator" w:date="2026-09-10T14:56:00Z"/>
                <w:rFonts w:hint="default" w:ascii="宋体" w:hAnsi="宋体" w:eastAsia="宋体" w:cs="宋体"/>
                <w:snapToGrid w:val="0"/>
                <w:color w:val="000000"/>
                <w:kern w:val="0"/>
                <w:sz w:val="19"/>
                <w:szCs w:val="19"/>
                <w:highlight w:val="none"/>
                <w:lang w:val="en-US" w:eastAsia="en-US" w:bidi="ar-SA"/>
              </w:rPr>
            </w:pPr>
            <w:del w:id="698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144</w:delText>
              </w:r>
            </w:del>
          </w:p>
        </w:tc>
        <w:tc>
          <w:tcPr>
            <w:tcW w:w="1000" w:type="dxa"/>
            <w:gridSpan w:val="6"/>
            <w:noWrap w:val="0"/>
            <w:vAlign w:val="top"/>
          </w:tcPr>
          <w:p w14:paraId="2B7D46A5">
            <w:pPr>
              <w:kinsoku w:val="0"/>
              <w:autoSpaceDE w:val="0"/>
              <w:autoSpaceDN w:val="0"/>
              <w:adjustRightInd w:val="0"/>
              <w:snapToGrid w:val="0"/>
              <w:spacing w:before="30" w:line="174" w:lineRule="auto"/>
              <w:ind w:left="332"/>
              <w:jc w:val="left"/>
              <w:textAlignment w:val="baseline"/>
              <w:rPr>
                <w:del w:id="6985" w:author="Administrator" w:date="2026-09-10T14:56:00Z"/>
                <w:rFonts w:hint="default" w:ascii="宋体" w:hAnsi="宋体" w:eastAsia="宋体" w:cs="宋体"/>
                <w:snapToGrid w:val="0"/>
                <w:color w:val="000000"/>
                <w:kern w:val="0"/>
                <w:sz w:val="19"/>
                <w:szCs w:val="19"/>
                <w:highlight w:val="none"/>
                <w:lang w:val="en-US" w:eastAsia="en-US" w:bidi="ar-SA"/>
              </w:rPr>
            </w:pPr>
            <w:del w:id="69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63870B0">
            <w:pPr>
              <w:kinsoku w:val="0"/>
              <w:autoSpaceDE w:val="0"/>
              <w:autoSpaceDN w:val="0"/>
              <w:adjustRightInd w:val="0"/>
              <w:snapToGrid w:val="0"/>
              <w:spacing w:before="30" w:line="174" w:lineRule="auto"/>
              <w:ind w:left="38"/>
              <w:jc w:val="left"/>
              <w:textAlignment w:val="baseline"/>
              <w:rPr>
                <w:del w:id="6987" w:author="Administrator" w:date="2026-09-10T14:56:00Z"/>
                <w:rFonts w:hint="default" w:ascii="宋体" w:hAnsi="宋体" w:eastAsia="宋体" w:cs="宋体"/>
                <w:snapToGrid w:val="0"/>
                <w:color w:val="000000"/>
                <w:kern w:val="0"/>
                <w:sz w:val="19"/>
                <w:szCs w:val="19"/>
                <w:highlight w:val="none"/>
                <w:lang w:val="en-US" w:eastAsia="en-US" w:bidi="ar-SA"/>
              </w:rPr>
            </w:pPr>
            <w:del w:id="698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C5F8D68">
            <w:pPr>
              <w:kinsoku w:val="0"/>
              <w:autoSpaceDE w:val="0"/>
              <w:autoSpaceDN w:val="0"/>
              <w:adjustRightInd w:val="0"/>
              <w:snapToGrid w:val="0"/>
              <w:spacing w:before="30" w:line="174" w:lineRule="auto"/>
              <w:ind w:left="947"/>
              <w:jc w:val="left"/>
              <w:textAlignment w:val="baseline"/>
              <w:rPr>
                <w:del w:id="6989" w:author="Administrator" w:date="2026-09-10T14:56:00Z"/>
                <w:rFonts w:hint="default" w:ascii="宋体" w:hAnsi="宋体" w:eastAsia="宋体" w:cs="宋体"/>
                <w:snapToGrid w:val="0"/>
                <w:color w:val="000000"/>
                <w:kern w:val="0"/>
                <w:sz w:val="19"/>
                <w:szCs w:val="19"/>
                <w:highlight w:val="none"/>
                <w:lang w:val="en-US" w:eastAsia="en-US" w:bidi="ar-SA"/>
              </w:rPr>
            </w:pPr>
            <w:del w:id="699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罗家铺大桥（下行）</w:delText>
              </w:r>
            </w:del>
          </w:p>
        </w:tc>
        <w:tc>
          <w:tcPr>
            <w:tcW w:w="1736" w:type="dxa"/>
            <w:gridSpan w:val="4"/>
            <w:noWrap w:val="0"/>
            <w:vAlign w:val="top"/>
          </w:tcPr>
          <w:p w14:paraId="5184C140">
            <w:pPr>
              <w:kinsoku w:val="0"/>
              <w:autoSpaceDE w:val="0"/>
              <w:autoSpaceDN w:val="0"/>
              <w:adjustRightInd w:val="0"/>
              <w:snapToGrid w:val="0"/>
              <w:spacing w:before="30" w:line="174" w:lineRule="auto"/>
              <w:ind w:left="268"/>
              <w:jc w:val="left"/>
              <w:textAlignment w:val="baseline"/>
              <w:rPr>
                <w:del w:id="6991" w:author="Administrator" w:date="2026-09-10T14:56:00Z"/>
                <w:rFonts w:hint="default" w:ascii="宋体" w:hAnsi="宋体" w:eastAsia="宋体" w:cs="宋体"/>
                <w:snapToGrid w:val="0"/>
                <w:color w:val="000000"/>
                <w:kern w:val="0"/>
                <w:sz w:val="19"/>
                <w:szCs w:val="19"/>
                <w:highlight w:val="none"/>
                <w:lang w:val="en-US" w:eastAsia="en-US" w:bidi="ar-SA"/>
              </w:rPr>
            </w:pPr>
            <w:del w:id="699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K1926+991</w:delText>
              </w:r>
            </w:del>
          </w:p>
        </w:tc>
        <w:tc>
          <w:tcPr>
            <w:tcW w:w="3236" w:type="dxa"/>
            <w:gridSpan w:val="3"/>
            <w:noWrap w:val="0"/>
            <w:vAlign w:val="top"/>
          </w:tcPr>
          <w:p w14:paraId="7B5C4598">
            <w:pPr>
              <w:kinsoku w:val="0"/>
              <w:autoSpaceDE w:val="0"/>
              <w:autoSpaceDN w:val="0"/>
              <w:adjustRightInd w:val="0"/>
              <w:snapToGrid w:val="0"/>
              <w:spacing w:before="30" w:line="174" w:lineRule="auto"/>
              <w:ind w:left="1884"/>
              <w:jc w:val="left"/>
              <w:textAlignment w:val="baseline"/>
              <w:rPr>
                <w:del w:id="6993" w:author="Administrator" w:date="2026-09-10T14:56:00Z"/>
                <w:rFonts w:hint="default" w:ascii="宋体" w:hAnsi="宋体" w:eastAsia="宋体" w:cs="宋体"/>
                <w:snapToGrid w:val="0"/>
                <w:color w:val="000000"/>
                <w:kern w:val="0"/>
                <w:sz w:val="19"/>
                <w:szCs w:val="19"/>
                <w:highlight w:val="none"/>
                <w:lang w:val="en-US" w:eastAsia="en-US" w:bidi="ar-SA"/>
              </w:rPr>
            </w:pPr>
            <w:del w:id="6994" w:author="Administrator" w:date="2026-09-10T14:56:00Z">
              <w:r>
                <w:rPr>
                  <w:rFonts w:hint="default" w:ascii="宋体" w:hAnsi="宋体" w:eastAsia="宋体" w:cs="宋体"/>
                  <w:snapToGrid w:val="0"/>
                  <w:color w:val="000000"/>
                  <w:kern w:val="0"/>
                  <w:sz w:val="19"/>
                  <w:szCs w:val="19"/>
                  <w:highlight w:val="none"/>
                  <w:lang w:val="en-US" w:eastAsia="en-US" w:bidi="ar-SA"/>
                </w:rPr>
                <w:delText>5*20</w:delText>
              </w:r>
            </w:del>
          </w:p>
        </w:tc>
        <w:tc>
          <w:tcPr>
            <w:tcW w:w="986" w:type="dxa"/>
            <w:gridSpan w:val="3"/>
            <w:noWrap w:val="0"/>
            <w:vAlign w:val="top"/>
          </w:tcPr>
          <w:p w14:paraId="063F0B5B">
            <w:pPr>
              <w:kinsoku w:val="0"/>
              <w:autoSpaceDE w:val="0"/>
              <w:autoSpaceDN w:val="0"/>
              <w:adjustRightInd w:val="0"/>
              <w:snapToGrid w:val="0"/>
              <w:spacing w:before="30" w:line="174" w:lineRule="auto"/>
              <w:ind w:left="297"/>
              <w:jc w:val="left"/>
              <w:textAlignment w:val="baseline"/>
              <w:rPr>
                <w:del w:id="6995" w:author="Administrator" w:date="2026-09-10T14:56:00Z"/>
                <w:rFonts w:hint="default" w:ascii="宋体" w:hAnsi="宋体" w:eastAsia="宋体" w:cs="宋体"/>
                <w:snapToGrid w:val="0"/>
                <w:color w:val="000000"/>
                <w:kern w:val="0"/>
                <w:sz w:val="19"/>
                <w:szCs w:val="19"/>
                <w:highlight w:val="none"/>
                <w:lang w:val="en-US" w:eastAsia="en-US" w:bidi="ar-SA"/>
              </w:rPr>
            </w:pPr>
            <w:del w:id="699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64AADC14">
            <w:pPr>
              <w:kinsoku w:val="0"/>
              <w:autoSpaceDE w:val="0"/>
              <w:autoSpaceDN w:val="0"/>
              <w:adjustRightInd w:val="0"/>
              <w:snapToGrid w:val="0"/>
              <w:spacing w:before="30" w:line="174" w:lineRule="auto"/>
              <w:ind w:left="513"/>
              <w:jc w:val="left"/>
              <w:textAlignment w:val="baseline"/>
              <w:rPr>
                <w:del w:id="6997" w:author="Administrator" w:date="2026-09-10T14:56:00Z"/>
                <w:rFonts w:hint="default" w:ascii="宋体" w:hAnsi="宋体" w:eastAsia="宋体" w:cs="宋体"/>
                <w:snapToGrid w:val="0"/>
                <w:color w:val="000000"/>
                <w:kern w:val="0"/>
                <w:sz w:val="19"/>
                <w:szCs w:val="19"/>
                <w:highlight w:val="none"/>
                <w:lang w:val="en-US" w:eastAsia="en-US" w:bidi="ar-SA"/>
              </w:rPr>
            </w:pPr>
            <w:del w:id="699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w:delText>
              </w:r>
            </w:del>
          </w:p>
        </w:tc>
        <w:tc>
          <w:tcPr>
            <w:tcW w:w="1083" w:type="dxa"/>
            <w:gridSpan w:val="5"/>
            <w:noWrap w:val="0"/>
            <w:vAlign w:val="top"/>
          </w:tcPr>
          <w:p w14:paraId="4F574AAB">
            <w:pPr>
              <w:kinsoku w:val="0"/>
              <w:autoSpaceDE w:val="0"/>
              <w:autoSpaceDN w:val="0"/>
              <w:adjustRightInd w:val="0"/>
              <w:snapToGrid w:val="0"/>
              <w:spacing w:before="30" w:line="174" w:lineRule="auto"/>
              <w:ind w:left="474"/>
              <w:jc w:val="left"/>
              <w:textAlignment w:val="baseline"/>
              <w:rPr>
                <w:del w:id="6999" w:author="Administrator" w:date="2026-09-10T14:56:00Z"/>
                <w:rFonts w:hint="default" w:ascii="宋体" w:hAnsi="宋体" w:eastAsia="宋体" w:cs="宋体"/>
                <w:snapToGrid w:val="0"/>
                <w:color w:val="000000"/>
                <w:kern w:val="0"/>
                <w:sz w:val="19"/>
                <w:szCs w:val="19"/>
                <w:highlight w:val="none"/>
                <w:lang w:val="en-US" w:eastAsia="en-US" w:bidi="ar-SA"/>
              </w:rPr>
            </w:pPr>
            <w:del w:id="700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56" w:type="dxa"/>
            <w:gridSpan w:val="6"/>
            <w:noWrap w:val="0"/>
            <w:vAlign w:val="top"/>
          </w:tcPr>
          <w:p w14:paraId="445364BD">
            <w:pPr>
              <w:kinsoku w:val="0"/>
              <w:autoSpaceDE w:val="0"/>
              <w:autoSpaceDN w:val="0"/>
              <w:adjustRightInd w:val="0"/>
              <w:snapToGrid w:val="0"/>
              <w:spacing w:before="30" w:line="174" w:lineRule="auto"/>
              <w:ind w:left="361"/>
              <w:jc w:val="left"/>
              <w:textAlignment w:val="baseline"/>
              <w:rPr>
                <w:del w:id="7001" w:author="Administrator" w:date="2026-09-10T14:56:00Z"/>
                <w:rFonts w:hint="default" w:ascii="宋体" w:hAnsi="宋体" w:eastAsia="宋体" w:cs="宋体"/>
                <w:snapToGrid w:val="0"/>
                <w:color w:val="000000"/>
                <w:kern w:val="0"/>
                <w:sz w:val="19"/>
                <w:szCs w:val="19"/>
                <w:highlight w:val="none"/>
                <w:lang w:val="en-US" w:eastAsia="en-US" w:bidi="ar-SA"/>
              </w:rPr>
            </w:pPr>
            <w:del w:id="700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0F8227F4">
            <w:pPr>
              <w:kinsoku w:val="0"/>
              <w:autoSpaceDE w:val="0"/>
              <w:autoSpaceDN w:val="0"/>
              <w:adjustRightInd w:val="0"/>
              <w:snapToGrid w:val="0"/>
              <w:spacing w:before="30" w:line="174" w:lineRule="auto"/>
              <w:ind w:left="365"/>
              <w:jc w:val="left"/>
              <w:textAlignment w:val="baseline"/>
              <w:rPr>
                <w:del w:id="7003" w:author="Administrator" w:date="2026-09-10T14:56:00Z"/>
                <w:rFonts w:hint="default" w:ascii="宋体" w:hAnsi="宋体" w:eastAsia="宋体" w:cs="宋体"/>
                <w:snapToGrid w:val="0"/>
                <w:color w:val="000000"/>
                <w:kern w:val="0"/>
                <w:sz w:val="19"/>
                <w:szCs w:val="19"/>
                <w:highlight w:val="none"/>
                <w:lang w:val="en-US" w:eastAsia="en-US" w:bidi="ar-SA"/>
              </w:rPr>
            </w:pPr>
            <w:del w:id="70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2513.26</w:delText>
              </w:r>
            </w:del>
          </w:p>
        </w:tc>
        <w:tc>
          <w:tcPr>
            <w:tcW w:w="1055" w:type="dxa"/>
            <w:gridSpan w:val="7"/>
            <w:noWrap w:val="0"/>
            <w:vAlign w:val="top"/>
          </w:tcPr>
          <w:p w14:paraId="36878372">
            <w:pPr>
              <w:kinsoku w:val="0"/>
              <w:autoSpaceDE w:val="0"/>
              <w:autoSpaceDN w:val="0"/>
              <w:adjustRightInd w:val="0"/>
              <w:snapToGrid w:val="0"/>
              <w:spacing w:before="30" w:line="174" w:lineRule="auto"/>
              <w:ind w:left="448"/>
              <w:jc w:val="left"/>
              <w:textAlignment w:val="baseline"/>
              <w:rPr>
                <w:del w:id="7005" w:author="Administrator" w:date="2026-09-10T14:56:00Z"/>
                <w:rFonts w:hint="default" w:ascii="宋体" w:hAnsi="宋体" w:eastAsia="宋体" w:cs="宋体"/>
                <w:snapToGrid w:val="0"/>
                <w:color w:val="000000"/>
                <w:kern w:val="0"/>
                <w:sz w:val="19"/>
                <w:szCs w:val="19"/>
                <w:highlight w:val="none"/>
                <w:lang w:val="en-US" w:eastAsia="en-US" w:bidi="ar-SA"/>
              </w:rPr>
            </w:pPr>
            <w:del w:id="700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585D9385">
            <w:pPr>
              <w:kinsoku w:val="0"/>
              <w:autoSpaceDE w:val="0"/>
              <w:autoSpaceDN w:val="0"/>
              <w:adjustRightInd w:val="0"/>
              <w:snapToGrid w:val="0"/>
              <w:spacing w:before="30" w:line="174" w:lineRule="auto"/>
              <w:ind w:left="692"/>
              <w:jc w:val="left"/>
              <w:textAlignment w:val="baseline"/>
              <w:rPr>
                <w:del w:id="7007" w:author="Administrator" w:date="2026-09-10T14:56:00Z"/>
                <w:rFonts w:hint="default" w:ascii="宋体" w:hAnsi="宋体" w:eastAsia="宋体" w:cs="宋体"/>
                <w:snapToGrid w:val="0"/>
                <w:color w:val="000000"/>
                <w:kern w:val="0"/>
                <w:sz w:val="19"/>
                <w:szCs w:val="19"/>
                <w:highlight w:val="none"/>
                <w:lang w:val="en-US" w:eastAsia="en-US" w:bidi="ar-SA"/>
              </w:rPr>
            </w:pPr>
            <w:del w:id="700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6F3CE360">
            <w:pPr>
              <w:kinsoku w:val="0"/>
              <w:autoSpaceDE w:val="0"/>
              <w:autoSpaceDN w:val="0"/>
              <w:adjustRightInd w:val="0"/>
              <w:snapToGrid w:val="0"/>
              <w:spacing w:before="30" w:line="174" w:lineRule="auto"/>
              <w:ind w:left="692"/>
              <w:jc w:val="left"/>
              <w:textAlignment w:val="baseline"/>
              <w:rPr>
                <w:del w:id="700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27306EAC">
            <w:pPr>
              <w:kinsoku w:val="0"/>
              <w:autoSpaceDE w:val="0"/>
              <w:autoSpaceDN w:val="0"/>
              <w:adjustRightInd w:val="0"/>
              <w:snapToGrid w:val="0"/>
              <w:spacing w:before="30" w:line="174" w:lineRule="auto"/>
              <w:ind w:left="692"/>
              <w:jc w:val="left"/>
              <w:textAlignment w:val="baseline"/>
              <w:rPr>
                <w:del w:id="701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53D2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011" w:author="Administrator" w:date="2026-09-10T14:56:00Z"/>
        </w:trPr>
        <w:tc>
          <w:tcPr>
            <w:tcW w:w="716" w:type="dxa"/>
            <w:noWrap w:val="0"/>
            <w:vAlign w:val="top"/>
          </w:tcPr>
          <w:p w14:paraId="21891AF9">
            <w:pPr>
              <w:kinsoku w:val="0"/>
              <w:autoSpaceDE w:val="0"/>
              <w:autoSpaceDN w:val="0"/>
              <w:adjustRightInd w:val="0"/>
              <w:snapToGrid w:val="0"/>
              <w:spacing w:before="31" w:line="173" w:lineRule="auto"/>
              <w:ind w:left="364"/>
              <w:jc w:val="left"/>
              <w:textAlignment w:val="baseline"/>
              <w:rPr>
                <w:del w:id="7012" w:author="Administrator" w:date="2026-09-10T14:56:00Z"/>
                <w:rFonts w:hint="default" w:ascii="宋体" w:hAnsi="宋体" w:eastAsia="宋体" w:cs="宋体"/>
                <w:snapToGrid w:val="0"/>
                <w:color w:val="000000"/>
                <w:kern w:val="0"/>
                <w:sz w:val="19"/>
                <w:szCs w:val="19"/>
                <w:highlight w:val="none"/>
                <w:lang w:val="en-US" w:eastAsia="en-US" w:bidi="ar-SA"/>
              </w:rPr>
            </w:pPr>
            <w:del w:id="701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145</w:delText>
              </w:r>
            </w:del>
          </w:p>
        </w:tc>
        <w:tc>
          <w:tcPr>
            <w:tcW w:w="1000" w:type="dxa"/>
            <w:gridSpan w:val="6"/>
            <w:noWrap w:val="0"/>
            <w:vAlign w:val="top"/>
          </w:tcPr>
          <w:p w14:paraId="3438299D">
            <w:pPr>
              <w:kinsoku w:val="0"/>
              <w:autoSpaceDE w:val="0"/>
              <w:autoSpaceDN w:val="0"/>
              <w:adjustRightInd w:val="0"/>
              <w:snapToGrid w:val="0"/>
              <w:spacing w:before="31" w:line="173" w:lineRule="auto"/>
              <w:ind w:left="332"/>
              <w:jc w:val="left"/>
              <w:textAlignment w:val="baseline"/>
              <w:rPr>
                <w:del w:id="7014" w:author="Administrator" w:date="2026-09-10T14:56:00Z"/>
                <w:rFonts w:hint="default" w:ascii="宋体" w:hAnsi="宋体" w:eastAsia="宋体" w:cs="宋体"/>
                <w:snapToGrid w:val="0"/>
                <w:color w:val="000000"/>
                <w:kern w:val="0"/>
                <w:sz w:val="19"/>
                <w:szCs w:val="19"/>
                <w:highlight w:val="none"/>
                <w:lang w:val="en-US" w:eastAsia="en-US" w:bidi="ar-SA"/>
              </w:rPr>
            </w:pPr>
            <w:del w:id="701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04A0C16">
            <w:pPr>
              <w:kinsoku w:val="0"/>
              <w:autoSpaceDE w:val="0"/>
              <w:autoSpaceDN w:val="0"/>
              <w:adjustRightInd w:val="0"/>
              <w:snapToGrid w:val="0"/>
              <w:spacing w:before="31" w:line="173" w:lineRule="auto"/>
              <w:ind w:left="38"/>
              <w:jc w:val="left"/>
              <w:textAlignment w:val="baseline"/>
              <w:rPr>
                <w:del w:id="7016" w:author="Administrator" w:date="2026-09-10T14:56:00Z"/>
                <w:rFonts w:hint="default" w:ascii="宋体" w:hAnsi="宋体" w:eastAsia="宋体" w:cs="宋体"/>
                <w:snapToGrid w:val="0"/>
                <w:color w:val="000000"/>
                <w:kern w:val="0"/>
                <w:sz w:val="19"/>
                <w:szCs w:val="19"/>
                <w:highlight w:val="none"/>
                <w:lang w:val="en-US" w:eastAsia="en-US" w:bidi="ar-SA"/>
              </w:rPr>
            </w:pPr>
            <w:del w:id="701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2DD1C7C">
            <w:pPr>
              <w:kinsoku w:val="0"/>
              <w:autoSpaceDE w:val="0"/>
              <w:autoSpaceDN w:val="0"/>
              <w:adjustRightInd w:val="0"/>
              <w:snapToGrid w:val="0"/>
              <w:spacing w:before="31" w:line="173" w:lineRule="auto"/>
              <w:ind w:left="945"/>
              <w:jc w:val="left"/>
              <w:textAlignment w:val="baseline"/>
              <w:rPr>
                <w:del w:id="7018" w:author="Administrator" w:date="2026-09-10T14:56:00Z"/>
                <w:rFonts w:hint="default" w:ascii="宋体" w:hAnsi="宋体" w:eastAsia="宋体" w:cs="宋体"/>
                <w:snapToGrid w:val="0"/>
                <w:color w:val="000000"/>
                <w:kern w:val="0"/>
                <w:sz w:val="19"/>
                <w:szCs w:val="19"/>
                <w:highlight w:val="none"/>
                <w:lang w:val="en-US" w:eastAsia="en-US" w:bidi="ar-SA"/>
              </w:rPr>
            </w:pPr>
            <w:del w:id="701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枞山湾大桥（上行）</w:delText>
              </w:r>
            </w:del>
          </w:p>
        </w:tc>
        <w:tc>
          <w:tcPr>
            <w:tcW w:w="1736" w:type="dxa"/>
            <w:gridSpan w:val="4"/>
            <w:noWrap w:val="0"/>
            <w:vAlign w:val="top"/>
          </w:tcPr>
          <w:p w14:paraId="6080FF94">
            <w:pPr>
              <w:kinsoku w:val="0"/>
              <w:autoSpaceDE w:val="0"/>
              <w:autoSpaceDN w:val="0"/>
              <w:adjustRightInd w:val="0"/>
              <w:snapToGrid w:val="0"/>
              <w:spacing w:before="31" w:line="173" w:lineRule="auto"/>
              <w:ind w:left="268"/>
              <w:jc w:val="left"/>
              <w:textAlignment w:val="baseline"/>
              <w:rPr>
                <w:del w:id="7020" w:author="Administrator" w:date="2026-09-10T14:56:00Z"/>
                <w:rFonts w:hint="default" w:ascii="宋体" w:hAnsi="宋体" w:eastAsia="宋体" w:cs="宋体"/>
                <w:snapToGrid w:val="0"/>
                <w:color w:val="000000"/>
                <w:kern w:val="0"/>
                <w:sz w:val="19"/>
                <w:szCs w:val="19"/>
                <w:highlight w:val="none"/>
                <w:lang w:val="en-US" w:eastAsia="en-US" w:bidi="ar-SA"/>
              </w:rPr>
            </w:pPr>
            <w:del w:id="702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K1927+500</w:delText>
              </w:r>
            </w:del>
          </w:p>
        </w:tc>
        <w:tc>
          <w:tcPr>
            <w:tcW w:w="3236" w:type="dxa"/>
            <w:gridSpan w:val="3"/>
            <w:noWrap w:val="0"/>
            <w:vAlign w:val="top"/>
          </w:tcPr>
          <w:p w14:paraId="5CAD6BFD">
            <w:pPr>
              <w:kinsoku w:val="0"/>
              <w:autoSpaceDE w:val="0"/>
              <w:autoSpaceDN w:val="0"/>
              <w:adjustRightInd w:val="0"/>
              <w:snapToGrid w:val="0"/>
              <w:spacing w:before="31" w:line="173" w:lineRule="auto"/>
              <w:ind w:left="1881"/>
              <w:jc w:val="left"/>
              <w:textAlignment w:val="baseline"/>
              <w:rPr>
                <w:del w:id="7022" w:author="Administrator" w:date="2026-09-10T14:56:00Z"/>
                <w:rFonts w:hint="default" w:ascii="宋体" w:hAnsi="宋体" w:eastAsia="宋体" w:cs="宋体"/>
                <w:snapToGrid w:val="0"/>
                <w:color w:val="000000"/>
                <w:kern w:val="0"/>
                <w:sz w:val="19"/>
                <w:szCs w:val="19"/>
                <w:highlight w:val="none"/>
                <w:lang w:val="en-US" w:eastAsia="en-US" w:bidi="ar-SA"/>
              </w:rPr>
            </w:pPr>
            <w:del w:id="70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9*20</w:delText>
              </w:r>
            </w:del>
          </w:p>
        </w:tc>
        <w:tc>
          <w:tcPr>
            <w:tcW w:w="986" w:type="dxa"/>
            <w:gridSpan w:val="3"/>
            <w:noWrap w:val="0"/>
            <w:vAlign w:val="top"/>
          </w:tcPr>
          <w:p w14:paraId="2C1EAD83">
            <w:pPr>
              <w:kinsoku w:val="0"/>
              <w:autoSpaceDE w:val="0"/>
              <w:autoSpaceDN w:val="0"/>
              <w:adjustRightInd w:val="0"/>
              <w:snapToGrid w:val="0"/>
              <w:spacing w:before="31" w:line="173" w:lineRule="auto"/>
              <w:ind w:left="297"/>
              <w:jc w:val="left"/>
              <w:textAlignment w:val="baseline"/>
              <w:rPr>
                <w:del w:id="7024" w:author="Administrator" w:date="2026-09-10T14:56:00Z"/>
                <w:rFonts w:hint="default" w:ascii="宋体" w:hAnsi="宋体" w:eastAsia="宋体" w:cs="宋体"/>
                <w:snapToGrid w:val="0"/>
                <w:color w:val="000000"/>
                <w:kern w:val="0"/>
                <w:sz w:val="19"/>
                <w:szCs w:val="19"/>
                <w:highlight w:val="none"/>
                <w:lang w:val="en-US" w:eastAsia="en-US" w:bidi="ar-SA"/>
              </w:rPr>
            </w:pPr>
            <w:del w:id="702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6F606CE">
            <w:pPr>
              <w:kinsoku w:val="0"/>
              <w:autoSpaceDE w:val="0"/>
              <w:autoSpaceDN w:val="0"/>
              <w:adjustRightInd w:val="0"/>
              <w:snapToGrid w:val="0"/>
              <w:spacing w:before="31" w:line="173" w:lineRule="auto"/>
              <w:ind w:left="510"/>
              <w:jc w:val="left"/>
              <w:textAlignment w:val="baseline"/>
              <w:rPr>
                <w:del w:id="7026" w:author="Administrator" w:date="2026-09-10T14:56:00Z"/>
                <w:rFonts w:hint="default" w:ascii="宋体" w:hAnsi="宋体" w:eastAsia="宋体" w:cs="宋体"/>
                <w:snapToGrid w:val="0"/>
                <w:color w:val="000000"/>
                <w:kern w:val="0"/>
                <w:sz w:val="19"/>
                <w:szCs w:val="19"/>
                <w:highlight w:val="none"/>
                <w:lang w:val="en-US" w:eastAsia="en-US" w:bidi="ar-SA"/>
              </w:rPr>
            </w:pPr>
            <w:del w:id="702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083" w:type="dxa"/>
            <w:gridSpan w:val="5"/>
            <w:noWrap w:val="0"/>
            <w:vAlign w:val="top"/>
          </w:tcPr>
          <w:p w14:paraId="56E8DDD4">
            <w:pPr>
              <w:kinsoku w:val="0"/>
              <w:autoSpaceDE w:val="0"/>
              <w:autoSpaceDN w:val="0"/>
              <w:adjustRightInd w:val="0"/>
              <w:snapToGrid w:val="0"/>
              <w:spacing w:before="31" w:line="173" w:lineRule="auto"/>
              <w:ind w:left="474"/>
              <w:jc w:val="left"/>
              <w:textAlignment w:val="baseline"/>
              <w:rPr>
                <w:del w:id="7028" w:author="Administrator" w:date="2026-09-10T14:56:00Z"/>
                <w:rFonts w:hint="default" w:ascii="宋体" w:hAnsi="宋体" w:eastAsia="宋体" w:cs="宋体"/>
                <w:snapToGrid w:val="0"/>
                <w:color w:val="000000"/>
                <w:kern w:val="0"/>
                <w:sz w:val="19"/>
                <w:szCs w:val="19"/>
                <w:highlight w:val="none"/>
                <w:lang w:val="en-US" w:eastAsia="en-US" w:bidi="ar-SA"/>
              </w:rPr>
            </w:pPr>
            <w:del w:id="702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56" w:type="dxa"/>
            <w:gridSpan w:val="6"/>
            <w:noWrap w:val="0"/>
            <w:vAlign w:val="top"/>
          </w:tcPr>
          <w:p w14:paraId="0C401892">
            <w:pPr>
              <w:kinsoku w:val="0"/>
              <w:autoSpaceDE w:val="0"/>
              <w:autoSpaceDN w:val="0"/>
              <w:adjustRightInd w:val="0"/>
              <w:snapToGrid w:val="0"/>
              <w:spacing w:before="31" w:line="173" w:lineRule="auto"/>
              <w:ind w:left="361"/>
              <w:jc w:val="left"/>
              <w:textAlignment w:val="baseline"/>
              <w:rPr>
                <w:del w:id="7030" w:author="Administrator" w:date="2026-09-10T14:56:00Z"/>
                <w:rFonts w:hint="default" w:ascii="宋体" w:hAnsi="宋体" w:eastAsia="宋体" w:cs="宋体"/>
                <w:snapToGrid w:val="0"/>
                <w:color w:val="000000"/>
                <w:kern w:val="0"/>
                <w:sz w:val="19"/>
                <w:szCs w:val="19"/>
                <w:highlight w:val="none"/>
                <w:lang w:val="en-US" w:eastAsia="en-US" w:bidi="ar-SA"/>
              </w:rPr>
            </w:pPr>
            <w:del w:id="703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4E8C1A8B">
            <w:pPr>
              <w:kinsoku w:val="0"/>
              <w:autoSpaceDE w:val="0"/>
              <w:autoSpaceDN w:val="0"/>
              <w:adjustRightInd w:val="0"/>
              <w:snapToGrid w:val="0"/>
              <w:spacing w:before="31" w:line="173" w:lineRule="auto"/>
              <w:ind w:left="362"/>
              <w:jc w:val="left"/>
              <w:textAlignment w:val="baseline"/>
              <w:rPr>
                <w:del w:id="7032" w:author="Administrator" w:date="2026-09-10T14:56:00Z"/>
                <w:rFonts w:hint="default" w:ascii="宋体" w:hAnsi="宋体" w:eastAsia="宋体" w:cs="宋体"/>
                <w:snapToGrid w:val="0"/>
                <w:color w:val="000000"/>
                <w:kern w:val="0"/>
                <w:sz w:val="19"/>
                <w:szCs w:val="19"/>
                <w:highlight w:val="none"/>
                <w:lang w:val="en-US" w:eastAsia="en-US" w:bidi="ar-SA"/>
              </w:rPr>
            </w:pPr>
            <w:del w:id="703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4410.06</w:delText>
              </w:r>
            </w:del>
          </w:p>
        </w:tc>
        <w:tc>
          <w:tcPr>
            <w:tcW w:w="1055" w:type="dxa"/>
            <w:gridSpan w:val="7"/>
            <w:noWrap w:val="0"/>
            <w:vAlign w:val="top"/>
          </w:tcPr>
          <w:p w14:paraId="41076950">
            <w:pPr>
              <w:kinsoku w:val="0"/>
              <w:autoSpaceDE w:val="0"/>
              <w:autoSpaceDN w:val="0"/>
              <w:adjustRightInd w:val="0"/>
              <w:snapToGrid w:val="0"/>
              <w:spacing w:before="31" w:line="173" w:lineRule="auto"/>
              <w:ind w:left="448"/>
              <w:jc w:val="left"/>
              <w:textAlignment w:val="baseline"/>
              <w:rPr>
                <w:del w:id="7034" w:author="Administrator" w:date="2026-09-10T14:56:00Z"/>
                <w:rFonts w:hint="default" w:ascii="宋体" w:hAnsi="宋体" w:eastAsia="宋体" w:cs="宋体"/>
                <w:snapToGrid w:val="0"/>
                <w:color w:val="000000"/>
                <w:kern w:val="0"/>
                <w:sz w:val="19"/>
                <w:szCs w:val="19"/>
                <w:highlight w:val="none"/>
                <w:lang w:val="en-US" w:eastAsia="en-US" w:bidi="ar-SA"/>
              </w:rPr>
            </w:pPr>
            <w:del w:id="703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07995E86">
            <w:pPr>
              <w:kinsoku w:val="0"/>
              <w:autoSpaceDE w:val="0"/>
              <w:autoSpaceDN w:val="0"/>
              <w:adjustRightInd w:val="0"/>
              <w:snapToGrid w:val="0"/>
              <w:spacing w:before="31" w:line="173" w:lineRule="auto"/>
              <w:ind w:left="692"/>
              <w:jc w:val="left"/>
              <w:textAlignment w:val="baseline"/>
              <w:rPr>
                <w:del w:id="7036" w:author="Administrator" w:date="2026-09-10T14:56:00Z"/>
                <w:rFonts w:hint="default" w:ascii="宋体" w:hAnsi="宋体" w:eastAsia="宋体" w:cs="宋体"/>
                <w:snapToGrid w:val="0"/>
                <w:color w:val="000000"/>
                <w:kern w:val="0"/>
                <w:sz w:val="19"/>
                <w:szCs w:val="19"/>
                <w:highlight w:val="none"/>
                <w:lang w:val="en-US" w:eastAsia="en-US" w:bidi="ar-SA"/>
              </w:rPr>
            </w:pPr>
            <w:del w:id="70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38B8FA65">
            <w:pPr>
              <w:kinsoku w:val="0"/>
              <w:autoSpaceDE w:val="0"/>
              <w:autoSpaceDN w:val="0"/>
              <w:adjustRightInd w:val="0"/>
              <w:snapToGrid w:val="0"/>
              <w:spacing w:before="31" w:line="173" w:lineRule="auto"/>
              <w:ind w:left="692"/>
              <w:jc w:val="left"/>
              <w:textAlignment w:val="baseline"/>
              <w:rPr>
                <w:del w:id="703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6AD5DBF3">
            <w:pPr>
              <w:kinsoku w:val="0"/>
              <w:autoSpaceDE w:val="0"/>
              <w:autoSpaceDN w:val="0"/>
              <w:adjustRightInd w:val="0"/>
              <w:snapToGrid w:val="0"/>
              <w:spacing w:before="31" w:line="173" w:lineRule="auto"/>
              <w:ind w:left="692"/>
              <w:jc w:val="left"/>
              <w:textAlignment w:val="baseline"/>
              <w:rPr>
                <w:del w:id="703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D996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040" w:author="Administrator" w:date="2026-09-10T14:56:00Z"/>
        </w:trPr>
        <w:tc>
          <w:tcPr>
            <w:tcW w:w="716" w:type="dxa"/>
            <w:noWrap w:val="0"/>
            <w:vAlign w:val="top"/>
          </w:tcPr>
          <w:p w14:paraId="04C915DD">
            <w:pPr>
              <w:kinsoku w:val="0"/>
              <w:autoSpaceDE w:val="0"/>
              <w:autoSpaceDN w:val="0"/>
              <w:adjustRightInd w:val="0"/>
              <w:snapToGrid w:val="0"/>
              <w:spacing w:before="31" w:line="173" w:lineRule="auto"/>
              <w:ind w:left="364"/>
              <w:jc w:val="left"/>
              <w:textAlignment w:val="baseline"/>
              <w:rPr>
                <w:del w:id="7041" w:author="Administrator" w:date="2026-09-10T14:56:00Z"/>
                <w:rFonts w:hint="default" w:ascii="宋体" w:hAnsi="宋体" w:eastAsia="宋体" w:cs="宋体"/>
                <w:snapToGrid w:val="0"/>
                <w:color w:val="000000"/>
                <w:kern w:val="0"/>
                <w:sz w:val="19"/>
                <w:szCs w:val="19"/>
                <w:highlight w:val="none"/>
                <w:lang w:val="en-US" w:eastAsia="en-US" w:bidi="ar-SA"/>
              </w:rPr>
            </w:pPr>
            <w:del w:id="704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146</w:delText>
              </w:r>
            </w:del>
          </w:p>
        </w:tc>
        <w:tc>
          <w:tcPr>
            <w:tcW w:w="1000" w:type="dxa"/>
            <w:gridSpan w:val="6"/>
            <w:noWrap w:val="0"/>
            <w:vAlign w:val="top"/>
          </w:tcPr>
          <w:p w14:paraId="0A2CFD14">
            <w:pPr>
              <w:kinsoku w:val="0"/>
              <w:autoSpaceDE w:val="0"/>
              <w:autoSpaceDN w:val="0"/>
              <w:adjustRightInd w:val="0"/>
              <w:snapToGrid w:val="0"/>
              <w:spacing w:before="31" w:line="173" w:lineRule="auto"/>
              <w:ind w:left="332"/>
              <w:jc w:val="left"/>
              <w:textAlignment w:val="baseline"/>
              <w:rPr>
                <w:del w:id="7043" w:author="Administrator" w:date="2026-09-10T14:56:00Z"/>
                <w:rFonts w:hint="default" w:ascii="宋体" w:hAnsi="宋体" w:eastAsia="宋体" w:cs="宋体"/>
                <w:snapToGrid w:val="0"/>
                <w:color w:val="000000"/>
                <w:kern w:val="0"/>
                <w:sz w:val="19"/>
                <w:szCs w:val="19"/>
                <w:highlight w:val="none"/>
                <w:lang w:val="en-US" w:eastAsia="en-US" w:bidi="ar-SA"/>
              </w:rPr>
            </w:pPr>
            <w:del w:id="704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3B76295">
            <w:pPr>
              <w:kinsoku w:val="0"/>
              <w:autoSpaceDE w:val="0"/>
              <w:autoSpaceDN w:val="0"/>
              <w:adjustRightInd w:val="0"/>
              <w:snapToGrid w:val="0"/>
              <w:spacing w:before="31" w:line="173" w:lineRule="auto"/>
              <w:ind w:left="38"/>
              <w:jc w:val="left"/>
              <w:textAlignment w:val="baseline"/>
              <w:rPr>
                <w:del w:id="7045" w:author="Administrator" w:date="2026-09-10T14:56:00Z"/>
                <w:rFonts w:hint="default" w:ascii="宋体" w:hAnsi="宋体" w:eastAsia="宋体" w:cs="宋体"/>
                <w:snapToGrid w:val="0"/>
                <w:color w:val="000000"/>
                <w:kern w:val="0"/>
                <w:sz w:val="19"/>
                <w:szCs w:val="19"/>
                <w:highlight w:val="none"/>
                <w:lang w:val="en-US" w:eastAsia="en-US" w:bidi="ar-SA"/>
              </w:rPr>
            </w:pPr>
            <w:del w:id="704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74ADC9D">
            <w:pPr>
              <w:kinsoku w:val="0"/>
              <w:autoSpaceDE w:val="0"/>
              <w:autoSpaceDN w:val="0"/>
              <w:adjustRightInd w:val="0"/>
              <w:snapToGrid w:val="0"/>
              <w:spacing w:before="31" w:line="173" w:lineRule="auto"/>
              <w:ind w:left="945"/>
              <w:jc w:val="left"/>
              <w:textAlignment w:val="baseline"/>
              <w:rPr>
                <w:del w:id="7047" w:author="Administrator" w:date="2026-09-10T14:56:00Z"/>
                <w:rFonts w:hint="default" w:ascii="宋体" w:hAnsi="宋体" w:eastAsia="宋体" w:cs="宋体"/>
                <w:snapToGrid w:val="0"/>
                <w:color w:val="000000"/>
                <w:kern w:val="0"/>
                <w:sz w:val="19"/>
                <w:szCs w:val="19"/>
                <w:highlight w:val="none"/>
                <w:lang w:val="en-US" w:eastAsia="en-US" w:bidi="ar-SA"/>
              </w:rPr>
            </w:pPr>
            <w:del w:id="704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枞山湾大桥（下行）</w:delText>
              </w:r>
            </w:del>
          </w:p>
        </w:tc>
        <w:tc>
          <w:tcPr>
            <w:tcW w:w="1736" w:type="dxa"/>
            <w:gridSpan w:val="4"/>
            <w:noWrap w:val="0"/>
            <w:vAlign w:val="top"/>
          </w:tcPr>
          <w:p w14:paraId="64B6B32F">
            <w:pPr>
              <w:kinsoku w:val="0"/>
              <w:autoSpaceDE w:val="0"/>
              <w:autoSpaceDN w:val="0"/>
              <w:adjustRightInd w:val="0"/>
              <w:snapToGrid w:val="0"/>
              <w:spacing w:before="31" w:line="173" w:lineRule="auto"/>
              <w:ind w:left="268"/>
              <w:jc w:val="left"/>
              <w:textAlignment w:val="baseline"/>
              <w:rPr>
                <w:del w:id="7049" w:author="Administrator" w:date="2026-09-10T14:56:00Z"/>
                <w:rFonts w:hint="default" w:ascii="宋体" w:hAnsi="宋体" w:eastAsia="宋体" w:cs="宋体"/>
                <w:snapToGrid w:val="0"/>
                <w:color w:val="000000"/>
                <w:kern w:val="0"/>
                <w:sz w:val="19"/>
                <w:szCs w:val="19"/>
                <w:highlight w:val="none"/>
                <w:lang w:val="en-US" w:eastAsia="en-US" w:bidi="ar-SA"/>
              </w:rPr>
            </w:pPr>
            <w:del w:id="705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K1927+500</w:delText>
              </w:r>
            </w:del>
          </w:p>
        </w:tc>
        <w:tc>
          <w:tcPr>
            <w:tcW w:w="3236" w:type="dxa"/>
            <w:gridSpan w:val="3"/>
            <w:noWrap w:val="0"/>
            <w:vAlign w:val="top"/>
          </w:tcPr>
          <w:p w14:paraId="0F28BDB2">
            <w:pPr>
              <w:kinsoku w:val="0"/>
              <w:autoSpaceDE w:val="0"/>
              <w:autoSpaceDN w:val="0"/>
              <w:adjustRightInd w:val="0"/>
              <w:snapToGrid w:val="0"/>
              <w:spacing w:before="31" w:line="173" w:lineRule="auto"/>
              <w:ind w:left="1881"/>
              <w:jc w:val="left"/>
              <w:textAlignment w:val="baseline"/>
              <w:rPr>
                <w:del w:id="7051" w:author="Administrator" w:date="2026-09-10T14:56:00Z"/>
                <w:rFonts w:hint="default" w:ascii="宋体" w:hAnsi="宋体" w:eastAsia="宋体" w:cs="宋体"/>
                <w:snapToGrid w:val="0"/>
                <w:color w:val="000000"/>
                <w:kern w:val="0"/>
                <w:sz w:val="19"/>
                <w:szCs w:val="19"/>
                <w:highlight w:val="none"/>
                <w:lang w:val="en-US" w:eastAsia="en-US" w:bidi="ar-SA"/>
              </w:rPr>
            </w:pPr>
            <w:del w:id="705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9*20</w:delText>
              </w:r>
            </w:del>
          </w:p>
        </w:tc>
        <w:tc>
          <w:tcPr>
            <w:tcW w:w="986" w:type="dxa"/>
            <w:gridSpan w:val="3"/>
            <w:noWrap w:val="0"/>
            <w:vAlign w:val="top"/>
          </w:tcPr>
          <w:p w14:paraId="4439D633">
            <w:pPr>
              <w:kinsoku w:val="0"/>
              <w:autoSpaceDE w:val="0"/>
              <w:autoSpaceDN w:val="0"/>
              <w:adjustRightInd w:val="0"/>
              <w:snapToGrid w:val="0"/>
              <w:spacing w:before="31" w:line="173" w:lineRule="auto"/>
              <w:ind w:left="297"/>
              <w:jc w:val="left"/>
              <w:textAlignment w:val="baseline"/>
              <w:rPr>
                <w:del w:id="7053" w:author="Administrator" w:date="2026-09-10T14:56:00Z"/>
                <w:rFonts w:hint="default" w:ascii="宋体" w:hAnsi="宋体" w:eastAsia="宋体" w:cs="宋体"/>
                <w:snapToGrid w:val="0"/>
                <w:color w:val="000000"/>
                <w:kern w:val="0"/>
                <w:sz w:val="19"/>
                <w:szCs w:val="19"/>
                <w:highlight w:val="none"/>
                <w:lang w:val="en-US" w:eastAsia="en-US" w:bidi="ar-SA"/>
              </w:rPr>
            </w:pPr>
            <w:del w:id="705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A54F17A">
            <w:pPr>
              <w:kinsoku w:val="0"/>
              <w:autoSpaceDE w:val="0"/>
              <w:autoSpaceDN w:val="0"/>
              <w:adjustRightInd w:val="0"/>
              <w:snapToGrid w:val="0"/>
              <w:spacing w:before="31" w:line="173" w:lineRule="auto"/>
              <w:ind w:left="510"/>
              <w:jc w:val="left"/>
              <w:textAlignment w:val="baseline"/>
              <w:rPr>
                <w:del w:id="7055" w:author="Administrator" w:date="2026-09-10T14:56:00Z"/>
                <w:rFonts w:hint="default" w:ascii="宋体" w:hAnsi="宋体" w:eastAsia="宋体" w:cs="宋体"/>
                <w:snapToGrid w:val="0"/>
                <w:color w:val="000000"/>
                <w:kern w:val="0"/>
                <w:sz w:val="19"/>
                <w:szCs w:val="19"/>
                <w:highlight w:val="none"/>
                <w:lang w:val="en-US" w:eastAsia="en-US" w:bidi="ar-SA"/>
              </w:rPr>
            </w:pPr>
            <w:del w:id="705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083" w:type="dxa"/>
            <w:gridSpan w:val="5"/>
            <w:noWrap w:val="0"/>
            <w:vAlign w:val="top"/>
          </w:tcPr>
          <w:p w14:paraId="117EADCE">
            <w:pPr>
              <w:kinsoku w:val="0"/>
              <w:autoSpaceDE w:val="0"/>
              <w:autoSpaceDN w:val="0"/>
              <w:adjustRightInd w:val="0"/>
              <w:snapToGrid w:val="0"/>
              <w:spacing w:before="31" w:line="173" w:lineRule="auto"/>
              <w:ind w:left="474"/>
              <w:jc w:val="left"/>
              <w:textAlignment w:val="baseline"/>
              <w:rPr>
                <w:del w:id="7057" w:author="Administrator" w:date="2026-09-10T14:56:00Z"/>
                <w:rFonts w:hint="default" w:ascii="宋体" w:hAnsi="宋体" w:eastAsia="宋体" w:cs="宋体"/>
                <w:snapToGrid w:val="0"/>
                <w:color w:val="000000"/>
                <w:kern w:val="0"/>
                <w:sz w:val="19"/>
                <w:szCs w:val="19"/>
                <w:highlight w:val="none"/>
                <w:lang w:val="en-US" w:eastAsia="en-US" w:bidi="ar-SA"/>
              </w:rPr>
            </w:pPr>
            <w:del w:id="705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56" w:type="dxa"/>
            <w:gridSpan w:val="6"/>
            <w:noWrap w:val="0"/>
            <w:vAlign w:val="top"/>
          </w:tcPr>
          <w:p w14:paraId="1688B74A">
            <w:pPr>
              <w:kinsoku w:val="0"/>
              <w:autoSpaceDE w:val="0"/>
              <w:autoSpaceDN w:val="0"/>
              <w:adjustRightInd w:val="0"/>
              <w:snapToGrid w:val="0"/>
              <w:spacing w:before="31" w:line="173" w:lineRule="auto"/>
              <w:ind w:left="361"/>
              <w:jc w:val="left"/>
              <w:textAlignment w:val="baseline"/>
              <w:rPr>
                <w:del w:id="7059" w:author="Administrator" w:date="2026-09-10T14:56:00Z"/>
                <w:rFonts w:hint="default" w:ascii="宋体" w:hAnsi="宋体" w:eastAsia="宋体" w:cs="宋体"/>
                <w:snapToGrid w:val="0"/>
                <w:color w:val="000000"/>
                <w:kern w:val="0"/>
                <w:sz w:val="19"/>
                <w:szCs w:val="19"/>
                <w:highlight w:val="none"/>
                <w:lang w:val="en-US" w:eastAsia="en-US" w:bidi="ar-SA"/>
              </w:rPr>
            </w:pPr>
            <w:del w:id="70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7ABB43ED">
            <w:pPr>
              <w:kinsoku w:val="0"/>
              <w:autoSpaceDE w:val="0"/>
              <w:autoSpaceDN w:val="0"/>
              <w:adjustRightInd w:val="0"/>
              <w:snapToGrid w:val="0"/>
              <w:spacing w:before="31" w:line="173" w:lineRule="auto"/>
              <w:ind w:left="362"/>
              <w:jc w:val="left"/>
              <w:textAlignment w:val="baseline"/>
              <w:rPr>
                <w:del w:id="7061" w:author="Administrator" w:date="2026-09-10T14:56:00Z"/>
                <w:rFonts w:hint="default" w:ascii="宋体" w:hAnsi="宋体" w:eastAsia="宋体" w:cs="宋体"/>
                <w:snapToGrid w:val="0"/>
                <w:color w:val="000000"/>
                <w:kern w:val="0"/>
                <w:sz w:val="19"/>
                <w:szCs w:val="19"/>
                <w:highlight w:val="none"/>
                <w:lang w:val="en-US" w:eastAsia="en-US" w:bidi="ar-SA"/>
              </w:rPr>
            </w:pPr>
            <w:del w:id="706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4410.06</w:delText>
              </w:r>
            </w:del>
          </w:p>
        </w:tc>
        <w:tc>
          <w:tcPr>
            <w:tcW w:w="1055" w:type="dxa"/>
            <w:gridSpan w:val="7"/>
            <w:noWrap w:val="0"/>
            <w:vAlign w:val="top"/>
          </w:tcPr>
          <w:p w14:paraId="130D09B3">
            <w:pPr>
              <w:kinsoku w:val="0"/>
              <w:autoSpaceDE w:val="0"/>
              <w:autoSpaceDN w:val="0"/>
              <w:adjustRightInd w:val="0"/>
              <w:snapToGrid w:val="0"/>
              <w:spacing w:before="31" w:line="173" w:lineRule="auto"/>
              <w:ind w:left="448"/>
              <w:jc w:val="left"/>
              <w:textAlignment w:val="baseline"/>
              <w:rPr>
                <w:del w:id="7063" w:author="Administrator" w:date="2026-09-10T14:56:00Z"/>
                <w:rFonts w:hint="default" w:ascii="宋体" w:hAnsi="宋体" w:eastAsia="宋体" w:cs="宋体"/>
                <w:snapToGrid w:val="0"/>
                <w:color w:val="000000"/>
                <w:kern w:val="0"/>
                <w:sz w:val="19"/>
                <w:szCs w:val="19"/>
                <w:highlight w:val="none"/>
                <w:lang w:val="en-US" w:eastAsia="en-US" w:bidi="ar-SA"/>
              </w:rPr>
            </w:pPr>
            <w:del w:id="706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1425E6A4">
            <w:pPr>
              <w:kinsoku w:val="0"/>
              <w:autoSpaceDE w:val="0"/>
              <w:autoSpaceDN w:val="0"/>
              <w:adjustRightInd w:val="0"/>
              <w:snapToGrid w:val="0"/>
              <w:spacing w:before="31" w:line="173" w:lineRule="auto"/>
              <w:ind w:left="692"/>
              <w:jc w:val="left"/>
              <w:textAlignment w:val="baseline"/>
              <w:rPr>
                <w:del w:id="7065" w:author="Administrator" w:date="2026-09-10T14:56:00Z"/>
                <w:rFonts w:hint="default" w:ascii="宋体" w:hAnsi="宋体" w:eastAsia="宋体" w:cs="宋体"/>
                <w:snapToGrid w:val="0"/>
                <w:color w:val="000000"/>
                <w:kern w:val="0"/>
                <w:sz w:val="19"/>
                <w:szCs w:val="19"/>
                <w:highlight w:val="none"/>
                <w:lang w:val="en-US" w:eastAsia="en-US" w:bidi="ar-SA"/>
              </w:rPr>
            </w:pPr>
            <w:del w:id="70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67EE9950">
            <w:pPr>
              <w:kinsoku w:val="0"/>
              <w:autoSpaceDE w:val="0"/>
              <w:autoSpaceDN w:val="0"/>
              <w:adjustRightInd w:val="0"/>
              <w:snapToGrid w:val="0"/>
              <w:spacing w:before="31" w:line="173" w:lineRule="auto"/>
              <w:ind w:left="692"/>
              <w:jc w:val="left"/>
              <w:textAlignment w:val="baseline"/>
              <w:rPr>
                <w:del w:id="706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29D43792">
            <w:pPr>
              <w:kinsoku w:val="0"/>
              <w:autoSpaceDE w:val="0"/>
              <w:autoSpaceDN w:val="0"/>
              <w:adjustRightInd w:val="0"/>
              <w:snapToGrid w:val="0"/>
              <w:spacing w:before="31" w:line="173" w:lineRule="auto"/>
              <w:ind w:left="692"/>
              <w:jc w:val="left"/>
              <w:textAlignment w:val="baseline"/>
              <w:rPr>
                <w:del w:id="706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A2B4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069" w:author="Administrator" w:date="2026-09-10T14:56:00Z"/>
        </w:trPr>
        <w:tc>
          <w:tcPr>
            <w:tcW w:w="716" w:type="dxa"/>
            <w:noWrap w:val="0"/>
            <w:vAlign w:val="top"/>
          </w:tcPr>
          <w:p w14:paraId="136FF1CD">
            <w:pPr>
              <w:kinsoku w:val="0"/>
              <w:autoSpaceDE w:val="0"/>
              <w:autoSpaceDN w:val="0"/>
              <w:adjustRightInd w:val="0"/>
              <w:snapToGrid w:val="0"/>
              <w:spacing w:before="31" w:line="173" w:lineRule="auto"/>
              <w:ind w:left="364"/>
              <w:jc w:val="left"/>
              <w:textAlignment w:val="baseline"/>
              <w:rPr>
                <w:del w:id="7070" w:author="Administrator" w:date="2026-09-10T14:56:00Z"/>
                <w:rFonts w:hint="default" w:ascii="宋体" w:hAnsi="宋体" w:eastAsia="宋体" w:cs="宋体"/>
                <w:snapToGrid w:val="0"/>
                <w:color w:val="000000"/>
                <w:kern w:val="0"/>
                <w:sz w:val="19"/>
                <w:szCs w:val="19"/>
                <w:highlight w:val="none"/>
                <w:lang w:val="en-US" w:eastAsia="en-US" w:bidi="ar-SA"/>
              </w:rPr>
            </w:pPr>
            <w:del w:id="707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147</w:delText>
              </w:r>
            </w:del>
          </w:p>
        </w:tc>
        <w:tc>
          <w:tcPr>
            <w:tcW w:w="1000" w:type="dxa"/>
            <w:gridSpan w:val="6"/>
            <w:noWrap w:val="0"/>
            <w:vAlign w:val="top"/>
          </w:tcPr>
          <w:p w14:paraId="587EF199">
            <w:pPr>
              <w:kinsoku w:val="0"/>
              <w:autoSpaceDE w:val="0"/>
              <w:autoSpaceDN w:val="0"/>
              <w:adjustRightInd w:val="0"/>
              <w:snapToGrid w:val="0"/>
              <w:spacing w:before="31" w:line="173" w:lineRule="auto"/>
              <w:ind w:left="332"/>
              <w:jc w:val="left"/>
              <w:textAlignment w:val="baseline"/>
              <w:rPr>
                <w:del w:id="7072" w:author="Administrator" w:date="2026-09-10T14:56:00Z"/>
                <w:rFonts w:hint="default" w:ascii="宋体" w:hAnsi="宋体" w:eastAsia="宋体" w:cs="宋体"/>
                <w:snapToGrid w:val="0"/>
                <w:color w:val="000000"/>
                <w:kern w:val="0"/>
                <w:sz w:val="19"/>
                <w:szCs w:val="19"/>
                <w:highlight w:val="none"/>
                <w:lang w:val="en-US" w:eastAsia="en-US" w:bidi="ar-SA"/>
              </w:rPr>
            </w:pPr>
            <w:del w:id="707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9C201EE">
            <w:pPr>
              <w:kinsoku w:val="0"/>
              <w:autoSpaceDE w:val="0"/>
              <w:autoSpaceDN w:val="0"/>
              <w:adjustRightInd w:val="0"/>
              <w:snapToGrid w:val="0"/>
              <w:spacing w:before="31" w:line="173" w:lineRule="auto"/>
              <w:ind w:left="38"/>
              <w:jc w:val="left"/>
              <w:textAlignment w:val="baseline"/>
              <w:rPr>
                <w:del w:id="7074" w:author="Administrator" w:date="2026-09-10T14:56:00Z"/>
                <w:rFonts w:hint="default" w:ascii="宋体" w:hAnsi="宋体" w:eastAsia="宋体" w:cs="宋体"/>
                <w:snapToGrid w:val="0"/>
                <w:color w:val="000000"/>
                <w:kern w:val="0"/>
                <w:sz w:val="19"/>
                <w:szCs w:val="19"/>
                <w:highlight w:val="none"/>
                <w:lang w:val="en-US" w:eastAsia="en-US" w:bidi="ar-SA"/>
              </w:rPr>
            </w:pPr>
            <w:del w:id="707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CF172AA">
            <w:pPr>
              <w:kinsoku w:val="0"/>
              <w:autoSpaceDE w:val="0"/>
              <w:autoSpaceDN w:val="0"/>
              <w:adjustRightInd w:val="0"/>
              <w:snapToGrid w:val="0"/>
              <w:spacing w:before="31" w:line="173" w:lineRule="auto"/>
              <w:ind w:left="758"/>
              <w:jc w:val="left"/>
              <w:textAlignment w:val="baseline"/>
              <w:rPr>
                <w:del w:id="7076" w:author="Administrator" w:date="2026-09-10T14:56:00Z"/>
                <w:rFonts w:hint="default" w:ascii="宋体" w:hAnsi="宋体" w:eastAsia="宋体" w:cs="宋体"/>
                <w:snapToGrid w:val="0"/>
                <w:color w:val="000000"/>
                <w:kern w:val="0"/>
                <w:sz w:val="19"/>
                <w:szCs w:val="19"/>
                <w:highlight w:val="none"/>
                <w:lang w:val="en-US" w:eastAsia="en-US" w:bidi="ar-SA"/>
              </w:rPr>
            </w:pPr>
            <w:del w:id="707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下穿沪昆铁路桥（上行）</w:delText>
              </w:r>
            </w:del>
          </w:p>
        </w:tc>
        <w:tc>
          <w:tcPr>
            <w:tcW w:w="1736" w:type="dxa"/>
            <w:gridSpan w:val="4"/>
            <w:noWrap w:val="0"/>
            <w:vAlign w:val="top"/>
          </w:tcPr>
          <w:p w14:paraId="06A104CC">
            <w:pPr>
              <w:kinsoku w:val="0"/>
              <w:autoSpaceDE w:val="0"/>
              <w:autoSpaceDN w:val="0"/>
              <w:adjustRightInd w:val="0"/>
              <w:snapToGrid w:val="0"/>
              <w:spacing w:before="31" w:line="173" w:lineRule="auto"/>
              <w:ind w:left="268"/>
              <w:jc w:val="left"/>
              <w:textAlignment w:val="baseline"/>
              <w:rPr>
                <w:del w:id="7078" w:author="Administrator" w:date="2026-09-10T14:56:00Z"/>
                <w:rFonts w:hint="default" w:ascii="宋体" w:hAnsi="宋体" w:eastAsia="宋体" w:cs="宋体"/>
                <w:snapToGrid w:val="0"/>
                <w:color w:val="000000"/>
                <w:kern w:val="0"/>
                <w:sz w:val="19"/>
                <w:szCs w:val="19"/>
                <w:highlight w:val="none"/>
                <w:lang w:val="en-US" w:eastAsia="en-US" w:bidi="ar-SA"/>
              </w:rPr>
            </w:pPr>
            <w:del w:id="70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K1915+083</w:delText>
              </w:r>
            </w:del>
          </w:p>
        </w:tc>
        <w:tc>
          <w:tcPr>
            <w:tcW w:w="3236" w:type="dxa"/>
            <w:gridSpan w:val="3"/>
            <w:noWrap w:val="0"/>
            <w:vAlign w:val="top"/>
          </w:tcPr>
          <w:p w14:paraId="2129586A">
            <w:pPr>
              <w:kinsoku w:val="0"/>
              <w:autoSpaceDE w:val="0"/>
              <w:autoSpaceDN w:val="0"/>
              <w:adjustRightInd w:val="0"/>
              <w:snapToGrid w:val="0"/>
              <w:spacing w:before="31" w:line="173" w:lineRule="auto"/>
              <w:ind w:left="1884"/>
              <w:jc w:val="left"/>
              <w:textAlignment w:val="baseline"/>
              <w:rPr>
                <w:del w:id="7080" w:author="Administrator" w:date="2026-09-10T14:56:00Z"/>
                <w:rFonts w:hint="default" w:ascii="宋体" w:hAnsi="宋体" w:eastAsia="宋体" w:cs="宋体"/>
                <w:snapToGrid w:val="0"/>
                <w:color w:val="000000"/>
                <w:kern w:val="0"/>
                <w:sz w:val="19"/>
                <w:szCs w:val="19"/>
                <w:highlight w:val="none"/>
                <w:lang w:val="en-US" w:eastAsia="en-US" w:bidi="ar-SA"/>
              </w:rPr>
            </w:pPr>
            <w:del w:id="7081"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986" w:type="dxa"/>
            <w:gridSpan w:val="3"/>
            <w:noWrap w:val="0"/>
            <w:vAlign w:val="top"/>
          </w:tcPr>
          <w:p w14:paraId="144E0127">
            <w:pPr>
              <w:kinsoku w:val="0"/>
              <w:autoSpaceDE w:val="0"/>
              <w:autoSpaceDN w:val="0"/>
              <w:adjustRightInd w:val="0"/>
              <w:snapToGrid w:val="0"/>
              <w:spacing w:before="31" w:line="173" w:lineRule="auto"/>
              <w:ind w:left="313"/>
              <w:jc w:val="left"/>
              <w:textAlignment w:val="baseline"/>
              <w:rPr>
                <w:del w:id="7082" w:author="Administrator" w:date="2026-09-10T14:56:00Z"/>
                <w:rFonts w:hint="default" w:ascii="宋体" w:hAnsi="宋体" w:eastAsia="宋体" w:cs="宋体"/>
                <w:snapToGrid w:val="0"/>
                <w:color w:val="000000"/>
                <w:kern w:val="0"/>
                <w:sz w:val="19"/>
                <w:szCs w:val="19"/>
                <w:highlight w:val="none"/>
                <w:lang w:val="en-US" w:eastAsia="en-US" w:bidi="ar-SA"/>
              </w:rPr>
            </w:pPr>
            <w:del w:id="7083"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5"/>
            <w:noWrap w:val="0"/>
            <w:vAlign w:val="top"/>
          </w:tcPr>
          <w:p w14:paraId="07174DDF">
            <w:pPr>
              <w:kinsoku w:val="0"/>
              <w:autoSpaceDE w:val="0"/>
              <w:autoSpaceDN w:val="0"/>
              <w:adjustRightInd w:val="0"/>
              <w:snapToGrid w:val="0"/>
              <w:spacing w:before="31" w:line="173" w:lineRule="auto"/>
              <w:ind w:left="508"/>
              <w:jc w:val="left"/>
              <w:textAlignment w:val="baseline"/>
              <w:rPr>
                <w:del w:id="7084" w:author="Administrator" w:date="2026-09-10T14:56:00Z"/>
                <w:rFonts w:hint="default" w:ascii="宋体" w:hAnsi="宋体" w:eastAsia="宋体" w:cs="宋体"/>
                <w:snapToGrid w:val="0"/>
                <w:color w:val="000000"/>
                <w:kern w:val="0"/>
                <w:sz w:val="19"/>
                <w:szCs w:val="19"/>
                <w:highlight w:val="none"/>
                <w:lang w:val="en-US" w:eastAsia="en-US" w:bidi="ar-SA"/>
              </w:rPr>
            </w:pPr>
            <w:del w:id="7085" w:author="Administrator" w:date="2026-09-10T14:56:00Z">
              <w:r>
                <w:rPr>
                  <w:rFonts w:hint="default" w:ascii="宋体" w:hAnsi="宋体" w:eastAsia="宋体" w:cs="宋体"/>
                  <w:snapToGrid w:val="0"/>
                  <w:color w:val="000000"/>
                  <w:kern w:val="0"/>
                  <w:sz w:val="19"/>
                  <w:szCs w:val="19"/>
                  <w:highlight w:val="none"/>
                  <w:lang w:val="en-US" w:eastAsia="en-US" w:bidi="ar-SA"/>
                </w:rPr>
                <w:delText>48</w:delText>
              </w:r>
            </w:del>
          </w:p>
        </w:tc>
        <w:tc>
          <w:tcPr>
            <w:tcW w:w="1083" w:type="dxa"/>
            <w:gridSpan w:val="5"/>
            <w:noWrap w:val="0"/>
            <w:vAlign w:val="top"/>
          </w:tcPr>
          <w:p w14:paraId="3B85C5B5">
            <w:pPr>
              <w:kinsoku w:val="0"/>
              <w:autoSpaceDE w:val="0"/>
              <w:autoSpaceDN w:val="0"/>
              <w:adjustRightInd w:val="0"/>
              <w:snapToGrid w:val="0"/>
              <w:spacing w:before="31" w:line="173" w:lineRule="auto"/>
              <w:ind w:left="508"/>
              <w:jc w:val="left"/>
              <w:textAlignment w:val="baseline"/>
              <w:rPr>
                <w:del w:id="7086" w:author="Administrator" w:date="2026-09-10T14:56:00Z"/>
                <w:rFonts w:hint="default" w:ascii="宋体" w:hAnsi="宋体" w:eastAsia="宋体" w:cs="宋体"/>
                <w:snapToGrid w:val="0"/>
                <w:color w:val="000000"/>
                <w:kern w:val="0"/>
                <w:sz w:val="19"/>
                <w:szCs w:val="19"/>
                <w:highlight w:val="none"/>
                <w:lang w:val="en-US" w:eastAsia="en-US" w:bidi="ar-SA"/>
              </w:rPr>
            </w:pPr>
            <w:del w:id="708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96</w:delText>
              </w:r>
            </w:del>
          </w:p>
        </w:tc>
        <w:tc>
          <w:tcPr>
            <w:tcW w:w="1056" w:type="dxa"/>
            <w:gridSpan w:val="6"/>
            <w:noWrap w:val="0"/>
            <w:vAlign w:val="top"/>
          </w:tcPr>
          <w:p w14:paraId="6BF12ECB">
            <w:pPr>
              <w:kinsoku w:val="0"/>
              <w:autoSpaceDE w:val="0"/>
              <w:autoSpaceDN w:val="0"/>
              <w:adjustRightInd w:val="0"/>
              <w:snapToGrid w:val="0"/>
              <w:spacing w:before="31" w:line="173" w:lineRule="auto"/>
              <w:ind w:left="366"/>
              <w:jc w:val="left"/>
              <w:textAlignment w:val="baseline"/>
              <w:rPr>
                <w:del w:id="7088" w:author="Administrator" w:date="2026-09-10T14:56:00Z"/>
                <w:rFonts w:hint="default" w:ascii="宋体" w:hAnsi="宋体" w:eastAsia="宋体" w:cs="宋体"/>
                <w:snapToGrid w:val="0"/>
                <w:color w:val="000000"/>
                <w:kern w:val="0"/>
                <w:sz w:val="19"/>
                <w:szCs w:val="19"/>
                <w:highlight w:val="none"/>
                <w:lang w:val="en-US" w:eastAsia="en-US" w:bidi="ar-SA"/>
              </w:rPr>
            </w:pPr>
            <w:del w:id="708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17" w:type="dxa"/>
            <w:gridSpan w:val="2"/>
            <w:noWrap w:val="0"/>
            <w:vAlign w:val="top"/>
          </w:tcPr>
          <w:p w14:paraId="5C9FC286">
            <w:pPr>
              <w:kinsoku w:val="0"/>
              <w:autoSpaceDE w:val="0"/>
              <w:autoSpaceDN w:val="0"/>
              <w:adjustRightInd w:val="0"/>
              <w:snapToGrid w:val="0"/>
              <w:spacing w:before="31" w:line="173" w:lineRule="auto"/>
              <w:ind w:left="365"/>
              <w:jc w:val="left"/>
              <w:textAlignment w:val="baseline"/>
              <w:rPr>
                <w:del w:id="7090" w:author="Administrator" w:date="2026-09-10T14:56:00Z"/>
                <w:rFonts w:hint="default" w:ascii="宋体" w:hAnsi="宋体" w:eastAsia="宋体" w:cs="宋体"/>
                <w:snapToGrid w:val="0"/>
                <w:color w:val="000000"/>
                <w:kern w:val="0"/>
                <w:sz w:val="19"/>
                <w:szCs w:val="19"/>
                <w:highlight w:val="none"/>
                <w:lang w:val="en-US" w:eastAsia="en-US" w:bidi="ar-SA"/>
              </w:rPr>
            </w:pPr>
            <w:del w:id="709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2506.56</w:delText>
              </w:r>
            </w:del>
          </w:p>
        </w:tc>
        <w:tc>
          <w:tcPr>
            <w:tcW w:w="1055" w:type="dxa"/>
            <w:gridSpan w:val="7"/>
            <w:noWrap w:val="0"/>
            <w:vAlign w:val="top"/>
          </w:tcPr>
          <w:p w14:paraId="625D6192">
            <w:pPr>
              <w:kinsoku w:val="0"/>
              <w:autoSpaceDE w:val="0"/>
              <w:autoSpaceDN w:val="0"/>
              <w:adjustRightInd w:val="0"/>
              <w:snapToGrid w:val="0"/>
              <w:spacing w:before="31" w:line="173" w:lineRule="auto"/>
              <w:ind w:left="448"/>
              <w:jc w:val="left"/>
              <w:textAlignment w:val="baseline"/>
              <w:rPr>
                <w:del w:id="7092" w:author="Administrator" w:date="2026-09-10T14:56:00Z"/>
                <w:rFonts w:hint="default" w:ascii="宋体" w:hAnsi="宋体" w:eastAsia="宋体" w:cs="宋体"/>
                <w:snapToGrid w:val="0"/>
                <w:color w:val="000000"/>
                <w:kern w:val="0"/>
                <w:sz w:val="19"/>
                <w:szCs w:val="19"/>
                <w:highlight w:val="none"/>
                <w:lang w:val="en-US" w:eastAsia="en-US" w:bidi="ar-SA"/>
              </w:rPr>
            </w:pPr>
            <w:del w:id="709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42A1674F">
            <w:pPr>
              <w:kinsoku w:val="0"/>
              <w:autoSpaceDE w:val="0"/>
              <w:autoSpaceDN w:val="0"/>
              <w:adjustRightInd w:val="0"/>
              <w:snapToGrid w:val="0"/>
              <w:spacing w:before="31" w:line="173" w:lineRule="auto"/>
              <w:ind w:left="692"/>
              <w:jc w:val="left"/>
              <w:textAlignment w:val="baseline"/>
              <w:rPr>
                <w:del w:id="7094" w:author="Administrator" w:date="2026-09-10T14:56:00Z"/>
                <w:rFonts w:hint="default" w:ascii="宋体" w:hAnsi="宋体" w:eastAsia="宋体" w:cs="宋体"/>
                <w:snapToGrid w:val="0"/>
                <w:color w:val="000000"/>
                <w:kern w:val="0"/>
                <w:sz w:val="19"/>
                <w:szCs w:val="19"/>
                <w:highlight w:val="none"/>
                <w:lang w:val="en-US" w:eastAsia="en-US" w:bidi="ar-SA"/>
              </w:rPr>
            </w:pPr>
            <w:del w:id="70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1A5C6BAB">
            <w:pPr>
              <w:kinsoku w:val="0"/>
              <w:autoSpaceDE w:val="0"/>
              <w:autoSpaceDN w:val="0"/>
              <w:adjustRightInd w:val="0"/>
              <w:snapToGrid w:val="0"/>
              <w:spacing w:before="31" w:line="173" w:lineRule="auto"/>
              <w:ind w:left="692"/>
              <w:jc w:val="left"/>
              <w:textAlignment w:val="baseline"/>
              <w:rPr>
                <w:del w:id="709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78C92ECF">
            <w:pPr>
              <w:kinsoku w:val="0"/>
              <w:autoSpaceDE w:val="0"/>
              <w:autoSpaceDN w:val="0"/>
              <w:adjustRightInd w:val="0"/>
              <w:snapToGrid w:val="0"/>
              <w:spacing w:before="31" w:line="173" w:lineRule="auto"/>
              <w:ind w:left="692"/>
              <w:jc w:val="left"/>
              <w:textAlignment w:val="baseline"/>
              <w:rPr>
                <w:del w:id="709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86C6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098" w:author="Administrator" w:date="2026-09-10T14:56:00Z"/>
        </w:trPr>
        <w:tc>
          <w:tcPr>
            <w:tcW w:w="716" w:type="dxa"/>
            <w:noWrap w:val="0"/>
            <w:vAlign w:val="top"/>
          </w:tcPr>
          <w:p w14:paraId="7BC71EE3">
            <w:pPr>
              <w:kinsoku w:val="0"/>
              <w:autoSpaceDE w:val="0"/>
              <w:autoSpaceDN w:val="0"/>
              <w:adjustRightInd w:val="0"/>
              <w:snapToGrid w:val="0"/>
              <w:spacing w:before="31" w:line="173" w:lineRule="auto"/>
              <w:ind w:left="364"/>
              <w:jc w:val="left"/>
              <w:textAlignment w:val="baseline"/>
              <w:rPr>
                <w:del w:id="7099" w:author="Administrator" w:date="2026-09-10T14:56:00Z"/>
                <w:rFonts w:hint="default" w:ascii="宋体" w:hAnsi="宋体" w:eastAsia="宋体" w:cs="宋体"/>
                <w:snapToGrid w:val="0"/>
                <w:color w:val="000000"/>
                <w:kern w:val="0"/>
                <w:sz w:val="19"/>
                <w:szCs w:val="19"/>
                <w:highlight w:val="none"/>
                <w:lang w:val="en-US" w:eastAsia="en-US" w:bidi="ar-SA"/>
              </w:rPr>
            </w:pPr>
            <w:del w:id="710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148</w:delText>
              </w:r>
            </w:del>
          </w:p>
        </w:tc>
        <w:tc>
          <w:tcPr>
            <w:tcW w:w="1000" w:type="dxa"/>
            <w:gridSpan w:val="6"/>
            <w:noWrap w:val="0"/>
            <w:vAlign w:val="top"/>
          </w:tcPr>
          <w:p w14:paraId="1C65C0F0">
            <w:pPr>
              <w:kinsoku w:val="0"/>
              <w:autoSpaceDE w:val="0"/>
              <w:autoSpaceDN w:val="0"/>
              <w:adjustRightInd w:val="0"/>
              <w:snapToGrid w:val="0"/>
              <w:spacing w:before="31" w:line="173" w:lineRule="auto"/>
              <w:ind w:left="332"/>
              <w:jc w:val="left"/>
              <w:textAlignment w:val="baseline"/>
              <w:rPr>
                <w:del w:id="7101" w:author="Administrator" w:date="2026-09-10T14:56:00Z"/>
                <w:rFonts w:hint="default" w:ascii="宋体" w:hAnsi="宋体" w:eastAsia="宋体" w:cs="宋体"/>
                <w:snapToGrid w:val="0"/>
                <w:color w:val="000000"/>
                <w:kern w:val="0"/>
                <w:sz w:val="19"/>
                <w:szCs w:val="19"/>
                <w:highlight w:val="none"/>
                <w:lang w:val="en-US" w:eastAsia="en-US" w:bidi="ar-SA"/>
              </w:rPr>
            </w:pPr>
            <w:del w:id="71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27570F4">
            <w:pPr>
              <w:kinsoku w:val="0"/>
              <w:autoSpaceDE w:val="0"/>
              <w:autoSpaceDN w:val="0"/>
              <w:adjustRightInd w:val="0"/>
              <w:snapToGrid w:val="0"/>
              <w:spacing w:before="31" w:line="173" w:lineRule="auto"/>
              <w:ind w:left="38"/>
              <w:jc w:val="left"/>
              <w:textAlignment w:val="baseline"/>
              <w:rPr>
                <w:del w:id="7103" w:author="Administrator" w:date="2026-09-10T14:56:00Z"/>
                <w:rFonts w:hint="default" w:ascii="宋体" w:hAnsi="宋体" w:eastAsia="宋体" w:cs="宋体"/>
                <w:snapToGrid w:val="0"/>
                <w:color w:val="000000"/>
                <w:kern w:val="0"/>
                <w:sz w:val="19"/>
                <w:szCs w:val="19"/>
                <w:highlight w:val="none"/>
                <w:lang w:val="en-US" w:eastAsia="en-US" w:bidi="ar-SA"/>
              </w:rPr>
            </w:pPr>
            <w:del w:id="710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0ACA5E1">
            <w:pPr>
              <w:kinsoku w:val="0"/>
              <w:autoSpaceDE w:val="0"/>
              <w:autoSpaceDN w:val="0"/>
              <w:adjustRightInd w:val="0"/>
              <w:snapToGrid w:val="0"/>
              <w:spacing w:before="31" w:line="173" w:lineRule="auto"/>
              <w:ind w:left="758"/>
              <w:jc w:val="left"/>
              <w:textAlignment w:val="baseline"/>
              <w:rPr>
                <w:del w:id="7105" w:author="Administrator" w:date="2026-09-10T14:56:00Z"/>
                <w:rFonts w:hint="default" w:ascii="宋体" w:hAnsi="宋体" w:eastAsia="宋体" w:cs="宋体"/>
                <w:snapToGrid w:val="0"/>
                <w:color w:val="000000"/>
                <w:kern w:val="0"/>
                <w:sz w:val="19"/>
                <w:szCs w:val="19"/>
                <w:highlight w:val="none"/>
                <w:lang w:val="en-US" w:eastAsia="en-US" w:bidi="ar-SA"/>
              </w:rPr>
            </w:pPr>
            <w:del w:id="710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下穿沪昆铁路桥（下行）</w:delText>
              </w:r>
            </w:del>
          </w:p>
        </w:tc>
        <w:tc>
          <w:tcPr>
            <w:tcW w:w="1736" w:type="dxa"/>
            <w:gridSpan w:val="4"/>
            <w:noWrap w:val="0"/>
            <w:vAlign w:val="top"/>
          </w:tcPr>
          <w:p w14:paraId="0AE9A648">
            <w:pPr>
              <w:kinsoku w:val="0"/>
              <w:autoSpaceDE w:val="0"/>
              <w:autoSpaceDN w:val="0"/>
              <w:adjustRightInd w:val="0"/>
              <w:snapToGrid w:val="0"/>
              <w:spacing w:before="31" w:line="173" w:lineRule="auto"/>
              <w:ind w:left="268"/>
              <w:jc w:val="left"/>
              <w:textAlignment w:val="baseline"/>
              <w:rPr>
                <w:del w:id="7107" w:author="Administrator" w:date="2026-09-10T14:56:00Z"/>
                <w:rFonts w:hint="default" w:ascii="宋体" w:hAnsi="宋体" w:eastAsia="宋体" w:cs="宋体"/>
                <w:snapToGrid w:val="0"/>
                <w:color w:val="000000"/>
                <w:kern w:val="0"/>
                <w:sz w:val="19"/>
                <w:szCs w:val="19"/>
                <w:highlight w:val="none"/>
                <w:lang w:val="en-US" w:eastAsia="en-US" w:bidi="ar-SA"/>
              </w:rPr>
            </w:pPr>
            <w:del w:id="71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K1915+083</w:delText>
              </w:r>
            </w:del>
          </w:p>
        </w:tc>
        <w:tc>
          <w:tcPr>
            <w:tcW w:w="3236" w:type="dxa"/>
            <w:gridSpan w:val="3"/>
            <w:noWrap w:val="0"/>
            <w:vAlign w:val="top"/>
          </w:tcPr>
          <w:p w14:paraId="40036ACF">
            <w:pPr>
              <w:kinsoku w:val="0"/>
              <w:autoSpaceDE w:val="0"/>
              <w:autoSpaceDN w:val="0"/>
              <w:adjustRightInd w:val="0"/>
              <w:snapToGrid w:val="0"/>
              <w:spacing w:before="31" w:line="173" w:lineRule="auto"/>
              <w:ind w:left="1884"/>
              <w:jc w:val="left"/>
              <w:textAlignment w:val="baseline"/>
              <w:rPr>
                <w:del w:id="7109" w:author="Administrator" w:date="2026-09-10T14:56:00Z"/>
                <w:rFonts w:hint="default" w:ascii="宋体" w:hAnsi="宋体" w:eastAsia="宋体" w:cs="宋体"/>
                <w:snapToGrid w:val="0"/>
                <w:color w:val="000000"/>
                <w:kern w:val="0"/>
                <w:sz w:val="19"/>
                <w:szCs w:val="19"/>
                <w:highlight w:val="none"/>
                <w:lang w:val="en-US" w:eastAsia="en-US" w:bidi="ar-SA"/>
              </w:rPr>
            </w:pPr>
            <w:del w:id="7110"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986" w:type="dxa"/>
            <w:gridSpan w:val="3"/>
            <w:noWrap w:val="0"/>
            <w:vAlign w:val="top"/>
          </w:tcPr>
          <w:p w14:paraId="431F8E1B">
            <w:pPr>
              <w:kinsoku w:val="0"/>
              <w:autoSpaceDE w:val="0"/>
              <w:autoSpaceDN w:val="0"/>
              <w:adjustRightInd w:val="0"/>
              <w:snapToGrid w:val="0"/>
              <w:spacing w:before="31" w:line="173" w:lineRule="auto"/>
              <w:ind w:left="313"/>
              <w:jc w:val="left"/>
              <w:textAlignment w:val="baseline"/>
              <w:rPr>
                <w:del w:id="7111" w:author="Administrator" w:date="2026-09-10T14:56:00Z"/>
                <w:rFonts w:hint="default" w:ascii="宋体" w:hAnsi="宋体" w:eastAsia="宋体" w:cs="宋体"/>
                <w:snapToGrid w:val="0"/>
                <w:color w:val="000000"/>
                <w:kern w:val="0"/>
                <w:sz w:val="19"/>
                <w:szCs w:val="19"/>
                <w:highlight w:val="none"/>
                <w:lang w:val="en-US" w:eastAsia="en-US" w:bidi="ar-SA"/>
              </w:rPr>
            </w:pPr>
            <w:del w:id="7112"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5"/>
            <w:noWrap w:val="0"/>
            <w:vAlign w:val="top"/>
          </w:tcPr>
          <w:p w14:paraId="79DAF22D">
            <w:pPr>
              <w:kinsoku w:val="0"/>
              <w:autoSpaceDE w:val="0"/>
              <w:autoSpaceDN w:val="0"/>
              <w:adjustRightInd w:val="0"/>
              <w:snapToGrid w:val="0"/>
              <w:spacing w:before="31" w:line="173" w:lineRule="auto"/>
              <w:ind w:left="508"/>
              <w:jc w:val="left"/>
              <w:textAlignment w:val="baseline"/>
              <w:rPr>
                <w:del w:id="7113" w:author="Administrator" w:date="2026-09-10T14:56:00Z"/>
                <w:rFonts w:hint="default" w:ascii="宋体" w:hAnsi="宋体" w:eastAsia="宋体" w:cs="宋体"/>
                <w:snapToGrid w:val="0"/>
                <w:color w:val="000000"/>
                <w:kern w:val="0"/>
                <w:sz w:val="19"/>
                <w:szCs w:val="19"/>
                <w:highlight w:val="none"/>
                <w:lang w:val="en-US" w:eastAsia="en-US" w:bidi="ar-SA"/>
              </w:rPr>
            </w:pPr>
            <w:del w:id="7114" w:author="Administrator" w:date="2026-09-10T14:56:00Z">
              <w:r>
                <w:rPr>
                  <w:rFonts w:hint="default" w:ascii="宋体" w:hAnsi="宋体" w:eastAsia="宋体" w:cs="宋体"/>
                  <w:snapToGrid w:val="0"/>
                  <w:color w:val="000000"/>
                  <w:kern w:val="0"/>
                  <w:sz w:val="19"/>
                  <w:szCs w:val="19"/>
                  <w:highlight w:val="none"/>
                  <w:lang w:val="en-US" w:eastAsia="en-US" w:bidi="ar-SA"/>
                </w:rPr>
                <w:delText>48</w:delText>
              </w:r>
            </w:del>
          </w:p>
        </w:tc>
        <w:tc>
          <w:tcPr>
            <w:tcW w:w="1083" w:type="dxa"/>
            <w:gridSpan w:val="5"/>
            <w:noWrap w:val="0"/>
            <w:vAlign w:val="top"/>
          </w:tcPr>
          <w:p w14:paraId="579DC6BE">
            <w:pPr>
              <w:kinsoku w:val="0"/>
              <w:autoSpaceDE w:val="0"/>
              <w:autoSpaceDN w:val="0"/>
              <w:adjustRightInd w:val="0"/>
              <w:snapToGrid w:val="0"/>
              <w:spacing w:before="31" w:line="173" w:lineRule="auto"/>
              <w:ind w:left="508"/>
              <w:jc w:val="left"/>
              <w:textAlignment w:val="baseline"/>
              <w:rPr>
                <w:del w:id="7115" w:author="Administrator" w:date="2026-09-10T14:56:00Z"/>
                <w:rFonts w:hint="default" w:ascii="宋体" w:hAnsi="宋体" w:eastAsia="宋体" w:cs="宋体"/>
                <w:snapToGrid w:val="0"/>
                <w:color w:val="000000"/>
                <w:kern w:val="0"/>
                <w:sz w:val="19"/>
                <w:szCs w:val="19"/>
                <w:highlight w:val="none"/>
                <w:lang w:val="en-US" w:eastAsia="en-US" w:bidi="ar-SA"/>
              </w:rPr>
            </w:pPr>
            <w:del w:id="711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96</w:delText>
              </w:r>
            </w:del>
          </w:p>
        </w:tc>
        <w:tc>
          <w:tcPr>
            <w:tcW w:w="1056" w:type="dxa"/>
            <w:gridSpan w:val="6"/>
            <w:noWrap w:val="0"/>
            <w:vAlign w:val="top"/>
          </w:tcPr>
          <w:p w14:paraId="484C7B42">
            <w:pPr>
              <w:kinsoku w:val="0"/>
              <w:autoSpaceDE w:val="0"/>
              <w:autoSpaceDN w:val="0"/>
              <w:adjustRightInd w:val="0"/>
              <w:snapToGrid w:val="0"/>
              <w:spacing w:before="31" w:line="173" w:lineRule="auto"/>
              <w:ind w:left="366"/>
              <w:jc w:val="left"/>
              <w:textAlignment w:val="baseline"/>
              <w:rPr>
                <w:del w:id="7117" w:author="Administrator" w:date="2026-09-10T14:56:00Z"/>
                <w:rFonts w:hint="default" w:ascii="宋体" w:hAnsi="宋体" w:eastAsia="宋体" w:cs="宋体"/>
                <w:snapToGrid w:val="0"/>
                <w:color w:val="000000"/>
                <w:kern w:val="0"/>
                <w:sz w:val="19"/>
                <w:szCs w:val="19"/>
                <w:highlight w:val="none"/>
                <w:lang w:val="en-US" w:eastAsia="en-US" w:bidi="ar-SA"/>
              </w:rPr>
            </w:pPr>
            <w:del w:id="711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17" w:type="dxa"/>
            <w:gridSpan w:val="2"/>
            <w:noWrap w:val="0"/>
            <w:vAlign w:val="top"/>
          </w:tcPr>
          <w:p w14:paraId="53FAD8F1">
            <w:pPr>
              <w:kinsoku w:val="0"/>
              <w:autoSpaceDE w:val="0"/>
              <w:autoSpaceDN w:val="0"/>
              <w:adjustRightInd w:val="0"/>
              <w:snapToGrid w:val="0"/>
              <w:spacing w:before="31" w:line="173" w:lineRule="auto"/>
              <w:ind w:left="365"/>
              <w:jc w:val="left"/>
              <w:textAlignment w:val="baseline"/>
              <w:rPr>
                <w:del w:id="7119" w:author="Administrator" w:date="2026-09-10T14:56:00Z"/>
                <w:rFonts w:hint="default" w:ascii="宋体" w:hAnsi="宋体" w:eastAsia="宋体" w:cs="宋体"/>
                <w:snapToGrid w:val="0"/>
                <w:color w:val="000000"/>
                <w:kern w:val="0"/>
                <w:sz w:val="19"/>
                <w:szCs w:val="19"/>
                <w:highlight w:val="none"/>
                <w:lang w:val="en-US" w:eastAsia="en-US" w:bidi="ar-SA"/>
              </w:rPr>
            </w:pPr>
            <w:del w:id="712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2506.56</w:delText>
              </w:r>
            </w:del>
          </w:p>
        </w:tc>
        <w:tc>
          <w:tcPr>
            <w:tcW w:w="1055" w:type="dxa"/>
            <w:gridSpan w:val="7"/>
            <w:noWrap w:val="0"/>
            <w:vAlign w:val="top"/>
          </w:tcPr>
          <w:p w14:paraId="5B91C415">
            <w:pPr>
              <w:kinsoku w:val="0"/>
              <w:autoSpaceDE w:val="0"/>
              <w:autoSpaceDN w:val="0"/>
              <w:adjustRightInd w:val="0"/>
              <w:snapToGrid w:val="0"/>
              <w:spacing w:before="31" w:line="173" w:lineRule="auto"/>
              <w:ind w:left="448"/>
              <w:jc w:val="left"/>
              <w:textAlignment w:val="baseline"/>
              <w:rPr>
                <w:del w:id="7121" w:author="Administrator" w:date="2026-09-10T14:56:00Z"/>
                <w:rFonts w:hint="default" w:ascii="宋体" w:hAnsi="宋体" w:eastAsia="宋体" w:cs="宋体"/>
                <w:snapToGrid w:val="0"/>
                <w:color w:val="000000"/>
                <w:kern w:val="0"/>
                <w:sz w:val="19"/>
                <w:szCs w:val="19"/>
                <w:highlight w:val="none"/>
                <w:lang w:val="en-US" w:eastAsia="en-US" w:bidi="ar-SA"/>
              </w:rPr>
            </w:pPr>
            <w:del w:id="712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3FFAE0D4">
            <w:pPr>
              <w:kinsoku w:val="0"/>
              <w:autoSpaceDE w:val="0"/>
              <w:autoSpaceDN w:val="0"/>
              <w:adjustRightInd w:val="0"/>
              <w:snapToGrid w:val="0"/>
              <w:spacing w:before="31" w:line="173" w:lineRule="auto"/>
              <w:ind w:left="692"/>
              <w:jc w:val="left"/>
              <w:textAlignment w:val="baseline"/>
              <w:rPr>
                <w:del w:id="7123" w:author="Administrator" w:date="2026-09-10T14:56:00Z"/>
                <w:rFonts w:hint="default" w:ascii="宋体" w:hAnsi="宋体" w:eastAsia="宋体" w:cs="宋体"/>
                <w:snapToGrid w:val="0"/>
                <w:color w:val="000000"/>
                <w:kern w:val="0"/>
                <w:sz w:val="19"/>
                <w:szCs w:val="19"/>
                <w:highlight w:val="none"/>
                <w:lang w:val="en-US" w:eastAsia="en-US" w:bidi="ar-SA"/>
              </w:rPr>
            </w:pPr>
            <w:del w:id="71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647C9463">
            <w:pPr>
              <w:kinsoku w:val="0"/>
              <w:autoSpaceDE w:val="0"/>
              <w:autoSpaceDN w:val="0"/>
              <w:adjustRightInd w:val="0"/>
              <w:snapToGrid w:val="0"/>
              <w:spacing w:before="31" w:line="173" w:lineRule="auto"/>
              <w:ind w:left="692"/>
              <w:jc w:val="left"/>
              <w:textAlignment w:val="baseline"/>
              <w:rPr>
                <w:del w:id="712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3E5565D1">
            <w:pPr>
              <w:kinsoku w:val="0"/>
              <w:autoSpaceDE w:val="0"/>
              <w:autoSpaceDN w:val="0"/>
              <w:adjustRightInd w:val="0"/>
              <w:snapToGrid w:val="0"/>
              <w:spacing w:before="31" w:line="173" w:lineRule="auto"/>
              <w:ind w:left="692"/>
              <w:jc w:val="left"/>
              <w:textAlignment w:val="baseline"/>
              <w:rPr>
                <w:del w:id="712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A178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127" w:author="Administrator" w:date="2026-09-10T14:56:00Z"/>
        </w:trPr>
        <w:tc>
          <w:tcPr>
            <w:tcW w:w="716" w:type="dxa"/>
            <w:noWrap w:val="0"/>
            <w:vAlign w:val="top"/>
          </w:tcPr>
          <w:p w14:paraId="3A378B38">
            <w:pPr>
              <w:kinsoku w:val="0"/>
              <w:autoSpaceDE w:val="0"/>
              <w:autoSpaceDN w:val="0"/>
              <w:adjustRightInd w:val="0"/>
              <w:snapToGrid w:val="0"/>
              <w:spacing w:before="31" w:line="173" w:lineRule="auto"/>
              <w:ind w:left="364"/>
              <w:jc w:val="left"/>
              <w:textAlignment w:val="baseline"/>
              <w:rPr>
                <w:del w:id="7128" w:author="Administrator" w:date="2026-09-10T14:56:00Z"/>
                <w:rFonts w:hint="default" w:ascii="宋体" w:hAnsi="宋体" w:eastAsia="宋体" w:cs="宋体"/>
                <w:snapToGrid w:val="0"/>
                <w:color w:val="000000"/>
                <w:kern w:val="0"/>
                <w:sz w:val="19"/>
                <w:szCs w:val="19"/>
                <w:highlight w:val="none"/>
                <w:lang w:val="en-US" w:eastAsia="en-US" w:bidi="ar-SA"/>
              </w:rPr>
            </w:pPr>
            <w:del w:id="712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149</w:delText>
              </w:r>
            </w:del>
          </w:p>
        </w:tc>
        <w:tc>
          <w:tcPr>
            <w:tcW w:w="1000" w:type="dxa"/>
            <w:gridSpan w:val="6"/>
            <w:noWrap w:val="0"/>
            <w:vAlign w:val="top"/>
          </w:tcPr>
          <w:p w14:paraId="76E43934">
            <w:pPr>
              <w:kinsoku w:val="0"/>
              <w:autoSpaceDE w:val="0"/>
              <w:autoSpaceDN w:val="0"/>
              <w:adjustRightInd w:val="0"/>
              <w:snapToGrid w:val="0"/>
              <w:spacing w:before="31" w:line="173" w:lineRule="auto"/>
              <w:ind w:left="332"/>
              <w:jc w:val="left"/>
              <w:textAlignment w:val="baseline"/>
              <w:rPr>
                <w:del w:id="7130" w:author="Administrator" w:date="2026-09-10T14:56:00Z"/>
                <w:rFonts w:hint="default" w:ascii="宋体" w:hAnsi="宋体" w:eastAsia="宋体" w:cs="宋体"/>
                <w:snapToGrid w:val="0"/>
                <w:color w:val="000000"/>
                <w:kern w:val="0"/>
                <w:sz w:val="19"/>
                <w:szCs w:val="19"/>
                <w:highlight w:val="none"/>
                <w:lang w:val="en-US" w:eastAsia="en-US" w:bidi="ar-SA"/>
              </w:rPr>
            </w:pPr>
            <w:del w:id="71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2C58A33">
            <w:pPr>
              <w:kinsoku w:val="0"/>
              <w:autoSpaceDE w:val="0"/>
              <w:autoSpaceDN w:val="0"/>
              <w:adjustRightInd w:val="0"/>
              <w:snapToGrid w:val="0"/>
              <w:spacing w:before="31" w:line="173" w:lineRule="auto"/>
              <w:ind w:left="38"/>
              <w:jc w:val="left"/>
              <w:textAlignment w:val="baseline"/>
              <w:rPr>
                <w:del w:id="7132" w:author="Administrator" w:date="2026-09-10T14:56:00Z"/>
                <w:rFonts w:hint="default" w:ascii="宋体" w:hAnsi="宋体" w:eastAsia="宋体" w:cs="宋体"/>
                <w:snapToGrid w:val="0"/>
                <w:color w:val="000000"/>
                <w:kern w:val="0"/>
                <w:sz w:val="19"/>
                <w:szCs w:val="19"/>
                <w:highlight w:val="none"/>
                <w:lang w:val="en-US" w:eastAsia="en-US" w:bidi="ar-SA"/>
              </w:rPr>
            </w:pPr>
            <w:del w:id="713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324CE96">
            <w:pPr>
              <w:kinsoku w:val="0"/>
              <w:autoSpaceDE w:val="0"/>
              <w:autoSpaceDN w:val="0"/>
              <w:adjustRightInd w:val="0"/>
              <w:snapToGrid w:val="0"/>
              <w:spacing w:before="31" w:line="173" w:lineRule="auto"/>
              <w:ind w:left="946"/>
              <w:jc w:val="left"/>
              <w:textAlignment w:val="baseline"/>
              <w:rPr>
                <w:del w:id="7134" w:author="Administrator" w:date="2026-09-10T14:56:00Z"/>
                <w:rFonts w:hint="default" w:ascii="宋体" w:hAnsi="宋体" w:eastAsia="宋体" w:cs="宋体"/>
                <w:snapToGrid w:val="0"/>
                <w:color w:val="000000"/>
                <w:kern w:val="0"/>
                <w:sz w:val="19"/>
                <w:szCs w:val="19"/>
                <w:highlight w:val="none"/>
                <w:lang w:val="en-US" w:eastAsia="en-US" w:bidi="ar-SA"/>
              </w:rPr>
            </w:pPr>
            <w:del w:id="713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三都河大桥（上行）</w:delText>
              </w:r>
            </w:del>
          </w:p>
        </w:tc>
        <w:tc>
          <w:tcPr>
            <w:tcW w:w="1736" w:type="dxa"/>
            <w:gridSpan w:val="4"/>
            <w:noWrap w:val="0"/>
            <w:vAlign w:val="top"/>
          </w:tcPr>
          <w:p w14:paraId="65097E2F">
            <w:pPr>
              <w:kinsoku w:val="0"/>
              <w:autoSpaceDE w:val="0"/>
              <w:autoSpaceDN w:val="0"/>
              <w:adjustRightInd w:val="0"/>
              <w:snapToGrid w:val="0"/>
              <w:spacing w:before="31" w:line="173" w:lineRule="auto"/>
              <w:ind w:left="170"/>
              <w:jc w:val="left"/>
              <w:textAlignment w:val="baseline"/>
              <w:rPr>
                <w:del w:id="7136" w:author="Administrator" w:date="2026-09-10T14:56:00Z"/>
                <w:rFonts w:hint="default" w:ascii="宋体" w:hAnsi="宋体" w:eastAsia="宋体" w:cs="宋体"/>
                <w:snapToGrid w:val="0"/>
                <w:color w:val="000000"/>
                <w:kern w:val="0"/>
                <w:sz w:val="19"/>
                <w:szCs w:val="19"/>
                <w:highlight w:val="none"/>
                <w:lang w:val="en-US" w:eastAsia="en-US" w:bidi="ar-SA"/>
              </w:rPr>
            </w:pPr>
            <w:del w:id="71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K1929+969.5</w:delText>
              </w:r>
            </w:del>
          </w:p>
        </w:tc>
        <w:tc>
          <w:tcPr>
            <w:tcW w:w="3236" w:type="dxa"/>
            <w:gridSpan w:val="3"/>
            <w:noWrap w:val="0"/>
            <w:vAlign w:val="top"/>
          </w:tcPr>
          <w:p w14:paraId="2D2C0393">
            <w:pPr>
              <w:kinsoku w:val="0"/>
              <w:autoSpaceDE w:val="0"/>
              <w:autoSpaceDN w:val="0"/>
              <w:adjustRightInd w:val="0"/>
              <w:snapToGrid w:val="0"/>
              <w:spacing w:before="31" w:line="173" w:lineRule="auto"/>
              <w:ind w:left="1387"/>
              <w:jc w:val="left"/>
              <w:textAlignment w:val="baseline"/>
              <w:rPr>
                <w:del w:id="7138" w:author="Administrator" w:date="2026-09-10T14:56:00Z"/>
                <w:rFonts w:hint="default" w:ascii="宋体" w:hAnsi="宋体" w:eastAsia="宋体" w:cs="宋体"/>
                <w:snapToGrid w:val="0"/>
                <w:color w:val="000000"/>
                <w:kern w:val="0"/>
                <w:sz w:val="19"/>
                <w:szCs w:val="19"/>
                <w:highlight w:val="none"/>
                <w:lang w:val="en-US" w:eastAsia="en-US" w:bidi="ar-SA"/>
              </w:rPr>
            </w:pPr>
            <w:del w:id="713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3*30+4*30+3*30</w:delText>
              </w:r>
            </w:del>
          </w:p>
        </w:tc>
        <w:tc>
          <w:tcPr>
            <w:tcW w:w="986" w:type="dxa"/>
            <w:gridSpan w:val="3"/>
            <w:noWrap w:val="0"/>
            <w:vAlign w:val="top"/>
          </w:tcPr>
          <w:p w14:paraId="1A258B3C">
            <w:pPr>
              <w:kinsoku w:val="0"/>
              <w:autoSpaceDE w:val="0"/>
              <w:autoSpaceDN w:val="0"/>
              <w:adjustRightInd w:val="0"/>
              <w:snapToGrid w:val="0"/>
              <w:spacing w:before="31" w:line="173" w:lineRule="auto"/>
              <w:ind w:left="297"/>
              <w:jc w:val="left"/>
              <w:textAlignment w:val="baseline"/>
              <w:rPr>
                <w:del w:id="7140" w:author="Administrator" w:date="2026-09-10T14:56:00Z"/>
                <w:rFonts w:hint="default" w:ascii="宋体" w:hAnsi="宋体" w:eastAsia="宋体" w:cs="宋体"/>
                <w:snapToGrid w:val="0"/>
                <w:color w:val="000000"/>
                <w:kern w:val="0"/>
                <w:sz w:val="19"/>
                <w:szCs w:val="19"/>
                <w:highlight w:val="none"/>
                <w:lang w:val="en-US" w:eastAsia="en-US" w:bidi="ar-SA"/>
              </w:rPr>
            </w:pPr>
            <w:del w:id="714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B6C3673">
            <w:pPr>
              <w:kinsoku w:val="0"/>
              <w:autoSpaceDE w:val="0"/>
              <w:autoSpaceDN w:val="0"/>
              <w:adjustRightInd w:val="0"/>
              <w:snapToGrid w:val="0"/>
              <w:spacing w:before="31" w:line="173" w:lineRule="auto"/>
              <w:ind w:left="324"/>
              <w:jc w:val="left"/>
              <w:textAlignment w:val="baseline"/>
              <w:rPr>
                <w:del w:id="7142" w:author="Administrator" w:date="2026-09-10T14:56:00Z"/>
                <w:rFonts w:hint="default" w:ascii="宋体" w:hAnsi="宋体" w:eastAsia="宋体" w:cs="宋体"/>
                <w:snapToGrid w:val="0"/>
                <w:color w:val="000000"/>
                <w:kern w:val="0"/>
                <w:sz w:val="19"/>
                <w:szCs w:val="19"/>
                <w:highlight w:val="none"/>
                <w:lang w:val="en-US" w:eastAsia="en-US" w:bidi="ar-SA"/>
              </w:rPr>
            </w:pPr>
            <w:del w:id="7143" w:author="Administrator" w:date="2026-09-10T14:56:00Z">
              <w:r>
                <w:rPr>
                  <w:rFonts w:hint="default" w:ascii="宋体" w:hAnsi="宋体" w:eastAsia="宋体" w:cs="宋体"/>
                  <w:snapToGrid w:val="0"/>
                  <w:color w:val="000000"/>
                  <w:kern w:val="0"/>
                  <w:sz w:val="19"/>
                  <w:szCs w:val="19"/>
                  <w:highlight w:val="none"/>
                  <w:lang w:val="en-US" w:eastAsia="en-US" w:bidi="ar-SA"/>
                </w:rPr>
                <w:delText>150.69</w:delText>
              </w:r>
            </w:del>
          </w:p>
        </w:tc>
        <w:tc>
          <w:tcPr>
            <w:tcW w:w="1083" w:type="dxa"/>
            <w:gridSpan w:val="5"/>
            <w:noWrap w:val="0"/>
            <w:vAlign w:val="top"/>
          </w:tcPr>
          <w:p w14:paraId="28799A71">
            <w:pPr>
              <w:kinsoku w:val="0"/>
              <w:autoSpaceDE w:val="0"/>
              <w:autoSpaceDN w:val="0"/>
              <w:adjustRightInd w:val="0"/>
              <w:snapToGrid w:val="0"/>
              <w:spacing w:before="31" w:line="173" w:lineRule="auto"/>
              <w:ind w:left="264"/>
              <w:jc w:val="left"/>
              <w:textAlignment w:val="baseline"/>
              <w:rPr>
                <w:del w:id="7144" w:author="Administrator" w:date="2026-09-10T14:56:00Z"/>
                <w:rFonts w:hint="default" w:ascii="宋体" w:hAnsi="宋体" w:eastAsia="宋体" w:cs="宋体"/>
                <w:snapToGrid w:val="0"/>
                <w:color w:val="000000"/>
                <w:kern w:val="0"/>
                <w:sz w:val="19"/>
                <w:szCs w:val="19"/>
                <w:highlight w:val="none"/>
                <w:lang w:val="en-US" w:eastAsia="en-US" w:bidi="ar-SA"/>
              </w:rPr>
            </w:pPr>
            <w:del w:id="714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301.380</w:delText>
              </w:r>
            </w:del>
          </w:p>
        </w:tc>
        <w:tc>
          <w:tcPr>
            <w:tcW w:w="1056" w:type="dxa"/>
            <w:gridSpan w:val="6"/>
            <w:noWrap w:val="0"/>
            <w:vAlign w:val="top"/>
          </w:tcPr>
          <w:p w14:paraId="6B13CBEF">
            <w:pPr>
              <w:kinsoku w:val="0"/>
              <w:autoSpaceDE w:val="0"/>
              <w:autoSpaceDN w:val="0"/>
              <w:adjustRightInd w:val="0"/>
              <w:snapToGrid w:val="0"/>
              <w:spacing w:before="31" w:line="173" w:lineRule="auto"/>
              <w:ind w:left="361"/>
              <w:jc w:val="left"/>
              <w:textAlignment w:val="baseline"/>
              <w:rPr>
                <w:del w:id="7146" w:author="Administrator" w:date="2026-09-10T14:56:00Z"/>
                <w:rFonts w:hint="default" w:ascii="宋体" w:hAnsi="宋体" w:eastAsia="宋体" w:cs="宋体"/>
                <w:snapToGrid w:val="0"/>
                <w:color w:val="000000"/>
                <w:kern w:val="0"/>
                <w:sz w:val="19"/>
                <w:szCs w:val="19"/>
                <w:highlight w:val="none"/>
                <w:lang w:val="en-US" w:eastAsia="en-US" w:bidi="ar-SA"/>
              </w:rPr>
            </w:pPr>
            <w:del w:id="71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37A12BC2">
            <w:pPr>
              <w:kinsoku w:val="0"/>
              <w:autoSpaceDE w:val="0"/>
              <w:autoSpaceDN w:val="0"/>
              <w:adjustRightInd w:val="0"/>
              <w:snapToGrid w:val="0"/>
              <w:spacing w:before="31" w:line="173" w:lineRule="auto"/>
              <w:ind w:left="367"/>
              <w:jc w:val="left"/>
              <w:textAlignment w:val="baseline"/>
              <w:rPr>
                <w:del w:id="7148" w:author="Administrator" w:date="2026-09-10T14:56:00Z"/>
                <w:rFonts w:hint="default" w:ascii="宋体" w:hAnsi="宋体" w:eastAsia="宋体" w:cs="宋体"/>
                <w:snapToGrid w:val="0"/>
                <w:color w:val="000000"/>
                <w:kern w:val="0"/>
                <w:sz w:val="19"/>
                <w:szCs w:val="19"/>
                <w:highlight w:val="none"/>
                <w:lang w:val="en-US" w:eastAsia="en-US" w:bidi="ar-SA"/>
              </w:rPr>
            </w:pPr>
            <w:del w:id="71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7145.72</w:delText>
              </w:r>
            </w:del>
          </w:p>
        </w:tc>
        <w:tc>
          <w:tcPr>
            <w:tcW w:w="1055" w:type="dxa"/>
            <w:gridSpan w:val="7"/>
            <w:noWrap w:val="0"/>
            <w:vAlign w:val="top"/>
          </w:tcPr>
          <w:p w14:paraId="7E315378">
            <w:pPr>
              <w:kinsoku w:val="0"/>
              <w:autoSpaceDE w:val="0"/>
              <w:autoSpaceDN w:val="0"/>
              <w:adjustRightInd w:val="0"/>
              <w:snapToGrid w:val="0"/>
              <w:spacing w:before="31" w:line="173" w:lineRule="auto"/>
              <w:ind w:left="448"/>
              <w:jc w:val="left"/>
              <w:textAlignment w:val="baseline"/>
              <w:rPr>
                <w:del w:id="7150" w:author="Administrator" w:date="2026-09-10T14:56:00Z"/>
                <w:rFonts w:hint="default" w:ascii="宋体" w:hAnsi="宋体" w:eastAsia="宋体" w:cs="宋体"/>
                <w:snapToGrid w:val="0"/>
                <w:color w:val="000000"/>
                <w:kern w:val="0"/>
                <w:sz w:val="19"/>
                <w:szCs w:val="19"/>
                <w:highlight w:val="none"/>
                <w:lang w:val="en-US" w:eastAsia="en-US" w:bidi="ar-SA"/>
              </w:rPr>
            </w:pPr>
            <w:del w:id="715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B6124FD">
            <w:pPr>
              <w:kinsoku w:val="0"/>
              <w:autoSpaceDE w:val="0"/>
              <w:autoSpaceDN w:val="0"/>
              <w:adjustRightInd w:val="0"/>
              <w:snapToGrid w:val="0"/>
              <w:spacing w:before="31" w:line="173" w:lineRule="auto"/>
              <w:ind w:left="692"/>
              <w:jc w:val="left"/>
              <w:textAlignment w:val="baseline"/>
              <w:rPr>
                <w:del w:id="7152" w:author="Administrator" w:date="2026-09-10T14:56:00Z"/>
                <w:rFonts w:hint="default" w:ascii="宋体" w:hAnsi="宋体" w:eastAsia="宋体" w:cs="宋体"/>
                <w:snapToGrid w:val="0"/>
                <w:color w:val="000000"/>
                <w:kern w:val="0"/>
                <w:sz w:val="19"/>
                <w:szCs w:val="19"/>
                <w:highlight w:val="none"/>
                <w:lang w:val="en-US" w:eastAsia="en-US" w:bidi="ar-SA"/>
              </w:rPr>
            </w:pPr>
            <w:del w:id="71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0972BEDC">
            <w:pPr>
              <w:kinsoku w:val="0"/>
              <w:autoSpaceDE w:val="0"/>
              <w:autoSpaceDN w:val="0"/>
              <w:adjustRightInd w:val="0"/>
              <w:snapToGrid w:val="0"/>
              <w:spacing w:before="31" w:line="173" w:lineRule="auto"/>
              <w:ind w:left="692"/>
              <w:jc w:val="left"/>
              <w:textAlignment w:val="baseline"/>
              <w:rPr>
                <w:del w:id="715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04B148D3">
            <w:pPr>
              <w:kinsoku w:val="0"/>
              <w:autoSpaceDE w:val="0"/>
              <w:autoSpaceDN w:val="0"/>
              <w:adjustRightInd w:val="0"/>
              <w:snapToGrid w:val="0"/>
              <w:spacing w:before="31" w:line="173" w:lineRule="auto"/>
              <w:ind w:left="692"/>
              <w:jc w:val="left"/>
              <w:textAlignment w:val="baseline"/>
              <w:rPr>
                <w:del w:id="715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2F8B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156" w:author="Administrator" w:date="2026-09-10T14:56:00Z"/>
        </w:trPr>
        <w:tc>
          <w:tcPr>
            <w:tcW w:w="716" w:type="dxa"/>
            <w:noWrap w:val="0"/>
            <w:vAlign w:val="top"/>
          </w:tcPr>
          <w:p w14:paraId="39727DFC">
            <w:pPr>
              <w:kinsoku w:val="0"/>
              <w:autoSpaceDE w:val="0"/>
              <w:autoSpaceDN w:val="0"/>
              <w:adjustRightInd w:val="0"/>
              <w:snapToGrid w:val="0"/>
              <w:spacing w:before="32" w:line="172" w:lineRule="auto"/>
              <w:ind w:left="364"/>
              <w:jc w:val="left"/>
              <w:textAlignment w:val="baseline"/>
              <w:rPr>
                <w:del w:id="7157" w:author="Administrator" w:date="2026-09-10T14:56:00Z"/>
                <w:rFonts w:hint="default" w:ascii="宋体" w:hAnsi="宋体" w:eastAsia="宋体" w:cs="宋体"/>
                <w:snapToGrid w:val="0"/>
                <w:color w:val="000000"/>
                <w:kern w:val="0"/>
                <w:sz w:val="19"/>
                <w:szCs w:val="19"/>
                <w:highlight w:val="none"/>
                <w:lang w:val="en-US" w:eastAsia="en-US" w:bidi="ar-SA"/>
              </w:rPr>
            </w:pPr>
            <w:del w:id="715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150</w:delText>
              </w:r>
            </w:del>
          </w:p>
        </w:tc>
        <w:tc>
          <w:tcPr>
            <w:tcW w:w="1000" w:type="dxa"/>
            <w:gridSpan w:val="6"/>
            <w:noWrap w:val="0"/>
            <w:vAlign w:val="top"/>
          </w:tcPr>
          <w:p w14:paraId="5EB071A4">
            <w:pPr>
              <w:kinsoku w:val="0"/>
              <w:autoSpaceDE w:val="0"/>
              <w:autoSpaceDN w:val="0"/>
              <w:adjustRightInd w:val="0"/>
              <w:snapToGrid w:val="0"/>
              <w:spacing w:before="32" w:line="172" w:lineRule="auto"/>
              <w:ind w:left="332"/>
              <w:jc w:val="left"/>
              <w:textAlignment w:val="baseline"/>
              <w:rPr>
                <w:del w:id="7159" w:author="Administrator" w:date="2026-09-10T14:56:00Z"/>
                <w:rFonts w:hint="default" w:ascii="宋体" w:hAnsi="宋体" w:eastAsia="宋体" w:cs="宋体"/>
                <w:snapToGrid w:val="0"/>
                <w:color w:val="000000"/>
                <w:kern w:val="0"/>
                <w:sz w:val="19"/>
                <w:szCs w:val="19"/>
                <w:highlight w:val="none"/>
                <w:lang w:val="en-US" w:eastAsia="en-US" w:bidi="ar-SA"/>
              </w:rPr>
            </w:pPr>
            <w:del w:id="71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A304383">
            <w:pPr>
              <w:kinsoku w:val="0"/>
              <w:autoSpaceDE w:val="0"/>
              <w:autoSpaceDN w:val="0"/>
              <w:adjustRightInd w:val="0"/>
              <w:snapToGrid w:val="0"/>
              <w:spacing w:before="32" w:line="172" w:lineRule="auto"/>
              <w:ind w:left="38"/>
              <w:jc w:val="left"/>
              <w:textAlignment w:val="baseline"/>
              <w:rPr>
                <w:del w:id="7161" w:author="Administrator" w:date="2026-09-10T14:56:00Z"/>
                <w:rFonts w:hint="default" w:ascii="宋体" w:hAnsi="宋体" w:eastAsia="宋体" w:cs="宋体"/>
                <w:snapToGrid w:val="0"/>
                <w:color w:val="000000"/>
                <w:kern w:val="0"/>
                <w:sz w:val="19"/>
                <w:szCs w:val="19"/>
                <w:highlight w:val="none"/>
                <w:lang w:val="en-US" w:eastAsia="en-US" w:bidi="ar-SA"/>
              </w:rPr>
            </w:pPr>
            <w:del w:id="71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107C1AB">
            <w:pPr>
              <w:kinsoku w:val="0"/>
              <w:autoSpaceDE w:val="0"/>
              <w:autoSpaceDN w:val="0"/>
              <w:adjustRightInd w:val="0"/>
              <w:snapToGrid w:val="0"/>
              <w:spacing w:before="32" w:line="172" w:lineRule="auto"/>
              <w:ind w:left="946"/>
              <w:jc w:val="left"/>
              <w:textAlignment w:val="baseline"/>
              <w:rPr>
                <w:del w:id="7163" w:author="Administrator" w:date="2026-09-10T14:56:00Z"/>
                <w:rFonts w:hint="default" w:ascii="宋体" w:hAnsi="宋体" w:eastAsia="宋体" w:cs="宋体"/>
                <w:snapToGrid w:val="0"/>
                <w:color w:val="000000"/>
                <w:kern w:val="0"/>
                <w:sz w:val="19"/>
                <w:szCs w:val="19"/>
                <w:highlight w:val="none"/>
                <w:lang w:val="en-US" w:eastAsia="en-US" w:bidi="ar-SA"/>
              </w:rPr>
            </w:pPr>
            <w:del w:id="716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三都河大桥（下行）</w:delText>
              </w:r>
            </w:del>
          </w:p>
        </w:tc>
        <w:tc>
          <w:tcPr>
            <w:tcW w:w="1736" w:type="dxa"/>
            <w:gridSpan w:val="4"/>
            <w:noWrap w:val="0"/>
            <w:vAlign w:val="top"/>
          </w:tcPr>
          <w:p w14:paraId="3E52F61B">
            <w:pPr>
              <w:kinsoku w:val="0"/>
              <w:autoSpaceDE w:val="0"/>
              <w:autoSpaceDN w:val="0"/>
              <w:adjustRightInd w:val="0"/>
              <w:snapToGrid w:val="0"/>
              <w:spacing w:before="32" w:line="172" w:lineRule="auto"/>
              <w:ind w:left="170"/>
              <w:jc w:val="left"/>
              <w:textAlignment w:val="baseline"/>
              <w:rPr>
                <w:del w:id="7165" w:author="Administrator" w:date="2026-09-10T14:56:00Z"/>
                <w:rFonts w:hint="default" w:ascii="宋体" w:hAnsi="宋体" w:eastAsia="宋体" w:cs="宋体"/>
                <w:snapToGrid w:val="0"/>
                <w:color w:val="000000"/>
                <w:kern w:val="0"/>
                <w:sz w:val="19"/>
                <w:szCs w:val="19"/>
                <w:highlight w:val="none"/>
                <w:lang w:val="en-US" w:eastAsia="en-US" w:bidi="ar-SA"/>
              </w:rPr>
            </w:pPr>
            <w:del w:id="716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K1929+969.5</w:delText>
              </w:r>
            </w:del>
          </w:p>
        </w:tc>
        <w:tc>
          <w:tcPr>
            <w:tcW w:w="3236" w:type="dxa"/>
            <w:gridSpan w:val="3"/>
            <w:noWrap w:val="0"/>
            <w:vAlign w:val="top"/>
          </w:tcPr>
          <w:p w14:paraId="6CEB2D96">
            <w:pPr>
              <w:kinsoku w:val="0"/>
              <w:autoSpaceDE w:val="0"/>
              <w:autoSpaceDN w:val="0"/>
              <w:adjustRightInd w:val="0"/>
              <w:snapToGrid w:val="0"/>
              <w:spacing w:before="32" w:line="172" w:lineRule="auto"/>
              <w:ind w:left="1387"/>
              <w:jc w:val="left"/>
              <w:textAlignment w:val="baseline"/>
              <w:rPr>
                <w:del w:id="7167" w:author="Administrator" w:date="2026-09-10T14:56:00Z"/>
                <w:rFonts w:hint="default" w:ascii="宋体" w:hAnsi="宋体" w:eastAsia="宋体" w:cs="宋体"/>
                <w:snapToGrid w:val="0"/>
                <w:color w:val="000000"/>
                <w:kern w:val="0"/>
                <w:sz w:val="19"/>
                <w:szCs w:val="19"/>
                <w:highlight w:val="none"/>
                <w:lang w:val="en-US" w:eastAsia="en-US" w:bidi="ar-SA"/>
              </w:rPr>
            </w:pPr>
            <w:del w:id="71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3*30+4*30+3*30</w:delText>
              </w:r>
            </w:del>
          </w:p>
        </w:tc>
        <w:tc>
          <w:tcPr>
            <w:tcW w:w="986" w:type="dxa"/>
            <w:gridSpan w:val="3"/>
            <w:noWrap w:val="0"/>
            <w:vAlign w:val="top"/>
          </w:tcPr>
          <w:p w14:paraId="565CD725">
            <w:pPr>
              <w:kinsoku w:val="0"/>
              <w:autoSpaceDE w:val="0"/>
              <w:autoSpaceDN w:val="0"/>
              <w:adjustRightInd w:val="0"/>
              <w:snapToGrid w:val="0"/>
              <w:spacing w:before="32" w:line="172" w:lineRule="auto"/>
              <w:ind w:left="297"/>
              <w:jc w:val="left"/>
              <w:textAlignment w:val="baseline"/>
              <w:rPr>
                <w:del w:id="7169" w:author="Administrator" w:date="2026-09-10T14:56:00Z"/>
                <w:rFonts w:hint="default" w:ascii="宋体" w:hAnsi="宋体" w:eastAsia="宋体" w:cs="宋体"/>
                <w:snapToGrid w:val="0"/>
                <w:color w:val="000000"/>
                <w:kern w:val="0"/>
                <w:sz w:val="19"/>
                <w:szCs w:val="19"/>
                <w:highlight w:val="none"/>
                <w:lang w:val="en-US" w:eastAsia="en-US" w:bidi="ar-SA"/>
              </w:rPr>
            </w:pPr>
            <w:del w:id="717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DF81720">
            <w:pPr>
              <w:kinsoku w:val="0"/>
              <w:autoSpaceDE w:val="0"/>
              <w:autoSpaceDN w:val="0"/>
              <w:adjustRightInd w:val="0"/>
              <w:snapToGrid w:val="0"/>
              <w:spacing w:before="32" w:line="172" w:lineRule="auto"/>
              <w:ind w:left="324"/>
              <w:jc w:val="left"/>
              <w:textAlignment w:val="baseline"/>
              <w:rPr>
                <w:del w:id="7171" w:author="Administrator" w:date="2026-09-10T14:56:00Z"/>
                <w:rFonts w:hint="default" w:ascii="宋体" w:hAnsi="宋体" w:eastAsia="宋体" w:cs="宋体"/>
                <w:snapToGrid w:val="0"/>
                <w:color w:val="000000"/>
                <w:kern w:val="0"/>
                <w:sz w:val="19"/>
                <w:szCs w:val="19"/>
                <w:highlight w:val="none"/>
                <w:lang w:val="en-US" w:eastAsia="en-US" w:bidi="ar-SA"/>
              </w:rPr>
            </w:pPr>
            <w:del w:id="7172" w:author="Administrator" w:date="2026-09-10T14:56:00Z">
              <w:r>
                <w:rPr>
                  <w:rFonts w:hint="default" w:ascii="宋体" w:hAnsi="宋体" w:eastAsia="宋体" w:cs="宋体"/>
                  <w:snapToGrid w:val="0"/>
                  <w:color w:val="000000"/>
                  <w:kern w:val="0"/>
                  <w:sz w:val="19"/>
                  <w:szCs w:val="19"/>
                  <w:highlight w:val="none"/>
                  <w:lang w:val="en-US" w:eastAsia="en-US" w:bidi="ar-SA"/>
                </w:rPr>
                <w:delText>150.69</w:delText>
              </w:r>
            </w:del>
          </w:p>
        </w:tc>
        <w:tc>
          <w:tcPr>
            <w:tcW w:w="1083" w:type="dxa"/>
            <w:gridSpan w:val="5"/>
            <w:noWrap w:val="0"/>
            <w:vAlign w:val="top"/>
          </w:tcPr>
          <w:p w14:paraId="7F76309C">
            <w:pPr>
              <w:kinsoku w:val="0"/>
              <w:autoSpaceDE w:val="0"/>
              <w:autoSpaceDN w:val="0"/>
              <w:adjustRightInd w:val="0"/>
              <w:snapToGrid w:val="0"/>
              <w:spacing w:before="32" w:line="172" w:lineRule="auto"/>
              <w:ind w:left="264"/>
              <w:jc w:val="left"/>
              <w:textAlignment w:val="baseline"/>
              <w:rPr>
                <w:del w:id="7173" w:author="Administrator" w:date="2026-09-10T14:56:00Z"/>
                <w:rFonts w:hint="default" w:ascii="宋体" w:hAnsi="宋体" w:eastAsia="宋体" w:cs="宋体"/>
                <w:snapToGrid w:val="0"/>
                <w:color w:val="000000"/>
                <w:kern w:val="0"/>
                <w:sz w:val="19"/>
                <w:szCs w:val="19"/>
                <w:highlight w:val="none"/>
                <w:lang w:val="en-US" w:eastAsia="en-US" w:bidi="ar-SA"/>
              </w:rPr>
            </w:pPr>
            <w:del w:id="717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301.380</w:delText>
              </w:r>
            </w:del>
          </w:p>
        </w:tc>
        <w:tc>
          <w:tcPr>
            <w:tcW w:w="1056" w:type="dxa"/>
            <w:gridSpan w:val="6"/>
            <w:noWrap w:val="0"/>
            <w:vAlign w:val="top"/>
          </w:tcPr>
          <w:p w14:paraId="5EFD1E7C">
            <w:pPr>
              <w:kinsoku w:val="0"/>
              <w:autoSpaceDE w:val="0"/>
              <w:autoSpaceDN w:val="0"/>
              <w:adjustRightInd w:val="0"/>
              <w:snapToGrid w:val="0"/>
              <w:spacing w:before="32" w:line="172" w:lineRule="auto"/>
              <w:ind w:left="361"/>
              <w:jc w:val="left"/>
              <w:textAlignment w:val="baseline"/>
              <w:rPr>
                <w:del w:id="7175" w:author="Administrator" w:date="2026-09-10T14:56:00Z"/>
                <w:rFonts w:hint="default" w:ascii="宋体" w:hAnsi="宋体" w:eastAsia="宋体" w:cs="宋体"/>
                <w:snapToGrid w:val="0"/>
                <w:color w:val="000000"/>
                <w:kern w:val="0"/>
                <w:sz w:val="19"/>
                <w:szCs w:val="19"/>
                <w:highlight w:val="none"/>
                <w:lang w:val="en-US" w:eastAsia="en-US" w:bidi="ar-SA"/>
              </w:rPr>
            </w:pPr>
            <w:del w:id="717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2ADB7BD4">
            <w:pPr>
              <w:kinsoku w:val="0"/>
              <w:autoSpaceDE w:val="0"/>
              <w:autoSpaceDN w:val="0"/>
              <w:adjustRightInd w:val="0"/>
              <w:snapToGrid w:val="0"/>
              <w:spacing w:before="32" w:line="172" w:lineRule="auto"/>
              <w:ind w:left="367"/>
              <w:jc w:val="left"/>
              <w:textAlignment w:val="baseline"/>
              <w:rPr>
                <w:del w:id="7177" w:author="Administrator" w:date="2026-09-10T14:56:00Z"/>
                <w:rFonts w:hint="default" w:ascii="宋体" w:hAnsi="宋体" w:eastAsia="宋体" w:cs="宋体"/>
                <w:snapToGrid w:val="0"/>
                <w:color w:val="000000"/>
                <w:kern w:val="0"/>
                <w:sz w:val="19"/>
                <w:szCs w:val="19"/>
                <w:highlight w:val="none"/>
                <w:lang w:val="en-US" w:eastAsia="en-US" w:bidi="ar-SA"/>
              </w:rPr>
            </w:pPr>
            <w:del w:id="71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7145.72</w:delText>
              </w:r>
            </w:del>
          </w:p>
        </w:tc>
        <w:tc>
          <w:tcPr>
            <w:tcW w:w="1055" w:type="dxa"/>
            <w:gridSpan w:val="7"/>
            <w:noWrap w:val="0"/>
            <w:vAlign w:val="top"/>
          </w:tcPr>
          <w:p w14:paraId="21444296">
            <w:pPr>
              <w:kinsoku w:val="0"/>
              <w:autoSpaceDE w:val="0"/>
              <w:autoSpaceDN w:val="0"/>
              <w:adjustRightInd w:val="0"/>
              <w:snapToGrid w:val="0"/>
              <w:spacing w:before="32" w:line="172" w:lineRule="auto"/>
              <w:ind w:left="448"/>
              <w:jc w:val="left"/>
              <w:textAlignment w:val="baseline"/>
              <w:rPr>
                <w:del w:id="7179" w:author="Administrator" w:date="2026-09-10T14:56:00Z"/>
                <w:rFonts w:hint="default" w:ascii="宋体" w:hAnsi="宋体" w:eastAsia="宋体" w:cs="宋体"/>
                <w:snapToGrid w:val="0"/>
                <w:color w:val="000000"/>
                <w:kern w:val="0"/>
                <w:sz w:val="19"/>
                <w:szCs w:val="19"/>
                <w:highlight w:val="none"/>
                <w:lang w:val="en-US" w:eastAsia="en-US" w:bidi="ar-SA"/>
              </w:rPr>
            </w:pPr>
            <w:del w:id="718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13CF2ACB">
            <w:pPr>
              <w:kinsoku w:val="0"/>
              <w:autoSpaceDE w:val="0"/>
              <w:autoSpaceDN w:val="0"/>
              <w:adjustRightInd w:val="0"/>
              <w:snapToGrid w:val="0"/>
              <w:spacing w:before="32" w:line="172" w:lineRule="auto"/>
              <w:ind w:left="692"/>
              <w:jc w:val="left"/>
              <w:textAlignment w:val="baseline"/>
              <w:rPr>
                <w:del w:id="7181" w:author="Administrator" w:date="2026-09-10T14:56:00Z"/>
                <w:rFonts w:hint="default" w:ascii="宋体" w:hAnsi="宋体" w:eastAsia="宋体" w:cs="宋体"/>
                <w:snapToGrid w:val="0"/>
                <w:color w:val="000000"/>
                <w:kern w:val="0"/>
                <w:sz w:val="19"/>
                <w:szCs w:val="19"/>
                <w:highlight w:val="none"/>
                <w:lang w:val="en-US" w:eastAsia="en-US" w:bidi="ar-SA"/>
              </w:rPr>
            </w:pPr>
            <w:del w:id="71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579B5126">
            <w:pPr>
              <w:kinsoku w:val="0"/>
              <w:autoSpaceDE w:val="0"/>
              <w:autoSpaceDN w:val="0"/>
              <w:adjustRightInd w:val="0"/>
              <w:snapToGrid w:val="0"/>
              <w:spacing w:before="32" w:line="172" w:lineRule="auto"/>
              <w:ind w:left="692"/>
              <w:jc w:val="left"/>
              <w:textAlignment w:val="baseline"/>
              <w:rPr>
                <w:del w:id="718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63C5E598">
            <w:pPr>
              <w:kinsoku w:val="0"/>
              <w:autoSpaceDE w:val="0"/>
              <w:autoSpaceDN w:val="0"/>
              <w:adjustRightInd w:val="0"/>
              <w:snapToGrid w:val="0"/>
              <w:spacing w:before="32" w:line="172" w:lineRule="auto"/>
              <w:ind w:left="692"/>
              <w:jc w:val="left"/>
              <w:textAlignment w:val="baseline"/>
              <w:rPr>
                <w:del w:id="718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7524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185" w:author="Administrator" w:date="2026-09-10T14:56:00Z"/>
        </w:trPr>
        <w:tc>
          <w:tcPr>
            <w:tcW w:w="716" w:type="dxa"/>
            <w:noWrap w:val="0"/>
            <w:vAlign w:val="top"/>
          </w:tcPr>
          <w:p w14:paraId="20144AA1">
            <w:pPr>
              <w:kinsoku w:val="0"/>
              <w:autoSpaceDE w:val="0"/>
              <w:autoSpaceDN w:val="0"/>
              <w:adjustRightInd w:val="0"/>
              <w:snapToGrid w:val="0"/>
              <w:spacing w:before="32" w:line="172" w:lineRule="auto"/>
              <w:ind w:left="364"/>
              <w:jc w:val="left"/>
              <w:textAlignment w:val="baseline"/>
              <w:rPr>
                <w:del w:id="7186" w:author="Administrator" w:date="2026-09-10T14:56:00Z"/>
                <w:rFonts w:hint="default" w:ascii="宋体" w:hAnsi="宋体" w:eastAsia="宋体" w:cs="宋体"/>
                <w:snapToGrid w:val="0"/>
                <w:color w:val="000000"/>
                <w:kern w:val="0"/>
                <w:sz w:val="19"/>
                <w:szCs w:val="19"/>
                <w:highlight w:val="none"/>
                <w:lang w:val="en-US" w:eastAsia="en-US" w:bidi="ar-SA"/>
              </w:rPr>
            </w:pPr>
            <w:del w:id="718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151</w:delText>
              </w:r>
            </w:del>
          </w:p>
        </w:tc>
        <w:tc>
          <w:tcPr>
            <w:tcW w:w="1000" w:type="dxa"/>
            <w:gridSpan w:val="6"/>
            <w:noWrap w:val="0"/>
            <w:vAlign w:val="top"/>
          </w:tcPr>
          <w:p w14:paraId="0D53B8A1">
            <w:pPr>
              <w:kinsoku w:val="0"/>
              <w:autoSpaceDE w:val="0"/>
              <w:autoSpaceDN w:val="0"/>
              <w:adjustRightInd w:val="0"/>
              <w:snapToGrid w:val="0"/>
              <w:spacing w:before="32" w:line="172" w:lineRule="auto"/>
              <w:ind w:left="332"/>
              <w:jc w:val="left"/>
              <w:textAlignment w:val="baseline"/>
              <w:rPr>
                <w:del w:id="7188" w:author="Administrator" w:date="2026-09-10T14:56:00Z"/>
                <w:rFonts w:hint="default" w:ascii="宋体" w:hAnsi="宋体" w:eastAsia="宋体" w:cs="宋体"/>
                <w:snapToGrid w:val="0"/>
                <w:color w:val="000000"/>
                <w:kern w:val="0"/>
                <w:sz w:val="19"/>
                <w:szCs w:val="19"/>
                <w:highlight w:val="none"/>
                <w:lang w:val="en-US" w:eastAsia="en-US" w:bidi="ar-SA"/>
              </w:rPr>
            </w:pPr>
            <w:del w:id="718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FD1CA2E">
            <w:pPr>
              <w:kinsoku w:val="0"/>
              <w:autoSpaceDE w:val="0"/>
              <w:autoSpaceDN w:val="0"/>
              <w:adjustRightInd w:val="0"/>
              <w:snapToGrid w:val="0"/>
              <w:spacing w:before="32" w:line="172" w:lineRule="auto"/>
              <w:ind w:left="38"/>
              <w:jc w:val="left"/>
              <w:textAlignment w:val="baseline"/>
              <w:rPr>
                <w:del w:id="7190" w:author="Administrator" w:date="2026-09-10T14:56:00Z"/>
                <w:rFonts w:hint="default" w:ascii="宋体" w:hAnsi="宋体" w:eastAsia="宋体" w:cs="宋体"/>
                <w:snapToGrid w:val="0"/>
                <w:color w:val="000000"/>
                <w:kern w:val="0"/>
                <w:sz w:val="19"/>
                <w:szCs w:val="19"/>
                <w:highlight w:val="none"/>
                <w:lang w:val="en-US" w:eastAsia="en-US" w:bidi="ar-SA"/>
              </w:rPr>
            </w:pPr>
            <w:del w:id="719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7622E17">
            <w:pPr>
              <w:kinsoku w:val="0"/>
              <w:autoSpaceDE w:val="0"/>
              <w:autoSpaceDN w:val="0"/>
              <w:adjustRightInd w:val="0"/>
              <w:snapToGrid w:val="0"/>
              <w:spacing w:before="32" w:line="172" w:lineRule="auto"/>
              <w:ind w:left="947"/>
              <w:jc w:val="left"/>
              <w:textAlignment w:val="baseline"/>
              <w:rPr>
                <w:del w:id="7192" w:author="Administrator" w:date="2026-09-10T14:56:00Z"/>
                <w:rFonts w:hint="default" w:ascii="宋体" w:hAnsi="宋体" w:eastAsia="宋体" w:cs="宋体"/>
                <w:snapToGrid w:val="0"/>
                <w:color w:val="000000"/>
                <w:kern w:val="0"/>
                <w:sz w:val="19"/>
                <w:szCs w:val="19"/>
                <w:highlight w:val="none"/>
                <w:lang w:val="en-US" w:eastAsia="en-US" w:bidi="ar-SA"/>
              </w:rPr>
            </w:pPr>
            <w:del w:id="719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龙家湾大桥（上行）</w:delText>
              </w:r>
            </w:del>
          </w:p>
        </w:tc>
        <w:tc>
          <w:tcPr>
            <w:tcW w:w="1736" w:type="dxa"/>
            <w:gridSpan w:val="4"/>
            <w:noWrap w:val="0"/>
            <w:vAlign w:val="top"/>
          </w:tcPr>
          <w:p w14:paraId="6760B0EA">
            <w:pPr>
              <w:kinsoku w:val="0"/>
              <w:autoSpaceDE w:val="0"/>
              <w:autoSpaceDN w:val="0"/>
              <w:adjustRightInd w:val="0"/>
              <w:snapToGrid w:val="0"/>
              <w:spacing w:before="32" w:line="172" w:lineRule="auto"/>
              <w:ind w:left="170"/>
              <w:jc w:val="left"/>
              <w:textAlignment w:val="baseline"/>
              <w:rPr>
                <w:del w:id="7194" w:author="Administrator" w:date="2026-09-10T14:56:00Z"/>
                <w:rFonts w:hint="default" w:ascii="宋体" w:hAnsi="宋体" w:eastAsia="宋体" w:cs="宋体"/>
                <w:snapToGrid w:val="0"/>
                <w:color w:val="000000"/>
                <w:kern w:val="0"/>
                <w:sz w:val="19"/>
                <w:szCs w:val="19"/>
                <w:highlight w:val="none"/>
                <w:lang w:val="en-US" w:eastAsia="en-US" w:bidi="ar-SA"/>
              </w:rPr>
            </w:pPr>
            <w:del w:id="719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K1931+616.6</w:delText>
              </w:r>
            </w:del>
          </w:p>
        </w:tc>
        <w:tc>
          <w:tcPr>
            <w:tcW w:w="3236" w:type="dxa"/>
            <w:gridSpan w:val="3"/>
            <w:noWrap w:val="0"/>
            <w:vAlign w:val="top"/>
          </w:tcPr>
          <w:p w14:paraId="266F1473">
            <w:pPr>
              <w:kinsoku w:val="0"/>
              <w:autoSpaceDE w:val="0"/>
              <w:autoSpaceDN w:val="0"/>
              <w:adjustRightInd w:val="0"/>
              <w:snapToGrid w:val="0"/>
              <w:spacing w:before="32" w:line="172" w:lineRule="auto"/>
              <w:ind w:left="1383"/>
              <w:jc w:val="left"/>
              <w:textAlignment w:val="baseline"/>
              <w:rPr>
                <w:del w:id="7196" w:author="Administrator" w:date="2026-09-10T14:56:00Z"/>
                <w:rFonts w:hint="default" w:ascii="宋体" w:hAnsi="宋体" w:eastAsia="宋体" w:cs="宋体"/>
                <w:snapToGrid w:val="0"/>
                <w:color w:val="000000"/>
                <w:kern w:val="0"/>
                <w:sz w:val="19"/>
                <w:szCs w:val="19"/>
                <w:highlight w:val="none"/>
                <w:lang w:val="en-US" w:eastAsia="en-US" w:bidi="ar-SA"/>
              </w:rPr>
            </w:pPr>
            <w:del w:id="719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4*30+5*30+4*30</w:delText>
              </w:r>
            </w:del>
          </w:p>
        </w:tc>
        <w:tc>
          <w:tcPr>
            <w:tcW w:w="986" w:type="dxa"/>
            <w:gridSpan w:val="3"/>
            <w:noWrap w:val="0"/>
            <w:vAlign w:val="top"/>
          </w:tcPr>
          <w:p w14:paraId="50D18CD2">
            <w:pPr>
              <w:kinsoku w:val="0"/>
              <w:autoSpaceDE w:val="0"/>
              <w:autoSpaceDN w:val="0"/>
              <w:adjustRightInd w:val="0"/>
              <w:snapToGrid w:val="0"/>
              <w:spacing w:before="32" w:line="172" w:lineRule="auto"/>
              <w:ind w:left="297"/>
              <w:jc w:val="left"/>
              <w:textAlignment w:val="baseline"/>
              <w:rPr>
                <w:del w:id="7198" w:author="Administrator" w:date="2026-09-10T14:56:00Z"/>
                <w:rFonts w:hint="default" w:ascii="宋体" w:hAnsi="宋体" w:eastAsia="宋体" w:cs="宋体"/>
                <w:snapToGrid w:val="0"/>
                <w:color w:val="000000"/>
                <w:kern w:val="0"/>
                <w:sz w:val="19"/>
                <w:szCs w:val="19"/>
                <w:highlight w:val="none"/>
                <w:lang w:val="en-US" w:eastAsia="en-US" w:bidi="ar-SA"/>
              </w:rPr>
            </w:pPr>
            <w:del w:id="719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65089CB">
            <w:pPr>
              <w:kinsoku w:val="0"/>
              <w:autoSpaceDE w:val="0"/>
              <w:autoSpaceDN w:val="0"/>
              <w:adjustRightInd w:val="0"/>
              <w:snapToGrid w:val="0"/>
              <w:spacing w:before="32" w:line="172" w:lineRule="auto"/>
              <w:ind w:left="375"/>
              <w:jc w:val="left"/>
              <w:textAlignment w:val="baseline"/>
              <w:rPr>
                <w:del w:id="7200" w:author="Administrator" w:date="2026-09-10T14:56:00Z"/>
                <w:rFonts w:hint="default" w:ascii="宋体" w:hAnsi="宋体" w:eastAsia="宋体" w:cs="宋体"/>
                <w:snapToGrid w:val="0"/>
                <w:color w:val="000000"/>
                <w:kern w:val="0"/>
                <w:sz w:val="19"/>
                <w:szCs w:val="19"/>
                <w:highlight w:val="none"/>
                <w:lang w:val="en-US" w:eastAsia="en-US" w:bidi="ar-SA"/>
              </w:rPr>
            </w:pPr>
            <w:del w:id="72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198.5</w:delText>
              </w:r>
            </w:del>
          </w:p>
        </w:tc>
        <w:tc>
          <w:tcPr>
            <w:tcW w:w="1083" w:type="dxa"/>
            <w:gridSpan w:val="5"/>
            <w:noWrap w:val="0"/>
            <w:vAlign w:val="top"/>
          </w:tcPr>
          <w:p w14:paraId="63F566AD">
            <w:pPr>
              <w:kinsoku w:val="0"/>
              <w:autoSpaceDE w:val="0"/>
              <w:autoSpaceDN w:val="0"/>
              <w:adjustRightInd w:val="0"/>
              <w:snapToGrid w:val="0"/>
              <w:spacing w:before="32" w:line="172" w:lineRule="auto"/>
              <w:ind w:left="463"/>
              <w:jc w:val="left"/>
              <w:textAlignment w:val="baseline"/>
              <w:rPr>
                <w:del w:id="7202" w:author="Administrator" w:date="2026-09-10T14:56:00Z"/>
                <w:rFonts w:hint="default" w:ascii="宋体" w:hAnsi="宋体" w:eastAsia="宋体" w:cs="宋体"/>
                <w:snapToGrid w:val="0"/>
                <w:color w:val="000000"/>
                <w:kern w:val="0"/>
                <w:sz w:val="19"/>
                <w:szCs w:val="19"/>
                <w:highlight w:val="none"/>
                <w:lang w:val="en-US" w:eastAsia="en-US" w:bidi="ar-SA"/>
              </w:rPr>
            </w:pPr>
            <w:del w:id="720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397</w:delText>
              </w:r>
            </w:del>
          </w:p>
        </w:tc>
        <w:tc>
          <w:tcPr>
            <w:tcW w:w="1056" w:type="dxa"/>
            <w:gridSpan w:val="6"/>
            <w:noWrap w:val="0"/>
            <w:vAlign w:val="top"/>
          </w:tcPr>
          <w:p w14:paraId="65C2A249">
            <w:pPr>
              <w:kinsoku w:val="0"/>
              <w:autoSpaceDE w:val="0"/>
              <w:autoSpaceDN w:val="0"/>
              <w:adjustRightInd w:val="0"/>
              <w:snapToGrid w:val="0"/>
              <w:spacing w:before="32" w:line="172" w:lineRule="auto"/>
              <w:ind w:left="361"/>
              <w:jc w:val="left"/>
              <w:textAlignment w:val="baseline"/>
              <w:rPr>
                <w:del w:id="7204" w:author="Administrator" w:date="2026-09-10T14:56:00Z"/>
                <w:rFonts w:hint="default" w:ascii="宋体" w:hAnsi="宋体" w:eastAsia="宋体" w:cs="宋体"/>
                <w:snapToGrid w:val="0"/>
                <w:color w:val="000000"/>
                <w:kern w:val="0"/>
                <w:sz w:val="19"/>
                <w:szCs w:val="19"/>
                <w:highlight w:val="none"/>
                <w:lang w:val="en-US" w:eastAsia="en-US" w:bidi="ar-SA"/>
              </w:rPr>
            </w:pPr>
            <w:del w:id="72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400CE664">
            <w:pPr>
              <w:kinsoku w:val="0"/>
              <w:autoSpaceDE w:val="0"/>
              <w:autoSpaceDN w:val="0"/>
              <w:adjustRightInd w:val="0"/>
              <w:snapToGrid w:val="0"/>
              <w:spacing w:before="32" w:line="172" w:lineRule="auto"/>
              <w:ind w:left="363"/>
              <w:jc w:val="left"/>
              <w:textAlignment w:val="baseline"/>
              <w:rPr>
                <w:del w:id="7206" w:author="Administrator" w:date="2026-09-10T14:56:00Z"/>
                <w:rFonts w:hint="default" w:ascii="宋体" w:hAnsi="宋体" w:eastAsia="宋体" w:cs="宋体"/>
                <w:snapToGrid w:val="0"/>
                <w:color w:val="000000"/>
                <w:kern w:val="0"/>
                <w:sz w:val="19"/>
                <w:szCs w:val="19"/>
                <w:highlight w:val="none"/>
                <w:lang w:val="en-US" w:eastAsia="en-US" w:bidi="ar-SA"/>
              </w:rPr>
            </w:pPr>
            <w:del w:id="720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9412.87</w:delText>
              </w:r>
            </w:del>
          </w:p>
        </w:tc>
        <w:tc>
          <w:tcPr>
            <w:tcW w:w="1055" w:type="dxa"/>
            <w:gridSpan w:val="7"/>
            <w:noWrap w:val="0"/>
            <w:vAlign w:val="top"/>
          </w:tcPr>
          <w:p w14:paraId="72F047C4">
            <w:pPr>
              <w:kinsoku w:val="0"/>
              <w:autoSpaceDE w:val="0"/>
              <w:autoSpaceDN w:val="0"/>
              <w:adjustRightInd w:val="0"/>
              <w:snapToGrid w:val="0"/>
              <w:spacing w:before="32" w:line="172" w:lineRule="auto"/>
              <w:ind w:left="448"/>
              <w:jc w:val="left"/>
              <w:textAlignment w:val="baseline"/>
              <w:rPr>
                <w:del w:id="7208" w:author="Administrator" w:date="2026-09-10T14:56:00Z"/>
                <w:rFonts w:hint="default" w:ascii="宋体" w:hAnsi="宋体" w:eastAsia="宋体" w:cs="宋体"/>
                <w:snapToGrid w:val="0"/>
                <w:color w:val="000000"/>
                <w:kern w:val="0"/>
                <w:sz w:val="19"/>
                <w:szCs w:val="19"/>
                <w:highlight w:val="none"/>
                <w:lang w:val="en-US" w:eastAsia="en-US" w:bidi="ar-SA"/>
              </w:rPr>
            </w:pPr>
            <w:del w:id="720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61BDF7E">
            <w:pPr>
              <w:kinsoku w:val="0"/>
              <w:autoSpaceDE w:val="0"/>
              <w:autoSpaceDN w:val="0"/>
              <w:adjustRightInd w:val="0"/>
              <w:snapToGrid w:val="0"/>
              <w:spacing w:before="32" w:line="172" w:lineRule="auto"/>
              <w:ind w:left="692"/>
              <w:jc w:val="left"/>
              <w:textAlignment w:val="baseline"/>
              <w:rPr>
                <w:del w:id="7210" w:author="Administrator" w:date="2026-09-10T14:56:00Z"/>
                <w:rFonts w:hint="default" w:ascii="宋体" w:hAnsi="宋体" w:eastAsia="宋体" w:cs="宋体"/>
                <w:snapToGrid w:val="0"/>
                <w:color w:val="000000"/>
                <w:kern w:val="0"/>
                <w:sz w:val="19"/>
                <w:szCs w:val="19"/>
                <w:highlight w:val="none"/>
                <w:lang w:val="en-US" w:eastAsia="en-US" w:bidi="ar-SA"/>
              </w:rPr>
            </w:pPr>
            <w:del w:id="721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273B5A19">
            <w:pPr>
              <w:kinsoku w:val="0"/>
              <w:autoSpaceDE w:val="0"/>
              <w:autoSpaceDN w:val="0"/>
              <w:adjustRightInd w:val="0"/>
              <w:snapToGrid w:val="0"/>
              <w:spacing w:before="32" w:line="172" w:lineRule="auto"/>
              <w:ind w:left="692"/>
              <w:jc w:val="left"/>
              <w:textAlignment w:val="baseline"/>
              <w:rPr>
                <w:del w:id="721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0B40194D">
            <w:pPr>
              <w:kinsoku w:val="0"/>
              <w:autoSpaceDE w:val="0"/>
              <w:autoSpaceDN w:val="0"/>
              <w:adjustRightInd w:val="0"/>
              <w:snapToGrid w:val="0"/>
              <w:spacing w:before="32" w:line="172" w:lineRule="auto"/>
              <w:ind w:left="692"/>
              <w:jc w:val="left"/>
              <w:textAlignment w:val="baseline"/>
              <w:rPr>
                <w:del w:id="721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0265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214" w:author="Administrator" w:date="2026-09-10T14:56:00Z"/>
        </w:trPr>
        <w:tc>
          <w:tcPr>
            <w:tcW w:w="716" w:type="dxa"/>
            <w:noWrap w:val="0"/>
            <w:vAlign w:val="top"/>
          </w:tcPr>
          <w:p w14:paraId="09CD2FA8">
            <w:pPr>
              <w:kinsoku w:val="0"/>
              <w:autoSpaceDE w:val="0"/>
              <w:autoSpaceDN w:val="0"/>
              <w:adjustRightInd w:val="0"/>
              <w:snapToGrid w:val="0"/>
              <w:spacing w:before="32" w:line="172" w:lineRule="auto"/>
              <w:ind w:left="364"/>
              <w:jc w:val="left"/>
              <w:textAlignment w:val="baseline"/>
              <w:rPr>
                <w:del w:id="7215" w:author="Administrator" w:date="2026-09-10T14:56:00Z"/>
                <w:rFonts w:hint="default" w:ascii="宋体" w:hAnsi="宋体" w:eastAsia="宋体" w:cs="宋体"/>
                <w:snapToGrid w:val="0"/>
                <w:color w:val="000000"/>
                <w:kern w:val="0"/>
                <w:sz w:val="19"/>
                <w:szCs w:val="19"/>
                <w:highlight w:val="none"/>
                <w:lang w:val="en-US" w:eastAsia="en-US" w:bidi="ar-SA"/>
              </w:rPr>
            </w:pPr>
            <w:del w:id="721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152</w:delText>
              </w:r>
            </w:del>
          </w:p>
        </w:tc>
        <w:tc>
          <w:tcPr>
            <w:tcW w:w="1000" w:type="dxa"/>
            <w:gridSpan w:val="6"/>
            <w:noWrap w:val="0"/>
            <w:vAlign w:val="top"/>
          </w:tcPr>
          <w:p w14:paraId="333D6FFD">
            <w:pPr>
              <w:kinsoku w:val="0"/>
              <w:autoSpaceDE w:val="0"/>
              <w:autoSpaceDN w:val="0"/>
              <w:adjustRightInd w:val="0"/>
              <w:snapToGrid w:val="0"/>
              <w:spacing w:before="32" w:line="172" w:lineRule="auto"/>
              <w:ind w:left="332"/>
              <w:jc w:val="left"/>
              <w:textAlignment w:val="baseline"/>
              <w:rPr>
                <w:del w:id="7217" w:author="Administrator" w:date="2026-09-10T14:56:00Z"/>
                <w:rFonts w:hint="default" w:ascii="宋体" w:hAnsi="宋体" w:eastAsia="宋体" w:cs="宋体"/>
                <w:snapToGrid w:val="0"/>
                <w:color w:val="000000"/>
                <w:kern w:val="0"/>
                <w:sz w:val="19"/>
                <w:szCs w:val="19"/>
                <w:highlight w:val="none"/>
                <w:lang w:val="en-US" w:eastAsia="en-US" w:bidi="ar-SA"/>
              </w:rPr>
            </w:pPr>
            <w:del w:id="721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3B74AFC">
            <w:pPr>
              <w:kinsoku w:val="0"/>
              <w:autoSpaceDE w:val="0"/>
              <w:autoSpaceDN w:val="0"/>
              <w:adjustRightInd w:val="0"/>
              <w:snapToGrid w:val="0"/>
              <w:spacing w:before="32" w:line="172" w:lineRule="auto"/>
              <w:ind w:left="38"/>
              <w:jc w:val="left"/>
              <w:textAlignment w:val="baseline"/>
              <w:rPr>
                <w:del w:id="7219" w:author="Administrator" w:date="2026-09-10T14:56:00Z"/>
                <w:rFonts w:hint="default" w:ascii="宋体" w:hAnsi="宋体" w:eastAsia="宋体" w:cs="宋体"/>
                <w:snapToGrid w:val="0"/>
                <w:color w:val="000000"/>
                <w:kern w:val="0"/>
                <w:sz w:val="19"/>
                <w:szCs w:val="19"/>
                <w:highlight w:val="none"/>
                <w:lang w:val="en-US" w:eastAsia="en-US" w:bidi="ar-SA"/>
              </w:rPr>
            </w:pPr>
            <w:del w:id="722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BBA9FED">
            <w:pPr>
              <w:kinsoku w:val="0"/>
              <w:autoSpaceDE w:val="0"/>
              <w:autoSpaceDN w:val="0"/>
              <w:adjustRightInd w:val="0"/>
              <w:snapToGrid w:val="0"/>
              <w:spacing w:before="32" w:line="172" w:lineRule="auto"/>
              <w:ind w:left="947"/>
              <w:jc w:val="left"/>
              <w:textAlignment w:val="baseline"/>
              <w:rPr>
                <w:del w:id="7221" w:author="Administrator" w:date="2026-09-10T14:56:00Z"/>
                <w:rFonts w:hint="default" w:ascii="宋体" w:hAnsi="宋体" w:eastAsia="宋体" w:cs="宋体"/>
                <w:snapToGrid w:val="0"/>
                <w:color w:val="000000"/>
                <w:kern w:val="0"/>
                <w:sz w:val="19"/>
                <w:szCs w:val="19"/>
                <w:highlight w:val="none"/>
                <w:lang w:val="en-US" w:eastAsia="en-US" w:bidi="ar-SA"/>
              </w:rPr>
            </w:pPr>
            <w:del w:id="72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龙家湾大桥（下行）</w:delText>
              </w:r>
            </w:del>
          </w:p>
        </w:tc>
        <w:tc>
          <w:tcPr>
            <w:tcW w:w="1736" w:type="dxa"/>
            <w:gridSpan w:val="4"/>
            <w:noWrap w:val="0"/>
            <w:vAlign w:val="top"/>
          </w:tcPr>
          <w:p w14:paraId="1354575B">
            <w:pPr>
              <w:kinsoku w:val="0"/>
              <w:autoSpaceDE w:val="0"/>
              <w:autoSpaceDN w:val="0"/>
              <w:adjustRightInd w:val="0"/>
              <w:snapToGrid w:val="0"/>
              <w:spacing w:before="32" w:line="172" w:lineRule="auto"/>
              <w:ind w:left="170"/>
              <w:jc w:val="left"/>
              <w:textAlignment w:val="baseline"/>
              <w:rPr>
                <w:del w:id="7223" w:author="Administrator" w:date="2026-09-10T14:56:00Z"/>
                <w:rFonts w:hint="default" w:ascii="宋体" w:hAnsi="宋体" w:eastAsia="宋体" w:cs="宋体"/>
                <w:snapToGrid w:val="0"/>
                <w:color w:val="000000"/>
                <w:kern w:val="0"/>
                <w:sz w:val="19"/>
                <w:szCs w:val="19"/>
                <w:highlight w:val="none"/>
                <w:lang w:val="en-US" w:eastAsia="en-US" w:bidi="ar-SA"/>
              </w:rPr>
            </w:pPr>
            <w:del w:id="722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K1931+616.6</w:delText>
              </w:r>
            </w:del>
          </w:p>
        </w:tc>
        <w:tc>
          <w:tcPr>
            <w:tcW w:w="3236" w:type="dxa"/>
            <w:gridSpan w:val="3"/>
            <w:noWrap w:val="0"/>
            <w:vAlign w:val="top"/>
          </w:tcPr>
          <w:p w14:paraId="404B32C6">
            <w:pPr>
              <w:kinsoku w:val="0"/>
              <w:autoSpaceDE w:val="0"/>
              <w:autoSpaceDN w:val="0"/>
              <w:adjustRightInd w:val="0"/>
              <w:snapToGrid w:val="0"/>
              <w:spacing w:before="32" w:line="172" w:lineRule="auto"/>
              <w:ind w:left="1383"/>
              <w:jc w:val="left"/>
              <w:textAlignment w:val="baseline"/>
              <w:rPr>
                <w:del w:id="7225" w:author="Administrator" w:date="2026-09-10T14:56:00Z"/>
                <w:rFonts w:hint="default" w:ascii="宋体" w:hAnsi="宋体" w:eastAsia="宋体" w:cs="宋体"/>
                <w:snapToGrid w:val="0"/>
                <w:color w:val="000000"/>
                <w:kern w:val="0"/>
                <w:sz w:val="19"/>
                <w:szCs w:val="19"/>
                <w:highlight w:val="none"/>
                <w:lang w:val="en-US" w:eastAsia="en-US" w:bidi="ar-SA"/>
              </w:rPr>
            </w:pPr>
            <w:del w:id="722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4*30+5*30+4*30</w:delText>
              </w:r>
            </w:del>
          </w:p>
        </w:tc>
        <w:tc>
          <w:tcPr>
            <w:tcW w:w="986" w:type="dxa"/>
            <w:gridSpan w:val="3"/>
            <w:noWrap w:val="0"/>
            <w:vAlign w:val="top"/>
          </w:tcPr>
          <w:p w14:paraId="27E6EC03">
            <w:pPr>
              <w:kinsoku w:val="0"/>
              <w:autoSpaceDE w:val="0"/>
              <w:autoSpaceDN w:val="0"/>
              <w:adjustRightInd w:val="0"/>
              <w:snapToGrid w:val="0"/>
              <w:spacing w:before="32" w:line="172" w:lineRule="auto"/>
              <w:ind w:left="297"/>
              <w:jc w:val="left"/>
              <w:textAlignment w:val="baseline"/>
              <w:rPr>
                <w:del w:id="7227" w:author="Administrator" w:date="2026-09-10T14:56:00Z"/>
                <w:rFonts w:hint="default" w:ascii="宋体" w:hAnsi="宋体" w:eastAsia="宋体" w:cs="宋体"/>
                <w:snapToGrid w:val="0"/>
                <w:color w:val="000000"/>
                <w:kern w:val="0"/>
                <w:sz w:val="19"/>
                <w:szCs w:val="19"/>
                <w:highlight w:val="none"/>
                <w:lang w:val="en-US" w:eastAsia="en-US" w:bidi="ar-SA"/>
              </w:rPr>
            </w:pPr>
            <w:del w:id="722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2380F2B">
            <w:pPr>
              <w:kinsoku w:val="0"/>
              <w:autoSpaceDE w:val="0"/>
              <w:autoSpaceDN w:val="0"/>
              <w:adjustRightInd w:val="0"/>
              <w:snapToGrid w:val="0"/>
              <w:spacing w:before="32" w:line="172" w:lineRule="auto"/>
              <w:ind w:left="375"/>
              <w:jc w:val="left"/>
              <w:textAlignment w:val="baseline"/>
              <w:rPr>
                <w:del w:id="7229" w:author="Administrator" w:date="2026-09-10T14:56:00Z"/>
                <w:rFonts w:hint="default" w:ascii="宋体" w:hAnsi="宋体" w:eastAsia="宋体" w:cs="宋体"/>
                <w:snapToGrid w:val="0"/>
                <w:color w:val="000000"/>
                <w:kern w:val="0"/>
                <w:sz w:val="19"/>
                <w:szCs w:val="19"/>
                <w:highlight w:val="none"/>
                <w:lang w:val="en-US" w:eastAsia="en-US" w:bidi="ar-SA"/>
              </w:rPr>
            </w:pPr>
            <w:del w:id="723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198.5</w:delText>
              </w:r>
            </w:del>
          </w:p>
        </w:tc>
        <w:tc>
          <w:tcPr>
            <w:tcW w:w="1083" w:type="dxa"/>
            <w:gridSpan w:val="5"/>
            <w:noWrap w:val="0"/>
            <w:vAlign w:val="top"/>
          </w:tcPr>
          <w:p w14:paraId="2ECF29AE">
            <w:pPr>
              <w:kinsoku w:val="0"/>
              <w:autoSpaceDE w:val="0"/>
              <w:autoSpaceDN w:val="0"/>
              <w:adjustRightInd w:val="0"/>
              <w:snapToGrid w:val="0"/>
              <w:spacing w:before="32" w:line="172" w:lineRule="auto"/>
              <w:ind w:left="463"/>
              <w:jc w:val="left"/>
              <w:textAlignment w:val="baseline"/>
              <w:rPr>
                <w:del w:id="7231" w:author="Administrator" w:date="2026-09-10T14:56:00Z"/>
                <w:rFonts w:hint="default" w:ascii="宋体" w:hAnsi="宋体" w:eastAsia="宋体" w:cs="宋体"/>
                <w:snapToGrid w:val="0"/>
                <w:color w:val="000000"/>
                <w:kern w:val="0"/>
                <w:sz w:val="19"/>
                <w:szCs w:val="19"/>
                <w:highlight w:val="none"/>
                <w:lang w:val="en-US" w:eastAsia="en-US" w:bidi="ar-SA"/>
              </w:rPr>
            </w:pPr>
            <w:del w:id="72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397</w:delText>
              </w:r>
            </w:del>
          </w:p>
        </w:tc>
        <w:tc>
          <w:tcPr>
            <w:tcW w:w="1056" w:type="dxa"/>
            <w:gridSpan w:val="6"/>
            <w:noWrap w:val="0"/>
            <w:vAlign w:val="top"/>
          </w:tcPr>
          <w:p w14:paraId="509AC4E0">
            <w:pPr>
              <w:kinsoku w:val="0"/>
              <w:autoSpaceDE w:val="0"/>
              <w:autoSpaceDN w:val="0"/>
              <w:adjustRightInd w:val="0"/>
              <w:snapToGrid w:val="0"/>
              <w:spacing w:before="32" w:line="172" w:lineRule="auto"/>
              <w:ind w:left="361"/>
              <w:jc w:val="left"/>
              <w:textAlignment w:val="baseline"/>
              <w:rPr>
                <w:del w:id="7233" w:author="Administrator" w:date="2026-09-10T14:56:00Z"/>
                <w:rFonts w:hint="default" w:ascii="宋体" w:hAnsi="宋体" w:eastAsia="宋体" w:cs="宋体"/>
                <w:snapToGrid w:val="0"/>
                <w:color w:val="000000"/>
                <w:kern w:val="0"/>
                <w:sz w:val="19"/>
                <w:szCs w:val="19"/>
                <w:highlight w:val="none"/>
                <w:lang w:val="en-US" w:eastAsia="en-US" w:bidi="ar-SA"/>
              </w:rPr>
            </w:pPr>
            <w:del w:id="72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331CF03A">
            <w:pPr>
              <w:kinsoku w:val="0"/>
              <w:autoSpaceDE w:val="0"/>
              <w:autoSpaceDN w:val="0"/>
              <w:adjustRightInd w:val="0"/>
              <w:snapToGrid w:val="0"/>
              <w:spacing w:before="32" w:line="172" w:lineRule="auto"/>
              <w:ind w:left="363"/>
              <w:jc w:val="left"/>
              <w:textAlignment w:val="baseline"/>
              <w:rPr>
                <w:del w:id="7235" w:author="Administrator" w:date="2026-09-10T14:56:00Z"/>
                <w:rFonts w:hint="default" w:ascii="宋体" w:hAnsi="宋体" w:eastAsia="宋体" w:cs="宋体"/>
                <w:snapToGrid w:val="0"/>
                <w:color w:val="000000"/>
                <w:kern w:val="0"/>
                <w:sz w:val="19"/>
                <w:szCs w:val="19"/>
                <w:highlight w:val="none"/>
                <w:lang w:val="en-US" w:eastAsia="en-US" w:bidi="ar-SA"/>
              </w:rPr>
            </w:pPr>
            <w:del w:id="72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9412.87</w:delText>
              </w:r>
            </w:del>
          </w:p>
        </w:tc>
        <w:tc>
          <w:tcPr>
            <w:tcW w:w="1055" w:type="dxa"/>
            <w:gridSpan w:val="7"/>
            <w:noWrap w:val="0"/>
            <w:vAlign w:val="top"/>
          </w:tcPr>
          <w:p w14:paraId="27D67213">
            <w:pPr>
              <w:kinsoku w:val="0"/>
              <w:autoSpaceDE w:val="0"/>
              <w:autoSpaceDN w:val="0"/>
              <w:adjustRightInd w:val="0"/>
              <w:snapToGrid w:val="0"/>
              <w:spacing w:before="32" w:line="172" w:lineRule="auto"/>
              <w:ind w:left="448"/>
              <w:jc w:val="left"/>
              <w:textAlignment w:val="baseline"/>
              <w:rPr>
                <w:del w:id="7237" w:author="Administrator" w:date="2026-09-10T14:56:00Z"/>
                <w:rFonts w:hint="default" w:ascii="宋体" w:hAnsi="宋体" w:eastAsia="宋体" w:cs="宋体"/>
                <w:snapToGrid w:val="0"/>
                <w:color w:val="000000"/>
                <w:kern w:val="0"/>
                <w:sz w:val="19"/>
                <w:szCs w:val="19"/>
                <w:highlight w:val="none"/>
                <w:lang w:val="en-US" w:eastAsia="en-US" w:bidi="ar-SA"/>
              </w:rPr>
            </w:pPr>
            <w:del w:id="723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29B2C2DA">
            <w:pPr>
              <w:kinsoku w:val="0"/>
              <w:autoSpaceDE w:val="0"/>
              <w:autoSpaceDN w:val="0"/>
              <w:adjustRightInd w:val="0"/>
              <w:snapToGrid w:val="0"/>
              <w:spacing w:before="32" w:line="172" w:lineRule="auto"/>
              <w:ind w:left="692"/>
              <w:jc w:val="left"/>
              <w:textAlignment w:val="baseline"/>
              <w:rPr>
                <w:del w:id="7239" w:author="Administrator" w:date="2026-09-10T14:56:00Z"/>
                <w:rFonts w:hint="default" w:ascii="宋体" w:hAnsi="宋体" w:eastAsia="宋体" w:cs="宋体"/>
                <w:snapToGrid w:val="0"/>
                <w:color w:val="000000"/>
                <w:kern w:val="0"/>
                <w:sz w:val="19"/>
                <w:szCs w:val="19"/>
                <w:highlight w:val="none"/>
                <w:lang w:val="en-US" w:eastAsia="en-US" w:bidi="ar-SA"/>
              </w:rPr>
            </w:pPr>
            <w:del w:id="724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4E3D89BB">
            <w:pPr>
              <w:kinsoku w:val="0"/>
              <w:autoSpaceDE w:val="0"/>
              <w:autoSpaceDN w:val="0"/>
              <w:adjustRightInd w:val="0"/>
              <w:snapToGrid w:val="0"/>
              <w:spacing w:before="32" w:line="172" w:lineRule="auto"/>
              <w:ind w:left="692"/>
              <w:jc w:val="left"/>
              <w:textAlignment w:val="baseline"/>
              <w:rPr>
                <w:del w:id="724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1ECDCF57">
            <w:pPr>
              <w:kinsoku w:val="0"/>
              <w:autoSpaceDE w:val="0"/>
              <w:autoSpaceDN w:val="0"/>
              <w:adjustRightInd w:val="0"/>
              <w:snapToGrid w:val="0"/>
              <w:spacing w:before="32" w:line="172" w:lineRule="auto"/>
              <w:ind w:left="692"/>
              <w:jc w:val="left"/>
              <w:textAlignment w:val="baseline"/>
              <w:rPr>
                <w:del w:id="724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1AB7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243" w:author="Administrator" w:date="2026-09-10T14:56:00Z"/>
        </w:trPr>
        <w:tc>
          <w:tcPr>
            <w:tcW w:w="716" w:type="dxa"/>
            <w:noWrap w:val="0"/>
            <w:vAlign w:val="top"/>
          </w:tcPr>
          <w:p w14:paraId="1F0F3A98">
            <w:pPr>
              <w:kinsoku w:val="0"/>
              <w:autoSpaceDE w:val="0"/>
              <w:autoSpaceDN w:val="0"/>
              <w:adjustRightInd w:val="0"/>
              <w:snapToGrid w:val="0"/>
              <w:spacing w:before="32" w:line="172" w:lineRule="auto"/>
              <w:ind w:left="364"/>
              <w:jc w:val="left"/>
              <w:textAlignment w:val="baseline"/>
              <w:rPr>
                <w:del w:id="7244" w:author="Administrator" w:date="2026-09-10T14:56:00Z"/>
                <w:rFonts w:hint="default" w:ascii="宋体" w:hAnsi="宋体" w:eastAsia="宋体" w:cs="宋体"/>
                <w:snapToGrid w:val="0"/>
                <w:color w:val="000000"/>
                <w:kern w:val="0"/>
                <w:sz w:val="19"/>
                <w:szCs w:val="19"/>
                <w:highlight w:val="none"/>
                <w:lang w:val="en-US" w:eastAsia="en-US" w:bidi="ar-SA"/>
              </w:rPr>
            </w:pPr>
            <w:del w:id="724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153</w:delText>
              </w:r>
            </w:del>
          </w:p>
        </w:tc>
        <w:tc>
          <w:tcPr>
            <w:tcW w:w="1000" w:type="dxa"/>
            <w:gridSpan w:val="6"/>
            <w:noWrap w:val="0"/>
            <w:vAlign w:val="top"/>
          </w:tcPr>
          <w:p w14:paraId="4E21D90E">
            <w:pPr>
              <w:kinsoku w:val="0"/>
              <w:autoSpaceDE w:val="0"/>
              <w:autoSpaceDN w:val="0"/>
              <w:adjustRightInd w:val="0"/>
              <w:snapToGrid w:val="0"/>
              <w:spacing w:before="32" w:line="172" w:lineRule="auto"/>
              <w:ind w:left="332"/>
              <w:jc w:val="left"/>
              <w:textAlignment w:val="baseline"/>
              <w:rPr>
                <w:del w:id="7246" w:author="Administrator" w:date="2026-09-10T14:56:00Z"/>
                <w:rFonts w:hint="default" w:ascii="宋体" w:hAnsi="宋体" w:eastAsia="宋体" w:cs="宋体"/>
                <w:snapToGrid w:val="0"/>
                <w:color w:val="000000"/>
                <w:kern w:val="0"/>
                <w:sz w:val="19"/>
                <w:szCs w:val="19"/>
                <w:highlight w:val="none"/>
                <w:lang w:val="en-US" w:eastAsia="en-US" w:bidi="ar-SA"/>
              </w:rPr>
            </w:pPr>
            <w:del w:id="724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A1D9492">
            <w:pPr>
              <w:kinsoku w:val="0"/>
              <w:autoSpaceDE w:val="0"/>
              <w:autoSpaceDN w:val="0"/>
              <w:adjustRightInd w:val="0"/>
              <w:snapToGrid w:val="0"/>
              <w:spacing w:before="32" w:line="172" w:lineRule="auto"/>
              <w:ind w:left="38"/>
              <w:jc w:val="left"/>
              <w:textAlignment w:val="baseline"/>
              <w:rPr>
                <w:del w:id="7248" w:author="Administrator" w:date="2026-09-10T14:56:00Z"/>
                <w:rFonts w:hint="default" w:ascii="宋体" w:hAnsi="宋体" w:eastAsia="宋体" w:cs="宋体"/>
                <w:snapToGrid w:val="0"/>
                <w:color w:val="000000"/>
                <w:kern w:val="0"/>
                <w:sz w:val="19"/>
                <w:szCs w:val="19"/>
                <w:highlight w:val="none"/>
                <w:lang w:val="en-US" w:eastAsia="en-US" w:bidi="ar-SA"/>
              </w:rPr>
            </w:pPr>
            <w:del w:id="724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50A337B">
            <w:pPr>
              <w:kinsoku w:val="0"/>
              <w:autoSpaceDE w:val="0"/>
              <w:autoSpaceDN w:val="0"/>
              <w:adjustRightInd w:val="0"/>
              <w:snapToGrid w:val="0"/>
              <w:spacing w:before="32" w:line="172" w:lineRule="auto"/>
              <w:ind w:left="1041"/>
              <w:jc w:val="left"/>
              <w:textAlignment w:val="baseline"/>
              <w:rPr>
                <w:del w:id="7250" w:author="Administrator" w:date="2026-09-10T14:56:00Z"/>
                <w:rFonts w:hint="default" w:ascii="宋体" w:hAnsi="宋体" w:eastAsia="宋体" w:cs="宋体"/>
                <w:snapToGrid w:val="0"/>
                <w:color w:val="000000"/>
                <w:kern w:val="0"/>
                <w:sz w:val="19"/>
                <w:szCs w:val="19"/>
                <w:highlight w:val="none"/>
                <w:lang w:val="en-US" w:eastAsia="en-US" w:bidi="ar-SA"/>
              </w:rPr>
            </w:pPr>
            <w:del w:id="72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楼冲大桥（上行）</w:delText>
              </w:r>
            </w:del>
          </w:p>
        </w:tc>
        <w:tc>
          <w:tcPr>
            <w:tcW w:w="1736" w:type="dxa"/>
            <w:gridSpan w:val="4"/>
            <w:noWrap w:val="0"/>
            <w:vAlign w:val="top"/>
          </w:tcPr>
          <w:p w14:paraId="4A5AF88D">
            <w:pPr>
              <w:kinsoku w:val="0"/>
              <w:autoSpaceDE w:val="0"/>
              <w:autoSpaceDN w:val="0"/>
              <w:adjustRightInd w:val="0"/>
              <w:snapToGrid w:val="0"/>
              <w:spacing w:before="32" w:line="172" w:lineRule="auto"/>
              <w:ind w:left="170"/>
              <w:jc w:val="left"/>
              <w:textAlignment w:val="baseline"/>
              <w:rPr>
                <w:del w:id="7252" w:author="Administrator" w:date="2026-09-10T14:56:00Z"/>
                <w:rFonts w:hint="default" w:ascii="宋体" w:hAnsi="宋体" w:eastAsia="宋体" w:cs="宋体"/>
                <w:snapToGrid w:val="0"/>
                <w:color w:val="000000"/>
                <w:kern w:val="0"/>
                <w:sz w:val="19"/>
                <w:szCs w:val="19"/>
                <w:highlight w:val="none"/>
                <w:lang w:val="en-US" w:eastAsia="en-US" w:bidi="ar-SA"/>
              </w:rPr>
            </w:pPr>
            <w:del w:id="72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K1934+477.3</w:delText>
              </w:r>
            </w:del>
          </w:p>
        </w:tc>
        <w:tc>
          <w:tcPr>
            <w:tcW w:w="3236" w:type="dxa"/>
            <w:gridSpan w:val="3"/>
            <w:noWrap w:val="0"/>
            <w:vAlign w:val="top"/>
          </w:tcPr>
          <w:p w14:paraId="2FB2104B">
            <w:pPr>
              <w:kinsoku w:val="0"/>
              <w:autoSpaceDE w:val="0"/>
              <w:autoSpaceDN w:val="0"/>
              <w:adjustRightInd w:val="0"/>
              <w:snapToGrid w:val="0"/>
              <w:spacing w:before="32" w:line="172" w:lineRule="auto"/>
              <w:ind w:left="1387"/>
              <w:jc w:val="left"/>
              <w:textAlignment w:val="baseline"/>
              <w:rPr>
                <w:del w:id="7254" w:author="Administrator" w:date="2026-09-10T14:56:00Z"/>
                <w:rFonts w:hint="default" w:ascii="宋体" w:hAnsi="宋体" w:eastAsia="宋体" w:cs="宋体"/>
                <w:snapToGrid w:val="0"/>
                <w:color w:val="000000"/>
                <w:kern w:val="0"/>
                <w:sz w:val="19"/>
                <w:szCs w:val="19"/>
                <w:highlight w:val="none"/>
                <w:lang w:val="en-US" w:eastAsia="en-US" w:bidi="ar-SA"/>
              </w:rPr>
            </w:pPr>
            <w:del w:id="72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3*30+5*30+3*30</w:delText>
              </w:r>
            </w:del>
          </w:p>
        </w:tc>
        <w:tc>
          <w:tcPr>
            <w:tcW w:w="986" w:type="dxa"/>
            <w:gridSpan w:val="3"/>
            <w:noWrap w:val="0"/>
            <w:vAlign w:val="top"/>
          </w:tcPr>
          <w:p w14:paraId="79F90E4D">
            <w:pPr>
              <w:kinsoku w:val="0"/>
              <w:autoSpaceDE w:val="0"/>
              <w:autoSpaceDN w:val="0"/>
              <w:adjustRightInd w:val="0"/>
              <w:snapToGrid w:val="0"/>
              <w:spacing w:before="32" w:line="172" w:lineRule="auto"/>
              <w:ind w:left="297"/>
              <w:jc w:val="left"/>
              <w:textAlignment w:val="baseline"/>
              <w:rPr>
                <w:del w:id="7256" w:author="Administrator" w:date="2026-09-10T14:56:00Z"/>
                <w:rFonts w:hint="default" w:ascii="宋体" w:hAnsi="宋体" w:eastAsia="宋体" w:cs="宋体"/>
                <w:snapToGrid w:val="0"/>
                <w:color w:val="000000"/>
                <w:kern w:val="0"/>
                <w:sz w:val="19"/>
                <w:szCs w:val="19"/>
                <w:highlight w:val="none"/>
                <w:lang w:val="en-US" w:eastAsia="en-US" w:bidi="ar-SA"/>
              </w:rPr>
            </w:pPr>
            <w:del w:id="725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7837CB7">
            <w:pPr>
              <w:kinsoku w:val="0"/>
              <w:autoSpaceDE w:val="0"/>
              <w:autoSpaceDN w:val="0"/>
              <w:adjustRightInd w:val="0"/>
              <w:snapToGrid w:val="0"/>
              <w:spacing w:before="32" w:line="172" w:lineRule="auto"/>
              <w:ind w:left="375"/>
              <w:jc w:val="left"/>
              <w:textAlignment w:val="baseline"/>
              <w:rPr>
                <w:del w:id="7258" w:author="Administrator" w:date="2026-09-10T14:56:00Z"/>
                <w:rFonts w:hint="default" w:ascii="宋体" w:hAnsi="宋体" w:eastAsia="宋体" w:cs="宋体"/>
                <w:snapToGrid w:val="0"/>
                <w:color w:val="000000"/>
                <w:kern w:val="0"/>
                <w:sz w:val="19"/>
                <w:szCs w:val="19"/>
                <w:highlight w:val="none"/>
                <w:lang w:val="en-US" w:eastAsia="en-US" w:bidi="ar-SA"/>
              </w:rPr>
            </w:pPr>
            <w:del w:id="725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166.8</w:delText>
              </w:r>
            </w:del>
          </w:p>
        </w:tc>
        <w:tc>
          <w:tcPr>
            <w:tcW w:w="1083" w:type="dxa"/>
            <w:gridSpan w:val="5"/>
            <w:noWrap w:val="0"/>
            <w:vAlign w:val="top"/>
          </w:tcPr>
          <w:p w14:paraId="0D31C7C6">
            <w:pPr>
              <w:kinsoku w:val="0"/>
              <w:autoSpaceDE w:val="0"/>
              <w:autoSpaceDN w:val="0"/>
              <w:adjustRightInd w:val="0"/>
              <w:snapToGrid w:val="0"/>
              <w:spacing w:before="32" w:line="172" w:lineRule="auto"/>
              <w:ind w:left="362"/>
              <w:jc w:val="left"/>
              <w:textAlignment w:val="baseline"/>
              <w:rPr>
                <w:del w:id="7260" w:author="Administrator" w:date="2026-09-10T14:56:00Z"/>
                <w:rFonts w:hint="default" w:ascii="宋体" w:hAnsi="宋体" w:eastAsia="宋体" w:cs="宋体"/>
                <w:snapToGrid w:val="0"/>
                <w:color w:val="000000"/>
                <w:kern w:val="0"/>
                <w:sz w:val="19"/>
                <w:szCs w:val="19"/>
                <w:highlight w:val="none"/>
                <w:lang w:val="en-US" w:eastAsia="en-US" w:bidi="ar-SA"/>
              </w:rPr>
            </w:pPr>
            <w:del w:id="72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333.6</w:delText>
              </w:r>
            </w:del>
          </w:p>
        </w:tc>
        <w:tc>
          <w:tcPr>
            <w:tcW w:w="1056" w:type="dxa"/>
            <w:gridSpan w:val="6"/>
            <w:noWrap w:val="0"/>
            <w:vAlign w:val="top"/>
          </w:tcPr>
          <w:p w14:paraId="1C2BBD1D">
            <w:pPr>
              <w:kinsoku w:val="0"/>
              <w:autoSpaceDE w:val="0"/>
              <w:autoSpaceDN w:val="0"/>
              <w:adjustRightInd w:val="0"/>
              <w:snapToGrid w:val="0"/>
              <w:spacing w:before="32" w:line="172" w:lineRule="auto"/>
              <w:ind w:left="361"/>
              <w:jc w:val="left"/>
              <w:textAlignment w:val="baseline"/>
              <w:rPr>
                <w:del w:id="7262" w:author="Administrator" w:date="2026-09-10T14:56:00Z"/>
                <w:rFonts w:hint="default" w:ascii="宋体" w:hAnsi="宋体" w:eastAsia="宋体" w:cs="宋体"/>
                <w:snapToGrid w:val="0"/>
                <w:color w:val="000000"/>
                <w:kern w:val="0"/>
                <w:sz w:val="19"/>
                <w:szCs w:val="19"/>
                <w:highlight w:val="none"/>
                <w:lang w:val="en-US" w:eastAsia="en-US" w:bidi="ar-SA"/>
              </w:rPr>
            </w:pPr>
            <w:del w:id="726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03F0B631">
            <w:pPr>
              <w:kinsoku w:val="0"/>
              <w:autoSpaceDE w:val="0"/>
              <w:autoSpaceDN w:val="0"/>
              <w:adjustRightInd w:val="0"/>
              <w:snapToGrid w:val="0"/>
              <w:spacing w:before="32" w:line="172" w:lineRule="auto"/>
              <w:ind w:left="367"/>
              <w:jc w:val="left"/>
              <w:textAlignment w:val="baseline"/>
              <w:rPr>
                <w:del w:id="7264" w:author="Administrator" w:date="2026-09-10T14:56:00Z"/>
                <w:rFonts w:hint="default" w:ascii="宋体" w:hAnsi="宋体" w:eastAsia="宋体" w:cs="宋体"/>
                <w:snapToGrid w:val="0"/>
                <w:color w:val="000000"/>
                <w:kern w:val="0"/>
                <w:sz w:val="19"/>
                <w:szCs w:val="19"/>
                <w:highlight w:val="none"/>
                <w:lang w:val="en-US" w:eastAsia="en-US" w:bidi="ar-SA"/>
              </w:rPr>
            </w:pPr>
            <w:del w:id="726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7909.66</w:delText>
              </w:r>
            </w:del>
          </w:p>
        </w:tc>
        <w:tc>
          <w:tcPr>
            <w:tcW w:w="1055" w:type="dxa"/>
            <w:gridSpan w:val="7"/>
            <w:noWrap w:val="0"/>
            <w:vAlign w:val="top"/>
          </w:tcPr>
          <w:p w14:paraId="1F5AB5D0">
            <w:pPr>
              <w:kinsoku w:val="0"/>
              <w:autoSpaceDE w:val="0"/>
              <w:autoSpaceDN w:val="0"/>
              <w:adjustRightInd w:val="0"/>
              <w:snapToGrid w:val="0"/>
              <w:spacing w:before="32" w:line="172" w:lineRule="auto"/>
              <w:ind w:left="448"/>
              <w:jc w:val="left"/>
              <w:textAlignment w:val="baseline"/>
              <w:rPr>
                <w:del w:id="7266" w:author="Administrator" w:date="2026-09-10T14:56:00Z"/>
                <w:rFonts w:hint="default" w:ascii="宋体" w:hAnsi="宋体" w:eastAsia="宋体" w:cs="宋体"/>
                <w:snapToGrid w:val="0"/>
                <w:color w:val="000000"/>
                <w:kern w:val="0"/>
                <w:sz w:val="19"/>
                <w:szCs w:val="19"/>
                <w:highlight w:val="none"/>
                <w:lang w:val="en-US" w:eastAsia="en-US" w:bidi="ar-SA"/>
              </w:rPr>
            </w:pPr>
            <w:del w:id="726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1A0A2FD9">
            <w:pPr>
              <w:kinsoku w:val="0"/>
              <w:autoSpaceDE w:val="0"/>
              <w:autoSpaceDN w:val="0"/>
              <w:adjustRightInd w:val="0"/>
              <w:snapToGrid w:val="0"/>
              <w:spacing w:before="32" w:line="172" w:lineRule="auto"/>
              <w:ind w:left="692"/>
              <w:jc w:val="left"/>
              <w:textAlignment w:val="baseline"/>
              <w:rPr>
                <w:del w:id="7268" w:author="Administrator" w:date="2026-09-10T14:56:00Z"/>
                <w:rFonts w:hint="default" w:ascii="宋体" w:hAnsi="宋体" w:eastAsia="宋体" w:cs="宋体"/>
                <w:snapToGrid w:val="0"/>
                <w:color w:val="000000"/>
                <w:kern w:val="0"/>
                <w:sz w:val="19"/>
                <w:szCs w:val="19"/>
                <w:highlight w:val="none"/>
                <w:lang w:val="en-US" w:eastAsia="en-US" w:bidi="ar-SA"/>
              </w:rPr>
            </w:pPr>
            <w:del w:id="72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72545A34">
            <w:pPr>
              <w:kinsoku w:val="0"/>
              <w:autoSpaceDE w:val="0"/>
              <w:autoSpaceDN w:val="0"/>
              <w:adjustRightInd w:val="0"/>
              <w:snapToGrid w:val="0"/>
              <w:spacing w:before="32" w:line="172" w:lineRule="auto"/>
              <w:ind w:left="692"/>
              <w:jc w:val="left"/>
              <w:textAlignment w:val="baseline"/>
              <w:rPr>
                <w:del w:id="727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5523BCF5">
            <w:pPr>
              <w:kinsoku w:val="0"/>
              <w:autoSpaceDE w:val="0"/>
              <w:autoSpaceDN w:val="0"/>
              <w:adjustRightInd w:val="0"/>
              <w:snapToGrid w:val="0"/>
              <w:spacing w:before="32" w:line="172" w:lineRule="auto"/>
              <w:ind w:left="692"/>
              <w:jc w:val="left"/>
              <w:textAlignment w:val="baseline"/>
              <w:rPr>
                <w:del w:id="727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E138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272" w:author="Administrator" w:date="2026-09-10T14:56:00Z"/>
        </w:trPr>
        <w:tc>
          <w:tcPr>
            <w:tcW w:w="716" w:type="dxa"/>
            <w:noWrap w:val="0"/>
            <w:vAlign w:val="top"/>
          </w:tcPr>
          <w:p w14:paraId="291791A2">
            <w:pPr>
              <w:kinsoku w:val="0"/>
              <w:autoSpaceDE w:val="0"/>
              <w:autoSpaceDN w:val="0"/>
              <w:adjustRightInd w:val="0"/>
              <w:snapToGrid w:val="0"/>
              <w:spacing w:before="32" w:line="172" w:lineRule="auto"/>
              <w:ind w:left="364"/>
              <w:jc w:val="left"/>
              <w:textAlignment w:val="baseline"/>
              <w:rPr>
                <w:del w:id="7273" w:author="Administrator" w:date="2026-09-10T14:56:00Z"/>
                <w:rFonts w:hint="default" w:ascii="宋体" w:hAnsi="宋体" w:eastAsia="宋体" w:cs="宋体"/>
                <w:snapToGrid w:val="0"/>
                <w:color w:val="000000"/>
                <w:kern w:val="0"/>
                <w:sz w:val="19"/>
                <w:szCs w:val="19"/>
                <w:highlight w:val="none"/>
                <w:lang w:val="en-US" w:eastAsia="en-US" w:bidi="ar-SA"/>
              </w:rPr>
            </w:pPr>
            <w:del w:id="727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154</w:delText>
              </w:r>
            </w:del>
          </w:p>
        </w:tc>
        <w:tc>
          <w:tcPr>
            <w:tcW w:w="1000" w:type="dxa"/>
            <w:gridSpan w:val="6"/>
            <w:noWrap w:val="0"/>
            <w:vAlign w:val="top"/>
          </w:tcPr>
          <w:p w14:paraId="739760CB">
            <w:pPr>
              <w:kinsoku w:val="0"/>
              <w:autoSpaceDE w:val="0"/>
              <w:autoSpaceDN w:val="0"/>
              <w:adjustRightInd w:val="0"/>
              <w:snapToGrid w:val="0"/>
              <w:spacing w:before="32" w:line="172" w:lineRule="auto"/>
              <w:ind w:left="332"/>
              <w:jc w:val="left"/>
              <w:textAlignment w:val="baseline"/>
              <w:rPr>
                <w:del w:id="7275" w:author="Administrator" w:date="2026-09-10T14:56:00Z"/>
                <w:rFonts w:hint="default" w:ascii="宋体" w:hAnsi="宋体" w:eastAsia="宋体" w:cs="宋体"/>
                <w:snapToGrid w:val="0"/>
                <w:color w:val="000000"/>
                <w:kern w:val="0"/>
                <w:sz w:val="19"/>
                <w:szCs w:val="19"/>
                <w:highlight w:val="none"/>
                <w:lang w:val="en-US" w:eastAsia="en-US" w:bidi="ar-SA"/>
              </w:rPr>
            </w:pPr>
            <w:del w:id="727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43A1EC53">
            <w:pPr>
              <w:kinsoku w:val="0"/>
              <w:autoSpaceDE w:val="0"/>
              <w:autoSpaceDN w:val="0"/>
              <w:adjustRightInd w:val="0"/>
              <w:snapToGrid w:val="0"/>
              <w:spacing w:before="32" w:line="172" w:lineRule="auto"/>
              <w:ind w:left="38"/>
              <w:jc w:val="left"/>
              <w:textAlignment w:val="baseline"/>
              <w:rPr>
                <w:del w:id="7277" w:author="Administrator" w:date="2026-09-10T14:56:00Z"/>
                <w:rFonts w:hint="default" w:ascii="宋体" w:hAnsi="宋体" w:eastAsia="宋体" w:cs="宋体"/>
                <w:snapToGrid w:val="0"/>
                <w:color w:val="000000"/>
                <w:kern w:val="0"/>
                <w:sz w:val="19"/>
                <w:szCs w:val="19"/>
                <w:highlight w:val="none"/>
                <w:lang w:val="en-US" w:eastAsia="en-US" w:bidi="ar-SA"/>
              </w:rPr>
            </w:pPr>
            <w:del w:id="727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32301FD">
            <w:pPr>
              <w:kinsoku w:val="0"/>
              <w:autoSpaceDE w:val="0"/>
              <w:autoSpaceDN w:val="0"/>
              <w:adjustRightInd w:val="0"/>
              <w:snapToGrid w:val="0"/>
              <w:spacing w:before="32" w:line="172" w:lineRule="auto"/>
              <w:ind w:left="1041"/>
              <w:jc w:val="left"/>
              <w:textAlignment w:val="baseline"/>
              <w:rPr>
                <w:del w:id="7279" w:author="Administrator" w:date="2026-09-10T14:56:00Z"/>
                <w:rFonts w:hint="default" w:ascii="宋体" w:hAnsi="宋体" w:eastAsia="宋体" w:cs="宋体"/>
                <w:snapToGrid w:val="0"/>
                <w:color w:val="000000"/>
                <w:kern w:val="0"/>
                <w:sz w:val="19"/>
                <w:szCs w:val="19"/>
                <w:highlight w:val="none"/>
                <w:lang w:val="en-US" w:eastAsia="en-US" w:bidi="ar-SA"/>
              </w:rPr>
            </w:pPr>
            <w:del w:id="728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楼冲大桥（下行）</w:delText>
              </w:r>
            </w:del>
          </w:p>
        </w:tc>
        <w:tc>
          <w:tcPr>
            <w:tcW w:w="1736" w:type="dxa"/>
            <w:gridSpan w:val="4"/>
            <w:noWrap w:val="0"/>
            <w:vAlign w:val="top"/>
          </w:tcPr>
          <w:p w14:paraId="5EB1CB0B">
            <w:pPr>
              <w:kinsoku w:val="0"/>
              <w:autoSpaceDE w:val="0"/>
              <w:autoSpaceDN w:val="0"/>
              <w:adjustRightInd w:val="0"/>
              <w:snapToGrid w:val="0"/>
              <w:spacing w:before="32" w:line="172" w:lineRule="auto"/>
              <w:ind w:left="170"/>
              <w:jc w:val="left"/>
              <w:textAlignment w:val="baseline"/>
              <w:rPr>
                <w:del w:id="7281" w:author="Administrator" w:date="2026-09-10T14:56:00Z"/>
                <w:rFonts w:hint="default" w:ascii="宋体" w:hAnsi="宋体" w:eastAsia="宋体" w:cs="宋体"/>
                <w:snapToGrid w:val="0"/>
                <w:color w:val="000000"/>
                <w:kern w:val="0"/>
                <w:sz w:val="19"/>
                <w:szCs w:val="19"/>
                <w:highlight w:val="none"/>
                <w:lang w:val="en-US" w:eastAsia="en-US" w:bidi="ar-SA"/>
              </w:rPr>
            </w:pPr>
            <w:del w:id="72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K1934+477.3</w:delText>
              </w:r>
            </w:del>
          </w:p>
        </w:tc>
        <w:tc>
          <w:tcPr>
            <w:tcW w:w="3236" w:type="dxa"/>
            <w:gridSpan w:val="3"/>
            <w:noWrap w:val="0"/>
            <w:vAlign w:val="top"/>
          </w:tcPr>
          <w:p w14:paraId="699FCC3F">
            <w:pPr>
              <w:kinsoku w:val="0"/>
              <w:autoSpaceDE w:val="0"/>
              <w:autoSpaceDN w:val="0"/>
              <w:adjustRightInd w:val="0"/>
              <w:snapToGrid w:val="0"/>
              <w:spacing w:before="32" w:line="172" w:lineRule="auto"/>
              <w:ind w:left="1387"/>
              <w:jc w:val="left"/>
              <w:textAlignment w:val="baseline"/>
              <w:rPr>
                <w:del w:id="7283" w:author="Administrator" w:date="2026-09-10T14:56:00Z"/>
                <w:rFonts w:hint="default" w:ascii="宋体" w:hAnsi="宋体" w:eastAsia="宋体" w:cs="宋体"/>
                <w:snapToGrid w:val="0"/>
                <w:color w:val="000000"/>
                <w:kern w:val="0"/>
                <w:sz w:val="19"/>
                <w:szCs w:val="19"/>
                <w:highlight w:val="none"/>
                <w:lang w:val="en-US" w:eastAsia="en-US" w:bidi="ar-SA"/>
              </w:rPr>
            </w:pPr>
            <w:del w:id="72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3*30+5*30+3*30</w:delText>
              </w:r>
            </w:del>
          </w:p>
        </w:tc>
        <w:tc>
          <w:tcPr>
            <w:tcW w:w="986" w:type="dxa"/>
            <w:gridSpan w:val="3"/>
            <w:noWrap w:val="0"/>
            <w:vAlign w:val="top"/>
          </w:tcPr>
          <w:p w14:paraId="5EF1A66B">
            <w:pPr>
              <w:kinsoku w:val="0"/>
              <w:autoSpaceDE w:val="0"/>
              <w:autoSpaceDN w:val="0"/>
              <w:adjustRightInd w:val="0"/>
              <w:snapToGrid w:val="0"/>
              <w:spacing w:before="32" w:line="172" w:lineRule="auto"/>
              <w:ind w:left="297"/>
              <w:jc w:val="left"/>
              <w:textAlignment w:val="baseline"/>
              <w:rPr>
                <w:del w:id="7285" w:author="Administrator" w:date="2026-09-10T14:56:00Z"/>
                <w:rFonts w:hint="default" w:ascii="宋体" w:hAnsi="宋体" w:eastAsia="宋体" w:cs="宋体"/>
                <w:snapToGrid w:val="0"/>
                <w:color w:val="000000"/>
                <w:kern w:val="0"/>
                <w:sz w:val="19"/>
                <w:szCs w:val="19"/>
                <w:highlight w:val="none"/>
                <w:lang w:val="en-US" w:eastAsia="en-US" w:bidi="ar-SA"/>
              </w:rPr>
            </w:pPr>
            <w:del w:id="728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F602129">
            <w:pPr>
              <w:kinsoku w:val="0"/>
              <w:autoSpaceDE w:val="0"/>
              <w:autoSpaceDN w:val="0"/>
              <w:adjustRightInd w:val="0"/>
              <w:snapToGrid w:val="0"/>
              <w:spacing w:before="32" w:line="172" w:lineRule="auto"/>
              <w:ind w:left="375"/>
              <w:jc w:val="left"/>
              <w:textAlignment w:val="baseline"/>
              <w:rPr>
                <w:del w:id="7287" w:author="Administrator" w:date="2026-09-10T14:56:00Z"/>
                <w:rFonts w:hint="default" w:ascii="宋体" w:hAnsi="宋体" w:eastAsia="宋体" w:cs="宋体"/>
                <w:snapToGrid w:val="0"/>
                <w:color w:val="000000"/>
                <w:kern w:val="0"/>
                <w:sz w:val="19"/>
                <w:szCs w:val="19"/>
                <w:highlight w:val="none"/>
                <w:lang w:val="en-US" w:eastAsia="en-US" w:bidi="ar-SA"/>
              </w:rPr>
            </w:pPr>
            <w:del w:id="728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166.8</w:delText>
              </w:r>
            </w:del>
          </w:p>
        </w:tc>
        <w:tc>
          <w:tcPr>
            <w:tcW w:w="1083" w:type="dxa"/>
            <w:gridSpan w:val="5"/>
            <w:noWrap w:val="0"/>
            <w:vAlign w:val="top"/>
          </w:tcPr>
          <w:p w14:paraId="3B2F4D59">
            <w:pPr>
              <w:kinsoku w:val="0"/>
              <w:autoSpaceDE w:val="0"/>
              <w:autoSpaceDN w:val="0"/>
              <w:adjustRightInd w:val="0"/>
              <w:snapToGrid w:val="0"/>
              <w:spacing w:before="32" w:line="172" w:lineRule="auto"/>
              <w:ind w:left="362"/>
              <w:jc w:val="left"/>
              <w:textAlignment w:val="baseline"/>
              <w:rPr>
                <w:del w:id="7289" w:author="Administrator" w:date="2026-09-10T14:56:00Z"/>
                <w:rFonts w:hint="default" w:ascii="宋体" w:hAnsi="宋体" w:eastAsia="宋体" w:cs="宋体"/>
                <w:snapToGrid w:val="0"/>
                <w:color w:val="000000"/>
                <w:kern w:val="0"/>
                <w:sz w:val="19"/>
                <w:szCs w:val="19"/>
                <w:highlight w:val="none"/>
                <w:lang w:val="en-US" w:eastAsia="en-US" w:bidi="ar-SA"/>
              </w:rPr>
            </w:pPr>
            <w:del w:id="72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333.6</w:delText>
              </w:r>
            </w:del>
          </w:p>
        </w:tc>
        <w:tc>
          <w:tcPr>
            <w:tcW w:w="1056" w:type="dxa"/>
            <w:gridSpan w:val="6"/>
            <w:noWrap w:val="0"/>
            <w:vAlign w:val="top"/>
          </w:tcPr>
          <w:p w14:paraId="57B0B837">
            <w:pPr>
              <w:kinsoku w:val="0"/>
              <w:autoSpaceDE w:val="0"/>
              <w:autoSpaceDN w:val="0"/>
              <w:adjustRightInd w:val="0"/>
              <w:snapToGrid w:val="0"/>
              <w:spacing w:before="32" w:line="172" w:lineRule="auto"/>
              <w:ind w:left="361"/>
              <w:jc w:val="left"/>
              <w:textAlignment w:val="baseline"/>
              <w:rPr>
                <w:del w:id="7291" w:author="Administrator" w:date="2026-09-10T14:56:00Z"/>
                <w:rFonts w:hint="default" w:ascii="宋体" w:hAnsi="宋体" w:eastAsia="宋体" w:cs="宋体"/>
                <w:snapToGrid w:val="0"/>
                <w:color w:val="000000"/>
                <w:kern w:val="0"/>
                <w:sz w:val="19"/>
                <w:szCs w:val="19"/>
                <w:highlight w:val="none"/>
                <w:lang w:val="en-US" w:eastAsia="en-US" w:bidi="ar-SA"/>
              </w:rPr>
            </w:pPr>
            <w:del w:id="72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637267B2">
            <w:pPr>
              <w:kinsoku w:val="0"/>
              <w:autoSpaceDE w:val="0"/>
              <w:autoSpaceDN w:val="0"/>
              <w:adjustRightInd w:val="0"/>
              <w:snapToGrid w:val="0"/>
              <w:spacing w:before="32" w:line="172" w:lineRule="auto"/>
              <w:ind w:left="367"/>
              <w:jc w:val="left"/>
              <w:textAlignment w:val="baseline"/>
              <w:rPr>
                <w:del w:id="7293" w:author="Administrator" w:date="2026-09-10T14:56:00Z"/>
                <w:rFonts w:hint="default" w:ascii="宋体" w:hAnsi="宋体" w:eastAsia="宋体" w:cs="宋体"/>
                <w:snapToGrid w:val="0"/>
                <w:color w:val="000000"/>
                <w:kern w:val="0"/>
                <w:sz w:val="19"/>
                <w:szCs w:val="19"/>
                <w:highlight w:val="none"/>
                <w:lang w:val="en-US" w:eastAsia="en-US" w:bidi="ar-SA"/>
              </w:rPr>
            </w:pPr>
            <w:del w:id="729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7909.66</w:delText>
              </w:r>
            </w:del>
          </w:p>
        </w:tc>
        <w:tc>
          <w:tcPr>
            <w:tcW w:w="1055" w:type="dxa"/>
            <w:gridSpan w:val="7"/>
            <w:noWrap w:val="0"/>
            <w:vAlign w:val="top"/>
          </w:tcPr>
          <w:p w14:paraId="21948268">
            <w:pPr>
              <w:kinsoku w:val="0"/>
              <w:autoSpaceDE w:val="0"/>
              <w:autoSpaceDN w:val="0"/>
              <w:adjustRightInd w:val="0"/>
              <w:snapToGrid w:val="0"/>
              <w:spacing w:before="32" w:line="172" w:lineRule="auto"/>
              <w:ind w:left="448"/>
              <w:jc w:val="left"/>
              <w:textAlignment w:val="baseline"/>
              <w:rPr>
                <w:del w:id="7295" w:author="Administrator" w:date="2026-09-10T14:56:00Z"/>
                <w:rFonts w:hint="default" w:ascii="宋体" w:hAnsi="宋体" w:eastAsia="宋体" w:cs="宋体"/>
                <w:snapToGrid w:val="0"/>
                <w:color w:val="000000"/>
                <w:kern w:val="0"/>
                <w:sz w:val="19"/>
                <w:szCs w:val="19"/>
                <w:highlight w:val="none"/>
                <w:lang w:val="en-US" w:eastAsia="en-US" w:bidi="ar-SA"/>
              </w:rPr>
            </w:pPr>
            <w:del w:id="729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48EABFBD">
            <w:pPr>
              <w:kinsoku w:val="0"/>
              <w:autoSpaceDE w:val="0"/>
              <w:autoSpaceDN w:val="0"/>
              <w:adjustRightInd w:val="0"/>
              <w:snapToGrid w:val="0"/>
              <w:spacing w:before="32" w:line="172" w:lineRule="auto"/>
              <w:ind w:left="692"/>
              <w:jc w:val="left"/>
              <w:textAlignment w:val="baseline"/>
              <w:rPr>
                <w:del w:id="7297" w:author="Administrator" w:date="2026-09-10T14:56:00Z"/>
                <w:rFonts w:hint="default" w:ascii="宋体" w:hAnsi="宋体" w:eastAsia="宋体" w:cs="宋体"/>
                <w:snapToGrid w:val="0"/>
                <w:color w:val="000000"/>
                <w:kern w:val="0"/>
                <w:sz w:val="19"/>
                <w:szCs w:val="19"/>
                <w:highlight w:val="none"/>
                <w:lang w:val="en-US" w:eastAsia="en-US" w:bidi="ar-SA"/>
              </w:rPr>
            </w:pPr>
            <w:del w:id="72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5BD76657">
            <w:pPr>
              <w:kinsoku w:val="0"/>
              <w:autoSpaceDE w:val="0"/>
              <w:autoSpaceDN w:val="0"/>
              <w:adjustRightInd w:val="0"/>
              <w:snapToGrid w:val="0"/>
              <w:spacing w:before="32" w:line="172" w:lineRule="auto"/>
              <w:ind w:left="692"/>
              <w:jc w:val="left"/>
              <w:textAlignment w:val="baseline"/>
              <w:rPr>
                <w:del w:id="729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2F60B025">
            <w:pPr>
              <w:kinsoku w:val="0"/>
              <w:autoSpaceDE w:val="0"/>
              <w:autoSpaceDN w:val="0"/>
              <w:adjustRightInd w:val="0"/>
              <w:snapToGrid w:val="0"/>
              <w:spacing w:before="32" w:line="172" w:lineRule="auto"/>
              <w:ind w:left="692"/>
              <w:jc w:val="left"/>
              <w:textAlignment w:val="baseline"/>
              <w:rPr>
                <w:del w:id="730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E86F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301" w:author="Administrator" w:date="2026-09-10T14:56:00Z"/>
        </w:trPr>
        <w:tc>
          <w:tcPr>
            <w:tcW w:w="716" w:type="dxa"/>
            <w:noWrap w:val="0"/>
            <w:vAlign w:val="top"/>
          </w:tcPr>
          <w:p w14:paraId="78992751">
            <w:pPr>
              <w:kinsoku w:val="0"/>
              <w:autoSpaceDE w:val="0"/>
              <w:autoSpaceDN w:val="0"/>
              <w:adjustRightInd w:val="0"/>
              <w:snapToGrid w:val="0"/>
              <w:spacing w:before="34" w:line="171" w:lineRule="auto"/>
              <w:ind w:left="364"/>
              <w:jc w:val="left"/>
              <w:textAlignment w:val="baseline"/>
              <w:rPr>
                <w:del w:id="7302" w:author="Administrator" w:date="2026-09-10T14:56:00Z"/>
                <w:rFonts w:hint="default" w:ascii="宋体" w:hAnsi="宋体" w:eastAsia="宋体" w:cs="宋体"/>
                <w:snapToGrid w:val="0"/>
                <w:color w:val="000000"/>
                <w:kern w:val="0"/>
                <w:sz w:val="19"/>
                <w:szCs w:val="19"/>
                <w:highlight w:val="none"/>
                <w:lang w:val="en-US" w:eastAsia="en-US" w:bidi="ar-SA"/>
              </w:rPr>
            </w:pPr>
            <w:del w:id="730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155</w:delText>
              </w:r>
            </w:del>
          </w:p>
        </w:tc>
        <w:tc>
          <w:tcPr>
            <w:tcW w:w="1000" w:type="dxa"/>
            <w:gridSpan w:val="6"/>
            <w:noWrap w:val="0"/>
            <w:vAlign w:val="top"/>
          </w:tcPr>
          <w:p w14:paraId="0B4B20A5">
            <w:pPr>
              <w:kinsoku w:val="0"/>
              <w:autoSpaceDE w:val="0"/>
              <w:autoSpaceDN w:val="0"/>
              <w:adjustRightInd w:val="0"/>
              <w:snapToGrid w:val="0"/>
              <w:spacing w:before="34" w:line="171" w:lineRule="auto"/>
              <w:ind w:left="332"/>
              <w:jc w:val="left"/>
              <w:textAlignment w:val="baseline"/>
              <w:rPr>
                <w:del w:id="7304" w:author="Administrator" w:date="2026-09-10T14:56:00Z"/>
                <w:rFonts w:hint="default" w:ascii="宋体" w:hAnsi="宋体" w:eastAsia="宋体" w:cs="宋体"/>
                <w:snapToGrid w:val="0"/>
                <w:color w:val="000000"/>
                <w:kern w:val="0"/>
                <w:sz w:val="19"/>
                <w:szCs w:val="19"/>
                <w:highlight w:val="none"/>
                <w:lang w:val="en-US" w:eastAsia="en-US" w:bidi="ar-SA"/>
              </w:rPr>
            </w:pPr>
            <w:del w:id="730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5FE96619">
            <w:pPr>
              <w:kinsoku w:val="0"/>
              <w:autoSpaceDE w:val="0"/>
              <w:autoSpaceDN w:val="0"/>
              <w:adjustRightInd w:val="0"/>
              <w:snapToGrid w:val="0"/>
              <w:spacing w:before="34" w:line="171" w:lineRule="auto"/>
              <w:ind w:left="38"/>
              <w:jc w:val="left"/>
              <w:textAlignment w:val="baseline"/>
              <w:rPr>
                <w:del w:id="7306" w:author="Administrator" w:date="2026-09-10T14:56:00Z"/>
                <w:rFonts w:hint="default" w:ascii="宋体" w:hAnsi="宋体" w:eastAsia="宋体" w:cs="宋体"/>
                <w:snapToGrid w:val="0"/>
                <w:color w:val="000000"/>
                <w:kern w:val="0"/>
                <w:sz w:val="19"/>
                <w:szCs w:val="19"/>
                <w:highlight w:val="none"/>
                <w:lang w:val="en-US" w:eastAsia="en-US" w:bidi="ar-SA"/>
              </w:rPr>
            </w:pPr>
            <w:del w:id="730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1DE752D">
            <w:pPr>
              <w:kinsoku w:val="0"/>
              <w:autoSpaceDE w:val="0"/>
              <w:autoSpaceDN w:val="0"/>
              <w:adjustRightInd w:val="0"/>
              <w:snapToGrid w:val="0"/>
              <w:spacing w:before="34" w:line="171" w:lineRule="auto"/>
              <w:ind w:left="953"/>
              <w:jc w:val="left"/>
              <w:textAlignment w:val="baseline"/>
              <w:rPr>
                <w:del w:id="7308" w:author="Administrator" w:date="2026-09-10T14:56:00Z"/>
                <w:rFonts w:hint="default" w:ascii="宋体" w:hAnsi="宋体" w:eastAsia="宋体" w:cs="宋体"/>
                <w:snapToGrid w:val="0"/>
                <w:color w:val="000000"/>
                <w:kern w:val="0"/>
                <w:sz w:val="19"/>
                <w:szCs w:val="19"/>
                <w:highlight w:val="none"/>
                <w:lang w:val="en-US" w:eastAsia="en-US" w:bidi="ar-SA"/>
              </w:rPr>
            </w:pPr>
            <w:del w:id="730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富家冲大桥（上行）</w:delText>
              </w:r>
            </w:del>
          </w:p>
        </w:tc>
        <w:tc>
          <w:tcPr>
            <w:tcW w:w="1736" w:type="dxa"/>
            <w:gridSpan w:val="4"/>
            <w:noWrap w:val="0"/>
            <w:vAlign w:val="top"/>
          </w:tcPr>
          <w:p w14:paraId="3C706CF8">
            <w:pPr>
              <w:kinsoku w:val="0"/>
              <w:autoSpaceDE w:val="0"/>
              <w:autoSpaceDN w:val="0"/>
              <w:adjustRightInd w:val="0"/>
              <w:snapToGrid w:val="0"/>
              <w:spacing w:before="34" w:line="171" w:lineRule="auto"/>
              <w:ind w:left="170"/>
              <w:jc w:val="left"/>
              <w:textAlignment w:val="baseline"/>
              <w:rPr>
                <w:del w:id="7310" w:author="Administrator" w:date="2026-09-10T14:56:00Z"/>
                <w:rFonts w:hint="default" w:ascii="宋体" w:hAnsi="宋体" w:eastAsia="宋体" w:cs="宋体"/>
                <w:snapToGrid w:val="0"/>
                <w:color w:val="000000"/>
                <w:kern w:val="0"/>
                <w:sz w:val="19"/>
                <w:szCs w:val="19"/>
                <w:highlight w:val="none"/>
                <w:lang w:val="en-US" w:eastAsia="en-US" w:bidi="ar-SA"/>
              </w:rPr>
            </w:pPr>
            <w:del w:id="73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K1936+511.8</w:delText>
              </w:r>
            </w:del>
          </w:p>
        </w:tc>
        <w:tc>
          <w:tcPr>
            <w:tcW w:w="3236" w:type="dxa"/>
            <w:gridSpan w:val="3"/>
            <w:noWrap w:val="0"/>
            <w:vAlign w:val="top"/>
          </w:tcPr>
          <w:p w14:paraId="06C489F4">
            <w:pPr>
              <w:kinsoku w:val="0"/>
              <w:autoSpaceDE w:val="0"/>
              <w:autoSpaceDN w:val="0"/>
              <w:adjustRightInd w:val="0"/>
              <w:snapToGrid w:val="0"/>
              <w:spacing w:before="34" w:line="171" w:lineRule="auto"/>
              <w:ind w:left="1586"/>
              <w:jc w:val="left"/>
              <w:textAlignment w:val="baseline"/>
              <w:rPr>
                <w:del w:id="7312" w:author="Administrator" w:date="2026-09-10T14:56:00Z"/>
                <w:rFonts w:hint="default" w:ascii="宋体" w:hAnsi="宋体" w:eastAsia="宋体" w:cs="宋体"/>
                <w:snapToGrid w:val="0"/>
                <w:color w:val="000000"/>
                <w:kern w:val="0"/>
                <w:sz w:val="19"/>
                <w:szCs w:val="19"/>
                <w:highlight w:val="none"/>
                <w:lang w:val="en-US" w:eastAsia="en-US" w:bidi="ar-SA"/>
              </w:rPr>
            </w:pPr>
            <w:del w:id="73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3*40+20*40</w:delText>
              </w:r>
            </w:del>
          </w:p>
        </w:tc>
        <w:tc>
          <w:tcPr>
            <w:tcW w:w="986" w:type="dxa"/>
            <w:gridSpan w:val="3"/>
            <w:noWrap w:val="0"/>
            <w:vAlign w:val="top"/>
          </w:tcPr>
          <w:p w14:paraId="3F046B16">
            <w:pPr>
              <w:kinsoku w:val="0"/>
              <w:autoSpaceDE w:val="0"/>
              <w:autoSpaceDN w:val="0"/>
              <w:adjustRightInd w:val="0"/>
              <w:snapToGrid w:val="0"/>
              <w:spacing w:before="34" w:line="171" w:lineRule="auto"/>
              <w:ind w:left="297"/>
              <w:jc w:val="left"/>
              <w:textAlignment w:val="baseline"/>
              <w:rPr>
                <w:del w:id="7314" w:author="Administrator" w:date="2026-09-10T14:56:00Z"/>
                <w:rFonts w:hint="default" w:ascii="宋体" w:hAnsi="宋体" w:eastAsia="宋体" w:cs="宋体"/>
                <w:snapToGrid w:val="0"/>
                <w:color w:val="000000"/>
                <w:kern w:val="0"/>
                <w:sz w:val="19"/>
                <w:szCs w:val="19"/>
                <w:highlight w:val="none"/>
                <w:lang w:val="en-US" w:eastAsia="en-US" w:bidi="ar-SA"/>
              </w:rPr>
            </w:pPr>
            <w:del w:id="731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4939715">
            <w:pPr>
              <w:kinsoku w:val="0"/>
              <w:autoSpaceDE w:val="0"/>
              <w:autoSpaceDN w:val="0"/>
              <w:adjustRightInd w:val="0"/>
              <w:snapToGrid w:val="0"/>
              <w:spacing w:before="34" w:line="171" w:lineRule="auto"/>
              <w:ind w:left="360"/>
              <w:jc w:val="left"/>
              <w:textAlignment w:val="baseline"/>
              <w:rPr>
                <w:del w:id="7316" w:author="Administrator" w:date="2026-09-10T14:56:00Z"/>
                <w:rFonts w:hint="default" w:ascii="宋体" w:hAnsi="宋体" w:eastAsia="宋体" w:cs="宋体"/>
                <w:snapToGrid w:val="0"/>
                <w:color w:val="000000"/>
                <w:kern w:val="0"/>
                <w:sz w:val="19"/>
                <w:szCs w:val="19"/>
                <w:highlight w:val="none"/>
                <w:lang w:val="en-US" w:eastAsia="en-US" w:bidi="ar-SA"/>
              </w:rPr>
            </w:pPr>
            <w:del w:id="731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462.3</w:delText>
              </w:r>
            </w:del>
          </w:p>
        </w:tc>
        <w:tc>
          <w:tcPr>
            <w:tcW w:w="1083" w:type="dxa"/>
            <w:gridSpan w:val="5"/>
            <w:noWrap w:val="0"/>
            <w:vAlign w:val="top"/>
          </w:tcPr>
          <w:p w14:paraId="588BF277">
            <w:pPr>
              <w:kinsoku w:val="0"/>
              <w:autoSpaceDE w:val="0"/>
              <w:autoSpaceDN w:val="0"/>
              <w:adjustRightInd w:val="0"/>
              <w:snapToGrid w:val="0"/>
              <w:spacing w:before="34" w:line="171" w:lineRule="auto"/>
              <w:ind w:left="261"/>
              <w:jc w:val="left"/>
              <w:textAlignment w:val="baseline"/>
              <w:rPr>
                <w:del w:id="7318" w:author="Administrator" w:date="2026-09-10T14:56:00Z"/>
                <w:rFonts w:hint="default" w:ascii="宋体" w:hAnsi="宋体" w:eastAsia="宋体" w:cs="宋体"/>
                <w:snapToGrid w:val="0"/>
                <w:color w:val="000000"/>
                <w:kern w:val="0"/>
                <w:sz w:val="19"/>
                <w:szCs w:val="19"/>
                <w:highlight w:val="none"/>
                <w:lang w:val="en-US" w:eastAsia="en-US" w:bidi="ar-SA"/>
              </w:rPr>
            </w:pPr>
            <w:del w:id="731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924.600</w:delText>
              </w:r>
            </w:del>
          </w:p>
        </w:tc>
        <w:tc>
          <w:tcPr>
            <w:tcW w:w="1056" w:type="dxa"/>
            <w:gridSpan w:val="6"/>
            <w:noWrap w:val="0"/>
            <w:vAlign w:val="top"/>
          </w:tcPr>
          <w:p w14:paraId="54F18808">
            <w:pPr>
              <w:kinsoku w:val="0"/>
              <w:autoSpaceDE w:val="0"/>
              <w:autoSpaceDN w:val="0"/>
              <w:adjustRightInd w:val="0"/>
              <w:snapToGrid w:val="0"/>
              <w:spacing w:before="34" w:line="171" w:lineRule="auto"/>
              <w:ind w:left="361"/>
              <w:jc w:val="left"/>
              <w:textAlignment w:val="baseline"/>
              <w:rPr>
                <w:del w:id="7320" w:author="Administrator" w:date="2026-09-10T14:56:00Z"/>
                <w:rFonts w:hint="default" w:ascii="宋体" w:hAnsi="宋体" w:eastAsia="宋体" w:cs="宋体"/>
                <w:snapToGrid w:val="0"/>
                <w:color w:val="000000"/>
                <w:kern w:val="0"/>
                <w:sz w:val="19"/>
                <w:szCs w:val="19"/>
                <w:highlight w:val="none"/>
                <w:lang w:val="en-US" w:eastAsia="en-US" w:bidi="ar-SA"/>
              </w:rPr>
            </w:pPr>
            <w:del w:id="73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19F3727C">
            <w:pPr>
              <w:kinsoku w:val="0"/>
              <w:autoSpaceDE w:val="0"/>
              <w:autoSpaceDN w:val="0"/>
              <w:adjustRightInd w:val="0"/>
              <w:snapToGrid w:val="0"/>
              <w:spacing w:before="34" w:line="171" w:lineRule="auto"/>
              <w:ind w:left="317"/>
              <w:jc w:val="left"/>
              <w:textAlignment w:val="baseline"/>
              <w:rPr>
                <w:del w:id="7322" w:author="Administrator" w:date="2026-09-10T14:56:00Z"/>
                <w:rFonts w:hint="default" w:ascii="宋体" w:hAnsi="宋体" w:eastAsia="宋体" w:cs="宋体"/>
                <w:snapToGrid w:val="0"/>
                <w:color w:val="000000"/>
                <w:kern w:val="0"/>
                <w:sz w:val="19"/>
                <w:szCs w:val="19"/>
                <w:highlight w:val="none"/>
                <w:lang w:val="en-US" w:eastAsia="en-US" w:bidi="ar-SA"/>
              </w:rPr>
            </w:pPr>
            <w:del w:id="732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21922.27</w:delText>
              </w:r>
            </w:del>
          </w:p>
        </w:tc>
        <w:tc>
          <w:tcPr>
            <w:tcW w:w="1055" w:type="dxa"/>
            <w:gridSpan w:val="7"/>
            <w:noWrap w:val="0"/>
            <w:vAlign w:val="top"/>
          </w:tcPr>
          <w:p w14:paraId="61E0B080">
            <w:pPr>
              <w:kinsoku w:val="0"/>
              <w:autoSpaceDE w:val="0"/>
              <w:autoSpaceDN w:val="0"/>
              <w:adjustRightInd w:val="0"/>
              <w:snapToGrid w:val="0"/>
              <w:spacing w:before="34" w:line="171" w:lineRule="auto"/>
              <w:ind w:left="448"/>
              <w:jc w:val="left"/>
              <w:textAlignment w:val="baseline"/>
              <w:rPr>
                <w:del w:id="7324" w:author="Administrator" w:date="2026-09-10T14:56:00Z"/>
                <w:rFonts w:hint="default" w:ascii="宋体" w:hAnsi="宋体" w:eastAsia="宋体" w:cs="宋体"/>
                <w:snapToGrid w:val="0"/>
                <w:color w:val="000000"/>
                <w:kern w:val="0"/>
                <w:sz w:val="19"/>
                <w:szCs w:val="19"/>
                <w:highlight w:val="none"/>
                <w:lang w:val="en-US" w:eastAsia="en-US" w:bidi="ar-SA"/>
              </w:rPr>
            </w:pPr>
            <w:del w:id="732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71165AA">
            <w:pPr>
              <w:kinsoku w:val="0"/>
              <w:autoSpaceDE w:val="0"/>
              <w:autoSpaceDN w:val="0"/>
              <w:adjustRightInd w:val="0"/>
              <w:snapToGrid w:val="0"/>
              <w:spacing w:before="34" w:line="171" w:lineRule="auto"/>
              <w:ind w:left="202"/>
              <w:jc w:val="left"/>
              <w:textAlignment w:val="baseline"/>
              <w:rPr>
                <w:del w:id="7326" w:author="Administrator" w:date="2026-09-10T14:56:00Z"/>
                <w:rFonts w:hint="default" w:ascii="宋体" w:hAnsi="宋体" w:eastAsia="宋体" w:cs="宋体"/>
                <w:snapToGrid w:val="0"/>
                <w:color w:val="000000"/>
                <w:kern w:val="0"/>
                <w:sz w:val="19"/>
                <w:szCs w:val="19"/>
                <w:highlight w:val="none"/>
                <w:lang w:val="en-US" w:eastAsia="en-US" w:bidi="ar-SA"/>
              </w:rPr>
            </w:pPr>
            <w:del w:id="732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1B18CB67">
            <w:pPr>
              <w:kinsoku w:val="0"/>
              <w:autoSpaceDE w:val="0"/>
              <w:autoSpaceDN w:val="0"/>
              <w:adjustRightInd w:val="0"/>
              <w:snapToGrid w:val="0"/>
              <w:spacing w:before="34" w:line="171" w:lineRule="auto"/>
              <w:ind w:left="202"/>
              <w:jc w:val="left"/>
              <w:textAlignment w:val="baseline"/>
              <w:rPr>
                <w:del w:id="732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29AD7DDD">
            <w:pPr>
              <w:kinsoku w:val="0"/>
              <w:autoSpaceDE w:val="0"/>
              <w:autoSpaceDN w:val="0"/>
              <w:adjustRightInd w:val="0"/>
              <w:snapToGrid w:val="0"/>
              <w:spacing w:before="34" w:line="171" w:lineRule="auto"/>
              <w:ind w:left="202"/>
              <w:jc w:val="left"/>
              <w:textAlignment w:val="baseline"/>
              <w:rPr>
                <w:del w:id="732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CDF4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330" w:author="Administrator" w:date="2026-09-10T14:56:00Z"/>
        </w:trPr>
        <w:tc>
          <w:tcPr>
            <w:tcW w:w="716" w:type="dxa"/>
            <w:noWrap w:val="0"/>
            <w:vAlign w:val="top"/>
          </w:tcPr>
          <w:p w14:paraId="673D2A3C">
            <w:pPr>
              <w:kinsoku w:val="0"/>
              <w:autoSpaceDE w:val="0"/>
              <w:autoSpaceDN w:val="0"/>
              <w:adjustRightInd w:val="0"/>
              <w:snapToGrid w:val="0"/>
              <w:spacing w:before="34" w:line="171" w:lineRule="auto"/>
              <w:ind w:left="364"/>
              <w:jc w:val="left"/>
              <w:textAlignment w:val="baseline"/>
              <w:rPr>
                <w:del w:id="7331" w:author="Administrator" w:date="2026-09-10T14:56:00Z"/>
                <w:rFonts w:hint="default" w:ascii="宋体" w:hAnsi="宋体" w:eastAsia="宋体" w:cs="宋体"/>
                <w:snapToGrid w:val="0"/>
                <w:color w:val="000000"/>
                <w:kern w:val="0"/>
                <w:sz w:val="19"/>
                <w:szCs w:val="19"/>
                <w:highlight w:val="none"/>
                <w:lang w:val="en-US" w:eastAsia="en-US" w:bidi="ar-SA"/>
              </w:rPr>
            </w:pPr>
            <w:del w:id="733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156</w:delText>
              </w:r>
            </w:del>
          </w:p>
        </w:tc>
        <w:tc>
          <w:tcPr>
            <w:tcW w:w="1000" w:type="dxa"/>
            <w:gridSpan w:val="6"/>
            <w:noWrap w:val="0"/>
            <w:vAlign w:val="top"/>
          </w:tcPr>
          <w:p w14:paraId="05F5FE34">
            <w:pPr>
              <w:kinsoku w:val="0"/>
              <w:autoSpaceDE w:val="0"/>
              <w:autoSpaceDN w:val="0"/>
              <w:adjustRightInd w:val="0"/>
              <w:snapToGrid w:val="0"/>
              <w:spacing w:before="34" w:line="171" w:lineRule="auto"/>
              <w:ind w:left="332"/>
              <w:jc w:val="left"/>
              <w:textAlignment w:val="baseline"/>
              <w:rPr>
                <w:del w:id="7333" w:author="Administrator" w:date="2026-09-10T14:56:00Z"/>
                <w:rFonts w:hint="default" w:ascii="宋体" w:hAnsi="宋体" w:eastAsia="宋体" w:cs="宋体"/>
                <w:snapToGrid w:val="0"/>
                <w:color w:val="000000"/>
                <w:kern w:val="0"/>
                <w:sz w:val="19"/>
                <w:szCs w:val="19"/>
                <w:highlight w:val="none"/>
                <w:lang w:val="en-US" w:eastAsia="en-US" w:bidi="ar-SA"/>
              </w:rPr>
            </w:pPr>
            <w:del w:id="733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69CC7D41">
            <w:pPr>
              <w:kinsoku w:val="0"/>
              <w:autoSpaceDE w:val="0"/>
              <w:autoSpaceDN w:val="0"/>
              <w:adjustRightInd w:val="0"/>
              <w:snapToGrid w:val="0"/>
              <w:spacing w:before="34" w:line="171" w:lineRule="auto"/>
              <w:ind w:left="38"/>
              <w:jc w:val="left"/>
              <w:textAlignment w:val="baseline"/>
              <w:rPr>
                <w:del w:id="7335" w:author="Administrator" w:date="2026-09-10T14:56:00Z"/>
                <w:rFonts w:hint="default" w:ascii="宋体" w:hAnsi="宋体" w:eastAsia="宋体" w:cs="宋体"/>
                <w:snapToGrid w:val="0"/>
                <w:color w:val="000000"/>
                <w:kern w:val="0"/>
                <w:sz w:val="19"/>
                <w:szCs w:val="19"/>
                <w:highlight w:val="none"/>
                <w:lang w:val="en-US" w:eastAsia="en-US" w:bidi="ar-SA"/>
              </w:rPr>
            </w:pPr>
            <w:del w:id="733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04DFFAE">
            <w:pPr>
              <w:kinsoku w:val="0"/>
              <w:autoSpaceDE w:val="0"/>
              <w:autoSpaceDN w:val="0"/>
              <w:adjustRightInd w:val="0"/>
              <w:snapToGrid w:val="0"/>
              <w:spacing w:before="34" w:line="171" w:lineRule="auto"/>
              <w:ind w:left="953"/>
              <w:jc w:val="left"/>
              <w:textAlignment w:val="baseline"/>
              <w:rPr>
                <w:del w:id="7337" w:author="Administrator" w:date="2026-09-10T14:56:00Z"/>
                <w:rFonts w:hint="default" w:ascii="宋体" w:hAnsi="宋体" w:eastAsia="宋体" w:cs="宋体"/>
                <w:snapToGrid w:val="0"/>
                <w:color w:val="000000"/>
                <w:kern w:val="0"/>
                <w:sz w:val="19"/>
                <w:szCs w:val="19"/>
                <w:highlight w:val="none"/>
                <w:lang w:val="en-US" w:eastAsia="en-US" w:bidi="ar-SA"/>
              </w:rPr>
            </w:pPr>
            <w:del w:id="73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富家冲大桥（下行）</w:delText>
              </w:r>
            </w:del>
          </w:p>
        </w:tc>
        <w:tc>
          <w:tcPr>
            <w:tcW w:w="1736" w:type="dxa"/>
            <w:gridSpan w:val="4"/>
            <w:noWrap w:val="0"/>
            <w:vAlign w:val="top"/>
          </w:tcPr>
          <w:p w14:paraId="2AD7D6E1">
            <w:pPr>
              <w:kinsoku w:val="0"/>
              <w:autoSpaceDE w:val="0"/>
              <w:autoSpaceDN w:val="0"/>
              <w:adjustRightInd w:val="0"/>
              <w:snapToGrid w:val="0"/>
              <w:spacing w:before="34" w:line="171" w:lineRule="auto"/>
              <w:ind w:left="170"/>
              <w:jc w:val="left"/>
              <w:textAlignment w:val="baseline"/>
              <w:rPr>
                <w:del w:id="7339" w:author="Administrator" w:date="2026-09-10T14:56:00Z"/>
                <w:rFonts w:hint="default" w:ascii="宋体" w:hAnsi="宋体" w:eastAsia="宋体" w:cs="宋体"/>
                <w:snapToGrid w:val="0"/>
                <w:color w:val="000000"/>
                <w:kern w:val="0"/>
                <w:sz w:val="19"/>
                <w:szCs w:val="19"/>
                <w:highlight w:val="none"/>
                <w:lang w:val="en-US" w:eastAsia="en-US" w:bidi="ar-SA"/>
              </w:rPr>
            </w:pPr>
            <w:del w:id="73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K1936+511.8</w:delText>
              </w:r>
            </w:del>
          </w:p>
        </w:tc>
        <w:tc>
          <w:tcPr>
            <w:tcW w:w="3236" w:type="dxa"/>
            <w:gridSpan w:val="3"/>
            <w:noWrap w:val="0"/>
            <w:vAlign w:val="top"/>
          </w:tcPr>
          <w:p w14:paraId="5F4E189C">
            <w:pPr>
              <w:kinsoku w:val="0"/>
              <w:autoSpaceDE w:val="0"/>
              <w:autoSpaceDN w:val="0"/>
              <w:adjustRightInd w:val="0"/>
              <w:snapToGrid w:val="0"/>
              <w:spacing w:before="34" w:line="171" w:lineRule="auto"/>
              <w:ind w:left="1586"/>
              <w:jc w:val="left"/>
              <w:textAlignment w:val="baseline"/>
              <w:rPr>
                <w:del w:id="7341" w:author="Administrator" w:date="2026-09-10T14:56:00Z"/>
                <w:rFonts w:hint="default" w:ascii="宋体" w:hAnsi="宋体" w:eastAsia="宋体" w:cs="宋体"/>
                <w:snapToGrid w:val="0"/>
                <w:color w:val="000000"/>
                <w:kern w:val="0"/>
                <w:sz w:val="19"/>
                <w:szCs w:val="19"/>
                <w:highlight w:val="none"/>
                <w:lang w:val="en-US" w:eastAsia="en-US" w:bidi="ar-SA"/>
              </w:rPr>
            </w:pPr>
            <w:del w:id="73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3*40+20*40</w:delText>
              </w:r>
            </w:del>
          </w:p>
        </w:tc>
        <w:tc>
          <w:tcPr>
            <w:tcW w:w="986" w:type="dxa"/>
            <w:gridSpan w:val="3"/>
            <w:noWrap w:val="0"/>
            <w:vAlign w:val="top"/>
          </w:tcPr>
          <w:p w14:paraId="616F2A80">
            <w:pPr>
              <w:kinsoku w:val="0"/>
              <w:autoSpaceDE w:val="0"/>
              <w:autoSpaceDN w:val="0"/>
              <w:adjustRightInd w:val="0"/>
              <w:snapToGrid w:val="0"/>
              <w:spacing w:before="34" w:line="171" w:lineRule="auto"/>
              <w:ind w:left="297"/>
              <w:jc w:val="left"/>
              <w:textAlignment w:val="baseline"/>
              <w:rPr>
                <w:del w:id="7343" w:author="Administrator" w:date="2026-09-10T14:56:00Z"/>
                <w:rFonts w:hint="default" w:ascii="宋体" w:hAnsi="宋体" w:eastAsia="宋体" w:cs="宋体"/>
                <w:snapToGrid w:val="0"/>
                <w:color w:val="000000"/>
                <w:kern w:val="0"/>
                <w:sz w:val="19"/>
                <w:szCs w:val="19"/>
                <w:highlight w:val="none"/>
                <w:lang w:val="en-US" w:eastAsia="en-US" w:bidi="ar-SA"/>
              </w:rPr>
            </w:pPr>
            <w:del w:id="734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45A74D7">
            <w:pPr>
              <w:kinsoku w:val="0"/>
              <w:autoSpaceDE w:val="0"/>
              <w:autoSpaceDN w:val="0"/>
              <w:adjustRightInd w:val="0"/>
              <w:snapToGrid w:val="0"/>
              <w:spacing w:before="34" w:line="171" w:lineRule="auto"/>
              <w:ind w:left="360"/>
              <w:jc w:val="left"/>
              <w:textAlignment w:val="baseline"/>
              <w:rPr>
                <w:del w:id="7345" w:author="Administrator" w:date="2026-09-10T14:56:00Z"/>
                <w:rFonts w:hint="default" w:ascii="宋体" w:hAnsi="宋体" w:eastAsia="宋体" w:cs="宋体"/>
                <w:snapToGrid w:val="0"/>
                <w:color w:val="000000"/>
                <w:kern w:val="0"/>
                <w:sz w:val="19"/>
                <w:szCs w:val="19"/>
                <w:highlight w:val="none"/>
                <w:lang w:val="en-US" w:eastAsia="en-US" w:bidi="ar-SA"/>
              </w:rPr>
            </w:pPr>
            <w:del w:id="734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462.3</w:delText>
              </w:r>
            </w:del>
          </w:p>
        </w:tc>
        <w:tc>
          <w:tcPr>
            <w:tcW w:w="1083" w:type="dxa"/>
            <w:gridSpan w:val="5"/>
            <w:noWrap w:val="0"/>
            <w:vAlign w:val="top"/>
          </w:tcPr>
          <w:p w14:paraId="1E1F76D3">
            <w:pPr>
              <w:kinsoku w:val="0"/>
              <w:autoSpaceDE w:val="0"/>
              <w:autoSpaceDN w:val="0"/>
              <w:adjustRightInd w:val="0"/>
              <w:snapToGrid w:val="0"/>
              <w:spacing w:before="34" w:line="171" w:lineRule="auto"/>
              <w:ind w:left="261"/>
              <w:jc w:val="left"/>
              <w:textAlignment w:val="baseline"/>
              <w:rPr>
                <w:del w:id="7347" w:author="Administrator" w:date="2026-09-10T14:56:00Z"/>
                <w:rFonts w:hint="default" w:ascii="宋体" w:hAnsi="宋体" w:eastAsia="宋体" w:cs="宋体"/>
                <w:snapToGrid w:val="0"/>
                <w:color w:val="000000"/>
                <w:kern w:val="0"/>
                <w:sz w:val="19"/>
                <w:szCs w:val="19"/>
                <w:highlight w:val="none"/>
                <w:lang w:val="en-US" w:eastAsia="en-US" w:bidi="ar-SA"/>
              </w:rPr>
            </w:pPr>
            <w:del w:id="734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924.600</w:delText>
              </w:r>
            </w:del>
          </w:p>
        </w:tc>
        <w:tc>
          <w:tcPr>
            <w:tcW w:w="1056" w:type="dxa"/>
            <w:gridSpan w:val="6"/>
            <w:noWrap w:val="0"/>
            <w:vAlign w:val="top"/>
          </w:tcPr>
          <w:p w14:paraId="63AB1E79">
            <w:pPr>
              <w:kinsoku w:val="0"/>
              <w:autoSpaceDE w:val="0"/>
              <w:autoSpaceDN w:val="0"/>
              <w:adjustRightInd w:val="0"/>
              <w:snapToGrid w:val="0"/>
              <w:spacing w:before="34" w:line="171" w:lineRule="auto"/>
              <w:ind w:left="361"/>
              <w:jc w:val="left"/>
              <w:textAlignment w:val="baseline"/>
              <w:rPr>
                <w:del w:id="7349" w:author="Administrator" w:date="2026-09-10T14:56:00Z"/>
                <w:rFonts w:hint="default" w:ascii="宋体" w:hAnsi="宋体" w:eastAsia="宋体" w:cs="宋体"/>
                <w:snapToGrid w:val="0"/>
                <w:color w:val="000000"/>
                <w:kern w:val="0"/>
                <w:sz w:val="19"/>
                <w:szCs w:val="19"/>
                <w:highlight w:val="none"/>
                <w:lang w:val="en-US" w:eastAsia="en-US" w:bidi="ar-SA"/>
              </w:rPr>
            </w:pPr>
            <w:del w:id="73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01562231">
            <w:pPr>
              <w:kinsoku w:val="0"/>
              <w:autoSpaceDE w:val="0"/>
              <w:autoSpaceDN w:val="0"/>
              <w:adjustRightInd w:val="0"/>
              <w:snapToGrid w:val="0"/>
              <w:spacing w:before="34" w:line="171" w:lineRule="auto"/>
              <w:ind w:left="317"/>
              <w:jc w:val="left"/>
              <w:textAlignment w:val="baseline"/>
              <w:rPr>
                <w:del w:id="7351" w:author="Administrator" w:date="2026-09-10T14:56:00Z"/>
                <w:rFonts w:hint="default" w:ascii="宋体" w:hAnsi="宋体" w:eastAsia="宋体" w:cs="宋体"/>
                <w:snapToGrid w:val="0"/>
                <w:color w:val="000000"/>
                <w:kern w:val="0"/>
                <w:sz w:val="19"/>
                <w:szCs w:val="19"/>
                <w:highlight w:val="none"/>
                <w:lang w:val="en-US" w:eastAsia="en-US" w:bidi="ar-SA"/>
              </w:rPr>
            </w:pPr>
            <w:del w:id="735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21922.27</w:delText>
              </w:r>
            </w:del>
          </w:p>
        </w:tc>
        <w:tc>
          <w:tcPr>
            <w:tcW w:w="1055" w:type="dxa"/>
            <w:gridSpan w:val="7"/>
            <w:noWrap w:val="0"/>
            <w:vAlign w:val="top"/>
          </w:tcPr>
          <w:p w14:paraId="1A1DC2C4">
            <w:pPr>
              <w:kinsoku w:val="0"/>
              <w:autoSpaceDE w:val="0"/>
              <w:autoSpaceDN w:val="0"/>
              <w:adjustRightInd w:val="0"/>
              <w:snapToGrid w:val="0"/>
              <w:spacing w:before="34" w:line="171" w:lineRule="auto"/>
              <w:ind w:left="448"/>
              <w:jc w:val="left"/>
              <w:textAlignment w:val="baseline"/>
              <w:rPr>
                <w:del w:id="7353" w:author="Administrator" w:date="2026-09-10T14:56:00Z"/>
                <w:rFonts w:hint="default" w:ascii="宋体" w:hAnsi="宋体" w:eastAsia="宋体" w:cs="宋体"/>
                <w:snapToGrid w:val="0"/>
                <w:color w:val="000000"/>
                <w:kern w:val="0"/>
                <w:sz w:val="19"/>
                <w:szCs w:val="19"/>
                <w:highlight w:val="none"/>
                <w:lang w:val="en-US" w:eastAsia="en-US" w:bidi="ar-SA"/>
              </w:rPr>
            </w:pPr>
            <w:del w:id="735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358FC109">
            <w:pPr>
              <w:kinsoku w:val="0"/>
              <w:autoSpaceDE w:val="0"/>
              <w:autoSpaceDN w:val="0"/>
              <w:adjustRightInd w:val="0"/>
              <w:snapToGrid w:val="0"/>
              <w:spacing w:before="34" w:line="171" w:lineRule="auto"/>
              <w:ind w:left="202"/>
              <w:jc w:val="left"/>
              <w:textAlignment w:val="baseline"/>
              <w:rPr>
                <w:del w:id="7355" w:author="Administrator" w:date="2026-09-10T14:56:00Z"/>
                <w:rFonts w:hint="default" w:ascii="宋体" w:hAnsi="宋体" w:eastAsia="宋体" w:cs="宋体"/>
                <w:snapToGrid w:val="0"/>
                <w:color w:val="000000"/>
                <w:kern w:val="0"/>
                <w:sz w:val="19"/>
                <w:szCs w:val="19"/>
                <w:highlight w:val="none"/>
                <w:lang w:val="en-US" w:eastAsia="en-US" w:bidi="ar-SA"/>
              </w:rPr>
            </w:pPr>
            <w:del w:id="735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03945998">
            <w:pPr>
              <w:kinsoku w:val="0"/>
              <w:autoSpaceDE w:val="0"/>
              <w:autoSpaceDN w:val="0"/>
              <w:adjustRightInd w:val="0"/>
              <w:snapToGrid w:val="0"/>
              <w:spacing w:before="34" w:line="171" w:lineRule="auto"/>
              <w:ind w:left="202"/>
              <w:jc w:val="left"/>
              <w:textAlignment w:val="baseline"/>
              <w:rPr>
                <w:del w:id="735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29246C88">
            <w:pPr>
              <w:kinsoku w:val="0"/>
              <w:autoSpaceDE w:val="0"/>
              <w:autoSpaceDN w:val="0"/>
              <w:adjustRightInd w:val="0"/>
              <w:snapToGrid w:val="0"/>
              <w:spacing w:before="34" w:line="171" w:lineRule="auto"/>
              <w:ind w:left="202"/>
              <w:jc w:val="left"/>
              <w:textAlignment w:val="baseline"/>
              <w:rPr>
                <w:del w:id="735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E5D9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359" w:author="Administrator" w:date="2026-09-10T14:56:00Z"/>
        </w:trPr>
        <w:tc>
          <w:tcPr>
            <w:tcW w:w="716" w:type="dxa"/>
            <w:noWrap w:val="0"/>
            <w:vAlign w:val="top"/>
          </w:tcPr>
          <w:p w14:paraId="1CE8EE0E">
            <w:pPr>
              <w:kinsoku w:val="0"/>
              <w:autoSpaceDE w:val="0"/>
              <w:autoSpaceDN w:val="0"/>
              <w:adjustRightInd w:val="0"/>
              <w:snapToGrid w:val="0"/>
              <w:spacing w:before="34" w:line="171" w:lineRule="auto"/>
              <w:ind w:left="364"/>
              <w:jc w:val="left"/>
              <w:textAlignment w:val="baseline"/>
              <w:rPr>
                <w:del w:id="7360" w:author="Administrator" w:date="2026-09-10T14:56:00Z"/>
                <w:rFonts w:hint="default" w:ascii="宋体" w:hAnsi="宋体" w:eastAsia="宋体" w:cs="宋体"/>
                <w:snapToGrid w:val="0"/>
                <w:color w:val="000000"/>
                <w:kern w:val="0"/>
                <w:sz w:val="19"/>
                <w:szCs w:val="19"/>
                <w:highlight w:val="none"/>
                <w:lang w:val="en-US" w:eastAsia="en-US" w:bidi="ar-SA"/>
              </w:rPr>
            </w:pPr>
            <w:del w:id="736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157</w:delText>
              </w:r>
            </w:del>
          </w:p>
        </w:tc>
        <w:tc>
          <w:tcPr>
            <w:tcW w:w="1000" w:type="dxa"/>
            <w:gridSpan w:val="6"/>
            <w:noWrap w:val="0"/>
            <w:vAlign w:val="top"/>
          </w:tcPr>
          <w:p w14:paraId="0DF893EE">
            <w:pPr>
              <w:kinsoku w:val="0"/>
              <w:autoSpaceDE w:val="0"/>
              <w:autoSpaceDN w:val="0"/>
              <w:adjustRightInd w:val="0"/>
              <w:snapToGrid w:val="0"/>
              <w:spacing w:before="34" w:line="171" w:lineRule="auto"/>
              <w:ind w:left="332"/>
              <w:jc w:val="left"/>
              <w:textAlignment w:val="baseline"/>
              <w:rPr>
                <w:del w:id="7362" w:author="Administrator" w:date="2026-09-10T14:56:00Z"/>
                <w:rFonts w:hint="default" w:ascii="宋体" w:hAnsi="宋体" w:eastAsia="宋体" w:cs="宋体"/>
                <w:snapToGrid w:val="0"/>
                <w:color w:val="000000"/>
                <w:kern w:val="0"/>
                <w:sz w:val="19"/>
                <w:szCs w:val="19"/>
                <w:highlight w:val="none"/>
                <w:lang w:val="en-US" w:eastAsia="en-US" w:bidi="ar-SA"/>
              </w:rPr>
            </w:pPr>
            <w:del w:id="736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3DF9431">
            <w:pPr>
              <w:kinsoku w:val="0"/>
              <w:autoSpaceDE w:val="0"/>
              <w:autoSpaceDN w:val="0"/>
              <w:adjustRightInd w:val="0"/>
              <w:snapToGrid w:val="0"/>
              <w:spacing w:before="34" w:line="171" w:lineRule="auto"/>
              <w:ind w:left="38"/>
              <w:jc w:val="left"/>
              <w:textAlignment w:val="baseline"/>
              <w:rPr>
                <w:del w:id="7364" w:author="Administrator" w:date="2026-09-10T14:56:00Z"/>
                <w:rFonts w:hint="default" w:ascii="宋体" w:hAnsi="宋体" w:eastAsia="宋体" w:cs="宋体"/>
                <w:snapToGrid w:val="0"/>
                <w:color w:val="000000"/>
                <w:kern w:val="0"/>
                <w:sz w:val="19"/>
                <w:szCs w:val="19"/>
                <w:highlight w:val="none"/>
                <w:lang w:val="en-US" w:eastAsia="en-US" w:bidi="ar-SA"/>
              </w:rPr>
            </w:pPr>
            <w:del w:id="73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86F15D4">
            <w:pPr>
              <w:kinsoku w:val="0"/>
              <w:autoSpaceDE w:val="0"/>
              <w:autoSpaceDN w:val="0"/>
              <w:adjustRightInd w:val="0"/>
              <w:snapToGrid w:val="0"/>
              <w:spacing w:before="34" w:line="171" w:lineRule="auto"/>
              <w:ind w:left="948"/>
              <w:jc w:val="left"/>
              <w:textAlignment w:val="baseline"/>
              <w:rPr>
                <w:del w:id="7366" w:author="Administrator" w:date="2026-09-10T14:56:00Z"/>
                <w:rFonts w:hint="default" w:ascii="宋体" w:hAnsi="宋体" w:eastAsia="宋体" w:cs="宋体"/>
                <w:snapToGrid w:val="0"/>
                <w:color w:val="000000"/>
                <w:kern w:val="0"/>
                <w:sz w:val="19"/>
                <w:szCs w:val="19"/>
                <w:highlight w:val="none"/>
                <w:lang w:val="en-US" w:eastAsia="en-US" w:bidi="ar-SA"/>
              </w:rPr>
            </w:pPr>
            <w:del w:id="736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大虎坪大桥（上行）</w:delText>
              </w:r>
            </w:del>
          </w:p>
        </w:tc>
        <w:tc>
          <w:tcPr>
            <w:tcW w:w="1736" w:type="dxa"/>
            <w:gridSpan w:val="4"/>
            <w:noWrap w:val="0"/>
            <w:vAlign w:val="top"/>
          </w:tcPr>
          <w:p w14:paraId="6162EA44">
            <w:pPr>
              <w:kinsoku w:val="0"/>
              <w:autoSpaceDE w:val="0"/>
              <w:autoSpaceDN w:val="0"/>
              <w:adjustRightInd w:val="0"/>
              <w:snapToGrid w:val="0"/>
              <w:spacing w:before="34" w:line="171" w:lineRule="auto"/>
              <w:ind w:left="170"/>
              <w:jc w:val="left"/>
              <w:textAlignment w:val="baseline"/>
              <w:rPr>
                <w:del w:id="7368" w:author="Administrator" w:date="2026-09-10T14:56:00Z"/>
                <w:rFonts w:hint="default" w:ascii="宋体" w:hAnsi="宋体" w:eastAsia="宋体" w:cs="宋体"/>
                <w:snapToGrid w:val="0"/>
                <w:color w:val="000000"/>
                <w:kern w:val="0"/>
                <w:sz w:val="19"/>
                <w:szCs w:val="19"/>
                <w:highlight w:val="none"/>
                <w:lang w:val="en-US" w:eastAsia="en-US" w:bidi="ar-SA"/>
              </w:rPr>
            </w:pPr>
            <w:del w:id="736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K1938+033.9</w:delText>
              </w:r>
            </w:del>
          </w:p>
        </w:tc>
        <w:tc>
          <w:tcPr>
            <w:tcW w:w="3236" w:type="dxa"/>
            <w:gridSpan w:val="3"/>
            <w:noWrap w:val="0"/>
            <w:vAlign w:val="top"/>
          </w:tcPr>
          <w:p w14:paraId="435EFFBB">
            <w:pPr>
              <w:kinsoku w:val="0"/>
              <w:autoSpaceDE w:val="0"/>
              <w:autoSpaceDN w:val="0"/>
              <w:adjustRightInd w:val="0"/>
              <w:snapToGrid w:val="0"/>
              <w:spacing w:before="34" w:line="171" w:lineRule="auto"/>
              <w:ind w:left="1249"/>
              <w:jc w:val="left"/>
              <w:textAlignment w:val="baseline"/>
              <w:rPr>
                <w:del w:id="7370" w:author="Administrator" w:date="2026-09-10T14:56:00Z"/>
                <w:rFonts w:hint="default" w:ascii="宋体" w:hAnsi="宋体" w:eastAsia="宋体" w:cs="宋体"/>
                <w:snapToGrid w:val="0"/>
                <w:color w:val="000000"/>
                <w:kern w:val="0"/>
                <w:sz w:val="19"/>
                <w:szCs w:val="19"/>
                <w:highlight w:val="none"/>
                <w:lang w:val="en-US" w:eastAsia="en-US" w:bidi="ar-SA"/>
              </w:rPr>
            </w:pPr>
            <w:del w:id="737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10+6*40+4*40+3*40</w:delText>
              </w:r>
            </w:del>
          </w:p>
        </w:tc>
        <w:tc>
          <w:tcPr>
            <w:tcW w:w="986" w:type="dxa"/>
            <w:gridSpan w:val="3"/>
            <w:noWrap w:val="0"/>
            <w:vAlign w:val="top"/>
          </w:tcPr>
          <w:p w14:paraId="4228B31B">
            <w:pPr>
              <w:kinsoku w:val="0"/>
              <w:autoSpaceDE w:val="0"/>
              <w:autoSpaceDN w:val="0"/>
              <w:adjustRightInd w:val="0"/>
              <w:snapToGrid w:val="0"/>
              <w:spacing w:before="34" w:line="171" w:lineRule="auto"/>
              <w:ind w:left="297"/>
              <w:jc w:val="left"/>
              <w:textAlignment w:val="baseline"/>
              <w:rPr>
                <w:del w:id="7372" w:author="Administrator" w:date="2026-09-10T14:56:00Z"/>
                <w:rFonts w:hint="default" w:ascii="宋体" w:hAnsi="宋体" w:eastAsia="宋体" w:cs="宋体"/>
                <w:snapToGrid w:val="0"/>
                <w:color w:val="000000"/>
                <w:kern w:val="0"/>
                <w:sz w:val="19"/>
                <w:szCs w:val="19"/>
                <w:highlight w:val="none"/>
                <w:lang w:val="en-US" w:eastAsia="en-US" w:bidi="ar-SA"/>
              </w:rPr>
            </w:pPr>
            <w:del w:id="737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1E22FBA">
            <w:pPr>
              <w:kinsoku w:val="0"/>
              <w:autoSpaceDE w:val="0"/>
              <w:autoSpaceDN w:val="0"/>
              <w:adjustRightInd w:val="0"/>
              <w:snapToGrid w:val="0"/>
              <w:spacing w:before="34" w:line="171" w:lineRule="auto"/>
              <w:ind w:left="363"/>
              <w:jc w:val="left"/>
              <w:textAlignment w:val="baseline"/>
              <w:rPr>
                <w:del w:id="7374" w:author="Administrator" w:date="2026-09-10T14:56:00Z"/>
                <w:rFonts w:hint="default" w:ascii="宋体" w:hAnsi="宋体" w:eastAsia="宋体" w:cs="宋体"/>
                <w:snapToGrid w:val="0"/>
                <w:color w:val="000000"/>
                <w:kern w:val="0"/>
                <w:sz w:val="19"/>
                <w:szCs w:val="19"/>
                <w:highlight w:val="none"/>
                <w:lang w:val="en-US" w:eastAsia="en-US" w:bidi="ar-SA"/>
              </w:rPr>
            </w:pPr>
            <w:del w:id="737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265.3</w:delText>
              </w:r>
            </w:del>
          </w:p>
        </w:tc>
        <w:tc>
          <w:tcPr>
            <w:tcW w:w="1083" w:type="dxa"/>
            <w:gridSpan w:val="5"/>
            <w:noWrap w:val="0"/>
            <w:vAlign w:val="top"/>
          </w:tcPr>
          <w:p w14:paraId="359CCCC5">
            <w:pPr>
              <w:kinsoku w:val="0"/>
              <w:autoSpaceDE w:val="0"/>
              <w:autoSpaceDN w:val="0"/>
              <w:adjustRightInd w:val="0"/>
              <w:snapToGrid w:val="0"/>
              <w:spacing w:before="34" w:line="171" w:lineRule="auto"/>
              <w:ind w:left="264"/>
              <w:jc w:val="left"/>
              <w:textAlignment w:val="baseline"/>
              <w:rPr>
                <w:del w:id="7376" w:author="Administrator" w:date="2026-09-10T14:56:00Z"/>
                <w:rFonts w:hint="default" w:ascii="宋体" w:hAnsi="宋体" w:eastAsia="宋体" w:cs="宋体"/>
                <w:snapToGrid w:val="0"/>
                <w:color w:val="000000"/>
                <w:kern w:val="0"/>
                <w:sz w:val="19"/>
                <w:szCs w:val="19"/>
                <w:highlight w:val="none"/>
                <w:lang w:val="en-US" w:eastAsia="en-US" w:bidi="ar-SA"/>
              </w:rPr>
            </w:pPr>
            <w:del w:id="737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530.600</w:delText>
              </w:r>
            </w:del>
          </w:p>
        </w:tc>
        <w:tc>
          <w:tcPr>
            <w:tcW w:w="1056" w:type="dxa"/>
            <w:gridSpan w:val="6"/>
            <w:noWrap w:val="0"/>
            <w:vAlign w:val="top"/>
          </w:tcPr>
          <w:p w14:paraId="7F573710">
            <w:pPr>
              <w:kinsoku w:val="0"/>
              <w:autoSpaceDE w:val="0"/>
              <w:autoSpaceDN w:val="0"/>
              <w:adjustRightInd w:val="0"/>
              <w:snapToGrid w:val="0"/>
              <w:spacing w:before="34" w:line="171" w:lineRule="auto"/>
              <w:ind w:left="361"/>
              <w:jc w:val="left"/>
              <w:textAlignment w:val="baseline"/>
              <w:rPr>
                <w:del w:id="7378" w:author="Administrator" w:date="2026-09-10T14:56:00Z"/>
                <w:rFonts w:hint="default" w:ascii="宋体" w:hAnsi="宋体" w:eastAsia="宋体" w:cs="宋体"/>
                <w:snapToGrid w:val="0"/>
                <w:color w:val="000000"/>
                <w:kern w:val="0"/>
                <w:sz w:val="19"/>
                <w:szCs w:val="19"/>
                <w:highlight w:val="none"/>
                <w:lang w:val="en-US" w:eastAsia="en-US" w:bidi="ar-SA"/>
              </w:rPr>
            </w:pPr>
            <w:del w:id="737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6544FEDF">
            <w:pPr>
              <w:kinsoku w:val="0"/>
              <w:autoSpaceDE w:val="0"/>
              <w:autoSpaceDN w:val="0"/>
              <w:adjustRightInd w:val="0"/>
              <w:snapToGrid w:val="0"/>
              <w:spacing w:before="34" w:line="171" w:lineRule="auto"/>
              <w:ind w:left="329"/>
              <w:jc w:val="left"/>
              <w:textAlignment w:val="baseline"/>
              <w:rPr>
                <w:del w:id="7380" w:author="Administrator" w:date="2026-09-10T14:56:00Z"/>
                <w:rFonts w:hint="default" w:ascii="宋体" w:hAnsi="宋体" w:eastAsia="宋体" w:cs="宋体"/>
                <w:snapToGrid w:val="0"/>
                <w:color w:val="000000"/>
                <w:kern w:val="0"/>
                <w:sz w:val="19"/>
                <w:szCs w:val="19"/>
                <w:highlight w:val="none"/>
                <w:lang w:val="en-US" w:eastAsia="en-US" w:bidi="ar-SA"/>
              </w:rPr>
            </w:pPr>
            <w:del w:id="73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12580.53</w:delText>
              </w:r>
            </w:del>
          </w:p>
        </w:tc>
        <w:tc>
          <w:tcPr>
            <w:tcW w:w="1055" w:type="dxa"/>
            <w:gridSpan w:val="7"/>
            <w:noWrap w:val="0"/>
            <w:vAlign w:val="top"/>
          </w:tcPr>
          <w:p w14:paraId="032119C8">
            <w:pPr>
              <w:kinsoku w:val="0"/>
              <w:autoSpaceDE w:val="0"/>
              <w:autoSpaceDN w:val="0"/>
              <w:adjustRightInd w:val="0"/>
              <w:snapToGrid w:val="0"/>
              <w:spacing w:before="34" w:line="171" w:lineRule="auto"/>
              <w:ind w:left="448"/>
              <w:jc w:val="left"/>
              <w:textAlignment w:val="baseline"/>
              <w:rPr>
                <w:del w:id="7382" w:author="Administrator" w:date="2026-09-10T14:56:00Z"/>
                <w:rFonts w:hint="default" w:ascii="宋体" w:hAnsi="宋体" w:eastAsia="宋体" w:cs="宋体"/>
                <w:snapToGrid w:val="0"/>
                <w:color w:val="000000"/>
                <w:kern w:val="0"/>
                <w:sz w:val="19"/>
                <w:szCs w:val="19"/>
                <w:highlight w:val="none"/>
                <w:lang w:val="en-US" w:eastAsia="en-US" w:bidi="ar-SA"/>
              </w:rPr>
            </w:pPr>
            <w:del w:id="738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465E1488">
            <w:pPr>
              <w:kinsoku w:val="0"/>
              <w:autoSpaceDE w:val="0"/>
              <w:autoSpaceDN w:val="0"/>
              <w:adjustRightInd w:val="0"/>
              <w:snapToGrid w:val="0"/>
              <w:spacing w:before="34" w:line="171" w:lineRule="auto"/>
              <w:ind w:left="692"/>
              <w:jc w:val="left"/>
              <w:textAlignment w:val="baseline"/>
              <w:rPr>
                <w:del w:id="7384" w:author="Administrator" w:date="2026-09-10T14:56:00Z"/>
                <w:rFonts w:hint="default" w:ascii="宋体" w:hAnsi="宋体" w:eastAsia="宋体" w:cs="宋体"/>
                <w:snapToGrid w:val="0"/>
                <w:color w:val="000000"/>
                <w:kern w:val="0"/>
                <w:sz w:val="19"/>
                <w:szCs w:val="19"/>
                <w:highlight w:val="none"/>
                <w:lang w:val="en-US" w:eastAsia="en-US" w:bidi="ar-SA"/>
              </w:rPr>
            </w:pPr>
            <w:del w:id="73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66FCCB19">
            <w:pPr>
              <w:kinsoku w:val="0"/>
              <w:autoSpaceDE w:val="0"/>
              <w:autoSpaceDN w:val="0"/>
              <w:adjustRightInd w:val="0"/>
              <w:snapToGrid w:val="0"/>
              <w:spacing w:before="34" w:line="171" w:lineRule="auto"/>
              <w:ind w:left="692"/>
              <w:jc w:val="left"/>
              <w:textAlignment w:val="baseline"/>
              <w:rPr>
                <w:del w:id="738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537A4AF0">
            <w:pPr>
              <w:kinsoku w:val="0"/>
              <w:autoSpaceDE w:val="0"/>
              <w:autoSpaceDN w:val="0"/>
              <w:adjustRightInd w:val="0"/>
              <w:snapToGrid w:val="0"/>
              <w:spacing w:before="34" w:line="171" w:lineRule="auto"/>
              <w:ind w:left="692"/>
              <w:jc w:val="left"/>
              <w:textAlignment w:val="baseline"/>
              <w:rPr>
                <w:del w:id="738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4DAB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7388" w:author="Administrator" w:date="2026-09-10T14:56:00Z"/>
        </w:trPr>
        <w:tc>
          <w:tcPr>
            <w:tcW w:w="716" w:type="dxa"/>
            <w:noWrap w:val="0"/>
            <w:vAlign w:val="top"/>
          </w:tcPr>
          <w:p w14:paraId="55289964">
            <w:pPr>
              <w:kinsoku w:val="0"/>
              <w:autoSpaceDE w:val="0"/>
              <w:autoSpaceDN w:val="0"/>
              <w:adjustRightInd w:val="0"/>
              <w:snapToGrid w:val="0"/>
              <w:spacing w:before="34" w:line="171" w:lineRule="auto"/>
              <w:ind w:left="364"/>
              <w:jc w:val="left"/>
              <w:textAlignment w:val="baseline"/>
              <w:rPr>
                <w:del w:id="7389" w:author="Administrator" w:date="2026-09-10T14:56:00Z"/>
                <w:rFonts w:hint="default" w:ascii="宋体" w:hAnsi="宋体" w:eastAsia="宋体" w:cs="宋体"/>
                <w:snapToGrid w:val="0"/>
                <w:color w:val="000000"/>
                <w:kern w:val="0"/>
                <w:sz w:val="19"/>
                <w:szCs w:val="19"/>
                <w:highlight w:val="none"/>
                <w:lang w:val="en-US" w:eastAsia="en-US" w:bidi="ar-SA"/>
              </w:rPr>
            </w:pPr>
            <w:del w:id="739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158</w:delText>
              </w:r>
            </w:del>
          </w:p>
        </w:tc>
        <w:tc>
          <w:tcPr>
            <w:tcW w:w="1000" w:type="dxa"/>
            <w:gridSpan w:val="6"/>
            <w:noWrap w:val="0"/>
            <w:vAlign w:val="top"/>
          </w:tcPr>
          <w:p w14:paraId="13ADE13C">
            <w:pPr>
              <w:kinsoku w:val="0"/>
              <w:autoSpaceDE w:val="0"/>
              <w:autoSpaceDN w:val="0"/>
              <w:adjustRightInd w:val="0"/>
              <w:snapToGrid w:val="0"/>
              <w:spacing w:before="34" w:line="171" w:lineRule="auto"/>
              <w:ind w:left="332"/>
              <w:jc w:val="left"/>
              <w:textAlignment w:val="baseline"/>
              <w:rPr>
                <w:del w:id="7391" w:author="Administrator" w:date="2026-09-10T14:56:00Z"/>
                <w:rFonts w:hint="default" w:ascii="宋体" w:hAnsi="宋体" w:eastAsia="宋体" w:cs="宋体"/>
                <w:snapToGrid w:val="0"/>
                <w:color w:val="000000"/>
                <w:kern w:val="0"/>
                <w:sz w:val="19"/>
                <w:szCs w:val="19"/>
                <w:highlight w:val="none"/>
                <w:lang w:val="en-US" w:eastAsia="en-US" w:bidi="ar-SA"/>
              </w:rPr>
            </w:pPr>
            <w:del w:id="739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36A43EE1">
            <w:pPr>
              <w:kinsoku w:val="0"/>
              <w:autoSpaceDE w:val="0"/>
              <w:autoSpaceDN w:val="0"/>
              <w:adjustRightInd w:val="0"/>
              <w:snapToGrid w:val="0"/>
              <w:spacing w:before="34" w:line="171" w:lineRule="auto"/>
              <w:ind w:left="38"/>
              <w:jc w:val="left"/>
              <w:textAlignment w:val="baseline"/>
              <w:rPr>
                <w:del w:id="7393" w:author="Administrator" w:date="2026-09-10T14:56:00Z"/>
                <w:rFonts w:hint="default" w:ascii="宋体" w:hAnsi="宋体" w:eastAsia="宋体" w:cs="宋体"/>
                <w:snapToGrid w:val="0"/>
                <w:color w:val="000000"/>
                <w:kern w:val="0"/>
                <w:sz w:val="19"/>
                <w:szCs w:val="19"/>
                <w:highlight w:val="none"/>
                <w:lang w:val="en-US" w:eastAsia="en-US" w:bidi="ar-SA"/>
              </w:rPr>
            </w:pPr>
            <w:del w:id="73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AF8E382">
            <w:pPr>
              <w:kinsoku w:val="0"/>
              <w:autoSpaceDE w:val="0"/>
              <w:autoSpaceDN w:val="0"/>
              <w:adjustRightInd w:val="0"/>
              <w:snapToGrid w:val="0"/>
              <w:spacing w:before="34" w:line="171" w:lineRule="auto"/>
              <w:ind w:left="948"/>
              <w:jc w:val="left"/>
              <w:textAlignment w:val="baseline"/>
              <w:rPr>
                <w:del w:id="7395" w:author="Administrator" w:date="2026-09-10T14:56:00Z"/>
                <w:rFonts w:hint="default" w:ascii="宋体" w:hAnsi="宋体" w:eastAsia="宋体" w:cs="宋体"/>
                <w:snapToGrid w:val="0"/>
                <w:color w:val="000000"/>
                <w:kern w:val="0"/>
                <w:sz w:val="19"/>
                <w:szCs w:val="19"/>
                <w:highlight w:val="none"/>
                <w:lang w:val="en-US" w:eastAsia="en-US" w:bidi="ar-SA"/>
              </w:rPr>
            </w:pPr>
            <w:del w:id="739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大虎坪大桥（下行）</w:delText>
              </w:r>
            </w:del>
          </w:p>
        </w:tc>
        <w:tc>
          <w:tcPr>
            <w:tcW w:w="1736" w:type="dxa"/>
            <w:gridSpan w:val="4"/>
            <w:noWrap w:val="0"/>
            <w:vAlign w:val="top"/>
          </w:tcPr>
          <w:p w14:paraId="34F19569">
            <w:pPr>
              <w:kinsoku w:val="0"/>
              <w:autoSpaceDE w:val="0"/>
              <w:autoSpaceDN w:val="0"/>
              <w:adjustRightInd w:val="0"/>
              <w:snapToGrid w:val="0"/>
              <w:spacing w:before="34" w:line="171" w:lineRule="auto"/>
              <w:ind w:left="170"/>
              <w:jc w:val="left"/>
              <w:textAlignment w:val="baseline"/>
              <w:rPr>
                <w:del w:id="7397" w:author="Administrator" w:date="2026-09-10T14:56:00Z"/>
                <w:rFonts w:hint="default" w:ascii="宋体" w:hAnsi="宋体" w:eastAsia="宋体" w:cs="宋体"/>
                <w:snapToGrid w:val="0"/>
                <w:color w:val="000000"/>
                <w:kern w:val="0"/>
                <w:sz w:val="19"/>
                <w:szCs w:val="19"/>
                <w:highlight w:val="none"/>
                <w:lang w:val="en-US" w:eastAsia="en-US" w:bidi="ar-SA"/>
              </w:rPr>
            </w:pPr>
            <w:del w:id="739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K1938+033.9</w:delText>
              </w:r>
            </w:del>
          </w:p>
        </w:tc>
        <w:tc>
          <w:tcPr>
            <w:tcW w:w="3236" w:type="dxa"/>
            <w:gridSpan w:val="3"/>
            <w:noWrap w:val="0"/>
            <w:vAlign w:val="top"/>
          </w:tcPr>
          <w:p w14:paraId="1AC66052">
            <w:pPr>
              <w:kinsoku w:val="0"/>
              <w:autoSpaceDE w:val="0"/>
              <w:autoSpaceDN w:val="0"/>
              <w:adjustRightInd w:val="0"/>
              <w:snapToGrid w:val="0"/>
              <w:spacing w:before="34" w:line="171" w:lineRule="auto"/>
              <w:ind w:left="1249"/>
              <w:jc w:val="left"/>
              <w:textAlignment w:val="baseline"/>
              <w:rPr>
                <w:del w:id="7399" w:author="Administrator" w:date="2026-09-10T14:56:00Z"/>
                <w:rFonts w:hint="default" w:ascii="宋体" w:hAnsi="宋体" w:eastAsia="宋体" w:cs="宋体"/>
                <w:snapToGrid w:val="0"/>
                <w:color w:val="000000"/>
                <w:kern w:val="0"/>
                <w:sz w:val="19"/>
                <w:szCs w:val="19"/>
                <w:highlight w:val="none"/>
                <w:lang w:val="en-US" w:eastAsia="en-US" w:bidi="ar-SA"/>
              </w:rPr>
            </w:pPr>
            <w:del w:id="740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10+6*40+4*40+3*40</w:delText>
              </w:r>
            </w:del>
          </w:p>
        </w:tc>
        <w:tc>
          <w:tcPr>
            <w:tcW w:w="986" w:type="dxa"/>
            <w:gridSpan w:val="3"/>
            <w:noWrap w:val="0"/>
            <w:vAlign w:val="top"/>
          </w:tcPr>
          <w:p w14:paraId="0F6EDFCA">
            <w:pPr>
              <w:kinsoku w:val="0"/>
              <w:autoSpaceDE w:val="0"/>
              <w:autoSpaceDN w:val="0"/>
              <w:adjustRightInd w:val="0"/>
              <w:snapToGrid w:val="0"/>
              <w:spacing w:before="34" w:line="171" w:lineRule="auto"/>
              <w:ind w:left="297"/>
              <w:jc w:val="left"/>
              <w:textAlignment w:val="baseline"/>
              <w:rPr>
                <w:del w:id="7401" w:author="Administrator" w:date="2026-09-10T14:56:00Z"/>
                <w:rFonts w:hint="default" w:ascii="宋体" w:hAnsi="宋体" w:eastAsia="宋体" w:cs="宋体"/>
                <w:snapToGrid w:val="0"/>
                <w:color w:val="000000"/>
                <w:kern w:val="0"/>
                <w:sz w:val="19"/>
                <w:szCs w:val="19"/>
                <w:highlight w:val="none"/>
                <w:lang w:val="en-US" w:eastAsia="en-US" w:bidi="ar-SA"/>
              </w:rPr>
            </w:pPr>
            <w:del w:id="740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6D3535D">
            <w:pPr>
              <w:kinsoku w:val="0"/>
              <w:autoSpaceDE w:val="0"/>
              <w:autoSpaceDN w:val="0"/>
              <w:adjustRightInd w:val="0"/>
              <w:snapToGrid w:val="0"/>
              <w:spacing w:before="34" w:line="171" w:lineRule="auto"/>
              <w:ind w:left="363"/>
              <w:jc w:val="left"/>
              <w:textAlignment w:val="baseline"/>
              <w:rPr>
                <w:del w:id="7403" w:author="Administrator" w:date="2026-09-10T14:56:00Z"/>
                <w:rFonts w:hint="default" w:ascii="宋体" w:hAnsi="宋体" w:eastAsia="宋体" w:cs="宋体"/>
                <w:snapToGrid w:val="0"/>
                <w:color w:val="000000"/>
                <w:kern w:val="0"/>
                <w:sz w:val="19"/>
                <w:szCs w:val="19"/>
                <w:highlight w:val="none"/>
                <w:lang w:val="en-US" w:eastAsia="en-US" w:bidi="ar-SA"/>
              </w:rPr>
            </w:pPr>
            <w:del w:id="740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280.6</w:delText>
              </w:r>
            </w:del>
          </w:p>
        </w:tc>
        <w:tc>
          <w:tcPr>
            <w:tcW w:w="1083" w:type="dxa"/>
            <w:gridSpan w:val="5"/>
            <w:noWrap w:val="0"/>
            <w:vAlign w:val="top"/>
          </w:tcPr>
          <w:p w14:paraId="17FA5811">
            <w:pPr>
              <w:kinsoku w:val="0"/>
              <w:autoSpaceDE w:val="0"/>
              <w:autoSpaceDN w:val="0"/>
              <w:adjustRightInd w:val="0"/>
              <w:snapToGrid w:val="0"/>
              <w:spacing w:before="34" w:line="171" w:lineRule="auto"/>
              <w:ind w:left="264"/>
              <w:jc w:val="left"/>
              <w:textAlignment w:val="baseline"/>
              <w:rPr>
                <w:del w:id="7405" w:author="Administrator" w:date="2026-09-10T14:56:00Z"/>
                <w:rFonts w:hint="default" w:ascii="宋体" w:hAnsi="宋体" w:eastAsia="宋体" w:cs="宋体"/>
                <w:snapToGrid w:val="0"/>
                <w:color w:val="000000"/>
                <w:kern w:val="0"/>
                <w:sz w:val="19"/>
                <w:szCs w:val="19"/>
                <w:highlight w:val="none"/>
                <w:lang w:val="en-US" w:eastAsia="en-US" w:bidi="ar-SA"/>
              </w:rPr>
            </w:pPr>
            <w:del w:id="74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561.200</w:delText>
              </w:r>
            </w:del>
          </w:p>
        </w:tc>
        <w:tc>
          <w:tcPr>
            <w:tcW w:w="1056" w:type="dxa"/>
            <w:gridSpan w:val="6"/>
            <w:noWrap w:val="0"/>
            <w:vAlign w:val="top"/>
          </w:tcPr>
          <w:p w14:paraId="65820C34">
            <w:pPr>
              <w:kinsoku w:val="0"/>
              <w:autoSpaceDE w:val="0"/>
              <w:autoSpaceDN w:val="0"/>
              <w:adjustRightInd w:val="0"/>
              <w:snapToGrid w:val="0"/>
              <w:spacing w:before="34" w:line="171" w:lineRule="auto"/>
              <w:ind w:left="361"/>
              <w:jc w:val="left"/>
              <w:textAlignment w:val="baseline"/>
              <w:rPr>
                <w:del w:id="7407" w:author="Administrator" w:date="2026-09-10T14:56:00Z"/>
                <w:rFonts w:hint="default" w:ascii="宋体" w:hAnsi="宋体" w:eastAsia="宋体" w:cs="宋体"/>
                <w:snapToGrid w:val="0"/>
                <w:color w:val="000000"/>
                <w:kern w:val="0"/>
                <w:sz w:val="19"/>
                <w:szCs w:val="19"/>
                <w:highlight w:val="none"/>
                <w:lang w:val="en-US" w:eastAsia="en-US" w:bidi="ar-SA"/>
              </w:rPr>
            </w:pPr>
            <w:del w:id="740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4A056941">
            <w:pPr>
              <w:kinsoku w:val="0"/>
              <w:autoSpaceDE w:val="0"/>
              <w:autoSpaceDN w:val="0"/>
              <w:adjustRightInd w:val="0"/>
              <w:snapToGrid w:val="0"/>
              <w:spacing w:before="34" w:line="171" w:lineRule="auto"/>
              <w:ind w:left="329"/>
              <w:jc w:val="left"/>
              <w:textAlignment w:val="baseline"/>
              <w:rPr>
                <w:del w:id="7409" w:author="Administrator" w:date="2026-09-10T14:56:00Z"/>
                <w:rFonts w:hint="default" w:ascii="宋体" w:hAnsi="宋体" w:eastAsia="宋体" w:cs="宋体"/>
                <w:snapToGrid w:val="0"/>
                <w:color w:val="000000"/>
                <w:kern w:val="0"/>
                <w:sz w:val="19"/>
                <w:szCs w:val="19"/>
                <w:highlight w:val="none"/>
                <w:lang w:val="en-US" w:eastAsia="en-US" w:bidi="ar-SA"/>
              </w:rPr>
            </w:pPr>
            <w:del w:id="74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13306.05</w:delText>
              </w:r>
            </w:del>
          </w:p>
        </w:tc>
        <w:tc>
          <w:tcPr>
            <w:tcW w:w="1055" w:type="dxa"/>
            <w:gridSpan w:val="7"/>
            <w:noWrap w:val="0"/>
            <w:vAlign w:val="top"/>
          </w:tcPr>
          <w:p w14:paraId="25BD459C">
            <w:pPr>
              <w:kinsoku w:val="0"/>
              <w:autoSpaceDE w:val="0"/>
              <w:autoSpaceDN w:val="0"/>
              <w:adjustRightInd w:val="0"/>
              <w:snapToGrid w:val="0"/>
              <w:spacing w:before="34" w:line="171" w:lineRule="auto"/>
              <w:ind w:left="448"/>
              <w:jc w:val="left"/>
              <w:textAlignment w:val="baseline"/>
              <w:rPr>
                <w:del w:id="7411" w:author="Administrator" w:date="2026-09-10T14:56:00Z"/>
                <w:rFonts w:hint="default" w:ascii="宋体" w:hAnsi="宋体" w:eastAsia="宋体" w:cs="宋体"/>
                <w:snapToGrid w:val="0"/>
                <w:color w:val="000000"/>
                <w:kern w:val="0"/>
                <w:sz w:val="19"/>
                <w:szCs w:val="19"/>
                <w:highlight w:val="none"/>
                <w:lang w:val="en-US" w:eastAsia="en-US" w:bidi="ar-SA"/>
              </w:rPr>
            </w:pPr>
            <w:del w:id="741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6B772106">
            <w:pPr>
              <w:kinsoku w:val="0"/>
              <w:autoSpaceDE w:val="0"/>
              <w:autoSpaceDN w:val="0"/>
              <w:adjustRightInd w:val="0"/>
              <w:snapToGrid w:val="0"/>
              <w:spacing w:before="34" w:line="171" w:lineRule="auto"/>
              <w:ind w:left="692"/>
              <w:jc w:val="left"/>
              <w:textAlignment w:val="baseline"/>
              <w:rPr>
                <w:del w:id="7413" w:author="Administrator" w:date="2026-09-10T14:56:00Z"/>
                <w:rFonts w:hint="default" w:ascii="宋体" w:hAnsi="宋体" w:eastAsia="宋体" w:cs="宋体"/>
                <w:snapToGrid w:val="0"/>
                <w:color w:val="000000"/>
                <w:kern w:val="0"/>
                <w:sz w:val="19"/>
                <w:szCs w:val="19"/>
                <w:highlight w:val="none"/>
                <w:lang w:val="en-US" w:eastAsia="en-US" w:bidi="ar-SA"/>
              </w:rPr>
            </w:pPr>
            <w:del w:id="74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51" w:type="dxa"/>
            <w:gridSpan w:val="5"/>
            <w:noWrap w:val="0"/>
            <w:vAlign w:val="top"/>
          </w:tcPr>
          <w:p w14:paraId="396A6D8A">
            <w:pPr>
              <w:kinsoku w:val="0"/>
              <w:autoSpaceDE w:val="0"/>
              <w:autoSpaceDN w:val="0"/>
              <w:adjustRightInd w:val="0"/>
              <w:snapToGrid w:val="0"/>
              <w:spacing w:before="34" w:line="171" w:lineRule="auto"/>
              <w:ind w:left="692"/>
              <w:jc w:val="left"/>
              <w:textAlignment w:val="baseline"/>
              <w:rPr>
                <w:del w:id="741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85" w:type="dxa"/>
            <w:gridSpan w:val="4"/>
            <w:noWrap w:val="0"/>
            <w:vAlign w:val="top"/>
          </w:tcPr>
          <w:p w14:paraId="040D881C">
            <w:pPr>
              <w:kinsoku w:val="0"/>
              <w:autoSpaceDE w:val="0"/>
              <w:autoSpaceDN w:val="0"/>
              <w:adjustRightInd w:val="0"/>
              <w:snapToGrid w:val="0"/>
              <w:spacing w:before="34" w:line="171" w:lineRule="auto"/>
              <w:ind w:left="692"/>
              <w:jc w:val="left"/>
              <w:textAlignment w:val="baseline"/>
              <w:rPr>
                <w:del w:id="741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B9DC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9" w:hRule="atLeast"/>
          <w:del w:id="7417" w:author="Administrator" w:date="2026-09-10T14:56:00Z"/>
        </w:trPr>
        <w:tc>
          <w:tcPr>
            <w:tcW w:w="716" w:type="dxa"/>
            <w:noWrap w:val="0"/>
            <w:vAlign w:val="top"/>
          </w:tcPr>
          <w:p w14:paraId="0709A675">
            <w:pPr>
              <w:kinsoku w:val="0"/>
              <w:autoSpaceDE w:val="0"/>
              <w:autoSpaceDN w:val="0"/>
              <w:adjustRightInd w:val="0"/>
              <w:snapToGrid w:val="0"/>
              <w:spacing w:before="34" w:line="179" w:lineRule="auto"/>
              <w:ind w:left="364"/>
              <w:jc w:val="left"/>
              <w:textAlignment w:val="baseline"/>
              <w:rPr>
                <w:del w:id="7418" w:author="Administrator" w:date="2026-09-10T14:56:00Z"/>
                <w:rFonts w:hint="default" w:ascii="宋体" w:hAnsi="宋体" w:eastAsia="宋体" w:cs="宋体"/>
                <w:snapToGrid w:val="0"/>
                <w:color w:val="000000"/>
                <w:kern w:val="0"/>
                <w:sz w:val="19"/>
                <w:szCs w:val="19"/>
                <w:highlight w:val="none"/>
                <w:lang w:val="en-US" w:eastAsia="en-US" w:bidi="ar-SA"/>
              </w:rPr>
            </w:pPr>
            <w:del w:id="741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159</w:delText>
              </w:r>
            </w:del>
          </w:p>
        </w:tc>
        <w:tc>
          <w:tcPr>
            <w:tcW w:w="1000" w:type="dxa"/>
            <w:gridSpan w:val="6"/>
            <w:noWrap w:val="0"/>
            <w:vAlign w:val="top"/>
          </w:tcPr>
          <w:p w14:paraId="1DCFF70D">
            <w:pPr>
              <w:kinsoku w:val="0"/>
              <w:autoSpaceDE w:val="0"/>
              <w:autoSpaceDN w:val="0"/>
              <w:adjustRightInd w:val="0"/>
              <w:snapToGrid w:val="0"/>
              <w:spacing w:before="34" w:line="179" w:lineRule="auto"/>
              <w:ind w:left="332"/>
              <w:jc w:val="left"/>
              <w:textAlignment w:val="baseline"/>
              <w:rPr>
                <w:del w:id="7420" w:author="Administrator" w:date="2026-09-10T14:56:00Z"/>
                <w:rFonts w:hint="default" w:ascii="宋体" w:hAnsi="宋体" w:eastAsia="宋体" w:cs="宋体"/>
                <w:snapToGrid w:val="0"/>
                <w:color w:val="000000"/>
                <w:kern w:val="0"/>
                <w:sz w:val="19"/>
                <w:szCs w:val="19"/>
                <w:highlight w:val="none"/>
                <w:lang w:val="en-US" w:eastAsia="en-US" w:bidi="ar-SA"/>
              </w:rPr>
            </w:pPr>
            <w:del w:id="742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06" w:type="dxa"/>
            <w:gridSpan w:val="2"/>
            <w:noWrap w:val="0"/>
            <w:vAlign w:val="top"/>
          </w:tcPr>
          <w:p w14:paraId="1EF24870">
            <w:pPr>
              <w:kinsoku w:val="0"/>
              <w:autoSpaceDE w:val="0"/>
              <w:autoSpaceDN w:val="0"/>
              <w:adjustRightInd w:val="0"/>
              <w:snapToGrid w:val="0"/>
              <w:spacing w:before="34" w:line="179" w:lineRule="auto"/>
              <w:ind w:left="38"/>
              <w:jc w:val="left"/>
              <w:textAlignment w:val="baseline"/>
              <w:rPr>
                <w:del w:id="7422" w:author="Administrator" w:date="2026-09-10T14:56:00Z"/>
                <w:rFonts w:hint="default" w:ascii="宋体" w:hAnsi="宋体" w:eastAsia="宋体" w:cs="宋体"/>
                <w:snapToGrid w:val="0"/>
                <w:color w:val="000000"/>
                <w:kern w:val="0"/>
                <w:sz w:val="19"/>
                <w:szCs w:val="19"/>
                <w:highlight w:val="none"/>
                <w:lang w:val="en-US" w:eastAsia="en-US" w:bidi="ar-SA"/>
              </w:rPr>
            </w:pPr>
            <w:del w:id="742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0AB1DFB">
            <w:pPr>
              <w:kinsoku w:val="0"/>
              <w:autoSpaceDE w:val="0"/>
              <w:autoSpaceDN w:val="0"/>
              <w:adjustRightInd w:val="0"/>
              <w:snapToGrid w:val="0"/>
              <w:spacing w:before="34" w:line="179" w:lineRule="auto"/>
              <w:ind w:left="947"/>
              <w:jc w:val="left"/>
              <w:textAlignment w:val="baseline"/>
              <w:rPr>
                <w:del w:id="7424" w:author="Administrator" w:date="2026-09-10T14:56:00Z"/>
                <w:rFonts w:hint="default" w:ascii="宋体" w:hAnsi="宋体" w:eastAsia="宋体" w:cs="宋体"/>
                <w:snapToGrid w:val="0"/>
                <w:color w:val="000000"/>
                <w:kern w:val="0"/>
                <w:sz w:val="19"/>
                <w:szCs w:val="19"/>
                <w:highlight w:val="none"/>
                <w:lang w:val="en-US" w:eastAsia="en-US" w:bidi="ar-SA"/>
              </w:rPr>
            </w:pPr>
            <w:del w:id="74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冷水井大桥（上行）</w:delText>
              </w:r>
            </w:del>
          </w:p>
        </w:tc>
        <w:tc>
          <w:tcPr>
            <w:tcW w:w="1736" w:type="dxa"/>
            <w:gridSpan w:val="4"/>
            <w:noWrap w:val="0"/>
            <w:vAlign w:val="top"/>
          </w:tcPr>
          <w:p w14:paraId="2CB2F970">
            <w:pPr>
              <w:kinsoku w:val="0"/>
              <w:autoSpaceDE w:val="0"/>
              <w:autoSpaceDN w:val="0"/>
              <w:adjustRightInd w:val="0"/>
              <w:snapToGrid w:val="0"/>
              <w:spacing w:before="34" w:line="179" w:lineRule="auto"/>
              <w:ind w:left="170"/>
              <w:jc w:val="left"/>
              <w:textAlignment w:val="baseline"/>
              <w:rPr>
                <w:del w:id="7426" w:author="Administrator" w:date="2026-09-10T14:56:00Z"/>
                <w:rFonts w:hint="default" w:ascii="宋体" w:hAnsi="宋体" w:eastAsia="宋体" w:cs="宋体"/>
                <w:snapToGrid w:val="0"/>
                <w:color w:val="000000"/>
                <w:kern w:val="0"/>
                <w:sz w:val="19"/>
                <w:szCs w:val="19"/>
                <w:highlight w:val="none"/>
                <w:lang w:val="en-US" w:eastAsia="en-US" w:bidi="ar-SA"/>
              </w:rPr>
            </w:pPr>
            <w:del w:id="742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K1938+668.3</w:delText>
              </w:r>
            </w:del>
          </w:p>
        </w:tc>
        <w:tc>
          <w:tcPr>
            <w:tcW w:w="3236" w:type="dxa"/>
            <w:gridSpan w:val="3"/>
            <w:noWrap w:val="0"/>
            <w:vAlign w:val="top"/>
          </w:tcPr>
          <w:p w14:paraId="184C1E49">
            <w:pPr>
              <w:kinsoku w:val="0"/>
              <w:autoSpaceDE w:val="0"/>
              <w:autoSpaceDN w:val="0"/>
              <w:adjustRightInd w:val="0"/>
              <w:snapToGrid w:val="0"/>
              <w:spacing w:before="34" w:line="179" w:lineRule="auto"/>
              <w:ind w:left="694"/>
              <w:jc w:val="left"/>
              <w:textAlignment w:val="baseline"/>
              <w:rPr>
                <w:del w:id="7428" w:author="Administrator" w:date="2026-09-10T14:56:00Z"/>
                <w:rFonts w:hint="default" w:ascii="宋体" w:hAnsi="宋体" w:eastAsia="宋体" w:cs="宋体"/>
                <w:snapToGrid w:val="0"/>
                <w:color w:val="000000"/>
                <w:kern w:val="0"/>
                <w:sz w:val="19"/>
                <w:szCs w:val="19"/>
                <w:highlight w:val="none"/>
                <w:lang w:val="en-US" w:eastAsia="en-US" w:bidi="ar-SA"/>
              </w:rPr>
            </w:pPr>
            <w:del w:id="742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6*40+40+70+40+4*40+3*40+13.5</w:delText>
              </w:r>
            </w:del>
          </w:p>
        </w:tc>
        <w:tc>
          <w:tcPr>
            <w:tcW w:w="986" w:type="dxa"/>
            <w:gridSpan w:val="3"/>
            <w:noWrap w:val="0"/>
            <w:vAlign w:val="top"/>
          </w:tcPr>
          <w:p w14:paraId="01D1C3B7">
            <w:pPr>
              <w:kinsoku w:val="0"/>
              <w:autoSpaceDE w:val="0"/>
              <w:autoSpaceDN w:val="0"/>
              <w:adjustRightInd w:val="0"/>
              <w:snapToGrid w:val="0"/>
              <w:spacing w:before="34" w:line="179" w:lineRule="auto"/>
              <w:ind w:left="297"/>
              <w:jc w:val="left"/>
              <w:textAlignment w:val="baseline"/>
              <w:rPr>
                <w:del w:id="7430" w:author="Administrator" w:date="2026-09-10T14:56:00Z"/>
                <w:rFonts w:hint="default" w:ascii="宋体" w:hAnsi="宋体" w:eastAsia="宋体" w:cs="宋体"/>
                <w:snapToGrid w:val="0"/>
                <w:color w:val="000000"/>
                <w:kern w:val="0"/>
                <w:sz w:val="19"/>
                <w:szCs w:val="19"/>
                <w:highlight w:val="none"/>
                <w:lang w:val="en-US" w:eastAsia="en-US" w:bidi="ar-SA"/>
              </w:rPr>
            </w:pPr>
            <w:del w:id="743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4770B17">
            <w:pPr>
              <w:kinsoku w:val="0"/>
              <w:autoSpaceDE w:val="0"/>
              <w:autoSpaceDN w:val="0"/>
              <w:adjustRightInd w:val="0"/>
              <w:snapToGrid w:val="0"/>
              <w:spacing w:before="34" w:line="179" w:lineRule="auto"/>
              <w:ind w:left="364"/>
              <w:jc w:val="left"/>
              <w:textAlignment w:val="baseline"/>
              <w:rPr>
                <w:del w:id="7432" w:author="Administrator" w:date="2026-09-10T14:56:00Z"/>
                <w:rFonts w:hint="default" w:ascii="宋体" w:hAnsi="宋体" w:eastAsia="宋体" w:cs="宋体"/>
                <w:snapToGrid w:val="0"/>
                <w:color w:val="000000"/>
                <w:kern w:val="0"/>
                <w:sz w:val="19"/>
                <w:szCs w:val="19"/>
                <w:highlight w:val="none"/>
                <w:lang w:val="en-US" w:eastAsia="en-US" w:bidi="ar-SA"/>
              </w:rPr>
            </w:pPr>
            <w:del w:id="743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340.3</w:delText>
              </w:r>
            </w:del>
          </w:p>
        </w:tc>
        <w:tc>
          <w:tcPr>
            <w:tcW w:w="1083" w:type="dxa"/>
            <w:gridSpan w:val="5"/>
            <w:noWrap w:val="0"/>
            <w:vAlign w:val="top"/>
          </w:tcPr>
          <w:p w14:paraId="3A5E7902">
            <w:pPr>
              <w:kinsoku w:val="0"/>
              <w:autoSpaceDE w:val="0"/>
              <w:autoSpaceDN w:val="0"/>
              <w:adjustRightInd w:val="0"/>
              <w:snapToGrid w:val="0"/>
              <w:spacing w:before="34" w:line="179" w:lineRule="auto"/>
              <w:ind w:left="262"/>
              <w:jc w:val="left"/>
              <w:textAlignment w:val="baseline"/>
              <w:rPr>
                <w:del w:id="7434" w:author="Administrator" w:date="2026-09-10T14:56:00Z"/>
                <w:rFonts w:hint="default" w:ascii="宋体" w:hAnsi="宋体" w:eastAsia="宋体" w:cs="宋体"/>
                <w:snapToGrid w:val="0"/>
                <w:color w:val="000000"/>
                <w:kern w:val="0"/>
                <w:sz w:val="19"/>
                <w:szCs w:val="19"/>
                <w:highlight w:val="none"/>
                <w:lang w:val="en-US" w:eastAsia="en-US" w:bidi="ar-SA"/>
              </w:rPr>
            </w:pPr>
            <w:del w:id="74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680.600</w:delText>
              </w:r>
            </w:del>
          </w:p>
        </w:tc>
        <w:tc>
          <w:tcPr>
            <w:tcW w:w="1056" w:type="dxa"/>
            <w:gridSpan w:val="6"/>
            <w:noWrap w:val="0"/>
            <w:vAlign w:val="top"/>
          </w:tcPr>
          <w:p w14:paraId="15C8066F">
            <w:pPr>
              <w:kinsoku w:val="0"/>
              <w:autoSpaceDE w:val="0"/>
              <w:autoSpaceDN w:val="0"/>
              <w:adjustRightInd w:val="0"/>
              <w:snapToGrid w:val="0"/>
              <w:spacing w:before="34" w:line="179" w:lineRule="auto"/>
              <w:ind w:left="361"/>
              <w:jc w:val="left"/>
              <w:textAlignment w:val="baseline"/>
              <w:rPr>
                <w:del w:id="7436" w:author="Administrator" w:date="2026-09-10T14:56:00Z"/>
                <w:rFonts w:hint="default" w:ascii="宋体" w:hAnsi="宋体" w:eastAsia="宋体" w:cs="宋体"/>
                <w:snapToGrid w:val="0"/>
                <w:color w:val="000000"/>
                <w:kern w:val="0"/>
                <w:sz w:val="19"/>
                <w:szCs w:val="19"/>
                <w:highlight w:val="none"/>
                <w:lang w:val="en-US" w:eastAsia="en-US" w:bidi="ar-SA"/>
              </w:rPr>
            </w:pPr>
            <w:del w:id="74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2"/>
            <w:noWrap w:val="0"/>
            <w:vAlign w:val="top"/>
          </w:tcPr>
          <w:p w14:paraId="11167EB3">
            <w:pPr>
              <w:kinsoku w:val="0"/>
              <w:autoSpaceDE w:val="0"/>
              <w:autoSpaceDN w:val="0"/>
              <w:adjustRightInd w:val="0"/>
              <w:snapToGrid w:val="0"/>
              <w:spacing w:before="34" w:line="179" w:lineRule="auto"/>
              <w:ind w:left="329"/>
              <w:jc w:val="left"/>
              <w:textAlignment w:val="baseline"/>
              <w:rPr>
                <w:del w:id="7438" w:author="Administrator" w:date="2026-09-10T14:56:00Z"/>
                <w:rFonts w:hint="default" w:ascii="宋体" w:hAnsi="宋体" w:eastAsia="宋体" w:cs="宋体"/>
                <w:snapToGrid w:val="0"/>
                <w:color w:val="000000"/>
                <w:kern w:val="0"/>
                <w:sz w:val="19"/>
                <w:szCs w:val="19"/>
                <w:highlight w:val="none"/>
                <w:lang w:val="en-US" w:eastAsia="en-US" w:bidi="ar-SA"/>
              </w:rPr>
            </w:pPr>
            <w:del w:id="74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16137.03</w:delText>
              </w:r>
            </w:del>
          </w:p>
        </w:tc>
        <w:tc>
          <w:tcPr>
            <w:tcW w:w="1055" w:type="dxa"/>
            <w:gridSpan w:val="7"/>
            <w:noWrap w:val="0"/>
            <w:vAlign w:val="top"/>
          </w:tcPr>
          <w:p w14:paraId="3A7B117E">
            <w:pPr>
              <w:kinsoku w:val="0"/>
              <w:autoSpaceDE w:val="0"/>
              <w:autoSpaceDN w:val="0"/>
              <w:adjustRightInd w:val="0"/>
              <w:snapToGrid w:val="0"/>
              <w:spacing w:before="34" w:line="179" w:lineRule="auto"/>
              <w:ind w:left="448"/>
              <w:jc w:val="left"/>
              <w:textAlignment w:val="baseline"/>
              <w:rPr>
                <w:del w:id="7440" w:author="Administrator" w:date="2026-09-10T14:56:00Z"/>
                <w:rFonts w:hint="default" w:ascii="宋体" w:hAnsi="宋体" w:eastAsia="宋体" w:cs="宋体"/>
                <w:snapToGrid w:val="0"/>
                <w:color w:val="000000"/>
                <w:kern w:val="0"/>
                <w:sz w:val="19"/>
                <w:szCs w:val="19"/>
                <w:highlight w:val="none"/>
                <w:lang w:val="en-US" w:eastAsia="en-US" w:bidi="ar-SA"/>
              </w:rPr>
            </w:pPr>
            <w:del w:id="744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78" w:type="dxa"/>
            <w:gridSpan w:val="4"/>
            <w:noWrap w:val="0"/>
            <w:vAlign w:val="top"/>
          </w:tcPr>
          <w:p w14:paraId="7338E366">
            <w:pPr>
              <w:kinsoku w:val="0"/>
              <w:autoSpaceDE w:val="0"/>
              <w:autoSpaceDN w:val="0"/>
              <w:adjustRightInd w:val="0"/>
              <w:snapToGrid w:val="0"/>
              <w:spacing w:before="34" w:line="179" w:lineRule="auto"/>
              <w:ind w:left="202"/>
              <w:jc w:val="left"/>
              <w:textAlignment w:val="baseline"/>
              <w:rPr>
                <w:del w:id="7442" w:author="Administrator" w:date="2026-09-10T14:56:00Z"/>
                <w:rFonts w:hint="default" w:ascii="宋体" w:hAnsi="宋体" w:eastAsia="宋体" w:cs="宋体"/>
                <w:snapToGrid w:val="0"/>
                <w:color w:val="000000"/>
                <w:kern w:val="0"/>
                <w:sz w:val="19"/>
                <w:szCs w:val="19"/>
                <w:highlight w:val="none"/>
                <w:lang w:val="en-US" w:eastAsia="en-US" w:bidi="ar-SA"/>
              </w:rPr>
            </w:pPr>
            <w:del w:id="744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51" w:type="dxa"/>
            <w:gridSpan w:val="5"/>
            <w:noWrap w:val="0"/>
            <w:vAlign w:val="top"/>
          </w:tcPr>
          <w:p w14:paraId="046DC83B">
            <w:pPr>
              <w:kinsoku w:val="0"/>
              <w:autoSpaceDE w:val="0"/>
              <w:autoSpaceDN w:val="0"/>
              <w:adjustRightInd w:val="0"/>
              <w:snapToGrid w:val="0"/>
              <w:spacing w:before="34" w:line="179" w:lineRule="auto"/>
              <w:ind w:left="202"/>
              <w:jc w:val="left"/>
              <w:textAlignment w:val="baseline"/>
              <w:rPr>
                <w:del w:id="744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85" w:type="dxa"/>
            <w:gridSpan w:val="4"/>
            <w:noWrap w:val="0"/>
            <w:vAlign w:val="top"/>
          </w:tcPr>
          <w:p w14:paraId="3192BE71">
            <w:pPr>
              <w:kinsoku w:val="0"/>
              <w:autoSpaceDE w:val="0"/>
              <w:autoSpaceDN w:val="0"/>
              <w:adjustRightInd w:val="0"/>
              <w:snapToGrid w:val="0"/>
              <w:spacing w:before="34" w:line="179" w:lineRule="auto"/>
              <w:ind w:left="202"/>
              <w:jc w:val="left"/>
              <w:textAlignment w:val="baseline"/>
              <w:rPr>
                <w:del w:id="744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F59A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9" w:hRule="atLeast"/>
          <w:del w:id="7446" w:author="Administrator" w:date="2026-09-10T14:56:00Z"/>
        </w:trPr>
        <w:tc>
          <w:tcPr>
            <w:tcW w:w="716" w:type="dxa"/>
            <w:noWrap w:val="0"/>
            <w:vAlign w:val="top"/>
          </w:tcPr>
          <w:p w14:paraId="54038D01">
            <w:pPr>
              <w:kinsoku w:val="0"/>
              <w:autoSpaceDE w:val="0"/>
              <w:autoSpaceDN w:val="0"/>
              <w:adjustRightInd w:val="0"/>
              <w:snapToGrid w:val="0"/>
              <w:spacing w:before="28" w:line="185" w:lineRule="auto"/>
              <w:ind w:left="364"/>
              <w:jc w:val="left"/>
              <w:textAlignment w:val="baseline"/>
              <w:rPr>
                <w:del w:id="7447" w:author="Administrator" w:date="2026-09-10T14:56:00Z"/>
                <w:rFonts w:hint="default" w:ascii="宋体" w:hAnsi="宋体" w:eastAsia="宋体" w:cs="宋体"/>
                <w:snapToGrid w:val="0"/>
                <w:color w:val="000000"/>
                <w:kern w:val="0"/>
                <w:sz w:val="19"/>
                <w:szCs w:val="19"/>
                <w:highlight w:val="none"/>
                <w:lang w:val="en-US" w:eastAsia="en-US" w:bidi="ar-SA"/>
              </w:rPr>
            </w:pPr>
            <w:del w:id="744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160</w:delText>
              </w:r>
            </w:del>
          </w:p>
        </w:tc>
        <w:tc>
          <w:tcPr>
            <w:tcW w:w="972" w:type="dxa"/>
            <w:gridSpan w:val="5"/>
            <w:noWrap w:val="0"/>
            <w:vAlign w:val="top"/>
          </w:tcPr>
          <w:p w14:paraId="0B66531E">
            <w:pPr>
              <w:kinsoku w:val="0"/>
              <w:autoSpaceDE w:val="0"/>
              <w:autoSpaceDN w:val="0"/>
              <w:adjustRightInd w:val="0"/>
              <w:snapToGrid w:val="0"/>
              <w:spacing w:before="28" w:line="185" w:lineRule="auto"/>
              <w:ind w:left="332"/>
              <w:jc w:val="left"/>
              <w:textAlignment w:val="baseline"/>
              <w:rPr>
                <w:del w:id="7449" w:author="Administrator" w:date="2026-09-10T14:56:00Z"/>
                <w:rFonts w:hint="default" w:ascii="宋体" w:hAnsi="宋体" w:eastAsia="宋体" w:cs="宋体"/>
                <w:snapToGrid w:val="0"/>
                <w:color w:val="000000"/>
                <w:kern w:val="0"/>
                <w:sz w:val="19"/>
                <w:szCs w:val="19"/>
                <w:highlight w:val="none"/>
                <w:lang w:val="en-US" w:eastAsia="en-US" w:bidi="ar-SA"/>
              </w:rPr>
            </w:pPr>
            <w:del w:id="74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30B92701">
            <w:pPr>
              <w:kinsoku w:val="0"/>
              <w:autoSpaceDE w:val="0"/>
              <w:autoSpaceDN w:val="0"/>
              <w:adjustRightInd w:val="0"/>
              <w:snapToGrid w:val="0"/>
              <w:spacing w:before="28" w:line="185" w:lineRule="auto"/>
              <w:ind w:left="38"/>
              <w:jc w:val="left"/>
              <w:textAlignment w:val="baseline"/>
              <w:rPr>
                <w:del w:id="7451" w:author="Administrator" w:date="2026-09-10T14:56:00Z"/>
                <w:rFonts w:hint="default" w:ascii="宋体" w:hAnsi="宋体" w:eastAsia="宋体" w:cs="宋体"/>
                <w:snapToGrid w:val="0"/>
                <w:color w:val="000000"/>
                <w:kern w:val="0"/>
                <w:sz w:val="19"/>
                <w:szCs w:val="19"/>
                <w:highlight w:val="none"/>
                <w:lang w:val="en-US" w:eastAsia="en-US" w:bidi="ar-SA"/>
              </w:rPr>
            </w:pPr>
            <w:del w:id="745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F2FF9C6">
            <w:pPr>
              <w:kinsoku w:val="0"/>
              <w:autoSpaceDE w:val="0"/>
              <w:autoSpaceDN w:val="0"/>
              <w:adjustRightInd w:val="0"/>
              <w:snapToGrid w:val="0"/>
              <w:spacing w:before="28" w:line="185" w:lineRule="auto"/>
              <w:ind w:left="947"/>
              <w:jc w:val="left"/>
              <w:textAlignment w:val="baseline"/>
              <w:rPr>
                <w:del w:id="7453" w:author="Administrator" w:date="2026-09-10T14:56:00Z"/>
                <w:rFonts w:hint="default" w:ascii="宋体" w:hAnsi="宋体" w:eastAsia="宋体" w:cs="宋体"/>
                <w:snapToGrid w:val="0"/>
                <w:color w:val="000000"/>
                <w:kern w:val="0"/>
                <w:sz w:val="19"/>
                <w:szCs w:val="19"/>
                <w:highlight w:val="none"/>
                <w:lang w:val="en-US" w:eastAsia="en-US" w:bidi="ar-SA"/>
              </w:rPr>
            </w:pPr>
            <w:del w:id="745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冷水井大桥（下行）</w:delText>
              </w:r>
            </w:del>
          </w:p>
        </w:tc>
        <w:tc>
          <w:tcPr>
            <w:tcW w:w="1722" w:type="dxa"/>
            <w:gridSpan w:val="3"/>
            <w:noWrap w:val="0"/>
            <w:vAlign w:val="top"/>
          </w:tcPr>
          <w:p w14:paraId="0F2E202C">
            <w:pPr>
              <w:kinsoku w:val="0"/>
              <w:autoSpaceDE w:val="0"/>
              <w:autoSpaceDN w:val="0"/>
              <w:adjustRightInd w:val="0"/>
              <w:snapToGrid w:val="0"/>
              <w:spacing w:before="28" w:line="185" w:lineRule="auto"/>
              <w:ind w:left="170"/>
              <w:jc w:val="left"/>
              <w:textAlignment w:val="baseline"/>
              <w:rPr>
                <w:del w:id="7455" w:author="Administrator" w:date="2026-09-10T14:56:00Z"/>
                <w:rFonts w:hint="default" w:ascii="宋体" w:hAnsi="宋体" w:eastAsia="宋体" w:cs="宋体"/>
                <w:snapToGrid w:val="0"/>
                <w:color w:val="000000"/>
                <w:kern w:val="0"/>
                <w:sz w:val="19"/>
                <w:szCs w:val="19"/>
                <w:highlight w:val="none"/>
                <w:lang w:val="en-US" w:eastAsia="en-US" w:bidi="ar-SA"/>
              </w:rPr>
            </w:pPr>
            <w:del w:id="745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K1938+668.3</w:delText>
              </w:r>
            </w:del>
          </w:p>
        </w:tc>
        <w:tc>
          <w:tcPr>
            <w:tcW w:w="3222" w:type="dxa"/>
            <w:gridSpan w:val="2"/>
            <w:noWrap w:val="0"/>
            <w:vAlign w:val="top"/>
          </w:tcPr>
          <w:p w14:paraId="79B734DE">
            <w:pPr>
              <w:kinsoku w:val="0"/>
              <w:autoSpaceDE w:val="0"/>
              <w:autoSpaceDN w:val="0"/>
              <w:adjustRightInd w:val="0"/>
              <w:snapToGrid w:val="0"/>
              <w:spacing w:before="28" w:line="185" w:lineRule="auto"/>
              <w:ind w:left="694"/>
              <w:jc w:val="left"/>
              <w:textAlignment w:val="baseline"/>
              <w:rPr>
                <w:del w:id="7457" w:author="Administrator" w:date="2026-09-10T14:56:00Z"/>
                <w:rFonts w:hint="default" w:ascii="宋体" w:hAnsi="宋体" w:eastAsia="宋体" w:cs="宋体"/>
                <w:snapToGrid w:val="0"/>
                <w:color w:val="000000"/>
                <w:kern w:val="0"/>
                <w:sz w:val="19"/>
                <w:szCs w:val="19"/>
                <w:highlight w:val="none"/>
                <w:lang w:val="en-US" w:eastAsia="en-US" w:bidi="ar-SA"/>
              </w:rPr>
            </w:pPr>
            <w:del w:id="745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6*40+40+70+40+4*40+3*40+13.5</w:delText>
              </w:r>
            </w:del>
          </w:p>
        </w:tc>
        <w:tc>
          <w:tcPr>
            <w:tcW w:w="1000" w:type="dxa"/>
            <w:gridSpan w:val="4"/>
            <w:noWrap w:val="0"/>
            <w:vAlign w:val="top"/>
          </w:tcPr>
          <w:p w14:paraId="4CCF4870">
            <w:pPr>
              <w:kinsoku w:val="0"/>
              <w:autoSpaceDE w:val="0"/>
              <w:autoSpaceDN w:val="0"/>
              <w:adjustRightInd w:val="0"/>
              <w:snapToGrid w:val="0"/>
              <w:spacing w:before="28" w:line="185" w:lineRule="auto"/>
              <w:ind w:left="297"/>
              <w:jc w:val="left"/>
              <w:textAlignment w:val="baseline"/>
              <w:rPr>
                <w:del w:id="7459" w:author="Administrator" w:date="2026-09-10T14:56:00Z"/>
                <w:rFonts w:hint="default" w:ascii="宋体" w:hAnsi="宋体" w:eastAsia="宋体" w:cs="宋体"/>
                <w:snapToGrid w:val="0"/>
                <w:color w:val="000000"/>
                <w:kern w:val="0"/>
                <w:sz w:val="19"/>
                <w:szCs w:val="19"/>
                <w:highlight w:val="none"/>
                <w:lang w:val="en-US" w:eastAsia="en-US" w:bidi="ar-SA"/>
              </w:rPr>
            </w:pPr>
            <w:del w:id="746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787D21B">
            <w:pPr>
              <w:kinsoku w:val="0"/>
              <w:autoSpaceDE w:val="0"/>
              <w:autoSpaceDN w:val="0"/>
              <w:adjustRightInd w:val="0"/>
              <w:snapToGrid w:val="0"/>
              <w:spacing w:before="28" w:line="185" w:lineRule="auto"/>
              <w:ind w:left="313"/>
              <w:jc w:val="left"/>
              <w:textAlignment w:val="baseline"/>
              <w:rPr>
                <w:del w:id="7461" w:author="Administrator" w:date="2026-09-10T14:56:00Z"/>
                <w:rFonts w:hint="default" w:ascii="宋体" w:hAnsi="宋体" w:eastAsia="宋体" w:cs="宋体"/>
                <w:snapToGrid w:val="0"/>
                <w:color w:val="000000"/>
                <w:kern w:val="0"/>
                <w:sz w:val="19"/>
                <w:szCs w:val="19"/>
                <w:highlight w:val="none"/>
                <w:lang w:val="en-US" w:eastAsia="en-US" w:bidi="ar-SA"/>
              </w:rPr>
            </w:pPr>
            <w:del w:id="74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342.35</w:delText>
              </w:r>
            </w:del>
          </w:p>
        </w:tc>
        <w:tc>
          <w:tcPr>
            <w:tcW w:w="1097" w:type="dxa"/>
            <w:gridSpan w:val="7"/>
            <w:noWrap w:val="0"/>
            <w:vAlign w:val="top"/>
          </w:tcPr>
          <w:p w14:paraId="639B03A6">
            <w:pPr>
              <w:kinsoku w:val="0"/>
              <w:autoSpaceDE w:val="0"/>
              <w:autoSpaceDN w:val="0"/>
              <w:adjustRightInd w:val="0"/>
              <w:snapToGrid w:val="0"/>
              <w:spacing w:before="28" w:line="185" w:lineRule="auto"/>
              <w:ind w:left="262"/>
              <w:jc w:val="left"/>
              <w:textAlignment w:val="baseline"/>
              <w:rPr>
                <w:del w:id="7463" w:author="Administrator" w:date="2026-09-10T14:56:00Z"/>
                <w:rFonts w:hint="default" w:ascii="宋体" w:hAnsi="宋体" w:eastAsia="宋体" w:cs="宋体"/>
                <w:snapToGrid w:val="0"/>
                <w:color w:val="000000"/>
                <w:kern w:val="0"/>
                <w:sz w:val="19"/>
                <w:szCs w:val="19"/>
                <w:highlight w:val="none"/>
                <w:lang w:val="en-US" w:eastAsia="en-US" w:bidi="ar-SA"/>
              </w:rPr>
            </w:pPr>
            <w:del w:id="746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684.700</w:delText>
              </w:r>
            </w:del>
          </w:p>
        </w:tc>
        <w:tc>
          <w:tcPr>
            <w:tcW w:w="1056" w:type="dxa"/>
            <w:gridSpan w:val="5"/>
            <w:noWrap w:val="0"/>
            <w:vAlign w:val="top"/>
          </w:tcPr>
          <w:p w14:paraId="5EC23518">
            <w:pPr>
              <w:kinsoku w:val="0"/>
              <w:autoSpaceDE w:val="0"/>
              <w:autoSpaceDN w:val="0"/>
              <w:adjustRightInd w:val="0"/>
              <w:snapToGrid w:val="0"/>
              <w:spacing w:before="28" w:line="185" w:lineRule="auto"/>
              <w:ind w:left="361"/>
              <w:jc w:val="left"/>
              <w:textAlignment w:val="baseline"/>
              <w:rPr>
                <w:del w:id="7465" w:author="Administrator" w:date="2026-09-10T14:56:00Z"/>
                <w:rFonts w:hint="default" w:ascii="宋体" w:hAnsi="宋体" w:eastAsia="宋体" w:cs="宋体"/>
                <w:snapToGrid w:val="0"/>
                <w:color w:val="000000"/>
                <w:kern w:val="0"/>
                <w:sz w:val="19"/>
                <w:szCs w:val="19"/>
                <w:highlight w:val="none"/>
                <w:lang w:val="en-US" w:eastAsia="en-US" w:bidi="ar-SA"/>
              </w:rPr>
            </w:pPr>
            <w:del w:id="74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163AD925">
            <w:pPr>
              <w:kinsoku w:val="0"/>
              <w:autoSpaceDE w:val="0"/>
              <w:autoSpaceDN w:val="0"/>
              <w:adjustRightInd w:val="0"/>
              <w:snapToGrid w:val="0"/>
              <w:spacing w:before="28" w:line="185" w:lineRule="auto"/>
              <w:ind w:left="329"/>
              <w:jc w:val="left"/>
              <w:textAlignment w:val="baseline"/>
              <w:rPr>
                <w:del w:id="7467" w:author="Administrator" w:date="2026-09-10T14:56:00Z"/>
                <w:rFonts w:hint="default" w:ascii="宋体" w:hAnsi="宋体" w:eastAsia="宋体" w:cs="宋体"/>
                <w:snapToGrid w:val="0"/>
                <w:color w:val="000000"/>
                <w:kern w:val="0"/>
                <w:sz w:val="19"/>
                <w:szCs w:val="19"/>
                <w:highlight w:val="none"/>
                <w:lang w:val="en-US" w:eastAsia="en-US" w:bidi="ar-SA"/>
              </w:rPr>
            </w:pPr>
            <w:del w:id="746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16234.24</w:delText>
              </w:r>
            </w:del>
          </w:p>
        </w:tc>
        <w:tc>
          <w:tcPr>
            <w:tcW w:w="1041" w:type="dxa"/>
            <w:gridSpan w:val="5"/>
            <w:noWrap w:val="0"/>
            <w:vAlign w:val="top"/>
          </w:tcPr>
          <w:p w14:paraId="1D3B13F6">
            <w:pPr>
              <w:kinsoku w:val="0"/>
              <w:autoSpaceDE w:val="0"/>
              <w:autoSpaceDN w:val="0"/>
              <w:adjustRightInd w:val="0"/>
              <w:snapToGrid w:val="0"/>
              <w:spacing w:before="28" w:line="185" w:lineRule="auto"/>
              <w:ind w:left="448"/>
              <w:jc w:val="left"/>
              <w:textAlignment w:val="baseline"/>
              <w:rPr>
                <w:del w:id="7469" w:author="Administrator" w:date="2026-09-10T14:56:00Z"/>
                <w:rFonts w:hint="default" w:ascii="宋体" w:hAnsi="宋体" w:eastAsia="宋体" w:cs="宋体"/>
                <w:snapToGrid w:val="0"/>
                <w:color w:val="000000"/>
                <w:kern w:val="0"/>
                <w:sz w:val="19"/>
                <w:szCs w:val="19"/>
                <w:highlight w:val="none"/>
                <w:lang w:val="en-US" w:eastAsia="en-US" w:bidi="ar-SA"/>
              </w:rPr>
            </w:pPr>
            <w:del w:id="747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4F9DE61E">
            <w:pPr>
              <w:kinsoku w:val="0"/>
              <w:autoSpaceDE w:val="0"/>
              <w:autoSpaceDN w:val="0"/>
              <w:adjustRightInd w:val="0"/>
              <w:snapToGrid w:val="0"/>
              <w:spacing w:before="28" w:line="185" w:lineRule="auto"/>
              <w:ind w:left="202"/>
              <w:jc w:val="left"/>
              <w:textAlignment w:val="baseline"/>
              <w:rPr>
                <w:del w:id="7471" w:author="Administrator" w:date="2026-09-10T14:56:00Z"/>
                <w:rFonts w:hint="default" w:ascii="宋体" w:hAnsi="宋体" w:eastAsia="宋体" w:cs="宋体"/>
                <w:snapToGrid w:val="0"/>
                <w:color w:val="000000"/>
                <w:kern w:val="0"/>
                <w:sz w:val="19"/>
                <w:szCs w:val="19"/>
                <w:highlight w:val="none"/>
                <w:lang w:val="en-US" w:eastAsia="en-US" w:bidi="ar-SA"/>
              </w:rPr>
            </w:pPr>
            <w:del w:id="747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7A13AF42">
            <w:pPr>
              <w:kinsoku w:val="0"/>
              <w:autoSpaceDE w:val="0"/>
              <w:autoSpaceDN w:val="0"/>
              <w:adjustRightInd w:val="0"/>
              <w:snapToGrid w:val="0"/>
              <w:spacing w:before="28" w:line="185" w:lineRule="auto"/>
              <w:ind w:left="202"/>
              <w:jc w:val="left"/>
              <w:textAlignment w:val="baseline"/>
              <w:rPr>
                <w:del w:id="747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1D654486">
            <w:pPr>
              <w:kinsoku w:val="0"/>
              <w:autoSpaceDE w:val="0"/>
              <w:autoSpaceDN w:val="0"/>
              <w:adjustRightInd w:val="0"/>
              <w:snapToGrid w:val="0"/>
              <w:spacing w:before="28" w:line="185" w:lineRule="auto"/>
              <w:ind w:left="202"/>
              <w:jc w:val="left"/>
              <w:textAlignment w:val="baseline"/>
              <w:rPr>
                <w:del w:id="747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5693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475" w:author="Administrator" w:date="2026-09-10T14:56:00Z"/>
        </w:trPr>
        <w:tc>
          <w:tcPr>
            <w:tcW w:w="716" w:type="dxa"/>
            <w:noWrap w:val="0"/>
            <w:vAlign w:val="top"/>
          </w:tcPr>
          <w:p w14:paraId="1B8B8AB5">
            <w:pPr>
              <w:kinsoku w:val="0"/>
              <w:autoSpaceDE w:val="0"/>
              <w:autoSpaceDN w:val="0"/>
              <w:adjustRightInd w:val="0"/>
              <w:snapToGrid w:val="0"/>
              <w:spacing w:before="19" w:line="185" w:lineRule="auto"/>
              <w:ind w:left="364"/>
              <w:jc w:val="left"/>
              <w:textAlignment w:val="baseline"/>
              <w:rPr>
                <w:del w:id="7476" w:author="Administrator" w:date="2026-09-10T14:56:00Z"/>
                <w:rFonts w:hint="default" w:ascii="宋体" w:hAnsi="宋体" w:eastAsia="宋体" w:cs="宋体"/>
                <w:snapToGrid w:val="0"/>
                <w:color w:val="000000"/>
                <w:kern w:val="0"/>
                <w:sz w:val="19"/>
                <w:szCs w:val="19"/>
                <w:highlight w:val="none"/>
                <w:lang w:val="en-US" w:eastAsia="en-US" w:bidi="ar-SA"/>
              </w:rPr>
            </w:pPr>
            <w:del w:id="747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161</w:delText>
              </w:r>
            </w:del>
          </w:p>
        </w:tc>
        <w:tc>
          <w:tcPr>
            <w:tcW w:w="972" w:type="dxa"/>
            <w:gridSpan w:val="5"/>
            <w:noWrap w:val="0"/>
            <w:vAlign w:val="top"/>
          </w:tcPr>
          <w:p w14:paraId="6857C4DE">
            <w:pPr>
              <w:kinsoku w:val="0"/>
              <w:autoSpaceDE w:val="0"/>
              <w:autoSpaceDN w:val="0"/>
              <w:adjustRightInd w:val="0"/>
              <w:snapToGrid w:val="0"/>
              <w:spacing w:before="19" w:line="185" w:lineRule="auto"/>
              <w:ind w:left="332"/>
              <w:jc w:val="left"/>
              <w:textAlignment w:val="baseline"/>
              <w:rPr>
                <w:del w:id="7478" w:author="Administrator" w:date="2026-09-10T14:56:00Z"/>
                <w:rFonts w:hint="default" w:ascii="宋体" w:hAnsi="宋体" w:eastAsia="宋体" w:cs="宋体"/>
                <w:snapToGrid w:val="0"/>
                <w:color w:val="000000"/>
                <w:kern w:val="0"/>
                <w:sz w:val="19"/>
                <w:szCs w:val="19"/>
                <w:highlight w:val="none"/>
                <w:lang w:val="en-US" w:eastAsia="en-US" w:bidi="ar-SA"/>
              </w:rPr>
            </w:pPr>
            <w:del w:id="747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4D2BFECC">
            <w:pPr>
              <w:kinsoku w:val="0"/>
              <w:autoSpaceDE w:val="0"/>
              <w:autoSpaceDN w:val="0"/>
              <w:adjustRightInd w:val="0"/>
              <w:snapToGrid w:val="0"/>
              <w:spacing w:before="19" w:line="185" w:lineRule="auto"/>
              <w:ind w:left="38"/>
              <w:jc w:val="left"/>
              <w:textAlignment w:val="baseline"/>
              <w:rPr>
                <w:del w:id="7480" w:author="Administrator" w:date="2026-09-10T14:56:00Z"/>
                <w:rFonts w:hint="default" w:ascii="宋体" w:hAnsi="宋体" w:eastAsia="宋体" w:cs="宋体"/>
                <w:snapToGrid w:val="0"/>
                <w:color w:val="000000"/>
                <w:kern w:val="0"/>
                <w:sz w:val="19"/>
                <w:szCs w:val="19"/>
                <w:highlight w:val="none"/>
                <w:lang w:val="en-US" w:eastAsia="en-US" w:bidi="ar-SA"/>
              </w:rPr>
            </w:pPr>
            <w:del w:id="748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4E74EA06">
            <w:pPr>
              <w:kinsoku w:val="0"/>
              <w:autoSpaceDE w:val="0"/>
              <w:autoSpaceDN w:val="0"/>
              <w:adjustRightInd w:val="0"/>
              <w:snapToGrid w:val="0"/>
              <w:spacing w:before="19" w:line="185" w:lineRule="auto"/>
              <w:ind w:left="950"/>
              <w:jc w:val="left"/>
              <w:textAlignment w:val="baseline"/>
              <w:rPr>
                <w:del w:id="7482" w:author="Administrator" w:date="2026-09-10T14:56:00Z"/>
                <w:rFonts w:hint="default" w:ascii="宋体" w:hAnsi="宋体" w:eastAsia="宋体" w:cs="宋体"/>
                <w:snapToGrid w:val="0"/>
                <w:color w:val="000000"/>
                <w:kern w:val="0"/>
                <w:sz w:val="19"/>
                <w:szCs w:val="19"/>
                <w:highlight w:val="none"/>
                <w:lang w:val="en-US" w:eastAsia="en-US" w:bidi="ar-SA"/>
              </w:rPr>
            </w:pPr>
            <w:del w:id="748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九龙山大桥（上行）</w:delText>
              </w:r>
            </w:del>
          </w:p>
        </w:tc>
        <w:tc>
          <w:tcPr>
            <w:tcW w:w="1722" w:type="dxa"/>
            <w:gridSpan w:val="3"/>
            <w:noWrap w:val="0"/>
            <w:vAlign w:val="top"/>
          </w:tcPr>
          <w:p w14:paraId="408ACA3A">
            <w:pPr>
              <w:kinsoku w:val="0"/>
              <w:autoSpaceDE w:val="0"/>
              <w:autoSpaceDN w:val="0"/>
              <w:adjustRightInd w:val="0"/>
              <w:snapToGrid w:val="0"/>
              <w:spacing w:before="19" w:line="185" w:lineRule="auto"/>
              <w:ind w:left="170"/>
              <w:jc w:val="left"/>
              <w:textAlignment w:val="baseline"/>
              <w:rPr>
                <w:del w:id="7484" w:author="Administrator" w:date="2026-09-10T14:56:00Z"/>
                <w:rFonts w:hint="default" w:ascii="宋体" w:hAnsi="宋体" w:eastAsia="宋体" w:cs="宋体"/>
                <w:snapToGrid w:val="0"/>
                <w:color w:val="000000"/>
                <w:kern w:val="0"/>
                <w:sz w:val="19"/>
                <w:szCs w:val="19"/>
                <w:highlight w:val="none"/>
                <w:lang w:val="en-US" w:eastAsia="en-US" w:bidi="ar-SA"/>
              </w:rPr>
            </w:pPr>
            <w:del w:id="748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K1939+478.6</w:delText>
              </w:r>
            </w:del>
          </w:p>
        </w:tc>
        <w:tc>
          <w:tcPr>
            <w:tcW w:w="3222" w:type="dxa"/>
            <w:gridSpan w:val="2"/>
            <w:noWrap w:val="0"/>
            <w:vAlign w:val="top"/>
          </w:tcPr>
          <w:p w14:paraId="5623998F">
            <w:pPr>
              <w:kinsoku w:val="0"/>
              <w:autoSpaceDE w:val="0"/>
              <w:autoSpaceDN w:val="0"/>
              <w:adjustRightInd w:val="0"/>
              <w:snapToGrid w:val="0"/>
              <w:spacing w:before="19" w:line="185" w:lineRule="auto"/>
              <w:ind w:left="1884"/>
              <w:jc w:val="left"/>
              <w:textAlignment w:val="baseline"/>
              <w:rPr>
                <w:del w:id="7486" w:author="Administrator" w:date="2026-09-10T14:56:00Z"/>
                <w:rFonts w:hint="default" w:ascii="宋体" w:hAnsi="宋体" w:eastAsia="宋体" w:cs="宋体"/>
                <w:snapToGrid w:val="0"/>
                <w:color w:val="000000"/>
                <w:kern w:val="0"/>
                <w:sz w:val="19"/>
                <w:szCs w:val="19"/>
                <w:highlight w:val="none"/>
                <w:lang w:val="en-US" w:eastAsia="en-US" w:bidi="ar-SA"/>
              </w:rPr>
            </w:pPr>
            <w:del w:id="7487"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1000" w:type="dxa"/>
            <w:gridSpan w:val="4"/>
            <w:noWrap w:val="0"/>
            <w:vAlign w:val="top"/>
          </w:tcPr>
          <w:p w14:paraId="15F22988">
            <w:pPr>
              <w:kinsoku w:val="0"/>
              <w:autoSpaceDE w:val="0"/>
              <w:autoSpaceDN w:val="0"/>
              <w:adjustRightInd w:val="0"/>
              <w:snapToGrid w:val="0"/>
              <w:spacing w:before="19" w:line="185" w:lineRule="auto"/>
              <w:ind w:left="297"/>
              <w:jc w:val="left"/>
              <w:textAlignment w:val="baseline"/>
              <w:rPr>
                <w:del w:id="7488" w:author="Administrator" w:date="2026-09-10T14:56:00Z"/>
                <w:rFonts w:hint="default" w:ascii="宋体" w:hAnsi="宋体" w:eastAsia="宋体" w:cs="宋体"/>
                <w:snapToGrid w:val="0"/>
                <w:color w:val="000000"/>
                <w:kern w:val="0"/>
                <w:sz w:val="19"/>
                <w:szCs w:val="19"/>
                <w:highlight w:val="none"/>
                <w:lang w:val="en-US" w:eastAsia="en-US" w:bidi="ar-SA"/>
              </w:rPr>
            </w:pPr>
            <w:del w:id="748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6AF386E8">
            <w:pPr>
              <w:kinsoku w:val="0"/>
              <w:autoSpaceDE w:val="0"/>
              <w:autoSpaceDN w:val="0"/>
              <w:adjustRightInd w:val="0"/>
              <w:snapToGrid w:val="0"/>
              <w:spacing w:before="19" w:line="185" w:lineRule="auto"/>
              <w:ind w:left="514"/>
              <w:jc w:val="left"/>
              <w:textAlignment w:val="baseline"/>
              <w:rPr>
                <w:del w:id="7490" w:author="Administrator" w:date="2026-09-10T14:56:00Z"/>
                <w:rFonts w:hint="default" w:ascii="宋体" w:hAnsi="宋体" w:eastAsia="宋体" w:cs="宋体"/>
                <w:snapToGrid w:val="0"/>
                <w:color w:val="000000"/>
                <w:kern w:val="0"/>
                <w:sz w:val="19"/>
                <w:szCs w:val="19"/>
                <w:highlight w:val="none"/>
                <w:lang w:val="en-US" w:eastAsia="en-US" w:bidi="ar-SA"/>
              </w:rPr>
            </w:pPr>
            <w:del w:id="749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78</w:delText>
              </w:r>
            </w:del>
          </w:p>
        </w:tc>
        <w:tc>
          <w:tcPr>
            <w:tcW w:w="1097" w:type="dxa"/>
            <w:gridSpan w:val="7"/>
            <w:noWrap w:val="0"/>
            <w:vAlign w:val="top"/>
          </w:tcPr>
          <w:p w14:paraId="05934CC4">
            <w:pPr>
              <w:kinsoku w:val="0"/>
              <w:autoSpaceDE w:val="0"/>
              <w:autoSpaceDN w:val="0"/>
              <w:adjustRightInd w:val="0"/>
              <w:snapToGrid w:val="0"/>
              <w:spacing w:before="19" w:line="185" w:lineRule="auto"/>
              <w:ind w:left="275"/>
              <w:jc w:val="left"/>
              <w:textAlignment w:val="baseline"/>
              <w:rPr>
                <w:del w:id="7492" w:author="Administrator" w:date="2026-09-10T14:56:00Z"/>
                <w:rFonts w:hint="default" w:ascii="宋体" w:hAnsi="宋体" w:eastAsia="宋体" w:cs="宋体"/>
                <w:snapToGrid w:val="0"/>
                <w:color w:val="000000"/>
                <w:kern w:val="0"/>
                <w:sz w:val="19"/>
                <w:szCs w:val="19"/>
                <w:highlight w:val="none"/>
                <w:lang w:val="en-US" w:eastAsia="en-US" w:bidi="ar-SA"/>
              </w:rPr>
            </w:pPr>
            <w:del w:id="7493" w:author="Administrator" w:date="2026-09-10T14:56:00Z">
              <w:r>
                <w:rPr>
                  <w:rFonts w:hint="default" w:ascii="宋体" w:hAnsi="宋体" w:eastAsia="宋体" w:cs="宋体"/>
                  <w:snapToGrid w:val="0"/>
                  <w:color w:val="000000"/>
                  <w:kern w:val="0"/>
                  <w:sz w:val="19"/>
                  <w:szCs w:val="19"/>
                  <w:highlight w:val="none"/>
                  <w:lang w:val="en-US" w:eastAsia="en-US" w:bidi="ar-SA"/>
                </w:rPr>
                <w:delText>156.000</w:delText>
              </w:r>
            </w:del>
          </w:p>
        </w:tc>
        <w:tc>
          <w:tcPr>
            <w:tcW w:w="1056" w:type="dxa"/>
            <w:gridSpan w:val="5"/>
            <w:noWrap w:val="0"/>
            <w:vAlign w:val="top"/>
          </w:tcPr>
          <w:p w14:paraId="16E983EF">
            <w:pPr>
              <w:kinsoku w:val="0"/>
              <w:autoSpaceDE w:val="0"/>
              <w:autoSpaceDN w:val="0"/>
              <w:adjustRightInd w:val="0"/>
              <w:snapToGrid w:val="0"/>
              <w:spacing w:before="19" w:line="185" w:lineRule="auto"/>
              <w:ind w:left="361"/>
              <w:jc w:val="left"/>
              <w:textAlignment w:val="baseline"/>
              <w:rPr>
                <w:del w:id="7494" w:author="Administrator" w:date="2026-09-10T14:56:00Z"/>
                <w:rFonts w:hint="default" w:ascii="宋体" w:hAnsi="宋体" w:eastAsia="宋体" w:cs="宋体"/>
                <w:snapToGrid w:val="0"/>
                <w:color w:val="000000"/>
                <w:kern w:val="0"/>
                <w:sz w:val="19"/>
                <w:szCs w:val="19"/>
                <w:highlight w:val="none"/>
                <w:lang w:val="en-US" w:eastAsia="en-US" w:bidi="ar-SA"/>
              </w:rPr>
            </w:pPr>
            <w:del w:id="74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3D00FDDE">
            <w:pPr>
              <w:kinsoku w:val="0"/>
              <w:autoSpaceDE w:val="0"/>
              <w:autoSpaceDN w:val="0"/>
              <w:adjustRightInd w:val="0"/>
              <w:snapToGrid w:val="0"/>
              <w:spacing w:before="19" w:line="185" w:lineRule="auto"/>
              <w:ind w:left="366"/>
              <w:jc w:val="left"/>
              <w:textAlignment w:val="baseline"/>
              <w:rPr>
                <w:del w:id="7496" w:author="Administrator" w:date="2026-09-10T14:56:00Z"/>
                <w:rFonts w:hint="default" w:ascii="宋体" w:hAnsi="宋体" w:eastAsia="宋体" w:cs="宋体"/>
                <w:snapToGrid w:val="0"/>
                <w:color w:val="000000"/>
                <w:kern w:val="0"/>
                <w:sz w:val="19"/>
                <w:szCs w:val="19"/>
                <w:highlight w:val="none"/>
                <w:lang w:val="en-US" w:eastAsia="en-US" w:bidi="ar-SA"/>
              </w:rPr>
            </w:pPr>
            <w:del w:id="749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3698.76</w:delText>
              </w:r>
            </w:del>
          </w:p>
        </w:tc>
        <w:tc>
          <w:tcPr>
            <w:tcW w:w="1041" w:type="dxa"/>
            <w:gridSpan w:val="5"/>
            <w:noWrap w:val="0"/>
            <w:vAlign w:val="top"/>
          </w:tcPr>
          <w:p w14:paraId="2C5BBCA9">
            <w:pPr>
              <w:kinsoku w:val="0"/>
              <w:autoSpaceDE w:val="0"/>
              <w:autoSpaceDN w:val="0"/>
              <w:adjustRightInd w:val="0"/>
              <w:snapToGrid w:val="0"/>
              <w:spacing w:before="19" w:line="185" w:lineRule="auto"/>
              <w:ind w:left="448"/>
              <w:jc w:val="left"/>
              <w:textAlignment w:val="baseline"/>
              <w:rPr>
                <w:del w:id="7498" w:author="Administrator" w:date="2026-09-10T14:56:00Z"/>
                <w:rFonts w:hint="default" w:ascii="宋体" w:hAnsi="宋体" w:eastAsia="宋体" w:cs="宋体"/>
                <w:snapToGrid w:val="0"/>
                <w:color w:val="000000"/>
                <w:kern w:val="0"/>
                <w:sz w:val="19"/>
                <w:szCs w:val="19"/>
                <w:highlight w:val="none"/>
                <w:lang w:val="en-US" w:eastAsia="en-US" w:bidi="ar-SA"/>
              </w:rPr>
            </w:pPr>
            <w:del w:id="749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E297EB8">
            <w:pPr>
              <w:kinsoku w:val="0"/>
              <w:autoSpaceDE w:val="0"/>
              <w:autoSpaceDN w:val="0"/>
              <w:adjustRightInd w:val="0"/>
              <w:snapToGrid w:val="0"/>
              <w:spacing w:before="19" w:line="185" w:lineRule="auto"/>
              <w:ind w:left="202"/>
              <w:jc w:val="left"/>
              <w:textAlignment w:val="baseline"/>
              <w:rPr>
                <w:del w:id="7500" w:author="Administrator" w:date="2026-09-10T14:56:00Z"/>
                <w:rFonts w:hint="default" w:ascii="宋体" w:hAnsi="宋体" w:eastAsia="宋体" w:cs="宋体"/>
                <w:snapToGrid w:val="0"/>
                <w:color w:val="000000"/>
                <w:kern w:val="0"/>
                <w:sz w:val="19"/>
                <w:szCs w:val="19"/>
                <w:highlight w:val="none"/>
                <w:lang w:val="en-US" w:eastAsia="en-US" w:bidi="ar-SA"/>
              </w:rPr>
            </w:pPr>
            <w:del w:id="750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05FEB396">
            <w:pPr>
              <w:kinsoku w:val="0"/>
              <w:autoSpaceDE w:val="0"/>
              <w:autoSpaceDN w:val="0"/>
              <w:adjustRightInd w:val="0"/>
              <w:snapToGrid w:val="0"/>
              <w:spacing w:before="19" w:line="185" w:lineRule="auto"/>
              <w:ind w:left="202"/>
              <w:jc w:val="left"/>
              <w:textAlignment w:val="baseline"/>
              <w:rPr>
                <w:del w:id="750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34442402">
            <w:pPr>
              <w:kinsoku w:val="0"/>
              <w:autoSpaceDE w:val="0"/>
              <w:autoSpaceDN w:val="0"/>
              <w:adjustRightInd w:val="0"/>
              <w:snapToGrid w:val="0"/>
              <w:spacing w:before="19" w:line="185" w:lineRule="auto"/>
              <w:ind w:left="202"/>
              <w:jc w:val="left"/>
              <w:textAlignment w:val="baseline"/>
              <w:rPr>
                <w:del w:id="750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3CB7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504" w:author="Administrator" w:date="2026-09-10T14:56:00Z"/>
        </w:trPr>
        <w:tc>
          <w:tcPr>
            <w:tcW w:w="716" w:type="dxa"/>
            <w:noWrap w:val="0"/>
            <w:vAlign w:val="top"/>
          </w:tcPr>
          <w:p w14:paraId="55E8FE19">
            <w:pPr>
              <w:kinsoku w:val="0"/>
              <w:autoSpaceDE w:val="0"/>
              <w:autoSpaceDN w:val="0"/>
              <w:adjustRightInd w:val="0"/>
              <w:snapToGrid w:val="0"/>
              <w:spacing w:before="19" w:line="185" w:lineRule="auto"/>
              <w:ind w:left="364"/>
              <w:jc w:val="left"/>
              <w:textAlignment w:val="baseline"/>
              <w:rPr>
                <w:del w:id="7505" w:author="Administrator" w:date="2026-09-10T14:56:00Z"/>
                <w:rFonts w:hint="default" w:ascii="宋体" w:hAnsi="宋体" w:eastAsia="宋体" w:cs="宋体"/>
                <w:snapToGrid w:val="0"/>
                <w:color w:val="000000"/>
                <w:kern w:val="0"/>
                <w:sz w:val="19"/>
                <w:szCs w:val="19"/>
                <w:highlight w:val="none"/>
                <w:lang w:val="en-US" w:eastAsia="en-US" w:bidi="ar-SA"/>
              </w:rPr>
            </w:pPr>
            <w:del w:id="750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162</w:delText>
              </w:r>
            </w:del>
          </w:p>
        </w:tc>
        <w:tc>
          <w:tcPr>
            <w:tcW w:w="972" w:type="dxa"/>
            <w:gridSpan w:val="5"/>
            <w:noWrap w:val="0"/>
            <w:vAlign w:val="top"/>
          </w:tcPr>
          <w:p w14:paraId="3811EFCB">
            <w:pPr>
              <w:kinsoku w:val="0"/>
              <w:autoSpaceDE w:val="0"/>
              <w:autoSpaceDN w:val="0"/>
              <w:adjustRightInd w:val="0"/>
              <w:snapToGrid w:val="0"/>
              <w:spacing w:before="19" w:line="185" w:lineRule="auto"/>
              <w:ind w:left="332"/>
              <w:jc w:val="left"/>
              <w:textAlignment w:val="baseline"/>
              <w:rPr>
                <w:del w:id="7507" w:author="Administrator" w:date="2026-09-10T14:56:00Z"/>
                <w:rFonts w:hint="default" w:ascii="宋体" w:hAnsi="宋体" w:eastAsia="宋体" w:cs="宋体"/>
                <w:snapToGrid w:val="0"/>
                <w:color w:val="000000"/>
                <w:kern w:val="0"/>
                <w:sz w:val="19"/>
                <w:szCs w:val="19"/>
                <w:highlight w:val="none"/>
                <w:lang w:val="en-US" w:eastAsia="en-US" w:bidi="ar-SA"/>
              </w:rPr>
            </w:pPr>
            <w:del w:id="750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5D544B68">
            <w:pPr>
              <w:kinsoku w:val="0"/>
              <w:autoSpaceDE w:val="0"/>
              <w:autoSpaceDN w:val="0"/>
              <w:adjustRightInd w:val="0"/>
              <w:snapToGrid w:val="0"/>
              <w:spacing w:before="19" w:line="185" w:lineRule="auto"/>
              <w:ind w:left="38"/>
              <w:jc w:val="left"/>
              <w:textAlignment w:val="baseline"/>
              <w:rPr>
                <w:del w:id="7509" w:author="Administrator" w:date="2026-09-10T14:56:00Z"/>
                <w:rFonts w:hint="default" w:ascii="宋体" w:hAnsi="宋体" w:eastAsia="宋体" w:cs="宋体"/>
                <w:snapToGrid w:val="0"/>
                <w:color w:val="000000"/>
                <w:kern w:val="0"/>
                <w:sz w:val="19"/>
                <w:szCs w:val="19"/>
                <w:highlight w:val="none"/>
                <w:lang w:val="en-US" w:eastAsia="en-US" w:bidi="ar-SA"/>
              </w:rPr>
            </w:pPr>
            <w:del w:id="751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51941465">
            <w:pPr>
              <w:kinsoku w:val="0"/>
              <w:autoSpaceDE w:val="0"/>
              <w:autoSpaceDN w:val="0"/>
              <w:adjustRightInd w:val="0"/>
              <w:snapToGrid w:val="0"/>
              <w:spacing w:before="19" w:line="185" w:lineRule="auto"/>
              <w:ind w:left="950"/>
              <w:jc w:val="left"/>
              <w:textAlignment w:val="baseline"/>
              <w:rPr>
                <w:del w:id="7511" w:author="Administrator" w:date="2026-09-10T14:56:00Z"/>
                <w:rFonts w:hint="default" w:ascii="宋体" w:hAnsi="宋体" w:eastAsia="宋体" w:cs="宋体"/>
                <w:snapToGrid w:val="0"/>
                <w:color w:val="000000"/>
                <w:kern w:val="0"/>
                <w:sz w:val="19"/>
                <w:szCs w:val="19"/>
                <w:highlight w:val="none"/>
                <w:lang w:val="en-US" w:eastAsia="en-US" w:bidi="ar-SA"/>
              </w:rPr>
            </w:pPr>
            <w:del w:id="751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九龙山大桥（下行）</w:delText>
              </w:r>
            </w:del>
          </w:p>
        </w:tc>
        <w:tc>
          <w:tcPr>
            <w:tcW w:w="1722" w:type="dxa"/>
            <w:gridSpan w:val="3"/>
            <w:noWrap w:val="0"/>
            <w:vAlign w:val="top"/>
          </w:tcPr>
          <w:p w14:paraId="2DF78D4B">
            <w:pPr>
              <w:kinsoku w:val="0"/>
              <w:autoSpaceDE w:val="0"/>
              <w:autoSpaceDN w:val="0"/>
              <w:adjustRightInd w:val="0"/>
              <w:snapToGrid w:val="0"/>
              <w:spacing w:before="19" w:line="185" w:lineRule="auto"/>
              <w:ind w:left="170"/>
              <w:jc w:val="left"/>
              <w:textAlignment w:val="baseline"/>
              <w:rPr>
                <w:del w:id="7513" w:author="Administrator" w:date="2026-09-10T14:56:00Z"/>
                <w:rFonts w:hint="default" w:ascii="宋体" w:hAnsi="宋体" w:eastAsia="宋体" w:cs="宋体"/>
                <w:snapToGrid w:val="0"/>
                <w:color w:val="000000"/>
                <w:kern w:val="0"/>
                <w:sz w:val="19"/>
                <w:szCs w:val="19"/>
                <w:highlight w:val="none"/>
                <w:lang w:val="en-US" w:eastAsia="en-US" w:bidi="ar-SA"/>
              </w:rPr>
            </w:pPr>
            <w:del w:id="751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K1939+478.6</w:delText>
              </w:r>
            </w:del>
          </w:p>
        </w:tc>
        <w:tc>
          <w:tcPr>
            <w:tcW w:w="3222" w:type="dxa"/>
            <w:gridSpan w:val="2"/>
            <w:noWrap w:val="0"/>
            <w:vAlign w:val="top"/>
          </w:tcPr>
          <w:p w14:paraId="71545B30">
            <w:pPr>
              <w:kinsoku w:val="0"/>
              <w:autoSpaceDE w:val="0"/>
              <w:autoSpaceDN w:val="0"/>
              <w:adjustRightInd w:val="0"/>
              <w:snapToGrid w:val="0"/>
              <w:spacing w:before="19" w:line="185" w:lineRule="auto"/>
              <w:ind w:left="1884"/>
              <w:jc w:val="left"/>
              <w:textAlignment w:val="baseline"/>
              <w:rPr>
                <w:del w:id="7515" w:author="Administrator" w:date="2026-09-10T14:56:00Z"/>
                <w:rFonts w:hint="default" w:ascii="宋体" w:hAnsi="宋体" w:eastAsia="宋体" w:cs="宋体"/>
                <w:snapToGrid w:val="0"/>
                <w:color w:val="000000"/>
                <w:kern w:val="0"/>
                <w:sz w:val="19"/>
                <w:szCs w:val="19"/>
                <w:highlight w:val="none"/>
                <w:lang w:val="en-US" w:eastAsia="en-US" w:bidi="ar-SA"/>
              </w:rPr>
            </w:pPr>
            <w:del w:id="7516"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1000" w:type="dxa"/>
            <w:gridSpan w:val="4"/>
            <w:noWrap w:val="0"/>
            <w:vAlign w:val="top"/>
          </w:tcPr>
          <w:p w14:paraId="2AF31FE2">
            <w:pPr>
              <w:kinsoku w:val="0"/>
              <w:autoSpaceDE w:val="0"/>
              <w:autoSpaceDN w:val="0"/>
              <w:adjustRightInd w:val="0"/>
              <w:snapToGrid w:val="0"/>
              <w:spacing w:before="19" w:line="185" w:lineRule="auto"/>
              <w:ind w:left="297"/>
              <w:jc w:val="left"/>
              <w:textAlignment w:val="baseline"/>
              <w:rPr>
                <w:del w:id="7517" w:author="Administrator" w:date="2026-09-10T14:56:00Z"/>
                <w:rFonts w:hint="default" w:ascii="宋体" w:hAnsi="宋体" w:eastAsia="宋体" w:cs="宋体"/>
                <w:snapToGrid w:val="0"/>
                <w:color w:val="000000"/>
                <w:kern w:val="0"/>
                <w:sz w:val="19"/>
                <w:szCs w:val="19"/>
                <w:highlight w:val="none"/>
                <w:lang w:val="en-US" w:eastAsia="en-US" w:bidi="ar-SA"/>
              </w:rPr>
            </w:pPr>
            <w:del w:id="751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A80BEE5">
            <w:pPr>
              <w:kinsoku w:val="0"/>
              <w:autoSpaceDE w:val="0"/>
              <w:autoSpaceDN w:val="0"/>
              <w:adjustRightInd w:val="0"/>
              <w:snapToGrid w:val="0"/>
              <w:spacing w:before="19" w:line="185" w:lineRule="auto"/>
              <w:ind w:left="408"/>
              <w:jc w:val="left"/>
              <w:textAlignment w:val="baseline"/>
              <w:rPr>
                <w:del w:id="7519" w:author="Administrator" w:date="2026-09-10T14:56:00Z"/>
                <w:rFonts w:hint="default" w:ascii="宋体" w:hAnsi="宋体" w:eastAsia="宋体" w:cs="宋体"/>
                <w:snapToGrid w:val="0"/>
                <w:color w:val="000000"/>
                <w:kern w:val="0"/>
                <w:sz w:val="19"/>
                <w:szCs w:val="19"/>
                <w:highlight w:val="none"/>
                <w:lang w:val="en-US" w:eastAsia="en-US" w:bidi="ar-SA"/>
              </w:rPr>
            </w:pPr>
            <w:del w:id="752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46.8</w:delText>
              </w:r>
            </w:del>
          </w:p>
        </w:tc>
        <w:tc>
          <w:tcPr>
            <w:tcW w:w="1097" w:type="dxa"/>
            <w:gridSpan w:val="7"/>
            <w:noWrap w:val="0"/>
            <w:vAlign w:val="top"/>
          </w:tcPr>
          <w:p w14:paraId="2CB480B6">
            <w:pPr>
              <w:kinsoku w:val="0"/>
              <w:autoSpaceDE w:val="0"/>
              <w:autoSpaceDN w:val="0"/>
              <w:adjustRightInd w:val="0"/>
              <w:snapToGrid w:val="0"/>
              <w:spacing w:before="19" w:line="185" w:lineRule="auto"/>
              <w:ind w:left="311"/>
              <w:jc w:val="left"/>
              <w:textAlignment w:val="baseline"/>
              <w:rPr>
                <w:del w:id="7521" w:author="Administrator" w:date="2026-09-10T14:56:00Z"/>
                <w:rFonts w:hint="default" w:ascii="宋体" w:hAnsi="宋体" w:eastAsia="宋体" w:cs="宋体"/>
                <w:snapToGrid w:val="0"/>
                <w:color w:val="000000"/>
                <w:kern w:val="0"/>
                <w:sz w:val="19"/>
                <w:szCs w:val="19"/>
                <w:highlight w:val="none"/>
                <w:lang w:val="en-US" w:eastAsia="en-US" w:bidi="ar-SA"/>
              </w:rPr>
            </w:pPr>
            <w:del w:id="752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93.600</w:delText>
              </w:r>
            </w:del>
          </w:p>
        </w:tc>
        <w:tc>
          <w:tcPr>
            <w:tcW w:w="1056" w:type="dxa"/>
            <w:gridSpan w:val="5"/>
            <w:noWrap w:val="0"/>
            <w:vAlign w:val="top"/>
          </w:tcPr>
          <w:p w14:paraId="72B140E5">
            <w:pPr>
              <w:kinsoku w:val="0"/>
              <w:autoSpaceDE w:val="0"/>
              <w:autoSpaceDN w:val="0"/>
              <w:adjustRightInd w:val="0"/>
              <w:snapToGrid w:val="0"/>
              <w:spacing w:before="19" w:line="185" w:lineRule="auto"/>
              <w:ind w:left="361"/>
              <w:jc w:val="left"/>
              <w:textAlignment w:val="baseline"/>
              <w:rPr>
                <w:del w:id="7523" w:author="Administrator" w:date="2026-09-10T14:56:00Z"/>
                <w:rFonts w:hint="default" w:ascii="宋体" w:hAnsi="宋体" w:eastAsia="宋体" w:cs="宋体"/>
                <w:snapToGrid w:val="0"/>
                <w:color w:val="000000"/>
                <w:kern w:val="0"/>
                <w:sz w:val="19"/>
                <w:szCs w:val="19"/>
                <w:highlight w:val="none"/>
                <w:lang w:val="en-US" w:eastAsia="en-US" w:bidi="ar-SA"/>
              </w:rPr>
            </w:pPr>
            <w:del w:id="75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34A657A7">
            <w:pPr>
              <w:kinsoku w:val="0"/>
              <w:autoSpaceDE w:val="0"/>
              <w:autoSpaceDN w:val="0"/>
              <w:adjustRightInd w:val="0"/>
              <w:snapToGrid w:val="0"/>
              <w:spacing w:before="19" w:line="185" w:lineRule="auto"/>
              <w:ind w:left="365"/>
              <w:jc w:val="left"/>
              <w:textAlignment w:val="baseline"/>
              <w:rPr>
                <w:del w:id="7525" w:author="Administrator" w:date="2026-09-10T14:56:00Z"/>
                <w:rFonts w:hint="default" w:ascii="宋体" w:hAnsi="宋体" w:eastAsia="宋体" w:cs="宋体"/>
                <w:snapToGrid w:val="0"/>
                <w:color w:val="000000"/>
                <w:kern w:val="0"/>
                <w:sz w:val="19"/>
                <w:szCs w:val="19"/>
                <w:highlight w:val="none"/>
                <w:lang w:val="en-US" w:eastAsia="en-US" w:bidi="ar-SA"/>
              </w:rPr>
            </w:pPr>
            <w:del w:id="75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2219.26</w:delText>
              </w:r>
            </w:del>
          </w:p>
        </w:tc>
        <w:tc>
          <w:tcPr>
            <w:tcW w:w="1041" w:type="dxa"/>
            <w:gridSpan w:val="5"/>
            <w:noWrap w:val="0"/>
            <w:vAlign w:val="top"/>
          </w:tcPr>
          <w:p w14:paraId="43D8D5D7">
            <w:pPr>
              <w:kinsoku w:val="0"/>
              <w:autoSpaceDE w:val="0"/>
              <w:autoSpaceDN w:val="0"/>
              <w:adjustRightInd w:val="0"/>
              <w:snapToGrid w:val="0"/>
              <w:spacing w:before="19" w:line="185" w:lineRule="auto"/>
              <w:ind w:left="448"/>
              <w:jc w:val="left"/>
              <w:textAlignment w:val="baseline"/>
              <w:rPr>
                <w:del w:id="7527" w:author="Administrator" w:date="2026-09-10T14:56:00Z"/>
                <w:rFonts w:hint="default" w:ascii="宋体" w:hAnsi="宋体" w:eastAsia="宋体" w:cs="宋体"/>
                <w:snapToGrid w:val="0"/>
                <w:color w:val="000000"/>
                <w:kern w:val="0"/>
                <w:sz w:val="19"/>
                <w:szCs w:val="19"/>
                <w:highlight w:val="none"/>
                <w:lang w:val="en-US" w:eastAsia="en-US" w:bidi="ar-SA"/>
              </w:rPr>
            </w:pPr>
            <w:del w:id="752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1389BD1B">
            <w:pPr>
              <w:kinsoku w:val="0"/>
              <w:autoSpaceDE w:val="0"/>
              <w:autoSpaceDN w:val="0"/>
              <w:adjustRightInd w:val="0"/>
              <w:snapToGrid w:val="0"/>
              <w:spacing w:before="19" w:line="185" w:lineRule="auto"/>
              <w:ind w:left="202"/>
              <w:jc w:val="left"/>
              <w:textAlignment w:val="baseline"/>
              <w:rPr>
                <w:del w:id="7529" w:author="Administrator" w:date="2026-09-10T14:56:00Z"/>
                <w:rFonts w:hint="default" w:ascii="宋体" w:hAnsi="宋体" w:eastAsia="宋体" w:cs="宋体"/>
                <w:snapToGrid w:val="0"/>
                <w:color w:val="000000"/>
                <w:kern w:val="0"/>
                <w:sz w:val="19"/>
                <w:szCs w:val="19"/>
                <w:highlight w:val="none"/>
                <w:lang w:val="en-US" w:eastAsia="en-US" w:bidi="ar-SA"/>
              </w:rPr>
            </w:pPr>
            <w:del w:id="753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48EDA48F">
            <w:pPr>
              <w:kinsoku w:val="0"/>
              <w:autoSpaceDE w:val="0"/>
              <w:autoSpaceDN w:val="0"/>
              <w:adjustRightInd w:val="0"/>
              <w:snapToGrid w:val="0"/>
              <w:spacing w:before="19" w:line="185" w:lineRule="auto"/>
              <w:ind w:left="202"/>
              <w:jc w:val="left"/>
              <w:textAlignment w:val="baseline"/>
              <w:rPr>
                <w:del w:id="753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7B10043F">
            <w:pPr>
              <w:kinsoku w:val="0"/>
              <w:autoSpaceDE w:val="0"/>
              <w:autoSpaceDN w:val="0"/>
              <w:adjustRightInd w:val="0"/>
              <w:snapToGrid w:val="0"/>
              <w:spacing w:before="19" w:line="185" w:lineRule="auto"/>
              <w:ind w:left="202"/>
              <w:jc w:val="left"/>
              <w:textAlignment w:val="baseline"/>
              <w:rPr>
                <w:del w:id="753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28C0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533" w:author="Administrator" w:date="2026-09-10T14:56:00Z"/>
        </w:trPr>
        <w:tc>
          <w:tcPr>
            <w:tcW w:w="716" w:type="dxa"/>
            <w:noWrap w:val="0"/>
            <w:vAlign w:val="top"/>
          </w:tcPr>
          <w:p w14:paraId="6D0C5AED">
            <w:pPr>
              <w:kinsoku w:val="0"/>
              <w:autoSpaceDE w:val="0"/>
              <w:autoSpaceDN w:val="0"/>
              <w:adjustRightInd w:val="0"/>
              <w:snapToGrid w:val="0"/>
              <w:spacing w:before="20" w:line="184" w:lineRule="auto"/>
              <w:ind w:left="364"/>
              <w:jc w:val="left"/>
              <w:textAlignment w:val="baseline"/>
              <w:rPr>
                <w:del w:id="7534" w:author="Administrator" w:date="2026-09-10T14:56:00Z"/>
                <w:rFonts w:hint="default" w:ascii="宋体" w:hAnsi="宋体" w:eastAsia="宋体" w:cs="宋体"/>
                <w:snapToGrid w:val="0"/>
                <w:color w:val="000000"/>
                <w:kern w:val="0"/>
                <w:sz w:val="19"/>
                <w:szCs w:val="19"/>
                <w:highlight w:val="none"/>
                <w:lang w:val="en-US" w:eastAsia="en-US" w:bidi="ar-SA"/>
              </w:rPr>
            </w:pPr>
            <w:del w:id="753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163</w:delText>
              </w:r>
            </w:del>
          </w:p>
        </w:tc>
        <w:tc>
          <w:tcPr>
            <w:tcW w:w="972" w:type="dxa"/>
            <w:gridSpan w:val="5"/>
            <w:noWrap w:val="0"/>
            <w:vAlign w:val="top"/>
          </w:tcPr>
          <w:p w14:paraId="76D9EDF1">
            <w:pPr>
              <w:kinsoku w:val="0"/>
              <w:autoSpaceDE w:val="0"/>
              <w:autoSpaceDN w:val="0"/>
              <w:adjustRightInd w:val="0"/>
              <w:snapToGrid w:val="0"/>
              <w:spacing w:before="20" w:line="184" w:lineRule="auto"/>
              <w:ind w:left="332"/>
              <w:jc w:val="left"/>
              <w:textAlignment w:val="baseline"/>
              <w:rPr>
                <w:del w:id="7536" w:author="Administrator" w:date="2026-09-10T14:56:00Z"/>
                <w:rFonts w:hint="default" w:ascii="宋体" w:hAnsi="宋体" w:eastAsia="宋体" w:cs="宋体"/>
                <w:snapToGrid w:val="0"/>
                <w:color w:val="000000"/>
                <w:kern w:val="0"/>
                <w:sz w:val="19"/>
                <w:szCs w:val="19"/>
                <w:highlight w:val="none"/>
                <w:lang w:val="en-US" w:eastAsia="en-US" w:bidi="ar-SA"/>
              </w:rPr>
            </w:pPr>
            <w:del w:id="753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71545C4B">
            <w:pPr>
              <w:kinsoku w:val="0"/>
              <w:autoSpaceDE w:val="0"/>
              <w:autoSpaceDN w:val="0"/>
              <w:adjustRightInd w:val="0"/>
              <w:snapToGrid w:val="0"/>
              <w:spacing w:before="20" w:line="184" w:lineRule="auto"/>
              <w:ind w:left="38"/>
              <w:jc w:val="left"/>
              <w:textAlignment w:val="baseline"/>
              <w:rPr>
                <w:del w:id="7538" w:author="Administrator" w:date="2026-09-10T14:56:00Z"/>
                <w:rFonts w:hint="default" w:ascii="宋体" w:hAnsi="宋体" w:eastAsia="宋体" w:cs="宋体"/>
                <w:snapToGrid w:val="0"/>
                <w:color w:val="000000"/>
                <w:kern w:val="0"/>
                <w:sz w:val="19"/>
                <w:szCs w:val="19"/>
                <w:highlight w:val="none"/>
                <w:lang w:val="en-US" w:eastAsia="en-US" w:bidi="ar-SA"/>
              </w:rPr>
            </w:pPr>
            <w:del w:id="753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25CA444E">
            <w:pPr>
              <w:kinsoku w:val="0"/>
              <w:autoSpaceDE w:val="0"/>
              <w:autoSpaceDN w:val="0"/>
              <w:adjustRightInd w:val="0"/>
              <w:snapToGrid w:val="0"/>
              <w:spacing w:before="20" w:line="184" w:lineRule="auto"/>
              <w:ind w:left="801"/>
              <w:jc w:val="left"/>
              <w:textAlignment w:val="baseline"/>
              <w:rPr>
                <w:del w:id="7540" w:author="Administrator" w:date="2026-09-10T14:56:00Z"/>
                <w:rFonts w:hint="default" w:ascii="宋体" w:hAnsi="宋体" w:eastAsia="宋体" w:cs="宋体"/>
                <w:snapToGrid w:val="0"/>
                <w:color w:val="000000"/>
                <w:kern w:val="0"/>
                <w:sz w:val="19"/>
                <w:szCs w:val="19"/>
                <w:highlight w:val="none"/>
                <w:lang w:val="en-US" w:eastAsia="en-US" w:bidi="ar-SA"/>
              </w:rPr>
            </w:pPr>
            <w:del w:id="754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杨家冲2号大桥（上行）</w:delText>
              </w:r>
            </w:del>
          </w:p>
        </w:tc>
        <w:tc>
          <w:tcPr>
            <w:tcW w:w="1722" w:type="dxa"/>
            <w:gridSpan w:val="3"/>
            <w:noWrap w:val="0"/>
            <w:vAlign w:val="top"/>
          </w:tcPr>
          <w:p w14:paraId="7B624C24">
            <w:pPr>
              <w:kinsoku w:val="0"/>
              <w:autoSpaceDE w:val="0"/>
              <w:autoSpaceDN w:val="0"/>
              <w:adjustRightInd w:val="0"/>
              <w:snapToGrid w:val="0"/>
              <w:spacing w:before="20" w:line="184" w:lineRule="auto"/>
              <w:ind w:left="119"/>
              <w:jc w:val="left"/>
              <w:textAlignment w:val="baseline"/>
              <w:rPr>
                <w:del w:id="7542" w:author="Administrator" w:date="2026-09-10T14:56:00Z"/>
                <w:rFonts w:hint="default" w:ascii="宋体" w:hAnsi="宋体" w:eastAsia="宋体" w:cs="宋体"/>
                <w:snapToGrid w:val="0"/>
                <w:color w:val="000000"/>
                <w:kern w:val="0"/>
                <w:sz w:val="19"/>
                <w:szCs w:val="19"/>
                <w:highlight w:val="none"/>
                <w:lang w:val="en-US" w:eastAsia="en-US" w:bidi="ar-SA"/>
              </w:rPr>
            </w:pPr>
            <w:del w:id="754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K1941+474.61</w:delText>
              </w:r>
            </w:del>
          </w:p>
        </w:tc>
        <w:tc>
          <w:tcPr>
            <w:tcW w:w="3222" w:type="dxa"/>
            <w:gridSpan w:val="2"/>
            <w:noWrap w:val="0"/>
            <w:vAlign w:val="top"/>
          </w:tcPr>
          <w:p w14:paraId="362616AB">
            <w:pPr>
              <w:kinsoku w:val="0"/>
              <w:autoSpaceDE w:val="0"/>
              <w:autoSpaceDN w:val="0"/>
              <w:adjustRightInd w:val="0"/>
              <w:snapToGrid w:val="0"/>
              <w:spacing w:before="20" w:line="184" w:lineRule="auto"/>
              <w:ind w:left="1881"/>
              <w:jc w:val="left"/>
              <w:textAlignment w:val="baseline"/>
              <w:rPr>
                <w:del w:id="7544" w:author="Administrator" w:date="2026-09-10T14:56:00Z"/>
                <w:rFonts w:hint="default" w:ascii="宋体" w:hAnsi="宋体" w:eastAsia="宋体" w:cs="宋体"/>
                <w:snapToGrid w:val="0"/>
                <w:color w:val="000000"/>
                <w:kern w:val="0"/>
                <w:sz w:val="19"/>
                <w:szCs w:val="19"/>
                <w:highlight w:val="none"/>
                <w:lang w:val="en-US" w:eastAsia="en-US" w:bidi="ar-SA"/>
              </w:rPr>
            </w:pPr>
            <w:del w:id="754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8*30</w:delText>
              </w:r>
            </w:del>
          </w:p>
        </w:tc>
        <w:tc>
          <w:tcPr>
            <w:tcW w:w="1000" w:type="dxa"/>
            <w:gridSpan w:val="4"/>
            <w:noWrap w:val="0"/>
            <w:vAlign w:val="top"/>
          </w:tcPr>
          <w:p w14:paraId="484BE947">
            <w:pPr>
              <w:kinsoku w:val="0"/>
              <w:autoSpaceDE w:val="0"/>
              <w:autoSpaceDN w:val="0"/>
              <w:adjustRightInd w:val="0"/>
              <w:snapToGrid w:val="0"/>
              <w:spacing w:before="20" w:line="184" w:lineRule="auto"/>
              <w:ind w:left="297"/>
              <w:jc w:val="left"/>
              <w:textAlignment w:val="baseline"/>
              <w:rPr>
                <w:del w:id="7546" w:author="Administrator" w:date="2026-09-10T14:56:00Z"/>
                <w:rFonts w:hint="default" w:ascii="宋体" w:hAnsi="宋体" w:eastAsia="宋体" w:cs="宋体"/>
                <w:snapToGrid w:val="0"/>
                <w:color w:val="000000"/>
                <w:kern w:val="0"/>
                <w:sz w:val="19"/>
                <w:szCs w:val="19"/>
                <w:highlight w:val="none"/>
                <w:lang w:val="en-US" w:eastAsia="en-US" w:bidi="ar-SA"/>
              </w:rPr>
            </w:pPr>
            <w:del w:id="754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B2CDD44">
            <w:pPr>
              <w:kinsoku w:val="0"/>
              <w:autoSpaceDE w:val="0"/>
              <w:autoSpaceDN w:val="0"/>
              <w:adjustRightInd w:val="0"/>
              <w:snapToGrid w:val="0"/>
              <w:spacing w:before="20" w:line="184" w:lineRule="auto"/>
              <w:ind w:left="473"/>
              <w:jc w:val="left"/>
              <w:textAlignment w:val="baseline"/>
              <w:rPr>
                <w:del w:id="7548" w:author="Administrator" w:date="2026-09-10T14:56:00Z"/>
                <w:rFonts w:hint="default" w:ascii="宋体" w:hAnsi="宋体" w:eastAsia="宋体" w:cs="宋体"/>
                <w:snapToGrid w:val="0"/>
                <w:color w:val="000000"/>
                <w:kern w:val="0"/>
                <w:sz w:val="19"/>
                <w:szCs w:val="19"/>
                <w:highlight w:val="none"/>
                <w:lang w:val="en-US" w:eastAsia="en-US" w:bidi="ar-SA"/>
              </w:rPr>
            </w:pPr>
            <w:del w:id="754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123</w:delText>
              </w:r>
            </w:del>
          </w:p>
        </w:tc>
        <w:tc>
          <w:tcPr>
            <w:tcW w:w="1097" w:type="dxa"/>
            <w:gridSpan w:val="7"/>
            <w:noWrap w:val="0"/>
            <w:vAlign w:val="top"/>
          </w:tcPr>
          <w:p w14:paraId="72ABFCB6">
            <w:pPr>
              <w:kinsoku w:val="0"/>
              <w:autoSpaceDE w:val="0"/>
              <w:autoSpaceDN w:val="0"/>
              <w:adjustRightInd w:val="0"/>
              <w:snapToGrid w:val="0"/>
              <w:spacing w:before="20" w:line="184" w:lineRule="auto"/>
              <w:ind w:left="262"/>
              <w:jc w:val="left"/>
              <w:textAlignment w:val="baseline"/>
              <w:rPr>
                <w:del w:id="7550" w:author="Administrator" w:date="2026-09-10T14:56:00Z"/>
                <w:rFonts w:hint="default" w:ascii="宋体" w:hAnsi="宋体" w:eastAsia="宋体" w:cs="宋体"/>
                <w:snapToGrid w:val="0"/>
                <w:color w:val="000000"/>
                <w:kern w:val="0"/>
                <w:sz w:val="19"/>
                <w:szCs w:val="19"/>
                <w:highlight w:val="none"/>
                <w:lang w:val="en-US" w:eastAsia="en-US" w:bidi="ar-SA"/>
              </w:rPr>
            </w:pPr>
            <w:del w:id="755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246.000</w:delText>
              </w:r>
            </w:del>
          </w:p>
        </w:tc>
        <w:tc>
          <w:tcPr>
            <w:tcW w:w="1056" w:type="dxa"/>
            <w:gridSpan w:val="5"/>
            <w:noWrap w:val="0"/>
            <w:vAlign w:val="top"/>
          </w:tcPr>
          <w:p w14:paraId="7EE6A8EE">
            <w:pPr>
              <w:kinsoku w:val="0"/>
              <w:autoSpaceDE w:val="0"/>
              <w:autoSpaceDN w:val="0"/>
              <w:adjustRightInd w:val="0"/>
              <w:snapToGrid w:val="0"/>
              <w:spacing w:before="20" w:line="184" w:lineRule="auto"/>
              <w:ind w:left="361"/>
              <w:jc w:val="left"/>
              <w:textAlignment w:val="baseline"/>
              <w:rPr>
                <w:del w:id="7552" w:author="Administrator" w:date="2026-09-10T14:56:00Z"/>
                <w:rFonts w:hint="default" w:ascii="宋体" w:hAnsi="宋体" w:eastAsia="宋体" w:cs="宋体"/>
                <w:snapToGrid w:val="0"/>
                <w:color w:val="000000"/>
                <w:kern w:val="0"/>
                <w:sz w:val="19"/>
                <w:szCs w:val="19"/>
                <w:highlight w:val="none"/>
                <w:lang w:val="en-US" w:eastAsia="en-US" w:bidi="ar-SA"/>
              </w:rPr>
            </w:pPr>
            <w:del w:id="75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73BE2001">
            <w:pPr>
              <w:kinsoku w:val="0"/>
              <w:autoSpaceDE w:val="0"/>
              <w:autoSpaceDN w:val="0"/>
              <w:adjustRightInd w:val="0"/>
              <w:snapToGrid w:val="0"/>
              <w:spacing w:before="20" w:line="184" w:lineRule="auto"/>
              <w:ind w:left="366"/>
              <w:jc w:val="left"/>
              <w:textAlignment w:val="baseline"/>
              <w:rPr>
                <w:del w:id="7554" w:author="Administrator" w:date="2026-09-10T14:56:00Z"/>
                <w:rFonts w:hint="default" w:ascii="宋体" w:hAnsi="宋体" w:eastAsia="宋体" w:cs="宋体"/>
                <w:snapToGrid w:val="0"/>
                <w:color w:val="000000"/>
                <w:kern w:val="0"/>
                <w:sz w:val="19"/>
                <w:szCs w:val="19"/>
                <w:highlight w:val="none"/>
                <w:lang w:val="en-US" w:eastAsia="en-US" w:bidi="ar-SA"/>
              </w:rPr>
            </w:pPr>
            <w:del w:id="755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41" w:type="dxa"/>
            <w:gridSpan w:val="5"/>
            <w:noWrap w:val="0"/>
            <w:vAlign w:val="top"/>
          </w:tcPr>
          <w:p w14:paraId="0C385677">
            <w:pPr>
              <w:kinsoku w:val="0"/>
              <w:autoSpaceDE w:val="0"/>
              <w:autoSpaceDN w:val="0"/>
              <w:adjustRightInd w:val="0"/>
              <w:snapToGrid w:val="0"/>
              <w:spacing w:before="20" w:line="184" w:lineRule="auto"/>
              <w:ind w:left="448"/>
              <w:jc w:val="left"/>
              <w:textAlignment w:val="baseline"/>
              <w:rPr>
                <w:del w:id="7556" w:author="Administrator" w:date="2026-09-10T14:56:00Z"/>
                <w:rFonts w:hint="default" w:ascii="宋体" w:hAnsi="宋体" w:eastAsia="宋体" w:cs="宋体"/>
                <w:snapToGrid w:val="0"/>
                <w:color w:val="000000"/>
                <w:kern w:val="0"/>
                <w:sz w:val="19"/>
                <w:szCs w:val="19"/>
                <w:highlight w:val="none"/>
                <w:lang w:val="en-US" w:eastAsia="en-US" w:bidi="ar-SA"/>
              </w:rPr>
            </w:pPr>
            <w:del w:id="755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613C5AC">
            <w:pPr>
              <w:kinsoku w:val="0"/>
              <w:autoSpaceDE w:val="0"/>
              <w:autoSpaceDN w:val="0"/>
              <w:adjustRightInd w:val="0"/>
              <w:snapToGrid w:val="0"/>
              <w:spacing w:before="20" w:line="184" w:lineRule="auto"/>
              <w:ind w:left="692"/>
              <w:jc w:val="left"/>
              <w:textAlignment w:val="baseline"/>
              <w:rPr>
                <w:del w:id="7558" w:author="Administrator" w:date="2026-09-10T14:56:00Z"/>
                <w:rFonts w:hint="default" w:ascii="宋体" w:hAnsi="宋体" w:eastAsia="宋体" w:cs="宋体"/>
                <w:snapToGrid w:val="0"/>
                <w:color w:val="000000"/>
                <w:kern w:val="0"/>
                <w:sz w:val="19"/>
                <w:szCs w:val="19"/>
                <w:highlight w:val="none"/>
                <w:lang w:val="en-US" w:eastAsia="en-US" w:bidi="ar-SA"/>
              </w:rPr>
            </w:pPr>
            <w:del w:id="755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16A7C000">
            <w:pPr>
              <w:kinsoku w:val="0"/>
              <w:autoSpaceDE w:val="0"/>
              <w:autoSpaceDN w:val="0"/>
              <w:adjustRightInd w:val="0"/>
              <w:snapToGrid w:val="0"/>
              <w:spacing w:before="20" w:line="184" w:lineRule="auto"/>
              <w:ind w:left="692"/>
              <w:jc w:val="left"/>
              <w:textAlignment w:val="baseline"/>
              <w:rPr>
                <w:del w:id="756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183E7B25">
            <w:pPr>
              <w:kinsoku w:val="0"/>
              <w:autoSpaceDE w:val="0"/>
              <w:autoSpaceDN w:val="0"/>
              <w:adjustRightInd w:val="0"/>
              <w:snapToGrid w:val="0"/>
              <w:spacing w:before="20" w:line="184" w:lineRule="auto"/>
              <w:ind w:left="692"/>
              <w:jc w:val="left"/>
              <w:textAlignment w:val="baseline"/>
              <w:rPr>
                <w:del w:id="756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B71C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562" w:author="Administrator" w:date="2026-09-10T14:56:00Z"/>
        </w:trPr>
        <w:tc>
          <w:tcPr>
            <w:tcW w:w="716" w:type="dxa"/>
            <w:noWrap w:val="0"/>
            <w:vAlign w:val="top"/>
          </w:tcPr>
          <w:p w14:paraId="64CA5AB1">
            <w:pPr>
              <w:kinsoku w:val="0"/>
              <w:autoSpaceDE w:val="0"/>
              <w:autoSpaceDN w:val="0"/>
              <w:adjustRightInd w:val="0"/>
              <w:snapToGrid w:val="0"/>
              <w:spacing w:before="20" w:line="184" w:lineRule="auto"/>
              <w:ind w:left="364"/>
              <w:jc w:val="left"/>
              <w:textAlignment w:val="baseline"/>
              <w:rPr>
                <w:del w:id="7563" w:author="Administrator" w:date="2026-09-10T14:56:00Z"/>
                <w:rFonts w:hint="default" w:ascii="宋体" w:hAnsi="宋体" w:eastAsia="宋体" w:cs="宋体"/>
                <w:snapToGrid w:val="0"/>
                <w:color w:val="000000"/>
                <w:kern w:val="0"/>
                <w:sz w:val="19"/>
                <w:szCs w:val="19"/>
                <w:highlight w:val="none"/>
                <w:lang w:val="en-US" w:eastAsia="en-US" w:bidi="ar-SA"/>
              </w:rPr>
            </w:pPr>
            <w:del w:id="756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164</w:delText>
              </w:r>
            </w:del>
          </w:p>
        </w:tc>
        <w:tc>
          <w:tcPr>
            <w:tcW w:w="972" w:type="dxa"/>
            <w:gridSpan w:val="5"/>
            <w:noWrap w:val="0"/>
            <w:vAlign w:val="top"/>
          </w:tcPr>
          <w:p w14:paraId="70DA8735">
            <w:pPr>
              <w:kinsoku w:val="0"/>
              <w:autoSpaceDE w:val="0"/>
              <w:autoSpaceDN w:val="0"/>
              <w:adjustRightInd w:val="0"/>
              <w:snapToGrid w:val="0"/>
              <w:spacing w:before="20" w:line="184" w:lineRule="auto"/>
              <w:ind w:left="332"/>
              <w:jc w:val="left"/>
              <w:textAlignment w:val="baseline"/>
              <w:rPr>
                <w:del w:id="7565" w:author="Administrator" w:date="2026-09-10T14:56:00Z"/>
                <w:rFonts w:hint="default" w:ascii="宋体" w:hAnsi="宋体" w:eastAsia="宋体" w:cs="宋体"/>
                <w:snapToGrid w:val="0"/>
                <w:color w:val="000000"/>
                <w:kern w:val="0"/>
                <w:sz w:val="19"/>
                <w:szCs w:val="19"/>
                <w:highlight w:val="none"/>
                <w:lang w:val="en-US" w:eastAsia="en-US" w:bidi="ar-SA"/>
              </w:rPr>
            </w:pPr>
            <w:del w:id="756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7D9EC7B4">
            <w:pPr>
              <w:kinsoku w:val="0"/>
              <w:autoSpaceDE w:val="0"/>
              <w:autoSpaceDN w:val="0"/>
              <w:adjustRightInd w:val="0"/>
              <w:snapToGrid w:val="0"/>
              <w:spacing w:before="20" w:line="184" w:lineRule="auto"/>
              <w:ind w:left="38"/>
              <w:jc w:val="left"/>
              <w:textAlignment w:val="baseline"/>
              <w:rPr>
                <w:del w:id="7567" w:author="Administrator" w:date="2026-09-10T14:56:00Z"/>
                <w:rFonts w:hint="default" w:ascii="宋体" w:hAnsi="宋体" w:eastAsia="宋体" w:cs="宋体"/>
                <w:snapToGrid w:val="0"/>
                <w:color w:val="000000"/>
                <w:kern w:val="0"/>
                <w:sz w:val="19"/>
                <w:szCs w:val="19"/>
                <w:highlight w:val="none"/>
                <w:lang w:val="en-US" w:eastAsia="en-US" w:bidi="ar-SA"/>
              </w:rPr>
            </w:pPr>
            <w:del w:id="75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7081E30">
            <w:pPr>
              <w:kinsoku w:val="0"/>
              <w:autoSpaceDE w:val="0"/>
              <w:autoSpaceDN w:val="0"/>
              <w:adjustRightInd w:val="0"/>
              <w:snapToGrid w:val="0"/>
              <w:spacing w:before="20" w:line="184" w:lineRule="auto"/>
              <w:ind w:left="801"/>
              <w:jc w:val="left"/>
              <w:textAlignment w:val="baseline"/>
              <w:rPr>
                <w:del w:id="7569" w:author="Administrator" w:date="2026-09-10T14:56:00Z"/>
                <w:rFonts w:hint="default" w:ascii="宋体" w:hAnsi="宋体" w:eastAsia="宋体" w:cs="宋体"/>
                <w:snapToGrid w:val="0"/>
                <w:color w:val="000000"/>
                <w:kern w:val="0"/>
                <w:sz w:val="19"/>
                <w:szCs w:val="19"/>
                <w:highlight w:val="none"/>
                <w:lang w:val="en-US" w:eastAsia="en-US" w:bidi="ar-SA"/>
              </w:rPr>
            </w:pPr>
            <w:del w:id="75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杨家冲2号大桥（下行）</w:delText>
              </w:r>
            </w:del>
          </w:p>
        </w:tc>
        <w:tc>
          <w:tcPr>
            <w:tcW w:w="1722" w:type="dxa"/>
            <w:gridSpan w:val="3"/>
            <w:noWrap w:val="0"/>
            <w:vAlign w:val="top"/>
          </w:tcPr>
          <w:p w14:paraId="308B4AB3">
            <w:pPr>
              <w:kinsoku w:val="0"/>
              <w:autoSpaceDE w:val="0"/>
              <w:autoSpaceDN w:val="0"/>
              <w:adjustRightInd w:val="0"/>
              <w:snapToGrid w:val="0"/>
              <w:spacing w:before="20" w:line="184" w:lineRule="auto"/>
              <w:ind w:left="119"/>
              <w:jc w:val="left"/>
              <w:textAlignment w:val="baseline"/>
              <w:rPr>
                <w:del w:id="7571" w:author="Administrator" w:date="2026-09-10T14:56:00Z"/>
                <w:rFonts w:hint="default" w:ascii="宋体" w:hAnsi="宋体" w:eastAsia="宋体" w:cs="宋体"/>
                <w:snapToGrid w:val="0"/>
                <w:color w:val="000000"/>
                <w:kern w:val="0"/>
                <w:sz w:val="19"/>
                <w:szCs w:val="19"/>
                <w:highlight w:val="none"/>
                <w:lang w:val="en-US" w:eastAsia="en-US" w:bidi="ar-SA"/>
              </w:rPr>
            </w:pPr>
            <w:del w:id="757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K1941+474.61</w:delText>
              </w:r>
            </w:del>
          </w:p>
        </w:tc>
        <w:tc>
          <w:tcPr>
            <w:tcW w:w="3222" w:type="dxa"/>
            <w:gridSpan w:val="2"/>
            <w:noWrap w:val="0"/>
            <w:vAlign w:val="top"/>
          </w:tcPr>
          <w:p w14:paraId="6F367DFE">
            <w:pPr>
              <w:kinsoku w:val="0"/>
              <w:autoSpaceDE w:val="0"/>
              <w:autoSpaceDN w:val="0"/>
              <w:adjustRightInd w:val="0"/>
              <w:snapToGrid w:val="0"/>
              <w:spacing w:before="20" w:line="184" w:lineRule="auto"/>
              <w:ind w:left="1881"/>
              <w:jc w:val="left"/>
              <w:textAlignment w:val="baseline"/>
              <w:rPr>
                <w:del w:id="7573" w:author="Administrator" w:date="2026-09-10T14:56:00Z"/>
                <w:rFonts w:hint="default" w:ascii="宋体" w:hAnsi="宋体" w:eastAsia="宋体" w:cs="宋体"/>
                <w:snapToGrid w:val="0"/>
                <w:color w:val="000000"/>
                <w:kern w:val="0"/>
                <w:sz w:val="19"/>
                <w:szCs w:val="19"/>
                <w:highlight w:val="none"/>
                <w:lang w:val="en-US" w:eastAsia="en-US" w:bidi="ar-SA"/>
              </w:rPr>
            </w:pPr>
            <w:del w:id="757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8*30</w:delText>
              </w:r>
            </w:del>
          </w:p>
        </w:tc>
        <w:tc>
          <w:tcPr>
            <w:tcW w:w="1000" w:type="dxa"/>
            <w:gridSpan w:val="4"/>
            <w:noWrap w:val="0"/>
            <w:vAlign w:val="top"/>
          </w:tcPr>
          <w:p w14:paraId="1806836D">
            <w:pPr>
              <w:kinsoku w:val="0"/>
              <w:autoSpaceDE w:val="0"/>
              <w:autoSpaceDN w:val="0"/>
              <w:adjustRightInd w:val="0"/>
              <w:snapToGrid w:val="0"/>
              <w:spacing w:before="20" w:line="184" w:lineRule="auto"/>
              <w:ind w:left="297"/>
              <w:jc w:val="left"/>
              <w:textAlignment w:val="baseline"/>
              <w:rPr>
                <w:del w:id="7575" w:author="Administrator" w:date="2026-09-10T14:56:00Z"/>
                <w:rFonts w:hint="default" w:ascii="宋体" w:hAnsi="宋体" w:eastAsia="宋体" w:cs="宋体"/>
                <w:snapToGrid w:val="0"/>
                <w:color w:val="000000"/>
                <w:kern w:val="0"/>
                <w:sz w:val="19"/>
                <w:szCs w:val="19"/>
                <w:highlight w:val="none"/>
                <w:lang w:val="en-US" w:eastAsia="en-US" w:bidi="ar-SA"/>
              </w:rPr>
            </w:pPr>
            <w:del w:id="757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602E8506">
            <w:pPr>
              <w:kinsoku w:val="0"/>
              <w:autoSpaceDE w:val="0"/>
              <w:autoSpaceDN w:val="0"/>
              <w:adjustRightInd w:val="0"/>
              <w:snapToGrid w:val="0"/>
              <w:spacing w:before="20" w:line="184" w:lineRule="auto"/>
              <w:ind w:left="375"/>
              <w:jc w:val="left"/>
              <w:textAlignment w:val="baseline"/>
              <w:rPr>
                <w:del w:id="7577" w:author="Administrator" w:date="2026-09-10T14:56:00Z"/>
                <w:rFonts w:hint="default" w:ascii="宋体" w:hAnsi="宋体" w:eastAsia="宋体" w:cs="宋体"/>
                <w:snapToGrid w:val="0"/>
                <w:color w:val="000000"/>
                <w:kern w:val="0"/>
                <w:sz w:val="19"/>
                <w:szCs w:val="19"/>
                <w:highlight w:val="none"/>
                <w:lang w:val="en-US" w:eastAsia="en-US" w:bidi="ar-SA"/>
              </w:rPr>
            </w:pPr>
            <w:del w:id="75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121.8</w:delText>
              </w:r>
            </w:del>
          </w:p>
        </w:tc>
        <w:tc>
          <w:tcPr>
            <w:tcW w:w="1097" w:type="dxa"/>
            <w:gridSpan w:val="7"/>
            <w:noWrap w:val="0"/>
            <w:vAlign w:val="top"/>
          </w:tcPr>
          <w:p w14:paraId="7C56B8B7">
            <w:pPr>
              <w:kinsoku w:val="0"/>
              <w:autoSpaceDE w:val="0"/>
              <w:autoSpaceDN w:val="0"/>
              <w:adjustRightInd w:val="0"/>
              <w:snapToGrid w:val="0"/>
              <w:spacing w:before="20" w:line="184" w:lineRule="auto"/>
              <w:ind w:left="262"/>
              <w:jc w:val="left"/>
              <w:textAlignment w:val="baseline"/>
              <w:rPr>
                <w:del w:id="7579" w:author="Administrator" w:date="2026-09-10T14:56:00Z"/>
                <w:rFonts w:hint="default" w:ascii="宋体" w:hAnsi="宋体" w:eastAsia="宋体" w:cs="宋体"/>
                <w:snapToGrid w:val="0"/>
                <w:color w:val="000000"/>
                <w:kern w:val="0"/>
                <w:sz w:val="19"/>
                <w:szCs w:val="19"/>
                <w:highlight w:val="none"/>
                <w:lang w:val="en-US" w:eastAsia="en-US" w:bidi="ar-SA"/>
              </w:rPr>
            </w:pPr>
            <w:del w:id="75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243.600</w:delText>
              </w:r>
            </w:del>
          </w:p>
        </w:tc>
        <w:tc>
          <w:tcPr>
            <w:tcW w:w="1056" w:type="dxa"/>
            <w:gridSpan w:val="5"/>
            <w:noWrap w:val="0"/>
            <w:vAlign w:val="top"/>
          </w:tcPr>
          <w:p w14:paraId="0F504DCE">
            <w:pPr>
              <w:kinsoku w:val="0"/>
              <w:autoSpaceDE w:val="0"/>
              <w:autoSpaceDN w:val="0"/>
              <w:adjustRightInd w:val="0"/>
              <w:snapToGrid w:val="0"/>
              <w:spacing w:before="20" w:line="184" w:lineRule="auto"/>
              <w:ind w:left="361"/>
              <w:jc w:val="left"/>
              <w:textAlignment w:val="baseline"/>
              <w:rPr>
                <w:del w:id="7581" w:author="Administrator" w:date="2026-09-10T14:56:00Z"/>
                <w:rFonts w:hint="default" w:ascii="宋体" w:hAnsi="宋体" w:eastAsia="宋体" w:cs="宋体"/>
                <w:snapToGrid w:val="0"/>
                <w:color w:val="000000"/>
                <w:kern w:val="0"/>
                <w:sz w:val="19"/>
                <w:szCs w:val="19"/>
                <w:highlight w:val="none"/>
                <w:lang w:val="en-US" w:eastAsia="en-US" w:bidi="ar-SA"/>
              </w:rPr>
            </w:pPr>
            <w:del w:id="75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094152F9">
            <w:pPr>
              <w:kinsoku w:val="0"/>
              <w:autoSpaceDE w:val="0"/>
              <w:autoSpaceDN w:val="0"/>
              <w:adjustRightInd w:val="0"/>
              <w:snapToGrid w:val="0"/>
              <w:spacing w:before="20" w:line="184" w:lineRule="auto"/>
              <w:ind w:left="366"/>
              <w:jc w:val="left"/>
              <w:textAlignment w:val="baseline"/>
              <w:rPr>
                <w:del w:id="7583" w:author="Administrator" w:date="2026-09-10T14:56:00Z"/>
                <w:rFonts w:hint="default" w:ascii="宋体" w:hAnsi="宋体" w:eastAsia="宋体" w:cs="宋体"/>
                <w:snapToGrid w:val="0"/>
                <w:color w:val="000000"/>
                <w:kern w:val="0"/>
                <w:sz w:val="19"/>
                <w:szCs w:val="19"/>
                <w:highlight w:val="none"/>
                <w:lang w:val="en-US" w:eastAsia="en-US" w:bidi="ar-SA"/>
              </w:rPr>
            </w:pPr>
            <w:del w:id="758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5775.76</w:delText>
              </w:r>
            </w:del>
          </w:p>
        </w:tc>
        <w:tc>
          <w:tcPr>
            <w:tcW w:w="1041" w:type="dxa"/>
            <w:gridSpan w:val="5"/>
            <w:noWrap w:val="0"/>
            <w:vAlign w:val="top"/>
          </w:tcPr>
          <w:p w14:paraId="28D8C49B">
            <w:pPr>
              <w:kinsoku w:val="0"/>
              <w:autoSpaceDE w:val="0"/>
              <w:autoSpaceDN w:val="0"/>
              <w:adjustRightInd w:val="0"/>
              <w:snapToGrid w:val="0"/>
              <w:spacing w:before="20" w:line="184" w:lineRule="auto"/>
              <w:ind w:left="448"/>
              <w:jc w:val="left"/>
              <w:textAlignment w:val="baseline"/>
              <w:rPr>
                <w:del w:id="7585" w:author="Administrator" w:date="2026-09-10T14:56:00Z"/>
                <w:rFonts w:hint="default" w:ascii="宋体" w:hAnsi="宋体" w:eastAsia="宋体" w:cs="宋体"/>
                <w:snapToGrid w:val="0"/>
                <w:color w:val="000000"/>
                <w:kern w:val="0"/>
                <w:sz w:val="19"/>
                <w:szCs w:val="19"/>
                <w:highlight w:val="none"/>
                <w:lang w:val="en-US" w:eastAsia="en-US" w:bidi="ar-SA"/>
              </w:rPr>
            </w:pPr>
            <w:del w:id="758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51896027">
            <w:pPr>
              <w:kinsoku w:val="0"/>
              <w:autoSpaceDE w:val="0"/>
              <w:autoSpaceDN w:val="0"/>
              <w:adjustRightInd w:val="0"/>
              <w:snapToGrid w:val="0"/>
              <w:spacing w:before="20" w:line="184" w:lineRule="auto"/>
              <w:ind w:left="692"/>
              <w:jc w:val="left"/>
              <w:textAlignment w:val="baseline"/>
              <w:rPr>
                <w:del w:id="7587" w:author="Administrator" w:date="2026-09-10T14:56:00Z"/>
                <w:rFonts w:hint="default" w:ascii="宋体" w:hAnsi="宋体" w:eastAsia="宋体" w:cs="宋体"/>
                <w:snapToGrid w:val="0"/>
                <w:color w:val="000000"/>
                <w:kern w:val="0"/>
                <w:sz w:val="19"/>
                <w:szCs w:val="19"/>
                <w:highlight w:val="none"/>
                <w:lang w:val="en-US" w:eastAsia="en-US" w:bidi="ar-SA"/>
              </w:rPr>
            </w:pPr>
            <w:del w:id="75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3001ADD6">
            <w:pPr>
              <w:kinsoku w:val="0"/>
              <w:autoSpaceDE w:val="0"/>
              <w:autoSpaceDN w:val="0"/>
              <w:adjustRightInd w:val="0"/>
              <w:snapToGrid w:val="0"/>
              <w:spacing w:before="20" w:line="184" w:lineRule="auto"/>
              <w:ind w:left="692"/>
              <w:jc w:val="left"/>
              <w:textAlignment w:val="baseline"/>
              <w:rPr>
                <w:del w:id="758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4B769315">
            <w:pPr>
              <w:kinsoku w:val="0"/>
              <w:autoSpaceDE w:val="0"/>
              <w:autoSpaceDN w:val="0"/>
              <w:adjustRightInd w:val="0"/>
              <w:snapToGrid w:val="0"/>
              <w:spacing w:before="20" w:line="184" w:lineRule="auto"/>
              <w:ind w:left="692"/>
              <w:jc w:val="left"/>
              <w:textAlignment w:val="baseline"/>
              <w:rPr>
                <w:del w:id="759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FA5C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591" w:author="Administrator" w:date="2026-09-10T14:56:00Z"/>
        </w:trPr>
        <w:tc>
          <w:tcPr>
            <w:tcW w:w="716" w:type="dxa"/>
            <w:noWrap w:val="0"/>
            <w:vAlign w:val="top"/>
          </w:tcPr>
          <w:p w14:paraId="4A26CCD1">
            <w:pPr>
              <w:kinsoku w:val="0"/>
              <w:autoSpaceDE w:val="0"/>
              <w:autoSpaceDN w:val="0"/>
              <w:adjustRightInd w:val="0"/>
              <w:snapToGrid w:val="0"/>
              <w:spacing w:before="20" w:line="184" w:lineRule="auto"/>
              <w:ind w:left="364"/>
              <w:jc w:val="left"/>
              <w:textAlignment w:val="baseline"/>
              <w:rPr>
                <w:del w:id="7592" w:author="Administrator" w:date="2026-09-10T14:56:00Z"/>
                <w:rFonts w:hint="default" w:ascii="宋体" w:hAnsi="宋体" w:eastAsia="宋体" w:cs="宋体"/>
                <w:snapToGrid w:val="0"/>
                <w:color w:val="000000"/>
                <w:kern w:val="0"/>
                <w:sz w:val="19"/>
                <w:szCs w:val="19"/>
                <w:highlight w:val="none"/>
                <w:lang w:val="en-US" w:eastAsia="en-US" w:bidi="ar-SA"/>
              </w:rPr>
            </w:pPr>
            <w:del w:id="759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165</w:delText>
              </w:r>
            </w:del>
          </w:p>
        </w:tc>
        <w:tc>
          <w:tcPr>
            <w:tcW w:w="972" w:type="dxa"/>
            <w:gridSpan w:val="5"/>
            <w:noWrap w:val="0"/>
            <w:vAlign w:val="top"/>
          </w:tcPr>
          <w:p w14:paraId="3889F8AD">
            <w:pPr>
              <w:kinsoku w:val="0"/>
              <w:autoSpaceDE w:val="0"/>
              <w:autoSpaceDN w:val="0"/>
              <w:adjustRightInd w:val="0"/>
              <w:snapToGrid w:val="0"/>
              <w:spacing w:before="20" w:line="184" w:lineRule="auto"/>
              <w:ind w:left="332"/>
              <w:jc w:val="left"/>
              <w:textAlignment w:val="baseline"/>
              <w:rPr>
                <w:del w:id="7594" w:author="Administrator" w:date="2026-09-10T14:56:00Z"/>
                <w:rFonts w:hint="default" w:ascii="宋体" w:hAnsi="宋体" w:eastAsia="宋体" w:cs="宋体"/>
                <w:snapToGrid w:val="0"/>
                <w:color w:val="000000"/>
                <w:kern w:val="0"/>
                <w:sz w:val="19"/>
                <w:szCs w:val="19"/>
                <w:highlight w:val="none"/>
                <w:lang w:val="en-US" w:eastAsia="en-US" w:bidi="ar-SA"/>
              </w:rPr>
            </w:pPr>
            <w:del w:id="75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6B45DCA1">
            <w:pPr>
              <w:kinsoku w:val="0"/>
              <w:autoSpaceDE w:val="0"/>
              <w:autoSpaceDN w:val="0"/>
              <w:adjustRightInd w:val="0"/>
              <w:snapToGrid w:val="0"/>
              <w:spacing w:before="20" w:line="184" w:lineRule="auto"/>
              <w:ind w:left="38"/>
              <w:jc w:val="left"/>
              <w:textAlignment w:val="baseline"/>
              <w:rPr>
                <w:del w:id="7596" w:author="Administrator" w:date="2026-09-10T14:56:00Z"/>
                <w:rFonts w:hint="default" w:ascii="宋体" w:hAnsi="宋体" w:eastAsia="宋体" w:cs="宋体"/>
                <w:snapToGrid w:val="0"/>
                <w:color w:val="000000"/>
                <w:kern w:val="0"/>
                <w:sz w:val="19"/>
                <w:szCs w:val="19"/>
                <w:highlight w:val="none"/>
                <w:lang w:val="en-US" w:eastAsia="en-US" w:bidi="ar-SA"/>
              </w:rPr>
            </w:pPr>
            <w:del w:id="759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43894952">
            <w:pPr>
              <w:kinsoku w:val="0"/>
              <w:autoSpaceDE w:val="0"/>
              <w:autoSpaceDN w:val="0"/>
              <w:adjustRightInd w:val="0"/>
              <w:snapToGrid w:val="0"/>
              <w:spacing w:before="20" w:line="184" w:lineRule="auto"/>
              <w:ind w:left="948"/>
              <w:jc w:val="left"/>
              <w:textAlignment w:val="baseline"/>
              <w:rPr>
                <w:del w:id="7598" w:author="Administrator" w:date="2026-09-10T14:56:00Z"/>
                <w:rFonts w:hint="default" w:ascii="宋体" w:hAnsi="宋体" w:eastAsia="宋体" w:cs="宋体"/>
                <w:snapToGrid w:val="0"/>
                <w:color w:val="000000"/>
                <w:kern w:val="0"/>
                <w:sz w:val="19"/>
                <w:szCs w:val="19"/>
                <w:highlight w:val="none"/>
                <w:lang w:val="en-US" w:eastAsia="en-US" w:bidi="ar-SA"/>
              </w:rPr>
            </w:pPr>
            <w:del w:id="759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兵官山中桥（上行）</w:delText>
              </w:r>
            </w:del>
          </w:p>
        </w:tc>
        <w:tc>
          <w:tcPr>
            <w:tcW w:w="1722" w:type="dxa"/>
            <w:gridSpan w:val="3"/>
            <w:noWrap w:val="0"/>
            <w:vAlign w:val="top"/>
          </w:tcPr>
          <w:p w14:paraId="38146558">
            <w:pPr>
              <w:kinsoku w:val="0"/>
              <w:autoSpaceDE w:val="0"/>
              <w:autoSpaceDN w:val="0"/>
              <w:adjustRightInd w:val="0"/>
              <w:snapToGrid w:val="0"/>
              <w:spacing w:before="20" w:line="184" w:lineRule="auto"/>
              <w:ind w:left="119"/>
              <w:jc w:val="left"/>
              <w:textAlignment w:val="baseline"/>
              <w:rPr>
                <w:del w:id="7600" w:author="Administrator" w:date="2026-09-10T14:56:00Z"/>
                <w:rFonts w:hint="default" w:ascii="宋体" w:hAnsi="宋体" w:eastAsia="宋体" w:cs="宋体"/>
                <w:snapToGrid w:val="0"/>
                <w:color w:val="000000"/>
                <w:kern w:val="0"/>
                <w:sz w:val="19"/>
                <w:szCs w:val="19"/>
                <w:highlight w:val="none"/>
                <w:lang w:val="en-US" w:eastAsia="en-US" w:bidi="ar-SA"/>
              </w:rPr>
            </w:pPr>
            <w:del w:id="760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K1941+739.61</w:delText>
              </w:r>
            </w:del>
          </w:p>
        </w:tc>
        <w:tc>
          <w:tcPr>
            <w:tcW w:w="3222" w:type="dxa"/>
            <w:gridSpan w:val="2"/>
            <w:noWrap w:val="0"/>
            <w:vAlign w:val="top"/>
          </w:tcPr>
          <w:p w14:paraId="1B8EDF62">
            <w:pPr>
              <w:kinsoku w:val="0"/>
              <w:autoSpaceDE w:val="0"/>
              <w:autoSpaceDN w:val="0"/>
              <w:adjustRightInd w:val="0"/>
              <w:snapToGrid w:val="0"/>
              <w:spacing w:before="20" w:line="184" w:lineRule="auto"/>
              <w:ind w:left="1883"/>
              <w:jc w:val="left"/>
              <w:textAlignment w:val="baseline"/>
              <w:rPr>
                <w:del w:id="7602" w:author="Administrator" w:date="2026-09-10T14:56:00Z"/>
                <w:rFonts w:hint="default" w:ascii="宋体" w:hAnsi="宋体" w:eastAsia="宋体" w:cs="宋体"/>
                <w:snapToGrid w:val="0"/>
                <w:color w:val="000000"/>
                <w:kern w:val="0"/>
                <w:sz w:val="19"/>
                <w:szCs w:val="19"/>
                <w:highlight w:val="none"/>
                <w:lang w:val="en-US" w:eastAsia="en-US" w:bidi="ar-SA"/>
              </w:rPr>
            </w:pPr>
            <w:del w:id="760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2*30</w:delText>
              </w:r>
            </w:del>
          </w:p>
        </w:tc>
        <w:tc>
          <w:tcPr>
            <w:tcW w:w="1000" w:type="dxa"/>
            <w:gridSpan w:val="4"/>
            <w:noWrap w:val="0"/>
            <w:vAlign w:val="top"/>
          </w:tcPr>
          <w:p w14:paraId="76B12C42">
            <w:pPr>
              <w:kinsoku w:val="0"/>
              <w:autoSpaceDE w:val="0"/>
              <w:autoSpaceDN w:val="0"/>
              <w:adjustRightInd w:val="0"/>
              <w:snapToGrid w:val="0"/>
              <w:spacing w:before="20" w:line="184" w:lineRule="auto"/>
              <w:ind w:left="313"/>
              <w:jc w:val="left"/>
              <w:textAlignment w:val="baseline"/>
              <w:rPr>
                <w:del w:id="7604" w:author="Administrator" w:date="2026-09-10T14:56:00Z"/>
                <w:rFonts w:hint="default" w:ascii="宋体" w:hAnsi="宋体" w:eastAsia="宋体" w:cs="宋体"/>
                <w:snapToGrid w:val="0"/>
                <w:color w:val="000000"/>
                <w:kern w:val="0"/>
                <w:sz w:val="19"/>
                <w:szCs w:val="19"/>
                <w:highlight w:val="none"/>
                <w:lang w:val="en-US" w:eastAsia="en-US" w:bidi="ar-SA"/>
              </w:rPr>
            </w:pPr>
            <w:del w:id="7605"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5"/>
            <w:noWrap w:val="0"/>
            <w:vAlign w:val="top"/>
          </w:tcPr>
          <w:p w14:paraId="18CA7E8C">
            <w:pPr>
              <w:kinsoku w:val="0"/>
              <w:autoSpaceDE w:val="0"/>
              <w:autoSpaceDN w:val="0"/>
              <w:adjustRightInd w:val="0"/>
              <w:snapToGrid w:val="0"/>
              <w:spacing w:before="20" w:line="184" w:lineRule="auto"/>
              <w:ind w:left="412"/>
              <w:jc w:val="left"/>
              <w:textAlignment w:val="baseline"/>
              <w:rPr>
                <w:del w:id="7606" w:author="Administrator" w:date="2026-09-10T14:56:00Z"/>
                <w:rFonts w:hint="default" w:ascii="宋体" w:hAnsi="宋体" w:eastAsia="宋体" w:cs="宋体"/>
                <w:snapToGrid w:val="0"/>
                <w:color w:val="000000"/>
                <w:kern w:val="0"/>
                <w:sz w:val="19"/>
                <w:szCs w:val="19"/>
                <w:highlight w:val="none"/>
                <w:lang w:val="en-US" w:eastAsia="en-US" w:bidi="ar-SA"/>
              </w:rPr>
            </w:pPr>
            <w:del w:id="7607" w:author="Administrator" w:date="2026-09-10T14:56:00Z">
              <w:r>
                <w:rPr>
                  <w:rFonts w:hint="default" w:ascii="宋体" w:hAnsi="宋体" w:eastAsia="宋体" w:cs="宋体"/>
                  <w:snapToGrid w:val="0"/>
                  <w:color w:val="000000"/>
                  <w:kern w:val="0"/>
                  <w:sz w:val="19"/>
                  <w:szCs w:val="19"/>
                  <w:highlight w:val="none"/>
                  <w:lang w:val="en-US" w:eastAsia="en-US" w:bidi="ar-SA"/>
                </w:rPr>
                <w:delText>30.6</w:delText>
              </w:r>
            </w:del>
          </w:p>
        </w:tc>
        <w:tc>
          <w:tcPr>
            <w:tcW w:w="1097" w:type="dxa"/>
            <w:gridSpan w:val="7"/>
            <w:noWrap w:val="0"/>
            <w:vAlign w:val="top"/>
          </w:tcPr>
          <w:p w14:paraId="7256F575">
            <w:pPr>
              <w:kinsoku w:val="0"/>
              <w:autoSpaceDE w:val="0"/>
              <w:autoSpaceDN w:val="0"/>
              <w:adjustRightInd w:val="0"/>
              <w:snapToGrid w:val="0"/>
              <w:spacing w:before="20" w:line="184" w:lineRule="auto"/>
              <w:ind w:left="312"/>
              <w:jc w:val="left"/>
              <w:textAlignment w:val="baseline"/>
              <w:rPr>
                <w:del w:id="7608" w:author="Administrator" w:date="2026-09-10T14:56:00Z"/>
                <w:rFonts w:hint="default" w:ascii="宋体" w:hAnsi="宋体" w:eastAsia="宋体" w:cs="宋体"/>
                <w:snapToGrid w:val="0"/>
                <w:color w:val="000000"/>
                <w:kern w:val="0"/>
                <w:sz w:val="19"/>
                <w:szCs w:val="19"/>
                <w:highlight w:val="none"/>
                <w:lang w:val="en-US" w:eastAsia="en-US" w:bidi="ar-SA"/>
              </w:rPr>
            </w:pPr>
            <w:del w:id="760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61.200</w:delText>
              </w:r>
            </w:del>
          </w:p>
        </w:tc>
        <w:tc>
          <w:tcPr>
            <w:tcW w:w="1056" w:type="dxa"/>
            <w:gridSpan w:val="5"/>
            <w:noWrap w:val="0"/>
            <w:vAlign w:val="top"/>
          </w:tcPr>
          <w:p w14:paraId="478723CF">
            <w:pPr>
              <w:kinsoku w:val="0"/>
              <w:autoSpaceDE w:val="0"/>
              <w:autoSpaceDN w:val="0"/>
              <w:adjustRightInd w:val="0"/>
              <w:snapToGrid w:val="0"/>
              <w:spacing w:before="20" w:line="184" w:lineRule="auto"/>
              <w:ind w:left="366"/>
              <w:jc w:val="left"/>
              <w:textAlignment w:val="baseline"/>
              <w:rPr>
                <w:del w:id="7610" w:author="Administrator" w:date="2026-09-10T14:56:00Z"/>
                <w:rFonts w:hint="default" w:ascii="宋体" w:hAnsi="宋体" w:eastAsia="宋体" w:cs="宋体"/>
                <w:snapToGrid w:val="0"/>
                <w:color w:val="000000"/>
                <w:kern w:val="0"/>
                <w:sz w:val="19"/>
                <w:szCs w:val="19"/>
                <w:highlight w:val="none"/>
                <w:lang w:val="en-US" w:eastAsia="en-US" w:bidi="ar-SA"/>
              </w:rPr>
            </w:pPr>
            <w:del w:id="761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17" w:type="dxa"/>
            <w:gridSpan w:val="3"/>
            <w:noWrap w:val="0"/>
            <w:vAlign w:val="top"/>
          </w:tcPr>
          <w:p w14:paraId="5D9886DB">
            <w:pPr>
              <w:kinsoku w:val="0"/>
              <w:autoSpaceDE w:val="0"/>
              <w:autoSpaceDN w:val="0"/>
              <w:adjustRightInd w:val="0"/>
              <w:snapToGrid w:val="0"/>
              <w:spacing w:before="20" w:line="184" w:lineRule="auto"/>
              <w:ind w:left="377"/>
              <w:jc w:val="left"/>
              <w:textAlignment w:val="baseline"/>
              <w:rPr>
                <w:del w:id="7612" w:author="Administrator" w:date="2026-09-10T14:56:00Z"/>
                <w:rFonts w:hint="default" w:ascii="宋体" w:hAnsi="宋体" w:eastAsia="宋体" w:cs="宋体"/>
                <w:snapToGrid w:val="0"/>
                <w:color w:val="000000"/>
                <w:kern w:val="0"/>
                <w:sz w:val="19"/>
                <w:szCs w:val="19"/>
                <w:highlight w:val="none"/>
                <w:lang w:val="en-US" w:eastAsia="en-US" w:bidi="ar-SA"/>
              </w:rPr>
            </w:pPr>
            <w:del w:id="7613" w:author="Administrator" w:date="2026-09-10T14:56:00Z">
              <w:r>
                <w:rPr>
                  <w:rFonts w:hint="default" w:ascii="宋体" w:hAnsi="宋体" w:eastAsia="宋体" w:cs="宋体"/>
                  <w:snapToGrid w:val="0"/>
                  <w:color w:val="000000"/>
                  <w:kern w:val="0"/>
                  <w:sz w:val="19"/>
                  <w:szCs w:val="19"/>
                  <w:highlight w:val="none"/>
                  <w:lang w:val="en-US" w:eastAsia="en-US" w:bidi="ar-SA"/>
                </w:rPr>
                <w:delText>1597.93</w:delText>
              </w:r>
            </w:del>
          </w:p>
        </w:tc>
        <w:tc>
          <w:tcPr>
            <w:tcW w:w="1041" w:type="dxa"/>
            <w:gridSpan w:val="5"/>
            <w:noWrap w:val="0"/>
            <w:vAlign w:val="top"/>
          </w:tcPr>
          <w:p w14:paraId="16C7DA33">
            <w:pPr>
              <w:kinsoku w:val="0"/>
              <w:autoSpaceDE w:val="0"/>
              <w:autoSpaceDN w:val="0"/>
              <w:adjustRightInd w:val="0"/>
              <w:snapToGrid w:val="0"/>
              <w:spacing w:before="20" w:line="184" w:lineRule="auto"/>
              <w:ind w:left="448"/>
              <w:jc w:val="left"/>
              <w:textAlignment w:val="baseline"/>
              <w:rPr>
                <w:del w:id="7614" w:author="Administrator" w:date="2026-09-10T14:56:00Z"/>
                <w:rFonts w:hint="default" w:ascii="宋体" w:hAnsi="宋体" w:eastAsia="宋体" w:cs="宋体"/>
                <w:snapToGrid w:val="0"/>
                <w:color w:val="000000"/>
                <w:kern w:val="0"/>
                <w:sz w:val="19"/>
                <w:szCs w:val="19"/>
                <w:highlight w:val="none"/>
                <w:lang w:val="en-US" w:eastAsia="en-US" w:bidi="ar-SA"/>
              </w:rPr>
            </w:pPr>
            <w:del w:id="761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5933A123">
            <w:pPr>
              <w:kinsoku w:val="0"/>
              <w:autoSpaceDE w:val="0"/>
              <w:autoSpaceDN w:val="0"/>
              <w:adjustRightInd w:val="0"/>
              <w:snapToGrid w:val="0"/>
              <w:spacing w:before="20" w:line="184" w:lineRule="auto"/>
              <w:ind w:left="692"/>
              <w:jc w:val="left"/>
              <w:textAlignment w:val="baseline"/>
              <w:rPr>
                <w:del w:id="7616" w:author="Administrator" w:date="2026-09-10T14:56:00Z"/>
                <w:rFonts w:hint="default" w:ascii="宋体" w:hAnsi="宋体" w:eastAsia="宋体" w:cs="宋体"/>
                <w:snapToGrid w:val="0"/>
                <w:color w:val="000000"/>
                <w:kern w:val="0"/>
                <w:sz w:val="19"/>
                <w:szCs w:val="19"/>
                <w:highlight w:val="none"/>
                <w:lang w:val="en-US" w:eastAsia="en-US" w:bidi="ar-SA"/>
              </w:rPr>
            </w:pPr>
            <w:del w:id="761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01F34C45">
            <w:pPr>
              <w:kinsoku w:val="0"/>
              <w:autoSpaceDE w:val="0"/>
              <w:autoSpaceDN w:val="0"/>
              <w:adjustRightInd w:val="0"/>
              <w:snapToGrid w:val="0"/>
              <w:spacing w:before="20" w:line="184" w:lineRule="auto"/>
              <w:ind w:left="692"/>
              <w:jc w:val="left"/>
              <w:textAlignment w:val="baseline"/>
              <w:rPr>
                <w:del w:id="761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4CD1ED87">
            <w:pPr>
              <w:kinsoku w:val="0"/>
              <w:autoSpaceDE w:val="0"/>
              <w:autoSpaceDN w:val="0"/>
              <w:adjustRightInd w:val="0"/>
              <w:snapToGrid w:val="0"/>
              <w:spacing w:before="20" w:line="184" w:lineRule="auto"/>
              <w:ind w:left="692"/>
              <w:jc w:val="left"/>
              <w:textAlignment w:val="baseline"/>
              <w:rPr>
                <w:del w:id="761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514D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19" w:hRule="atLeast"/>
          <w:del w:id="7620" w:author="Administrator" w:date="2026-09-10T14:56:00Z"/>
        </w:trPr>
        <w:tc>
          <w:tcPr>
            <w:tcW w:w="716" w:type="dxa"/>
            <w:noWrap w:val="0"/>
            <w:vAlign w:val="top"/>
          </w:tcPr>
          <w:p w14:paraId="3F220913">
            <w:pPr>
              <w:kinsoku w:val="0"/>
              <w:autoSpaceDE w:val="0"/>
              <w:autoSpaceDN w:val="0"/>
              <w:adjustRightInd w:val="0"/>
              <w:snapToGrid w:val="0"/>
              <w:spacing w:before="20" w:line="183" w:lineRule="auto"/>
              <w:ind w:left="364"/>
              <w:jc w:val="left"/>
              <w:textAlignment w:val="baseline"/>
              <w:rPr>
                <w:del w:id="7621" w:author="Administrator" w:date="2026-09-10T14:56:00Z"/>
                <w:rFonts w:hint="default" w:ascii="宋体" w:hAnsi="宋体" w:eastAsia="宋体" w:cs="宋体"/>
                <w:snapToGrid w:val="0"/>
                <w:color w:val="000000"/>
                <w:kern w:val="0"/>
                <w:sz w:val="19"/>
                <w:szCs w:val="19"/>
                <w:highlight w:val="none"/>
                <w:lang w:val="en-US" w:eastAsia="en-US" w:bidi="ar-SA"/>
              </w:rPr>
            </w:pPr>
            <w:del w:id="762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166</w:delText>
              </w:r>
            </w:del>
          </w:p>
        </w:tc>
        <w:tc>
          <w:tcPr>
            <w:tcW w:w="972" w:type="dxa"/>
            <w:gridSpan w:val="5"/>
            <w:noWrap w:val="0"/>
            <w:vAlign w:val="top"/>
          </w:tcPr>
          <w:p w14:paraId="2BC60B20">
            <w:pPr>
              <w:kinsoku w:val="0"/>
              <w:autoSpaceDE w:val="0"/>
              <w:autoSpaceDN w:val="0"/>
              <w:adjustRightInd w:val="0"/>
              <w:snapToGrid w:val="0"/>
              <w:spacing w:before="20" w:line="183" w:lineRule="auto"/>
              <w:ind w:left="332"/>
              <w:jc w:val="left"/>
              <w:textAlignment w:val="baseline"/>
              <w:rPr>
                <w:del w:id="7623" w:author="Administrator" w:date="2026-09-10T14:56:00Z"/>
                <w:rFonts w:hint="default" w:ascii="宋体" w:hAnsi="宋体" w:eastAsia="宋体" w:cs="宋体"/>
                <w:snapToGrid w:val="0"/>
                <w:color w:val="000000"/>
                <w:kern w:val="0"/>
                <w:sz w:val="19"/>
                <w:szCs w:val="19"/>
                <w:highlight w:val="none"/>
                <w:lang w:val="en-US" w:eastAsia="en-US" w:bidi="ar-SA"/>
              </w:rPr>
            </w:pPr>
            <w:del w:id="76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379B2F96">
            <w:pPr>
              <w:kinsoku w:val="0"/>
              <w:autoSpaceDE w:val="0"/>
              <w:autoSpaceDN w:val="0"/>
              <w:adjustRightInd w:val="0"/>
              <w:snapToGrid w:val="0"/>
              <w:spacing w:before="20" w:line="183" w:lineRule="auto"/>
              <w:ind w:left="38"/>
              <w:jc w:val="left"/>
              <w:textAlignment w:val="baseline"/>
              <w:rPr>
                <w:del w:id="7625" w:author="Administrator" w:date="2026-09-10T14:56:00Z"/>
                <w:rFonts w:hint="default" w:ascii="宋体" w:hAnsi="宋体" w:eastAsia="宋体" w:cs="宋体"/>
                <w:snapToGrid w:val="0"/>
                <w:color w:val="000000"/>
                <w:kern w:val="0"/>
                <w:sz w:val="19"/>
                <w:szCs w:val="19"/>
                <w:highlight w:val="none"/>
                <w:lang w:val="en-US" w:eastAsia="en-US" w:bidi="ar-SA"/>
              </w:rPr>
            </w:pPr>
            <w:del w:id="762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F08A155">
            <w:pPr>
              <w:kinsoku w:val="0"/>
              <w:autoSpaceDE w:val="0"/>
              <w:autoSpaceDN w:val="0"/>
              <w:adjustRightInd w:val="0"/>
              <w:snapToGrid w:val="0"/>
              <w:spacing w:before="20" w:line="183" w:lineRule="auto"/>
              <w:ind w:left="948"/>
              <w:jc w:val="left"/>
              <w:textAlignment w:val="baseline"/>
              <w:rPr>
                <w:del w:id="7627" w:author="Administrator" w:date="2026-09-10T14:56:00Z"/>
                <w:rFonts w:hint="default" w:ascii="宋体" w:hAnsi="宋体" w:eastAsia="宋体" w:cs="宋体"/>
                <w:snapToGrid w:val="0"/>
                <w:color w:val="000000"/>
                <w:kern w:val="0"/>
                <w:sz w:val="19"/>
                <w:szCs w:val="19"/>
                <w:highlight w:val="none"/>
                <w:lang w:val="en-US" w:eastAsia="en-US" w:bidi="ar-SA"/>
              </w:rPr>
            </w:pPr>
            <w:del w:id="762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兵官山中桥（下行）</w:delText>
              </w:r>
            </w:del>
          </w:p>
        </w:tc>
        <w:tc>
          <w:tcPr>
            <w:tcW w:w="1722" w:type="dxa"/>
            <w:gridSpan w:val="3"/>
            <w:noWrap w:val="0"/>
            <w:vAlign w:val="top"/>
          </w:tcPr>
          <w:p w14:paraId="7511524B">
            <w:pPr>
              <w:kinsoku w:val="0"/>
              <w:autoSpaceDE w:val="0"/>
              <w:autoSpaceDN w:val="0"/>
              <w:adjustRightInd w:val="0"/>
              <w:snapToGrid w:val="0"/>
              <w:spacing w:before="20" w:line="183" w:lineRule="auto"/>
              <w:ind w:left="119"/>
              <w:jc w:val="left"/>
              <w:textAlignment w:val="baseline"/>
              <w:rPr>
                <w:del w:id="7629" w:author="Administrator" w:date="2026-09-10T14:56:00Z"/>
                <w:rFonts w:hint="default" w:ascii="宋体" w:hAnsi="宋体" w:eastAsia="宋体" w:cs="宋体"/>
                <w:snapToGrid w:val="0"/>
                <w:color w:val="000000"/>
                <w:kern w:val="0"/>
                <w:sz w:val="19"/>
                <w:szCs w:val="19"/>
                <w:highlight w:val="none"/>
                <w:lang w:val="en-US" w:eastAsia="en-US" w:bidi="ar-SA"/>
              </w:rPr>
            </w:pPr>
            <w:del w:id="763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K1941+739.61</w:delText>
              </w:r>
            </w:del>
          </w:p>
        </w:tc>
        <w:tc>
          <w:tcPr>
            <w:tcW w:w="3222" w:type="dxa"/>
            <w:gridSpan w:val="2"/>
            <w:noWrap w:val="0"/>
            <w:vAlign w:val="top"/>
          </w:tcPr>
          <w:p w14:paraId="70F40E21">
            <w:pPr>
              <w:kinsoku w:val="0"/>
              <w:autoSpaceDE w:val="0"/>
              <w:autoSpaceDN w:val="0"/>
              <w:adjustRightInd w:val="0"/>
              <w:snapToGrid w:val="0"/>
              <w:spacing w:before="20" w:line="183" w:lineRule="auto"/>
              <w:ind w:left="1883"/>
              <w:jc w:val="left"/>
              <w:textAlignment w:val="baseline"/>
              <w:rPr>
                <w:del w:id="7631" w:author="Administrator" w:date="2026-09-10T14:56:00Z"/>
                <w:rFonts w:hint="default" w:ascii="宋体" w:hAnsi="宋体" w:eastAsia="宋体" w:cs="宋体"/>
                <w:snapToGrid w:val="0"/>
                <w:color w:val="000000"/>
                <w:kern w:val="0"/>
                <w:sz w:val="19"/>
                <w:szCs w:val="19"/>
                <w:highlight w:val="none"/>
                <w:lang w:val="en-US" w:eastAsia="en-US" w:bidi="ar-SA"/>
              </w:rPr>
            </w:pPr>
            <w:del w:id="76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2*30</w:delText>
              </w:r>
            </w:del>
          </w:p>
        </w:tc>
        <w:tc>
          <w:tcPr>
            <w:tcW w:w="1000" w:type="dxa"/>
            <w:gridSpan w:val="4"/>
            <w:noWrap w:val="0"/>
            <w:vAlign w:val="top"/>
          </w:tcPr>
          <w:p w14:paraId="3C750367">
            <w:pPr>
              <w:kinsoku w:val="0"/>
              <w:autoSpaceDE w:val="0"/>
              <w:autoSpaceDN w:val="0"/>
              <w:adjustRightInd w:val="0"/>
              <w:snapToGrid w:val="0"/>
              <w:spacing w:before="20" w:line="183" w:lineRule="auto"/>
              <w:ind w:left="313"/>
              <w:jc w:val="left"/>
              <w:textAlignment w:val="baseline"/>
              <w:rPr>
                <w:del w:id="7633" w:author="Administrator" w:date="2026-09-10T14:56:00Z"/>
                <w:rFonts w:hint="default" w:ascii="宋体" w:hAnsi="宋体" w:eastAsia="宋体" w:cs="宋体"/>
                <w:snapToGrid w:val="0"/>
                <w:color w:val="000000"/>
                <w:kern w:val="0"/>
                <w:sz w:val="19"/>
                <w:szCs w:val="19"/>
                <w:highlight w:val="none"/>
                <w:lang w:val="en-US" w:eastAsia="en-US" w:bidi="ar-SA"/>
              </w:rPr>
            </w:pPr>
            <w:del w:id="7634"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5"/>
            <w:noWrap w:val="0"/>
            <w:vAlign w:val="top"/>
          </w:tcPr>
          <w:p w14:paraId="0C361338">
            <w:pPr>
              <w:kinsoku w:val="0"/>
              <w:autoSpaceDE w:val="0"/>
              <w:autoSpaceDN w:val="0"/>
              <w:adjustRightInd w:val="0"/>
              <w:snapToGrid w:val="0"/>
              <w:spacing w:before="20" w:line="183" w:lineRule="auto"/>
              <w:ind w:left="412"/>
              <w:jc w:val="left"/>
              <w:textAlignment w:val="baseline"/>
              <w:rPr>
                <w:del w:id="7635" w:author="Administrator" w:date="2026-09-10T14:56:00Z"/>
                <w:rFonts w:hint="default" w:ascii="宋体" w:hAnsi="宋体" w:eastAsia="宋体" w:cs="宋体"/>
                <w:snapToGrid w:val="0"/>
                <w:color w:val="000000"/>
                <w:kern w:val="0"/>
                <w:sz w:val="19"/>
                <w:szCs w:val="19"/>
                <w:highlight w:val="none"/>
                <w:lang w:val="en-US" w:eastAsia="en-US" w:bidi="ar-SA"/>
              </w:rPr>
            </w:pPr>
            <w:del w:id="7636" w:author="Administrator" w:date="2026-09-10T14:56:00Z">
              <w:r>
                <w:rPr>
                  <w:rFonts w:hint="default" w:ascii="宋体" w:hAnsi="宋体" w:eastAsia="宋体" w:cs="宋体"/>
                  <w:snapToGrid w:val="0"/>
                  <w:color w:val="000000"/>
                  <w:kern w:val="0"/>
                  <w:sz w:val="19"/>
                  <w:szCs w:val="19"/>
                  <w:highlight w:val="none"/>
                  <w:lang w:val="en-US" w:eastAsia="en-US" w:bidi="ar-SA"/>
                </w:rPr>
                <w:delText>30.6</w:delText>
              </w:r>
            </w:del>
          </w:p>
        </w:tc>
        <w:tc>
          <w:tcPr>
            <w:tcW w:w="1097" w:type="dxa"/>
            <w:gridSpan w:val="7"/>
            <w:noWrap w:val="0"/>
            <w:vAlign w:val="top"/>
          </w:tcPr>
          <w:p w14:paraId="74A1E4CB">
            <w:pPr>
              <w:kinsoku w:val="0"/>
              <w:autoSpaceDE w:val="0"/>
              <w:autoSpaceDN w:val="0"/>
              <w:adjustRightInd w:val="0"/>
              <w:snapToGrid w:val="0"/>
              <w:spacing w:before="20" w:line="183" w:lineRule="auto"/>
              <w:ind w:left="312"/>
              <w:jc w:val="left"/>
              <w:textAlignment w:val="baseline"/>
              <w:rPr>
                <w:del w:id="7637" w:author="Administrator" w:date="2026-09-10T14:56:00Z"/>
                <w:rFonts w:hint="default" w:ascii="宋体" w:hAnsi="宋体" w:eastAsia="宋体" w:cs="宋体"/>
                <w:snapToGrid w:val="0"/>
                <w:color w:val="000000"/>
                <w:kern w:val="0"/>
                <w:sz w:val="19"/>
                <w:szCs w:val="19"/>
                <w:highlight w:val="none"/>
                <w:lang w:val="en-US" w:eastAsia="en-US" w:bidi="ar-SA"/>
              </w:rPr>
            </w:pPr>
            <w:del w:id="76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61.200</w:delText>
              </w:r>
            </w:del>
          </w:p>
        </w:tc>
        <w:tc>
          <w:tcPr>
            <w:tcW w:w="1056" w:type="dxa"/>
            <w:gridSpan w:val="5"/>
            <w:noWrap w:val="0"/>
            <w:vAlign w:val="top"/>
          </w:tcPr>
          <w:p w14:paraId="301C2632">
            <w:pPr>
              <w:kinsoku w:val="0"/>
              <w:autoSpaceDE w:val="0"/>
              <w:autoSpaceDN w:val="0"/>
              <w:adjustRightInd w:val="0"/>
              <w:snapToGrid w:val="0"/>
              <w:spacing w:before="20" w:line="183" w:lineRule="auto"/>
              <w:ind w:left="366"/>
              <w:jc w:val="left"/>
              <w:textAlignment w:val="baseline"/>
              <w:rPr>
                <w:del w:id="7639" w:author="Administrator" w:date="2026-09-10T14:56:00Z"/>
                <w:rFonts w:hint="default" w:ascii="宋体" w:hAnsi="宋体" w:eastAsia="宋体" w:cs="宋体"/>
                <w:snapToGrid w:val="0"/>
                <w:color w:val="000000"/>
                <w:kern w:val="0"/>
                <w:sz w:val="19"/>
                <w:szCs w:val="19"/>
                <w:highlight w:val="none"/>
                <w:lang w:val="en-US" w:eastAsia="en-US" w:bidi="ar-SA"/>
              </w:rPr>
            </w:pPr>
            <w:del w:id="764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17" w:type="dxa"/>
            <w:gridSpan w:val="3"/>
            <w:noWrap w:val="0"/>
            <w:vAlign w:val="top"/>
          </w:tcPr>
          <w:p w14:paraId="055B6912">
            <w:pPr>
              <w:kinsoku w:val="0"/>
              <w:autoSpaceDE w:val="0"/>
              <w:autoSpaceDN w:val="0"/>
              <w:adjustRightInd w:val="0"/>
              <w:snapToGrid w:val="0"/>
              <w:spacing w:before="20" w:line="183" w:lineRule="auto"/>
              <w:ind w:left="377"/>
              <w:jc w:val="left"/>
              <w:textAlignment w:val="baseline"/>
              <w:rPr>
                <w:del w:id="7641" w:author="Administrator" w:date="2026-09-10T14:56:00Z"/>
                <w:rFonts w:hint="default" w:ascii="宋体" w:hAnsi="宋体" w:eastAsia="宋体" w:cs="宋体"/>
                <w:snapToGrid w:val="0"/>
                <w:color w:val="000000"/>
                <w:kern w:val="0"/>
                <w:sz w:val="19"/>
                <w:szCs w:val="19"/>
                <w:highlight w:val="none"/>
                <w:lang w:val="en-US" w:eastAsia="en-US" w:bidi="ar-SA"/>
              </w:rPr>
            </w:pPr>
            <w:del w:id="7642" w:author="Administrator" w:date="2026-09-10T14:56:00Z">
              <w:r>
                <w:rPr>
                  <w:rFonts w:hint="default" w:ascii="宋体" w:hAnsi="宋体" w:eastAsia="宋体" w:cs="宋体"/>
                  <w:snapToGrid w:val="0"/>
                  <w:color w:val="000000"/>
                  <w:kern w:val="0"/>
                  <w:sz w:val="19"/>
                  <w:szCs w:val="19"/>
                  <w:highlight w:val="none"/>
                  <w:lang w:val="en-US" w:eastAsia="en-US" w:bidi="ar-SA"/>
                </w:rPr>
                <w:delText>1597.93</w:delText>
              </w:r>
            </w:del>
          </w:p>
        </w:tc>
        <w:tc>
          <w:tcPr>
            <w:tcW w:w="1041" w:type="dxa"/>
            <w:gridSpan w:val="5"/>
            <w:noWrap w:val="0"/>
            <w:vAlign w:val="top"/>
          </w:tcPr>
          <w:p w14:paraId="15DE9FAB">
            <w:pPr>
              <w:kinsoku w:val="0"/>
              <w:autoSpaceDE w:val="0"/>
              <w:autoSpaceDN w:val="0"/>
              <w:adjustRightInd w:val="0"/>
              <w:snapToGrid w:val="0"/>
              <w:spacing w:before="20" w:line="183" w:lineRule="auto"/>
              <w:ind w:left="448"/>
              <w:jc w:val="left"/>
              <w:textAlignment w:val="baseline"/>
              <w:rPr>
                <w:del w:id="7643" w:author="Administrator" w:date="2026-09-10T14:56:00Z"/>
                <w:rFonts w:hint="default" w:ascii="宋体" w:hAnsi="宋体" w:eastAsia="宋体" w:cs="宋体"/>
                <w:snapToGrid w:val="0"/>
                <w:color w:val="000000"/>
                <w:kern w:val="0"/>
                <w:sz w:val="19"/>
                <w:szCs w:val="19"/>
                <w:highlight w:val="none"/>
                <w:lang w:val="en-US" w:eastAsia="en-US" w:bidi="ar-SA"/>
              </w:rPr>
            </w:pPr>
            <w:del w:id="764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1E31244">
            <w:pPr>
              <w:kinsoku w:val="0"/>
              <w:autoSpaceDE w:val="0"/>
              <w:autoSpaceDN w:val="0"/>
              <w:adjustRightInd w:val="0"/>
              <w:snapToGrid w:val="0"/>
              <w:spacing w:before="20" w:line="183" w:lineRule="auto"/>
              <w:ind w:left="692"/>
              <w:jc w:val="left"/>
              <w:textAlignment w:val="baseline"/>
              <w:rPr>
                <w:del w:id="7645" w:author="Administrator" w:date="2026-09-10T14:56:00Z"/>
                <w:rFonts w:hint="default" w:ascii="宋体" w:hAnsi="宋体" w:eastAsia="宋体" w:cs="宋体"/>
                <w:snapToGrid w:val="0"/>
                <w:color w:val="000000"/>
                <w:kern w:val="0"/>
                <w:sz w:val="19"/>
                <w:szCs w:val="19"/>
                <w:highlight w:val="none"/>
                <w:lang w:val="en-US" w:eastAsia="en-US" w:bidi="ar-SA"/>
              </w:rPr>
            </w:pPr>
            <w:del w:id="764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7BB9A33C">
            <w:pPr>
              <w:kinsoku w:val="0"/>
              <w:autoSpaceDE w:val="0"/>
              <w:autoSpaceDN w:val="0"/>
              <w:adjustRightInd w:val="0"/>
              <w:snapToGrid w:val="0"/>
              <w:spacing w:before="20" w:line="183" w:lineRule="auto"/>
              <w:ind w:left="692"/>
              <w:jc w:val="left"/>
              <w:textAlignment w:val="baseline"/>
              <w:rPr>
                <w:del w:id="764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667A83AD">
            <w:pPr>
              <w:kinsoku w:val="0"/>
              <w:autoSpaceDE w:val="0"/>
              <w:autoSpaceDN w:val="0"/>
              <w:adjustRightInd w:val="0"/>
              <w:snapToGrid w:val="0"/>
              <w:spacing w:before="20" w:line="183" w:lineRule="auto"/>
              <w:ind w:left="692"/>
              <w:jc w:val="left"/>
              <w:textAlignment w:val="baseline"/>
              <w:rPr>
                <w:del w:id="764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7011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649" w:author="Administrator" w:date="2026-09-10T14:56:00Z"/>
        </w:trPr>
        <w:tc>
          <w:tcPr>
            <w:tcW w:w="716" w:type="dxa"/>
            <w:noWrap w:val="0"/>
            <w:vAlign w:val="top"/>
          </w:tcPr>
          <w:p w14:paraId="7DC9B7D1">
            <w:pPr>
              <w:kinsoku w:val="0"/>
              <w:autoSpaceDE w:val="0"/>
              <w:autoSpaceDN w:val="0"/>
              <w:adjustRightInd w:val="0"/>
              <w:snapToGrid w:val="0"/>
              <w:spacing w:before="21" w:line="183" w:lineRule="auto"/>
              <w:ind w:left="364"/>
              <w:jc w:val="left"/>
              <w:textAlignment w:val="baseline"/>
              <w:rPr>
                <w:del w:id="7650" w:author="Administrator" w:date="2026-09-10T14:56:00Z"/>
                <w:rFonts w:hint="default" w:ascii="宋体" w:hAnsi="宋体" w:eastAsia="宋体" w:cs="宋体"/>
                <w:snapToGrid w:val="0"/>
                <w:color w:val="000000"/>
                <w:kern w:val="0"/>
                <w:sz w:val="19"/>
                <w:szCs w:val="19"/>
                <w:highlight w:val="none"/>
                <w:lang w:val="en-US" w:eastAsia="en-US" w:bidi="ar-SA"/>
              </w:rPr>
            </w:pPr>
            <w:del w:id="765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167</w:delText>
              </w:r>
            </w:del>
          </w:p>
        </w:tc>
        <w:tc>
          <w:tcPr>
            <w:tcW w:w="972" w:type="dxa"/>
            <w:gridSpan w:val="5"/>
            <w:noWrap w:val="0"/>
            <w:vAlign w:val="top"/>
          </w:tcPr>
          <w:p w14:paraId="6DD66481">
            <w:pPr>
              <w:kinsoku w:val="0"/>
              <w:autoSpaceDE w:val="0"/>
              <w:autoSpaceDN w:val="0"/>
              <w:adjustRightInd w:val="0"/>
              <w:snapToGrid w:val="0"/>
              <w:spacing w:before="21" w:line="183" w:lineRule="auto"/>
              <w:ind w:left="332"/>
              <w:jc w:val="left"/>
              <w:textAlignment w:val="baseline"/>
              <w:rPr>
                <w:del w:id="7652" w:author="Administrator" w:date="2026-09-10T14:56:00Z"/>
                <w:rFonts w:hint="default" w:ascii="宋体" w:hAnsi="宋体" w:eastAsia="宋体" w:cs="宋体"/>
                <w:snapToGrid w:val="0"/>
                <w:color w:val="000000"/>
                <w:kern w:val="0"/>
                <w:sz w:val="19"/>
                <w:szCs w:val="19"/>
                <w:highlight w:val="none"/>
                <w:lang w:val="en-US" w:eastAsia="en-US" w:bidi="ar-SA"/>
              </w:rPr>
            </w:pPr>
            <w:del w:id="765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1C7F537D">
            <w:pPr>
              <w:kinsoku w:val="0"/>
              <w:autoSpaceDE w:val="0"/>
              <w:autoSpaceDN w:val="0"/>
              <w:adjustRightInd w:val="0"/>
              <w:snapToGrid w:val="0"/>
              <w:spacing w:before="21" w:line="183" w:lineRule="auto"/>
              <w:ind w:left="38"/>
              <w:jc w:val="left"/>
              <w:textAlignment w:val="baseline"/>
              <w:rPr>
                <w:del w:id="7654" w:author="Administrator" w:date="2026-09-10T14:56:00Z"/>
                <w:rFonts w:hint="default" w:ascii="宋体" w:hAnsi="宋体" w:eastAsia="宋体" w:cs="宋体"/>
                <w:snapToGrid w:val="0"/>
                <w:color w:val="000000"/>
                <w:kern w:val="0"/>
                <w:sz w:val="19"/>
                <w:szCs w:val="19"/>
                <w:highlight w:val="none"/>
                <w:lang w:val="en-US" w:eastAsia="en-US" w:bidi="ar-SA"/>
              </w:rPr>
            </w:pPr>
            <w:del w:id="76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22E12733">
            <w:pPr>
              <w:kinsoku w:val="0"/>
              <w:autoSpaceDE w:val="0"/>
              <w:autoSpaceDN w:val="0"/>
              <w:adjustRightInd w:val="0"/>
              <w:snapToGrid w:val="0"/>
              <w:spacing w:before="21" w:line="183" w:lineRule="auto"/>
              <w:ind w:left="948"/>
              <w:jc w:val="left"/>
              <w:textAlignment w:val="baseline"/>
              <w:rPr>
                <w:del w:id="7656" w:author="Administrator" w:date="2026-09-10T14:56:00Z"/>
                <w:rFonts w:hint="default" w:ascii="宋体" w:hAnsi="宋体" w:eastAsia="宋体" w:cs="宋体"/>
                <w:snapToGrid w:val="0"/>
                <w:color w:val="000000"/>
                <w:kern w:val="0"/>
                <w:sz w:val="19"/>
                <w:szCs w:val="19"/>
                <w:highlight w:val="none"/>
                <w:lang w:val="en-US" w:eastAsia="en-US" w:bidi="ar-SA"/>
              </w:rPr>
            </w:pPr>
            <w:del w:id="76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炉里江大桥（上行）</w:delText>
              </w:r>
            </w:del>
          </w:p>
        </w:tc>
        <w:tc>
          <w:tcPr>
            <w:tcW w:w="1722" w:type="dxa"/>
            <w:gridSpan w:val="3"/>
            <w:noWrap w:val="0"/>
            <w:vAlign w:val="top"/>
          </w:tcPr>
          <w:p w14:paraId="7762071B">
            <w:pPr>
              <w:kinsoku w:val="0"/>
              <w:autoSpaceDE w:val="0"/>
              <w:autoSpaceDN w:val="0"/>
              <w:adjustRightInd w:val="0"/>
              <w:snapToGrid w:val="0"/>
              <w:spacing w:before="21" w:line="183" w:lineRule="auto"/>
              <w:ind w:left="119"/>
              <w:jc w:val="left"/>
              <w:textAlignment w:val="baseline"/>
              <w:rPr>
                <w:del w:id="7658" w:author="Administrator" w:date="2026-09-10T14:56:00Z"/>
                <w:rFonts w:hint="default" w:ascii="宋体" w:hAnsi="宋体" w:eastAsia="宋体" w:cs="宋体"/>
                <w:snapToGrid w:val="0"/>
                <w:color w:val="000000"/>
                <w:kern w:val="0"/>
                <w:sz w:val="19"/>
                <w:szCs w:val="19"/>
                <w:highlight w:val="none"/>
                <w:lang w:val="en-US" w:eastAsia="en-US" w:bidi="ar-SA"/>
              </w:rPr>
            </w:pPr>
            <w:del w:id="765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K1942+144.91</w:delText>
              </w:r>
            </w:del>
          </w:p>
        </w:tc>
        <w:tc>
          <w:tcPr>
            <w:tcW w:w="3222" w:type="dxa"/>
            <w:gridSpan w:val="2"/>
            <w:noWrap w:val="0"/>
            <w:vAlign w:val="top"/>
          </w:tcPr>
          <w:p w14:paraId="4141D161">
            <w:pPr>
              <w:kinsoku w:val="0"/>
              <w:autoSpaceDE w:val="0"/>
              <w:autoSpaceDN w:val="0"/>
              <w:adjustRightInd w:val="0"/>
              <w:snapToGrid w:val="0"/>
              <w:spacing w:before="21" w:line="183" w:lineRule="auto"/>
              <w:ind w:left="1631"/>
              <w:jc w:val="left"/>
              <w:textAlignment w:val="baseline"/>
              <w:rPr>
                <w:del w:id="7660" w:author="Administrator" w:date="2026-09-10T14:56:00Z"/>
                <w:rFonts w:hint="default" w:ascii="宋体" w:hAnsi="宋体" w:eastAsia="宋体" w:cs="宋体"/>
                <w:snapToGrid w:val="0"/>
                <w:color w:val="000000"/>
                <w:kern w:val="0"/>
                <w:sz w:val="19"/>
                <w:szCs w:val="19"/>
                <w:highlight w:val="none"/>
                <w:lang w:val="en-US" w:eastAsia="en-US" w:bidi="ar-SA"/>
              </w:rPr>
            </w:pPr>
            <w:del w:id="766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8*40+3*40</w:delText>
              </w:r>
            </w:del>
          </w:p>
        </w:tc>
        <w:tc>
          <w:tcPr>
            <w:tcW w:w="1000" w:type="dxa"/>
            <w:gridSpan w:val="4"/>
            <w:noWrap w:val="0"/>
            <w:vAlign w:val="top"/>
          </w:tcPr>
          <w:p w14:paraId="7F7617BF">
            <w:pPr>
              <w:kinsoku w:val="0"/>
              <w:autoSpaceDE w:val="0"/>
              <w:autoSpaceDN w:val="0"/>
              <w:adjustRightInd w:val="0"/>
              <w:snapToGrid w:val="0"/>
              <w:spacing w:before="21" w:line="183" w:lineRule="auto"/>
              <w:ind w:left="297"/>
              <w:jc w:val="left"/>
              <w:textAlignment w:val="baseline"/>
              <w:rPr>
                <w:del w:id="7662" w:author="Administrator" w:date="2026-09-10T14:56:00Z"/>
                <w:rFonts w:hint="default" w:ascii="宋体" w:hAnsi="宋体" w:eastAsia="宋体" w:cs="宋体"/>
                <w:snapToGrid w:val="0"/>
                <w:color w:val="000000"/>
                <w:kern w:val="0"/>
                <w:sz w:val="19"/>
                <w:szCs w:val="19"/>
                <w:highlight w:val="none"/>
                <w:lang w:val="en-US" w:eastAsia="en-US" w:bidi="ar-SA"/>
              </w:rPr>
            </w:pPr>
            <w:del w:id="766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8A23A57">
            <w:pPr>
              <w:kinsoku w:val="0"/>
              <w:autoSpaceDE w:val="0"/>
              <w:autoSpaceDN w:val="0"/>
              <w:adjustRightInd w:val="0"/>
              <w:snapToGrid w:val="0"/>
              <w:spacing w:before="21" w:line="183" w:lineRule="auto"/>
              <w:ind w:left="363"/>
              <w:jc w:val="left"/>
              <w:textAlignment w:val="baseline"/>
              <w:rPr>
                <w:del w:id="7664" w:author="Administrator" w:date="2026-09-10T14:56:00Z"/>
                <w:rFonts w:hint="default" w:ascii="宋体" w:hAnsi="宋体" w:eastAsia="宋体" w:cs="宋体"/>
                <w:snapToGrid w:val="0"/>
                <w:color w:val="000000"/>
                <w:kern w:val="0"/>
                <w:sz w:val="19"/>
                <w:szCs w:val="19"/>
                <w:highlight w:val="none"/>
                <w:lang w:val="en-US" w:eastAsia="en-US" w:bidi="ar-SA"/>
              </w:rPr>
            </w:pPr>
            <w:del w:id="766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222.3</w:delText>
              </w:r>
            </w:del>
          </w:p>
        </w:tc>
        <w:tc>
          <w:tcPr>
            <w:tcW w:w="1097" w:type="dxa"/>
            <w:gridSpan w:val="7"/>
            <w:noWrap w:val="0"/>
            <w:vAlign w:val="top"/>
          </w:tcPr>
          <w:p w14:paraId="78AE51BC">
            <w:pPr>
              <w:kinsoku w:val="0"/>
              <w:autoSpaceDE w:val="0"/>
              <w:autoSpaceDN w:val="0"/>
              <w:adjustRightInd w:val="0"/>
              <w:snapToGrid w:val="0"/>
              <w:spacing w:before="21" w:line="183" w:lineRule="auto"/>
              <w:ind w:left="259"/>
              <w:jc w:val="left"/>
              <w:textAlignment w:val="baseline"/>
              <w:rPr>
                <w:del w:id="7666" w:author="Administrator" w:date="2026-09-10T14:56:00Z"/>
                <w:rFonts w:hint="default" w:ascii="宋体" w:hAnsi="宋体" w:eastAsia="宋体" w:cs="宋体"/>
                <w:snapToGrid w:val="0"/>
                <w:color w:val="000000"/>
                <w:kern w:val="0"/>
                <w:sz w:val="19"/>
                <w:szCs w:val="19"/>
                <w:highlight w:val="none"/>
                <w:lang w:val="en-US" w:eastAsia="en-US" w:bidi="ar-SA"/>
              </w:rPr>
            </w:pPr>
            <w:del w:id="76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444.600</w:delText>
              </w:r>
            </w:del>
          </w:p>
        </w:tc>
        <w:tc>
          <w:tcPr>
            <w:tcW w:w="1056" w:type="dxa"/>
            <w:gridSpan w:val="5"/>
            <w:noWrap w:val="0"/>
            <w:vAlign w:val="top"/>
          </w:tcPr>
          <w:p w14:paraId="55DF9427">
            <w:pPr>
              <w:kinsoku w:val="0"/>
              <w:autoSpaceDE w:val="0"/>
              <w:autoSpaceDN w:val="0"/>
              <w:adjustRightInd w:val="0"/>
              <w:snapToGrid w:val="0"/>
              <w:spacing w:before="21" w:line="183" w:lineRule="auto"/>
              <w:ind w:left="361"/>
              <w:jc w:val="left"/>
              <w:textAlignment w:val="baseline"/>
              <w:rPr>
                <w:del w:id="7668" w:author="Administrator" w:date="2026-09-10T14:56:00Z"/>
                <w:rFonts w:hint="default" w:ascii="宋体" w:hAnsi="宋体" w:eastAsia="宋体" w:cs="宋体"/>
                <w:snapToGrid w:val="0"/>
                <w:color w:val="000000"/>
                <w:kern w:val="0"/>
                <w:sz w:val="19"/>
                <w:szCs w:val="19"/>
                <w:highlight w:val="none"/>
                <w:lang w:val="en-US" w:eastAsia="en-US" w:bidi="ar-SA"/>
              </w:rPr>
            </w:pPr>
            <w:del w:id="76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6218CF1C">
            <w:pPr>
              <w:kinsoku w:val="0"/>
              <w:autoSpaceDE w:val="0"/>
              <w:autoSpaceDN w:val="0"/>
              <w:adjustRightInd w:val="0"/>
              <w:snapToGrid w:val="0"/>
              <w:spacing w:before="21" w:line="183" w:lineRule="auto"/>
              <w:ind w:left="329"/>
              <w:jc w:val="left"/>
              <w:textAlignment w:val="baseline"/>
              <w:rPr>
                <w:del w:id="7670" w:author="Administrator" w:date="2026-09-10T14:56:00Z"/>
                <w:rFonts w:hint="default" w:ascii="宋体" w:hAnsi="宋体" w:eastAsia="宋体" w:cs="宋体"/>
                <w:snapToGrid w:val="0"/>
                <w:color w:val="000000"/>
                <w:kern w:val="0"/>
                <w:sz w:val="19"/>
                <w:szCs w:val="19"/>
                <w:highlight w:val="none"/>
                <w:lang w:val="en-US" w:eastAsia="en-US" w:bidi="ar-SA"/>
              </w:rPr>
            </w:pPr>
            <w:del w:id="767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10541.47</w:delText>
              </w:r>
            </w:del>
          </w:p>
        </w:tc>
        <w:tc>
          <w:tcPr>
            <w:tcW w:w="1041" w:type="dxa"/>
            <w:gridSpan w:val="5"/>
            <w:noWrap w:val="0"/>
            <w:vAlign w:val="top"/>
          </w:tcPr>
          <w:p w14:paraId="6A614078">
            <w:pPr>
              <w:kinsoku w:val="0"/>
              <w:autoSpaceDE w:val="0"/>
              <w:autoSpaceDN w:val="0"/>
              <w:adjustRightInd w:val="0"/>
              <w:snapToGrid w:val="0"/>
              <w:spacing w:before="21" w:line="183" w:lineRule="auto"/>
              <w:ind w:left="448"/>
              <w:jc w:val="left"/>
              <w:textAlignment w:val="baseline"/>
              <w:rPr>
                <w:del w:id="7672" w:author="Administrator" w:date="2026-09-10T14:56:00Z"/>
                <w:rFonts w:hint="default" w:ascii="宋体" w:hAnsi="宋体" w:eastAsia="宋体" w:cs="宋体"/>
                <w:snapToGrid w:val="0"/>
                <w:color w:val="000000"/>
                <w:kern w:val="0"/>
                <w:sz w:val="19"/>
                <w:szCs w:val="19"/>
                <w:highlight w:val="none"/>
                <w:lang w:val="en-US" w:eastAsia="en-US" w:bidi="ar-SA"/>
              </w:rPr>
            </w:pPr>
            <w:del w:id="767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585F8955">
            <w:pPr>
              <w:kinsoku w:val="0"/>
              <w:autoSpaceDE w:val="0"/>
              <w:autoSpaceDN w:val="0"/>
              <w:adjustRightInd w:val="0"/>
              <w:snapToGrid w:val="0"/>
              <w:spacing w:before="21" w:line="183" w:lineRule="auto"/>
              <w:ind w:left="692"/>
              <w:jc w:val="left"/>
              <w:textAlignment w:val="baseline"/>
              <w:rPr>
                <w:del w:id="7674" w:author="Administrator" w:date="2026-09-10T14:56:00Z"/>
                <w:rFonts w:hint="default" w:ascii="宋体" w:hAnsi="宋体" w:eastAsia="宋体" w:cs="宋体"/>
                <w:snapToGrid w:val="0"/>
                <w:color w:val="000000"/>
                <w:kern w:val="0"/>
                <w:sz w:val="19"/>
                <w:szCs w:val="19"/>
                <w:highlight w:val="none"/>
                <w:lang w:val="en-US" w:eastAsia="en-US" w:bidi="ar-SA"/>
              </w:rPr>
            </w:pPr>
            <w:del w:id="767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2DC10D60">
            <w:pPr>
              <w:kinsoku w:val="0"/>
              <w:autoSpaceDE w:val="0"/>
              <w:autoSpaceDN w:val="0"/>
              <w:adjustRightInd w:val="0"/>
              <w:snapToGrid w:val="0"/>
              <w:spacing w:before="21" w:line="183" w:lineRule="auto"/>
              <w:ind w:left="692"/>
              <w:jc w:val="left"/>
              <w:textAlignment w:val="baseline"/>
              <w:rPr>
                <w:del w:id="767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6D323160">
            <w:pPr>
              <w:kinsoku w:val="0"/>
              <w:autoSpaceDE w:val="0"/>
              <w:autoSpaceDN w:val="0"/>
              <w:adjustRightInd w:val="0"/>
              <w:snapToGrid w:val="0"/>
              <w:spacing w:before="21" w:line="183" w:lineRule="auto"/>
              <w:ind w:left="692"/>
              <w:jc w:val="left"/>
              <w:textAlignment w:val="baseline"/>
              <w:rPr>
                <w:del w:id="767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51CC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678" w:author="Administrator" w:date="2026-09-10T14:56:00Z"/>
        </w:trPr>
        <w:tc>
          <w:tcPr>
            <w:tcW w:w="716" w:type="dxa"/>
            <w:noWrap w:val="0"/>
            <w:vAlign w:val="top"/>
          </w:tcPr>
          <w:p w14:paraId="3140FCFA">
            <w:pPr>
              <w:kinsoku w:val="0"/>
              <w:autoSpaceDE w:val="0"/>
              <w:autoSpaceDN w:val="0"/>
              <w:adjustRightInd w:val="0"/>
              <w:snapToGrid w:val="0"/>
              <w:spacing w:before="22" w:line="182" w:lineRule="auto"/>
              <w:ind w:left="364"/>
              <w:jc w:val="left"/>
              <w:textAlignment w:val="baseline"/>
              <w:rPr>
                <w:del w:id="7679" w:author="Administrator" w:date="2026-09-10T14:56:00Z"/>
                <w:rFonts w:hint="default" w:ascii="宋体" w:hAnsi="宋体" w:eastAsia="宋体" w:cs="宋体"/>
                <w:snapToGrid w:val="0"/>
                <w:color w:val="000000"/>
                <w:kern w:val="0"/>
                <w:sz w:val="19"/>
                <w:szCs w:val="19"/>
                <w:highlight w:val="none"/>
                <w:lang w:val="en-US" w:eastAsia="en-US" w:bidi="ar-SA"/>
              </w:rPr>
            </w:pPr>
            <w:del w:id="768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168</w:delText>
              </w:r>
            </w:del>
          </w:p>
        </w:tc>
        <w:tc>
          <w:tcPr>
            <w:tcW w:w="972" w:type="dxa"/>
            <w:gridSpan w:val="5"/>
            <w:noWrap w:val="0"/>
            <w:vAlign w:val="top"/>
          </w:tcPr>
          <w:p w14:paraId="3BF0F0FB">
            <w:pPr>
              <w:kinsoku w:val="0"/>
              <w:autoSpaceDE w:val="0"/>
              <w:autoSpaceDN w:val="0"/>
              <w:adjustRightInd w:val="0"/>
              <w:snapToGrid w:val="0"/>
              <w:spacing w:before="22" w:line="182" w:lineRule="auto"/>
              <w:ind w:left="332"/>
              <w:jc w:val="left"/>
              <w:textAlignment w:val="baseline"/>
              <w:rPr>
                <w:del w:id="7681" w:author="Administrator" w:date="2026-09-10T14:56:00Z"/>
                <w:rFonts w:hint="default" w:ascii="宋体" w:hAnsi="宋体" w:eastAsia="宋体" w:cs="宋体"/>
                <w:snapToGrid w:val="0"/>
                <w:color w:val="000000"/>
                <w:kern w:val="0"/>
                <w:sz w:val="19"/>
                <w:szCs w:val="19"/>
                <w:highlight w:val="none"/>
                <w:lang w:val="en-US" w:eastAsia="en-US" w:bidi="ar-SA"/>
              </w:rPr>
            </w:pPr>
            <w:del w:id="768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259EE384">
            <w:pPr>
              <w:kinsoku w:val="0"/>
              <w:autoSpaceDE w:val="0"/>
              <w:autoSpaceDN w:val="0"/>
              <w:adjustRightInd w:val="0"/>
              <w:snapToGrid w:val="0"/>
              <w:spacing w:before="22" w:line="182" w:lineRule="auto"/>
              <w:ind w:left="38"/>
              <w:jc w:val="left"/>
              <w:textAlignment w:val="baseline"/>
              <w:rPr>
                <w:del w:id="7683" w:author="Administrator" w:date="2026-09-10T14:56:00Z"/>
                <w:rFonts w:hint="default" w:ascii="宋体" w:hAnsi="宋体" w:eastAsia="宋体" w:cs="宋体"/>
                <w:snapToGrid w:val="0"/>
                <w:color w:val="000000"/>
                <w:kern w:val="0"/>
                <w:sz w:val="19"/>
                <w:szCs w:val="19"/>
                <w:highlight w:val="none"/>
                <w:lang w:val="en-US" w:eastAsia="en-US" w:bidi="ar-SA"/>
              </w:rPr>
            </w:pPr>
            <w:del w:id="76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64B0D737">
            <w:pPr>
              <w:kinsoku w:val="0"/>
              <w:autoSpaceDE w:val="0"/>
              <w:autoSpaceDN w:val="0"/>
              <w:adjustRightInd w:val="0"/>
              <w:snapToGrid w:val="0"/>
              <w:spacing w:before="22" w:line="182" w:lineRule="auto"/>
              <w:ind w:left="948"/>
              <w:jc w:val="left"/>
              <w:textAlignment w:val="baseline"/>
              <w:rPr>
                <w:del w:id="7685" w:author="Administrator" w:date="2026-09-10T14:56:00Z"/>
                <w:rFonts w:hint="default" w:ascii="宋体" w:hAnsi="宋体" w:eastAsia="宋体" w:cs="宋体"/>
                <w:snapToGrid w:val="0"/>
                <w:color w:val="000000"/>
                <w:kern w:val="0"/>
                <w:sz w:val="19"/>
                <w:szCs w:val="19"/>
                <w:highlight w:val="none"/>
                <w:lang w:val="en-US" w:eastAsia="en-US" w:bidi="ar-SA"/>
              </w:rPr>
            </w:pPr>
            <w:del w:id="76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炉里江大桥（下行）</w:delText>
              </w:r>
            </w:del>
          </w:p>
        </w:tc>
        <w:tc>
          <w:tcPr>
            <w:tcW w:w="1722" w:type="dxa"/>
            <w:gridSpan w:val="3"/>
            <w:noWrap w:val="0"/>
            <w:vAlign w:val="top"/>
          </w:tcPr>
          <w:p w14:paraId="3FADDFB1">
            <w:pPr>
              <w:kinsoku w:val="0"/>
              <w:autoSpaceDE w:val="0"/>
              <w:autoSpaceDN w:val="0"/>
              <w:adjustRightInd w:val="0"/>
              <w:snapToGrid w:val="0"/>
              <w:spacing w:before="22" w:line="182" w:lineRule="auto"/>
              <w:ind w:left="119"/>
              <w:jc w:val="left"/>
              <w:textAlignment w:val="baseline"/>
              <w:rPr>
                <w:del w:id="7687" w:author="Administrator" w:date="2026-09-10T14:56:00Z"/>
                <w:rFonts w:hint="default" w:ascii="宋体" w:hAnsi="宋体" w:eastAsia="宋体" w:cs="宋体"/>
                <w:snapToGrid w:val="0"/>
                <w:color w:val="000000"/>
                <w:kern w:val="0"/>
                <w:sz w:val="19"/>
                <w:szCs w:val="19"/>
                <w:highlight w:val="none"/>
                <w:lang w:val="en-US" w:eastAsia="en-US" w:bidi="ar-SA"/>
              </w:rPr>
            </w:pPr>
            <w:del w:id="768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K1942+144.91</w:delText>
              </w:r>
            </w:del>
          </w:p>
        </w:tc>
        <w:tc>
          <w:tcPr>
            <w:tcW w:w="3222" w:type="dxa"/>
            <w:gridSpan w:val="2"/>
            <w:noWrap w:val="0"/>
            <w:vAlign w:val="top"/>
          </w:tcPr>
          <w:p w14:paraId="041F7327">
            <w:pPr>
              <w:kinsoku w:val="0"/>
              <w:autoSpaceDE w:val="0"/>
              <w:autoSpaceDN w:val="0"/>
              <w:adjustRightInd w:val="0"/>
              <w:snapToGrid w:val="0"/>
              <w:spacing w:before="22" w:line="182" w:lineRule="auto"/>
              <w:ind w:left="1631"/>
              <w:jc w:val="left"/>
              <w:textAlignment w:val="baseline"/>
              <w:rPr>
                <w:del w:id="7689" w:author="Administrator" w:date="2026-09-10T14:56:00Z"/>
                <w:rFonts w:hint="default" w:ascii="宋体" w:hAnsi="宋体" w:eastAsia="宋体" w:cs="宋体"/>
                <w:snapToGrid w:val="0"/>
                <w:color w:val="000000"/>
                <w:kern w:val="0"/>
                <w:sz w:val="19"/>
                <w:szCs w:val="19"/>
                <w:highlight w:val="none"/>
                <w:lang w:val="en-US" w:eastAsia="en-US" w:bidi="ar-SA"/>
              </w:rPr>
            </w:pPr>
            <w:del w:id="76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8*40+3*40</w:delText>
              </w:r>
            </w:del>
          </w:p>
        </w:tc>
        <w:tc>
          <w:tcPr>
            <w:tcW w:w="1000" w:type="dxa"/>
            <w:gridSpan w:val="4"/>
            <w:noWrap w:val="0"/>
            <w:vAlign w:val="top"/>
          </w:tcPr>
          <w:p w14:paraId="5C09D0A7">
            <w:pPr>
              <w:kinsoku w:val="0"/>
              <w:autoSpaceDE w:val="0"/>
              <w:autoSpaceDN w:val="0"/>
              <w:adjustRightInd w:val="0"/>
              <w:snapToGrid w:val="0"/>
              <w:spacing w:before="22" w:line="182" w:lineRule="auto"/>
              <w:ind w:left="297"/>
              <w:jc w:val="left"/>
              <w:textAlignment w:val="baseline"/>
              <w:rPr>
                <w:del w:id="7691" w:author="Administrator" w:date="2026-09-10T14:56:00Z"/>
                <w:rFonts w:hint="default" w:ascii="宋体" w:hAnsi="宋体" w:eastAsia="宋体" w:cs="宋体"/>
                <w:snapToGrid w:val="0"/>
                <w:color w:val="000000"/>
                <w:kern w:val="0"/>
                <w:sz w:val="19"/>
                <w:szCs w:val="19"/>
                <w:highlight w:val="none"/>
                <w:lang w:val="en-US" w:eastAsia="en-US" w:bidi="ar-SA"/>
              </w:rPr>
            </w:pPr>
            <w:del w:id="769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3297456">
            <w:pPr>
              <w:kinsoku w:val="0"/>
              <w:autoSpaceDE w:val="0"/>
              <w:autoSpaceDN w:val="0"/>
              <w:adjustRightInd w:val="0"/>
              <w:snapToGrid w:val="0"/>
              <w:spacing w:before="22" w:line="182" w:lineRule="auto"/>
              <w:ind w:left="363"/>
              <w:jc w:val="left"/>
              <w:textAlignment w:val="baseline"/>
              <w:rPr>
                <w:del w:id="7693" w:author="Administrator" w:date="2026-09-10T14:56:00Z"/>
                <w:rFonts w:hint="default" w:ascii="宋体" w:hAnsi="宋体" w:eastAsia="宋体" w:cs="宋体"/>
                <w:snapToGrid w:val="0"/>
                <w:color w:val="000000"/>
                <w:kern w:val="0"/>
                <w:sz w:val="19"/>
                <w:szCs w:val="19"/>
                <w:highlight w:val="none"/>
                <w:lang w:val="en-US" w:eastAsia="en-US" w:bidi="ar-SA"/>
              </w:rPr>
            </w:pPr>
            <w:del w:id="769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220.6</w:delText>
              </w:r>
            </w:del>
          </w:p>
        </w:tc>
        <w:tc>
          <w:tcPr>
            <w:tcW w:w="1097" w:type="dxa"/>
            <w:gridSpan w:val="7"/>
            <w:noWrap w:val="0"/>
            <w:vAlign w:val="top"/>
          </w:tcPr>
          <w:p w14:paraId="2C4E1F3E">
            <w:pPr>
              <w:kinsoku w:val="0"/>
              <w:autoSpaceDE w:val="0"/>
              <w:autoSpaceDN w:val="0"/>
              <w:adjustRightInd w:val="0"/>
              <w:snapToGrid w:val="0"/>
              <w:spacing w:before="22" w:line="182" w:lineRule="auto"/>
              <w:ind w:left="259"/>
              <w:jc w:val="left"/>
              <w:textAlignment w:val="baseline"/>
              <w:rPr>
                <w:del w:id="7695" w:author="Administrator" w:date="2026-09-10T14:56:00Z"/>
                <w:rFonts w:hint="default" w:ascii="宋体" w:hAnsi="宋体" w:eastAsia="宋体" w:cs="宋体"/>
                <w:snapToGrid w:val="0"/>
                <w:color w:val="000000"/>
                <w:kern w:val="0"/>
                <w:sz w:val="19"/>
                <w:szCs w:val="19"/>
                <w:highlight w:val="none"/>
                <w:lang w:val="en-US" w:eastAsia="en-US" w:bidi="ar-SA"/>
              </w:rPr>
            </w:pPr>
            <w:del w:id="769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441.200</w:delText>
              </w:r>
            </w:del>
          </w:p>
        </w:tc>
        <w:tc>
          <w:tcPr>
            <w:tcW w:w="1056" w:type="dxa"/>
            <w:gridSpan w:val="5"/>
            <w:noWrap w:val="0"/>
            <w:vAlign w:val="top"/>
          </w:tcPr>
          <w:p w14:paraId="53285158">
            <w:pPr>
              <w:kinsoku w:val="0"/>
              <w:autoSpaceDE w:val="0"/>
              <w:autoSpaceDN w:val="0"/>
              <w:adjustRightInd w:val="0"/>
              <w:snapToGrid w:val="0"/>
              <w:spacing w:before="22" w:line="182" w:lineRule="auto"/>
              <w:ind w:left="361"/>
              <w:jc w:val="left"/>
              <w:textAlignment w:val="baseline"/>
              <w:rPr>
                <w:del w:id="7697" w:author="Administrator" w:date="2026-09-10T14:56:00Z"/>
                <w:rFonts w:hint="default" w:ascii="宋体" w:hAnsi="宋体" w:eastAsia="宋体" w:cs="宋体"/>
                <w:snapToGrid w:val="0"/>
                <w:color w:val="000000"/>
                <w:kern w:val="0"/>
                <w:sz w:val="19"/>
                <w:szCs w:val="19"/>
                <w:highlight w:val="none"/>
                <w:lang w:val="en-US" w:eastAsia="en-US" w:bidi="ar-SA"/>
              </w:rPr>
            </w:pPr>
            <w:del w:id="76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7D871620">
            <w:pPr>
              <w:kinsoku w:val="0"/>
              <w:autoSpaceDE w:val="0"/>
              <w:autoSpaceDN w:val="0"/>
              <w:adjustRightInd w:val="0"/>
              <w:snapToGrid w:val="0"/>
              <w:spacing w:before="22" w:line="182" w:lineRule="auto"/>
              <w:ind w:left="329"/>
              <w:jc w:val="left"/>
              <w:textAlignment w:val="baseline"/>
              <w:rPr>
                <w:del w:id="7699" w:author="Administrator" w:date="2026-09-10T14:56:00Z"/>
                <w:rFonts w:hint="default" w:ascii="宋体" w:hAnsi="宋体" w:eastAsia="宋体" w:cs="宋体"/>
                <w:snapToGrid w:val="0"/>
                <w:color w:val="000000"/>
                <w:kern w:val="0"/>
                <w:sz w:val="19"/>
                <w:szCs w:val="19"/>
                <w:highlight w:val="none"/>
                <w:lang w:val="en-US" w:eastAsia="en-US" w:bidi="ar-SA"/>
              </w:rPr>
            </w:pPr>
            <w:del w:id="770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10460.85</w:delText>
              </w:r>
            </w:del>
          </w:p>
        </w:tc>
        <w:tc>
          <w:tcPr>
            <w:tcW w:w="1041" w:type="dxa"/>
            <w:gridSpan w:val="5"/>
            <w:noWrap w:val="0"/>
            <w:vAlign w:val="top"/>
          </w:tcPr>
          <w:p w14:paraId="6FC92EBA">
            <w:pPr>
              <w:kinsoku w:val="0"/>
              <w:autoSpaceDE w:val="0"/>
              <w:autoSpaceDN w:val="0"/>
              <w:adjustRightInd w:val="0"/>
              <w:snapToGrid w:val="0"/>
              <w:spacing w:before="22" w:line="182" w:lineRule="auto"/>
              <w:ind w:left="448"/>
              <w:jc w:val="left"/>
              <w:textAlignment w:val="baseline"/>
              <w:rPr>
                <w:del w:id="7701" w:author="Administrator" w:date="2026-09-10T14:56:00Z"/>
                <w:rFonts w:hint="default" w:ascii="宋体" w:hAnsi="宋体" w:eastAsia="宋体" w:cs="宋体"/>
                <w:snapToGrid w:val="0"/>
                <w:color w:val="000000"/>
                <w:kern w:val="0"/>
                <w:sz w:val="19"/>
                <w:szCs w:val="19"/>
                <w:highlight w:val="none"/>
                <w:lang w:val="en-US" w:eastAsia="en-US" w:bidi="ar-SA"/>
              </w:rPr>
            </w:pPr>
            <w:del w:id="770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3621FE3">
            <w:pPr>
              <w:kinsoku w:val="0"/>
              <w:autoSpaceDE w:val="0"/>
              <w:autoSpaceDN w:val="0"/>
              <w:adjustRightInd w:val="0"/>
              <w:snapToGrid w:val="0"/>
              <w:spacing w:before="22" w:line="182" w:lineRule="auto"/>
              <w:ind w:left="692"/>
              <w:jc w:val="left"/>
              <w:textAlignment w:val="baseline"/>
              <w:rPr>
                <w:del w:id="7703" w:author="Administrator" w:date="2026-09-10T14:56:00Z"/>
                <w:rFonts w:hint="default" w:ascii="宋体" w:hAnsi="宋体" w:eastAsia="宋体" w:cs="宋体"/>
                <w:snapToGrid w:val="0"/>
                <w:color w:val="000000"/>
                <w:kern w:val="0"/>
                <w:sz w:val="19"/>
                <w:szCs w:val="19"/>
                <w:highlight w:val="none"/>
                <w:lang w:val="en-US" w:eastAsia="en-US" w:bidi="ar-SA"/>
              </w:rPr>
            </w:pPr>
            <w:del w:id="77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5792C9B6">
            <w:pPr>
              <w:kinsoku w:val="0"/>
              <w:autoSpaceDE w:val="0"/>
              <w:autoSpaceDN w:val="0"/>
              <w:adjustRightInd w:val="0"/>
              <w:snapToGrid w:val="0"/>
              <w:spacing w:before="22" w:line="182" w:lineRule="auto"/>
              <w:ind w:left="692"/>
              <w:jc w:val="left"/>
              <w:textAlignment w:val="baseline"/>
              <w:rPr>
                <w:del w:id="770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1744F36D">
            <w:pPr>
              <w:kinsoku w:val="0"/>
              <w:autoSpaceDE w:val="0"/>
              <w:autoSpaceDN w:val="0"/>
              <w:adjustRightInd w:val="0"/>
              <w:snapToGrid w:val="0"/>
              <w:spacing w:before="22" w:line="182" w:lineRule="auto"/>
              <w:ind w:left="692"/>
              <w:jc w:val="left"/>
              <w:textAlignment w:val="baseline"/>
              <w:rPr>
                <w:del w:id="770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5304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707" w:author="Administrator" w:date="2026-09-10T14:56:00Z"/>
        </w:trPr>
        <w:tc>
          <w:tcPr>
            <w:tcW w:w="716" w:type="dxa"/>
            <w:noWrap w:val="0"/>
            <w:vAlign w:val="top"/>
          </w:tcPr>
          <w:p w14:paraId="1F0544F5">
            <w:pPr>
              <w:kinsoku w:val="0"/>
              <w:autoSpaceDE w:val="0"/>
              <w:autoSpaceDN w:val="0"/>
              <w:adjustRightInd w:val="0"/>
              <w:snapToGrid w:val="0"/>
              <w:spacing w:before="22" w:line="182" w:lineRule="auto"/>
              <w:ind w:left="364"/>
              <w:jc w:val="left"/>
              <w:textAlignment w:val="baseline"/>
              <w:rPr>
                <w:del w:id="7708" w:author="Administrator" w:date="2026-09-10T14:56:00Z"/>
                <w:rFonts w:hint="default" w:ascii="宋体" w:hAnsi="宋体" w:eastAsia="宋体" w:cs="宋体"/>
                <w:snapToGrid w:val="0"/>
                <w:color w:val="000000"/>
                <w:kern w:val="0"/>
                <w:sz w:val="19"/>
                <w:szCs w:val="19"/>
                <w:highlight w:val="none"/>
                <w:lang w:val="en-US" w:eastAsia="en-US" w:bidi="ar-SA"/>
              </w:rPr>
            </w:pPr>
            <w:del w:id="770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169</w:delText>
              </w:r>
            </w:del>
          </w:p>
        </w:tc>
        <w:tc>
          <w:tcPr>
            <w:tcW w:w="972" w:type="dxa"/>
            <w:gridSpan w:val="5"/>
            <w:noWrap w:val="0"/>
            <w:vAlign w:val="top"/>
          </w:tcPr>
          <w:p w14:paraId="4A785A49">
            <w:pPr>
              <w:kinsoku w:val="0"/>
              <w:autoSpaceDE w:val="0"/>
              <w:autoSpaceDN w:val="0"/>
              <w:adjustRightInd w:val="0"/>
              <w:snapToGrid w:val="0"/>
              <w:spacing w:before="22" w:line="182" w:lineRule="auto"/>
              <w:ind w:left="332"/>
              <w:jc w:val="left"/>
              <w:textAlignment w:val="baseline"/>
              <w:rPr>
                <w:del w:id="7710" w:author="Administrator" w:date="2026-09-10T14:56:00Z"/>
                <w:rFonts w:hint="default" w:ascii="宋体" w:hAnsi="宋体" w:eastAsia="宋体" w:cs="宋体"/>
                <w:snapToGrid w:val="0"/>
                <w:color w:val="000000"/>
                <w:kern w:val="0"/>
                <w:sz w:val="19"/>
                <w:szCs w:val="19"/>
                <w:highlight w:val="none"/>
                <w:lang w:val="en-US" w:eastAsia="en-US" w:bidi="ar-SA"/>
              </w:rPr>
            </w:pPr>
            <w:del w:id="771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13AAB251">
            <w:pPr>
              <w:kinsoku w:val="0"/>
              <w:autoSpaceDE w:val="0"/>
              <w:autoSpaceDN w:val="0"/>
              <w:adjustRightInd w:val="0"/>
              <w:snapToGrid w:val="0"/>
              <w:spacing w:before="22" w:line="182" w:lineRule="auto"/>
              <w:ind w:left="38"/>
              <w:jc w:val="left"/>
              <w:textAlignment w:val="baseline"/>
              <w:rPr>
                <w:del w:id="7712" w:author="Administrator" w:date="2026-09-10T14:56:00Z"/>
                <w:rFonts w:hint="default" w:ascii="宋体" w:hAnsi="宋体" w:eastAsia="宋体" w:cs="宋体"/>
                <w:snapToGrid w:val="0"/>
                <w:color w:val="000000"/>
                <w:kern w:val="0"/>
                <w:sz w:val="19"/>
                <w:szCs w:val="19"/>
                <w:highlight w:val="none"/>
                <w:lang w:val="en-US" w:eastAsia="en-US" w:bidi="ar-SA"/>
              </w:rPr>
            </w:pPr>
            <w:del w:id="77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40BE5C3C">
            <w:pPr>
              <w:kinsoku w:val="0"/>
              <w:autoSpaceDE w:val="0"/>
              <w:autoSpaceDN w:val="0"/>
              <w:adjustRightInd w:val="0"/>
              <w:snapToGrid w:val="0"/>
              <w:spacing w:before="22" w:line="182" w:lineRule="auto"/>
              <w:ind w:left="947"/>
              <w:jc w:val="left"/>
              <w:textAlignment w:val="baseline"/>
              <w:rPr>
                <w:del w:id="7714" w:author="Administrator" w:date="2026-09-10T14:56:00Z"/>
                <w:rFonts w:hint="default" w:ascii="宋体" w:hAnsi="宋体" w:eastAsia="宋体" w:cs="宋体"/>
                <w:snapToGrid w:val="0"/>
                <w:color w:val="000000"/>
                <w:kern w:val="0"/>
                <w:sz w:val="19"/>
                <w:szCs w:val="19"/>
                <w:highlight w:val="none"/>
                <w:lang w:val="en-US" w:eastAsia="en-US" w:bidi="ar-SA"/>
              </w:rPr>
            </w:pPr>
            <w:del w:id="771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洪罗山大桥（上行）</w:delText>
              </w:r>
            </w:del>
          </w:p>
        </w:tc>
        <w:tc>
          <w:tcPr>
            <w:tcW w:w="1722" w:type="dxa"/>
            <w:gridSpan w:val="3"/>
            <w:noWrap w:val="0"/>
            <w:vAlign w:val="top"/>
          </w:tcPr>
          <w:p w14:paraId="5FB0ADB6">
            <w:pPr>
              <w:kinsoku w:val="0"/>
              <w:autoSpaceDE w:val="0"/>
              <w:autoSpaceDN w:val="0"/>
              <w:adjustRightInd w:val="0"/>
              <w:snapToGrid w:val="0"/>
              <w:spacing w:before="22" w:line="182" w:lineRule="auto"/>
              <w:ind w:left="119"/>
              <w:jc w:val="left"/>
              <w:textAlignment w:val="baseline"/>
              <w:rPr>
                <w:del w:id="7716" w:author="Administrator" w:date="2026-09-10T14:56:00Z"/>
                <w:rFonts w:hint="default" w:ascii="宋体" w:hAnsi="宋体" w:eastAsia="宋体" w:cs="宋体"/>
                <w:snapToGrid w:val="0"/>
                <w:color w:val="000000"/>
                <w:kern w:val="0"/>
                <w:sz w:val="19"/>
                <w:szCs w:val="19"/>
                <w:highlight w:val="none"/>
                <w:lang w:val="en-US" w:eastAsia="en-US" w:bidi="ar-SA"/>
              </w:rPr>
            </w:pPr>
            <w:del w:id="771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K1942+987.81</w:delText>
              </w:r>
            </w:del>
          </w:p>
        </w:tc>
        <w:tc>
          <w:tcPr>
            <w:tcW w:w="3222" w:type="dxa"/>
            <w:gridSpan w:val="2"/>
            <w:noWrap w:val="0"/>
            <w:vAlign w:val="top"/>
          </w:tcPr>
          <w:p w14:paraId="60E31579">
            <w:pPr>
              <w:kinsoku w:val="0"/>
              <w:autoSpaceDE w:val="0"/>
              <w:autoSpaceDN w:val="0"/>
              <w:adjustRightInd w:val="0"/>
              <w:snapToGrid w:val="0"/>
              <w:spacing w:before="22" w:line="182" w:lineRule="auto"/>
              <w:ind w:left="1387"/>
              <w:jc w:val="left"/>
              <w:textAlignment w:val="baseline"/>
              <w:rPr>
                <w:del w:id="7718" w:author="Administrator" w:date="2026-09-10T14:56:00Z"/>
                <w:rFonts w:hint="default" w:ascii="宋体" w:hAnsi="宋体" w:eastAsia="宋体" w:cs="宋体"/>
                <w:snapToGrid w:val="0"/>
                <w:color w:val="000000"/>
                <w:kern w:val="0"/>
                <w:sz w:val="19"/>
                <w:szCs w:val="19"/>
                <w:highlight w:val="none"/>
                <w:lang w:val="en-US" w:eastAsia="en-US" w:bidi="ar-SA"/>
              </w:rPr>
            </w:pPr>
            <w:del w:id="771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3*40+4*40+3*40</w:delText>
              </w:r>
            </w:del>
          </w:p>
        </w:tc>
        <w:tc>
          <w:tcPr>
            <w:tcW w:w="1000" w:type="dxa"/>
            <w:gridSpan w:val="4"/>
            <w:noWrap w:val="0"/>
            <w:vAlign w:val="top"/>
          </w:tcPr>
          <w:p w14:paraId="4E129AE2">
            <w:pPr>
              <w:kinsoku w:val="0"/>
              <w:autoSpaceDE w:val="0"/>
              <w:autoSpaceDN w:val="0"/>
              <w:adjustRightInd w:val="0"/>
              <w:snapToGrid w:val="0"/>
              <w:spacing w:before="22" w:line="182" w:lineRule="auto"/>
              <w:ind w:left="297"/>
              <w:jc w:val="left"/>
              <w:textAlignment w:val="baseline"/>
              <w:rPr>
                <w:del w:id="7720" w:author="Administrator" w:date="2026-09-10T14:56:00Z"/>
                <w:rFonts w:hint="default" w:ascii="宋体" w:hAnsi="宋体" w:eastAsia="宋体" w:cs="宋体"/>
                <w:snapToGrid w:val="0"/>
                <w:color w:val="000000"/>
                <w:kern w:val="0"/>
                <w:sz w:val="19"/>
                <w:szCs w:val="19"/>
                <w:highlight w:val="none"/>
                <w:lang w:val="en-US" w:eastAsia="en-US" w:bidi="ar-SA"/>
              </w:rPr>
            </w:pPr>
            <w:del w:id="772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253BC57">
            <w:pPr>
              <w:kinsoku w:val="0"/>
              <w:autoSpaceDE w:val="0"/>
              <w:autoSpaceDN w:val="0"/>
              <w:adjustRightInd w:val="0"/>
              <w:snapToGrid w:val="0"/>
              <w:spacing w:before="22" w:line="182" w:lineRule="auto"/>
              <w:ind w:left="363"/>
              <w:jc w:val="left"/>
              <w:textAlignment w:val="baseline"/>
              <w:rPr>
                <w:del w:id="7722" w:author="Administrator" w:date="2026-09-10T14:56:00Z"/>
                <w:rFonts w:hint="default" w:ascii="宋体" w:hAnsi="宋体" w:eastAsia="宋体" w:cs="宋体"/>
                <w:snapToGrid w:val="0"/>
                <w:color w:val="000000"/>
                <w:kern w:val="0"/>
                <w:sz w:val="19"/>
                <w:szCs w:val="19"/>
                <w:highlight w:val="none"/>
                <w:lang w:val="en-US" w:eastAsia="en-US" w:bidi="ar-SA"/>
              </w:rPr>
            </w:pPr>
            <w:del w:id="77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202.3</w:delText>
              </w:r>
            </w:del>
          </w:p>
        </w:tc>
        <w:tc>
          <w:tcPr>
            <w:tcW w:w="1097" w:type="dxa"/>
            <w:gridSpan w:val="7"/>
            <w:noWrap w:val="0"/>
            <w:vAlign w:val="top"/>
          </w:tcPr>
          <w:p w14:paraId="151974B5">
            <w:pPr>
              <w:kinsoku w:val="0"/>
              <w:autoSpaceDE w:val="0"/>
              <w:autoSpaceDN w:val="0"/>
              <w:adjustRightInd w:val="0"/>
              <w:snapToGrid w:val="0"/>
              <w:spacing w:before="22" w:line="182" w:lineRule="auto"/>
              <w:ind w:left="259"/>
              <w:jc w:val="left"/>
              <w:textAlignment w:val="baseline"/>
              <w:rPr>
                <w:del w:id="7724" w:author="Administrator" w:date="2026-09-10T14:56:00Z"/>
                <w:rFonts w:hint="default" w:ascii="宋体" w:hAnsi="宋体" w:eastAsia="宋体" w:cs="宋体"/>
                <w:snapToGrid w:val="0"/>
                <w:color w:val="000000"/>
                <w:kern w:val="0"/>
                <w:sz w:val="19"/>
                <w:szCs w:val="19"/>
                <w:highlight w:val="none"/>
                <w:lang w:val="en-US" w:eastAsia="en-US" w:bidi="ar-SA"/>
              </w:rPr>
            </w:pPr>
            <w:del w:id="772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404.600</w:delText>
              </w:r>
            </w:del>
          </w:p>
        </w:tc>
        <w:tc>
          <w:tcPr>
            <w:tcW w:w="1056" w:type="dxa"/>
            <w:gridSpan w:val="5"/>
            <w:noWrap w:val="0"/>
            <w:vAlign w:val="top"/>
          </w:tcPr>
          <w:p w14:paraId="5370C8D3">
            <w:pPr>
              <w:kinsoku w:val="0"/>
              <w:autoSpaceDE w:val="0"/>
              <w:autoSpaceDN w:val="0"/>
              <w:adjustRightInd w:val="0"/>
              <w:snapToGrid w:val="0"/>
              <w:spacing w:before="22" w:line="182" w:lineRule="auto"/>
              <w:ind w:left="361"/>
              <w:jc w:val="left"/>
              <w:textAlignment w:val="baseline"/>
              <w:rPr>
                <w:del w:id="7726" w:author="Administrator" w:date="2026-09-10T14:56:00Z"/>
                <w:rFonts w:hint="default" w:ascii="宋体" w:hAnsi="宋体" w:eastAsia="宋体" w:cs="宋体"/>
                <w:snapToGrid w:val="0"/>
                <w:color w:val="000000"/>
                <w:kern w:val="0"/>
                <w:sz w:val="19"/>
                <w:szCs w:val="19"/>
                <w:highlight w:val="none"/>
                <w:lang w:val="en-US" w:eastAsia="en-US" w:bidi="ar-SA"/>
              </w:rPr>
            </w:pPr>
            <w:del w:id="772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55BFD242">
            <w:pPr>
              <w:kinsoku w:val="0"/>
              <w:autoSpaceDE w:val="0"/>
              <w:autoSpaceDN w:val="0"/>
              <w:adjustRightInd w:val="0"/>
              <w:snapToGrid w:val="0"/>
              <w:spacing w:before="22" w:line="182" w:lineRule="auto"/>
              <w:ind w:left="363"/>
              <w:jc w:val="left"/>
              <w:textAlignment w:val="baseline"/>
              <w:rPr>
                <w:del w:id="7728" w:author="Administrator" w:date="2026-09-10T14:56:00Z"/>
                <w:rFonts w:hint="default" w:ascii="宋体" w:hAnsi="宋体" w:eastAsia="宋体" w:cs="宋体"/>
                <w:snapToGrid w:val="0"/>
                <w:color w:val="000000"/>
                <w:kern w:val="0"/>
                <w:sz w:val="19"/>
                <w:szCs w:val="19"/>
                <w:highlight w:val="none"/>
                <w:lang w:val="en-US" w:eastAsia="en-US" w:bidi="ar-SA"/>
              </w:rPr>
            </w:pPr>
            <w:del w:id="772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9593.07</w:delText>
              </w:r>
            </w:del>
          </w:p>
        </w:tc>
        <w:tc>
          <w:tcPr>
            <w:tcW w:w="1041" w:type="dxa"/>
            <w:gridSpan w:val="5"/>
            <w:noWrap w:val="0"/>
            <w:vAlign w:val="top"/>
          </w:tcPr>
          <w:p w14:paraId="6D5C47A8">
            <w:pPr>
              <w:kinsoku w:val="0"/>
              <w:autoSpaceDE w:val="0"/>
              <w:autoSpaceDN w:val="0"/>
              <w:adjustRightInd w:val="0"/>
              <w:snapToGrid w:val="0"/>
              <w:spacing w:before="22" w:line="182" w:lineRule="auto"/>
              <w:ind w:left="448"/>
              <w:jc w:val="left"/>
              <w:textAlignment w:val="baseline"/>
              <w:rPr>
                <w:del w:id="7730" w:author="Administrator" w:date="2026-09-10T14:56:00Z"/>
                <w:rFonts w:hint="default" w:ascii="宋体" w:hAnsi="宋体" w:eastAsia="宋体" w:cs="宋体"/>
                <w:snapToGrid w:val="0"/>
                <w:color w:val="000000"/>
                <w:kern w:val="0"/>
                <w:sz w:val="19"/>
                <w:szCs w:val="19"/>
                <w:highlight w:val="none"/>
                <w:lang w:val="en-US" w:eastAsia="en-US" w:bidi="ar-SA"/>
              </w:rPr>
            </w:pPr>
            <w:del w:id="773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52EC746">
            <w:pPr>
              <w:kinsoku w:val="0"/>
              <w:autoSpaceDE w:val="0"/>
              <w:autoSpaceDN w:val="0"/>
              <w:adjustRightInd w:val="0"/>
              <w:snapToGrid w:val="0"/>
              <w:spacing w:before="22" w:line="182" w:lineRule="auto"/>
              <w:ind w:left="202"/>
              <w:jc w:val="left"/>
              <w:textAlignment w:val="baseline"/>
              <w:rPr>
                <w:del w:id="7732" w:author="Administrator" w:date="2026-09-10T14:56:00Z"/>
                <w:rFonts w:hint="default" w:ascii="宋体" w:hAnsi="宋体" w:eastAsia="宋体" w:cs="宋体"/>
                <w:snapToGrid w:val="0"/>
                <w:color w:val="000000"/>
                <w:kern w:val="0"/>
                <w:sz w:val="19"/>
                <w:szCs w:val="19"/>
                <w:highlight w:val="none"/>
                <w:lang w:val="en-US" w:eastAsia="en-US" w:bidi="ar-SA"/>
              </w:rPr>
            </w:pPr>
            <w:del w:id="773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5CD0E0DA">
            <w:pPr>
              <w:kinsoku w:val="0"/>
              <w:autoSpaceDE w:val="0"/>
              <w:autoSpaceDN w:val="0"/>
              <w:adjustRightInd w:val="0"/>
              <w:snapToGrid w:val="0"/>
              <w:spacing w:before="22" w:line="182" w:lineRule="auto"/>
              <w:ind w:left="202"/>
              <w:jc w:val="left"/>
              <w:textAlignment w:val="baseline"/>
              <w:rPr>
                <w:del w:id="773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299932AD">
            <w:pPr>
              <w:kinsoku w:val="0"/>
              <w:autoSpaceDE w:val="0"/>
              <w:autoSpaceDN w:val="0"/>
              <w:adjustRightInd w:val="0"/>
              <w:snapToGrid w:val="0"/>
              <w:spacing w:before="22" w:line="182" w:lineRule="auto"/>
              <w:ind w:left="202"/>
              <w:jc w:val="left"/>
              <w:textAlignment w:val="baseline"/>
              <w:rPr>
                <w:del w:id="773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53640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736" w:author="Administrator" w:date="2026-09-10T14:56:00Z"/>
        </w:trPr>
        <w:tc>
          <w:tcPr>
            <w:tcW w:w="716" w:type="dxa"/>
            <w:noWrap w:val="0"/>
            <w:vAlign w:val="top"/>
          </w:tcPr>
          <w:p w14:paraId="3749C810">
            <w:pPr>
              <w:kinsoku w:val="0"/>
              <w:autoSpaceDE w:val="0"/>
              <w:autoSpaceDN w:val="0"/>
              <w:adjustRightInd w:val="0"/>
              <w:snapToGrid w:val="0"/>
              <w:spacing w:before="22" w:line="182" w:lineRule="auto"/>
              <w:ind w:left="364"/>
              <w:jc w:val="left"/>
              <w:textAlignment w:val="baseline"/>
              <w:rPr>
                <w:del w:id="7737" w:author="Administrator" w:date="2026-09-10T14:56:00Z"/>
                <w:rFonts w:hint="default" w:ascii="宋体" w:hAnsi="宋体" w:eastAsia="宋体" w:cs="宋体"/>
                <w:snapToGrid w:val="0"/>
                <w:color w:val="000000"/>
                <w:kern w:val="0"/>
                <w:sz w:val="19"/>
                <w:szCs w:val="19"/>
                <w:highlight w:val="none"/>
                <w:lang w:val="en-US" w:eastAsia="en-US" w:bidi="ar-SA"/>
              </w:rPr>
            </w:pPr>
            <w:del w:id="773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170</w:delText>
              </w:r>
            </w:del>
          </w:p>
        </w:tc>
        <w:tc>
          <w:tcPr>
            <w:tcW w:w="972" w:type="dxa"/>
            <w:gridSpan w:val="5"/>
            <w:noWrap w:val="0"/>
            <w:vAlign w:val="top"/>
          </w:tcPr>
          <w:p w14:paraId="2A9F6BA4">
            <w:pPr>
              <w:kinsoku w:val="0"/>
              <w:autoSpaceDE w:val="0"/>
              <w:autoSpaceDN w:val="0"/>
              <w:adjustRightInd w:val="0"/>
              <w:snapToGrid w:val="0"/>
              <w:spacing w:before="22" w:line="182" w:lineRule="auto"/>
              <w:ind w:left="332"/>
              <w:jc w:val="left"/>
              <w:textAlignment w:val="baseline"/>
              <w:rPr>
                <w:del w:id="7739" w:author="Administrator" w:date="2026-09-10T14:56:00Z"/>
                <w:rFonts w:hint="default" w:ascii="宋体" w:hAnsi="宋体" w:eastAsia="宋体" w:cs="宋体"/>
                <w:snapToGrid w:val="0"/>
                <w:color w:val="000000"/>
                <w:kern w:val="0"/>
                <w:sz w:val="19"/>
                <w:szCs w:val="19"/>
                <w:highlight w:val="none"/>
                <w:lang w:val="en-US" w:eastAsia="en-US" w:bidi="ar-SA"/>
              </w:rPr>
            </w:pPr>
            <w:del w:id="774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2C969AB7">
            <w:pPr>
              <w:kinsoku w:val="0"/>
              <w:autoSpaceDE w:val="0"/>
              <w:autoSpaceDN w:val="0"/>
              <w:adjustRightInd w:val="0"/>
              <w:snapToGrid w:val="0"/>
              <w:spacing w:before="22" w:line="182" w:lineRule="auto"/>
              <w:ind w:left="38"/>
              <w:jc w:val="left"/>
              <w:textAlignment w:val="baseline"/>
              <w:rPr>
                <w:del w:id="7741" w:author="Administrator" w:date="2026-09-10T14:56:00Z"/>
                <w:rFonts w:hint="default" w:ascii="宋体" w:hAnsi="宋体" w:eastAsia="宋体" w:cs="宋体"/>
                <w:snapToGrid w:val="0"/>
                <w:color w:val="000000"/>
                <w:kern w:val="0"/>
                <w:sz w:val="19"/>
                <w:szCs w:val="19"/>
                <w:highlight w:val="none"/>
                <w:lang w:val="en-US" w:eastAsia="en-US" w:bidi="ar-SA"/>
              </w:rPr>
            </w:pPr>
            <w:del w:id="774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676D7557">
            <w:pPr>
              <w:kinsoku w:val="0"/>
              <w:autoSpaceDE w:val="0"/>
              <w:autoSpaceDN w:val="0"/>
              <w:adjustRightInd w:val="0"/>
              <w:snapToGrid w:val="0"/>
              <w:spacing w:before="22" w:line="182" w:lineRule="auto"/>
              <w:ind w:left="947"/>
              <w:jc w:val="left"/>
              <w:textAlignment w:val="baseline"/>
              <w:rPr>
                <w:del w:id="7743" w:author="Administrator" w:date="2026-09-10T14:56:00Z"/>
                <w:rFonts w:hint="default" w:ascii="宋体" w:hAnsi="宋体" w:eastAsia="宋体" w:cs="宋体"/>
                <w:snapToGrid w:val="0"/>
                <w:color w:val="000000"/>
                <w:kern w:val="0"/>
                <w:sz w:val="19"/>
                <w:szCs w:val="19"/>
                <w:highlight w:val="none"/>
                <w:lang w:val="en-US" w:eastAsia="en-US" w:bidi="ar-SA"/>
              </w:rPr>
            </w:pPr>
            <w:del w:id="774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洪罗山大桥（下行）</w:delText>
              </w:r>
            </w:del>
          </w:p>
        </w:tc>
        <w:tc>
          <w:tcPr>
            <w:tcW w:w="1722" w:type="dxa"/>
            <w:gridSpan w:val="3"/>
            <w:noWrap w:val="0"/>
            <w:vAlign w:val="top"/>
          </w:tcPr>
          <w:p w14:paraId="2409421B">
            <w:pPr>
              <w:kinsoku w:val="0"/>
              <w:autoSpaceDE w:val="0"/>
              <w:autoSpaceDN w:val="0"/>
              <w:adjustRightInd w:val="0"/>
              <w:snapToGrid w:val="0"/>
              <w:spacing w:before="22" w:line="182" w:lineRule="auto"/>
              <w:ind w:left="119"/>
              <w:jc w:val="left"/>
              <w:textAlignment w:val="baseline"/>
              <w:rPr>
                <w:del w:id="7745" w:author="Administrator" w:date="2026-09-10T14:56:00Z"/>
                <w:rFonts w:hint="default" w:ascii="宋体" w:hAnsi="宋体" w:eastAsia="宋体" w:cs="宋体"/>
                <w:snapToGrid w:val="0"/>
                <w:color w:val="000000"/>
                <w:kern w:val="0"/>
                <w:sz w:val="19"/>
                <w:szCs w:val="19"/>
                <w:highlight w:val="none"/>
                <w:lang w:val="en-US" w:eastAsia="en-US" w:bidi="ar-SA"/>
              </w:rPr>
            </w:pPr>
            <w:del w:id="774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K1942+987.81</w:delText>
              </w:r>
            </w:del>
          </w:p>
        </w:tc>
        <w:tc>
          <w:tcPr>
            <w:tcW w:w="3222" w:type="dxa"/>
            <w:gridSpan w:val="2"/>
            <w:noWrap w:val="0"/>
            <w:vAlign w:val="top"/>
          </w:tcPr>
          <w:p w14:paraId="3947972C">
            <w:pPr>
              <w:kinsoku w:val="0"/>
              <w:autoSpaceDE w:val="0"/>
              <w:autoSpaceDN w:val="0"/>
              <w:adjustRightInd w:val="0"/>
              <w:snapToGrid w:val="0"/>
              <w:spacing w:before="22" w:line="182" w:lineRule="auto"/>
              <w:ind w:left="1387"/>
              <w:jc w:val="left"/>
              <w:textAlignment w:val="baseline"/>
              <w:rPr>
                <w:del w:id="7747" w:author="Administrator" w:date="2026-09-10T14:56:00Z"/>
                <w:rFonts w:hint="default" w:ascii="宋体" w:hAnsi="宋体" w:eastAsia="宋体" w:cs="宋体"/>
                <w:snapToGrid w:val="0"/>
                <w:color w:val="000000"/>
                <w:kern w:val="0"/>
                <w:sz w:val="19"/>
                <w:szCs w:val="19"/>
                <w:highlight w:val="none"/>
                <w:lang w:val="en-US" w:eastAsia="en-US" w:bidi="ar-SA"/>
              </w:rPr>
            </w:pPr>
            <w:del w:id="774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3*40+4*40+3*40</w:delText>
              </w:r>
            </w:del>
          </w:p>
        </w:tc>
        <w:tc>
          <w:tcPr>
            <w:tcW w:w="1000" w:type="dxa"/>
            <w:gridSpan w:val="4"/>
            <w:noWrap w:val="0"/>
            <w:vAlign w:val="top"/>
          </w:tcPr>
          <w:p w14:paraId="1B3431F1">
            <w:pPr>
              <w:kinsoku w:val="0"/>
              <w:autoSpaceDE w:val="0"/>
              <w:autoSpaceDN w:val="0"/>
              <w:adjustRightInd w:val="0"/>
              <w:snapToGrid w:val="0"/>
              <w:spacing w:before="22" w:line="182" w:lineRule="auto"/>
              <w:ind w:left="297"/>
              <w:jc w:val="left"/>
              <w:textAlignment w:val="baseline"/>
              <w:rPr>
                <w:del w:id="7749" w:author="Administrator" w:date="2026-09-10T14:56:00Z"/>
                <w:rFonts w:hint="default" w:ascii="宋体" w:hAnsi="宋体" w:eastAsia="宋体" w:cs="宋体"/>
                <w:snapToGrid w:val="0"/>
                <w:color w:val="000000"/>
                <w:kern w:val="0"/>
                <w:sz w:val="19"/>
                <w:szCs w:val="19"/>
                <w:highlight w:val="none"/>
                <w:lang w:val="en-US" w:eastAsia="en-US" w:bidi="ar-SA"/>
              </w:rPr>
            </w:pPr>
            <w:del w:id="775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4AC1BA7">
            <w:pPr>
              <w:kinsoku w:val="0"/>
              <w:autoSpaceDE w:val="0"/>
              <w:autoSpaceDN w:val="0"/>
              <w:adjustRightInd w:val="0"/>
              <w:snapToGrid w:val="0"/>
              <w:spacing w:before="22" w:line="182" w:lineRule="auto"/>
              <w:ind w:left="363"/>
              <w:jc w:val="left"/>
              <w:textAlignment w:val="baseline"/>
              <w:rPr>
                <w:del w:id="7751" w:author="Administrator" w:date="2026-09-10T14:56:00Z"/>
                <w:rFonts w:hint="default" w:ascii="宋体" w:hAnsi="宋体" w:eastAsia="宋体" w:cs="宋体"/>
                <w:snapToGrid w:val="0"/>
                <w:color w:val="000000"/>
                <w:kern w:val="0"/>
                <w:sz w:val="19"/>
                <w:szCs w:val="19"/>
                <w:highlight w:val="none"/>
                <w:lang w:val="en-US" w:eastAsia="en-US" w:bidi="ar-SA"/>
              </w:rPr>
            </w:pPr>
            <w:del w:id="775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202.3</w:delText>
              </w:r>
            </w:del>
          </w:p>
        </w:tc>
        <w:tc>
          <w:tcPr>
            <w:tcW w:w="1097" w:type="dxa"/>
            <w:gridSpan w:val="7"/>
            <w:noWrap w:val="0"/>
            <w:vAlign w:val="top"/>
          </w:tcPr>
          <w:p w14:paraId="62D29ED7">
            <w:pPr>
              <w:kinsoku w:val="0"/>
              <w:autoSpaceDE w:val="0"/>
              <w:autoSpaceDN w:val="0"/>
              <w:adjustRightInd w:val="0"/>
              <w:snapToGrid w:val="0"/>
              <w:spacing w:before="22" w:line="182" w:lineRule="auto"/>
              <w:ind w:left="259"/>
              <w:jc w:val="left"/>
              <w:textAlignment w:val="baseline"/>
              <w:rPr>
                <w:del w:id="7753" w:author="Administrator" w:date="2026-09-10T14:56:00Z"/>
                <w:rFonts w:hint="default" w:ascii="宋体" w:hAnsi="宋体" w:eastAsia="宋体" w:cs="宋体"/>
                <w:snapToGrid w:val="0"/>
                <w:color w:val="000000"/>
                <w:kern w:val="0"/>
                <w:sz w:val="19"/>
                <w:szCs w:val="19"/>
                <w:highlight w:val="none"/>
                <w:lang w:val="en-US" w:eastAsia="en-US" w:bidi="ar-SA"/>
              </w:rPr>
            </w:pPr>
            <w:del w:id="775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404.600</w:delText>
              </w:r>
            </w:del>
          </w:p>
        </w:tc>
        <w:tc>
          <w:tcPr>
            <w:tcW w:w="1056" w:type="dxa"/>
            <w:gridSpan w:val="5"/>
            <w:noWrap w:val="0"/>
            <w:vAlign w:val="top"/>
          </w:tcPr>
          <w:p w14:paraId="0D42F447">
            <w:pPr>
              <w:kinsoku w:val="0"/>
              <w:autoSpaceDE w:val="0"/>
              <w:autoSpaceDN w:val="0"/>
              <w:adjustRightInd w:val="0"/>
              <w:snapToGrid w:val="0"/>
              <w:spacing w:before="22" w:line="182" w:lineRule="auto"/>
              <w:ind w:left="361"/>
              <w:jc w:val="left"/>
              <w:textAlignment w:val="baseline"/>
              <w:rPr>
                <w:del w:id="7755" w:author="Administrator" w:date="2026-09-10T14:56:00Z"/>
                <w:rFonts w:hint="default" w:ascii="宋体" w:hAnsi="宋体" w:eastAsia="宋体" w:cs="宋体"/>
                <w:snapToGrid w:val="0"/>
                <w:color w:val="000000"/>
                <w:kern w:val="0"/>
                <w:sz w:val="19"/>
                <w:szCs w:val="19"/>
                <w:highlight w:val="none"/>
                <w:lang w:val="en-US" w:eastAsia="en-US" w:bidi="ar-SA"/>
              </w:rPr>
            </w:pPr>
            <w:del w:id="775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6E653238">
            <w:pPr>
              <w:kinsoku w:val="0"/>
              <w:autoSpaceDE w:val="0"/>
              <w:autoSpaceDN w:val="0"/>
              <w:adjustRightInd w:val="0"/>
              <w:snapToGrid w:val="0"/>
              <w:spacing w:before="22" w:line="182" w:lineRule="auto"/>
              <w:ind w:left="363"/>
              <w:jc w:val="left"/>
              <w:textAlignment w:val="baseline"/>
              <w:rPr>
                <w:del w:id="7757" w:author="Administrator" w:date="2026-09-10T14:56:00Z"/>
                <w:rFonts w:hint="default" w:ascii="宋体" w:hAnsi="宋体" w:eastAsia="宋体" w:cs="宋体"/>
                <w:snapToGrid w:val="0"/>
                <w:color w:val="000000"/>
                <w:kern w:val="0"/>
                <w:sz w:val="19"/>
                <w:szCs w:val="19"/>
                <w:highlight w:val="none"/>
                <w:lang w:val="en-US" w:eastAsia="en-US" w:bidi="ar-SA"/>
              </w:rPr>
            </w:pPr>
            <w:del w:id="775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9593.07</w:delText>
              </w:r>
            </w:del>
          </w:p>
        </w:tc>
        <w:tc>
          <w:tcPr>
            <w:tcW w:w="1041" w:type="dxa"/>
            <w:gridSpan w:val="5"/>
            <w:noWrap w:val="0"/>
            <w:vAlign w:val="top"/>
          </w:tcPr>
          <w:p w14:paraId="7B05274F">
            <w:pPr>
              <w:kinsoku w:val="0"/>
              <w:autoSpaceDE w:val="0"/>
              <w:autoSpaceDN w:val="0"/>
              <w:adjustRightInd w:val="0"/>
              <w:snapToGrid w:val="0"/>
              <w:spacing w:before="22" w:line="182" w:lineRule="auto"/>
              <w:ind w:left="448"/>
              <w:jc w:val="left"/>
              <w:textAlignment w:val="baseline"/>
              <w:rPr>
                <w:del w:id="7759" w:author="Administrator" w:date="2026-09-10T14:56:00Z"/>
                <w:rFonts w:hint="default" w:ascii="宋体" w:hAnsi="宋体" w:eastAsia="宋体" w:cs="宋体"/>
                <w:snapToGrid w:val="0"/>
                <w:color w:val="000000"/>
                <w:kern w:val="0"/>
                <w:sz w:val="19"/>
                <w:szCs w:val="19"/>
                <w:highlight w:val="none"/>
                <w:lang w:val="en-US" w:eastAsia="en-US" w:bidi="ar-SA"/>
              </w:rPr>
            </w:pPr>
            <w:del w:id="776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46CBAF4A">
            <w:pPr>
              <w:kinsoku w:val="0"/>
              <w:autoSpaceDE w:val="0"/>
              <w:autoSpaceDN w:val="0"/>
              <w:adjustRightInd w:val="0"/>
              <w:snapToGrid w:val="0"/>
              <w:spacing w:before="22" w:line="182" w:lineRule="auto"/>
              <w:ind w:left="202"/>
              <w:jc w:val="left"/>
              <w:textAlignment w:val="baseline"/>
              <w:rPr>
                <w:del w:id="7761" w:author="Administrator" w:date="2026-09-10T14:56:00Z"/>
                <w:rFonts w:hint="default" w:ascii="宋体" w:hAnsi="宋体" w:eastAsia="宋体" w:cs="宋体"/>
                <w:snapToGrid w:val="0"/>
                <w:color w:val="000000"/>
                <w:kern w:val="0"/>
                <w:sz w:val="19"/>
                <w:szCs w:val="19"/>
                <w:highlight w:val="none"/>
                <w:lang w:val="en-US" w:eastAsia="en-US" w:bidi="ar-SA"/>
              </w:rPr>
            </w:pPr>
            <w:del w:id="776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4BCFC138">
            <w:pPr>
              <w:kinsoku w:val="0"/>
              <w:autoSpaceDE w:val="0"/>
              <w:autoSpaceDN w:val="0"/>
              <w:adjustRightInd w:val="0"/>
              <w:snapToGrid w:val="0"/>
              <w:spacing w:before="22" w:line="182" w:lineRule="auto"/>
              <w:ind w:left="202"/>
              <w:jc w:val="left"/>
              <w:textAlignment w:val="baseline"/>
              <w:rPr>
                <w:del w:id="776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56D835F3">
            <w:pPr>
              <w:kinsoku w:val="0"/>
              <w:autoSpaceDE w:val="0"/>
              <w:autoSpaceDN w:val="0"/>
              <w:adjustRightInd w:val="0"/>
              <w:snapToGrid w:val="0"/>
              <w:spacing w:before="22" w:line="182" w:lineRule="auto"/>
              <w:ind w:left="202"/>
              <w:jc w:val="left"/>
              <w:textAlignment w:val="baseline"/>
              <w:rPr>
                <w:del w:id="776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237D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765" w:author="Administrator" w:date="2026-09-10T14:56:00Z"/>
        </w:trPr>
        <w:tc>
          <w:tcPr>
            <w:tcW w:w="716" w:type="dxa"/>
            <w:noWrap w:val="0"/>
            <w:vAlign w:val="top"/>
          </w:tcPr>
          <w:p w14:paraId="3A86B133">
            <w:pPr>
              <w:kinsoku w:val="0"/>
              <w:autoSpaceDE w:val="0"/>
              <w:autoSpaceDN w:val="0"/>
              <w:adjustRightInd w:val="0"/>
              <w:snapToGrid w:val="0"/>
              <w:spacing w:before="22" w:line="182" w:lineRule="auto"/>
              <w:ind w:left="364"/>
              <w:jc w:val="left"/>
              <w:textAlignment w:val="baseline"/>
              <w:rPr>
                <w:del w:id="7766" w:author="Administrator" w:date="2026-09-10T14:56:00Z"/>
                <w:rFonts w:hint="default" w:ascii="宋体" w:hAnsi="宋体" w:eastAsia="宋体" w:cs="宋体"/>
                <w:snapToGrid w:val="0"/>
                <w:color w:val="000000"/>
                <w:kern w:val="0"/>
                <w:sz w:val="19"/>
                <w:szCs w:val="19"/>
                <w:highlight w:val="none"/>
                <w:lang w:val="en-US" w:eastAsia="en-US" w:bidi="ar-SA"/>
              </w:rPr>
            </w:pPr>
            <w:del w:id="776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171</w:delText>
              </w:r>
            </w:del>
          </w:p>
        </w:tc>
        <w:tc>
          <w:tcPr>
            <w:tcW w:w="972" w:type="dxa"/>
            <w:gridSpan w:val="5"/>
            <w:noWrap w:val="0"/>
            <w:vAlign w:val="top"/>
          </w:tcPr>
          <w:p w14:paraId="4CFD53E0">
            <w:pPr>
              <w:kinsoku w:val="0"/>
              <w:autoSpaceDE w:val="0"/>
              <w:autoSpaceDN w:val="0"/>
              <w:adjustRightInd w:val="0"/>
              <w:snapToGrid w:val="0"/>
              <w:spacing w:before="22" w:line="182" w:lineRule="auto"/>
              <w:ind w:left="332"/>
              <w:jc w:val="left"/>
              <w:textAlignment w:val="baseline"/>
              <w:rPr>
                <w:del w:id="7768" w:author="Administrator" w:date="2026-09-10T14:56:00Z"/>
                <w:rFonts w:hint="default" w:ascii="宋体" w:hAnsi="宋体" w:eastAsia="宋体" w:cs="宋体"/>
                <w:snapToGrid w:val="0"/>
                <w:color w:val="000000"/>
                <w:kern w:val="0"/>
                <w:sz w:val="19"/>
                <w:szCs w:val="19"/>
                <w:highlight w:val="none"/>
                <w:lang w:val="en-US" w:eastAsia="en-US" w:bidi="ar-SA"/>
              </w:rPr>
            </w:pPr>
            <w:del w:id="776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3FA42368">
            <w:pPr>
              <w:kinsoku w:val="0"/>
              <w:autoSpaceDE w:val="0"/>
              <w:autoSpaceDN w:val="0"/>
              <w:adjustRightInd w:val="0"/>
              <w:snapToGrid w:val="0"/>
              <w:spacing w:before="22" w:line="182" w:lineRule="auto"/>
              <w:ind w:left="38"/>
              <w:jc w:val="left"/>
              <w:textAlignment w:val="baseline"/>
              <w:rPr>
                <w:del w:id="7770" w:author="Administrator" w:date="2026-09-10T14:56:00Z"/>
                <w:rFonts w:hint="default" w:ascii="宋体" w:hAnsi="宋体" w:eastAsia="宋体" w:cs="宋体"/>
                <w:snapToGrid w:val="0"/>
                <w:color w:val="000000"/>
                <w:kern w:val="0"/>
                <w:sz w:val="19"/>
                <w:szCs w:val="19"/>
                <w:highlight w:val="none"/>
                <w:lang w:val="en-US" w:eastAsia="en-US" w:bidi="ar-SA"/>
              </w:rPr>
            </w:pPr>
            <w:del w:id="777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0C8C472E">
            <w:pPr>
              <w:kinsoku w:val="0"/>
              <w:autoSpaceDE w:val="0"/>
              <w:autoSpaceDN w:val="0"/>
              <w:adjustRightInd w:val="0"/>
              <w:snapToGrid w:val="0"/>
              <w:spacing w:before="22" w:line="182" w:lineRule="auto"/>
              <w:ind w:left="800"/>
              <w:jc w:val="left"/>
              <w:textAlignment w:val="baseline"/>
              <w:rPr>
                <w:del w:id="7772" w:author="Administrator" w:date="2026-09-10T14:56:00Z"/>
                <w:rFonts w:hint="default" w:ascii="宋体" w:hAnsi="宋体" w:eastAsia="宋体" w:cs="宋体"/>
                <w:snapToGrid w:val="0"/>
                <w:color w:val="000000"/>
                <w:kern w:val="0"/>
                <w:sz w:val="19"/>
                <w:szCs w:val="19"/>
                <w:highlight w:val="none"/>
                <w:lang w:val="en-US" w:eastAsia="en-US" w:bidi="ar-SA"/>
              </w:rPr>
            </w:pPr>
            <w:del w:id="777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城山村1号大桥（上行）</w:delText>
              </w:r>
            </w:del>
          </w:p>
        </w:tc>
        <w:tc>
          <w:tcPr>
            <w:tcW w:w="1722" w:type="dxa"/>
            <w:gridSpan w:val="3"/>
            <w:noWrap w:val="0"/>
            <w:vAlign w:val="top"/>
          </w:tcPr>
          <w:p w14:paraId="289C3069">
            <w:pPr>
              <w:kinsoku w:val="0"/>
              <w:autoSpaceDE w:val="0"/>
              <w:autoSpaceDN w:val="0"/>
              <w:adjustRightInd w:val="0"/>
              <w:snapToGrid w:val="0"/>
              <w:spacing w:before="22" w:line="182" w:lineRule="auto"/>
              <w:ind w:left="119"/>
              <w:jc w:val="left"/>
              <w:textAlignment w:val="baseline"/>
              <w:rPr>
                <w:del w:id="7774" w:author="Administrator" w:date="2026-09-10T14:56:00Z"/>
                <w:rFonts w:hint="default" w:ascii="宋体" w:hAnsi="宋体" w:eastAsia="宋体" w:cs="宋体"/>
                <w:snapToGrid w:val="0"/>
                <w:color w:val="000000"/>
                <w:kern w:val="0"/>
                <w:sz w:val="19"/>
                <w:szCs w:val="19"/>
                <w:highlight w:val="none"/>
                <w:lang w:val="en-US" w:eastAsia="en-US" w:bidi="ar-SA"/>
              </w:rPr>
            </w:pPr>
            <w:del w:id="777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K1945+734.61</w:delText>
              </w:r>
            </w:del>
          </w:p>
        </w:tc>
        <w:tc>
          <w:tcPr>
            <w:tcW w:w="3222" w:type="dxa"/>
            <w:gridSpan w:val="2"/>
            <w:noWrap w:val="0"/>
            <w:vAlign w:val="top"/>
          </w:tcPr>
          <w:p w14:paraId="485C3047">
            <w:pPr>
              <w:kinsoku w:val="0"/>
              <w:autoSpaceDE w:val="0"/>
              <w:autoSpaceDN w:val="0"/>
              <w:adjustRightInd w:val="0"/>
              <w:snapToGrid w:val="0"/>
              <w:spacing w:before="22" w:line="182" w:lineRule="auto"/>
              <w:ind w:left="1881"/>
              <w:jc w:val="left"/>
              <w:textAlignment w:val="baseline"/>
              <w:rPr>
                <w:del w:id="7776" w:author="Administrator" w:date="2026-09-10T14:56:00Z"/>
                <w:rFonts w:hint="default" w:ascii="宋体" w:hAnsi="宋体" w:eastAsia="宋体" w:cs="宋体"/>
                <w:snapToGrid w:val="0"/>
                <w:color w:val="000000"/>
                <w:kern w:val="0"/>
                <w:sz w:val="19"/>
                <w:szCs w:val="19"/>
                <w:highlight w:val="none"/>
                <w:lang w:val="en-US" w:eastAsia="en-US" w:bidi="ar-SA"/>
              </w:rPr>
            </w:pPr>
            <w:del w:id="777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9*30</w:delText>
              </w:r>
            </w:del>
          </w:p>
        </w:tc>
        <w:tc>
          <w:tcPr>
            <w:tcW w:w="1000" w:type="dxa"/>
            <w:gridSpan w:val="4"/>
            <w:noWrap w:val="0"/>
            <w:vAlign w:val="top"/>
          </w:tcPr>
          <w:p w14:paraId="72471983">
            <w:pPr>
              <w:kinsoku w:val="0"/>
              <w:autoSpaceDE w:val="0"/>
              <w:autoSpaceDN w:val="0"/>
              <w:adjustRightInd w:val="0"/>
              <w:snapToGrid w:val="0"/>
              <w:spacing w:before="22" w:line="182" w:lineRule="auto"/>
              <w:ind w:left="297"/>
              <w:jc w:val="left"/>
              <w:textAlignment w:val="baseline"/>
              <w:rPr>
                <w:del w:id="7778" w:author="Administrator" w:date="2026-09-10T14:56:00Z"/>
                <w:rFonts w:hint="default" w:ascii="宋体" w:hAnsi="宋体" w:eastAsia="宋体" w:cs="宋体"/>
                <w:snapToGrid w:val="0"/>
                <w:color w:val="000000"/>
                <w:kern w:val="0"/>
                <w:sz w:val="19"/>
                <w:szCs w:val="19"/>
                <w:highlight w:val="none"/>
                <w:lang w:val="en-US" w:eastAsia="en-US" w:bidi="ar-SA"/>
              </w:rPr>
            </w:pPr>
            <w:del w:id="777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4CA223D">
            <w:pPr>
              <w:kinsoku w:val="0"/>
              <w:autoSpaceDE w:val="0"/>
              <w:autoSpaceDN w:val="0"/>
              <w:adjustRightInd w:val="0"/>
              <w:snapToGrid w:val="0"/>
              <w:spacing w:before="22" w:line="182" w:lineRule="auto"/>
              <w:ind w:left="473"/>
              <w:jc w:val="left"/>
              <w:textAlignment w:val="baseline"/>
              <w:rPr>
                <w:del w:id="7780" w:author="Administrator" w:date="2026-09-10T14:56:00Z"/>
                <w:rFonts w:hint="default" w:ascii="宋体" w:hAnsi="宋体" w:eastAsia="宋体" w:cs="宋体"/>
                <w:snapToGrid w:val="0"/>
                <w:color w:val="000000"/>
                <w:kern w:val="0"/>
                <w:sz w:val="19"/>
                <w:szCs w:val="19"/>
                <w:highlight w:val="none"/>
                <w:lang w:val="en-US" w:eastAsia="en-US" w:bidi="ar-SA"/>
              </w:rPr>
            </w:pPr>
            <w:del w:id="778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097" w:type="dxa"/>
            <w:gridSpan w:val="7"/>
            <w:noWrap w:val="0"/>
            <w:vAlign w:val="top"/>
          </w:tcPr>
          <w:p w14:paraId="42613228">
            <w:pPr>
              <w:kinsoku w:val="0"/>
              <w:autoSpaceDE w:val="0"/>
              <w:autoSpaceDN w:val="0"/>
              <w:adjustRightInd w:val="0"/>
              <w:snapToGrid w:val="0"/>
              <w:spacing w:before="22" w:line="182" w:lineRule="auto"/>
              <w:ind w:left="262"/>
              <w:jc w:val="left"/>
              <w:textAlignment w:val="baseline"/>
              <w:rPr>
                <w:del w:id="7782" w:author="Administrator" w:date="2026-09-10T14:56:00Z"/>
                <w:rFonts w:hint="default" w:ascii="宋体" w:hAnsi="宋体" w:eastAsia="宋体" w:cs="宋体"/>
                <w:snapToGrid w:val="0"/>
                <w:color w:val="000000"/>
                <w:kern w:val="0"/>
                <w:sz w:val="19"/>
                <w:szCs w:val="19"/>
                <w:highlight w:val="none"/>
                <w:lang w:val="en-US" w:eastAsia="en-US" w:bidi="ar-SA"/>
              </w:rPr>
            </w:pPr>
            <w:del w:id="77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276.000</w:delText>
              </w:r>
            </w:del>
          </w:p>
        </w:tc>
        <w:tc>
          <w:tcPr>
            <w:tcW w:w="1056" w:type="dxa"/>
            <w:gridSpan w:val="5"/>
            <w:noWrap w:val="0"/>
            <w:vAlign w:val="top"/>
          </w:tcPr>
          <w:p w14:paraId="540D9DC8">
            <w:pPr>
              <w:kinsoku w:val="0"/>
              <w:autoSpaceDE w:val="0"/>
              <w:autoSpaceDN w:val="0"/>
              <w:adjustRightInd w:val="0"/>
              <w:snapToGrid w:val="0"/>
              <w:spacing w:before="22" w:line="182" w:lineRule="auto"/>
              <w:ind w:left="361"/>
              <w:jc w:val="left"/>
              <w:textAlignment w:val="baseline"/>
              <w:rPr>
                <w:del w:id="7784" w:author="Administrator" w:date="2026-09-10T14:56:00Z"/>
                <w:rFonts w:hint="default" w:ascii="宋体" w:hAnsi="宋体" w:eastAsia="宋体" w:cs="宋体"/>
                <w:snapToGrid w:val="0"/>
                <w:color w:val="000000"/>
                <w:kern w:val="0"/>
                <w:sz w:val="19"/>
                <w:szCs w:val="19"/>
                <w:highlight w:val="none"/>
                <w:lang w:val="en-US" w:eastAsia="en-US" w:bidi="ar-SA"/>
              </w:rPr>
            </w:pPr>
            <w:del w:id="77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462B322C">
            <w:pPr>
              <w:kinsoku w:val="0"/>
              <w:autoSpaceDE w:val="0"/>
              <w:autoSpaceDN w:val="0"/>
              <w:adjustRightInd w:val="0"/>
              <w:snapToGrid w:val="0"/>
              <w:spacing w:before="22" w:line="182" w:lineRule="auto"/>
              <w:ind w:left="364"/>
              <w:jc w:val="left"/>
              <w:textAlignment w:val="baseline"/>
              <w:rPr>
                <w:del w:id="7786" w:author="Administrator" w:date="2026-09-10T14:56:00Z"/>
                <w:rFonts w:hint="default" w:ascii="宋体" w:hAnsi="宋体" w:eastAsia="宋体" w:cs="宋体"/>
                <w:snapToGrid w:val="0"/>
                <w:color w:val="000000"/>
                <w:kern w:val="0"/>
                <w:sz w:val="19"/>
                <w:szCs w:val="19"/>
                <w:highlight w:val="none"/>
                <w:lang w:val="en-US" w:eastAsia="en-US" w:bidi="ar-SA"/>
              </w:rPr>
            </w:pPr>
            <w:del w:id="778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41" w:type="dxa"/>
            <w:gridSpan w:val="5"/>
            <w:noWrap w:val="0"/>
            <w:vAlign w:val="top"/>
          </w:tcPr>
          <w:p w14:paraId="36B379F8">
            <w:pPr>
              <w:kinsoku w:val="0"/>
              <w:autoSpaceDE w:val="0"/>
              <w:autoSpaceDN w:val="0"/>
              <w:adjustRightInd w:val="0"/>
              <w:snapToGrid w:val="0"/>
              <w:spacing w:before="22" w:line="182" w:lineRule="auto"/>
              <w:ind w:left="448"/>
              <w:jc w:val="left"/>
              <w:textAlignment w:val="baseline"/>
              <w:rPr>
                <w:del w:id="7788" w:author="Administrator" w:date="2026-09-10T14:56:00Z"/>
                <w:rFonts w:hint="default" w:ascii="宋体" w:hAnsi="宋体" w:eastAsia="宋体" w:cs="宋体"/>
                <w:snapToGrid w:val="0"/>
                <w:color w:val="000000"/>
                <w:kern w:val="0"/>
                <w:sz w:val="19"/>
                <w:szCs w:val="19"/>
                <w:highlight w:val="none"/>
                <w:lang w:val="en-US" w:eastAsia="en-US" w:bidi="ar-SA"/>
              </w:rPr>
            </w:pPr>
            <w:del w:id="778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540481C7">
            <w:pPr>
              <w:kinsoku w:val="0"/>
              <w:autoSpaceDE w:val="0"/>
              <w:autoSpaceDN w:val="0"/>
              <w:adjustRightInd w:val="0"/>
              <w:snapToGrid w:val="0"/>
              <w:spacing w:before="22" w:line="182" w:lineRule="auto"/>
              <w:ind w:left="692"/>
              <w:jc w:val="left"/>
              <w:textAlignment w:val="baseline"/>
              <w:rPr>
                <w:del w:id="7790" w:author="Administrator" w:date="2026-09-10T14:56:00Z"/>
                <w:rFonts w:hint="default" w:ascii="宋体" w:hAnsi="宋体" w:eastAsia="宋体" w:cs="宋体"/>
                <w:snapToGrid w:val="0"/>
                <w:color w:val="000000"/>
                <w:kern w:val="0"/>
                <w:sz w:val="19"/>
                <w:szCs w:val="19"/>
                <w:highlight w:val="none"/>
                <w:lang w:val="en-US" w:eastAsia="en-US" w:bidi="ar-SA"/>
              </w:rPr>
            </w:pPr>
            <w:del w:id="779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01744719">
            <w:pPr>
              <w:kinsoku w:val="0"/>
              <w:autoSpaceDE w:val="0"/>
              <w:autoSpaceDN w:val="0"/>
              <w:adjustRightInd w:val="0"/>
              <w:snapToGrid w:val="0"/>
              <w:spacing w:before="22" w:line="182" w:lineRule="auto"/>
              <w:ind w:left="692"/>
              <w:jc w:val="left"/>
              <w:textAlignment w:val="baseline"/>
              <w:rPr>
                <w:del w:id="779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46B18D86">
            <w:pPr>
              <w:kinsoku w:val="0"/>
              <w:autoSpaceDE w:val="0"/>
              <w:autoSpaceDN w:val="0"/>
              <w:adjustRightInd w:val="0"/>
              <w:snapToGrid w:val="0"/>
              <w:spacing w:before="22" w:line="182" w:lineRule="auto"/>
              <w:ind w:left="692"/>
              <w:jc w:val="left"/>
              <w:textAlignment w:val="baseline"/>
              <w:rPr>
                <w:del w:id="779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0DBF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794" w:author="Administrator" w:date="2026-09-10T14:56:00Z"/>
        </w:trPr>
        <w:tc>
          <w:tcPr>
            <w:tcW w:w="716" w:type="dxa"/>
            <w:noWrap w:val="0"/>
            <w:vAlign w:val="top"/>
          </w:tcPr>
          <w:p w14:paraId="3B560F09">
            <w:pPr>
              <w:kinsoku w:val="0"/>
              <w:autoSpaceDE w:val="0"/>
              <w:autoSpaceDN w:val="0"/>
              <w:adjustRightInd w:val="0"/>
              <w:snapToGrid w:val="0"/>
              <w:spacing w:before="22" w:line="182" w:lineRule="auto"/>
              <w:ind w:left="364"/>
              <w:jc w:val="left"/>
              <w:textAlignment w:val="baseline"/>
              <w:rPr>
                <w:del w:id="7795" w:author="Administrator" w:date="2026-09-10T14:56:00Z"/>
                <w:rFonts w:hint="default" w:ascii="宋体" w:hAnsi="宋体" w:eastAsia="宋体" w:cs="宋体"/>
                <w:snapToGrid w:val="0"/>
                <w:color w:val="000000"/>
                <w:kern w:val="0"/>
                <w:sz w:val="19"/>
                <w:szCs w:val="19"/>
                <w:highlight w:val="none"/>
                <w:lang w:val="en-US" w:eastAsia="en-US" w:bidi="ar-SA"/>
              </w:rPr>
            </w:pPr>
            <w:del w:id="779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172</w:delText>
              </w:r>
            </w:del>
          </w:p>
        </w:tc>
        <w:tc>
          <w:tcPr>
            <w:tcW w:w="972" w:type="dxa"/>
            <w:gridSpan w:val="5"/>
            <w:noWrap w:val="0"/>
            <w:vAlign w:val="top"/>
          </w:tcPr>
          <w:p w14:paraId="289D2B3D">
            <w:pPr>
              <w:kinsoku w:val="0"/>
              <w:autoSpaceDE w:val="0"/>
              <w:autoSpaceDN w:val="0"/>
              <w:adjustRightInd w:val="0"/>
              <w:snapToGrid w:val="0"/>
              <w:spacing w:before="22" w:line="182" w:lineRule="auto"/>
              <w:ind w:left="332"/>
              <w:jc w:val="left"/>
              <w:textAlignment w:val="baseline"/>
              <w:rPr>
                <w:del w:id="7797" w:author="Administrator" w:date="2026-09-10T14:56:00Z"/>
                <w:rFonts w:hint="default" w:ascii="宋体" w:hAnsi="宋体" w:eastAsia="宋体" w:cs="宋体"/>
                <w:snapToGrid w:val="0"/>
                <w:color w:val="000000"/>
                <w:kern w:val="0"/>
                <w:sz w:val="19"/>
                <w:szCs w:val="19"/>
                <w:highlight w:val="none"/>
                <w:lang w:val="en-US" w:eastAsia="en-US" w:bidi="ar-SA"/>
              </w:rPr>
            </w:pPr>
            <w:del w:id="779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25C46148">
            <w:pPr>
              <w:kinsoku w:val="0"/>
              <w:autoSpaceDE w:val="0"/>
              <w:autoSpaceDN w:val="0"/>
              <w:adjustRightInd w:val="0"/>
              <w:snapToGrid w:val="0"/>
              <w:spacing w:before="22" w:line="182" w:lineRule="auto"/>
              <w:ind w:left="38"/>
              <w:jc w:val="left"/>
              <w:textAlignment w:val="baseline"/>
              <w:rPr>
                <w:del w:id="7799" w:author="Administrator" w:date="2026-09-10T14:56:00Z"/>
                <w:rFonts w:hint="default" w:ascii="宋体" w:hAnsi="宋体" w:eastAsia="宋体" w:cs="宋体"/>
                <w:snapToGrid w:val="0"/>
                <w:color w:val="000000"/>
                <w:kern w:val="0"/>
                <w:sz w:val="19"/>
                <w:szCs w:val="19"/>
                <w:highlight w:val="none"/>
                <w:lang w:val="en-US" w:eastAsia="en-US" w:bidi="ar-SA"/>
              </w:rPr>
            </w:pPr>
            <w:del w:id="780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7D577A59">
            <w:pPr>
              <w:kinsoku w:val="0"/>
              <w:autoSpaceDE w:val="0"/>
              <w:autoSpaceDN w:val="0"/>
              <w:adjustRightInd w:val="0"/>
              <w:snapToGrid w:val="0"/>
              <w:spacing w:before="22" w:line="182" w:lineRule="auto"/>
              <w:ind w:left="800"/>
              <w:jc w:val="left"/>
              <w:textAlignment w:val="baseline"/>
              <w:rPr>
                <w:del w:id="7801" w:author="Administrator" w:date="2026-09-10T14:56:00Z"/>
                <w:rFonts w:hint="default" w:ascii="宋体" w:hAnsi="宋体" w:eastAsia="宋体" w:cs="宋体"/>
                <w:snapToGrid w:val="0"/>
                <w:color w:val="000000"/>
                <w:kern w:val="0"/>
                <w:sz w:val="19"/>
                <w:szCs w:val="19"/>
                <w:highlight w:val="none"/>
                <w:lang w:val="en-US" w:eastAsia="en-US" w:bidi="ar-SA"/>
              </w:rPr>
            </w:pPr>
            <w:del w:id="780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城山村1号大桥（下行）</w:delText>
              </w:r>
            </w:del>
          </w:p>
        </w:tc>
        <w:tc>
          <w:tcPr>
            <w:tcW w:w="1722" w:type="dxa"/>
            <w:gridSpan w:val="3"/>
            <w:noWrap w:val="0"/>
            <w:vAlign w:val="top"/>
          </w:tcPr>
          <w:p w14:paraId="3DB27B91">
            <w:pPr>
              <w:kinsoku w:val="0"/>
              <w:autoSpaceDE w:val="0"/>
              <w:autoSpaceDN w:val="0"/>
              <w:adjustRightInd w:val="0"/>
              <w:snapToGrid w:val="0"/>
              <w:spacing w:before="22" w:line="182" w:lineRule="auto"/>
              <w:ind w:left="119"/>
              <w:jc w:val="left"/>
              <w:textAlignment w:val="baseline"/>
              <w:rPr>
                <w:del w:id="7803" w:author="Administrator" w:date="2026-09-10T14:56:00Z"/>
                <w:rFonts w:hint="default" w:ascii="宋体" w:hAnsi="宋体" w:eastAsia="宋体" w:cs="宋体"/>
                <w:snapToGrid w:val="0"/>
                <w:color w:val="000000"/>
                <w:kern w:val="0"/>
                <w:sz w:val="19"/>
                <w:szCs w:val="19"/>
                <w:highlight w:val="none"/>
                <w:lang w:val="en-US" w:eastAsia="en-US" w:bidi="ar-SA"/>
              </w:rPr>
            </w:pPr>
            <w:del w:id="780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K1945+734.61</w:delText>
              </w:r>
            </w:del>
          </w:p>
        </w:tc>
        <w:tc>
          <w:tcPr>
            <w:tcW w:w="3222" w:type="dxa"/>
            <w:gridSpan w:val="2"/>
            <w:noWrap w:val="0"/>
            <w:vAlign w:val="top"/>
          </w:tcPr>
          <w:p w14:paraId="602DFEF9">
            <w:pPr>
              <w:kinsoku w:val="0"/>
              <w:autoSpaceDE w:val="0"/>
              <w:autoSpaceDN w:val="0"/>
              <w:adjustRightInd w:val="0"/>
              <w:snapToGrid w:val="0"/>
              <w:spacing w:before="22" w:line="182" w:lineRule="auto"/>
              <w:ind w:left="1881"/>
              <w:jc w:val="left"/>
              <w:textAlignment w:val="baseline"/>
              <w:rPr>
                <w:del w:id="7805" w:author="Administrator" w:date="2026-09-10T14:56:00Z"/>
                <w:rFonts w:hint="default" w:ascii="宋体" w:hAnsi="宋体" w:eastAsia="宋体" w:cs="宋体"/>
                <w:snapToGrid w:val="0"/>
                <w:color w:val="000000"/>
                <w:kern w:val="0"/>
                <w:sz w:val="19"/>
                <w:szCs w:val="19"/>
                <w:highlight w:val="none"/>
                <w:lang w:val="en-US" w:eastAsia="en-US" w:bidi="ar-SA"/>
              </w:rPr>
            </w:pPr>
            <w:del w:id="780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9*30</w:delText>
              </w:r>
            </w:del>
          </w:p>
        </w:tc>
        <w:tc>
          <w:tcPr>
            <w:tcW w:w="1000" w:type="dxa"/>
            <w:gridSpan w:val="4"/>
            <w:noWrap w:val="0"/>
            <w:vAlign w:val="top"/>
          </w:tcPr>
          <w:p w14:paraId="50657DC8">
            <w:pPr>
              <w:kinsoku w:val="0"/>
              <w:autoSpaceDE w:val="0"/>
              <w:autoSpaceDN w:val="0"/>
              <w:adjustRightInd w:val="0"/>
              <w:snapToGrid w:val="0"/>
              <w:spacing w:before="22" w:line="182" w:lineRule="auto"/>
              <w:ind w:left="297"/>
              <w:jc w:val="left"/>
              <w:textAlignment w:val="baseline"/>
              <w:rPr>
                <w:del w:id="7807" w:author="Administrator" w:date="2026-09-10T14:56:00Z"/>
                <w:rFonts w:hint="default" w:ascii="宋体" w:hAnsi="宋体" w:eastAsia="宋体" w:cs="宋体"/>
                <w:snapToGrid w:val="0"/>
                <w:color w:val="000000"/>
                <w:kern w:val="0"/>
                <w:sz w:val="19"/>
                <w:szCs w:val="19"/>
                <w:highlight w:val="none"/>
                <w:lang w:val="en-US" w:eastAsia="en-US" w:bidi="ar-SA"/>
              </w:rPr>
            </w:pPr>
            <w:del w:id="780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D371950">
            <w:pPr>
              <w:kinsoku w:val="0"/>
              <w:autoSpaceDE w:val="0"/>
              <w:autoSpaceDN w:val="0"/>
              <w:adjustRightInd w:val="0"/>
              <w:snapToGrid w:val="0"/>
              <w:spacing w:before="22" w:line="182" w:lineRule="auto"/>
              <w:ind w:left="473"/>
              <w:jc w:val="left"/>
              <w:textAlignment w:val="baseline"/>
              <w:rPr>
                <w:del w:id="7809" w:author="Administrator" w:date="2026-09-10T14:56:00Z"/>
                <w:rFonts w:hint="default" w:ascii="宋体" w:hAnsi="宋体" w:eastAsia="宋体" w:cs="宋体"/>
                <w:snapToGrid w:val="0"/>
                <w:color w:val="000000"/>
                <w:kern w:val="0"/>
                <w:sz w:val="19"/>
                <w:szCs w:val="19"/>
                <w:highlight w:val="none"/>
                <w:lang w:val="en-US" w:eastAsia="en-US" w:bidi="ar-SA"/>
              </w:rPr>
            </w:pPr>
            <w:del w:id="781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097" w:type="dxa"/>
            <w:gridSpan w:val="7"/>
            <w:noWrap w:val="0"/>
            <w:vAlign w:val="top"/>
          </w:tcPr>
          <w:p w14:paraId="33C46C83">
            <w:pPr>
              <w:kinsoku w:val="0"/>
              <w:autoSpaceDE w:val="0"/>
              <w:autoSpaceDN w:val="0"/>
              <w:adjustRightInd w:val="0"/>
              <w:snapToGrid w:val="0"/>
              <w:spacing w:before="22" w:line="182" w:lineRule="auto"/>
              <w:ind w:left="262"/>
              <w:jc w:val="left"/>
              <w:textAlignment w:val="baseline"/>
              <w:rPr>
                <w:del w:id="7811" w:author="Administrator" w:date="2026-09-10T14:56:00Z"/>
                <w:rFonts w:hint="default" w:ascii="宋体" w:hAnsi="宋体" w:eastAsia="宋体" w:cs="宋体"/>
                <w:snapToGrid w:val="0"/>
                <w:color w:val="000000"/>
                <w:kern w:val="0"/>
                <w:sz w:val="19"/>
                <w:szCs w:val="19"/>
                <w:highlight w:val="none"/>
                <w:lang w:val="en-US" w:eastAsia="en-US" w:bidi="ar-SA"/>
              </w:rPr>
            </w:pPr>
            <w:del w:id="78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276.000</w:delText>
              </w:r>
            </w:del>
          </w:p>
        </w:tc>
        <w:tc>
          <w:tcPr>
            <w:tcW w:w="1056" w:type="dxa"/>
            <w:gridSpan w:val="5"/>
            <w:noWrap w:val="0"/>
            <w:vAlign w:val="top"/>
          </w:tcPr>
          <w:p w14:paraId="7D6DD8BF">
            <w:pPr>
              <w:kinsoku w:val="0"/>
              <w:autoSpaceDE w:val="0"/>
              <w:autoSpaceDN w:val="0"/>
              <w:adjustRightInd w:val="0"/>
              <w:snapToGrid w:val="0"/>
              <w:spacing w:before="22" w:line="182" w:lineRule="auto"/>
              <w:ind w:left="361"/>
              <w:jc w:val="left"/>
              <w:textAlignment w:val="baseline"/>
              <w:rPr>
                <w:del w:id="7813" w:author="Administrator" w:date="2026-09-10T14:56:00Z"/>
                <w:rFonts w:hint="default" w:ascii="宋体" w:hAnsi="宋体" w:eastAsia="宋体" w:cs="宋体"/>
                <w:snapToGrid w:val="0"/>
                <w:color w:val="000000"/>
                <w:kern w:val="0"/>
                <w:sz w:val="19"/>
                <w:szCs w:val="19"/>
                <w:highlight w:val="none"/>
                <w:lang w:val="en-US" w:eastAsia="en-US" w:bidi="ar-SA"/>
              </w:rPr>
            </w:pPr>
            <w:del w:id="78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52C04C07">
            <w:pPr>
              <w:kinsoku w:val="0"/>
              <w:autoSpaceDE w:val="0"/>
              <w:autoSpaceDN w:val="0"/>
              <w:adjustRightInd w:val="0"/>
              <w:snapToGrid w:val="0"/>
              <w:spacing w:before="22" w:line="182" w:lineRule="auto"/>
              <w:ind w:left="364"/>
              <w:jc w:val="left"/>
              <w:textAlignment w:val="baseline"/>
              <w:rPr>
                <w:del w:id="7815" w:author="Administrator" w:date="2026-09-10T14:56:00Z"/>
                <w:rFonts w:hint="default" w:ascii="宋体" w:hAnsi="宋体" w:eastAsia="宋体" w:cs="宋体"/>
                <w:snapToGrid w:val="0"/>
                <w:color w:val="000000"/>
                <w:kern w:val="0"/>
                <w:sz w:val="19"/>
                <w:szCs w:val="19"/>
                <w:highlight w:val="none"/>
                <w:lang w:val="en-US" w:eastAsia="en-US" w:bidi="ar-SA"/>
              </w:rPr>
            </w:pPr>
            <w:del w:id="781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41" w:type="dxa"/>
            <w:gridSpan w:val="5"/>
            <w:noWrap w:val="0"/>
            <w:vAlign w:val="top"/>
          </w:tcPr>
          <w:p w14:paraId="72D37C08">
            <w:pPr>
              <w:kinsoku w:val="0"/>
              <w:autoSpaceDE w:val="0"/>
              <w:autoSpaceDN w:val="0"/>
              <w:adjustRightInd w:val="0"/>
              <w:snapToGrid w:val="0"/>
              <w:spacing w:before="22" w:line="182" w:lineRule="auto"/>
              <w:ind w:left="448"/>
              <w:jc w:val="left"/>
              <w:textAlignment w:val="baseline"/>
              <w:rPr>
                <w:del w:id="7817" w:author="Administrator" w:date="2026-09-10T14:56:00Z"/>
                <w:rFonts w:hint="default" w:ascii="宋体" w:hAnsi="宋体" w:eastAsia="宋体" w:cs="宋体"/>
                <w:snapToGrid w:val="0"/>
                <w:color w:val="000000"/>
                <w:kern w:val="0"/>
                <w:sz w:val="19"/>
                <w:szCs w:val="19"/>
                <w:highlight w:val="none"/>
                <w:lang w:val="en-US" w:eastAsia="en-US" w:bidi="ar-SA"/>
              </w:rPr>
            </w:pPr>
            <w:del w:id="781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359A0DEE">
            <w:pPr>
              <w:kinsoku w:val="0"/>
              <w:autoSpaceDE w:val="0"/>
              <w:autoSpaceDN w:val="0"/>
              <w:adjustRightInd w:val="0"/>
              <w:snapToGrid w:val="0"/>
              <w:spacing w:before="22" w:line="182" w:lineRule="auto"/>
              <w:ind w:left="692"/>
              <w:jc w:val="left"/>
              <w:textAlignment w:val="baseline"/>
              <w:rPr>
                <w:del w:id="7819" w:author="Administrator" w:date="2026-09-10T14:56:00Z"/>
                <w:rFonts w:hint="default" w:ascii="宋体" w:hAnsi="宋体" w:eastAsia="宋体" w:cs="宋体"/>
                <w:snapToGrid w:val="0"/>
                <w:color w:val="000000"/>
                <w:kern w:val="0"/>
                <w:sz w:val="19"/>
                <w:szCs w:val="19"/>
                <w:highlight w:val="none"/>
                <w:lang w:val="en-US" w:eastAsia="en-US" w:bidi="ar-SA"/>
              </w:rPr>
            </w:pPr>
            <w:del w:id="782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17758359">
            <w:pPr>
              <w:kinsoku w:val="0"/>
              <w:autoSpaceDE w:val="0"/>
              <w:autoSpaceDN w:val="0"/>
              <w:adjustRightInd w:val="0"/>
              <w:snapToGrid w:val="0"/>
              <w:spacing w:before="22" w:line="182" w:lineRule="auto"/>
              <w:ind w:left="692"/>
              <w:jc w:val="left"/>
              <w:textAlignment w:val="baseline"/>
              <w:rPr>
                <w:del w:id="782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4E7C523">
            <w:pPr>
              <w:kinsoku w:val="0"/>
              <w:autoSpaceDE w:val="0"/>
              <w:autoSpaceDN w:val="0"/>
              <w:adjustRightInd w:val="0"/>
              <w:snapToGrid w:val="0"/>
              <w:spacing w:before="22" w:line="182" w:lineRule="auto"/>
              <w:ind w:left="692"/>
              <w:jc w:val="left"/>
              <w:textAlignment w:val="baseline"/>
              <w:rPr>
                <w:del w:id="782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37FE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823" w:author="Administrator" w:date="2026-09-10T14:56:00Z"/>
        </w:trPr>
        <w:tc>
          <w:tcPr>
            <w:tcW w:w="716" w:type="dxa"/>
            <w:noWrap w:val="0"/>
            <w:vAlign w:val="top"/>
          </w:tcPr>
          <w:p w14:paraId="6363C4A8">
            <w:pPr>
              <w:kinsoku w:val="0"/>
              <w:autoSpaceDE w:val="0"/>
              <w:autoSpaceDN w:val="0"/>
              <w:adjustRightInd w:val="0"/>
              <w:snapToGrid w:val="0"/>
              <w:spacing w:before="23" w:line="181" w:lineRule="auto"/>
              <w:ind w:left="364"/>
              <w:jc w:val="left"/>
              <w:textAlignment w:val="baseline"/>
              <w:rPr>
                <w:del w:id="7824" w:author="Administrator" w:date="2026-09-10T14:56:00Z"/>
                <w:rFonts w:hint="default" w:ascii="宋体" w:hAnsi="宋体" w:eastAsia="宋体" w:cs="宋体"/>
                <w:snapToGrid w:val="0"/>
                <w:color w:val="000000"/>
                <w:kern w:val="0"/>
                <w:sz w:val="19"/>
                <w:szCs w:val="19"/>
                <w:highlight w:val="none"/>
                <w:lang w:val="en-US" w:eastAsia="en-US" w:bidi="ar-SA"/>
              </w:rPr>
            </w:pPr>
            <w:del w:id="782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173</w:delText>
              </w:r>
            </w:del>
          </w:p>
        </w:tc>
        <w:tc>
          <w:tcPr>
            <w:tcW w:w="972" w:type="dxa"/>
            <w:gridSpan w:val="5"/>
            <w:noWrap w:val="0"/>
            <w:vAlign w:val="top"/>
          </w:tcPr>
          <w:p w14:paraId="6DEF6609">
            <w:pPr>
              <w:kinsoku w:val="0"/>
              <w:autoSpaceDE w:val="0"/>
              <w:autoSpaceDN w:val="0"/>
              <w:adjustRightInd w:val="0"/>
              <w:snapToGrid w:val="0"/>
              <w:spacing w:before="23" w:line="181" w:lineRule="auto"/>
              <w:ind w:left="332"/>
              <w:jc w:val="left"/>
              <w:textAlignment w:val="baseline"/>
              <w:rPr>
                <w:del w:id="7826" w:author="Administrator" w:date="2026-09-10T14:56:00Z"/>
                <w:rFonts w:hint="default" w:ascii="宋体" w:hAnsi="宋体" w:eastAsia="宋体" w:cs="宋体"/>
                <w:snapToGrid w:val="0"/>
                <w:color w:val="000000"/>
                <w:kern w:val="0"/>
                <w:sz w:val="19"/>
                <w:szCs w:val="19"/>
                <w:highlight w:val="none"/>
                <w:lang w:val="en-US" w:eastAsia="en-US" w:bidi="ar-SA"/>
              </w:rPr>
            </w:pPr>
            <w:del w:id="782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67823056">
            <w:pPr>
              <w:kinsoku w:val="0"/>
              <w:autoSpaceDE w:val="0"/>
              <w:autoSpaceDN w:val="0"/>
              <w:adjustRightInd w:val="0"/>
              <w:snapToGrid w:val="0"/>
              <w:spacing w:before="23" w:line="181" w:lineRule="auto"/>
              <w:ind w:left="38"/>
              <w:jc w:val="left"/>
              <w:textAlignment w:val="baseline"/>
              <w:rPr>
                <w:del w:id="7828" w:author="Administrator" w:date="2026-09-10T14:56:00Z"/>
                <w:rFonts w:hint="default" w:ascii="宋体" w:hAnsi="宋体" w:eastAsia="宋体" w:cs="宋体"/>
                <w:snapToGrid w:val="0"/>
                <w:color w:val="000000"/>
                <w:kern w:val="0"/>
                <w:sz w:val="19"/>
                <w:szCs w:val="19"/>
                <w:highlight w:val="none"/>
                <w:lang w:val="en-US" w:eastAsia="en-US" w:bidi="ar-SA"/>
              </w:rPr>
            </w:pPr>
            <w:del w:id="782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458EE72B">
            <w:pPr>
              <w:kinsoku w:val="0"/>
              <w:autoSpaceDE w:val="0"/>
              <w:autoSpaceDN w:val="0"/>
              <w:adjustRightInd w:val="0"/>
              <w:snapToGrid w:val="0"/>
              <w:spacing w:before="23" w:line="181" w:lineRule="auto"/>
              <w:ind w:left="800"/>
              <w:jc w:val="left"/>
              <w:textAlignment w:val="baseline"/>
              <w:rPr>
                <w:del w:id="7830" w:author="Administrator" w:date="2026-09-10T14:56:00Z"/>
                <w:rFonts w:hint="default" w:ascii="宋体" w:hAnsi="宋体" w:eastAsia="宋体" w:cs="宋体"/>
                <w:snapToGrid w:val="0"/>
                <w:color w:val="000000"/>
                <w:kern w:val="0"/>
                <w:sz w:val="19"/>
                <w:szCs w:val="19"/>
                <w:highlight w:val="none"/>
                <w:lang w:val="en-US" w:eastAsia="en-US" w:bidi="ar-SA"/>
              </w:rPr>
            </w:pPr>
            <w:del w:id="783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城山村2号大桥（上行）</w:delText>
              </w:r>
            </w:del>
          </w:p>
        </w:tc>
        <w:tc>
          <w:tcPr>
            <w:tcW w:w="1722" w:type="dxa"/>
            <w:gridSpan w:val="3"/>
            <w:noWrap w:val="0"/>
            <w:vAlign w:val="top"/>
          </w:tcPr>
          <w:p w14:paraId="4C1FD6A7">
            <w:pPr>
              <w:kinsoku w:val="0"/>
              <w:autoSpaceDE w:val="0"/>
              <w:autoSpaceDN w:val="0"/>
              <w:adjustRightInd w:val="0"/>
              <w:snapToGrid w:val="0"/>
              <w:spacing w:before="23" w:line="181" w:lineRule="auto"/>
              <w:ind w:left="119"/>
              <w:jc w:val="left"/>
              <w:textAlignment w:val="baseline"/>
              <w:rPr>
                <w:del w:id="7832" w:author="Administrator" w:date="2026-09-10T14:56:00Z"/>
                <w:rFonts w:hint="default" w:ascii="宋体" w:hAnsi="宋体" w:eastAsia="宋体" w:cs="宋体"/>
                <w:snapToGrid w:val="0"/>
                <w:color w:val="000000"/>
                <w:kern w:val="0"/>
                <w:sz w:val="19"/>
                <w:szCs w:val="19"/>
                <w:highlight w:val="none"/>
                <w:lang w:val="en-US" w:eastAsia="en-US" w:bidi="ar-SA"/>
              </w:rPr>
            </w:pPr>
            <w:del w:id="783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K1946+068.41</w:delText>
              </w:r>
            </w:del>
          </w:p>
        </w:tc>
        <w:tc>
          <w:tcPr>
            <w:tcW w:w="3222" w:type="dxa"/>
            <w:gridSpan w:val="2"/>
            <w:noWrap w:val="0"/>
            <w:vAlign w:val="top"/>
          </w:tcPr>
          <w:p w14:paraId="3C261166">
            <w:pPr>
              <w:kinsoku w:val="0"/>
              <w:autoSpaceDE w:val="0"/>
              <w:autoSpaceDN w:val="0"/>
              <w:adjustRightInd w:val="0"/>
              <w:snapToGrid w:val="0"/>
              <w:spacing w:before="23" w:line="181" w:lineRule="auto"/>
              <w:ind w:left="1634"/>
              <w:jc w:val="left"/>
              <w:textAlignment w:val="baseline"/>
              <w:rPr>
                <w:del w:id="7834" w:author="Administrator" w:date="2026-09-10T14:56:00Z"/>
                <w:rFonts w:hint="default" w:ascii="宋体" w:hAnsi="宋体" w:eastAsia="宋体" w:cs="宋体"/>
                <w:snapToGrid w:val="0"/>
                <w:color w:val="000000"/>
                <w:kern w:val="0"/>
                <w:sz w:val="19"/>
                <w:szCs w:val="19"/>
                <w:highlight w:val="none"/>
                <w:lang w:val="en-US" w:eastAsia="en-US" w:bidi="ar-SA"/>
              </w:rPr>
            </w:pPr>
            <w:del w:id="78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3*30+4*30</w:delText>
              </w:r>
            </w:del>
          </w:p>
        </w:tc>
        <w:tc>
          <w:tcPr>
            <w:tcW w:w="1000" w:type="dxa"/>
            <w:gridSpan w:val="4"/>
            <w:noWrap w:val="0"/>
            <w:vAlign w:val="top"/>
          </w:tcPr>
          <w:p w14:paraId="6DC61AD9">
            <w:pPr>
              <w:kinsoku w:val="0"/>
              <w:autoSpaceDE w:val="0"/>
              <w:autoSpaceDN w:val="0"/>
              <w:adjustRightInd w:val="0"/>
              <w:snapToGrid w:val="0"/>
              <w:spacing w:before="23" w:line="181" w:lineRule="auto"/>
              <w:ind w:left="297"/>
              <w:jc w:val="left"/>
              <w:textAlignment w:val="baseline"/>
              <w:rPr>
                <w:del w:id="7836" w:author="Administrator" w:date="2026-09-10T14:56:00Z"/>
                <w:rFonts w:hint="default" w:ascii="宋体" w:hAnsi="宋体" w:eastAsia="宋体" w:cs="宋体"/>
                <w:snapToGrid w:val="0"/>
                <w:color w:val="000000"/>
                <w:kern w:val="0"/>
                <w:sz w:val="19"/>
                <w:szCs w:val="19"/>
                <w:highlight w:val="none"/>
                <w:lang w:val="en-US" w:eastAsia="en-US" w:bidi="ar-SA"/>
              </w:rPr>
            </w:pPr>
            <w:del w:id="783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61CB315">
            <w:pPr>
              <w:kinsoku w:val="0"/>
              <w:autoSpaceDE w:val="0"/>
              <w:autoSpaceDN w:val="0"/>
              <w:adjustRightInd w:val="0"/>
              <w:snapToGrid w:val="0"/>
              <w:spacing w:before="23" w:line="181" w:lineRule="auto"/>
              <w:ind w:left="375"/>
              <w:jc w:val="left"/>
              <w:textAlignment w:val="baseline"/>
              <w:rPr>
                <w:del w:id="7838" w:author="Administrator" w:date="2026-09-10T14:56:00Z"/>
                <w:rFonts w:hint="default" w:ascii="宋体" w:hAnsi="宋体" w:eastAsia="宋体" w:cs="宋体"/>
                <w:snapToGrid w:val="0"/>
                <w:color w:val="000000"/>
                <w:kern w:val="0"/>
                <w:sz w:val="19"/>
                <w:szCs w:val="19"/>
                <w:highlight w:val="none"/>
                <w:lang w:val="en-US" w:eastAsia="en-US" w:bidi="ar-SA"/>
              </w:rPr>
            </w:pPr>
            <w:del w:id="78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106.8</w:delText>
              </w:r>
            </w:del>
          </w:p>
        </w:tc>
        <w:tc>
          <w:tcPr>
            <w:tcW w:w="1097" w:type="dxa"/>
            <w:gridSpan w:val="7"/>
            <w:noWrap w:val="0"/>
            <w:vAlign w:val="top"/>
          </w:tcPr>
          <w:p w14:paraId="43046288">
            <w:pPr>
              <w:kinsoku w:val="0"/>
              <w:autoSpaceDE w:val="0"/>
              <w:autoSpaceDN w:val="0"/>
              <w:adjustRightInd w:val="0"/>
              <w:snapToGrid w:val="0"/>
              <w:spacing w:before="23" w:line="181" w:lineRule="auto"/>
              <w:ind w:left="262"/>
              <w:jc w:val="left"/>
              <w:textAlignment w:val="baseline"/>
              <w:rPr>
                <w:del w:id="7840" w:author="Administrator" w:date="2026-09-10T14:56:00Z"/>
                <w:rFonts w:hint="default" w:ascii="宋体" w:hAnsi="宋体" w:eastAsia="宋体" w:cs="宋体"/>
                <w:snapToGrid w:val="0"/>
                <w:color w:val="000000"/>
                <w:kern w:val="0"/>
                <w:sz w:val="19"/>
                <w:szCs w:val="19"/>
                <w:highlight w:val="none"/>
                <w:lang w:val="en-US" w:eastAsia="en-US" w:bidi="ar-SA"/>
              </w:rPr>
            </w:pPr>
            <w:del w:id="78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213.600</w:delText>
              </w:r>
            </w:del>
          </w:p>
        </w:tc>
        <w:tc>
          <w:tcPr>
            <w:tcW w:w="1056" w:type="dxa"/>
            <w:gridSpan w:val="5"/>
            <w:noWrap w:val="0"/>
            <w:vAlign w:val="top"/>
          </w:tcPr>
          <w:p w14:paraId="57F70BBC">
            <w:pPr>
              <w:kinsoku w:val="0"/>
              <w:autoSpaceDE w:val="0"/>
              <w:autoSpaceDN w:val="0"/>
              <w:adjustRightInd w:val="0"/>
              <w:snapToGrid w:val="0"/>
              <w:spacing w:before="23" w:line="181" w:lineRule="auto"/>
              <w:ind w:left="361"/>
              <w:jc w:val="left"/>
              <w:textAlignment w:val="baseline"/>
              <w:rPr>
                <w:del w:id="7842" w:author="Administrator" w:date="2026-09-10T14:56:00Z"/>
                <w:rFonts w:hint="default" w:ascii="宋体" w:hAnsi="宋体" w:eastAsia="宋体" w:cs="宋体"/>
                <w:snapToGrid w:val="0"/>
                <w:color w:val="000000"/>
                <w:kern w:val="0"/>
                <w:sz w:val="19"/>
                <w:szCs w:val="19"/>
                <w:highlight w:val="none"/>
                <w:lang w:val="en-US" w:eastAsia="en-US" w:bidi="ar-SA"/>
              </w:rPr>
            </w:pPr>
            <w:del w:id="784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48A53AC4">
            <w:pPr>
              <w:kinsoku w:val="0"/>
              <w:autoSpaceDE w:val="0"/>
              <w:autoSpaceDN w:val="0"/>
              <w:adjustRightInd w:val="0"/>
              <w:snapToGrid w:val="0"/>
              <w:spacing w:before="23" w:line="181" w:lineRule="auto"/>
              <w:ind w:left="366"/>
              <w:jc w:val="left"/>
              <w:textAlignment w:val="baseline"/>
              <w:rPr>
                <w:del w:id="7844" w:author="Administrator" w:date="2026-09-10T14:56:00Z"/>
                <w:rFonts w:hint="default" w:ascii="宋体" w:hAnsi="宋体" w:eastAsia="宋体" w:cs="宋体"/>
                <w:snapToGrid w:val="0"/>
                <w:color w:val="000000"/>
                <w:kern w:val="0"/>
                <w:sz w:val="19"/>
                <w:szCs w:val="19"/>
                <w:highlight w:val="none"/>
                <w:lang w:val="en-US" w:eastAsia="en-US" w:bidi="ar-SA"/>
              </w:rPr>
            </w:pPr>
            <w:del w:id="784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5064.46</w:delText>
              </w:r>
            </w:del>
          </w:p>
        </w:tc>
        <w:tc>
          <w:tcPr>
            <w:tcW w:w="1041" w:type="dxa"/>
            <w:gridSpan w:val="5"/>
            <w:noWrap w:val="0"/>
            <w:vAlign w:val="top"/>
          </w:tcPr>
          <w:p w14:paraId="12D459B1">
            <w:pPr>
              <w:kinsoku w:val="0"/>
              <w:autoSpaceDE w:val="0"/>
              <w:autoSpaceDN w:val="0"/>
              <w:adjustRightInd w:val="0"/>
              <w:snapToGrid w:val="0"/>
              <w:spacing w:before="23" w:line="181" w:lineRule="auto"/>
              <w:ind w:left="448"/>
              <w:jc w:val="left"/>
              <w:textAlignment w:val="baseline"/>
              <w:rPr>
                <w:del w:id="7846" w:author="Administrator" w:date="2026-09-10T14:56:00Z"/>
                <w:rFonts w:hint="default" w:ascii="宋体" w:hAnsi="宋体" w:eastAsia="宋体" w:cs="宋体"/>
                <w:snapToGrid w:val="0"/>
                <w:color w:val="000000"/>
                <w:kern w:val="0"/>
                <w:sz w:val="19"/>
                <w:szCs w:val="19"/>
                <w:highlight w:val="none"/>
                <w:lang w:val="en-US" w:eastAsia="en-US" w:bidi="ar-SA"/>
              </w:rPr>
            </w:pPr>
            <w:del w:id="784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330B5BE1">
            <w:pPr>
              <w:kinsoku w:val="0"/>
              <w:autoSpaceDE w:val="0"/>
              <w:autoSpaceDN w:val="0"/>
              <w:adjustRightInd w:val="0"/>
              <w:snapToGrid w:val="0"/>
              <w:spacing w:before="23" w:line="181" w:lineRule="auto"/>
              <w:ind w:left="692"/>
              <w:jc w:val="left"/>
              <w:textAlignment w:val="baseline"/>
              <w:rPr>
                <w:del w:id="7848" w:author="Administrator" w:date="2026-09-10T14:56:00Z"/>
                <w:rFonts w:hint="default" w:ascii="宋体" w:hAnsi="宋体" w:eastAsia="宋体" w:cs="宋体"/>
                <w:snapToGrid w:val="0"/>
                <w:color w:val="000000"/>
                <w:kern w:val="0"/>
                <w:sz w:val="19"/>
                <w:szCs w:val="19"/>
                <w:highlight w:val="none"/>
                <w:lang w:val="en-US" w:eastAsia="en-US" w:bidi="ar-SA"/>
              </w:rPr>
            </w:pPr>
            <w:del w:id="78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1E4CEBEB">
            <w:pPr>
              <w:kinsoku w:val="0"/>
              <w:autoSpaceDE w:val="0"/>
              <w:autoSpaceDN w:val="0"/>
              <w:adjustRightInd w:val="0"/>
              <w:snapToGrid w:val="0"/>
              <w:spacing w:before="23" w:line="181" w:lineRule="auto"/>
              <w:ind w:left="692"/>
              <w:jc w:val="left"/>
              <w:textAlignment w:val="baseline"/>
              <w:rPr>
                <w:del w:id="785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173D4991">
            <w:pPr>
              <w:kinsoku w:val="0"/>
              <w:autoSpaceDE w:val="0"/>
              <w:autoSpaceDN w:val="0"/>
              <w:adjustRightInd w:val="0"/>
              <w:snapToGrid w:val="0"/>
              <w:spacing w:before="23" w:line="181" w:lineRule="auto"/>
              <w:ind w:left="692"/>
              <w:jc w:val="left"/>
              <w:textAlignment w:val="baseline"/>
              <w:rPr>
                <w:del w:id="785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ED6B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852" w:author="Administrator" w:date="2026-09-10T14:56:00Z"/>
        </w:trPr>
        <w:tc>
          <w:tcPr>
            <w:tcW w:w="716" w:type="dxa"/>
            <w:noWrap w:val="0"/>
            <w:vAlign w:val="top"/>
          </w:tcPr>
          <w:p w14:paraId="41DD4B0E">
            <w:pPr>
              <w:kinsoku w:val="0"/>
              <w:autoSpaceDE w:val="0"/>
              <w:autoSpaceDN w:val="0"/>
              <w:adjustRightInd w:val="0"/>
              <w:snapToGrid w:val="0"/>
              <w:spacing w:before="23" w:line="181" w:lineRule="auto"/>
              <w:ind w:left="364"/>
              <w:jc w:val="left"/>
              <w:textAlignment w:val="baseline"/>
              <w:rPr>
                <w:del w:id="7853" w:author="Administrator" w:date="2026-09-10T14:56:00Z"/>
                <w:rFonts w:hint="default" w:ascii="宋体" w:hAnsi="宋体" w:eastAsia="宋体" w:cs="宋体"/>
                <w:snapToGrid w:val="0"/>
                <w:color w:val="000000"/>
                <w:kern w:val="0"/>
                <w:sz w:val="19"/>
                <w:szCs w:val="19"/>
                <w:highlight w:val="none"/>
                <w:lang w:val="en-US" w:eastAsia="en-US" w:bidi="ar-SA"/>
              </w:rPr>
            </w:pPr>
            <w:del w:id="785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174</w:delText>
              </w:r>
            </w:del>
          </w:p>
        </w:tc>
        <w:tc>
          <w:tcPr>
            <w:tcW w:w="972" w:type="dxa"/>
            <w:gridSpan w:val="5"/>
            <w:noWrap w:val="0"/>
            <w:vAlign w:val="top"/>
          </w:tcPr>
          <w:p w14:paraId="015D37D6">
            <w:pPr>
              <w:kinsoku w:val="0"/>
              <w:autoSpaceDE w:val="0"/>
              <w:autoSpaceDN w:val="0"/>
              <w:adjustRightInd w:val="0"/>
              <w:snapToGrid w:val="0"/>
              <w:spacing w:before="23" w:line="181" w:lineRule="auto"/>
              <w:ind w:left="332"/>
              <w:jc w:val="left"/>
              <w:textAlignment w:val="baseline"/>
              <w:rPr>
                <w:del w:id="7855" w:author="Administrator" w:date="2026-09-10T14:56:00Z"/>
                <w:rFonts w:hint="default" w:ascii="宋体" w:hAnsi="宋体" w:eastAsia="宋体" w:cs="宋体"/>
                <w:snapToGrid w:val="0"/>
                <w:color w:val="000000"/>
                <w:kern w:val="0"/>
                <w:sz w:val="19"/>
                <w:szCs w:val="19"/>
                <w:highlight w:val="none"/>
                <w:lang w:val="en-US" w:eastAsia="en-US" w:bidi="ar-SA"/>
              </w:rPr>
            </w:pPr>
            <w:del w:id="785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0373367F">
            <w:pPr>
              <w:kinsoku w:val="0"/>
              <w:autoSpaceDE w:val="0"/>
              <w:autoSpaceDN w:val="0"/>
              <w:adjustRightInd w:val="0"/>
              <w:snapToGrid w:val="0"/>
              <w:spacing w:before="23" w:line="181" w:lineRule="auto"/>
              <w:ind w:left="38"/>
              <w:jc w:val="left"/>
              <w:textAlignment w:val="baseline"/>
              <w:rPr>
                <w:del w:id="7857" w:author="Administrator" w:date="2026-09-10T14:56:00Z"/>
                <w:rFonts w:hint="default" w:ascii="宋体" w:hAnsi="宋体" w:eastAsia="宋体" w:cs="宋体"/>
                <w:snapToGrid w:val="0"/>
                <w:color w:val="000000"/>
                <w:kern w:val="0"/>
                <w:sz w:val="19"/>
                <w:szCs w:val="19"/>
                <w:highlight w:val="none"/>
                <w:lang w:val="en-US" w:eastAsia="en-US" w:bidi="ar-SA"/>
              </w:rPr>
            </w:pPr>
            <w:del w:id="785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684D45D0">
            <w:pPr>
              <w:kinsoku w:val="0"/>
              <w:autoSpaceDE w:val="0"/>
              <w:autoSpaceDN w:val="0"/>
              <w:adjustRightInd w:val="0"/>
              <w:snapToGrid w:val="0"/>
              <w:spacing w:before="23" w:line="181" w:lineRule="auto"/>
              <w:ind w:left="800"/>
              <w:jc w:val="left"/>
              <w:textAlignment w:val="baseline"/>
              <w:rPr>
                <w:del w:id="7859" w:author="Administrator" w:date="2026-09-10T14:56:00Z"/>
                <w:rFonts w:hint="default" w:ascii="宋体" w:hAnsi="宋体" w:eastAsia="宋体" w:cs="宋体"/>
                <w:snapToGrid w:val="0"/>
                <w:color w:val="000000"/>
                <w:kern w:val="0"/>
                <w:sz w:val="19"/>
                <w:szCs w:val="19"/>
                <w:highlight w:val="none"/>
                <w:lang w:val="en-US" w:eastAsia="en-US" w:bidi="ar-SA"/>
              </w:rPr>
            </w:pPr>
            <w:del w:id="786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城山村2号大桥（下行）</w:delText>
              </w:r>
            </w:del>
          </w:p>
        </w:tc>
        <w:tc>
          <w:tcPr>
            <w:tcW w:w="1722" w:type="dxa"/>
            <w:gridSpan w:val="3"/>
            <w:noWrap w:val="0"/>
            <w:vAlign w:val="top"/>
          </w:tcPr>
          <w:p w14:paraId="28877034">
            <w:pPr>
              <w:kinsoku w:val="0"/>
              <w:autoSpaceDE w:val="0"/>
              <w:autoSpaceDN w:val="0"/>
              <w:adjustRightInd w:val="0"/>
              <w:snapToGrid w:val="0"/>
              <w:spacing w:before="23" w:line="181" w:lineRule="auto"/>
              <w:ind w:left="119"/>
              <w:jc w:val="left"/>
              <w:textAlignment w:val="baseline"/>
              <w:rPr>
                <w:del w:id="7861" w:author="Administrator" w:date="2026-09-10T14:56:00Z"/>
                <w:rFonts w:hint="default" w:ascii="宋体" w:hAnsi="宋体" w:eastAsia="宋体" w:cs="宋体"/>
                <w:snapToGrid w:val="0"/>
                <w:color w:val="000000"/>
                <w:kern w:val="0"/>
                <w:sz w:val="19"/>
                <w:szCs w:val="19"/>
                <w:highlight w:val="none"/>
                <w:lang w:val="en-US" w:eastAsia="en-US" w:bidi="ar-SA"/>
              </w:rPr>
            </w:pPr>
            <w:del w:id="78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K1946+068.41</w:delText>
              </w:r>
            </w:del>
          </w:p>
        </w:tc>
        <w:tc>
          <w:tcPr>
            <w:tcW w:w="3222" w:type="dxa"/>
            <w:gridSpan w:val="2"/>
            <w:noWrap w:val="0"/>
            <w:vAlign w:val="top"/>
          </w:tcPr>
          <w:p w14:paraId="766A54AA">
            <w:pPr>
              <w:kinsoku w:val="0"/>
              <w:autoSpaceDE w:val="0"/>
              <w:autoSpaceDN w:val="0"/>
              <w:adjustRightInd w:val="0"/>
              <w:snapToGrid w:val="0"/>
              <w:spacing w:before="23" w:line="181" w:lineRule="auto"/>
              <w:ind w:left="1634"/>
              <w:jc w:val="left"/>
              <w:textAlignment w:val="baseline"/>
              <w:rPr>
                <w:del w:id="7863" w:author="Administrator" w:date="2026-09-10T14:56:00Z"/>
                <w:rFonts w:hint="default" w:ascii="宋体" w:hAnsi="宋体" w:eastAsia="宋体" w:cs="宋体"/>
                <w:snapToGrid w:val="0"/>
                <w:color w:val="000000"/>
                <w:kern w:val="0"/>
                <w:sz w:val="19"/>
                <w:szCs w:val="19"/>
                <w:highlight w:val="none"/>
                <w:lang w:val="en-US" w:eastAsia="en-US" w:bidi="ar-SA"/>
              </w:rPr>
            </w:pPr>
            <w:del w:id="786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3*30+4*30</w:delText>
              </w:r>
            </w:del>
          </w:p>
        </w:tc>
        <w:tc>
          <w:tcPr>
            <w:tcW w:w="1000" w:type="dxa"/>
            <w:gridSpan w:val="4"/>
            <w:noWrap w:val="0"/>
            <w:vAlign w:val="top"/>
          </w:tcPr>
          <w:p w14:paraId="0FD62E35">
            <w:pPr>
              <w:kinsoku w:val="0"/>
              <w:autoSpaceDE w:val="0"/>
              <w:autoSpaceDN w:val="0"/>
              <w:adjustRightInd w:val="0"/>
              <w:snapToGrid w:val="0"/>
              <w:spacing w:before="23" w:line="181" w:lineRule="auto"/>
              <w:ind w:left="297"/>
              <w:jc w:val="left"/>
              <w:textAlignment w:val="baseline"/>
              <w:rPr>
                <w:del w:id="7865" w:author="Administrator" w:date="2026-09-10T14:56:00Z"/>
                <w:rFonts w:hint="default" w:ascii="宋体" w:hAnsi="宋体" w:eastAsia="宋体" w:cs="宋体"/>
                <w:snapToGrid w:val="0"/>
                <w:color w:val="000000"/>
                <w:kern w:val="0"/>
                <w:sz w:val="19"/>
                <w:szCs w:val="19"/>
                <w:highlight w:val="none"/>
                <w:lang w:val="en-US" w:eastAsia="en-US" w:bidi="ar-SA"/>
              </w:rPr>
            </w:pPr>
            <w:del w:id="786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8063485">
            <w:pPr>
              <w:kinsoku w:val="0"/>
              <w:autoSpaceDE w:val="0"/>
              <w:autoSpaceDN w:val="0"/>
              <w:adjustRightInd w:val="0"/>
              <w:snapToGrid w:val="0"/>
              <w:spacing w:before="23" w:line="181" w:lineRule="auto"/>
              <w:ind w:left="473"/>
              <w:jc w:val="left"/>
              <w:textAlignment w:val="baseline"/>
              <w:rPr>
                <w:del w:id="7867" w:author="Administrator" w:date="2026-09-10T14:56:00Z"/>
                <w:rFonts w:hint="default" w:ascii="宋体" w:hAnsi="宋体" w:eastAsia="宋体" w:cs="宋体"/>
                <w:snapToGrid w:val="0"/>
                <w:color w:val="000000"/>
                <w:kern w:val="0"/>
                <w:sz w:val="19"/>
                <w:szCs w:val="19"/>
                <w:highlight w:val="none"/>
                <w:lang w:val="en-US" w:eastAsia="en-US" w:bidi="ar-SA"/>
              </w:rPr>
            </w:pPr>
            <w:del w:id="786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108</w:delText>
              </w:r>
            </w:del>
          </w:p>
        </w:tc>
        <w:tc>
          <w:tcPr>
            <w:tcW w:w="1097" w:type="dxa"/>
            <w:gridSpan w:val="7"/>
            <w:noWrap w:val="0"/>
            <w:vAlign w:val="top"/>
          </w:tcPr>
          <w:p w14:paraId="6D25BABF">
            <w:pPr>
              <w:kinsoku w:val="0"/>
              <w:autoSpaceDE w:val="0"/>
              <w:autoSpaceDN w:val="0"/>
              <w:adjustRightInd w:val="0"/>
              <w:snapToGrid w:val="0"/>
              <w:spacing w:before="23" w:line="181" w:lineRule="auto"/>
              <w:ind w:left="262"/>
              <w:jc w:val="left"/>
              <w:textAlignment w:val="baseline"/>
              <w:rPr>
                <w:del w:id="7869" w:author="Administrator" w:date="2026-09-10T14:56:00Z"/>
                <w:rFonts w:hint="default" w:ascii="宋体" w:hAnsi="宋体" w:eastAsia="宋体" w:cs="宋体"/>
                <w:snapToGrid w:val="0"/>
                <w:color w:val="000000"/>
                <w:kern w:val="0"/>
                <w:sz w:val="19"/>
                <w:szCs w:val="19"/>
                <w:highlight w:val="none"/>
                <w:lang w:val="en-US" w:eastAsia="en-US" w:bidi="ar-SA"/>
              </w:rPr>
            </w:pPr>
            <w:del w:id="78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216.000</w:delText>
              </w:r>
            </w:del>
          </w:p>
        </w:tc>
        <w:tc>
          <w:tcPr>
            <w:tcW w:w="1056" w:type="dxa"/>
            <w:gridSpan w:val="5"/>
            <w:noWrap w:val="0"/>
            <w:vAlign w:val="top"/>
          </w:tcPr>
          <w:p w14:paraId="3EF80F29">
            <w:pPr>
              <w:kinsoku w:val="0"/>
              <w:autoSpaceDE w:val="0"/>
              <w:autoSpaceDN w:val="0"/>
              <w:adjustRightInd w:val="0"/>
              <w:snapToGrid w:val="0"/>
              <w:spacing w:before="23" w:line="181" w:lineRule="auto"/>
              <w:ind w:left="361"/>
              <w:jc w:val="left"/>
              <w:textAlignment w:val="baseline"/>
              <w:rPr>
                <w:del w:id="7871" w:author="Administrator" w:date="2026-09-10T14:56:00Z"/>
                <w:rFonts w:hint="default" w:ascii="宋体" w:hAnsi="宋体" w:eastAsia="宋体" w:cs="宋体"/>
                <w:snapToGrid w:val="0"/>
                <w:color w:val="000000"/>
                <w:kern w:val="0"/>
                <w:sz w:val="19"/>
                <w:szCs w:val="19"/>
                <w:highlight w:val="none"/>
                <w:lang w:val="en-US" w:eastAsia="en-US" w:bidi="ar-SA"/>
              </w:rPr>
            </w:pPr>
            <w:del w:id="787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4C6806D0">
            <w:pPr>
              <w:kinsoku w:val="0"/>
              <w:autoSpaceDE w:val="0"/>
              <w:autoSpaceDN w:val="0"/>
              <w:adjustRightInd w:val="0"/>
              <w:snapToGrid w:val="0"/>
              <w:spacing w:before="23" w:line="181" w:lineRule="auto"/>
              <w:ind w:left="366"/>
              <w:jc w:val="left"/>
              <w:textAlignment w:val="baseline"/>
              <w:rPr>
                <w:del w:id="7873" w:author="Administrator" w:date="2026-09-10T14:56:00Z"/>
                <w:rFonts w:hint="default" w:ascii="宋体" w:hAnsi="宋体" w:eastAsia="宋体" w:cs="宋体"/>
                <w:snapToGrid w:val="0"/>
                <w:color w:val="000000"/>
                <w:kern w:val="0"/>
                <w:sz w:val="19"/>
                <w:szCs w:val="19"/>
                <w:highlight w:val="none"/>
                <w:lang w:val="en-US" w:eastAsia="en-US" w:bidi="ar-SA"/>
              </w:rPr>
            </w:pPr>
            <w:del w:id="787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5121.36</w:delText>
              </w:r>
            </w:del>
          </w:p>
        </w:tc>
        <w:tc>
          <w:tcPr>
            <w:tcW w:w="1041" w:type="dxa"/>
            <w:gridSpan w:val="5"/>
            <w:noWrap w:val="0"/>
            <w:vAlign w:val="top"/>
          </w:tcPr>
          <w:p w14:paraId="1896EB83">
            <w:pPr>
              <w:kinsoku w:val="0"/>
              <w:autoSpaceDE w:val="0"/>
              <w:autoSpaceDN w:val="0"/>
              <w:adjustRightInd w:val="0"/>
              <w:snapToGrid w:val="0"/>
              <w:spacing w:before="23" w:line="181" w:lineRule="auto"/>
              <w:ind w:left="448"/>
              <w:jc w:val="left"/>
              <w:textAlignment w:val="baseline"/>
              <w:rPr>
                <w:del w:id="7875" w:author="Administrator" w:date="2026-09-10T14:56:00Z"/>
                <w:rFonts w:hint="default" w:ascii="宋体" w:hAnsi="宋体" w:eastAsia="宋体" w:cs="宋体"/>
                <w:snapToGrid w:val="0"/>
                <w:color w:val="000000"/>
                <w:kern w:val="0"/>
                <w:sz w:val="19"/>
                <w:szCs w:val="19"/>
                <w:highlight w:val="none"/>
                <w:lang w:val="en-US" w:eastAsia="en-US" w:bidi="ar-SA"/>
              </w:rPr>
            </w:pPr>
            <w:del w:id="787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5E82111B">
            <w:pPr>
              <w:kinsoku w:val="0"/>
              <w:autoSpaceDE w:val="0"/>
              <w:autoSpaceDN w:val="0"/>
              <w:adjustRightInd w:val="0"/>
              <w:snapToGrid w:val="0"/>
              <w:spacing w:before="23" w:line="181" w:lineRule="auto"/>
              <w:ind w:left="692"/>
              <w:jc w:val="left"/>
              <w:textAlignment w:val="baseline"/>
              <w:rPr>
                <w:del w:id="7877" w:author="Administrator" w:date="2026-09-10T14:56:00Z"/>
                <w:rFonts w:hint="default" w:ascii="宋体" w:hAnsi="宋体" w:eastAsia="宋体" w:cs="宋体"/>
                <w:snapToGrid w:val="0"/>
                <w:color w:val="000000"/>
                <w:kern w:val="0"/>
                <w:sz w:val="19"/>
                <w:szCs w:val="19"/>
                <w:highlight w:val="none"/>
                <w:lang w:val="en-US" w:eastAsia="en-US" w:bidi="ar-SA"/>
              </w:rPr>
            </w:pPr>
            <w:del w:id="78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1573E75F">
            <w:pPr>
              <w:kinsoku w:val="0"/>
              <w:autoSpaceDE w:val="0"/>
              <w:autoSpaceDN w:val="0"/>
              <w:adjustRightInd w:val="0"/>
              <w:snapToGrid w:val="0"/>
              <w:spacing w:before="23" w:line="181" w:lineRule="auto"/>
              <w:ind w:left="692"/>
              <w:jc w:val="left"/>
              <w:textAlignment w:val="baseline"/>
              <w:rPr>
                <w:del w:id="787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26A96DAA">
            <w:pPr>
              <w:kinsoku w:val="0"/>
              <w:autoSpaceDE w:val="0"/>
              <w:autoSpaceDN w:val="0"/>
              <w:adjustRightInd w:val="0"/>
              <w:snapToGrid w:val="0"/>
              <w:spacing w:before="23" w:line="181" w:lineRule="auto"/>
              <w:ind w:left="692"/>
              <w:jc w:val="left"/>
              <w:textAlignment w:val="baseline"/>
              <w:rPr>
                <w:del w:id="788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92CE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881" w:author="Administrator" w:date="2026-09-10T14:56:00Z"/>
        </w:trPr>
        <w:tc>
          <w:tcPr>
            <w:tcW w:w="716" w:type="dxa"/>
            <w:noWrap w:val="0"/>
            <w:vAlign w:val="top"/>
          </w:tcPr>
          <w:p w14:paraId="6C3B06E5">
            <w:pPr>
              <w:kinsoku w:val="0"/>
              <w:autoSpaceDE w:val="0"/>
              <w:autoSpaceDN w:val="0"/>
              <w:adjustRightInd w:val="0"/>
              <w:snapToGrid w:val="0"/>
              <w:spacing w:before="23" w:line="181" w:lineRule="auto"/>
              <w:ind w:left="364"/>
              <w:jc w:val="left"/>
              <w:textAlignment w:val="baseline"/>
              <w:rPr>
                <w:del w:id="7882" w:author="Administrator" w:date="2026-09-10T14:56:00Z"/>
                <w:rFonts w:hint="default" w:ascii="宋体" w:hAnsi="宋体" w:eastAsia="宋体" w:cs="宋体"/>
                <w:snapToGrid w:val="0"/>
                <w:color w:val="000000"/>
                <w:kern w:val="0"/>
                <w:sz w:val="19"/>
                <w:szCs w:val="19"/>
                <w:highlight w:val="none"/>
                <w:lang w:val="en-US" w:eastAsia="en-US" w:bidi="ar-SA"/>
              </w:rPr>
            </w:pPr>
            <w:del w:id="788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175</w:delText>
              </w:r>
            </w:del>
          </w:p>
        </w:tc>
        <w:tc>
          <w:tcPr>
            <w:tcW w:w="972" w:type="dxa"/>
            <w:gridSpan w:val="5"/>
            <w:noWrap w:val="0"/>
            <w:vAlign w:val="top"/>
          </w:tcPr>
          <w:p w14:paraId="33028CE3">
            <w:pPr>
              <w:kinsoku w:val="0"/>
              <w:autoSpaceDE w:val="0"/>
              <w:autoSpaceDN w:val="0"/>
              <w:adjustRightInd w:val="0"/>
              <w:snapToGrid w:val="0"/>
              <w:spacing w:before="23" w:line="181" w:lineRule="auto"/>
              <w:ind w:left="332"/>
              <w:jc w:val="left"/>
              <w:textAlignment w:val="baseline"/>
              <w:rPr>
                <w:del w:id="7884" w:author="Administrator" w:date="2026-09-10T14:56:00Z"/>
                <w:rFonts w:hint="default" w:ascii="宋体" w:hAnsi="宋体" w:eastAsia="宋体" w:cs="宋体"/>
                <w:snapToGrid w:val="0"/>
                <w:color w:val="000000"/>
                <w:kern w:val="0"/>
                <w:sz w:val="19"/>
                <w:szCs w:val="19"/>
                <w:highlight w:val="none"/>
                <w:lang w:val="en-US" w:eastAsia="en-US" w:bidi="ar-SA"/>
              </w:rPr>
            </w:pPr>
            <w:del w:id="788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6BF8348A">
            <w:pPr>
              <w:kinsoku w:val="0"/>
              <w:autoSpaceDE w:val="0"/>
              <w:autoSpaceDN w:val="0"/>
              <w:adjustRightInd w:val="0"/>
              <w:snapToGrid w:val="0"/>
              <w:spacing w:before="23" w:line="181" w:lineRule="auto"/>
              <w:ind w:left="38"/>
              <w:jc w:val="left"/>
              <w:textAlignment w:val="baseline"/>
              <w:rPr>
                <w:del w:id="7886" w:author="Administrator" w:date="2026-09-10T14:56:00Z"/>
                <w:rFonts w:hint="default" w:ascii="宋体" w:hAnsi="宋体" w:eastAsia="宋体" w:cs="宋体"/>
                <w:snapToGrid w:val="0"/>
                <w:color w:val="000000"/>
                <w:kern w:val="0"/>
                <w:sz w:val="19"/>
                <w:szCs w:val="19"/>
                <w:highlight w:val="none"/>
                <w:lang w:val="en-US" w:eastAsia="en-US" w:bidi="ar-SA"/>
              </w:rPr>
            </w:pPr>
            <w:del w:id="788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3117FC0">
            <w:pPr>
              <w:kinsoku w:val="0"/>
              <w:autoSpaceDE w:val="0"/>
              <w:autoSpaceDN w:val="0"/>
              <w:adjustRightInd w:val="0"/>
              <w:snapToGrid w:val="0"/>
              <w:spacing w:before="23" w:line="181" w:lineRule="auto"/>
              <w:ind w:left="945"/>
              <w:jc w:val="left"/>
              <w:textAlignment w:val="baseline"/>
              <w:rPr>
                <w:del w:id="7888" w:author="Administrator" w:date="2026-09-10T14:56:00Z"/>
                <w:rFonts w:hint="default" w:ascii="宋体" w:hAnsi="宋体" w:eastAsia="宋体" w:cs="宋体"/>
                <w:snapToGrid w:val="0"/>
                <w:color w:val="000000"/>
                <w:kern w:val="0"/>
                <w:sz w:val="19"/>
                <w:szCs w:val="19"/>
                <w:highlight w:val="none"/>
                <w:lang w:val="en-US" w:eastAsia="en-US" w:bidi="ar-SA"/>
              </w:rPr>
            </w:pPr>
            <w:del w:id="788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横溪村大桥（上行）</w:delText>
              </w:r>
            </w:del>
          </w:p>
        </w:tc>
        <w:tc>
          <w:tcPr>
            <w:tcW w:w="1722" w:type="dxa"/>
            <w:gridSpan w:val="3"/>
            <w:noWrap w:val="0"/>
            <w:vAlign w:val="top"/>
          </w:tcPr>
          <w:p w14:paraId="7D3CBAA2">
            <w:pPr>
              <w:kinsoku w:val="0"/>
              <w:autoSpaceDE w:val="0"/>
              <w:autoSpaceDN w:val="0"/>
              <w:adjustRightInd w:val="0"/>
              <w:snapToGrid w:val="0"/>
              <w:spacing w:before="23" w:line="181" w:lineRule="auto"/>
              <w:ind w:left="119"/>
              <w:jc w:val="left"/>
              <w:textAlignment w:val="baseline"/>
              <w:rPr>
                <w:del w:id="7890" w:author="Administrator" w:date="2026-09-10T14:56:00Z"/>
                <w:rFonts w:hint="default" w:ascii="宋体" w:hAnsi="宋体" w:eastAsia="宋体" w:cs="宋体"/>
                <w:snapToGrid w:val="0"/>
                <w:color w:val="000000"/>
                <w:kern w:val="0"/>
                <w:sz w:val="19"/>
                <w:szCs w:val="19"/>
                <w:highlight w:val="none"/>
                <w:lang w:val="en-US" w:eastAsia="en-US" w:bidi="ar-SA"/>
              </w:rPr>
            </w:pPr>
            <w:del w:id="789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K1946+649.41</w:delText>
              </w:r>
            </w:del>
          </w:p>
        </w:tc>
        <w:tc>
          <w:tcPr>
            <w:tcW w:w="3222" w:type="dxa"/>
            <w:gridSpan w:val="2"/>
            <w:noWrap w:val="0"/>
            <w:vAlign w:val="top"/>
          </w:tcPr>
          <w:p w14:paraId="178329E0">
            <w:pPr>
              <w:kinsoku w:val="0"/>
              <w:autoSpaceDE w:val="0"/>
              <w:autoSpaceDN w:val="0"/>
              <w:adjustRightInd w:val="0"/>
              <w:snapToGrid w:val="0"/>
              <w:spacing w:before="23" w:line="181" w:lineRule="auto"/>
              <w:ind w:left="1387"/>
              <w:jc w:val="left"/>
              <w:textAlignment w:val="baseline"/>
              <w:rPr>
                <w:del w:id="7892" w:author="Administrator" w:date="2026-09-10T14:56:00Z"/>
                <w:rFonts w:hint="default" w:ascii="宋体" w:hAnsi="宋体" w:eastAsia="宋体" w:cs="宋体"/>
                <w:snapToGrid w:val="0"/>
                <w:color w:val="000000"/>
                <w:kern w:val="0"/>
                <w:sz w:val="19"/>
                <w:szCs w:val="19"/>
                <w:highlight w:val="none"/>
                <w:lang w:val="en-US" w:eastAsia="en-US" w:bidi="ar-SA"/>
              </w:rPr>
            </w:pPr>
            <w:del w:id="789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5*30+3*40+5*30</w:delText>
              </w:r>
            </w:del>
          </w:p>
        </w:tc>
        <w:tc>
          <w:tcPr>
            <w:tcW w:w="1000" w:type="dxa"/>
            <w:gridSpan w:val="4"/>
            <w:noWrap w:val="0"/>
            <w:vAlign w:val="top"/>
          </w:tcPr>
          <w:p w14:paraId="6DDDFED4">
            <w:pPr>
              <w:kinsoku w:val="0"/>
              <w:autoSpaceDE w:val="0"/>
              <w:autoSpaceDN w:val="0"/>
              <w:adjustRightInd w:val="0"/>
              <w:snapToGrid w:val="0"/>
              <w:spacing w:before="23" w:line="181" w:lineRule="auto"/>
              <w:ind w:left="297"/>
              <w:jc w:val="left"/>
              <w:textAlignment w:val="baseline"/>
              <w:rPr>
                <w:del w:id="7894" w:author="Administrator" w:date="2026-09-10T14:56:00Z"/>
                <w:rFonts w:hint="default" w:ascii="宋体" w:hAnsi="宋体" w:eastAsia="宋体" w:cs="宋体"/>
                <w:snapToGrid w:val="0"/>
                <w:color w:val="000000"/>
                <w:kern w:val="0"/>
                <w:sz w:val="19"/>
                <w:szCs w:val="19"/>
                <w:highlight w:val="none"/>
                <w:lang w:val="en-US" w:eastAsia="en-US" w:bidi="ar-SA"/>
              </w:rPr>
            </w:pPr>
            <w:del w:id="789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8E400D3">
            <w:pPr>
              <w:kinsoku w:val="0"/>
              <w:autoSpaceDE w:val="0"/>
              <w:autoSpaceDN w:val="0"/>
              <w:adjustRightInd w:val="0"/>
              <w:snapToGrid w:val="0"/>
              <w:spacing w:before="23" w:line="181" w:lineRule="auto"/>
              <w:ind w:left="363"/>
              <w:jc w:val="left"/>
              <w:textAlignment w:val="baseline"/>
              <w:rPr>
                <w:del w:id="7896" w:author="Administrator" w:date="2026-09-10T14:56:00Z"/>
                <w:rFonts w:hint="default" w:ascii="宋体" w:hAnsi="宋体" w:eastAsia="宋体" w:cs="宋体"/>
                <w:snapToGrid w:val="0"/>
                <w:color w:val="000000"/>
                <w:kern w:val="0"/>
                <w:sz w:val="19"/>
                <w:szCs w:val="19"/>
                <w:highlight w:val="none"/>
                <w:lang w:val="en-US" w:eastAsia="en-US" w:bidi="ar-SA"/>
              </w:rPr>
            </w:pPr>
            <w:del w:id="789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211.8</w:delText>
              </w:r>
            </w:del>
          </w:p>
        </w:tc>
        <w:tc>
          <w:tcPr>
            <w:tcW w:w="1097" w:type="dxa"/>
            <w:gridSpan w:val="7"/>
            <w:noWrap w:val="0"/>
            <w:vAlign w:val="top"/>
          </w:tcPr>
          <w:p w14:paraId="20D3132D">
            <w:pPr>
              <w:kinsoku w:val="0"/>
              <w:autoSpaceDE w:val="0"/>
              <w:autoSpaceDN w:val="0"/>
              <w:adjustRightInd w:val="0"/>
              <w:snapToGrid w:val="0"/>
              <w:spacing w:before="23" w:line="181" w:lineRule="auto"/>
              <w:ind w:left="259"/>
              <w:jc w:val="left"/>
              <w:textAlignment w:val="baseline"/>
              <w:rPr>
                <w:del w:id="7898" w:author="Administrator" w:date="2026-09-10T14:56:00Z"/>
                <w:rFonts w:hint="default" w:ascii="宋体" w:hAnsi="宋体" w:eastAsia="宋体" w:cs="宋体"/>
                <w:snapToGrid w:val="0"/>
                <w:color w:val="000000"/>
                <w:kern w:val="0"/>
                <w:sz w:val="19"/>
                <w:szCs w:val="19"/>
                <w:highlight w:val="none"/>
                <w:lang w:val="en-US" w:eastAsia="en-US" w:bidi="ar-SA"/>
              </w:rPr>
            </w:pPr>
            <w:del w:id="78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423.600</w:delText>
              </w:r>
            </w:del>
          </w:p>
        </w:tc>
        <w:tc>
          <w:tcPr>
            <w:tcW w:w="1056" w:type="dxa"/>
            <w:gridSpan w:val="5"/>
            <w:noWrap w:val="0"/>
            <w:vAlign w:val="top"/>
          </w:tcPr>
          <w:p w14:paraId="0EF79BA7">
            <w:pPr>
              <w:kinsoku w:val="0"/>
              <w:autoSpaceDE w:val="0"/>
              <w:autoSpaceDN w:val="0"/>
              <w:adjustRightInd w:val="0"/>
              <w:snapToGrid w:val="0"/>
              <w:spacing w:before="23" w:line="181" w:lineRule="auto"/>
              <w:ind w:left="361"/>
              <w:jc w:val="left"/>
              <w:textAlignment w:val="baseline"/>
              <w:rPr>
                <w:del w:id="7900" w:author="Administrator" w:date="2026-09-10T14:56:00Z"/>
                <w:rFonts w:hint="default" w:ascii="宋体" w:hAnsi="宋体" w:eastAsia="宋体" w:cs="宋体"/>
                <w:snapToGrid w:val="0"/>
                <w:color w:val="000000"/>
                <w:kern w:val="0"/>
                <w:sz w:val="19"/>
                <w:szCs w:val="19"/>
                <w:highlight w:val="none"/>
                <w:lang w:val="en-US" w:eastAsia="en-US" w:bidi="ar-SA"/>
              </w:rPr>
            </w:pPr>
            <w:del w:id="790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56E00B03">
            <w:pPr>
              <w:kinsoku w:val="0"/>
              <w:autoSpaceDE w:val="0"/>
              <w:autoSpaceDN w:val="0"/>
              <w:adjustRightInd w:val="0"/>
              <w:snapToGrid w:val="0"/>
              <w:spacing w:before="23" w:line="181" w:lineRule="auto"/>
              <w:ind w:left="329"/>
              <w:jc w:val="left"/>
              <w:textAlignment w:val="baseline"/>
              <w:rPr>
                <w:del w:id="7902" w:author="Administrator" w:date="2026-09-10T14:56:00Z"/>
                <w:rFonts w:hint="default" w:ascii="宋体" w:hAnsi="宋体" w:eastAsia="宋体" w:cs="宋体"/>
                <w:snapToGrid w:val="0"/>
                <w:color w:val="000000"/>
                <w:kern w:val="0"/>
                <w:sz w:val="19"/>
                <w:szCs w:val="19"/>
                <w:highlight w:val="none"/>
                <w:lang w:val="en-US" w:eastAsia="en-US" w:bidi="ar-SA"/>
              </w:rPr>
            </w:pPr>
            <w:del w:id="790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10043.56</w:delText>
              </w:r>
            </w:del>
          </w:p>
        </w:tc>
        <w:tc>
          <w:tcPr>
            <w:tcW w:w="1041" w:type="dxa"/>
            <w:gridSpan w:val="5"/>
            <w:noWrap w:val="0"/>
            <w:vAlign w:val="top"/>
          </w:tcPr>
          <w:p w14:paraId="2EE9808B">
            <w:pPr>
              <w:kinsoku w:val="0"/>
              <w:autoSpaceDE w:val="0"/>
              <w:autoSpaceDN w:val="0"/>
              <w:adjustRightInd w:val="0"/>
              <w:snapToGrid w:val="0"/>
              <w:spacing w:before="23" w:line="181" w:lineRule="auto"/>
              <w:ind w:left="448"/>
              <w:jc w:val="left"/>
              <w:textAlignment w:val="baseline"/>
              <w:rPr>
                <w:del w:id="7904" w:author="Administrator" w:date="2026-09-10T14:56:00Z"/>
                <w:rFonts w:hint="default" w:ascii="宋体" w:hAnsi="宋体" w:eastAsia="宋体" w:cs="宋体"/>
                <w:snapToGrid w:val="0"/>
                <w:color w:val="000000"/>
                <w:kern w:val="0"/>
                <w:sz w:val="19"/>
                <w:szCs w:val="19"/>
                <w:highlight w:val="none"/>
                <w:lang w:val="en-US" w:eastAsia="en-US" w:bidi="ar-SA"/>
              </w:rPr>
            </w:pPr>
            <w:del w:id="790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2B48726A">
            <w:pPr>
              <w:kinsoku w:val="0"/>
              <w:autoSpaceDE w:val="0"/>
              <w:autoSpaceDN w:val="0"/>
              <w:adjustRightInd w:val="0"/>
              <w:snapToGrid w:val="0"/>
              <w:spacing w:before="23" w:line="181" w:lineRule="auto"/>
              <w:ind w:left="692"/>
              <w:jc w:val="left"/>
              <w:textAlignment w:val="baseline"/>
              <w:rPr>
                <w:del w:id="7906" w:author="Administrator" w:date="2026-09-10T14:56:00Z"/>
                <w:rFonts w:hint="default" w:ascii="宋体" w:hAnsi="宋体" w:eastAsia="宋体" w:cs="宋体"/>
                <w:snapToGrid w:val="0"/>
                <w:color w:val="000000"/>
                <w:kern w:val="0"/>
                <w:sz w:val="19"/>
                <w:szCs w:val="19"/>
                <w:highlight w:val="none"/>
                <w:lang w:val="en-US" w:eastAsia="en-US" w:bidi="ar-SA"/>
              </w:rPr>
            </w:pPr>
            <w:del w:id="790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7F8552E0">
            <w:pPr>
              <w:kinsoku w:val="0"/>
              <w:autoSpaceDE w:val="0"/>
              <w:autoSpaceDN w:val="0"/>
              <w:adjustRightInd w:val="0"/>
              <w:snapToGrid w:val="0"/>
              <w:spacing w:before="23" w:line="181" w:lineRule="auto"/>
              <w:ind w:left="692"/>
              <w:jc w:val="left"/>
              <w:textAlignment w:val="baseline"/>
              <w:rPr>
                <w:del w:id="790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323F1C6">
            <w:pPr>
              <w:kinsoku w:val="0"/>
              <w:autoSpaceDE w:val="0"/>
              <w:autoSpaceDN w:val="0"/>
              <w:adjustRightInd w:val="0"/>
              <w:snapToGrid w:val="0"/>
              <w:spacing w:before="23" w:line="181" w:lineRule="auto"/>
              <w:ind w:left="692"/>
              <w:jc w:val="left"/>
              <w:textAlignment w:val="baseline"/>
              <w:rPr>
                <w:del w:id="790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B845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910" w:author="Administrator" w:date="2026-09-10T14:56:00Z"/>
        </w:trPr>
        <w:tc>
          <w:tcPr>
            <w:tcW w:w="716" w:type="dxa"/>
            <w:noWrap w:val="0"/>
            <w:vAlign w:val="top"/>
          </w:tcPr>
          <w:p w14:paraId="3CC79373">
            <w:pPr>
              <w:kinsoku w:val="0"/>
              <w:autoSpaceDE w:val="0"/>
              <w:autoSpaceDN w:val="0"/>
              <w:adjustRightInd w:val="0"/>
              <w:snapToGrid w:val="0"/>
              <w:spacing w:before="23" w:line="181" w:lineRule="auto"/>
              <w:ind w:left="364"/>
              <w:jc w:val="left"/>
              <w:textAlignment w:val="baseline"/>
              <w:rPr>
                <w:del w:id="7911" w:author="Administrator" w:date="2026-09-10T14:56:00Z"/>
                <w:rFonts w:hint="default" w:ascii="宋体" w:hAnsi="宋体" w:eastAsia="宋体" w:cs="宋体"/>
                <w:snapToGrid w:val="0"/>
                <w:color w:val="000000"/>
                <w:kern w:val="0"/>
                <w:sz w:val="19"/>
                <w:szCs w:val="19"/>
                <w:highlight w:val="none"/>
                <w:lang w:val="en-US" w:eastAsia="en-US" w:bidi="ar-SA"/>
              </w:rPr>
            </w:pPr>
            <w:del w:id="791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176</w:delText>
              </w:r>
            </w:del>
          </w:p>
        </w:tc>
        <w:tc>
          <w:tcPr>
            <w:tcW w:w="972" w:type="dxa"/>
            <w:gridSpan w:val="5"/>
            <w:noWrap w:val="0"/>
            <w:vAlign w:val="top"/>
          </w:tcPr>
          <w:p w14:paraId="7B8B2892">
            <w:pPr>
              <w:kinsoku w:val="0"/>
              <w:autoSpaceDE w:val="0"/>
              <w:autoSpaceDN w:val="0"/>
              <w:adjustRightInd w:val="0"/>
              <w:snapToGrid w:val="0"/>
              <w:spacing w:before="23" w:line="181" w:lineRule="auto"/>
              <w:ind w:left="332"/>
              <w:jc w:val="left"/>
              <w:textAlignment w:val="baseline"/>
              <w:rPr>
                <w:del w:id="7913" w:author="Administrator" w:date="2026-09-10T14:56:00Z"/>
                <w:rFonts w:hint="default" w:ascii="宋体" w:hAnsi="宋体" w:eastAsia="宋体" w:cs="宋体"/>
                <w:snapToGrid w:val="0"/>
                <w:color w:val="000000"/>
                <w:kern w:val="0"/>
                <w:sz w:val="19"/>
                <w:szCs w:val="19"/>
                <w:highlight w:val="none"/>
                <w:lang w:val="en-US" w:eastAsia="en-US" w:bidi="ar-SA"/>
              </w:rPr>
            </w:pPr>
            <w:del w:id="791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789FC5DE">
            <w:pPr>
              <w:kinsoku w:val="0"/>
              <w:autoSpaceDE w:val="0"/>
              <w:autoSpaceDN w:val="0"/>
              <w:adjustRightInd w:val="0"/>
              <w:snapToGrid w:val="0"/>
              <w:spacing w:before="23" w:line="181" w:lineRule="auto"/>
              <w:ind w:left="38"/>
              <w:jc w:val="left"/>
              <w:textAlignment w:val="baseline"/>
              <w:rPr>
                <w:del w:id="7915" w:author="Administrator" w:date="2026-09-10T14:56:00Z"/>
                <w:rFonts w:hint="default" w:ascii="宋体" w:hAnsi="宋体" w:eastAsia="宋体" w:cs="宋体"/>
                <w:snapToGrid w:val="0"/>
                <w:color w:val="000000"/>
                <w:kern w:val="0"/>
                <w:sz w:val="19"/>
                <w:szCs w:val="19"/>
                <w:highlight w:val="none"/>
                <w:lang w:val="en-US" w:eastAsia="en-US" w:bidi="ar-SA"/>
              </w:rPr>
            </w:pPr>
            <w:del w:id="791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4FC1E3C5">
            <w:pPr>
              <w:kinsoku w:val="0"/>
              <w:autoSpaceDE w:val="0"/>
              <w:autoSpaceDN w:val="0"/>
              <w:adjustRightInd w:val="0"/>
              <w:snapToGrid w:val="0"/>
              <w:spacing w:before="23" w:line="181" w:lineRule="auto"/>
              <w:ind w:left="945"/>
              <w:jc w:val="left"/>
              <w:textAlignment w:val="baseline"/>
              <w:rPr>
                <w:del w:id="7917" w:author="Administrator" w:date="2026-09-10T14:56:00Z"/>
                <w:rFonts w:hint="default" w:ascii="宋体" w:hAnsi="宋体" w:eastAsia="宋体" w:cs="宋体"/>
                <w:snapToGrid w:val="0"/>
                <w:color w:val="000000"/>
                <w:kern w:val="0"/>
                <w:sz w:val="19"/>
                <w:szCs w:val="19"/>
                <w:highlight w:val="none"/>
                <w:lang w:val="en-US" w:eastAsia="en-US" w:bidi="ar-SA"/>
              </w:rPr>
            </w:pPr>
            <w:del w:id="791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横溪村大桥（下行）</w:delText>
              </w:r>
            </w:del>
          </w:p>
        </w:tc>
        <w:tc>
          <w:tcPr>
            <w:tcW w:w="1722" w:type="dxa"/>
            <w:gridSpan w:val="3"/>
            <w:noWrap w:val="0"/>
            <w:vAlign w:val="top"/>
          </w:tcPr>
          <w:p w14:paraId="1B058E64">
            <w:pPr>
              <w:kinsoku w:val="0"/>
              <w:autoSpaceDE w:val="0"/>
              <w:autoSpaceDN w:val="0"/>
              <w:adjustRightInd w:val="0"/>
              <w:snapToGrid w:val="0"/>
              <w:spacing w:before="23" w:line="181" w:lineRule="auto"/>
              <w:ind w:left="119"/>
              <w:jc w:val="left"/>
              <w:textAlignment w:val="baseline"/>
              <w:rPr>
                <w:del w:id="7919" w:author="Administrator" w:date="2026-09-10T14:56:00Z"/>
                <w:rFonts w:hint="default" w:ascii="宋体" w:hAnsi="宋体" w:eastAsia="宋体" w:cs="宋体"/>
                <w:snapToGrid w:val="0"/>
                <w:color w:val="000000"/>
                <w:kern w:val="0"/>
                <w:sz w:val="19"/>
                <w:szCs w:val="19"/>
                <w:highlight w:val="none"/>
                <w:lang w:val="en-US" w:eastAsia="en-US" w:bidi="ar-SA"/>
              </w:rPr>
            </w:pPr>
            <w:del w:id="792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K1946+649.41</w:delText>
              </w:r>
            </w:del>
          </w:p>
        </w:tc>
        <w:tc>
          <w:tcPr>
            <w:tcW w:w="3222" w:type="dxa"/>
            <w:gridSpan w:val="2"/>
            <w:noWrap w:val="0"/>
            <w:vAlign w:val="top"/>
          </w:tcPr>
          <w:p w14:paraId="465F8F3D">
            <w:pPr>
              <w:kinsoku w:val="0"/>
              <w:autoSpaceDE w:val="0"/>
              <w:autoSpaceDN w:val="0"/>
              <w:adjustRightInd w:val="0"/>
              <w:snapToGrid w:val="0"/>
              <w:spacing w:before="23" w:line="181" w:lineRule="auto"/>
              <w:ind w:left="1387"/>
              <w:jc w:val="left"/>
              <w:textAlignment w:val="baseline"/>
              <w:rPr>
                <w:del w:id="7921" w:author="Administrator" w:date="2026-09-10T14:56:00Z"/>
                <w:rFonts w:hint="default" w:ascii="宋体" w:hAnsi="宋体" w:eastAsia="宋体" w:cs="宋体"/>
                <w:snapToGrid w:val="0"/>
                <w:color w:val="000000"/>
                <w:kern w:val="0"/>
                <w:sz w:val="19"/>
                <w:szCs w:val="19"/>
                <w:highlight w:val="none"/>
                <w:lang w:val="en-US" w:eastAsia="en-US" w:bidi="ar-SA"/>
              </w:rPr>
            </w:pPr>
            <w:del w:id="79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5*30+3*40+5*30</w:delText>
              </w:r>
            </w:del>
          </w:p>
        </w:tc>
        <w:tc>
          <w:tcPr>
            <w:tcW w:w="1000" w:type="dxa"/>
            <w:gridSpan w:val="4"/>
            <w:noWrap w:val="0"/>
            <w:vAlign w:val="top"/>
          </w:tcPr>
          <w:p w14:paraId="74D455EA">
            <w:pPr>
              <w:kinsoku w:val="0"/>
              <w:autoSpaceDE w:val="0"/>
              <w:autoSpaceDN w:val="0"/>
              <w:adjustRightInd w:val="0"/>
              <w:snapToGrid w:val="0"/>
              <w:spacing w:before="23" w:line="181" w:lineRule="auto"/>
              <w:ind w:left="297"/>
              <w:jc w:val="left"/>
              <w:textAlignment w:val="baseline"/>
              <w:rPr>
                <w:del w:id="7923" w:author="Administrator" w:date="2026-09-10T14:56:00Z"/>
                <w:rFonts w:hint="default" w:ascii="宋体" w:hAnsi="宋体" w:eastAsia="宋体" w:cs="宋体"/>
                <w:snapToGrid w:val="0"/>
                <w:color w:val="000000"/>
                <w:kern w:val="0"/>
                <w:sz w:val="19"/>
                <w:szCs w:val="19"/>
                <w:highlight w:val="none"/>
                <w:lang w:val="en-US" w:eastAsia="en-US" w:bidi="ar-SA"/>
              </w:rPr>
            </w:pPr>
            <w:del w:id="792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D539BA3">
            <w:pPr>
              <w:kinsoku w:val="0"/>
              <w:autoSpaceDE w:val="0"/>
              <w:autoSpaceDN w:val="0"/>
              <w:adjustRightInd w:val="0"/>
              <w:snapToGrid w:val="0"/>
              <w:spacing w:before="23" w:line="181" w:lineRule="auto"/>
              <w:ind w:left="363"/>
              <w:jc w:val="left"/>
              <w:textAlignment w:val="baseline"/>
              <w:rPr>
                <w:del w:id="7925" w:author="Administrator" w:date="2026-09-10T14:56:00Z"/>
                <w:rFonts w:hint="default" w:ascii="宋体" w:hAnsi="宋体" w:eastAsia="宋体" w:cs="宋体"/>
                <w:snapToGrid w:val="0"/>
                <w:color w:val="000000"/>
                <w:kern w:val="0"/>
                <w:sz w:val="19"/>
                <w:szCs w:val="19"/>
                <w:highlight w:val="none"/>
                <w:lang w:val="en-US" w:eastAsia="en-US" w:bidi="ar-SA"/>
              </w:rPr>
            </w:pPr>
            <w:del w:id="792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211.8</w:delText>
              </w:r>
            </w:del>
          </w:p>
        </w:tc>
        <w:tc>
          <w:tcPr>
            <w:tcW w:w="1097" w:type="dxa"/>
            <w:gridSpan w:val="7"/>
            <w:noWrap w:val="0"/>
            <w:vAlign w:val="top"/>
          </w:tcPr>
          <w:p w14:paraId="507740FF">
            <w:pPr>
              <w:kinsoku w:val="0"/>
              <w:autoSpaceDE w:val="0"/>
              <w:autoSpaceDN w:val="0"/>
              <w:adjustRightInd w:val="0"/>
              <w:snapToGrid w:val="0"/>
              <w:spacing w:before="23" w:line="181" w:lineRule="auto"/>
              <w:ind w:left="259"/>
              <w:jc w:val="left"/>
              <w:textAlignment w:val="baseline"/>
              <w:rPr>
                <w:del w:id="7927" w:author="Administrator" w:date="2026-09-10T14:56:00Z"/>
                <w:rFonts w:hint="default" w:ascii="宋体" w:hAnsi="宋体" w:eastAsia="宋体" w:cs="宋体"/>
                <w:snapToGrid w:val="0"/>
                <w:color w:val="000000"/>
                <w:kern w:val="0"/>
                <w:sz w:val="19"/>
                <w:szCs w:val="19"/>
                <w:highlight w:val="none"/>
                <w:lang w:val="en-US" w:eastAsia="en-US" w:bidi="ar-SA"/>
              </w:rPr>
            </w:pPr>
            <w:del w:id="79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423.600</w:delText>
              </w:r>
            </w:del>
          </w:p>
        </w:tc>
        <w:tc>
          <w:tcPr>
            <w:tcW w:w="1056" w:type="dxa"/>
            <w:gridSpan w:val="5"/>
            <w:noWrap w:val="0"/>
            <w:vAlign w:val="top"/>
          </w:tcPr>
          <w:p w14:paraId="44C4E8D6">
            <w:pPr>
              <w:kinsoku w:val="0"/>
              <w:autoSpaceDE w:val="0"/>
              <w:autoSpaceDN w:val="0"/>
              <w:adjustRightInd w:val="0"/>
              <w:snapToGrid w:val="0"/>
              <w:spacing w:before="23" w:line="181" w:lineRule="auto"/>
              <w:ind w:left="361"/>
              <w:jc w:val="left"/>
              <w:textAlignment w:val="baseline"/>
              <w:rPr>
                <w:del w:id="7929" w:author="Administrator" w:date="2026-09-10T14:56:00Z"/>
                <w:rFonts w:hint="default" w:ascii="宋体" w:hAnsi="宋体" w:eastAsia="宋体" w:cs="宋体"/>
                <w:snapToGrid w:val="0"/>
                <w:color w:val="000000"/>
                <w:kern w:val="0"/>
                <w:sz w:val="19"/>
                <w:szCs w:val="19"/>
                <w:highlight w:val="none"/>
                <w:lang w:val="en-US" w:eastAsia="en-US" w:bidi="ar-SA"/>
              </w:rPr>
            </w:pPr>
            <w:del w:id="793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055D5E51">
            <w:pPr>
              <w:kinsoku w:val="0"/>
              <w:autoSpaceDE w:val="0"/>
              <w:autoSpaceDN w:val="0"/>
              <w:adjustRightInd w:val="0"/>
              <w:snapToGrid w:val="0"/>
              <w:spacing w:before="23" w:line="181" w:lineRule="auto"/>
              <w:ind w:left="329"/>
              <w:jc w:val="left"/>
              <w:textAlignment w:val="baseline"/>
              <w:rPr>
                <w:del w:id="7931" w:author="Administrator" w:date="2026-09-10T14:56:00Z"/>
                <w:rFonts w:hint="default" w:ascii="宋体" w:hAnsi="宋体" w:eastAsia="宋体" w:cs="宋体"/>
                <w:snapToGrid w:val="0"/>
                <w:color w:val="000000"/>
                <w:kern w:val="0"/>
                <w:sz w:val="19"/>
                <w:szCs w:val="19"/>
                <w:highlight w:val="none"/>
                <w:lang w:val="en-US" w:eastAsia="en-US" w:bidi="ar-SA"/>
              </w:rPr>
            </w:pPr>
            <w:del w:id="79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10043.56</w:delText>
              </w:r>
            </w:del>
          </w:p>
        </w:tc>
        <w:tc>
          <w:tcPr>
            <w:tcW w:w="1041" w:type="dxa"/>
            <w:gridSpan w:val="5"/>
            <w:noWrap w:val="0"/>
            <w:vAlign w:val="top"/>
          </w:tcPr>
          <w:p w14:paraId="6CE06819">
            <w:pPr>
              <w:kinsoku w:val="0"/>
              <w:autoSpaceDE w:val="0"/>
              <w:autoSpaceDN w:val="0"/>
              <w:adjustRightInd w:val="0"/>
              <w:snapToGrid w:val="0"/>
              <w:spacing w:before="23" w:line="181" w:lineRule="auto"/>
              <w:ind w:left="448"/>
              <w:jc w:val="left"/>
              <w:textAlignment w:val="baseline"/>
              <w:rPr>
                <w:del w:id="7933" w:author="Administrator" w:date="2026-09-10T14:56:00Z"/>
                <w:rFonts w:hint="default" w:ascii="宋体" w:hAnsi="宋体" w:eastAsia="宋体" w:cs="宋体"/>
                <w:snapToGrid w:val="0"/>
                <w:color w:val="000000"/>
                <w:kern w:val="0"/>
                <w:sz w:val="19"/>
                <w:szCs w:val="19"/>
                <w:highlight w:val="none"/>
                <w:lang w:val="en-US" w:eastAsia="en-US" w:bidi="ar-SA"/>
              </w:rPr>
            </w:pPr>
            <w:del w:id="793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30A169C0">
            <w:pPr>
              <w:kinsoku w:val="0"/>
              <w:autoSpaceDE w:val="0"/>
              <w:autoSpaceDN w:val="0"/>
              <w:adjustRightInd w:val="0"/>
              <w:snapToGrid w:val="0"/>
              <w:spacing w:before="23" w:line="181" w:lineRule="auto"/>
              <w:ind w:left="692"/>
              <w:jc w:val="left"/>
              <w:textAlignment w:val="baseline"/>
              <w:rPr>
                <w:del w:id="7935" w:author="Administrator" w:date="2026-09-10T14:56:00Z"/>
                <w:rFonts w:hint="default" w:ascii="宋体" w:hAnsi="宋体" w:eastAsia="宋体" w:cs="宋体"/>
                <w:snapToGrid w:val="0"/>
                <w:color w:val="000000"/>
                <w:kern w:val="0"/>
                <w:sz w:val="19"/>
                <w:szCs w:val="19"/>
                <w:highlight w:val="none"/>
                <w:lang w:val="en-US" w:eastAsia="en-US" w:bidi="ar-SA"/>
              </w:rPr>
            </w:pPr>
            <w:del w:id="79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2E3908BB">
            <w:pPr>
              <w:kinsoku w:val="0"/>
              <w:autoSpaceDE w:val="0"/>
              <w:autoSpaceDN w:val="0"/>
              <w:adjustRightInd w:val="0"/>
              <w:snapToGrid w:val="0"/>
              <w:spacing w:before="23" w:line="181" w:lineRule="auto"/>
              <w:ind w:left="692"/>
              <w:jc w:val="left"/>
              <w:textAlignment w:val="baseline"/>
              <w:rPr>
                <w:del w:id="793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1D45416D">
            <w:pPr>
              <w:kinsoku w:val="0"/>
              <w:autoSpaceDE w:val="0"/>
              <w:autoSpaceDN w:val="0"/>
              <w:adjustRightInd w:val="0"/>
              <w:snapToGrid w:val="0"/>
              <w:spacing w:before="23" w:line="181" w:lineRule="auto"/>
              <w:ind w:left="692"/>
              <w:jc w:val="left"/>
              <w:textAlignment w:val="baseline"/>
              <w:rPr>
                <w:del w:id="793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CD11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939" w:author="Administrator" w:date="2026-09-10T14:56:00Z"/>
        </w:trPr>
        <w:tc>
          <w:tcPr>
            <w:tcW w:w="716" w:type="dxa"/>
            <w:noWrap w:val="0"/>
            <w:vAlign w:val="top"/>
          </w:tcPr>
          <w:p w14:paraId="1438BE60">
            <w:pPr>
              <w:kinsoku w:val="0"/>
              <w:autoSpaceDE w:val="0"/>
              <w:autoSpaceDN w:val="0"/>
              <w:adjustRightInd w:val="0"/>
              <w:snapToGrid w:val="0"/>
              <w:spacing w:before="23" w:line="181" w:lineRule="auto"/>
              <w:ind w:left="364"/>
              <w:jc w:val="left"/>
              <w:textAlignment w:val="baseline"/>
              <w:rPr>
                <w:del w:id="7940" w:author="Administrator" w:date="2026-09-10T14:56:00Z"/>
                <w:rFonts w:hint="default" w:ascii="宋体" w:hAnsi="宋体" w:eastAsia="宋体" w:cs="宋体"/>
                <w:snapToGrid w:val="0"/>
                <w:color w:val="000000"/>
                <w:kern w:val="0"/>
                <w:sz w:val="19"/>
                <w:szCs w:val="19"/>
                <w:highlight w:val="none"/>
                <w:lang w:val="en-US" w:eastAsia="en-US" w:bidi="ar-SA"/>
              </w:rPr>
            </w:pPr>
            <w:del w:id="794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177</w:delText>
              </w:r>
            </w:del>
          </w:p>
        </w:tc>
        <w:tc>
          <w:tcPr>
            <w:tcW w:w="972" w:type="dxa"/>
            <w:gridSpan w:val="5"/>
            <w:noWrap w:val="0"/>
            <w:vAlign w:val="top"/>
          </w:tcPr>
          <w:p w14:paraId="6B9E2AD8">
            <w:pPr>
              <w:kinsoku w:val="0"/>
              <w:autoSpaceDE w:val="0"/>
              <w:autoSpaceDN w:val="0"/>
              <w:adjustRightInd w:val="0"/>
              <w:snapToGrid w:val="0"/>
              <w:spacing w:before="23" w:line="181" w:lineRule="auto"/>
              <w:ind w:left="332"/>
              <w:jc w:val="left"/>
              <w:textAlignment w:val="baseline"/>
              <w:rPr>
                <w:del w:id="7942" w:author="Administrator" w:date="2026-09-10T14:56:00Z"/>
                <w:rFonts w:hint="default" w:ascii="宋体" w:hAnsi="宋体" w:eastAsia="宋体" w:cs="宋体"/>
                <w:snapToGrid w:val="0"/>
                <w:color w:val="000000"/>
                <w:kern w:val="0"/>
                <w:sz w:val="19"/>
                <w:szCs w:val="19"/>
                <w:highlight w:val="none"/>
                <w:lang w:val="en-US" w:eastAsia="en-US" w:bidi="ar-SA"/>
              </w:rPr>
            </w:pPr>
            <w:del w:id="79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4ED7F052">
            <w:pPr>
              <w:kinsoku w:val="0"/>
              <w:autoSpaceDE w:val="0"/>
              <w:autoSpaceDN w:val="0"/>
              <w:adjustRightInd w:val="0"/>
              <w:snapToGrid w:val="0"/>
              <w:spacing w:before="23" w:line="181" w:lineRule="auto"/>
              <w:ind w:left="38"/>
              <w:jc w:val="left"/>
              <w:textAlignment w:val="baseline"/>
              <w:rPr>
                <w:del w:id="7944" w:author="Administrator" w:date="2026-09-10T14:56:00Z"/>
                <w:rFonts w:hint="default" w:ascii="宋体" w:hAnsi="宋体" w:eastAsia="宋体" w:cs="宋体"/>
                <w:snapToGrid w:val="0"/>
                <w:color w:val="000000"/>
                <w:kern w:val="0"/>
                <w:sz w:val="19"/>
                <w:szCs w:val="19"/>
                <w:highlight w:val="none"/>
                <w:lang w:val="en-US" w:eastAsia="en-US" w:bidi="ar-SA"/>
              </w:rPr>
            </w:pPr>
            <w:del w:id="79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14FABB4F">
            <w:pPr>
              <w:kinsoku w:val="0"/>
              <w:autoSpaceDE w:val="0"/>
              <w:autoSpaceDN w:val="0"/>
              <w:adjustRightInd w:val="0"/>
              <w:snapToGrid w:val="0"/>
              <w:spacing w:before="23" w:line="181" w:lineRule="auto"/>
              <w:ind w:left="946"/>
              <w:jc w:val="left"/>
              <w:textAlignment w:val="baseline"/>
              <w:rPr>
                <w:del w:id="7946" w:author="Administrator" w:date="2026-09-10T14:56:00Z"/>
                <w:rFonts w:hint="default" w:ascii="宋体" w:hAnsi="宋体" w:eastAsia="宋体" w:cs="宋体"/>
                <w:snapToGrid w:val="0"/>
                <w:color w:val="000000"/>
                <w:kern w:val="0"/>
                <w:sz w:val="19"/>
                <w:szCs w:val="19"/>
                <w:highlight w:val="none"/>
                <w:lang w:val="en-US" w:eastAsia="en-US" w:bidi="ar-SA"/>
              </w:rPr>
            </w:pPr>
            <w:del w:id="794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狮龙强大桥（上行）</w:delText>
              </w:r>
            </w:del>
          </w:p>
        </w:tc>
        <w:tc>
          <w:tcPr>
            <w:tcW w:w="1722" w:type="dxa"/>
            <w:gridSpan w:val="3"/>
            <w:noWrap w:val="0"/>
            <w:vAlign w:val="top"/>
          </w:tcPr>
          <w:p w14:paraId="1F707605">
            <w:pPr>
              <w:kinsoku w:val="0"/>
              <w:autoSpaceDE w:val="0"/>
              <w:autoSpaceDN w:val="0"/>
              <w:adjustRightInd w:val="0"/>
              <w:snapToGrid w:val="0"/>
              <w:spacing w:before="23" w:line="181" w:lineRule="auto"/>
              <w:ind w:left="268"/>
              <w:jc w:val="left"/>
              <w:textAlignment w:val="baseline"/>
              <w:rPr>
                <w:del w:id="7948" w:author="Administrator" w:date="2026-09-10T14:56:00Z"/>
                <w:rFonts w:hint="default" w:ascii="宋体" w:hAnsi="宋体" w:eastAsia="宋体" w:cs="宋体"/>
                <w:snapToGrid w:val="0"/>
                <w:color w:val="000000"/>
                <w:kern w:val="0"/>
                <w:sz w:val="19"/>
                <w:szCs w:val="19"/>
                <w:highlight w:val="none"/>
                <w:lang w:val="en-US" w:eastAsia="en-US" w:bidi="ar-SA"/>
              </w:rPr>
            </w:pPr>
            <w:del w:id="794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K1949+141</w:delText>
              </w:r>
            </w:del>
          </w:p>
        </w:tc>
        <w:tc>
          <w:tcPr>
            <w:tcW w:w="3222" w:type="dxa"/>
            <w:gridSpan w:val="2"/>
            <w:noWrap w:val="0"/>
            <w:vAlign w:val="top"/>
          </w:tcPr>
          <w:p w14:paraId="231B8077">
            <w:pPr>
              <w:kinsoku w:val="0"/>
              <w:autoSpaceDE w:val="0"/>
              <w:autoSpaceDN w:val="0"/>
              <w:adjustRightInd w:val="0"/>
              <w:snapToGrid w:val="0"/>
              <w:spacing w:before="23" w:line="181" w:lineRule="auto"/>
              <w:ind w:left="1387"/>
              <w:jc w:val="left"/>
              <w:textAlignment w:val="baseline"/>
              <w:rPr>
                <w:del w:id="7950" w:author="Administrator" w:date="2026-09-10T14:56:00Z"/>
                <w:rFonts w:hint="default" w:ascii="宋体" w:hAnsi="宋体" w:eastAsia="宋体" w:cs="宋体"/>
                <w:snapToGrid w:val="0"/>
                <w:color w:val="000000"/>
                <w:kern w:val="0"/>
                <w:sz w:val="19"/>
                <w:szCs w:val="19"/>
                <w:highlight w:val="none"/>
                <w:lang w:val="en-US" w:eastAsia="en-US" w:bidi="ar-SA"/>
              </w:rPr>
            </w:pPr>
            <w:del w:id="79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3*30+5*30+3*30</w:delText>
              </w:r>
            </w:del>
          </w:p>
        </w:tc>
        <w:tc>
          <w:tcPr>
            <w:tcW w:w="1000" w:type="dxa"/>
            <w:gridSpan w:val="4"/>
            <w:noWrap w:val="0"/>
            <w:vAlign w:val="top"/>
          </w:tcPr>
          <w:p w14:paraId="060D62E9">
            <w:pPr>
              <w:kinsoku w:val="0"/>
              <w:autoSpaceDE w:val="0"/>
              <w:autoSpaceDN w:val="0"/>
              <w:adjustRightInd w:val="0"/>
              <w:snapToGrid w:val="0"/>
              <w:spacing w:before="23" w:line="181" w:lineRule="auto"/>
              <w:ind w:left="297"/>
              <w:jc w:val="left"/>
              <w:textAlignment w:val="baseline"/>
              <w:rPr>
                <w:del w:id="7952" w:author="Administrator" w:date="2026-09-10T14:56:00Z"/>
                <w:rFonts w:hint="default" w:ascii="宋体" w:hAnsi="宋体" w:eastAsia="宋体" w:cs="宋体"/>
                <w:snapToGrid w:val="0"/>
                <w:color w:val="000000"/>
                <w:kern w:val="0"/>
                <w:sz w:val="19"/>
                <w:szCs w:val="19"/>
                <w:highlight w:val="none"/>
                <w:lang w:val="en-US" w:eastAsia="en-US" w:bidi="ar-SA"/>
              </w:rPr>
            </w:pPr>
            <w:del w:id="795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6318DDC">
            <w:pPr>
              <w:kinsoku w:val="0"/>
              <w:autoSpaceDE w:val="0"/>
              <w:autoSpaceDN w:val="0"/>
              <w:adjustRightInd w:val="0"/>
              <w:snapToGrid w:val="0"/>
              <w:spacing w:before="23" w:line="181" w:lineRule="auto"/>
              <w:ind w:left="473"/>
              <w:jc w:val="left"/>
              <w:textAlignment w:val="baseline"/>
              <w:rPr>
                <w:del w:id="7954" w:author="Administrator" w:date="2026-09-10T14:56:00Z"/>
                <w:rFonts w:hint="default" w:ascii="宋体" w:hAnsi="宋体" w:eastAsia="宋体" w:cs="宋体"/>
                <w:snapToGrid w:val="0"/>
                <w:color w:val="000000"/>
                <w:kern w:val="0"/>
                <w:sz w:val="19"/>
                <w:szCs w:val="19"/>
                <w:highlight w:val="none"/>
                <w:lang w:val="en-US" w:eastAsia="en-US" w:bidi="ar-SA"/>
              </w:rPr>
            </w:pPr>
            <w:del w:id="795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168</w:delText>
              </w:r>
            </w:del>
          </w:p>
        </w:tc>
        <w:tc>
          <w:tcPr>
            <w:tcW w:w="1097" w:type="dxa"/>
            <w:gridSpan w:val="7"/>
            <w:noWrap w:val="0"/>
            <w:vAlign w:val="top"/>
          </w:tcPr>
          <w:p w14:paraId="2ECC25C7">
            <w:pPr>
              <w:kinsoku w:val="0"/>
              <w:autoSpaceDE w:val="0"/>
              <w:autoSpaceDN w:val="0"/>
              <w:adjustRightInd w:val="0"/>
              <w:snapToGrid w:val="0"/>
              <w:spacing w:before="23" w:line="181" w:lineRule="auto"/>
              <w:ind w:left="264"/>
              <w:jc w:val="left"/>
              <w:textAlignment w:val="baseline"/>
              <w:rPr>
                <w:del w:id="7956" w:author="Administrator" w:date="2026-09-10T14:56:00Z"/>
                <w:rFonts w:hint="default" w:ascii="宋体" w:hAnsi="宋体" w:eastAsia="宋体" w:cs="宋体"/>
                <w:snapToGrid w:val="0"/>
                <w:color w:val="000000"/>
                <w:kern w:val="0"/>
                <w:sz w:val="19"/>
                <w:szCs w:val="19"/>
                <w:highlight w:val="none"/>
                <w:lang w:val="en-US" w:eastAsia="en-US" w:bidi="ar-SA"/>
              </w:rPr>
            </w:pPr>
            <w:del w:id="79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336.000</w:delText>
              </w:r>
            </w:del>
          </w:p>
        </w:tc>
        <w:tc>
          <w:tcPr>
            <w:tcW w:w="1056" w:type="dxa"/>
            <w:gridSpan w:val="5"/>
            <w:noWrap w:val="0"/>
            <w:vAlign w:val="top"/>
          </w:tcPr>
          <w:p w14:paraId="071F4C29">
            <w:pPr>
              <w:kinsoku w:val="0"/>
              <w:autoSpaceDE w:val="0"/>
              <w:autoSpaceDN w:val="0"/>
              <w:adjustRightInd w:val="0"/>
              <w:snapToGrid w:val="0"/>
              <w:spacing w:before="23" w:line="181" w:lineRule="auto"/>
              <w:ind w:left="361"/>
              <w:jc w:val="left"/>
              <w:textAlignment w:val="baseline"/>
              <w:rPr>
                <w:del w:id="7958" w:author="Administrator" w:date="2026-09-10T14:56:00Z"/>
                <w:rFonts w:hint="default" w:ascii="宋体" w:hAnsi="宋体" w:eastAsia="宋体" w:cs="宋体"/>
                <w:snapToGrid w:val="0"/>
                <w:color w:val="000000"/>
                <w:kern w:val="0"/>
                <w:sz w:val="19"/>
                <w:szCs w:val="19"/>
                <w:highlight w:val="none"/>
                <w:lang w:val="en-US" w:eastAsia="en-US" w:bidi="ar-SA"/>
              </w:rPr>
            </w:pPr>
            <w:del w:id="795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2612FCCF">
            <w:pPr>
              <w:kinsoku w:val="0"/>
              <w:autoSpaceDE w:val="0"/>
              <w:autoSpaceDN w:val="0"/>
              <w:adjustRightInd w:val="0"/>
              <w:snapToGrid w:val="0"/>
              <w:spacing w:before="23" w:line="181" w:lineRule="auto"/>
              <w:ind w:left="367"/>
              <w:jc w:val="left"/>
              <w:textAlignment w:val="baseline"/>
              <w:rPr>
                <w:del w:id="7960" w:author="Administrator" w:date="2026-09-10T14:56:00Z"/>
                <w:rFonts w:hint="default" w:ascii="宋体" w:hAnsi="宋体" w:eastAsia="宋体" w:cs="宋体"/>
                <w:snapToGrid w:val="0"/>
                <w:color w:val="000000"/>
                <w:kern w:val="0"/>
                <w:sz w:val="19"/>
                <w:szCs w:val="19"/>
                <w:highlight w:val="none"/>
                <w:lang w:val="en-US" w:eastAsia="en-US" w:bidi="ar-SA"/>
              </w:rPr>
            </w:pPr>
            <w:del w:id="796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7966.56</w:delText>
              </w:r>
            </w:del>
          </w:p>
        </w:tc>
        <w:tc>
          <w:tcPr>
            <w:tcW w:w="1041" w:type="dxa"/>
            <w:gridSpan w:val="5"/>
            <w:noWrap w:val="0"/>
            <w:vAlign w:val="top"/>
          </w:tcPr>
          <w:p w14:paraId="2581F46A">
            <w:pPr>
              <w:kinsoku w:val="0"/>
              <w:autoSpaceDE w:val="0"/>
              <w:autoSpaceDN w:val="0"/>
              <w:adjustRightInd w:val="0"/>
              <w:snapToGrid w:val="0"/>
              <w:spacing w:before="23" w:line="181" w:lineRule="auto"/>
              <w:ind w:left="448"/>
              <w:jc w:val="left"/>
              <w:textAlignment w:val="baseline"/>
              <w:rPr>
                <w:del w:id="7962" w:author="Administrator" w:date="2026-09-10T14:56:00Z"/>
                <w:rFonts w:hint="default" w:ascii="宋体" w:hAnsi="宋体" w:eastAsia="宋体" w:cs="宋体"/>
                <w:snapToGrid w:val="0"/>
                <w:color w:val="000000"/>
                <w:kern w:val="0"/>
                <w:sz w:val="19"/>
                <w:szCs w:val="19"/>
                <w:highlight w:val="none"/>
                <w:lang w:val="en-US" w:eastAsia="en-US" w:bidi="ar-SA"/>
              </w:rPr>
            </w:pPr>
            <w:del w:id="796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77BDA33D">
            <w:pPr>
              <w:kinsoku w:val="0"/>
              <w:autoSpaceDE w:val="0"/>
              <w:autoSpaceDN w:val="0"/>
              <w:adjustRightInd w:val="0"/>
              <w:snapToGrid w:val="0"/>
              <w:spacing w:before="23" w:line="181" w:lineRule="auto"/>
              <w:ind w:left="692"/>
              <w:jc w:val="left"/>
              <w:textAlignment w:val="baseline"/>
              <w:rPr>
                <w:del w:id="7964" w:author="Administrator" w:date="2026-09-10T14:56:00Z"/>
                <w:rFonts w:hint="default" w:ascii="宋体" w:hAnsi="宋体" w:eastAsia="宋体" w:cs="宋体"/>
                <w:snapToGrid w:val="0"/>
                <w:color w:val="000000"/>
                <w:kern w:val="0"/>
                <w:sz w:val="19"/>
                <w:szCs w:val="19"/>
                <w:highlight w:val="none"/>
                <w:lang w:val="en-US" w:eastAsia="en-US" w:bidi="ar-SA"/>
              </w:rPr>
            </w:pPr>
            <w:del w:id="796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5F7C1C3F">
            <w:pPr>
              <w:kinsoku w:val="0"/>
              <w:autoSpaceDE w:val="0"/>
              <w:autoSpaceDN w:val="0"/>
              <w:adjustRightInd w:val="0"/>
              <w:snapToGrid w:val="0"/>
              <w:spacing w:before="23" w:line="181" w:lineRule="auto"/>
              <w:ind w:left="692"/>
              <w:jc w:val="left"/>
              <w:textAlignment w:val="baseline"/>
              <w:rPr>
                <w:del w:id="796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4A6D8620">
            <w:pPr>
              <w:kinsoku w:val="0"/>
              <w:autoSpaceDE w:val="0"/>
              <w:autoSpaceDN w:val="0"/>
              <w:adjustRightInd w:val="0"/>
              <w:snapToGrid w:val="0"/>
              <w:spacing w:before="23" w:line="181" w:lineRule="auto"/>
              <w:ind w:left="692"/>
              <w:jc w:val="left"/>
              <w:textAlignment w:val="baseline"/>
              <w:rPr>
                <w:del w:id="796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72B6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19" w:hRule="atLeast"/>
          <w:del w:id="7968" w:author="Administrator" w:date="2026-09-10T14:56:00Z"/>
        </w:trPr>
        <w:tc>
          <w:tcPr>
            <w:tcW w:w="716" w:type="dxa"/>
            <w:noWrap w:val="0"/>
            <w:vAlign w:val="top"/>
          </w:tcPr>
          <w:p w14:paraId="136662EE">
            <w:pPr>
              <w:kinsoku w:val="0"/>
              <w:autoSpaceDE w:val="0"/>
              <w:autoSpaceDN w:val="0"/>
              <w:adjustRightInd w:val="0"/>
              <w:snapToGrid w:val="0"/>
              <w:spacing w:before="24" w:line="179" w:lineRule="auto"/>
              <w:ind w:left="364"/>
              <w:jc w:val="left"/>
              <w:textAlignment w:val="baseline"/>
              <w:rPr>
                <w:del w:id="7969" w:author="Administrator" w:date="2026-09-10T14:56:00Z"/>
                <w:rFonts w:hint="default" w:ascii="宋体" w:hAnsi="宋体" w:eastAsia="宋体" w:cs="宋体"/>
                <w:snapToGrid w:val="0"/>
                <w:color w:val="000000"/>
                <w:kern w:val="0"/>
                <w:sz w:val="19"/>
                <w:szCs w:val="19"/>
                <w:highlight w:val="none"/>
                <w:lang w:val="en-US" w:eastAsia="en-US" w:bidi="ar-SA"/>
              </w:rPr>
            </w:pPr>
            <w:del w:id="797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178</w:delText>
              </w:r>
            </w:del>
          </w:p>
        </w:tc>
        <w:tc>
          <w:tcPr>
            <w:tcW w:w="972" w:type="dxa"/>
            <w:gridSpan w:val="5"/>
            <w:noWrap w:val="0"/>
            <w:vAlign w:val="top"/>
          </w:tcPr>
          <w:p w14:paraId="6AE510A4">
            <w:pPr>
              <w:kinsoku w:val="0"/>
              <w:autoSpaceDE w:val="0"/>
              <w:autoSpaceDN w:val="0"/>
              <w:adjustRightInd w:val="0"/>
              <w:snapToGrid w:val="0"/>
              <w:spacing w:before="24" w:line="179" w:lineRule="auto"/>
              <w:ind w:left="332"/>
              <w:jc w:val="left"/>
              <w:textAlignment w:val="baseline"/>
              <w:rPr>
                <w:del w:id="7971" w:author="Administrator" w:date="2026-09-10T14:56:00Z"/>
                <w:rFonts w:hint="default" w:ascii="宋体" w:hAnsi="宋体" w:eastAsia="宋体" w:cs="宋体"/>
                <w:snapToGrid w:val="0"/>
                <w:color w:val="000000"/>
                <w:kern w:val="0"/>
                <w:sz w:val="19"/>
                <w:szCs w:val="19"/>
                <w:highlight w:val="none"/>
                <w:lang w:val="en-US" w:eastAsia="en-US" w:bidi="ar-SA"/>
              </w:rPr>
            </w:pPr>
            <w:del w:id="797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2616C0AD">
            <w:pPr>
              <w:kinsoku w:val="0"/>
              <w:autoSpaceDE w:val="0"/>
              <w:autoSpaceDN w:val="0"/>
              <w:adjustRightInd w:val="0"/>
              <w:snapToGrid w:val="0"/>
              <w:spacing w:before="24" w:line="179" w:lineRule="auto"/>
              <w:ind w:left="38"/>
              <w:jc w:val="left"/>
              <w:textAlignment w:val="baseline"/>
              <w:rPr>
                <w:del w:id="7973" w:author="Administrator" w:date="2026-09-10T14:56:00Z"/>
                <w:rFonts w:hint="default" w:ascii="宋体" w:hAnsi="宋体" w:eastAsia="宋体" w:cs="宋体"/>
                <w:snapToGrid w:val="0"/>
                <w:color w:val="000000"/>
                <w:kern w:val="0"/>
                <w:sz w:val="19"/>
                <w:szCs w:val="19"/>
                <w:highlight w:val="none"/>
                <w:lang w:val="en-US" w:eastAsia="en-US" w:bidi="ar-SA"/>
              </w:rPr>
            </w:pPr>
            <w:del w:id="797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08CC4DDA">
            <w:pPr>
              <w:kinsoku w:val="0"/>
              <w:autoSpaceDE w:val="0"/>
              <w:autoSpaceDN w:val="0"/>
              <w:adjustRightInd w:val="0"/>
              <w:snapToGrid w:val="0"/>
              <w:spacing w:before="24" w:line="179" w:lineRule="auto"/>
              <w:ind w:left="946"/>
              <w:jc w:val="left"/>
              <w:textAlignment w:val="baseline"/>
              <w:rPr>
                <w:del w:id="7975" w:author="Administrator" w:date="2026-09-10T14:56:00Z"/>
                <w:rFonts w:hint="default" w:ascii="宋体" w:hAnsi="宋体" w:eastAsia="宋体" w:cs="宋体"/>
                <w:snapToGrid w:val="0"/>
                <w:color w:val="000000"/>
                <w:kern w:val="0"/>
                <w:sz w:val="19"/>
                <w:szCs w:val="19"/>
                <w:highlight w:val="none"/>
                <w:lang w:val="en-US" w:eastAsia="en-US" w:bidi="ar-SA"/>
              </w:rPr>
            </w:pPr>
            <w:del w:id="797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狮龙强大桥（下行）</w:delText>
              </w:r>
            </w:del>
          </w:p>
        </w:tc>
        <w:tc>
          <w:tcPr>
            <w:tcW w:w="1722" w:type="dxa"/>
            <w:gridSpan w:val="3"/>
            <w:noWrap w:val="0"/>
            <w:vAlign w:val="top"/>
          </w:tcPr>
          <w:p w14:paraId="3460DF48">
            <w:pPr>
              <w:kinsoku w:val="0"/>
              <w:autoSpaceDE w:val="0"/>
              <w:autoSpaceDN w:val="0"/>
              <w:adjustRightInd w:val="0"/>
              <w:snapToGrid w:val="0"/>
              <w:spacing w:before="24" w:line="179" w:lineRule="auto"/>
              <w:ind w:left="268"/>
              <w:jc w:val="left"/>
              <w:textAlignment w:val="baseline"/>
              <w:rPr>
                <w:del w:id="7977" w:author="Administrator" w:date="2026-09-10T14:56:00Z"/>
                <w:rFonts w:hint="default" w:ascii="宋体" w:hAnsi="宋体" w:eastAsia="宋体" w:cs="宋体"/>
                <w:snapToGrid w:val="0"/>
                <w:color w:val="000000"/>
                <w:kern w:val="0"/>
                <w:sz w:val="19"/>
                <w:szCs w:val="19"/>
                <w:highlight w:val="none"/>
                <w:lang w:val="en-US" w:eastAsia="en-US" w:bidi="ar-SA"/>
              </w:rPr>
            </w:pPr>
            <w:del w:id="797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K1949+141</w:delText>
              </w:r>
            </w:del>
          </w:p>
        </w:tc>
        <w:tc>
          <w:tcPr>
            <w:tcW w:w="3222" w:type="dxa"/>
            <w:gridSpan w:val="2"/>
            <w:noWrap w:val="0"/>
            <w:vAlign w:val="top"/>
          </w:tcPr>
          <w:p w14:paraId="2BB007A6">
            <w:pPr>
              <w:kinsoku w:val="0"/>
              <w:autoSpaceDE w:val="0"/>
              <w:autoSpaceDN w:val="0"/>
              <w:adjustRightInd w:val="0"/>
              <w:snapToGrid w:val="0"/>
              <w:spacing w:before="24" w:line="179" w:lineRule="auto"/>
              <w:ind w:left="1387"/>
              <w:jc w:val="left"/>
              <w:textAlignment w:val="baseline"/>
              <w:rPr>
                <w:del w:id="7979" w:author="Administrator" w:date="2026-09-10T14:56:00Z"/>
                <w:rFonts w:hint="default" w:ascii="宋体" w:hAnsi="宋体" w:eastAsia="宋体" w:cs="宋体"/>
                <w:snapToGrid w:val="0"/>
                <w:color w:val="000000"/>
                <w:kern w:val="0"/>
                <w:sz w:val="19"/>
                <w:szCs w:val="19"/>
                <w:highlight w:val="none"/>
                <w:lang w:val="en-US" w:eastAsia="en-US" w:bidi="ar-SA"/>
              </w:rPr>
            </w:pPr>
            <w:del w:id="798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3*30+5*30+3*30</w:delText>
              </w:r>
            </w:del>
          </w:p>
        </w:tc>
        <w:tc>
          <w:tcPr>
            <w:tcW w:w="1000" w:type="dxa"/>
            <w:gridSpan w:val="4"/>
            <w:noWrap w:val="0"/>
            <w:vAlign w:val="top"/>
          </w:tcPr>
          <w:p w14:paraId="7091CE7C">
            <w:pPr>
              <w:kinsoku w:val="0"/>
              <w:autoSpaceDE w:val="0"/>
              <w:autoSpaceDN w:val="0"/>
              <w:adjustRightInd w:val="0"/>
              <w:snapToGrid w:val="0"/>
              <w:spacing w:before="24" w:line="179" w:lineRule="auto"/>
              <w:ind w:left="297"/>
              <w:jc w:val="left"/>
              <w:textAlignment w:val="baseline"/>
              <w:rPr>
                <w:del w:id="7981" w:author="Administrator" w:date="2026-09-10T14:56:00Z"/>
                <w:rFonts w:hint="default" w:ascii="宋体" w:hAnsi="宋体" w:eastAsia="宋体" w:cs="宋体"/>
                <w:snapToGrid w:val="0"/>
                <w:color w:val="000000"/>
                <w:kern w:val="0"/>
                <w:sz w:val="19"/>
                <w:szCs w:val="19"/>
                <w:highlight w:val="none"/>
                <w:lang w:val="en-US" w:eastAsia="en-US" w:bidi="ar-SA"/>
              </w:rPr>
            </w:pPr>
            <w:del w:id="798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C552DD3">
            <w:pPr>
              <w:kinsoku w:val="0"/>
              <w:autoSpaceDE w:val="0"/>
              <w:autoSpaceDN w:val="0"/>
              <w:adjustRightInd w:val="0"/>
              <w:snapToGrid w:val="0"/>
              <w:spacing w:before="24" w:line="179" w:lineRule="auto"/>
              <w:ind w:left="473"/>
              <w:jc w:val="left"/>
              <w:textAlignment w:val="baseline"/>
              <w:rPr>
                <w:del w:id="7983" w:author="Administrator" w:date="2026-09-10T14:56:00Z"/>
                <w:rFonts w:hint="default" w:ascii="宋体" w:hAnsi="宋体" w:eastAsia="宋体" w:cs="宋体"/>
                <w:snapToGrid w:val="0"/>
                <w:color w:val="000000"/>
                <w:kern w:val="0"/>
                <w:sz w:val="19"/>
                <w:szCs w:val="19"/>
                <w:highlight w:val="none"/>
                <w:lang w:val="en-US" w:eastAsia="en-US" w:bidi="ar-SA"/>
              </w:rPr>
            </w:pPr>
            <w:del w:id="798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168</w:delText>
              </w:r>
            </w:del>
          </w:p>
        </w:tc>
        <w:tc>
          <w:tcPr>
            <w:tcW w:w="1097" w:type="dxa"/>
            <w:gridSpan w:val="7"/>
            <w:noWrap w:val="0"/>
            <w:vAlign w:val="top"/>
          </w:tcPr>
          <w:p w14:paraId="4CAC1610">
            <w:pPr>
              <w:kinsoku w:val="0"/>
              <w:autoSpaceDE w:val="0"/>
              <w:autoSpaceDN w:val="0"/>
              <w:adjustRightInd w:val="0"/>
              <w:snapToGrid w:val="0"/>
              <w:spacing w:before="24" w:line="179" w:lineRule="auto"/>
              <w:ind w:left="264"/>
              <w:jc w:val="left"/>
              <w:textAlignment w:val="baseline"/>
              <w:rPr>
                <w:del w:id="7985" w:author="Administrator" w:date="2026-09-10T14:56:00Z"/>
                <w:rFonts w:hint="default" w:ascii="宋体" w:hAnsi="宋体" w:eastAsia="宋体" w:cs="宋体"/>
                <w:snapToGrid w:val="0"/>
                <w:color w:val="000000"/>
                <w:kern w:val="0"/>
                <w:sz w:val="19"/>
                <w:szCs w:val="19"/>
                <w:highlight w:val="none"/>
                <w:lang w:val="en-US" w:eastAsia="en-US" w:bidi="ar-SA"/>
              </w:rPr>
            </w:pPr>
            <w:del w:id="79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336.000</w:delText>
              </w:r>
            </w:del>
          </w:p>
        </w:tc>
        <w:tc>
          <w:tcPr>
            <w:tcW w:w="1056" w:type="dxa"/>
            <w:gridSpan w:val="5"/>
            <w:noWrap w:val="0"/>
            <w:vAlign w:val="top"/>
          </w:tcPr>
          <w:p w14:paraId="590072E7">
            <w:pPr>
              <w:kinsoku w:val="0"/>
              <w:autoSpaceDE w:val="0"/>
              <w:autoSpaceDN w:val="0"/>
              <w:adjustRightInd w:val="0"/>
              <w:snapToGrid w:val="0"/>
              <w:spacing w:before="24" w:line="179" w:lineRule="auto"/>
              <w:ind w:left="361"/>
              <w:jc w:val="left"/>
              <w:textAlignment w:val="baseline"/>
              <w:rPr>
                <w:del w:id="7987" w:author="Administrator" w:date="2026-09-10T14:56:00Z"/>
                <w:rFonts w:hint="default" w:ascii="宋体" w:hAnsi="宋体" w:eastAsia="宋体" w:cs="宋体"/>
                <w:snapToGrid w:val="0"/>
                <w:color w:val="000000"/>
                <w:kern w:val="0"/>
                <w:sz w:val="19"/>
                <w:szCs w:val="19"/>
                <w:highlight w:val="none"/>
                <w:lang w:val="en-US" w:eastAsia="en-US" w:bidi="ar-SA"/>
              </w:rPr>
            </w:pPr>
            <w:del w:id="79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75BB8A55">
            <w:pPr>
              <w:kinsoku w:val="0"/>
              <w:autoSpaceDE w:val="0"/>
              <w:autoSpaceDN w:val="0"/>
              <w:adjustRightInd w:val="0"/>
              <w:snapToGrid w:val="0"/>
              <w:spacing w:before="24" w:line="179" w:lineRule="auto"/>
              <w:ind w:left="367"/>
              <w:jc w:val="left"/>
              <w:textAlignment w:val="baseline"/>
              <w:rPr>
                <w:del w:id="7989" w:author="Administrator" w:date="2026-09-10T14:56:00Z"/>
                <w:rFonts w:hint="default" w:ascii="宋体" w:hAnsi="宋体" w:eastAsia="宋体" w:cs="宋体"/>
                <w:snapToGrid w:val="0"/>
                <w:color w:val="000000"/>
                <w:kern w:val="0"/>
                <w:sz w:val="19"/>
                <w:szCs w:val="19"/>
                <w:highlight w:val="none"/>
                <w:lang w:val="en-US" w:eastAsia="en-US" w:bidi="ar-SA"/>
              </w:rPr>
            </w:pPr>
            <w:del w:id="79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7966.56</w:delText>
              </w:r>
            </w:del>
          </w:p>
        </w:tc>
        <w:tc>
          <w:tcPr>
            <w:tcW w:w="1041" w:type="dxa"/>
            <w:gridSpan w:val="5"/>
            <w:noWrap w:val="0"/>
            <w:vAlign w:val="top"/>
          </w:tcPr>
          <w:p w14:paraId="1BB247A9">
            <w:pPr>
              <w:kinsoku w:val="0"/>
              <w:autoSpaceDE w:val="0"/>
              <w:autoSpaceDN w:val="0"/>
              <w:adjustRightInd w:val="0"/>
              <w:snapToGrid w:val="0"/>
              <w:spacing w:before="24" w:line="179" w:lineRule="auto"/>
              <w:ind w:left="448"/>
              <w:jc w:val="left"/>
              <w:textAlignment w:val="baseline"/>
              <w:rPr>
                <w:del w:id="7991" w:author="Administrator" w:date="2026-09-10T14:56:00Z"/>
                <w:rFonts w:hint="default" w:ascii="宋体" w:hAnsi="宋体" w:eastAsia="宋体" w:cs="宋体"/>
                <w:snapToGrid w:val="0"/>
                <w:color w:val="000000"/>
                <w:kern w:val="0"/>
                <w:sz w:val="19"/>
                <w:szCs w:val="19"/>
                <w:highlight w:val="none"/>
                <w:lang w:val="en-US" w:eastAsia="en-US" w:bidi="ar-SA"/>
              </w:rPr>
            </w:pPr>
            <w:del w:id="799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364E8C4F">
            <w:pPr>
              <w:kinsoku w:val="0"/>
              <w:autoSpaceDE w:val="0"/>
              <w:autoSpaceDN w:val="0"/>
              <w:adjustRightInd w:val="0"/>
              <w:snapToGrid w:val="0"/>
              <w:spacing w:before="24" w:line="179" w:lineRule="auto"/>
              <w:ind w:left="692"/>
              <w:jc w:val="left"/>
              <w:textAlignment w:val="baseline"/>
              <w:rPr>
                <w:del w:id="7993" w:author="Administrator" w:date="2026-09-10T14:56:00Z"/>
                <w:rFonts w:hint="default" w:ascii="宋体" w:hAnsi="宋体" w:eastAsia="宋体" w:cs="宋体"/>
                <w:snapToGrid w:val="0"/>
                <w:color w:val="000000"/>
                <w:kern w:val="0"/>
                <w:sz w:val="19"/>
                <w:szCs w:val="19"/>
                <w:highlight w:val="none"/>
                <w:lang w:val="en-US" w:eastAsia="en-US" w:bidi="ar-SA"/>
              </w:rPr>
            </w:pPr>
            <w:del w:id="799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63D6A036">
            <w:pPr>
              <w:kinsoku w:val="0"/>
              <w:autoSpaceDE w:val="0"/>
              <w:autoSpaceDN w:val="0"/>
              <w:adjustRightInd w:val="0"/>
              <w:snapToGrid w:val="0"/>
              <w:spacing w:before="24" w:line="179" w:lineRule="auto"/>
              <w:ind w:left="692"/>
              <w:jc w:val="left"/>
              <w:textAlignment w:val="baseline"/>
              <w:rPr>
                <w:del w:id="799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1159CB86">
            <w:pPr>
              <w:kinsoku w:val="0"/>
              <w:autoSpaceDE w:val="0"/>
              <w:autoSpaceDN w:val="0"/>
              <w:adjustRightInd w:val="0"/>
              <w:snapToGrid w:val="0"/>
              <w:spacing w:before="24" w:line="179" w:lineRule="auto"/>
              <w:ind w:left="692"/>
              <w:jc w:val="left"/>
              <w:textAlignment w:val="baseline"/>
              <w:rPr>
                <w:del w:id="799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7C1C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7997" w:author="Administrator" w:date="2026-09-10T14:56:00Z"/>
        </w:trPr>
        <w:tc>
          <w:tcPr>
            <w:tcW w:w="716" w:type="dxa"/>
            <w:noWrap w:val="0"/>
            <w:vAlign w:val="top"/>
          </w:tcPr>
          <w:p w14:paraId="65384A57">
            <w:pPr>
              <w:kinsoku w:val="0"/>
              <w:autoSpaceDE w:val="0"/>
              <w:autoSpaceDN w:val="0"/>
              <w:adjustRightInd w:val="0"/>
              <w:snapToGrid w:val="0"/>
              <w:spacing w:before="25" w:line="179" w:lineRule="auto"/>
              <w:ind w:left="364"/>
              <w:jc w:val="left"/>
              <w:textAlignment w:val="baseline"/>
              <w:rPr>
                <w:del w:id="7998" w:author="Administrator" w:date="2026-09-10T14:56:00Z"/>
                <w:rFonts w:hint="default" w:ascii="宋体" w:hAnsi="宋体" w:eastAsia="宋体" w:cs="宋体"/>
                <w:snapToGrid w:val="0"/>
                <w:color w:val="000000"/>
                <w:kern w:val="0"/>
                <w:sz w:val="19"/>
                <w:szCs w:val="19"/>
                <w:highlight w:val="none"/>
                <w:lang w:val="en-US" w:eastAsia="en-US" w:bidi="ar-SA"/>
              </w:rPr>
            </w:pPr>
            <w:del w:id="799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179</w:delText>
              </w:r>
            </w:del>
          </w:p>
        </w:tc>
        <w:tc>
          <w:tcPr>
            <w:tcW w:w="972" w:type="dxa"/>
            <w:gridSpan w:val="5"/>
            <w:noWrap w:val="0"/>
            <w:vAlign w:val="top"/>
          </w:tcPr>
          <w:p w14:paraId="3BA66B14">
            <w:pPr>
              <w:kinsoku w:val="0"/>
              <w:autoSpaceDE w:val="0"/>
              <w:autoSpaceDN w:val="0"/>
              <w:adjustRightInd w:val="0"/>
              <w:snapToGrid w:val="0"/>
              <w:spacing w:before="25" w:line="179" w:lineRule="auto"/>
              <w:ind w:left="332"/>
              <w:jc w:val="left"/>
              <w:textAlignment w:val="baseline"/>
              <w:rPr>
                <w:del w:id="8000" w:author="Administrator" w:date="2026-09-10T14:56:00Z"/>
                <w:rFonts w:hint="default" w:ascii="宋体" w:hAnsi="宋体" w:eastAsia="宋体" w:cs="宋体"/>
                <w:snapToGrid w:val="0"/>
                <w:color w:val="000000"/>
                <w:kern w:val="0"/>
                <w:sz w:val="19"/>
                <w:szCs w:val="19"/>
                <w:highlight w:val="none"/>
                <w:lang w:val="en-US" w:eastAsia="en-US" w:bidi="ar-SA"/>
              </w:rPr>
            </w:pPr>
            <w:del w:id="80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3C575C21">
            <w:pPr>
              <w:kinsoku w:val="0"/>
              <w:autoSpaceDE w:val="0"/>
              <w:autoSpaceDN w:val="0"/>
              <w:adjustRightInd w:val="0"/>
              <w:snapToGrid w:val="0"/>
              <w:spacing w:before="25" w:line="179" w:lineRule="auto"/>
              <w:ind w:left="38"/>
              <w:jc w:val="left"/>
              <w:textAlignment w:val="baseline"/>
              <w:rPr>
                <w:del w:id="8002" w:author="Administrator" w:date="2026-09-10T14:56:00Z"/>
                <w:rFonts w:hint="default" w:ascii="宋体" w:hAnsi="宋体" w:eastAsia="宋体" w:cs="宋体"/>
                <w:snapToGrid w:val="0"/>
                <w:color w:val="000000"/>
                <w:kern w:val="0"/>
                <w:sz w:val="19"/>
                <w:szCs w:val="19"/>
                <w:highlight w:val="none"/>
                <w:lang w:val="en-US" w:eastAsia="en-US" w:bidi="ar-SA"/>
              </w:rPr>
            </w:pPr>
            <w:del w:id="800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04E66A73">
            <w:pPr>
              <w:kinsoku w:val="0"/>
              <w:autoSpaceDE w:val="0"/>
              <w:autoSpaceDN w:val="0"/>
              <w:adjustRightInd w:val="0"/>
              <w:snapToGrid w:val="0"/>
              <w:spacing w:before="25" w:line="179" w:lineRule="auto"/>
              <w:ind w:left="947"/>
              <w:jc w:val="left"/>
              <w:textAlignment w:val="baseline"/>
              <w:rPr>
                <w:del w:id="8004" w:author="Administrator" w:date="2026-09-10T14:56:00Z"/>
                <w:rFonts w:hint="default" w:ascii="宋体" w:hAnsi="宋体" w:eastAsia="宋体" w:cs="宋体"/>
                <w:snapToGrid w:val="0"/>
                <w:color w:val="000000"/>
                <w:kern w:val="0"/>
                <w:sz w:val="19"/>
                <w:szCs w:val="19"/>
                <w:highlight w:val="none"/>
                <w:lang w:val="en-US" w:eastAsia="en-US" w:bidi="ar-SA"/>
              </w:rPr>
            </w:pPr>
            <w:del w:id="800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杨家岭大桥（上行）</w:delText>
              </w:r>
            </w:del>
          </w:p>
        </w:tc>
        <w:tc>
          <w:tcPr>
            <w:tcW w:w="1722" w:type="dxa"/>
            <w:gridSpan w:val="3"/>
            <w:noWrap w:val="0"/>
            <w:vAlign w:val="top"/>
          </w:tcPr>
          <w:p w14:paraId="36F8807D">
            <w:pPr>
              <w:kinsoku w:val="0"/>
              <w:autoSpaceDE w:val="0"/>
              <w:autoSpaceDN w:val="0"/>
              <w:adjustRightInd w:val="0"/>
              <w:snapToGrid w:val="0"/>
              <w:spacing w:before="25" w:line="179" w:lineRule="auto"/>
              <w:ind w:left="268"/>
              <w:jc w:val="left"/>
              <w:textAlignment w:val="baseline"/>
              <w:rPr>
                <w:del w:id="8006" w:author="Administrator" w:date="2026-09-10T14:56:00Z"/>
                <w:rFonts w:hint="default" w:ascii="宋体" w:hAnsi="宋体" w:eastAsia="宋体" w:cs="宋体"/>
                <w:snapToGrid w:val="0"/>
                <w:color w:val="000000"/>
                <w:kern w:val="0"/>
                <w:sz w:val="19"/>
                <w:szCs w:val="19"/>
                <w:highlight w:val="none"/>
                <w:lang w:val="en-US" w:eastAsia="en-US" w:bidi="ar-SA"/>
              </w:rPr>
            </w:pPr>
            <w:del w:id="800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K1949+717</w:delText>
              </w:r>
            </w:del>
          </w:p>
        </w:tc>
        <w:tc>
          <w:tcPr>
            <w:tcW w:w="3222" w:type="dxa"/>
            <w:gridSpan w:val="2"/>
            <w:noWrap w:val="0"/>
            <w:vAlign w:val="top"/>
          </w:tcPr>
          <w:p w14:paraId="69A875D4">
            <w:pPr>
              <w:kinsoku w:val="0"/>
              <w:autoSpaceDE w:val="0"/>
              <w:autoSpaceDN w:val="0"/>
              <w:adjustRightInd w:val="0"/>
              <w:snapToGrid w:val="0"/>
              <w:spacing w:before="25" w:line="179" w:lineRule="auto"/>
              <w:ind w:left="1844"/>
              <w:jc w:val="left"/>
              <w:textAlignment w:val="baseline"/>
              <w:rPr>
                <w:del w:id="8008" w:author="Administrator" w:date="2026-09-10T14:56:00Z"/>
                <w:rFonts w:hint="default" w:ascii="宋体" w:hAnsi="宋体" w:eastAsia="宋体" w:cs="宋体"/>
                <w:snapToGrid w:val="0"/>
                <w:color w:val="000000"/>
                <w:kern w:val="0"/>
                <w:sz w:val="19"/>
                <w:szCs w:val="19"/>
                <w:highlight w:val="none"/>
                <w:lang w:val="en-US" w:eastAsia="en-US" w:bidi="ar-SA"/>
              </w:rPr>
            </w:pPr>
            <w:del w:id="80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16*30</w:delText>
              </w:r>
            </w:del>
          </w:p>
        </w:tc>
        <w:tc>
          <w:tcPr>
            <w:tcW w:w="1000" w:type="dxa"/>
            <w:gridSpan w:val="4"/>
            <w:noWrap w:val="0"/>
            <w:vAlign w:val="top"/>
          </w:tcPr>
          <w:p w14:paraId="6C37B47E">
            <w:pPr>
              <w:kinsoku w:val="0"/>
              <w:autoSpaceDE w:val="0"/>
              <w:autoSpaceDN w:val="0"/>
              <w:adjustRightInd w:val="0"/>
              <w:snapToGrid w:val="0"/>
              <w:spacing w:before="25" w:line="179" w:lineRule="auto"/>
              <w:ind w:left="297"/>
              <w:jc w:val="left"/>
              <w:textAlignment w:val="baseline"/>
              <w:rPr>
                <w:del w:id="8010" w:author="Administrator" w:date="2026-09-10T14:56:00Z"/>
                <w:rFonts w:hint="default" w:ascii="宋体" w:hAnsi="宋体" w:eastAsia="宋体" w:cs="宋体"/>
                <w:snapToGrid w:val="0"/>
                <w:color w:val="000000"/>
                <w:kern w:val="0"/>
                <w:sz w:val="19"/>
                <w:szCs w:val="19"/>
                <w:highlight w:val="none"/>
                <w:lang w:val="en-US" w:eastAsia="en-US" w:bidi="ar-SA"/>
              </w:rPr>
            </w:pPr>
            <w:del w:id="801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85B74DD">
            <w:pPr>
              <w:kinsoku w:val="0"/>
              <w:autoSpaceDE w:val="0"/>
              <w:autoSpaceDN w:val="0"/>
              <w:adjustRightInd w:val="0"/>
              <w:snapToGrid w:val="0"/>
              <w:spacing w:before="25" w:line="179" w:lineRule="auto"/>
              <w:ind w:left="363"/>
              <w:jc w:val="left"/>
              <w:textAlignment w:val="baseline"/>
              <w:rPr>
                <w:del w:id="8012" w:author="Administrator" w:date="2026-09-10T14:56:00Z"/>
                <w:rFonts w:hint="default" w:ascii="宋体" w:hAnsi="宋体" w:eastAsia="宋体" w:cs="宋体"/>
                <w:snapToGrid w:val="0"/>
                <w:color w:val="000000"/>
                <w:kern w:val="0"/>
                <w:sz w:val="19"/>
                <w:szCs w:val="19"/>
                <w:highlight w:val="none"/>
                <w:lang w:val="en-US" w:eastAsia="en-US" w:bidi="ar-SA"/>
              </w:rPr>
            </w:pPr>
            <w:del w:id="801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241.8</w:delText>
              </w:r>
            </w:del>
          </w:p>
        </w:tc>
        <w:tc>
          <w:tcPr>
            <w:tcW w:w="1097" w:type="dxa"/>
            <w:gridSpan w:val="7"/>
            <w:noWrap w:val="0"/>
            <w:vAlign w:val="top"/>
          </w:tcPr>
          <w:p w14:paraId="4BCC717D">
            <w:pPr>
              <w:kinsoku w:val="0"/>
              <w:autoSpaceDE w:val="0"/>
              <w:autoSpaceDN w:val="0"/>
              <w:adjustRightInd w:val="0"/>
              <w:snapToGrid w:val="0"/>
              <w:spacing w:before="25" w:line="179" w:lineRule="auto"/>
              <w:ind w:left="259"/>
              <w:jc w:val="left"/>
              <w:textAlignment w:val="baseline"/>
              <w:rPr>
                <w:del w:id="8014" w:author="Administrator" w:date="2026-09-10T14:56:00Z"/>
                <w:rFonts w:hint="default" w:ascii="宋体" w:hAnsi="宋体" w:eastAsia="宋体" w:cs="宋体"/>
                <w:snapToGrid w:val="0"/>
                <w:color w:val="000000"/>
                <w:kern w:val="0"/>
                <w:sz w:val="19"/>
                <w:szCs w:val="19"/>
                <w:highlight w:val="none"/>
                <w:lang w:val="en-US" w:eastAsia="en-US" w:bidi="ar-SA"/>
              </w:rPr>
            </w:pPr>
            <w:del w:id="80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483.600</w:delText>
              </w:r>
            </w:del>
          </w:p>
        </w:tc>
        <w:tc>
          <w:tcPr>
            <w:tcW w:w="1056" w:type="dxa"/>
            <w:gridSpan w:val="5"/>
            <w:noWrap w:val="0"/>
            <w:vAlign w:val="top"/>
          </w:tcPr>
          <w:p w14:paraId="1E03613D">
            <w:pPr>
              <w:kinsoku w:val="0"/>
              <w:autoSpaceDE w:val="0"/>
              <w:autoSpaceDN w:val="0"/>
              <w:adjustRightInd w:val="0"/>
              <w:snapToGrid w:val="0"/>
              <w:spacing w:before="25" w:line="179" w:lineRule="auto"/>
              <w:ind w:left="361"/>
              <w:jc w:val="left"/>
              <w:textAlignment w:val="baseline"/>
              <w:rPr>
                <w:del w:id="8016" w:author="Administrator" w:date="2026-09-10T14:56:00Z"/>
                <w:rFonts w:hint="default" w:ascii="宋体" w:hAnsi="宋体" w:eastAsia="宋体" w:cs="宋体"/>
                <w:snapToGrid w:val="0"/>
                <w:color w:val="000000"/>
                <w:kern w:val="0"/>
                <w:sz w:val="19"/>
                <w:szCs w:val="19"/>
                <w:highlight w:val="none"/>
                <w:lang w:val="en-US" w:eastAsia="en-US" w:bidi="ar-SA"/>
              </w:rPr>
            </w:pPr>
            <w:del w:id="801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1283ABE6">
            <w:pPr>
              <w:kinsoku w:val="0"/>
              <w:autoSpaceDE w:val="0"/>
              <w:autoSpaceDN w:val="0"/>
              <w:adjustRightInd w:val="0"/>
              <w:snapToGrid w:val="0"/>
              <w:spacing w:before="25" w:line="179" w:lineRule="auto"/>
              <w:ind w:left="329"/>
              <w:jc w:val="left"/>
              <w:textAlignment w:val="baseline"/>
              <w:rPr>
                <w:del w:id="8018" w:author="Administrator" w:date="2026-09-10T14:56:00Z"/>
                <w:rFonts w:hint="default" w:ascii="宋体" w:hAnsi="宋体" w:eastAsia="宋体" w:cs="宋体"/>
                <w:snapToGrid w:val="0"/>
                <w:color w:val="000000"/>
                <w:kern w:val="0"/>
                <w:sz w:val="19"/>
                <w:szCs w:val="19"/>
                <w:highlight w:val="none"/>
                <w:lang w:val="en-US" w:eastAsia="en-US" w:bidi="ar-SA"/>
              </w:rPr>
            </w:pPr>
            <w:del w:id="80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11466.16</w:delText>
              </w:r>
            </w:del>
          </w:p>
        </w:tc>
        <w:tc>
          <w:tcPr>
            <w:tcW w:w="1041" w:type="dxa"/>
            <w:gridSpan w:val="5"/>
            <w:noWrap w:val="0"/>
            <w:vAlign w:val="top"/>
          </w:tcPr>
          <w:p w14:paraId="0CE5F7A7">
            <w:pPr>
              <w:kinsoku w:val="0"/>
              <w:autoSpaceDE w:val="0"/>
              <w:autoSpaceDN w:val="0"/>
              <w:adjustRightInd w:val="0"/>
              <w:snapToGrid w:val="0"/>
              <w:spacing w:before="25" w:line="179" w:lineRule="auto"/>
              <w:ind w:left="448"/>
              <w:jc w:val="left"/>
              <w:textAlignment w:val="baseline"/>
              <w:rPr>
                <w:del w:id="8020" w:author="Administrator" w:date="2026-09-10T14:56:00Z"/>
                <w:rFonts w:hint="default" w:ascii="宋体" w:hAnsi="宋体" w:eastAsia="宋体" w:cs="宋体"/>
                <w:snapToGrid w:val="0"/>
                <w:color w:val="000000"/>
                <w:kern w:val="0"/>
                <w:sz w:val="19"/>
                <w:szCs w:val="19"/>
                <w:highlight w:val="none"/>
                <w:lang w:val="en-US" w:eastAsia="en-US" w:bidi="ar-SA"/>
              </w:rPr>
            </w:pPr>
            <w:del w:id="802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35126677">
            <w:pPr>
              <w:kinsoku w:val="0"/>
              <w:autoSpaceDE w:val="0"/>
              <w:autoSpaceDN w:val="0"/>
              <w:adjustRightInd w:val="0"/>
              <w:snapToGrid w:val="0"/>
              <w:spacing w:before="25" w:line="179" w:lineRule="auto"/>
              <w:ind w:left="202"/>
              <w:jc w:val="left"/>
              <w:textAlignment w:val="baseline"/>
              <w:rPr>
                <w:del w:id="8022" w:author="Administrator" w:date="2026-09-10T14:56:00Z"/>
                <w:rFonts w:hint="default" w:ascii="宋体" w:hAnsi="宋体" w:eastAsia="宋体" w:cs="宋体"/>
                <w:snapToGrid w:val="0"/>
                <w:color w:val="000000"/>
                <w:kern w:val="0"/>
                <w:sz w:val="19"/>
                <w:szCs w:val="19"/>
                <w:highlight w:val="none"/>
                <w:lang w:val="en-US" w:eastAsia="en-US" w:bidi="ar-SA"/>
              </w:rPr>
            </w:pPr>
            <w:del w:id="802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7DD5ECC5">
            <w:pPr>
              <w:kinsoku w:val="0"/>
              <w:autoSpaceDE w:val="0"/>
              <w:autoSpaceDN w:val="0"/>
              <w:adjustRightInd w:val="0"/>
              <w:snapToGrid w:val="0"/>
              <w:spacing w:before="25" w:line="179" w:lineRule="auto"/>
              <w:ind w:left="202"/>
              <w:jc w:val="left"/>
              <w:textAlignment w:val="baseline"/>
              <w:rPr>
                <w:del w:id="802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0B0E5557">
            <w:pPr>
              <w:kinsoku w:val="0"/>
              <w:autoSpaceDE w:val="0"/>
              <w:autoSpaceDN w:val="0"/>
              <w:adjustRightInd w:val="0"/>
              <w:snapToGrid w:val="0"/>
              <w:spacing w:before="25" w:line="179" w:lineRule="auto"/>
              <w:ind w:left="202"/>
              <w:jc w:val="left"/>
              <w:textAlignment w:val="baseline"/>
              <w:rPr>
                <w:del w:id="802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435D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026" w:author="Administrator" w:date="2026-09-10T14:56:00Z"/>
        </w:trPr>
        <w:tc>
          <w:tcPr>
            <w:tcW w:w="716" w:type="dxa"/>
            <w:shd w:val="clear" w:color="auto" w:fill="FFFF00"/>
            <w:noWrap w:val="0"/>
            <w:vAlign w:val="top"/>
          </w:tcPr>
          <w:p w14:paraId="09F2FC46">
            <w:pPr>
              <w:kinsoku w:val="0"/>
              <w:autoSpaceDE w:val="0"/>
              <w:autoSpaceDN w:val="0"/>
              <w:adjustRightInd w:val="0"/>
              <w:snapToGrid w:val="0"/>
              <w:spacing w:before="25" w:line="179" w:lineRule="auto"/>
              <w:ind w:left="364"/>
              <w:jc w:val="left"/>
              <w:textAlignment w:val="baseline"/>
              <w:rPr>
                <w:del w:id="8027" w:author="Administrator" w:date="2026-09-10T14:56:00Z"/>
                <w:rFonts w:hint="default" w:ascii="宋体" w:hAnsi="宋体" w:eastAsia="宋体" w:cs="宋体"/>
                <w:snapToGrid w:val="0"/>
                <w:color w:val="000000"/>
                <w:kern w:val="0"/>
                <w:sz w:val="19"/>
                <w:szCs w:val="19"/>
                <w:highlight w:val="none"/>
                <w:lang w:val="en-US" w:eastAsia="en-US" w:bidi="ar-SA"/>
              </w:rPr>
            </w:pPr>
            <w:del w:id="802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180</w:delText>
              </w:r>
            </w:del>
          </w:p>
        </w:tc>
        <w:tc>
          <w:tcPr>
            <w:tcW w:w="972" w:type="dxa"/>
            <w:gridSpan w:val="5"/>
            <w:noWrap w:val="0"/>
            <w:vAlign w:val="top"/>
          </w:tcPr>
          <w:p w14:paraId="7CE51CB6">
            <w:pPr>
              <w:kinsoku w:val="0"/>
              <w:autoSpaceDE w:val="0"/>
              <w:autoSpaceDN w:val="0"/>
              <w:adjustRightInd w:val="0"/>
              <w:snapToGrid w:val="0"/>
              <w:spacing w:before="25" w:line="179" w:lineRule="auto"/>
              <w:ind w:left="332"/>
              <w:jc w:val="left"/>
              <w:textAlignment w:val="baseline"/>
              <w:rPr>
                <w:del w:id="8029" w:author="Administrator" w:date="2026-09-10T14:56:00Z"/>
                <w:rFonts w:hint="default" w:ascii="宋体" w:hAnsi="宋体" w:eastAsia="宋体" w:cs="宋体"/>
                <w:snapToGrid w:val="0"/>
                <w:color w:val="000000"/>
                <w:kern w:val="0"/>
                <w:sz w:val="19"/>
                <w:szCs w:val="19"/>
                <w:highlight w:val="none"/>
                <w:lang w:val="en-US" w:eastAsia="en-US" w:bidi="ar-SA"/>
              </w:rPr>
            </w:pPr>
            <w:del w:id="803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6759F04F">
            <w:pPr>
              <w:kinsoku w:val="0"/>
              <w:autoSpaceDE w:val="0"/>
              <w:autoSpaceDN w:val="0"/>
              <w:adjustRightInd w:val="0"/>
              <w:snapToGrid w:val="0"/>
              <w:spacing w:before="25" w:line="179" w:lineRule="auto"/>
              <w:ind w:left="38"/>
              <w:jc w:val="left"/>
              <w:textAlignment w:val="baseline"/>
              <w:rPr>
                <w:del w:id="8031" w:author="Administrator" w:date="2026-09-10T14:56:00Z"/>
                <w:rFonts w:hint="default" w:ascii="宋体" w:hAnsi="宋体" w:eastAsia="宋体" w:cs="宋体"/>
                <w:snapToGrid w:val="0"/>
                <w:color w:val="000000"/>
                <w:kern w:val="0"/>
                <w:sz w:val="19"/>
                <w:szCs w:val="19"/>
                <w:highlight w:val="none"/>
                <w:lang w:val="en-US" w:eastAsia="en-US" w:bidi="ar-SA"/>
              </w:rPr>
            </w:pPr>
            <w:del w:id="803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E39E2BC">
            <w:pPr>
              <w:kinsoku w:val="0"/>
              <w:autoSpaceDE w:val="0"/>
              <w:autoSpaceDN w:val="0"/>
              <w:adjustRightInd w:val="0"/>
              <w:snapToGrid w:val="0"/>
              <w:spacing w:before="25" w:line="179" w:lineRule="auto"/>
              <w:ind w:left="947"/>
              <w:jc w:val="left"/>
              <w:textAlignment w:val="baseline"/>
              <w:rPr>
                <w:del w:id="8033" w:author="Administrator" w:date="2026-09-10T14:56:00Z"/>
                <w:rFonts w:hint="default" w:ascii="宋体" w:hAnsi="宋体" w:eastAsia="宋体" w:cs="宋体"/>
                <w:snapToGrid w:val="0"/>
                <w:color w:val="000000"/>
                <w:kern w:val="0"/>
                <w:sz w:val="19"/>
                <w:szCs w:val="19"/>
                <w:highlight w:val="none"/>
                <w:lang w:val="en-US" w:eastAsia="en-US" w:bidi="ar-SA"/>
              </w:rPr>
            </w:pPr>
            <w:del w:id="803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杨家岭大桥（下行）</w:delText>
              </w:r>
            </w:del>
          </w:p>
        </w:tc>
        <w:tc>
          <w:tcPr>
            <w:tcW w:w="1722" w:type="dxa"/>
            <w:gridSpan w:val="3"/>
            <w:noWrap w:val="0"/>
            <w:vAlign w:val="top"/>
          </w:tcPr>
          <w:p w14:paraId="4EA60681">
            <w:pPr>
              <w:kinsoku w:val="0"/>
              <w:autoSpaceDE w:val="0"/>
              <w:autoSpaceDN w:val="0"/>
              <w:adjustRightInd w:val="0"/>
              <w:snapToGrid w:val="0"/>
              <w:spacing w:before="25" w:line="179" w:lineRule="auto"/>
              <w:ind w:left="268"/>
              <w:jc w:val="left"/>
              <w:textAlignment w:val="baseline"/>
              <w:rPr>
                <w:del w:id="8035" w:author="Administrator" w:date="2026-09-10T14:56:00Z"/>
                <w:rFonts w:hint="default" w:ascii="宋体" w:hAnsi="宋体" w:eastAsia="宋体" w:cs="宋体"/>
                <w:snapToGrid w:val="0"/>
                <w:color w:val="000000"/>
                <w:kern w:val="0"/>
                <w:sz w:val="19"/>
                <w:szCs w:val="19"/>
                <w:highlight w:val="none"/>
                <w:lang w:val="en-US" w:eastAsia="en-US" w:bidi="ar-SA"/>
              </w:rPr>
            </w:pPr>
            <w:del w:id="803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K1949+717</w:delText>
              </w:r>
            </w:del>
          </w:p>
        </w:tc>
        <w:tc>
          <w:tcPr>
            <w:tcW w:w="3222" w:type="dxa"/>
            <w:gridSpan w:val="2"/>
            <w:noWrap w:val="0"/>
            <w:vAlign w:val="top"/>
          </w:tcPr>
          <w:p w14:paraId="3BCC3AA4">
            <w:pPr>
              <w:kinsoku w:val="0"/>
              <w:autoSpaceDE w:val="0"/>
              <w:autoSpaceDN w:val="0"/>
              <w:adjustRightInd w:val="0"/>
              <w:snapToGrid w:val="0"/>
              <w:spacing w:before="25" w:line="179" w:lineRule="auto"/>
              <w:ind w:left="1844"/>
              <w:jc w:val="left"/>
              <w:textAlignment w:val="baseline"/>
              <w:rPr>
                <w:del w:id="8037" w:author="Administrator" w:date="2026-09-10T14:56:00Z"/>
                <w:rFonts w:hint="default" w:ascii="宋体" w:hAnsi="宋体" w:eastAsia="宋体" w:cs="宋体"/>
                <w:snapToGrid w:val="0"/>
                <w:color w:val="000000"/>
                <w:kern w:val="0"/>
                <w:sz w:val="19"/>
                <w:szCs w:val="19"/>
                <w:highlight w:val="none"/>
                <w:lang w:val="en-US" w:eastAsia="en-US" w:bidi="ar-SA"/>
              </w:rPr>
            </w:pPr>
            <w:del w:id="803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16*30</w:delText>
              </w:r>
            </w:del>
          </w:p>
        </w:tc>
        <w:tc>
          <w:tcPr>
            <w:tcW w:w="1000" w:type="dxa"/>
            <w:gridSpan w:val="4"/>
            <w:noWrap w:val="0"/>
            <w:vAlign w:val="top"/>
          </w:tcPr>
          <w:p w14:paraId="7A1F02E0">
            <w:pPr>
              <w:kinsoku w:val="0"/>
              <w:autoSpaceDE w:val="0"/>
              <w:autoSpaceDN w:val="0"/>
              <w:adjustRightInd w:val="0"/>
              <w:snapToGrid w:val="0"/>
              <w:spacing w:before="25" w:line="179" w:lineRule="auto"/>
              <w:ind w:left="297"/>
              <w:jc w:val="left"/>
              <w:textAlignment w:val="baseline"/>
              <w:rPr>
                <w:del w:id="8039" w:author="Administrator" w:date="2026-09-10T14:56:00Z"/>
                <w:rFonts w:hint="default" w:ascii="宋体" w:hAnsi="宋体" w:eastAsia="宋体" w:cs="宋体"/>
                <w:snapToGrid w:val="0"/>
                <w:color w:val="000000"/>
                <w:kern w:val="0"/>
                <w:sz w:val="19"/>
                <w:szCs w:val="19"/>
                <w:highlight w:val="none"/>
                <w:lang w:val="en-US" w:eastAsia="en-US" w:bidi="ar-SA"/>
              </w:rPr>
            </w:pPr>
            <w:del w:id="804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0DF92B2">
            <w:pPr>
              <w:kinsoku w:val="0"/>
              <w:autoSpaceDE w:val="0"/>
              <w:autoSpaceDN w:val="0"/>
              <w:adjustRightInd w:val="0"/>
              <w:snapToGrid w:val="0"/>
              <w:spacing w:before="25" w:line="179" w:lineRule="auto"/>
              <w:ind w:left="363"/>
              <w:jc w:val="left"/>
              <w:textAlignment w:val="baseline"/>
              <w:rPr>
                <w:del w:id="8041" w:author="Administrator" w:date="2026-09-10T14:56:00Z"/>
                <w:rFonts w:hint="default" w:ascii="宋体" w:hAnsi="宋体" w:eastAsia="宋体" w:cs="宋体"/>
                <w:snapToGrid w:val="0"/>
                <w:color w:val="000000"/>
                <w:kern w:val="0"/>
                <w:sz w:val="19"/>
                <w:szCs w:val="19"/>
                <w:highlight w:val="none"/>
                <w:lang w:val="en-US" w:eastAsia="en-US" w:bidi="ar-SA"/>
              </w:rPr>
            </w:pPr>
            <w:del w:id="804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241.8</w:delText>
              </w:r>
            </w:del>
          </w:p>
        </w:tc>
        <w:tc>
          <w:tcPr>
            <w:tcW w:w="1097" w:type="dxa"/>
            <w:gridSpan w:val="7"/>
            <w:noWrap w:val="0"/>
            <w:vAlign w:val="top"/>
          </w:tcPr>
          <w:p w14:paraId="2CC1F946">
            <w:pPr>
              <w:kinsoku w:val="0"/>
              <w:autoSpaceDE w:val="0"/>
              <w:autoSpaceDN w:val="0"/>
              <w:adjustRightInd w:val="0"/>
              <w:snapToGrid w:val="0"/>
              <w:spacing w:before="25" w:line="179" w:lineRule="auto"/>
              <w:ind w:left="259"/>
              <w:jc w:val="left"/>
              <w:textAlignment w:val="baseline"/>
              <w:rPr>
                <w:del w:id="8043" w:author="Administrator" w:date="2026-09-10T14:56:00Z"/>
                <w:rFonts w:hint="default" w:ascii="宋体" w:hAnsi="宋体" w:eastAsia="宋体" w:cs="宋体"/>
                <w:snapToGrid w:val="0"/>
                <w:color w:val="000000"/>
                <w:kern w:val="0"/>
                <w:sz w:val="19"/>
                <w:szCs w:val="19"/>
                <w:highlight w:val="none"/>
                <w:lang w:val="en-US" w:eastAsia="en-US" w:bidi="ar-SA"/>
              </w:rPr>
            </w:pPr>
            <w:del w:id="80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483.600</w:delText>
              </w:r>
            </w:del>
          </w:p>
        </w:tc>
        <w:tc>
          <w:tcPr>
            <w:tcW w:w="1056" w:type="dxa"/>
            <w:gridSpan w:val="5"/>
            <w:noWrap w:val="0"/>
            <w:vAlign w:val="top"/>
          </w:tcPr>
          <w:p w14:paraId="165A5070">
            <w:pPr>
              <w:kinsoku w:val="0"/>
              <w:autoSpaceDE w:val="0"/>
              <w:autoSpaceDN w:val="0"/>
              <w:adjustRightInd w:val="0"/>
              <w:snapToGrid w:val="0"/>
              <w:spacing w:before="25" w:line="179" w:lineRule="auto"/>
              <w:ind w:left="361"/>
              <w:jc w:val="left"/>
              <w:textAlignment w:val="baseline"/>
              <w:rPr>
                <w:del w:id="8045" w:author="Administrator" w:date="2026-09-10T14:56:00Z"/>
                <w:rFonts w:hint="default" w:ascii="宋体" w:hAnsi="宋体" w:eastAsia="宋体" w:cs="宋体"/>
                <w:snapToGrid w:val="0"/>
                <w:color w:val="000000"/>
                <w:kern w:val="0"/>
                <w:sz w:val="19"/>
                <w:szCs w:val="19"/>
                <w:highlight w:val="none"/>
                <w:lang w:val="en-US" w:eastAsia="en-US" w:bidi="ar-SA"/>
              </w:rPr>
            </w:pPr>
            <w:del w:id="804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5F8AE434">
            <w:pPr>
              <w:kinsoku w:val="0"/>
              <w:autoSpaceDE w:val="0"/>
              <w:autoSpaceDN w:val="0"/>
              <w:adjustRightInd w:val="0"/>
              <w:snapToGrid w:val="0"/>
              <w:spacing w:before="25" w:line="179" w:lineRule="auto"/>
              <w:ind w:left="329"/>
              <w:jc w:val="left"/>
              <w:textAlignment w:val="baseline"/>
              <w:rPr>
                <w:del w:id="8047" w:author="Administrator" w:date="2026-09-10T14:56:00Z"/>
                <w:rFonts w:hint="default" w:ascii="宋体" w:hAnsi="宋体" w:eastAsia="宋体" w:cs="宋体"/>
                <w:snapToGrid w:val="0"/>
                <w:color w:val="000000"/>
                <w:kern w:val="0"/>
                <w:sz w:val="19"/>
                <w:szCs w:val="19"/>
                <w:highlight w:val="none"/>
                <w:lang w:val="en-US" w:eastAsia="en-US" w:bidi="ar-SA"/>
              </w:rPr>
            </w:pPr>
            <w:del w:id="80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11466.16</w:delText>
              </w:r>
            </w:del>
          </w:p>
        </w:tc>
        <w:tc>
          <w:tcPr>
            <w:tcW w:w="1041" w:type="dxa"/>
            <w:gridSpan w:val="5"/>
            <w:noWrap w:val="0"/>
            <w:vAlign w:val="top"/>
          </w:tcPr>
          <w:p w14:paraId="318539F2">
            <w:pPr>
              <w:kinsoku w:val="0"/>
              <w:autoSpaceDE w:val="0"/>
              <w:autoSpaceDN w:val="0"/>
              <w:adjustRightInd w:val="0"/>
              <w:snapToGrid w:val="0"/>
              <w:spacing w:before="25" w:line="179" w:lineRule="auto"/>
              <w:ind w:left="448"/>
              <w:jc w:val="left"/>
              <w:textAlignment w:val="baseline"/>
              <w:rPr>
                <w:del w:id="8049" w:author="Administrator" w:date="2026-09-10T14:56:00Z"/>
                <w:rFonts w:hint="default" w:ascii="宋体" w:hAnsi="宋体" w:eastAsia="宋体" w:cs="宋体"/>
                <w:snapToGrid w:val="0"/>
                <w:color w:val="000000"/>
                <w:kern w:val="0"/>
                <w:sz w:val="19"/>
                <w:szCs w:val="19"/>
                <w:highlight w:val="none"/>
                <w:lang w:val="en-US" w:eastAsia="en-US" w:bidi="ar-SA"/>
              </w:rPr>
            </w:pPr>
            <w:del w:id="805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422BA998">
            <w:pPr>
              <w:kinsoku w:val="0"/>
              <w:autoSpaceDE w:val="0"/>
              <w:autoSpaceDN w:val="0"/>
              <w:adjustRightInd w:val="0"/>
              <w:snapToGrid w:val="0"/>
              <w:spacing w:before="25" w:line="179" w:lineRule="auto"/>
              <w:ind w:left="202"/>
              <w:jc w:val="left"/>
              <w:textAlignment w:val="baseline"/>
              <w:rPr>
                <w:del w:id="8051" w:author="Administrator" w:date="2026-09-10T14:56:00Z"/>
                <w:rFonts w:hint="default" w:ascii="宋体" w:hAnsi="宋体" w:eastAsia="宋体" w:cs="宋体"/>
                <w:snapToGrid w:val="0"/>
                <w:color w:val="000000"/>
                <w:kern w:val="0"/>
                <w:sz w:val="19"/>
                <w:szCs w:val="19"/>
                <w:highlight w:val="none"/>
                <w:lang w:val="en-US" w:eastAsia="en-US" w:bidi="ar-SA"/>
              </w:rPr>
            </w:pPr>
            <w:del w:id="805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49219E60">
            <w:pPr>
              <w:kinsoku w:val="0"/>
              <w:autoSpaceDE w:val="0"/>
              <w:autoSpaceDN w:val="0"/>
              <w:adjustRightInd w:val="0"/>
              <w:snapToGrid w:val="0"/>
              <w:spacing w:before="25" w:line="179" w:lineRule="auto"/>
              <w:ind w:left="202"/>
              <w:jc w:val="left"/>
              <w:textAlignment w:val="baseline"/>
              <w:rPr>
                <w:del w:id="805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065A733F">
            <w:pPr>
              <w:kinsoku w:val="0"/>
              <w:autoSpaceDE w:val="0"/>
              <w:autoSpaceDN w:val="0"/>
              <w:adjustRightInd w:val="0"/>
              <w:snapToGrid w:val="0"/>
              <w:spacing w:before="25" w:line="179" w:lineRule="auto"/>
              <w:ind w:left="202"/>
              <w:jc w:val="left"/>
              <w:textAlignment w:val="baseline"/>
              <w:rPr>
                <w:del w:id="805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1324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055" w:author="Administrator" w:date="2026-09-10T14:56:00Z"/>
        </w:trPr>
        <w:tc>
          <w:tcPr>
            <w:tcW w:w="716" w:type="dxa"/>
            <w:noWrap w:val="0"/>
            <w:vAlign w:val="top"/>
          </w:tcPr>
          <w:p w14:paraId="3839383D">
            <w:pPr>
              <w:kinsoku w:val="0"/>
              <w:autoSpaceDE w:val="0"/>
              <w:autoSpaceDN w:val="0"/>
              <w:adjustRightInd w:val="0"/>
              <w:snapToGrid w:val="0"/>
              <w:spacing w:before="25" w:line="179" w:lineRule="auto"/>
              <w:ind w:left="364"/>
              <w:jc w:val="left"/>
              <w:textAlignment w:val="baseline"/>
              <w:rPr>
                <w:del w:id="8056" w:author="Administrator" w:date="2026-09-10T14:56:00Z"/>
                <w:rFonts w:hint="default" w:ascii="宋体" w:hAnsi="宋体" w:eastAsia="宋体" w:cs="宋体"/>
                <w:snapToGrid w:val="0"/>
                <w:color w:val="000000"/>
                <w:kern w:val="0"/>
                <w:sz w:val="19"/>
                <w:szCs w:val="19"/>
                <w:highlight w:val="none"/>
                <w:lang w:val="en-US" w:eastAsia="en-US" w:bidi="ar-SA"/>
              </w:rPr>
            </w:pPr>
            <w:del w:id="805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181</w:delText>
              </w:r>
            </w:del>
          </w:p>
        </w:tc>
        <w:tc>
          <w:tcPr>
            <w:tcW w:w="972" w:type="dxa"/>
            <w:gridSpan w:val="5"/>
            <w:noWrap w:val="0"/>
            <w:vAlign w:val="top"/>
          </w:tcPr>
          <w:p w14:paraId="2ECDEC76">
            <w:pPr>
              <w:kinsoku w:val="0"/>
              <w:autoSpaceDE w:val="0"/>
              <w:autoSpaceDN w:val="0"/>
              <w:adjustRightInd w:val="0"/>
              <w:snapToGrid w:val="0"/>
              <w:spacing w:before="25" w:line="179" w:lineRule="auto"/>
              <w:ind w:left="332"/>
              <w:jc w:val="left"/>
              <w:textAlignment w:val="baseline"/>
              <w:rPr>
                <w:del w:id="8058" w:author="Administrator" w:date="2026-09-10T14:56:00Z"/>
                <w:rFonts w:hint="default" w:ascii="宋体" w:hAnsi="宋体" w:eastAsia="宋体" w:cs="宋体"/>
                <w:snapToGrid w:val="0"/>
                <w:color w:val="000000"/>
                <w:kern w:val="0"/>
                <w:sz w:val="19"/>
                <w:szCs w:val="19"/>
                <w:highlight w:val="none"/>
                <w:lang w:val="en-US" w:eastAsia="en-US" w:bidi="ar-SA"/>
              </w:rPr>
            </w:pPr>
            <w:del w:id="805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3A514440">
            <w:pPr>
              <w:kinsoku w:val="0"/>
              <w:autoSpaceDE w:val="0"/>
              <w:autoSpaceDN w:val="0"/>
              <w:adjustRightInd w:val="0"/>
              <w:snapToGrid w:val="0"/>
              <w:spacing w:before="25" w:line="179" w:lineRule="auto"/>
              <w:ind w:left="38"/>
              <w:jc w:val="left"/>
              <w:textAlignment w:val="baseline"/>
              <w:rPr>
                <w:del w:id="8060" w:author="Administrator" w:date="2026-09-10T14:56:00Z"/>
                <w:rFonts w:hint="default" w:ascii="宋体" w:hAnsi="宋体" w:eastAsia="宋体" w:cs="宋体"/>
                <w:snapToGrid w:val="0"/>
                <w:color w:val="000000"/>
                <w:kern w:val="0"/>
                <w:sz w:val="19"/>
                <w:szCs w:val="19"/>
                <w:highlight w:val="none"/>
                <w:lang w:val="en-US" w:eastAsia="en-US" w:bidi="ar-SA"/>
              </w:rPr>
            </w:pPr>
            <w:del w:id="806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6295FBCA">
            <w:pPr>
              <w:kinsoku w:val="0"/>
              <w:autoSpaceDE w:val="0"/>
              <w:autoSpaceDN w:val="0"/>
              <w:adjustRightInd w:val="0"/>
              <w:snapToGrid w:val="0"/>
              <w:spacing w:before="25" w:line="179" w:lineRule="auto"/>
              <w:ind w:left="849"/>
              <w:jc w:val="left"/>
              <w:textAlignment w:val="baseline"/>
              <w:rPr>
                <w:del w:id="8062" w:author="Administrator" w:date="2026-09-10T14:56:00Z"/>
                <w:rFonts w:hint="default" w:ascii="宋体" w:hAnsi="宋体" w:eastAsia="宋体" w:cs="宋体"/>
                <w:snapToGrid w:val="0"/>
                <w:color w:val="000000"/>
                <w:kern w:val="0"/>
                <w:sz w:val="19"/>
                <w:szCs w:val="19"/>
                <w:highlight w:val="none"/>
                <w:lang w:val="en-US" w:eastAsia="en-US" w:bidi="ar-SA"/>
              </w:rPr>
            </w:pPr>
            <w:del w:id="80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桂花屋场大桥（上行）</w:delText>
              </w:r>
            </w:del>
          </w:p>
        </w:tc>
        <w:tc>
          <w:tcPr>
            <w:tcW w:w="1722" w:type="dxa"/>
            <w:gridSpan w:val="3"/>
            <w:noWrap w:val="0"/>
            <w:vAlign w:val="top"/>
          </w:tcPr>
          <w:p w14:paraId="3E232EBF">
            <w:pPr>
              <w:kinsoku w:val="0"/>
              <w:autoSpaceDE w:val="0"/>
              <w:autoSpaceDN w:val="0"/>
              <w:adjustRightInd w:val="0"/>
              <w:snapToGrid w:val="0"/>
              <w:spacing w:before="25" w:line="179" w:lineRule="auto"/>
              <w:ind w:left="268"/>
              <w:jc w:val="left"/>
              <w:textAlignment w:val="baseline"/>
              <w:rPr>
                <w:del w:id="8064" w:author="Administrator" w:date="2026-09-10T14:56:00Z"/>
                <w:rFonts w:hint="default" w:ascii="宋体" w:hAnsi="宋体" w:eastAsia="宋体" w:cs="宋体"/>
                <w:snapToGrid w:val="0"/>
                <w:color w:val="000000"/>
                <w:kern w:val="0"/>
                <w:sz w:val="19"/>
                <w:szCs w:val="19"/>
                <w:highlight w:val="none"/>
                <w:lang w:val="en-US" w:eastAsia="en-US" w:bidi="ar-SA"/>
              </w:rPr>
            </w:pPr>
            <w:del w:id="80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K1950+433</w:delText>
              </w:r>
            </w:del>
          </w:p>
        </w:tc>
        <w:tc>
          <w:tcPr>
            <w:tcW w:w="3222" w:type="dxa"/>
            <w:gridSpan w:val="2"/>
            <w:noWrap w:val="0"/>
            <w:vAlign w:val="top"/>
          </w:tcPr>
          <w:p w14:paraId="163F4841">
            <w:pPr>
              <w:kinsoku w:val="0"/>
              <w:autoSpaceDE w:val="0"/>
              <w:autoSpaceDN w:val="0"/>
              <w:adjustRightInd w:val="0"/>
              <w:snapToGrid w:val="0"/>
              <w:spacing w:before="25" w:line="179" w:lineRule="auto"/>
              <w:ind w:left="1881"/>
              <w:jc w:val="left"/>
              <w:textAlignment w:val="baseline"/>
              <w:rPr>
                <w:del w:id="8066" w:author="Administrator" w:date="2026-09-10T14:56:00Z"/>
                <w:rFonts w:hint="default" w:ascii="宋体" w:hAnsi="宋体" w:eastAsia="宋体" w:cs="宋体"/>
                <w:snapToGrid w:val="0"/>
                <w:color w:val="000000"/>
                <w:kern w:val="0"/>
                <w:sz w:val="19"/>
                <w:szCs w:val="19"/>
                <w:highlight w:val="none"/>
                <w:lang w:val="en-US" w:eastAsia="en-US" w:bidi="ar-SA"/>
              </w:rPr>
            </w:pPr>
            <w:del w:id="806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9*30</w:delText>
              </w:r>
            </w:del>
          </w:p>
        </w:tc>
        <w:tc>
          <w:tcPr>
            <w:tcW w:w="1000" w:type="dxa"/>
            <w:gridSpan w:val="4"/>
            <w:noWrap w:val="0"/>
            <w:vAlign w:val="top"/>
          </w:tcPr>
          <w:p w14:paraId="3099DB24">
            <w:pPr>
              <w:kinsoku w:val="0"/>
              <w:autoSpaceDE w:val="0"/>
              <w:autoSpaceDN w:val="0"/>
              <w:adjustRightInd w:val="0"/>
              <w:snapToGrid w:val="0"/>
              <w:spacing w:before="25" w:line="179" w:lineRule="auto"/>
              <w:ind w:left="297"/>
              <w:jc w:val="left"/>
              <w:textAlignment w:val="baseline"/>
              <w:rPr>
                <w:del w:id="8068" w:author="Administrator" w:date="2026-09-10T14:56:00Z"/>
                <w:rFonts w:hint="default" w:ascii="宋体" w:hAnsi="宋体" w:eastAsia="宋体" w:cs="宋体"/>
                <w:snapToGrid w:val="0"/>
                <w:color w:val="000000"/>
                <w:kern w:val="0"/>
                <w:sz w:val="19"/>
                <w:szCs w:val="19"/>
                <w:highlight w:val="none"/>
                <w:lang w:val="en-US" w:eastAsia="en-US" w:bidi="ar-SA"/>
              </w:rPr>
            </w:pPr>
            <w:del w:id="806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5D5BFB0">
            <w:pPr>
              <w:kinsoku w:val="0"/>
              <w:autoSpaceDE w:val="0"/>
              <w:autoSpaceDN w:val="0"/>
              <w:adjustRightInd w:val="0"/>
              <w:snapToGrid w:val="0"/>
              <w:spacing w:before="25" w:line="179" w:lineRule="auto"/>
              <w:ind w:left="473"/>
              <w:jc w:val="left"/>
              <w:textAlignment w:val="baseline"/>
              <w:rPr>
                <w:del w:id="8070" w:author="Administrator" w:date="2026-09-10T14:56:00Z"/>
                <w:rFonts w:hint="default" w:ascii="宋体" w:hAnsi="宋体" w:eastAsia="宋体" w:cs="宋体"/>
                <w:snapToGrid w:val="0"/>
                <w:color w:val="000000"/>
                <w:kern w:val="0"/>
                <w:sz w:val="19"/>
                <w:szCs w:val="19"/>
                <w:highlight w:val="none"/>
                <w:lang w:val="en-US" w:eastAsia="en-US" w:bidi="ar-SA"/>
              </w:rPr>
            </w:pPr>
            <w:del w:id="807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097" w:type="dxa"/>
            <w:gridSpan w:val="7"/>
            <w:noWrap w:val="0"/>
            <w:vAlign w:val="top"/>
          </w:tcPr>
          <w:p w14:paraId="40921B0F">
            <w:pPr>
              <w:kinsoku w:val="0"/>
              <w:autoSpaceDE w:val="0"/>
              <w:autoSpaceDN w:val="0"/>
              <w:adjustRightInd w:val="0"/>
              <w:snapToGrid w:val="0"/>
              <w:spacing w:before="25" w:line="179" w:lineRule="auto"/>
              <w:ind w:left="262"/>
              <w:jc w:val="left"/>
              <w:textAlignment w:val="baseline"/>
              <w:rPr>
                <w:del w:id="8072" w:author="Administrator" w:date="2026-09-10T14:56:00Z"/>
                <w:rFonts w:hint="default" w:ascii="宋体" w:hAnsi="宋体" w:eastAsia="宋体" w:cs="宋体"/>
                <w:snapToGrid w:val="0"/>
                <w:color w:val="000000"/>
                <w:kern w:val="0"/>
                <w:sz w:val="19"/>
                <w:szCs w:val="19"/>
                <w:highlight w:val="none"/>
                <w:lang w:val="en-US" w:eastAsia="en-US" w:bidi="ar-SA"/>
              </w:rPr>
            </w:pPr>
            <w:del w:id="807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276.000</w:delText>
              </w:r>
            </w:del>
          </w:p>
        </w:tc>
        <w:tc>
          <w:tcPr>
            <w:tcW w:w="1056" w:type="dxa"/>
            <w:gridSpan w:val="5"/>
            <w:noWrap w:val="0"/>
            <w:vAlign w:val="top"/>
          </w:tcPr>
          <w:p w14:paraId="41D474AE">
            <w:pPr>
              <w:kinsoku w:val="0"/>
              <w:autoSpaceDE w:val="0"/>
              <w:autoSpaceDN w:val="0"/>
              <w:adjustRightInd w:val="0"/>
              <w:snapToGrid w:val="0"/>
              <w:spacing w:before="25" w:line="179" w:lineRule="auto"/>
              <w:ind w:left="361"/>
              <w:jc w:val="left"/>
              <w:textAlignment w:val="baseline"/>
              <w:rPr>
                <w:del w:id="8074" w:author="Administrator" w:date="2026-09-10T14:56:00Z"/>
                <w:rFonts w:hint="default" w:ascii="宋体" w:hAnsi="宋体" w:eastAsia="宋体" w:cs="宋体"/>
                <w:snapToGrid w:val="0"/>
                <w:color w:val="000000"/>
                <w:kern w:val="0"/>
                <w:sz w:val="19"/>
                <w:szCs w:val="19"/>
                <w:highlight w:val="none"/>
                <w:lang w:val="en-US" w:eastAsia="en-US" w:bidi="ar-SA"/>
              </w:rPr>
            </w:pPr>
            <w:del w:id="807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4575D996">
            <w:pPr>
              <w:kinsoku w:val="0"/>
              <w:autoSpaceDE w:val="0"/>
              <w:autoSpaceDN w:val="0"/>
              <w:adjustRightInd w:val="0"/>
              <w:snapToGrid w:val="0"/>
              <w:spacing w:before="25" w:line="179" w:lineRule="auto"/>
              <w:ind w:left="364"/>
              <w:jc w:val="left"/>
              <w:textAlignment w:val="baseline"/>
              <w:rPr>
                <w:del w:id="8076" w:author="Administrator" w:date="2026-09-10T14:56:00Z"/>
                <w:rFonts w:hint="default" w:ascii="宋体" w:hAnsi="宋体" w:eastAsia="宋体" w:cs="宋体"/>
                <w:snapToGrid w:val="0"/>
                <w:color w:val="000000"/>
                <w:kern w:val="0"/>
                <w:sz w:val="19"/>
                <w:szCs w:val="19"/>
                <w:highlight w:val="none"/>
                <w:lang w:val="en-US" w:eastAsia="en-US" w:bidi="ar-SA"/>
              </w:rPr>
            </w:pPr>
            <w:del w:id="807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41" w:type="dxa"/>
            <w:gridSpan w:val="5"/>
            <w:noWrap w:val="0"/>
            <w:vAlign w:val="top"/>
          </w:tcPr>
          <w:p w14:paraId="4D4C3BD0">
            <w:pPr>
              <w:kinsoku w:val="0"/>
              <w:autoSpaceDE w:val="0"/>
              <w:autoSpaceDN w:val="0"/>
              <w:adjustRightInd w:val="0"/>
              <w:snapToGrid w:val="0"/>
              <w:spacing w:before="25" w:line="179" w:lineRule="auto"/>
              <w:ind w:left="448"/>
              <w:jc w:val="left"/>
              <w:textAlignment w:val="baseline"/>
              <w:rPr>
                <w:del w:id="8078" w:author="Administrator" w:date="2026-09-10T14:56:00Z"/>
                <w:rFonts w:hint="default" w:ascii="宋体" w:hAnsi="宋体" w:eastAsia="宋体" w:cs="宋体"/>
                <w:snapToGrid w:val="0"/>
                <w:color w:val="000000"/>
                <w:kern w:val="0"/>
                <w:sz w:val="19"/>
                <w:szCs w:val="19"/>
                <w:highlight w:val="none"/>
                <w:lang w:val="en-US" w:eastAsia="en-US" w:bidi="ar-SA"/>
              </w:rPr>
            </w:pPr>
            <w:del w:id="807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7CC91F0">
            <w:pPr>
              <w:kinsoku w:val="0"/>
              <w:autoSpaceDE w:val="0"/>
              <w:autoSpaceDN w:val="0"/>
              <w:adjustRightInd w:val="0"/>
              <w:snapToGrid w:val="0"/>
              <w:spacing w:before="25" w:line="179" w:lineRule="auto"/>
              <w:ind w:left="692"/>
              <w:jc w:val="left"/>
              <w:textAlignment w:val="baseline"/>
              <w:rPr>
                <w:del w:id="8080" w:author="Administrator" w:date="2026-09-10T14:56:00Z"/>
                <w:rFonts w:hint="default" w:ascii="宋体" w:hAnsi="宋体" w:eastAsia="宋体" w:cs="宋体"/>
                <w:snapToGrid w:val="0"/>
                <w:color w:val="000000"/>
                <w:kern w:val="0"/>
                <w:sz w:val="19"/>
                <w:szCs w:val="19"/>
                <w:highlight w:val="none"/>
                <w:lang w:val="en-US" w:eastAsia="en-US" w:bidi="ar-SA"/>
              </w:rPr>
            </w:pPr>
            <w:del w:id="808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23D11A36">
            <w:pPr>
              <w:kinsoku w:val="0"/>
              <w:autoSpaceDE w:val="0"/>
              <w:autoSpaceDN w:val="0"/>
              <w:adjustRightInd w:val="0"/>
              <w:snapToGrid w:val="0"/>
              <w:spacing w:before="25" w:line="179" w:lineRule="auto"/>
              <w:ind w:left="692"/>
              <w:jc w:val="left"/>
              <w:textAlignment w:val="baseline"/>
              <w:rPr>
                <w:del w:id="808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400264CC">
            <w:pPr>
              <w:kinsoku w:val="0"/>
              <w:autoSpaceDE w:val="0"/>
              <w:autoSpaceDN w:val="0"/>
              <w:adjustRightInd w:val="0"/>
              <w:snapToGrid w:val="0"/>
              <w:spacing w:before="25" w:line="179" w:lineRule="auto"/>
              <w:ind w:left="692"/>
              <w:jc w:val="left"/>
              <w:textAlignment w:val="baseline"/>
              <w:rPr>
                <w:del w:id="808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6A5F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084" w:author="Administrator" w:date="2026-09-10T14:56:00Z"/>
        </w:trPr>
        <w:tc>
          <w:tcPr>
            <w:tcW w:w="716" w:type="dxa"/>
            <w:noWrap w:val="0"/>
            <w:vAlign w:val="top"/>
          </w:tcPr>
          <w:p w14:paraId="5C9953C0">
            <w:pPr>
              <w:kinsoku w:val="0"/>
              <w:autoSpaceDE w:val="0"/>
              <w:autoSpaceDN w:val="0"/>
              <w:adjustRightInd w:val="0"/>
              <w:snapToGrid w:val="0"/>
              <w:spacing w:before="25" w:line="179" w:lineRule="auto"/>
              <w:ind w:left="364"/>
              <w:jc w:val="left"/>
              <w:textAlignment w:val="baseline"/>
              <w:rPr>
                <w:del w:id="8085" w:author="Administrator" w:date="2026-09-10T14:56:00Z"/>
                <w:rFonts w:hint="default" w:ascii="宋体" w:hAnsi="宋体" w:eastAsia="宋体" w:cs="宋体"/>
                <w:snapToGrid w:val="0"/>
                <w:color w:val="000000"/>
                <w:kern w:val="0"/>
                <w:sz w:val="19"/>
                <w:szCs w:val="19"/>
                <w:highlight w:val="none"/>
                <w:lang w:val="en-US" w:eastAsia="en-US" w:bidi="ar-SA"/>
              </w:rPr>
            </w:pPr>
            <w:del w:id="808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182</w:delText>
              </w:r>
            </w:del>
          </w:p>
        </w:tc>
        <w:tc>
          <w:tcPr>
            <w:tcW w:w="972" w:type="dxa"/>
            <w:gridSpan w:val="5"/>
            <w:noWrap w:val="0"/>
            <w:vAlign w:val="top"/>
          </w:tcPr>
          <w:p w14:paraId="12F410DA">
            <w:pPr>
              <w:kinsoku w:val="0"/>
              <w:autoSpaceDE w:val="0"/>
              <w:autoSpaceDN w:val="0"/>
              <w:adjustRightInd w:val="0"/>
              <w:snapToGrid w:val="0"/>
              <w:spacing w:before="25" w:line="179" w:lineRule="auto"/>
              <w:ind w:left="332"/>
              <w:jc w:val="left"/>
              <w:textAlignment w:val="baseline"/>
              <w:rPr>
                <w:del w:id="8087" w:author="Administrator" w:date="2026-09-10T14:56:00Z"/>
                <w:rFonts w:hint="default" w:ascii="宋体" w:hAnsi="宋体" w:eastAsia="宋体" w:cs="宋体"/>
                <w:snapToGrid w:val="0"/>
                <w:color w:val="000000"/>
                <w:kern w:val="0"/>
                <w:sz w:val="19"/>
                <w:szCs w:val="19"/>
                <w:highlight w:val="none"/>
                <w:lang w:val="en-US" w:eastAsia="en-US" w:bidi="ar-SA"/>
              </w:rPr>
            </w:pPr>
            <w:del w:id="808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78210AF1">
            <w:pPr>
              <w:kinsoku w:val="0"/>
              <w:autoSpaceDE w:val="0"/>
              <w:autoSpaceDN w:val="0"/>
              <w:adjustRightInd w:val="0"/>
              <w:snapToGrid w:val="0"/>
              <w:spacing w:before="25" w:line="179" w:lineRule="auto"/>
              <w:ind w:left="38"/>
              <w:jc w:val="left"/>
              <w:textAlignment w:val="baseline"/>
              <w:rPr>
                <w:del w:id="8089" w:author="Administrator" w:date="2026-09-10T14:56:00Z"/>
                <w:rFonts w:hint="default" w:ascii="宋体" w:hAnsi="宋体" w:eastAsia="宋体" w:cs="宋体"/>
                <w:snapToGrid w:val="0"/>
                <w:color w:val="000000"/>
                <w:kern w:val="0"/>
                <w:sz w:val="19"/>
                <w:szCs w:val="19"/>
                <w:highlight w:val="none"/>
                <w:lang w:val="en-US" w:eastAsia="en-US" w:bidi="ar-SA"/>
              </w:rPr>
            </w:pPr>
            <w:del w:id="809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649E5DAC">
            <w:pPr>
              <w:kinsoku w:val="0"/>
              <w:autoSpaceDE w:val="0"/>
              <w:autoSpaceDN w:val="0"/>
              <w:adjustRightInd w:val="0"/>
              <w:snapToGrid w:val="0"/>
              <w:spacing w:before="25" w:line="179" w:lineRule="auto"/>
              <w:ind w:left="849"/>
              <w:jc w:val="left"/>
              <w:textAlignment w:val="baseline"/>
              <w:rPr>
                <w:del w:id="8091" w:author="Administrator" w:date="2026-09-10T14:56:00Z"/>
                <w:rFonts w:hint="default" w:ascii="宋体" w:hAnsi="宋体" w:eastAsia="宋体" w:cs="宋体"/>
                <w:snapToGrid w:val="0"/>
                <w:color w:val="000000"/>
                <w:kern w:val="0"/>
                <w:sz w:val="19"/>
                <w:szCs w:val="19"/>
                <w:highlight w:val="none"/>
                <w:lang w:val="en-US" w:eastAsia="en-US" w:bidi="ar-SA"/>
              </w:rPr>
            </w:pPr>
            <w:del w:id="809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桂花屋场大桥（下行）</w:delText>
              </w:r>
            </w:del>
          </w:p>
        </w:tc>
        <w:tc>
          <w:tcPr>
            <w:tcW w:w="1722" w:type="dxa"/>
            <w:gridSpan w:val="3"/>
            <w:noWrap w:val="0"/>
            <w:vAlign w:val="top"/>
          </w:tcPr>
          <w:p w14:paraId="485EE452">
            <w:pPr>
              <w:kinsoku w:val="0"/>
              <w:autoSpaceDE w:val="0"/>
              <w:autoSpaceDN w:val="0"/>
              <w:adjustRightInd w:val="0"/>
              <w:snapToGrid w:val="0"/>
              <w:spacing w:before="25" w:line="179" w:lineRule="auto"/>
              <w:ind w:left="268"/>
              <w:jc w:val="left"/>
              <w:textAlignment w:val="baseline"/>
              <w:rPr>
                <w:del w:id="8093" w:author="Administrator" w:date="2026-09-10T14:56:00Z"/>
                <w:rFonts w:hint="default" w:ascii="宋体" w:hAnsi="宋体" w:eastAsia="宋体" w:cs="宋体"/>
                <w:snapToGrid w:val="0"/>
                <w:color w:val="000000"/>
                <w:kern w:val="0"/>
                <w:sz w:val="19"/>
                <w:szCs w:val="19"/>
                <w:highlight w:val="none"/>
                <w:lang w:val="en-US" w:eastAsia="en-US" w:bidi="ar-SA"/>
              </w:rPr>
            </w:pPr>
            <w:del w:id="80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K1950+433</w:delText>
              </w:r>
            </w:del>
          </w:p>
        </w:tc>
        <w:tc>
          <w:tcPr>
            <w:tcW w:w="3222" w:type="dxa"/>
            <w:gridSpan w:val="2"/>
            <w:noWrap w:val="0"/>
            <w:vAlign w:val="top"/>
          </w:tcPr>
          <w:p w14:paraId="212D5B8C">
            <w:pPr>
              <w:kinsoku w:val="0"/>
              <w:autoSpaceDE w:val="0"/>
              <w:autoSpaceDN w:val="0"/>
              <w:adjustRightInd w:val="0"/>
              <w:snapToGrid w:val="0"/>
              <w:spacing w:before="25" w:line="179" w:lineRule="auto"/>
              <w:ind w:left="1881"/>
              <w:jc w:val="left"/>
              <w:textAlignment w:val="baseline"/>
              <w:rPr>
                <w:del w:id="8095" w:author="Administrator" w:date="2026-09-10T14:56:00Z"/>
                <w:rFonts w:hint="default" w:ascii="宋体" w:hAnsi="宋体" w:eastAsia="宋体" w:cs="宋体"/>
                <w:snapToGrid w:val="0"/>
                <w:color w:val="000000"/>
                <w:kern w:val="0"/>
                <w:sz w:val="19"/>
                <w:szCs w:val="19"/>
                <w:highlight w:val="none"/>
                <w:lang w:val="en-US" w:eastAsia="en-US" w:bidi="ar-SA"/>
              </w:rPr>
            </w:pPr>
            <w:del w:id="80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9*30</w:delText>
              </w:r>
            </w:del>
          </w:p>
        </w:tc>
        <w:tc>
          <w:tcPr>
            <w:tcW w:w="1000" w:type="dxa"/>
            <w:gridSpan w:val="4"/>
            <w:noWrap w:val="0"/>
            <w:vAlign w:val="top"/>
          </w:tcPr>
          <w:p w14:paraId="22988122">
            <w:pPr>
              <w:kinsoku w:val="0"/>
              <w:autoSpaceDE w:val="0"/>
              <w:autoSpaceDN w:val="0"/>
              <w:adjustRightInd w:val="0"/>
              <w:snapToGrid w:val="0"/>
              <w:spacing w:before="25" w:line="179" w:lineRule="auto"/>
              <w:ind w:left="297"/>
              <w:jc w:val="left"/>
              <w:textAlignment w:val="baseline"/>
              <w:rPr>
                <w:del w:id="8097" w:author="Administrator" w:date="2026-09-10T14:56:00Z"/>
                <w:rFonts w:hint="default" w:ascii="宋体" w:hAnsi="宋体" w:eastAsia="宋体" w:cs="宋体"/>
                <w:snapToGrid w:val="0"/>
                <w:color w:val="000000"/>
                <w:kern w:val="0"/>
                <w:sz w:val="19"/>
                <w:szCs w:val="19"/>
                <w:highlight w:val="none"/>
                <w:lang w:val="en-US" w:eastAsia="en-US" w:bidi="ar-SA"/>
              </w:rPr>
            </w:pPr>
            <w:del w:id="809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B0DB82C">
            <w:pPr>
              <w:kinsoku w:val="0"/>
              <w:autoSpaceDE w:val="0"/>
              <w:autoSpaceDN w:val="0"/>
              <w:adjustRightInd w:val="0"/>
              <w:snapToGrid w:val="0"/>
              <w:spacing w:before="25" w:line="179" w:lineRule="auto"/>
              <w:ind w:left="473"/>
              <w:jc w:val="left"/>
              <w:textAlignment w:val="baseline"/>
              <w:rPr>
                <w:del w:id="8099" w:author="Administrator" w:date="2026-09-10T14:56:00Z"/>
                <w:rFonts w:hint="default" w:ascii="宋体" w:hAnsi="宋体" w:eastAsia="宋体" w:cs="宋体"/>
                <w:snapToGrid w:val="0"/>
                <w:color w:val="000000"/>
                <w:kern w:val="0"/>
                <w:sz w:val="19"/>
                <w:szCs w:val="19"/>
                <w:highlight w:val="none"/>
                <w:lang w:val="en-US" w:eastAsia="en-US" w:bidi="ar-SA"/>
              </w:rPr>
            </w:pPr>
            <w:del w:id="810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138</w:delText>
              </w:r>
            </w:del>
          </w:p>
        </w:tc>
        <w:tc>
          <w:tcPr>
            <w:tcW w:w="1097" w:type="dxa"/>
            <w:gridSpan w:val="7"/>
            <w:noWrap w:val="0"/>
            <w:vAlign w:val="top"/>
          </w:tcPr>
          <w:p w14:paraId="42F450DB">
            <w:pPr>
              <w:kinsoku w:val="0"/>
              <w:autoSpaceDE w:val="0"/>
              <w:autoSpaceDN w:val="0"/>
              <w:adjustRightInd w:val="0"/>
              <w:snapToGrid w:val="0"/>
              <w:spacing w:before="25" w:line="179" w:lineRule="auto"/>
              <w:ind w:left="262"/>
              <w:jc w:val="left"/>
              <w:textAlignment w:val="baseline"/>
              <w:rPr>
                <w:del w:id="8101" w:author="Administrator" w:date="2026-09-10T14:56:00Z"/>
                <w:rFonts w:hint="default" w:ascii="宋体" w:hAnsi="宋体" w:eastAsia="宋体" w:cs="宋体"/>
                <w:snapToGrid w:val="0"/>
                <w:color w:val="000000"/>
                <w:kern w:val="0"/>
                <w:sz w:val="19"/>
                <w:szCs w:val="19"/>
                <w:highlight w:val="none"/>
                <w:lang w:val="en-US" w:eastAsia="en-US" w:bidi="ar-SA"/>
              </w:rPr>
            </w:pPr>
            <w:del w:id="810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276.000</w:delText>
              </w:r>
            </w:del>
          </w:p>
        </w:tc>
        <w:tc>
          <w:tcPr>
            <w:tcW w:w="1056" w:type="dxa"/>
            <w:gridSpan w:val="5"/>
            <w:noWrap w:val="0"/>
            <w:vAlign w:val="top"/>
          </w:tcPr>
          <w:p w14:paraId="34D574FA">
            <w:pPr>
              <w:kinsoku w:val="0"/>
              <w:autoSpaceDE w:val="0"/>
              <w:autoSpaceDN w:val="0"/>
              <w:adjustRightInd w:val="0"/>
              <w:snapToGrid w:val="0"/>
              <w:spacing w:before="25" w:line="179" w:lineRule="auto"/>
              <w:ind w:left="361"/>
              <w:jc w:val="left"/>
              <w:textAlignment w:val="baseline"/>
              <w:rPr>
                <w:del w:id="8103" w:author="Administrator" w:date="2026-09-10T14:56:00Z"/>
                <w:rFonts w:hint="default" w:ascii="宋体" w:hAnsi="宋体" w:eastAsia="宋体" w:cs="宋体"/>
                <w:snapToGrid w:val="0"/>
                <w:color w:val="000000"/>
                <w:kern w:val="0"/>
                <w:sz w:val="19"/>
                <w:szCs w:val="19"/>
                <w:highlight w:val="none"/>
                <w:lang w:val="en-US" w:eastAsia="en-US" w:bidi="ar-SA"/>
              </w:rPr>
            </w:pPr>
            <w:del w:id="81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0E563552">
            <w:pPr>
              <w:kinsoku w:val="0"/>
              <w:autoSpaceDE w:val="0"/>
              <w:autoSpaceDN w:val="0"/>
              <w:adjustRightInd w:val="0"/>
              <w:snapToGrid w:val="0"/>
              <w:spacing w:before="25" w:line="179" w:lineRule="auto"/>
              <w:ind w:left="364"/>
              <w:jc w:val="left"/>
              <w:textAlignment w:val="baseline"/>
              <w:rPr>
                <w:del w:id="8105" w:author="Administrator" w:date="2026-09-10T14:56:00Z"/>
                <w:rFonts w:hint="default" w:ascii="宋体" w:hAnsi="宋体" w:eastAsia="宋体" w:cs="宋体"/>
                <w:snapToGrid w:val="0"/>
                <w:color w:val="000000"/>
                <w:kern w:val="0"/>
                <w:sz w:val="19"/>
                <w:szCs w:val="19"/>
                <w:highlight w:val="none"/>
                <w:lang w:val="en-US" w:eastAsia="en-US" w:bidi="ar-SA"/>
              </w:rPr>
            </w:pPr>
            <w:del w:id="81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41" w:type="dxa"/>
            <w:gridSpan w:val="5"/>
            <w:noWrap w:val="0"/>
            <w:vAlign w:val="top"/>
          </w:tcPr>
          <w:p w14:paraId="406FCA2C">
            <w:pPr>
              <w:kinsoku w:val="0"/>
              <w:autoSpaceDE w:val="0"/>
              <w:autoSpaceDN w:val="0"/>
              <w:adjustRightInd w:val="0"/>
              <w:snapToGrid w:val="0"/>
              <w:spacing w:before="25" w:line="179" w:lineRule="auto"/>
              <w:ind w:left="448"/>
              <w:jc w:val="left"/>
              <w:textAlignment w:val="baseline"/>
              <w:rPr>
                <w:del w:id="8107" w:author="Administrator" w:date="2026-09-10T14:56:00Z"/>
                <w:rFonts w:hint="default" w:ascii="宋体" w:hAnsi="宋体" w:eastAsia="宋体" w:cs="宋体"/>
                <w:snapToGrid w:val="0"/>
                <w:color w:val="000000"/>
                <w:kern w:val="0"/>
                <w:sz w:val="19"/>
                <w:szCs w:val="19"/>
                <w:highlight w:val="none"/>
                <w:lang w:val="en-US" w:eastAsia="en-US" w:bidi="ar-SA"/>
              </w:rPr>
            </w:pPr>
            <w:del w:id="810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3B0B21BE">
            <w:pPr>
              <w:kinsoku w:val="0"/>
              <w:autoSpaceDE w:val="0"/>
              <w:autoSpaceDN w:val="0"/>
              <w:adjustRightInd w:val="0"/>
              <w:snapToGrid w:val="0"/>
              <w:spacing w:before="25" w:line="179" w:lineRule="auto"/>
              <w:ind w:left="692"/>
              <w:jc w:val="left"/>
              <w:textAlignment w:val="baseline"/>
              <w:rPr>
                <w:del w:id="8109" w:author="Administrator" w:date="2026-09-10T14:56:00Z"/>
                <w:rFonts w:hint="default" w:ascii="宋体" w:hAnsi="宋体" w:eastAsia="宋体" w:cs="宋体"/>
                <w:snapToGrid w:val="0"/>
                <w:color w:val="000000"/>
                <w:kern w:val="0"/>
                <w:sz w:val="19"/>
                <w:szCs w:val="19"/>
                <w:highlight w:val="none"/>
                <w:lang w:val="en-US" w:eastAsia="en-US" w:bidi="ar-SA"/>
              </w:rPr>
            </w:pPr>
            <w:del w:id="811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1461A219">
            <w:pPr>
              <w:kinsoku w:val="0"/>
              <w:autoSpaceDE w:val="0"/>
              <w:autoSpaceDN w:val="0"/>
              <w:adjustRightInd w:val="0"/>
              <w:snapToGrid w:val="0"/>
              <w:spacing w:before="25" w:line="179" w:lineRule="auto"/>
              <w:ind w:left="692"/>
              <w:jc w:val="left"/>
              <w:textAlignment w:val="baseline"/>
              <w:rPr>
                <w:del w:id="811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D12FC95">
            <w:pPr>
              <w:kinsoku w:val="0"/>
              <w:autoSpaceDE w:val="0"/>
              <w:autoSpaceDN w:val="0"/>
              <w:adjustRightInd w:val="0"/>
              <w:snapToGrid w:val="0"/>
              <w:spacing w:before="25" w:line="179" w:lineRule="auto"/>
              <w:ind w:left="692"/>
              <w:jc w:val="left"/>
              <w:textAlignment w:val="baseline"/>
              <w:rPr>
                <w:del w:id="811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967C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113" w:author="Administrator" w:date="2026-09-10T14:56:00Z"/>
        </w:trPr>
        <w:tc>
          <w:tcPr>
            <w:tcW w:w="716" w:type="dxa"/>
            <w:noWrap w:val="0"/>
            <w:vAlign w:val="top"/>
          </w:tcPr>
          <w:p w14:paraId="5B2C41C3">
            <w:pPr>
              <w:kinsoku w:val="0"/>
              <w:autoSpaceDE w:val="0"/>
              <w:autoSpaceDN w:val="0"/>
              <w:adjustRightInd w:val="0"/>
              <w:snapToGrid w:val="0"/>
              <w:spacing w:before="26" w:line="178" w:lineRule="auto"/>
              <w:ind w:left="364"/>
              <w:jc w:val="left"/>
              <w:textAlignment w:val="baseline"/>
              <w:rPr>
                <w:del w:id="8114" w:author="Administrator" w:date="2026-09-10T14:56:00Z"/>
                <w:rFonts w:hint="default" w:ascii="宋体" w:hAnsi="宋体" w:eastAsia="宋体" w:cs="宋体"/>
                <w:snapToGrid w:val="0"/>
                <w:color w:val="000000"/>
                <w:kern w:val="0"/>
                <w:sz w:val="19"/>
                <w:szCs w:val="19"/>
                <w:highlight w:val="none"/>
                <w:lang w:val="en-US" w:eastAsia="en-US" w:bidi="ar-SA"/>
              </w:rPr>
            </w:pPr>
            <w:del w:id="811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183</w:delText>
              </w:r>
            </w:del>
          </w:p>
        </w:tc>
        <w:tc>
          <w:tcPr>
            <w:tcW w:w="972" w:type="dxa"/>
            <w:gridSpan w:val="5"/>
            <w:noWrap w:val="0"/>
            <w:vAlign w:val="top"/>
          </w:tcPr>
          <w:p w14:paraId="0695C767">
            <w:pPr>
              <w:kinsoku w:val="0"/>
              <w:autoSpaceDE w:val="0"/>
              <w:autoSpaceDN w:val="0"/>
              <w:adjustRightInd w:val="0"/>
              <w:snapToGrid w:val="0"/>
              <w:spacing w:before="26" w:line="178" w:lineRule="auto"/>
              <w:ind w:left="332"/>
              <w:jc w:val="left"/>
              <w:textAlignment w:val="baseline"/>
              <w:rPr>
                <w:del w:id="8116" w:author="Administrator" w:date="2026-09-10T14:56:00Z"/>
                <w:rFonts w:hint="default" w:ascii="宋体" w:hAnsi="宋体" w:eastAsia="宋体" w:cs="宋体"/>
                <w:snapToGrid w:val="0"/>
                <w:color w:val="000000"/>
                <w:kern w:val="0"/>
                <w:sz w:val="19"/>
                <w:szCs w:val="19"/>
                <w:highlight w:val="none"/>
                <w:lang w:val="en-US" w:eastAsia="en-US" w:bidi="ar-SA"/>
              </w:rPr>
            </w:pPr>
            <w:del w:id="811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4510F7E3">
            <w:pPr>
              <w:kinsoku w:val="0"/>
              <w:autoSpaceDE w:val="0"/>
              <w:autoSpaceDN w:val="0"/>
              <w:adjustRightInd w:val="0"/>
              <w:snapToGrid w:val="0"/>
              <w:spacing w:before="26" w:line="178" w:lineRule="auto"/>
              <w:ind w:left="38"/>
              <w:jc w:val="left"/>
              <w:textAlignment w:val="baseline"/>
              <w:rPr>
                <w:del w:id="8118" w:author="Administrator" w:date="2026-09-10T14:56:00Z"/>
                <w:rFonts w:hint="default" w:ascii="宋体" w:hAnsi="宋体" w:eastAsia="宋体" w:cs="宋体"/>
                <w:snapToGrid w:val="0"/>
                <w:color w:val="000000"/>
                <w:kern w:val="0"/>
                <w:sz w:val="19"/>
                <w:szCs w:val="19"/>
                <w:highlight w:val="none"/>
                <w:lang w:val="en-US" w:eastAsia="en-US" w:bidi="ar-SA"/>
              </w:rPr>
            </w:pPr>
            <w:del w:id="811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E198509">
            <w:pPr>
              <w:kinsoku w:val="0"/>
              <w:autoSpaceDE w:val="0"/>
              <w:autoSpaceDN w:val="0"/>
              <w:adjustRightInd w:val="0"/>
              <w:snapToGrid w:val="0"/>
              <w:spacing w:before="26" w:line="178" w:lineRule="auto"/>
              <w:ind w:left="960"/>
              <w:jc w:val="left"/>
              <w:textAlignment w:val="baseline"/>
              <w:rPr>
                <w:del w:id="8120" w:author="Administrator" w:date="2026-09-10T14:56:00Z"/>
                <w:rFonts w:hint="default" w:ascii="宋体" w:hAnsi="宋体" w:eastAsia="宋体" w:cs="宋体"/>
                <w:snapToGrid w:val="0"/>
                <w:color w:val="000000"/>
                <w:kern w:val="0"/>
                <w:sz w:val="19"/>
                <w:szCs w:val="19"/>
                <w:highlight w:val="none"/>
                <w:lang w:val="en-US" w:eastAsia="en-US" w:bidi="ar-SA"/>
              </w:rPr>
            </w:pPr>
            <w:del w:id="81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阳家冲大桥（上行）</w:delText>
              </w:r>
            </w:del>
          </w:p>
        </w:tc>
        <w:tc>
          <w:tcPr>
            <w:tcW w:w="1722" w:type="dxa"/>
            <w:gridSpan w:val="3"/>
            <w:noWrap w:val="0"/>
            <w:vAlign w:val="top"/>
          </w:tcPr>
          <w:p w14:paraId="1BC808C1">
            <w:pPr>
              <w:kinsoku w:val="0"/>
              <w:autoSpaceDE w:val="0"/>
              <w:autoSpaceDN w:val="0"/>
              <w:adjustRightInd w:val="0"/>
              <w:snapToGrid w:val="0"/>
              <w:spacing w:before="26" w:line="178" w:lineRule="auto"/>
              <w:ind w:left="268"/>
              <w:jc w:val="left"/>
              <w:textAlignment w:val="baseline"/>
              <w:rPr>
                <w:del w:id="8122" w:author="Administrator" w:date="2026-09-10T14:56:00Z"/>
                <w:rFonts w:hint="default" w:ascii="宋体" w:hAnsi="宋体" w:eastAsia="宋体" w:cs="宋体"/>
                <w:snapToGrid w:val="0"/>
                <w:color w:val="000000"/>
                <w:kern w:val="0"/>
                <w:sz w:val="19"/>
                <w:szCs w:val="19"/>
                <w:highlight w:val="none"/>
                <w:lang w:val="en-US" w:eastAsia="en-US" w:bidi="ar-SA"/>
              </w:rPr>
            </w:pPr>
            <w:del w:id="812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K1951+222</w:delText>
              </w:r>
            </w:del>
          </w:p>
        </w:tc>
        <w:tc>
          <w:tcPr>
            <w:tcW w:w="3222" w:type="dxa"/>
            <w:gridSpan w:val="2"/>
            <w:noWrap w:val="0"/>
            <w:vAlign w:val="top"/>
          </w:tcPr>
          <w:p w14:paraId="4D7706C5">
            <w:pPr>
              <w:kinsoku w:val="0"/>
              <w:autoSpaceDE w:val="0"/>
              <w:autoSpaceDN w:val="0"/>
              <w:adjustRightInd w:val="0"/>
              <w:snapToGrid w:val="0"/>
              <w:spacing w:before="26" w:line="178" w:lineRule="auto"/>
              <w:ind w:left="1387"/>
              <w:jc w:val="left"/>
              <w:textAlignment w:val="baseline"/>
              <w:rPr>
                <w:del w:id="8124" w:author="Administrator" w:date="2026-09-10T14:56:00Z"/>
                <w:rFonts w:hint="default" w:ascii="宋体" w:hAnsi="宋体" w:eastAsia="宋体" w:cs="宋体"/>
                <w:snapToGrid w:val="0"/>
                <w:color w:val="000000"/>
                <w:kern w:val="0"/>
                <w:sz w:val="19"/>
                <w:szCs w:val="19"/>
                <w:highlight w:val="none"/>
                <w:lang w:val="en-US" w:eastAsia="en-US" w:bidi="ar-SA"/>
              </w:rPr>
            </w:pPr>
            <w:del w:id="81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3*40+4*40+4*40</w:delText>
              </w:r>
            </w:del>
          </w:p>
        </w:tc>
        <w:tc>
          <w:tcPr>
            <w:tcW w:w="1000" w:type="dxa"/>
            <w:gridSpan w:val="4"/>
            <w:noWrap w:val="0"/>
            <w:vAlign w:val="top"/>
          </w:tcPr>
          <w:p w14:paraId="178E4B79">
            <w:pPr>
              <w:kinsoku w:val="0"/>
              <w:autoSpaceDE w:val="0"/>
              <w:autoSpaceDN w:val="0"/>
              <w:adjustRightInd w:val="0"/>
              <w:snapToGrid w:val="0"/>
              <w:spacing w:before="26" w:line="178" w:lineRule="auto"/>
              <w:ind w:left="297"/>
              <w:jc w:val="left"/>
              <w:textAlignment w:val="baseline"/>
              <w:rPr>
                <w:del w:id="8126" w:author="Administrator" w:date="2026-09-10T14:56:00Z"/>
                <w:rFonts w:hint="default" w:ascii="宋体" w:hAnsi="宋体" w:eastAsia="宋体" w:cs="宋体"/>
                <w:snapToGrid w:val="0"/>
                <w:color w:val="000000"/>
                <w:kern w:val="0"/>
                <w:sz w:val="19"/>
                <w:szCs w:val="19"/>
                <w:highlight w:val="none"/>
                <w:lang w:val="en-US" w:eastAsia="en-US" w:bidi="ar-SA"/>
              </w:rPr>
            </w:pPr>
            <w:del w:id="812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8974008">
            <w:pPr>
              <w:kinsoku w:val="0"/>
              <w:autoSpaceDE w:val="0"/>
              <w:autoSpaceDN w:val="0"/>
              <w:adjustRightInd w:val="0"/>
              <w:snapToGrid w:val="0"/>
              <w:spacing w:before="26" w:line="178" w:lineRule="auto"/>
              <w:ind w:left="461"/>
              <w:jc w:val="left"/>
              <w:textAlignment w:val="baseline"/>
              <w:rPr>
                <w:del w:id="8128" w:author="Administrator" w:date="2026-09-10T14:56:00Z"/>
                <w:rFonts w:hint="default" w:ascii="宋体" w:hAnsi="宋体" w:eastAsia="宋体" w:cs="宋体"/>
                <w:snapToGrid w:val="0"/>
                <w:color w:val="000000"/>
                <w:kern w:val="0"/>
                <w:sz w:val="19"/>
                <w:szCs w:val="19"/>
                <w:highlight w:val="none"/>
                <w:lang w:val="en-US" w:eastAsia="en-US" w:bidi="ar-SA"/>
              </w:rPr>
            </w:pPr>
            <w:del w:id="8129" w:author="Administrator" w:date="2026-09-10T14:56:00Z">
              <w:r>
                <w:rPr>
                  <w:rFonts w:hint="default" w:ascii="宋体" w:hAnsi="宋体" w:eastAsia="宋体" w:cs="宋体"/>
                  <w:snapToGrid w:val="0"/>
                  <w:color w:val="000000"/>
                  <w:kern w:val="0"/>
                  <w:sz w:val="19"/>
                  <w:szCs w:val="19"/>
                  <w:highlight w:val="none"/>
                  <w:lang w:val="en-US" w:eastAsia="en-US" w:bidi="ar-SA"/>
                </w:rPr>
                <w:delText>224</w:delText>
              </w:r>
            </w:del>
          </w:p>
        </w:tc>
        <w:tc>
          <w:tcPr>
            <w:tcW w:w="1097" w:type="dxa"/>
            <w:gridSpan w:val="7"/>
            <w:noWrap w:val="0"/>
            <w:vAlign w:val="top"/>
          </w:tcPr>
          <w:p w14:paraId="38D3E2DA">
            <w:pPr>
              <w:kinsoku w:val="0"/>
              <w:autoSpaceDE w:val="0"/>
              <w:autoSpaceDN w:val="0"/>
              <w:adjustRightInd w:val="0"/>
              <w:snapToGrid w:val="0"/>
              <w:spacing w:before="26" w:line="178" w:lineRule="auto"/>
              <w:ind w:left="259"/>
              <w:jc w:val="left"/>
              <w:textAlignment w:val="baseline"/>
              <w:rPr>
                <w:del w:id="8130" w:author="Administrator" w:date="2026-09-10T14:56:00Z"/>
                <w:rFonts w:hint="default" w:ascii="宋体" w:hAnsi="宋体" w:eastAsia="宋体" w:cs="宋体"/>
                <w:snapToGrid w:val="0"/>
                <w:color w:val="000000"/>
                <w:kern w:val="0"/>
                <w:sz w:val="19"/>
                <w:szCs w:val="19"/>
                <w:highlight w:val="none"/>
                <w:lang w:val="en-US" w:eastAsia="en-US" w:bidi="ar-SA"/>
              </w:rPr>
            </w:pPr>
            <w:del w:id="813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448.000</w:delText>
              </w:r>
            </w:del>
          </w:p>
        </w:tc>
        <w:tc>
          <w:tcPr>
            <w:tcW w:w="1056" w:type="dxa"/>
            <w:gridSpan w:val="5"/>
            <w:noWrap w:val="0"/>
            <w:vAlign w:val="top"/>
          </w:tcPr>
          <w:p w14:paraId="33E4700A">
            <w:pPr>
              <w:kinsoku w:val="0"/>
              <w:autoSpaceDE w:val="0"/>
              <w:autoSpaceDN w:val="0"/>
              <w:adjustRightInd w:val="0"/>
              <w:snapToGrid w:val="0"/>
              <w:spacing w:before="26" w:line="178" w:lineRule="auto"/>
              <w:ind w:left="361"/>
              <w:jc w:val="left"/>
              <w:textAlignment w:val="baseline"/>
              <w:rPr>
                <w:del w:id="8132" w:author="Administrator" w:date="2026-09-10T14:56:00Z"/>
                <w:rFonts w:hint="default" w:ascii="宋体" w:hAnsi="宋体" w:eastAsia="宋体" w:cs="宋体"/>
                <w:snapToGrid w:val="0"/>
                <w:color w:val="000000"/>
                <w:kern w:val="0"/>
                <w:sz w:val="19"/>
                <w:szCs w:val="19"/>
                <w:highlight w:val="none"/>
                <w:lang w:val="en-US" w:eastAsia="en-US" w:bidi="ar-SA"/>
              </w:rPr>
            </w:pPr>
            <w:del w:id="813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02FADE09">
            <w:pPr>
              <w:kinsoku w:val="0"/>
              <w:autoSpaceDE w:val="0"/>
              <w:autoSpaceDN w:val="0"/>
              <w:adjustRightInd w:val="0"/>
              <w:snapToGrid w:val="0"/>
              <w:spacing w:before="26" w:line="178" w:lineRule="auto"/>
              <w:ind w:left="329"/>
              <w:jc w:val="left"/>
              <w:textAlignment w:val="baseline"/>
              <w:rPr>
                <w:del w:id="8134" w:author="Administrator" w:date="2026-09-10T14:56:00Z"/>
                <w:rFonts w:hint="default" w:ascii="宋体" w:hAnsi="宋体" w:eastAsia="宋体" w:cs="宋体"/>
                <w:snapToGrid w:val="0"/>
                <w:color w:val="000000"/>
                <w:kern w:val="0"/>
                <w:sz w:val="19"/>
                <w:szCs w:val="19"/>
                <w:highlight w:val="none"/>
                <w:lang w:val="en-US" w:eastAsia="en-US" w:bidi="ar-SA"/>
              </w:rPr>
            </w:pPr>
            <w:del w:id="813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10622.08</w:delText>
              </w:r>
            </w:del>
          </w:p>
        </w:tc>
        <w:tc>
          <w:tcPr>
            <w:tcW w:w="1041" w:type="dxa"/>
            <w:gridSpan w:val="5"/>
            <w:noWrap w:val="0"/>
            <w:vAlign w:val="top"/>
          </w:tcPr>
          <w:p w14:paraId="738AEC3D">
            <w:pPr>
              <w:kinsoku w:val="0"/>
              <w:autoSpaceDE w:val="0"/>
              <w:autoSpaceDN w:val="0"/>
              <w:adjustRightInd w:val="0"/>
              <w:snapToGrid w:val="0"/>
              <w:spacing w:before="26" w:line="178" w:lineRule="auto"/>
              <w:ind w:left="448"/>
              <w:jc w:val="left"/>
              <w:textAlignment w:val="baseline"/>
              <w:rPr>
                <w:del w:id="8136" w:author="Administrator" w:date="2026-09-10T14:56:00Z"/>
                <w:rFonts w:hint="default" w:ascii="宋体" w:hAnsi="宋体" w:eastAsia="宋体" w:cs="宋体"/>
                <w:snapToGrid w:val="0"/>
                <w:color w:val="000000"/>
                <w:kern w:val="0"/>
                <w:sz w:val="19"/>
                <w:szCs w:val="19"/>
                <w:highlight w:val="none"/>
                <w:lang w:val="en-US" w:eastAsia="en-US" w:bidi="ar-SA"/>
              </w:rPr>
            </w:pPr>
            <w:del w:id="813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03FB67F1">
            <w:pPr>
              <w:kinsoku w:val="0"/>
              <w:autoSpaceDE w:val="0"/>
              <w:autoSpaceDN w:val="0"/>
              <w:adjustRightInd w:val="0"/>
              <w:snapToGrid w:val="0"/>
              <w:spacing w:before="26" w:line="178" w:lineRule="auto"/>
              <w:ind w:left="202"/>
              <w:jc w:val="left"/>
              <w:textAlignment w:val="baseline"/>
              <w:rPr>
                <w:del w:id="8138" w:author="Administrator" w:date="2026-09-10T14:56:00Z"/>
                <w:rFonts w:hint="default" w:ascii="宋体" w:hAnsi="宋体" w:eastAsia="宋体" w:cs="宋体"/>
                <w:snapToGrid w:val="0"/>
                <w:color w:val="000000"/>
                <w:kern w:val="0"/>
                <w:sz w:val="19"/>
                <w:szCs w:val="19"/>
                <w:highlight w:val="none"/>
                <w:lang w:val="en-US" w:eastAsia="en-US" w:bidi="ar-SA"/>
              </w:rPr>
            </w:pPr>
            <w:del w:id="813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015445E6">
            <w:pPr>
              <w:kinsoku w:val="0"/>
              <w:autoSpaceDE w:val="0"/>
              <w:autoSpaceDN w:val="0"/>
              <w:adjustRightInd w:val="0"/>
              <w:snapToGrid w:val="0"/>
              <w:spacing w:before="26" w:line="178" w:lineRule="auto"/>
              <w:ind w:left="202"/>
              <w:jc w:val="left"/>
              <w:textAlignment w:val="baseline"/>
              <w:rPr>
                <w:del w:id="814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31E15B6E">
            <w:pPr>
              <w:kinsoku w:val="0"/>
              <w:autoSpaceDE w:val="0"/>
              <w:autoSpaceDN w:val="0"/>
              <w:adjustRightInd w:val="0"/>
              <w:snapToGrid w:val="0"/>
              <w:spacing w:before="26" w:line="178" w:lineRule="auto"/>
              <w:ind w:left="202"/>
              <w:jc w:val="left"/>
              <w:textAlignment w:val="baseline"/>
              <w:rPr>
                <w:del w:id="814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6F9A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142" w:author="Administrator" w:date="2026-09-10T14:56:00Z"/>
        </w:trPr>
        <w:tc>
          <w:tcPr>
            <w:tcW w:w="716" w:type="dxa"/>
            <w:noWrap w:val="0"/>
            <w:vAlign w:val="top"/>
          </w:tcPr>
          <w:p w14:paraId="02CCEBC0">
            <w:pPr>
              <w:kinsoku w:val="0"/>
              <w:autoSpaceDE w:val="0"/>
              <w:autoSpaceDN w:val="0"/>
              <w:adjustRightInd w:val="0"/>
              <w:snapToGrid w:val="0"/>
              <w:spacing w:before="26" w:line="178" w:lineRule="auto"/>
              <w:ind w:left="364"/>
              <w:jc w:val="left"/>
              <w:textAlignment w:val="baseline"/>
              <w:rPr>
                <w:del w:id="8143" w:author="Administrator" w:date="2026-09-10T14:56:00Z"/>
                <w:rFonts w:hint="default" w:ascii="宋体" w:hAnsi="宋体" w:eastAsia="宋体" w:cs="宋体"/>
                <w:snapToGrid w:val="0"/>
                <w:color w:val="000000"/>
                <w:kern w:val="0"/>
                <w:sz w:val="19"/>
                <w:szCs w:val="19"/>
                <w:highlight w:val="none"/>
                <w:lang w:val="en-US" w:eastAsia="en-US" w:bidi="ar-SA"/>
              </w:rPr>
            </w:pPr>
            <w:del w:id="814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184</w:delText>
              </w:r>
            </w:del>
          </w:p>
        </w:tc>
        <w:tc>
          <w:tcPr>
            <w:tcW w:w="972" w:type="dxa"/>
            <w:gridSpan w:val="5"/>
            <w:noWrap w:val="0"/>
            <w:vAlign w:val="top"/>
          </w:tcPr>
          <w:p w14:paraId="3D05C23C">
            <w:pPr>
              <w:kinsoku w:val="0"/>
              <w:autoSpaceDE w:val="0"/>
              <w:autoSpaceDN w:val="0"/>
              <w:adjustRightInd w:val="0"/>
              <w:snapToGrid w:val="0"/>
              <w:spacing w:before="26" w:line="178" w:lineRule="auto"/>
              <w:ind w:left="332"/>
              <w:jc w:val="left"/>
              <w:textAlignment w:val="baseline"/>
              <w:rPr>
                <w:del w:id="8145" w:author="Administrator" w:date="2026-09-10T14:56:00Z"/>
                <w:rFonts w:hint="default" w:ascii="宋体" w:hAnsi="宋体" w:eastAsia="宋体" w:cs="宋体"/>
                <w:snapToGrid w:val="0"/>
                <w:color w:val="000000"/>
                <w:kern w:val="0"/>
                <w:sz w:val="19"/>
                <w:szCs w:val="19"/>
                <w:highlight w:val="none"/>
                <w:lang w:val="en-US" w:eastAsia="en-US" w:bidi="ar-SA"/>
              </w:rPr>
            </w:pPr>
            <w:del w:id="814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34547EFA">
            <w:pPr>
              <w:kinsoku w:val="0"/>
              <w:autoSpaceDE w:val="0"/>
              <w:autoSpaceDN w:val="0"/>
              <w:adjustRightInd w:val="0"/>
              <w:snapToGrid w:val="0"/>
              <w:spacing w:before="26" w:line="178" w:lineRule="auto"/>
              <w:ind w:left="38"/>
              <w:jc w:val="left"/>
              <w:textAlignment w:val="baseline"/>
              <w:rPr>
                <w:del w:id="8147" w:author="Administrator" w:date="2026-09-10T14:56:00Z"/>
                <w:rFonts w:hint="default" w:ascii="宋体" w:hAnsi="宋体" w:eastAsia="宋体" w:cs="宋体"/>
                <w:snapToGrid w:val="0"/>
                <w:color w:val="000000"/>
                <w:kern w:val="0"/>
                <w:sz w:val="19"/>
                <w:szCs w:val="19"/>
                <w:highlight w:val="none"/>
                <w:lang w:val="en-US" w:eastAsia="en-US" w:bidi="ar-SA"/>
              </w:rPr>
            </w:pPr>
            <w:del w:id="814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1874B039">
            <w:pPr>
              <w:kinsoku w:val="0"/>
              <w:autoSpaceDE w:val="0"/>
              <w:autoSpaceDN w:val="0"/>
              <w:adjustRightInd w:val="0"/>
              <w:snapToGrid w:val="0"/>
              <w:spacing w:before="26" w:line="178" w:lineRule="auto"/>
              <w:ind w:left="960"/>
              <w:jc w:val="left"/>
              <w:textAlignment w:val="baseline"/>
              <w:rPr>
                <w:del w:id="8149" w:author="Administrator" w:date="2026-09-10T14:56:00Z"/>
                <w:rFonts w:hint="default" w:ascii="宋体" w:hAnsi="宋体" w:eastAsia="宋体" w:cs="宋体"/>
                <w:snapToGrid w:val="0"/>
                <w:color w:val="000000"/>
                <w:kern w:val="0"/>
                <w:sz w:val="19"/>
                <w:szCs w:val="19"/>
                <w:highlight w:val="none"/>
                <w:lang w:val="en-US" w:eastAsia="en-US" w:bidi="ar-SA"/>
              </w:rPr>
            </w:pPr>
            <w:del w:id="81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阳家冲大桥（下行）</w:delText>
              </w:r>
            </w:del>
          </w:p>
        </w:tc>
        <w:tc>
          <w:tcPr>
            <w:tcW w:w="1722" w:type="dxa"/>
            <w:gridSpan w:val="3"/>
            <w:noWrap w:val="0"/>
            <w:vAlign w:val="top"/>
          </w:tcPr>
          <w:p w14:paraId="0D41A777">
            <w:pPr>
              <w:kinsoku w:val="0"/>
              <w:autoSpaceDE w:val="0"/>
              <w:autoSpaceDN w:val="0"/>
              <w:adjustRightInd w:val="0"/>
              <w:snapToGrid w:val="0"/>
              <w:spacing w:before="26" w:line="178" w:lineRule="auto"/>
              <w:ind w:left="268"/>
              <w:jc w:val="left"/>
              <w:textAlignment w:val="baseline"/>
              <w:rPr>
                <w:del w:id="8151" w:author="Administrator" w:date="2026-09-10T14:56:00Z"/>
                <w:rFonts w:hint="default" w:ascii="宋体" w:hAnsi="宋体" w:eastAsia="宋体" w:cs="宋体"/>
                <w:snapToGrid w:val="0"/>
                <w:color w:val="000000"/>
                <w:kern w:val="0"/>
                <w:sz w:val="19"/>
                <w:szCs w:val="19"/>
                <w:highlight w:val="none"/>
                <w:lang w:val="en-US" w:eastAsia="en-US" w:bidi="ar-SA"/>
              </w:rPr>
            </w:pPr>
            <w:del w:id="815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K1951+222</w:delText>
              </w:r>
            </w:del>
          </w:p>
        </w:tc>
        <w:tc>
          <w:tcPr>
            <w:tcW w:w="3222" w:type="dxa"/>
            <w:gridSpan w:val="2"/>
            <w:noWrap w:val="0"/>
            <w:vAlign w:val="top"/>
          </w:tcPr>
          <w:p w14:paraId="379628EA">
            <w:pPr>
              <w:kinsoku w:val="0"/>
              <w:autoSpaceDE w:val="0"/>
              <w:autoSpaceDN w:val="0"/>
              <w:adjustRightInd w:val="0"/>
              <w:snapToGrid w:val="0"/>
              <w:spacing w:before="26" w:line="178" w:lineRule="auto"/>
              <w:ind w:left="1387"/>
              <w:jc w:val="left"/>
              <w:textAlignment w:val="baseline"/>
              <w:rPr>
                <w:del w:id="8153" w:author="Administrator" w:date="2026-09-10T14:56:00Z"/>
                <w:rFonts w:hint="default" w:ascii="宋体" w:hAnsi="宋体" w:eastAsia="宋体" w:cs="宋体"/>
                <w:snapToGrid w:val="0"/>
                <w:color w:val="000000"/>
                <w:kern w:val="0"/>
                <w:sz w:val="19"/>
                <w:szCs w:val="19"/>
                <w:highlight w:val="none"/>
                <w:lang w:val="en-US" w:eastAsia="en-US" w:bidi="ar-SA"/>
              </w:rPr>
            </w:pPr>
            <w:del w:id="815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3*40+4*40+4*40</w:delText>
              </w:r>
            </w:del>
          </w:p>
        </w:tc>
        <w:tc>
          <w:tcPr>
            <w:tcW w:w="1000" w:type="dxa"/>
            <w:gridSpan w:val="4"/>
            <w:noWrap w:val="0"/>
            <w:vAlign w:val="top"/>
          </w:tcPr>
          <w:p w14:paraId="35076215">
            <w:pPr>
              <w:kinsoku w:val="0"/>
              <w:autoSpaceDE w:val="0"/>
              <w:autoSpaceDN w:val="0"/>
              <w:adjustRightInd w:val="0"/>
              <w:snapToGrid w:val="0"/>
              <w:spacing w:before="26" w:line="178" w:lineRule="auto"/>
              <w:ind w:left="297"/>
              <w:jc w:val="left"/>
              <w:textAlignment w:val="baseline"/>
              <w:rPr>
                <w:del w:id="8155" w:author="Administrator" w:date="2026-09-10T14:56:00Z"/>
                <w:rFonts w:hint="default" w:ascii="宋体" w:hAnsi="宋体" w:eastAsia="宋体" w:cs="宋体"/>
                <w:snapToGrid w:val="0"/>
                <w:color w:val="000000"/>
                <w:kern w:val="0"/>
                <w:sz w:val="19"/>
                <w:szCs w:val="19"/>
                <w:highlight w:val="none"/>
                <w:lang w:val="en-US" w:eastAsia="en-US" w:bidi="ar-SA"/>
              </w:rPr>
            </w:pPr>
            <w:del w:id="815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68B8038">
            <w:pPr>
              <w:kinsoku w:val="0"/>
              <w:autoSpaceDE w:val="0"/>
              <w:autoSpaceDN w:val="0"/>
              <w:adjustRightInd w:val="0"/>
              <w:snapToGrid w:val="0"/>
              <w:spacing w:before="26" w:line="178" w:lineRule="auto"/>
              <w:ind w:left="363"/>
              <w:jc w:val="left"/>
              <w:textAlignment w:val="baseline"/>
              <w:rPr>
                <w:del w:id="8157" w:author="Administrator" w:date="2026-09-10T14:56:00Z"/>
                <w:rFonts w:hint="default" w:ascii="宋体" w:hAnsi="宋体" w:eastAsia="宋体" w:cs="宋体"/>
                <w:snapToGrid w:val="0"/>
                <w:color w:val="000000"/>
                <w:kern w:val="0"/>
                <w:sz w:val="19"/>
                <w:szCs w:val="19"/>
                <w:highlight w:val="none"/>
                <w:lang w:val="en-US" w:eastAsia="en-US" w:bidi="ar-SA"/>
              </w:rPr>
            </w:pPr>
            <w:del w:id="815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222.3</w:delText>
              </w:r>
            </w:del>
          </w:p>
        </w:tc>
        <w:tc>
          <w:tcPr>
            <w:tcW w:w="1097" w:type="dxa"/>
            <w:gridSpan w:val="7"/>
            <w:noWrap w:val="0"/>
            <w:vAlign w:val="top"/>
          </w:tcPr>
          <w:p w14:paraId="19F05F11">
            <w:pPr>
              <w:kinsoku w:val="0"/>
              <w:autoSpaceDE w:val="0"/>
              <w:autoSpaceDN w:val="0"/>
              <w:adjustRightInd w:val="0"/>
              <w:snapToGrid w:val="0"/>
              <w:spacing w:before="26" w:line="178" w:lineRule="auto"/>
              <w:ind w:left="259"/>
              <w:jc w:val="left"/>
              <w:textAlignment w:val="baseline"/>
              <w:rPr>
                <w:del w:id="8159" w:author="Administrator" w:date="2026-09-10T14:56:00Z"/>
                <w:rFonts w:hint="default" w:ascii="宋体" w:hAnsi="宋体" w:eastAsia="宋体" w:cs="宋体"/>
                <w:snapToGrid w:val="0"/>
                <w:color w:val="000000"/>
                <w:kern w:val="0"/>
                <w:sz w:val="19"/>
                <w:szCs w:val="19"/>
                <w:highlight w:val="none"/>
                <w:lang w:val="en-US" w:eastAsia="en-US" w:bidi="ar-SA"/>
              </w:rPr>
            </w:pPr>
            <w:del w:id="81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444.600</w:delText>
              </w:r>
            </w:del>
          </w:p>
        </w:tc>
        <w:tc>
          <w:tcPr>
            <w:tcW w:w="1056" w:type="dxa"/>
            <w:gridSpan w:val="5"/>
            <w:noWrap w:val="0"/>
            <w:vAlign w:val="top"/>
          </w:tcPr>
          <w:p w14:paraId="65E3AB7B">
            <w:pPr>
              <w:kinsoku w:val="0"/>
              <w:autoSpaceDE w:val="0"/>
              <w:autoSpaceDN w:val="0"/>
              <w:adjustRightInd w:val="0"/>
              <w:snapToGrid w:val="0"/>
              <w:spacing w:before="26" w:line="178" w:lineRule="auto"/>
              <w:ind w:left="361"/>
              <w:jc w:val="left"/>
              <w:textAlignment w:val="baseline"/>
              <w:rPr>
                <w:del w:id="8161" w:author="Administrator" w:date="2026-09-10T14:56:00Z"/>
                <w:rFonts w:hint="default" w:ascii="宋体" w:hAnsi="宋体" w:eastAsia="宋体" w:cs="宋体"/>
                <w:snapToGrid w:val="0"/>
                <w:color w:val="000000"/>
                <w:kern w:val="0"/>
                <w:sz w:val="19"/>
                <w:szCs w:val="19"/>
                <w:highlight w:val="none"/>
                <w:lang w:val="en-US" w:eastAsia="en-US" w:bidi="ar-SA"/>
              </w:rPr>
            </w:pPr>
            <w:del w:id="816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4B427ABB">
            <w:pPr>
              <w:kinsoku w:val="0"/>
              <w:autoSpaceDE w:val="0"/>
              <w:autoSpaceDN w:val="0"/>
              <w:adjustRightInd w:val="0"/>
              <w:snapToGrid w:val="0"/>
              <w:spacing w:before="26" w:line="178" w:lineRule="auto"/>
              <w:ind w:left="329"/>
              <w:jc w:val="left"/>
              <w:textAlignment w:val="baseline"/>
              <w:rPr>
                <w:del w:id="8163" w:author="Administrator" w:date="2026-09-10T14:56:00Z"/>
                <w:rFonts w:hint="default" w:ascii="宋体" w:hAnsi="宋体" w:eastAsia="宋体" w:cs="宋体"/>
                <w:snapToGrid w:val="0"/>
                <w:color w:val="000000"/>
                <w:kern w:val="0"/>
                <w:sz w:val="19"/>
                <w:szCs w:val="19"/>
                <w:highlight w:val="none"/>
                <w:lang w:val="en-US" w:eastAsia="en-US" w:bidi="ar-SA"/>
              </w:rPr>
            </w:pPr>
            <w:del w:id="81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10541.47</w:delText>
              </w:r>
            </w:del>
          </w:p>
        </w:tc>
        <w:tc>
          <w:tcPr>
            <w:tcW w:w="1041" w:type="dxa"/>
            <w:gridSpan w:val="5"/>
            <w:noWrap w:val="0"/>
            <w:vAlign w:val="top"/>
          </w:tcPr>
          <w:p w14:paraId="3D94D3E9">
            <w:pPr>
              <w:kinsoku w:val="0"/>
              <w:autoSpaceDE w:val="0"/>
              <w:autoSpaceDN w:val="0"/>
              <w:adjustRightInd w:val="0"/>
              <w:snapToGrid w:val="0"/>
              <w:spacing w:before="26" w:line="178" w:lineRule="auto"/>
              <w:ind w:left="448"/>
              <w:jc w:val="left"/>
              <w:textAlignment w:val="baseline"/>
              <w:rPr>
                <w:del w:id="8165" w:author="Administrator" w:date="2026-09-10T14:56:00Z"/>
                <w:rFonts w:hint="default" w:ascii="宋体" w:hAnsi="宋体" w:eastAsia="宋体" w:cs="宋体"/>
                <w:snapToGrid w:val="0"/>
                <w:color w:val="000000"/>
                <w:kern w:val="0"/>
                <w:sz w:val="19"/>
                <w:szCs w:val="19"/>
                <w:highlight w:val="none"/>
                <w:lang w:val="en-US" w:eastAsia="en-US" w:bidi="ar-SA"/>
              </w:rPr>
            </w:pPr>
            <w:del w:id="816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59BED80C">
            <w:pPr>
              <w:kinsoku w:val="0"/>
              <w:autoSpaceDE w:val="0"/>
              <w:autoSpaceDN w:val="0"/>
              <w:adjustRightInd w:val="0"/>
              <w:snapToGrid w:val="0"/>
              <w:spacing w:before="26" w:line="178" w:lineRule="auto"/>
              <w:ind w:left="202"/>
              <w:jc w:val="left"/>
              <w:textAlignment w:val="baseline"/>
              <w:rPr>
                <w:del w:id="8167" w:author="Administrator" w:date="2026-09-10T14:56:00Z"/>
                <w:rFonts w:hint="default" w:ascii="宋体" w:hAnsi="宋体" w:eastAsia="宋体" w:cs="宋体"/>
                <w:snapToGrid w:val="0"/>
                <w:color w:val="000000"/>
                <w:kern w:val="0"/>
                <w:sz w:val="19"/>
                <w:szCs w:val="19"/>
                <w:highlight w:val="none"/>
                <w:lang w:val="en-US" w:eastAsia="en-US" w:bidi="ar-SA"/>
              </w:rPr>
            </w:pPr>
            <w:del w:id="816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3AB63729">
            <w:pPr>
              <w:kinsoku w:val="0"/>
              <w:autoSpaceDE w:val="0"/>
              <w:autoSpaceDN w:val="0"/>
              <w:adjustRightInd w:val="0"/>
              <w:snapToGrid w:val="0"/>
              <w:spacing w:before="26" w:line="178" w:lineRule="auto"/>
              <w:ind w:left="202"/>
              <w:jc w:val="left"/>
              <w:textAlignment w:val="baseline"/>
              <w:rPr>
                <w:del w:id="816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529541D7">
            <w:pPr>
              <w:kinsoku w:val="0"/>
              <w:autoSpaceDE w:val="0"/>
              <w:autoSpaceDN w:val="0"/>
              <w:adjustRightInd w:val="0"/>
              <w:snapToGrid w:val="0"/>
              <w:spacing w:before="26" w:line="178" w:lineRule="auto"/>
              <w:ind w:left="202"/>
              <w:jc w:val="left"/>
              <w:textAlignment w:val="baseline"/>
              <w:rPr>
                <w:del w:id="817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552BB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171" w:author="Administrator" w:date="2026-09-10T14:56:00Z"/>
        </w:trPr>
        <w:tc>
          <w:tcPr>
            <w:tcW w:w="716" w:type="dxa"/>
            <w:noWrap w:val="0"/>
            <w:vAlign w:val="top"/>
          </w:tcPr>
          <w:p w14:paraId="0AA0B1DF">
            <w:pPr>
              <w:kinsoku w:val="0"/>
              <w:autoSpaceDE w:val="0"/>
              <w:autoSpaceDN w:val="0"/>
              <w:adjustRightInd w:val="0"/>
              <w:snapToGrid w:val="0"/>
              <w:spacing w:before="26" w:line="178" w:lineRule="auto"/>
              <w:ind w:left="364"/>
              <w:jc w:val="left"/>
              <w:textAlignment w:val="baseline"/>
              <w:rPr>
                <w:del w:id="8172" w:author="Administrator" w:date="2026-09-10T14:56:00Z"/>
                <w:rFonts w:hint="default" w:ascii="宋体" w:hAnsi="宋体" w:eastAsia="宋体" w:cs="宋体"/>
                <w:snapToGrid w:val="0"/>
                <w:color w:val="000000"/>
                <w:kern w:val="0"/>
                <w:sz w:val="19"/>
                <w:szCs w:val="19"/>
                <w:highlight w:val="none"/>
                <w:lang w:val="en-US" w:eastAsia="en-US" w:bidi="ar-SA"/>
              </w:rPr>
            </w:pPr>
            <w:del w:id="817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185</w:delText>
              </w:r>
            </w:del>
          </w:p>
        </w:tc>
        <w:tc>
          <w:tcPr>
            <w:tcW w:w="972" w:type="dxa"/>
            <w:gridSpan w:val="5"/>
            <w:noWrap w:val="0"/>
            <w:vAlign w:val="top"/>
          </w:tcPr>
          <w:p w14:paraId="6AD6D22C">
            <w:pPr>
              <w:kinsoku w:val="0"/>
              <w:autoSpaceDE w:val="0"/>
              <w:autoSpaceDN w:val="0"/>
              <w:adjustRightInd w:val="0"/>
              <w:snapToGrid w:val="0"/>
              <w:spacing w:before="26" w:line="178" w:lineRule="auto"/>
              <w:ind w:left="332"/>
              <w:jc w:val="left"/>
              <w:textAlignment w:val="baseline"/>
              <w:rPr>
                <w:del w:id="8174" w:author="Administrator" w:date="2026-09-10T14:56:00Z"/>
                <w:rFonts w:hint="default" w:ascii="宋体" w:hAnsi="宋体" w:eastAsia="宋体" w:cs="宋体"/>
                <w:snapToGrid w:val="0"/>
                <w:color w:val="000000"/>
                <w:kern w:val="0"/>
                <w:sz w:val="19"/>
                <w:szCs w:val="19"/>
                <w:highlight w:val="none"/>
                <w:lang w:val="en-US" w:eastAsia="en-US" w:bidi="ar-SA"/>
              </w:rPr>
            </w:pPr>
            <w:del w:id="817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00F41DBB">
            <w:pPr>
              <w:kinsoku w:val="0"/>
              <w:autoSpaceDE w:val="0"/>
              <w:autoSpaceDN w:val="0"/>
              <w:adjustRightInd w:val="0"/>
              <w:snapToGrid w:val="0"/>
              <w:spacing w:before="26" w:line="178" w:lineRule="auto"/>
              <w:ind w:left="38"/>
              <w:jc w:val="left"/>
              <w:textAlignment w:val="baseline"/>
              <w:rPr>
                <w:del w:id="8176" w:author="Administrator" w:date="2026-09-10T14:56:00Z"/>
                <w:rFonts w:hint="default" w:ascii="宋体" w:hAnsi="宋体" w:eastAsia="宋体" w:cs="宋体"/>
                <w:snapToGrid w:val="0"/>
                <w:color w:val="000000"/>
                <w:kern w:val="0"/>
                <w:sz w:val="19"/>
                <w:szCs w:val="19"/>
                <w:highlight w:val="none"/>
                <w:lang w:val="en-US" w:eastAsia="en-US" w:bidi="ar-SA"/>
              </w:rPr>
            </w:pPr>
            <w:del w:id="817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525D4423">
            <w:pPr>
              <w:kinsoku w:val="0"/>
              <w:autoSpaceDE w:val="0"/>
              <w:autoSpaceDN w:val="0"/>
              <w:adjustRightInd w:val="0"/>
              <w:snapToGrid w:val="0"/>
              <w:spacing w:before="26" w:line="178" w:lineRule="auto"/>
              <w:ind w:left="1041"/>
              <w:jc w:val="left"/>
              <w:textAlignment w:val="baseline"/>
              <w:rPr>
                <w:del w:id="8178" w:author="Administrator" w:date="2026-09-10T14:56:00Z"/>
                <w:rFonts w:hint="default" w:ascii="宋体" w:hAnsi="宋体" w:eastAsia="宋体" w:cs="宋体"/>
                <w:snapToGrid w:val="0"/>
                <w:color w:val="000000"/>
                <w:kern w:val="0"/>
                <w:sz w:val="19"/>
                <w:szCs w:val="19"/>
                <w:highlight w:val="none"/>
                <w:lang w:val="en-US" w:eastAsia="en-US" w:bidi="ar-SA"/>
              </w:rPr>
            </w:pPr>
            <w:del w:id="81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泰源大桥（上行）</w:delText>
              </w:r>
            </w:del>
          </w:p>
        </w:tc>
        <w:tc>
          <w:tcPr>
            <w:tcW w:w="1722" w:type="dxa"/>
            <w:gridSpan w:val="3"/>
            <w:noWrap w:val="0"/>
            <w:vAlign w:val="top"/>
          </w:tcPr>
          <w:p w14:paraId="39509C93">
            <w:pPr>
              <w:kinsoku w:val="0"/>
              <w:autoSpaceDE w:val="0"/>
              <w:autoSpaceDN w:val="0"/>
              <w:adjustRightInd w:val="0"/>
              <w:snapToGrid w:val="0"/>
              <w:spacing w:before="26" w:line="178" w:lineRule="auto"/>
              <w:ind w:left="268"/>
              <w:jc w:val="left"/>
              <w:textAlignment w:val="baseline"/>
              <w:rPr>
                <w:del w:id="8180" w:author="Administrator" w:date="2026-09-10T14:56:00Z"/>
                <w:rFonts w:hint="default" w:ascii="宋体" w:hAnsi="宋体" w:eastAsia="宋体" w:cs="宋体"/>
                <w:snapToGrid w:val="0"/>
                <w:color w:val="000000"/>
                <w:kern w:val="0"/>
                <w:sz w:val="19"/>
                <w:szCs w:val="19"/>
                <w:highlight w:val="none"/>
                <w:lang w:val="en-US" w:eastAsia="en-US" w:bidi="ar-SA"/>
              </w:rPr>
            </w:pPr>
            <w:del w:id="818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K1952+843</w:delText>
              </w:r>
            </w:del>
          </w:p>
        </w:tc>
        <w:tc>
          <w:tcPr>
            <w:tcW w:w="3222" w:type="dxa"/>
            <w:gridSpan w:val="2"/>
            <w:noWrap w:val="0"/>
            <w:vAlign w:val="top"/>
          </w:tcPr>
          <w:p w14:paraId="730311AA">
            <w:pPr>
              <w:kinsoku w:val="0"/>
              <w:autoSpaceDE w:val="0"/>
              <w:autoSpaceDN w:val="0"/>
              <w:adjustRightInd w:val="0"/>
              <w:snapToGrid w:val="0"/>
              <w:spacing w:before="26" w:line="178" w:lineRule="auto"/>
              <w:ind w:left="1387"/>
              <w:jc w:val="left"/>
              <w:textAlignment w:val="baseline"/>
              <w:rPr>
                <w:del w:id="8182" w:author="Administrator" w:date="2026-09-10T14:56:00Z"/>
                <w:rFonts w:hint="default" w:ascii="宋体" w:hAnsi="宋体" w:eastAsia="宋体" w:cs="宋体"/>
                <w:snapToGrid w:val="0"/>
                <w:color w:val="000000"/>
                <w:kern w:val="0"/>
                <w:sz w:val="19"/>
                <w:szCs w:val="19"/>
                <w:highlight w:val="none"/>
                <w:lang w:val="en-US" w:eastAsia="en-US" w:bidi="ar-SA"/>
              </w:rPr>
            </w:pPr>
            <w:del w:id="818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3*30+4*30+3*30</w:delText>
              </w:r>
            </w:del>
          </w:p>
        </w:tc>
        <w:tc>
          <w:tcPr>
            <w:tcW w:w="1000" w:type="dxa"/>
            <w:gridSpan w:val="4"/>
            <w:noWrap w:val="0"/>
            <w:vAlign w:val="top"/>
          </w:tcPr>
          <w:p w14:paraId="298FC03B">
            <w:pPr>
              <w:kinsoku w:val="0"/>
              <w:autoSpaceDE w:val="0"/>
              <w:autoSpaceDN w:val="0"/>
              <w:adjustRightInd w:val="0"/>
              <w:snapToGrid w:val="0"/>
              <w:spacing w:before="26" w:line="178" w:lineRule="auto"/>
              <w:ind w:left="297"/>
              <w:jc w:val="left"/>
              <w:textAlignment w:val="baseline"/>
              <w:rPr>
                <w:del w:id="8184" w:author="Administrator" w:date="2026-09-10T14:56:00Z"/>
                <w:rFonts w:hint="default" w:ascii="宋体" w:hAnsi="宋体" w:eastAsia="宋体" w:cs="宋体"/>
                <w:snapToGrid w:val="0"/>
                <w:color w:val="000000"/>
                <w:kern w:val="0"/>
                <w:sz w:val="19"/>
                <w:szCs w:val="19"/>
                <w:highlight w:val="none"/>
                <w:lang w:val="en-US" w:eastAsia="en-US" w:bidi="ar-SA"/>
              </w:rPr>
            </w:pPr>
            <w:del w:id="818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254E9F3">
            <w:pPr>
              <w:kinsoku w:val="0"/>
              <w:autoSpaceDE w:val="0"/>
              <w:autoSpaceDN w:val="0"/>
              <w:adjustRightInd w:val="0"/>
              <w:snapToGrid w:val="0"/>
              <w:spacing w:before="26" w:line="178" w:lineRule="auto"/>
              <w:ind w:left="473"/>
              <w:jc w:val="left"/>
              <w:textAlignment w:val="baseline"/>
              <w:rPr>
                <w:del w:id="8186" w:author="Administrator" w:date="2026-09-10T14:56:00Z"/>
                <w:rFonts w:hint="default" w:ascii="宋体" w:hAnsi="宋体" w:eastAsia="宋体" w:cs="宋体"/>
                <w:snapToGrid w:val="0"/>
                <w:color w:val="000000"/>
                <w:kern w:val="0"/>
                <w:sz w:val="19"/>
                <w:szCs w:val="19"/>
                <w:highlight w:val="none"/>
                <w:lang w:val="en-US" w:eastAsia="en-US" w:bidi="ar-SA"/>
              </w:rPr>
            </w:pPr>
            <w:del w:id="818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153</w:delText>
              </w:r>
            </w:del>
          </w:p>
        </w:tc>
        <w:tc>
          <w:tcPr>
            <w:tcW w:w="1097" w:type="dxa"/>
            <w:gridSpan w:val="7"/>
            <w:noWrap w:val="0"/>
            <w:vAlign w:val="top"/>
          </w:tcPr>
          <w:p w14:paraId="5DB12E25">
            <w:pPr>
              <w:kinsoku w:val="0"/>
              <w:autoSpaceDE w:val="0"/>
              <w:autoSpaceDN w:val="0"/>
              <w:adjustRightInd w:val="0"/>
              <w:snapToGrid w:val="0"/>
              <w:spacing w:before="26" w:line="178" w:lineRule="auto"/>
              <w:ind w:left="264"/>
              <w:jc w:val="left"/>
              <w:textAlignment w:val="baseline"/>
              <w:rPr>
                <w:del w:id="8188" w:author="Administrator" w:date="2026-09-10T14:56:00Z"/>
                <w:rFonts w:hint="default" w:ascii="宋体" w:hAnsi="宋体" w:eastAsia="宋体" w:cs="宋体"/>
                <w:snapToGrid w:val="0"/>
                <w:color w:val="000000"/>
                <w:kern w:val="0"/>
                <w:sz w:val="19"/>
                <w:szCs w:val="19"/>
                <w:highlight w:val="none"/>
                <w:lang w:val="en-US" w:eastAsia="en-US" w:bidi="ar-SA"/>
              </w:rPr>
            </w:pPr>
            <w:del w:id="818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306.000</w:delText>
              </w:r>
            </w:del>
          </w:p>
        </w:tc>
        <w:tc>
          <w:tcPr>
            <w:tcW w:w="1056" w:type="dxa"/>
            <w:gridSpan w:val="5"/>
            <w:noWrap w:val="0"/>
            <w:vAlign w:val="top"/>
          </w:tcPr>
          <w:p w14:paraId="40C82DF3">
            <w:pPr>
              <w:kinsoku w:val="0"/>
              <w:autoSpaceDE w:val="0"/>
              <w:autoSpaceDN w:val="0"/>
              <w:adjustRightInd w:val="0"/>
              <w:snapToGrid w:val="0"/>
              <w:spacing w:before="26" w:line="178" w:lineRule="auto"/>
              <w:ind w:left="361"/>
              <w:jc w:val="left"/>
              <w:textAlignment w:val="baseline"/>
              <w:rPr>
                <w:del w:id="8190" w:author="Administrator" w:date="2026-09-10T14:56:00Z"/>
                <w:rFonts w:hint="default" w:ascii="宋体" w:hAnsi="宋体" w:eastAsia="宋体" w:cs="宋体"/>
                <w:snapToGrid w:val="0"/>
                <w:color w:val="000000"/>
                <w:kern w:val="0"/>
                <w:sz w:val="19"/>
                <w:szCs w:val="19"/>
                <w:highlight w:val="none"/>
                <w:lang w:val="en-US" w:eastAsia="en-US" w:bidi="ar-SA"/>
              </w:rPr>
            </w:pPr>
            <w:del w:id="819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68BE75CC">
            <w:pPr>
              <w:kinsoku w:val="0"/>
              <w:autoSpaceDE w:val="0"/>
              <w:autoSpaceDN w:val="0"/>
              <w:adjustRightInd w:val="0"/>
              <w:snapToGrid w:val="0"/>
              <w:spacing w:before="26" w:line="178" w:lineRule="auto"/>
              <w:ind w:left="367"/>
              <w:jc w:val="left"/>
              <w:textAlignment w:val="baseline"/>
              <w:rPr>
                <w:del w:id="8192" w:author="Administrator" w:date="2026-09-10T14:56:00Z"/>
                <w:rFonts w:hint="default" w:ascii="宋体" w:hAnsi="宋体" w:eastAsia="宋体" w:cs="宋体"/>
                <w:snapToGrid w:val="0"/>
                <w:color w:val="000000"/>
                <w:kern w:val="0"/>
                <w:sz w:val="19"/>
                <w:szCs w:val="19"/>
                <w:highlight w:val="none"/>
                <w:lang w:val="en-US" w:eastAsia="en-US" w:bidi="ar-SA"/>
              </w:rPr>
            </w:pPr>
            <w:del w:id="819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41" w:type="dxa"/>
            <w:gridSpan w:val="5"/>
            <w:noWrap w:val="0"/>
            <w:vAlign w:val="top"/>
          </w:tcPr>
          <w:p w14:paraId="2ED21584">
            <w:pPr>
              <w:kinsoku w:val="0"/>
              <w:autoSpaceDE w:val="0"/>
              <w:autoSpaceDN w:val="0"/>
              <w:adjustRightInd w:val="0"/>
              <w:snapToGrid w:val="0"/>
              <w:spacing w:before="26" w:line="178" w:lineRule="auto"/>
              <w:ind w:left="448"/>
              <w:jc w:val="left"/>
              <w:textAlignment w:val="baseline"/>
              <w:rPr>
                <w:del w:id="8194" w:author="Administrator" w:date="2026-09-10T14:56:00Z"/>
                <w:rFonts w:hint="default" w:ascii="宋体" w:hAnsi="宋体" w:eastAsia="宋体" w:cs="宋体"/>
                <w:snapToGrid w:val="0"/>
                <w:color w:val="000000"/>
                <w:kern w:val="0"/>
                <w:sz w:val="19"/>
                <w:szCs w:val="19"/>
                <w:highlight w:val="none"/>
                <w:lang w:val="en-US" w:eastAsia="en-US" w:bidi="ar-SA"/>
              </w:rPr>
            </w:pPr>
            <w:del w:id="819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2429DA6A">
            <w:pPr>
              <w:kinsoku w:val="0"/>
              <w:autoSpaceDE w:val="0"/>
              <w:autoSpaceDN w:val="0"/>
              <w:adjustRightInd w:val="0"/>
              <w:snapToGrid w:val="0"/>
              <w:spacing w:before="26" w:line="178" w:lineRule="auto"/>
              <w:ind w:left="202"/>
              <w:jc w:val="left"/>
              <w:textAlignment w:val="baseline"/>
              <w:rPr>
                <w:del w:id="8196" w:author="Administrator" w:date="2026-09-10T14:56:00Z"/>
                <w:rFonts w:hint="default" w:ascii="宋体" w:hAnsi="宋体" w:eastAsia="宋体" w:cs="宋体"/>
                <w:snapToGrid w:val="0"/>
                <w:color w:val="000000"/>
                <w:kern w:val="0"/>
                <w:sz w:val="19"/>
                <w:szCs w:val="19"/>
                <w:highlight w:val="none"/>
                <w:lang w:val="en-US" w:eastAsia="en-US" w:bidi="ar-SA"/>
              </w:rPr>
            </w:pPr>
            <w:del w:id="819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0CEA85F1">
            <w:pPr>
              <w:kinsoku w:val="0"/>
              <w:autoSpaceDE w:val="0"/>
              <w:autoSpaceDN w:val="0"/>
              <w:adjustRightInd w:val="0"/>
              <w:snapToGrid w:val="0"/>
              <w:spacing w:before="26" w:line="178" w:lineRule="auto"/>
              <w:ind w:left="202"/>
              <w:jc w:val="left"/>
              <w:textAlignment w:val="baseline"/>
              <w:rPr>
                <w:del w:id="819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3B0D7681">
            <w:pPr>
              <w:kinsoku w:val="0"/>
              <w:autoSpaceDE w:val="0"/>
              <w:autoSpaceDN w:val="0"/>
              <w:adjustRightInd w:val="0"/>
              <w:snapToGrid w:val="0"/>
              <w:spacing w:before="26" w:line="178" w:lineRule="auto"/>
              <w:ind w:left="202"/>
              <w:jc w:val="left"/>
              <w:textAlignment w:val="baseline"/>
              <w:rPr>
                <w:del w:id="819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4D221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200" w:author="Administrator" w:date="2026-09-10T14:56:00Z"/>
        </w:trPr>
        <w:tc>
          <w:tcPr>
            <w:tcW w:w="716" w:type="dxa"/>
            <w:noWrap w:val="0"/>
            <w:vAlign w:val="top"/>
          </w:tcPr>
          <w:p w14:paraId="1A6A3139">
            <w:pPr>
              <w:kinsoku w:val="0"/>
              <w:autoSpaceDE w:val="0"/>
              <w:autoSpaceDN w:val="0"/>
              <w:adjustRightInd w:val="0"/>
              <w:snapToGrid w:val="0"/>
              <w:spacing w:before="26" w:line="178" w:lineRule="auto"/>
              <w:ind w:left="364"/>
              <w:jc w:val="left"/>
              <w:textAlignment w:val="baseline"/>
              <w:rPr>
                <w:del w:id="8201" w:author="Administrator" w:date="2026-09-10T14:56:00Z"/>
                <w:rFonts w:hint="default" w:ascii="宋体" w:hAnsi="宋体" w:eastAsia="宋体" w:cs="宋体"/>
                <w:snapToGrid w:val="0"/>
                <w:color w:val="000000"/>
                <w:kern w:val="0"/>
                <w:sz w:val="19"/>
                <w:szCs w:val="19"/>
                <w:highlight w:val="none"/>
                <w:lang w:val="en-US" w:eastAsia="en-US" w:bidi="ar-SA"/>
              </w:rPr>
            </w:pPr>
            <w:del w:id="820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972" w:type="dxa"/>
            <w:gridSpan w:val="5"/>
            <w:noWrap w:val="0"/>
            <w:vAlign w:val="top"/>
          </w:tcPr>
          <w:p w14:paraId="2F726BC8">
            <w:pPr>
              <w:kinsoku w:val="0"/>
              <w:autoSpaceDE w:val="0"/>
              <w:autoSpaceDN w:val="0"/>
              <w:adjustRightInd w:val="0"/>
              <w:snapToGrid w:val="0"/>
              <w:spacing w:before="26" w:line="178" w:lineRule="auto"/>
              <w:ind w:left="332"/>
              <w:jc w:val="left"/>
              <w:textAlignment w:val="baseline"/>
              <w:rPr>
                <w:del w:id="8203" w:author="Administrator" w:date="2026-09-10T14:56:00Z"/>
                <w:rFonts w:hint="default" w:ascii="宋体" w:hAnsi="宋体" w:eastAsia="宋体" w:cs="宋体"/>
                <w:snapToGrid w:val="0"/>
                <w:color w:val="000000"/>
                <w:kern w:val="0"/>
                <w:sz w:val="19"/>
                <w:szCs w:val="19"/>
                <w:highlight w:val="none"/>
                <w:lang w:val="en-US" w:eastAsia="en-US" w:bidi="ar-SA"/>
              </w:rPr>
            </w:pPr>
            <w:del w:id="820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72F669D6">
            <w:pPr>
              <w:kinsoku w:val="0"/>
              <w:autoSpaceDE w:val="0"/>
              <w:autoSpaceDN w:val="0"/>
              <w:adjustRightInd w:val="0"/>
              <w:snapToGrid w:val="0"/>
              <w:spacing w:before="26" w:line="178" w:lineRule="auto"/>
              <w:ind w:left="38"/>
              <w:jc w:val="left"/>
              <w:textAlignment w:val="baseline"/>
              <w:rPr>
                <w:del w:id="8205" w:author="Administrator" w:date="2026-09-10T14:56:00Z"/>
                <w:rFonts w:hint="default" w:ascii="宋体" w:hAnsi="宋体" w:eastAsia="宋体" w:cs="宋体"/>
                <w:snapToGrid w:val="0"/>
                <w:color w:val="000000"/>
                <w:kern w:val="0"/>
                <w:sz w:val="19"/>
                <w:szCs w:val="19"/>
                <w:highlight w:val="none"/>
                <w:lang w:val="en-US" w:eastAsia="en-US" w:bidi="ar-SA"/>
              </w:rPr>
            </w:pPr>
            <w:del w:id="820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7DA20062">
            <w:pPr>
              <w:kinsoku w:val="0"/>
              <w:autoSpaceDE w:val="0"/>
              <w:autoSpaceDN w:val="0"/>
              <w:adjustRightInd w:val="0"/>
              <w:snapToGrid w:val="0"/>
              <w:spacing w:before="26" w:line="178" w:lineRule="auto"/>
              <w:ind w:left="1041"/>
              <w:jc w:val="left"/>
              <w:textAlignment w:val="baseline"/>
              <w:rPr>
                <w:del w:id="8207" w:author="Administrator" w:date="2026-09-10T14:56:00Z"/>
                <w:rFonts w:hint="default" w:ascii="宋体" w:hAnsi="宋体" w:eastAsia="宋体" w:cs="宋体"/>
                <w:snapToGrid w:val="0"/>
                <w:color w:val="000000"/>
                <w:kern w:val="0"/>
                <w:sz w:val="19"/>
                <w:szCs w:val="19"/>
                <w:highlight w:val="none"/>
                <w:lang w:val="en-US" w:eastAsia="en-US" w:bidi="ar-SA"/>
              </w:rPr>
            </w:pPr>
            <w:del w:id="82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泰源大桥（下行）</w:delText>
              </w:r>
            </w:del>
          </w:p>
        </w:tc>
        <w:tc>
          <w:tcPr>
            <w:tcW w:w="1722" w:type="dxa"/>
            <w:gridSpan w:val="3"/>
            <w:noWrap w:val="0"/>
            <w:vAlign w:val="top"/>
          </w:tcPr>
          <w:p w14:paraId="0FDA9D14">
            <w:pPr>
              <w:kinsoku w:val="0"/>
              <w:autoSpaceDE w:val="0"/>
              <w:autoSpaceDN w:val="0"/>
              <w:adjustRightInd w:val="0"/>
              <w:snapToGrid w:val="0"/>
              <w:spacing w:before="26" w:line="178" w:lineRule="auto"/>
              <w:ind w:left="268"/>
              <w:jc w:val="left"/>
              <w:textAlignment w:val="baseline"/>
              <w:rPr>
                <w:del w:id="8209" w:author="Administrator" w:date="2026-09-10T14:56:00Z"/>
                <w:rFonts w:hint="default" w:ascii="宋体" w:hAnsi="宋体" w:eastAsia="宋体" w:cs="宋体"/>
                <w:snapToGrid w:val="0"/>
                <w:color w:val="000000"/>
                <w:kern w:val="0"/>
                <w:sz w:val="19"/>
                <w:szCs w:val="19"/>
                <w:highlight w:val="none"/>
                <w:lang w:val="en-US" w:eastAsia="en-US" w:bidi="ar-SA"/>
              </w:rPr>
            </w:pPr>
            <w:del w:id="821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K1952+843</w:delText>
              </w:r>
            </w:del>
          </w:p>
        </w:tc>
        <w:tc>
          <w:tcPr>
            <w:tcW w:w="3222" w:type="dxa"/>
            <w:gridSpan w:val="2"/>
            <w:noWrap w:val="0"/>
            <w:vAlign w:val="top"/>
          </w:tcPr>
          <w:p w14:paraId="035BE651">
            <w:pPr>
              <w:kinsoku w:val="0"/>
              <w:autoSpaceDE w:val="0"/>
              <w:autoSpaceDN w:val="0"/>
              <w:adjustRightInd w:val="0"/>
              <w:snapToGrid w:val="0"/>
              <w:spacing w:before="26" w:line="178" w:lineRule="auto"/>
              <w:ind w:left="1387"/>
              <w:jc w:val="left"/>
              <w:textAlignment w:val="baseline"/>
              <w:rPr>
                <w:del w:id="8211" w:author="Administrator" w:date="2026-09-10T14:56:00Z"/>
                <w:rFonts w:hint="default" w:ascii="宋体" w:hAnsi="宋体" w:eastAsia="宋体" w:cs="宋体"/>
                <w:snapToGrid w:val="0"/>
                <w:color w:val="000000"/>
                <w:kern w:val="0"/>
                <w:sz w:val="19"/>
                <w:szCs w:val="19"/>
                <w:highlight w:val="none"/>
                <w:lang w:val="en-US" w:eastAsia="en-US" w:bidi="ar-SA"/>
              </w:rPr>
            </w:pPr>
            <w:del w:id="821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3*30+4*30+3*30</w:delText>
              </w:r>
            </w:del>
          </w:p>
        </w:tc>
        <w:tc>
          <w:tcPr>
            <w:tcW w:w="1000" w:type="dxa"/>
            <w:gridSpan w:val="4"/>
            <w:noWrap w:val="0"/>
            <w:vAlign w:val="top"/>
          </w:tcPr>
          <w:p w14:paraId="1F05EA2B">
            <w:pPr>
              <w:kinsoku w:val="0"/>
              <w:autoSpaceDE w:val="0"/>
              <w:autoSpaceDN w:val="0"/>
              <w:adjustRightInd w:val="0"/>
              <w:snapToGrid w:val="0"/>
              <w:spacing w:before="26" w:line="178" w:lineRule="auto"/>
              <w:ind w:left="297"/>
              <w:jc w:val="left"/>
              <w:textAlignment w:val="baseline"/>
              <w:rPr>
                <w:del w:id="8213" w:author="Administrator" w:date="2026-09-10T14:56:00Z"/>
                <w:rFonts w:hint="default" w:ascii="宋体" w:hAnsi="宋体" w:eastAsia="宋体" w:cs="宋体"/>
                <w:snapToGrid w:val="0"/>
                <w:color w:val="000000"/>
                <w:kern w:val="0"/>
                <w:sz w:val="19"/>
                <w:szCs w:val="19"/>
                <w:highlight w:val="none"/>
                <w:lang w:val="en-US" w:eastAsia="en-US" w:bidi="ar-SA"/>
              </w:rPr>
            </w:pPr>
            <w:del w:id="821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3038D79">
            <w:pPr>
              <w:kinsoku w:val="0"/>
              <w:autoSpaceDE w:val="0"/>
              <w:autoSpaceDN w:val="0"/>
              <w:adjustRightInd w:val="0"/>
              <w:snapToGrid w:val="0"/>
              <w:spacing w:before="26" w:line="178" w:lineRule="auto"/>
              <w:ind w:left="375"/>
              <w:jc w:val="left"/>
              <w:textAlignment w:val="baseline"/>
              <w:rPr>
                <w:del w:id="8215" w:author="Administrator" w:date="2026-09-10T14:56:00Z"/>
                <w:rFonts w:hint="default" w:ascii="宋体" w:hAnsi="宋体" w:eastAsia="宋体" w:cs="宋体"/>
                <w:snapToGrid w:val="0"/>
                <w:color w:val="000000"/>
                <w:kern w:val="0"/>
                <w:sz w:val="19"/>
                <w:szCs w:val="19"/>
                <w:highlight w:val="none"/>
                <w:lang w:val="en-US" w:eastAsia="en-US" w:bidi="ar-SA"/>
              </w:rPr>
            </w:pPr>
            <w:del w:id="821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136.8</w:delText>
              </w:r>
            </w:del>
          </w:p>
        </w:tc>
        <w:tc>
          <w:tcPr>
            <w:tcW w:w="1097" w:type="dxa"/>
            <w:gridSpan w:val="7"/>
            <w:noWrap w:val="0"/>
            <w:vAlign w:val="top"/>
          </w:tcPr>
          <w:p w14:paraId="5E114B8E">
            <w:pPr>
              <w:kinsoku w:val="0"/>
              <w:autoSpaceDE w:val="0"/>
              <w:autoSpaceDN w:val="0"/>
              <w:adjustRightInd w:val="0"/>
              <w:snapToGrid w:val="0"/>
              <w:spacing w:before="26" w:line="178" w:lineRule="auto"/>
              <w:ind w:left="262"/>
              <w:jc w:val="left"/>
              <w:textAlignment w:val="baseline"/>
              <w:rPr>
                <w:del w:id="8217" w:author="Administrator" w:date="2026-09-10T14:56:00Z"/>
                <w:rFonts w:hint="default" w:ascii="宋体" w:hAnsi="宋体" w:eastAsia="宋体" w:cs="宋体"/>
                <w:snapToGrid w:val="0"/>
                <w:color w:val="000000"/>
                <w:kern w:val="0"/>
                <w:sz w:val="19"/>
                <w:szCs w:val="19"/>
                <w:highlight w:val="none"/>
                <w:lang w:val="en-US" w:eastAsia="en-US" w:bidi="ar-SA"/>
              </w:rPr>
            </w:pPr>
            <w:del w:id="82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273.600</w:delText>
              </w:r>
            </w:del>
          </w:p>
        </w:tc>
        <w:tc>
          <w:tcPr>
            <w:tcW w:w="1056" w:type="dxa"/>
            <w:gridSpan w:val="5"/>
            <w:noWrap w:val="0"/>
            <w:vAlign w:val="top"/>
          </w:tcPr>
          <w:p w14:paraId="0D12505A">
            <w:pPr>
              <w:kinsoku w:val="0"/>
              <w:autoSpaceDE w:val="0"/>
              <w:autoSpaceDN w:val="0"/>
              <w:adjustRightInd w:val="0"/>
              <w:snapToGrid w:val="0"/>
              <w:spacing w:before="26" w:line="178" w:lineRule="auto"/>
              <w:ind w:left="361"/>
              <w:jc w:val="left"/>
              <w:textAlignment w:val="baseline"/>
              <w:rPr>
                <w:del w:id="8219" w:author="Administrator" w:date="2026-09-10T14:56:00Z"/>
                <w:rFonts w:hint="default" w:ascii="宋体" w:hAnsi="宋体" w:eastAsia="宋体" w:cs="宋体"/>
                <w:snapToGrid w:val="0"/>
                <w:color w:val="000000"/>
                <w:kern w:val="0"/>
                <w:sz w:val="19"/>
                <w:szCs w:val="19"/>
                <w:highlight w:val="none"/>
                <w:lang w:val="en-US" w:eastAsia="en-US" w:bidi="ar-SA"/>
              </w:rPr>
            </w:pPr>
            <w:del w:id="822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02415B78">
            <w:pPr>
              <w:kinsoku w:val="0"/>
              <w:autoSpaceDE w:val="0"/>
              <w:autoSpaceDN w:val="0"/>
              <w:adjustRightInd w:val="0"/>
              <w:snapToGrid w:val="0"/>
              <w:spacing w:before="26" w:line="178" w:lineRule="auto"/>
              <w:ind w:left="364"/>
              <w:jc w:val="left"/>
              <w:textAlignment w:val="baseline"/>
              <w:rPr>
                <w:del w:id="8221" w:author="Administrator" w:date="2026-09-10T14:56:00Z"/>
                <w:rFonts w:hint="default" w:ascii="宋体" w:hAnsi="宋体" w:eastAsia="宋体" w:cs="宋体"/>
                <w:snapToGrid w:val="0"/>
                <w:color w:val="000000"/>
                <w:kern w:val="0"/>
                <w:sz w:val="19"/>
                <w:szCs w:val="19"/>
                <w:highlight w:val="none"/>
                <w:lang w:val="en-US" w:eastAsia="en-US" w:bidi="ar-SA"/>
              </w:rPr>
            </w:pPr>
            <w:del w:id="822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6487.06</w:delText>
              </w:r>
            </w:del>
          </w:p>
        </w:tc>
        <w:tc>
          <w:tcPr>
            <w:tcW w:w="1041" w:type="dxa"/>
            <w:gridSpan w:val="5"/>
            <w:noWrap w:val="0"/>
            <w:vAlign w:val="top"/>
          </w:tcPr>
          <w:p w14:paraId="339A7E36">
            <w:pPr>
              <w:kinsoku w:val="0"/>
              <w:autoSpaceDE w:val="0"/>
              <w:autoSpaceDN w:val="0"/>
              <w:adjustRightInd w:val="0"/>
              <w:snapToGrid w:val="0"/>
              <w:spacing w:before="26" w:line="178" w:lineRule="auto"/>
              <w:ind w:left="448"/>
              <w:jc w:val="left"/>
              <w:textAlignment w:val="baseline"/>
              <w:rPr>
                <w:del w:id="8223" w:author="Administrator" w:date="2026-09-10T14:56:00Z"/>
                <w:rFonts w:hint="default" w:ascii="宋体" w:hAnsi="宋体" w:eastAsia="宋体" w:cs="宋体"/>
                <w:snapToGrid w:val="0"/>
                <w:color w:val="000000"/>
                <w:kern w:val="0"/>
                <w:sz w:val="19"/>
                <w:szCs w:val="19"/>
                <w:highlight w:val="none"/>
                <w:lang w:val="en-US" w:eastAsia="en-US" w:bidi="ar-SA"/>
              </w:rPr>
            </w:pPr>
            <w:del w:id="822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209DC9C">
            <w:pPr>
              <w:kinsoku w:val="0"/>
              <w:autoSpaceDE w:val="0"/>
              <w:autoSpaceDN w:val="0"/>
              <w:adjustRightInd w:val="0"/>
              <w:snapToGrid w:val="0"/>
              <w:spacing w:before="26" w:line="178" w:lineRule="auto"/>
              <w:ind w:left="202"/>
              <w:jc w:val="left"/>
              <w:textAlignment w:val="baseline"/>
              <w:rPr>
                <w:del w:id="8225" w:author="Administrator" w:date="2026-09-10T14:56:00Z"/>
                <w:rFonts w:hint="default" w:ascii="宋体" w:hAnsi="宋体" w:eastAsia="宋体" w:cs="宋体"/>
                <w:snapToGrid w:val="0"/>
                <w:color w:val="000000"/>
                <w:kern w:val="0"/>
                <w:sz w:val="19"/>
                <w:szCs w:val="19"/>
                <w:highlight w:val="none"/>
                <w:lang w:val="en-US" w:eastAsia="en-US" w:bidi="ar-SA"/>
              </w:rPr>
            </w:pPr>
            <w:del w:id="822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419CD8A6">
            <w:pPr>
              <w:kinsoku w:val="0"/>
              <w:autoSpaceDE w:val="0"/>
              <w:autoSpaceDN w:val="0"/>
              <w:adjustRightInd w:val="0"/>
              <w:snapToGrid w:val="0"/>
              <w:spacing w:before="26" w:line="178" w:lineRule="auto"/>
              <w:ind w:left="202"/>
              <w:jc w:val="left"/>
              <w:textAlignment w:val="baseline"/>
              <w:rPr>
                <w:del w:id="822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45D7539D">
            <w:pPr>
              <w:kinsoku w:val="0"/>
              <w:autoSpaceDE w:val="0"/>
              <w:autoSpaceDN w:val="0"/>
              <w:adjustRightInd w:val="0"/>
              <w:snapToGrid w:val="0"/>
              <w:spacing w:before="26" w:line="178" w:lineRule="auto"/>
              <w:ind w:left="202"/>
              <w:jc w:val="left"/>
              <w:textAlignment w:val="baseline"/>
              <w:rPr>
                <w:del w:id="822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6486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229" w:author="Administrator" w:date="2026-09-10T14:56:00Z"/>
        </w:trPr>
        <w:tc>
          <w:tcPr>
            <w:tcW w:w="716" w:type="dxa"/>
            <w:noWrap w:val="0"/>
            <w:vAlign w:val="top"/>
          </w:tcPr>
          <w:p w14:paraId="3328154C">
            <w:pPr>
              <w:kinsoku w:val="0"/>
              <w:autoSpaceDE w:val="0"/>
              <w:autoSpaceDN w:val="0"/>
              <w:adjustRightInd w:val="0"/>
              <w:snapToGrid w:val="0"/>
              <w:spacing w:before="26" w:line="178" w:lineRule="auto"/>
              <w:ind w:left="364"/>
              <w:jc w:val="left"/>
              <w:textAlignment w:val="baseline"/>
              <w:rPr>
                <w:del w:id="8230" w:author="Administrator" w:date="2026-09-10T14:56:00Z"/>
                <w:rFonts w:hint="default" w:ascii="宋体" w:hAnsi="宋体" w:eastAsia="宋体" w:cs="宋体"/>
                <w:snapToGrid w:val="0"/>
                <w:color w:val="000000"/>
                <w:kern w:val="0"/>
                <w:sz w:val="19"/>
                <w:szCs w:val="19"/>
                <w:highlight w:val="none"/>
                <w:lang w:val="en-US" w:eastAsia="en-US" w:bidi="ar-SA"/>
              </w:rPr>
            </w:pPr>
            <w:del w:id="823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187</w:delText>
              </w:r>
            </w:del>
          </w:p>
        </w:tc>
        <w:tc>
          <w:tcPr>
            <w:tcW w:w="972" w:type="dxa"/>
            <w:gridSpan w:val="5"/>
            <w:noWrap w:val="0"/>
            <w:vAlign w:val="top"/>
          </w:tcPr>
          <w:p w14:paraId="22DD10EC">
            <w:pPr>
              <w:kinsoku w:val="0"/>
              <w:autoSpaceDE w:val="0"/>
              <w:autoSpaceDN w:val="0"/>
              <w:adjustRightInd w:val="0"/>
              <w:snapToGrid w:val="0"/>
              <w:spacing w:before="26" w:line="178" w:lineRule="auto"/>
              <w:ind w:left="332"/>
              <w:jc w:val="left"/>
              <w:textAlignment w:val="baseline"/>
              <w:rPr>
                <w:del w:id="8232" w:author="Administrator" w:date="2026-09-10T14:56:00Z"/>
                <w:rFonts w:hint="default" w:ascii="宋体" w:hAnsi="宋体" w:eastAsia="宋体" w:cs="宋体"/>
                <w:snapToGrid w:val="0"/>
                <w:color w:val="000000"/>
                <w:kern w:val="0"/>
                <w:sz w:val="19"/>
                <w:szCs w:val="19"/>
                <w:highlight w:val="none"/>
                <w:lang w:val="en-US" w:eastAsia="en-US" w:bidi="ar-SA"/>
              </w:rPr>
            </w:pPr>
            <w:del w:id="823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2DC47988">
            <w:pPr>
              <w:kinsoku w:val="0"/>
              <w:autoSpaceDE w:val="0"/>
              <w:autoSpaceDN w:val="0"/>
              <w:adjustRightInd w:val="0"/>
              <w:snapToGrid w:val="0"/>
              <w:spacing w:before="26" w:line="178" w:lineRule="auto"/>
              <w:ind w:left="38"/>
              <w:jc w:val="left"/>
              <w:textAlignment w:val="baseline"/>
              <w:rPr>
                <w:del w:id="8234" w:author="Administrator" w:date="2026-09-10T14:56:00Z"/>
                <w:rFonts w:hint="default" w:ascii="宋体" w:hAnsi="宋体" w:eastAsia="宋体" w:cs="宋体"/>
                <w:snapToGrid w:val="0"/>
                <w:color w:val="000000"/>
                <w:kern w:val="0"/>
                <w:sz w:val="19"/>
                <w:szCs w:val="19"/>
                <w:highlight w:val="none"/>
                <w:lang w:val="en-US" w:eastAsia="en-US" w:bidi="ar-SA"/>
              </w:rPr>
            </w:pPr>
            <w:del w:id="823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2F6E3D3B">
            <w:pPr>
              <w:kinsoku w:val="0"/>
              <w:autoSpaceDE w:val="0"/>
              <w:autoSpaceDN w:val="0"/>
              <w:adjustRightInd w:val="0"/>
              <w:snapToGrid w:val="0"/>
              <w:spacing w:before="26" w:line="178" w:lineRule="auto"/>
              <w:ind w:left="1042"/>
              <w:jc w:val="left"/>
              <w:textAlignment w:val="baseline"/>
              <w:rPr>
                <w:del w:id="8236" w:author="Administrator" w:date="2026-09-10T14:56:00Z"/>
                <w:rFonts w:hint="default" w:ascii="宋体" w:hAnsi="宋体" w:eastAsia="宋体" w:cs="宋体"/>
                <w:snapToGrid w:val="0"/>
                <w:color w:val="000000"/>
                <w:kern w:val="0"/>
                <w:sz w:val="19"/>
                <w:szCs w:val="19"/>
                <w:highlight w:val="none"/>
                <w:lang w:val="en-US" w:eastAsia="en-US" w:bidi="ar-SA"/>
              </w:rPr>
            </w:pPr>
            <w:del w:id="82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辰水大桥（上行）</w:delText>
              </w:r>
            </w:del>
          </w:p>
        </w:tc>
        <w:tc>
          <w:tcPr>
            <w:tcW w:w="1722" w:type="dxa"/>
            <w:gridSpan w:val="3"/>
            <w:noWrap w:val="0"/>
            <w:vAlign w:val="top"/>
          </w:tcPr>
          <w:p w14:paraId="0C505B21">
            <w:pPr>
              <w:kinsoku w:val="0"/>
              <w:autoSpaceDE w:val="0"/>
              <w:autoSpaceDN w:val="0"/>
              <w:adjustRightInd w:val="0"/>
              <w:snapToGrid w:val="0"/>
              <w:spacing w:before="26" w:line="178" w:lineRule="auto"/>
              <w:ind w:left="268"/>
              <w:jc w:val="left"/>
              <w:textAlignment w:val="baseline"/>
              <w:rPr>
                <w:del w:id="8238" w:author="Administrator" w:date="2026-09-10T14:56:00Z"/>
                <w:rFonts w:hint="default" w:ascii="宋体" w:hAnsi="宋体" w:eastAsia="宋体" w:cs="宋体"/>
                <w:snapToGrid w:val="0"/>
                <w:color w:val="000000"/>
                <w:kern w:val="0"/>
                <w:sz w:val="19"/>
                <w:szCs w:val="19"/>
                <w:highlight w:val="none"/>
                <w:lang w:val="en-US" w:eastAsia="en-US" w:bidi="ar-SA"/>
              </w:rPr>
            </w:pPr>
            <w:del w:id="823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K1956+670</w:delText>
              </w:r>
            </w:del>
          </w:p>
        </w:tc>
        <w:tc>
          <w:tcPr>
            <w:tcW w:w="3222" w:type="dxa"/>
            <w:gridSpan w:val="2"/>
            <w:noWrap w:val="0"/>
            <w:vAlign w:val="top"/>
          </w:tcPr>
          <w:p w14:paraId="2B645823">
            <w:pPr>
              <w:kinsoku w:val="0"/>
              <w:autoSpaceDE w:val="0"/>
              <w:autoSpaceDN w:val="0"/>
              <w:adjustRightInd w:val="0"/>
              <w:snapToGrid w:val="0"/>
              <w:spacing w:before="26" w:line="178" w:lineRule="auto"/>
              <w:ind w:left="1140"/>
              <w:jc w:val="left"/>
              <w:textAlignment w:val="baseline"/>
              <w:rPr>
                <w:del w:id="8240" w:author="Administrator" w:date="2026-09-10T14:56:00Z"/>
                <w:rFonts w:hint="default" w:ascii="宋体" w:hAnsi="宋体" w:eastAsia="宋体" w:cs="宋体"/>
                <w:snapToGrid w:val="0"/>
                <w:color w:val="000000"/>
                <w:kern w:val="0"/>
                <w:sz w:val="19"/>
                <w:szCs w:val="19"/>
                <w:highlight w:val="none"/>
                <w:lang w:val="en-US" w:eastAsia="en-US" w:bidi="ar-SA"/>
              </w:rPr>
            </w:pPr>
            <w:del w:id="824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3*40+4*40+4*40+3*40</w:delText>
              </w:r>
            </w:del>
          </w:p>
        </w:tc>
        <w:tc>
          <w:tcPr>
            <w:tcW w:w="1000" w:type="dxa"/>
            <w:gridSpan w:val="4"/>
            <w:noWrap w:val="0"/>
            <w:vAlign w:val="top"/>
          </w:tcPr>
          <w:p w14:paraId="6C1FD870">
            <w:pPr>
              <w:kinsoku w:val="0"/>
              <w:autoSpaceDE w:val="0"/>
              <w:autoSpaceDN w:val="0"/>
              <w:adjustRightInd w:val="0"/>
              <w:snapToGrid w:val="0"/>
              <w:spacing w:before="26" w:line="178" w:lineRule="auto"/>
              <w:ind w:left="297"/>
              <w:jc w:val="left"/>
              <w:textAlignment w:val="baseline"/>
              <w:rPr>
                <w:del w:id="8242" w:author="Administrator" w:date="2026-09-10T14:56:00Z"/>
                <w:rFonts w:hint="default" w:ascii="宋体" w:hAnsi="宋体" w:eastAsia="宋体" w:cs="宋体"/>
                <w:snapToGrid w:val="0"/>
                <w:color w:val="000000"/>
                <w:kern w:val="0"/>
                <w:sz w:val="19"/>
                <w:szCs w:val="19"/>
                <w:highlight w:val="none"/>
                <w:lang w:val="en-US" w:eastAsia="en-US" w:bidi="ar-SA"/>
              </w:rPr>
            </w:pPr>
            <w:del w:id="824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483377A">
            <w:pPr>
              <w:kinsoku w:val="0"/>
              <w:autoSpaceDE w:val="0"/>
              <w:autoSpaceDN w:val="0"/>
              <w:adjustRightInd w:val="0"/>
              <w:snapToGrid w:val="0"/>
              <w:spacing w:before="26" w:line="178" w:lineRule="auto"/>
              <w:ind w:left="461"/>
              <w:jc w:val="left"/>
              <w:textAlignment w:val="baseline"/>
              <w:rPr>
                <w:del w:id="8244" w:author="Administrator" w:date="2026-09-10T14:56:00Z"/>
                <w:rFonts w:hint="default" w:ascii="宋体" w:hAnsi="宋体" w:eastAsia="宋体" w:cs="宋体"/>
                <w:snapToGrid w:val="0"/>
                <w:color w:val="000000"/>
                <w:kern w:val="0"/>
                <w:sz w:val="19"/>
                <w:szCs w:val="19"/>
                <w:highlight w:val="none"/>
                <w:lang w:val="en-US" w:eastAsia="en-US" w:bidi="ar-SA"/>
              </w:rPr>
            </w:pPr>
            <w:del w:id="8245" w:author="Administrator" w:date="2026-09-10T14:56:00Z">
              <w:r>
                <w:rPr>
                  <w:rFonts w:hint="default" w:ascii="宋体" w:hAnsi="宋体" w:eastAsia="宋体" w:cs="宋体"/>
                  <w:snapToGrid w:val="0"/>
                  <w:color w:val="000000"/>
                  <w:kern w:val="0"/>
                  <w:sz w:val="19"/>
                  <w:szCs w:val="19"/>
                  <w:highlight w:val="none"/>
                  <w:lang w:val="en-US" w:eastAsia="en-US" w:bidi="ar-SA"/>
                </w:rPr>
                <w:delText>284</w:delText>
              </w:r>
            </w:del>
          </w:p>
        </w:tc>
        <w:tc>
          <w:tcPr>
            <w:tcW w:w="1097" w:type="dxa"/>
            <w:gridSpan w:val="7"/>
            <w:noWrap w:val="0"/>
            <w:vAlign w:val="top"/>
          </w:tcPr>
          <w:p w14:paraId="68917EBA">
            <w:pPr>
              <w:kinsoku w:val="0"/>
              <w:autoSpaceDE w:val="0"/>
              <w:autoSpaceDN w:val="0"/>
              <w:adjustRightInd w:val="0"/>
              <w:snapToGrid w:val="0"/>
              <w:spacing w:before="26" w:line="178" w:lineRule="auto"/>
              <w:ind w:left="463"/>
              <w:jc w:val="left"/>
              <w:textAlignment w:val="baseline"/>
              <w:rPr>
                <w:del w:id="8246" w:author="Administrator" w:date="2026-09-10T14:56:00Z"/>
                <w:rFonts w:hint="default" w:ascii="宋体" w:hAnsi="宋体" w:eastAsia="宋体" w:cs="宋体"/>
                <w:snapToGrid w:val="0"/>
                <w:color w:val="000000"/>
                <w:kern w:val="0"/>
                <w:sz w:val="19"/>
                <w:szCs w:val="19"/>
                <w:highlight w:val="none"/>
                <w:lang w:val="en-US" w:eastAsia="en-US" w:bidi="ar-SA"/>
              </w:rPr>
            </w:pPr>
            <w:del w:id="824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568</w:delText>
              </w:r>
            </w:del>
          </w:p>
        </w:tc>
        <w:tc>
          <w:tcPr>
            <w:tcW w:w="1056" w:type="dxa"/>
            <w:gridSpan w:val="5"/>
            <w:noWrap w:val="0"/>
            <w:vAlign w:val="top"/>
          </w:tcPr>
          <w:p w14:paraId="6EE9F7C2">
            <w:pPr>
              <w:kinsoku w:val="0"/>
              <w:autoSpaceDE w:val="0"/>
              <w:autoSpaceDN w:val="0"/>
              <w:adjustRightInd w:val="0"/>
              <w:snapToGrid w:val="0"/>
              <w:spacing w:before="26" w:line="178" w:lineRule="auto"/>
              <w:ind w:left="361"/>
              <w:jc w:val="left"/>
              <w:textAlignment w:val="baseline"/>
              <w:rPr>
                <w:del w:id="8248" w:author="Administrator" w:date="2026-09-10T14:56:00Z"/>
                <w:rFonts w:hint="default" w:ascii="宋体" w:hAnsi="宋体" w:eastAsia="宋体" w:cs="宋体"/>
                <w:snapToGrid w:val="0"/>
                <w:color w:val="000000"/>
                <w:kern w:val="0"/>
                <w:sz w:val="19"/>
                <w:szCs w:val="19"/>
                <w:highlight w:val="none"/>
                <w:lang w:val="en-US" w:eastAsia="en-US" w:bidi="ar-SA"/>
              </w:rPr>
            </w:pPr>
            <w:del w:id="82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27873036">
            <w:pPr>
              <w:kinsoku w:val="0"/>
              <w:autoSpaceDE w:val="0"/>
              <w:autoSpaceDN w:val="0"/>
              <w:adjustRightInd w:val="0"/>
              <w:snapToGrid w:val="0"/>
              <w:spacing w:before="26" w:line="178" w:lineRule="auto"/>
              <w:ind w:left="329"/>
              <w:jc w:val="left"/>
              <w:textAlignment w:val="baseline"/>
              <w:rPr>
                <w:del w:id="8250" w:author="Administrator" w:date="2026-09-10T14:56:00Z"/>
                <w:rFonts w:hint="default" w:ascii="宋体" w:hAnsi="宋体" w:eastAsia="宋体" w:cs="宋体"/>
                <w:snapToGrid w:val="0"/>
                <w:color w:val="000000"/>
                <w:kern w:val="0"/>
                <w:sz w:val="19"/>
                <w:szCs w:val="19"/>
                <w:highlight w:val="none"/>
                <w:lang w:val="en-US" w:eastAsia="en-US" w:bidi="ar-SA"/>
              </w:rPr>
            </w:pPr>
            <w:del w:id="825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13467.28</w:delText>
              </w:r>
            </w:del>
          </w:p>
        </w:tc>
        <w:tc>
          <w:tcPr>
            <w:tcW w:w="1041" w:type="dxa"/>
            <w:gridSpan w:val="5"/>
            <w:noWrap w:val="0"/>
            <w:vAlign w:val="top"/>
          </w:tcPr>
          <w:p w14:paraId="64296488">
            <w:pPr>
              <w:kinsoku w:val="0"/>
              <w:autoSpaceDE w:val="0"/>
              <w:autoSpaceDN w:val="0"/>
              <w:adjustRightInd w:val="0"/>
              <w:snapToGrid w:val="0"/>
              <w:spacing w:before="26" w:line="178" w:lineRule="auto"/>
              <w:ind w:left="448"/>
              <w:jc w:val="left"/>
              <w:textAlignment w:val="baseline"/>
              <w:rPr>
                <w:del w:id="8252" w:author="Administrator" w:date="2026-09-10T14:56:00Z"/>
                <w:rFonts w:hint="default" w:ascii="宋体" w:hAnsi="宋体" w:eastAsia="宋体" w:cs="宋体"/>
                <w:snapToGrid w:val="0"/>
                <w:color w:val="000000"/>
                <w:kern w:val="0"/>
                <w:sz w:val="19"/>
                <w:szCs w:val="19"/>
                <w:highlight w:val="none"/>
                <w:lang w:val="en-US" w:eastAsia="en-US" w:bidi="ar-SA"/>
              </w:rPr>
            </w:pPr>
            <w:del w:id="825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42431D51">
            <w:pPr>
              <w:kinsoku w:val="0"/>
              <w:autoSpaceDE w:val="0"/>
              <w:autoSpaceDN w:val="0"/>
              <w:adjustRightInd w:val="0"/>
              <w:snapToGrid w:val="0"/>
              <w:spacing w:before="26" w:line="178" w:lineRule="auto"/>
              <w:ind w:left="202"/>
              <w:jc w:val="left"/>
              <w:textAlignment w:val="baseline"/>
              <w:rPr>
                <w:del w:id="8254" w:author="Administrator" w:date="2026-09-10T14:56:00Z"/>
                <w:rFonts w:hint="default" w:ascii="宋体" w:hAnsi="宋体" w:eastAsia="宋体" w:cs="宋体"/>
                <w:snapToGrid w:val="0"/>
                <w:color w:val="000000"/>
                <w:kern w:val="0"/>
                <w:sz w:val="19"/>
                <w:szCs w:val="19"/>
                <w:highlight w:val="none"/>
                <w:lang w:val="en-US" w:eastAsia="en-US" w:bidi="ar-SA"/>
              </w:rPr>
            </w:pPr>
            <w:del w:id="825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09E42C14">
            <w:pPr>
              <w:kinsoku w:val="0"/>
              <w:autoSpaceDE w:val="0"/>
              <w:autoSpaceDN w:val="0"/>
              <w:adjustRightInd w:val="0"/>
              <w:snapToGrid w:val="0"/>
              <w:spacing w:before="26" w:line="178" w:lineRule="auto"/>
              <w:ind w:left="202"/>
              <w:jc w:val="left"/>
              <w:textAlignment w:val="baseline"/>
              <w:rPr>
                <w:del w:id="825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1177F601">
            <w:pPr>
              <w:kinsoku w:val="0"/>
              <w:autoSpaceDE w:val="0"/>
              <w:autoSpaceDN w:val="0"/>
              <w:adjustRightInd w:val="0"/>
              <w:snapToGrid w:val="0"/>
              <w:spacing w:before="26" w:line="178" w:lineRule="auto"/>
              <w:ind w:left="202"/>
              <w:jc w:val="left"/>
              <w:textAlignment w:val="baseline"/>
              <w:rPr>
                <w:del w:id="825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AC33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258" w:author="Administrator" w:date="2026-09-10T14:56:00Z"/>
        </w:trPr>
        <w:tc>
          <w:tcPr>
            <w:tcW w:w="716" w:type="dxa"/>
            <w:noWrap w:val="0"/>
            <w:vAlign w:val="top"/>
          </w:tcPr>
          <w:p w14:paraId="39A8012C">
            <w:pPr>
              <w:kinsoku w:val="0"/>
              <w:autoSpaceDE w:val="0"/>
              <w:autoSpaceDN w:val="0"/>
              <w:adjustRightInd w:val="0"/>
              <w:snapToGrid w:val="0"/>
              <w:spacing w:before="26" w:line="178" w:lineRule="auto"/>
              <w:ind w:left="364"/>
              <w:jc w:val="left"/>
              <w:textAlignment w:val="baseline"/>
              <w:rPr>
                <w:del w:id="8259" w:author="Administrator" w:date="2026-09-10T14:56:00Z"/>
                <w:rFonts w:hint="default" w:ascii="宋体" w:hAnsi="宋体" w:eastAsia="宋体" w:cs="宋体"/>
                <w:snapToGrid w:val="0"/>
                <w:color w:val="000000"/>
                <w:kern w:val="0"/>
                <w:sz w:val="19"/>
                <w:szCs w:val="19"/>
                <w:highlight w:val="none"/>
                <w:lang w:val="en-US" w:eastAsia="en-US" w:bidi="ar-SA"/>
              </w:rPr>
            </w:pPr>
            <w:del w:id="826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188</w:delText>
              </w:r>
            </w:del>
          </w:p>
        </w:tc>
        <w:tc>
          <w:tcPr>
            <w:tcW w:w="972" w:type="dxa"/>
            <w:gridSpan w:val="5"/>
            <w:noWrap w:val="0"/>
            <w:vAlign w:val="top"/>
          </w:tcPr>
          <w:p w14:paraId="62EE52FE">
            <w:pPr>
              <w:kinsoku w:val="0"/>
              <w:autoSpaceDE w:val="0"/>
              <w:autoSpaceDN w:val="0"/>
              <w:adjustRightInd w:val="0"/>
              <w:snapToGrid w:val="0"/>
              <w:spacing w:before="26" w:line="178" w:lineRule="auto"/>
              <w:ind w:left="332"/>
              <w:jc w:val="left"/>
              <w:textAlignment w:val="baseline"/>
              <w:rPr>
                <w:del w:id="8261" w:author="Administrator" w:date="2026-09-10T14:56:00Z"/>
                <w:rFonts w:hint="default" w:ascii="宋体" w:hAnsi="宋体" w:eastAsia="宋体" w:cs="宋体"/>
                <w:snapToGrid w:val="0"/>
                <w:color w:val="000000"/>
                <w:kern w:val="0"/>
                <w:sz w:val="19"/>
                <w:szCs w:val="19"/>
                <w:highlight w:val="none"/>
                <w:lang w:val="en-US" w:eastAsia="en-US" w:bidi="ar-SA"/>
              </w:rPr>
            </w:pPr>
            <w:del w:id="82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75F15A0E">
            <w:pPr>
              <w:kinsoku w:val="0"/>
              <w:autoSpaceDE w:val="0"/>
              <w:autoSpaceDN w:val="0"/>
              <w:adjustRightInd w:val="0"/>
              <w:snapToGrid w:val="0"/>
              <w:spacing w:before="26" w:line="178" w:lineRule="auto"/>
              <w:ind w:left="38"/>
              <w:jc w:val="left"/>
              <w:textAlignment w:val="baseline"/>
              <w:rPr>
                <w:del w:id="8263" w:author="Administrator" w:date="2026-09-10T14:56:00Z"/>
                <w:rFonts w:hint="default" w:ascii="宋体" w:hAnsi="宋体" w:eastAsia="宋体" w:cs="宋体"/>
                <w:snapToGrid w:val="0"/>
                <w:color w:val="000000"/>
                <w:kern w:val="0"/>
                <w:sz w:val="19"/>
                <w:szCs w:val="19"/>
                <w:highlight w:val="none"/>
                <w:lang w:val="en-US" w:eastAsia="en-US" w:bidi="ar-SA"/>
              </w:rPr>
            </w:pPr>
            <w:del w:id="826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50B99AEE">
            <w:pPr>
              <w:kinsoku w:val="0"/>
              <w:autoSpaceDE w:val="0"/>
              <w:autoSpaceDN w:val="0"/>
              <w:adjustRightInd w:val="0"/>
              <w:snapToGrid w:val="0"/>
              <w:spacing w:before="26" w:line="178" w:lineRule="auto"/>
              <w:ind w:left="1042"/>
              <w:jc w:val="left"/>
              <w:textAlignment w:val="baseline"/>
              <w:rPr>
                <w:del w:id="8265" w:author="Administrator" w:date="2026-09-10T14:56:00Z"/>
                <w:rFonts w:hint="default" w:ascii="宋体" w:hAnsi="宋体" w:eastAsia="宋体" w:cs="宋体"/>
                <w:snapToGrid w:val="0"/>
                <w:color w:val="000000"/>
                <w:kern w:val="0"/>
                <w:sz w:val="19"/>
                <w:szCs w:val="19"/>
                <w:highlight w:val="none"/>
                <w:lang w:val="en-US" w:eastAsia="en-US" w:bidi="ar-SA"/>
              </w:rPr>
            </w:pPr>
            <w:del w:id="826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辰水大桥（下行）</w:delText>
              </w:r>
            </w:del>
          </w:p>
        </w:tc>
        <w:tc>
          <w:tcPr>
            <w:tcW w:w="1722" w:type="dxa"/>
            <w:gridSpan w:val="3"/>
            <w:noWrap w:val="0"/>
            <w:vAlign w:val="top"/>
          </w:tcPr>
          <w:p w14:paraId="3973DDA3">
            <w:pPr>
              <w:kinsoku w:val="0"/>
              <w:autoSpaceDE w:val="0"/>
              <w:autoSpaceDN w:val="0"/>
              <w:adjustRightInd w:val="0"/>
              <w:snapToGrid w:val="0"/>
              <w:spacing w:before="26" w:line="178" w:lineRule="auto"/>
              <w:ind w:left="268"/>
              <w:jc w:val="left"/>
              <w:textAlignment w:val="baseline"/>
              <w:rPr>
                <w:del w:id="8267" w:author="Administrator" w:date="2026-09-10T14:56:00Z"/>
                <w:rFonts w:hint="default" w:ascii="宋体" w:hAnsi="宋体" w:eastAsia="宋体" w:cs="宋体"/>
                <w:snapToGrid w:val="0"/>
                <w:color w:val="000000"/>
                <w:kern w:val="0"/>
                <w:sz w:val="19"/>
                <w:szCs w:val="19"/>
                <w:highlight w:val="none"/>
                <w:lang w:val="en-US" w:eastAsia="en-US" w:bidi="ar-SA"/>
              </w:rPr>
            </w:pPr>
            <w:del w:id="82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K1956+670</w:delText>
              </w:r>
            </w:del>
          </w:p>
        </w:tc>
        <w:tc>
          <w:tcPr>
            <w:tcW w:w="3222" w:type="dxa"/>
            <w:gridSpan w:val="2"/>
            <w:noWrap w:val="0"/>
            <w:vAlign w:val="top"/>
          </w:tcPr>
          <w:p w14:paraId="244F2584">
            <w:pPr>
              <w:kinsoku w:val="0"/>
              <w:autoSpaceDE w:val="0"/>
              <w:autoSpaceDN w:val="0"/>
              <w:adjustRightInd w:val="0"/>
              <w:snapToGrid w:val="0"/>
              <w:spacing w:before="26" w:line="178" w:lineRule="auto"/>
              <w:ind w:left="1140"/>
              <w:jc w:val="left"/>
              <w:textAlignment w:val="baseline"/>
              <w:rPr>
                <w:del w:id="8269" w:author="Administrator" w:date="2026-09-10T14:56:00Z"/>
                <w:rFonts w:hint="default" w:ascii="宋体" w:hAnsi="宋体" w:eastAsia="宋体" w:cs="宋体"/>
                <w:snapToGrid w:val="0"/>
                <w:color w:val="000000"/>
                <w:kern w:val="0"/>
                <w:sz w:val="19"/>
                <w:szCs w:val="19"/>
                <w:highlight w:val="none"/>
                <w:lang w:val="en-US" w:eastAsia="en-US" w:bidi="ar-SA"/>
              </w:rPr>
            </w:pPr>
            <w:del w:id="82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3*40+4*40+4*40+3*40</w:delText>
              </w:r>
            </w:del>
          </w:p>
        </w:tc>
        <w:tc>
          <w:tcPr>
            <w:tcW w:w="1000" w:type="dxa"/>
            <w:gridSpan w:val="4"/>
            <w:noWrap w:val="0"/>
            <w:vAlign w:val="top"/>
          </w:tcPr>
          <w:p w14:paraId="73BCE3FB">
            <w:pPr>
              <w:kinsoku w:val="0"/>
              <w:autoSpaceDE w:val="0"/>
              <w:autoSpaceDN w:val="0"/>
              <w:adjustRightInd w:val="0"/>
              <w:snapToGrid w:val="0"/>
              <w:spacing w:before="26" w:line="178" w:lineRule="auto"/>
              <w:ind w:left="297"/>
              <w:jc w:val="left"/>
              <w:textAlignment w:val="baseline"/>
              <w:rPr>
                <w:del w:id="8271" w:author="Administrator" w:date="2026-09-10T14:56:00Z"/>
                <w:rFonts w:hint="default" w:ascii="宋体" w:hAnsi="宋体" w:eastAsia="宋体" w:cs="宋体"/>
                <w:snapToGrid w:val="0"/>
                <w:color w:val="000000"/>
                <w:kern w:val="0"/>
                <w:sz w:val="19"/>
                <w:szCs w:val="19"/>
                <w:highlight w:val="none"/>
                <w:lang w:val="en-US" w:eastAsia="en-US" w:bidi="ar-SA"/>
              </w:rPr>
            </w:pPr>
            <w:del w:id="827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6ED910C4">
            <w:pPr>
              <w:kinsoku w:val="0"/>
              <w:autoSpaceDE w:val="0"/>
              <w:autoSpaceDN w:val="0"/>
              <w:adjustRightInd w:val="0"/>
              <w:snapToGrid w:val="0"/>
              <w:spacing w:before="26" w:line="178" w:lineRule="auto"/>
              <w:ind w:left="461"/>
              <w:jc w:val="left"/>
              <w:textAlignment w:val="baseline"/>
              <w:rPr>
                <w:del w:id="8273" w:author="Administrator" w:date="2026-09-10T14:56:00Z"/>
                <w:rFonts w:hint="default" w:ascii="宋体" w:hAnsi="宋体" w:eastAsia="宋体" w:cs="宋体"/>
                <w:snapToGrid w:val="0"/>
                <w:color w:val="000000"/>
                <w:kern w:val="0"/>
                <w:sz w:val="19"/>
                <w:szCs w:val="19"/>
                <w:highlight w:val="none"/>
                <w:lang w:val="en-US" w:eastAsia="en-US" w:bidi="ar-SA"/>
              </w:rPr>
            </w:pPr>
            <w:del w:id="8274" w:author="Administrator" w:date="2026-09-10T14:56:00Z">
              <w:r>
                <w:rPr>
                  <w:rFonts w:hint="default" w:ascii="宋体" w:hAnsi="宋体" w:eastAsia="宋体" w:cs="宋体"/>
                  <w:snapToGrid w:val="0"/>
                  <w:color w:val="000000"/>
                  <w:kern w:val="0"/>
                  <w:sz w:val="19"/>
                  <w:szCs w:val="19"/>
                  <w:highlight w:val="none"/>
                  <w:lang w:val="en-US" w:eastAsia="en-US" w:bidi="ar-SA"/>
                </w:rPr>
                <w:delText>284</w:delText>
              </w:r>
            </w:del>
          </w:p>
        </w:tc>
        <w:tc>
          <w:tcPr>
            <w:tcW w:w="1097" w:type="dxa"/>
            <w:gridSpan w:val="7"/>
            <w:noWrap w:val="0"/>
            <w:vAlign w:val="top"/>
          </w:tcPr>
          <w:p w14:paraId="18905ABA">
            <w:pPr>
              <w:kinsoku w:val="0"/>
              <w:autoSpaceDE w:val="0"/>
              <w:autoSpaceDN w:val="0"/>
              <w:adjustRightInd w:val="0"/>
              <w:snapToGrid w:val="0"/>
              <w:spacing w:before="26" w:line="178" w:lineRule="auto"/>
              <w:ind w:left="463"/>
              <w:jc w:val="left"/>
              <w:textAlignment w:val="baseline"/>
              <w:rPr>
                <w:del w:id="8275" w:author="Administrator" w:date="2026-09-10T14:56:00Z"/>
                <w:rFonts w:hint="default" w:ascii="宋体" w:hAnsi="宋体" w:eastAsia="宋体" w:cs="宋体"/>
                <w:snapToGrid w:val="0"/>
                <w:color w:val="000000"/>
                <w:kern w:val="0"/>
                <w:sz w:val="19"/>
                <w:szCs w:val="19"/>
                <w:highlight w:val="none"/>
                <w:lang w:val="en-US" w:eastAsia="en-US" w:bidi="ar-SA"/>
              </w:rPr>
            </w:pPr>
            <w:del w:id="827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568</w:delText>
              </w:r>
            </w:del>
          </w:p>
        </w:tc>
        <w:tc>
          <w:tcPr>
            <w:tcW w:w="1056" w:type="dxa"/>
            <w:gridSpan w:val="5"/>
            <w:noWrap w:val="0"/>
            <w:vAlign w:val="top"/>
          </w:tcPr>
          <w:p w14:paraId="15F27252">
            <w:pPr>
              <w:kinsoku w:val="0"/>
              <w:autoSpaceDE w:val="0"/>
              <w:autoSpaceDN w:val="0"/>
              <w:adjustRightInd w:val="0"/>
              <w:snapToGrid w:val="0"/>
              <w:spacing w:before="26" w:line="178" w:lineRule="auto"/>
              <w:ind w:left="361"/>
              <w:jc w:val="left"/>
              <w:textAlignment w:val="baseline"/>
              <w:rPr>
                <w:del w:id="8277" w:author="Administrator" w:date="2026-09-10T14:56:00Z"/>
                <w:rFonts w:hint="default" w:ascii="宋体" w:hAnsi="宋体" w:eastAsia="宋体" w:cs="宋体"/>
                <w:snapToGrid w:val="0"/>
                <w:color w:val="000000"/>
                <w:kern w:val="0"/>
                <w:sz w:val="19"/>
                <w:szCs w:val="19"/>
                <w:highlight w:val="none"/>
                <w:lang w:val="en-US" w:eastAsia="en-US" w:bidi="ar-SA"/>
              </w:rPr>
            </w:pPr>
            <w:del w:id="82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06919B81">
            <w:pPr>
              <w:kinsoku w:val="0"/>
              <w:autoSpaceDE w:val="0"/>
              <w:autoSpaceDN w:val="0"/>
              <w:adjustRightInd w:val="0"/>
              <w:snapToGrid w:val="0"/>
              <w:spacing w:before="26" w:line="178" w:lineRule="auto"/>
              <w:ind w:left="329"/>
              <w:jc w:val="left"/>
              <w:textAlignment w:val="baseline"/>
              <w:rPr>
                <w:del w:id="8279" w:author="Administrator" w:date="2026-09-10T14:56:00Z"/>
                <w:rFonts w:hint="default" w:ascii="宋体" w:hAnsi="宋体" w:eastAsia="宋体" w:cs="宋体"/>
                <w:snapToGrid w:val="0"/>
                <w:color w:val="000000"/>
                <w:kern w:val="0"/>
                <w:sz w:val="19"/>
                <w:szCs w:val="19"/>
                <w:highlight w:val="none"/>
                <w:lang w:val="en-US" w:eastAsia="en-US" w:bidi="ar-SA"/>
              </w:rPr>
            </w:pPr>
            <w:del w:id="828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13467.28</w:delText>
              </w:r>
            </w:del>
          </w:p>
        </w:tc>
        <w:tc>
          <w:tcPr>
            <w:tcW w:w="1041" w:type="dxa"/>
            <w:gridSpan w:val="5"/>
            <w:noWrap w:val="0"/>
            <w:vAlign w:val="top"/>
          </w:tcPr>
          <w:p w14:paraId="0F2CDACA">
            <w:pPr>
              <w:kinsoku w:val="0"/>
              <w:autoSpaceDE w:val="0"/>
              <w:autoSpaceDN w:val="0"/>
              <w:adjustRightInd w:val="0"/>
              <w:snapToGrid w:val="0"/>
              <w:spacing w:before="26" w:line="178" w:lineRule="auto"/>
              <w:ind w:left="448"/>
              <w:jc w:val="left"/>
              <w:textAlignment w:val="baseline"/>
              <w:rPr>
                <w:del w:id="8281" w:author="Administrator" w:date="2026-09-10T14:56:00Z"/>
                <w:rFonts w:hint="default" w:ascii="宋体" w:hAnsi="宋体" w:eastAsia="宋体" w:cs="宋体"/>
                <w:snapToGrid w:val="0"/>
                <w:color w:val="000000"/>
                <w:kern w:val="0"/>
                <w:sz w:val="19"/>
                <w:szCs w:val="19"/>
                <w:highlight w:val="none"/>
                <w:lang w:val="en-US" w:eastAsia="en-US" w:bidi="ar-SA"/>
              </w:rPr>
            </w:pPr>
            <w:del w:id="828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329C991C">
            <w:pPr>
              <w:kinsoku w:val="0"/>
              <w:autoSpaceDE w:val="0"/>
              <w:autoSpaceDN w:val="0"/>
              <w:adjustRightInd w:val="0"/>
              <w:snapToGrid w:val="0"/>
              <w:spacing w:before="26" w:line="178" w:lineRule="auto"/>
              <w:ind w:left="202"/>
              <w:jc w:val="left"/>
              <w:textAlignment w:val="baseline"/>
              <w:rPr>
                <w:del w:id="8283" w:author="Administrator" w:date="2026-09-10T14:56:00Z"/>
                <w:rFonts w:hint="default" w:ascii="宋体" w:hAnsi="宋体" w:eastAsia="宋体" w:cs="宋体"/>
                <w:snapToGrid w:val="0"/>
                <w:color w:val="000000"/>
                <w:kern w:val="0"/>
                <w:sz w:val="19"/>
                <w:szCs w:val="19"/>
                <w:highlight w:val="none"/>
                <w:lang w:val="en-US" w:eastAsia="en-US" w:bidi="ar-SA"/>
              </w:rPr>
            </w:pPr>
            <w:del w:id="828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3288653E">
            <w:pPr>
              <w:kinsoku w:val="0"/>
              <w:autoSpaceDE w:val="0"/>
              <w:autoSpaceDN w:val="0"/>
              <w:adjustRightInd w:val="0"/>
              <w:snapToGrid w:val="0"/>
              <w:spacing w:before="26" w:line="178" w:lineRule="auto"/>
              <w:ind w:left="202"/>
              <w:jc w:val="left"/>
              <w:textAlignment w:val="baseline"/>
              <w:rPr>
                <w:del w:id="828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106CD17F">
            <w:pPr>
              <w:kinsoku w:val="0"/>
              <w:autoSpaceDE w:val="0"/>
              <w:autoSpaceDN w:val="0"/>
              <w:adjustRightInd w:val="0"/>
              <w:snapToGrid w:val="0"/>
              <w:spacing w:before="26" w:line="178" w:lineRule="auto"/>
              <w:ind w:left="202"/>
              <w:jc w:val="left"/>
              <w:textAlignment w:val="baseline"/>
              <w:rPr>
                <w:del w:id="828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4C1E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287" w:author="Administrator" w:date="2026-09-10T14:56:00Z"/>
        </w:trPr>
        <w:tc>
          <w:tcPr>
            <w:tcW w:w="716" w:type="dxa"/>
            <w:noWrap w:val="0"/>
            <w:vAlign w:val="top"/>
          </w:tcPr>
          <w:p w14:paraId="4987F31B">
            <w:pPr>
              <w:kinsoku w:val="0"/>
              <w:autoSpaceDE w:val="0"/>
              <w:autoSpaceDN w:val="0"/>
              <w:adjustRightInd w:val="0"/>
              <w:snapToGrid w:val="0"/>
              <w:spacing w:before="27" w:line="177" w:lineRule="auto"/>
              <w:ind w:left="364"/>
              <w:jc w:val="left"/>
              <w:textAlignment w:val="baseline"/>
              <w:rPr>
                <w:del w:id="8288" w:author="Administrator" w:date="2026-09-10T14:56:00Z"/>
                <w:rFonts w:hint="default" w:ascii="宋体" w:hAnsi="宋体" w:eastAsia="宋体" w:cs="宋体"/>
                <w:snapToGrid w:val="0"/>
                <w:color w:val="000000"/>
                <w:kern w:val="0"/>
                <w:sz w:val="19"/>
                <w:szCs w:val="19"/>
                <w:highlight w:val="none"/>
                <w:lang w:val="en-US" w:eastAsia="en-US" w:bidi="ar-SA"/>
              </w:rPr>
            </w:pPr>
            <w:del w:id="828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189</w:delText>
              </w:r>
            </w:del>
          </w:p>
        </w:tc>
        <w:tc>
          <w:tcPr>
            <w:tcW w:w="972" w:type="dxa"/>
            <w:gridSpan w:val="5"/>
            <w:noWrap w:val="0"/>
            <w:vAlign w:val="top"/>
          </w:tcPr>
          <w:p w14:paraId="25DEC7C9">
            <w:pPr>
              <w:kinsoku w:val="0"/>
              <w:autoSpaceDE w:val="0"/>
              <w:autoSpaceDN w:val="0"/>
              <w:adjustRightInd w:val="0"/>
              <w:snapToGrid w:val="0"/>
              <w:spacing w:before="27" w:line="177" w:lineRule="auto"/>
              <w:ind w:left="332"/>
              <w:jc w:val="left"/>
              <w:textAlignment w:val="baseline"/>
              <w:rPr>
                <w:del w:id="8290" w:author="Administrator" w:date="2026-09-10T14:56:00Z"/>
                <w:rFonts w:hint="default" w:ascii="宋体" w:hAnsi="宋体" w:eastAsia="宋体" w:cs="宋体"/>
                <w:snapToGrid w:val="0"/>
                <w:color w:val="000000"/>
                <w:kern w:val="0"/>
                <w:sz w:val="19"/>
                <w:szCs w:val="19"/>
                <w:highlight w:val="none"/>
                <w:lang w:val="en-US" w:eastAsia="en-US" w:bidi="ar-SA"/>
              </w:rPr>
            </w:pPr>
            <w:del w:id="82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31D0D77D">
            <w:pPr>
              <w:kinsoku w:val="0"/>
              <w:autoSpaceDE w:val="0"/>
              <w:autoSpaceDN w:val="0"/>
              <w:adjustRightInd w:val="0"/>
              <w:snapToGrid w:val="0"/>
              <w:spacing w:before="27" w:line="177" w:lineRule="auto"/>
              <w:ind w:left="38"/>
              <w:jc w:val="left"/>
              <w:textAlignment w:val="baseline"/>
              <w:rPr>
                <w:del w:id="8292" w:author="Administrator" w:date="2026-09-10T14:56:00Z"/>
                <w:rFonts w:hint="default" w:ascii="宋体" w:hAnsi="宋体" w:eastAsia="宋体" w:cs="宋体"/>
                <w:snapToGrid w:val="0"/>
                <w:color w:val="000000"/>
                <w:kern w:val="0"/>
                <w:sz w:val="19"/>
                <w:szCs w:val="19"/>
                <w:highlight w:val="none"/>
                <w:lang w:val="en-US" w:eastAsia="en-US" w:bidi="ar-SA"/>
              </w:rPr>
            </w:pPr>
            <w:del w:id="829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2D3258E2">
            <w:pPr>
              <w:kinsoku w:val="0"/>
              <w:autoSpaceDE w:val="0"/>
              <w:autoSpaceDN w:val="0"/>
              <w:adjustRightInd w:val="0"/>
              <w:snapToGrid w:val="0"/>
              <w:spacing w:before="27" w:line="177" w:lineRule="auto"/>
              <w:ind w:left="848"/>
              <w:jc w:val="left"/>
              <w:textAlignment w:val="baseline"/>
              <w:rPr>
                <w:del w:id="8294" w:author="Administrator" w:date="2026-09-10T14:56:00Z"/>
                <w:rFonts w:hint="default" w:ascii="宋体" w:hAnsi="宋体" w:eastAsia="宋体" w:cs="宋体"/>
                <w:snapToGrid w:val="0"/>
                <w:color w:val="000000"/>
                <w:kern w:val="0"/>
                <w:sz w:val="19"/>
                <w:szCs w:val="19"/>
                <w:highlight w:val="none"/>
                <w:lang w:val="en-US" w:eastAsia="en-US" w:bidi="ar-SA"/>
              </w:rPr>
            </w:pPr>
            <w:del w:id="829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蜡树院子大桥（上行）</w:delText>
              </w:r>
            </w:del>
          </w:p>
        </w:tc>
        <w:tc>
          <w:tcPr>
            <w:tcW w:w="1722" w:type="dxa"/>
            <w:gridSpan w:val="3"/>
            <w:noWrap w:val="0"/>
            <w:vAlign w:val="top"/>
          </w:tcPr>
          <w:p w14:paraId="7CAD85C8">
            <w:pPr>
              <w:kinsoku w:val="0"/>
              <w:autoSpaceDE w:val="0"/>
              <w:autoSpaceDN w:val="0"/>
              <w:adjustRightInd w:val="0"/>
              <w:snapToGrid w:val="0"/>
              <w:spacing w:before="27" w:line="177" w:lineRule="auto"/>
              <w:ind w:left="268"/>
              <w:jc w:val="left"/>
              <w:textAlignment w:val="baseline"/>
              <w:rPr>
                <w:del w:id="8296" w:author="Administrator" w:date="2026-09-10T14:56:00Z"/>
                <w:rFonts w:hint="default" w:ascii="宋体" w:hAnsi="宋体" w:eastAsia="宋体" w:cs="宋体"/>
                <w:snapToGrid w:val="0"/>
                <w:color w:val="000000"/>
                <w:kern w:val="0"/>
                <w:sz w:val="19"/>
                <w:szCs w:val="19"/>
                <w:highlight w:val="none"/>
                <w:lang w:val="en-US" w:eastAsia="en-US" w:bidi="ar-SA"/>
              </w:rPr>
            </w:pPr>
            <w:del w:id="829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K1957+167</w:delText>
              </w:r>
            </w:del>
          </w:p>
        </w:tc>
        <w:tc>
          <w:tcPr>
            <w:tcW w:w="3222" w:type="dxa"/>
            <w:gridSpan w:val="2"/>
            <w:noWrap w:val="0"/>
            <w:vAlign w:val="top"/>
          </w:tcPr>
          <w:p w14:paraId="438F9F3C">
            <w:pPr>
              <w:kinsoku w:val="0"/>
              <w:autoSpaceDE w:val="0"/>
              <w:autoSpaceDN w:val="0"/>
              <w:adjustRightInd w:val="0"/>
              <w:snapToGrid w:val="0"/>
              <w:spacing w:before="27" w:line="177" w:lineRule="auto"/>
              <w:ind w:left="1746"/>
              <w:jc w:val="left"/>
              <w:textAlignment w:val="baseline"/>
              <w:rPr>
                <w:del w:id="8298" w:author="Administrator" w:date="2026-09-10T14:56:00Z"/>
                <w:rFonts w:hint="default" w:ascii="宋体" w:hAnsi="宋体" w:eastAsia="宋体" w:cs="宋体"/>
                <w:snapToGrid w:val="0"/>
                <w:color w:val="000000"/>
                <w:kern w:val="0"/>
                <w:sz w:val="19"/>
                <w:szCs w:val="19"/>
                <w:highlight w:val="none"/>
                <w:lang w:val="en-US" w:eastAsia="en-US" w:bidi="ar-SA"/>
              </w:rPr>
            </w:pPr>
            <w:del w:id="8299" w:author="Administrator" w:date="2026-09-10T14:56:00Z">
              <w:r>
                <w:rPr>
                  <w:rFonts w:hint="default" w:ascii="宋体" w:hAnsi="宋体" w:eastAsia="宋体" w:cs="宋体"/>
                  <w:snapToGrid w:val="0"/>
                  <w:color w:val="000000"/>
                  <w:kern w:val="0"/>
                  <w:sz w:val="19"/>
                  <w:szCs w:val="19"/>
                  <w:highlight w:val="none"/>
                  <w:lang w:val="en-US" w:eastAsia="en-US" w:bidi="ar-SA"/>
                </w:rPr>
                <w:delText>10+5*30</w:delText>
              </w:r>
            </w:del>
          </w:p>
        </w:tc>
        <w:tc>
          <w:tcPr>
            <w:tcW w:w="1000" w:type="dxa"/>
            <w:gridSpan w:val="4"/>
            <w:noWrap w:val="0"/>
            <w:vAlign w:val="top"/>
          </w:tcPr>
          <w:p w14:paraId="2981736F">
            <w:pPr>
              <w:kinsoku w:val="0"/>
              <w:autoSpaceDE w:val="0"/>
              <w:autoSpaceDN w:val="0"/>
              <w:adjustRightInd w:val="0"/>
              <w:snapToGrid w:val="0"/>
              <w:spacing w:before="27" w:line="177" w:lineRule="auto"/>
              <w:ind w:left="297"/>
              <w:jc w:val="left"/>
              <w:textAlignment w:val="baseline"/>
              <w:rPr>
                <w:del w:id="8300" w:author="Administrator" w:date="2026-09-10T14:56:00Z"/>
                <w:rFonts w:hint="default" w:ascii="宋体" w:hAnsi="宋体" w:eastAsia="宋体" w:cs="宋体"/>
                <w:snapToGrid w:val="0"/>
                <w:color w:val="000000"/>
                <w:kern w:val="0"/>
                <w:sz w:val="19"/>
                <w:szCs w:val="19"/>
                <w:highlight w:val="none"/>
                <w:lang w:val="en-US" w:eastAsia="en-US" w:bidi="ar-SA"/>
              </w:rPr>
            </w:pPr>
            <w:del w:id="830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43D365A">
            <w:pPr>
              <w:kinsoku w:val="0"/>
              <w:autoSpaceDE w:val="0"/>
              <w:autoSpaceDN w:val="0"/>
              <w:adjustRightInd w:val="0"/>
              <w:snapToGrid w:val="0"/>
              <w:spacing w:before="27" w:line="177" w:lineRule="auto"/>
              <w:ind w:left="413"/>
              <w:jc w:val="left"/>
              <w:textAlignment w:val="baseline"/>
              <w:rPr>
                <w:del w:id="8302" w:author="Administrator" w:date="2026-09-10T14:56:00Z"/>
                <w:rFonts w:hint="default" w:ascii="宋体" w:hAnsi="宋体" w:eastAsia="宋体" w:cs="宋体"/>
                <w:snapToGrid w:val="0"/>
                <w:color w:val="000000"/>
                <w:kern w:val="0"/>
                <w:sz w:val="19"/>
                <w:szCs w:val="19"/>
                <w:highlight w:val="none"/>
                <w:lang w:val="en-US" w:eastAsia="en-US" w:bidi="ar-SA"/>
              </w:rPr>
            </w:pPr>
            <w:del w:id="8303" w:author="Administrator" w:date="2026-09-10T14:56:00Z">
              <w:r>
                <w:rPr>
                  <w:rFonts w:hint="default" w:ascii="宋体" w:hAnsi="宋体" w:eastAsia="宋体" w:cs="宋体"/>
                  <w:snapToGrid w:val="0"/>
                  <w:color w:val="000000"/>
                  <w:kern w:val="0"/>
                  <w:sz w:val="19"/>
                  <w:szCs w:val="19"/>
                  <w:highlight w:val="none"/>
                  <w:lang w:val="en-US" w:eastAsia="en-US" w:bidi="ar-SA"/>
                </w:rPr>
                <w:delText>76.8</w:delText>
              </w:r>
            </w:del>
          </w:p>
        </w:tc>
        <w:tc>
          <w:tcPr>
            <w:tcW w:w="1097" w:type="dxa"/>
            <w:gridSpan w:val="7"/>
            <w:noWrap w:val="0"/>
            <w:vAlign w:val="top"/>
          </w:tcPr>
          <w:p w14:paraId="3EEF4A23">
            <w:pPr>
              <w:kinsoku w:val="0"/>
              <w:autoSpaceDE w:val="0"/>
              <w:autoSpaceDN w:val="0"/>
              <w:adjustRightInd w:val="0"/>
              <w:snapToGrid w:val="0"/>
              <w:spacing w:before="27" w:line="177" w:lineRule="auto"/>
              <w:ind w:left="275"/>
              <w:jc w:val="left"/>
              <w:textAlignment w:val="baseline"/>
              <w:rPr>
                <w:del w:id="8304" w:author="Administrator" w:date="2026-09-10T14:56:00Z"/>
                <w:rFonts w:hint="default" w:ascii="宋体" w:hAnsi="宋体" w:eastAsia="宋体" w:cs="宋体"/>
                <w:snapToGrid w:val="0"/>
                <w:color w:val="000000"/>
                <w:kern w:val="0"/>
                <w:sz w:val="19"/>
                <w:szCs w:val="19"/>
                <w:highlight w:val="none"/>
                <w:lang w:val="en-US" w:eastAsia="en-US" w:bidi="ar-SA"/>
              </w:rPr>
            </w:pPr>
            <w:del w:id="8305" w:author="Administrator" w:date="2026-09-10T14:56:00Z">
              <w:r>
                <w:rPr>
                  <w:rFonts w:hint="default" w:ascii="宋体" w:hAnsi="宋体" w:eastAsia="宋体" w:cs="宋体"/>
                  <w:snapToGrid w:val="0"/>
                  <w:color w:val="000000"/>
                  <w:kern w:val="0"/>
                  <w:sz w:val="19"/>
                  <w:szCs w:val="19"/>
                  <w:highlight w:val="none"/>
                  <w:lang w:val="en-US" w:eastAsia="en-US" w:bidi="ar-SA"/>
                </w:rPr>
                <w:delText>153.600</w:delText>
              </w:r>
            </w:del>
          </w:p>
        </w:tc>
        <w:tc>
          <w:tcPr>
            <w:tcW w:w="1056" w:type="dxa"/>
            <w:gridSpan w:val="5"/>
            <w:noWrap w:val="0"/>
            <w:vAlign w:val="top"/>
          </w:tcPr>
          <w:p w14:paraId="7DBF137E">
            <w:pPr>
              <w:kinsoku w:val="0"/>
              <w:autoSpaceDE w:val="0"/>
              <w:autoSpaceDN w:val="0"/>
              <w:adjustRightInd w:val="0"/>
              <w:snapToGrid w:val="0"/>
              <w:spacing w:before="27" w:line="177" w:lineRule="auto"/>
              <w:ind w:left="361"/>
              <w:jc w:val="left"/>
              <w:textAlignment w:val="baseline"/>
              <w:rPr>
                <w:del w:id="8306" w:author="Administrator" w:date="2026-09-10T14:56:00Z"/>
                <w:rFonts w:hint="default" w:ascii="宋体" w:hAnsi="宋体" w:eastAsia="宋体" w:cs="宋体"/>
                <w:snapToGrid w:val="0"/>
                <w:color w:val="000000"/>
                <w:kern w:val="0"/>
                <w:sz w:val="19"/>
                <w:szCs w:val="19"/>
                <w:highlight w:val="none"/>
                <w:lang w:val="en-US" w:eastAsia="en-US" w:bidi="ar-SA"/>
              </w:rPr>
            </w:pPr>
            <w:del w:id="830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4AAC3FA3">
            <w:pPr>
              <w:kinsoku w:val="0"/>
              <w:autoSpaceDE w:val="0"/>
              <w:autoSpaceDN w:val="0"/>
              <w:adjustRightInd w:val="0"/>
              <w:snapToGrid w:val="0"/>
              <w:spacing w:before="27" w:line="177" w:lineRule="auto"/>
              <w:ind w:left="366"/>
              <w:jc w:val="left"/>
              <w:textAlignment w:val="baseline"/>
              <w:rPr>
                <w:del w:id="8308" w:author="Administrator" w:date="2026-09-10T14:56:00Z"/>
                <w:rFonts w:hint="default" w:ascii="宋体" w:hAnsi="宋体" w:eastAsia="宋体" w:cs="宋体"/>
                <w:snapToGrid w:val="0"/>
                <w:color w:val="000000"/>
                <w:kern w:val="0"/>
                <w:sz w:val="19"/>
                <w:szCs w:val="19"/>
                <w:highlight w:val="none"/>
                <w:lang w:val="en-US" w:eastAsia="en-US" w:bidi="ar-SA"/>
              </w:rPr>
            </w:pPr>
            <w:del w:id="830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3641.86</w:delText>
              </w:r>
            </w:del>
          </w:p>
        </w:tc>
        <w:tc>
          <w:tcPr>
            <w:tcW w:w="1041" w:type="dxa"/>
            <w:gridSpan w:val="5"/>
            <w:noWrap w:val="0"/>
            <w:vAlign w:val="top"/>
          </w:tcPr>
          <w:p w14:paraId="1A399B51">
            <w:pPr>
              <w:kinsoku w:val="0"/>
              <w:autoSpaceDE w:val="0"/>
              <w:autoSpaceDN w:val="0"/>
              <w:adjustRightInd w:val="0"/>
              <w:snapToGrid w:val="0"/>
              <w:spacing w:before="27" w:line="177" w:lineRule="auto"/>
              <w:ind w:left="448"/>
              <w:jc w:val="left"/>
              <w:textAlignment w:val="baseline"/>
              <w:rPr>
                <w:del w:id="8310" w:author="Administrator" w:date="2026-09-10T14:56:00Z"/>
                <w:rFonts w:hint="default" w:ascii="宋体" w:hAnsi="宋体" w:eastAsia="宋体" w:cs="宋体"/>
                <w:snapToGrid w:val="0"/>
                <w:color w:val="000000"/>
                <w:kern w:val="0"/>
                <w:sz w:val="19"/>
                <w:szCs w:val="19"/>
                <w:highlight w:val="none"/>
                <w:lang w:val="en-US" w:eastAsia="en-US" w:bidi="ar-SA"/>
              </w:rPr>
            </w:pPr>
            <w:del w:id="831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7D9E56FD">
            <w:pPr>
              <w:kinsoku w:val="0"/>
              <w:autoSpaceDE w:val="0"/>
              <w:autoSpaceDN w:val="0"/>
              <w:adjustRightInd w:val="0"/>
              <w:snapToGrid w:val="0"/>
              <w:spacing w:before="27" w:line="177" w:lineRule="auto"/>
              <w:ind w:left="692"/>
              <w:jc w:val="left"/>
              <w:textAlignment w:val="baseline"/>
              <w:rPr>
                <w:del w:id="8312" w:author="Administrator" w:date="2026-09-10T14:56:00Z"/>
                <w:rFonts w:hint="default" w:ascii="宋体" w:hAnsi="宋体" w:eastAsia="宋体" w:cs="宋体"/>
                <w:snapToGrid w:val="0"/>
                <w:color w:val="000000"/>
                <w:kern w:val="0"/>
                <w:sz w:val="19"/>
                <w:szCs w:val="19"/>
                <w:highlight w:val="none"/>
                <w:lang w:val="en-US" w:eastAsia="en-US" w:bidi="ar-SA"/>
              </w:rPr>
            </w:pPr>
            <w:del w:id="83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17CE1B91">
            <w:pPr>
              <w:kinsoku w:val="0"/>
              <w:autoSpaceDE w:val="0"/>
              <w:autoSpaceDN w:val="0"/>
              <w:adjustRightInd w:val="0"/>
              <w:snapToGrid w:val="0"/>
              <w:spacing w:before="27" w:line="177" w:lineRule="auto"/>
              <w:ind w:left="692"/>
              <w:jc w:val="left"/>
              <w:textAlignment w:val="baseline"/>
              <w:rPr>
                <w:del w:id="831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68B7C271">
            <w:pPr>
              <w:kinsoku w:val="0"/>
              <w:autoSpaceDE w:val="0"/>
              <w:autoSpaceDN w:val="0"/>
              <w:adjustRightInd w:val="0"/>
              <w:snapToGrid w:val="0"/>
              <w:spacing w:before="27" w:line="177" w:lineRule="auto"/>
              <w:ind w:left="692"/>
              <w:jc w:val="left"/>
              <w:textAlignment w:val="baseline"/>
              <w:rPr>
                <w:del w:id="831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3895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316" w:author="Administrator" w:date="2026-09-10T14:56:00Z"/>
        </w:trPr>
        <w:tc>
          <w:tcPr>
            <w:tcW w:w="716" w:type="dxa"/>
            <w:noWrap w:val="0"/>
            <w:vAlign w:val="top"/>
          </w:tcPr>
          <w:p w14:paraId="37A480D2">
            <w:pPr>
              <w:kinsoku w:val="0"/>
              <w:autoSpaceDE w:val="0"/>
              <w:autoSpaceDN w:val="0"/>
              <w:adjustRightInd w:val="0"/>
              <w:snapToGrid w:val="0"/>
              <w:spacing w:before="27" w:line="177" w:lineRule="auto"/>
              <w:ind w:left="364"/>
              <w:jc w:val="left"/>
              <w:textAlignment w:val="baseline"/>
              <w:rPr>
                <w:del w:id="8317" w:author="Administrator" w:date="2026-09-10T14:56:00Z"/>
                <w:rFonts w:hint="default" w:ascii="宋体" w:hAnsi="宋体" w:eastAsia="宋体" w:cs="宋体"/>
                <w:snapToGrid w:val="0"/>
                <w:color w:val="000000"/>
                <w:kern w:val="0"/>
                <w:sz w:val="19"/>
                <w:szCs w:val="19"/>
                <w:highlight w:val="none"/>
                <w:lang w:val="en-US" w:eastAsia="en-US" w:bidi="ar-SA"/>
              </w:rPr>
            </w:pPr>
            <w:del w:id="831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190</w:delText>
              </w:r>
            </w:del>
          </w:p>
        </w:tc>
        <w:tc>
          <w:tcPr>
            <w:tcW w:w="972" w:type="dxa"/>
            <w:gridSpan w:val="5"/>
            <w:noWrap w:val="0"/>
            <w:vAlign w:val="top"/>
          </w:tcPr>
          <w:p w14:paraId="5FD967B2">
            <w:pPr>
              <w:kinsoku w:val="0"/>
              <w:autoSpaceDE w:val="0"/>
              <w:autoSpaceDN w:val="0"/>
              <w:adjustRightInd w:val="0"/>
              <w:snapToGrid w:val="0"/>
              <w:spacing w:before="27" w:line="177" w:lineRule="auto"/>
              <w:ind w:left="332"/>
              <w:jc w:val="left"/>
              <w:textAlignment w:val="baseline"/>
              <w:rPr>
                <w:del w:id="8319" w:author="Administrator" w:date="2026-09-10T14:56:00Z"/>
                <w:rFonts w:hint="default" w:ascii="宋体" w:hAnsi="宋体" w:eastAsia="宋体" w:cs="宋体"/>
                <w:snapToGrid w:val="0"/>
                <w:color w:val="000000"/>
                <w:kern w:val="0"/>
                <w:sz w:val="19"/>
                <w:szCs w:val="19"/>
                <w:highlight w:val="none"/>
                <w:lang w:val="en-US" w:eastAsia="en-US" w:bidi="ar-SA"/>
              </w:rPr>
            </w:pPr>
            <w:del w:id="832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143BF1C8">
            <w:pPr>
              <w:kinsoku w:val="0"/>
              <w:autoSpaceDE w:val="0"/>
              <w:autoSpaceDN w:val="0"/>
              <w:adjustRightInd w:val="0"/>
              <w:snapToGrid w:val="0"/>
              <w:spacing w:before="27" w:line="177" w:lineRule="auto"/>
              <w:ind w:left="38"/>
              <w:jc w:val="left"/>
              <w:textAlignment w:val="baseline"/>
              <w:rPr>
                <w:del w:id="8321" w:author="Administrator" w:date="2026-09-10T14:56:00Z"/>
                <w:rFonts w:hint="default" w:ascii="宋体" w:hAnsi="宋体" w:eastAsia="宋体" w:cs="宋体"/>
                <w:snapToGrid w:val="0"/>
                <w:color w:val="000000"/>
                <w:kern w:val="0"/>
                <w:sz w:val="19"/>
                <w:szCs w:val="19"/>
                <w:highlight w:val="none"/>
                <w:lang w:val="en-US" w:eastAsia="en-US" w:bidi="ar-SA"/>
              </w:rPr>
            </w:pPr>
            <w:del w:id="83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F7D1CA4">
            <w:pPr>
              <w:kinsoku w:val="0"/>
              <w:autoSpaceDE w:val="0"/>
              <w:autoSpaceDN w:val="0"/>
              <w:adjustRightInd w:val="0"/>
              <w:snapToGrid w:val="0"/>
              <w:spacing w:before="27" w:line="177" w:lineRule="auto"/>
              <w:ind w:left="848"/>
              <w:jc w:val="left"/>
              <w:textAlignment w:val="baseline"/>
              <w:rPr>
                <w:del w:id="8323" w:author="Administrator" w:date="2026-09-10T14:56:00Z"/>
                <w:rFonts w:hint="default" w:ascii="宋体" w:hAnsi="宋体" w:eastAsia="宋体" w:cs="宋体"/>
                <w:snapToGrid w:val="0"/>
                <w:color w:val="000000"/>
                <w:kern w:val="0"/>
                <w:sz w:val="19"/>
                <w:szCs w:val="19"/>
                <w:highlight w:val="none"/>
                <w:lang w:val="en-US" w:eastAsia="en-US" w:bidi="ar-SA"/>
              </w:rPr>
            </w:pPr>
            <w:del w:id="832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蜡树院子大桥（下行）</w:delText>
              </w:r>
            </w:del>
          </w:p>
        </w:tc>
        <w:tc>
          <w:tcPr>
            <w:tcW w:w="1722" w:type="dxa"/>
            <w:gridSpan w:val="3"/>
            <w:noWrap w:val="0"/>
            <w:vAlign w:val="top"/>
          </w:tcPr>
          <w:p w14:paraId="49895F59">
            <w:pPr>
              <w:kinsoku w:val="0"/>
              <w:autoSpaceDE w:val="0"/>
              <w:autoSpaceDN w:val="0"/>
              <w:adjustRightInd w:val="0"/>
              <w:snapToGrid w:val="0"/>
              <w:spacing w:before="27" w:line="177" w:lineRule="auto"/>
              <w:ind w:left="268"/>
              <w:jc w:val="left"/>
              <w:textAlignment w:val="baseline"/>
              <w:rPr>
                <w:del w:id="8325" w:author="Administrator" w:date="2026-09-10T14:56:00Z"/>
                <w:rFonts w:hint="default" w:ascii="宋体" w:hAnsi="宋体" w:eastAsia="宋体" w:cs="宋体"/>
                <w:snapToGrid w:val="0"/>
                <w:color w:val="000000"/>
                <w:kern w:val="0"/>
                <w:sz w:val="19"/>
                <w:szCs w:val="19"/>
                <w:highlight w:val="none"/>
                <w:lang w:val="en-US" w:eastAsia="en-US" w:bidi="ar-SA"/>
              </w:rPr>
            </w:pPr>
            <w:del w:id="832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K1957+167</w:delText>
              </w:r>
            </w:del>
          </w:p>
        </w:tc>
        <w:tc>
          <w:tcPr>
            <w:tcW w:w="3222" w:type="dxa"/>
            <w:gridSpan w:val="2"/>
            <w:noWrap w:val="0"/>
            <w:vAlign w:val="top"/>
          </w:tcPr>
          <w:p w14:paraId="69A325C8">
            <w:pPr>
              <w:kinsoku w:val="0"/>
              <w:autoSpaceDE w:val="0"/>
              <w:autoSpaceDN w:val="0"/>
              <w:adjustRightInd w:val="0"/>
              <w:snapToGrid w:val="0"/>
              <w:spacing w:before="27" w:line="177" w:lineRule="auto"/>
              <w:ind w:left="1746"/>
              <w:jc w:val="left"/>
              <w:textAlignment w:val="baseline"/>
              <w:rPr>
                <w:del w:id="8327" w:author="Administrator" w:date="2026-09-10T14:56:00Z"/>
                <w:rFonts w:hint="default" w:ascii="宋体" w:hAnsi="宋体" w:eastAsia="宋体" w:cs="宋体"/>
                <w:snapToGrid w:val="0"/>
                <w:color w:val="000000"/>
                <w:kern w:val="0"/>
                <w:sz w:val="19"/>
                <w:szCs w:val="19"/>
                <w:highlight w:val="none"/>
                <w:lang w:val="en-US" w:eastAsia="en-US" w:bidi="ar-SA"/>
              </w:rPr>
            </w:pPr>
            <w:del w:id="8328" w:author="Administrator" w:date="2026-09-10T14:56:00Z">
              <w:r>
                <w:rPr>
                  <w:rFonts w:hint="default" w:ascii="宋体" w:hAnsi="宋体" w:eastAsia="宋体" w:cs="宋体"/>
                  <w:snapToGrid w:val="0"/>
                  <w:color w:val="000000"/>
                  <w:kern w:val="0"/>
                  <w:sz w:val="19"/>
                  <w:szCs w:val="19"/>
                  <w:highlight w:val="none"/>
                  <w:lang w:val="en-US" w:eastAsia="en-US" w:bidi="ar-SA"/>
                </w:rPr>
                <w:delText>10+5*30</w:delText>
              </w:r>
            </w:del>
          </w:p>
        </w:tc>
        <w:tc>
          <w:tcPr>
            <w:tcW w:w="1000" w:type="dxa"/>
            <w:gridSpan w:val="4"/>
            <w:noWrap w:val="0"/>
            <w:vAlign w:val="top"/>
          </w:tcPr>
          <w:p w14:paraId="7E1F85F2">
            <w:pPr>
              <w:kinsoku w:val="0"/>
              <w:autoSpaceDE w:val="0"/>
              <w:autoSpaceDN w:val="0"/>
              <w:adjustRightInd w:val="0"/>
              <w:snapToGrid w:val="0"/>
              <w:spacing w:before="27" w:line="177" w:lineRule="auto"/>
              <w:ind w:left="297"/>
              <w:jc w:val="left"/>
              <w:textAlignment w:val="baseline"/>
              <w:rPr>
                <w:del w:id="8329" w:author="Administrator" w:date="2026-09-10T14:56:00Z"/>
                <w:rFonts w:hint="default" w:ascii="宋体" w:hAnsi="宋体" w:eastAsia="宋体" w:cs="宋体"/>
                <w:snapToGrid w:val="0"/>
                <w:color w:val="000000"/>
                <w:kern w:val="0"/>
                <w:sz w:val="19"/>
                <w:szCs w:val="19"/>
                <w:highlight w:val="none"/>
                <w:lang w:val="en-US" w:eastAsia="en-US" w:bidi="ar-SA"/>
              </w:rPr>
            </w:pPr>
            <w:del w:id="833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07D23A6">
            <w:pPr>
              <w:kinsoku w:val="0"/>
              <w:autoSpaceDE w:val="0"/>
              <w:autoSpaceDN w:val="0"/>
              <w:adjustRightInd w:val="0"/>
              <w:snapToGrid w:val="0"/>
              <w:spacing w:before="27" w:line="177" w:lineRule="auto"/>
              <w:ind w:left="409"/>
              <w:jc w:val="left"/>
              <w:textAlignment w:val="baseline"/>
              <w:rPr>
                <w:del w:id="8331" w:author="Administrator" w:date="2026-09-10T14:56:00Z"/>
                <w:rFonts w:hint="default" w:ascii="宋体" w:hAnsi="宋体" w:eastAsia="宋体" w:cs="宋体"/>
                <w:snapToGrid w:val="0"/>
                <w:color w:val="000000"/>
                <w:kern w:val="0"/>
                <w:sz w:val="19"/>
                <w:szCs w:val="19"/>
                <w:highlight w:val="none"/>
                <w:lang w:val="en-US" w:eastAsia="en-US" w:bidi="ar-SA"/>
              </w:rPr>
            </w:pPr>
            <w:del w:id="83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81.5</w:delText>
              </w:r>
            </w:del>
          </w:p>
        </w:tc>
        <w:tc>
          <w:tcPr>
            <w:tcW w:w="1097" w:type="dxa"/>
            <w:gridSpan w:val="7"/>
            <w:noWrap w:val="0"/>
            <w:vAlign w:val="top"/>
          </w:tcPr>
          <w:p w14:paraId="65CDF215">
            <w:pPr>
              <w:kinsoku w:val="0"/>
              <w:autoSpaceDE w:val="0"/>
              <w:autoSpaceDN w:val="0"/>
              <w:adjustRightInd w:val="0"/>
              <w:snapToGrid w:val="0"/>
              <w:spacing w:before="27" w:line="177" w:lineRule="auto"/>
              <w:ind w:left="275"/>
              <w:jc w:val="left"/>
              <w:textAlignment w:val="baseline"/>
              <w:rPr>
                <w:del w:id="8333" w:author="Administrator" w:date="2026-09-10T14:56:00Z"/>
                <w:rFonts w:hint="default" w:ascii="宋体" w:hAnsi="宋体" w:eastAsia="宋体" w:cs="宋体"/>
                <w:snapToGrid w:val="0"/>
                <w:color w:val="000000"/>
                <w:kern w:val="0"/>
                <w:sz w:val="19"/>
                <w:szCs w:val="19"/>
                <w:highlight w:val="none"/>
                <w:lang w:val="en-US" w:eastAsia="en-US" w:bidi="ar-SA"/>
              </w:rPr>
            </w:pPr>
            <w:del w:id="8334" w:author="Administrator" w:date="2026-09-10T14:56:00Z">
              <w:r>
                <w:rPr>
                  <w:rFonts w:hint="default" w:ascii="宋体" w:hAnsi="宋体" w:eastAsia="宋体" w:cs="宋体"/>
                  <w:snapToGrid w:val="0"/>
                  <w:color w:val="000000"/>
                  <w:kern w:val="0"/>
                  <w:sz w:val="19"/>
                  <w:szCs w:val="19"/>
                  <w:highlight w:val="none"/>
                  <w:lang w:val="en-US" w:eastAsia="en-US" w:bidi="ar-SA"/>
                </w:rPr>
                <w:delText>163.000</w:delText>
              </w:r>
            </w:del>
          </w:p>
        </w:tc>
        <w:tc>
          <w:tcPr>
            <w:tcW w:w="1056" w:type="dxa"/>
            <w:gridSpan w:val="5"/>
            <w:noWrap w:val="0"/>
            <w:vAlign w:val="top"/>
          </w:tcPr>
          <w:p w14:paraId="78DF0C3A">
            <w:pPr>
              <w:kinsoku w:val="0"/>
              <w:autoSpaceDE w:val="0"/>
              <w:autoSpaceDN w:val="0"/>
              <w:adjustRightInd w:val="0"/>
              <w:snapToGrid w:val="0"/>
              <w:spacing w:before="27" w:line="177" w:lineRule="auto"/>
              <w:ind w:left="361"/>
              <w:jc w:val="left"/>
              <w:textAlignment w:val="baseline"/>
              <w:rPr>
                <w:del w:id="8335" w:author="Administrator" w:date="2026-09-10T14:56:00Z"/>
                <w:rFonts w:hint="default" w:ascii="宋体" w:hAnsi="宋体" w:eastAsia="宋体" w:cs="宋体"/>
                <w:snapToGrid w:val="0"/>
                <w:color w:val="000000"/>
                <w:kern w:val="0"/>
                <w:sz w:val="19"/>
                <w:szCs w:val="19"/>
                <w:highlight w:val="none"/>
                <w:lang w:val="en-US" w:eastAsia="en-US" w:bidi="ar-SA"/>
              </w:rPr>
            </w:pPr>
            <w:del w:id="83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11C2911A">
            <w:pPr>
              <w:kinsoku w:val="0"/>
              <w:autoSpaceDE w:val="0"/>
              <w:autoSpaceDN w:val="0"/>
              <w:adjustRightInd w:val="0"/>
              <w:snapToGrid w:val="0"/>
              <w:spacing w:before="27" w:line="177" w:lineRule="auto"/>
              <w:ind w:left="366"/>
              <w:jc w:val="left"/>
              <w:textAlignment w:val="baseline"/>
              <w:rPr>
                <w:del w:id="8337" w:author="Administrator" w:date="2026-09-10T14:56:00Z"/>
                <w:rFonts w:hint="default" w:ascii="宋体" w:hAnsi="宋体" w:eastAsia="宋体" w:cs="宋体"/>
                <w:snapToGrid w:val="0"/>
                <w:color w:val="000000"/>
                <w:kern w:val="0"/>
                <w:sz w:val="19"/>
                <w:szCs w:val="19"/>
                <w:highlight w:val="none"/>
                <w:lang w:val="en-US" w:eastAsia="en-US" w:bidi="ar-SA"/>
              </w:rPr>
            </w:pPr>
            <w:del w:id="83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3864.73</w:delText>
              </w:r>
            </w:del>
          </w:p>
        </w:tc>
        <w:tc>
          <w:tcPr>
            <w:tcW w:w="1041" w:type="dxa"/>
            <w:gridSpan w:val="5"/>
            <w:noWrap w:val="0"/>
            <w:vAlign w:val="top"/>
          </w:tcPr>
          <w:p w14:paraId="3454EDDD">
            <w:pPr>
              <w:kinsoku w:val="0"/>
              <w:autoSpaceDE w:val="0"/>
              <w:autoSpaceDN w:val="0"/>
              <w:adjustRightInd w:val="0"/>
              <w:snapToGrid w:val="0"/>
              <w:spacing w:before="27" w:line="177" w:lineRule="auto"/>
              <w:ind w:left="448"/>
              <w:jc w:val="left"/>
              <w:textAlignment w:val="baseline"/>
              <w:rPr>
                <w:del w:id="8339" w:author="Administrator" w:date="2026-09-10T14:56:00Z"/>
                <w:rFonts w:hint="default" w:ascii="宋体" w:hAnsi="宋体" w:eastAsia="宋体" w:cs="宋体"/>
                <w:snapToGrid w:val="0"/>
                <w:color w:val="000000"/>
                <w:kern w:val="0"/>
                <w:sz w:val="19"/>
                <w:szCs w:val="19"/>
                <w:highlight w:val="none"/>
                <w:lang w:val="en-US" w:eastAsia="en-US" w:bidi="ar-SA"/>
              </w:rPr>
            </w:pPr>
            <w:del w:id="834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5BC32D5">
            <w:pPr>
              <w:kinsoku w:val="0"/>
              <w:autoSpaceDE w:val="0"/>
              <w:autoSpaceDN w:val="0"/>
              <w:adjustRightInd w:val="0"/>
              <w:snapToGrid w:val="0"/>
              <w:spacing w:before="27" w:line="177" w:lineRule="auto"/>
              <w:ind w:left="692"/>
              <w:jc w:val="left"/>
              <w:textAlignment w:val="baseline"/>
              <w:rPr>
                <w:del w:id="8341" w:author="Administrator" w:date="2026-09-10T14:56:00Z"/>
                <w:rFonts w:hint="default" w:ascii="宋体" w:hAnsi="宋体" w:eastAsia="宋体" w:cs="宋体"/>
                <w:snapToGrid w:val="0"/>
                <w:color w:val="000000"/>
                <w:kern w:val="0"/>
                <w:sz w:val="19"/>
                <w:szCs w:val="19"/>
                <w:highlight w:val="none"/>
                <w:lang w:val="en-US" w:eastAsia="en-US" w:bidi="ar-SA"/>
              </w:rPr>
            </w:pPr>
            <w:del w:id="83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6620122B">
            <w:pPr>
              <w:kinsoku w:val="0"/>
              <w:autoSpaceDE w:val="0"/>
              <w:autoSpaceDN w:val="0"/>
              <w:adjustRightInd w:val="0"/>
              <w:snapToGrid w:val="0"/>
              <w:spacing w:before="27" w:line="177" w:lineRule="auto"/>
              <w:ind w:left="692"/>
              <w:jc w:val="left"/>
              <w:textAlignment w:val="baseline"/>
              <w:rPr>
                <w:del w:id="834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7363D21">
            <w:pPr>
              <w:kinsoku w:val="0"/>
              <w:autoSpaceDE w:val="0"/>
              <w:autoSpaceDN w:val="0"/>
              <w:adjustRightInd w:val="0"/>
              <w:snapToGrid w:val="0"/>
              <w:spacing w:before="27" w:line="177" w:lineRule="auto"/>
              <w:ind w:left="692"/>
              <w:jc w:val="left"/>
              <w:textAlignment w:val="baseline"/>
              <w:rPr>
                <w:del w:id="834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75F2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345" w:author="Administrator" w:date="2026-09-10T14:56:00Z"/>
        </w:trPr>
        <w:tc>
          <w:tcPr>
            <w:tcW w:w="716" w:type="dxa"/>
            <w:noWrap w:val="0"/>
            <w:vAlign w:val="top"/>
          </w:tcPr>
          <w:p w14:paraId="73C029E1">
            <w:pPr>
              <w:kinsoku w:val="0"/>
              <w:autoSpaceDE w:val="0"/>
              <w:autoSpaceDN w:val="0"/>
              <w:adjustRightInd w:val="0"/>
              <w:snapToGrid w:val="0"/>
              <w:spacing w:before="27" w:line="177" w:lineRule="auto"/>
              <w:ind w:left="364"/>
              <w:jc w:val="left"/>
              <w:textAlignment w:val="baseline"/>
              <w:rPr>
                <w:del w:id="8346" w:author="Administrator" w:date="2026-09-10T14:56:00Z"/>
                <w:rFonts w:hint="default" w:ascii="宋体" w:hAnsi="宋体" w:eastAsia="宋体" w:cs="宋体"/>
                <w:snapToGrid w:val="0"/>
                <w:color w:val="000000"/>
                <w:kern w:val="0"/>
                <w:sz w:val="19"/>
                <w:szCs w:val="19"/>
                <w:highlight w:val="none"/>
                <w:lang w:val="en-US" w:eastAsia="en-US" w:bidi="ar-SA"/>
              </w:rPr>
            </w:pPr>
            <w:del w:id="834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191</w:delText>
              </w:r>
            </w:del>
          </w:p>
        </w:tc>
        <w:tc>
          <w:tcPr>
            <w:tcW w:w="972" w:type="dxa"/>
            <w:gridSpan w:val="5"/>
            <w:noWrap w:val="0"/>
            <w:vAlign w:val="top"/>
          </w:tcPr>
          <w:p w14:paraId="63D60780">
            <w:pPr>
              <w:kinsoku w:val="0"/>
              <w:autoSpaceDE w:val="0"/>
              <w:autoSpaceDN w:val="0"/>
              <w:adjustRightInd w:val="0"/>
              <w:snapToGrid w:val="0"/>
              <w:spacing w:before="27" w:line="177" w:lineRule="auto"/>
              <w:ind w:left="332"/>
              <w:jc w:val="left"/>
              <w:textAlignment w:val="baseline"/>
              <w:rPr>
                <w:del w:id="8348" w:author="Administrator" w:date="2026-09-10T14:56:00Z"/>
                <w:rFonts w:hint="default" w:ascii="宋体" w:hAnsi="宋体" w:eastAsia="宋体" w:cs="宋体"/>
                <w:snapToGrid w:val="0"/>
                <w:color w:val="000000"/>
                <w:kern w:val="0"/>
                <w:sz w:val="19"/>
                <w:szCs w:val="19"/>
                <w:highlight w:val="none"/>
                <w:lang w:val="en-US" w:eastAsia="en-US" w:bidi="ar-SA"/>
              </w:rPr>
            </w:pPr>
            <w:del w:id="834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7A33F2B3">
            <w:pPr>
              <w:kinsoku w:val="0"/>
              <w:autoSpaceDE w:val="0"/>
              <w:autoSpaceDN w:val="0"/>
              <w:adjustRightInd w:val="0"/>
              <w:snapToGrid w:val="0"/>
              <w:spacing w:before="27" w:line="177" w:lineRule="auto"/>
              <w:ind w:left="38"/>
              <w:jc w:val="left"/>
              <w:textAlignment w:val="baseline"/>
              <w:rPr>
                <w:del w:id="8350" w:author="Administrator" w:date="2026-09-10T14:56:00Z"/>
                <w:rFonts w:hint="default" w:ascii="宋体" w:hAnsi="宋体" w:eastAsia="宋体" w:cs="宋体"/>
                <w:snapToGrid w:val="0"/>
                <w:color w:val="000000"/>
                <w:kern w:val="0"/>
                <w:sz w:val="19"/>
                <w:szCs w:val="19"/>
                <w:highlight w:val="none"/>
                <w:lang w:val="en-US" w:eastAsia="en-US" w:bidi="ar-SA"/>
              </w:rPr>
            </w:pPr>
            <w:del w:id="83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297ABE7B">
            <w:pPr>
              <w:kinsoku w:val="0"/>
              <w:autoSpaceDE w:val="0"/>
              <w:autoSpaceDN w:val="0"/>
              <w:adjustRightInd w:val="0"/>
              <w:snapToGrid w:val="0"/>
              <w:spacing w:before="27" w:line="177" w:lineRule="auto"/>
              <w:ind w:left="948"/>
              <w:jc w:val="left"/>
              <w:textAlignment w:val="baseline"/>
              <w:rPr>
                <w:del w:id="8352" w:author="Administrator" w:date="2026-09-10T14:56:00Z"/>
                <w:rFonts w:hint="default" w:ascii="宋体" w:hAnsi="宋体" w:eastAsia="宋体" w:cs="宋体"/>
                <w:snapToGrid w:val="0"/>
                <w:color w:val="000000"/>
                <w:kern w:val="0"/>
                <w:sz w:val="19"/>
                <w:szCs w:val="19"/>
                <w:highlight w:val="none"/>
                <w:lang w:val="en-US" w:eastAsia="en-US" w:bidi="ar-SA"/>
              </w:rPr>
            </w:pPr>
            <w:del w:id="83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茶子垴大桥（上行）</w:delText>
              </w:r>
            </w:del>
          </w:p>
        </w:tc>
        <w:tc>
          <w:tcPr>
            <w:tcW w:w="1722" w:type="dxa"/>
            <w:gridSpan w:val="3"/>
            <w:noWrap w:val="0"/>
            <w:vAlign w:val="top"/>
          </w:tcPr>
          <w:p w14:paraId="1D2162A7">
            <w:pPr>
              <w:kinsoku w:val="0"/>
              <w:autoSpaceDE w:val="0"/>
              <w:autoSpaceDN w:val="0"/>
              <w:adjustRightInd w:val="0"/>
              <w:snapToGrid w:val="0"/>
              <w:spacing w:before="27" w:line="177" w:lineRule="auto"/>
              <w:ind w:left="268"/>
              <w:jc w:val="left"/>
              <w:textAlignment w:val="baseline"/>
              <w:rPr>
                <w:del w:id="8354" w:author="Administrator" w:date="2026-09-10T14:56:00Z"/>
                <w:rFonts w:hint="default" w:ascii="宋体" w:hAnsi="宋体" w:eastAsia="宋体" w:cs="宋体"/>
                <w:snapToGrid w:val="0"/>
                <w:color w:val="000000"/>
                <w:kern w:val="0"/>
                <w:sz w:val="19"/>
                <w:szCs w:val="19"/>
                <w:highlight w:val="none"/>
                <w:lang w:val="en-US" w:eastAsia="en-US" w:bidi="ar-SA"/>
              </w:rPr>
            </w:pPr>
            <w:del w:id="83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K1958+846</w:delText>
              </w:r>
            </w:del>
          </w:p>
        </w:tc>
        <w:tc>
          <w:tcPr>
            <w:tcW w:w="3222" w:type="dxa"/>
            <w:gridSpan w:val="2"/>
            <w:noWrap w:val="0"/>
            <w:vAlign w:val="top"/>
          </w:tcPr>
          <w:p w14:paraId="47F35505">
            <w:pPr>
              <w:kinsoku w:val="0"/>
              <w:autoSpaceDE w:val="0"/>
              <w:autoSpaceDN w:val="0"/>
              <w:adjustRightInd w:val="0"/>
              <w:snapToGrid w:val="0"/>
              <w:spacing w:before="27" w:line="177" w:lineRule="auto"/>
              <w:ind w:left="1386"/>
              <w:jc w:val="left"/>
              <w:textAlignment w:val="baseline"/>
              <w:rPr>
                <w:del w:id="8356" w:author="Administrator" w:date="2026-09-10T14:56:00Z"/>
                <w:rFonts w:hint="default" w:ascii="宋体" w:hAnsi="宋体" w:eastAsia="宋体" w:cs="宋体"/>
                <w:snapToGrid w:val="0"/>
                <w:color w:val="000000"/>
                <w:kern w:val="0"/>
                <w:sz w:val="19"/>
                <w:szCs w:val="19"/>
                <w:highlight w:val="none"/>
                <w:lang w:val="en-US" w:eastAsia="en-US" w:bidi="ar-SA"/>
              </w:rPr>
            </w:pPr>
            <w:del w:id="83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2*40+3*40+3*40</w:delText>
              </w:r>
            </w:del>
          </w:p>
        </w:tc>
        <w:tc>
          <w:tcPr>
            <w:tcW w:w="1000" w:type="dxa"/>
            <w:gridSpan w:val="4"/>
            <w:noWrap w:val="0"/>
            <w:vAlign w:val="top"/>
          </w:tcPr>
          <w:p w14:paraId="6EDB631B">
            <w:pPr>
              <w:kinsoku w:val="0"/>
              <w:autoSpaceDE w:val="0"/>
              <w:autoSpaceDN w:val="0"/>
              <w:adjustRightInd w:val="0"/>
              <w:snapToGrid w:val="0"/>
              <w:spacing w:before="27" w:line="177" w:lineRule="auto"/>
              <w:ind w:left="297"/>
              <w:jc w:val="left"/>
              <w:textAlignment w:val="baseline"/>
              <w:rPr>
                <w:del w:id="8358" w:author="Administrator" w:date="2026-09-10T14:56:00Z"/>
                <w:rFonts w:hint="default" w:ascii="宋体" w:hAnsi="宋体" w:eastAsia="宋体" w:cs="宋体"/>
                <w:snapToGrid w:val="0"/>
                <w:color w:val="000000"/>
                <w:kern w:val="0"/>
                <w:sz w:val="19"/>
                <w:szCs w:val="19"/>
                <w:highlight w:val="none"/>
                <w:lang w:val="en-US" w:eastAsia="en-US" w:bidi="ar-SA"/>
              </w:rPr>
            </w:pPr>
            <w:del w:id="835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413A624">
            <w:pPr>
              <w:kinsoku w:val="0"/>
              <w:autoSpaceDE w:val="0"/>
              <w:autoSpaceDN w:val="0"/>
              <w:adjustRightInd w:val="0"/>
              <w:snapToGrid w:val="0"/>
              <w:spacing w:before="27" w:line="177" w:lineRule="auto"/>
              <w:ind w:left="375"/>
              <w:jc w:val="left"/>
              <w:textAlignment w:val="baseline"/>
              <w:rPr>
                <w:del w:id="8360" w:author="Administrator" w:date="2026-09-10T14:56:00Z"/>
                <w:rFonts w:hint="default" w:ascii="宋体" w:hAnsi="宋体" w:eastAsia="宋体" w:cs="宋体"/>
                <w:snapToGrid w:val="0"/>
                <w:color w:val="000000"/>
                <w:kern w:val="0"/>
                <w:sz w:val="19"/>
                <w:szCs w:val="19"/>
                <w:highlight w:val="none"/>
                <w:lang w:val="en-US" w:eastAsia="en-US" w:bidi="ar-SA"/>
              </w:rPr>
            </w:pPr>
            <w:del w:id="83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162.3</w:delText>
              </w:r>
            </w:del>
          </w:p>
        </w:tc>
        <w:tc>
          <w:tcPr>
            <w:tcW w:w="1097" w:type="dxa"/>
            <w:gridSpan w:val="7"/>
            <w:noWrap w:val="0"/>
            <w:vAlign w:val="top"/>
          </w:tcPr>
          <w:p w14:paraId="5527F3B8">
            <w:pPr>
              <w:kinsoku w:val="0"/>
              <w:autoSpaceDE w:val="0"/>
              <w:autoSpaceDN w:val="0"/>
              <w:adjustRightInd w:val="0"/>
              <w:snapToGrid w:val="0"/>
              <w:spacing w:before="27" w:line="177" w:lineRule="auto"/>
              <w:ind w:left="264"/>
              <w:jc w:val="left"/>
              <w:textAlignment w:val="baseline"/>
              <w:rPr>
                <w:del w:id="8362" w:author="Administrator" w:date="2026-09-10T14:56:00Z"/>
                <w:rFonts w:hint="default" w:ascii="宋体" w:hAnsi="宋体" w:eastAsia="宋体" w:cs="宋体"/>
                <w:snapToGrid w:val="0"/>
                <w:color w:val="000000"/>
                <w:kern w:val="0"/>
                <w:sz w:val="19"/>
                <w:szCs w:val="19"/>
                <w:highlight w:val="none"/>
                <w:lang w:val="en-US" w:eastAsia="en-US" w:bidi="ar-SA"/>
              </w:rPr>
            </w:pPr>
            <w:del w:id="836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324.600</w:delText>
              </w:r>
            </w:del>
          </w:p>
        </w:tc>
        <w:tc>
          <w:tcPr>
            <w:tcW w:w="1056" w:type="dxa"/>
            <w:gridSpan w:val="5"/>
            <w:noWrap w:val="0"/>
            <w:vAlign w:val="top"/>
          </w:tcPr>
          <w:p w14:paraId="405BD3DF">
            <w:pPr>
              <w:kinsoku w:val="0"/>
              <w:autoSpaceDE w:val="0"/>
              <w:autoSpaceDN w:val="0"/>
              <w:adjustRightInd w:val="0"/>
              <w:snapToGrid w:val="0"/>
              <w:spacing w:before="27" w:line="177" w:lineRule="auto"/>
              <w:ind w:left="361"/>
              <w:jc w:val="left"/>
              <w:textAlignment w:val="baseline"/>
              <w:rPr>
                <w:del w:id="8364" w:author="Administrator" w:date="2026-09-10T14:56:00Z"/>
                <w:rFonts w:hint="default" w:ascii="宋体" w:hAnsi="宋体" w:eastAsia="宋体" w:cs="宋体"/>
                <w:snapToGrid w:val="0"/>
                <w:color w:val="000000"/>
                <w:kern w:val="0"/>
                <w:sz w:val="19"/>
                <w:szCs w:val="19"/>
                <w:highlight w:val="none"/>
                <w:lang w:val="en-US" w:eastAsia="en-US" w:bidi="ar-SA"/>
              </w:rPr>
            </w:pPr>
            <w:del w:id="836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39A144DC">
            <w:pPr>
              <w:kinsoku w:val="0"/>
              <w:autoSpaceDE w:val="0"/>
              <w:autoSpaceDN w:val="0"/>
              <w:adjustRightInd w:val="0"/>
              <w:snapToGrid w:val="0"/>
              <w:spacing w:before="27" w:line="177" w:lineRule="auto"/>
              <w:ind w:left="367"/>
              <w:jc w:val="left"/>
              <w:textAlignment w:val="baseline"/>
              <w:rPr>
                <w:del w:id="8366" w:author="Administrator" w:date="2026-09-10T14:56:00Z"/>
                <w:rFonts w:hint="default" w:ascii="宋体" w:hAnsi="宋体" w:eastAsia="宋体" w:cs="宋体"/>
                <w:snapToGrid w:val="0"/>
                <w:color w:val="000000"/>
                <w:kern w:val="0"/>
                <w:sz w:val="19"/>
                <w:szCs w:val="19"/>
                <w:highlight w:val="none"/>
                <w:lang w:val="en-US" w:eastAsia="en-US" w:bidi="ar-SA"/>
              </w:rPr>
            </w:pPr>
            <w:del w:id="83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7696.27</w:delText>
              </w:r>
            </w:del>
          </w:p>
        </w:tc>
        <w:tc>
          <w:tcPr>
            <w:tcW w:w="1041" w:type="dxa"/>
            <w:gridSpan w:val="5"/>
            <w:noWrap w:val="0"/>
            <w:vAlign w:val="top"/>
          </w:tcPr>
          <w:p w14:paraId="61A11044">
            <w:pPr>
              <w:kinsoku w:val="0"/>
              <w:autoSpaceDE w:val="0"/>
              <w:autoSpaceDN w:val="0"/>
              <w:adjustRightInd w:val="0"/>
              <w:snapToGrid w:val="0"/>
              <w:spacing w:before="27" w:line="177" w:lineRule="auto"/>
              <w:ind w:left="448"/>
              <w:jc w:val="left"/>
              <w:textAlignment w:val="baseline"/>
              <w:rPr>
                <w:del w:id="8368" w:author="Administrator" w:date="2026-09-10T14:56:00Z"/>
                <w:rFonts w:hint="default" w:ascii="宋体" w:hAnsi="宋体" w:eastAsia="宋体" w:cs="宋体"/>
                <w:snapToGrid w:val="0"/>
                <w:color w:val="000000"/>
                <w:kern w:val="0"/>
                <w:sz w:val="19"/>
                <w:szCs w:val="19"/>
                <w:highlight w:val="none"/>
                <w:lang w:val="en-US" w:eastAsia="en-US" w:bidi="ar-SA"/>
              </w:rPr>
            </w:pPr>
            <w:del w:id="836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2B2F20B">
            <w:pPr>
              <w:kinsoku w:val="0"/>
              <w:autoSpaceDE w:val="0"/>
              <w:autoSpaceDN w:val="0"/>
              <w:adjustRightInd w:val="0"/>
              <w:snapToGrid w:val="0"/>
              <w:spacing w:before="27" w:line="177" w:lineRule="auto"/>
              <w:ind w:left="202"/>
              <w:jc w:val="left"/>
              <w:textAlignment w:val="baseline"/>
              <w:rPr>
                <w:del w:id="8370" w:author="Administrator" w:date="2026-09-10T14:56:00Z"/>
                <w:rFonts w:hint="default" w:ascii="宋体" w:hAnsi="宋体" w:eastAsia="宋体" w:cs="宋体"/>
                <w:snapToGrid w:val="0"/>
                <w:color w:val="000000"/>
                <w:kern w:val="0"/>
                <w:sz w:val="19"/>
                <w:szCs w:val="19"/>
                <w:highlight w:val="none"/>
                <w:lang w:val="en-US" w:eastAsia="en-US" w:bidi="ar-SA"/>
              </w:rPr>
            </w:pPr>
            <w:del w:id="837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25A43616">
            <w:pPr>
              <w:kinsoku w:val="0"/>
              <w:autoSpaceDE w:val="0"/>
              <w:autoSpaceDN w:val="0"/>
              <w:adjustRightInd w:val="0"/>
              <w:snapToGrid w:val="0"/>
              <w:spacing w:before="27" w:line="177" w:lineRule="auto"/>
              <w:ind w:left="202"/>
              <w:jc w:val="left"/>
              <w:textAlignment w:val="baseline"/>
              <w:rPr>
                <w:del w:id="837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547ACE70">
            <w:pPr>
              <w:kinsoku w:val="0"/>
              <w:autoSpaceDE w:val="0"/>
              <w:autoSpaceDN w:val="0"/>
              <w:adjustRightInd w:val="0"/>
              <w:snapToGrid w:val="0"/>
              <w:spacing w:before="27" w:line="177" w:lineRule="auto"/>
              <w:ind w:left="202"/>
              <w:jc w:val="left"/>
              <w:textAlignment w:val="baseline"/>
              <w:rPr>
                <w:del w:id="837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0919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374" w:author="Administrator" w:date="2026-09-10T14:56:00Z"/>
        </w:trPr>
        <w:tc>
          <w:tcPr>
            <w:tcW w:w="716" w:type="dxa"/>
            <w:noWrap w:val="0"/>
            <w:vAlign w:val="top"/>
          </w:tcPr>
          <w:p w14:paraId="4FCC694F">
            <w:pPr>
              <w:kinsoku w:val="0"/>
              <w:autoSpaceDE w:val="0"/>
              <w:autoSpaceDN w:val="0"/>
              <w:adjustRightInd w:val="0"/>
              <w:snapToGrid w:val="0"/>
              <w:spacing w:before="27" w:line="177" w:lineRule="auto"/>
              <w:ind w:left="364"/>
              <w:jc w:val="left"/>
              <w:textAlignment w:val="baseline"/>
              <w:rPr>
                <w:del w:id="8375" w:author="Administrator" w:date="2026-09-10T14:56:00Z"/>
                <w:rFonts w:hint="default" w:ascii="宋体" w:hAnsi="宋体" w:eastAsia="宋体" w:cs="宋体"/>
                <w:snapToGrid w:val="0"/>
                <w:color w:val="000000"/>
                <w:kern w:val="0"/>
                <w:sz w:val="19"/>
                <w:szCs w:val="19"/>
                <w:highlight w:val="none"/>
                <w:lang w:val="en-US" w:eastAsia="en-US" w:bidi="ar-SA"/>
              </w:rPr>
            </w:pPr>
            <w:del w:id="837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192</w:delText>
              </w:r>
            </w:del>
          </w:p>
        </w:tc>
        <w:tc>
          <w:tcPr>
            <w:tcW w:w="972" w:type="dxa"/>
            <w:gridSpan w:val="5"/>
            <w:noWrap w:val="0"/>
            <w:vAlign w:val="top"/>
          </w:tcPr>
          <w:p w14:paraId="557353D0">
            <w:pPr>
              <w:kinsoku w:val="0"/>
              <w:autoSpaceDE w:val="0"/>
              <w:autoSpaceDN w:val="0"/>
              <w:adjustRightInd w:val="0"/>
              <w:snapToGrid w:val="0"/>
              <w:spacing w:before="27" w:line="177" w:lineRule="auto"/>
              <w:ind w:left="332"/>
              <w:jc w:val="left"/>
              <w:textAlignment w:val="baseline"/>
              <w:rPr>
                <w:del w:id="8377" w:author="Administrator" w:date="2026-09-10T14:56:00Z"/>
                <w:rFonts w:hint="default" w:ascii="宋体" w:hAnsi="宋体" w:eastAsia="宋体" w:cs="宋体"/>
                <w:snapToGrid w:val="0"/>
                <w:color w:val="000000"/>
                <w:kern w:val="0"/>
                <w:sz w:val="19"/>
                <w:szCs w:val="19"/>
                <w:highlight w:val="none"/>
                <w:lang w:val="en-US" w:eastAsia="en-US" w:bidi="ar-SA"/>
              </w:rPr>
            </w:pPr>
            <w:del w:id="83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63B5EB7D">
            <w:pPr>
              <w:kinsoku w:val="0"/>
              <w:autoSpaceDE w:val="0"/>
              <w:autoSpaceDN w:val="0"/>
              <w:adjustRightInd w:val="0"/>
              <w:snapToGrid w:val="0"/>
              <w:spacing w:before="27" w:line="177" w:lineRule="auto"/>
              <w:ind w:left="38"/>
              <w:jc w:val="left"/>
              <w:textAlignment w:val="baseline"/>
              <w:rPr>
                <w:del w:id="8379" w:author="Administrator" w:date="2026-09-10T14:56:00Z"/>
                <w:rFonts w:hint="default" w:ascii="宋体" w:hAnsi="宋体" w:eastAsia="宋体" w:cs="宋体"/>
                <w:snapToGrid w:val="0"/>
                <w:color w:val="000000"/>
                <w:kern w:val="0"/>
                <w:sz w:val="19"/>
                <w:szCs w:val="19"/>
                <w:highlight w:val="none"/>
                <w:lang w:val="en-US" w:eastAsia="en-US" w:bidi="ar-SA"/>
              </w:rPr>
            </w:pPr>
            <w:del w:id="838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78CD92FB">
            <w:pPr>
              <w:kinsoku w:val="0"/>
              <w:autoSpaceDE w:val="0"/>
              <w:autoSpaceDN w:val="0"/>
              <w:adjustRightInd w:val="0"/>
              <w:snapToGrid w:val="0"/>
              <w:spacing w:before="27" w:line="177" w:lineRule="auto"/>
              <w:ind w:left="948"/>
              <w:jc w:val="left"/>
              <w:textAlignment w:val="baseline"/>
              <w:rPr>
                <w:del w:id="8381" w:author="Administrator" w:date="2026-09-10T14:56:00Z"/>
                <w:rFonts w:hint="default" w:ascii="宋体" w:hAnsi="宋体" w:eastAsia="宋体" w:cs="宋体"/>
                <w:snapToGrid w:val="0"/>
                <w:color w:val="000000"/>
                <w:kern w:val="0"/>
                <w:sz w:val="19"/>
                <w:szCs w:val="19"/>
                <w:highlight w:val="none"/>
                <w:lang w:val="en-US" w:eastAsia="en-US" w:bidi="ar-SA"/>
              </w:rPr>
            </w:pPr>
            <w:del w:id="83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茶子垴大桥（下行）</w:delText>
              </w:r>
            </w:del>
          </w:p>
        </w:tc>
        <w:tc>
          <w:tcPr>
            <w:tcW w:w="1722" w:type="dxa"/>
            <w:gridSpan w:val="3"/>
            <w:noWrap w:val="0"/>
            <w:vAlign w:val="top"/>
          </w:tcPr>
          <w:p w14:paraId="5FE79E06">
            <w:pPr>
              <w:kinsoku w:val="0"/>
              <w:autoSpaceDE w:val="0"/>
              <w:autoSpaceDN w:val="0"/>
              <w:adjustRightInd w:val="0"/>
              <w:snapToGrid w:val="0"/>
              <w:spacing w:before="27" w:line="177" w:lineRule="auto"/>
              <w:ind w:left="268"/>
              <w:jc w:val="left"/>
              <w:textAlignment w:val="baseline"/>
              <w:rPr>
                <w:del w:id="8383" w:author="Administrator" w:date="2026-09-10T14:56:00Z"/>
                <w:rFonts w:hint="default" w:ascii="宋体" w:hAnsi="宋体" w:eastAsia="宋体" w:cs="宋体"/>
                <w:snapToGrid w:val="0"/>
                <w:color w:val="000000"/>
                <w:kern w:val="0"/>
                <w:sz w:val="19"/>
                <w:szCs w:val="19"/>
                <w:highlight w:val="none"/>
                <w:lang w:val="en-US" w:eastAsia="en-US" w:bidi="ar-SA"/>
              </w:rPr>
            </w:pPr>
            <w:del w:id="83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K1958+846</w:delText>
              </w:r>
            </w:del>
          </w:p>
        </w:tc>
        <w:tc>
          <w:tcPr>
            <w:tcW w:w="3222" w:type="dxa"/>
            <w:gridSpan w:val="2"/>
            <w:noWrap w:val="0"/>
            <w:vAlign w:val="top"/>
          </w:tcPr>
          <w:p w14:paraId="05126777">
            <w:pPr>
              <w:kinsoku w:val="0"/>
              <w:autoSpaceDE w:val="0"/>
              <w:autoSpaceDN w:val="0"/>
              <w:adjustRightInd w:val="0"/>
              <w:snapToGrid w:val="0"/>
              <w:spacing w:before="27" w:line="177" w:lineRule="auto"/>
              <w:ind w:left="1386"/>
              <w:jc w:val="left"/>
              <w:textAlignment w:val="baseline"/>
              <w:rPr>
                <w:del w:id="8385" w:author="Administrator" w:date="2026-09-10T14:56:00Z"/>
                <w:rFonts w:hint="default" w:ascii="宋体" w:hAnsi="宋体" w:eastAsia="宋体" w:cs="宋体"/>
                <w:snapToGrid w:val="0"/>
                <w:color w:val="000000"/>
                <w:kern w:val="0"/>
                <w:sz w:val="19"/>
                <w:szCs w:val="19"/>
                <w:highlight w:val="none"/>
                <w:lang w:val="en-US" w:eastAsia="en-US" w:bidi="ar-SA"/>
              </w:rPr>
            </w:pPr>
            <w:del w:id="83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2*40+3*40+3*40</w:delText>
              </w:r>
            </w:del>
          </w:p>
        </w:tc>
        <w:tc>
          <w:tcPr>
            <w:tcW w:w="1000" w:type="dxa"/>
            <w:gridSpan w:val="4"/>
            <w:noWrap w:val="0"/>
            <w:vAlign w:val="top"/>
          </w:tcPr>
          <w:p w14:paraId="2B714EF6">
            <w:pPr>
              <w:kinsoku w:val="0"/>
              <w:autoSpaceDE w:val="0"/>
              <w:autoSpaceDN w:val="0"/>
              <w:adjustRightInd w:val="0"/>
              <w:snapToGrid w:val="0"/>
              <w:spacing w:before="27" w:line="177" w:lineRule="auto"/>
              <w:ind w:left="297"/>
              <w:jc w:val="left"/>
              <w:textAlignment w:val="baseline"/>
              <w:rPr>
                <w:del w:id="8387" w:author="Administrator" w:date="2026-09-10T14:56:00Z"/>
                <w:rFonts w:hint="default" w:ascii="宋体" w:hAnsi="宋体" w:eastAsia="宋体" w:cs="宋体"/>
                <w:snapToGrid w:val="0"/>
                <w:color w:val="000000"/>
                <w:kern w:val="0"/>
                <w:sz w:val="19"/>
                <w:szCs w:val="19"/>
                <w:highlight w:val="none"/>
                <w:lang w:val="en-US" w:eastAsia="en-US" w:bidi="ar-SA"/>
              </w:rPr>
            </w:pPr>
            <w:del w:id="838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84494AB">
            <w:pPr>
              <w:kinsoku w:val="0"/>
              <w:autoSpaceDE w:val="0"/>
              <w:autoSpaceDN w:val="0"/>
              <w:adjustRightInd w:val="0"/>
              <w:snapToGrid w:val="0"/>
              <w:spacing w:before="27" w:line="177" w:lineRule="auto"/>
              <w:ind w:left="473"/>
              <w:jc w:val="left"/>
              <w:textAlignment w:val="baseline"/>
              <w:rPr>
                <w:del w:id="8389" w:author="Administrator" w:date="2026-09-10T14:56:00Z"/>
                <w:rFonts w:hint="default" w:ascii="宋体" w:hAnsi="宋体" w:eastAsia="宋体" w:cs="宋体"/>
                <w:snapToGrid w:val="0"/>
                <w:color w:val="000000"/>
                <w:kern w:val="0"/>
                <w:sz w:val="19"/>
                <w:szCs w:val="19"/>
                <w:highlight w:val="none"/>
                <w:lang w:val="en-US" w:eastAsia="en-US" w:bidi="ar-SA"/>
              </w:rPr>
            </w:pPr>
            <w:del w:id="839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167</w:delText>
              </w:r>
            </w:del>
          </w:p>
        </w:tc>
        <w:tc>
          <w:tcPr>
            <w:tcW w:w="1097" w:type="dxa"/>
            <w:gridSpan w:val="7"/>
            <w:noWrap w:val="0"/>
            <w:vAlign w:val="top"/>
          </w:tcPr>
          <w:p w14:paraId="7639E642">
            <w:pPr>
              <w:kinsoku w:val="0"/>
              <w:autoSpaceDE w:val="0"/>
              <w:autoSpaceDN w:val="0"/>
              <w:adjustRightInd w:val="0"/>
              <w:snapToGrid w:val="0"/>
              <w:spacing w:before="27" w:line="177" w:lineRule="auto"/>
              <w:ind w:left="264"/>
              <w:jc w:val="left"/>
              <w:textAlignment w:val="baseline"/>
              <w:rPr>
                <w:del w:id="8391" w:author="Administrator" w:date="2026-09-10T14:56:00Z"/>
                <w:rFonts w:hint="default" w:ascii="宋体" w:hAnsi="宋体" w:eastAsia="宋体" w:cs="宋体"/>
                <w:snapToGrid w:val="0"/>
                <w:color w:val="000000"/>
                <w:kern w:val="0"/>
                <w:sz w:val="19"/>
                <w:szCs w:val="19"/>
                <w:highlight w:val="none"/>
                <w:lang w:val="en-US" w:eastAsia="en-US" w:bidi="ar-SA"/>
              </w:rPr>
            </w:pPr>
            <w:del w:id="83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334.000</w:delText>
              </w:r>
            </w:del>
          </w:p>
        </w:tc>
        <w:tc>
          <w:tcPr>
            <w:tcW w:w="1056" w:type="dxa"/>
            <w:gridSpan w:val="5"/>
            <w:noWrap w:val="0"/>
            <w:vAlign w:val="top"/>
          </w:tcPr>
          <w:p w14:paraId="67197E22">
            <w:pPr>
              <w:kinsoku w:val="0"/>
              <w:autoSpaceDE w:val="0"/>
              <w:autoSpaceDN w:val="0"/>
              <w:adjustRightInd w:val="0"/>
              <w:snapToGrid w:val="0"/>
              <w:spacing w:before="27" w:line="177" w:lineRule="auto"/>
              <w:ind w:left="361"/>
              <w:jc w:val="left"/>
              <w:textAlignment w:val="baseline"/>
              <w:rPr>
                <w:del w:id="8393" w:author="Administrator" w:date="2026-09-10T14:56:00Z"/>
                <w:rFonts w:hint="default" w:ascii="宋体" w:hAnsi="宋体" w:eastAsia="宋体" w:cs="宋体"/>
                <w:snapToGrid w:val="0"/>
                <w:color w:val="000000"/>
                <w:kern w:val="0"/>
                <w:sz w:val="19"/>
                <w:szCs w:val="19"/>
                <w:highlight w:val="none"/>
                <w:lang w:val="en-US" w:eastAsia="en-US" w:bidi="ar-SA"/>
              </w:rPr>
            </w:pPr>
            <w:del w:id="839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590D7295">
            <w:pPr>
              <w:kinsoku w:val="0"/>
              <w:autoSpaceDE w:val="0"/>
              <w:autoSpaceDN w:val="0"/>
              <w:adjustRightInd w:val="0"/>
              <w:snapToGrid w:val="0"/>
              <w:spacing w:before="27" w:line="177" w:lineRule="auto"/>
              <w:ind w:left="367"/>
              <w:jc w:val="left"/>
              <w:textAlignment w:val="baseline"/>
              <w:rPr>
                <w:del w:id="8395" w:author="Administrator" w:date="2026-09-10T14:56:00Z"/>
                <w:rFonts w:hint="default" w:ascii="宋体" w:hAnsi="宋体" w:eastAsia="宋体" w:cs="宋体"/>
                <w:snapToGrid w:val="0"/>
                <w:color w:val="000000"/>
                <w:kern w:val="0"/>
                <w:sz w:val="19"/>
                <w:szCs w:val="19"/>
                <w:highlight w:val="none"/>
                <w:lang w:val="en-US" w:eastAsia="en-US" w:bidi="ar-SA"/>
              </w:rPr>
            </w:pPr>
            <w:del w:id="839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7919.14</w:delText>
              </w:r>
            </w:del>
          </w:p>
        </w:tc>
        <w:tc>
          <w:tcPr>
            <w:tcW w:w="1041" w:type="dxa"/>
            <w:gridSpan w:val="5"/>
            <w:noWrap w:val="0"/>
            <w:vAlign w:val="top"/>
          </w:tcPr>
          <w:p w14:paraId="60643093">
            <w:pPr>
              <w:kinsoku w:val="0"/>
              <w:autoSpaceDE w:val="0"/>
              <w:autoSpaceDN w:val="0"/>
              <w:adjustRightInd w:val="0"/>
              <w:snapToGrid w:val="0"/>
              <w:spacing w:before="27" w:line="177" w:lineRule="auto"/>
              <w:ind w:left="448"/>
              <w:jc w:val="left"/>
              <w:textAlignment w:val="baseline"/>
              <w:rPr>
                <w:del w:id="8397" w:author="Administrator" w:date="2026-09-10T14:56:00Z"/>
                <w:rFonts w:hint="default" w:ascii="宋体" w:hAnsi="宋体" w:eastAsia="宋体" w:cs="宋体"/>
                <w:snapToGrid w:val="0"/>
                <w:color w:val="000000"/>
                <w:kern w:val="0"/>
                <w:sz w:val="19"/>
                <w:szCs w:val="19"/>
                <w:highlight w:val="none"/>
                <w:lang w:val="en-US" w:eastAsia="en-US" w:bidi="ar-SA"/>
              </w:rPr>
            </w:pPr>
            <w:del w:id="839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376B5238">
            <w:pPr>
              <w:kinsoku w:val="0"/>
              <w:autoSpaceDE w:val="0"/>
              <w:autoSpaceDN w:val="0"/>
              <w:adjustRightInd w:val="0"/>
              <w:snapToGrid w:val="0"/>
              <w:spacing w:before="27" w:line="177" w:lineRule="auto"/>
              <w:ind w:left="202"/>
              <w:jc w:val="left"/>
              <w:textAlignment w:val="baseline"/>
              <w:rPr>
                <w:del w:id="8399" w:author="Administrator" w:date="2026-09-10T14:56:00Z"/>
                <w:rFonts w:hint="default" w:ascii="宋体" w:hAnsi="宋体" w:eastAsia="宋体" w:cs="宋体"/>
                <w:snapToGrid w:val="0"/>
                <w:color w:val="000000"/>
                <w:kern w:val="0"/>
                <w:sz w:val="19"/>
                <w:szCs w:val="19"/>
                <w:highlight w:val="none"/>
                <w:lang w:val="en-US" w:eastAsia="en-US" w:bidi="ar-SA"/>
              </w:rPr>
            </w:pPr>
            <w:del w:id="840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5B38D15E">
            <w:pPr>
              <w:kinsoku w:val="0"/>
              <w:autoSpaceDE w:val="0"/>
              <w:autoSpaceDN w:val="0"/>
              <w:adjustRightInd w:val="0"/>
              <w:snapToGrid w:val="0"/>
              <w:spacing w:before="27" w:line="177" w:lineRule="auto"/>
              <w:ind w:left="202"/>
              <w:jc w:val="left"/>
              <w:textAlignment w:val="baseline"/>
              <w:rPr>
                <w:del w:id="840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0079E701">
            <w:pPr>
              <w:kinsoku w:val="0"/>
              <w:autoSpaceDE w:val="0"/>
              <w:autoSpaceDN w:val="0"/>
              <w:adjustRightInd w:val="0"/>
              <w:snapToGrid w:val="0"/>
              <w:spacing w:before="27" w:line="177" w:lineRule="auto"/>
              <w:ind w:left="202"/>
              <w:jc w:val="left"/>
              <w:textAlignment w:val="baseline"/>
              <w:rPr>
                <w:del w:id="8402"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7D06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403" w:author="Administrator" w:date="2026-09-10T14:56:00Z"/>
        </w:trPr>
        <w:tc>
          <w:tcPr>
            <w:tcW w:w="716" w:type="dxa"/>
            <w:noWrap w:val="0"/>
            <w:vAlign w:val="top"/>
          </w:tcPr>
          <w:p w14:paraId="04B7A5AD">
            <w:pPr>
              <w:kinsoku w:val="0"/>
              <w:autoSpaceDE w:val="0"/>
              <w:autoSpaceDN w:val="0"/>
              <w:adjustRightInd w:val="0"/>
              <w:snapToGrid w:val="0"/>
              <w:spacing w:before="27" w:line="177" w:lineRule="auto"/>
              <w:ind w:left="364"/>
              <w:jc w:val="left"/>
              <w:textAlignment w:val="baseline"/>
              <w:rPr>
                <w:del w:id="8404" w:author="Administrator" w:date="2026-09-10T14:56:00Z"/>
                <w:rFonts w:hint="default" w:ascii="宋体" w:hAnsi="宋体" w:eastAsia="宋体" w:cs="宋体"/>
                <w:snapToGrid w:val="0"/>
                <w:color w:val="000000"/>
                <w:kern w:val="0"/>
                <w:sz w:val="19"/>
                <w:szCs w:val="19"/>
                <w:highlight w:val="none"/>
                <w:lang w:val="en-US" w:eastAsia="en-US" w:bidi="ar-SA"/>
              </w:rPr>
            </w:pPr>
            <w:del w:id="840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193</w:delText>
              </w:r>
            </w:del>
          </w:p>
        </w:tc>
        <w:tc>
          <w:tcPr>
            <w:tcW w:w="972" w:type="dxa"/>
            <w:gridSpan w:val="5"/>
            <w:noWrap w:val="0"/>
            <w:vAlign w:val="top"/>
          </w:tcPr>
          <w:p w14:paraId="3ACC1173">
            <w:pPr>
              <w:kinsoku w:val="0"/>
              <w:autoSpaceDE w:val="0"/>
              <w:autoSpaceDN w:val="0"/>
              <w:adjustRightInd w:val="0"/>
              <w:snapToGrid w:val="0"/>
              <w:spacing w:before="27" w:line="177" w:lineRule="auto"/>
              <w:ind w:left="332"/>
              <w:jc w:val="left"/>
              <w:textAlignment w:val="baseline"/>
              <w:rPr>
                <w:del w:id="8406" w:author="Administrator" w:date="2026-09-10T14:56:00Z"/>
                <w:rFonts w:hint="default" w:ascii="宋体" w:hAnsi="宋体" w:eastAsia="宋体" w:cs="宋体"/>
                <w:snapToGrid w:val="0"/>
                <w:color w:val="000000"/>
                <w:kern w:val="0"/>
                <w:sz w:val="19"/>
                <w:szCs w:val="19"/>
                <w:highlight w:val="none"/>
                <w:lang w:val="en-US" w:eastAsia="en-US" w:bidi="ar-SA"/>
              </w:rPr>
            </w:pPr>
            <w:del w:id="840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60CC9179">
            <w:pPr>
              <w:kinsoku w:val="0"/>
              <w:autoSpaceDE w:val="0"/>
              <w:autoSpaceDN w:val="0"/>
              <w:adjustRightInd w:val="0"/>
              <w:snapToGrid w:val="0"/>
              <w:spacing w:before="27" w:line="177" w:lineRule="auto"/>
              <w:ind w:left="38"/>
              <w:jc w:val="left"/>
              <w:textAlignment w:val="baseline"/>
              <w:rPr>
                <w:del w:id="8408" w:author="Administrator" w:date="2026-09-10T14:56:00Z"/>
                <w:rFonts w:hint="default" w:ascii="宋体" w:hAnsi="宋体" w:eastAsia="宋体" w:cs="宋体"/>
                <w:snapToGrid w:val="0"/>
                <w:color w:val="000000"/>
                <w:kern w:val="0"/>
                <w:sz w:val="19"/>
                <w:szCs w:val="19"/>
                <w:highlight w:val="none"/>
                <w:lang w:val="en-US" w:eastAsia="en-US" w:bidi="ar-SA"/>
              </w:rPr>
            </w:pPr>
            <w:del w:id="840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4C70F0A7">
            <w:pPr>
              <w:kinsoku w:val="0"/>
              <w:autoSpaceDE w:val="0"/>
              <w:autoSpaceDN w:val="0"/>
              <w:adjustRightInd w:val="0"/>
              <w:snapToGrid w:val="0"/>
              <w:spacing w:before="27" w:line="177" w:lineRule="auto"/>
              <w:ind w:left="945"/>
              <w:jc w:val="left"/>
              <w:textAlignment w:val="baseline"/>
              <w:rPr>
                <w:del w:id="8410" w:author="Administrator" w:date="2026-09-10T14:56:00Z"/>
                <w:rFonts w:hint="default" w:ascii="宋体" w:hAnsi="宋体" w:eastAsia="宋体" w:cs="宋体"/>
                <w:snapToGrid w:val="0"/>
                <w:color w:val="000000"/>
                <w:kern w:val="0"/>
                <w:sz w:val="19"/>
                <w:szCs w:val="19"/>
                <w:highlight w:val="none"/>
                <w:lang w:val="en-US" w:eastAsia="en-US" w:bidi="ar-SA"/>
              </w:rPr>
            </w:pPr>
            <w:del w:id="84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黄泥湾大桥（上行）</w:delText>
              </w:r>
            </w:del>
          </w:p>
        </w:tc>
        <w:tc>
          <w:tcPr>
            <w:tcW w:w="1722" w:type="dxa"/>
            <w:gridSpan w:val="3"/>
            <w:noWrap w:val="0"/>
            <w:vAlign w:val="top"/>
          </w:tcPr>
          <w:p w14:paraId="7218EBB8">
            <w:pPr>
              <w:kinsoku w:val="0"/>
              <w:autoSpaceDE w:val="0"/>
              <w:autoSpaceDN w:val="0"/>
              <w:adjustRightInd w:val="0"/>
              <w:snapToGrid w:val="0"/>
              <w:spacing w:before="27" w:line="177" w:lineRule="auto"/>
              <w:ind w:left="268"/>
              <w:jc w:val="left"/>
              <w:textAlignment w:val="baseline"/>
              <w:rPr>
                <w:del w:id="8412" w:author="Administrator" w:date="2026-09-10T14:56:00Z"/>
                <w:rFonts w:hint="default" w:ascii="宋体" w:hAnsi="宋体" w:eastAsia="宋体" w:cs="宋体"/>
                <w:snapToGrid w:val="0"/>
                <w:color w:val="000000"/>
                <w:kern w:val="0"/>
                <w:sz w:val="19"/>
                <w:szCs w:val="19"/>
                <w:highlight w:val="none"/>
                <w:lang w:val="en-US" w:eastAsia="en-US" w:bidi="ar-SA"/>
              </w:rPr>
            </w:pPr>
            <w:del w:id="84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K1960+681</w:delText>
              </w:r>
            </w:del>
          </w:p>
        </w:tc>
        <w:tc>
          <w:tcPr>
            <w:tcW w:w="3222" w:type="dxa"/>
            <w:gridSpan w:val="2"/>
            <w:noWrap w:val="0"/>
            <w:vAlign w:val="top"/>
          </w:tcPr>
          <w:p w14:paraId="311E9D48">
            <w:pPr>
              <w:kinsoku w:val="0"/>
              <w:autoSpaceDE w:val="0"/>
              <w:autoSpaceDN w:val="0"/>
              <w:adjustRightInd w:val="0"/>
              <w:snapToGrid w:val="0"/>
              <w:spacing w:before="27" w:line="177" w:lineRule="auto"/>
              <w:ind w:left="892"/>
              <w:jc w:val="left"/>
              <w:textAlignment w:val="baseline"/>
              <w:rPr>
                <w:del w:id="8414" w:author="Administrator" w:date="2026-09-10T14:56:00Z"/>
                <w:rFonts w:hint="default" w:ascii="宋体" w:hAnsi="宋体" w:eastAsia="宋体" w:cs="宋体"/>
                <w:snapToGrid w:val="0"/>
                <w:color w:val="000000"/>
                <w:kern w:val="0"/>
                <w:sz w:val="19"/>
                <w:szCs w:val="19"/>
                <w:highlight w:val="none"/>
                <w:lang w:val="en-US" w:eastAsia="en-US" w:bidi="ar-SA"/>
              </w:rPr>
            </w:pPr>
            <w:del w:id="841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3*40+4*40+4*40+4*40+3*40</w:delText>
              </w:r>
            </w:del>
          </w:p>
        </w:tc>
        <w:tc>
          <w:tcPr>
            <w:tcW w:w="1000" w:type="dxa"/>
            <w:gridSpan w:val="4"/>
            <w:noWrap w:val="0"/>
            <w:vAlign w:val="top"/>
          </w:tcPr>
          <w:p w14:paraId="4814302F">
            <w:pPr>
              <w:kinsoku w:val="0"/>
              <w:autoSpaceDE w:val="0"/>
              <w:autoSpaceDN w:val="0"/>
              <w:adjustRightInd w:val="0"/>
              <w:snapToGrid w:val="0"/>
              <w:spacing w:before="27" w:line="177" w:lineRule="auto"/>
              <w:ind w:left="297"/>
              <w:jc w:val="left"/>
              <w:textAlignment w:val="baseline"/>
              <w:rPr>
                <w:del w:id="8416" w:author="Administrator" w:date="2026-09-10T14:56:00Z"/>
                <w:rFonts w:hint="default" w:ascii="宋体" w:hAnsi="宋体" w:eastAsia="宋体" w:cs="宋体"/>
                <w:snapToGrid w:val="0"/>
                <w:color w:val="000000"/>
                <w:kern w:val="0"/>
                <w:sz w:val="19"/>
                <w:szCs w:val="19"/>
                <w:highlight w:val="none"/>
                <w:lang w:val="en-US" w:eastAsia="en-US" w:bidi="ar-SA"/>
              </w:rPr>
            </w:pPr>
            <w:del w:id="841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91555ED">
            <w:pPr>
              <w:kinsoku w:val="0"/>
              <w:autoSpaceDE w:val="0"/>
              <w:autoSpaceDN w:val="0"/>
              <w:adjustRightInd w:val="0"/>
              <w:snapToGrid w:val="0"/>
              <w:spacing w:before="27" w:line="177" w:lineRule="auto"/>
              <w:ind w:left="364"/>
              <w:jc w:val="left"/>
              <w:textAlignment w:val="baseline"/>
              <w:rPr>
                <w:del w:id="8418" w:author="Administrator" w:date="2026-09-10T14:56:00Z"/>
                <w:rFonts w:hint="default" w:ascii="宋体" w:hAnsi="宋体" w:eastAsia="宋体" w:cs="宋体"/>
                <w:snapToGrid w:val="0"/>
                <w:color w:val="000000"/>
                <w:kern w:val="0"/>
                <w:sz w:val="19"/>
                <w:szCs w:val="19"/>
                <w:highlight w:val="none"/>
                <w:lang w:val="en-US" w:eastAsia="en-US" w:bidi="ar-SA"/>
              </w:rPr>
            </w:pPr>
            <w:del w:id="84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362.3</w:delText>
              </w:r>
            </w:del>
          </w:p>
        </w:tc>
        <w:tc>
          <w:tcPr>
            <w:tcW w:w="1097" w:type="dxa"/>
            <w:gridSpan w:val="7"/>
            <w:noWrap w:val="0"/>
            <w:vAlign w:val="top"/>
          </w:tcPr>
          <w:p w14:paraId="083093DE">
            <w:pPr>
              <w:kinsoku w:val="0"/>
              <w:autoSpaceDE w:val="0"/>
              <w:autoSpaceDN w:val="0"/>
              <w:adjustRightInd w:val="0"/>
              <w:snapToGrid w:val="0"/>
              <w:spacing w:before="27" w:line="177" w:lineRule="auto"/>
              <w:ind w:left="265"/>
              <w:jc w:val="left"/>
              <w:textAlignment w:val="baseline"/>
              <w:rPr>
                <w:del w:id="8420" w:author="Administrator" w:date="2026-09-10T14:56:00Z"/>
                <w:rFonts w:hint="default" w:ascii="宋体" w:hAnsi="宋体" w:eastAsia="宋体" w:cs="宋体"/>
                <w:snapToGrid w:val="0"/>
                <w:color w:val="000000"/>
                <w:kern w:val="0"/>
                <w:sz w:val="19"/>
                <w:szCs w:val="19"/>
                <w:highlight w:val="none"/>
                <w:lang w:val="en-US" w:eastAsia="en-US" w:bidi="ar-SA"/>
              </w:rPr>
            </w:pPr>
            <w:del w:id="84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724.600</w:delText>
              </w:r>
            </w:del>
          </w:p>
        </w:tc>
        <w:tc>
          <w:tcPr>
            <w:tcW w:w="1056" w:type="dxa"/>
            <w:gridSpan w:val="5"/>
            <w:noWrap w:val="0"/>
            <w:vAlign w:val="top"/>
          </w:tcPr>
          <w:p w14:paraId="123E4862">
            <w:pPr>
              <w:kinsoku w:val="0"/>
              <w:autoSpaceDE w:val="0"/>
              <w:autoSpaceDN w:val="0"/>
              <w:adjustRightInd w:val="0"/>
              <w:snapToGrid w:val="0"/>
              <w:spacing w:before="27" w:line="177" w:lineRule="auto"/>
              <w:ind w:left="361"/>
              <w:jc w:val="left"/>
              <w:textAlignment w:val="baseline"/>
              <w:rPr>
                <w:del w:id="8422" w:author="Administrator" w:date="2026-09-10T14:56:00Z"/>
                <w:rFonts w:hint="default" w:ascii="宋体" w:hAnsi="宋体" w:eastAsia="宋体" w:cs="宋体"/>
                <w:snapToGrid w:val="0"/>
                <w:color w:val="000000"/>
                <w:kern w:val="0"/>
                <w:sz w:val="19"/>
                <w:szCs w:val="19"/>
                <w:highlight w:val="none"/>
                <w:lang w:val="en-US" w:eastAsia="en-US" w:bidi="ar-SA"/>
              </w:rPr>
            </w:pPr>
            <w:del w:id="842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7C39A473">
            <w:pPr>
              <w:kinsoku w:val="0"/>
              <w:autoSpaceDE w:val="0"/>
              <w:autoSpaceDN w:val="0"/>
              <w:adjustRightInd w:val="0"/>
              <w:snapToGrid w:val="0"/>
              <w:spacing w:before="27" w:line="177" w:lineRule="auto"/>
              <w:ind w:left="329"/>
              <w:jc w:val="left"/>
              <w:textAlignment w:val="baseline"/>
              <w:rPr>
                <w:del w:id="8424" w:author="Administrator" w:date="2026-09-10T14:56:00Z"/>
                <w:rFonts w:hint="default" w:ascii="宋体" w:hAnsi="宋体" w:eastAsia="宋体" w:cs="宋体"/>
                <w:snapToGrid w:val="0"/>
                <w:color w:val="000000"/>
                <w:kern w:val="0"/>
                <w:sz w:val="19"/>
                <w:szCs w:val="19"/>
                <w:highlight w:val="none"/>
                <w:lang w:val="en-US" w:eastAsia="en-US" w:bidi="ar-SA"/>
              </w:rPr>
            </w:pPr>
            <w:del w:id="842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17180.27</w:delText>
              </w:r>
            </w:del>
          </w:p>
        </w:tc>
        <w:tc>
          <w:tcPr>
            <w:tcW w:w="1041" w:type="dxa"/>
            <w:gridSpan w:val="5"/>
            <w:noWrap w:val="0"/>
            <w:vAlign w:val="top"/>
          </w:tcPr>
          <w:p w14:paraId="657F657D">
            <w:pPr>
              <w:kinsoku w:val="0"/>
              <w:autoSpaceDE w:val="0"/>
              <w:autoSpaceDN w:val="0"/>
              <w:adjustRightInd w:val="0"/>
              <w:snapToGrid w:val="0"/>
              <w:spacing w:before="27" w:line="177" w:lineRule="auto"/>
              <w:ind w:left="448"/>
              <w:jc w:val="left"/>
              <w:textAlignment w:val="baseline"/>
              <w:rPr>
                <w:del w:id="8426" w:author="Administrator" w:date="2026-09-10T14:56:00Z"/>
                <w:rFonts w:hint="default" w:ascii="宋体" w:hAnsi="宋体" w:eastAsia="宋体" w:cs="宋体"/>
                <w:snapToGrid w:val="0"/>
                <w:color w:val="000000"/>
                <w:kern w:val="0"/>
                <w:sz w:val="19"/>
                <w:szCs w:val="19"/>
                <w:highlight w:val="none"/>
                <w:lang w:val="en-US" w:eastAsia="en-US" w:bidi="ar-SA"/>
              </w:rPr>
            </w:pPr>
            <w:del w:id="842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7FB2A93F">
            <w:pPr>
              <w:kinsoku w:val="0"/>
              <w:autoSpaceDE w:val="0"/>
              <w:autoSpaceDN w:val="0"/>
              <w:adjustRightInd w:val="0"/>
              <w:snapToGrid w:val="0"/>
              <w:spacing w:before="27" w:line="177" w:lineRule="auto"/>
              <w:ind w:left="202"/>
              <w:jc w:val="left"/>
              <w:textAlignment w:val="baseline"/>
              <w:rPr>
                <w:del w:id="8428" w:author="Administrator" w:date="2026-09-10T14:56:00Z"/>
                <w:rFonts w:hint="default" w:ascii="宋体" w:hAnsi="宋体" w:eastAsia="宋体" w:cs="宋体"/>
                <w:snapToGrid w:val="0"/>
                <w:color w:val="000000"/>
                <w:kern w:val="0"/>
                <w:sz w:val="19"/>
                <w:szCs w:val="19"/>
                <w:highlight w:val="none"/>
                <w:lang w:val="en-US" w:eastAsia="en-US" w:bidi="ar-SA"/>
              </w:rPr>
            </w:pPr>
            <w:del w:id="842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7013503F">
            <w:pPr>
              <w:kinsoku w:val="0"/>
              <w:autoSpaceDE w:val="0"/>
              <w:autoSpaceDN w:val="0"/>
              <w:adjustRightInd w:val="0"/>
              <w:snapToGrid w:val="0"/>
              <w:spacing w:before="27" w:line="177" w:lineRule="auto"/>
              <w:ind w:left="202"/>
              <w:jc w:val="left"/>
              <w:textAlignment w:val="baseline"/>
              <w:rPr>
                <w:del w:id="843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7E635FE3">
            <w:pPr>
              <w:kinsoku w:val="0"/>
              <w:autoSpaceDE w:val="0"/>
              <w:autoSpaceDN w:val="0"/>
              <w:adjustRightInd w:val="0"/>
              <w:snapToGrid w:val="0"/>
              <w:spacing w:before="27" w:line="177" w:lineRule="auto"/>
              <w:ind w:left="202"/>
              <w:jc w:val="left"/>
              <w:textAlignment w:val="baseline"/>
              <w:rPr>
                <w:del w:id="843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67B41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432" w:author="Administrator" w:date="2026-09-10T14:56:00Z"/>
        </w:trPr>
        <w:tc>
          <w:tcPr>
            <w:tcW w:w="716" w:type="dxa"/>
            <w:noWrap w:val="0"/>
            <w:vAlign w:val="top"/>
          </w:tcPr>
          <w:p w14:paraId="40153B96">
            <w:pPr>
              <w:kinsoku w:val="0"/>
              <w:autoSpaceDE w:val="0"/>
              <w:autoSpaceDN w:val="0"/>
              <w:adjustRightInd w:val="0"/>
              <w:snapToGrid w:val="0"/>
              <w:spacing w:before="28" w:line="176" w:lineRule="auto"/>
              <w:ind w:left="364"/>
              <w:jc w:val="left"/>
              <w:textAlignment w:val="baseline"/>
              <w:rPr>
                <w:del w:id="8433" w:author="Administrator" w:date="2026-09-10T14:56:00Z"/>
                <w:rFonts w:hint="default" w:ascii="宋体" w:hAnsi="宋体" w:eastAsia="宋体" w:cs="宋体"/>
                <w:snapToGrid w:val="0"/>
                <w:color w:val="000000"/>
                <w:kern w:val="0"/>
                <w:sz w:val="19"/>
                <w:szCs w:val="19"/>
                <w:highlight w:val="none"/>
                <w:lang w:val="en-US" w:eastAsia="en-US" w:bidi="ar-SA"/>
              </w:rPr>
            </w:pPr>
            <w:del w:id="843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194</w:delText>
              </w:r>
            </w:del>
          </w:p>
        </w:tc>
        <w:tc>
          <w:tcPr>
            <w:tcW w:w="972" w:type="dxa"/>
            <w:gridSpan w:val="5"/>
            <w:noWrap w:val="0"/>
            <w:vAlign w:val="top"/>
          </w:tcPr>
          <w:p w14:paraId="4912FCAC">
            <w:pPr>
              <w:kinsoku w:val="0"/>
              <w:autoSpaceDE w:val="0"/>
              <w:autoSpaceDN w:val="0"/>
              <w:adjustRightInd w:val="0"/>
              <w:snapToGrid w:val="0"/>
              <w:spacing w:before="28" w:line="176" w:lineRule="auto"/>
              <w:ind w:left="332"/>
              <w:jc w:val="left"/>
              <w:textAlignment w:val="baseline"/>
              <w:rPr>
                <w:del w:id="8435" w:author="Administrator" w:date="2026-09-10T14:56:00Z"/>
                <w:rFonts w:hint="default" w:ascii="宋体" w:hAnsi="宋体" w:eastAsia="宋体" w:cs="宋体"/>
                <w:snapToGrid w:val="0"/>
                <w:color w:val="000000"/>
                <w:kern w:val="0"/>
                <w:sz w:val="19"/>
                <w:szCs w:val="19"/>
                <w:highlight w:val="none"/>
                <w:lang w:val="en-US" w:eastAsia="en-US" w:bidi="ar-SA"/>
              </w:rPr>
            </w:pPr>
            <w:del w:id="843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25CEFF8B">
            <w:pPr>
              <w:kinsoku w:val="0"/>
              <w:autoSpaceDE w:val="0"/>
              <w:autoSpaceDN w:val="0"/>
              <w:adjustRightInd w:val="0"/>
              <w:snapToGrid w:val="0"/>
              <w:spacing w:before="28" w:line="176" w:lineRule="auto"/>
              <w:ind w:left="38"/>
              <w:jc w:val="left"/>
              <w:textAlignment w:val="baseline"/>
              <w:rPr>
                <w:del w:id="8437" w:author="Administrator" w:date="2026-09-10T14:56:00Z"/>
                <w:rFonts w:hint="default" w:ascii="宋体" w:hAnsi="宋体" w:eastAsia="宋体" w:cs="宋体"/>
                <w:snapToGrid w:val="0"/>
                <w:color w:val="000000"/>
                <w:kern w:val="0"/>
                <w:sz w:val="19"/>
                <w:szCs w:val="19"/>
                <w:highlight w:val="none"/>
                <w:lang w:val="en-US" w:eastAsia="en-US" w:bidi="ar-SA"/>
              </w:rPr>
            </w:pPr>
            <w:del w:id="843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0D5549F7">
            <w:pPr>
              <w:kinsoku w:val="0"/>
              <w:autoSpaceDE w:val="0"/>
              <w:autoSpaceDN w:val="0"/>
              <w:adjustRightInd w:val="0"/>
              <w:snapToGrid w:val="0"/>
              <w:spacing w:before="28" w:line="176" w:lineRule="auto"/>
              <w:ind w:left="945"/>
              <w:jc w:val="left"/>
              <w:textAlignment w:val="baseline"/>
              <w:rPr>
                <w:del w:id="8439" w:author="Administrator" w:date="2026-09-10T14:56:00Z"/>
                <w:rFonts w:hint="default" w:ascii="宋体" w:hAnsi="宋体" w:eastAsia="宋体" w:cs="宋体"/>
                <w:snapToGrid w:val="0"/>
                <w:color w:val="000000"/>
                <w:kern w:val="0"/>
                <w:sz w:val="19"/>
                <w:szCs w:val="19"/>
                <w:highlight w:val="none"/>
                <w:lang w:val="en-US" w:eastAsia="en-US" w:bidi="ar-SA"/>
              </w:rPr>
            </w:pPr>
            <w:del w:id="84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黄泥湾大桥（下行）</w:delText>
              </w:r>
            </w:del>
          </w:p>
        </w:tc>
        <w:tc>
          <w:tcPr>
            <w:tcW w:w="1722" w:type="dxa"/>
            <w:gridSpan w:val="3"/>
            <w:noWrap w:val="0"/>
            <w:vAlign w:val="top"/>
          </w:tcPr>
          <w:p w14:paraId="095DA00B">
            <w:pPr>
              <w:kinsoku w:val="0"/>
              <w:autoSpaceDE w:val="0"/>
              <w:autoSpaceDN w:val="0"/>
              <w:adjustRightInd w:val="0"/>
              <w:snapToGrid w:val="0"/>
              <w:spacing w:before="28" w:line="176" w:lineRule="auto"/>
              <w:ind w:left="268"/>
              <w:jc w:val="left"/>
              <w:textAlignment w:val="baseline"/>
              <w:rPr>
                <w:del w:id="8441" w:author="Administrator" w:date="2026-09-10T14:56:00Z"/>
                <w:rFonts w:hint="default" w:ascii="宋体" w:hAnsi="宋体" w:eastAsia="宋体" w:cs="宋体"/>
                <w:snapToGrid w:val="0"/>
                <w:color w:val="000000"/>
                <w:kern w:val="0"/>
                <w:sz w:val="19"/>
                <w:szCs w:val="19"/>
                <w:highlight w:val="none"/>
                <w:lang w:val="en-US" w:eastAsia="en-US" w:bidi="ar-SA"/>
              </w:rPr>
            </w:pPr>
            <w:del w:id="844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K1960+681</w:delText>
              </w:r>
            </w:del>
          </w:p>
        </w:tc>
        <w:tc>
          <w:tcPr>
            <w:tcW w:w="3222" w:type="dxa"/>
            <w:gridSpan w:val="2"/>
            <w:noWrap w:val="0"/>
            <w:vAlign w:val="top"/>
          </w:tcPr>
          <w:p w14:paraId="32013971">
            <w:pPr>
              <w:kinsoku w:val="0"/>
              <w:autoSpaceDE w:val="0"/>
              <w:autoSpaceDN w:val="0"/>
              <w:adjustRightInd w:val="0"/>
              <w:snapToGrid w:val="0"/>
              <w:spacing w:before="28" w:line="176" w:lineRule="auto"/>
              <w:ind w:left="892"/>
              <w:jc w:val="left"/>
              <w:textAlignment w:val="baseline"/>
              <w:rPr>
                <w:del w:id="8443" w:author="Administrator" w:date="2026-09-10T14:56:00Z"/>
                <w:rFonts w:hint="default" w:ascii="宋体" w:hAnsi="宋体" w:eastAsia="宋体" w:cs="宋体"/>
                <w:snapToGrid w:val="0"/>
                <w:color w:val="000000"/>
                <w:kern w:val="0"/>
                <w:sz w:val="19"/>
                <w:szCs w:val="19"/>
                <w:highlight w:val="none"/>
                <w:lang w:val="en-US" w:eastAsia="en-US" w:bidi="ar-SA"/>
              </w:rPr>
            </w:pPr>
            <w:del w:id="844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3*40+4*40+4*40+4*40+3*40</w:delText>
              </w:r>
            </w:del>
          </w:p>
        </w:tc>
        <w:tc>
          <w:tcPr>
            <w:tcW w:w="1000" w:type="dxa"/>
            <w:gridSpan w:val="4"/>
            <w:noWrap w:val="0"/>
            <w:vAlign w:val="top"/>
          </w:tcPr>
          <w:p w14:paraId="64629714">
            <w:pPr>
              <w:kinsoku w:val="0"/>
              <w:autoSpaceDE w:val="0"/>
              <w:autoSpaceDN w:val="0"/>
              <w:adjustRightInd w:val="0"/>
              <w:snapToGrid w:val="0"/>
              <w:spacing w:before="28" w:line="176" w:lineRule="auto"/>
              <w:ind w:left="297"/>
              <w:jc w:val="left"/>
              <w:textAlignment w:val="baseline"/>
              <w:rPr>
                <w:del w:id="8445" w:author="Administrator" w:date="2026-09-10T14:56:00Z"/>
                <w:rFonts w:hint="default" w:ascii="宋体" w:hAnsi="宋体" w:eastAsia="宋体" w:cs="宋体"/>
                <w:snapToGrid w:val="0"/>
                <w:color w:val="000000"/>
                <w:kern w:val="0"/>
                <w:sz w:val="19"/>
                <w:szCs w:val="19"/>
                <w:highlight w:val="none"/>
                <w:lang w:val="en-US" w:eastAsia="en-US" w:bidi="ar-SA"/>
              </w:rPr>
            </w:pPr>
            <w:del w:id="844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28BDC83">
            <w:pPr>
              <w:kinsoku w:val="0"/>
              <w:autoSpaceDE w:val="0"/>
              <w:autoSpaceDN w:val="0"/>
              <w:adjustRightInd w:val="0"/>
              <w:snapToGrid w:val="0"/>
              <w:spacing w:before="28" w:line="176" w:lineRule="auto"/>
              <w:ind w:left="462"/>
              <w:jc w:val="left"/>
              <w:textAlignment w:val="baseline"/>
              <w:rPr>
                <w:del w:id="8447" w:author="Administrator" w:date="2026-09-10T14:56:00Z"/>
                <w:rFonts w:hint="default" w:ascii="宋体" w:hAnsi="宋体" w:eastAsia="宋体" w:cs="宋体"/>
                <w:snapToGrid w:val="0"/>
                <w:color w:val="000000"/>
                <w:kern w:val="0"/>
                <w:sz w:val="19"/>
                <w:szCs w:val="19"/>
                <w:highlight w:val="none"/>
                <w:lang w:val="en-US" w:eastAsia="en-US" w:bidi="ar-SA"/>
              </w:rPr>
            </w:pPr>
            <w:del w:id="84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364</w:delText>
              </w:r>
            </w:del>
          </w:p>
        </w:tc>
        <w:tc>
          <w:tcPr>
            <w:tcW w:w="1097" w:type="dxa"/>
            <w:gridSpan w:val="7"/>
            <w:noWrap w:val="0"/>
            <w:vAlign w:val="top"/>
          </w:tcPr>
          <w:p w14:paraId="57EF7865">
            <w:pPr>
              <w:kinsoku w:val="0"/>
              <w:autoSpaceDE w:val="0"/>
              <w:autoSpaceDN w:val="0"/>
              <w:adjustRightInd w:val="0"/>
              <w:snapToGrid w:val="0"/>
              <w:spacing w:before="28" w:line="176" w:lineRule="auto"/>
              <w:ind w:left="265"/>
              <w:jc w:val="left"/>
              <w:textAlignment w:val="baseline"/>
              <w:rPr>
                <w:del w:id="8449" w:author="Administrator" w:date="2026-09-10T14:56:00Z"/>
                <w:rFonts w:hint="default" w:ascii="宋体" w:hAnsi="宋体" w:eastAsia="宋体" w:cs="宋体"/>
                <w:snapToGrid w:val="0"/>
                <w:color w:val="000000"/>
                <w:kern w:val="0"/>
                <w:sz w:val="19"/>
                <w:szCs w:val="19"/>
                <w:highlight w:val="none"/>
                <w:lang w:val="en-US" w:eastAsia="en-US" w:bidi="ar-SA"/>
              </w:rPr>
            </w:pPr>
            <w:del w:id="84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728.000</w:delText>
              </w:r>
            </w:del>
          </w:p>
        </w:tc>
        <w:tc>
          <w:tcPr>
            <w:tcW w:w="1056" w:type="dxa"/>
            <w:gridSpan w:val="5"/>
            <w:noWrap w:val="0"/>
            <w:vAlign w:val="top"/>
          </w:tcPr>
          <w:p w14:paraId="700EEC54">
            <w:pPr>
              <w:kinsoku w:val="0"/>
              <w:autoSpaceDE w:val="0"/>
              <w:autoSpaceDN w:val="0"/>
              <w:adjustRightInd w:val="0"/>
              <w:snapToGrid w:val="0"/>
              <w:spacing w:before="28" w:line="176" w:lineRule="auto"/>
              <w:ind w:left="361"/>
              <w:jc w:val="left"/>
              <w:textAlignment w:val="baseline"/>
              <w:rPr>
                <w:del w:id="8451" w:author="Administrator" w:date="2026-09-10T14:56:00Z"/>
                <w:rFonts w:hint="default" w:ascii="宋体" w:hAnsi="宋体" w:eastAsia="宋体" w:cs="宋体"/>
                <w:snapToGrid w:val="0"/>
                <w:color w:val="000000"/>
                <w:kern w:val="0"/>
                <w:sz w:val="19"/>
                <w:szCs w:val="19"/>
                <w:highlight w:val="none"/>
                <w:lang w:val="en-US" w:eastAsia="en-US" w:bidi="ar-SA"/>
              </w:rPr>
            </w:pPr>
            <w:del w:id="845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5E254683">
            <w:pPr>
              <w:kinsoku w:val="0"/>
              <w:autoSpaceDE w:val="0"/>
              <w:autoSpaceDN w:val="0"/>
              <w:adjustRightInd w:val="0"/>
              <w:snapToGrid w:val="0"/>
              <w:spacing w:before="28" w:line="176" w:lineRule="auto"/>
              <w:ind w:left="329"/>
              <w:jc w:val="left"/>
              <w:textAlignment w:val="baseline"/>
              <w:rPr>
                <w:del w:id="8453" w:author="Administrator" w:date="2026-09-10T14:56:00Z"/>
                <w:rFonts w:hint="default" w:ascii="宋体" w:hAnsi="宋体" w:eastAsia="宋体" w:cs="宋体"/>
                <w:snapToGrid w:val="0"/>
                <w:color w:val="000000"/>
                <w:kern w:val="0"/>
                <w:sz w:val="19"/>
                <w:szCs w:val="19"/>
                <w:highlight w:val="none"/>
                <w:lang w:val="en-US" w:eastAsia="en-US" w:bidi="ar-SA"/>
              </w:rPr>
            </w:pPr>
            <w:del w:id="845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17260.88</w:delText>
              </w:r>
            </w:del>
          </w:p>
        </w:tc>
        <w:tc>
          <w:tcPr>
            <w:tcW w:w="1041" w:type="dxa"/>
            <w:gridSpan w:val="5"/>
            <w:noWrap w:val="0"/>
            <w:vAlign w:val="top"/>
          </w:tcPr>
          <w:p w14:paraId="554E4A4B">
            <w:pPr>
              <w:kinsoku w:val="0"/>
              <w:autoSpaceDE w:val="0"/>
              <w:autoSpaceDN w:val="0"/>
              <w:adjustRightInd w:val="0"/>
              <w:snapToGrid w:val="0"/>
              <w:spacing w:before="28" w:line="176" w:lineRule="auto"/>
              <w:ind w:left="448"/>
              <w:jc w:val="left"/>
              <w:textAlignment w:val="baseline"/>
              <w:rPr>
                <w:del w:id="8455" w:author="Administrator" w:date="2026-09-10T14:56:00Z"/>
                <w:rFonts w:hint="default" w:ascii="宋体" w:hAnsi="宋体" w:eastAsia="宋体" w:cs="宋体"/>
                <w:snapToGrid w:val="0"/>
                <w:color w:val="000000"/>
                <w:kern w:val="0"/>
                <w:sz w:val="19"/>
                <w:szCs w:val="19"/>
                <w:highlight w:val="none"/>
                <w:lang w:val="en-US" w:eastAsia="en-US" w:bidi="ar-SA"/>
              </w:rPr>
            </w:pPr>
            <w:del w:id="845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09EEE706">
            <w:pPr>
              <w:kinsoku w:val="0"/>
              <w:autoSpaceDE w:val="0"/>
              <w:autoSpaceDN w:val="0"/>
              <w:adjustRightInd w:val="0"/>
              <w:snapToGrid w:val="0"/>
              <w:spacing w:before="28" w:line="176" w:lineRule="auto"/>
              <w:ind w:left="202"/>
              <w:jc w:val="left"/>
              <w:textAlignment w:val="baseline"/>
              <w:rPr>
                <w:del w:id="8457" w:author="Administrator" w:date="2026-09-10T14:56:00Z"/>
                <w:rFonts w:hint="default" w:ascii="宋体" w:hAnsi="宋体" w:eastAsia="宋体" w:cs="宋体"/>
                <w:snapToGrid w:val="0"/>
                <w:color w:val="000000"/>
                <w:kern w:val="0"/>
                <w:sz w:val="19"/>
                <w:szCs w:val="19"/>
                <w:highlight w:val="none"/>
                <w:lang w:val="en-US" w:eastAsia="en-US" w:bidi="ar-SA"/>
              </w:rPr>
            </w:pPr>
            <w:del w:id="845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2D204319">
            <w:pPr>
              <w:kinsoku w:val="0"/>
              <w:autoSpaceDE w:val="0"/>
              <w:autoSpaceDN w:val="0"/>
              <w:adjustRightInd w:val="0"/>
              <w:snapToGrid w:val="0"/>
              <w:spacing w:before="28" w:line="176" w:lineRule="auto"/>
              <w:ind w:left="202"/>
              <w:jc w:val="left"/>
              <w:textAlignment w:val="baseline"/>
              <w:rPr>
                <w:del w:id="845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397563A0">
            <w:pPr>
              <w:kinsoku w:val="0"/>
              <w:autoSpaceDE w:val="0"/>
              <w:autoSpaceDN w:val="0"/>
              <w:adjustRightInd w:val="0"/>
              <w:snapToGrid w:val="0"/>
              <w:spacing w:before="28" w:line="176" w:lineRule="auto"/>
              <w:ind w:left="202"/>
              <w:jc w:val="left"/>
              <w:textAlignment w:val="baseline"/>
              <w:rPr>
                <w:del w:id="846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49BF1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461" w:author="Administrator" w:date="2026-09-10T14:56:00Z"/>
        </w:trPr>
        <w:tc>
          <w:tcPr>
            <w:tcW w:w="716" w:type="dxa"/>
            <w:noWrap w:val="0"/>
            <w:vAlign w:val="top"/>
          </w:tcPr>
          <w:p w14:paraId="36D9D22B">
            <w:pPr>
              <w:kinsoku w:val="0"/>
              <w:autoSpaceDE w:val="0"/>
              <w:autoSpaceDN w:val="0"/>
              <w:adjustRightInd w:val="0"/>
              <w:snapToGrid w:val="0"/>
              <w:spacing w:before="28" w:line="176" w:lineRule="auto"/>
              <w:ind w:left="364"/>
              <w:jc w:val="left"/>
              <w:textAlignment w:val="baseline"/>
              <w:rPr>
                <w:del w:id="8462" w:author="Administrator" w:date="2026-09-10T14:56:00Z"/>
                <w:rFonts w:hint="default" w:ascii="宋体" w:hAnsi="宋体" w:eastAsia="宋体" w:cs="宋体"/>
                <w:snapToGrid w:val="0"/>
                <w:color w:val="000000"/>
                <w:kern w:val="0"/>
                <w:sz w:val="19"/>
                <w:szCs w:val="19"/>
                <w:highlight w:val="none"/>
                <w:lang w:val="en-US" w:eastAsia="en-US" w:bidi="ar-SA"/>
              </w:rPr>
            </w:pPr>
            <w:del w:id="846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195</w:delText>
              </w:r>
            </w:del>
          </w:p>
        </w:tc>
        <w:tc>
          <w:tcPr>
            <w:tcW w:w="972" w:type="dxa"/>
            <w:gridSpan w:val="5"/>
            <w:noWrap w:val="0"/>
            <w:vAlign w:val="top"/>
          </w:tcPr>
          <w:p w14:paraId="7643C7A9">
            <w:pPr>
              <w:kinsoku w:val="0"/>
              <w:autoSpaceDE w:val="0"/>
              <w:autoSpaceDN w:val="0"/>
              <w:adjustRightInd w:val="0"/>
              <w:snapToGrid w:val="0"/>
              <w:spacing w:before="28" w:line="176" w:lineRule="auto"/>
              <w:ind w:left="332"/>
              <w:jc w:val="left"/>
              <w:textAlignment w:val="baseline"/>
              <w:rPr>
                <w:del w:id="8464" w:author="Administrator" w:date="2026-09-10T14:56:00Z"/>
                <w:rFonts w:hint="default" w:ascii="宋体" w:hAnsi="宋体" w:eastAsia="宋体" w:cs="宋体"/>
                <w:snapToGrid w:val="0"/>
                <w:color w:val="000000"/>
                <w:kern w:val="0"/>
                <w:sz w:val="19"/>
                <w:szCs w:val="19"/>
                <w:highlight w:val="none"/>
                <w:lang w:val="en-US" w:eastAsia="en-US" w:bidi="ar-SA"/>
              </w:rPr>
            </w:pPr>
            <w:del w:id="846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1E141B73">
            <w:pPr>
              <w:kinsoku w:val="0"/>
              <w:autoSpaceDE w:val="0"/>
              <w:autoSpaceDN w:val="0"/>
              <w:adjustRightInd w:val="0"/>
              <w:snapToGrid w:val="0"/>
              <w:spacing w:before="28" w:line="176" w:lineRule="auto"/>
              <w:ind w:left="38"/>
              <w:jc w:val="left"/>
              <w:textAlignment w:val="baseline"/>
              <w:rPr>
                <w:del w:id="8466" w:author="Administrator" w:date="2026-09-10T14:56:00Z"/>
                <w:rFonts w:hint="default" w:ascii="宋体" w:hAnsi="宋体" w:eastAsia="宋体" w:cs="宋体"/>
                <w:snapToGrid w:val="0"/>
                <w:color w:val="000000"/>
                <w:kern w:val="0"/>
                <w:sz w:val="19"/>
                <w:szCs w:val="19"/>
                <w:highlight w:val="none"/>
                <w:lang w:val="en-US" w:eastAsia="en-US" w:bidi="ar-SA"/>
              </w:rPr>
            </w:pPr>
            <w:del w:id="846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7819C1C">
            <w:pPr>
              <w:kinsoku w:val="0"/>
              <w:autoSpaceDE w:val="0"/>
              <w:autoSpaceDN w:val="0"/>
              <w:adjustRightInd w:val="0"/>
              <w:snapToGrid w:val="0"/>
              <w:spacing w:before="28" w:line="176" w:lineRule="auto"/>
              <w:ind w:left="946"/>
              <w:jc w:val="left"/>
              <w:textAlignment w:val="baseline"/>
              <w:rPr>
                <w:del w:id="8468" w:author="Administrator" w:date="2026-09-10T14:56:00Z"/>
                <w:rFonts w:hint="default" w:ascii="宋体" w:hAnsi="宋体" w:eastAsia="宋体" w:cs="宋体"/>
                <w:snapToGrid w:val="0"/>
                <w:color w:val="000000"/>
                <w:kern w:val="0"/>
                <w:sz w:val="19"/>
                <w:szCs w:val="19"/>
                <w:highlight w:val="none"/>
                <w:lang w:val="en-US" w:eastAsia="en-US" w:bidi="ar-SA"/>
              </w:rPr>
            </w:pPr>
            <w:del w:id="846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铜盆庵大桥（上行）</w:delText>
              </w:r>
            </w:del>
          </w:p>
        </w:tc>
        <w:tc>
          <w:tcPr>
            <w:tcW w:w="1722" w:type="dxa"/>
            <w:gridSpan w:val="3"/>
            <w:noWrap w:val="0"/>
            <w:vAlign w:val="top"/>
          </w:tcPr>
          <w:p w14:paraId="659C57E0">
            <w:pPr>
              <w:kinsoku w:val="0"/>
              <w:autoSpaceDE w:val="0"/>
              <w:autoSpaceDN w:val="0"/>
              <w:adjustRightInd w:val="0"/>
              <w:snapToGrid w:val="0"/>
              <w:spacing w:before="28" w:line="176" w:lineRule="auto"/>
              <w:ind w:left="268"/>
              <w:jc w:val="left"/>
              <w:textAlignment w:val="baseline"/>
              <w:rPr>
                <w:del w:id="8470" w:author="Administrator" w:date="2026-09-10T14:56:00Z"/>
                <w:rFonts w:hint="default" w:ascii="宋体" w:hAnsi="宋体" w:eastAsia="宋体" w:cs="宋体"/>
                <w:snapToGrid w:val="0"/>
                <w:color w:val="000000"/>
                <w:kern w:val="0"/>
                <w:sz w:val="19"/>
                <w:szCs w:val="19"/>
                <w:highlight w:val="none"/>
                <w:lang w:val="en-US" w:eastAsia="en-US" w:bidi="ar-SA"/>
              </w:rPr>
            </w:pPr>
            <w:del w:id="847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K1962+156</w:delText>
              </w:r>
            </w:del>
          </w:p>
        </w:tc>
        <w:tc>
          <w:tcPr>
            <w:tcW w:w="3222" w:type="dxa"/>
            <w:gridSpan w:val="2"/>
            <w:noWrap w:val="0"/>
            <w:vAlign w:val="top"/>
          </w:tcPr>
          <w:p w14:paraId="045DB8AA">
            <w:pPr>
              <w:kinsoku w:val="0"/>
              <w:autoSpaceDE w:val="0"/>
              <w:autoSpaceDN w:val="0"/>
              <w:adjustRightInd w:val="0"/>
              <w:snapToGrid w:val="0"/>
              <w:spacing w:before="28" w:line="176" w:lineRule="auto"/>
              <w:ind w:left="1237"/>
              <w:jc w:val="left"/>
              <w:textAlignment w:val="baseline"/>
              <w:rPr>
                <w:del w:id="8472" w:author="Administrator" w:date="2026-09-10T14:56:00Z"/>
                <w:rFonts w:hint="default" w:ascii="宋体" w:hAnsi="宋体" w:eastAsia="宋体" w:cs="宋体"/>
                <w:snapToGrid w:val="0"/>
                <w:color w:val="000000"/>
                <w:kern w:val="0"/>
                <w:sz w:val="19"/>
                <w:szCs w:val="19"/>
                <w:highlight w:val="none"/>
                <w:lang w:val="en-US" w:eastAsia="en-US" w:bidi="ar-SA"/>
              </w:rPr>
            </w:pPr>
            <w:del w:id="847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2*40+3*40+3*40+10</w:delText>
              </w:r>
            </w:del>
          </w:p>
        </w:tc>
        <w:tc>
          <w:tcPr>
            <w:tcW w:w="1000" w:type="dxa"/>
            <w:gridSpan w:val="4"/>
            <w:noWrap w:val="0"/>
            <w:vAlign w:val="top"/>
          </w:tcPr>
          <w:p w14:paraId="3796A003">
            <w:pPr>
              <w:kinsoku w:val="0"/>
              <w:autoSpaceDE w:val="0"/>
              <w:autoSpaceDN w:val="0"/>
              <w:adjustRightInd w:val="0"/>
              <w:snapToGrid w:val="0"/>
              <w:spacing w:before="28" w:line="176" w:lineRule="auto"/>
              <w:ind w:left="297"/>
              <w:jc w:val="left"/>
              <w:textAlignment w:val="baseline"/>
              <w:rPr>
                <w:del w:id="8474" w:author="Administrator" w:date="2026-09-10T14:56:00Z"/>
                <w:rFonts w:hint="default" w:ascii="宋体" w:hAnsi="宋体" w:eastAsia="宋体" w:cs="宋体"/>
                <w:snapToGrid w:val="0"/>
                <w:color w:val="000000"/>
                <w:kern w:val="0"/>
                <w:sz w:val="19"/>
                <w:szCs w:val="19"/>
                <w:highlight w:val="none"/>
                <w:lang w:val="en-US" w:eastAsia="en-US" w:bidi="ar-SA"/>
              </w:rPr>
            </w:pPr>
            <w:del w:id="847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561692E">
            <w:pPr>
              <w:kinsoku w:val="0"/>
              <w:autoSpaceDE w:val="0"/>
              <w:autoSpaceDN w:val="0"/>
              <w:adjustRightInd w:val="0"/>
              <w:snapToGrid w:val="0"/>
              <w:spacing w:before="28" w:line="176" w:lineRule="auto"/>
              <w:ind w:left="375"/>
              <w:jc w:val="left"/>
              <w:textAlignment w:val="baseline"/>
              <w:rPr>
                <w:del w:id="8476" w:author="Administrator" w:date="2026-09-10T14:56:00Z"/>
                <w:rFonts w:hint="default" w:ascii="宋体" w:hAnsi="宋体" w:eastAsia="宋体" w:cs="宋体"/>
                <w:snapToGrid w:val="0"/>
                <w:color w:val="000000"/>
                <w:kern w:val="0"/>
                <w:sz w:val="19"/>
                <w:szCs w:val="19"/>
                <w:highlight w:val="none"/>
                <w:lang w:val="en-US" w:eastAsia="en-US" w:bidi="ar-SA"/>
              </w:rPr>
            </w:pPr>
            <w:del w:id="847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160.6</w:delText>
              </w:r>
            </w:del>
          </w:p>
        </w:tc>
        <w:tc>
          <w:tcPr>
            <w:tcW w:w="1097" w:type="dxa"/>
            <w:gridSpan w:val="7"/>
            <w:noWrap w:val="0"/>
            <w:vAlign w:val="top"/>
          </w:tcPr>
          <w:p w14:paraId="04DAB37D">
            <w:pPr>
              <w:kinsoku w:val="0"/>
              <w:autoSpaceDE w:val="0"/>
              <w:autoSpaceDN w:val="0"/>
              <w:adjustRightInd w:val="0"/>
              <w:snapToGrid w:val="0"/>
              <w:spacing w:before="28" w:line="176" w:lineRule="auto"/>
              <w:ind w:left="264"/>
              <w:jc w:val="left"/>
              <w:textAlignment w:val="baseline"/>
              <w:rPr>
                <w:del w:id="8478" w:author="Administrator" w:date="2026-09-10T14:56:00Z"/>
                <w:rFonts w:hint="default" w:ascii="宋体" w:hAnsi="宋体" w:eastAsia="宋体" w:cs="宋体"/>
                <w:snapToGrid w:val="0"/>
                <w:color w:val="000000"/>
                <w:kern w:val="0"/>
                <w:sz w:val="19"/>
                <w:szCs w:val="19"/>
                <w:highlight w:val="none"/>
                <w:lang w:val="en-US" w:eastAsia="en-US" w:bidi="ar-SA"/>
              </w:rPr>
            </w:pPr>
            <w:del w:id="847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321.200</w:delText>
              </w:r>
            </w:del>
          </w:p>
        </w:tc>
        <w:tc>
          <w:tcPr>
            <w:tcW w:w="1056" w:type="dxa"/>
            <w:gridSpan w:val="5"/>
            <w:noWrap w:val="0"/>
            <w:vAlign w:val="top"/>
          </w:tcPr>
          <w:p w14:paraId="2440593D">
            <w:pPr>
              <w:kinsoku w:val="0"/>
              <w:autoSpaceDE w:val="0"/>
              <w:autoSpaceDN w:val="0"/>
              <w:adjustRightInd w:val="0"/>
              <w:snapToGrid w:val="0"/>
              <w:spacing w:before="28" w:line="176" w:lineRule="auto"/>
              <w:ind w:left="361"/>
              <w:jc w:val="left"/>
              <w:textAlignment w:val="baseline"/>
              <w:rPr>
                <w:del w:id="8480" w:author="Administrator" w:date="2026-09-10T14:56:00Z"/>
                <w:rFonts w:hint="default" w:ascii="宋体" w:hAnsi="宋体" w:eastAsia="宋体" w:cs="宋体"/>
                <w:snapToGrid w:val="0"/>
                <w:color w:val="000000"/>
                <w:kern w:val="0"/>
                <w:sz w:val="19"/>
                <w:szCs w:val="19"/>
                <w:highlight w:val="none"/>
                <w:lang w:val="en-US" w:eastAsia="en-US" w:bidi="ar-SA"/>
              </w:rPr>
            </w:pPr>
            <w:del w:id="848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58B4FBB5">
            <w:pPr>
              <w:kinsoku w:val="0"/>
              <w:autoSpaceDE w:val="0"/>
              <w:autoSpaceDN w:val="0"/>
              <w:adjustRightInd w:val="0"/>
              <w:snapToGrid w:val="0"/>
              <w:spacing w:before="28" w:line="176" w:lineRule="auto"/>
              <w:ind w:left="367"/>
              <w:jc w:val="left"/>
              <w:textAlignment w:val="baseline"/>
              <w:rPr>
                <w:del w:id="8482" w:author="Administrator" w:date="2026-09-10T14:56:00Z"/>
                <w:rFonts w:hint="default" w:ascii="宋体" w:hAnsi="宋体" w:eastAsia="宋体" w:cs="宋体"/>
                <w:snapToGrid w:val="0"/>
                <w:color w:val="000000"/>
                <w:kern w:val="0"/>
                <w:sz w:val="19"/>
                <w:szCs w:val="19"/>
                <w:highlight w:val="none"/>
                <w:lang w:val="en-US" w:eastAsia="en-US" w:bidi="ar-SA"/>
              </w:rPr>
            </w:pPr>
            <w:del w:id="84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7615.65</w:delText>
              </w:r>
            </w:del>
          </w:p>
        </w:tc>
        <w:tc>
          <w:tcPr>
            <w:tcW w:w="1041" w:type="dxa"/>
            <w:gridSpan w:val="5"/>
            <w:noWrap w:val="0"/>
            <w:vAlign w:val="top"/>
          </w:tcPr>
          <w:p w14:paraId="461CE679">
            <w:pPr>
              <w:kinsoku w:val="0"/>
              <w:autoSpaceDE w:val="0"/>
              <w:autoSpaceDN w:val="0"/>
              <w:adjustRightInd w:val="0"/>
              <w:snapToGrid w:val="0"/>
              <w:spacing w:before="28" w:line="176" w:lineRule="auto"/>
              <w:ind w:left="448"/>
              <w:jc w:val="left"/>
              <w:textAlignment w:val="baseline"/>
              <w:rPr>
                <w:del w:id="8484" w:author="Administrator" w:date="2026-09-10T14:56:00Z"/>
                <w:rFonts w:hint="default" w:ascii="宋体" w:hAnsi="宋体" w:eastAsia="宋体" w:cs="宋体"/>
                <w:snapToGrid w:val="0"/>
                <w:color w:val="000000"/>
                <w:kern w:val="0"/>
                <w:sz w:val="19"/>
                <w:szCs w:val="19"/>
                <w:highlight w:val="none"/>
                <w:lang w:val="en-US" w:eastAsia="en-US" w:bidi="ar-SA"/>
              </w:rPr>
            </w:pPr>
            <w:del w:id="848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96F9478">
            <w:pPr>
              <w:kinsoku w:val="0"/>
              <w:autoSpaceDE w:val="0"/>
              <w:autoSpaceDN w:val="0"/>
              <w:adjustRightInd w:val="0"/>
              <w:snapToGrid w:val="0"/>
              <w:spacing w:before="28" w:line="176" w:lineRule="auto"/>
              <w:ind w:left="202"/>
              <w:jc w:val="left"/>
              <w:textAlignment w:val="baseline"/>
              <w:rPr>
                <w:del w:id="8486" w:author="Administrator" w:date="2026-09-10T14:56:00Z"/>
                <w:rFonts w:hint="default" w:ascii="宋体" w:hAnsi="宋体" w:eastAsia="宋体" w:cs="宋体"/>
                <w:snapToGrid w:val="0"/>
                <w:color w:val="000000"/>
                <w:kern w:val="0"/>
                <w:sz w:val="19"/>
                <w:szCs w:val="19"/>
                <w:highlight w:val="none"/>
                <w:lang w:val="en-US" w:eastAsia="en-US" w:bidi="ar-SA"/>
              </w:rPr>
            </w:pPr>
            <w:del w:id="848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3B46FB9C">
            <w:pPr>
              <w:kinsoku w:val="0"/>
              <w:autoSpaceDE w:val="0"/>
              <w:autoSpaceDN w:val="0"/>
              <w:adjustRightInd w:val="0"/>
              <w:snapToGrid w:val="0"/>
              <w:spacing w:before="28" w:line="176" w:lineRule="auto"/>
              <w:ind w:left="202"/>
              <w:jc w:val="left"/>
              <w:textAlignment w:val="baseline"/>
              <w:rPr>
                <w:del w:id="848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157F1542">
            <w:pPr>
              <w:kinsoku w:val="0"/>
              <w:autoSpaceDE w:val="0"/>
              <w:autoSpaceDN w:val="0"/>
              <w:adjustRightInd w:val="0"/>
              <w:snapToGrid w:val="0"/>
              <w:spacing w:before="28" w:line="176" w:lineRule="auto"/>
              <w:ind w:left="202"/>
              <w:jc w:val="left"/>
              <w:textAlignment w:val="baseline"/>
              <w:rPr>
                <w:del w:id="848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DC70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490" w:author="Administrator" w:date="2026-09-10T14:56:00Z"/>
        </w:trPr>
        <w:tc>
          <w:tcPr>
            <w:tcW w:w="716" w:type="dxa"/>
            <w:noWrap w:val="0"/>
            <w:vAlign w:val="top"/>
          </w:tcPr>
          <w:p w14:paraId="5CAC0AE9">
            <w:pPr>
              <w:kinsoku w:val="0"/>
              <w:autoSpaceDE w:val="0"/>
              <w:autoSpaceDN w:val="0"/>
              <w:adjustRightInd w:val="0"/>
              <w:snapToGrid w:val="0"/>
              <w:spacing w:before="28" w:line="176" w:lineRule="auto"/>
              <w:ind w:left="364"/>
              <w:jc w:val="left"/>
              <w:textAlignment w:val="baseline"/>
              <w:rPr>
                <w:del w:id="8491" w:author="Administrator" w:date="2026-09-10T14:56:00Z"/>
                <w:rFonts w:hint="default" w:ascii="宋体" w:hAnsi="宋体" w:eastAsia="宋体" w:cs="宋体"/>
                <w:snapToGrid w:val="0"/>
                <w:color w:val="000000"/>
                <w:kern w:val="0"/>
                <w:sz w:val="19"/>
                <w:szCs w:val="19"/>
                <w:highlight w:val="none"/>
                <w:lang w:val="en-US" w:eastAsia="en-US" w:bidi="ar-SA"/>
              </w:rPr>
            </w:pPr>
            <w:del w:id="849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196</w:delText>
              </w:r>
            </w:del>
          </w:p>
        </w:tc>
        <w:tc>
          <w:tcPr>
            <w:tcW w:w="972" w:type="dxa"/>
            <w:gridSpan w:val="5"/>
            <w:noWrap w:val="0"/>
            <w:vAlign w:val="top"/>
          </w:tcPr>
          <w:p w14:paraId="6C4E8E89">
            <w:pPr>
              <w:kinsoku w:val="0"/>
              <w:autoSpaceDE w:val="0"/>
              <w:autoSpaceDN w:val="0"/>
              <w:adjustRightInd w:val="0"/>
              <w:snapToGrid w:val="0"/>
              <w:spacing w:before="28" w:line="176" w:lineRule="auto"/>
              <w:ind w:left="332"/>
              <w:jc w:val="left"/>
              <w:textAlignment w:val="baseline"/>
              <w:rPr>
                <w:del w:id="8493" w:author="Administrator" w:date="2026-09-10T14:56:00Z"/>
                <w:rFonts w:hint="default" w:ascii="宋体" w:hAnsi="宋体" w:eastAsia="宋体" w:cs="宋体"/>
                <w:snapToGrid w:val="0"/>
                <w:color w:val="000000"/>
                <w:kern w:val="0"/>
                <w:sz w:val="19"/>
                <w:szCs w:val="19"/>
                <w:highlight w:val="none"/>
                <w:lang w:val="en-US" w:eastAsia="en-US" w:bidi="ar-SA"/>
              </w:rPr>
            </w:pPr>
            <w:del w:id="849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4F8B6C69">
            <w:pPr>
              <w:kinsoku w:val="0"/>
              <w:autoSpaceDE w:val="0"/>
              <w:autoSpaceDN w:val="0"/>
              <w:adjustRightInd w:val="0"/>
              <w:snapToGrid w:val="0"/>
              <w:spacing w:before="28" w:line="176" w:lineRule="auto"/>
              <w:ind w:left="38"/>
              <w:jc w:val="left"/>
              <w:textAlignment w:val="baseline"/>
              <w:rPr>
                <w:del w:id="8495" w:author="Administrator" w:date="2026-09-10T14:56:00Z"/>
                <w:rFonts w:hint="default" w:ascii="宋体" w:hAnsi="宋体" w:eastAsia="宋体" w:cs="宋体"/>
                <w:snapToGrid w:val="0"/>
                <w:color w:val="000000"/>
                <w:kern w:val="0"/>
                <w:sz w:val="19"/>
                <w:szCs w:val="19"/>
                <w:highlight w:val="none"/>
                <w:lang w:val="en-US" w:eastAsia="en-US" w:bidi="ar-SA"/>
              </w:rPr>
            </w:pPr>
            <w:del w:id="849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28DCD679">
            <w:pPr>
              <w:kinsoku w:val="0"/>
              <w:autoSpaceDE w:val="0"/>
              <w:autoSpaceDN w:val="0"/>
              <w:adjustRightInd w:val="0"/>
              <w:snapToGrid w:val="0"/>
              <w:spacing w:before="28" w:line="176" w:lineRule="auto"/>
              <w:ind w:left="946"/>
              <w:jc w:val="left"/>
              <w:textAlignment w:val="baseline"/>
              <w:rPr>
                <w:del w:id="8497" w:author="Administrator" w:date="2026-09-10T14:56:00Z"/>
                <w:rFonts w:hint="default" w:ascii="宋体" w:hAnsi="宋体" w:eastAsia="宋体" w:cs="宋体"/>
                <w:snapToGrid w:val="0"/>
                <w:color w:val="000000"/>
                <w:kern w:val="0"/>
                <w:sz w:val="19"/>
                <w:szCs w:val="19"/>
                <w:highlight w:val="none"/>
                <w:lang w:val="en-US" w:eastAsia="en-US" w:bidi="ar-SA"/>
              </w:rPr>
            </w:pPr>
            <w:del w:id="849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铜盆庵大桥（下行）</w:delText>
              </w:r>
            </w:del>
          </w:p>
        </w:tc>
        <w:tc>
          <w:tcPr>
            <w:tcW w:w="1722" w:type="dxa"/>
            <w:gridSpan w:val="3"/>
            <w:noWrap w:val="0"/>
            <w:vAlign w:val="top"/>
          </w:tcPr>
          <w:p w14:paraId="29400253">
            <w:pPr>
              <w:kinsoku w:val="0"/>
              <w:autoSpaceDE w:val="0"/>
              <w:autoSpaceDN w:val="0"/>
              <w:adjustRightInd w:val="0"/>
              <w:snapToGrid w:val="0"/>
              <w:spacing w:before="28" w:line="176" w:lineRule="auto"/>
              <w:ind w:left="268"/>
              <w:jc w:val="left"/>
              <w:textAlignment w:val="baseline"/>
              <w:rPr>
                <w:del w:id="8499" w:author="Administrator" w:date="2026-09-10T14:56:00Z"/>
                <w:rFonts w:hint="default" w:ascii="宋体" w:hAnsi="宋体" w:eastAsia="宋体" w:cs="宋体"/>
                <w:snapToGrid w:val="0"/>
                <w:color w:val="000000"/>
                <w:kern w:val="0"/>
                <w:sz w:val="19"/>
                <w:szCs w:val="19"/>
                <w:highlight w:val="none"/>
                <w:lang w:val="en-US" w:eastAsia="en-US" w:bidi="ar-SA"/>
              </w:rPr>
            </w:pPr>
            <w:del w:id="850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K1962+156</w:delText>
              </w:r>
            </w:del>
          </w:p>
        </w:tc>
        <w:tc>
          <w:tcPr>
            <w:tcW w:w="3222" w:type="dxa"/>
            <w:gridSpan w:val="2"/>
            <w:noWrap w:val="0"/>
            <w:vAlign w:val="top"/>
          </w:tcPr>
          <w:p w14:paraId="1D0AA764">
            <w:pPr>
              <w:kinsoku w:val="0"/>
              <w:autoSpaceDE w:val="0"/>
              <w:autoSpaceDN w:val="0"/>
              <w:adjustRightInd w:val="0"/>
              <w:snapToGrid w:val="0"/>
              <w:spacing w:before="28" w:line="176" w:lineRule="auto"/>
              <w:ind w:left="1237"/>
              <w:jc w:val="left"/>
              <w:textAlignment w:val="baseline"/>
              <w:rPr>
                <w:del w:id="8501" w:author="Administrator" w:date="2026-09-10T14:56:00Z"/>
                <w:rFonts w:hint="default" w:ascii="宋体" w:hAnsi="宋体" w:eastAsia="宋体" w:cs="宋体"/>
                <w:snapToGrid w:val="0"/>
                <w:color w:val="000000"/>
                <w:kern w:val="0"/>
                <w:sz w:val="19"/>
                <w:szCs w:val="19"/>
                <w:highlight w:val="none"/>
                <w:lang w:val="en-US" w:eastAsia="en-US" w:bidi="ar-SA"/>
              </w:rPr>
            </w:pPr>
            <w:del w:id="850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2*40+3*40+3*40+10</w:delText>
              </w:r>
            </w:del>
          </w:p>
        </w:tc>
        <w:tc>
          <w:tcPr>
            <w:tcW w:w="1000" w:type="dxa"/>
            <w:gridSpan w:val="4"/>
            <w:noWrap w:val="0"/>
            <w:vAlign w:val="top"/>
          </w:tcPr>
          <w:p w14:paraId="3A9DCCA7">
            <w:pPr>
              <w:kinsoku w:val="0"/>
              <w:autoSpaceDE w:val="0"/>
              <w:autoSpaceDN w:val="0"/>
              <w:adjustRightInd w:val="0"/>
              <w:snapToGrid w:val="0"/>
              <w:spacing w:before="28" w:line="176" w:lineRule="auto"/>
              <w:ind w:left="297"/>
              <w:jc w:val="left"/>
              <w:textAlignment w:val="baseline"/>
              <w:rPr>
                <w:del w:id="8503" w:author="Administrator" w:date="2026-09-10T14:56:00Z"/>
                <w:rFonts w:hint="default" w:ascii="宋体" w:hAnsi="宋体" w:eastAsia="宋体" w:cs="宋体"/>
                <w:snapToGrid w:val="0"/>
                <w:color w:val="000000"/>
                <w:kern w:val="0"/>
                <w:sz w:val="19"/>
                <w:szCs w:val="19"/>
                <w:highlight w:val="none"/>
                <w:lang w:val="en-US" w:eastAsia="en-US" w:bidi="ar-SA"/>
              </w:rPr>
            </w:pPr>
            <w:del w:id="850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18096B3E">
            <w:pPr>
              <w:kinsoku w:val="0"/>
              <w:autoSpaceDE w:val="0"/>
              <w:autoSpaceDN w:val="0"/>
              <w:adjustRightInd w:val="0"/>
              <w:snapToGrid w:val="0"/>
              <w:spacing w:before="28" w:line="176" w:lineRule="auto"/>
              <w:ind w:left="375"/>
              <w:jc w:val="left"/>
              <w:textAlignment w:val="baseline"/>
              <w:rPr>
                <w:del w:id="8505" w:author="Administrator" w:date="2026-09-10T14:56:00Z"/>
                <w:rFonts w:hint="default" w:ascii="宋体" w:hAnsi="宋体" w:eastAsia="宋体" w:cs="宋体"/>
                <w:snapToGrid w:val="0"/>
                <w:color w:val="000000"/>
                <w:kern w:val="0"/>
                <w:sz w:val="19"/>
                <w:szCs w:val="19"/>
                <w:highlight w:val="none"/>
                <w:lang w:val="en-US" w:eastAsia="en-US" w:bidi="ar-SA"/>
              </w:rPr>
            </w:pPr>
            <w:del w:id="850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165.3</w:delText>
              </w:r>
            </w:del>
          </w:p>
        </w:tc>
        <w:tc>
          <w:tcPr>
            <w:tcW w:w="1097" w:type="dxa"/>
            <w:gridSpan w:val="7"/>
            <w:noWrap w:val="0"/>
            <w:vAlign w:val="top"/>
          </w:tcPr>
          <w:p w14:paraId="6557DA44">
            <w:pPr>
              <w:kinsoku w:val="0"/>
              <w:autoSpaceDE w:val="0"/>
              <w:autoSpaceDN w:val="0"/>
              <w:adjustRightInd w:val="0"/>
              <w:snapToGrid w:val="0"/>
              <w:spacing w:before="28" w:line="176" w:lineRule="auto"/>
              <w:ind w:left="264"/>
              <w:jc w:val="left"/>
              <w:textAlignment w:val="baseline"/>
              <w:rPr>
                <w:del w:id="8507" w:author="Administrator" w:date="2026-09-10T14:56:00Z"/>
                <w:rFonts w:hint="default" w:ascii="宋体" w:hAnsi="宋体" w:eastAsia="宋体" w:cs="宋体"/>
                <w:snapToGrid w:val="0"/>
                <w:color w:val="000000"/>
                <w:kern w:val="0"/>
                <w:sz w:val="19"/>
                <w:szCs w:val="19"/>
                <w:highlight w:val="none"/>
                <w:lang w:val="en-US" w:eastAsia="en-US" w:bidi="ar-SA"/>
              </w:rPr>
            </w:pPr>
            <w:del w:id="850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330.600</w:delText>
              </w:r>
            </w:del>
          </w:p>
        </w:tc>
        <w:tc>
          <w:tcPr>
            <w:tcW w:w="1056" w:type="dxa"/>
            <w:gridSpan w:val="5"/>
            <w:noWrap w:val="0"/>
            <w:vAlign w:val="top"/>
          </w:tcPr>
          <w:p w14:paraId="3CD9D4FF">
            <w:pPr>
              <w:kinsoku w:val="0"/>
              <w:autoSpaceDE w:val="0"/>
              <w:autoSpaceDN w:val="0"/>
              <w:adjustRightInd w:val="0"/>
              <w:snapToGrid w:val="0"/>
              <w:spacing w:before="28" w:line="176" w:lineRule="auto"/>
              <w:ind w:left="361"/>
              <w:jc w:val="left"/>
              <w:textAlignment w:val="baseline"/>
              <w:rPr>
                <w:del w:id="8509" w:author="Administrator" w:date="2026-09-10T14:56:00Z"/>
                <w:rFonts w:hint="default" w:ascii="宋体" w:hAnsi="宋体" w:eastAsia="宋体" w:cs="宋体"/>
                <w:snapToGrid w:val="0"/>
                <w:color w:val="000000"/>
                <w:kern w:val="0"/>
                <w:sz w:val="19"/>
                <w:szCs w:val="19"/>
                <w:highlight w:val="none"/>
                <w:lang w:val="en-US" w:eastAsia="en-US" w:bidi="ar-SA"/>
              </w:rPr>
            </w:pPr>
            <w:del w:id="851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51A05273">
            <w:pPr>
              <w:kinsoku w:val="0"/>
              <w:autoSpaceDE w:val="0"/>
              <w:autoSpaceDN w:val="0"/>
              <w:adjustRightInd w:val="0"/>
              <w:snapToGrid w:val="0"/>
              <w:spacing w:before="28" w:line="176" w:lineRule="auto"/>
              <w:ind w:left="367"/>
              <w:jc w:val="left"/>
              <w:textAlignment w:val="baseline"/>
              <w:rPr>
                <w:del w:id="8511" w:author="Administrator" w:date="2026-09-10T14:56:00Z"/>
                <w:rFonts w:hint="default" w:ascii="宋体" w:hAnsi="宋体" w:eastAsia="宋体" w:cs="宋体"/>
                <w:snapToGrid w:val="0"/>
                <w:color w:val="000000"/>
                <w:kern w:val="0"/>
                <w:sz w:val="19"/>
                <w:szCs w:val="19"/>
                <w:highlight w:val="none"/>
                <w:lang w:val="en-US" w:eastAsia="en-US" w:bidi="ar-SA"/>
              </w:rPr>
            </w:pPr>
            <w:del w:id="85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7838.53</w:delText>
              </w:r>
            </w:del>
          </w:p>
        </w:tc>
        <w:tc>
          <w:tcPr>
            <w:tcW w:w="1041" w:type="dxa"/>
            <w:gridSpan w:val="5"/>
            <w:noWrap w:val="0"/>
            <w:vAlign w:val="top"/>
          </w:tcPr>
          <w:p w14:paraId="7B8E6664">
            <w:pPr>
              <w:kinsoku w:val="0"/>
              <w:autoSpaceDE w:val="0"/>
              <w:autoSpaceDN w:val="0"/>
              <w:adjustRightInd w:val="0"/>
              <w:snapToGrid w:val="0"/>
              <w:spacing w:before="28" w:line="176" w:lineRule="auto"/>
              <w:ind w:left="448"/>
              <w:jc w:val="left"/>
              <w:textAlignment w:val="baseline"/>
              <w:rPr>
                <w:del w:id="8513" w:author="Administrator" w:date="2026-09-10T14:56:00Z"/>
                <w:rFonts w:hint="default" w:ascii="宋体" w:hAnsi="宋体" w:eastAsia="宋体" w:cs="宋体"/>
                <w:snapToGrid w:val="0"/>
                <w:color w:val="000000"/>
                <w:kern w:val="0"/>
                <w:sz w:val="19"/>
                <w:szCs w:val="19"/>
                <w:highlight w:val="none"/>
                <w:lang w:val="en-US" w:eastAsia="en-US" w:bidi="ar-SA"/>
              </w:rPr>
            </w:pPr>
            <w:del w:id="851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1625AA31">
            <w:pPr>
              <w:kinsoku w:val="0"/>
              <w:autoSpaceDE w:val="0"/>
              <w:autoSpaceDN w:val="0"/>
              <w:adjustRightInd w:val="0"/>
              <w:snapToGrid w:val="0"/>
              <w:spacing w:before="28" w:line="176" w:lineRule="auto"/>
              <w:ind w:left="202"/>
              <w:jc w:val="left"/>
              <w:textAlignment w:val="baseline"/>
              <w:rPr>
                <w:del w:id="8515" w:author="Administrator" w:date="2026-09-10T14:56:00Z"/>
                <w:rFonts w:hint="default" w:ascii="宋体" w:hAnsi="宋体" w:eastAsia="宋体" w:cs="宋体"/>
                <w:snapToGrid w:val="0"/>
                <w:color w:val="000000"/>
                <w:kern w:val="0"/>
                <w:sz w:val="19"/>
                <w:szCs w:val="19"/>
                <w:highlight w:val="none"/>
                <w:lang w:val="en-US" w:eastAsia="en-US" w:bidi="ar-SA"/>
              </w:rPr>
            </w:pPr>
            <w:del w:id="851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3" w:type="dxa"/>
            <w:gridSpan w:val="5"/>
            <w:noWrap w:val="0"/>
            <w:vAlign w:val="top"/>
          </w:tcPr>
          <w:p w14:paraId="6AD976B5">
            <w:pPr>
              <w:kinsoku w:val="0"/>
              <w:autoSpaceDE w:val="0"/>
              <w:autoSpaceDN w:val="0"/>
              <w:adjustRightInd w:val="0"/>
              <w:snapToGrid w:val="0"/>
              <w:spacing w:before="28" w:line="176" w:lineRule="auto"/>
              <w:ind w:left="202"/>
              <w:jc w:val="left"/>
              <w:textAlignment w:val="baseline"/>
              <w:rPr>
                <w:del w:id="851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6245BA26">
            <w:pPr>
              <w:kinsoku w:val="0"/>
              <w:autoSpaceDE w:val="0"/>
              <w:autoSpaceDN w:val="0"/>
              <w:adjustRightInd w:val="0"/>
              <w:snapToGrid w:val="0"/>
              <w:spacing w:before="28" w:line="176" w:lineRule="auto"/>
              <w:ind w:left="202"/>
              <w:jc w:val="left"/>
              <w:textAlignment w:val="baseline"/>
              <w:rPr>
                <w:del w:id="851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12EA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519" w:author="Administrator" w:date="2026-09-10T14:56:00Z"/>
        </w:trPr>
        <w:tc>
          <w:tcPr>
            <w:tcW w:w="716" w:type="dxa"/>
            <w:noWrap w:val="0"/>
            <w:vAlign w:val="top"/>
          </w:tcPr>
          <w:p w14:paraId="0430EDE9">
            <w:pPr>
              <w:kinsoku w:val="0"/>
              <w:autoSpaceDE w:val="0"/>
              <w:autoSpaceDN w:val="0"/>
              <w:adjustRightInd w:val="0"/>
              <w:snapToGrid w:val="0"/>
              <w:spacing w:before="28" w:line="176" w:lineRule="auto"/>
              <w:ind w:left="364"/>
              <w:jc w:val="left"/>
              <w:textAlignment w:val="baseline"/>
              <w:rPr>
                <w:del w:id="8520" w:author="Administrator" w:date="2026-09-10T14:56:00Z"/>
                <w:rFonts w:hint="default" w:ascii="宋体" w:hAnsi="宋体" w:eastAsia="宋体" w:cs="宋体"/>
                <w:snapToGrid w:val="0"/>
                <w:color w:val="000000"/>
                <w:kern w:val="0"/>
                <w:sz w:val="19"/>
                <w:szCs w:val="19"/>
                <w:highlight w:val="none"/>
                <w:lang w:val="en-US" w:eastAsia="en-US" w:bidi="ar-SA"/>
              </w:rPr>
            </w:pPr>
            <w:del w:id="852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197</w:delText>
              </w:r>
            </w:del>
          </w:p>
        </w:tc>
        <w:tc>
          <w:tcPr>
            <w:tcW w:w="972" w:type="dxa"/>
            <w:gridSpan w:val="5"/>
            <w:noWrap w:val="0"/>
            <w:vAlign w:val="top"/>
          </w:tcPr>
          <w:p w14:paraId="5D1F3E95">
            <w:pPr>
              <w:kinsoku w:val="0"/>
              <w:autoSpaceDE w:val="0"/>
              <w:autoSpaceDN w:val="0"/>
              <w:adjustRightInd w:val="0"/>
              <w:snapToGrid w:val="0"/>
              <w:spacing w:before="28" w:line="176" w:lineRule="auto"/>
              <w:ind w:left="332"/>
              <w:jc w:val="left"/>
              <w:textAlignment w:val="baseline"/>
              <w:rPr>
                <w:del w:id="8522" w:author="Administrator" w:date="2026-09-10T14:56:00Z"/>
                <w:rFonts w:hint="default" w:ascii="宋体" w:hAnsi="宋体" w:eastAsia="宋体" w:cs="宋体"/>
                <w:snapToGrid w:val="0"/>
                <w:color w:val="000000"/>
                <w:kern w:val="0"/>
                <w:sz w:val="19"/>
                <w:szCs w:val="19"/>
                <w:highlight w:val="none"/>
                <w:lang w:val="en-US" w:eastAsia="en-US" w:bidi="ar-SA"/>
              </w:rPr>
            </w:pPr>
            <w:del w:id="85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76A971A5">
            <w:pPr>
              <w:kinsoku w:val="0"/>
              <w:autoSpaceDE w:val="0"/>
              <w:autoSpaceDN w:val="0"/>
              <w:adjustRightInd w:val="0"/>
              <w:snapToGrid w:val="0"/>
              <w:spacing w:before="28" w:line="176" w:lineRule="auto"/>
              <w:ind w:left="38"/>
              <w:jc w:val="left"/>
              <w:textAlignment w:val="baseline"/>
              <w:rPr>
                <w:del w:id="8524" w:author="Administrator" w:date="2026-09-10T14:56:00Z"/>
                <w:rFonts w:hint="default" w:ascii="宋体" w:hAnsi="宋体" w:eastAsia="宋体" w:cs="宋体"/>
                <w:snapToGrid w:val="0"/>
                <w:color w:val="000000"/>
                <w:kern w:val="0"/>
                <w:sz w:val="19"/>
                <w:szCs w:val="19"/>
                <w:highlight w:val="none"/>
                <w:lang w:val="en-US" w:eastAsia="en-US" w:bidi="ar-SA"/>
              </w:rPr>
            </w:pPr>
            <w:del w:id="85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EF95855">
            <w:pPr>
              <w:kinsoku w:val="0"/>
              <w:autoSpaceDE w:val="0"/>
              <w:autoSpaceDN w:val="0"/>
              <w:adjustRightInd w:val="0"/>
              <w:snapToGrid w:val="0"/>
              <w:spacing w:before="28" w:line="176" w:lineRule="auto"/>
              <w:ind w:left="1070"/>
              <w:jc w:val="left"/>
              <w:textAlignment w:val="baseline"/>
              <w:rPr>
                <w:del w:id="8526" w:author="Administrator" w:date="2026-09-10T14:56:00Z"/>
                <w:rFonts w:hint="default" w:ascii="宋体" w:hAnsi="宋体" w:eastAsia="宋体" w:cs="宋体"/>
                <w:snapToGrid w:val="0"/>
                <w:color w:val="000000"/>
                <w:kern w:val="0"/>
                <w:sz w:val="19"/>
                <w:szCs w:val="19"/>
                <w:highlight w:val="none"/>
                <w:lang w:val="en-US" w:eastAsia="en-US" w:bidi="ar-SA"/>
              </w:rPr>
            </w:pPr>
            <w:del w:id="8527" w:author="Administrator" w:date="2026-09-10T14:56:00Z">
              <w:r>
                <w:rPr>
                  <w:rFonts w:hint="default" w:ascii="宋体" w:hAnsi="宋体" w:eastAsia="宋体" w:cs="宋体"/>
                  <w:snapToGrid w:val="0"/>
                  <w:color w:val="000000"/>
                  <w:kern w:val="0"/>
                  <w:sz w:val="19"/>
                  <w:szCs w:val="19"/>
                  <w:highlight w:val="none"/>
                  <w:lang w:val="en-US" w:eastAsia="en-US" w:bidi="ar-SA"/>
                </w:rPr>
                <w:delText>白山大桥（上行）</w:delText>
              </w:r>
            </w:del>
          </w:p>
        </w:tc>
        <w:tc>
          <w:tcPr>
            <w:tcW w:w="1722" w:type="dxa"/>
            <w:gridSpan w:val="3"/>
            <w:noWrap w:val="0"/>
            <w:vAlign w:val="top"/>
          </w:tcPr>
          <w:p w14:paraId="0A32CF41">
            <w:pPr>
              <w:kinsoku w:val="0"/>
              <w:autoSpaceDE w:val="0"/>
              <w:autoSpaceDN w:val="0"/>
              <w:adjustRightInd w:val="0"/>
              <w:snapToGrid w:val="0"/>
              <w:spacing w:before="28" w:line="176" w:lineRule="auto"/>
              <w:ind w:left="268"/>
              <w:jc w:val="left"/>
              <w:textAlignment w:val="baseline"/>
              <w:rPr>
                <w:del w:id="8528" w:author="Administrator" w:date="2026-09-10T14:56:00Z"/>
                <w:rFonts w:hint="default" w:ascii="宋体" w:hAnsi="宋体" w:eastAsia="宋体" w:cs="宋体"/>
                <w:snapToGrid w:val="0"/>
                <w:color w:val="000000"/>
                <w:kern w:val="0"/>
                <w:sz w:val="19"/>
                <w:szCs w:val="19"/>
                <w:highlight w:val="none"/>
                <w:lang w:val="en-US" w:eastAsia="en-US" w:bidi="ar-SA"/>
              </w:rPr>
            </w:pPr>
            <w:del w:id="852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K1963+738</w:delText>
              </w:r>
            </w:del>
          </w:p>
        </w:tc>
        <w:tc>
          <w:tcPr>
            <w:tcW w:w="3222" w:type="dxa"/>
            <w:gridSpan w:val="2"/>
            <w:noWrap w:val="0"/>
            <w:vAlign w:val="top"/>
          </w:tcPr>
          <w:p w14:paraId="00BA4125">
            <w:pPr>
              <w:kinsoku w:val="0"/>
              <w:autoSpaceDE w:val="0"/>
              <w:autoSpaceDN w:val="0"/>
              <w:adjustRightInd w:val="0"/>
              <w:snapToGrid w:val="0"/>
              <w:spacing w:before="28" w:line="176" w:lineRule="auto"/>
              <w:ind w:left="1630"/>
              <w:jc w:val="left"/>
              <w:textAlignment w:val="baseline"/>
              <w:rPr>
                <w:del w:id="8530" w:author="Administrator" w:date="2026-09-10T14:56:00Z"/>
                <w:rFonts w:hint="default" w:ascii="宋体" w:hAnsi="宋体" w:eastAsia="宋体" w:cs="宋体"/>
                <w:snapToGrid w:val="0"/>
                <w:color w:val="000000"/>
                <w:kern w:val="0"/>
                <w:sz w:val="19"/>
                <w:szCs w:val="19"/>
                <w:highlight w:val="none"/>
                <w:lang w:val="en-US" w:eastAsia="en-US" w:bidi="ar-SA"/>
              </w:rPr>
            </w:pPr>
            <w:del w:id="853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4*40+4*40</w:delText>
              </w:r>
            </w:del>
          </w:p>
        </w:tc>
        <w:tc>
          <w:tcPr>
            <w:tcW w:w="1000" w:type="dxa"/>
            <w:gridSpan w:val="4"/>
            <w:noWrap w:val="0"/>
            <w:vAlign w:val="top"/>
          </w:tcPr>
          <w:p w14:paraId="79008702">
            <w:pPr>
              <w:kinsoku w:val="0"/>
              <w:autoSpaceDE w:val="0"/>
              <w:autoSpaceDN w:val="0"/>
              <w:adjustRightInd w:val="0"/>
              <w:snapToGrid w:val="0"/>
              <w:spacing w:before="28" w:line="176" w:lineRule="auto"/>
              <w:ind w:left="297"/>
              <w:jc w:val="left"/>
              <w:textAlignment w:val="baseline"/>
              <w:rPr>
                <w:del w:id="8532" w:author="Administrator" w:date="2026-09-10T14:56:00Z"/>
                <w:rFonts w:hint="default" w:ascii="宋体" w:hAnsi="宋体" w:eastAsia="宋体" w:cs="宋体"/>
                <w:snapToGrid w:val="0"/>
                <w:color w:val="000000"/>
                <w:kern w:val="0"/>
                <w:sz w:val="19"/>
                <w:szCs w:val="19"/>
                <w:highlight w:val="none"/>
                <w:lang w:val="en-US" w:eastAsia="en-US" w:bidi="ar-SA"/>
              </w:rPr>
            </w:pPr>
            <w:del w:id="853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4E187CD">
            <w:pPr>
              <w:kinsoku w:val="0"/>
              <w:autoSpaceDE w:val="0"/>
              <w:autoSpaceDN w:val="0"/>
              <w:adjustRightInd w:val="0"/>
              <w:snapToGrid w:val="0"/>
              <w:spacing w:before="28" w:line="176" w:lineRule="auto"/>
              <w:ind w:left="375"/>
              <w:jc w:val="left"/>
              <w:textAlignment w:val="baseline"/>
              <w:rPr>
                <w:del w:id="8534" w:author="Administrator" w:date="2026-09-10T14:56:00Z"/>
                <w:rFonts w:hint="default" w:ascii="宋体" w:hAnsi="宋体" w:eastAsia="宋体" w:cs="宋体"/>
                <w:snapToGrid w:val="0"/>
                <w:color w:val="000000"/>
                <w:kern w:val="0"/>
                <w:sz w:val="19"/>
                <w:szCs w:val="19"/>
                <w:highlight w:val="none"/>
                <w:lang w:val="en-US" w:eastAsia="en-US" w:bidi="ar-SA"/>
              </w:rPr>
            </w:pPr>
            <w:del w:id="853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160.6</w:delText>
              </w:r>
            </w:del>
          </w:p>
        </w:tc>
        <w:tc>
          <w:tcPr>
            <w:tcW w:w="1097" w:type="dxa"/>
            <w:gridSpan w:val="7"/>
            <w:noWrap w:val="0"/>
            <w:vAlign w:val="top"/>
          </w:tcPr>
          <w:p w14:paraId="2AA0AFDB">
            <w:pPr>
              <w:kinsoku w:val="0"/>
              <w:autoSpaceDE w:val="0"/>
              <w:autoSpaceDN w:val="0"/>
              <w:adjustRightInd w:val="0"/>
              <w:snapToGrid w:val="0"/>
              <w:spacing w:before="28" w:line="176" w:lineRule="auto"/>
              <w:ind w:left="264"/>
              <w:jc w:val="left"/>
              <w:textAlignment w:val="baseline"/>
              <w:rPr>
                <w:del w:id="8536" w:author="Administrator" w:date="2026-09-10T14:56:00Z"/>
                <w:rFonts w:hint="default" w:ascii="宋体" w:hAnsi="宋体" w:eastAsia="宋体" w:cs="宋体"/>
                <w:snapToGrid w:val="0"/>
                <w:color w:val="000000"/>
                <w:kern w:val="0"/>
                <w:sz w:val="19"/>
                <w:szCs w:val="19"/>
                <w:highlight w:val="none"/>
                <w:lang w:val="en-US" w:eastAsia="en-US" w:bidi="ar-SA"/>
              </w:rPr>
            </w:pPr>
            <w:del w:id="85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321.200</w:delText>
              </w:r>
            </w:del>
          </w:p>
        </w:tc>
        <w:tc>
          <w:tcPr>
            <w:tcW w:w="1056" w:type="dxa"/>
            <w:gridSpan w:val="5"/>
            <w:noWrap w:val="0"/>
            <w:vAlign w:val="top"/>
          </w:tcPr>
          <w:p w14:paraId="64A01EE1">
            <w:pPr>
              <w:kinsoku w:val="0"/>
              <w:autoSpaceDE w:val="0"/>
              <w:autoSpaceDN w:val="0"/>
              <w:adjustRightInd w:val="0"/>
              <w:snapToGrid w:val="0"/>
              <w:spacing w:before="28" w:line="176" w:lineRule="auto"/>
              <w:ind w:left="361"/>
              <w:jc w:val="left"/>
              <w:textAlignment w:val="baseline"/>
              <w:rPr>
                <w:del w:id="8538" w:author="Administrator" w:date="2026-09-10T14:56:00Z"/>
                <w:rFonts w:hint="default" w:ascii="宋体" w:hAnsi="宋体" w:eastAsia="宋体" w:cs="宋体"/>
                <w:snapToGrid w:val="0"/>
                <w:color w:val="000000"/>
                <w:kern w:val="0"/>
                <w:sz w:val="19"/>
                <w:szCs w:val="19"/>
                <w:highlight w:val="none"/>
                <w:lang w:val="en-US" w:eastAsia="en-US" w:bidi="ar-SA"/>
              </w:rPr>
            </w:pPr>
            <w:del w:id="853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7810822F">
            <w:pPr>
              <w:kinsoku w:val="0"/>
              <w:autoSpaceDE w:val="0"/>
              <w:autoSpaceDN w:val="0"/>
              <w:adjustRightInd w:val="0"/>
              <w:snapToGrid w:val="0"/>
              <w:spacing w:before="28" w:line="176" w:lineRule="auto"/>
              <w:ind w:left="367"/>
              <w:jc w:val="left"/>
              <w:textAlignment w:val="baseline"/>
              <w:rPr>
                <w:del w:id="8540" w:author="Administrator" w:date="2026-09-10T14:56:00Z"/>
                <w:rFonts w:hint="default" w:ascii="宋体" w:hAnsi="宋体" w:eastAsia="宋体" w:cs="宋体"/>
                <w:snapToGrid w:val="0"/>
                <w:color w:val="000000"/>
                <w:kern w:val="0"/>
                <w:sz w:val="19"/>
                <w:szCs w:val="19"/>
                <w:highlight w:val="none"/>
                <w:lang w:val="en-US" w:eastAsia="en-US" w:bidi="ar-SA"/>
              </w:rPr>
            </w:pPr>
            <w:del w:id="85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7615.65</w:delText>
              </w:r>
            </w:del>
          </w:p>
        </w:tc>
        <w:tc>
          <w:tcPr>
            <w:tcW w:w="1041" w:type="dxa"/>
            <w:gridSpan w:val="5"/>
            <w:noWrap w:val="0"/>
            <w:vAlign w:val="top"/>
          </w:tcPr>
          <w:p w14:paraId="72C51EB9">
            <w:pPr>
              <w:kinsoku w:val="0"/>
              <w:autoSpaceDE w:val="0"/>
              <w:autoSpaceDN w:val="0"/>
              <w:adjustRightInd w:val="0"/>
              <w:snapToGrid w:val="0"/>
              <w:spacing w:before="28" w:line="176" w:lineRule="auto"/>
              <w:ind w:left="448"/>
              <w:jc w:val="left"/>
              <w:textAlignment w:val="baseline"/>
              <w:rPr>
                <w:del w:id="8542" w:author="Administrator" w:date="2026-09-10T14:56:00Z"/>
                <w:rFonts w:hint="default" w:ascii="宋体" w:hAnsi="宋体" w:eastAsia="宋体" w:cs="宋体"/>
                <w:snapToGrid w:val="0"/>
                <w:color w:val="000000"/>
                <w:kern w:val="0"/>
                <w:sz w:val="19"/>
                <w:szCs w:val="19"/>
                <w:highlight w:val="none"/>
                <w:lang w:val="en-US" w:eastAsia="en-US" w:bidi="ar-SA"/>
              </w:rPr>
            </w:pPr>
            <w:del w:id="854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0F5CEA4C">
            <w:pPr>
              <w:kinsoku w:val="0"/>
              <w:autoSpaceDE w:val="0"/>
              <w:autoSpaceDN w:val="0"/>
              <w:adjustRightInd w:val="0"/>
              <w:snapToGrid w:val="0"/>
              <w:spacing w:before="28" w:line="176" w:lineRule="auto"/>
              <w:ind w:left="692"/>
              <w:jc w:val="left"/>
              <w:textAlignment w:val="baseline"/>
              <w:rPr>
                <w:del w:id="8544" w:author="Administrator" w:date="2026-09-10T14:56:00Z"/>
                <w:rFonts w:hint="default" w:ascii="宋体" w:hAnsi="宋体" w:eastAsia="宋体" w:cs="宋体"/>
                <w:snapToGrid w:val="0"/>
                <w:color w:val="000000"/>
                <w:kern w:val="0"/>
                <w:sz w:val="19"/>
                <w:szCs w:val="19"/>
                <w:highlight w:val="none"/>
                <w:lang w:val="en-US" w:eastAsia="en-US" w:bidi="ar-SA"/>
              </w:rPr>
            </w:pPr>
            <w:del w:id="854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324BDF98">
            <w:pPr>
              <w:kinsoku w:val="0"/>
              <w:autoSpaceDE w:val="0"/>
              <w:autoSpaceDN w:val="0"/>
              <w:adjustRightInd w:val="0"/>
              <w:snapToGrid w:val="0"/>
              <w:spacing w:before="28" w:line="176" w:lineRule="auto"/>
              <w:ind w:left="692"/>
              <w:jc w:val="left"/>
              <w:textAlignment w:val="baseline"/>
              <w:rPr>
                <w:del w:id="854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AFAD131">
            <w:pPr>
              <w:kinsoku w:val="0"/>
              <w:autoSpaceDE w:val="0"/>
              <w:autoSpaceDN w:val="0"/>
              <w:adjustRightInd w:val="0"/>
              <w:snapToGrid w:val="0"/>
              <w:spacing w:before="28" w:line="176" w:lineRule="auto"/>
              <w:ind w:left="692"/>
              <w:jc w:val="left"/>
              <w:textAlignment w:val="baseline"/>
              <w:rPr>
                <w:del w:id="854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5E11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548" w:author="Administrator" w:date="2026-09-10T14:56:00Z"/>
        </w:trPr>
        <w:tc>
          <w:tcPr>
            <w:tcW w:w="716" w:type="dxa"/>
            <w:noWrap w:val="0"/>
            <w:vAlign w:val="top"/>
          </w:tcPr>
          <w:p w14:paraId="2D4F4787">
            <w:pPr>
              <w:kinsoku w:val="0"/>
              <w:autoSpaceDE w:val="0"/>
              <w:autoSpaceDN w:val="0"/>
              <w:adjustRightInd w:val="0"/>
              <w:snapToGrid w:val="0"/>
              <w:spacing w:before="28" w:line="176" w:lineRule="auto"/>
              <w:ind w:left="364"/>
              <w:jc w:val="left"/>
              <w:textAlignment w:val="baseline"/>
              <w:rPr>
                <w:del w:id="8549" w:author="Administrator" w:date="2026-09-10T14:56:00Z"/>
                <w:rFonts w:hint="default" w:ascii="宋体" w:hAnsi="宋体" w:eastAsia="宋体" w:cs="宋体"/>
                <w:snapToGrid w:val="0"/>
                <w:color w:val="000000"/>
                <w:kern w:val="0"/>
                <w:sz w:val="19"/>
                <w:szCs w:val="19"/>
                <w:highlight w:val="none"/>
                <w:lang w:val="en-US" w:eastAsia="en-US" w:bidi="ar-SA"/>
              </w:rPr>
            </w:pPr>
            <w:del w:id="855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198</w:delText>
              </w:r>
            </w:del>
          </w:p>
        </w:tc>
        <w:tc>
          <w:tcPr>
            <w:tcW w:w="972" w:type="dxa"/>
            <w:gridSpan w:val="5"/>
            <w:noWrap w:val="0"/>
            <w:vAlign w:val="top"/>
          </w:tcPr>
          <w:p w14:paraId="70A9597C">
            <w:pPr>
              <w:kinsoku w:val="0"/>
              <w:autoSpaceDE w:val="0"/>
              <w:autoSpaceDN w:val="0"/>
              <w:adjustRightInd w:val="0"/>
              <w:snapToGrid w:val="0"/>
              <w:spacing w:before="28" w:line="176" w:lineRule="auto"/>
              <w:ind w:left="332"/>
              <w:jc w:val="left"/>
              <w:textAlignment w:val="baseline"/>
              <w:rPr>
                <w:del w:id="8551" w:author="Administrator" w:date="2026-09-10T14:56:00Z"/>
                <w:rFonts w:hint="default" w:ascii="宋体" w:hAnsi="宋体" w:eastAsia="宋体" w:cs="宋体"/>
                <w:snapToGrid w:val="0"/>
                <w:color w:val="000000"/>
                <w:kern w:val="0"/>
                <w:sz w:val="19"/>
                <w:szCs w:val="19"/>
                <w:highlight w:val="none"/>
                <w:lang w:val="en-US" w:eastAsia="en-US" w:bidi="ar-SA"/>
              </w:rPr>
            </w:pPr>
            <w:del w:id="855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4F15E9C9">
            <w:pPr>
              <w:kinsoku w:val="0"/>
              <w:autoSpaceDE w:val="0"/>
              <w:autoSpaceDN w:val="0"/>
              <w:adjustRightInd w:val="0"/>
              <w:snapToGrid w:val="0"/>
              <w:spacing w:before="28" w:line="176" w:lineRule="auto"/>
              <w:ind w:left="38"/>
              <w:jc w:val="left"/>
              <w:textAlignment w:val="baseline"/>
              <w:rPr>
                <w:del w:id="8553" w:author="Administrator" w:date="2026-09-10T14:56:00Z"/>
                <w:rFonts w:hint="default" w:ascii="宋体" w:hAnsi="宋体" w:eastAsia="宋体" w:cs="宋体"/>
                <w:snapToGrid w:val="0"/>
                <w:color w:val="000000"/>
                <w:kern w:val="0"/>
                <w:sz w:val="19"/>
                <w:szCs w:val="19"/>
                <w:highlight w:val="none"/>
                <w:lang w:val="en-US" w:eastAsia="en-US" w:bidi="ar-SA"/>
              </w:rPr>
            </w:pPr>
            <w:del w:id="855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49CFE7A">
            <w:pPr>
              <w:kinsoku w:val="0"/>
              <w:autoSpaceDE w:val="0"/>
              <w:autoSpaceDN w:val="0"/>
              <w:adjustRightInd w:val="0"/>
              <w:snapToGrid w:val="0"/>
              <w:spacing w:before="28" w:line="176" w:lineRule="auto"/>
              <w:ind w:left="1070"/>
              <w:jc w:val="left"/>
              <w:textAlignment w:val="baseline"/>
              <w:rPr>
                <w:del w:id="8555" w:author="Administrator" w:date="2026-09-10T14:56:00Z"/>
                <w:rFonts w:hint="default" w:ascii="宋体" w:hAnsi="宋体" w:eastAsia="宋体" w:cs="宋体"/>
                <w:snapToGrid w:val="0"/>
                <w:color w:val="000000"/>
                <w:kern w:val="0"/>
                <w:sz w:val="19"/>
                <w:szCs w:val="19"/>
                <w:highlight w:val="none"/>
                <w:lang w:val="en-US" w:eastAsia="en-US" w:bidi="ar-SA"/>
              </w:rPr>
            </w:pPr>
            <w:del w:id="8556" w:author="Administrator" w:date="2026-09-10T14:56:00Z">
              <w:r>
                <w:rPr>
                  <w:rFonts w:hint="default" w:ascii="宋体" w:hAnsi="宋体" w:eastAsia="宋体" w:cs="宋体"/>
                  <w:snapToGrid w:val="0"/>
                  <w:color w:val="000000"/>
                  <w:kern w:val="0"/>
                  <w:sz w:val="19"/>
                  <w:szCs w:val="19"/>
                  <w:highlight w:val="none"/>
                  <w:lang w:val="en-US" w:eastAsia="en-US" w:bidi="ar-SA"/>
                </w:rPr>
                <w:delText>白山大桥（下行）</w:delText>
              </w:r>
            </w:del>
          </w:p>
        </w:tc>
        <w:tc>
          <w:tcPr>
            <w:tcW w:w="1722" w:type="dxa"/>
            <w:gridSpan w:val="3"/>
            <w:noWrap w:val="0"/>
            <w:vAlign w:val="top"/>
          </w:tcPr>
          <w:p w14:paraId="167B2BA5">
            <w:pPr>
              <w:kinsoku w:val="0"/>
              <w:autoSpaceDE w:val="0"/>
              <w:autoSpaceDN w:val="0"/>
              <w:adjustRightInd w:val="0"/>
              <w:snapToGrid w:val="0"/>
              <w:spacing w:before="28" w:line="176" w:lineRule="auto"/>
              <w:ind w:left="268"/>
              <w:jc w:val="left"/>
              <w:textAlignment w:val="baseline"/>
              <w:rPr>
                <w:del w:id="8557" w:author="Administrator" w:date="2026-09-10T14:56:00Z"/>
                <w:rFonts w:hint="default" w:ascii="宋体" w:hAnsi="宋体" w:eastAsia="宋体" w:cs="宋体"/>
                <w:snapToGrid w:val="0"/>
                <w:color w:val="000000"/>
                <w:kern w:val="0"/>
                <w:sz w:val="19"/>
                <w:szCs w:val="19"/>
                <w:highlight w:val="none"/>
                <w:lang w:val="en-US" w:eastAsia="en-US" w:bidi="ar-SA"/>
              </w:rPr>
            </w:pPr>
            <w:del w:id="855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K1963+738</w:delText>
              </w:r>
            </w:del>
          </w:p>
        </w:tc>
        <w:tc>
          <w:tcPr>
            <w:tcW w:w="3222" w:type="dxa"/>
            <w:gridSpan w:val="2"/>
            <w:noWrap w:val="0"/>
            <w:vAlign w:val="top"/>
          </w:tcPr>
          <w:p w14:paraId="437E930D">
            <w:pPr>
              <w:kinsoku w:val="0"/>
              <w:autoSpaceDE w:val="0"/>
              <w:autoSpaceDN w:val="0"/>
              <w:adjustRightInd w:val="0"/>
              <w:snapToGrid w:val="0"/>
              <w:spacing w:before="28" w:line="176" w:lineRule="auto"/>
              <w:ind w:left="1630"/>
              <w:jc w:val="left"/>
              <w:textAlignment w:val="baseline"/>
              <w:rPr>
                <w:del w:id="8559" w:author="Administrator" w:date="2026-09-10T14:56:00Z"/>
                <w:rFonts w:hint="default" w:ascii="宋体" w:hAnsi="宋体" w:eastAsia="宋体" w:cs="宋体"/>
                <w:snapToGrid w:val="0"/>
                <w:color w:val="000000"/>
                <w:kern w:val="0"/>
                <w:sz w:val="19"/>
                <w:szCs w:val="19"/>
                <w:highlight w:val="none"/>
                <w:lang w:val="en-US" w:eastAsia="en-US" w:bidi="ar-SA"/>
              </w:rPr>
            </w:pPr>
            <w:del w:id="856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4*40+4*40</w:delText>
              </w:r>
            </w:del>
          </w:p>
        </w:tc>
        <w:tc>
          <w:tcPr>
            <w:tcW w:w="1000" w:type="dxa"/>
            <w:gridSpan w:val="4"/>
            <w:noWrap w:val="0"/>
            <w:vAlign w:val="top"/>
          </w:tcPr>
          <w:p w14:paraId="786E7D87">
            <w:pPr>
              <w:kinsoku w:val="0"/>
              <w:autoSpaceDE w:val="0"/>
              <w:autoSpaceDN w:val="0"/>
              <w:adjustRightInd w:val="0"/>
              <w:snapToGrid w:val="0"/>
              <w:spacing w:before="28" w:line="176" w:lineRule="auto"/>
              <w:ind w:left="297"/>
              <w:jc w:val="left"/>
              <w:textAlignment w:val="baseline"/>
              <w:rPr>
                <w:del w:id="8561" w:author="Administrator" w:date="2026-09-10T14:56:00Z"/>
                <w:rFonts w:hint="default" w:ascii="宋体" w:hAnsi="宋体" w:eastAsia="宋体" w:cs="宋体"/>
                <w:snapToGrid w:val="0"/>
                <w:color w:val="000000"/>
                <w:kern w:val="0"/>
                <w:sz w:val="19"/>
                <w:szCs w:val="19"/>
                <w:highlight w:val="none"/>
                <w:lang w:val="en-US" w:eastAsia="en-US" w:bidi="ar-SA"/>
              </w:rPr>
            </w:pPr>
            <w:del w:id="856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1B4AB46">
            <w:pPr>
              <w:kinsoku w:val="0"/>
              <w:autoSpaceDE w:val="0"/>
              <w:autoSpaceDN w:val="0"/>
              <w:adjustRightInd w:val="0"/>
              <w:snapToGrid w:val="0"/>
              <w:spacing w:before="28" w:line="176" w:lineRule="auto"/>
              <w:ind w:left="375"/>
              <w:jc w:val="left"/>
              <w:textAlignment w:val="baseline"/>
              <w:rPr>
                <w:del w:id="8563" w:author="Administrator" w:date="2026-09-10T14:56:00Z"/>
                <w:rFonts w:hint="default" w:ascii="宋体" w:hAnsi="宋体" w:eastAsia="宋体" w:cs="宋体"/>
                <w:snapToGrid w:val="0"/>
                <w:color w:val="000000"/>
                <w:kern w:val="0"/>
                <w:sz w:val="19"/>
                <w:szCs w:val="19"/>
                <w:highlight w:val="none"/>
                <w:lang w:val="en-US" w:eastAsia="en-US" w:bidi="ar-SA"/>
              </w:rPr>
            </w:pPr>
            <w:del w:id="85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162.3</w:delText>
              </w:r>
            </w:del>
          </w:p>
        </w:tc>
        <w:tc>
          <w:tcPr>
            <w:tcW w:w="1097" w:type="dxa"/>
            <w:gridSpan w:val="7"/>
            <w:noWrap w:val="0"/>
            <w:vAlign w:val="top"/>
          </w:tcPr>
          <w:p w14:paraId="01900579">
            <w:pPr>
              <w:kinsoku w:val="0"/>
              <w:autoSpaceDE w:val="0"/>
              <w:autoSpaceDN w:val="0"/>
              <w:adjustRightInd w:val="0"/>
              <w:snapToGrid w:val="0"/>
              <w:spacing w:before="28" w:line="176" w:lineRule="auto"/>
              <w:ind w:left="264"/>
              <w:jc w:val="left"/>
              <w:textAlignment w:val="baseline"/>
              <w:rPr>
                <w:del w:id="8565" w:author="Administrator" w:date="2026-09-10T14:56:00Z"/>
                <w:rFonts w:hint="default" w:ascii="宋体" w:hAnsi="宋体" w:eastAsia="宋体" w:cs="宋体"/>
                <w:snapToGrid w:val="0"/>
                <w:color w:val="000000"/>
                <w:kern w:val="0"/>
                <w:sz w:val="19"/>
                <w:szCs w:val="19"/>
                <w:highlight w:val="none"/>
                <w:lang w:val="en-US" w:eastAsia="en-US" w:bidi="ar-SA"/>
              </w:rPr>
            </w:pPr>
            <w:del w:id="85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324.600</w:delText>
              </w:r>
            </w:del>
          </w:p>
        </w:tc>
        <w:tc>
          <w:tcPr>
            <w:tcW w:w="1056" w:type="dxa"/>
            <w:gridSpan w:val="5"/>
            <w:noWrap w:val="0"/>
            <w:vAlign w:val="top"/>
          </w:tcPr>
          <w:p w14:paraId="27ABD9D1">
            <w:pPr>
              <w:kinsoku w:val="0"/>
              <w:autoSpaceDE w:val="0"/>
              <w:autoSpaceDN w:val="0"/>
              <w:adjustRightInd w:val="0"/>
              <w:snapToGrid w:val="0"/>
              <w:spacing w:before="28" w:line="176" w:lineRule="auto"/>
              <w:ind w:left="361"/>
              <w:jc w:val="left"/>
              <w:textAlignment w:val="baseline"/>
              <w:rPr>
                <w:del w:id="8567" w:author="Administrator" w:date="2026-09-10T14:56:00Z"/>
                <w:rFonts w:hint="default" w:ascii="宋体" w:hAnsi="宋体" w:eastAsia="宋体" w:cs="宋体"/>
                <w:snapToGrid w:val="0"/>
                <w:color w:val="000000"/>
                <w:kern w:val="0"/>
                <w:sz w:val="19"/>
                <w:szCs w:val="19"/>
                <w:highlight w:val="none"/>
                <w:lang w:val="en-US" w:eastAsia="en-US" w:bidi="ar-SA"/>
              </w:rPr>
            </w:pPr>
            <w:del w:id="856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79E02E95">
            <w:pPr>
              <w:kinsoku w:val="0"/>
              <w:autoSpaceDE w:val="0"/>
              <w:autoSpaceDN w:val="0"/>
              <w:adjustRightInd w:val="0"/>
              <w:snapToGrid w:val="0"/>
              <w:spacing w:before="28" w:line="176" w:lineRule="auto"/>
              <w:ind w:left="367"/>
              <w:jc w:val="left"/>
              <w:textAlignment w:val="baseline"/>
              <w:rPr>
                <w:del w:id="8569" w:author="Administrator" w:date="2026-09-10T14:56:00Z"/>
                <w:rFonts w:hint="default" w:ascii="宋体" w:hAnsi="宋体" w:eastAsia="宋体" w:cs="宋体"/>
                <w:snapToGrid w:val="0"/>
                <w:color w:val="000000"/>
                <w:kern w:val="0"/>
                <w:sz w:val="19"/>
                <w:szCs w:val="19"/>
                <w:highlight w:val="none"/>
                <w:lang w:val="en-US" w:eastAsia="en-US" w:bidi="ar-SA"/>
              </w:rPr>
            </w:pPr>
            <w:del w:id="85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7696.27</w:delText>
              </w:r>
            </w:del>
          </w:p>
        </w:tc>
        <w:tc>
          <w:tcPr>
            <w:tcW w:w="1041" w:type="dxa"/>
            <w:gridSpan w:val="5"/>
            <w:noWrap w:val="0"/>
            <w:vAlign w:val="top"/>
          </w:tcPr>
          <w:p w14:paraId="637A9AAB">
            <w:pPr>
              <w:kinsoku w:val="0"/>
              <w:autoSpaceDE w:val="0"/>
              <w:autoSpaceDN w:val="0"/>
              <w:adjustRightInd w:val="0"/>
              <w:snapToGrid w:val="0"/>
              <w:spacing w:before="28" w:line="176" w:lineRule="auto"/>
              <w:ind w:left="448"/>
              <w:jc w:val="left"/>
              <w:textAlignment w:val="baseline"/>
              <w:rPr>
                <w:del w:id="8571" w:author="Administrator" w:date="2026-09-10T14:56:00Z"/>
                <w:rFonts w:hint="default" w:ascii="宋体" w:hAnsi="宋体" w:eastAsia="宋体" w:cs="宋体"/>
                <w:snapToGrid w:val="0"/>
                <w:color w:val="000000"/>
                <w:kern w:val="0"/>
                <w:sz w:val="19"/>
                <w:szCs w:val="19"/>
                <w:highlight w:val="none"/>
                <w:lang w:val="en-US" w:eastAsia="en-US" w:bidi="ar-SA"/>
              </w:rPr>
            </w:pPr>
            <w:del w:id="857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2BBE806E">
            <w:pPr>
              <w:kinsoku w:val="0"/>
              <w:autoSpaceDE w:val="0"/>
              <w:autoSpaceDN w:val="0"/>
              <w:adjustRightInd w:val="0"/>
              <w:snapToGrid w:val="0"/>
              <w:spacing w:before="28" w:line="176" w:lineRule="auto"/>
              <w:ind w:left="692"/>
              <w:jc w:val="left"/>
              <w:textAlignment w:val="baseline"/>
              <w:rPr>
                <w:del w:id="8573" w:author="Administrator" w:date="2026-09-10T14:56:00Z"/>
                <w:rFonts w:hint="default" w:ascii="宋体" w:hAnsi="宋体" w:eastAsia="宋体" w:cs="宋体"/>
                <w:snapToGrid w:val="0"/>
                <w:color w:val="000000"/>
                <w:kern w:val="0"/>
                <w:sz w:val="19"/>
                <w:szCs w:val="19"/>
                <w:highlight w:val="none"/>
                <w:lang w:val="en-US" w:eastAsia="en-US" w:bidi="ar-SA"/>
              </w:rPr>
            </w:pPr>
            <w:del w:id="857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3A8411C8">
            <w:pPr>
              <w:kinsoku w:val="0"/>
              <w:autoSpaceDE w:val="0"/>
              <w:autoSpaceDN w:val="0"/>
              <w:adjustRightInd w:val="0"/>
              <w:snapToGrid w:val="0"/>
              <w:spacing w:before="28" w:line="176" w:lineRule="auto"/>
              <w:ind w:left="692"/>
              <w:jc w:val="left"/>
              <w:textAlignment w:val="baseline"/>
              <w:rPr>
                <w:del w:id="857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D27E004">
            <w:pPr>
              <w:kinsoku w:val="0"/>
              <w:autoSpaceDE w:val="0"/>
              <w:autoSpaceDN w:val="0"/>
              <w:adjustRightInd w:val="0"/>
              <w:snapToGrid w:val="0"/>
              <w:spacing w:before="28" w:line="176" w:lineRule="auto"/>
              <w:ind w:left="692"/>
              <w:jc w:val="left"/>
              <w:textAlignment w:val="baseline"/>
              <w:rPr>
                <w:del w:id="857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CF09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577" w:author="Administrator" w:date="2026-09-10T14:56:00Z"/>
        </w:trPr>
        <w:tc>
          <w:tcPr>
            <w:tcW w:w="716" w:type="dxa"/>
            <w:noWrap w:val="0"/>
            <w:vAlign w:val="top"/>
          </w:tcPr>
          <w:p w14:paraId="2B658326">
            <w:pPr>
              <w:kinsoku w:val="0"/>
              <w:autoSpaceDE w:val="0"/>
              <w:autoSpaceDN w:val="0"/>
              <w:adjustRightInd w:val="0"/>
              <w:snapToGrid w:val="0"/>
              <w:spacing w:before="29" w:line="175" w:lineRule="auto"/>
              <w:ind w:left="364"/>
              <w:jc w:val="left"/>
              <w:textAlignment w:val="baseline"/>
              <w:rPr>
                <w:del w:id="8578" w:author="Administrator" w:date="2026-09-10T14:56:00Z"/>
                <w:rFonts w:hint="default" w:ascii="宋体" w:hAnsi="宋体" w:eastAsia="宋体" w:cs="宋体"/>
                <w:snapToGrid w:val="0"/>
                <w:color w:val="000000"/>
                <w:kern w:val="0"/>
                <w:sz w:val="19"/>
                <w:szCs w:val="19"/>
                <w:highlight w:val="none"/>
                <w:lang w:val="en-US" w:eastAsia="en-US" w:bidi="ar-SA"/>
              </w:rPr>
            </w:pPr>
            <w:del w:id="857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199</w:delText>
              </w:r>
            </w:del>
          </w:p>
        </w:tc>
        <w:tc>
          <w:tcPr>
            <w:tcW w:w="972" w:type="dxa"/>
            <w:gridSpan w:val="5"/>
            <w:noWrap w:val="0"/>
            <w:vAlign w:val="top"/>
          </w:tcPr>
          <w:p w14:paraId="7549E60E">
            <w:pPr>
              <w:kinsoku w:val="0"/>
              <w:autoSpaceDE w:val="0"/>
              <w:autoSpaceDN w:val="0"/>
              <w:adjustRightInd w:val="0"/>
              <w:snapToGrid w:val="0"/>
              <w:spacing w:before="29" w:line="175" w:lineRule="auto"/>
              <w:ind w:left="332"/>
              <w:jc w:val="left"/>
              <w:textAlignment w:val="baseline"/>
              <w:rPr>
                <w:del w:id="8580" w:author="Administrator" w:date="2026-09-10T14:56:00Z"/>
                <w:rFonts w:hint="default" w:ascii="宋体" w:hAnsi="宋体" w:eastAsia="宋体" w:cs="宋体"/>
                <w:snapToGrid w:val="0"/>
                <w:color w:val="000000"/>
                <w:kern w:val="0"/>
                <w:sz w:val="19"/>
                <w:szCs w:val="19"/>
                <w:highlight w:val="none"/>
                <w:lang w:val="en-US" w:eastAsia="en-US" w:bidi="ar-SA"/>
              </w:rPr>
            </w:pPr>
            <w:del w:id="85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2788BC72">
            <w:pPr>
              <w:kinsoku w:val="0"/>
              <w:autoSpaceDE w:val="0"/>
              <w:autoSpaceDN w:val="0"/>
              <w:adjustRightInd w:val="0"/>
              <w:snapToGrid w:val="0"/>
              <w:spacing w:before="29" w:line="175" w:lineRule="auto"/>
              <w:ind w:left="38"/>
              <w:jc w:val="left"/>
              <w:textAlignment w:val="baseline"/>
              <w:rPr>
                <w:del w:id="8582" w:author="Administrator" w:date="2026-09-10T14:56:00Z"/>
                <w:rFonts w:hint="default" w:ascii="宋体" w:hAnsi="宋体" w:eastAsia="宋体" w:cs="宋体"/>
                <w:snapToGrid w:val="0"/>
                <w:color w:val="000000"/>
                <w:kern w:val="0"/>
                <w:sz w:val="19"/>
                <w:szCs w:val="19"/>
                <w:highlight w:val="none"/>
                <w:lang w:val="en-US" w:eastAsia="en-US" w:bidi="ar-SA"/>
              </w:rPr>
            </w:pPr>
            <w:del w:id="858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6C8643EC">
            <w:pPr>
              <w:kinsoku w:val="0"/>
              <w:autoSpaceDE w:val="0"/>
              <w:autoSpaceDN w:val="0"/>
              <w:adjustRightInd w:val="0"/>
              <w:snapToGrid w:val="0"/>
              <w:spacing w:before="29" w:line="175" w:lineRule="auto"/>
              <w:ind w:left="972"/>
              <w:jc w:val="left"/>
              <w:textAlignment w:val="baseline"/>
              <w:rPr>
                <w:del w:id="8584" w:author="Administrator" w:date="2026-09-10T14:56:00Z"/>
                <w:rFonts w:hint="default" w:ascii="宋体" w:hAnsi="宋体" w:eastAsia="宋体" w:cs="宋体"/>
                <w:snapToGrid w:val="0"/>
                <w:color w:val="000000"/>
                <w:kern w:val="0"/>
                <w:sz w:val="19"/>
                <w:szCs w:val="19"/>
                <w:highlight w:val="none"/>
                <w:lang w:val="en-US" w:eastAsia="en-US" w:bidi="ar-SA"/>
              </w:rPr>
            </w:pPr>
            <w:del w:id="8585" w:author="Administrator" w:date="2026-09-10T14:56:00Z">
              <w:r>
                <w:rPr>
                  <w:rFonts w:hint="default" w:ascii="宋体" w:hAnsi="宋体" w:eastAsia="宋体" w:cs="宋体"/>
                  <w:snapToGrid w:val="0"/>
                  <w:color w:val="000000"/>
                  <w:kern w:val="0"/>
                  <w:sz w:val="19"/>
                  <w:szCs w:val="19"/>
                  <w:highlight w:val="none"/>
                  <w:lang w:val="en-US" w:eastAsia="en-US" w:bidi="ar-SA"/>
                </w:rPr>
                <w:delText>肖家湾大桥（上行）</w:delText>
              </w:r>
            </w:del>
          </w:p>
        </w:tc>
        <w:tc>
          <w:tcPr>
            <w:tcW w:w="1722" w:type="dxa"/>
            <w:gridSpan w:val="3"/>
            <w:noWrap w:val="0"/>
            <w:vAlign w:val="top"/>
          </w:tcPr>
          <w:p w14:paraId="1A90495E">
            <w:pPr>
              <w:kinsoku w:val="0"/>
              <w:autoSpaceDE w:val="0"/>
              <w:autoSpaceDN w:val="0"/>
              <w:adjustRightInd w:val="0"/>
              <w:snapToGrid w:val="0"/>
              <w:spacing w:before="29" w:line="175" w:lineRule="auto"/>
              <w:ind w:left="268"/>
              <w:jc w:val="left"/>
              <w:textAlignment w:val="baseline"/>
              <w:rPr>
                <w:del w:id="8586" w:author="Administrator" w:date="2026-09-10T14:56:00Z"/>
                <w:rFonts w:hint="default" w:ascii="宋体" w:hAnsi="宋体" w:eastAsia="宋体" w:cs="宋体"/>
                <w:snapToGrid w:val="0"/>
                <w:color w:val="000000"/>
                <w:kern w:val="0"/>
                <w:sz w:val="19"/>
                <w:szCs w:val="19"/>
                <w:highlight w:val="none"/>
                <w:lang w:val="en-US" w:eastAsia="en-US" w:bidi="ar-SA"/>
              </w:rPr>
            </w:pPr>
            <w:del w:id="858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K1964+432</w:delText>
              </w:r>
            </w:del>
          </w:p>
        </w:tc>
        <w:tc>
          <w:tcPr>
            <w:tcW w:w="3222" w:type="dxa"/>
            <w:gridSpan w:val="2"/>
            <w:noWrap w:val="0"/>
            <w:vAlign w:val="top"/>
          </w:tcPr>
          <w:p w14:paraId="1725D7BA">
            <w:pPr>
              <w:kinsoku w:val="0"/>
              <w:autoSpaceDE w:val="0"/>
              <w:autoSpaceDN w:val="0"/>
              <w:adjustRightInd w:val="0"/>
              <w:snapToGrid w:val="0"/>
              <w:spacing w:before="29" w:line="175" w:lineRule="auto"/>
              <w:ind w:left="1383"/>
              <w:jc w:val="left"/>
              <w:textAlignment w:val="baseline"/>
              <w:rPr>
                <w:del w:id="8588" w:author="Administrator" w:date="2026-09-10T14:56:00Z"/>
                <w:rFonts w:hint="default" w:ascii="宋体" w:hAnsi="宋体" w:eastAsia="宋体" w:cs="宋体"/>
                <w:snapToGrid w:val="0"/>
                <w:color w:val="000000"/>
                <w:kern w:val="0"/>
                <w:sz w:val="19"/>
                <w:szCs w:val="19"/>
                <w:highlight w:val="none"/>
                <w:lang w:val="en-US" w:eastAsia="en-US" w:bidi="ar-SA"/>
              </w:rPr>
            </w:pPr>
            <w:del w:id="858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4*30+4*30+3*30</w:delText>
              </w:r>
            </w:del>
          </w:p>
        </w:tc>
        <w:tc>
          <w:tcPr>
            <w:tcW w:w="1000" w:type="dxa"/>
            <w:gridSpan w:val="4"/>
            <w:noWrap w:val="0"/>
            <w:vAlign w:val="top"/>
          </w:tcPr>
          <w:p w14:paraId="45BB55F6">
            <w:pPr>
              <w:kinsoku w:val="0"/>
              <w:autoSpaceDE w:val="0"/>
              <w:autoSpaceDN w:val="0"/>
              <w:adjustRightInd w:val="0"/>
              <w:snapToGrid w:val="0"/>
              <w:spacing w:before="29" w:line="175" w:lineRule="auto"/>
              <w:ind w:left="297"/>
              <w:jc w:val="left"/>
              <w:textAlignment w:val="baseline"/>
              <w:rPr>
                <w:del w:id="8590" w:author="Administrator" w:date="2026-09-10T14:56:00Z"/>
                <w:rFonts w:hint="default" w:ascii="宋体" w:hAnsi="宋体" w:eastAsia="宋体" w:cs="宋体"/>
                <w:snapToGrid w:val="0"/>
                <w:color w:val="000000"/>
                <w:kern w:val="0"/>
                <w:sz w:val="19"/>
                <w:szCs w:val="19"/>
                <w:highlight w:val="none"/>
                <w:lang w:val="en-US" w:eastAsia="en-US" w:bidi="ar-SA"/>
              </w:rPr>
            </w:pPr>
            <w:del w:id="859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69FD8FD">
            <w:pPr>
              <w:kinsoku w:val="0"/>
              <w:autoSpaceDE w:val="0"/>
              <w:autoSpaceDN w:val="0"/>
              <w:adjustRightInd w:val="0"/>
              <w:snapToGrid w:val="0"/>
              <w:spacing w:before="29" w:line="175" w:lineRule="auto"/>
              <w:ind w:left="375"/>
              <w:jc w:val="left"/>
              <w:textAlignment w:val="baseline"/>
              <w:rPr>
                <w:del w:id="8592" w:author="Administrator" w:date="2026-09-10T14:56:00Z"/>
                <w:rFonts w:hint="default" w:ascii="宋体" w:hAnsi="宋体" w:eastAsia="宋体" w:cs="宋体"/>
                <w:snapToGrid w:val="0"/>
                <w:color w:val="000000"/>
                <w:kern w:val="0"/>
                <w:sz w:val="19"/>
                <w:szCs w:val="19"/>
                <w:highlight w:val="none"/>
                <w:lang w:val="en-US" w:eastAsia="en-US" w:bidi="ar-SA"/>
              </w:rPr>
            </w:pPr>
            <w:del w:id="859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105.6</w:delText>
              </w:r>
            </w:del>
          </w:p>
        </w:tc>
        <w:tc>
          <w:tcPr>
            <w:tcW w:w="1097" w:type="dxa"/>
            <w:gridSpan w:val="7"/>
            <w:noWrap w:val="0"/>
            <w:vAlign w:val="top"/>
          </w:tcPr>
          <w:p w14:paraId="6DD5C58D">
            <w:pPr>
              <w:kinsoku w:val="0"/>
              <w:autoSpaceDE w:val="0"/>
              <w:autoSpaceDN w:val="0"/>
              <w:adjustRightInd w:val="0"/>
              <w:snapToGrid w:val="0"/>
              <w:spacing w:before="29" w:line="175" w:lineRule="auto"/>
              <w:ind w:left="262"/>
              <w:jc w:val="left"/>
              <w:textAlignment w:val="baseline"/>
              <w:rPr>
                <w:del w:id="8594" w:author="Administrator" w:date="2026-09-10T14:56:00Z"/>
                <w:rFonts w:hint="default" w:ascii="宋体" w:hAnsi="宋体" w:eastAsia="宋体" w:cs="宋体"/>
                <w:snapToGrid w:val="0"/>
                <w:color w:val="000000"/>
                <w:kern w:val="0"/>
                <w:sz w:val="19"/>
                <w:szCs w:val="19"/>
                <w:highlight w:val="none"/>
                <w:lang w:val="en-US" w:eastAsia="en-US" w:bidi="ar-SA"/>
              </w:rPr>
            </w:pPr>
            <w:del w:id="85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211.200</w:delText>
              </w:r>
            </w:del>
          </w:p>
        </w:tc>
        <w:tc>
          <w:tcPr>
            <w:tcW w:w="1056" w:type="dxa"/>
            <w:gridSpan w:val="5"/>
            <w:noWrap w:val="0"/>
            <w:vAlign w:val="top"/>
          </w:tcPr>
          <w:p w14:paraId="47BDD523">
            <w:pPr>
              <w:kinsoku w:val="0"/>
              <w:autoSpaceDE w:val="0"/>
              <w:autoSpaceDN w:val="0"/>
              <w:adjustRightInd w:val="0"/>
              <w:snapToGrid w:val="0"/>
              <w:spacing w:before="29" w:line="175" w:lineRule="auto"/>
              <w:ind w:left="361"/>
              <w:jc w:val="left"/>
              <w:textAlignment w:val="baseline"/>
              <w:rPr>
                <w:del w:id="8596" w:author="Administrator" w:date="2026-09-10T14:56:00Z"/>
                <w:rFonts w:hint="default" w:ascii="宋体" w:hAnsi="宋体" w:eastAsia="宋体" w:cs="宋体"/>
                <w:snapToGrid w:val="0"/>
                <w:color w:val="000000"/>
                <w:kern w:val="0"/>
                <w:sz w:val="19"/>
                <w:szCs w:val="19"/>
                <w:highlight w:val="none"/>
                <w:lang w:val="en-US" w:eastAsia="en-US" w:bidi="ar-SA"/>
              </w:rPr>
            </w:pPr>
            <w:del w:id="859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3516E87F">
            <w:pPr>
              <w:kinsoku w:val="0"/>
              <w:autoSpaceDE w:val="0"/>
              <w:autoSpaceDN w:val="0"/>
              <w:adjustRightInd w:val="0"/>
              <w:snapToGrid w:val="0"/>
              <w:spacing w:before="29" w:line="175" w:lineRule="auto"/>
              <w:ind w:left="366"/>
              <w:jc w:val="left"/>
              <w:textAlignment w:val="baseline"/>
              <w:rPr>
                <w:del w:id="8598" w:author="Administrator" w:date="2026-09-10T14:56:00Z"/>
                <w:rFonts w:hint="default" w:ascii="宋体" w:hAnsi="宋体" w:eastAsia="宋体" w:cs="宋体"/>
                <w:snapToGrid w:val="0"/>
                <w:color w:val="000000"/>
                <w:kern w:val="0"/>
                <w:sz w:val="19"/>
                <w:szCs w:val="19"/>
                <w:highlight w:val="none"/>
                <w:lang w:val="en-US" w:eastAsia="en-US" w:bidi="ar-SA"/>
              </w:rPr>
            </w:pPr>
            <w:del w:id="85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5007.55</w:delText>
              </w:r>
            </w:del>
          </w:p>
        </w:tc>
        <w:tc>
          <w:tcPr>
            <w:tcW w:w="1041" w:type="dxa"/>
            <w:gridSpan w:val="5"/>
            <w:noWrap w:val="0"/>
            <w:vAlign w:val="top"/>
          </w:tcPr>
          <w:p w14:paraId="191ECDE5">
            <w:pPr>
              <w:kinsoku w:val="0"/>
              <w:autoSpaceDE w:val="0"/>
              <w:autoSpaceDN w:val="0"/>
              <w:adjustRightInd w:val="0"/>
              <w:snapToGrid w:val="0"/>
              <w:spacing w:before="29" w:line="175" w:lineRule="auto"/>
              <w:ind w:left="448"/>
              <w:jc w:val="left"/>
              <w:textAlignment w:val="baseline"/>
              <w:rPr>
                <w:del w:id="8600" w:author="Administrator" w:date="2026-09-10T14:56:00Z"/>
                <w:rFonts w:hint="default" w:ascii="宋体" w:hAnsi="宋体" w:eastAsia="宋体" w:cs="宋体"/>
                <w:snapToGrid w:val="0"/>
                <w:color w:val="000000"/>
                <w:kern w:val="0"/>
                <w:sz w:val="19"/>
                <w:szCs w:val="19"/>
                <w:highlight w:val="none"/>
                <w:lang w:val="en-US" w:eastAsia="en-US" w:bidi="ar-SA"/>
              </w:rPr>
            </w:pPr>
            <w:del w:id="860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7550C836">
            <w:pPr>
              <w:kinsoku w:val="0"/>
              <w:autoSpaceDE w:val="0"/>
              <w:autoSpaceDN w:val="0"/>
              <w:adjustRightInd w:val="0"/>
              <w:snapToGrid w:val="0"/>
              <w:spacing w:before="29" w:line="175" w:lineRule="auto"/>
              <w:ind w:left="692"/>
              <w:jc w:val="left"/>
              <w:textAlignment w:val="baseline"/>
              <w:rPr>
                <w:del w:id="8602" w:author="Administrator" w:date="2026-09-10T14:56:00Z"/>
                <w:rFonts w:hint="default" w:ascii="宋体" w:hAnsi="宋体" w:eastAsia="宋体" w:cs="宋体"/>
                <w:snapToGrid w:val="0"/>
                <w:color w:val="000000"/>
                <w:kern w:val="0"/>
                <w:sz w:val="19"/>
                <w:szCs w:val="19"/>
                <w:highlight w:val="none"/>
                <w:lang w:val="en-US" w:eastAsia="en-US" w:bidi="ar-SA"/>
              </w:rPr>
            </w:pPr>
            <w:del w:id="860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60ECA5B9">
            <w:pPr>
              <w:kinsoku w:val="0"/>
              <w:autoSpaceDE w:val="0"/>
              <w:autoSpaceDN w:val="0"/>
              <w:adjustRightInd w:val="0"/>
              <w:snapToGrid w:val="0"/>
              <w:spacing w:before="29" w:line="175" w:lineRule="auto"/>
              <w:ind w:left="692"/>
              <w:jc w:val="left"/>
              <w:textAlignment w:val="baseline"/>
              <w:rPr>
                <w:del w:id="860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0AEC9D2">
            <w:pPr>
              <w:kinsoku w:val="0"/>
              <w:autoSpaceDE w:val="0"/>
              <w:autoSpaceDN w:val="0"/>
              <w:adjustRightInd w:val="0"/>
              <w:snapToGrid w:val="0"/>
              <w:spacing w:before="29" w:line="175" w:lineRule="auto"/>
              <w:ind w:left="692"/>
              <w:jc w:val="left"/>
              <w:textAlignment w:val="baseline"/>
              <w:rPr>
                <w:del w:id="860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9295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606" w:author="Administrator" w:date="2026-09-10T14:56:00Z"/>
        </w:trPr>
        <w:tc>
          <w:tcPr>
            <w:tcW w:w="716" w:type="dxa"/>
            <w:noWrap w:val="0"/>
            <w:vAlign w:val="top"/>
          </w:tcPr>
          <w:p w14:paraId="31FB939E">
            <w:pPr>
              <w:kinsoku w:val="0"/>
              <w:autoSpaceDE w:val="0"/>
              <w:autoSpaceDN w:val="0"/>
              <w:adjustRightInd w:val="0"/>
              <w:snapToGrid w:val="0"/>
              <w:spacing w:before="29" w:line="175" w:lineRule="auto"/>
              <w:ind w:left="352"/>
              <w:jc w:val="left"/>
              <w:textAlignment w:val="baseline"/>
              <w:rPr>
                <w:del w:id="8607" w:author="Administrator" w:date="2026-09-10T14:56:00Z"/>
                <w:rFonts w:hint="default" w:ascii="宋体" w:hAnsi="宋体" w:eastAsia="宋体" w:cs="宋体"/>
                <w:snapToGrid w:val="0"/>
                <w:color w:val="000000"/>
                <w:kern w:val="0"/>
                <w:sz w:val="19"/>
                <w:szCs w:val="19"/>
                <w:highlight w:val="none"/>
                <w:lang w:val="en-US" w:eastAsia="en-US" w:bidi="ar-SA"/>
              </w:rPr>
            </w:pPr>
            <w:del w:id="8608" w:author="Administrator" w:date="2026-09-10T14:56:00Z">
              <w:r>
                <w:rPr>
                  <w:rFonts w:hint="default" w:ascii="宋体" w:hAnsi="宋体" w:eastAsia="宋体" w:cs="宋体"/>
                  <w:snapToGrid w:val="0"/>
                  <w:color w:val="000000"/>
                  <w:kern w:val="0"/>
                  <w:sz w:val="19"/>
                  <w:szCs w:val="19"/>
                  <w:highlight w:val="none"/>
                  <w:lang w:val="en-US" w:eastAsia="en-US" w:bidi="ar-SA"/>
                </w:rPr>
                <w:delText>200</w:delText>
              </w:r>
            </w:del>
          </w:p>
        </w:tc>
        <w:tc>
          <w:tcPr>
            <w:tcW w:w="972" w:type="dxa"/>
            <w:gridSpan w:val="5"/>
            <w:noWrap w:val="0"/>
            <w:vAlign w:val="top"/>
          </w:tcPr>
          <w:p w14:paraId="227D311E">
            <w:pPr>
              <w:kinsoku w:val="0"/>
              <w:autoSpaceDE w:val="0"/>
              <w:autoSpaceDN w:val="0"/>
              <w:adjustRightInd w:val="0"/>
              <w:snapToGrid w:val="0"/>
              <w:spacing w:before="29" w:line="175" w:lineRule="auto"/>
              <w:ind w:left="332"/>
              <w:jc w:val="left"/>
              <w:textAlignment w:val="baseline"/>
              <w:rPr>
                <w:del w:id="8609" w:author="Administrator" w:date="2026-09-10T14:56:00Z"/>
                <w:rFonts w:hint="default" w:ascii="宋体" w:hAnsi="宋体" w:eastAsia="宋体" w:cs="宋体"/>
                <w:snapToGrid w:val="0"/>
                <w:color w:val="000000"/>
                <w:kern w:val="0"/>
                <w:sz w:val="19"/>
                <w:szCs w:val="19"/>
                <w:highlight w:val="none"/>
                <w:lang w:val="en-US" w:eastAsia="en-US" w:bidi="ar-SA"/>
              </w:rPr>
            </w:pPr>
            <w:del w:id="86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7AA8917E">
            <w:pPr>
              <w:kinsoku w:val="0"/>
              <w:autoSpaceDE w:val="0"/>
              <w:autoSpaceDN w:val="0"/>
              <w:adjustRightInd w:val="0"/>
              <w:snapToGrid w:val="0"/>
              <w:spacing w:before="29" w:line="175" w:lineRule="auto"/>
              <w:ind w:left="38"/>
              <w:jc w:val="left"/>
              <w:textAlignment w:val="baseline"/>
              <w:rPr>
                <w:del w:id="8611" w:author="Administrator" w:date="2026-09-10T14:56:00Z"/>
                <w:rFonts w:hint="default" w:ascii="宋体" w:hAnsi="宋体" w:eastAsia="宋体" w:cs="宋体"/>
                <w:snapToGrid w:val="0"/>
                <w:color w:val="000000"/>
                <w:kern w:val="0"/>
                <w:sz w:val="19"/>
                <w:szCs w:val="19"/>
                <w:highlight w:val="none"/>
                <w:lang w:val="en-US" w:eastAsia="en-US" w:bidi="ar-SA"/>
              </w:rPr>
            </w:pPr>
            <w:del w:id="861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57F76D2B">
            <w:pPr>
              <w:kinsoku w:val="0"/>
              <w:autoSpaceDE w:val="0"/>
              <w:autoSpaceDN w:val="0"/>
              <w:adjustRightInd w:val="0"/>
              <w:snapToGrid w:val="0"/>
              <w:spacing w:before="29" w:line="175" w:lineRule="auto"/>
              <w:ind w:left="972"/>
              <w:jc w:val="left"/>
              <w:textAlignment w:val="baseline"/>
              <w:rPr>
                <w:del w:id="8613" w:author="Administrator" w:date="2026-09-10T14:56:00Z"/>
                <w:rFonts w:hint="default" w:ascii="宋体" w:hAnsi="宋体" w:eastAsia="宋体" w:cs="宋体"/>
                <w:snapToGrid w:val="0"/>
                <w:color w:val="000000"/>
                <w:kern w:val="0"/>
                <w:sz w:val="19"/>
                <w:szCs w:val="19"/>
                <w:highlight w:val="none"/>
                <w:lang w:val="en-US" w:eastAsia="en-US" w:bidi="ar-SA"/>
              </w:rPr>
            </w:pPr>
            <w:del w:id="8614" w:author="Administrator" w:date="2026-09-10T14:56:00Z">
              <w:r>
                <w:rPr>
                  <w:rFonts w:hint="default" w:ascii="宋体" w:hAnsi="宋体" w:eastAsia="宋体" w:cs="宋体"/>
                  <w:snapToGrid w:val="0"/>
                  <w:color w:val="000000"/>
                  <w:kern w:val="0"/>
                  <w:sz w:val="19"/>
                  <w:szCs w:val="19"/>
                  <w:highlight w:val="none"/>
                  <w:lang w:val="en-US" w:eastAsia="en-US" w:bidi="ar-SA"/>
                </w:rPr>
                <w:delText>肖家湾大桥（下行）</w:delText>
              </w:r>
            </w:del>
          </w:p>
        </w:tc>
        <w:tc>
          <w:tcPr>
            <w:tcW w:w="1722" w:type="dxa"/>
            <w:gridSpan w:val="3"/>
            <w:noWrap w:val="0"/>
            <w:vAlign w:val="top"/>
          </w:tcPr>
          <w:p w14:paraId="4B526A9E">
            <w:pPr>
              <w:kinsoku w:val="0"/>
              <w:autoSpaceDE w:val="0"/>
              <w:autoSpaceDN w:val="0"/>
              <w:adjustRightInd w:val="0"/>
              <w:snapToGrid w:val="0"/>
              <w:spacing w:before="29" w:line="175" w:lineRule="auto"/>
              <w:ind w:left="268"/>
              <w:jc w:val="left"/>
              <w:textAlignment w:val="baseline"/>
              <w:rPr>
                <w:del w:id="8615" w:author="Administrator" w:date="2026-09-10T14:56:00Z"/>
                <w:rFonts w:hint="default" w:ascii="宋体" w:hAnsi="宋体" w:eastAsia="宋体" w:cs="宋体"/>
                <w:snapToGrid w:val="0"/>
                <w:color w:val="000000"/>
                <w:kern w:val="0"/>
                <w:sz w:val="19"/>
                <w:szCs w:val="19"/>
                <w:highlight w:val="none"/>
                <w:lang w:val="en-US" w:eastAsia="en-US" w:bidi="ar-SA"/>
              </w:rPr>
            </w:pPr>
            <w:del w:id="861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K1964+432</w:delText>
              </w:r>
            </w:del>
          </w:p>
        </w:tc>
        <w:tc>
          <w:tcPr>
            <w:tcW w:w="3222" w:type="dxa"/>
            <w:gridSpan w:val="2"/>
            <w:noWrap w:val="0"/>
            <w:vAlign w:val="top"/>
          </w:tcPr>
          <w:p w14:paraId="7915A2D2">
            <w:pPr>
              <w:kinsoku w:val="0"/>
              <w:autoSpaceDE w:val="0"/>
              <w:autoSpaceDN w:val="0"/>
              <w:adjustRightInd w:val="0"/>
              <w:snapToGrid w:val="0"/>
              <w:spacing w:before="29" w:line="175" w:lineRule="auto"/>
              <w:ind w:left="1383"/>
              <w:jc w:val="left"/>
              <w:textAlignment w:val="baseline"/>
              <w:rPr>
                <w:del w:id="8617" w:author="Administrator" w:date="2026-09-10T14:56:00Z"/>
                <w:rFonts w:hint="default" w:ascii="宋体" w:hAnsi="宋体" w:eastAsia="宋体" w:cs="宋体"/>
                <w:snapToGrid w:val="0"/>
                <w:color w:val="000000"/>
                <w:kern w:val="0"/>
                <w:sz w:val="19"/>
                <w:szCs w:val="19"/>
                <w:highlight w:val="none"/>
                <w:lang w:val="en-US" w:eastAsia="en-US" w:bidi="ar-SA"/>
              </w:rPr>
            </w:pPr>
            <w:del w:id="861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4*30+4*30+3*30</w:delText>
              </w:r>
            </w:del>
          </w:p>
        </w:tc>
        <w:tc>
          <w:tcPr>
            <w:tcW w:w="1000" w:type="dxa"/>
            <w:gridSpan w:val="4"/>
            <w:noWrap w:val="0"/>
            <w:vAlign w:val="top"/>
          </w:tcPr>
          <w:p w14:paraId="777EBFC5">
            <w:pPr>
              <w:kinsoku w:val="0"/>
              <w:autoSpaceDE w:val="0"/>
              <w:autoSpaceDN w:val="0"/>
              <w:adjustRightInd w:val="0"/>
              <w:snapToGrid w:val="0"/>
              <w:spacing w:before="29" w:line="175" w:lineRule="auto"/>
              <w:ind w:left="297"/>
              <w:jc w:val="left"/>
              <w:textAlignment w:val="baseline"/>
              <w:rPr>
                <w:del w:id="8619" w:author="Administrator" w:date="2026-09-10T14:56:00Z"/>
                <w:rFonts w:hint="default" w:ascii="宋体" w:hAnsi="宋体" w:eastAsia="宋体" w:cs="宋体"/>
                <w:snapToGrid w:val="0"/>
                <w:color w:val="000000"/>
                <w:kern w:val="0"/>
                <w:sz w:val="19"/>
                <w:szCs w:val="19"/>
                <w:highlight w:val="none"/>
                <w:lang w:val="en-US" w:eastAsia="en-US" w:bidi="ar-SA"/>
              </w:rPr>
            </w:pPr>
            <w:del w:id="862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3EC9DBCC">
            <w:pPr>
              <w:kinsoku w:val="0"/>
              <w:autoSpaceDE w:val="0"/>
              <w:autoSpaceDN w:val="0"/>
              <w:adjustRightInd w:val="0"/>
              <w:snapToGrid w:val="0"/>
              <w:spacing w:before="29" w:line="175" w:lineRule="auto"/>
              <w:ind w:left="375"/>
              <w:jc w:val="left"/>
              <w:textAlignment w:val="baseline"/>
              <w:rPr>
                <w:del w:id="8621" w:author="Administrator" w:date="2026-09-10T14:56:00Z"/>
                <w:rFonts w:hint="default" w:ascii="宋体" w:hAnsi="宋体" w:eastAsia="宋体" w:cs="宋体"/>
                <w:snapToGrid w:val="0"/>
                <w:color w:val="000000"/>
                <w:kern w:val="0"/>
                <w:sz w:val="19"/>
                <w:szCs w:val="19"/>
                <w:highlight w:val="none"/>
                <w:lang w:val="en-US" w:eastAsia="en-US" w:bidi="ar-SA"/>
              </w:rPr>
            </w:pPr>
            <w:del w:id="862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166.8</w:delText>
              </w:r>
            </w:del>
          </w:p>
        </w:tc>
        <w:tc>
          <w:tcPr>
            <w:tcW w:w="1097" w:type="dxa"/>
            <w:gridSpan w:val="7"/>
            <w:noWrap w:val="0"/>
            <w:vAlign w:val="top"/>
          </w:tcPr>
          <w:p w14:paraId="1A73AF43">
            <w:pPr>
              <w:kinsoku w:val="0"/>
              <w:autoSpaceDE w:val="0"/>
              <w:autoSpaceDN w:val="0"/>
              <w:adjustRightInd w:val="0"/>
              <w:snapToGrid w:val="0"/>
              <w:spacing w:before="29" w:line="175" w:lineRule="auto"/>
              <w:ind w:left="264"/>
              <w:jc w:val="left"/>
              <w:textAlignment w:val="baseline"/>
              <w:rPr>
                <w:del w:id="8623" w:author="Administrator" w:date="2026-09-10T14:56:00Z"/>
                <w:rFonts w:hint="default" w:ascii="宋体" w:hAnsi="宋体" w:eastAsia="宋体" w:cs="宋体"/>
                <w:snapToGrid w:val="0"/>
                <w:color w:val="000000"/>
                <w:kern w:val="0"/>
                <w:sz w:val="19"/>
                <w:szCs w:val="19"/>
                <w:highlight w:val="none"/>
                <w:lang w:val="en-US" w:eastAsia="en-US" w:bidi="ar-SA"/>
              </w:rPr>
            </w:pPr>
            <w:del w:id="86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333.600</w:delText>
              </w:r>
            </w:del>
          </w:p>
        </w:tc>
        <w:tc>
          <w:tcPr>
            <w:tcW w:w="1056" w:type="dxa"/>
            <w:gridSpan w:val="5"/>
            <w:noWrap w:val="0"/>
            <w:vAlign w:val="top"/>
          </w:tcPr>
          <w:p w14:paraId="0A3A96E8">
            <w:pPr>
              <w:kinsoku w:val="0"/>
              <w:autoSpaceDE w:val="0"/>
              <w:autoSpaceDN w:val="0"/>
              <w:adjustRightInd w:val="0"/>
              <w:snapToGrid w:val="0"/>
              <w:spacing w:before="29" w:line="175" w:lineRule="auto"/>
              <w:ind w:left="361"/>
              <w:jc w:val="left"/>
              <w:textAlignment w:val="baseline"/>
              <w:rPr>
                <w:del w:id="8625" w:author="Administrator" w:date="2026-09-10T14:56:00Z"/>
                <w:rFonts w:hint="default" w:ascii="宋体" w:hAnsi="宋体" w:eastAsia="宋体" w:cs="宋体"/>
                <w:snapToGrid w:val="0"/>
                <w:color w:val="000000"/>
                <w:kern w:val="0"/>
                <w:sz w:val="19"/>
                <w:szCs w:val="19"/>
                <w:highlight w:val="none"/>
                <w:lang w:val="en-US" w:eastAsia="en-US" w:bidi="ar-SA"/>
              </w:rPr>
            </w:pPr>
            <w:del w:id="86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2D603EC7">
            <w:pPr>
              <w:kinsoku w:val="0"/>
              <w:autoSpaceDE w:val="0"/>
              <w:autoSpaceDN w:val="0"/>
              <w:adjustRightInd w:val="0"/>
              <w:snapToGrid w:val="0"/>
              <w:spacing w:before="29" w:line="175" w:lineRule="auto"/>
              <w:ind w:left="367"/>
              <w:jc w:val="left"/>
              <w:textAlignment w:val="baseline"/>
              <w:rPr>
                <w:del w:id="8627" w:author="Administrator" w:date="2026-09-10T14:56:00Z"/>
                <w:rFonts w:hint="default" w:ascii="宋体" w:hAnsi="宋体" w:eastAsia="宋体" w:cs="宋体"/>
                <w:snapToGrid w:val="0"/>
                <w:color w:val="000000"/>
                <w:kern w:val="0"/>
                <w:sz w:val="19"/>
                <w:szCs w:val="19"/>
                <w:highlight w:val="none"/>
                <w:lang w:val="en-US" w:eastAsia="en-US" w:bidi="ar-SA"/>
              </w:rPr>
            </w:pPr>
            <w:del w:id="86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7909.66</w:delText>
              </w:r>
            </w:del>
          </w:p>
        </w:tc>
        <w:tc>
          <w:tcPr>
            <w:tcW w:w="1041" w:type="dxa"/>
            <w:gridSpan w:val="5"/>
            <w:noWrap w:val="0"/>
            <w:vAlign w:val="top"/>
          </w:tcPr>
          <w:p w14:paraId="4F853C56">
            <w:pPr>
              <w:kinsoku w:val="0"/>
              <w:autoSpaceDE w:val="0"/>
              <w:autoSpaceDN w:val="0"/>
              <w:adjustRightInd w:val="0"/>
              <w:snapToGrid w:val="0"/>
              <w:spacing w:before="29" w:line="175" w:lineRule="auto"/>
              <w:ind w:left="448"/>
              <w:jc w:val="left"/>
              <w:textAlignment w:val="baseline"/>
              <w:rPr>
                <w:del w:id="8629" w:author="Administrator" w:date="2026-09-10T14:56:00Z"/>
                <w:rFonts w:hint="default" w:ascii="宋体" w:hAnsi="宋体" w:eastAsia="宋体" w:cs="宋体"/>
                <w:snapToGrid w:val="0"/>
                <w:color w:val="000000"/>
                <w:kern w:val="0"/>
                <w:sz w:val="19"/>
                <w:szCs w:val="19"/>
                <w:highlight w:val="none"/>
                <w:lang w:val="en-US" w:eastAsia="en-US" w:bidi="ar-SA"/>
              </w:rPr>
            </w:pPr>
            <w:del w:id="863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20BC40EB">
            <w:pPr>
              <w:kinsoku w:val="0"/>
              <w:autoSpaceDE w:val="0"/>
              <w:autoSpaceDN w:val="0"/>
              <w:adjustRightInd w:val="0"/>
              <w:snapToGrid w:val="0"/>
              <w:spacing w:before="29" w:line="175" w:lineRule="auto"/>
              <w:ind w:left="692"/>
              <w:jc w:val="left"/>
              <w:textAlignment w:val="baseline"/>
              <w:rPr>
                <w:del w:id="8631" w:author="Administrator" w:date="2026-09-10T14:56:00Z"/>
                <w:rFonts w:hint="default" w:ascii="宋体" w:hAnsi="宋体" w:eastAsia="宋体" w:cs="宋体"/>
                <w:snapToGrid w:val="0"/>
                <w:color w:val="000000"/>
                <w:kern w:val="0"/>
                <w:sz w:val="19"/>
                <w:szCs w:val="19"/>
                <w:highlight w:val="none"/>
                <w:lang w:val="en-US" w:eastAsia="en-US" w:bidi="ar-SA"/>
              </w:rPr>
            </w:pPr>
            <w:del w:id="863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2183FDFC">
            <w:pPr>
              <w:kinsoku w:val="0"/>
              <w:autoSpaceDE w:val="0"/>
              <w:autoSpaceDN w:val="0"/>
              <w:adjustRightInd w:val="0"/>
              <w:snapToGrid w:val="0"/>
              <w:spacing w:before="29" w:line="175" w:lineRule="auto"/>
              <w:ind w:left="692"/>
              <w:jc w:val="left"/>
              <w:textAlignment w:val="baseline"/>
              <w:rPr>
                <w:del w:id="863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A47A9CC">
            <w:pPr>
              <w:kinsoku w:val="0"/>
              <w:autoSpaceDE w:val="0"/>
              <w:autoSpaceDN w:val="0"/>
              <w:adjustRightInd w:val="0"/>
              <w:snapToGrid w:val="0"/>
              <w:spacing w:before="29" w:line="175" w:lineRule="auto"/>
              <w:ind w:left="692"/>
              <w:jc w:val="left"/>
              <w:textAlignment w:val="baseline"/>
              <w:rPr>
                <w:del w:id="863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3E87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635" w:author="Administrator" w:date="2026-09-10T14:56:00Z"/>
        </w:trPr>
        <w:tc>
          <w:tcPr>
            <w:tcW w:w="716" w:type="dxa"/>
            <w:noWrap w:val="0"/>
            <w:vAlign w:val="top"/>
          </w:tcPr>
          <w:p w14:paraId="47A84B88">
            <w:pPr>
              <w:kinsoku w:val="0"/>
              <w:autoSpaceDE w:val="0"/>
              <w:autoSpaceDN w:val="0"/>
              <w:adjustRightInd w:val="0"/>
              <w:snapToGrid w:val="0"/>
              <w:spacing w:before="29" w:line="175" w:lineRule="auto"/>
              <w:ind w:left="352"/>
              <w:jc w:val="left"/>
              <w:textAlignment w:val="baseline"/>
              <w:rPr>
                <w:del w:id="8636" w:author="Administrator" w:date="2026-09-10T14:56:00Z"/>
                <w:rFonts w:hint="default" w:ascii="宋体" w:hAnsi="宋体" w:eastAsia="宋体" w:cs="宋体"/>
                <w:snapToGrid w:val="0"/>
                <w:color w:val="000000"/>
                <w:kern w:val="0"/>
                <w:sz w:val="19"/>
                <w:szCs w:val="19"/>
                <w:highlight w:val="none"/>
                <w:lang w:val="en-US" w:eastAsia="en-US" w:bidi="ar-SA"/>
              </w:rPr>
            </w:pPr>
            <w:del w:id="8637" w:author="Administrator" w:date="2026-09-10T14:56:00Z">
              <w:r>
                <w:rPr>
                  <w:rFonts w:hint="default" w:ascii="宋体" w:hAnsi="宋体" w:eastAsia="宋体" w:cs="宋体"/>
                  <w:snapToGrid w:val="0"/>
                  <w:color w:val="000000"/>
                  <w:kern w:val="0"/>
                  <w:sz w:val="19"/>
                  <w:szCs w:val="19"/>
                  <w:highlight w:val="none"/>
                  <w:lang w:val="en-US" w:eastAsia="en-US" w:bidi="ar-SA"/>
                </w:rPr>
                <w:delText>201</w:delText>
              </w:r>
            </w:del>
          </w:p>
        </w:tc>
        <w:tc>
          <w:tcPr>
            <w:tcW w:w="972" w:type="dxa"/>
            <w:gridSpan w:val="5"/>
            <w:noWrap w:val="0"/>
            <w:vAlign w:val="top"/>
          </w:tcPr>
          <w:p w14:paraId="1E65F908">
            <w:pPr>
              <w:kinsoku w:val="0"/>
              <w:autoSpaceDE w:val="0"/>
              <w:autoSpaceDN w:val="0"/>
              <w:adjustRightInd w:val="0"/>
              <w:snapToGrid w:val="0"/>
              <w:spacing w:before="29" w:line="175" w:lineRule="auto"/>
              <w:ind w:left="332"/>
              <w:jc w:val="left"/>
              <w:textAlignment w:val="baseline"/>
              <w:rPr>
                <w:del w:id="8638" w:author="Administrator" w:date="2026-09-10T14:56:00Z"/>
                <w:rFonts w:hint="default" w:ascii="宋体" w:hAnsi="宋体" w:eastAsia="宋体" w:cs="宋体"/>
                <w:snapToGrid w:val="0"/>
                <w:color w:val="000000"/>
                <w:kern w:val="0"/>
                <w:sz w:val="19"/>
                <w:szCs w:val="19"/>
                <w:highlight w:val="none"/>
                <w:lang w:val="en-US" w:eastAsia="en-US" w:bidi="ar-SA"/>
              </w:rPr>
            </w:pPr>
            <w:del w:id="86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5C89DED2">
            <w:pPr>
              <w:kinsoku w:val="0"/>
              <w:autoSpaceDE w:val="0"/>
              <w:autoSpaceDN w:val="0"/>
              <w:adjustRightInd w:val="0"/>
              <w:snapToGrid w:val="0"/>
              <w:spacing w:before="29" w:line="175" w:lineRule="auto"/>
              <w:ind w:left="38"/>
              <w:jc w:val="left"/>
              <w:textAlignment w:val="baseline"/>
              <w:rPr>
                <w:del w:id="8640" w:author="Administrator" w:date="2026-09-10T14:56:00Z"/>
                <w:rFonts w:hint="default" w:ascii="宋体" w:hAnsi="宋体" w:eastAsia="宋体" w:cs="宋体"/>
                <w:snapToGrid w:val="0"/>
                <w:color w:val="000000"/>
                <w:kern w:val="0"/>
                <w:sz w:val="19"/>
                <w:szCs w:val="19"/>
                <w:highlight w:val="none"/>
                <w:lang w:val="en-US" w:eastAsia="en-US" w:bidi="ar-SA"/>
              </w:rPr>
            </w:pPr>
            <w:del w:id="864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6F267F9E">
            <w:pPr>
              <w:kinsoku w:val="0"/>
              <w:autoSpaceDE w:val="0"/>
              <w:autoSpaceDN w:val="0"/>
              <w:adjustRightInd w:val="0"/>
              <w:snapToGrid w:val="0"/>
              <w:spacing w:before="29" w:line="175" w:lineRule="auto"/>
              <w:ind w:left="946"/>
              <w:jc w:val="left"/>
              <w:textAlignment w:val="baseline"/>
              <w:rPr>
                <w:del w:id="8642" w:author="Administrator" w:date="2026-09-10T14:56:00Z"/>
                <w:rFonts w:hint="default" w:ascii="宋体" w:hAnsi="宋体" w:eastAsia="宋体" w:cs="宋体"/>
                <w:snapToGrid w:val="0"/>
                <w:color w:val="000000"/>
                <w:kern w:val="0"/>
                <w:sz w:val="19"/>
                <w:szCs w:val="19"/>
                <w:highlight w:val="none"/>
                <w:lang w:val="en-US" w:eastAsia="en-US" w:bidi="ar-SA"/>
              </w:rPr>
            </w:pPr>
            <w:del w:id="864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茅里冲大桥（上行）</w:delText>
              </w:r>
            </w:del>
          </w:p>
        </w:tc>
        <w:tc>
          <w:tcPr>
            <w:tcW w:w="1722" w:type="dxa"/>
            <w:gridSpan w:val="3"/>
            <w:noWrap w:val="0"/>
            <w:vAlign w:val="top"/>
          </w:tcPr>
          <w:p w14:paraId="1DF575E4">
            <w:pPr>
              <w:kinsoku w:val="0"/>
              <w:autoSpaceDE w:val="0"/>
              <w:autoSpaceDN w:val="0"/>
              <w:adjustRightInd w:val="0"/>
              <w:snapToGrid w:val="0"/>
              <w:spacing w:before="29" w:line="175" w:lineRule="auto"/>
              <w:ind w:left="268"/>
              <w:jc w:val="left"/>
              <w:textAlignment w:val="baseline"/>
              <w:rPr>
                <w:del w:id="8644" w:author="Administrator" w:date="2026-09-10T14:56:00Z"/>
                <w:rFonts w:hint="default" w:ascii="宋体" w:hAnsi="宋体" w:eastAsia="宋体" w:cs="宋体"/>
                <w:snapToGrid w:val="0"/>
                <w:color w:val="000000"/>
                <w:kern w:val="0"/>
                <w:sz w:val="19"/>
                <w:szCs w:val="19"/>
                <w:highlight w:val="none"/>
                <w:lang w:val="en-US" w:eastAsia="en-US" w:bidi="ar-SA"/>
              </w:rPr>
            </w:pPr>
            <w:del w:id="86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K1964+725</w:delText>
              </w:r>
            </w:del>
          </w:p>
        </w:tc>
        <w:tc>
          <w:tcPr>
            <w:tcW w:w="3222" w:type="dxa"/>
            <w:gridSpan w:val="2"/>
            <w:noWrap w:val="0"/>
            <w:vAlign w:val="top"/>
          </w:tcPr>
          <w:p w14:paraId="48278B59">
            <w:pPr>
              <w:kinsoku w:val="0"/>
              <w:autoSpaceDE w:val="0"/>
              <w:autoSpaceDN w:val="0"/>
              <w:adjustRightInd w:val="0"/>
              <w:snapToGrid w:val="0"/>
              <w:spacing w:before="29" w:line="175" w:lineRule="auto"/>
              <w:ind w:left="1746"/>
              <w:jc w:val="left"/>
              <w:textAlignment w:val="baseline"/>
              <w:rPr>
                <w:del w:id="8646" w:author="Administrator" w:date="2026-09-10T14:56:00Z"/>
                <w:rFonts w:hint="default" w:ascii="宋体" w:hAnsi="宋体" w:eastAsia="宋体" w:cs="宋体"/>
                <w:snapToGrid w:val="0"/>
                <w:color w:val="000000"/>
                <w:kern w:val="0"/>
                <w:sz w:val="19"/>
                <w:szCs w:val="19"/>
                <w:highlight w:val="none"/>
                <w:lang w:val="en-US" w:eastAsia="en-US" w:bidi="ar-SA"/>
              </w:rPr>
            </w:pPr>
            <w:del w:id="8647" w:author="Administrator" w:date="2026-09-10T14:56:00Z">
              <w:r>
                <w:rPr>
                  <w:rFonts w:hint="default" w:ascii="宋体" w:hAnsi="宋体" w:eastAsia="宋体" w:cs="宋体"/>
                  <w:snapToGrid w:val="0"/>
                  <w:color w:val="000000"/>
                  <w:kern w:val="0"/>
                  <w:sz w:val="19"/>
                  <w:szCs w:val="19"/>
                  <w:highlight w:val="none"/>
                  <w:lang w:val="en-US" w:eastAsia="en-US" w:bidi="ar-SA"/>
                </w:rPr>
                <w:delText>10+4*30</w:delText>
              </w:r>
            </w:del>
          </w:p>
        </w:tc>
        <w:tc>
          <w:tcPr>
            <w:tcW w:w="1000" w:type="dxa"/>
            <w:gridSpan w:val="4"/>
            <w:noWrap w:val="0"/>
            <w:vAlign w:val="top"/>
          </w:tcPr>
          <w:p w14:paraId="5112C184">
            <w:pPr>
              <w:kinsoku w:val="0"/>
              <w:autoSpaceDE w:val="0"/>
              <w:autoSpaceDN w:val="0"/>
              <w:adjustRightInd w:val="0"/>
              <w:snapToGrid w:val="0"/>
              <w:spacing w:before="29" w:line="175" w:lineRule="auto"/>
              <w:ind w:left="297"/>
              <w:jc w:val="left"/>
              <w:textAlignment w:val="baseline"/>
              <w:rPr>
                <w:del w:id="8648" w:author="Administrator" w:date="2026-09-10T14:56:00Z"/>
                <w:rFonts w:hint="default" w:ascii="宋体" w:hAnsi="宋体" w:eastAsia="宋体" w:cs="宋体"/>
                <w:snapToGrid w:val="0"/>
                <w:color w:val="000000"/>
                <w:kern w:val="0"/>
                <w:sz w:val="19"/>
                <w:szCs w:val="19"/>
                <w:highlight w:val="none"/>
                <w:lang w:val="en-US" w:eastAsia="en-US" w:bidi="ar-SA"/>
              </w:rPr>
            </w:pPr>
            <w:del w:id="864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345DB69">
            <w:pPr>
              <w:kinsoku w:val="0"/>
              <w:autoSpaceDE w:val="0"/>
              <w:autoSpaceDN w:val="0"/>
              <w:adjustRightInd w:val="0"/>
              <w:snapToGrid w:val="0"/>
              <w:spacing w:before="29" w:line="175" w:lineRule="auto"/>
              <w:ind w:left="514"/>
              <w:jc w:val="left"/>
              <w:textAlignment w:val="baseline"/>
              <w:rPr>
                <w:del w:id="8650" w:author="Administrator" w:date="2026-09-10T14:56:00Z"/>
                <w:rFonts w:hint="default" w:ascii="宋体" w:hAnsi="宋体" w:eastAsia="宋体" w:cs="宋体"/>
                <w:snapToGrid w:val="0"/>
                <w:color w:val="000000"/>
                <w:kern w:val="0"/>
                <w:sz w:val="19"/>
                <w:szCs w:val="19"/>
                <w:highlight w:val="none"/>
                <w:lang w:val="en-US" w:eastAsia="en-US" w:bidi="ar-SA"/>
              </w:rPr>
            </w:pPr>
            <w:del w:id="86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78</w:delText>
              </w:r>
            </w:del>
          </w:p>
        </w:tc>
        <w:tc>
          <w:tcPr>
            <w:tcW w:w="1097" w:type="dxa"/>
            <w:gridSpan w:val="7"/>
            <w:noWrap w:val="0"/>
            <w:vAlign w:val="top"/>
          </w:tcPr>
          <w:p w14:paraId="6412AB5F">
            <w:pPr>
              <w:kinsoku w:val="0"/>
              <w:autoSpaceDE w:val="0"/>
              <w:autoSpaceDN w:val="0"/>
              <w:adjustRightInd w:val="0"/>
              <w:snapToGrid w:val="0"/>
              <w:spacing w:before="29" w:line="175" w:lineRule="auto"/>
              <w:ind w:left="275"/>
              <w:jc w:val="left"/>
              <w:textAlignment w:val="baseline"/>
              <w:rPr>
                <w:del w:id="8652" w:author="Administrator" w:date="2026-09-10T14:56:00Z"/>
                <w:rFonts w:hint="default" w:ascii="宋体" w:hAnsi="宋体" w:eastAsia="宋体" w:cs="宋体"/>
                <w:snapToGrid w:val="0"/>
                <w:color w:val="000000"/>
                <w:kern w:val="0"/>
                <w:sz w:val="19"/>
                <w:szCs w:val="19"/>
                <w:highlight w:val="none"/>
                <w:lang w:val="en-US" w:eastAsia="en-US" w:bidi="ar-SA"/>
              </w:rPr>
            </w:pPr>
            <w:del w:id="8653" w:author="Administrator" w:date="2026-09-10T14:56:00Z">
              <w:r>
                <w:rPr>
                  <w:rFonts w:hint="default" w:ascii="宋体" w:hAnsi="宋体" w:eastAsia="宋体" w:cs="宋体"/>
                  <w:snapToGrid w:val="0"/>
                  <w:color w:val="000000"/>
                  <w:kern w:val="0"/>
                  <w:sz w:val="19"/>
                  <w:szCs w:val="19"/>
                  <w:highlight w:val="none"/>
                  <w:lang w:val="en-US" w:eastAsia="en-US" w:bidi="ar-SA"/>
                </w:rPr>
                <w:delText>156.000</w:delText>
              </w:r>
            </w:del>
          </w:p>
        </w:tc>
        <w:tc>
          <w:tcPr>
            <w:tcW w:w="1056" w:type="dxa"/>
            <w:gridSpan w:val="5"/>
            <w:noWrap w:val="0"/>
            <w:vAlign w:val="top"/>
          </w:tcPr>
          <w:p w14:paraId="221DF2AB">
            <w:pPr>
              <w:kinsoku w:val="0"/>
              <w:autoSpaceDE w:val="0"/>
              <w:autoSpaceDN w:val="0"/>
              <w:adjustRightInd w:val="0"/>
              <w:snapToGrid w:val="0"/>
              <w:spacing w:before="29" w:line="175" w:lineRule="auto"/>
              <w:ind w:left="361"/>
              <w:jc w:val="left"/>
              <w:textAlignment w:val="baseline"/>
              <w:rPr>
                <w:del w:id="8654" w:author="Administrator" w:date="2026-09-10T14:56:00Z"/>
                <w:rFonts w:hint="default" w:ascii="宋体" w:hAnsi="宋体" w:eastAsia="宋体" w:cs="宋体"/>
                <w:snapToGrid w:val="0"/>
                <w:color w:val="000000"/>
                <w:kern w:val="0"/>
                <w:sz w:val="19"/>
                <w:szCs w:val="19"/>
                <w:highlight w:val="none"/>
                <w:lang w:val="en-US" w:eastAsia="en-US" w:bidi="ar-SA"/>
              </w:rPr>
            </w:pPr>
            <w:del w:id="865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025E3528">
            <w:pPr>
              <w:kinsoku w:val="0"/>
              <w:autoSpaceDE w:val="0"/>
              <w:autoSpaceDN w:val="0"/>
              <w:adjustRightInd w:val="0"/>
              <w:snapToGrid w:val="0"/>
              <w:spacing w:before="29" w:line="175" w:lineRule="auto"/>
              <w:ind w:left="366"/>
              <w:jc w:val="left"/>
              <w:textAlignment w:val="baseline"/>
              <w:rPr>
                <w:del w:id="8656" w:author="Administrator" w:date="2026-09-10T14:56:00Z"/>
                <w:rFonts w:hint="default" w:ascii="宋体" w:hAnsi="宋体" w:eastAsia="宋体" w:cs="宋体"/>
                <w:snapToGrid w:val="0"/>
                <w:color w:val="000000"/>
                <w:kern w:val="0"/>
                <w:sz w:val="19"/>
                <w:szCs w:val="19"/>
                <w:highlight w:val="none"/>
                <w:lang w:val="en-US" w:eastAsia="en-US" w:bidi="ar-SA"/>
              </w:rPr>
            </w:pPr>
            <w:del w:id="86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3698.76</w:delText>
              </w:r>
            </w:del>
          </w:p>
        </w:tc>
        <w:tc>
          <w:tcPr>
            <w:tcW w:w="1041" w:type="dxa"/>
            <w:gridSpan w:val="5"/>
            <w:noWrap w:val="0"/>
            <w:vAlign w:val="top"/>
          </w:tcPr>
          <w:p w14:paraId="002F417F">
            <w:pPr>
              <w:kinsoku w:val="0"/>
              <w:autoSpaceDE w:val="0"/>
              <w:autoSpaceDN w:val="0"/>
              <w:adjustRightInd w:val="0"/>
              <w:snapToGrid w:val="0"/>
              <w:spacing w:before="29" w:line="175" w:lineRule="auto"/>
              <w:ind w:left="448"/>
              <w:jc w:val="left"/>
              <w:textAlignment w:val="baseline"/>
              <w:rPr>
                <w:del w:id="8658" w:author="Administrator" w:date="2026-09-10T14:56:00Z"/>
                <w:rFonts w:hint="default" w:ascii="宋体" w:hAnsi="宋体" w:eastAsia="宋体" w:cs="宋体"/>
                <w:snapToGrid w:val="0"/>
                <w:color w:val="000000"/>
                <w:kern w:val="0"/>
                <w:sz w:val="19"/>
                <w:szCs w:val="19"/>
                <w:highlight w:val="none"/>
                <w:lang w:val="en-US" w:eastAsia="en-US" w:bidi="ar-SA"/>
              </w:rPr>
            </w:pPr>
            <w:del w:id="865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184B3B6">
            <w:pPr>
              <w:kinsoku w:val="0"/>
              <w:autoSpaceDE w:val="0"/>
              <w:autoSpaceDN w:val="0"/>
              <w:adjustRightInd w:val="0"/>
              <w:snapToGrid w:val="0"/>
              <w:spacing w:before="29" w:line="175" w:lineRule="auto"/>
              <w:ind w:left="692"/>
              <w:jc w:val="left"/>
              <w:textAlignment w:val="baseline"/>
              <w:rPr>
                <w:del w:id="8660" w:author="Administrator" w:date="2026-09-10T14:56:00Z"/>
                <w:rFonts w:hint="default" w:ascii="宋体" w:hAnsi="宋体" w:eastAsia="宋体" w:cs="宋体"/>
                <w:snapToGrid w:val="0"/>
                <w:color w:val="000000"/>
                <w:kern w:val="0"/>
                <w:sz w:val="19"/>
                <w:szCs w:val="19"/>
                <w:highlight w:val="none"/>
                <w:lang w:val="en-US" w:eastAsia="en-US" w:bidi="ar-SA"/>
              </w:rPr>
            </w:pPr>
            <w:del w:id="866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701ED640">
            <w:pPr>
              <w:kinsoku w:val="0"/>
              <w:autoSpaceDE w:val="0"/>
              <w:autoSpaceDN w:val="0"/>
              <w:adjustRightInd w:val="0"/>
              <w:snapToGrid w:val="0"/>
              <w:spacing w:before="29" w:line="175" w:lineRule="auto"/>
              <w:ind w:left="692"/>
              <w:jc w:val="left"/>
              <w:textAlignment w:val="baseline"/>
              <w:rPr>
                <w:del w:id="866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489FF29">
            <w:pPr>
              <w:kinsoku w:val="0"/>
              <w:autoSpaceDE w:val="0"/>
              <w:autoSpaceDN w:val="0"/>
              <w:adjustRightInd w:val="0"/>
              <w:snapToGrid w:val="0"/>
              <w:spacing w:before="29" w:line="175" w:lineRule="auto"/>
              <w:ind w:left="692"/>
              <w:jc w:val="left"/>
              <w:textAlignment w:val="baseline"/>
              <w:rPr>
                <w:del w:id="866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E1CB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664" w:author="Administrator" w:date="2026-09-10T14:56:00Z"/>
        </w:trPr>
        <w:tc>
          <w:tcPr>
            <w:tcW w:w="716" w:type="dxa"/>
            <w:noWrap w:val="0"/>
            <w:vAlign w:val="top"/>
          </w:tcPr>
          <w:p w14:paraId="0FFFBDE4">
            <w:pPr>
              <w:kinsoku w:val="0"/>
              <w:autoSpaceDE w:val="0"/>
              <w:autoSpaceDN w:val="0"/>
              <w:adjustRightInd w:val="0"/>
              <w:snapToGrid w:val="0"/>
              <w:spacing w:before="29" w:line="175" w:lineRule="auto"/>
              <w:ind w:left="352"/>
              <w:jc w:val="left"/>
              <w:textAlignment w:val="baseline"/>
              <w:rPr>
                <w:del w:id="8665" w:author="Administrator" w:date="2026-09-10T14:56:00Z"/>
                <w:rFonts w:hint="default" w:ascii="宋体" w:hAnsi="宋体" w:eastAsia="宋体" w:cs="宋体"/>
                <w:snapToGrid w:val="0"/>
                <w:color w:val="000000"/>
                <w:kern w:val="0"/>
                <w:sz w:val="19"/>
                <w:szCs w:val="19"/>
                <w:highlight w:val="none"/>
                <w:lang w:val="en-US" w:eastAsia="en-US" w:bidi="ar-SA"/>
              </w:rPr>
            </w:pPr>
            <w:del w:id="8666" w:author="Administrator" w:date="2026-09-10T14:56:00Z">
              <w:r>
                <w:rPr>
                  <w:rFonts w:hint="default" w:ascii="宋体" w:hAnsi="宋体" w:eastAsia="宋体" w:cs="宋体"/>
                  <w:snapToGrid w:val="0"/>
                  <w:color w:val="000000"/>
                  <w:kern w:val="0"/>
                  <w:sz w:val="19"/>
                  <w:szCs w:val="19"/>
                  <w:highlight w:val="none"/>
                  <w:lang w:val="en-US" w:eastAsia="en-US" w:bidi="ar-SA"/>
                </w:rPr>
                <w:delText>202</w:delText>
              </w:r>
            </w:del>
          </w:p>
        </w:tc>
        <w:tc>
          <w:tcPr>
            <w:tcW w:w="972" w:type="dxa"/>
            <w:gridSpan w:val="5"/>
            <w:noWrap w:val="0"/>
            <w:vAlign w:val="top"/>
          </w:tcPr>
          <w:p w14:paraId="5C9D3812">
            <w:pPr>
              <w:kinsoku w:val="0"/>
              <w:autoSpaceDE w:val="0"/>
              <w:autoSpaceDN w:val="0"/>
              <w:adjustRightInd w:val="0"/>
              <w:snapToGrid w:val="0"/>
              <w:spacing w:before="29" w:line="175" w:lineRule="auto"/>
              <w:ind w:left="332"/>
              <w:jc w:val="left"/>
              <w:textAlignment w:val="baseline"/>
              <w:rPr>
                <w:del w:id="8667" w:author="Administrator" w:date="2026-09-10T14:56:00Z"/>
                <w:rFonts w:hint="default" w:ascii="宋体" w:hAnsi="宋体" w:eastAsia="宋体" w:cs="宋体"/>
                <w:snapToGrid w:val="0"/>
                <w:color w:val="000000"/>
                <w:kern w:val="0"/>
                <w:sz w:val="19"/>
                <w:szCs w:val="19"/>
                <w:highlight w:val="none"/>
                <w:lang w:val="en-US" w:eastAsia="en-US" w:bidi="ar-SA"/>
              </w:rPr>
            </w:pPr>
            <w:del w:id="866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5A573EAC">
            <w:pPr>
              <w:kinsoku w:val="0"/>
              <w:autoSpaceDE w:val="0"/>
              <w:autoSpaceDN w:val="0"/>
              <w:adjustRightInd w:val="0"/>
              <w:snapToGrid w:val="0"/>
              <w:spacing w:before="29" w:line="175" w:lineRule="auto"/>
              <w:ind w:left="38"/>
              <w:jc w:val="left"/>
              <w:textAlignment w:val="baseline"/>
              <w:rPr>
                <w:del w:id="8669" w:author="Administrator" w:date="2026-09-10T14:56:00Z"/>
                <w:rFonts w:hint="default" w:ascii="宋体" w:hAnsi="宋体" w:eastAsia="宋体" w:cs="宋体"/>
                <w:snapToGrid w:val="0"/>
                <w:color w:val="000000"/>
                <w:kern w:val="0"/>
                <w:sz w:val="19"/>
                <w:szCs w:val="19"/>
                <w:highlight w:val="none"/>
                <w:lang w:val="en-US" w:eastAsia="en-US" w:bidi="ar-SA"/>
              </w:rPr>
            </w:pPr>
            <w:del w:id="86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55F4D812">
            <w:pPr>
              <w:kinsoku w:val="0"/>
              <w:autoSpaceDE w:val="0"/>
              <w:autoSpaceDN w:val="0"/>
              <w:adjustRightInd w:val="0"/>
              <w:snapToGrid w:val="0"/>
              <w:spacing w:before="29" w:line="175" w:lineRule="auto"/>
              <w:ind w:left="946"/>
              <w:jc w:val="left"/>
              <w:textAlignment w:val="baseline"/>
              <w:rPr>
                <w:del w:id="8671" w:author="Administrator" w:date="2026-09-10T14:56:00Z"/>
                <w:rFonts w:hint="default" w:ascii="宋体" w:hAnsi="宋体" w:eastAsia="宋体" w:cs="宋体"/>
                <w:snapToGrid w:val="0"/>
                <w:color w:val="000000"/>
                <w:kern w:val="0"/>
                <w:sz w:val="19"/>
                <w:szCs w:val="19"/>
                <w:highlight w:val="none"/>
                <w:lang w:val="en-US" w:eastAsia="en-US" w:bidi="ar-SA"/>
              </w:rPr>
            </w:pPr>
            <w:del w:id="867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茅里冲大桥（下行）</w:delText>
              </w:r>
            </w:del>
          </w:p>
        </w:tc>
        <w:tc>
          <w:tcPr>
            <w:tcW w:w="1722" w:type="dxa"/>
            <w:gridSpan w:val="3"/>
            <w:noWrap w:val="0"/>
            <w:vAlign w:val="top"/>
          </w:tcPr>
          <w:p w14:paraId="334D50AB">
            <w:pPr>
              <w:kinsoku w:val="0"/>
              <w:autoSpaceDE w:val="0"/>
              <w:autoSpaceDN w:val="0"/>
              <w:adjustRightInd w:val="0"/>
              <w:snapToGrid w:val="0"/>
              <w:spacing w:before="29" w:line="175" w:lineRule="auto"/>
              <w:ind w:left="268"/>
              <w:jc w:val="left"/>
              <w:textAlignment w:val="baseline"/>
              <w:rPr>
                <w:del w:id="8673" w:author="Administrator" w:date="2026-09-10T14:56:00Z"/>
                <w:rFonts w:hint="default" w:ascii="宋体" w:hAnsi="宋体" w:eastAsia="宋体" w:cs="宋体"/>
                <w:snapToGrid w:val="0"/>
                <w:color w:val="000000"/>
                <w:kern w:val="0"/>
                <w:sz w:val="19"/>
                <w:szCs w:val="19"/>
                <w:highlight w:val="none"/>
                <w:lang w:val="en-US" w:eastAsia="en-US" w:bidi="ar-SA"/>
              </w:rPr>
            </w:pPr>
            <w:del w:id="867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K1964+725</w:delText>
              </w:r>
            </w:del>
          </w:p>
        </w:tc>
        <w:tc>
          <w:tcPr>
            <w:tcW w:w="3222" w:type="dxa"/>
            <w:gridSpan w:val="2"/>
            <w:noWrap w:val="0"/>
            <w:vAlign w:val="top"/>
          </w:tcPr>
          <w:p w14:paraId="3F7430DD">
            <w:pPr>
              <w:kinsoku w:val="0"/>
              <w:autoSpaceDE w:val="0"/>
              <w:autoSpaceDN w:val="0"/>
              <w:adjustRightInd w:val="0"/>
              <w:snapToGrid w:val="0"/>
              <w:spacing w:before="29" w:line="175" w:lineRule="auto"/>
              <w:ind w:left="1746"/>
              <w:jc w:val="left"/>
              <w:textAlignment w:val="baseline"/>
              <w:rPr>
                <w:del w:id="8675" w:author="Administrator" w:date="2026-09-10T14:56:00Z"/>
                <w:rFonts w:hint="default" w:ascii="宋体" w:hAnsi="宋体" w:eastAsia="宋体" w:cs="宋体"/>
                <w:snapToGrid w:val="0"/>
                <w:color w:val="000000"/>
                <w:kern w:val="0"/>
                <w:sz w:val="19"/>
                <w:szCs w:val="19"/>
                <w:highlight w:val="none"/>
                <w:lang w:val="en-US" w:eastAsia="en-US" w:bidi="ar-SA"/>
              </w:rPr>
            </w:pPr>
            <w:del w:id="8676" w:author="Administrator" w:date="2026-09-10T14:56:00Z">
              <w:r>
                <w:rPr>
                  <w:rFonts w:hint="default" w:ascii="宋体" w:hAnsi="宋体" w:eastAsia="宋体" w:cs="宋体"/>
                  <w:snapToGrid w:val="0"/>
                  <w:color w:val="000000"/>
                  <w:kern w:val="0"/>
                  <w:sz w:val="19"/>
                  <w:szCs w:val="19"/>
                  <w:highlight w:val="none"/>
                  <w:lang w:val="en-US" w:eastAsia="en-US" w:bidi="ar-SA"/>
                </w:rPr>
                <w:delText>10+4*30</w:delText>
              </w:r>
            </w:del>
          </w:p>
        </w:tc>
        <w:tc>
          <w:tcPr>
            <w:tcW w:w="1000" w:type="dxa"/>
            <w:gridSpan w:val="4"/>
            <w:noWrap w:val="0"/>
            <w:vAlign w:val="top"/>
          </w:tcPr>
          <w:p w14:paraId="7D1F4A40">
            <w:pPr>
              <w:kinsoku w:val="0"/>
              <w:autoSpaceDE w:val="0"/>
              <w:autoSpaceDN w:val="0"/>
              <w:adjustRightInd w:val="0"/>
              <w:snapToGrid w:val="0"/>
              <w:spacing w:before="29" w:line="175" w:lineRule="auto"/>
              <w:ind w:left="297"/>
              <w:jc w:val="left"/>
              <w:textAlignment w:val="baseline"/>
              <w:rPr>
                <w:del w:id="8677" w:author="Administrator" w:date="2026-09-10T14:56:00Z"/>
                <w:rFonts w:hint="default" w:ascii="宋体" w:hAnsi="宋体" w:eastAsia="宋体" w:cs="宋体"/>
                <w:snapToGrid w:val="0"/>
                <w:color w:val="000000"/>
                <w:kern w:val="0"/>
                <w:sz w:val="19"/>
                <w:szCs w:val="19"/>
                <w:highlight w:val="none"/>
                <w:lang w:val="en-US" w:eastAsia="en-US" w:bidi="ar-SA"/>
              </w:rPr>
            </w:pPr>
            <w:del w:id="867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EE83DCF">
            <w:pPr>
              <w:kinsoku w:val="0"/>
              <w:autoSpaceDE w:val="0"/>
              <w:autoSpaceDN w:val="0"/>
              <w:adjustRightInd w:val="0"/>
              <w:snapToGrid w:val="0"/>
              <w:spacing w:before="29" w:line="175" w:lineRule="auto"/>
              <w:ind w:left="410"/>
              <w:jc w:val="left"/>
              <w:textAlignment w:val="baseline"/>
              <w:rPr>
                <w:del w:id="8679" w:author="Administrator" w:date="2026-09-10T14:56:00Z"/>
                <w:rFonts w:hint="default" w:ascii="宋体" w:hAnsi="宋体" w:eastAsia="宋体" w:cs="宋体"/>
                <w:snapToGrid w:val="0"/>
                <w:color w:val="000000"/>
                <w:kern w:val="0"/>
                <w:sz w:val="19"/>
                <w:szCs w:val="19"/>
                <w:highlight w:val="none"/>
                <w:lang w:val="en-US" w:eastAsia="en-US" w:bidi="ar-SA"/>
              </w:rPr>
            </w:pPr>
            <w:del w:id="868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66.5</w:delText>
              </w:r>
            </w:del>
          </w:p>
        </w:tc>
        <w:tc>
          <w:tcPr>
            <w:tcW w:w="1097" w:type="dxa"/>
            <w:gridSpan w:val="7"/>
            <w:noWrap w:val="0"/>
            <w:vAlign w:val="top"/>
          </w:tcPr>
          <w:p w14:paraId="4A473A27">
            <w:pPr>
              <w:kinsoku w:val="0"/>
              <w:autoSpaceDE w:val="0"/>
              <w:autoSpaceDN w:val="0"/>
              <w:adjustRightInd w:val="0"/>
              <w:snapToGrid w:val="0"/>
              <w:spacing w:before="29" w:line="175" w:lineRule="auto"/>
              <w:ind w:left="275"/>
              <w:jc w:val="left"/>
              <w:textAlignment w:val="baseline"/>
              <w:rPr>
                <w:del w:id="8681" w:author="Administrator" w:date="2026-09-10T14:56:00Z"/>
                <w:rFonts w:hint="default" w:ascii="宋体" w:hAnsi="宋体" w:eastAsia="宋体" w:cs="宋体"/>
                <w:snapToGrid w:val="0"/>
                <w:color w:val="000000"/>
                <w:kern w:val="0"/>
                <w:sz w:val="19"/>
                <w:szCs w:val="19"/>
                <w:highlight w:val="none"/>
                <w:lang w:val="en-US" w:eastAsia="en-US" w:bidi="ar-SA"/>
              </w:rPr>
            </w:pPr>
            <w:del w:id="8682" w:author="Administrator" w:date="2026-09-10T14:56:00Z">
              <w:r>
                <w:rPr>
                  <w:rFonts w:hint="default" w:ascii="宋体" w:hAnsi="宋体" w:eastAsia="宋体" w:cs="宋体"/>
                  <w:snapToGrid w:val="0"/>
                  <w:color w:val="000000"/>
                  <w:kern w:val="0"/>
                  <w:sz w:val="19"/>
                  <w:szCs w:val="19"/>
                  <w:highlight w:val="none"/>
                  <w:lang w:val="en-US" w:eastAsia="en-US" w:bidi="ar-SA"/>
                </w:rPr>
                <w:delText>133.000</w:delText>
              </w:r>
            </w:del>
          </w:p>
        </w:tc>
        <w:tc>
          <w:tcPr>
            <w:tcW w:w="1056" w:type="dxa"/>
            <w:gridSpan w:val="5"/>
            <w:noWrap w:val="0"/>
            <w:vAlign w:val="top"/>
          </w:tcPr>
          <w:p w14:paraId="32FF3BDA">
            <w:pPr>
              <w:kinsoku w:val="0"/>
              <w:autoSpaceDE w:val="0"/>
              <w:autoSpaceDN w:val="0"/>
              <w:adjustRightInd w:val="0"/>
              <w:snapToGrid w:val="0"/>
              <w:spacing w:before="29" w:line="175" w:lineRule="auto"/>
              <w:ind w:left="361"/>
              <w:jc w:val="left"/>
              <w:textAlignment w:val="baseline"/>
              <w:rPr>
                <w:del w:id="8683" w:author="Administrator" w:date="2026-09-10T14:56:00Z"/>
                <w:rFonts w:hint="default" w:ascii="宋体" w:hAnsi="宋体" w:eastAsia="宋体" w:cs="宋体"/>
                <w:snapToGrid w:val="0"/>
                <w:color w:val="000000"/>
                <w:kern w:val="0"/>
                <w:sz w:val="19"/>
                <w:szCs w:val="19"/>
                <w:highlight w:val="none"/>
                <w:lang w:val="en-US" w:eastAsia="en-US" w:bidi="ar-SA"/>
              </w:rPr>
            </w:pPr>
            <w:del w:id="868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035E467D">
            <w:pPr>
              <w:kinsoku w:val="0"/>
              <w:autoSpaceDE w:val="0"/>
              <w:autoSpaceDN w:val="0"/>
              <w:adjustRightInd w:val="0"/>
              <w:snapToGrid w:val="0"/>
              <w:spacing w:before="29" w:line="175" w:lineRule="auto"/>
              <w:ind w:left="366"/>
              <w:jc w:val="left"/>
              <w:textAlignment w:val="baseline"/>
              <w:rPr>
                <w:del w:id="8685" w:author="Administrator" w:date="2026-09-10T14:56:00Z"/>
                <w:rFonts w:hint="default" w:ascii="宋体" w:hAnsi="宋体" w:eastAsia="宋体" w:cs="宋体"/>
                <w:snapToGrid w:val="0"/>
                <w:color w:val="000000"/>
                <w:kern w:val="0"/>
                <w:sz w:val="19"/>
                <w:szCs w:val="19"/>
                <w:highlight w:val="none"/>
                <w:lang w:val="en-US" w:eastAsia="en-US" w:bidi="ar-SA"/>
              </w:rPr>
            </w:pPr>
            <w:del w:id="86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3153.43</w:delText>
              </w:r>
            </w:del>
          </w:p>
        </w:tc>
        <w:tc>
          <w:tcPr>
            <w:tcW w:w="1041" w:type="dxa"/>
            <w:gridSpan w:val="5"/>
            <w:noWrap w:val="0"/>
            <w:vAlign w:val="top"/>
          </w:tcPr>
          <w:p w14:paraId="03D67709">
            <w:pPr>
              <w:kinsoku w:val="0"/>
              <w:autoSpaceDE w:val="0"/>
              <w:autoSpaceDN w:val="0"/>
              <w:adjustRightInd w:val="0"/>
              <w:snapToGrid w:val="0"/>
              <w:spacing w:before="29" w:line="175" w:lineRule="auto"/>
              <w:ind w:left="448"/>
              <w:jc w:val="left"/>
              <w:textAlignment w:val="baseline"/>
              <w:rPr>
                <w:del w:id="8687" w:author="Administrator" w:date="2026-09-10T14:56:00Z"/>
                <w:rFonts w:hint="default" w:ascii="宋体" w:hAnsi="宋体" w:eastAsia="宋体" w:cs="宋体"/>
                <w:snapToGrid w:val="0"/>
                <w:color w:val="000000"/>
                <w:kern w:val="0"/>
                <w:sz w:val="19"/>
                <w:szCs w:val="19"/>
                <w:highlight w:val="none"/>
                <w:lang w:val="en-US" w:eastAsia="en-US" w:bidi="ar-SA"/>
              </w:rPr>
            </w:pPr>
            <w:del w:id="868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71FAC304">
            <w:pPr>
              <w:kinsoku w:val="0"/>
              <w:autoSpaceDE w:val="0"/>
              <w:autoSpaceDN w:val="0"/>
              <w:adjustRightInd w:val="0"/>
              <w:snapToGrid w:val="0"/>
              <w:spacing w:before="29" w:line="175" w:lineRule="auto"/>
              <w:ind w:left="692"/>
              <w:jc w:val="left"/>
              <w:textAlignment w:val="baseline"/>
              <w:rPr>
                <w:del w:id="8689" w:author="Administrator" w:date="2026-09-10T14:56:00Z"/>
                <w:rFonts w:hint="default" w:ascii="宋体" w:hAnsi="宋体" w:eastAsia="宋体" w:cs="宋体"/>
                <w:snapToGrid w:val="0"/>
                <w:color w:val="000000"/>
                <w:kern w:val="0"/>
                <w:sz w:val="19"/>
                <w:szCs w:val="19"/>
                <w:highlight w:val="none"/>
                <w:lang w:val="en-US" w:eastAsia="en-US" w:bidi="ar-SA"/>
              </w:rPr>
            </w:pPr>
            <w:del w:id="86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22151FA8">
            <w:pPr>
              <w:kinsoku w:val="0"/>
              <w:autoSpaceDE w:val="0"/>
              <w:autoSpaceDN w:val="0"/>
              <w:adjustRightInd w:val="0"/>
              <w:snapToGrid w:val="0"/>
              <w:spacing w:before="29" w:line="175" w:lineRule="auto"/>
              <w:ind w:left="692"/>
              <w:jc w:val="left"/>
              <w:textAlignment w:val="baseline"/>
              <w:rPr>
                <w:del w:id="869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6D315A8">
            <w:pPr>
              <w:kinsoku w:val="0"/>
              <w:autoSpaceDE w:val="0"/>
              <w:autoSpaceDN w:val="0"/>
              <w:adjustRightInd w:val="0"/>
              <w:snapToGrid w:val="0"/>
              <w:spacing w:before="29" w:line="175" w:lineRule="auto"/>
              <w:ind w:left="692"/>
              <w:jc w:val="left"/>
              <w:textAlignment w:val="baseline"/>
              <w:rPr>
                <w:del w:id="869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7ACE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693" w:author="Administrator" w:date="2026-09-10T14:56:00Z"/>
        </w:trPr>
        <w:tc>
          <w:tcPr>
            <w:tcW w:w="716" w:type="dxa"/>
            <w:noWrap w:val="0"/>
            <w:vAlign w:val="top"/>
          </w:tcPr>
          <w:p w14:paraId="1AA142C5">
            <w:pPr>
              <w:kinsoku w:val="0"/>
              <w:autoSpaceDE w:val="0"/>
              <w:autoSpaceDN w:val="0"/>
              <w:adjustRightInd w:val="0"/>
              <w:snapToGrid w:val="0"/>
              <w:spacing w:before="29" w:line="175" w:lineRule="auto"/>
              <w:ind w:left="352"/>
              <w:jc w:val="left"/>
              <w:textAlignment w:val="baseline"/>
              <w:rPr>
                <w:del w:id="8694" w:author="Administrator" w:date="2026-09-10T14:56:00Z"/>
                <w:rFonts w:hint="default" w:ascii="宋体" w:hAnsi="宋体" w:eastAsia="宋体" w:cs="宋体"/>
                <w:snapToGrid w:val="0"/>
                <w:color w:val="000000"/>
                <w:kern w:val="0"/>
                <w:sz w:val="19"/>
                <w:szCs w:val="19"/>
                <w:highlight w:val="none"/>
                <w:lang w:val="en-US" w:eastAsia="en-US" w:bidi="ar-SA"/>
              </w:rPr>
            </w:pPr>
            <w:del w:id="8695" w:author="Administrator" w:date="2026-09-10T14:56:00Z">
              <w:r>
                <w:rPr>
                  <w:rFonts w:hint="default" w:ascii="宋体" w:hAnsi="宋体" w:eastAsia="宋体" w:cs="宋体"/>
                  <w:snapToGrid w:val="0"/>
                  <w:color w:val="000000"/>
                  <w:kern w:val="0"/>
                  <w:sz w:val="19"/>
                  <w:szCs w:val="19"/>
                  <w:highlight w:val="none"/>
                  <w:lang w:val="en-US" w:eastAsia="en-US" w:bidi="ar-SA"/>
                </w:rPr>
                <w:delText>203</w:delText>
              </w:r>
            </w:del>
          </w:p>
        </w:tc>
        <w:tc>
          <w:tcPr>
            <w:tcW w:w="972" w:type="dxa"/>
            <w:gridSpan w:val="5"/>
            <w:noWrap w:val="0"/>
            <w:vAlign w:val="top"/>
          </w:tcPr>
          <w:p w14:paraId="6516B0D5">
            <w:pPr>
              <w:kinsoku w:val="0"/>
              <w:autoSpaceDE w:val="0"/>
              <w:autoSpaceDN w:val="0"/>
              <w:adjustRightInd w:val="0"/>
              <w:snapToGrid w:val="0"/>
              <w:spacing w:before="29" w:line="175" w:lineRule="auto"/>
              <w:ind w:left="332"/>
              <w:jc w:val="left"/>
              <w:textAlignment w:val="baseline"/>
              <w:rPr>
                <w:del w:id="8696" w:author="Administrator" w:date="2026-09-10T14:56:00Z"/>
                <w:rFonts w:hint="default" w:ascii="宋体" w:hAnsi="宋体" w:eastAsia="宋体" w:cs="宋体"/>
                <w:snapToGrid w:val="0"/>
                <w:color w:val="000000"/>
                <w:kern w:val="0"/>
                <w:sz w:val="19"/>
                <w:szCs w:val="19"/>
                <w:highlight w:val="none"/>
                <w:lang w:val="en-US" w:eastAsia="en-US" w:bidi="ar-SA"/>
              </w:rPr>
            </w:pPr>
            <w:del w:id="869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03743EAA">
            <w:pPr>
              <w:kinsoku w:val="0"/>
              <w:autoSpaceDE w:val="0"/>
              <w:autoSpaceDN w:val="0"/>
              <w:adjustRightInd w:val="0"/>
              <w:snapToGrid w:val="0"/>
              <w:spacing w:before="29" w:line="175" w:lineRule="auto"/>
              <w:ind w:left="38"/>
              <w:jc w:val="left"/>
              <w:textAlignment w:val="baseline"/>
              <w:rPr>
                <w:del w:id="8698" w:author="Administrator" w:date="2026-09-10T14:56:00Z"/>
                <w:rFonts w:hint="default" w:ascii="宋体" w:hAnsi="宋体" w:eastAsia="宋体" w:cs="宋体"/>
                <w:snapToGrid w:val="0"/>
                <w:color w:val="000000"/>
                <w:kern w:val="0"/>
                <w:sz w:val="19"/>
                <w:szCs w:val="19"/>
                <w:highlight w:val="none"/>
                <w:lang w:val="en-US" w:eastAsia="en-US" w:bidi="ar-SA"/>
              </w:rPr>
            </w:pPr>
            <w:del w:id="869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E8FFAD5">
            <w:pPr>
              <w:kinsoku w:val="0"/>
              <w:autoSpaceDE w:val="0"/>
              <w:autoSpaceDN w:val="0"/>
              <w:adjustRightInd w:val="0"/>
              <w:snapToGrid w:val="0"/>
              <w:spacing w:before="29" w:line="175" w:lineRule="auto"/>
              <w:ind w:left="952"/>
              <w:jc w:val="left"/>
              <w:textAlignment w:val="baseline"/>
              <w:rPr>
                <w:del w:id="8700" w:author="Administrator" w:date="2026-09-10T14:56:00Z"/>
                <w:rFonts w:hint="default" w:ascii="宋体" w:hAnsi="宋体" w:eastAsia="宋体" w:cs="宋体"/>
                <w:snapToGrid w:val="0"/>
                <w:color w:val="000000"/>
                <w:kern w:val="0"/>
                <w:sz w:val="19"/>
                <w:szCs w:val="19"/>
                <w:highlight w:val="none"/>
                <w:lang w:val="en-US" w:eastAsia="en-US" w:bidi="ar-SA"/>
              </w:rPr>
            </w:pPr>
            <w:del w:id="870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熊家冲大桥（上行）</w:delText>
              </w:r>
            </w:del>
          </w:p>
        </w:tc>
        <w:tc>
          <w:tcPr>
            <w:tcW w:w="1722" w:type="dxa"/>
            <w:gridSpan w:val="3"/>
            <w:noWrap w:val="0"/>
            <w:vAlign w:val="top"/>
          </w:tcPr>
          <w:p w14:paraId="56733048">
            <w:pPr>
              <w:kinsoku w:val="0"/>
              <w:autoSpaceDE w:val="0"/>
              <w:autoSpaceDN w:val="0"/>
              <w:adjustRightInd w:val="0"/>
              <w:snapToGrid w:val="0"/>
              <w:spacing w:before="29" w:line="175" w:lineRule="auto"/>
              <w:ind w:left="268"/>
              <w:jc w:val="left"/>
              <w:textAlignment w:val="baseline"/>
              <w:rPr>
                <w:del w:id="8702" w:author="Administrator" w:date="2026-09-10T14:56:00Z"/>
                <w:rFonts w:hint="default" w:ascii="宋体" w:hAnsi="宋体" w:eastAsia="宋体" w:cs="宋体"/>
                <w:snapToGrid w:val="0"/>
                <w:color w:val="000000"/>
                <w:kern w:val="0"/>
                <w:sz w:val="19"/>
                <w:szCs w:val="19"/>
                <w:highlight w:val="none"/>
                <w:lang w:val="en-US" w:eastAsia="en-US" w:bidi="ar-SA"/>
              </w:rPr>
            </w:pPr>
            <w:del w:id="870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K1965+084</w:delText>
              </w:r>
            </w:del>
          </w:p>
        </w:tc>
        <w:tc>
          <w:tcPr>
            <w:tcW w:w="3222" w:type="dxa"/>
            <w:gridSpan w:val="2"/>
            <w:noWrap w:val="0"/>
            <w:vAlign w:val="top"/>
          </w:tcPr>
          <w:p w14:paraId="1B7340F9">
            <w:pPr>
              <w:kinsoku w:val="0"/>
              <w:autoSpaceDE w:val="0"/>
              <w:autoSpaceDN w:val="0"/>
              <w:adjustRightInd w:val="0"/>
              <w:snapToGrid w:val="0"/>
              <w:spacing w:before="29" w:line="175" w:lineRule="auto"/>
              <w:ind w:left="1630"/>
              <w:jc w:val="left"/>
              <w:textAlignment w:val="baseline"/>
              <w:rPr>
                <w:del w:id="8704" w:author="Administrator" w:date="2026-09-10T14:56:00Z"/>
                <w:rFonts w:hint="default" w:ascii="宋体" w:hAnsi="宋体" w:eastAsia="宋体" w:cs="宋体"/>
                <w:snapToGrid w:val="0"/>
                <w:color w:val="000000"/>
                <w:kern w:val="0"/>
                <w:sz w:val="19"/>
                <w:szCs w:val="19"/>
                <w:highlight w:val="none"/>
                <w:lang w:val="en-US" w:eastAsia="en-US" w:bidi="ar-SA"/>
              </w:rPr>
            </w:pPr>
            <w:del w:id="870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4*30+4*30</w:delText>
              </w:r>
            </w:del>
          </w:p>
        </w:tc>
        <w:tc>
          <w:tcPr>
            <w:tcW w:w="1000" w:type="dxa"/>
            <w:gridSpan w:val="4"/>
            <w:noWrap w:val="0"/>
            <w:vAlign w:val="top"/>
          </w:tcPr>
          <w:p w14:paraId="1D59A7CF">
            <w:pPr>
              <w:kinsoku w:val="0"/>
              <w:autoSpaceDE w:val="0"/>
              <w:autoSpaceDN w:val="0"/>
              <w:adjustRightInd w:val="0"/>
              <w:snapToGrid w:val="0"/>
              <w:spacing w:before="29" w:line="175" w:lineRule="auto"/>
              <w:ind w:left="297"/>
              <w:jc w:val="left"/>
              <w:textAlignment w:val="baseline"/>
              <w:rPr>
                <w:del w:id="8706" w:author="Administrator" w:date="2026-09-10T14:56:00Z"/>
                <w:rFonts w:hint="default" w:ascii="宋体" w:hAnsi="宋体" w:eastAsia="宋体" w:cs="宋体"/>
                <w:snapToGrid w:val="0"/>
                <w:color w:val="000000"/>
                <w:kern w:val="0"/>
                <w:sz w:val="19"/>
                <w:szCs w:val="19"/>
                <w:highlight w:val="none"/>
                <w:lang w:val="en-US" w:eastAsia="en-US" w:bidi="ar-SA"/>
              </w:rPr>
            </w:pPr>
            <w:del w:id="870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DA56BAA">
            <w:pPr>
              <w:kinsoku w:val="0"/>
              <w:autoSpaceDE w:val="0"/>
              <w:autoSpaceDN w:val="0"/>
              <w:adjustRightInd w:val="0"/>
              <w:snapToGrid w:val="0"/>
              <w:spacing w:before="29" w:line="175" w:lineRule="auto"/>
              <w:ind w:left="375"/>
              <w:jc w:val="left"/>
              <w:textAlignment w:val="baseline"/>
              <w:rPr>
                <w:del w:id="8708" w:author="Administrator" w:date="2026-09-10T14:56:00Z"/>
                <w:rFonts w:hint="default" w:ascii="宋体" w:hAnsi="宋体" w:eastAsia="宋体" w:cs="宋体"/>
                <w:snapToGrid w:val="0"/>
                <w:color w:val="000000"/>
                <w:kern w:val="0"/>
                <w:sz w:val="19"/>
                <w:szCs w:val="19"/>
                <w:highlight w:val="none"/>
                <w:lang w:val="en-US" w:eastAsia="en-US" w:bidi="ar-SA"/>
              </w:rPr>
            </w:pPr>
            <w:del w:id="87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105.6</w:delText>
              </w:r>
            </w:del>
          </w:p>
        </w:tc>
        <w:tc>
          <w:tcPr>
            <w:tcW w:w="1097" w:type="dxa"/>
            <w:gridSpan w:val="7"/>
            <w:noWrap w:val="0"/>
            <w:vAlign w:val="top"/>
          </w:tcPr>
          <w:p w14:paraId="704FBBEC">
            <w:pPr>
              <w:kinsoku w:val="0"/>
              <w:autoSpaceDE w:val="0"/>
              <w:autoSpaceDN w:val="0"/>
              <w:adjustRightInd w:val="0"/>
              <w:snapToGrid w:val="0"/>
              <w:spacing w:before="29" w:line="175" w:lineRule="auto"/>
              <w:ind w:left="360"/>
              <w:jc w:val="left"/>
              <w:textAlignment w:val="baseline"/>
              <w:rPr>
                <w:del w:id="8710" w:author="Administrator" w:date="2026-09-10T14:56:00Z"/>
                <w:rFonts w:hint="default" w:ascii="宋体" w:hAnsi="宋体" w:eastAsia="宋体" w:cs="宋体"/>
                <w:snapToGrid w:val="0"/>
                <w:color w:val="000000"/>
                <w:kern w:val="0"/>
                <w:sz w:val="19"/>
                <w:szCs w:val="19"/>
                <w:highlight w:val="none"/>
                <w:lang w:val="en-US" w:eastAsia="en-US" w:bidi="ar-SA"/>
              </w:rPr>
            </w:pPr>
            <w:del w:id="871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211.2</w:delText>
              </w:r>
            </w:del>
          </w:p>
        </w:tc>
        <w:tc>
          <w:tcPr>
            <w:tcW w:w="1056" w:type="dxa"/>
            <w:gridSpan w:val="5"/>
            <w:noWrap w:val="0"/>
            <w:vAlign w:val="top"/>
          </w:tcPr>
          <w:p w14:paraId="604C0B4C">
            <w:pPr>
              <w:kinsoku w:val="0"/>
              <w:autoSpaceDE w:val="0"/>
              <w:autoSpaceDN w:val="0"/>
              <w:adjustRightInd w:val="0"/>
              <w:snapToGrid w:val="0"/>
              <w:spacing w:before="29" w:line="175" w:lineRule="auto"/>
              <w:ind w:left="361"/>
              <w:jc w:val="left"/>
              <w:textAlignment w:val="baseline"/>
              <w:rPr>
                <w:del w:id="8712" w:author="Administrator" w:date="2026-09-10T14:56:00Z"/>
                <w:rFonts w:hint="default" w:ascii="宋体" w:hAnsi="宋体" w:eastAsia="宋体" w:cs="宋体"/>
                <w:snapToGrid w:val="0"/>
                <w:color w:val="000000"/>
                <w:kern w:val="0"/>
                <w:sz w:val="19"/>
                <w:szCs w:val="19"/>
                <w:highlight w:val="none"/>
                <w:lang w:val="en-US" w:eastAsia="en-US" w:bidi="ar-SA"/>
              </w:rPr>
            </w:pPr>
            <w:del w:id="87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2F9FC28B">
            <w:pPr>
              <w:kinsoku w:val="0"/>
              <w:autoSpaceDE w:val="0"/>
              <w:autoSpaceDN w:val="0"/>
              <w:adjustRightInd w:val="0"/>
              <w:snapToGrid w:val="0"/>
              <w:spacing w:before="29" w:line="175" w:lineRule="auto"/>
              <w:ind w:left="366"/>
              <w:jc w:val="left"/>
              <w:textAlignment w:val="baseline"/>
              <w:rPr>
                <w:del w:id="8714" w:author="Administrator" w:date="2026-09-10T14:56:00Z"/>
                <w:rFonts w:hint="default" w:ascii="宋体" w:hAnsi="宋体" w:eastAsia="宋体" w:cs="宋体"/>
                <w:snapToGrid w:val="0"/>
                <w:color w:val="000000"/>
                <w:kern w:val="0"/>
                <w:sz w:val="19"/>
                <w:szCs w:val="19"/>
                <w:highlight w:val="none"/>
                <w:lang w:val="en-US" w:eastAsia="en-US" w:bidi="ar-SA"/>
              </w:rPr>
            </w:pPr>
            <w:del w:id="87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5007.55</w:delText>
              </w:r>
            </w:del>
          </w:p>
        </w:tc>
        <w:tc>
          <w:tcPr>
            <w:tcW w:w="1041" w:type="dxa"/>
            <w:gridSpan w:val="5"/>
            <w:noWrap w:val="0"/>
            <w:vAlign w:val="top"/>
          </w:tcPr>
          <w:p w14:paraId="598F47D7">
            <w:pPr>
              <w:kinsoku w:val="0"/>
              <w:autoSpaceDE w:val="0"/>
              <w:autoSpaceDN w:val="0"/>
              <w:adjustRightInd w:val="0"/>
              <w:snapToGrid w:val="0"/>
              <w:spacing w:before="29" w:line="175" w:lineRule="auto"/>
              <w:ind w:left="448"/>
              <w:jc w:val="left"/>
              <w:textAlignment w:val="baseline"/>
              <w:rPr>
                <w:del w:id="8716" w:author="Administrator" w:date="2026-09-10T14:56:00Z"/>
                <w:rFonts w:hint="default" w:ascii="宋体" w:hAnsi="宋体" w:eastAsia="宋体" w:cs="宋体"/>
                <w:snapToGrid w:val="0"/>
                <w:color w:val="000000"/>
                <w:kern w:val="0"/>
                <w:sz w:val="19"/>
                <w:szCs w:val="19"/>
                <w:highlight w:val="none"/>
                <w:lang w:val="en-US" w:eastAsia="en-US" w:bidi="ar-SA"/>
              </w:rPr>
            </w:pPr>
            <w:del w:id="871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44F259C5">
            <w:pPr>
              <w:kinsoku w:val="0"/>
              <w:autoSpaceDE w:val="0"/>
              <w:autoSpaceDN w:val="0"/>
              <w:adjustRightInd w:val="0"/>
              <w:snapToGrid w:val="0"/>
              <w:spacing w:before="29" w:line="175" w:lineRule="auto"/>
              <w:ind w:left="692"/>
              <w:jc w:val="left"/>
              <w:textAlignment w:val="baseline"/>
              <w:rPr>
                <w:del w:id="8718" w:author="Administrator" w:date="2026-09-10T14:56:00Z"/>
                <w:rFonts w:hint="default" w:ascii="宋体" w:hAnsi="宋体" w:eastAsia="宋体" w:cs="宋体"/>
                <w:snapToGrid w:val="0"/>
                <w:color w:val="000000"/>
                <w:kern w:val="0"/>
                <w:sz w:val="19"/>
                <w:szCs w:val="19"/>
                <w:highlight w:val="none"/>
                <w:lang w:val="en-US" w:eastAsia="en-US" w:bidi="ar-SA"/>
              </w:rPr>
            </w:pPr>
            <w:del w:id="871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0FC641E2">
            <w:pPr>
              <w:kinsoku w:val="0"/>
              <w:autoSpaceDE w:val="0"/>
              <w:autoSpaceDN w:val="0"/>
              <w:adjustRightInd w:val="0"/>
              <w:snapToGrid w:val="0"/>
              <w:spacing w:before="29" w:line="175" w:lineRule="auto"/>
              <w:ind w:left="692"/>
              <w:jc w:val="left"/>
              <w:textAlignment w:val="baseline"/>
              <w:rPr>
                <w:del w:id="872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627573F">
            <w:pPr>
              <w:kinsoku w:val="0"/>
              <w:autoSpaceDE w:val="0"/>
              <w:autoSpaceDN w:val="0"/>
              <w:adjustRightInd w:val="0"/>
              <w:snapToGrid w:val="0"/>
              <w:spacing w:before="29" w:line="175" w:lineRule="auto"/>
              <w:ind w:left="692"/>
              <w:jc w:val="left"/>
              <w:textAlignment w:val="baseline"/>
              <w:rPr>
                <w:del w:id="872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33AC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722" w:author="Administrator" w:date="2026-09-10T14:56:00Z"/>
        </w:trPr>
        <w:tc>
          <w:tcPr>
            <w:tcW w:w="716" w:type="dxa"/>
            <w:noWrap w:val="0"/>
            <w:vAlign w:val="top"/>
          </w:tcPr>
          <w:p w14:paraId="3A669539">
            <w:pPr>
              <w:kinsoku w:val="0"/>
              <w:autoSpaceDE w:val="0"/>
              <w:autoSpaceDN w:val="0"/>
              <w:adjustRightInd w:val="0"/>
              <w:snapToGrid w:val="0"/>
              <w:spacing w:before="30" w:line="174" w:lineRule="auto"/>
              <w:ind w:left="352"/>
              <w:jc w:val="left"/>
              <w:textAlignment w:val="baseline"/>
              <w:rPr>
                <w:del w:id="8723" w:author="Administrator" w:date="2026-09-10T14:56:00Z"/>
                <w:rFonts w:hint="default" w:ascii="宋体" w:hAnsi="宋体" w:eastAsia="宋体" w:cs="宋体"/>
                <w:snapToGrid w:val="0"/>
                <w:color w:val="000000"/>
                <w:kern w:val="0"/>
                <w:sz w:val="19"/>
                <w:szCs w:val="19"/>
                <w:highlight w:val="none"/>
                <w:lang w:val="en-US" w:eastAsia="en-US" w:bidi="ar-SA"/>
              </w:rPr>
            </w:pPr>
            <w:del w:id="8724" w:author="Administrator" w:date="2026-09-10T14:56:00Z">
              <w:r>
                <w:rPr>
                  <w:rFonts w:hint="default" w:ascii="宋体" w:hAnsi="宋体" w:eastAsia="宋体" w:cs="宋体"/>
                  <w:snapToGrid w:val="0"/>
                  <w:color w:val="000000"/>
                  <w:kern w:val="0"/>
                  <w:sz w:val="19"/>
                  <w:szCs w:val="19"/>
                  <w:highlight w:val="none"/>
                  <w:lang w:val="en-US" w:eastAsia="en-US" w:bidi="ar-SA"/>
                </w:rPr>
                <w:delText>204</w:delText>
              </w:r>
            </w:del>
          </w:p>
        </w:tc>
        <w:tc>
          <w:tcPr>
            <w:tcW w:w="972" w:type="dxa"/>
            <w:gridSpan w:val="5"/>
            <w:noWrap w:val="0"/>
            <w:vAlign w:val="top"/>
          </w:tcPr>
          <w:p w14:paraId="000DD15C">
            <w:pPr>
              <w:kinsoku w:val="0"/>
              <w:autoSpaceDE w:val="0"/>
              <w:autoSpaceDN w:val="0"/>
              <w:adjustRightInd w:val="0"/>
              <w:snapToGrid w:val="0"/>
              <w:spacing w:before="30" w:line="174" w:lineRule="auto"/>
              <w:ind w:left="332"/>
              <w:jc w:val="left"/>
              <w:textAlignment w:val="baseline"/>
              <w:rPr>
                <w:del w:id="8725" w:author="Administrator" w:date="2026-09-10T14:56:00Z"/>
                <w:rFonts w:hint="default" w:ascii="宋体" w:hAnsi="宋体" w:eastAsia="宋体" w:cs="宋体"/>
                <w:snapToGrid w:val="0"/>
                <w:color w:val="000000"/>
                <w:kern w:val="0"/>
                <w:sz w:val="19"/>
                <w:szCs w:val="19"/>
                <w:highlight w:val="none"/>
                <w:lang w:val="en-US" w:eastAsia="en-US" w:bidi="ar-SA"/>
              </w:rPr>
            </w:pPr>
            <w:del w:id="872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04F8D971">
            <w:pPr>
              <w:kinsoku w:val="0"/>
              <w:autoSpaceDE w:val="0"/>
              <w:autoSpaceDN w:val="0"/>
              <w:adjustRightInd w:val="0"/>
              <w:snapToGrid w:val="0"/>
              <w:spacing w:before="30" w:line="174" w:lineRule="auto"/>
              <w:ind w:left="38"/>
              <w:jc w:val="left"/>
              <w:textAlignment w:val="baseline"/>
              <w:rPr>
                <w:del w:id="8727" w:author="Administrator" w:date="2026-09-10T14:56:00Z"/>
                <w:rFonts w:hint="default" w:ascii="宋体" w:hAnsi="宋体" w:eastAsia="宋体" w:cs="宋体"/>
                <w:snapToGrid w:val="0"/>
                <w:color w:val="000000"/>
                <w:kern w:val="0"/>
                <w:sz w:val="19"/>
                <w:szCs w:val="19"/>
                <w:highlight w:val="none"/>
                <w:lang w:val="en-US" w:eastAsia="en-US" w:bidi="ar-SA"/>
              </w:rPr>
            </w:pPr>
            <w:del w:id="872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52CF3B34">
            <w:pPr>
              <w:kinsoku w:val="0"/>
              <w:autoSpaceDE w:val="0"/>
              <w:autoSpaceDN w:val="0"/>
              <w:adjustRightInd w:val="0"/>
              <w:snapToGrid w:val="0"/>
              <w:spacing w:before="30" w:line="174" w:lineRule="auto"/>
              <w:ind w:left="952"/>
              <w:jc w:val="left"/>
              <w:textAlignment w:val="baseline"/>
              <w:rPr>
                <w:del w:id="8729" w:author="Administrator" w:date="2026-09-10T14:56:00Z"/>
                <w:rFonts w:hint="default" w:ascii="宋体" w:hAnsi="宋体" w:eastAsia="宋体" w:cs="宋体"/>
                <w:snapToGrid w:val="0"/>
                <w:color w:val="000000"/>
                <w:kern w:val="0"/>
                <w:sz w:val="19"/>
                <w:szCs w:val="19"/>
                <w:highlight w:val="none"/>
                <w:lang w:val="en-US" w:eastAsia="en-US" w:bidi="ar-SA"/>
              </w:rPr>
            </w:pPr>
            <w:del w:id="873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熊家冲大桥（下行）</w:delText>
              </w:r>
            </w:del>
          </w:p>
        </w:tc>
        <w:tc>
          <w:tcPr>
            <w:tcW w:w="1722" w:type="dxa"/>
            <w:gridSpan w:val="3"/>
            <w:noWrap w:val="0"/>
            <w:vAlign w:val="top"/>
          </w:tcPr>
          <w:p w14:paraId="3E2B2CD5">
            <w:pPr>
              <w:kinsoku w:val="0"/>
              <w:autoSpaceDE w:val="0"/>
              <w:autoSpaceDN w:val="0"/>
              <w:adjustRightInd w:val="0"/>
              <w:snapToGrid w:val="0"/>
              <w:spacing w:before="30" w:line="174" w:lineRule="auto"/>
              <w:ind w:left="268"/>
              <w:jc w:val="left"/>
              <w:textAlignment w:val="baseline"/>
              <w:rPr>
                <w:del w:id="8731" w:author="Administrator" w:date="2026-09-10T14:56:00Z"/>
                <w:rFonts w:hint="default" w:ascii="宋体" w:hAnsi="宋体" w:eastAsia="宋体" w:cs="宋体"/>
                <w:snapToGrid w:val="0"/>
                <w:color w:val="000000"/>
                <w:kern w:val="0"/>
                <w:sz w:val="19"/>
                <w:szCs w:val="19"/>
                <w:highlight w:val="none"/>
                <w:lang w:val="en-US" w:eastAsia="en-US" w:bidi="ar-SA"/>
              </w:rPr>
            </w:pPr>
            <w:del w:id="873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K1965+084</w:delText>
              </w:r>
            </w:del>
          </w:p>
        </w:tc>
        <w:tc>
          <w:tcPr>
            <w:tcW w:w="3222" w:type="dxa"/>
            <w:gridSpan w:val="2"/>
            <w:noWrap w:val="0"/>
            <w:vAlign w:val="top"/>
          </w:tcPr>
          <w:p w14:paraId="406B3B39">
            <w:pPr>
              <w:kinsoku w:val="0"/>
              <w:autoSpaceDE w:val="0"/>
              <w:autoSpaceDN w:val="0"/>
              <w:adjustRightInd w:val="0"/>
              <w:snapToGrid w:val="0"/>
              <w:spacing w:before="30" w:line="174" w:lineRule="auto"/>
              <w:ind w:left="1630"/>
              <w:jc w:val="left"/>
              <w:textAlignment w:val="baseline"/>
              <w:rPr>
                <w:del w:id="8733" w:author="Administrator" w:date="2026-09-10T14:56:00Z"/>
                <w:rFonts w:hint="default" w:ascii="宋体" w:hAnsi="宋体" w:eastAsia="宋体" w:cs="宋体"/>
                <w:snapToGrid w:val="0"/>
                <w:color w:val="000000"/>
                <w:kern w:val="0"/>
                <w:sz w:val="19"/>
                <w:szCs w:val="19"/>
                <w:highlight w:val="none"/>
                <w:lang w:val="en-US" w:eastAsia="en-US" w:bidi="ar-SA"/>
              </w:rPr>
            </w:pPr>
            <w:del w:id="873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4*30+4*30</w:delText>
              </w:r>
            </w:del>
          </w:p>
        </w:tc>
        <w:tc>
          <w:tcPr>
            <w:tcW w:w="1000" w:type="dxa"/>
            <w:gridSpan w:val="4"/>
            <w:noWrap w:val="0"/>
            <w:vAlign w:val="top"/>
          </w:tcPr>
          <w:p w14:paraId="43528ADB">
            <w:pPr>
              <w:kinsoku w:val="0"/>
              <w:autoSpaceDE w:val="0"/>
              <w:autoSpaceDN w:val="0"/>
              <w:adjustRightInd w:val="0"/>
              <w:snapToGrid w:val="0"/>
              <w:spacing w:before="30" w:line="174" w:lineRule="auto"/>
              <w:ind w:left="297"/>
              <w:jc w:val="left"/>
              <w:textAlignment w:val="baseline"/>
              <w:rPr>
                <w:del w:id="8735" w:author="Administrator" w:date="2026-09-10T14:56:00Z"/>
                <w:rFonts w:hint="default" w:ascii="宋体" w:hAnsi="宋体" w:eastAsia="宋体" w:cs="宋体"/>
                <w:snapToGrid w:val="0"/>
                <w:color w:val="000000"/>
                <w:kern w:val="0"/>
                <w:sz w:val="19"/>
                <w:szCs w:val="19"/>
                <w:highlight w:val="none"/>
                <w:lang w:val="en-US" w:eastAsia="en-US" w:bidi="ar-SA"/>
              </w:rPr>
            </w:pPr>
            <w:del w:id="873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D7130CB">
            <w:pPr>
              <w:kinsoku w:val="0"/>
              <w:autoSpaceDE w:val="0"/>
              <w:autoSpaceDN w:val="0"/>
              <w:adjustRightInd w:val="0"/>
              <w:snapToGrid w:val="0"/>
              <w:spacing w:before="30" w:line="174" w:lineRule="auto"/>
              <w:ind w:left="375"/>
              <w:jc w:val="left"/>
              <w:textAlignment w:val="baseline"/>
              <w:rPr>
                <w:del w:id="8737" w:author="Administrator" w:date="2026-09-10T14:56:00Z"/>
                <w:rFonts w:hint="default" w:ascii="宋体" w:hAnsi="宋体" w:eastAsia="宋体" w:cs="宋体"/>
                <w:snapToGrid w:val="0"/>
                <w:color w:val="000000"/>
                <w:kern w:val="0"/>
                <w:sz w:val="19"/>
                <w:szCs w:val="19"/>
                <w:highlight w:val="none"/>
                <w:lang w:val="en-US" w:eastAsia="en-US" w:bidi="ar-SA"/>
              </w:rPr>
            </w:pPr>
            <w:del w:id="873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120.6</w:delText>
              </w:r>
            </w:del>
          </w:p>
        </w:tc>
        <w:tc>
          <w:tcPr>
            <w:tcW w:w="1097" w:type="dxa"/>
            <w:gridSpan w:val="7"/>
            <w:noWrap w:val="0"/>
            <w:vAlign w:val="top"/>
          </w:tcPr>
          <w:p w14:paraId="319AF5A4">
            <w:pPr>
              <w:kinsoku w:val="0"/>
              <w:autoSpaceDE w:val="0"/>
              <w:autoSpaceDN w:val="0"/>
              <w:adjustRightInd w:val="0"/>
              <w:snapToGrid w:val="0"/>
              <w:spacing w:before="30" w:line="174" w:lineRule="auto"/>
              <w:ind w:left="360"/>
              <w:jc w:val="left"/>
              <w:textAlignment w:val="baseline"/>
              <w:rPr>
                <w:del w:id="8739" w:author="Administrator" w:date="2026-09-10T14:56:00Z"/>
                <w:rFonts w:hint="default" w:ascii="宋体" w:hAnsi="宋体" w:eastAsia="宋体" w:cs="宋体"/>
                <w:snapToGrid w:val="0"/>
                <w:color w:val="000000"/>
                <w:kern w:val="0"/>
                <w:sz w:val="19"/>
                <w:szCs w:val="19"/>
                <w:highlight w:val="none"/>
                <w:lang w:val="en-US" w:eastAsia="en-US" w:bidi="ar-SA"/>
              </w:rPr>
            </w:pPr>
            <w:del w:id="874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241.2</w:delText>
              </w:r>
            </w:del>
          </w:p>
        </w:tc>
        <w:tc>
          <w:tcPr>
            <w:tcW w:w="1056" w:type="dxa"/>
            <w:gridSpan w:val="5"/>
            <w:noWrap w:val="0"/>
            <w:vAlign w:val="top"/>
          </w:tcPr>
          <w:p w14:paraId="691D5E2C">
            <w:pPr>
              <w:kinsoku w:val="0"/>
              <w:autoSpaceDE w:val="0"/>
              <w:autoSpaceDN w:val="0"/>
              <w:adjustRightInd w:val="0"/>
              <w:snapToGrid w:val="0"/>
              <w:spacing w:before="30" w:line="174" w:lineRule="auto"/>
              <w:ind w:left="361"/>
              <w:jc w:val="left"/>
              <w:textAlignment w:val="baseline"/>
              <w:rPr>
                <w:del w:id="8741" w:author="Administrator" w:date="2026-09-10T14:56:00Z"/>
                <w:rFonts w:hint="default" w:ascii="宋体" w:hAnsi="宋体" w:eastAsia="宋体" w:cs="宋体"/>
                <w:snapToGrid w:val="0"/>
                <w:color w:val="000000"/>
                <w:kern w:val="0"/>
                <w:sz w:val="19"/>
                <w:szCs w:val="19"/>
                <w:highlight w:val="none"/>
                <w:lang w:val="en-US" w:eastAsia="en-US" w:bidi="ar-SA"/>
              </w:rPr>
            </w:pPr>
            <w:del w:id="87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31085E6C">
            <w:pPr>
              <w:kinsoku w:val="0"/>
              <w:autoSpaceDE w:val="0"/>
              <w:autoSpaceDN w:val="0"/>
              <w:adjustRightInd w:val="0"/>
              <w:snapToGrid w:val="0"/>
              <w:spacing w:before="30" w:line="174" w:lineRule="auto"/>
              <w:ind w:left="366"/>
              <w:jc w:val="left"/>
              <w:textAlignment w:val="baseline"/>
              <w:rPr>
                <w:del w:id="8743" w:author="Administrator" w:date="2026-09-10T14:56:00Z"/>
                <w:rFonts w:hint="default" w:ascii="宋体" w:hAnsi="宋体" w:eastAsia="宋体" w:cs="宋体"/>
                <w:snapToGrid w:val="0"/>
                <w:color w:val="000000"/>
                <w:kern w:val="0"/>
                <w:sz w:val="19"/>
                <w:szCs w:val="19"/>
                <w:highlight w:val="none"/>
                <w:lang w:val="en-US" w:eastAsia="en-US" w:bidi="ar-SA"/>
              </w:rPr>
            </w:pPr>
            <w:del w:id="87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5718.85</w:delText>
              </w:r>
            </w:del>
          </w:p>
        </w:tc>
        <w:tc>
          <w:tcPr>
            <w:tcW w:w="1041" w:type="dxa"/>
            <w:gridSpan w:val="5"/>
            <w:noWrap w:val="0"/>
            <w:vAlign w:val="top"/>
          </w:tcPr>
          <w:p w14:paraId="760DCAA6">
            <w:pPr>
              <w:kinsoku w:val="0"/>
              <w:autoSpaceDE w:val="0"/>
              <w:autoSpaceDN w:val="0"/>
              <w:adjustRightInd w:val="0"/>
              <w:snapToGrid w:val="0"/>
              <w:spacing w:before="30" w:line="174" w:lineRule="auto"/>
              <w:ind w:left="448"/>
              <w:jc w:val="left"/>
              <w:textAlignment w:val="baseline"/>
              <w:rPr>
                <w:del w:id="8745" w:author="Administrator" w:date="2026-09-10T14:56:00Z"/>
                <w:rFonts w:hint="default" w:ascii="宋体" w:hAnsi="宋体" w:eastAsia="宋体" w:cs="宋体"/>
                <w:snapToGrid w:val="0"/>
                <w:color w:val="000000"/>
                <w:kern w:val="0"/>
                <w:sz w:val="19"/>
                <w:szCs w:val="19"/>
                <w:highlight w:val="none"/>
                <w:lang w:val="en-US" w:eastAsia="en-US" w:bidi="ar-SA"/>
              </w:rPr>
            </w:pPr>
            <w:del w:id="874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30D85638">
            <w:pPr>
              <w:kinsoku w:val="0"/>
              <w:autoSpaceDE w:val="0"/>
              <w:autoSpaceDN w:val="0"/>
              <w:adjustRightInd w:val="0"/>
              <w:snapToGrid w:val="0"/>
              <w:spacing w:before="30" w:line="174" w:lineRule="auto"/>
              <w:ind w:left="692"/>
              <w:jc w:val="left"/>
              <w:textAlignment w:val="baseline"/>
              <w:rPr>
                <w:del w:id="8747" w:author="Administrator" w:date="2026-09-10T14:56:00Z"/>
                <w:rFonts w:hint="default" w:ascii="宋体" w:hAnsi="宋体" w:eastAsia="宋体" w:cs="宋体"/>
                <w:snapToGrid w:val="0"/>
                <w:color w:val="000000"/>
                <w:kern w:val="0"/>
                <w:sz w:val="19"/>
                <w:szCs w:val="19"/>
                <w:highlight w:val="none"/>
                <w:lang w:val="en-US" w:eastAsia="en-US" w:bidi="ar-SA"/>
              </w:rPr>
            </w:pPr>
            <w:del w:id="874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7FE3BCC5">
            <w:pPr>
              <w:kinsoku w:val="0"/>
              <w:autoSpaceDE w:val="0"/>
              <w:autoSpaceDN w:val="0"/>
              <w:adjustRightInd w:val="0"/>
              <w:snapToGrid w:val="0"/>
              <w:spacing w:before="30" w:line="174" w:lineRule="auto"/>
              <w:ind w:left="692"/>
              <w:jc w:val="left"/>
              <w:textAlignment w:val="baseline"/>
              <w:rPr>
                <w:del w:id="874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3B70AE9B">
            <w:pPr>
              <w:kinsoku w:val="0"/>
              <w:autoSpaceDE w:val="0"/>
              <w:autoSpaceDN w:val="0"/>
              <w:adjustRightInd w:val="0"/>
              <w:snapToGrid w:val="0"/>
              <w:spacing w:before="30" w:line="174" w:lineRule="auto"/>
              <w:ind w:left="692"/>
              <w:jc w:val="left"/>
              <w:textAlignment w:val="baseline"/>
              <w:rPr>
                <w:del w:id="875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9ADD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751" w:author="Administrator" w:date="2026-09-10T14:56:00Z"/>
        </w:trPr>
        <w:tc>
          <w:tcPr>
            <w:tcW w:w="716" w:type="dxa"/>
            <w:noWrap w:val="0"/>
            <w:vAlign w:val="top"/>
          </w:tcPr>
          <w:p w14:paraId="5E1B5ED3">
            <w:pPr>
              <w:kinsoku w:val="0"/>
              <w:autoSpaceDE w:val="0"/>
              <w:autoSpaceDN w:val="0"/>
              <w:adjustRightInd w:val="0"/>
              <w:snapToGrid w:val="0"/>
              <w:spacing w:before="30" w:line="174" w:lineRule="auto"/>
              <w:ind w:left="352"/>
              <w:jc w:val="left"/>
              <w:textAlignment w:val="baseline"/>
              <w:rPr>
                <w:del w:id="8752" w:author="Administrator" w:date="2026-09-10T14:56:00Z"/>
                <w:rFonts w:hint="default" w:ascii="宋体" w:hAnsi="宋体" w:eastAsia="宋体" w:cs="宋体"/>
                <w:snapToGrid w:val="0"/>
                <w:color w:val="000000"/>
                <w:kern w:val="0"/>
                <w:sz w:val="19"/>
                <w:szCs w:val="19"/>
                <w:highlight w:val="none"/>
                <w:lang w:val="en-US" w:eastAsia="en-US" w:bidi="ar-SA"/>
              </w:rPr>
            </w:pPr>
            <w:del w:id="8753" w:author="Administrator" w:date="2026-09-10T14:56:00Z">
              <w:r>
                <w:rPr>
                  <w:rFonts w:hint="default" w:ascii="宋体" w:hAnsi="宋体" w:eastAsia="宋体" w:cs="宋体"/>
                  <w:snapToGrid w:val="0"/>
                  <w:color w:val="000000"/>
                  <w:kern w:val="0"/>
                  <w:sz w:val="19"/>
                  <w:szCs w:val="19"/>
                  <w:highlight w:val="none"/>
                  <w:lang w:val="en-US" w:eastAsia="en-US" w:bidi="ar-SA"/>
                </w:rPr>
                <w:delText>205</w:delText>
              </w:r>
            </w:del>
          </w:p>
        </w:tc>
        <w:tc>
          <w:tcPr>
            <w:tcW w:w="972" w:type="dxa"/>
            <w:gridSpan w:val="5"/>
            <w:noWrap w:val="0"/>
            <w:vAlign w:val="top"/>
          </w:tcPr>
          <w:p w14:paraId="55AAEF4C">
            <w:pPr>
              <w:kinsoku w:val="0"/>
              <w:autoSpaceDE w:val="0"/>
              <w:autoSpaceDN w:val="0"/>
              <w:adjustRightInd w:val="0"/>
              <w:snapToGrid w:val="0"/>
              <w:spacing w:before="30" w:line="174" w:lineRule="auto"/>
              <w:ind w:left="332"/>
              <w:jc w:val="left"/>
              <w:textAlignment w:val="baseline"/>
              <w:rPr>
                <w:del w:id="8754" w:author="Administrator" w:date="2026-09-10T14:56:00Z"/>
                <w:rFonts w:hint="default" w:ascii="宋体" w:hAnsi="宋体" w:eastAsia="宋体" w:cs="宋体"/>
                <w:snapToGrid w:val="0"/>
                <w:color w:val="000000"/>
                <w:kern w:val="0"/>
                <w:sz w:val="19"/>
                <w:szCs w:val="19"/>
                <w:highlight w:val="none"/>
                <w:lang w:val="en-US" w:eastAsia="en-US" w:bidi="ar-SA"/>
              </w:rPr>
            </w:pPr>
            <w:del w:id="875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5D30383A">
            <w:pPr>
              <w:kinsoku w:val="0"/>
              <w:autoSpaceDE w:val="0"/>
              <w:autoSpaceDN w:val="0"/>
              <w:adjustRightInd w:val="0"/>
              <w:snapToGrid w:val="0"/>
              <w:spacing w:before="30" w:line="174" w:lineRule="auto"/>
              <w:ind w:left="38"/>
              <w:jc w:val="left"/>
              <w:textAlignment w:val="baseline"/>
              <w:rPr>
                <w:del w:id="8756" w:author="Administrator" w:date="2026-09-10T14:56:00Z"/>
                <w:rFonts w:hint="default" w:ascii="宋体" w:hAnsi="宋体" w:eastAsia="宋体" w:cs="宋体"/>
                <w:snapToGrid w:val="0"/>
                <w:color w:val="000000"/>
                <w:kern w:val="0"/>
                <w:sz w:val="19"/>
                <w:szCs w:val="19"/>
                <w:highlight w:val="none"/>
                <w:lang w:val="en-US" w:eastAsia="en-US" w:bidi="ar-SA"/>
              </w:rPr>
            </w:pPr>
            <w:del w:id="87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13D373A">
            <w:pPr>
              <w:kinsoku w:val="0"/>
              <w:autoSpaceDE w:val="0"/>
              <w:autoSpaceDN w:val="0"/>
              <w:adjustRightInd w:val="0"/>
              <w:snapToGrid w:val="0"/>
              <w:spacing w:before="30" w:line="174" w:lineRule="auto"/>
              <w:ind w:left="753"/>
              <w:jc w:val="left"/>
              <w:textAlignment w:val="baseline"/>
              <w:rPr>
                <w:del w:id="8758" w:author="Administrator" w:date="2026-09-10T14:56:00Z"/>
                <w:rFonts w:hint="default" w:ascii="宋体" w:hAnsi="宋体" w:eastAsia="宋体" w:cs="宋体"/>
                <w:snapToGrid w:val="0"/>
                <w:color w:val="000000"/>
                <w:kern w:val="0"/>
                <w:sz w:val="19"/>
                <w:szCs w:val="19"/>
                <w:highlight w:val="none"/>
                <w:lang w:val="en-US" w:eastAsia="en-US" w:bidi="ar-SA"/>
              </w:rPr>
            </w:pPr>
            <w:del w:id="875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李家园分离立交（上行）</w:delText>
              </w:r>
            </w:del>
          </w:p>
        </w:tc>
        <w:tc>
          <w:tcPr>
            <w:tcW w:w="1722" w:type="dxa"/>
            <w:gridSpan w:val="3"/>
            <w:noWrap w:val="0"/>
            <w:vAlign w:val="top"/>
          </w:tcPr>
          <w:p w14:paraId="5AF344A9">
            <w:pPr>
              <w:kinsoku w:val="0"/>
              <w:autoSpaceDE w:val="0"/>
              <w:autoSpaceDN w:val="0"/>
              <w:adjustRightInd w:val="0"/>
              <w:snapToGrid w:val="0"/>
              <w:spacing w:before="30" w:line="174" w:lineRule="auto"/>
              <w:ind w:left="268"/>
              <w:jc w:val="left"/>
              <w:textAlignment w:val="baseline"/>
              <w:rPr>
                <w:del w:id="8760" w:author="Administrator" w:date="2026-09-10T14:56:00Z"/>
                <w:rFonts w:hint="default" w:ascii="宋体" w:hAnsi="宋体" w:eastAsia="宋体" w:cs="宋体"/>
                <w:snapToGrid w:val="0"/>
                <w:color w:val="000000"/>
                <w:kern w:val="0"/>
                <w:sz w:val="19"/>
                <w:szCs w:val="19"/>
                <w:highlight w:val="none"/>
                <w:lang w:val="en-US" w:eastAsia="en-US" w:bidi="ar-SA"/>
              </w:rPr>
            </w:pPr>
            <w:del w:id="876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K1959+434</w:delText>
              </w:r>
            </w:del>
          </w:p>
        </w:tc>
        <w:tc>
          <w:tcPr>
            <w:tcW w:w="3222" w:type="dxa"/>
            <w:gridSpan w:val="2"/>
            <w:noWrap w:val="0"/>
            <w:vAlign w:val="top"/>
          </w:tcPr>
          <w:p w14:paraId="0036784B">
            <w:pPr>
              <w:kinsoku w:val="0"/>
              <w:autoSpaceDE w:val="0"/>
              <w:autoSpaceDN w:val="0"/>
              <w:adjustRightInd w:val="0"/>
              <w:snapToGrid w:val="0"/>
              <w:spacing w:before="30" w:line="174" w:lineRule="auto"/>
              <w:ind w:left="755"/>
              <w:jc w:val="left"/>
              <w:textAlignment w:val="baseline"/>
              <w:rPr>
                <w:del w:id="8762" w:author="Administrator" w:date="2026-09-10T14:56:00Z"/>
                <w:rFonts w:hint="default" w:ascii="宋体" w:hAnsi="宋体" w:eastAsia="宋体" w:cs="宋体"/>
                <w:snapToGrid w:val="0"/>
                <w:color w:val="000000"/>
                <w:kern w:val="0"/>
                <w:sz w:val="19"/>
                <w:szCs w:val="19"/>
                <w:highlight w:val="none"/>
                <w:lang w:val="en-US" w:eastAsia="en-US" w:bidi="ar-SA"/>
              </w:rPr>
            </w:pPr>
            <w:del w:id="87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10+3*40+3*40+3*40+4*40+3*40</w:delText>
              </w:r>
            </w:del>
          </w:p>
        </w:tc>
        <w:tc>
          <w:tcPr>
            <w:tcW w:w="1000" w:type="dxa"/>
            <w:gridSpan w:val="4"/>
            <w:noWrap w:val="0"/>
            <w:vAlign w:val="top"/>
          </w:tcPr>
          <w:p w14:paraId="4866D006">
            <w:pPr>
              <w:kinsoku w:val="0"/>
              <w:autoSpaceDE w:val="0"/>
              <w:autoSpaceDN w:val="0"/>
              <w:adjustRightInd w:val="0"/>
              <w:snapToGrid w:val="0"/>
              <w:spacing w:before="30" w:line="174" w:lineRule="auto"/>
              <w:ind w:left="297"/>
              <w:jc w:val="left"/>
              <w:textAlignment w:val="baseline"/>
              <w:rPr>
                <w:del w:id="8764" w:author="Administrator" w:date="2026-09-10T14:56:00Z"/>
                <w:rFonts w:hint="default" w:ascii="宋体" w:hAnsi="宋体" w:eastAsia="宋体" w:cs="宋体"/>
                <w:snapToGrid w:val="0"/>
                <w:color w:val="000000"/>
                <w:kern w:val="0"/>
                <w:sz w:val="19"/>
                <w:szCs w:val="19"/>
                <w:highlight w:val="none"/>
                <w:lang w:val="en-US" w:eastAsia="en-US" w:bidi="ar-SA"/>
              </w:rPr>
            </w:pPr>
            <w:del w:id="876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5E990E2">
            <w:pPr>
              <w:kinsoku w:val="0"/>
              <w:autoSpaceDE w:val="0"/>
              <w:autoSpaceDN w:val="0"/>
              <w:adjustRightInd w:val="0"/>
              <w:snapToGrid w:val="0"/>
              <w:spacing w:before="30" w:line="174" w:lineRule="auto"/>
              <w:ind w:left="364"/>
              <w:jc w:val="left"/>
              <w:textAlignment w:val="baseline"/>
              <w:rPr>
                <w:del w:id="8766" w:author="Administrator" w:date="2026-09-10T14:56:00Z"/>
                <w:rFonts w:hint="default" w:ascii="宋体" w:hAnsi="宋体" w:eastAsia="宋体" w:cs="宋体"/>
                <w:snapToGrid w:val="0"/>
                <w:color w:val="000000"/>
                <w:kern w:val="0"/>
                <w:sz w:val="19"/>
                <w:szCs w:val="19"/>
                <w:highlight w:val="none"/>
                <w:lang w:val="en-US" w:eastAsia="en-US" w:bidi="ar-SA"/>
              </w:rPr>
            </w:pPr>
            <w:del w:id="876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325.3</w:delText>
              </w:r>
            </w:del>
          </w:p>
        </w:tc>
        <w:tc>
          <w:tcPr>
            <w:tcW w:w="1097" w:type="dxa"/>
            <w:gridSpan w:val="7"/>
            <w:noWrap w:val="0"/>
            <w:vAlign w:val="top"/>
          </w:tcPr>
          <w:p w14:paraId="6CAE8B67">
            <w:pPr>
              <w:kinsoku w:val="0"/>
              <w:autoSpaceDE w:val="0"/>
              <w:autoSpaceDN w:val="0"/>
              <w:adjustRightInd w:val="0"/>
              <w:snapToGrid w:val="0"/>
              <w:spacing w:before="30" w:line="174" w:lineRule="auto"/>
              <w:ind w:left="360"/>
              <w:jc w:val="left"/>
              <w:textAlignment w:val="baseline"/>
              <w:rPr>
                <w:del w:id="8768" w:author="Administrator" w:date="2026-09-10T14:56:00Z"/>
                <w:rFonts w:hint="default" w:ascii="宋体" w:hAnsi="宋体" w:eastAsia="宋体" w:cs="宋体"/>
                <w:snapToGrid w:val="0"/>
                <w:color w:val="000000"/>
                <w:kern w:val="0"/>
                <w:sz w:val="19"/>
                <w:szCs w:val="19"/>
                <w:highlight w:val="none"/>
                <w:lang w:val="en-US" w:eastAsia="en-US" w:bidi="ar-SA"/>
              </w:rPr>
            </w:pPr>
            <w:del w:id="876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650.6</w:delText>
              </w:r>
            </w:del>
          </w:p>
        </w:tc>
        <w:tc>
          <w:tcPr>
            <w:tcW w:w="1056" w:type="dxa"/>
            <w:gridSpan w:val="5"/>
            <w:noWrap w:val="0"/>
            <w:vAlign w:val="top"/>
          </w:tcPr>
          <w:p w14:paraId="4D007C76">
            <w:pPr>
              <w:kinsoku w:val="0"/>
              <w:autoSpaceDE w:val="0"/>
              <w:autoSpaceDN w:val="0"/>
              <w:adjustRightInd w:val="0"/>
              <w:snapToGrid w:val="0"/>
              <w:spacing w:before="30" w:line="174" w:lineRule="auto"/>
              <w:ind w:left="361"/>
              <w:jc w:val="left"/>
              <w:textAlignment w:val="baseline"/>
              <w:rPr>
                <w:del w:id="8770" w:author="Administrator" w:date="2026-09-10T14:56:00Z"/>
                <w:rFonts w:hint="default" w:ascii="宋体" w:hAnsi="宋体" w:eastAsia="宋体" w:cs="宋体"/>
                <w:snapToGrid w:val="0"/>
                <w:color w:val="000000"/>
                <w:kern w:val="0"/>
                <w:sz w:val="19"/>
                <w:szCs w:val="19"/>
                <w:highlight w:val="none"/>
                <w:lang w:val="en-US" w:eastAsia="en-US" w:bidi="ar-SA"/>
              </w:rPr>
            </w:pPr>
            <w:del w:id="877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23CF9A39">
            <w:pPr>
              <w:kinsoku w:val="0"/>
              <w:autoSpaceDE w:val="0"/>
              <w:autoSpaceDN w:val="0"/>
              <w:adjustRightInd w:val="0"/>
              <w:snapToGrid w:val="0"/>
              <w:spacing w:before="30" w:line="174" w:lineRule="auto"/>
              <w:ind w:left="329"/>
              <w:jc w:val="left"/>
              <w:textAlignment w:val="baseline"/>
              <w:rPr>
                <w:del w:id="8772" w:author="Administrator" w:date="2026-09-10T14:56:00Z"/>
                <w:rFonts w:hint="default" w:ascii="宋体" w:hAnsi="宋体" w:eastAsia="宋体" w:cs="宋体"/>
                <w:snapToGrid w:val="0"/>
                <w:color w:val="000000"/>
                <w:kern w:val="0"/>
                <w:sz w:val="19"/>
                <w:szCs w:val="19"/>
                <w:highlight w:val="none"/>
                <w:lang w:val="en-US" w:eastAsia="en-US" w:bidi="ar-SA"/>
              </w:rPr>
            </w:pPr>
            <w:del w:id="877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15425.73</w:delText>
              </w:r>
            </w:del>
          </w:p>
        </w:tc>
        <w:tc>
          <w:tcPr>
            <w:tcW w:w="1041" w:type="dxa"/>
            <w:gridSpan w:val="5"/>
            <w:noWrap w:val="0"/>
            <w:vAlign w:val="top"/>
          </w:tcPr>
          <w:p w14:paraId="2C9F70C5">
            <w:pPr>
              <w:kinsoku w:val="0"/>
              <w:autoSpaceDE w:val="0"/>
              <w:autoSpaceDN w:val="0"/>
              <w:adjustRightInd w:val="0"/>
              <w:snapToGrid w:val="0"/>
              <w:spacing w:before="30" w:line="174" w:lineRule="auto"/>
              <w:ind w:left="448"/>
              <w:jc w:val="left"/>
              <w:textAlignment w:val="baseline"/>
              <w:rPr>
                <w:del w:id="8774" w:author="Administrator" w:date="2026-09-10T14:56:00Z"/>
                <w:rFonts w:hint="default" w:ascii="宋体" w:hAnsi="宋体" w:eastAsia="宋体" w:cs="宋体"/>
                <w:snapToGrid w:val="0"/>
                <w:color w:val="000000"/>
                <w:kern w:val="0"/>
                <w:sz w:val="19"/>
                <w:szCs w:val="19"/>
                <w:highlight w:val="none"/>
                <w:lang w:val="en-US" w:eastAsia="en-US" w:bidi="ar-SA"/>
              </w:rPr>
            </w:pPr>
            <w:del w:id="877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14EAD8DA">
            <w:pPr>
              <w:kinsoku w:val="0"/>
              <w:autoSpaceDE w:val="0"/>
              <w:autoSpaceDN w:val="0"/>
              <w:adjustRightInd w:val="0"/>
              <w:snapToGrid w:val="0"/>
              <w:spacing w:before="30" w:line="174" w:lineRule="auto"/>
              <w:ind w:left="692"/>
              <w:jc w:val="left"/>
              <w:textAlignment w:val="baseline"/>
              <w:rPr>
                <w:del w:id="8776" w:author="Administrator" w:date="2026-09-10T14:56:00Z"/>
                <w:rFonts w:hint="default" w:ascii="宋体" w:hAnsi="宋体" w:eastAsia="宋体" w:cs="宋体"/>
                <w:snapToGrid w:val="0"/>
                <w:color w:val="000000"/>
                <w:kern w:val="0"/>
                <w:sz w:val="19"/>
                <w:szCs w:val="19"/>
                <w:highlight w:val="none"/>
                <w:lang w:val="en-US" w:eastAsia="en-US" w:bidi="ar-SA"/>
              </w:rPr>
            </w:pPr>
            <w:del w:id="877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04849D80">
            <w:pPr>
              <w:kinsoku w:val="0"/>
              <w:autoSpaceDE w:val="0"/>
              <w:autoSpaceDN w:val="0"/>
              <w:adjustRightInd w:val="0"/>
              <w:snapToGrid w:val="0"/>
              <w:spacing w:before="30" w:line="174" w:lineRule="auto"/>
              <w:ind w:left="692"/>
              <w:jc w:val="left"/>
              <w:textAlignment w:val="baseline"/>
              <w:rPr>
                <w:del w:id="877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EDD17B4">
            <w:pPr>
              <w:kinsoku w:val="0"/>
              <w:autoSpaceDE w:val="0"/>
              <w:autoSpaceDN w:val="0"/>
              <w:adjustRightInd w:val="0"/>
              <w:snapToGrid w:val="0"/>
              <w:spacing w:before="30" w:line="174" w:lineRule="auto"/>
              <w:ind w:left="692"/>
              <w:jc w:val="left"/>
              <w:textAlignment w:val="baseline"/>
              <w:rPr>
                <w:del w:id="877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AA8D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780" w:author="Administrator" w:date="2026-09-10T14:56:00Z"/>
        </w:trPr>
        <w:tc>
          <w:tcPr>
            <w:tcW w:w="716" w:type="dxa"/>
            <w:noWrap w:val="0"/>
            <w:vAlign w:val="top"/>
          </w:tcPr>
          <w:p w14:paraId="1191CDB4">
            <w:pPr>
              <w:kinsoku w:val="0"/>
              <w:autoSpaceDE w:val="0"/>
              <w:autoSpaceDN w:val="0"/>
              <w:adjustRightInd w:val="0"/>
              <w:snapToGrid w:val="0"/>
              <w:spacing w:before="30" w:line="174" w:lineRule="auto"/>
              <w:ind w:left="352"/>
              <w:jc w:val="left"/>
              <w:textAlignment w:val="baseline"/>
              <w:rPr>
                <w:del w:id="8781" w:author="Administrator" w:date="2026-09-10T14:56:00Z"/>
                <w:rFonts w:hint="default" w:ascii="宋体" w:hAnsi="宋体" w:eastAsia="宋体" w:cs="宋体"/>
                <w:snapToGrid w:val="0"/>
                <w:color w:val="000000"/>
                <w:kern w:val="0"/>
                <w:sz w:val="19"/>
                <w:szCs w:val="19"/>
                <w:highlight w:val="none"/>
                <w:lang w:val="en-US" w:eastAsia="en-US" w:bidi="ar-SA"/>
              </w:rPr>
            </w:pPr>
            <w:del w:id="8782" w:author="Administrator" w:date="2026-09-10T14:56:00Z">
              <w:r>
                <w:rPr>
                  <w:rFonts w:hint="default" w:ascii="宋体" w:hAnsi="宋体" w:eastAsia="宋体" w:cs="宋体"/>
                  <w:snapToGrid w:val="0"/>
                  <w:color w:val="000000"/>
                  <w:kern w:val="0"/>
                  <w:sz w:val="19"/>
                  <w:szCs w:val="19"/>
                  <w:highlight w:val="none"/>
                  <w:lang w:val="en-US" w:eastAsia="en-US" w:bidi="ar-SA"/>
                </w:rPr>
                <w:delText>206</w:delText>
              </w:r>
            </w:del>
          </w:p>
        </w:tc>
        <w:tc>
          <w:tcPr>
            <w:tcW w:w="972" w:type="dxa"/>
            <w:gridSpan w:val="5"/>
            <w:noWrap w:val="0"/>
            <w:vAlign w:val="top"/>
          </w:tcPr>
          <w:p w14:paraId="21FB6D72">
            <w:pPr>
              <w:kinsoku w:val="0"/>
              <w:autoSpaceDE w:val="0"/>
              <w:autoSpaceDN w:val="0"/>
              <w:adjustRightInd w:val="0"/>
              <w:snapToGrid w:val="0"/>
              <w:spacing w:before="30" w:line="174" w:lineRule="auto"/>
              <w:ind w:left="332"/>
              <w:jc w:val="left"/>
              <w:textAlignment w:val="baseline"/>
              <w:rPr>
                <w:del w:id="8783" w:author="Administrator" w:date="2026-09-10T14:56:00Z"/>
                <w:rFonts w:hint="default" w:ascii="宋体" w:hAnsi="宋体" w:eastAsia="宋体" w:cs="宋体"/>
                <w:snapToGrid w:val="0"/>
                <w:color w:val="000000"/>
                <w:kern w:val="0"/>
                <w:sz w:val="19"/>
                <w:szCs w:val="19"/>
                <w:highlight w:val="none"/>
                <w:lang w:val="en-US" w:eastAsia="en-US" w:bidi="ar-SA"/>
              </w:rPr>
            </w:pPr>
            <w:del w:id="878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2DEA6E3D">
            <w:pPr>
              <w:kinsoku w:val="0"/>
              <w:autoSpaceDE w:val="0"/>
              <w:autoSpaceDN w:val="0"/>
              <w:adjustRightInd w:val="0"/>
              <w:snapToGrid w:val="0"/>
              <w:spacing w:before="30" w:line="174" w:lineRule="auto"/>
              <w:ind w:left="38"/>
              <w:jc w:val="left"/>
              <w:textAlignment w:val="baseline"/>
              <w:rPr>
                <w:del w:id="8785" w:author="Administrator" w:date="2026-09-10T14:56:00Z"/>
                <w:rFonts w:hint="default" w:ascii="宋体" w:hAnsi="宋体" w:eastAsia="宋体" w:cs="宋体"/>
                <w:snapToGrid w:val="0"/>
                <w:color w:val="000000"/>
                <w:kern w:val="0"/>
                <w:sz w:val="19"/>
                <w:szCs w:val="19"/>
                <w:highlight w:val="none"/>
                <w:lang w:val="en-US" w:eastAsia="en-US" w:bidi="ar-SA"/>
              </w:rPr>
            </w:pPr>
            <w:del w:id="87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1F9B376">
            <w:pPr>
              <w:kinsoku w:val="0"/>
              <w:autoSpaceDE w:val="0"/>
              <w:autoSpaceDN w:val="0"/>
              <w:adjustRightInd w:val="0"/>
              <w:snapToGrid w:val="0"/>
              <w:spacing w:before="30" w:line="174" w:lineRule="auto"/>
              <w:ind w:left="753"/>
              <w:jc w:val="left"/>
              <w:textAlignment w:val="baseline"/>
              <w:rPr>
                <w:del w:id="8787" w:author="Administrator" w:date="2026-09-10T14:56:00Z"/>
                <w:rFonts w:hint="default" w:ascii="宋体" w:hAnsi="宋体" w:eastAsia="宋体" w:cs="宋体"/>
                <w:snapToGrid w:val="0"/>
                <w:color w:val="000000"/>
                <w:kern w:val="0"/>
                <w:sz w:val="19"/>
                <w:szCs w:val="19"/>
                <w:highlight w:val="none"/>
                <w:lang w:val="en-US" w:eastAsia="en-US" w:bidi="ar-SA"/>
              </w:rPr>
            </w:pPr>
            <w:del w:id="878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李家园分离立交（下行）</w:delText>
              </w:r>
            </w:del>
          </w:p>
        </w:tc>
        <w:tc>
          <w:tcPr>
            <w:tcW w:w="1722" w:type="dxa"/>
            <w:gridSpan w:val="3"/>
            <w:noWrap w:val="0"/>
            <w:vAlign w:val="top"/>
          </w:tcPr>
          <w:p w14:paraId="0A08041B">
            <w:pPr>
              <w:kinsoku w:val="0"/>
              <w:autoSpaceDE w:val="0"/>
              <w:autoSpaceDN w:val="0"/>
              <w:adjustRightInd w:val="0"/>
              <w:snapToGrid w:val="0"/>
              <w:spacing w:before="30" w:line="174" w:lineRule="auto"/>
              <w:ind w:left="268"/>
              <w:jc w:val="left"/>
              <w:textAlignment w:val="baseline"/>
              <w:rPr>
                <w:del w:id="8789" w:author="Administrator" w:date="2026-09-10T14:56:00Z"/>
                <w:rFonts w:hint="default" w:ascii="宋体" w:hAnsi="宋体" w:eastAsia="宋体" w:cs="宋体"/>
                <w:snapToGrid w:val="0"/>
                <w:color w:val="000000"/>
                <w:kern w:val="0"/>
                <w:sz w:val="19"/>
                <w:szCs w:val="19"/>
                <w:highlight w:val="none"/>
                <w:lang w:val="en-US" w:eastAsia="en-US" w:bidi="ar-SA"/>
              </w:rPr>
            </w:pPr>
            <w:del w:id="879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K1959+434</w:delText>
              </w:r>
            </w:del>
          </w:p>
        </w:tc>
        <w:tc>
          <w:tcPr>
            <w:tcW w:w="3222" w:type="dxa"/>
            <w:gridSpan w:val="2"/>
            <w:noWrap w:val="0"/>
            <w:vAlign w:val="top"/>
          </w:tcPr>
          <w:p w14:paraId="205D61E3">
            <w:pPr>
              <w:kinsoku w:val="0"/>
              <w:autoSpaceDE w:val="0"/>
              <w:autoSpaceDN w:val="0"/>
              <w:adjustRightInd w:val="0"/>
              <w:snapToGrid w:val="0"/>
              <w:spacing w:before="30" w:line="174" w:lineRule="auto"/>
              <w:ind w:left="755"/>
              <w:jc w:val="left"/>
              <w:textAlignment w:val="baseline"/>
              <w:rPr>
                <w:del w:id="8791" w:author="Administrator" w:date="2026-09-10T14:56:00Z"/>
                <w:rFonts w:hint="default" w:ascii="宋体" w:hAnsi="宋体" w:eastAsia="宋体" w:cs="宋体"/>
                <w:snapToGrid w:val="0"/>
                <w:color w:val="000000"/>
                <w:kern w:val="0"/>
                <w:sz w:val="19"/>
                <w:szCs w:val="19"/>
                <w:highlight w:val="none"/>
                <w:lang w:val="en-US" w:eastAsia="en-US" w:bidi="ar-SA"/>
              </w:rPr>
            </w:pPr>
            <w:del w:id="879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10+3*40+3*40+3*40+4*40+3*40</w:delText>
              </w:r>
            </w:del>
          </w:p>
        </w:tc>
        <w:tc>
          <w:tcPr>
            <w:tcW w:w="1000" w:type="dxa"/>
            <w:gridSpan w:val="4"/>
            <w:noWrap w:val="0"/>
            <w:vAlign w:val="top"/>
          </w:tcPr>
          <w:p w14:paraId="3339F7D5">
            <w:pPr>
              <w:kinsoku w:val="0"/>
              <w:autoSpaceDE w:val="0"/>
              <w:autoSpaceDN w:val="0"/>
              <w:adjustRightInd w:val="0"/>
              <w:snapToGrid w:val="0"/>
              <w:spacing w:before="30" w:line="174" w:lineRule="auto"/>
              <w:ind w:left="297"/>
              <w:jc w:val="left"/>
              <w:textAlignment w:val="baseline"/>
              <w:rPr>
                <w:del w:id="8793" w:author="Administrator" w:date="2026-09-10T14:56:00Z"/>
                <w:rFonts w:hint="default" w:ascii="宋体" w:hAnsi="宋体" w:eastAsia="宋体" w:cs="宋体"/>
                <w:snapToGrid w:val="0"/>
                <w:color w:val="000000"/>
                <w:kern w:val="0"/>
                <w:sz w:val="19"/>
                <w:szCs w:val="19"/>
                <w:highlight w:val="none"/>
                <w:lang w:val="en-US" w:eastAsia="en-US" w:bidi="ar-SA"/>
              </w:rPr>
            </w:pPr>
            <w:del w:id="879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5FE16C10">
            <w:pPr>
              <w:kinsoku w:val="0"/>
              <w:autoSpaceDE w:val="0"/>
              <w:autoSpaceDN w:val="0"/>
              <w:adjustRightInd w:val="0"/>
              <w:snapToGrid w:val="0"/>
              <w:spacing w:before="30" w:line="174" w:lineRule="auto"/>
              <w:ind w:left="364"/>
              <w:jc w:val="left"/>
              <w:textAlignment w:val="baseline"/>
              <w:rPr>
                <w:del w:id="8795" w:author="Administrator" w:date="2026-09-10T14:56:00Z"/>
                <w:rFonts w:hint="default" w:ascii="宋体" w:hAnsi="宋体" w:eastAsia="宋体" w:cs="宋体"/>
                <w:snapToGrid w:val="0"/>
                <w:color w:val="000000"/>
                <w:kern w:val="0"/>
                <w:sz w:val="19"/>
                <w:szCs w:val="19"/>
                <w:highlight w:val="none"/>
                <w:lang w:val="en-US" w:eastAsia="en-US" w:bidi="ar-SA"/>
              </w:rPr>
            </w:pPr>
            <w:del w:id="87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340.6</w:delText>
              </w:r>
            </w:del>
          </w:p>
        </w:tc>
        <w:tc>
          <w:tcPr>
            <w:tcW w:w="1097" w:type="dxa"/>
            <w:gridSpan w:val="7"/>
            <w:noWrap w:val="0"/>
            <w:vAlign w:val="top"/>
          </w:tcPr>
          <w:p w14:paraId="2FAD1F1A">
            <w:pPr>
              <w:kinsoku w:val="0"/>
              <w:autoSpaceDE w:val="0"/>
              <w:autoSpaceDN w:val="0"/>
              <w:adjustRightInd w:val="0"/>
              <w:snapToGrid w:val="0"/>
              <w:spacing w:before="30" w:line="174" w:lineRule="auto"/>
              <w:ind w:left="360"/>
              <w:jc w:val="left"/>
              <w:textAlignment w:val="baseline"/>
              <w:rPr>
                <w:del w:id="8797" w:author="Administrator" w:date="2026-09-10T14:56:00Z"/>
                <w:rFonts w:hint="default" w:ascii="宋体" w:hAnsi="宋体" w:eastAsia="宋体" w:cs="宋体"/>
                <w:snapToGrid w:val="0"/>
                <w:color w:val="000000"/>
                <w:kern w:val="0"/>
                <w:sz w:val="19"/>
                <w:szCs w:val="19"/>
                <w:highlight w:val="none"/>
                <w:lang w:val="en-US" w:eastAsia="en-US" w:bidi="ar-SA"/>
              </w:rPr>
            </w:pPr>
            <w:del w:id="879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681.2</w:delText>
              </w:r>
            </w:del>
          </w:p>
        </w:tc>
        <w:tc>
          <w:tcPr>
            <w:tcW w:w="1056" w:type="dxa"/>
            <w:gridSpan w:val="5"/>
            <w:noWrap w:val="0"/>
            <w:vAlign w:val="top"/>
          </w:tcPr>
          <w:p w14:paraId="3CC65897">
            <w:pPr>
              <w:kinsoku w:val="0"/>
              <w:autoSpaceDE w:val="0"/>
              <w:autoSpaceDN w:val="0"/>
              <w:adjustRightInd w:val="0"/>
              <w:snapToGrid w:val="0"/>
              <w:spacing w:before="30" w:line="174" w:lineRule="auto"/>
              <w:ind w:left="361"/>
              <w:jc w:val="left"/>
              <w:textAlignment w:val="baseline"/>
              <w:rPr>
                <w:del w:id="8799" w:author="Administrator" w:date="2026-09-10T14:56:00Z"/>
                <w:rFonts w:hint="default" w:ascii="宋体" w:hAnsi="宋体" w:eastAsia="宋体" w:cs="宋体"/>
                <w:snapToGrid w:val="0"/>
                <w:color w:val="000000"/>
                <w:kern w:val="0"/>
                <w:sz w:val="19"/>
                <w:szCs w:val="19"/>
                <w:highlight w:val="none"/>
                <w:lang w:val="en-US" w:eastAsia="en-US" w:bidi="ar-SA"/>
              </w:rPr>
            </w:pPr>
            <w:del w:id="880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050874D8">
            <w:pPr>
              <w:kinsoku w:val="0"/>
              <w:autoSpaceDE w:val="0"/>
              <w:autoSpaceDN w:val="0"/>
              <w:adjustRightInd w:val="0"/>
              <w:snapToGrid w:val="0"/>
              <w:spacing w:before="30" w:line="174" w:lineRule="auto"/>
              <w:ind w:left="329"/>
              <w:jc w:val="left"/>
              <w:textAlignment w:val="baseline"/>
              <w:rPr>
                <w:del w:id="8801" w:author="Administrator" w:date="2026-09-10T14:56:00Z"/>
                <w:rFonts w:hint="default" w:ascii="宋体" w:hAnsi="宋体" w:eastAsia="宋体" w:cs="宋体"/>
                <w:snapToGrid w:val="0"/>
                <w:color w:val="000000"/>
                <w:kern w:val="0"/>
                <w:sz w:val="19"/>
                <w:szCs w:val="19"/>
                <w:highlight w:val="none"/>
                <w:lang w:val="en-US" w:eastAsia="en-US" w:bidi="ar-SA"/>
              </w:rPr>
            </w:pPr>
            <w:del w:id="88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16151.25</w:delText>
              </w:r>
            </w:del>
          </w:p>
        </w:tc>
        <w:tc>
          <w:tcPr>
            <w:tcW w:w="1041" w:type="dxa"/>
            <w:gridSpan w:val="5"/>
            <w:noWrap w:val="0"/>
            <w:vAlign w:val="top"/>
          </w:tcPr>
          <w:p w14:paraId="2BE1FFC2">
            <w:pPr>
              <w:kinsoku w:val="0"/>
              <w:autoSpaceDE w:val="0"/>
              <w:autoSpaceDN w:val="0"/>
              <w:adjustRightInd w:val="0"/>
              <w:snapToGrid w:val="0"/>
              <w:spacing w:before="30" w:line="174" w:lineRule="auto"/>
              <w:ind w:left="448"/>
              <w:jc w:val="left"/>
              <w:textAlignment w:val="baseline"/>
              <w:rPr>
                <w:del w:id="8803" w:author="Administrator" w:date="2026-09-10T14:56:00Z"/>
                <w:rFonts w:hint="default" w:ascii="宋体" w:hAnsi="宋体" w:eastAsia="宋体" w:cs="宋体"/>
                <w:snapToGrid w:val="0"/>
                <w:color w:val="000000"/>
                <w:kern w:val="0"/>
                <w:sz w:val="19"/>
                <w:szCs w:val="19"/>
                <w:highlight w:val="none"/>
                <w:lang w:val="en-US" w:eastAsia="en-US" w:bidi="ar-SA"/>
              </w:rPr>
            </w:pPr>
            <w:del w:id="880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772D4C4A">
            <w:pPr>
              <w:kinsoku w:val="0"/>
              <w:autoSpaceDE w:val="0"/>
              <w:autoSpaceDN w:val="0"/>
              <w:adjustRightInd w:val="0"/>
              <w:snapToGrid w:val="0"/>
              <w:spacing w:before="30" w:line="174" w:lineRule="auto"/>
              <w:ind w:left="692"/>
              <w:jc w:val="left"/>
              <w:textAlignment w:val="baseline"/>
              <w:rPr>
                <w:del w:id="8805" w:author="Administrator" w:date="2026-09-10T14:56:00Z"/>
                <w:rFonts w:hint="default" w:ascii="宋体" w:hAnsi="宋体" w:eastAsia="宋体" w:cs="宋体"/>
                <w:snapToGrid w:val="0"/>
                <w:color w:val="000000"/>
                <w:kern w:val="0"/>
                <w:sz w:val="19"/>
                <w:szCs w:val="19"/>
                <w:highlight w:val="none"/>
                <w:lang w:val="en-US" w:eastAsia="en-US" w:bidi="ar-SA"/>
              </w:rPr>
            </w:pPr>
            <w:del w:id="88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6521CD1F">
            <w:pPr>
              <w:kinsoku w:val="0"/>
              <w:autoSpaceDE w:val="0"/>
              <w:autoSpaceDN w:val="0"/>
              <w:adjustRightInd w:val="0"/>
              <w:snapToGrid w:val="0"/>
              <w:spacing w:before="30" w:line="174" w:lineRule="auto"/>
              <w:ind w:left="692"/>
              <w:jc w:val="left"/>
              <w:textAlignment w:val="baseline"/>
              <w:rPr>
                <w:del w:id="880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3D4E5B09">
            <w:pPr>
              <w:kinsoku w:val="0"/>
              <w:autoSpaceDE w:val="0"/>
              <w:autoSpaceDN w:val="0"/>
              <w:adjustRightInd w:val="0"/>
              <w:snapToGrid w:val="0"/>
              <w:spacing w:before="30" w:line="174" w:lineRule="auto"/>
              <w:ind w:left="692"/>
              <w:jc w:val="left"/>
              <w:textAlignment w:val="baseline"/>
              <w:rPr>
                <w:del w:id="880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5501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809" w:author="Administrator" w:date="2026-09-10T14:56:00Z"/>
        </w:trPr>
        <w:tc>
          <w:tcPr>
            <w:tcW w:w="716" w:type="dxa"/>
            <w:noWrap w:val="0"/>
            <w:vAlign w:val="top"/>
          </w:tcPr>
          <w:p w14:paraId="4D3AA2B7">
            <w:pPr>
              <w:kinsoku w:val="0"/>
              <w:autoSpaceDE w:val="0"/>
              <w:autoSpaceDN w:val="0"/>
              <w:adjustRightInd w:val="0"/>
              <w:snapToGrid w:val="0"/>
              <w:spacing w:before="30" w:line="174" w:lineRule="auto"/>
              <w:ind w:left="352"/>
              <w:jc w:val="left"/>
              <w:textAlignment w:val="baseline"/>
              <w:rPr>
                <w:del w:id="8810" w:author="Administrator" w:date="2026-09-10T14:56:00Z"/>
                <w:rFonts w:hint="default" w:ascii="宋体" w:hAnsi="宋体" w:eastAsia="宋体" w:cs="宋体"/>
                <w:snapToGrid w:val="0"/>
                <w:color w:val="000000"/>
                <w:kern w:val="0"/>
                <w:sz w:val="19"/>
                <w:szCs w:val="19"/>
                <w:highlight w:val="none"/>
                <w:lang w:val="en-US" w:eastAsia="en-US" w:bidi="ar-SA"/>
              </w:rPr>
            </w:pPr>
            <w:del w:id="8811" w:author="Administrator" w:date="2026-09-10T14:56:00Z">
              <w:r>
                <w:rPr>
                  <w:rFonts w:hint="default" w:ascii="宋体" w:hAnsi="宋体" w:eastAsia="宋体" w:cs="宋体"/>
                  <w:snapToGrid w:val="0"/>
                  <w:color w:val="000000"/>
                  <w:kern w:val="0"/>
                  <w:sz w:val="19"/>
                  <w:szCs w:val="19"/>
                  <w:highlight w:val="none"/>
                  <w:lang w:val="en-US" w:eastAsia="en-US" w:bidi="ar-SA"/>
                </w:rPr>
                <w:delText>207</w:delText>
              </w:r>
            </w:del>
          </w:p>
        </w:tc>
        <w:tc>
          <w:tcPr>
            <w:tcW w:w="972" w:type="dxa"/>
            <w:gridSpan w:val="5"/>
            <w:noWrap w:val="0"/>
            <w:vAlign w:val="top"/>
          </w:tcPr>
          <w:p w14:paraId="3F047D19">
            <w:pPr>
              <w:kinsoku w:val="0"/>
              <w:autoSpaceDE w:val="0"/>
              <w:autoSpaceDN w:val="0"/>
              <w:adjustRightInd w:val="0"/>
              <w:snapToGrid w:val="0"/>
              <w:spacing w:before="30" w:line="174" w:lineRule="auto"/>
              <w:ind w:left="332"/>
              <w:jc w:val="left"/>
              <w:textAlignment w:val="baseline"/>
              <w:rPr>
                <w:del w:id="8812" w:author="Administrator" w:date="2026-09-10T14:56:00Z"/>
                <w:rFonts w:hint="default" w:ascii="宋体" w:hAnsi="宋体" w:eastAsia="宋体" w:cs="宋体"/>
                <w:snapToGrid w:val="0"/>
                <w:color w:val="000000"/>
                <w:kern w:val="0"/>
                <w:sz w:val="19"/>
                <w:szCs w:val="19"/>
                <w:highlight w:val="none"/>
                <w:lang w:val="en-US" w:eastAsia="en-US" w:bidi="ar-SA"/>
              </w:rPr>
            </w:pPr>
            <w:del w:id="881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15D01E73">
            <w:pPr>
              <w:kinsoku w:val="0"/>
              <w:autoSpaceDE w:val="0"/>
              <w:autoSpaceDN w:val="0"/>
              <w:adjustRightInd w:val="0"/>
              <w:snapToGrid w:val="0"/>
              <w:spacing w:before="30" w:line="174" w:lineRule="auto"/>
              <w:ind w:left="38"/>
              <w:jc w:val="left"/>
              <w:textAlignment w:val="baseline"/>
              <w:rPr>
                <w:del w:id="8814" w:author="Administrator" w:date="2026-09-10T14:56:00Z"/>
                <w:rFonts w:hint="default" w:ascii="宋体" w:hAnsi="宋体" w:eastAsia="宋体" w:cs="宋体"/>
                <w:snapToGrid w:val="0"/>
                <w:color w:val="000000"/>
                <w:kern w:val="0"/>
                <w:sz w:val="19"/>
                <w:szCs w:val="19"/>
                <w:highlight w:val="none"/>
                <w:lang w:val="en-US" w:eastAsia="en-US" w:bidi="ar-SA"/>
              </w:rPr>
            </w:pPr>
            <w:del w:id="881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60711CCA">
            <w:pPr>
              <w:kinsoku w:val="0"/>
              <w:autoSpaceDE w:val="0"/>
              <w:autoSpaceDN w:val="0"/>
              <w:adjustRightInd w:val="0"/>
              <w:snapToGrid w:val="0"/>
              <w:spacing w:before="30" w:line="174" w:lineRule="auto"/>
              <w:ind w:left="945"/>
              <w:jc w:val="left"/>
              <w:textAlignment w:val="baseline"/>
              <w:rPr>
                <w:del w:id="8816" w:author="Administrator" w:date="2026-09-10T14:56:00Z"/>
                <w:rFonts w:hint="default" w:ascii="宋体" w:hAnsi="宋体" w:eastAsia="宋体" w:cs="宋体"/>
                <w:snapToGrid w:val="0"/>
                <w:color w:val="000000"/>
                <w:kern w:val="0"/>
                <w:sz w:val="19"/>
                <w:szCs w:val="19"/>
                <w:highlight w:val="none"/>
                <w:lang w:val="en-US" w:eastAsia="en-US" w:bidi="ar-SA"/>
              </w:rPr>
            </w:pPr>
            <w:del w:id="881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黄桑园大桥（上行）</w:delText>
              </w:r>
            </w:del>
          </w:p>
        </w:tc>
        <w:tc>
          <w:tcPr>
            <w:tcW w:w="1722" w:type="dxa"/>
            <w:gridSpan w:val="3"/>
            <w:noWrap w:val="0"/>
            <w:vAlign w:val="top"/>
          </w:tcPr>
          <w:p w14:paraId="7A71F302">
            <w:pPr>
              <w:kinsoku w:val="0"/>
              <w:autoSpaceDE w:val="0"/>
              <w:autoSpaceDN w:val="0"/>
              <w:adjustRightInd w:val="0"/>
              <w:snapToGrid w:val="0"/>
              <w:spacing w:before="30" w:line="174" w:lineRule="auto"/>
              <w:ind w:left="268"/>
              <w:jc w:val="left"/>
              <w:textAlignment w:val="baseline"/>
              <w:rPr>
                <w:del w:id="8818" w:author="Administrator" w:date="2026-09-10T14:56:00Z"/>
                <w:rFonts w:hint="default" w:ascii="宋体" w:hAnsi="宋体" w:eastAsia="宋体" w:cs="宋体"/>
                <w:snapToGrid w:val="0"/>
                <w:color w:val="000000"/>
                <w:kern w:val="0"/>
                <w:sz w:val="19"/>
                <w:szCs w:val="19"/>
                <w:highlight w:val="none"/>
                <w:lang w:val="en-US" w:eastAsia="en-US" w:bidi="ar-SA"/>
              </w:rPr>
            </w:pPr>
            <w:del w:id="881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K1954+363</w:delText>
              </w:r>
            </w:del>
          </w:p>
        </w:tc>
        <w:tc>
          <w:tcPr>
            <w:tcW w:w="3222" w:type="dxa"/>
            <w:gridSpan w:val="2"/>
            <w:noWrap w:val="0"/>
            <w:vAlign w:val="top"/>
          </w:tcPr>
          <w:p w14:paraId="6DAF813C">
            <w:pPr>
              <w:kinsoku w:val="0"/>
              <w:autoSpaceDE w:val="0"/>
              <w:autoSpaceDN w:val="0"/>
              <w:adjustRightInd w:val="0"/>
              <w:snapToGrid w:val="0"/>
              <w:spacing w:before="30" w:line="174" w:lineRule="auto"/>
              <w:ind w:left="202"/>
              <w:jc w:val="left"/>
              <w:textAlignment w:val="baseline"/>
              <w:rPr>
                <w:del w:id="8820" w:author="Administrator" w:date="2026-09-10T14:56:00Z"/>
                <w:rFonts w:hint="default" w:ascii="宋体" w:hAnsi="宋体" w:eastAsia="宋体" w:cs="宋体"/>
                <w:snapToGrid w:val="0"/>
                <w:color w:val="000000"/>
                <w:kern w:val="0"/>
                <w:sz w:val="19"/>
                <w:szCs w:val="19"/>
                <w:highlight w:val="none"/>
                <w:lang w:val="en-US" w:eastAsia="en-US" w:bidi="ar-SA"/>
              </w:rPr>
            </w:pPr>
            <w:del w:id="882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3*30+30+30+40+30+35+35+</w:delText>
              </w:r>
            </w:del>
            <w:del w:id="88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40+40+5*30+4*30</w:delText>
              </w:r>
            </w:del>
          </w:p>
        </w:tc>
        <w:tc>
          <w:tcPr>
            <w:tcW w:w="1000" w:type="dxa"/>
            <w:gridSpan w:val="4"/>
            <w:noWrap w:val="0"/>
            <w:vAlign w:val="top"/>
          </w:tcPr>
          <w:p w14:paraId="2BE52639">
            <w:pPr>
              <w:kinsoku w:val="0"/>
              <w:autoSpaceDE w:val="0"/>
              <w:autoSpaceDN w:val="0"/>
              <w:adjustRightInd w:val="0"/>
              <w:snapToGrid w:val="0"/>
              <w:spacing w:before="30" w:line="174" w:lineRule="auto"/>
              <w:ind w:left="297"/>
              <w:jc w:val="left"/>
              <w:textAlignment w:val="baseline"/>
              <w:rPr>
                <w:del w:id="8823" w:author="Administrator" w:date="2026-09-10T14:56:00Z"/>
                <w:rFonts w:hint="default" w:ascii="宋体" w:hAnsi="宋体" w:eastAsia="宋体" w:cs="宋体"/>
                <w:snapToGrid w:val="0"/>
                <w:color w:val="000000"/>
                <w:kern w:val="0"/>
                <w:sz w:val="19"/>
                <w:szCs w:val="19"/>
                <w:highlight w:val="none"/>
                <w:lang w:val="en-US" w:eastAsia="en-US" w:bidi="ar-SA"/>
              </w:rPr>
            </w:pPr>
            <w:del w:id="882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2400042A">
            <w:pPr>
              <w:kinsoku w:val="0"/>
              <w:autoSpaceDE w:val="0"/>
              <w:autoSpaceDN w:val="0"/>
              <w:adjustRightInd w:val="0"/>
              <w:snapToGrid w:val="0"/>
              <w:spacing w:before="30" w:line="174" w:lineRule="auto"/>
              <w:ind w:left="462"/>
              <w:jc w:val="left"/>
              <w:textAlignment w:val="baseline"/>
              <w:rPr>
                <w:del w:id="8825" w:author="Administrator" w:date="2026-09-10T14:56:00Z"/>
                <w:rFonts w:hint="default" w:ascii="宋体" w:hAnsi="宋体" w:eastAsia="宋体" w:cs="宋体"/>
                <w:snapToGrid w:val="0"/>
                <w:color w:val="000000"/>
                <w:kern w:val="0"/>
                <w:sz w:val="19"/>
                <w:szCs w:val="19"/>
                <w:highlight w:val="none"/>
                <w:lang w:val="en-US" w:eastAsia="en-US" w:bidi="ar-SA"/>
              </w:rPr>
            </w:pPr>
            <w:del w:id="882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323</w:delText>
              </w:r>
            </w:del>
          </w:p>
        </w:tc>
        <w:tc>
          <w:tcPr>
            <w:tcW w:w="1097" w:type="dxa"/>
            <w:gridSpan w:val="7"/>
            <w:noWrap w:val="0"/>
            <w:vAlign w:val="top"/>
          </w:tcPr>
          <w:p w14:paraId="700B2184">
            <w:pPr>
              <w:kinsoku w:val="0"/>
              <w:autoSpaceDE w:val="0"/>
              <w:autoSpaceDN w:val="0"/>
              <w:adjustRightInd w:val="0"/>
              <w:snapToGrid w:val="0"/>
              <w:spacing w:before="30" w:line="174" w:lineRule="auto"/>
              <w:ind w:left="461"/>
              <w:jc w:val="left"/>
              <w:textAlignment w:val="baseline"/>
              <w:rPr>
                <w:del w:id="8827" w:author="Administrator" w:date="2026-09-10T14:56:00Z"/>
                <w:rFonts w:hint="default" w:ascii="宋体" w:hAnsi="宋体" w:eastAsia="宋体" w:cs="宋体"/>
                <w:snapToGrid w:val="0"/>
                <w:color w:val="000000"/>
                <w:kern w:val="0"/>
                <w:sz w:val="19"/>
                <w:szCs w:val="19"/>
                <w:highlight w:val="none"/>
                <w:lang w:val="en-US" w:eastAsia="en-US" w:bidi="ar-SA"/>
              </w:rPr>
            </w:pPr>
            <w:del w:id="8828" w:author="Administrator" w:date="2026-09-10T14:56:00Z">
              <w:r>
                <w:rPr>
                  <w:rFonts w:hint="default" w:ascii="宋体" w:hAnsi="宋体" w:eastAsia="宋体" w:cs="宋体"/>
                  <w:snapToGrid w:val="0"/>
                  <w:color w:val="000000"/>
                  <w:kern w:val="0"/>
                  <w:sz w:val="19"/>
                  <w:szCs w:val="19"/>
                  <w:highlight w:val="none"/>
                  <w:lang w:val="en-US" w:eastAsia="en-US" w:bidi="ar-SA"/>
                </w:rPr>
                <w:delText>646</w:delText>
              </w:r>
            </w:del>
          </w:p>
        </w:tc>
        <w:tc>
          <w:tcPr>
            <w:tcW w:w="1056" w:type="dxa"/>
            <w:gridSpan w:val="5"/>
            <w:noWrap w:val="0"/>
            <w:vAlign w:val="top"/>
          </w:tcPr>
          <w:p w14:paraId="2A831E00">
            <w:pPr>
              <w:kinsoku w:val="0"/>
              <w:autoSpaceDE w:val="0"/>
              <w:autoSpaceDN w:val="0"/>
              <w:adjustRightInd w:val="0"/>
              <w:snapToGrid w:val="0"/>
              <w:spacing w:before="30" w:line="174" w:lineRule="auto"/>
              <w:ind w:left="361"/>
              <w:jc w:val="left"/>
              <w:textAlignment w:val="baseline"/>
              <w:rPr>
                <w:del w:id="8829" w:author="Administrator" w:date="2026-09-10T14:56:00Z"/>
                <w:rFonts w:hint="default" w:ascii="宋体" w:hAnsi="宋体" w:eastAsia="宋体" w:cs="宋体"/>
                <w:snapToGrid w:val="0"/>
                <w:color w:val="000000"/>
                <w:kern w:val="0"/>
                <w:sz w:val="19"/>
                <w:szCs w:val="19"/>
                <w:highlight w:val="none"/>
                <w:lang w:val="en-US" w:eastAsia="en-US" w:bidi="ar-SA"/>
              </w:rPr>
            </w:pPr>
            <w:del w:id="883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4DBFA524">
            <w:pPr>
              <w:kinsoku w:val="0"/>
              <w:autoSpaceDE w:val="0"/>
              <w:autoSpaceDN w:val="0"/>
              <w:adjustRightInd w:val="0"/>
              <w:snapToGrid w:val="0"/>
              <w:spacing w:before="30" w:line="174" w:lineRule="auto"/>
              <w:ind w:left="329"/>
              <w:jc w:val="left"/>
              <w:textAlignment w:val="baseline"/>
              <w:rPr>
                <w:del w:id="8831" w:author="Administrator" w:date="2026-09-10T14:56:00Z"/>
                <w:rFonts w:hint="default" w:ascii="宋体" w:hAnsi="宋体" w:eastAsia="宋体" w:cs="宋体"/>
                <w:snapToGrid w:val="0"/>
                <w:color w:val="000000"/>
                <w:kern w:val="0"/>
                <w:sz w:val="19"/>
                <w:szCs w:val="19"/>
                <w:highlight w:val="none"/>
                <w:lang w:val="en-US" w:eastAsia="en-US" w:bidi="ar-SA"/>
              </w:rPr>
            </w:pPr>
            <w:del w:id="88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15316.66</w:delText>
              </w:r>
            </w:del>
          </w:p>
        </w:tc>
        <w:tc>
          <w:tcPr>
            <w:tcW w:w="1041" w:type="dxa"/>
            <w:gridSpan w:val="5"/>
            <w:noWrap w:val="0"/>
            <w:vAlign w:val="top"/>
          </w:tcPr>
          <w:p w14:paraId="359BF09E">
            <w:pPr>
              <w:kinsoku w:val="0"/>
              <w:autoSpaceDE w:val="0"/>
              <w:autoSpaceDN w:val="0"/>
              <w:adjustRightInd w:val="0"/>
              <w:snapToGrid w:val="0"/>
              <w:spacing w:before="30" w:line="174" w:lineRule="auto"/>
              <w:ind w:left="448"/>
              <w:jc w:val="left"/>
              <w:textAlignment w:val="baseline"/>
              <w:rPr>
                <w:del w:id="8833" w:author="Administrator" w:date="2026-09-10T14:56:00Z"/>
                <w:rFonts w:hint="default" w:ascii="宋体" w:hAnsi="宋体" w:eastAsia="宋体" w:cs="宋体"/>
                <w:snapToGrid w:val="0"/>
                <w:color w:val="000000"/>
                <w:kern w:val="0"/>
                <w:sz w:val="19"/>
                <w:szCs w:val="19"/>
                <w:highlight w:val="none"/>
                <w:lang w:val="en-US" w:eastAsia="en-US" w:bidi="ar-SA"/>
              </w:rPr>
            </w:pPr>
            <w:del w:id="883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2090650C">
            <w:pPr>
              <w:kinsoku w:val="0"/>
              <w:autoSpaceDE w:val="0"/>
              <w:autoSpaceDN w:val="0"/>
              <w:adjustRightInd w:val="0"/>
              <w:snapToGrid w:val="0"/>
              <w:spacing w:before="30" w:line="174" w:lineRule="auto"/>
              <w:ind w:left="692"/>
              <w:jc w:val="left"/>
              <w:textAlignment w:val="baseline"/>
              <w:rPr>
                <w:del w:id="8835" w:author="Administrator" w:date="2026-09-10T14:56:00Z"/>
                <w:rFonts w:hint="default" w:ascii="宋体" w:hAnsi="宋体" w:eastAsia="宋体" w:cs="宋体"/>
                <w:snapToGrid w:val="0"/>
                <w:color w:val="000000"/>
                <w:kern w:val="0"/>
                <w:sz w:val="19"/>
                <w:szCs w:val="19"/>
                <w:highlight w:val="none"/>
                <w:lang w:val="en-US" w:eastAsia="en-US" w:bidi="ar-SA"/>
              </w:rPr>
            </w:pPr>
            <w:del w:id="88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033E654F">
            <w:pPr>
              <w:kinsoku w:val="0"/>
              <w:autoSpaceDE w:val="0"/>
              <w:autoSpaceDN w:val="0"/>
              <w:adjustRightInd w:val="0"/>
              <w:snapToGrid w:val="0"/>
              <w:spacing w:before="30" w:line="174" w:lineRule="auto"/>
              <w:ind w:left="692"/>
              <w:jc w:val="left"/>
              <w:textAlignment w:val="baseline"/>
              <w:rPr>
                <w:del w:id="883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17B0B0AA">
            <w:pPr>
              <w:kinsoku w:val="0"/>
              <w:autoSpaceDE w:val="0"/>
              <w:autoSpaceDN w:val="0"/>
              <w:adjustRightInd w:val="0"/>
              <w:snapToGrid w:val="0"/>
              <w:spacing w:before="30" w:line="174" w:lineRule="auto"/>
              <w:ind w:left="692"/>
              <w:jc w:val="left"/>
              <w:textAlignment w:val="baseline"/>
              <w:rPr>
                <w:del w:id="883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9759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839" w:author="Administrator" w:date="2026-09-10T14:56:00Z"/>
        </w:trPr>
        <w:tc>
          <w:tcPr>
            <w:tcW w:w="716" w:type="dxa"/>
            <w:noWrap w:val="0"/>
            <w:vAlign w:val="top"/>
          </w:tcPr>
          <w:p w14:paraId="14AD1B64">
            <w:pPr>
              <w:kinsoku w:val="0"/>
              <w:autoSpaceDE w:val="0"/>
              <w:autoSpaceDN w:val="0"/>
              <w:adjustRightInd w:val="0"/>
              <w:snapToGrid w:val="0"/>
              <w:spacing w:before="30" w:line="174" w:lineRule="auto"/>
              <w:ind w:left="352"/>
              <w:jc w:val="left"/>
              <w:textAlignment w:val="baseline"/>
              <w:rPr>
                <w:del w:id="8840" w:author="Administrator" w:date="2026-09-10T14:56:00Z"/>
                <w:rFonts w:hint="default" w:ascii="宋体" w:hAnsi="宋体" w:eastAsia="宋体" w:cs="宋体"/>
                <w:snapToGrid w:val="0"/>
                <w:color w:val="000000"/>
                <w:kern w:val="0"/>
                <w:sz w:val="19"/>
                <w:szCs w:val="19"/>
                <w:highlight w:val="none"/>
                <w:lang w:val="en-US" w:eastAsia="en-US" w:bidi="ar-SA"/>
              </w:rPr>
            </w:pPr>
            <w:del w:id="8841" w:author="Administrator" w:date="2026-09-10T14:56:00Z">
              <w:r>
                <w:rPr>
                  <w:rFonts w:hint="default" w:ascii="宋体" w:hAnsi="宋体" w:eastAsia="宋体" w:cs="宋体"/>
                  <w:snapToGrid w:val="0"/>
                  <w:color w:val="000000"/>
                  <w:kern w:val="0"/>
                  <w:sz w:val="19"/>
                  <w:szCs w:val="19"/>
                  <w:highlight w:val="none"/>
                  <w:lang w:val="en-US" w:eastAsia="en-US" w:bidi="ar-SA"/>
                </w:rPr>
                <w:delText>208</w:delText>
              </w:r>
            </w:del>
          </w:p>
        </w:tc>
        <w:tc>
          <w:tcPr>
            <w:tcW w:w="972" w:type="dxa"/>
            <w:gridSpan w:val="5"/>
            <w:noWrap w:val="0"/>
            <w:vAlign w:val="top"/>
          </w:tcPr>
          <w:p w14:paraId="39B16DE3">
            <w:pPr>
              <w:kinsoku w:val="0"/>
              <w:autoSpaceDE w:val="0"/>
              <w:autoSpaceDN w:val="0"/>
              <w:adjustRightInd w:val="0"/>
              <w:snapToGrid w:val="0"/>
              <w:spacing w:before="30" w:line="174" w:lineRule="auto"/>
              <w:ind w:left="332"/>
              <w:jc w:val="left"/>
              <w:textAlignment w:val="baseline"/>
              <w:rPr>
                <w:del w:id="8842" w:author="Administrator" w:date="2026-09-10T14:56:00Z"/>
                <w:rFonts w:hint="default" w:ascii="宋体" w:hAnsi="宋体" w:eastAsia="宋体" w:cs="宋体"/>
                <w:snapToGrid w:val="0"/>
                <w:color w:val="000000"/>
                <w:kern w:val="0"/>
                <w:sz w:val="19"/>
                <w:szCs w:val="19"/>
                <w:highlight w:val="none"/>
                <w:lang w:val="en-US" w:eastAsia="en-US" w:bidi="ar-SA"/>
              </w:rPr>
            </w:pPr>
            <w:del w:id="88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2E1BDED0">
            <w:pPr>
              <w:kinsoku w:val="0"/>
              <w:autoSpaceDE w:val="0"/>
              <w:autoSpaceDN w:val="0"/>
              <w:adjustRightInd w:val="0"/>
              <w:snapToGrid w:val="0"/>
              <w:spacing w:before="30" w:line="174" w:lineRule="auto"/>
              <w:ind w:left="38"/>
              <w:jc w:val="left"/>
              <w:textAlignment w:val="baseline"/>
              <w:rPr>
                <w:del w:id="8844" w:author="Administrator" w:date="2026-09-10T14:56:00Z"/>
                <w:rFonts w:hint="default" w:ascii="宋体" w:hAnsi="宋体" w:eastAsia="宋体" w:cs="宋体"/>
                <w:snapToGrid w:val="0"/>
                <w:color w:val="000000"/>
                <w:kern w:val="0"/>
                <w:sz w:val="19"/>
                <w:szCs w:val="19"/>
                <w:highlight w:val="none"/>
                <w:lang w:val="en-US" w:eastAsia="en-US" w:bidi="ar-SA"/>
              </w:rPr>
            </w:pPr>
            <w:del w:id="88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25395940">
            <w:pPr>
              <w:kinsoku w:val="0"/>
              <w:autoSpaceDE w:val="0"/>
              <w:autoSpaceDN w:val="0"/>
              <w:adjustRightInd w:val="0"/>
              <w:snapToGrid w:val="0"/>
              <w:spacing w:before="30" w:line="174" w:lineRule="auto"/>
              <w:ind w:left="945"/>
              <w:jc w:val="left"/>
              <w:textAlignment w:val="baseline"/>
              <w:rPr>
                <w:del w:id="8846" w:author="Administrator" w:date="2026-09-10T14:56:00Z"/>
                <w:rFonts w:hint="default" w:ascii="宋体" w:hAnsi="宋体" w:eastAsia="宋体" w:cs="宋体"/>
                <w:snapToGrid w:val="0"/>
                <w:color w:val="000000"/>
                <w:kern w:val="0"/>
                <w:sz w:val="19"/>
                <w:szCs w:val="19"/>
                <w:highlight w:val="none"/>
                <w:lang w:val="en-US" w:eastAsia="en-US" w:bidi="ar-SA"/>
              </w:rPr>
            </w:pPr>
            <w:del w:id="884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黄桑园大桥（下行）</w:delText>
              </w:r>
            </w:del>
          </w:p>
        </w:tc>
        <w:tc>
          <w:tcPr>
            <w:tcW w:w="1722" w:type="dxa"/>
            <w:gridSpan w:val="3"/>
            <w:noWrap w:val="0"/>
            <w:vAlign w:val="top"/>
          </w:tcPr>
          <w:p w14:paraId="42A85154">
            <w:pPr>
              <w:kinsoku w:val="0"/>
              <w:autoSpaceDE w:val="0"/>
              <w:autoSpaceDN w:val="0"/>
              <w:adjustRightInd w:val="0"/>
              <w:snapToGrid w:val="0"/>
              <w:spacing w:before="30" w:line="174" w:lineRule="auto"/>
              <w:ind w:left="268"/>
              <w:jc w:val="left"/>
              <w:textAlignment w:val="baseline"/>
              <w:rPr>
                <w:del w:id="8848" w:author="Administrator" w:date="2026-09-10T14:56:00Z"/>
                <w:rFonts w:hint="default" w:ascii="宋体" w:hAnsi="宋体" w:eastAsia="宋体" w:cs="宋体"/>
                <w:snapToGrid w:val="0"/>
                <w:color w:val="000000"/>
                <w:kern w:val="0"/>
                <w:sz w:val="19"/>
                <w:szCs w:val="19"/>
                <w:highlight w:val="none"/>
                <w:lang w:val="en-US" w:eastAsia="en-US" w:bidi="ar-SA"/>
              </w:rPr>
            </w:pPr>
            <w:del w:id="884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K1954+363</w:delText>
              </w:r>
            </w:del>
          </w:p>
        </w:tc>
        <w:tc>
          <w:tcPr>
            <w:tcW w:w="3222" w:type="dxa"/>
            <w:gridSpan w:val="2"/>
            <w:noWrap w:val="0"/>
            <w:vAlign w:val="top"/>
          </w:tcPr>
          <w:p w14:paraId="720E7B95">
            <w:pPr>
              <w:kinsoku w:val="0"/>
              <w:autoSpaceDE w:val="0"/>
              <w:autoSpaceDN w:val="0"/>
              <w:adjustRightInd w:val="0"/>
              <w:snapToGrid w:val="0"/>
              <w:spacing w:before="30" w:line="174" w:lineRule="auto"/>
              <w:ind w:left="202"/>
              <w:jc w:val="left"/>
              <w:textAlignment w:val="baseline"/>
              <w:rPr>
                <w:del w:id="8850" w:author="Administrator" w:date="2026-09-10T14:56:00Z"/>
                <w:rFonts w:hint="default" w:ascii="宋体" w:hAnsi="宋体" w:eastAsia="宋体" w:cs="宋体"/>
                <w:snapToGrid w:val="0"/>
                <w:color w:val="000000"/>
                <w:kern w:val="0"/>
                <w:sz w:val="19"/>
                <w:szCs w:val="19"/>
                <w:highlight w:val="none"/>
                <w:lang w:val="en-US" w:eastAsia="en-US" w:bidi="ar-SA"/>
              </w:rPr>
            </w:pPr>
            <w:del w:id="885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3*30+30+30+40+30+35+35+</w:delText>
              </w:r>
            </w:del>
            <w:del w:id="885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40+40+5*30+4*30</w:delText>
              </w:r>
            </w:del>
          </w:p>
        </w:tc>
        <w:tc>
          <w:tcPr>
            <w:tcW w:w="1000" w:type="dxa"/>
            <w:gridSpan w:val="4"/>
            <w:noWrap w:val="0"/>
            <w:vAlign w:val="top"/>
          </w:tcPr>
          <w:p w14:paraId="0015EC57">
            <w:pPr>
              <w:kinsoku w:val="0"/>
              <w:autoSpaceDE w:val="0"/>
              <w:autoSpaceDN w:val="0"/>
              <w:adjustRightInd w:val="0"/>
              <w:snapToGrid w:val="0"/>
              <w:spacing w:before="30" w:line="174" w:lineRule="auto"/>
              <w:ind w:left="297"/>
              <w:jc w:val="left"/>
              <w:textAlignment w:val="baseline"/>
              <w:rPr>
                <w:del w:id="8853" w:author="Administrator" w:date="2026-09-10T14:56:00Z"/>
                <w:rFonts w:hint="default" w:ascii="宋体" w:hAnsi="宋体" w:eastAsia="宋体" w:cs="宋体"/>
                <w:snapToGrid w:val="0"/>
                <w:color w:val="000000"/>
                <w:kern w:val="0"/>
                <w:sz w:val="19"/>
                <w:szCs w:val="19"/>
                <w:highlight w:val="none"/>
                <w:lang w:val="en-US" w:eastAsia="en-US" w:bidi="ar-SA"/>
              </w:rPr>
            </w:pPr>
            <w:del w:id="885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C9A0574">
            <w:pPr>
              <w:kinsoku w:val="0"/>
              <w:autoSpaceDE w:val="0"/>
              <w:autoSpaceDN w:val="0"/>
              <w:adjustRightInd w:val="0"/>
              <w:snapToGrid w:val="0"/>
              <w:spacing w:before="30" w:line="174" w:lineRule="auto"/>
              <w:ind w:left="462"/>
              <w:jc w:val="left"/>
              <w:textAlignment w:val="baseline"/>
              <w:rPr>
                <w:del w:id="8855" w:author="Administrator" w:date="2026-09-10T14:56:00Z"/>
                <w:rFonts w:hint="default" w:ascii="宋体" w:hAnsi="宋体" w:eastAsia="宋体" w:cs="宋体"/>
                <w:snapToGrid w:val="0"/>
                <w:color w:val="000000"/>
                <w:kern w:val="0"/>
                <w:sz w:val="19"/>
                <w:szCs w:val="19"/>
                <w:highlight w:val="none"/>
                <w:lang w:val="en-US" w:eastAsia="en-US" w:bidi="ar-SA"/>
              </w:rPr>
            </w:pPr>
            <w:del w:id="885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323</w:delText>
              </w:r>
            </w:del>
          </w:p>
        </w:tc>
        <w:tc>
          <w:tcPr>
            <w:tcW w:w="1097" w:type="dxa"/>
            <w:gridSpan w:val="7"/>
            <w:noWrap w:val="0"/>
            <w:vAlign w:val="top"/>
          </w:tcPr>
          <w:p w14:paraId="55E0A11E">
            <w:pPr>
              <w:kinsoku w:val="0"/>
              <w:autoSpaceDE w:val="0"/>
              <w:autoSpaceDN w:val="0"/>
              <w:adjustRightInd w:val="0"/>
              <w:snapToGrid w:val="0"/>
              <w:spacing w:before="30" w:line="174" w:lineRule="auto"/>
              <w:ind w:left="461"/>
              <w:jc w:val="left"/>
              <w:textAlignment w:val="baseline"/>
              <w:rPr>
                <w:del w:id="8857" w:author="Administrator" w:date="2026-09-10T14:56:00Z"/>
                <w:rFonts w:hint="default" w:ascii="宋体" w:hAnsi="宋体" w:eastAsia="宋体" w:cs="宋体"/>
                <w:snapToGrid w:val="0"/>
                <w:color w:val="000000"/>
                <w:kern w:val="0"/>
                <w:sz w:val="19"/>
                <w:szCs w:val="19"/>
                <w:highlight w:val="none"/>
                <w:lang w:val="en-US" w:eastAsia="en-US" w:bidi="ar-SA"/>
              </w:rPr>
            </w:pPr>
            <w:del w:id="8858" w:author="Administrator" w:date="2026-09-10T14:56:00Z">
              <w:r>
                <w:rPr>
                  <w:rFonts w:hint="default" w:ascii="宋体" w:hAnsi="宋体" w:eastAsia="宋体" w:cs="宋体"/>
                  <w:snapToGrid w:val="0"/>
                  <w:color w:val="000000"/>
                  <w:kern w:val="0"/>
                  <w:sz w:val="19"/>
                  <w:szCs w:val="19"/>
                  <w:highlight w:val="none"/>
                  <w:lang w:val="en-US" w:eastAsia="en-US" w:bidi="ar-SA"/>
                </w:rPr>
                <w:delText>646</w:delText>
              </w:r>
            </w:del>
          </w:p>
        </w:tc>
        <w:tc>
          <w:tcPr>
            <w:tcW w:w="1056" w:type="dxa"/>
            <w:gridSpan w:val="5"/>
            <w:noWrap w:val="0"/>
            <w:vAlign w:val="top"/>
          </w:tcPr>
          <w:p w14:paraId="11254C08">
            <w:pPr>
              <w:kinsoku w:val="0"/>
              <w:autoSpaceDE w:val="0"/>
              <w:autoSpaceDN w:val="0"/>
              <w:adjustRightInd w:val="0"/>
              <w:snapToGrid w:val="0"/>
              <w:spacing w:before="30" w:line="174" w:lineRule="auto"/>
              <w:ind w:left="361"/>
              <w:jc w:val="left"/>
              <w:textAlignment w:val="baseline"/>
              <w:rPr>
                <w:del w:id="8859" w:author="Administrator" w:date="2026-09-10T14:56:00Z"/>
                <w:rFonts w:hint="default" w:ascii="宋体" w:hAnsi="宋体" w:eastAsia="宋体" w:cs="宋体"/>
                <w:snapToGrid w:val="0"/>
                <w:color w:val="000000"/>
                <w:kern w:val="0"/>
                <w:sz w:val="19"/>
                <w:szCs w:val="19"/>
                <w:highlight w:val="none"/>
                <w:lang w:val="en-US" w:eastAsia="en-US" w:bidi="ar-SA"/>
              </w:rPr>
            </w:pPr>
            <w:del w:id="88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5799E8E7">
            <w:pPr>
              <w:kinsoku w:val="0"/>
              <w:autoSpaceDE w:val="0"/>
              <w:autoSpaceDN w:val="0"/>
              <w:adjustRightInd w:val="0"/>
              <w:snapToGrid w:val="0"/>
              <w:spacing w:before="30" w:line="174" w:lineRule="auto"/>
              <w:ind w:left="329"/>
              <w:jc w:val="left"/>
              <w:textAlignment w:val="baseline"/>
              <w:rPr>
                <w:del w:id="8861" w:author="Administrator" w:date="2026-09-10T14:56:00Z"/>
                <w:rFonts w:hint="default" w:ascii="宋体" w:hAnsi="宋体" w:eastAsia="宋体" w:cs="宋体"/>
                <w:snapToGrid w:val="0"/>
                <w:color w:val="000000"/>
                <w:kern w:val="0"/>
                <w:sz w:val="19"/>
                <w:szCs w:val="19"/>
                <w:highlight w:val="none"/>
                <w:lang w:val="en-US" w:eastAsia="en-US" w:bidi="ar-SA"/>
              </w:rPr>
            </w:pPr>
            <w:del w:id="88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15316.66</w:delText>
              </w:r>
            </w:del>
          </w:p>
        </w:tc>
        <w:tc>
          <w:tcPr>
            <w:tcW w:w="1041" w:type="dxa"/>
            <w:gridSpan w:val="5"/>
            <w:noWrap w:val="0"/>
            <w:vAlign w:val="top"/>
          </w:tcPr>
          <w:p w14:paraId="34C4530A">
            <w:pPr>
              <w:kinsoku w:val="0"/>
              <w:autoSpaceDE w:val="0"/>
              <w:autoSpaceDN w:val="0"/>
              <w:adjustRightInd w:val="0"/>
              <w:snapToGrid w:val="0"/>
              <w:spacing w:before="30" w:line="174" w:lineRule="auto"/>
              <w:ind w:left="448"/>
              <w:jc w:val="left"/>
              <w:textAlignment w:val="baseline"/>
              <w:rPr>
                <w:del w:id="8863" w:author="Administrator" w:date="2026-09-10T14:56:00Z"/>
                <w:rFonts w:hint="default" w:ascii="宋体" w:hAnsi="宋体" w:eastAsia="宋体" w:cs="宋体"/>
                <w:snapToGrid w:val="0"/>
                <w:color w:val="000000"/>
                <w:kern w:val="0"/>
                <w:sz w:val="19"/>
                <w:szCs w:val="19"/>
                <w:highlight w:val="none"/>
                <w:lang w:val="en-US" w:eastAsia="en-US" w:bidi="ar-SA"/>
              </w:rPr>
            </w:pPr>
            <w:del w:id="886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20D945BA">
            <w:pPr>
              <w:kinsoku w:val="0"/>
              <w:autoSpaceDE w:val="0"/>
              <w:autoSpaceDN w:val="0"/>
              <w:adjustRightInd w:val="0"/>
              <w:snapToGrid w:val="0"/>
              <w:spacing w:before="30" w:line="174" w:lineRule="auto"/>
              <w:ind w:left="692"/>
              <w:jc w:val="left"/>
              <w:textAlignment w:val="baseline"/>
              <w:rPr>
                <w:del w:id="8865" w:author="Administrator" w:date="2026-09-10T14:56:00Z"/>
                <w:rFonts w:hint="default" w:ascii="宋体" w:hAnsi="宋体" w:eastAsia="宋体" w:cs="宋体"/>
                <w:snapToGrid w:val="0"/>
                <w:color w:val="000000"/>
                <w:kern w:val="0"/>
                <w:sz w:val="19"/>
                <w:szCs w:val="19"/>
                <w:highlight w:val="none"/>
                <w:lang w:val="en-US" w:eastAsia="en-US" w:bidi="ar-SA"/>
              </w:rPr>
            </w:pPr>
            <w:del w:id="88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65EF862A">
            <w:pPr>
              <w:kinsoku w:val="0"/>
              <w:autoSpaceDE w:val="0"/>
              <w:autoSpaceDN w:val="0"/>
              <w:adjustRightInd w:val="0"/>
              <w:snapToGrid w:val="0"/>
              <w:spacing w:before="30" w:line="174" w:lineRule="auto"/>
              <w:ind w:left="692"/>
              <w:jc w:val="left"/>
              <w:textAlignment w:val="baseline"/>
              <w:rPr>
                <w:del w:id="886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06757BA">
            <w:pPr>
              <w:kinsoku w:val="0"/>
              <w:autoSpaceDE w:val="0"/>
              <w:autoSpaceDN w:val="0"/>
              <w:adjustRightInd w:val="0"/>
              <w:snapToGrid w:val="0"/>
              <w:spacing w:before="30" w:line="174" w:lineRule="auto"/>
              <w:ind w:left="692"/>
              <w:jc w:val="left"/>
              <w:textAlignment w:val="baseline"/>
              <w:rPr>
                <w:del w:id="886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61ED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869" w:author="Administrator" w:date="2026-09-10T14:56:00Z"/>
        </w:trPr>
        <w:tc>
          <w:tcPr>
            <w:tcW w:w="716" w:type="dxa"/>
            <w:noWrap w:val="0"/>
            <w:vAlign w:val="top"/>
          </w:tcPr>
          <w:p w14:paraId="0209252F">
            <w:pPr>
              <w:kinsoku w:val="0"/>
              <w:autoSpaceDE w:val="0"/>
              <w:autoSpaceDN w:val="0"/>
              <w:adjustRightInd w:val="0"/>
              <w:snapToGrid w:val="0"/>
              <w:spacing w:before="31" w:line="173" w:lineRule="auto"/>
              <w:ind w:left="352"/>
              <w:jc w:val="left"/>
              <w:textAlignment w:val="baseline"/>
              <w:rPr>
                <w:del w:id="8870" w:author="Administrator" w:date="2026-09-10T14:56:00Z"/>
                <w:rFonts w:hint="default" w:ascii="宋体" w:hAnsi="宋体" w:eastAsia="宋体" w:cs="宋体"/>
                <w:snapToGrid w:val="0"/>
                <w:color w:val="000000"/>
                <w:kern w:val="0"/>
                <w:sz w:val="19"/>
                <w:szCs w:val="19"/>
                <w:highlight w:val="none"/>
                <w:lang w:val="en-US" w:eastAsia="en-US" w:bidi="ar-SA"/>
              </w:rPr>
            </w:pPr>
            <w:del w:id="8871" w:author="Administrator" w:date="2026-09-10T14:56:00Z">
              <w:r>
                <w:rPr>
                  <w:rFonts w:hint="default" w:ascii="宋体" w:hAnsi="宋体" w:eastAsia="宋体" w:cs="宋体"/>
                  <w:snapToGrid w:val="0"/>
                  <w:color w:val="000000"/>
                  <w:kern w:val="0"/>
                  <w:sz w:val="19"/>
                  <w:szCs w:val="19"/>
                  <w:highlight w:val="none"/>
                  <w:lang w:val="en-US" w:eastAsia="en-US" w:bidi="ar-SA"/>
                </w:rPr>
                <w:delText>209</w:delText>
              </w:r>
            </w:del>
          </w:p>
        </w:tc>
        <w:tc>
          <w:tcPr>
            <w:tcW w:w="972" w:type="dxa"/>
            <w:gridSpan w:val="5"/>
            <w:noWrap w:val="0"/>
            <w:vAlign w:val="top"/>
          </w:tcPr>
          <w:p w14:paraId="02ACEDF4">
            <w:pPr>
              <w:kinsoku w:val="0"/>
              <w:autoSpaceDE w:val="0"/>
              <w:autoSpaceDN w:val="0"/>
              <w:adjustRightInd w:val="0"/>
              <w:snapToGrid w:val="0"/>
              <w:spacing w:before="31" w:line="173" w:lineRule="auto"/>
              <w:ind w:left="332"/>
              <w:jc w:val="left"/>
              <w:textAlignment w:val="baseline"/>
              <w:rPr>
                <w:del w:id="8872" w:author="Administrator" w:date="2026-09-10T14:56:00Z"/>
                <w:rFonts w:hint="default" w:ascii="宋体" w:hAnsi="宋体" w:eastAsia="宋体" w:cs="宋体"/>
                <w:snapToGrid w:val="0"/>
                <w:color w:val="000000"/>
                <w:kern w:val="0"/>
                <w:sz w:val="19"/>
                <w:szCs w:val="19"/>
                <w:highlight w:val="none"/>
                <w:lang w:val="en-US" w:eastAsia="en-US" w:bidi="ar-SA"/>
              </w:rPr>
            </w:pPr>
            <w:del w:id="887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721890C1">
            <w:pPr>
              <w:kinsoku w:val="0"/>
              <w:autoSpaceDE w:val="0"/>
              <w:autoSpaceDN w:val="0"/>
              <w:adjustRightInd w:val="0"/>
              <w:snapToGrid w:val="0"/>
              <w:spacing w:before="31" w:line="173" w:lineRule="auto"/>
              <w:ind w:left="38"/>
              <w:jc w:val="left"/>
              <w:textAlignment w:val="baseline"/>
              <w:rPr>
                <w:del w:id="8874" w:author="Administrator" w:date="2026-09-10T14:56:00Z"/>
                <w:rFonts w:hint="default" w:ascii="宋体" w:hAnsi="宋体" w:eastAsia="宋体" w:cs="宋体"/>
                <w:snapToGrid w:val="0"/>
                <w:color w:val="000000"/>
                <w:kern w:val="0"/>
                <w:sz w:val="19"/>
                <w:szCs w:val="19"/>
                <w:highlight w:val="none"/>
                <w:lang w:val="en-US" w:eastAsia="en-US" w:bidi="ar-SA"/>
              </w:rPr>
            </w:pPr>
            <w:del w:id="887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4D3D3A9C">
            <w:pPr>
              <w:kinsoku w:val="0"/>
              <w:autoSpaceDE w:val="0"/>
              <w:autoSpaceDN w:val="0"/>
              <w:adjustRightInd w:val="0"/>
              <w:snapToGrid w:val="0"/>
              <w:spacing w:before="31" w:line="173" w:lineRule="auto"/>
              <w:ind w:left="897"/>
              <w:jc w:val="left"/>
              <w:textAlignment w:val="baseline"/>
              <w:rPr>
                <w:del w:id="8876" w:author="Administrator" w:date="2026-09-10T14:56:00Z"/>
                <w:rFonts w:hint="default" w:ascii="宋体" w:hAnsi="宋体" w:eastAsia="宋体" w:cs="宋体"/>
                <w:snapToGrid w:val="0"/>
                <w:color w:val="000000"/>
                <w:kern w:val="0"/>
                <w:sz w:val="19"/>
                <w:szCs w:val="19"/>
                <w:highlight w:val="none"/>
                <w:lang w:val="en-US" w:eastAsia="en-US" w:bidi="ar-SA"/>
              </w:rPr>
            </w:pPr>
            <w:del w:id="887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杨家冲1号桥（上行）</w:delText>
              </w:r>
            </w:del>
          </w:p>
        </w:tc>
        <w:tc>
          <w:tcPr>
            <w:tcW w:w="1722" w:type="dxa"/>
            <w:gridSpan w:val="3"/>
            <w:noWrap w:val="0"/>
            <w:vAlign w:val="top"/>
          </w:tcPr>
          <w:p w14:paraId="60738802">
            <w:pPr>
              <w:kinsoku w:val="0"/>
              <w:autoSpaceDE w:val="0"/>
              <w:autoSpaceDN w:val="0"/>
              <w:adjustRightInd w:val="0"/>
              <w:snapToGrid w:val="0"/>
              <w:spacing w:before="31" w:line="173" w:lineRule="auto"/>
              <w:ind w:left="119"/>
              <w:jc w:val="left"/>
              <w:textAlignment w:val="baseline"/>
              <w:rPr>
                <w:del w:id="8878" w:author="Administrator" w:date="2026-09-10T14:56:00Z"/>
                <w:rFonts w:hint="default" w:ascii="宋体" w:hAnsi="宋体" w:eastAsia="宋体" w:cs="宋体"/>
                <w:snapToGrid w:val="0"/>
                <w:color w:val="000000"/>
                <w:kern w:val="0"/>
                <w:sz w:val="19"/>
                <w:szCs w:val="19"/>
                <w:highlight w:val="none"/>
                <w:lang w:val="en-US" w:eastAsia="en-US" w:bidi="ar-SA"/>
              </w:rPr>
            </w:pPr>
            <w:del w:id="88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K1941+180.61</w:delText>
              </w:r>
            </w:del>
          </w:p>
        </w:tc>
        <w:tc>
          <w:tcPr>
            <w:tcW w:w="3222" w:type="dxa"/>
            <w:gridSpan w:val="2"/>
            <w:noWrap w:val="0"/>
            <w:vAlign w:val="top"/>
          </w:tcPr>
          <w:p w14:paraId="5278A049">
            <w:pPr>
              <w:kinsoku w:val="0"/>
              <w:autoSpaceDE w:val="0"/>
              <w:autoSpaceDN w:val="0"/>
              <w:adjustRightInd w:val="0"/>
              <w:snapToGrid w:val="0"/>
              <w:spacing w:before="31" w:line="173" w:lineRule="auto"/>
              <w:ind w:left="1884"/>
              <w:jc w:val="left"/>
              <w:textAlignment w:val="baseline"/>
              <w:rPr>
                <w:del w:id="8880" w:author="Administrator" w:date="2026-09-10T14:56:00Z"/>
                <w:rFonts w:hint="default" w:ascii="宋体" w:hAnsi="宋体" w:eastAsia="宋体" w:cs="宋体"/>
                <w:snapToGrid w:val="0"/>
                <w:color w:val="000000"/>
                <w:kern w:val="0"/>
                <w:sz w:val="19"/>
                <w:szCs w:val="19"/>
                <w:highlight w:val="none"/>
                <w:lang w:val="en-US" w:eastAsia="en-US" w:bidi="ar-SA"/>
              </w:rPr>
            </w:pPr>
            <w:del w:id="8881"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1000" w:type="dxa"/>
            <w:gridSpan w:val="4"/>
            <w:noWrap w:val="0"/>
            <w:vAlign w:val="top"/>
          </w:tcPr>
          <w:p w14:paraId="2A14F713">
            <w:pPr>
              <w:kinsoku w:val="0"/>
              <w:autoSpaceDE w:val="0"/>
              <w:autoSpaceDN w:val="0"/>
              <w:adjustRightInd w:val="0"/>
              <w:snapToGrid w:val="0"/>
              <w:spacing w:before="31" w:line="173" w:lineRule="auto"/>
              <w:ind w:left="297"/>
              <w:jc w:val="left"/>
              <w:textAlignment w:val="baseline"/>
              <w:rPr>
                <w:del w:id="8882" w:author="Administrator" w:date="2026-09-10T14:56:00Z"/>
                <w:rFonts w:hint="default" w:ascii="宋体" w:hAnsi="宋体" w:eastAsia="宋体" w:cs="宋体"/>
                <w:snapToGrid w:val="0"/>
                <w:color w:val="000000"/>
                <w:kern w:val="0"/>
                <w:sz w:val="19"/>
                <w:szCs w:val="19"/>
                <w:highlight w:val="none"/>
                <w:lang w:val="en-US" w:eastAsia="en-US" w:bidi="ar-SA"/>
              </w:rPr>
            </w:pPr>
            <w:del w:id="888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7AD1C1AA">
            <w:pPr>
              <w:kinsoku w:val="0"/>
              <w:autoSpaceDE w:val="0"/>
              <w:autoSpaceDN w:val="0"/>
              <w:adjustRightInd w:val="0"/>
              <w:snapToGrid w:val="0"/>
              <w:spacing w:before="31" w:line="173" w:lineRule="auto"/>
              <w:ind w:left="409"/>
              <w:jc w:val="left"/>
              <w:textAlignment w:val="baseline"/>
              <w:rPr>
                <w:del w:id="8884" w:author="Administrator" w:date="2026-09-10T14:56:00Z"/>
                <w:rFonts w:hint="default" w:ascii="宋体" w:hAnsi="宋体" w:eastAsia="宋体" w:cs="宋体"/>
                <w:snapToGrid w:val="0"/>
                <w:color w:val="000000"/>
                <w:kern w:val="0"/>
                <w:sz w:val="19"/>
                <w:szCs w:val="19"/>
                <w:highlight w:val="none"/>
                <w:lang w:val="en-US" w:eastAsia="en-US" w:bidi="ar-SA"/>
              </w:rPr>
            </w:pPr>
            <w:del w:id="888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80.3</w:delText>
              </w:r>
            </w:del>
          </w:p>
        </w:tc>
        <w:tc>
          <w:tcPr>
            <w:tcW w:w="1097" w:type="dxa"/>
            <w:gridSpan w:val="7"/>
            <w:noWrap w:val="0"/>
            <w:vAlign w:val="top"/>
          </w:tcPr>
          <w:p w14:paraId="01FCE0C8">
            <w:pPr>
              <w:kinsoku w:val="0"/>
              <w:autoSpaceDE w:val="0"/>
              <w:autoSpaceDN w:val="0"/>
              <w:adjustRightInd w:val="0"/>
              <w:snapToGrid w:val="0"/>
              <w:spacing w:before="31" w:line="173" w:lineRule="auto"/>
              <w:ind w:left="373"/>
              <w:jc w:val="left"/>
              <w:textAlignment w:val="baseline"/>
              <w:rPr>
                <w:del w:id="8886" w:author="Administrator" w:date="2026-09-10T14:56:00Z"/>
                <w:rFonts w:hint="default" w:ascii="宋体" w:hAnsi="宋体" w:eastAsia="宋体" w:cs="宋体"/>
                <w:snapToGrid w:val="0"/>
                <w:color w:val="000000"/>
                <w:kern w:val="0"/>
                <w:sz w:val="19"/>
                <w:szCs w:val="19"/>
                <w:highlight w:val="none"/>
                <w:lang w:val="en-US" w:eastAsia="en-US" w:bidi="ar-SA"/>
              </w:rPr>
            </w:pPr>
            <w:del w:id="888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160.6</w:delText>
              </w:r>
            </w:del>
          </w:p>
        </w:tc>
        <w:tc>
          <w:tcPr>
            <w:tcW w:w="1056" w:type="dxa"/>
            <w:gridSpan w:val="5"/>
            <w:noWrap w:val="0"/>
            <w:vAlign w:val="top"/>
          </w:tcPr>
          <w:p w14:paraId="42E20AC3">
            <w:pPr>
              <w:kinsoku w:val="0"/>
              <w:autoSpaceDE w:val="0"/>
              <w:autoSpaceDN w:val="0"/>
              <w:adjustRightInd w:val="0"/>
              <w:snapToGrid w:val="0"/>
              <w:spacing w:before="31" w:line="173" w:lineRule="auto"/>
              <w:ind w:left="361"/>
              <w:jc w:val="left"/>
              <w:textAlignment w:val="baseline"/>
              <w:rPr>
                <w:del w:id="8888" w:author="Administrator" w:date="2026-09-10T14:56:00Z"/>
                <w:rFonts w:hint="default" w:ascii="宋体" w:hAnsi="宋体" w:eastAsia="宋体" w:cs="宋体"/>
                <w:snapToGrid w:val="0"/>
                <w:color w:val="000000"/>
                <w:kern w:val="0"/>
                <w:sz w:val="19"/>
                <w:szCs w:val="19"/>
                <w:highlight w:val="none"/>
                <w:lang w:val="en-US" w:eastAsia="en-US" w:bidi="ar-SA"/>
              </w:rPr>
            </w:pPr>
            <w:del w:id="888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098C74FC">
            <w:pPr>
              <w:kinsoku w:val="0"/>
              <w:autoSpaceDE w:val="0"/>
              <w:autoSpaceDN w:val="0"/>
              <w:adjustRightInd w:val="0"/>
              <w:snapToGrid w:val="0"/>
              <w:spacing w:before="31" w:line="173" w:lineRule="auto"/>
              <w:ind w:left="366"/>
              <w:jc w:val="left"/>
              <w:textAlignment w:val="baseline"/>
              <w:rPr>
                <w:del w:id="8890" w:author="Administrator" w:date="2026-09-10T14:56:00Z"/>
                <w:rFonts w:hint="default" w:ascii="宋体" w:hAnsi="宋体" w:eastAsia="宋体" w:cs="宋体"/>
                <w:snapToGrid w:val="0"/>
                <w:color w:val="000000"/>
                <w:kern w:val="0"/>
                <w:sz w:val="19"/>
                <w:szCs w:val="19"/>
                <w:highlight w:val="none"/>
                <w:lang w:val="en-US" w:eastAsia="en-US" w:bidi="ar-SA"/>
              </w:rPr>
            </w:pPr>
            <w:del w:id="889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3807.83</w:delText>
              </w:r>
            </w:del>
          </w:p>
        </w:tc>
        <w:tc>
          <w:tcPr>
            <w:tcW w:w="1041" w:type="dxa"/>
            <w:gridSpan w:val="5"/>
            <w:noWrap w:val="0"/>
            <w:vAlign w:val="top"/>
          </w:tcPr>
          <w:p w14:paraId="3FC8377E">
            <w:pPr>
              <w:kinsoku w:val="0"/>
              <w:autoSpaceDE w:val="0"/>
              <w:autoSpaceDN w:val="0"/>
              <w:adjustRightInd w:val="0"/>
              <w:snapToGrid w:val="0"/>
              <w:spacing w:before="31" w:line="173" w:lineRule="auto"/>
              <w:ind w:left="448"/>
              <w:jc w:val="left"/>
              <w:textAlignment w:val="baseline"/>
              <w:rPr>
                <w:del w:id="8892" w:author="Administrator" w:date="2026-09-10T14:56:00Z"/>
                <w:rFonts w:hint="default" w:ascii="宋体" w:hAnsi="宋体" w:eastAsia="宋体" w:cs="宋体"/>
                <w:snapToGrid w:val="0"/>
                <w:color w:val="000000"/>
                <w:kern w:val="0"/>
                <w:sz w:val="19"/>
                <w:szCs w:val="19"/>
                <w:highlight w:val="none"/>
                <w:lang w:val="en-US" w:eastAsia="en-US" w:bidi="ar-SA"/>
              </w:rPr>
            </w:pPr>
            <w:del w:id="889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16F6A09D">
            <w:pPr>
              <w:kinsoku w:val="0"/>
              <w:autoSpaceDE w:val="0"/>
              <w:autoSpaceDN w:val="0"/>
              <w:adjustRightInd w:val="0"/>
              <w:snapToGrid w:val="0"/>
              <w:spacing w:before="31" w:line="173" w:lineRule="auto"/>
              <w:ind w:left="692"/>
              <w:jc w:val="left"/>
              <w:textAlignment w:val="baseline"/>
              <w:rPr>
                <w:del w:id="8894" w:author="Administrator" w:date="2026-09-10T14:56:00Z"/>
                <w:rFonts w:hint="default" w:ascii="宋体" w:hAnsi="宋体" w:eastAsia="宋体" w:cs="宋体"/>
                <w:snapToGrid w:val="0"/>
                <w:color w:val="000000"/>
                <w:kern w:val="0"/>
                <w:sz w:val="19"/>
                <w:szCs w:val="19"/>
                <w:highlight w:val="none"/>
                <w:lang w:val="en-US" w:eastAsia="en-US" w:bidi="ar-SA"/>
              </w:rPr>
            </w:pPr>
            <w:del w:id="88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62045CB1">
            <w:pPr>
              <w:kinsoku w:val="0"/>
              <w:autoSpaceDE w:val="0"/>
              <w:autoSpaceDN w:val="0"/>
              <w:adjustRightInd w:val="0"/>
              <w:snapToGrid w:val="0"/>
              <w:spacing w:before="31" w:line="173" w:lineRule="auto"/>
              <w:ind w:left="692"/>
              <w:jc w:val="left"/>
              <w:textAlignment w:val="baseline"/>
              <w:rPr>
                <w:del w:id="889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6BBD3F31">
            <w:pPr>
              <w:kinsoku w:val="0"/>
              <w:autoSpaceDE w:val="0"/>
              <w:autoSpaceDN w:val="0"/>
              <w:adjustRightInd w:val="0"/>
              <w:snapToGrid w:val="0"/>
              <w:spacing w:before="31" w:line="173" w:lineRule="auto"/>
              <w:ind w:left="692"/>
              <w:jc w:val="left"/>
              <w:textAlignment w:val="baseline"/>
              <w:rPr>
                <w:del w:id="889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2BF5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898" w:author="Administrator" w:date="2026-09-10T14:56:00Z"/>
        </w:trPr>
        <w:tc>
          <w:tcPr>
            <w:tcW w:w="716" w:type="dxa"/>
            <w:noWrap w:val="0"/>
            <w:vAlign w:val="top"/>
          </w:tcPr>
          <w:p w14:paraId="1AEBC3D0">
            <w:pPr>
              <w:kinsoku w:val="0"/>
              <w:autoSpaceDE w:val="0"/>
              <w:autoSpaceDN w:val="0"/>
              <w:adjustRightInd w:val="0"/>
              <w:snapToGrid w:val="0"/>
              <w:spacing w:before="31" w:line="173" w:lineRule="auto"/>
              <w:ind w:left="352"/>
              <w:jc w:val="left"/>
              <w:textAlignment w:val="baseline"/>
              <w:rPr>
                <w:del w:id="8899" w:author="Administrator" w:date="2026-09-10T14:56:00Z"/>
                <w:rFonts w:hint="default" w:ascii="宋体" w:hAnsi="宋体" w:eastAsia="宋体" w:cs="宋体"/>
                <w:snapToGrid w:val="0"/>
                <w:color w:val="000000"/>
                <w:kern w:val="0"/>
                <w:sz w:val="19"/>
                <w:szCs w:val="19"/>
                <w:highlight w:val="none"/>
                <w:lang w:val="en-US" w:eastAsia="en-US" w:bidi="ar-SA"/>
              </w:rPr>
            </w:pPr>
            <w:del w:id="8900" w:author="Administrator" w:date="2026-09-10T14:56:00Z">
              <w:r>
                <w:rPr>
                  <w:rFonts w:hint="default" w:ascii="宋体" w:hAnsi="宋体" w:eastAsia="宋体" w:cs="宋体"/>
                  <w:snapToGrid w:val="0"/>
                  <w:color w:val="000000"/>
                  <w:kern w:val="0"/>
                  <w:sz w:val="19"/>
                  <w:szCs w:val="19"/>
                  <w:highlight w:val="none"/>
                  <w:lang w:val="en-US" w:eastAsia="en-US" w:bidi="ar-SA"/>
                </w:rPr>
                <w:delText>210</w:delText>
              </w:r>
            </w:del>
          </w:p>
        </w:tc>
        <w:tc>
          <w:tcPr>
            <w:tcW w:w="972" w:type="dxa"/>
            <w:gridSpan w:val="5"/>
            <w:noWrap w:val="0"/>
            <w:vAlign w:val="top"/>
          </w:tcPr>
          <w:p w14:paraId="21FE611E">
            <w:pPr>
              <w:kinsoku w:val="0"/>
              <w:autoSpaceDE w:val="0"/>
              <w:autoSpaceDN w:val="0"/>
              <w:adjustRightInd w:val="0"/>
              <w:snapToGrid w:val="0"/>
              <w:spacing w:before="31" w:line="173" w:lineRule="auto"/>
              <w:ind w:left="332"/>
              <w:jc w:val="left"/>
              <w:textAlignment w:val="baseline"/>
              <w:rPr>
                <w:del w:id="8901" w:author="Administrator" w:date="2026-09-10T14:56:00Z"/>
                <w:rFonts w:hint="default" w:ascii="宋体" w:hAnsi="宋体" w:eastAsia="宋体" w:cs="宋体"/>
                <w:snapToGrid w:val="0"/>
                <w:color w:val="000000"/>
                <w:kern w:val="0"/>
                <w:sz w:val="19"/>
                <w:szCs w:val="19"/>
                <w:highlight w:val="none"/>
                <w:lang w:val="en-US" w:eastAsia="en-US" w:bidi="ar-SA"/>
              </w:rPr>
            </w:pPr>
            <w:del w:id="89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48FA0A55">
            <w:pPr>
              <w:kinsoku w:val="0"/>
              <w:autoSpaceDE w:val="0"/>
              <w:autoSpaceDN w:val="0"/>
              <w:adjustRightInd w:val="0"/>
              <w:snapToGrid w:val="0"/>
              <w:spacing w:before="31" w:line="173" w:lineRule="auto"/>
              <w:ind w:left="38"/>
              <w:jc w:val="left"/>
              <w:textAlignment w:val="baseline"/>
              <w:rPr>
                <w:del w:id="8903" w:author="Administrator" w:date="2026-09-10T14:56:00Z"/>
                <w:rFonts w:hint="default" w:ascii="宋体" w:hAnsi="宋体" w:eastAsia="宋体" w:cs="宋体"/>
                <w:snapToGrid w:val="0"/>
                <w:color w:val="000000"/>
                <w:kern w:val="0"/>
                <w:sz w:val="19"/>
                <w:szCs w:val="19"/>
                <w:highlight w:val="none"/>
                <w:lang w:val="en-US" w:eastAsia="en-US" w:bidi="ar-SA"/>
              </w:rPr>
            </w:pPr>
            <w:del w:id="890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6D42FAE0">
            <w:pPr>
              <w:kinsoku w:val="0"/>
              <w:autoSpaceDE w:val="0"/>
              <w:autoSpaceDN w:val="0"/>
              <w:adjustRightInd w:val="0"/>
              <w:snapToGrid w:val="0"/>
              <w:spacing w:before="31" w:line="173" w:lineRule="auto"/>
              <w:ind w:left="897"/>
              <w:jc w:val="left"/>
              <w:textAlignment w:val="baseline"/>
              <w:rPr>
                <w:del w:id="8905" w:author="Administrator" w:date="2026-09-10T14:56:00Z"/>
                <w:rFonts w:hint="default" w:ascii="宋体" w:hAnsi="宋体" w:eastAsia="宋体" w:cs="宋体"/>
                <w:snapToGrid w:val="0"/>
                <w:color w:val="000000"/>
                <w:kern w:val="0"/>
                <w:sz w:val="19"/>
                <w:szCs w:val="19"/>
                <w:highlight w:val="none"/>
                <w:lang w:val="en-US" w:eastAsia="en-US" w:bidi="ar-SA"/>
              </w:rPr>
            </w:pPr>
            <w:del w:id="890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杨家冲1号桥（下行）</w:delText>
              </w:r>
            </w:del>
          </w:p>
        </w:tc>
        <w:tc>
          <w:tcPr>
            <w:tcW w:w="1722" w:type="dxa"/>
            <w:gridSpan w:val="3"/>
            <w:noWrap w:val="0"/>
            <w:vAlign w:val="top"/>
          </w:tcPr>
          <w:p w14:paraId="029C6A49">
            <w:pPr>
              <w:kinsoku w:val="0"/>
              <w:autoSpaceDE w:val="0"/>
              <w:autoSpaceDN w:val="0"/>
              <w:adjustRightInd w:val="0"/>
              <w:snapToGrid w:val="0"/>
              <w:spacing w:before="31" w:line="173" w:lineRule="auto"/>
              <w:ind w:left="119"/>
              <w:jc w:val="left"/>
              <w:textAlignment w:val="baseline"/>
              <w:rPr>
                <w:del w:id="8907" w:author="Administrator" w:date="2026-09-10T14:56:00Z"/>
                <w:rFonts w:hint="default" w:ascii="宋体" w:hAnsi="宋体" w:eastAsia="宋体" w:cs="宋体"/>
                <w:snapToGrid w:val="0"/>
                <w:color w:val="000000"/>
                <w:kern w:val="0"/>
                <w:sz w:val="19"/>
                <w:szCs w:val="19"/>
                <w:highlight w:val="none"/>
                <w:lang w:val="en-US" w:eastAsia="en-US" w:bidi="ar-SA"/>
              </w:rPr>
            </w:pPr>
            <w:del w:id="89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K1941+180.61</w:delText>
              </w:r>
            </w:del>
          </w:p>
        </w:tc>
        <w:tc>
          <w:tcPr>
            <w:tcW w:w="3222" w:type="dxa"/>
            <w:gridSpan w:val="2"/>
            <w:noWrap w:val="0"/>
            <w:vAlign w:val="top"/>
          </w:tcPr>
          <w:p w14:paraId="650AC5C5">
            <w:pPr>
              <w:kinsoku w:val="0"/>
              <w:autoSpaceDE w:val="0"/>
              <w:autoSpaceDN w:val="0"/>
              <w:adjustRightInd w:val="0"/>
              <w:snapToGrid w:val="0"/>
              <w:spacing w:before="31" w:line="173" w:lineRule="auto"/>
              <w:ind w:left="1884"/>
              <w:jc w:val="left"/>
              <w:textAlignment w:val="baseline"/>
              <w:rPr>
                <w:del w:id="8909" w:author="Administrator" w:date="2026-09-10T14:56:00Z"/>
                <w:rFonts w:hint="default" w:ascii="宋体" w:hAnsi="宋体" w:eastAsia="宋体" w:cs="宋体"/>
                <w:snapToGrid w:val="0"/>
                <w:color w:val="000000"/>
                <w:kern w:val="0"/>
                <w:sz w:val="19"/>
                <w:szCs w:val="19"/>
                <w:highlight w:val="none"/>
                <w:lang w:val="en-US" w:eastAsia="en-US" w:bidi="ar-SA"/>
              </w:rPr>
            </w:pPr>
            <w:del w:id="8910"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1000" w:type="dxa"/>
            <w:gridSpan w:val="4"/>
            <w:noWrap w:val="0"/>
            <w:vAlign w:val="top"/>
          </w:tcPr>
          <w:p w14:paraId="02CEEDD2">
            <w:pPr>
              <w:kinsoku w:val="0"/>
              <w:autoSpaceDE w:val="0"/>
              <w:autoSpaceDN w:val="0"/>
              <w:adjustRightInd w:val="0"/>
              <w:snapToGrid w:val="0"/>
              <w:spacing w:before="31" w:line="173" w:lineRule="auto"/>
              <w:ind w:left="297"/>
              <w:jc w:val="left"/>
              <w:textAlignment w:val="baseline"/>
              <w:rPr>
                <w:del w:id="8911" w:author="Administrator" w:date="2026-09-10T14:56:00Z"/>
                <w:rFonts w:hint="default" w:ascii="宋体" w:hAnsi="宋体" w:eastAsia="宋体" w:cs="宋体"/>
                <w:snapToGrid w:val="0"/>
                <w:color w:val="000000"/>
                <w:kern w:val="0"/>
                <w:sz w:val="19"/>
                <w:szCs w:val="19"/>
                <w:highlight w:val="none"/>
                <w:lang w:val="en-US" w:eastAsia="en-US" w:bidi="ar-SA"/>
              </w:rPr>
            </w:pPr>
            <w:del w:id="891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6FBF5447">
            <w:pPr>
              <w:kinsoku w:val="0"/>
              <w:autoSpaceDE w:val="0"/>
              <w:autoSpaceDN w:val="0"/>
              <w:adjustRightInd w:val="0"/>
              <w:snapToGrid w:val="0"/>
              <w:spacing w:before="31" w:line="173" w:lineRule="auto"/>
              <w:ind w:left="409"/>
              <w:jc w:val="left"/>
              <w:textAlignment w:val="baseline"/>
              <w:rPr>
                <w:del w:id="8913" w:author="Administrator" w:date="2026-09-10T14:56:00Z"/>
                <w:rFonts w:hint="default" w:ascii="宋体" w:hAnsi="宋体" w:eastAsia="宋体" w:cs="宋体"/>
                <w:snapToGrid w:val="0"/>
                <w:color w:val="000000"/>
                <w:kern w:val="0"/>
                <w:sz w:val="19"/>
                <w:szCs w:val="19"/>
                <w:highlight w:val="none"/>
                <w:lang w:val="en-US" w:eastAsia="en-US" w:bidi="ar-SA"/>
              </w:rPr>
            </w:pPr>
            <w:del w:id="891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80.3</w:delText>
              </w:r>
            </w:del>
          </w:p>
        </w:tc>
        <w:tc>
          <w:tcPr>
            <w:tcW w:w="1097" w:type="dxa"/>
            <w:gridSpan w:val="7"/>
            <w:noWrap w:val="0"/>
            <w:vAlign w:val="top"/>
          </w:tcPr>
          <w:p w14:paraId="3E29EF8C">
            <w:pPr>
              <w:kinsoku w:val="0"/>
              <w:autoSpaceDE w:val="0"/>
              <w:autoSpaceDN w:val="0"/>
              <w:adjustRightInd w:val="0"/>
              <w:snapToGrid w:val="0"/>
              <w:spacing w:before="31" w:line="173" w:lineRule="auto"/>
              <w:ind w:left="373"/>
              <w:jc w:val="left"/>
              <w:textAlignment w:val="baseline"/>
              <w:rPr>
                <w:del w:id="8915" w:author="Administrator" w:date="2026-09-10T14:56:00Z"/>
                <w:rFonts w:hint="default" w:ascii="宋体" w:hAnsi="宋体" w:eastAsia="宋体" w:cs="宋体"/>
                <w:snapToGrid w:val="0"/>
                <w:color w:val="000000"/>
                <w:kern w:val="0"/>
                <w:sz w:val="19"/>
                <w:szCs w:val="19"/>
                <w:highlight w:val="none"/>
                <w:lang w:val="en-US" w:eastAsia="en-US" w:bidi="ar-SA"/>
              </w:rPr>
            </w:pPr>
            <w:del w:id="891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160.6</w:delText>
              </w:r>
            </w:del>
          </w:p>
        </w:tc>
        <w:tc>
          <w:tcPr>
            <w:tcW w:w="1056" w:type="dxa"/>
            <w:gridSpan w:val="5"/>
            <w:noWrap w:val="0"/>
            <w:vAlign w:val="top"/>
          </w:tcPr>
          <w:p w14:paraId="60AB40FA">
            <w:pPr>
              <w:kinsoku w:val="0"/>
              <w:autoSpaceDE w:val="0"/>
              <w:autoSpaceDN w:val="0"/>
              <w:adjustRightInd w:val="0"/>
              <w:snapToGrid w:val="0"/>
              <w:spacing w:before="31" w:line="173" w:lineRule="auto"/>
              <w:ind w:left="361"/>
              <w:jc w:val="left"/>
              <w:textAlignment w:val="baseline"/>
              <w:rPr>
                <w:del w:id="8917" w:author="Administrator" w:date="2026-09-10T14:56:00Z"/>
                <w:rFonts w:hint="default" w:ascii="宋体" w:hAnsi="宋体" w:eastAsia="宋体" w:cs="宋体"/>
                <w:snapToGrid w:val="0"/>
                <w:color w:val="000000"/>
                <w:kern w:val="0"/>
                <w:sz w:val="19"/>
                <w:szCs w:val="19"/>
                <w:highlight w:val="none"/>
                <w:lang w:val="en-US" w:eastAsia="en-US" w:bidi="ar-SA"/>
              </w:rPr>
            </w:pPr>
            <w:del w:id="89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738E998E">
            <w:pPr>
              <w:kinsoku w:val="0"/>
              <w:autoSpaceDE w:val="0"/>
              <w:autoSpaceDN w:val="0"/>
              <w:adjustRightInd w:val="0"/>
              <w:snapToGrid w:val="0"/>
              <w:spacing w:before="31" w:line="173" w:lineRule="auto"/>
              <w:ind w:left="366"/>
              <w:jc w:val="left"/>
              <w:textAlignment w:val="baseline"/>
              <w:rPr>
                <w:del w:id="8919" w:author="Administrator" w:date="2026-09-10T14:56:00Z"/>
                <w:rFonts w:hint="default" w:ascii="宋体" w:hAnsi="宋体" w:eastAsia="宋体" w:cs="宋体"/>
                <w:snapToGrid w:val="0"/>
                <w:color w:val="000000"/>
                <w:kern w:val="0"/>
                <w:sz w:val="19"/>
                <w:szCs w:val="19"/>
                <w:highlight w:val="none"/>
                <w:lang w:val="en-US" w:eastAsia="en-US" w:bidi="ar-SA"/>
              </w:rPr>
            </w:pPr>
            <w:del w:id="892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3807.83</w:delText>
              </w:r>
            </w:del>
          </w:p>
        </w:tc>
        <w:tc>
          <w:tcPr>
            <w:tcW w:w="1041" w:type="dxa"/>
            <w:gridSpan w:val="5"/>
            <w:noWrap w:val="0"/>
            <w:vAlign w:val="top"/>
          </w:tcPr>
          <w:p w14:paraId="2E1DFD53">
            <w:pPr>
              <w:kinsoku w:val="0"/>
              <w:autoSpaceDE w:val="0"/>
              <w:autoSpaceDN w:val="0"/>
              <w:adjustRightInd w:val="0"/>
              <w:snapToGrid w:val="0"/>
              <w:spacing w:before="31" w:line="173" w:lineRule="auto"/>
              <w:ind w:left="448"/>
              <w:jc w:val="left"/>
              <w:textAlignment w:val="baseline"/>
              <w:rPr>
                <w:del w:id="8921" w:author="Administrator" w:date="2026-09-10T14:56:00Z"/>
                <w:rFonts w:hint="default" w:ascii="宋体" w:hAnsi="宋体" w:eastAsia="宋体" w:cs="宋体"/>
                <w:snapToGrid w:val="0"/>
                <w:color w:val="000000"/>
                <w:kern w:val="0"/>
                <w:sz w:val="19"/>
                <w:szCs w:val="19"/>
                <w:highlight w:val="none"/>
                <w:lang w:val="en-US" w:eastAsia="en-US" w:bidi="ar-SA"/>
              </w:rPr>
            </w:pPr>
            <w:del w:id="892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5B8DE13D">
            <w:pPr>
              <w:kinsoku w:val="0"/>
              <w:autoSpaceDE w:val="0"/>
              <w:autoSpaceDN w:val="0"/>
              <w:adjustRightInd w:val="0"/>
              <w:snapToGrid w:val="0"/>
              <w:spacing w:before="31" w:line="173" w:lineRule="auto"/>
              <w:ind w:left="692"/>
              <w:jc w:val="left"/>
              <w:textAlignment w:val="baseline"/>
              <w:rPr>
                <w:del w:id="8923" w:author="Administrator" w:date="2026-09-10T14:56:00Z"/>
                <w:rFonts w:hint="default" w:ascii="宋体" w:hAnsi="宋体" w:eastAsia="宋体" w:cs="宋体"/>
                <w:snapToGrid w:val="0"/>
                <w:color w:val="000000"/>
                <w:kern w:val="0"/>
                <w:sz w:val="19"/>
                <w:szCs w:val="19"/>
                <w:highlight w:val="none"/>
                <w:lang w:val="en-US" w:eastAsia="en-US" w:bidi="ar-SA"/>
              </w:rPr>
            </w:pPr>
            <w:del w:id="89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42FE5BA5">
            <w:pPr>
              <w:kinsoku w:val="0"/>
              <w:autoSpaceDE w:val="0"/>
              <w:autoSpaceDN w:val="0"/>
              <w:adjustRightInd w:val="0"/>
              <w:snapToGrid w:val="0"/>
              <w:spacing w:before="31" w:line="173" w:lineRule="auto"/>
              <w:ind w:left="692"/>
              <w:jc w:val="left"/>
              <w:textAlignment w:val="baseline"/>
              <w:rPr>
                <w:del w:id="892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4337B97">
            <w:pPr>
              <w:kinsoku w:val="0"/>
              <w:autoSpaceDE w:val="0"/>
              <w:autoSpaceDN w:val="0"/>
              <w:adjustRightInd w:val="0"/>
              <w:snapToGrid w:val="0"/>
              <w:spacing w:before="31" w:line="173" w:lineRule="auto"/>
              <w:ind w:left="692"/>
              <w:jc w:val="left"/>
              <w:textAlignment w:val="baseline"/>
              <w:rPr>
                <w:del w:id="892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C30F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927" w:author="Administrator" w:date="2026-09-10T14:56:00Z"/>
        </w:trPr>
        <w:tc>
          <w:tcPr>
            <w:tcW w:w="716" w:type="dxa"/>
            <w:noWrap w:val="0"/>
            <w:vAlign w:val="top"/>
          </w:tcPr>
          <w:p w14:paraId="7EC382B9">
            <w:pPr>
              <w:kinsoku w:val="0"/>
              <w:autoSpaceDE w:val="0"/>
              <w:autoSpaceDN w:val="0"/>
              <w:adjustRightInd w:val="0"/>
              <w:snapToGrid w:val="0"/>
              <w:spacing w:before="31" w:line="173" w:lineRule="auto"/>
              <w:ind w:left="352"/>
              <w:jc w:val="left"/>
              <w:textAlignment w:val="baseline"/>
              <w:rPr>
                <w:del w:id="8928" w:author="Administrator" w:date="2026-09-10T14:56:00Z"/>
                <w:rFonts w:hint="default" w:ascii="宋体" w:hAnsi="宋体" w:eastAsia="宋体" w:cs="宋体"/>
                <w:snapToGrid w:val="0"/>
                <w:color w:val="000000"/>
                <w:kern w:val="0"/>
                <w:sz w:val="19"/>
                <w:szCs w:val="19"/>
                <w:highlight w:val="none"/>
                <w:lang w:val="en-US" w:eastAsia="en-US" w:bidi="ar-SA"/>
              </w:rPr>
            </w:pPr>
            <w:del w:id="8929" w:author="Administrator" w:date="2026-09-10T14:56:00Z">
              <w:r>
                <w:rPr>
                  <w:rFonts w:hint="default" w:ascii="宋体" w:hAnsi="宋体" w:eastAsia="宋体" w:cs="宋体"/>
                  <w:snapToGrid w:val="0"/>
                  <w:color w:val="000000"/>
                  <w:kern w:val="0"/>
                  <w:sz w:val="19"/>
                  <w:szCs w:val="19"/>
                  <w:highlight w:val="none"/>
                  <w:lang w:val="en-US" w:eastAsia="en-US" w:bidi="ar-SA"/>
                </w:rPr>
                <w:delText>211</w:delText>
              </w:r>
            </w:del>
          </w:p>
        </w:tc>
        <w:tc>
          <w:tcPr>
            <w:tcW w:w="972" w:type="dxa"/>
            <w:gridSpan w:val="5"/>
            <w:noWrap w:val="0"/>
            <w:vAlign w:val="top"/>
          </w:tcPr>
          <w:p w14:paraId="4BEEEBA0">
            <w:pPr>
              <w:kinsoku w:val="0"/>
              <w:autoSpaceDE w:val="0"/>
              <w:autoSpaceDN w:val="0"/>
              <w:adjustRightInd w:val="0"/>
              <w:snapToGrid w:val="0"/>
              <w:spacing w:before="31" w:line="173" w:lineRule="auto"/>
              <w:ind w:left="332"/>
              <w:jc w:val="left"/>
              <w:textAlignment w:val="baseline"/>
              <w:rPr>
                <w:del w:id="8930" w:author="Administrator" w:date="2026-09-10T14:56:00Z"/>
                <w:rFonts w:hint="default" w:ascii="宋体" w:hAnsi="宋体" w:eastAsia="宋体" w:cs="宋体"/>
                <w:snapToGrid w:val="0"/>
                <w:color w:val="000000"/>
                <w:kern w:val="0"/>
                <w:sz w:val="19"/>
                <w:szCs w:val="19"/>
                <w:highlight w:val="none"/>
                <w:lang w:val="en-US" w:eastAsia="en-US" w:bidi="ar-SA"/>
              </w:rPr>
            </w:pPr>
            <w:del w:id="89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7955CCEA">
            <w:pPr>
              <w:kinsoku w:val="0"/>
              <w:autoSpaceDE w:val="0"/>
              <w:autoSpaceDN w:val="0"/>
              <w:adjustRightInd w:val="0"/>
              <w:snapToGrid w:val="0"/>
              <w:spacing w:before="31" w:line="173" w:lineRule="auto"/>
              <w:ind w:left="38"/>
              <w:jc w:val="left"/>
              <w:textAlignment w:val="baseline"/>
              <w:rPr>
                <w:del w:id="8932" w:author="Administrator" w:date="2026-09-10T14:56:00Z"/>
                <w:rFonts w:hint="default" w:ascii="宋体" w:hAnsi="宋体" w:eastAsia="宋体" w:cs="宋体"/>
                <w:snapToGrid w:val="0"/>
                <w:color w:val="000000"/>
                <w:kern w:val="0"/>
                <w:sz w:val="19"/>
                <w:szCs w:val="19"/>
                <w:highlight w:val="none"/>
                <w:lang w:val="en-US" w:eastAsia="en-US" w:bidi="ar-SA"/>
              </w:rPr>
            </w:pPr>
            <w:del w:id="893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520B809A">
            <w:pPr>
              <w:kinsoku w:val="0"/>
              <w:autoSpaceDE w:val="0"/>
              <w:autoSpaceDN w:val="0"/>
              <w:adjustRightInd w:val="0"/>
              <w:snapToGrid w:val="0"/>
              <w:spacing w:before="31" w:line="173" w:lineRule="auto"/>
              <w:ind w:left="945"/>
              <w:jc w:val="left"/>
              <w:textAlignment w:val="baseline"/>
              <w:rPr>
                <w:del w:id="8934" w:author="Administrator" w:date="2026-09-10T14:56:00Z"/>
                <w:rFonts w:hint="default" w:ascii="宋体" w:hAnsi="宋体" w:eastAsia="宋体" w:cs="宋体"/>
                <w:snapToGrid w:val="0"/>
                <w:color w:val="000000"/>
                <w:kern w:val="0"/>
                <w:sz w:val="19"/>
                <w:szCs w:val="19"/>
                <w:highlight w:val="none"/>
                <w:lang w:val="en-US" w:eastAsia="en-US" w:bidi="ar-SA"/>
              </w:rPr>
            </w:pPr>
            <w:del w:id="893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刘虎坪大桥（上行）</w:delText>
              </w:r>
            </w:del>
          </w:p>
        </w:tc>
        <w:tc>
          <w:tcPr>
            <w:tcW w:w="1722" w:type="dxa"/>
            <w:gridSpan w:val="3"/>
            <w:noWrap w:val="0"/>
            <w:vAlign w:val="top"/>
          </w:tcPr>
          <w:p w14:paraId="7AA2BA3B">
            <w:pPr>
              <w:kinsoku w:val="0"/>
              <w:autoSpaceDE w:val="0"/>
              <w:autoSpaceDN w:val="0"/>
              <w:adjustRightInd w:val="0"/>
              <w:snapToGrid w:val="0"/>
              <w:spacing w:before="31" w:line="173" w:lineRule="auto"/>
              <w:ind w:left="119"/>
              <w:jc w:val="left"/>
              <w:textAlignment w:val="baseline"/>
              <w:rPr>
                <w:del w:id="8936" w:author="Administrator" w:date="2026-09-10T14:56:00Z"/>
                <w:rFonts w:hint="default" w:ascii="宋体" w:hAnsi="宋体" w:eastAsia="宋体" w:cs="宋体"/>
                <w:snapToGrid w:val="0"/>
                <w:color w:val="000000"/>
                <w:kern w:val="0"/>
                <w:sz w:val="19"/>
                <w:szCs w:val="19"/>
                <w:highlight w:val="none"/>
                <w:lang w:val="en-US" w:eastAsia="en-US" w:bidi="ar-SA"/>
              </w:rPr>
            </w:pPr>
            <w:del w:id="89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K1940+215.41</w:delText>
              </w:r>
            </w:del>
          </w:p>
        </w:tc>
        <w:tc>
          <w:tcPr>
            <w:tcW w:w="3222" w:type="dxa"/>
            <w:gridSpan w:val="2"/>
            <w:noWrap w:val="0"/>
            <w:vAlign w:val="top"/>
          </w:tcPr>
          <w:p w14:paraId="26DE396E">
            <w:pPr>
              <w:kinsoku w:val="0"/>
              <w:autoSpaceDE w:val="0"/>
              <w:autoSpaceDN w:val="0"/>
              <w:adjustRightInd w:val="0"/>
              <w:snapToGrid w:val="0"/>
              <w:spacing w:before="31" w:line="173" w:lineRule="auto"/>
              <w:ind w:left="1634"/>
              <w:jc w:val="left"/>
              <w:textAlignment w:val="baseline"/>
              <w:rPr>
                <w:del w:id="8938" w:author="Administrator" w:date="2026-09-10T14:56:00Z"/>
                <w:rFonts w:hint="default" w:ascii="宋体" w:hAnsi="宋体" w:eastAsia="宋体" w:cs="宋体"/>
                <w:snapToGrid w:val="0"/>
                <w:color w:val="000000"/>
                <w:kern w:val="0"/>
                <w:sz w:val="19"/>
                <w:szCs w:val="19"/>
                <w:highlight w:val="none"/>
                <w:lang w:val="en-US" w:eastAsia="en-US" w:bidi="ar-SA"/>
              </w:rPr>
            </w:pPr>
            <w:del w:id="893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3*30+4*30</w:delText>
              </w:r>
            </w:del>
          </w:p>
        </w:tc>
        <w:tc>
          <w:tcPr>
            <w:tcW w:w="1000" w:type="dxa"/>
            <w:gridSpan w:val="4"/>
            <w:noWrap w:val="0"/>
            <w:vAlign w:val="top"/>
          </w:tcPr>
          <w:p w14:paraId="5E8F3CB9">
            <w:pPr>
              <w:kinsoku w:val="0"/>
              <w:autoSpaceDE w:val="0"/>
              <w:autoSpaceDN w:val="0"/>
              <w:adjustRightInd w:val="0"/>
              <w:snapToGrid w:val="0"/>
              <w:spacing w:before="31" w:line="173" w:lineRule="auto"/>
              <w:ind w:left="297"/>
              <w:jc w:val="left"/>
              <w:textAlignment w:val="baseline"/>
              <w:rPr>
                <w:del w:id="8940" w:author="Administrator" w:date="2026-09-10T14:56:00Z"/>
                <w:rFonts w:hint="default" w:ascii="宋体" w:hAnsi="宋体" w:eastAsia="宋体" w:cs="宋体"/>
                <w:snapToGrid w:val="0"/>
                <w:color w:val="000000"/>
                <w:kern w:val="0"/>
                <w:sz w:val="19"/>
                <w:szCs w:val="19"/>
                <w:highlight w:val="none"/>
                <w:lang w:val="en-US" w:eastAsia="en-US" w:bidi="ar-SA"/>
              </w:rPr>
            </w:pPr>
            <w:del w:id="894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49D3FBE5">
            <w:pPr>
              <w:kinsoku w:val="0"/>
              <w:autoSpaceDE w:val="0"/>
              <w:autoSpaceDN w:val="0"/>
              <w:adjustRightInd w:val="0"/>
              <w:snapToGrid w:val="0"/>
              <w:spacing w:before="31" w:line="173" w:lineRule="auto"/>
              <w:ind w:left="375"/>
              <w:jc w:val="left"/>
              <w:textAlignment w:val="baseline"/>
              <w:rPr>
                <w:del w:id="8942" w:author="Administrator" w:date="2026-09-10T14:56:00Z"/>
                <w:rFonts w:hint="default" w:ascii="宋体" w:hAnsi="宋体" w:eastAsia="宋体" w:cs="宋体"/>
                <w:snapToGrid w:val="0"/>
                <w:color w:val="000000"/>
                <w:kern w:val="0"/>
                <w:sz w:val="19"/>
                <w:szCs w:val="19"/>
                <w:highlight w:val="none"/>
                <w:lang w:val="en-US" w:eastAsia="en-US" w:bidi="ar-SA"/>
              </w:rPr>
            </w:pPr>
            <w:del w:id="89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106.8</w:delText>
              </w:r>
            </w:del>
          </w:p>
        </w:tc>
        <w:tc>
          <w:tcPr>
            <w:tcW w:w="1097" w:type="dxa"/>
            <w:gridSpan w:val="7"/>
            <w:noWrap w:val="0"/>
            <w:vAlign w:val="top"/>
          </w:tcPr>
          <w:p w14:paraId="19110874">
            <w:pPr>
              <w:kinsoku w:val="0"/>
              <w:autoSpaceDE w:val="0"/>
              <w:autoSpaceDN w:val="0"/>
              <w:adjustRightInd w:val="0"/>
              <w:snapToGrid w:val="0"/>
              <w:spacing w:before="31" w:line="173" w:lineRule="auto"/>
              <w:ind w:left="360"/>
              <w:jc w:val="left"/>
              <w:textAlignment w:val="baseline"/>
              <w:rPr>
                <w:del w:id="8944" w:author="Administrator" w:date="2026-09-10T14:56:00Z"/>
                <w:rFonts w:hint="default" w:ascii="宋体" w:hAnsi="宋体" w:eastAsia="宋体" w:cs="宋体"/>
                <w:snapToGrid w:val="0"/>
                <w:color w:val="000000"/>
                <w:kern w:val="0"/>
                <w:sz w:val="19"/>
                <w:szCs w:val="19"/>
                <w:highlight w:val="none"/>
                <w:lang w:val="en-US" w:eastAsia="en-US" w:bidi="ar-SA"/>
              </w:rPr>
            </w:pPr>
            <w:del w:id="894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213.6</w:delText>
              </w:r>
            </w:del>
          </w:p>
        </w:tc>
        <w:tc>
          <w:tcPr>
            <w:tcW w:w="1056" w:type="dxa"/>
            <w:gridSpan w:val="5"/>
            <w:noWrap w:val="0"/>
            <w:vAlign w:val="top"/>
          </w:tcPr>
          <w:p w14:paraId="27E6F3E7">
            <w:pPr>
              <w:kinsoku w:val="0"/>
              <w:autoSpaceDE w:val="0"/>
              <w:autoSpaceDN w:val="0"/>
              <w:adjustRightInd w:val="0"/>
              <w:snapToGrid w:val="0"/>
              <w:spacing w:before="31" w:line="173" w:lineRule="auto"/>
              <w:ind w:left="361"/>
              <w:jc w:val="left"/>
              <w:textAlignment w:val="baseline"/>
              <w:rPr>
                <w:del w:id="8946" w:author="Administrator" w:date="2026-09-10T14:56:00Z"/>
                <w:rFonts w:hint="default" w:ascii="宋体" w:hAnsi="宋体" w:eastAsia="宋体" w:cs="宋体"/>
                <w:snapToGrid w:val="0"/>
                <w:color w:val="000000"/>
                <w:kern w:val="0"/>
                <w:sz w:val="19"/>
                <w:szCs w:val="19"/>
                <w:highlight w:val="none"/>
                <w:lang w:val="en-US" w:eastAsia="en-US" w:bidi="ar-SA"/>
              </w:rPr>
            </w:pPr>
            <w:del w:id="89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4995CB28">
            <w:pPr>
              <w:kinsoku w:val="0"/>
              <w:autoSpaceDE w:val="0"/>
              <w:autoSpaceDN w:val="0"/>
              <w:adjustRightInd w:val="0"/>
              <w:snapToGrid w:val="0"/>
              <w:spacing w:before="31" w:line="173" w:lineRule="auto"/>
              <w:ind w:left="366"/>
              <w:jc w:val="left"/>
              <w:textAlignment w:val="baseline"/>
              <w:rPr>
                <w:del w:id="8948" w:author="Administrator" w:date="2026-09-10T14:56:00Z"/>
                <w:rFonts w:hint="default" w:ascii="宋体" w:hAnsi="宋体" w:eastAsia="宋体" w:cs="宋体"/>
                <w:snapToGrid w:val="0"/>
                <w:color w:val="000000"/>
                <w:kern w:val="0"/>
                <w:sz w:val="19"/>
                <w:szCs w:val="19"/>
                <w:highlight w:val="none"/>
                <w:lang w:val="en-US" w:eastAsia="en-US" w:bidi="ar-SA"/>
              </w:rPr>
            </w:pPr>
            <w:del w:id="89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5064.46</w:delText>
              </w:r>
            </w:del>
          </w:p>
        </w:tc>
        <w:tc>
          <w:tcPr>
            <w:tcW w:w="1041" w:type="dxa"/>
            <w:gridSpan w:val="5"/>
            <w:noWrap w:val="0"/>
            <w:vAlign w:val="top"/>
          </w:tcPr>
          <w:p w14:paraId="250FD1F2">
            <w:pPr>
              <w:kinsoku w:val="0"/>
              <w:autoSpaceDE w:val="0"/>
              <w:autoSpaceDN w:val="0"/>
              <w:adjustRightInd w:val="0"/>
              <w:snapToGrid w:val="0"/>
              <w:spacing w:before="31" w:line="173" w:lineRule="auto"/>
              <w:ind w:left="448"/>
              <w:jc w:val="left"/>
              <w:textAlignment w:val="baseline"/>
              <w:rPr>
                <w:del w:id="8950" w:author="Administrator" w:date="2026-09-10T14:56:00Z"/>
                <w:rFonts w:hint="default" w:ascii="宋体" w:hAnsi="宋体" w:eastAsia="宋体" w:cs="宋体"/>
                <w:snapToGrid w:val="0"/>
                <w:color w:val="000000"/>
                <w:kern w:val="0"/>
                <w:sz w:val="19"/>
                <w:szCs w:val="19"/>
                <w:highlight w:val="none"/>
                <w:lang w:val="en-US" w:eastAsia="en-US" w:bidi="ar-SA"/>
              </w:rPr>
            </w:pPr>
            <w:del w:id="895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2EE51885">
            <w:pPr>
              <w:kinsoku w:val="0"/>
              <w:autoSpaceDE w:val="0"/>
              <w:autoSpaceDN w:val="0"/>
              <w:adjustRightInd w:val="0"/>
              <w:snapToGrid w:val="0"/>
              <w:spacing w:before="31" w:line="173" w:lineRule="auto"/>
              <w:ind w:left="692"/>
              <w:jc w:val="left"/>
              <w:textAlignment w:val="baseline"/>
              <w:rPr>
                <w:del w:id="8952" w:author="Administrator" w:date="2026-09-10T14:56:00Z"/>
                <w:rFonts w:hint="default" w:ascii="宋体" w:hAnsi="宋体" w:eastAsia="宋体" w:cs="宋体"/>
                <w:snapToGrid w:val="0"/>
                <w:color w:val="000000"/>
                <w:kern w:val="0"/>
                <w:sz w:val="19"/>
                <w:szCs w:val="19"/>
                <w:highlight w:val="none"/>
                <w:lang w:val="en-US" w:eastAsia="en-US" w:bidi="ar-SA"/>
              </w:rPr>
            </w:pPr>
            <w:del w:id="89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1105B99D">
            <w:pPr>
              <w:kinsoku w:val="0"/>
              <w:autoSpaceDE w:val="0"/>
              <w:autoSpaceDN w:val="0"/>
              <w:adjustRightInd w:val="0"/>
              <w:snapToGrid w:val="0"/>
              <w:spacing w:before="31" w:line="173" w:lineRule="auto"/>
              <w:ind w:left="692"/>
              <w:jc w:val="left"/>
              <w:textAlignment w:val="baseline"/>
              <w:rPr>
                <w:del w:id="895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3A2307B">
            <w:pPr>
              <w:kinsoku w:val="0"/>
              <w:autoSpaceDE w:val="0"/>
              <w:autoSpaceDN w:val="0"/>
              <w:adjustRightInd w:val="0"/>
              <w:snapToGrid w:val="0"/>
              <w:spacing w:before="31" w:line="173" w:lineRule="auto"/>
              <w:ind w:left="692"/>
              <w:jc w:val="left"/>
              <w:textAlignment w:val="baseline"/>
              <w:rPr>
                <w:del w:id="895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E726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8956" w:author="Administrator" w:date="2026-09-10T14:56:00Z"/>
        </w:trPr>
        <w:tc>
          <w:tcPr>
            <w:tcW w:w="716" w:type="dxa"/>
            <w:noWrap w:val="0"/>
            <w:vAlign w:val="top"/>
          </w:tcPr>
          <w:p w14:paraId="0C7B5013">
            <w:pPr>
              <w:kinsoku w:val="0"/>
              <w:autoSpaceDE w:val="0"/>
              <w:autoSpaceDN w:val="0"/>
              <w:adjustRightInd w:val="0"/>
              <w:snapToGrid w:val="0"/>
              <w:spacing w:before="31" w:line="173" w:lineRule="auto"/>
              <w:ind w:left="352"/>
              <w:jc w:val="left"/>
              <w:textAlignment w:val="baseline"/>
              <w:rPr>
                <w:del w:id="8957" w:author="Administrator" w:date="2026-09-10T14:56:00Z"/>
                <w:rFonts w:hint="default" w:ascii="宋体" w:hAnsi="宋体" w:eastAsia="宋体" w:cs="宋体"/>
                <w:snapToGrid w:val="0"/>
                <w:color w:val="000000"/>
                <w:kern w:val="0"/>
                <w:sz w:val="19"/>
                <w:szCs w:val="19"/>
                <w:highlight w:val="none"/>
                <w:lang w:val="en-US" w:eastAsia="en-US" w:bidi="ar-SA"/>
              </w:rPr>
            </w:pPr>
            <w:del w:id="8958" w:author="Administrator" w:date="2026-09-10T14:56:00Z">
              <w:r>
                <w:rPr>
                  <w:rFonts w:hint="default" w:ascii="宋体" w:hAnsi="宋体" w:eastAsia="宋体" w:cs="宋体"/>
                  <w:snapToGrid w:val="0"/>
                  <w:color w:val="000000"/>
                  <w:kern w:val="0"/>
                  <w:sz w:val="19"/>
                  <w:szCs w:val="19"/>
                  <w:highlight w:val="none"/>
                  <w:lang w:val="en-US" w:eastAsia="en-US" w:bidi="ar-SA"/>
                </w:rPr>
                <w:delText>212</w:delText>
              </w:r>
            </w:del>
          </w:p>
        </w:tc>
        <w:tc>
          <w:tcPr>
            <w:tcW w:w="972" w:type="dxa"/>
            <w:gridSpan w:val="5"/>
            <w:noWrap w:val="0"/>
            <w:vAlign w:val="top"/>
          </w:tcPr>
          <w:p w14:paraId="47D6BCC8">
            <w:pPr>
              <w:kinsoku w:val="0"/>
              <w:autoSpaceDE w:val="0"/>
              <w:autoSpaceDN w:val="0"/>
              <w:adjustRightInd w:val="0"/>
              <w:snapToGrid w:val="0"/>
              <w:spacing w:before="31" w:line="173" w:lineRule="auto"/>
              <w:ind w:left="332"/>
              <w:jc w:val="left"/>
              <w:textAlignment w:val="baseline"/>
              <w:rPr>
                <w:del w:id="8959" w:author="Administrator" w:date="2026-09-10T14:56:00Z"/>
                <w:rFonts w:hint="default" w:ascii="宋体" w:hAnsi="宋体" w:eastAsia="宋体" w:cs="宋体"/>
                <w:snapToGrid w:val="0"/>
                <w:color w:val="000000"/>
                <w:kern w:val="0"/>
                <w:sz w:val="19"/>
                <w:szCs w:val="19"/>
                <w:highlight w:val="none"/>
                <w:lang w:val="en-US" w:eastAsia="en-US" w:bidi="ar-SA"/>
              </w:rPr>
            </w:pPr>
            <w:del w:id="89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6317E3F4">
            <w:pPr>
              <w:kinsoku w:val="0"/>
              <w:autoSpaceDE w:val="0"/>
              <w:autoSpaceDN w:val="0"/>
              <w:adjustRightInd w:val="0"/>
              <w:snapToGrid w:val="0"/>
              <w:spacing w:before="31" w:line="173" w:lineRule="auto"/>
              <w:ind w:left="38"/>
              <w:jc w:val="left"/>
              <w:textAlignment w:val="baseline"/>
              <w:rPr>
                <w:del w:id="8961" w:author="Administrator" w:date="2026-09-10T14:56:00Z"/>
                <w:rFonts w:hint="default" w:ascii="宋体" w:hAnsi="宋体" w:eastAsia="宋体" w:cs="宋体"/>
                <w:snapToGrid w:val="0"/>
                <w:color w:val="000000"/>
                <w:kern w:val="0"/>
                <w:sz w:val="19"/>
                <w:szCs w:val="19"/>
                <w:highlight w:val="none"/>
                <w:lang w:val="en-US" w:eastAsia="en-US" w:bidi="ar-SA"/>
              </w:rPr>
            </w:pPr>
            <w:del w:id="89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3D50C074">
            <w:pPr>
              <w:kinsoku w:val="0"/>
              <w:autoSpaceDE w:val="0"/>
              <w:autoSpaceDN w:val="0"/>
              <w:adjustRightInd w:val="0"/>
              <w:snapToGrid w:val="0"/>
              <w:spacing w:before="31" w:line="173" w:lineRule="auto"/>
              <w:ind w:left="945"/>
              <w:jc w:val="left"/>
              <w:textAlignment w:val="baseline"/>
              <w:rPr>
                <w:del w:id="8963" w:author="Administrator" w:date="2026-09-10T14:56:00Z"/>
                <w:rFonts w:hint="default" w:ascii="宋体" w:hAnsi="宋体" w:eastAsia="宋体" w:cs="宋体"/>
                <w:snapToGrid w:val="0"/>
                <w:color w:val="000000"/>
                <w:kern w:val="0"/>
                <w:sz w:val="19"/>
                <w:szCs w:val="19"/>
                <w:highlight w:val="none"/>
                <w:lang w:val="en-US" w:eastAsia="en-US" w:bidi="ar-SA"/>
              </w:rPr>
            </w:pPr>
            <w:del w:id="896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刘虎坪大桥（下行）</w:delText>
              </w:r>
            </w:del>
          </w:p>
        </w:tc>
        <w:tc>
          <w:tcPr>
            <w:tcW w:w="1722" w:type="dxa"/>
            <w:gridSpan w:val="3"/>
            <w:noWrap w:val="0"/>
            <w:vAlign w:val="top"/>
          </w:tcPr>
          <w:p w14:paraId="4EEF4742">
            <w:pPr>
              <w:kinsoku w:val="0"/>
              <w:autoSpaceDE w:val="0"/>
              <w:autoSpaceDN w:val="0"/>
              <w:adjustRightInd w:val="0"/>
              <w:snapToGrid w:val="0"/>
              <w:spacing w:before="31" w:line="173" w:lineRule="auto"/>
              <w:ind w:left="119"/>
              <w:jc w:val="left"/>
              <w:textAlignment w:val="baseline"/>
              <w:rPr>
                <w:del w:id="8965" w:author="Administrator" w:date="2026-09-10T14:56:00Z"/>
                <w:rFonts w:hint="default" w:ascii="宋体" w:hAnsi="宋体" w:eastAsia="宋体" w:cs="宋体"/>
                <w:snapToGrid w:val="0"/>
                <w:color w:val="000000"/>
                <w:kern w:val="0"/>
                <w:sz w:val="19"/>
                <w:szCs w:val="19"/>
                <w:highlight w:val="none"/>
                <w:lang w:val="en-US" w:eastAsia="en-US" w:bidi="ar-SA"/>
              </w:rPr>
            </w:pPr>
            <w:del w:id="896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K1940+215.41</w:delText>
              </w:r>
            </w:del>
          </w:p>
        </w:tc>
        <w:tc>
          <w:tcPr>
            <w:tcW w:w="3222" w:type="dxa"/>
            <w:gridSpan w:val="2"/>
            <w:noWrap w:val="0"/>
            <w:vAlign w:val="top"/>
          </w:tcPr>
          <w:p w14:paraId="1E3AEAF1">
            <w:pPr>
              <w:kinsoku w:val="0"/>
              <w:autoSpaceDE w:val="0"/>
              <w:autoSpaceDN w:val="0"/>
              <w:adjustRightInd w:val="0"/>
              <w:snapToGrid w:val="0"/>
              <w:spacing w:before="31" w:line="173" w:lineRule="auto"/>
              <w:ind w:left="1634"/>
              <w:jc w:val="left"/>
              <w:textAlignment w:val="baseline"/>
              <w:rPr>
                <w:del w:id="8967" w:author="Administrator" w:date="2026-09-10T14:56:00Z"/>
                <w:rFonts w:hint="default" w:ascii="宋体" w:hAnsi="宋体" w:eastAsia="宋体" w:cs="宋体"/>
                <w:snapToGrid w:val="0"/>
                <w:color w:val="000000"/>
                <w:kern w:val="0"/>
                <w:sz w:val="19"/>
                <w:szCs w:val="19"/>
                <w:highlight w:val="none"/>
                <w:lang w:val="en-US" w:eastAsia="en-US" w:bidi="ar-SA"/>
              </w:rPr>
            </w:pPr>
            <w:del w:id="896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3*30+4*30</w:delText>
              </w:r>
            </w:del>
          </w:p>
        </w:tc>
        <w:tc>
          <w:tcPr>
            <w:tcW w:w="1000" w:type="dxa"/>
            <w:gridSpan w:val="4"/>
            <w:noWrap w:val="0"/>
            <w:vAlign w:val="top"/>
          </w:tcPr>
          <w:p w14:paraId="5F0299E6">
            <w:pPr>
              <w:kinsoku w:val="0"/>
              <w:autoSpaceDE w:val="0"/>
              <w:autoSpaceDN w:val="0"/>
              <w:adjustRightInd w:val="0"/>
              <w:snapToGrid w:val="0"/>
              <w:spacing w:before="31" w:line="173" w:lineRule="auto"/>
              <w:ind w:left="297"/>
              <w:jc w:val="left"/>
              <w:textAlignment w:val="baseline"/>
              <w:rPr>
                <w:del w:id="8969" w:author="Administrator" w:date="2026-09-10T14:56:00Z"/>
                <w:rFonts w:hint="default" w:ascii="宋体" w:hAnsi="宋体" w:eastAsia="宋体" w:cs="宋体"/>
                <w:snapToGrid w:val="0"/>
                <w:color w:val="000000"/>
                <w:kern w:val="0"/>
                <w:sz w:val="19"/>
                <w:szCs w:val="19"/>
                <w:highlight w:val="none"/>
                <w:lang w:val="en-US" w:eastAsia="en-US" w:bidi="ar-SA"/>
              </w:rPr>
            </w:pPr>
            <w:del w:id="897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5"/>
            <w:noWrap w:val="0"/>
            <w:vAlign w:val="top"/>
          </w:tcPr>
          <w:p w14:paraId="014BE861">
            <w:pPr>
              <w:kinsoku w:val="0"/>
              <w:autoSpaceDE w:val="0"/>
              <w:autoSpaceDN w:val="0"/>
              <w:adjustRightInd w:val="0"/>
              <w:snapToGrid w:val="0"/>
              <w:spacing w:before="31" w:line="173" w:lineRule="auto"/>
              <w:ind w:left="375"/>
              <w:jc w:val="left"/>
              <w:textAlignment w:val="baseline"/>
              <w:rPr>
                <w:del w:id="8971" w:author="Administrator" w:date="2026-09-10T14:56:00Z"/>
                <w:rFonts w:hint="default" w:ascii="宋体" w:hAnsi="宋体" w:eastAsia="宋体" w:cs="宋体"/>
                <w:snapToGrid w:val="0"/>
                <w:color w:val="000000"/>
                <w:kern w:val="0"/>
                <w:sz w:val="19"/>
                <w:szCs w:val="19"/>
                <w:highlight w:val="none"/>
                <w:lang w:val="en-US" w:eastAsia="en-US" w:bidi="ar-SA"/>
              </w:rPr>
            </w:pPr>
            <w:del w:id="897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106.8</w:delText>
              </w:r>
            </w:del>
          </w:p>
        </w:tc>
        <w:tc>
          <w:tcPr>
            <w:tcW w:w="1097" w:type="dxa"/>
            <w:gridSpan w:val="7"/>
            <w:noWrap w:val="0"/>
            <w:vAlign w:val="top"/>
          </w:tcPr>
          <w:p w14:paraId="3EA35DDB">
            <w:pPr>
              <w:kinsoku w:val="0"/>
              <w:autoSpaceDE w:val="0"/>
              <w:autoSpaceDN w:val="0"/>
              <w:adjustRightInd w:val="0"/>
              <w:snapToGrid w:val="0"/>
              <w:spacing w:before="31" w:line="173" w:lineRule="auto"/>
              <w:ind w:left="360"/>
              <w:jc w:val="left"/>
              <w:textAlignment w:val="baseline"/>
              <w:rPr>
                <w:del w:id="8973" w:author="Administrator" w:date="2026-09-10T14:56:00Z"/>
                <w:rFonts w:hint="default" w:ascii="宋体" w:hAnsi="宋体" w:eastAsia="宋体" w:cs="宋体"/>
                <w:snapToGrid w:val="0"/>
                <w:color w:val="000000"/>
                <w:kern w:val="0"/>
                <w:sz w:val="19"/>
                <w:szCs w:val="19"/>
                <w:highlight w:val="none"/>
                <w:lang w:val="en-US" w:eastAsia="en-US" w:bidi="ar-SA"/>
              </w:rPr>
            </w:pPr>
            <w:del w:id="897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213.6</w:delText>
              </w:r>
            </w:del>
          </w:p>
        </w:tc>
        <w:tc>
          <w:tcPr>
            <w:tcW w:w="1056" w:type="dxa"/>
            <w:gridSpan w:val="5"/>
            <w:noWrap w:val="0"/>
            <w:vAlign w:val="top"/>
          </w:tcPr>
          <w:p w14:paraId="7D6EED88">
            <w:pPr>
              <w:kinsoku w:val="0"/>
              <w:autoSpaceDE w:val="0"/>
              <w:autoSpaceDN w:val="0"/>
              <w:adjustRightInd w:val="0"/>
              <w:snapToGrid w:val="0"/>
              <w:spacing w:before="31" w:line="173" w:lineRule="auto"/>
              <w:ind w:left="361"/>
              <w:jc w:val="left"/>
              <w:textAlignment w:val="baseline"/>
              <w:rPr>
                <w:del w:id="8975" w:author="Administrator" w:date="2026-09-10T14:56:00Z"/>
                <w:rFonts w:hint="default" w:ascii="宋体" w:hAnsi="宋体" w:eastAsia="宋体" w:cs="宋体"/>
                <w:snapToGrid w:val="0"/>
                <w:color w:val="000000"/>
                <w:kern w:val="0"/>
                <w:sz w:val="19"/>
                <w:szCs w:val="19"/>
                <w:highlight w:val="none"/>
                <w:lang w:val="en-US" w:eastAsia="en-US" w:bidi="ar-SA"/>
              </w:rPr>
            </w:pPr>
            <w:del w:id="897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17" w:type="dxa"/>
            <w:gridSpan w:val="3"/>
            <w:noWrap w:val="0"/>
            <w:vAlign w:val="top"/>
          </w:tcPr>
          <w:p w14:paraId="1DCCB14B">
            <w:pPr>
              <w:kinsoku w:val="0"/>
              <w:autoSpaceDE w:val="0"/>
              <w:autoSpaceDN w:val="0"/>
              <w:adjustRightInd w:val="0"/>
              <w:snapToGrid w:val="0"/>
              <w:spacing w:before="31" w:line="173" w:lineRule="auto"/>
              <w:ind w:left="366"/>
              <w:jc w:val="left"/>
              <w:textAlignment w:val="baseline"/>
              <w:rPr>
                <w:del w:id="8977" w:author="Administrator" w:date="2026-09-10T14:56:00Z"/>
                <w:rFonts w:hint="default" w:ascii="宋体" w:hAnsi="宋体" w:eastAsia="宋体" w:cs="宋体"/>
                <w:snapToGrid w:val="0"/>
                <w:color w:val="000000"/>
                <w:kern w:val="0"/>
                <w:sz w:val="19"/>
                <w:szCs w:val="19"/>
                <w:highlight w:val="none"/>
                <w:lang w:val="en-US" w:eastAsia="en-US" w:bidi="ar-SA"/>
              </w:rPr>
            </w:pPr>
            <w:del w:id="89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5064.46</w:delText>
              </w:r>
            </w:del>
          </w:p>
        </w:tc>
        <w:tc>
          <w:tcPr>
            <w:tcW w:w="1041" w:type="dxa"/>
            <w:gridSpan w:val="5"/>
            <w:noWrap w:val="0"/>
            <w:vAlign w:val="top"/>
          </w:tcPr>
          <w:p w14:paraId="0D907406">
            <w:pPr>
              <w:kinsoku w:val="0"/>
              <w:autoSpaceDE w:val="0"/>
              <w:autoSpaceDN w:val="0"/>
              <w:adjustRightInd w:val="0"/>
              <w:snapToGrid w:val="0"/>
              <w:spacing w:before="31" w:line="173" w:lineRule="auto"/>
              <w:ind w:left="448"/>
              <w:jc w:val="left"/>
              <w:textAlignment w:val="baseline"/>
              <w:rPr>
                <w:del w:id="8979" w:author="Administrator" w:date="2026-09-10T14:56:00Z"/>
                <w:rFonts w:hint="default" w:ascii="宋体" w:hAnsi="宋体" w:eastAsia="宋体" w:cs="宋体"/>
                <w:snapToGrid w:val="0"/>
                <w:color w:val="000000"/>
                <w:kern w:val="0"/>
                <w:sz w:val="19"/>
                <w:szCs w:val="19"/>
                <w:highlight w:val="none"/>
                <w:lang w:val="en-US" w:eastAsia="en-US" w:bidi="ar-SA"/>
              </w:rPr>
            </w:pPr>
            <w:del w:id="898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0275132C">
            <w:pPr>
              <w:kinsoku w:val="0"/>
              <w:autoSpaceDE w:val="0"/>
              <w:autoSpaceDN w:val="0"/>
              <w:adjustRightInd w:val="0"/>
              <w:snapToGrid w:val="0"/>
              <w:spacing w:before="31" w:line="173" w:lineRule="auto"/>
              <w:ind w:left="692"/>
              <w:jc w:val="left"/>
              <w:textAlignment w:val="baseline"/>
              <w:rPr>
                <w:del w:id="8981" w:author="Administrator" w:date="2026-09-10T14:56:00Z"/>
                <w:rFonts w:hint="default" w:ascii="宋体" w:hAnsi="宋体" w:eastAsia="宋体" w:cs="宋体"/>
                <w:snapToGrid w:val="0"/>
                <w:color w:val="000000"/>
                <w:kern w:val="0"/>
                <w:sz w:val="19"/>
                <w:szCs w:val="19"/>
                <w:highlight w:val="none"/>
                <w:lang w:val="en-US" w:eastAsia="en-US" w:bidi="ar-SA"/>
              </w:rPr>
            </w:pPr>
            <w:del w:id="89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3BCFE2F0">
            <w:pPr>
              <w:kinsoku w:val="0"/>
              <w:autoSpaceDE w:val="0"/>
              <w:autoSpaceDN w:val="0"/>
              <w:adjustRightInd w:val="0"/>
              <w:snapToGrid w:val="0"/>
              <w:spacing w:before="31" w:line="173" w:lineRule="auto"/>
              <w:ind w:left="692"/>
              <w:jc w:val="left"/>
              <w:textAlignment w:val="baseline"/>
              <w:rPr>
                <w:del w:id="898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18D33776">
            <w:pPr>
              <w:kinsoku w:val="0"/>
              <w:autoSpaceDE w:val="0"/>
              <w:autoSpaceDN w:val="0"/>
              <w:adjustRightInd w:val="0"/>
              <w:snapToGrid w:val="0"/>
              <w:spacing w:before="31" w:line="173" w:lineRule="auto"/>
              <w:ind w:left="692"/>
              <w:jc w:val="left"/>
              <w:textAlignment w:val="baseline"/>
              <w:rPr>
                <w:del w:id="898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972B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457" w:hRule="atLeast"/>
          <w:del w:id="8985" w:author="Administrator" w:date="2026-09-10T14:56:00Z"/>
        </w:trPr>
        <w:tc>
          <w:tcPr>
            <w:tcW w:w="716" w:type="dxa"/>
            <w:noWrap w:val="0"/>
            <w:vAlign w:val="top"/>
          </w:tcPr>
          <w:p w14:paraId="1882BD49">
            <w:pPr>
              <w:kinsoku w:val="0"/>
              <w:autoSpaceDE w:val="0"/>
              <w:autoSpaceDN w:val="0"/>
              <w:adjustRightInd w:val="0"/>
              <w:snapToGrid w:val="0"/>
              <w:spacing w:before="149" w:line="254" w:lineRule="exact"/>
              <w:ind w:left="352"/>
              <w:jc w:val="left"/>
              <w:textAlignment w:val="baseline"/>
              <w:rPr>
                <w:del w:id="8986" w:author="Administrator" w:date="2026-09-10T14:56:00Z"/>
                <w:rFonts w:hint="default" w:ascii="宋体" w:hAnsi="宋体" w:eastAsia="宋体" w:cs="宋体"/>
                <w:snapToGrid w:val="0"/>
                <w:color w:val="000000"/>
                <w:kern w:val="0"/>
                <w:sz w:val="19"/>
                <w:szCs w:val="19"/>
                <w:highlight w:val="none"/>
                <w:lang w:val="en-US" w:eastAsia="en-US" w:bidi="ar-SA"/>
              </w:rPr>
            </w:pPr>
            <w:del w:id="8987"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213</w:delText>
              </w:r>
            </w:del>
          </w:p>
        </w:tc>
        <w:tc>
          <w:tcPr>
            <w:tcW w:w="972" w:type="dxa"/>
            <w:gridSpan w:val="5"/>
            <w:noWrap w:val="0"/>
            <w:vAlign w:val="top"/>
          </w:tcPr>
          <w:p w14:paraId="77799530">
            <w:pPr>
              <w:kinsoku w:val="0"/>
              <w:autoSpaceDE w:val="0"/>
              <w:autoSpaceDN w:val="0"/>
              <w:adjustRightInd w:val="0"/>
              <w:snapToGrid w:val="0"/>
              <w:spacing w:before="149" w:line="254" w:lineRule="exact"/>
              <w:ind w:left="332"/>
              <w:jc w:val="left"/>
              <w:textAlignment w:val="baseline"/>
              <w:rPr>
                <w:del w:id="8988" w:author="Administrator" w:date="2026-09-10T14:56:00Z"/>
                <w:rFonts w:hint="default" w:ascii="宋体" w:hAnsi="宋体" w:eastAsia="宋体" w:cs="宋体"/>
                <w:snapToGrid w:val="0"/>
                <w:color w:val="000000"/>
                <w:kern w:val="0"/>
                <w:sz w:val="19"/>
                <w:szCs w:val="19"/>
                <w:highlight w:val="none"/>
                <w:lang w:val="en-US" w:eastAsia="en-US" w:bidi="ar-SA"/>
              </w:rPr>
            </w:pPr>
            <w:del w:id="8989"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20" w:type="dxa"/>
            <w:gridSpan w:val="2"/>
            <w:noWrap w:val="0"/>
            <w:vAlign w:val="top"/>
          </w:tcPr>
          <w:p w14:paraId="063A860B">
            <w:pPr>
              <w:kinsoku w:val="0"/>
              <w:autoSpaceDE w:val="0"/>
              <w:autoSpaceDN w:val="0"/>
              <w:adjustRightInd w:val="0"/>
              <w:snapToGrid w:val="0"/>
              <w:spacing w:before="149" w:line="226" w:lineRule="auto"/>
              <w:ind w:left="38"/>
              <w:jc w:val="left"/>
              <w:textAlignment w:val="baseline"/>
              <w:rPr>
                <w:del w:id="8990" w:author="Administrator" w:date="2026-09-10T14:56:00Z"/>
                <w:rFonts w:hint="default" w:ascii="宋体" w:hAnsi="宋体" w:eastAsia="宋体" w:cs="宋体"/>
                <w:snapToGrid w:val="0"/>
                <w:color w:val="000000"/>
                <w:kern w:val="0"/>
                <w:sz w:val="19"/>
                <w:szCs w:val="19"/>
                <w:highlight w:val="none"/>
                <w:lang w:val="en-US" w:eastAsia="en-US" w:bidi="ar-SA"/>
              </w:rPr>
            </w:pPr>
            <w:del w:id="899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5040D14A">
            <w:pPr>
              <w:kinsoku w:val="0"/>
              <w:autoSpaceDE w:val="0"/>
              <w:autoSpaceDN w:val="0"/>
              <w:adjustRightInd w:val="0"/>
              <w:snapToGrid w:val="0"/>
              <w:spacing w:before="32" w:line="225" w:lineRule="auto"/>
              <w:ind w:left="74"/>
              <w:jc w:val="left"/>
              <w:textAlignment w:val="baseline"/>
              <w:rPr>
                <w:del w:id="8992" w:author="Administrator" w:date="2026-09-10T14:56:00Z"/>
                <w:rFonts w:hint="default" w:ascii="宋体" w:hAnsi="宋体" w:eastAsia="宋体" w:cs="宋体"/>
                <w:snapToGrid w:val="0"/>
                <w:color w:val="000000"/>
                <w:kern w:val="0"/>
                <w:sz w:val="19"/>
                <w:szCs w:val="19"/>
                <w:highlight w:val="none"/>
                <w:lang w:val="en-US" w:eastAsia="en-US" w:bidi="ar-SA"/>
              </w:rPr>
            </w:pPr>
            <w:del w:id="899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羊古坳（虎形山花瑶）互通跨连接线主线</w:delText>
              </w:r>
            </w:del>
          </w:p>
          <w:p w14:paraId="1AA9FA88">
            <w:pPr>
              <w:kinsoku w:val="0"/>
              <w:autoSpaceDE w:val="0"/>
              <w:autoSpaceDN w:val="0"/>
              <w:adjustRightInd w:val="0"/>
              <w:snapToGrid w:val="0"/>
              <w:spacing w:before="10" w:line="168" w:lineRule="auto"/>
              <w:ind w:left="1335"/>
              <w:jc w:val="left"/>
              <w:textAlignment w:val="baseline"/>
              <w:rPr>
                <w:del w:id="8994" w:author="Administrator" w:date="2026-09-10T14:56:00Z"/>
                <w:rFonts w:hint="default" w:ascii="宋体" w:hAnsi="宋体" w:eastAsia="宋体" w:cs="宋体"/>
                <w:snapToGrid w:val="0"/>
                <w:color w:val="000000"/>
                <w:kern w:val="0"/>
                <w:sz w:val="19"/>
                <w:szCs w:val="19"/>
                <w:highlight w:val="none"/>
                <w:lang w:val="en-US" w:eastAsia="en-US" w:bidi="ar-SA"/>
              </w:rPr>
            </w:pPr>
            <w:del w:id="89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桥（上行）</w:delText>
              </w:r>
            </w:del>
          </w:p>
        </w:tc>
        <w:tc>
          <w:tcPr>
            <w:tcW w:w="1722" w:type="dxa"/>
            <w:gridSpan w:val="3"/>
            <w:noWrap w:val="0"/>
            <w:vAlign w:val="top"/>
          </w:tcPr>
          <w:p w14:paraId="0F351BC1">
            <w:pPr>
              <w:kinsoku w:val="0"/>
              <w:autoSpaceDE w:val="0"/>
              <w:autoSpaceDN w:val="0"/>
              <w:adjustRightInd w:val="0"/>
              <w:snapToGrid w:val="0"/>
              <w:spacing w:before="149" w:line="253" w:lineRule="exact"/>
              <w:ind w:left="170"/>
              <w:jc w:val="left"/>
              <w:textAlignment w:val="baseline"/>
              <w:rPr>
                <w:del w:id="8996" w:author="Administrator" w:date="2026-09-10T14:56:00Z"/>
                <w:rFonts w:hint="default" w:ascii="宋体" w:hAnsi="宋体" w:eastAsia="宋体" w:cs="宋体"/>
                <w:snapToGrid w:val="0"/>
                <w:color w:val="000000"/>
                <w:kern w:val="0"/>
                <w:sz w:val="19"/>
                <w:szCs w:val="19"/>
                <w:highlight w:val="none"/>
                <w:lang w:val="en-US" w:eastAsia="en-US" w:bidi="ar-SA"/>
              </w:rPr>
            </w:pPr>
            <w:del w:id="8997"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K1927+977.9</w:delText>
              </w:r>
            </w:del>
          </w:p>
        </w:tc>
        <w:tc>
          <w:tcPr>
            <w:tcW w:w="3222" w:type="dxa"/>
            <w:gridSpan w:val="2"/>
            <w:noWrap w:val="0"/>
            <w:vAlign w:val="top"/>
          </w:tcPr>
          <w:p w14:paraId="64EE76E5">
            <w:pPr>
              <w:kinsoku w:val="0"/>
              <w:autoSpaceDE w:val="0"/>
              <w:autoSpaceDN w:val="0"/>
              <w:adjustRightInd w:val="0"/>
              <w:snapToGrid w:val="0"/>
              <w:spacing w:before="149" w:line="254" w:lineRule="exact"/>
              <w:ind w:left="1982"/>
              <w:jc w:val="left"/>
              <w:textAlignment w:val="baseline"/>
              <w:rPr>
                <w:del w:id="8998" w:author="Administrator" w:date="2026-09-10T14:56:00Z"/>
                <w:rFonts w:hint="default" w:ascii="宋体" w:hAnsi="宋体" w:eastAsia="宋体" w:cs="宋体"/>
                <w:snapToGrid w:val="0"/>
                <w:color w:val="000000"/>
                <w:kern w:val="0"/>
                <w:sz w:val="19"/>
                <w:szCs w:val="19"/>
                <w:highlight w:val="none"/>
                <w:lang w:val="en-US" w:eastAsia="en-US" w:bidi="ar-SA"/>
              </w:rPr>
            </w:pPr>
            <w:del w:id="8999"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30</w:delText>
              </w:r>
            </w:del>
          </w:p>
        </w:tc>
        <w:tc>
          <w:tcPr>
            <w:tcW w:w="1000" w:type="dxa"/>
            <w:gridSpan w:val="4"/>
            <w:noWrap w:val="0"/>
            <w:vAlign w:val="top"/>
          </w:tcPr>
          <w:p w14:paraId="1E7450B0">
            <w:pPr>
              <w:kinsoku w:val="0"/>
              <w:autoSpaceDE w:val="0"/>
              <w:autoSpaceDN w:val="0"/>
              <w:adjustRightInd w:val="0"/>
              <w:snapToGrid w:val="0"/>
              <w:spacing w:before="149" w:line="227" w:lineRule="auto"/>
              <w:ind w:left="313"/>
              <w:jc w:val="left"/>
              <w:textAlignment w:val="baseline"/>
              <w:rPr>
                <w:del w:id="9000" w:author="Administrator" w:date="2026-09-10T14:56:00Z"/>
                <w:rFonts w:hint="default" w:ascii="宋体" w:hAnsi="宋体" w:eastAsia="宋体" w:cs="宋体"/>
                <w:snapToGrid w:val="0"/>
                <w:color w:val="000000"/>
                <w:kern w:val="0"/>
                <w:sz w:val="19"/>
                <w:szCs w:val="19"/>
                <w:highlight w:val="none"/>
                <w:lang w:val="en-US" w:eastAsia="en-US" w:bidi="ar-SA"/>
              </w:rPr>
            </w:pPr>
            <w:del w:id="900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5"/>
            <w:noWrap w:val="0"/>
            <w:vAlign w:val="top"/>
          </w:tcPr>
          <w:p w14:paraId="423EB6A8">
            <w:pPr>
              <w:kinsoku w:val="0"/>
              <w:autoSpaceDE w:val="0"/>
              <w:autoSpaceDN w:val="0"/>
              <w:adjustRightInd w:val="0"/>
              <w:snapToGrid w:val="0"/>
              <w:spacing w:before="149" w:line="253" w:lineRule="exact"/>
              <w:ind w:left="375"/>
              <w:jc w:val="left"/>
              <w:textAlignment w:val="baseline"/>
              <w:rPr>
                <w:del w:id="9002" w:author="Administrator" w:date="2026-09-10T14:56:00Z"/>
                <w:rFonts w:hint="default" w:ascii="宋体" w:hAnsi="宋体" w:eastAsia="宋体" w:cs="宋体"/>
                <w:snapToGrid w:val="0"/>
                <w:color w:val="000000"/>
                <w:kern w:val="0"/>
                <w:sz w:val="19"/>
                <w:szCs w:val="19"/>
                <w:highlight w:val="none"/>
                <w:lang w:val="en-US" w:eastAsia="en-US" w:bidi="ar-SA"/>
              </w:rPr>
            </w:pPr>
            <w:del w:id="9003"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16.82</w:delText>
              </w:r>
            </w:del>
          </w:p>
        </w:tc>
        <w:tc>
          <w:tcPr>
            <w:tcW w:w="1097" w:type="dxa"/>
            <w:gridSpan w:val="7"/>
            <w:noWrap w:val="0"/>
            <w:vAlign w:val="top"/>
          </w:tcPr>
          <w:p w14:paraId="635B1783">
            <w:pPr>
              <w:kinsoku w:val="0"/>
              <w:autoSpaceDE w:val="0"/>
              <w:autoSpaceDN w:val="0"/>
              <w:adjustRightInd w:val="0"/>
              <w:snapToGrid w:val="0"/>
              <w:spacing w:before="149" w:line="253" w:lineRule="exact"/>
              <w:ind w:left="362"/>
              <w:jc w:val="left"/>
              <w:textAlignment w:val="baseline"/>
              <w:rPr>
                <w:del w:id="9004" w:author="Administrator" w:date="2026-09-10T14:56:00Z"/>
                <w:rFonts w:hint="default" w:ascii="宋体" w:hAnsi="宋体" w:eastAsia="宋体" w:cs="宋体"/>
                <w:snapToGrid w:val="0"/>
                <w:color w:val="000000"/>
                <w:kern w:val="0"/>
                <w:sz w:val="19"/>
                <w:szCs w:val="19"/>
                <w:highlight w:val="none"/>
                <w:lang w:val="en-US" w:eastAsia="en-US" w:bidi="ar-SA"/>
              </w:rPr>
            </w:pPr>
            <w:del w:id="9005"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33.64</w:delText>
              </w:r>
            </w:del>
          </w:p>
        </w:tc>
        <w:tc>
          <w:tcPr>
            <w:tcW w:w="1056" w:type="dxa"/>
            <w:gridSpan w:val="5"/>
            <w:noWrap w:val="0"/>
            <w:vAlign w:val="top"/>
          </w:tcPr>
          <w:p w14:paraId="49B0AAB3">
            <w:pPr>
              <w:kinsoku w:val="0"/>
              <w:autoSpaceDE w:val="0"/>
              <w:autoSpaceDN w:val="0"/>
              <w:adjustRightInd w:val="0"/>
              <w:snapToGrid w:val="0"/>
              <w:spacing w:before="149" w:line="253" w:lineRule="exact"/>
              <w:ind w:left="366"/>
              <w:jc w:val="left"/>
              <w:textAlignment w:val="baseline"/>
              <w:rPr>
                <w:del w:id="9006" w:author="Administrator" w:date="2026-09-10T14:56:00Z"/>
                <w:rFonts w:hint="default" w:ascii="宋体" w:hAnsi="宋体" w:eastAsia="宋体" w:cs="宋体"/>
                <w:snapToGrid w:val="0"/>
                <w:color w:val="000000"/>
                <w:kern w:val="0"/>
                <w:sz w:val="19"/>
                <w:szCs w:val="19"/>
                <w:highlight w:val="none"/>
                <w:lang w:val="en-US" w:eastAsia="en-US" w:bidi="ar-SA"/>
              </w:rPr>
            </w:pPr>
            <w:del w:id="9007"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52.22</w:delText>
              </w:r>
            </w:del>
          </w:p>
        </w:tc>
        <w:tc>
          <w:tcPr>
            <w:tcW w:w="1417" w:type="dxa"/>
            <w:gridSpan w:val="3"/>
            <w:noWrap w:val="0"/>
            <w:vAlign w:val="top"/>
          </w:tcPr>
          <w:p w14:paraId="0D0C16F6">
            <w:pPr>
              <w:kinsoku w:val="0"/>
              <w:autoSpaceDE w:val="0"/>
              <w:autoSpaceDN w:val="0"/>
              <w:adjustRightInd w:val="0"/>
              <w:snapToGrid w:val="0"/>
              <w:spacing w:before="149" w:line="253" w:lineRule="exact"/>
              <w:ind w:left="413"/>
              <w:jc w:val="left"/>
              <w:textAlignment w:val="baseline"/>
              <w:rPr>
                <w:del w:id="9008" w:author="Administrator" w:date="2026-09-10T14:56:00Z"/>
                <w:rFonts w:hint="default" w:ascii="宋体" w:hAnsi="宋体" w:eastAsia="宋体" w:cs="宋体"/>
                <w:snapToGrid w:val="0"/>
                <w:color w:val="000000"/>
                <w:kern w:val="0"/>
                <w:sz w:val="19"/>
                <w:szCs w:val="19"/>
                <w:highlight w:val="none"/>
                <w:lang w:val="en-US" w:eastAsia="en-US" w:bidi="ar-SA"/>
              </w:rPr>
            </w:pPr>
            <w:del w:id="9009"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878.34</w:delText>
              </w:r>
            </w:del>
          </w:p>
        </w:tc>
        <w:tc>
          <w:tcPr>
            <w:tcW w:w="1041" w:type="dxa"/>
            <w:gridSpan w:val="5"/>
            <w:noWrap w:val="0"/>
            <w:vAlign w:val="top"/>
          </w:tcPr>
          <w:p w14:paraId="3E626D32">
            <w:pPr>
              <w:kinsoku w:val="0"/>
              <w:autoSpaceDE w:val="0"/>
              <w:autoSpaceDN w:val="0"/>
              <w:adjustRightInd w:val="0"/>
              <w:snapToGrid w:val="0"/>
              <w:spacing w:before="150" w:line="228" w:lineRule="auto"/>
              <w:ind w:left="448"/>
              <w:jc w:val="left"/>
              <w:textAlignment w:val="baseline"/>
              <w:rPr>
                <w:del w:id="9010" w:author="Administrator" w:date="2026-09-10T14:56:00Z"/>
                <w:rFonts w:hint="default" w:ascii="宋体" w:hAnsi="宋体" w:eastAsia="宋体" w:cs="宋体"/>
                <w:snapToGrid w:val="0"/>
                <w:color w:val="000000"/>
                <w:kern w:val="0"/>
                <w:sz w:val="19"/>
                <w:szCs w:val="19"/>
                <w:highlight w:val="none"/>
                <w:lang w:val="en-US" w:eastAsia="en-US" w:bidi="ar-SA"/>
              </w:rPr>
            </w:pPr>
            <w:del w:id="901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06488B2">
            <w:pPr>
              <w:kinsoku w:val="0"/>
              <w:autoSpaceDE w:val="0"/>
              <w:autoSpaceDN w:val="0"/>
              <w:adjustRightInd w:val="0"/>
              <w:snapToGrid w:val="0"/>
              <w:spacing w:before="149" w:line="226" w:lineRule="auto"/>
              <w:ind w:left="692"/>
              <w:jc w:val="left"/>
              <w:textAlignment w:val="baseline"/>
              <w:rPr>
                <w:del w:id="9012" w:author="Administrator" w:date="2026-09-10T14:56:00Z"/>
                <w:rFonts w:hint="default" w:ascii="宋体" w:hAnsi="宋体" w:eastAsia="宋体" w:cs="宋体"/>
                <w:snapToGrid w:val="0"/>
                <w:color w:val="000000"/>
                <w:kern w:val="0"/>
                <w:sz w:val="19"/>
                <w:szCs w:val="19"/>
                <w:highlight w:val="none"/>
                <w:lang w:val="en-US" w:eastAsia="en-US" w:bidi="ar-SA"/>
              </w:rPr>
            </w:pPr>
            <w:del w:id="90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7928EB70">
            <w:pPr>
              <w:kinsoku w:val="0"/>
              <w:autoSpaceDE w:val="0"/>
              <w:autoSpaceDN w:val="0"/>
              <w:adjustRightInd w:val="0"/>
              <w:snapToGrid w:val="0"/>
              <w:spacing w:before="149" w:line="226" w:lineRule="auto"/>
              <w:ind w:left="692"/>
              <w:jc w:val="left"/>
              <w:textAlignment w:val="baseline"/>
              <w:rPr>
                <w:del w:id="901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6430EFEF">
            <w:pPr>
              <w:kinsoku w:val="0"/>
              <w:autoSpaceDE w:val="0"/>
              <w:autoSpaceDN w:val="0"/>
              <w:adjustRightInd w:val="0"/>
              <w:snapToGrid w:val="0"/>
              <w:spacing w:before="149" w:line="226" w:lineRule="auto"/>
              <w:ind w:left="692"/>
              <w:jc w:val="left"/>
              <w:textAlignment w:val="baseline"/>
              <w:rPr>
                <w:del w:id="901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B871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457" w:hRule="atLeast"/>
          <w:del w:id="9016" w:author="Administrator" w:date="2026-09-10T14:56:00Z"/>
        </w:trPr>
        <w:tc>
          <w:tcPr>
            <w:tcW w:w="716" w:type="dxa"/>
            <w:noWrap w:val="0"/>
            <w:vAlign w:val="top"/>
          </w:tcPr>
          <w:p w14:paraId="592CAE62">
            <w:pPr>
              <w:kinsoku w:val="0"/>
              <w:autoSpaceDE w:val="0"/>
              <w:autoSpaceDN w:val="0"/>
              <w:adjustRightInd w:val="0"/>
              <w:snapToGrid w:val="0"/>
              <w:spacing w:before="151" w:line="255" w:lineRule="exact"/>
              <w:ind w:left="352"/>
              <w:jc w:val="left"/>
              <w:textAlignment w:val="baseline"/>
              <w:rPr>
                <w:del w:id="9017" w:author="Administrator" w:date="2026-09-10T14:56:00Z"/>
                <w:rFonts w:hint="default" w:ascii="宋体" w:hAnsi="宋体" w:eastAsia="宋体" w:cs="宋体"/>
                <w:snapToGrid w:val="0"/>
                <w:color w:val="000000"/>
                <w:kern w:val="0"/>
                <w:sz w:val="19"/>
                <w:szCs w:val="19"/>
                <w:highlight w:val="none"/>
                <w:lang w:val="en-US" w:eastAsia="en-US" w:bidi="ar-SA"/>
              </w:rPr>
            </w:pPr>
            <w:del w:id="9018"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214</w:delText>
              </w:r>
            </w:del>
          </w:p>
        </w:tc>
        <w:tc>
          <w:tcPr>
            <w:tcW w:w="972" w:type="dxa"/>
            <w:gridSpan w:val="5"/>
            <w:noWrap w:val="0"/>
            <w:vAlign w:val="top"/>
          </w:tcPr>
          <w:p w14:paraId="728836DD">
            <w:pPr>
              <w:kinsoku w:val="0"/>
              <w:autoSpaceDE w:val="0"/>
              <w:autoSpaceDN w:val="0"/>
              <w:adjustRightInd w:val="0"/>
              <w:snapToGrid w:val="0"/>
              <w:spacing w:before="151" w:line="253" w:lineRule="exact"/>
              <w:ind w:left="332"/>
              <w:jc w:val="left"/>
              <w:textAlignment w:val="baseline"/>
              <w:rPr>
                <w:del w:id="9019" w:author="Administrator" w:date="2026-09-10T14:56:00Z"/>
                <w:rFonts w:hint="default" w:ascii="宋体" w:hAnsi="宋体" w:eastAsia="宋体" w:cs="宋体"/>
                <w:snapToGrid w:val="0"/>
                <w:color w:val="000000"/>
                <w:kern w:val="0"/>
                <w:sz w:val="19"/>
                <w:szCs w:val="19"/>
                <w:highlight w:val="none"/>
                <w:lang w:val="en-US" w:eastAsia="en-US" w:bidi="ar-SA"/>
              </w:rPr>
            </w:pPr>
            <w:del w:id="9020"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20" w:type="dxa"/>
            <w:gridSpan w:val="2"/>
            <w:noWrap w:val="0"/>
            <w:vAlign w:val="top"/>
          </w:tcPr>
          <w:p w14:paraId="0D111507">
            <w:pPr>
              <w:kinsoku w:val="0"/>
              <w:autoSpaceDE w:val="0"/>
              <w:autoSpaceDN w:val="0"/>
              <w:adjustRightInd w:val="0"/>
              <w:snapToGrid w:val="0"/>
              <w:spacing w:before="151" w:line="226" w:lineRule="auto"/>
              <w:ind w:left="38"/>
              <w:jc w:val="left"/>
              <w:textAlignment w:val="baseline"/>
              <w:rPr>
                <w:del w:id="9021" w:author="Administrator" w:date="2026-09-10T14:56:00Z"/>
                <w:rFonts w:hint="default" w:ascii="宋体" w:hAnsi="宋体" w:eastAsia="宋体" w:cs="宋体"/>
                <w:snapToGrid w:val="0"/>
                <w:color w:val="000000"/>
                <w:kern w:val="0"/>
                <w:sz w:val="19"/>
                <w:szCs w:val="19"/>
                <w:highlight w:val="none"/>
                <w:lang w:val="en-US" w:eastAsia="en-US" w:bidi="ar-SA"/>
              </w:rPr>
            </w:pPr>
            <w:del w:id="90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525C77C6">
            <w:pPr>
              <w:kinsoku w:val="0"/>
              <w:autoSpaceDE w:val="0"/>
              <w:autoSpaceDN w:val="0"/>
              <w:adjustRightInd w:val="0"/>
              <w:snapToGrid w:val="0"/>
              <w:spacing w:before="33" w:line="225" w:lineRule="auto"/>
              <w:ind w:left="74"/>
              <w:jc w:val="left"/>
              <w:textAlignment w:val="baseline"/>
              <w:rPr>
                <w:del w:id="9023" w:author="Administrator" w:date="2026-09-10T14:56:00Z"/>
                <w:rFonts w:hint="default" w:ascii="宋体" w:hAnsi="宋体" w:eastAsia="宋体" w:cs="宋体"/>
                <w:snapToGrid w:val="0"/>
                <w:color w:val="000000"/>
                <w:kern w:val="0"/>
                <w:sz w:val="19"/>
                <w:szCs w:val="19"/>
                <w:highlight w:val="none"/>
                <w:lang w:val="en-US" w:eastAsia="en-US" w:bidi="ar-SA"/>
              </w:rPr>
            </w:pPr>
            <w:del w:id="902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羊古坳（虎形山花瑶）互通跨连接线主线</w:delText>
              </w:r>
            </w:del>
          </w:p>
          <w:p w14:paraId="791270B1">
            <w:pPr>
              <w:kinsoku w:val="0"/>
              <w:autoSpaceDE w:val="0"/>
              <w:autoSpaceDN w:val="0"/>
              <w:adjustRightInd w:val="0"/>
              <w:snapToGrid w:val="0"/>
              <w:spacing w:before="10" w:line="166" w:lineRule="auto"/>
              <w:ind w:left="1335"/>
              <w:jc w:val="left"/>
              <w:textAlignment w:val="baseline"/>
              <w:rPr>
                <w:del w:id="9025" w:author="Administrator" w:date="2026-09-10T14:56:00Z"/>
                <w:rFonts w:hint="default" w:ascii="宋体" w:hAnsi="宋体" w:eastAsia="宋体" w:cs="宋体"/>
                <w:snapToGrid w:val="0"/>
                <w:color w:val="000000"/>
                <w:kern w:val="0"/>
                <w:sz w:val="19"/>
                <w:szCs w:val="19"/>
                <w:highlight w:val="none"/>
                <w:lang w:val="en-US" w:eastAsia="en-US" w:bidi="ar-SA"/>
              </w:rPr>
            </w:pPr>
            <w:del w:id="90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桥（下行）</w:delText>
              </w:r>
            </w:del>
          </w:p>
        </w:tc>
        <w:tc>
          <w:tcPr>
            <w:tcW w:w="1722" w:type="dxa"/>
            <w:gridSpan w:val="3"/>
            <w:noWrap w:val="0"/>
            <w:vAlign w:val="top"/>
          </w:tcPr>
          <w:p w14:paraId="2D754117">
            <w:pPr>
              <w:kinsoku w:val="0"/>
              <w:autoSpaceDE w:val="0"/>
              <w:autoSpaceDN w:val="0"/>
              <w:adjustRightInd w:val="0"/>
              <w:snapToGrid w:val="0"/>
              <w:spacing w:before="151" w:line="252" w:lineRule="exact"/>
              <w:ind w:left="170"/>
              <w:jc w:val="left"/>
              <w:textAlignment w:val="baseline"/>
              <w:rPr>
                <w:del w:id="9027" w:author="Administrator" w:date="2026-09-10T14:56:00Z"/>
                <w:rFonts w:hint="default" w:ascii="宋体" w:hAnsi="宋体" w:eastAsia="宋体" w:cs="宋体"/>
                <w:snapToGrid w:val="0"/>
                <w:color w:val="000000"/>
                <w:kern w:val="0"/>
                <w:sz w:val="19"/>
                <w:szCs w:val="19"/>
                <w:highlight w:val="none"/>
                <w:lang w:val="en-US" w:eastAsia="en-US" w:bidi="ar-SA"/>
              </w:rPr>
            </w:pPr>
            <w:del w:id="9028"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K1927+977.9</w:delText>
              </w:r>
            </w:del>
          </w:p>
        </w:tc>
        <w:tc>
          <w:tcPr>
            <w:tcW w:w="3222" w:type="dxa"/>
            <w:gridSpan w:val="2"/>
            <w:noWrap w:val="0"/>
            <w:vAlign w:val="top"/>
          </w:tcPr>
          <w:p w14:paraId="5B2AEE08">
            <w:pPr>
              <w:kinsoku w:val="0"/>
              <w:autoSpaceDE w:val="0"/>
              <w:autoSpaceDN w:val="0"/>
              <w:adjustRightInd w:val="0"/>
              <w:snapToGrid w:val="0"/>
              <w:spacing w:before="151" w:line="253" w:lineRule="exact"/>
              <w:ind w:left="1982"/>
              <w:jc w:val="left"/>
              <w:textAlignment w:val="baseline"/>
              <w:rPr>
                <w:del w:id="9029" w:author="Administrator" w:date="2026-09-10T14:56:00Z"/>
                <w:rFonts w:hint="default" w:ascii="宋体" w:hAnsi="宋体" w:eastAsia="宋体" w:cs="宋体"/>
                <w:snapToGrid w:val="0"/>
                <w:color w:val="000000"/>
                <w:kern w:val="0"/>
                <w:sz w:val="19"/>
                <w:szCs w:val="19"/>
                <w:highlight w:val="none"/>
                <w:lang w:val="en-US" w:eastAsia="en-US" w:bidi="ar-SA"/>
              </w:rPr>
            </w:pPr>
            <w:del w:id="9030"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30</w:delText>
              </w:r>
            </w:del>
          </w:p>
        </w:tc>
        <w:tc>
          <w:tcPr>
            <w:tcW w:w="1000" w:type="dxa"/>
            <w:gridSpan w:val="4"/>
            <w:noWrap w:val="0"/>
            <w:vAlign w:val="top"/>
          </w:tcPr>
          <w:p w14:paraId="2E7A6F41">
            <w:pPr>
              <w:kinsoku w:val="0"/>
              <w:autoSpaceDE w:val="0"/>
              <w:autoSpaceDN w:val="0"/>
              <w:adjustRightInd w:val="0"/>
              <w:snapToGrid w:val="0"/>
              <w:spacing w:before="150" w:line="227" w:lineRule="auto"/>
              <w:ind w:left="313"/>
              <w:jc w:val="left"/>
              <w:textAlignment w:val="baseline"/>
              <w:rPr>
                <w:del w:id="9031" w:author="Administrator" w:date="2026-09-10T14:56:00Z"/>
                <w:rFonts w:hint="default" w:ascii="宋体" w:hAnsi="宋体" w:eastAsia="宋体" w:cs="宋体"/>
                <w:snapToGrid w:val="0"/>
                <w:color w:val="000000"/>
                <w:kern w:val="0"/>
                <w:sz w:val="19"/>
                <w:szCs w:val="19"/>
                <w:highlight w:val="none"/>
                <w:lang w:val="en-US" w:eastAsia="en-US" w:bidi="ar-SA"/>
              </w:rPr>
            </w:pPr>
            <w:del w:id="9032"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5"/>
            <w:noWrap w:val="0"/>
            <w:vAlign w:val="top"/>
          </w:tcPr>
          <w:p w14:paraId="4E3BD817">
            <w:pPr>
              <w:kinsoku w:val="0"/>
              <w:autoSpaceDE w:val="0"/>
              <w:autoSpaceDN w:val="0"/>
              <w:adjustRightInd w:val="0"/>
              <w:snapToGrid w:val="0"/>
              <w:spacing w:before="151" w:line="252" w:lineRule="exact"/>
              <w:ind w:left="375"/>
              <w:jc w:val="left"/>
              <w:textAlignment w:val="baseline"/>
              <w:rPr>
                <w:del w:id="9033" w:author="Administrator" w:date="2026-09-10T14:56:00Z"/>
                <w:rFonts w:hint="default" w:ascii="宋体" w:hAnsi="宋体" w:eastAsia="宋体" w:cs="宋体"/>
                <w:snapToGrid w:val="0"/>
                <w:color w:val="000000"/>
                <w:kern w:val="0"/>
                <w:sz w:val="19"/>
                <w:szCs w:val="19"/>
                <w:highlight w:val="none"/>
                <w:lang w:val="en-US" w:eastAsia="en-US" w:bidi="ar-SA"/>
              </w:rPr>
            </w:pPr>
            <w:del w:id="9034"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16.82</w:delText>
              </w:r>
            </w:del>
          </w:p>
        </w:tc>
        <w:tc>
          <w:tcPr>
            <w:tcW w:w="1097" w:type="dxa"/>
            <w:gridSpan w:val="7"/>
            <w:noWrap w:val="0"/>
            <w:vAlign w:val="top"/>
          </w:tcPr>
          <w:p w14:paraId="292C1555">
            <w:pPr>
              <w:kinsoku w:val="0"/>
              <w:autoSpaceDE w:val="0"/>
              <w:autoSpaceDN w:val="0"/>
              <w:adjustRightInd w:val="0"/>
              <w:snapToGrid w:val="0"/>
              <w:spacing w:before="151" w:line="252" w:lineRule="exact"/>
              <w:ind w:left="362"/>
              <w:jc w:val="left"/>
              <w:textAlignment w:val="baseline"/>
              <w:rPr>
                <w:del w:id="9035" w:author="Administrator" w:date="2026-09-10T14:56:00Z"/>
                <w:rFonts w:hint="default" w:ascii="宋体" w:hAnsi="宋体" w:eastAsia="宋体" w:cs="宋体"/>
                <w:snapToGrid w:val="0"/>
                <w:color w:val="000000"/>
                <w:kern w:val="0"/>
                <w:sz w:val="19"/>
                <w:szCs w:val="19"/>
                <w:highlight w:val="none"/>
                <w:lang w:val="en-US" w:eastAsia="en-US" w:bidi="ar-SA"/>
              </w:rPr>
            </w:pPr>
            <w:del w:id="9036"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33.64</w:delText>
              </w:r>
            </w:del>
          </w:p>
        </w:tc>
        <w:tc>
          <w:tcPr>
            <w:tcW w:w="1056" w:type="dxa"/>
            <w:gridSpan w:val="5"/>
            <w:noWrap w:val="0"/>
            <w:vAlign w:val="top"/>
          </w:tcPr>
          <w:p w14:paraId="7858653F">
            <w:pPr>
              <w:kinsoku w:val="0"/>
              <w:autoSpaceDE w:val="0"/>
              <w:autoSpaceDN w:val="0"/>
              <w:adjustRightInd w:val="0"/>
              <w:snapToGrid w:val="0"/>
              <w:spacing w:before="151" w:line="252" w:lineRule="exact"/>
              <w:ind w:left="366"/>
              <w:jc w:val="left"/>
              <w:textAlignment w:val="baseline"/>
              <w:rPr>
                <w:del w:id="9037" w:author="Administrator" w:date="2026-09-10T14:56:00Z"/>
                <w:rFonts w:hint="default" w:ascii="宋体" w:hAnsi="宋体" w:eastAsia="宋体" w:cs="宋体"/>
                <w:snapToGrid w:val="0"/>
                <w:color w:val="000000"/>
                <w:kern w:val="0"/>
                <w:sz w:val="19"/>
                <w:szCs w:val="19"/>
                <w:highlight w:val="none"/>
                <w:lang w:val="en-US" w:eastAsia="en-US" w:bidi="ar-SA"/>
              </w:rPr>
            </w:pPr>
            <w:del w:id="9038"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52.22</w:delText>
              </w:r>
            </w:del>
          </w:p>
        </w:tc>
        <w:tc>
          <w:tcPr>
            <w:tcW w:w="1417" w:type="dxa"/>
            <w:gridSpan w:val="3"/>
            <w:noWrap w:val="0"/>
            <w:vAlign w:val="top"/>
          </w:tcPr>
          <w:p w14:paraId="6A624AAF">
            <w:pPr>
              <w:kinsoku w:val="0"/>
              <w:autoSpaceDE w:val="0"/>
              <w:autoSpaceDN w:val="0"/>
              <w:adjustRightInd w:val="0"/>
              <w:snapToGrid w:val="0"/>
              <w:spacing w:before="151" w:line="252" w:lineRule="exact"/>
              <w:ind w:left="413"/>
              <w:jc w:val="left"/>
              <w:textAlignment w:val="baseline"/>
              <w:rPr>
                <w:del w:id="9039" w:author="Administrator" w:date="2026-09-10T14:56:00Z"/>
                <w:rFonts w:hint="default" w:ascii="宋体" w:hAnsi="宋体" w:eastAsia="宋体" w:cs="宋体"/>
                <w:snapToGrid w:val="0"/>
                <w:color w:val="000000"/>
                <w:kern w:val="0"/>
                <w:sz w:val="19"/>
                <w:szCs w:val="19"/>
                <w:highlight w:val="none"/>
                <w:lang w:val="en-US" w:eastAsia="en-US" w:bidi="ar-SA"/>
              </w:rPr>
            </w:pPr>
            <w:del w:id="9040"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878.34</w:delText>
              </w:r>
            </w:del>
          </w:p>
        </w:tc>
        <w:tc>
          <w:tcPr>
            <w:tcW w:w="1041" w:type="dxa"/>
            <w:gridSpan w:val="5"/>
            <w:noWrap w:val="0"/>
            <w:vAlign w:val="top"/>
          </w:tcPr>
          <w:p w14:paraId="2B7370CB">
            <w:pPr>
              <w:kinsoku w:val="0"/>
              <w:autoSpaceDE w:val="0"/>
              <w:autoSpaceDN w:val="0"/>
              <w:adjustRightInd w:val="0"/>
              <w:snapToGrid w:val="0"/>
              <w:spacing w:before="151" w:line="228" w:lineRule="auto"/>
              <w:ind w:left="448"/>
              <w:jc w:val="left"/>
              <w:textAlignment w:val="baseline"/>
              <w:rPr>
                <w:del w:id="9041" w:author="Administrator" w:date="2026-09-10T14:56:00Z"/>
                <w:rFonts w:hint="default" w:ascii="宋体" w:hAnsi="宋体" w:eastAsia="宋体" w:cs="宋体"/>
                <w:snapToGrid w:val="0"/>
                <w:color w:val="000000"/>
                <w:kern w:val="0"/>
                <w:sz w:val="19"/>
                <w:szCs w:val="19"/>
                <w:highlight w:val="none"/>
                <w:lang w:val="en-US" w:eastAsia="en-US" w:bidi="ar-SA"/>
              </w:rPr>
            </w:pPr>
            <w:del w:id="904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11354E70">
            <w:pPr>
              <w:kinsoku w:val="0"/>
              <w:autoSpaceDE w:val="0"/>
              <w:autoSpaceDN w:val="0"/>
              <w:adjustRightInd w:val="0"/>
              <w:snapToGrid w:val="0"/>
              <w:spacing w:before="151" w:line="226" w:lineRule="auto"/>
              <w:ind w:left="692"/>
              <w:jc w:val="left"/>
              <w:textAlignment w:val="baseline"/>
              <w:rPr>
                <w:del w:id="9043" w:author="Administrator" w:date="2026-09-10T14:56:00Z"/>
                <w:rFonts w:hint="default" w:ascii="宋体" w:hAnsi="宋体" w:eastAsia="宋体" w:cs="宋体"/>
                <w:snapToGrid w:val="0"/>
                <w:color w:val="000000"/>
                <w:kern w:val="0"/>
                <w:sz w:val="19"/>
                <w:szCs w:val="19"/>
                <w:highlight w:val="none"/>
                <w:lang w:val="en-US" w:eastAsia="en-US" w:bidi="ar-SA"/>
              </w:rPr>
            </w:pPr>
            <w:del w:id="90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0068ADE9">
            <w:pPr>
              <w:kinsoku w:val="0"/>
              <w:autoSpaceDE w:val="0"/>
              <w:autoSpaceDN w:val="0"/>
              <w:adjustRightInd w:val="0"/>
              <w:snapToGrid w:val="0"/>
              <w:spacing w:before="151" w:line="226" w:lineRule="auto"/>
              <w:ind w:left="692"/>
              <w:jc w:val="left"/>
              <w:textAlignment w:val="baseline"/>
              <w:rPr>
                <w:del w:id="904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6B97EE69">
            <w:pPr>
              <w:kinsoku w:val="0"/>
              <w:autoSpaceDE w:val="0"/>
              <w:autoSpaceDN w:val="0"/>
              <w:adjustRightInd w:val="0"/>
              <w:snapToGrid w:val="0"/>
              <w:spacing w:before="151" w:line="226" w:lineRule="auto"/>
              <w:ind w:left="692"/>
              <w:jc w:val="left"/>
              <w:textAlignment w:val="baseline"/>
              <w:rPr>
                <w:del w:id="904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C1B0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9047" w:author="Administrator" w:date="2026-09-10T14:56:00Z"/>
        </w:trPr>
        <w:tc>
          <w:tcPr>
            <w:tcW w:w="716" w:type="dxa"/>
            <w:noWrap w:val="0"/>
            <w:vAlign w:val="top"/>
          </w:tcPr>
          <w:p w14:paraId="1ABEB3E3">
            <w:pPr>
              <w:kinsoku w:val="0"/>
              <w:autoSpaceDE w:val="0"/>
              <w:autoSpaceDN w:val="0"/>
              <w:adjustRightInd w:val="0"/>
              <w:snapToGrid w:val="0"/>
              <w:spacing w:before="34" w:line="171" w:lineRule="auto"/>
              <w:ind w:left="352"/>
              <w:jc w:val="left"/>
              <w:textAlignment w:val="baseline"/>
              <w:rPr>
                <w:del w:id="9048" w:author="Administrator" w:date="2026-09-10T14:56:00Z"/>
                <w:rFonts w:hint="default" w:ascii="宋体" w:hAnsi="宋体" w:eastAsia="宋体" w:cs="宋体"/>
                <w:snapToGrid w:val="0"/>
                <w:color w:val="000000"/>
                <w:kern w:val="0"/>
                <w:sz w:val="19"/>
                <w:szCs w:val="19"/>
                <w:highlight w:val="none"/>
                <w:lang w:val="en-US" w:eastAsia="en-US" w:bidi="ar-SA"/>
              </w:rPr>
            </w:pPr>
            <w:del w:id="9049" w:author="Administrator" w:date="2026-09-10T14:56:00Z">
              <w:r>
                <w:rPr>
                  <w:rFonts w:hint="default" w:ascii="宋体" w:hAnsi="宋体" w:eastAsia="宋体" w:cs="宋体"/>
                  <w:snapToGrid w:val="0"/>
                  <w:color w:val="000000"/>
                  <w:kern w:val="0"/>
                  <w:sz w:val="19"/>
                  <w:szCs w:val="19"/>
                  <w:highlight w:val="none"/>
                  <w:lang w:val="en-US" w:eastAsia="en-US" w:bidi="ar-SA"/>
                </w:rPr>
                <w:delText>215</w:delText>
              </w:r>
            </w:del>
          </w:p>
        </w:tc>
        <w:tc>
          <w:tcPr>
            <w:tcW w:w="972" w:type="dxa"/>
            <w:gridSpan w:val="5"/>
            <w:noWrap w:val="0"/>
            <w:vAlign w:val="top"/>
          </w:tcPr>
          <w:p w14:paraId="1EB87AE6">
            <w:pPr>
              <w:kinsoku w:val="0"/>
              <w:autoSpaceDE w:val="0"/>
              <w:autoSpaceDN w:val="0"/>
              <w:adjustRightInd w:val="0"/>
              <w:snapToGrid w:val="0"/>
              <w:spacing w:before="34" w:line="171" w:lineRule="auto"/>
              <w:ind w:left="332"/>
              <w:jc w:val="left"/>
              <w:textAlignment w:val="baseline"/>
              <w:rPr>
                <w:del w:id="9050" w:author="Administrator" w:date="2026-09-10T14:56:00Z"/>
                <w:rFonts w:hint="default" w:ascii="宋体" w:hAnsi="宋体" w:eastAsia="宋体" w:cs="宋体"/>
                <w:snapToGrid w:val="0"/>
                <w:color w:val="000000"/>
                <w:kern w:val="0"/>
                <w:sz w:val="19"/>
                <w:szCs w:val="19"/>
                <w:highlight w:val="none"/>
                <w:lang w:val="en-US" w:eastAsia="en-US" w:bidi="ar-SA"/>
              </w:rPr>
            </w:pPr>
            <w:del w:id="905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4DB80327">
            <w:pPr>
              <w:kinsoku w:val="0"/>
              <w:autoSpaceDE w:val="0"/>
              <w:autoSpaceDN w:val="0"/>
              <w:adjustRightInd w:val="0"/>
              <w:snapToGrid w:val="0"/>
              <w:spacing w:before="34" w:line="171" w:lineRule="auto"/>
              <w:ind w:left="38"/>
              <w:jc w:val="left"/>
              <w:textAlignment w:val="baseline"/>
              <w:rPr>
                <w:del w:id="9052" w:author="Administrator" w:date="2026-09-10T14:56:00Z"/>
                <w:rFonts w:hint="default" w:ascii="宋体" w:hAnsi="宋体" w:eastAsia="宋体" w:cs="宋体"/>
                <w:snapToGrid w:val="0"/>
                <w:color w:val="000000"/>
                <w:kern w:val="0"/>
                <w:sz w:val="19"/>
                <w:szCs w:val="19"/>
                <w:highlight w:val="none"/>
                <w:lang w:val="en-US" w:eastAsia="en-US" w:bidi="ar-SA"/>
              </w:rPr>
            </w:pPr>
            <w:del w:id="90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0A57EFEB">
            <w:pPr>
              <w:kinsoku w:val="0"/>
              <w:autoSpaceDE w:val="0"/>
              <w:autoSpaceDN w:val="0"/>
              <w:adjustRightInd w:val="0"/>
              <w:snapToGrid w:val="0"/>
              <w:spacing w:before="34" w:line="171" w:lineRule="auto"/>
              <w:ind w:left="311"/>
              <w:jc w:val="left"/>
              <w:textAlignment w:val="baseline"/>
              <w:rPr>
                <w:del w:id="9054" w:author="Administrator" w:date="2026-09-10T14:56:00Z"/>
                <w:rFonts w:hint="default" w:ascii="宋体" w:hAnsi="宋体" w:eastAsia="宋体" w:cs="宋体"/>
                <w:snapToGrid w:val="0"/>
                <w:color w:val="000000"/>
                <w:kern w:val="0"/>
                <w:sz w:val="19"/>
                <w:szCs w:val="19"/>
                <w:highlight w:val="none"/>
                <w:lang w:val="en-US" w:eastAsia="en-US" w:bidi="ar-SA"/>
              </w:rPr>
            </w:pPr>
            <w:del w:id="905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六都寨互通跨A匝道主线桥（上行）</w:delText>
              </w:r>
            </w:del>
          </w:p>
        </w:tc>
        <w:tc>
          <w:tcPr>
            <w:tcW w:w="1722" w:type="dxa"/>
            <w:gridSpan w:val="3"/>
            <w:noWrap w:val="0"/>
            <w:vAlign w:val="top"/>
          </w:tcPr>
          <w:p w14:paraId="67454701">
            <w:pPr>
              <w:kinsoku w:val="0"/>
              <w:autoSpaceDE w:val="0"/>
              <w:autoSpaceDN w:val="0"/>
              <w:adjustRightInd w:val="0"/>
              <w:snapToGrid w:val="0"/>
              <w:spacing w:before="34" w:line="171" w:lineRule="auto"/>
              <w:ind w:left="119"/>
              <w:jc w:val="left"/>
              <w:textAlignment w:val="baseline"/>
              <w:rPr>
                <w:del w:id="9056" w:author="Administrator" w:date="2026-09-10T14:56:00Z"/>
                <w:rFonts w:hint="default" w:ascii="宋体" w:hAnsi="宋体" w:eastAsia="宋体" w:cs="宋体"/>
                <w:snapToGrid w:val="0"/>
                <w:color w:val="000000"/>
                <w:kern w:val="0"/>
                <w:sz w:val="19"/>
                <w:szCs w:val="19"/>
                <w:highlight w:val="none"/>
                <w:lang w:val="en-US" w:eastAsia="en-US" w:bidi="ar-SA"/>
              </w:rPr>
            </w:pPr>
            <w:del w:id="90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K1944+463.13</w:delText>
              </w:r>
            </w:del>
          </w:p>
        </w:tc>
        <w:tc>
          <w:tcPr>
            <w:tcW w:w="3222" w:type="dxa"/>
            <w:gridSpan w:val="2"/>
            <w:noWrap w:val="0"/>
            <w:vAlign w:val="top"/>
          </w:tcPr>
          <w:p w14:paraId="3338E942">
            <w:pPr>
              <w:kinsoku w:val="0"/>
              <w:autoSpaceDE w:val="0"/>
              <w:autoSpaceDN w:val="0"/>
              <w:adjustRightInd w:val="0"/>
              <w:snapToGrid w:val="0"/>
              <w:spacing w:before="34" w:line="171" w:lineRule="auto"/>
              <w:ind w:left="1884"/>
              <w:jc w:val="left"/>
              <w:textAlignment w:val="baseline"/>
              <w:rPr>
                <w:del w:id="9058" w:author="Administrator" w:date="2026-09-10T14:56:00Z"/>
                <w:rFonts w:hint="default" w:ascii="宋体" w:hAnsi="宋体" w:eastAsia="宋体" w:cs="宋体"/>
                <w:snapToGrid w:val="0"/>
                <w:color w:val="000000"/>
                <w:kern w:val="0"/>
                <w:sz w:val="19"/>
                <w:szCs w:val="19"/>
                <w:highlight w:val="none"/>
                <w:lang w:val="en-US" w:eastAsia="en-US" w:bidi="ar-SA"/>
              </w:rPr>
            </w:pPr>
            <w:del w:id="9059"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1000" w:type="dxa"/>
            <w:gridSpan w:val="4"/>
            <w:noWrap w:val="0"/>
            <w:vAlign w:val="top"/>
          </w:tcPr>
          <w:p w14:paraId="38FC0466">
            <w:pPr>
              <w:kinsoku w:val="0"/>
              <w:autoSpaceDE w:val="0"/>
              <w:autoSpaceDN w:val="0"/>
              <w:adjustRightInd w:val="0"/>
              <w:snapToGrid w:val="0"/>
              <w:spacing w:before="34" w:line="171" w:lineRule="auto"/>
              <w:ind w:left="313"/>
              <w:jc w:val="left"/>
              <w:textAlignment w:val="baseline"/>
              <w:rPr>
                <w:del w:id="9060" w:author="Administrator" w:date="2026-09-10T14:56:00Z"/>
                <w:rFonts w:hint="default" w:ascii="宋体" w:hAnsi="宋体" w:eastAsia="宋体" w:cs="宋体"/>
                <w:snapToGrid w:val="0"/>
                <w:color w:val="000000"/>
                <w:kern w:val="0"/>
                <w:sz w:val="19"/>
                <w:szCs w:val="19"/>
                <w:highlight w:val="none"/>
                <w:lang w:val="en-US" w:eastAsia="en-US" w:bidi="ar-SA"/>
              </w:rPr>
            </w:pPr>
            <w:del w:id="906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5"/>
            <w:noWrap w:val="0"/>
            <w:vAlign w:val="top"/>
          </w:tcPr>
          <w:p w14:paraId="412D5F71">
            <w:pPr>
              <w:kinsoku w:val="0"/>
              <w:autoSpaceDE w:val="0"/>
              <w:autoSpaceDN w:val="0"/>
              <w:adjustRightInd w:val="0"/>
              <w:snapToGrid w:val="0"/>
              <w:spacing w:before="34" w:line="171" w:lineRule="auto"/>
              <w:ind w:left="408"/>
              <w:jc w:val="left"/>
              <w:textAlignment w:val="baseline"/>
              <w:rPr>
                <w:del w:id="9062" w:author="Administrator" w:date="2026-09-10T14:56:00Z"/>
                <w:rFonts w:hint="default" w:ascii="宋体" w:hAnsi="宋体" w:eastAsia="宋体" w:cs="宋体"/>
                <w:snapToGrid w:val="0"/>
                <w:color w:val="000000"/>
                <w:kern w:val="0"/>
                <w:sz w:val="19"/>
                <w:szCs w:val="19"/>
                <w:highlight w:val="none"/>
                <w:lang w:val="en-US" w:eastAsia="en-US" w:bidi="ar-SA"/>
              </w:rPr>
            </w:pPr>
            <w:del w:id="906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45.6</w:delText>
              </w:r>
            </w:del>
          </w:p>
        </w:tc>
        <w:tc>
          <w:tcPr>
            <w:tcW w:w="1097" w:type="dxa"/>
            <w:gridSpan w:val="7"/>
            <w:noWrap w:val="0"/>
            <w:vAlign w:val="top"/>
          </w:tcPr>
          <w:p w14:paraId="3C65088E">
            <w:pPr>
              <w:kinsoku w:val="0"/>
              <w:autoSpaceDE w:val="0"/>
              <w:autoSpaceDN w:val="0"/>
              <w:adjustRightInd w:val="0"/>
              <w:snapToGrid w:val="0"/>
              <w:spacing w:before="34" w:line="171" w:lineRule="auto"/>
              <w:ind w:left="410"/>
              <w:jc w:val="left"/>
              <w:textAlignment w:val="baseline"/>
              <w:rPr>
                <w:del w:id="9064" w:author="Administrator" w:date="2026-09-10T14:56:00Z"/>
                <w:rFonts w:hint="default" w:ascii="宋体" w:hAnsi="宋体" w:eastAsia="宋体" w:cs="宋体"/>
                <w:snapToGrid w:val="0"/>
                <w:color w:val="000000"/>
                <w:kern w:val="0"/>
                <w:sz w:val="19"/>
                <w:szCs w:val="19"/>
                <w:highlight w:val="none"/>
                <w:lang w:val="en-US" w:eastAsia="en-US" w:bidi="ar-SA"/>
              </w:rPr>
            </w:pPr>
            <w:del w:id="906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91.2</w:delText>
              </w:r>
            </w:del>
          </w:p>
        </w:tc>
        <w:tc>
          <w:tcPr>
            <w:tcW w:w="1056" w:type="dxa"/>
            <w:gridSpan w:val="5"/>
            <w:noWrap w:val="0"/>
            <w:vAlign w:val="top"/>
          </w:tcPr>
          <w:p w14:paraId="1A6B82FD">
            <w:pPr>
              <w:kinsoku w:val="0"/>
              <w:autoSpaceDE w:val="0"/>
              <w:autoSpaceDN w:val="0"/>
              <w:adjustRightInd w:val="0"/>
              <w:snapToGrid w:val="0"/>
              <w:spacing w:before="34" w:line="171" w:lineRule="auto"/>
              <w:ind w:left="366"/>
              <w:jc w:val="left"/>
              <w:textAlignment w:val="baseline"/>
              <w:rPr>
                <w:del w:id="9066" w:author="Administrator" w:date="2026-09-10T14:56:00Z"/>
                <w:rFonts w:hint="default" w:ascii="宋体" w:hAnsi="宋体" w:eastAsia="宋体" w:cs="宋体"/>
                <w:snapToGrid w:val="0"/>
                <w:color w:val="000000"/>
                <w:kern w:val="0"/>
                <w:sz w:val="19"/>
                <w:szCs w:val="19"/>
                <w:highlight w:val="none"/>
                <w:lang w:val="en-US" w:eastAsia="en-US" w:bidi="ar-SA"/>
              </w:rPr>
            </w:pPr>
            <w:del w:id="906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17" w:type="dxa"/>
            <w:gridSpan w:val="3"/>
            <w:noWrap w:val="0"/>
            <w:vAlign w:val="top"/>
          </w:tcPr>
          <w:p w14:paraId="2359DC84">
            <w:pPr>
              <w:kinsoku w:val="0"/>
              <w:autoSpaceDE w:val="0"/>
              <w:autoSpaceDN w:val="0"/>
              <w:adjustRightInd w:val="0"/>
              <w:snapToGrid w:val="0"/>
              <w:spacing w:before="34" w:line="171" w:lineRule="auto"/>
              <w:ind w:left="365"/>
              <w:jc w:val="left"/>
              <w:textAlignment w:val="baseline"/>
              <w:rPr>
                <w:del w:id="9068" w:author="Administrator" w:date="2026-09-10T14:56:00Z"/>
                <w:rFonts w:hint="default" w:ascii="宋体" w:hAnsi="宋体" w:eastAsia="宋体" w:cs="宋体"/>
                <w:snapToGrid w:val="0"/>
                <w:color w:val="000000"/>
                <w:kern w:val="0"/>
                <w:sz w:val="19"/>
                <w:szCs w:val="19"/>
                <w:highlight w:val="none"/>
                <w:lang w:val="en-US" w:eastAsia="en-US" w:bidi="ar-SA"/>
              </w:rPr>
            </w:pPr>
            <w:del w:id="90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2381.23</w:delText>
              </w:r>
            </w:del>
          </w:p>
        </w:tc>
        <w:tc>
          <w:tcPr>
            <w:tcW w:w="1041" w:type="dxa"/>
            <w:gridSpan w:val="5"/>
            <w:noWrap w:val="0"/>
            <w:vAlign w:val="top"/>
          </w:tcPr>
          <w:p w14:paraId="778B1454">
            <w:pPr>
              <w:kinsoku w:val="0"/>
              <w:autoSpaceDE w:val="0"/>
              <w:autoSpaceDN w:val="0"/>
              <w:adjustRightInd w:val="0"/>
              <w:snapToGrid w:val="0"/>
              <w:spacing w:before="34" w:line="171" w:lineRule="auto"/>
              <w:ind w:left="448"/>
              <w:jc w:val="left"/>
              <w:textAlignment w:val="baseline"/>
              <w:rPr>
                <w:del w:id="9070" w:author="Administrator" w:date="2026-09-10T14:56:00Z"/>
                <w:rFonts w:hint="default" w:ascii="宋体" w:hAnsi="宋体" w:eastAsia="宋体" w:cs="宋体"/>
                <w:snapToGrid w:val="0"/>
                <w:color w:val="000000"/>
                <w:kern w:val="0"/>
                <w:sz w:val="19"/>
                <w:szCs w:val="19"/>
                <w:highlight w:val="none"/>
                <w:lang w:val="en-US" w:eastAsia="en-US" w:bidi="ar-SA"/>
              </w:rPr>
            </w:pPr>
            <w:del w:id="907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6528F202">
            <w:pPr>
              <w:kinsoku w:val="0"/>
              <w:autoSpaceDE w:val="0"/>
              <w:autoSpaceDN w:val="0"/>
              <w:adjustRightInd w:val="0"/>
              <w:snapToGrid w:val="0"/>
              <w:spacing w:before="34" w:line="171" w:lineRule="auto"/>
              <w:ind w:left="692"/>
              <w:jc w:val="left"/>
              <w:textAlignment w:val="baseline"/>
              <w:rPr>
                <w:del w:id="9072" w:author="Administrator" w:date="2026-09-10T14:56:00Z"/>
                <w:rFonts w:hint="default" w:ascii="宋体" w:hAnsi="宋体" w:eastAsia="宋体" w:cs="宋体"/>
                <w:snapToGrid w:val="0"/>
                <w:color w:val="000000"/>
                <w:kern w:val="0"/>
                <w:sz w:val="19"/>
                <w:szCs w:val="19"/>
                <w:highlight w:val="none"/>
                <w:lang w:val="en-US" w:eastAsia="en-US" w:bidi="ar-SA"/>
              </w:rPr>
            </w:pPr>
            <w:del w:id="907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00EC41D5">
            <w:pPr>
              <w:kinsoku w:val="0"/>
              <w:autoSpaceDE w:val="0"/>
              <w:autoSpaceDN w:val="0"/>
              <w:adjustRightInd w:val="0"/>
              <w:snapToGrid w:val="0"/>
              <w:spacing w:before="34" w:line="171" w:lineRule="auto"/>
              <w:ind w:left="692"/>
              <w:jc w:val="left"/>
              <w:textAlignment w:val="baseline"/>
              <w:rPr>
                <w:del w:id="907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43C2192A">
            <w:pPr>
              <w:kinsoku w:val="0"/>
              <w:autoSpaceDE w:val="0"/>
              <w:autoSpaceDN w:val="0"/>
              <w:adjustRightInd w:val="0"/>
              <w:snapToGrid w:val="0"/>
              <w:spacing w:before="34" w:line="171" w:lineRule="auto"/>
              <w:ind w:left="692"/>
              <w:jc w:val="left"/>
              <w:textAlignment w:val="baseline"/>
              <w:rPr>
                <w:del w:id="907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1A62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9" w:hRule="atLeast"/>
          <w:del w:id="9076" w:author="Administrator" w:date="2026-09-10T14:56:00Z"/>
        </w:trPr>
        <w:tc>
          <w:tcPr>
            <w:tcW w:w="716" w:type="dxa"/>
            <w:noWrap w:val="0"/>
            <w:vAlign w:val="top"/>
          </w:tcPr>
          <w:p w14:paraId="1807E099">
            <w:pPr>
              <w:kinsoku w:val="0"/>
              <w:autoSpaceDE w:val="0"/>
              <w:autoSpaceDN w:val="0"/>
              <w:adjustRightInd w:val="0"/>
              <w:snapToGrid w:val="0"/>
              <w:spacing w:before="33" w:line="180" w:lineRule="auto"/>
              <w:ind w:left="352"/>
              <w:jc w:val="left"/>
              <w:textAlignment w:val="baseline"/>
              <w:rPr>
                <w:del w:id="9077" w:author="Administrator" w:date="2026-09-10T14:56:00Z"/>
                <w:rFonts w:hint="default" w:ascii="宋体" w:hAnsi="宋体" w:eastAsia="宋体" w:cs="宋体"/>
                <w:snapToGrid w:val="0"/>
                <w:color w:val="000000"/>
                <w:kern w:val="0"/>
                <w:sz w:val="19"/>
                <w:szCs w:val="19"/>
                <w:highlight w:val="none"/>
                <w:lang w:val="en-US" w:eastAsia="en-US" w:bidi="ar-SA"/>
              </w:rPr>
            </w:pPr>
            <w:del w:id="9078" w:author="Administrator" w:date="2026-09-10T14:56:00Z">
              <w:r>
                <w:rPr>
                  <w:rFonts w:hint="default" w:ascii="宋体" w:hAnsi="宋体" w:eastAsia="宋体" w:cs="宋体"/>
                  <w:snapToGrid w:val="0"/>
                  <w:color w:val="000000"/>
                  <w:kern w:val="0"/>
                  <w:sz w:val="19"/>
                  <w:szCs w:val="19"/>
                  <w:highlight w:val="none"/>
                  <w:lang w:val="en-US" w:eastAsia="en-US" w:bidi="ar-SA"/>
                </w:rPr>
                <w:delText>216</w:delText>
              </w:r>
            </w:del>
          </w:p>
        </w:tc>
        <w:tc>
          <w:tcPr>
            <w:tcW w:w="972" w:type="dxa"/>
            <w:gridSpan w:val="5"/>
            <w:noWrap w:val="0"/>
            <w:vAlign w:val="top"/>
          </w:tcPr>
          <w:p w14:paraId="44E74BD8">
            <w:pPr>
              <w:kinsoku w:val="0"/>
              <w:autoSpaceDE w:val="0"/>
              <w:autoSpaceDN w:val="0"/>
              <w:adjustRightInd w:val="0"/>
              <w:snapToGrid w:val="0"/>
              <w:spacing w:before="33" w:line="180" w:lineRule="auto"/>
              <w:ind w:left="332"/>
              <w:jc w:val="left"/>
              <w:textAlignment w:val="baseline"/>
              <w:rPr>
                <w:del w:id="9079" w:author="Administrator" w:date="2026-09-10T14:56:00Z"/>
                <w:rFonts w:hint="default" w:ascii="宋体" w:hAnsi="宋体" w:eastAsia="宋体" w:cs="宋体"/>
                <w:snapToGrid w:val="0"/>
                <w:color w:val="000000"/>
                <w:kern w:val="0"/>
                <w:sz w:val="19"/>
                <w:szCs w:val="19"/>
                <w:highlight w:val="none"/>
                <w:lang w:val="en-US" w:eastAsia="en-US" w:bidi="ar-SA"/>
              </w:rPr>
            </w:pPr>
            <w:del w:id="908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20" w:type="dxa"/>
            <w:gridSpan w:val="2"/>
            <w:noWrap w:val="0"/>
            <w:vAlign w:val="top"/>
          </w:tcPr>
          <w:p w14:paraId="43DB1F3C">
            <w:pPr>
              <w:kinsoku w:val="0"/>
              <w:autoSpaceDE w:val="0"/>
              <w:autoSpaceDN w:val="0"/>
              <w:adjustRightInd w:val="0"/>
              <w:snapToGrid w:val="0"/>
              <w:spacing w:before="33" w:line="180" w:lineRule="auto"/>
              <w:ind w:left="38"/>
              <w:jc w:val="left"/>
              <w:textAlignment w:val="baseline"/>
              <w:rPr>
                <w:del w:id="9081" w:author="Administrator" w:date="2026-09-10T14:56:00Z"/>
                <w:rFonts w:hint="default" w:ascii="宋体" w:hAnsi="宋体" w:eastAsia="宋体" w:cs="宋体"/>
                <w:snapToGrid w:val="0"/>
                <w:color w:val="000000"/>
                <w:kern w:val="0"/>
                <w:sz w:val="19"/>
                <w:szCs w:val="19"/>
                <w:highlight w:val="none"/>
                <w:lang w:val="en-US" w:eastAsia="en-US" w:bidi="ar-SA"/>
              </w:rPr>
            </w:pPr>
            <w:del w:id="90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47" w:type="dxa"/>
            <w:gridSpan w:val="5"/>
            <w:noWrap w:val="0"/>
            <w:vAlign w:val="top"/>
          </w:tcPr>
          <w:p w14:paraId="77DAD20B">
            <w:pPr>
              <w:kinsoku w:val="0"/>
              <w:autoSpaceDE w:val="0"/>
              <w:autoSpaceDN w:val="0"/>
              <w:adjustRightInd w:val="0"/>
              <w:snapToGrid w:val="0"/>
              <w:spacing w:before="33" w:line="180" w:lineRule="auto"/>
              <w:ind w:left="311"/>
              <w:jc w:val="left"/>
              <w:textAlignment w:val="baseline"/>
              <w:rPr>
                <w:del w:id="9083" w:author="Administrator" w:date="2026-09-10T14:56:00Z"/>
                <w:rFonts w:hint="default" w:ascii="宋体" w:hAnsi="宋体" w:eastAsia="宋体" w:cs="宋体"/>
                <w:snapToGrid w:val="0"/>
                <w:color w:val="000000"/>
                <w:kern w:val="0"/>
                <w:sz w:val="19"/>
                <w:szCs w:val="19"/>
                <w:highlight w:val="none"/>
                <w:lang w:val="en-US" w:eastAsia="en-US" w:bidi="ar-SA"/>
              </w:rPr>
            </w:pPr>
            <w:del w:id="908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六都寨互通跨A匝道主线桥（下行）</w:delText>
              </w:r>
            </w:del>
          </w:p>
        </w:tc>
        <w:tc>
          <w:tcPr>
            <w:tcW w:w="1722" w:type="dxa"/>
            <w:gridSpan w:val="3"/>
            <w:noWrap w:val="0"/>
            <w:vAlign w:val="top"/>
          </w:tcPr>
          <w:p w14:paraId="2DF07F55">
            <w:pPr>
              <w:kinsoku w:val="0"/>
              <w:autoSpaceDE w:val="0"/>
              <w:autoSpaceDN w:val="0"/>
              <w:adjustRightInd w:val="0"/>
              <w:snapToGrid w:val="0"/>
              <w:spacing w:before="33" w:line="180" w:lineRule="auto"/>
              <w:ind w:left="119"/>
              <w:jc w:val="left"/>
              <w:textAlignment w:val="baseline"/>
              <w:rPr>
                <w:del w:id="9085" w:author="Administrator" w:date="2026-09-10T14:56:00Z"/>
                <w:rFonts w:hint="default" w:ascii="宋体" w:hAnsi="宋体" w:eastAsia="宋体" w:cs="宋体"/>
                <w:snapToGrid w:val="0"/>
                <w:color w:val="000000"/>
                <w:kern w:val="0"/>
                <w:sz w:val="19"/>
                <w:szCs w:val="19"/>
                <w:highlight w:val="none"/>
                <w:lang w:val="en-US" w:eastAsia="en-US" w:bidi="ar-SA"/>
              </w:rPr>
            </w:pPr>
            <w:del w:id="90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K1944+463.13</w:delText>
              </w:r>
            </w:del>
          </w:p>
        </w:tc>
        <w:tc>
          <w:tcPr>
            <w:tcW w:w="3222" w:type="dxa"/>
            <w:gridSpan w:val="2"/>
            <w:noWrap w:val="0"/>
            <w:vAlign w:val="top"/>
          </w:tcPr>
          <w:p w14:paraId="5F3BE9A2">
            <w:pPr>
              <w:kinsoku w:val="0"/>
              <w:autoSpaceDE w:val="0"/>
              <w:autoSpaceDN w:val="0"/>
              <w:adjustRightInd w:val="0"/>
              <w:snapToGrid w:val="0"/>
              <w:spacing w:before="33" w:line="180" w:lineRule="auto"/>
              <w:ind w:left="1884"/>
              <w:jc w:val="left"/>
              <w:textAlignment w:val="baseline"/>
              <w:rPr>
                <w:del w:id="9087" w:author="Administrator" w:date="2026-09-10T14:56:00Z"/>
                <w:rFonts w:hint="default" w:ascii="宋体" w:hAnsi="宋体" w:eastAsia="宋体" w:cs="宋体"/>
                <w:snapToGrid w:val="0"/>
                <w:color w:val="000000"/>
                <w:kern w:val="0"/>
                <w:sz w:val="19"/>
                <w:szCs w:val="19"/>
                <w:highlight w:val="none"/>
                <w:lang w:val="en-US" w:eastAsia="en-US" w:bidi="ar-SA"/>
              </w:rPr>
            </w:pPr>
            <w:del w:id="9088"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1000" w:type="dxa"/>
            <w:gridSpan w:val="4"/>
            <w:noWrap w:val="0"/>
            <w:vAlign w:val="top"/>
          </w:tcPr>
          <w:p w14:paraId="29DE53E5">
            <w:pPr>
              <w:kinsoku w:val="0"/>
              <w:autoSpaceDE w:val="0"/>
              <w:autoSpaceDN w:val="0"/>
              <w:adjustRightInd w:val="0"/>
              <w:snapToGrid w:val="0"/>
              <w:spacing w:before="33" w:line="180" w:lineRule="auto"/>
              <w:ind w:left="313"/>
              <w:jc w:val="left"/>
              <w:textAlignment w:val="baseline"/>
              <w:rPr>
                <w:del w:id="9089" w:author="Administrator" w:date="2026-09-10T14:56:00Z"/>
                <w:rFonts w:hint="default" w:ascii="宋体" w:hAnsi="宋体" w:eastAsia="宋体" w:cs="宋体"/>
                <w:snapToGrid w:val="0"/>
                <w:color w:val="000000"/>
                <w:kern w:val="0"/>
                <w:sz w:val="19"/>
                <w:szCs w:val="19"/>
                <w:highlight w:val="none"/>
                <w:lang w:val="en-US" w:eastAsia="en-US" w:bidi="ar-SA"/>
              </w:rPr>
            </w:pPr>
            <w:del w:id="909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5"/>
            <w:noWrap w:val="0"/>
            <w:vAlign w:val="top"/>
          </w:tcPr>
          <w:p w14:paraId="4F3EE641">
            <w:pPr>
              <w:kinsoku w:val="0"/>
              <w:autoSpaceDE w:val="0"/>
              <w:autoSpaceDN w:val="0"/>
              <w:adjustRightInd w:val="0"/>
              <w:snapToGrid w:val="0"/>
              <w:spacing w:before="33" w:line="180" w:lineRule="auto"/>
              <w:ind w:left="408"/>
              <w:jc w:val="left"/>
              <w:textAlignment w:val="baseline"/>
              <w:rPr>
                <w:del w:id="9091" w:author="Administrator" w:date="2026-09-10T14:56:00Z"/>
                <w:rFonts w:hint="default" w:ascii="宋体" w:hAnsi="宋体" w:eastAsia="宋体" w:cs="宋体"/>
                <w:snapToGrid w:val="0"/>
                <w:color w:val="000000"/>
                <w:kern w:val="0"/>
                <w:sz w:val="19"/>
                <w:szCs w:val="19"/>
                <w:highlight w:val="none"/>
                <w:lang w:val="en-US" w:eastAsia="en-US" w:bidi="ar-SA"/>
              </w:rPr>
            </w:pPr>
            <w:del w:id="90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45.6</w:delText>
              </w:r>
            </w:del>
          </w:p>
        </w:tc>
        <w:tc>
          <w:tcPr>
            <w:tcW w:w="1097" w:type="dxa"/>
            <w:gridSpan w:val="7"/>
            <w:noWrap w:val="0"/>
            <w:vAlign w:val="top"/>
          </w:tcPr>
          <w:p w14:paraId="6048DD3D">
            <w:pPr>
              <w:kinsoku w:val="0"/>
              <w:autoSpaceDE w:val="0"/>
              <w:autoSpaceDN w:val="0"/>
              <w:adjustRightInd w:val="0"/>
              <w:snapToGrid w:val="0"/>
              <w:spacing w:before="33" w:line="180" w:lineRule="auto"/>
              <w:ind w:left="410"/>
              <w:jc w:val="left"/>
              <w:textAlignment w:val="baseline"/>
              <w:rPr>
                <w:del w:id="9093" w:author="Administrator" w:date="2026-09-10T14:56:00Z"/>
                <w:rFonts w:hint="default" w:ascii="宋体" w:hAnsi="宋体" w:eastAsia="宋体" w:cs="宋体"/>
                <w:snapToGrid w:val="0"/>
                <w:color w:val="000000"/>
                <w:kern w:val="0"/>
                <w:sz w:val="19"/>
                <w:szCs w:val="19"/>
                <w:highlight w:val="none"/>
                <w:lang w:val="en-US" w:eastAsia="en-US" w:bidi="ar-SA"/>
              </w:rPr>
            </w:pPr>
            <w:del w:id="909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91.2</w:delText>
              </w:r>
            </w:del>
          </w:p>
        </w:tc>
        <w:tc>
          <w:tcPr>
            <w:tcW w:w="1056" w:type="dxa"/>
            <w:gridSpan w:val="5"/>
            <w:noWrap w:val="0"/>
            <w:vAlign w:val="top"/>
          </w:tcPr>
          <w:p w14:paraId="54010ACE">
            <w:pPr>
              <w:kinsoku w:val="0"/>
              <w:autoSpaceDE w:val="0"/>
              <w:autoSpaceDN w:val="0"/>
              <w:adjustRightInd w:val="0"/>
              <w:snapToGrid w:val="0"/>
              <w:spacing w:before="33" w:line="180" w:lineRule="auto"/>
              <w:ind w:left="366"/>
              <w:jc w:val="left"/>
              <w:textAlignment w:val="baseline"/>
              <w:rPr>
                <w:del w:id="9095" w:author="Administrator" w:date="2026-09-10T14:56:00Z"/>
                <w:rFonts w:hint="default" w:ascii="宋体" w:hAnsi="宋体" w:eastAsia="宋体" w:cs="宋体"/>
                <w:snapToGrid w:val="0"/>
                <w:color w:val="000000"/>
                <w:kern w:val="0"/>
                <w:sz w:val="19"/>
                <w:szCs w:val="19"/>
                <w:highlight w:val="none"/>
                <w:lang w:val="en-US" w:eastAsia="en-US" w:bidi="ar-SA"/>
              </w:rPr>
            </w:pPr>
            <w:del w:id="90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17" w:type="dxa"/>
            <w:gridSpan w:val="3"/>
            <w:noWrap w:val="0"/>
            <w:vAlign w:val="top"/>
          </w:tcPr>
          <w:p w14:paraId="3FEF6FD1">
            <w:pPr>
              <w:kinsoku w:val="0"/>
              <w:autoSpaceDE w:val="0"/>
              <w:autoSpaceDN w:val="0"/>
              <w:adjustRightInd w:val="0"/>
              <w:snapToGrid w:val="0"/>
              <w:spacing w:before="33" w:line="180" w:lineRule="auto"/>
              <w:ind w:left="365"/>
              <w:jc w:val="left"/>
              <w:textAlignment w:val="baseline"/>
              <w:rPr>
                <w:del w:id="9097" w:author="Administrator" w:date="2026-09-10T14:56:00Z"/>
                <w:rFonts w:hint="default" w:ascii="宋体" w:hAnsi="宋体" w:eastAsia="宋体" w:cs="宋体"/>
                <w:snapToGrid w:val="0"/>
                <w:color w:val="000000"/>
                <w:kern w:val="0"/>
                <w:sz w:val="19"/>
                <w:szCs w:val="19"/>
                <w:highlight w:val="none"/>
                <w:lang w:val="en-US" w:eastAsia="en-US" w:bidi="ar-SA"/>
              </w:rPr>
            </w:pPr>
            <w:del w:id="90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2381.23</w:delText>
              </w:r>
            </w:del>
          </w:p>
        </w:tc>
        <w:tc>
          <w:tcPr>
            <w:tcW w:w="1041" w:type="dxa"/>
            <w:gridSpan w:val="5"/>
            <w:noWrap w:val="0"/>
            <w:vAlign w:val="top"/>
          </w:tcPr>
          <w:p w14:paraId="6F533FDB">
            <w:pPr>
              <w:kinsoku w:val="0"/>
              <w:autoSpaceDE w:val="0"/>
              <w:autoSpaceDN w:val="0"/>
              <w:adjustRightInd w:val="0"/>
              <w:snapToGrid w:val="0"/>
              <w:spacing w:before="33" w:line="180" w:lineRule="auto"/>
              <w:ind w:left="448"/>
              <w:jc w:val="left"/>
              <w:textAlignment w:val="baseline"/>
              <w:rPr>
                <w:del w:id="9099" w:author="Administrator" w:date="2026-09-10T14:56:00Z"/>
                <w:rFonts w:hint="default" w:ascii="宋体" w:hAnsi="宋体" w:eastAsia="宋体" w:cs="宋体"/>
                <w:snapToGrid w:val="0"/>
                <w:color w:val="000000"/>
                <w:kern w:val="0"/>
                <w:sz w:val="19"/>
                <w:szCs w:val="19"/>
                <w:highlight w:val="none"/>
                <w:lang w:val="en-US" w:eastAsia="en-US" w:bidi="ar-SA"/>
              </w:rPr>
            </w:pPr>
            <w:del w:id="910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5"/>
            <w:noWrap w:val="0"/>
            <w:vAlign w:val="top"/>
          </w:tcPr>
          <w:p w14:paraId="38F14B83">
            <w:pPr>
              <w:kinsoku w:val="0"/>
              <w:autoSpaceDE w:val="0"/>
              <w:autoSpaceDN w:val="0"/>
              <w:adjustRightInd w:val="0"/>
              <w:snapToGrid w:val="0"/>
              <w:spacing w:before="33" w:line="180" w:lineRule="auto"/>
              <w:ind w:left="692"/>
              <w:jc w:val="left"/>
              <w:textAlignment w:val="baseline"/>
              <w:rPr>
                <w:del w:id="9101" w:author="Administrator" w:date="2026-09-10T14:56:00Z"/>
                <w:rFonts w:hint="default" w:ascii="宋体" w:hAnsi="宋体" w:eastAsia="宋体" w:cs="宋体"/>
                <w:snapToGrid w:val="0"/>
                <w:color w:val="000000"/>
                <w:kern w:val="0"/>
                <w:sz w:val="19"/>
                <w:szCs w:val="19"/>
                <w:highlight w:val="none"/>
                <w:lang w:val="en-US" w:eastAsia="en-US" w:bidi="ar-SA"/>
              </w:rPr>
            </w:pPr>
            <w:del w:id="910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3" w:type="dxa"/>
            <w:gridSpan w:val="5"/>
            <w:noWrap w:val="0"/>
            <w:vAlign w:val="top"/>
          </w:tcPr>
          <w:p w14:paraId="14B63261">
            <w:pPr>
              <w:kinsoku w:val="0"/>
              <w:autoSpaceDE w:val="0"/>
              <w:autoSpaceDN w:val="0"/>
              <w:adjustRightInd w:val="0"/>
              <w:snapToGrid w:val="0"/>
              <w:spacing w:before="33" w:line="180" w:lineRule="auto"/>
              <w:ind w:left="692"/>
              <w:jc w:val="left"/>
              <w:textAlignment w:val="baseline"/>
              <w:rPr>
                <w:del w:id="910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3BF067F4">
            <w:pPr>
              <w:kinsoku w:val="0"/>
              <w:autoSpaceDE w:val="0"/>
              <w:autoSpaceDN w:val="0"/>
              <w:adjustRightInd w:val="0"/>
              <w:snapToGrid w:val="0"/>
              <w:spacing w:before="33" w:line="180" w:lineRule="auto"/>
              <w:ind w:left="692"/>
              <w:jc w:val="left"/>
              <w:textAlignment w:val="baseline"/>
              <w:rPr>
                <w:del w:id="910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C38D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9" w:hRule="atLeast"/>
          <w:del w:id="9105" w:author="Administrator" w:date="2026-09-10T14:56:00Z"/>
        </w:trPr>
        <w:tc>
          <w:tcPr>
            <w:tcW w:w="730" w:type="dxa"/>
            <w:gridSpan w:val="2"/>
            <w:noWrap w:val="0"/>
            <w:vAlign w:val="top"/>
          </w:tcPr>
          <w:p w14:paraId="1B6B5DD3">
            <w:pPr>
              <w:kinsoku w:val="0"/>
              <w:autoSpaceDE w:val="0"/>
              <w:autoSpaceDN w:val="0"/>
              <w:adjustRightInd w:val="0"/>
              <w:snapToGrid w:val="0"/>
              <w:spacing w:before="28" w:line="185" w:lineRule="auto"/>
              <w:ind w:left="352"/>
              <w:jc w:val="left"/>
              <w:textAlignment w:val="baseline"/>
              <w:rPr>
                <w:del w:id="9106" w:author="Administrator" w:date="2026-09-10T14:56:00Z"/>
                <w:rFonts w:hint="default" w:ascii="宋体" w:hAnsi="宋体" w:eastAsia="宋体" w:cs="宋体"/>
                <w:snapToGrid w:val="0"/>
                <w:color w:val="000000"/>
                <w:kern w:val="0"/>
                <w:sz w:val="19"/>
                <w:szCs w:val="19"/>
                <w:highlight w:val="none"/>
                <w:lang w:val="en-US" w:eastAsia="en-US" w:bidi="ar-SA"/>
              </w:rPr>
            </w:pPr>
            <w:del w:id="9107" w:author="Administrator" w:date="2026-09-10T14:56:00Z">
              <w:r>
                <w:rPr>
                  <w:rFonts w:hint="default" w:ascii="宋体" w:hAnsi="宋体" w:eastAsia="宋体" w:cs="宋体"/>
                  <w:snapToGrid w:val="0"/>
                  <w:color w:val="000000"/>
                  <w:kern w:val="0"/>
                  <w:sz w:val="19"/>
                  <w:szCs w:val="19"/>
                  <w:highlight w:val="none"/>
                  <w:lang w:val="en-US" w:eastAsia="en-US" w:bidi="ar-SA"/>
                </w:rPr>
                <w:delText>217</w:delText>
              </w:r>
            </w:del>
          </w:p>
        </w:tc>
        <w:tc>
          <w:tcPr>
            <w:tcW w:w="944" w:type="dxa"/>
            <w:gridSpan w:val="3"/>
            <w:noWrap w:val="0"/>
            <w:vAlign w:val="top"/>
          </w:tcPr>
          <w:p w14:paraId="72CECD66">
            <w:pPr>
              <w:kinsoku w:val="0"/>
              <w:autoSpaceDE w:val="0"/>
              <w:autoSpaceDN w:val="0"/>
              <w:adjustRightInd w:val="0"/>
              <w:snapToGrid w:val="0"/>
              <w:spacing w:before="28" w:line="185" w:lineRule="auto"/>
              <w:ind w:left="332"/>
              <w:jc w:val="left"/>
              <w:textAlignment w:val="baseline"/>
              <w:rPr>
                <w:del w:id="9108" w:author="Administrator" w:date="2026-09-10T14:56:00Z"/>
                <w:rFonts w:hint="default" w:ascii="宋体" w:hAnsi="宋体" w:eastAsia="宋体" w:cs="宋体"/>
                <w:snapToGrid w:val="0"/>
                <w:color w:val="000000"/>
                <w:kern w:val="0"/>
                <w:sz w:val="19"/>
                <w:szCs w:val="19"/>
                <w:highlight w:val="none"/>
                <w:lang w:val="en-US" w:eastAsia="en-US" w:bidi="ar-SA"/>
              </w:rPr>
            </w:pPr>
            <w:del w:id="91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6E2830B9">
            <w:pPr>
              <w:kinsoku w:val="0"/>
              <w:autoSpaceDE w:val="0"/>
              <w:autoSpaceDN w:val="0"/>
              <w:adjustRightInd w:val="0"/>
              <w:snapToGrid w:val="0"/>
              <w:spacing w:before="28" w:line="185" w:lineRule="auto"/>
              <w:ind w:left="38"/>
              <w:jc w:val="left"/>
              <w:textAlignment w:val="baseline"/>
              <w:rPr>
                <w:del w:id="9110" w:author="Administrator" w:date="2026-09-10T14:56:00Z"/>
                <w:rFonts w:hint="default" w:ascii="宋体" w:hAnsi="宋体" w:eastAsia="宋体" w:cs="宋体"/>
                <w:snapToGrid w:val="0"/>
                <w:color w:val="000000"/>
                <w:kern w:val="0"/>
                <w:sz w:val="19"/>
                <w:szCs w:val="19"/>
                <w:highlight w:val="none"/>
                <w:lang w:val="en-US" w:eastAsia="en-US" w:bidi="ar-SA"/>
              </w:rPr>
            </w:pPr>
            <w:del w:id="91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1DD5189">
            <w:pPr>
              <w:kinsoku w:val="0"/>
              <w:autoSpaceDE w:val="0"/>
              <w:autoSpaceDN w:val="0"/>
              <w:adjustRightInd w:val="0"/>
              <w:snapToGrid w:val="0"/>
              <w:spacing w:before="28" w:line="185" w:lineRule="auto"/>
              <w:ind w:left="178"/>
              <w:jc w:val="left"/>
              <w:textAlignment w:val="baseline"/>
              <w:rPr>
                <w:del w:id="9112" w:author="Administrator" w:date="2026-09-10T14:56:00Z"/>
                <w:rFonts w:hint="default" w:ascii="宋体" w:hAnsi="宋体" w:eastAsia="宋体" w:cs="宋体"/>
                <w:snapToGrid w:val="0"/>
                <w:color w:val="000000"/>
                <w:kern w:val="0"/>
                <w:sz w:val="19"/>
                <w:szCs w:val="19"/>
                <w:highlight w:val="none"/>
                <w:lang w:val="en-US" w:eastAsia="en-US" w:bidi="ar-SA"/>
              </w:rPr>
            </w:pPr>
            <w:del w:id="91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隆回北互通跨匝道雷家冲大桥（上行）</w:delText>
              </w:r>
            </w:del>
          </w:p>
        </w:tc>
        <w:tc>
          <w:tcPr>
            <w:tcW w:w="1750" w:type="dxa"/>
            <w:gridSpan w:val="5"/>
            <w:vMerge w:val="restart"/>
            <w:tcBorders>
              <w:top w:val="nil"/>
              <w:bottom w:val="nil"/>
            </w:tcBorders>
            <w:noWrap w:val="0"/>
            <w:vAlign w:val="top"/>
          </w:tcPr>
          <w:p w14:paraId="0C2E3F06">
            <w:pPr>
              <w:kinsoku w:val="0"/>
              <w:autoSpaceDE w:val="0"/>
              <w:autoSpaceDN w:val="0"/>
              <w:adjustRightInd w:val="0"/>
              <w:snapToGrid w:val="0"/>
              <w:spacing w:before="28" w:line="229" w:lineRule="auto"/>
              <w:ind w:left="268"/>
              <w:jc w:val="left"/>
              <w:textAlignment w:val="baseline"/>
              <w:rPr>
                <w:del w:id="9114" w:author="Administrator" w:date="2026-09-10T14:56:00Z"/>
                <w:rFonts w:hint="default" w:ascii="宋体" w:hAnsi="宋体" w:eastAsia="宋体" w:cs="宋体"/>
                <w:snapToGrid w:val="0"/>
                <w:color w:val="000000"/>
                <w:kern w:val="0"/>
                <w:sz w:val="19"/>
                <w:szCs w:val="19"/>
                <w:highlight w:val="none"/>
                <w:lang w:val="en-US" w:eastAsia="en-US" w:bidi="ar-SA"/>
              </w:rPr>
            </w:pPr>
            <w:del w:id="911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K1965+783</w:delText>
              </w:r>
            </w:del>
          </w:p>
          <w:p w14:paraId="35C8572E">
            <w:pPr>
              <w:kinsoku w:val="0"/>
              <w:autoSpaceDE w:val="0"/>
              <w:autoSpaceDN w:val="0"/>
              <w:adjustRightInd w:val="0"/>
              <w:snapToGrid w:val="0"/>
              <w:spacing w:line="184" w:lineRule="auto"/>
              <w:ind w:left="268"/>
              <w:jc w:val="left"/>
              <w:textAlignment w:val="baseline"/>
              <w:rPr>
                <w:del w:id="9116" w:author="Administrator" w:date="2026-09-10T14:56:00Z"/>
                <w:rFonts w:hint="default" w:ascii="宋体" w:hAnsi="宋体" w:eastAsia="宋体" w:cs="宋体"/>
                <w:snapToGrid w:val="0"/>
                <w:color w:val="000000"/>
                <w:kern w:val="0"/>
                <w:sz w:val="19"/>
                <w:szCs w:val="19"/>
                <w:highlight w:val="none"/>
                <w:lang w:val="en-US" w:eastAsia="en-US" w:bidi="ar-SA"/>
              </w:rPr>
            </w:pPr>
            <w:del w:id="911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K1965+783</w:delText>
              </w:r>
            </w:del>
          </w:p>
        </w:tc>
        <w:tc>
          <w:tcPr>
            <w:tcW w:w="3236" w:type="dxa"/>
            <w:gridSpan w:val="3"/>
            <w:noWrap w:val="0"/>
            <w:vAlign w:val="top"/>
          </w:tcPr>
          <w:p w14:paraId="4043C71A">
            <w:pPr>
              <w:kinsoku w:val="0"/>
              <w:autoSpaceDE w:val="0"/>
              <w:autoSpaceDN w:val="0"/>
              <w:adjustRightInd w:val="0"/>
              <w:snapToGrid w:val="0"/>
              <w:spacing w:before="28" w:line="185" w:lineRule="auto"/>
              <w:ind w:left="1884"/>
              <w:jc w:val="left"/>
              <w:textAlignment w:val="baseline"/>
              <w:rPr>
                <w:del w:id="9118" w:author="Administrator" w:date="2026-09-10T14:56:00Z"/>
                <w:rFonts w:hint="default" w:ascii="宋体" w:hAnsi="宋体" w:eastAsia="宋体" w:cs="宋体"/>
                <w:snapToGrid w:val="0"/>
                <w:color w:val="000000"/>
                <w:kern w:val="0"/>
                <w:sz w:val="19"/>
                <w:szCs w:val="19"/>
                <w:highlight w:val="none"/>
                <w:lang w:val="en-US" w:eastAsia="en-US" w:bidi="ar-SA"/>
              </w:rPr>
            </w:pPr>
            <w:del w:id="9119"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986" w:type="dxa"/>
            <w:gridSpan w:val="3"/>
            <w:noWrap w:val="0"/>
            <w:vAlign w:val="top"/>
          </w:tcPr>
          <w:p w14:paraId="41333A93">
            <w:pPr>
              <w:kinsoku w:val="0"/>
              <w:autoSpaceDE w:val="0"/>
              <w:autoSpaceDN w:val="0"/>
              <w:adjustRightInd w:val="0"/>
              <w:snapToGrid w:val="0"/>
              <w:spacing w:before="28" w:line="185" w:lineRule="auto"/>
              <w:ind w:left="313"/>
              <w:jc w:val="left"/>
              <w:textAlignment w:val="baseline"/>
              <w:rPr>
                <w:del w:id="9120" w:author="Administrator" w:date="2026-09-10T14:56:00Z"/>
                <w:rFonts w:hint="default" w:ascii="宋体" w:hAnsi="宋体" w:eastAsia="宋体" w:cs="宋体"/>
                <w:snapToGrid w:val="0"/>
                <w:color w:val="000000"/>
                <w:kern w:val="0"/>
                <w:sz w:val="19"/>
                <w:szCs w:val="19"/>
                <w:highlight w:val="none"/>
                <w:lang w:val="en-US" w:eastAsia="en-US" w:bidi="ar-SA"/>
              </w:rPr>
            </w:pPr>
            <w:del w:id="912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7"/>
            <w:vMerge w:val="restart"/>
            <w:tcBorders>
              <w:top w:val="nil"/>
              <w:bottom w:val="nil"/>
            </w:tcBorders>
            <w:noWrap w:val="0"/>
            <w:vAlign w:val="top"/>
          </w:tcPr>
          <w:p w14:paraId="2CCC51BB">
            <w:pPr>
              <w:kinsoku w:val="0"/>
              <w:autoSpaceDE w:val="0"/>
              <w:autoSpaceDN w:val="0"/>
              <w:adjustRightInd w:val="0"/>
              <w:snapToGrid w:val="0"/>
              <w:spacing w:before="28" w:line="229" w:lineRule="auto"/>
              <w:ind w:left="375"/>
              <w:jc w:val="left"/>
              <w:textAlignment w:val="baseline"/>
              <w:rPr>
                <w:del w:id="9122" w:author="Administrator" w:date="2026-09-10T14:56:00Z"/>
                <w:rFonts w:hint="default" w:ascii="宋体" w:hAnsi="宋体" w:eastAsia="宋体" w:cs="宋体"/>
                <w:snapToGrid w:val="0"/>
                <w:color w:val="000000"/>
                <w:kern w:val="0"/>
                <w:sz w:val="19"/>
                <w:szCs w:val="19"/>
                <w:highlight w:val="none"/>
                <w:lang w:val="en-US" w:eastAsia="en-US" w:bidi="ar-SA"/>
              </w:rPr>
            </w:pPr>
            <w:del w:id="91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151.2</w:delText>
              </w:r>
            </w:del>
          </w:p>
          <w:p w14:paraId="34C065D7">
            <w:pPr>
              <w:kinsoku w:val="0"/>
              <w:autoSpaceDE w:val="0"/>
              <w:autoSpaceDN w:val="0"/>
              <w:adjustRightInd w:val="0"/>
              <w:snapToGrid w:val="0"/>
              <w:spacing w:line="184" w:lineRule="auto"/>
              <w:ind w:left="375"/>
              <w:jc w:val="left"/>
              <w:textAlignment w:val="baseline"/>
              <w:rPr>
                <w:del w:id="9124" w:author="Administrator" w:date="2026-09-10T14:56:00Z"/>
                <w:rFonts w:hint="default" w:ascii="宋体" w:hAnsi="宋体" w:eastAsia="宋体" w:cs="宋体"/>
                <w:snapToGrid w:val="0"/>
                <w:color w:val="000000"/>
                <w:kern w:val="0"/>
                <w:sz w:val="19"/>
                <w:szCs w:val="19"/>
                <w:highlight w:val="none"/>
                <w:lang w:val="en-US" w:eastAsia="en-US" w:bidi="ar-SA"/>
              </w:rPr>
            </w:pPr>
            <w:del w:id="912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151.2</w:delText>
              </w:r>
            </w:del>
          </w:p>
        </w:tc>
        <w:tc>
          <w:tcPr>
            <w:tcW w:w="1069" w:type="dxa"/>
            <w:gridSpan w:val="3"/>
            <w:noWrap w:val="0"/>
            <w:vAlign w:val="top"/>
          </w:tcPr>
          <w:p w14:paraId="68C2D4D4">
            <w:pPr>
              <w:kinsoku w:val="0"/>
              <w:autoSpaceDE w:val="0"/>
              <w:autoSpaceDN w:val="0"/>
              <w:adjustRightInd w:val="0"/>
              <w:snapToGrid w:val="0"/>
              <w:spacing w:before="28" w:line="185" w:lineRule="auto"/>
              <w:ind w:left="362"/>
              <w:jc w:val="left"/>
              <w:textAlignment w:val="baseline"/>
              <w:rPr>
                <w:del w:id="9126" w:author="Administrator" w:date="2026-09-10T14:56:00Z"/>
                <w:rFonts w:hint="default" w:ascii="宋体" w:hAnsi="宋体" w:eastAsia="宋体" w:cs="宋体"/>
                <w:snapToGrid w:val="0"/>
                <w:color w:val="000000"/>
                <w:kern w:val="0"/>
                <w:sz w:val="19"/>
                <w:szCs w:val="19"/>
                <w:highlight w:val="none"/>
                <w:lang w:val="en-US" w:eastAsia="en-US" w:bidi="ar-SA"/>
              </w:rPr>
            </w:pPr>
            <w:del w:id="912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302.4</w:delText>
              </w:r>
            </w:del>
          </w:p>
        </w:tc>
        <w:tc>
          <w:tcPr>
            <w:tcW w:w="1070" w:type="dxa"/>
            <w:gridSpan w:val="7"/>
            <w:noWrap w:val="0"/>
            <w:vAlign w:val="top"/>
          </w:tcPr>
          <w:p w14:paraId="1C5408CA">
            <w:pPr>
              <w:kinsoku w:val="0"/>
              <w:autoSpaceDE w:val="0"/>
              <w:autoSpaceDN w:val="0"/>
              <w:adjustRightInd w:val="0"/>
              <w:snapToGrid w:val="0"/>
              <w:spacing w:before="28" w:line="185" w:lineRule="auto"/>
              <w:ind w:left="366"/>
              <w:jc w:val="left"/>
              <w:textAlignment w:val="baseline"/>
              <w:rPr>
                <w:del w:id="9128" w:author="Administrator" w:date="2026-09-10T14:56:00Z"/>
                <w:rFonts w:hint="default" w:ascii="宋体" w:hAnsi="宋体" w:eastAsia="宋体" w:cs="宋体"/>
                <w:snapToGrid w:val="0"/>
                <w:color w:val="000000"/>
                <w:kern w:val="0"/>
                <w:sz w:val="19"/>
                <w:szCs w:val="19"/>
                <w:highlight w:val="none"/>
                <w:lang w:val="en-US" w:eastAsia="en-US" w:bidi="ar-SA"/>
              </w:rPr>
            </w:pPr>
            <w:del w:id="912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0" w:type="dxa"/>
            <w:gridSpan w:val="4"/>
            <w:noWrap w:val="0"/>
            <w:vAlign w:val="top"/>
          </w:tcPr>
          <w:p w14:paraId="12523381">
            <w:pPr>
              <w:kinsoku w:val="0"/>
              <w:autoSpaceDE w:val="0"/>
              <w:autoSpaceDN w:val="0"/>
              <w:adjustRightInd w:val="0"/>
              <w:snapToGrid w:val="0"/>
              <w:spacing w:before="28" w:line="185" w:lineRule="auto"/>
              <w:ind w:left="367"/>
              <w:jc w:val="left"/>
              <w:textAlignment w:val="baseline"/>
              <w:rPr>
                <w:del w:id="9130" w:author="Administrator" w:date="2026-09-10T14:56:00Z"/>
                <w:rFonts w:hint="default" w:ascii="宋体" w:hAnsi="宋体" w:eastAsia="宋体" w:cs="宋体"/>
                <w:snapToGrid w:val="0"/>
                <w:color w:val="000000"/>
                <w:kern w:val="0"/>
                <w:sz w:val="19"/>
                <w:szCs w:val="19"/>
                <w:highlight w:val="none"/>
                <w:lang w:val="en-US" w:eastAsia="en-US" w:bidi="ar-SA"/>
              </w:rPr>
            </w:pPr>
            <w:del w:id="913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7895.66</w:delText>
              </w:r>
            </w:del>
          </w:p>
        </w:tc>
        <w:tc>
          <w:tcPr>
            <w:tcW w:w="1045" w:type="dxa"/>
            <w:gridSpan w:val="5"/>
            <w:noWrap w:val="0"/>
            <w:vAlign w:val="top"/>
          </w:tcPr>
          <w:p w14:paraId="24989523">
            <w:pPr>
              <w:kinsoku w:val="0"/>
              <w:autoSpaceDE w:val="0"/>
              <w:autoSpaceDN w:val="0"/>
              <w:adjustRightInd w:val="0"/>
              <w:snapToGrid w:val="0"/>
              <w:spacing w:before="28" w:line="185" w:lineRule="auto"/>
              <w:ind w:left="448"/>
              <w:jc w:val="left"/>
              <w:textAlignment w:val="baseline"/>
              <w:rPr>
                <w:del w:id="9132" w:author="Administrator" w:date="2026-09-10T14:56:00Z"/>
                <w:rFonts w:hint="default" w:ascii="宋体" w:hAnsi="宋体" w:eastAsia="宋体" w:cs="宋体"/>
                <w:snapToGrid w:val="0"/>
                <w:color w:val="000000"/>
                <w:kern w:val="0"/>
                <w:sz w:val="19"/>
                <w:szCs w:val="19"/>
                <w:highlight w:val="none"/>
                <w:lang w:val="en-US" w:eastAsia="en-US" w:bidi="ar-SA"/>
              </w:rPr>
            </w:pPr>
            <w:del w:id="913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60D9AD6B">
            <w:pPr>
              <w:kinsoku w:val="0"/>
              <w:autoSpaceDE w:val="0"/>
              <w:autoSpaceDN w:val="0"/>
              <w:adjustRightInd w:val="0"/>
              <w:snapToGrid w:val="0"/>
              <w:spacing w:before="28" w:line="185" w:lineRule="auto"/>
              <w:ind w:left="692"/>
              <w:jc w:val="left"/>
              <w:textAlignment w:val="baseline"/>
              <w:rPr>
                <w:del w:id="9134" w:author="Administrator" w:date="2026-09-10T14:56:00Z"/>
                <w:rFonts w:hint="default" w:ascii="宋体" w:hAnsi="宋体" w:eastAsia="宋体" w:cs="宋体"/>
                <w:snapToGrid w:val="0"/>
                <w:color w:val="000000"/>
                <w:kern w:val="0"/>
                <w:sz w:val="19"/>
                <w:szCs w:val="19"/>
                <w:highlight w:val="none"/>
                <w:lang w:val="en-US" w:eastAsia="en-US" w:bidi="ar-SA"/>
              </w:rPr>
            </w:pPr>
            <w:del w:id="91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2820DA51">
            <w:pPr>
              <w:kinsoku w:val="0"/>
              <w:autoSpaceDE w:val="0"/>
              <w:autoSpaceDN w:val="0"/>
              <w:adjustRightInd w:val="0"/>
              <w:snapToGrid w:val="0"/>
              <w:spacing w:before="28" w:line="185" w:lineRule="auto"/>
              <w:ind w:left="692"/>
              <w:jc w:val="left"/>
              <w:textAlignment w:val="baseline"/>
              <w:rPr>
                <w:del w:id="913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2D58C1C0">
            <w:pPr>
              <w:kinsoku w:val="0"/>
              <w:autoSpaceDE w:val="0"/>
              <w:autoSpaceDN w:val="0"/>
              <w:adjustRightInd w:val="0"/>
              <w:snapToGrid w:val="0"/>
              <w:spacing w:before="28" w:line="185" w:lineRule="auto"/>
              <w:ind w:left="692"/>
              <w:jc w:val="left"/>
              <w:textAlignment w:val="baseline"/>
              <w:rPr>
                <w:del w:id="913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E78D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138" w:author="Administrator" w:date="2026-09-10T14:56:00Z"/>
        </w:trPr>
        <w:tc>
          <w:tcPr>
            <w:tcW w:w="730" w:type="dxa"/>
            <w:gridSpan w:val="2"/>
            <w:noWrap w:val="0"/>
            <w:vAlign w:val="top"/>
          </w:tcPr>
          <w:p w14:paraId="54351241">
            <w:pPr>
              <w:kinsoku w:val="0"/>
              <w:autoSpaceDE w:val="0"/>
              <w:autoSpaceDN w:val="0"/>
              <w:adjustRightInd w:val="0"/>
              <w:snapToGrid w:val="0"/>
              <w:spacing w:before="19" w:line="185" w:lineRule="auto"/>
              <w:ind w:left="352"/>
              <w:jc w:val="left"/>
              <w:textAlignment w:val="baseline"/>
              <w:rPr>
                <w:del w:id="9139" w:author="Administrator" w:date="2026-09-10T14:56:00Z"/>
                <w:rFonts w:hint="default" w:ascii="宋体" w:hAnsi="宋体" w:eastAsia="宋体" w:cs="宋体"/>
                <w:snapToGrid w:val="0"/>
                <w:color w:val="000000"/>
                <w:kern w:val="0"/>
                <w:sz w:val="19"/>
                <w:szCs w:val="19"/>
                <w:highlight w:val="none"/>
                <w:lang w:val="en-US" w:eastAsia="en-US" w:bidi="ar-SA"/>
              </w:rPr>
            </w:pPr>
            <w:del w:id="9140" w:author="Administrator" w:date="2026-09-10T14:56:00Z">
              <w:r>
                <w:rPr>
                  <w:rFonts w:hint="default" w:ascii="宋体" w:hAnsi="宋体" w:eastAsia="宋体" w:cs="宋体"/>
                  <w:snapToGrid w:val="0"/>
                  <w:color w:val="000000"/>
                  <w:kern w:val="0"/>
                  <w:sz w:val="19"/>
                  <w:szCs w:val="19"/>
                  <w:highlight w:val="none"/>
                  <w:lang w:val="en-US" w:eastAsia="en-US" w:bidi="ar-SA"/>
                </w:rPr>
                <w:delText>218</w:delText>
              </w:r>
            </w:del>
          </w:p>
        </w:tc>
        <w:tc>
          <w:tcPr>
            <w:tcW w:w="944" w:type="dxa"/>
            <w:gridSpan w:val="3"/>
            <w:noWrap w:val="0"/>
            <w:vAlign w:val="top"/>
          </w:tcPr>
          <w:p w14:paraId="2EE00246">
            <w:pPr>
              <w:kinsoku w:val="0"/>
              <w:autoSpaceDE w:val="0"/>
              <w:autoSpaceDN w:val="0"/>
              <w:adjustRightInd w:val="0"/>
              <w:snapToGrid w:val="0"/>
              <w:spacing w:before="19" w:line="185" w:lineRule="auto"/>
              <w:ind w:left="332"/>
              <w:jc w:val="left"/>
              <w:textAlignment w:val="baseline"/>
              <w:rPr>
                <w:del w:id="9141" w:author="Administrator" w:date="2026-09-10T14:56:00Z"/>
                <w:rFonts w:hint="default" w:ascii="宋体" w:hAnsi="宋体" w:eastAsia="宋体" w:cs="宋体"/>
                <w:snapToGrid w:val="0"/>
                <w:color w:val="000000"/>
                <w:kern w:val="0"/>
                <w:sz w:val="19"/>
                <w:szCs w:val="19"/>
                <w:highlight w:val="none"/>
                <w:lang w:val="en-US" w:eastAsia="en-US" w:bidi="ar-SA"/>
              </w:rPr>
            </w:pPr>
            <w:del w:id="914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20C122E6">
            <w:pPr>
              <w:kinsoku w:val="0"/>
              <w:autoSpaceDE w:val="0"/>
              <w:autoSpaceDN w:val="0"/>
              <w:adjustRightInd w:val="0"/>
              <w:snapToGrid w:val="0"/>
              <w:spacing w:before="19" w:line="185" w:lineRule="auto"/>
              <w:ind w:left="38"/>
              <w:jc w:val="left"/>
              <w:textAlignment w:val="baseline"/>
              <w:rPr>
                <w:del w:id="9143" w:author="Administrator" w:date="2026-09-10T14:56:00Z"/>
                <w:rFonts w:hint="default" w:ascii="宋体" w:hAnsi="宋体" w:eastAsia="宋体" w:cs="宋体"/>
                <w:snapToGrid w:val="0"/>
                <w:color w:val="000000"/>
                <w:kern w:val="0"/>
                <w:sz w:val="19"/>
                <w:szCs w:val="19"/>
                <w:highlight w:val="none"/>
                <w:lang w:val="en-US" w:eastAsia="en-US" w:bidi="ar-SA"/>
              </w:rPr>
            </w:pPr>
            <w:del w:id="914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8D79D78">
            <w:pPr>
              <w:kinsoku w:val="0"/>
              <w:autoSpaceDE w:val="0"/>
              <w:autoSpaceDN w:val="0"/>
              <w:adjustRightInd w:val="0"/>
              <w:snapToGrid w:val="0"/>
              <w:spacing w:before="19" w:line="185" w:lineRule="auto"/>
              <w:ind w:left="178"/>
              <w:jc w:val="left"/>
              <w:textAlignment w:val="baseline"/>
              <w:rPr>
                <w:del w:id="9145" w:author="Administrator" w:date="2026-09-10T14:56:00Z"/>
                <w:rFonts w:hint="default" w:ascii="宋体" w:hAnsi="宋体" w:eastAsia="宋体" w:cs="宋体"/>
                <w:snapToGrid w:val="0"/>
                <w:color w:val="000000"/>
                <w:kern w:val="0"/>
                <w:sz w:val="19"/>
                <w:szCs w:val="19"/>
                <w:highlight w:val="none"/>
                <w:lang w:val="en-US" w:eastAsia="en-US" w:bidi="ar-SA"/>
              </w:rPr>
            </w:pPr>
            <w:del w:id="914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隆回北互通跨匝道雷家冲大桥（下行）</w:delText>
              </w:r>
            </w:del>
          </w:p>
        </w:tc>
        <w:tc>
          <w:tcPr>
            <w:tcW w:w="1750" w:type="dxa"/>
            <w:gridSpan w:val="5"/>
            <w:vMerge w:val="continue"/>
            <w:tcBorders>
              <w:top w:val="nil"/>
            </w:tcBorders>
            <w:noWrap w:val="0"/>
            <w:vAlign w:val="top"/>
          </w:tcPr>
          <w:p w14:paraId="6559992F">
            <w:pPr>
              <w:widowControl/>
              <w:kinsoku w:val="0"/>
              <w:autoSpaceDE w:val="0"/>
              <w:autoSpaceDN w:val="0"/>
              <w:adjustRightInd w:val="0"/>
              <w:snapToGrid w:val="0"/>
              <w:spacing w:line="240" w:lineRule="auto"/>
              <w:jc w:val="left"/>
              <w:textAlignment w:val="baseline"/>
              <w:rPr>
                <w:del w:id="9147" w:author="Administrator" w:date="2026-09-10T14:56:00Z"/>
                <w:rFonts w:hint="default" w:ascii="Arial" w:hAnsi="Arial" w:eastAsia="Arial" w:cs="Arial"/>
                <w:snapToGrid w:val="0"/>
                <w:color w:val="000000"/>
                <w:kern w:val="0"/>
                <w:sz w:val="21"/>
                <w:szCs w:val="21"/>
                <w:highlight w:val="none"/>
                <w:lang w:val="en-US" w:eastAsia="en-US"/>
              </w:rPr>
            </w:pPr>
          </w:p>
        </w:tc>
        <w:tc>
          <w:tcPr>
            <w:tcW w:w="3236" w:type="dxa"/>
            <w:gridSpan w:val="3"/>
            <w:noWrap w:val="0"/>
            <w:vAlign w:val="top"/>
          </w:tcPr>
          <w:p w14:paraId="75F0F162">
            <w:pPr>
              <w:kinsoku w:val="0"/>
              <w:autoSpaceDE w:val="0"/>
              <w:autoSpaceDN w:val="0"/>
              <w:adjustRightInd w:val="0"/>
              <w:snapToGrid w:val="0"/>
              <w:spacing w:before="19" w:line="185" w:lineRule="auto"/>
              <w:ind w:left="1884"/>
              <w:jc w:val="left"/>
              <w:textAlignment w:val="baseline"/>
              <w:rPr>
                <w:del w:id="9148" w:author="Administrator" w:date="2026-09-10T14:56:00Z"/>
                <w:rFonts w:hint="default" w:ascii="宋体" w:hAnsi="宋体" w:eastAsia="宋体" w:cs="宋体"/>
                <w:snapToGrid w:val="0"/>
                <w:color w:val="000000"/>
                <w:kern w:val="0"/>
                <w:sz w:val="19"/>
                <w:szCs w:val="19"/>
                <w:highlight w:val="none"/>
                <w:lang w:val="en-US" w:eastAsia="en-US" w:bidi="ar-SA"/>
              </w:rPr>
            </w:pPr>
            <w:del w:id="9149"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986" w:type="dxa"/>
            <w:gridSpan w:val="3"/>
            <w:noWrap w:val="0"/>
            <w:vAlign w:val="top"/>
          </w:tcPr>
          <w:p w14:paraId="59C9DE4C">
            <w:pPr>
              <w:kinsoku w:val="0"/>
              <w:autoSpaceDE w:val="0"/>
              <w:autoSpaceDN w:val="0"/>
              <w:adjustRightInd w:val="0"/>
              <w:snapToGrid w:val="0"/>
              <w:spacing w:before="19" w:line="185" w:lineRule="auto"/>
              <w:ind w:left="313"/>
              <w:jc w:val="left"/>
              <w:textAlignment w:val="baseline"/>
              <w:rPr>
                <w:del w:id="9150" w:author="Administrator" w:date="2026-09-10T14:56:00Z"/>
                <w:rFonts w:hint="default" w:ascii="宋体" w:hAnsi="宋体" w:eastAsia="宋体" w:cs="宋体"/>
                <w:snapToGrid w:val="0"/>
                <w:color w:val="000000"/>
                <w:kern w:val="0"/>
                <w:sz w:val="19"/>
                <w:szCs w:val="19"/>
                <w:highlight w:val="none"/>
                <w:lang w:val="en-US" w:eastAsia="en-US" w:bidi="ar-SA"/>
              </w:rPr>
            </w:pPr>
            <w:del w:id="915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7"/>
            <w:vMerge w:val="continue"/>
            <w:tcBorders>
              <w:top w:val="nil"/>
            </w:tcBorders>
            <w:noWrap w:val="0"/>
            <w:vAlign w:val="top"/>
          </w:tcPr>
          <w:p w14:paraId="4328FEF5">
            <w:pPr>
              <w:widowControl/>
              <w:kinsoku w:val="0"/>
              <w:autoSpaceDE w:val="0"/>
              <w:autoSpaceDN w:val="0"/>
              <w:adjustRightInd w:val="0"/>
              <w:snapToGrid w:val="0"/>
              <w:spacing w:line="240" w:lineRule="auto"/>
              <w:jc w:val="left"/>
              <w:textAlignment w:val="baseline"/>
              <w:rPr>
                <w:del w:id="9152" w:author="Administrator" w:date="2026-09-10T14:56:00Z"/>
                <w:rFonts w:hint="default" w:ascii="Arial" w:hAnsi="Arial" w:eastAsia="Arial" w:cs="Arial"/>
                <w:snapToGrid w:val="0"/>
                <w:color w:val="000000"/>
                <w:kern w:val="0"/>
                <w:sz w:val="21"/>
                <w:szCs w:val="21"/>
                <w:highlight w:val="none"/>
                <w:lang w:val="en-US" w:eastAsia="en-US"/>
              </w:rPr>
            </w:pPr>
          </w:p>
        </w:tc>
        <w:tc>
          <w:tcPr>
            <w:tcW w:w="1069" w:type="dxa"/>
            <w:gridSpan w:val="3"/>
            <w:noWrap w:val="0"/>
            <w:vAlign w:val="top"/>
          </w:tcPr>
          <w:p w14:paraId="23A97DA4">
            <w:pPr>
              <w:kinsoku w:val="0"/>
              <w:autoSpaceDE w:val="0"/>
              <w:autoSpaceDN w:val="0"/>
              <w:adjustRightInd w:val="0"/>
              <w:snapToGrid w:val="0"/>
              <w:spacing w:before="19" w:line="185" w:lineRule="auto"/>
              <w:ind w:left="362"/>
              <w:jc w:val="left"/>
              <w:textAlignment w:val="baseline"/>
              <w:rPr>
                <w:del w:id="9153" w:author="Administrator" w:date="2026-09-10T14:56:00Z"/>
                <w:rFonts w:hint="default" w:ascii="宋体" w:hAnsi="宋体" w:eastAsia="宋体" w:cs="宋体"/>
                <w:snapToGrid w:val="0"/>
                <w:color w:val="000000"/>
                <w:kern w:val="0"/>
                <w:sz w:val="19"/>
                <w:szCs w:val="19"/>
                <w:highlight w:val="none"/>
                <w:lang w:val="en-US" w:eastAsia="en-US" w:bidi="ar-SA"/>
              </w:rPr>
            </w:pPr>
            <w:del w:id="915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302.4</w:delText>
              </w:r>
            </w:del>
          </w:p>
        </w:tc>
        <w:tc>
          <w:tcPr>
            <w:tcW w:w="1070" w:type="dxa"/>
            <w:gridSpan w:val="7"/>
            <w:noWrap w:val="0"/>
            <w:vAlign w:val="top"/>
          </w:tcPr>
          <w:p w14:paraId="05B6D5BC">
            <w:pPr>
              <w:kinsoku w:val="0"/>
              <w:autoSpaceDE w:val="0"/>
              <w:autoSpaceDN w:val="0"/>
              <w:adjustRightInd w:val="0"/>
              <w:snapToGrid w:val="0"/>
              <w:spacing w:before="19" w:line="185" w:lineRule="auto"/>
              <w:ind w:left="366"/>
              <w:jc w:val="left"/>
              <w:textAlignment w:val="baseline"/>
              <w:rPr>
                <w:del w:id="9155" w:author="Administrator" w:date="2026-09-10T14:56:00Z"/>
                <w:rFonts w:hint="default" w:ascii="宋体" w:hAnsi="宋体" w:eastAsia="宋体" w:cs="宋体"/>
                <w:snapToGrid w:val="0"/>
                <w:color w:val="000000"/>
                <w:kern w:val="0"/>
                <w:sz w:val="19"/>
                <w:szCs w:val="19"/>
                <w:highlight w:val="none"/>
                <w:lang w:val="en-US" w:eastAsia="en-US" w:bidi="ar-SA"/>
              </w:rPr>
            </w:pPr>
            <w:del w:id="915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0" w:type="dxa"/>
            <w:gridSpan w:val="4"/>
            <w:noWrap w:val="0"/>
            <w:vAlign w:val="top"/>
          </w:tcPr>
          <w:p w14:paraId="4EFB52A4">
            <w:pPr>
              <w:kinsoku w:val="0"/>
              <w:autoSpaceDE w:val="0"/>
              <w:autoSpaceDN w:val="0"/>
              <w:adjustRightInd w:val="0"/>
              <w:snapToGrid w:val="0"/>
              <w:spacing w:before="19" w:line="185" w:lineRule="auto"/>
              <w:ind w:left="367"/>
              <w:jc w:val="left"/>
              <w:textAlignment w:val="baseline"/>
              <w:rPr>
                <w:del w:id="9157" w:author="Administrator" w:date="2026-09-10T14:56:00Z"/>
                <w:rFonts w:hint="default" w:ascii="宋体" w:hAnsi="宋体" w:eastAsia="宋体" w:cs="宋体"/>
                <w:snapToGrid w:val="0"/>
                <w:color w:val="000000"/>
                <w:kern w:val="0"/>
                <w:sz w:val="19"/>
                <w:szCs w:val="19"/>
                <w:highlight w:val="none"/>
                <w:lang w:val="en-US" w:eastAsia="en-US" w:bidi="ar-SA"/>
              </w:rPr>
            </w:pPr>
            <w:del w:id="915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7895.66</w:delText>
              </w:r>
            </w:del>
          </w:p>
        </w:tc>
        <w:tc>
          <w:tcPr>
            <w:tcW w:w="1045" w:type="dxa"/>
            <w:gridSpan w:val="5"/>
            <w:noWrap w:val="0"/>
            <w:vAlign w:val="top"/>
          </w:tcPr>
          <w:p w14:paraId="4D2F671E">
            <w:pPr>
              <w:kinsoku w:val="0"/>
              <w:autoSpaceDE w:val="0"/>
              <w:autoSpaceDN w:val="0"/>
              <w:adjustRightInd w:val="0"/>
              <w:snapToGrid w:val="0"/>
              <w:spacing w:before="19" w:line="185" w:lineRule="auto"/>
              <w:ind w:left="448"/>
              <w:jc w:val="left"/>
              <w:textAlignment w:val="baseline"/>
              <w:rPr>
                <w:del w:id="9159" w:author="Administrator" w:date="2026-09-10T14:56:00Z"/>
                <w:rFonts w:hint="default" w:ascii="宋体" w:hAnsi="宋体" w:eastAsia="宋体" w:cs="宋体"/>
                <w:snapToGrid w:val="0"/>
                <w:color w:val="000000"/>
                <w:kern w:val="0"/>
                <w:sz w:val="19"/>
                <w:szCs w:val="19"/>
                <w:highlight w:val="none"/>
                <w:lang w:val="en-US" w:eastAsia="en-US" w:bidi="ar-SA"/>
              </w:rPr>
            </w:pPr>
            <w:del w:id="916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7EBD23BB">
            <w:pPr>
              <w:kinsoku w:val="0"/>
              <w:autoSpaceDE w:val="0"/>
              <w:autoSpaceDN w:val="0"/>
              <w:adjustRightInd w:val="0"/>
              <w:snapToGrid w:val="0"/>
              <w:spacing w:before="19" w:line="185" w:lineRule="auto"/>
              <w:ind w:left="692"/>
              <w:jc w:val="left"/>
              <w:textAlignment w:val="baseline"/>
              <w:rPr>
                <w:del w:id="9161" w:author="Administrator" w:date="2026-09-10T14:56:00Z"/>
                <w:rFonts w:hint="default" w:ascii="宋体" w:hAnsi="宋体" w:eastAsia="宋体" w:cs="宋体"/>
                <w:snapToGrid w:val="0"/>
                <w:color w:val="000000"/>
                <w:kern w:val="0"/>
                <w:sz w:val="19"/>
                <w:szCs w:val="19"/>
                <w:highlight w:val="none"/>
                <w:lang w:val="en-US" w:eastAsia="en-US" w:bidi="ar-SA"/>
              </w:rPr>
            </w:pPr>
            <w:del w:id="916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65836587">
            <w:pPr>
              <w:kinsoku w:val="0"/>
              <w:autoSpaceDE w:val="0"/>
              <w:autoSpaceDN w:val="0"/>
              <w:adjustRightInd w:val="0"/>
              <w:snapToGrid w:val="0"/>
              <w:spacing w:before="19" w:line="185" w:lineRule="auto"/>
              <w:ind w:left="692"/>
              <w:jc w:val="left"/>
              <w:textAlignment w:val="baseline"/>
              <w:rPr>
                <w:del w:id="916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3AE2176E">
            <w:pPr>
              <w:kinsoku w:val="0"/>
              <w:autoSpaceDE w:val="0"/>
              <w:autoSpaceDN w:val="0"/>
              <w:adjustRightInd w:val="0"/>
              <w:snapToGrid w:val="0"/>
              <w:spacing w:before="19" w:line="185" w:lineRule="auto"/>
              <w:ind w:left="692"/>
              <w:jc w:val="left"/>
              <w:textAlignment w:val="baseline"/>
              <w:rPr>
                <w:del w:id="916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C15E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457" w:hRule="atLeast"/>
          <w:del w:id="9165" w:author="Administrator" w:date="2026-09-10T14:56:00Z"/>
        </w:trPr>
        <w:tc>
          <w:tcPr>
            <w:tcW w:w="730" w:type="dxa"/>
            <w:gridSpan w:val="2"/>
            <w:noWrap w:val="0"/>
            <w:vAlign w:val="top"/>
          </w:tcPr>
          <w:p w14:paraId="198DE825">
            <w:pPr>
              <w:kinsoku w:val="0"/>
              <w:autoSpaceDE w:val="0"/>
              <w:autoSpaceDN w:val="0"/>
              <w:adjustRightInd w:val="0"/>
              <w:snapToGrid w:val="0"/>
              <w:spacing w:before="137" w:line="254" w:lineRule="exact"/>
              <w:ind w:left="352"/>
              <w:jc w:val="left"/>
              <w:textAlignment w:val="baseline"/>
              <w:rPr>
                <w:del w:id="9166" w:author="Administrator" w:date="2026-09-10T14:56:00Z"/>
                <w:rFonts w:hint="default" w:ascii="宋体" w:hAnsi="宋体" w:eastAsia="宋体" w:cs="宋体"/>
                <w:snapToGrid w:val="0"/>
                <w:color w:val="000000"/>
                <w:kern w:val="0"/>
                <w:sz w:val="19"/>
                <w:szCs w:val="19"/>
                <w:highlight w:val="none"/>
                <w:lang w:val="en-US" w:eastAsia="en-US" w:bidi="ar-SA"/>
              </w:rPr>
            </w:pPr>
            <w:del w:id="9167"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219</w:delText>
              </w:r>
            </w:del>
          </w:p>
        </w:tc>
        <w:tc>
          <w:tcPr>
            <w:tcW w:w="944" w:type="dxa"/>
            <w:gridSpan w:val="3"/>
            <w:noWrap w:val="0"/>
            <w:vAlign w:val="top"/>
          </w:tcPr>
          <w:p w14:paraId="3AF920B6">
            <w:pPr>
              <w:kinsoku w:val="0"/>
              <w:autoSpaceDE w:val="0"/>
              <w:autoSpaceDN w:val="0"/>
              <w:adjustRightInd w:val="0"/>
              <w:snapToGrid w:val="0"/>
              <w:spacing w:before="137" w:line="254" w:lineRule="exact"/>
              <w:ind w:left="332"/>
              <w:jc w:val="left"/>
              <w:textAlignment w:val="baseline"/>
              <w:rPr>
                <w:del w:id="9168" w:author="Administrator" w:date="2026-09-10T14:56:00Z"/>
                <w:rFonts w:hint="default" w:ascii="宋体" w:hAnsi="宋体" w:eastAsia="宋体" w:cs="宋体"/>
                <w:snapToGrid w:val="0"/>
                <w:color w:val="000000"/>
                <w:kern w:val="0"/>
                <w:sz w:val="19"/>
                <w:szCs w:val="19"/>
                <w:highlight w:val="none"/>
                <w:lang w:val="en-US" w:eastAsia="en-US" w:bidi="ar-SA"/>
              </w:rPr>
            </w:pPr>
            <w:del w:id="9169"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34" w:type="dxa"/>
            <w:gridSpan w:val="3"/>
            <w:noWrap w:val="0"/>
            <w:vAlign w:val="top"/>
          </w:tcPr>
          <w:p w14:paraId="1049282D">
            <w:pPr>
              <w:kinsoku w:val="0"/>
              <w:autoSpaceDE w:val="0"/>
              <w:autoSpaceDN w:val="0"/>
              <w:adjustRightInd w:val="0"/>
              <w:snapToGrid w:val="0"/>
              <w:spacing w:before="137" w:line="226" w:lineRule="auto"/>
              <w:ind w:left="38"/>
              <w:jc w:val="left"/>
              <w:textAlignment w:val="baseline"/>
              <w:rPr>
                <w:del w:id="9170" w:author="Administrator" w:date="2026-09-10T14:56:00Z"/>
                <w:rFonts w:hint="default" w:ascii="宋体" w:hAnsi="宋体" w:eastAsia="宋体" w:cs="宋体"/>
                <w:snapToGrid w:val="0"/>
                <w:color w:val="000000"/>
                <w:kern w:val="0"/>
                <w:sz w:val="19"/>
                <w:szCs w:val="19"/>
                <w:highlight w:val="none"/>
                <w:lang w:val="en-US" w:eastAsia="en-US" w:bidi="ar-SA"/>
              </w:rPr>
            </w:pPr>
            <w:del w:id="917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4D310BA">
            <w:pPr>
              <w:kinsoku w:val="0"/>
              <w:autoSpaceDE w:val="0"/>
              <w:autoSpaceDN w:val="0"/>
              <w:adjustRightInd w:val="0"/>
              <w:snapToGrid w:val="0"/>
              <w:spacing w:before="20" w:line="225" w:lineRule="auto"/>
              <w:ind w:left="122"/>
              <w:jc w:val="left"/>
              <w:textAlignment w:val="baseline"/>
              <w:rPr>
                <w:del w:id="9172" w:author="Administrator" w:date="2026-09-10T14:56:00Z"/>
                <w:rFonts w:hint="default" w:ascii="宋体" w:hAnsi="宋体" w:eastAsia="宋体" w:cs="宋体"/>
                <w:snapToGrid w:val="0"/>
                <w:color w:val="000000"/>
                <w:kern w:val="0"/>
                <w:sz w:val="19"/>
                <w:szCs w:val="19"/>
                <w:highlight w:val="none"/>
                <w:lang w:val="en-US" w:eastAsia="en-US" w:bidi="ar-SA"/>
              </w:rPr>
            </w:pPr>
            <w:del w:id="917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羊古坳（虎形山花瑶）互通跨A匝道主线</w:delText>
              </w:r>
            </w:del>
          </w:p>
          <w:p w14:paraId="2AC1FA11">
            <w:pPr>
              <w:kinsoku w:val="0"/>
              <w:autoSpaceDE w:val="0"/>
              <w:autoSpaceDN w:val="0"/>
              <w:adjustRightInd w:val="0"/>
              <w:snapToGrid w:val="0"/>
              <w:spacing w:before="9" w:line="180" w:lineRule="auto"/>
              <w:ind w:left="1335"/>
              <w:jc w:val="left"/>
              <w:textAlignment w:val="baseline"/>
              <w:rPr>
                <w:del w:id="9174" w:author="Administrator" w:date="2026-09-10T14:56:00Z"/>
                <w:rFonts w:hint="default" w:ascii="宋体" w:hAnsi="宋体" w:eastAsia="宋体" w:cs="宋体"/>
                <w:snapToGrid w:val="0"/>
                <w:color w:val="000000"/>
                <w:kern w:val="0"/>
                <w:sz w:val="19"/>
                <w:szCs w:val="19"/>
                <w:highlight w:val="none"/>
                <w:lang w:val="en-US" w:eastAsia="en-US" w:bidi="ar-SA"/>
              </w:rPr>
            </w:pPr>
            <w:del w:id="917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桥（上行）</w:delText>
              </w:r>
            </w:del>
          </w:p>
        </w:tc>
        <w:tc>
          <w:tcPr>
            <w:tcW w:w="1750" w:type="dxa"/>
            <w:gridSpan w:val="5"/>
            <w:noWrap w:val="0"/>
            <w:vAlign w:val="top"/>
          </w:tcPr>
          <w:p w14:paraId="30751A80">
            <w:pPr>
              <w:kinsoku w:val="0"/>
              <w:autoSpaceDE w:val="0"/>
              <w:autoSpaceDN w:val="0"/>
              <w:adjustRightInd w:val="0"/>
              <w:snapToGrid w:val="0"/>
              <w:spacing w:before="137" w:line="253" w:lineRule="exact"/>
              <w:ind w:left="170"/>
              <w:jc w:val="left"/>
              <w:textAlignment w:val="baseline"/>
              <w:rPr>
                <w:del w:id="9176" w:author="Administrator" w:date="2026-09-10T14:56:00Z"/>
                <w:rFonts w:hint="default" w:ascii="宋体" w:hAnsi="宋体" w:eastAsia="宋体" w:cs="宋体"/>
                <w:snapToGrid w:val="0"/>
                <w:color w:val="000000"/>
                <w:kern w:val="0"/>
                <w:sz w:val="19"/>
                <w:szCs w:val="19"/>
                <w:highlight w:val="none"/>
                <w:lang w:val="en-US" w:eastAsia="en-US" w:bidi="ar-SA"/>
              </w:rPr>
            </w:pPr>
            <w:del w:id="9177"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K1928+411.5</w:delText>
              </w:r>
            </w:del>
          </w:p>
        </w:tc>
        <w:tc>
          <w:tcPr>
            <w:tcW w:w="3236" w:type="dxa"/>
            <w:gridSpan w:val="3"/>
            <w:noWrap w:val="0"/>
            <w:vAlign w:val="top"/>
          </w:tcPr>
          <w:p w14:paraId="73667D68">
            <w:pPr>
              <w:kinsoku w:val="0"/>
              <w:autoSpaceDE w:val="0"/>
              <w:autoSpaceDN w:val="0"/>
              <w:adjustRightInd w:val="0"/>
              <w:snapToGrid w:val="0"/>
              <w:spacing w:before="137" w:line="254" w:lineRule="exact"/>
              <w:ind w:left="1982"/>
              <w:jc w:val="left"/>
              <w:textAlignment w:val="baseline"/>
              <w:rPr>
                <w:del w:id="9178" w:author="Administrator" w:date="2026-09-10T14:56:00Z"/>
                <w:rFonts w:hint="default" w:ascii="宋体" w:hAnsi="宋体" w:eastAsia="宋体" w:cs="宋体"/>
                <w:snapToGrid w:val="0"/>
                <w:color w:val="000000"/>
                <w:kern w:val="0"/>
                <w:sz w:val="19"/>
                <w:szCs w:val="19"/>
                <w:highlight w:val="none"/>
                <w:lang w:val="en-US" w:eastAsia="en-US" w:bidi="ar-SA"/>
              </w:rPr>
            </w:pPr>
            <w:del w:id="9179"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30</w:delText>
              </w:r>
            </w:del>
          </w:p>
        </w:tc>
        <w:tc>
          <w:tcPr>
            <w:tcW w:w="986" w:type="dxa"/>
            <w:gridSpan w:val="3"/>
            <w:noWrap w:val="0"/>
            <w:vAlign w:val="top"/>
          </w:tcPr>
          <w:p w14:paraId="5C28D175">
            <w:pPr>
              <w:kinsoku w:val="0"/>
              <w:autoSpaceDE w:val="0"/>
              <w:autoSpaceDN w:val="0"/>
              <w:adjustRightInd w:val="0"/>
              <w:snapToGrid w:val="0"/>
              <w:spacing w:before="137" w:line="227" w:lineRule="auto"/>
              <w:ind w:left="313"/>
              <w:jc w:val="left"/>
              <w:textAlignment w:val="baseline"/>
              <w:rPr>
                <w:del w:id="9180" w:author="Administrator" w:date="2026-09-10T14:56:00Z"/>
                <w:rFonts w:hint="default" w:ascii="宋体" w:hAnsi="宋体" w:eastAsia="宋体" w:cs="宋体"/>
                <w:snapToGrid w:val="0"/>
                <w:color w:val="000000"/>
                <w:kern w:val="0"/>
                <w:sz w:val="19"/>
                <w:szCs w:val="19"/>
                <w:highlight w:val="none"/>
                <w:lang w:val="en-US" w:eastAsia="en-US" w:bidi="ar-SA"/>
              </w:rPr>
            </w:pPr>
            <w:del w:id="918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7"/>
            <w:noWrap w:val="0"/>
            <w:vAlign w:val="top"/>
          </w:tcPr>
          <w:p w14:paraId="1C008743">
            <w:pPr>
              <w:kinsoku w:val="0"/>
              <w:autoSpaceDE w:val="0"/>
              <w:autoSpaceDN w:val="0"/>
              <w:adjustRightInd w:val="0"/>
              <w:snapToGrid w:val="0"/>
              <w:spacing w:before="137" w:line="253" w:lineRule="exact"/>
              <w:ind w:left="324"/>
              <w:jc w:val="left"/>
              <w:textAlignment w:val="baseline"/>
              <w:rPr>
                <w:del w:id="9182" w:author="Administrator" w:date="2026-09-10T14:56:00Z"/>
                <w:rFonts w:hint="default" w:ascii="宋体" w:hAnsi="宋体" w:eastAsia="宋体" w:cs="宋体"/>
                <w:snapToGrid w:val="0"/>
                <w:color w:val="000000"/>
                <w:kern w:val="0"/>
                <w:sz w:val="19"/>
                <w:szCs w:val="19"/>
                <w:highlight w:val="none"/>
                <w:lang w:val="en-US" w:eastAsia="en-US" w:bidi="ar-SA"/>
              </w:rPr>
            </w:pPr>
            <w:del w:id="9183"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18.415</w:delText>
              </w:r>
            </w:del>
          </w:p>
        </w:tc>
        <w:tc>
          <w:tcPr>
            <w:tcW w:w="1069" w:type="dxa"/>
            <w:gridSpan w:val="3"/>
            <w:noWrap w:val="0"/>
            <w:vAlign w:val="top"/>
          </w:tcPr>
          <w:p w14:paraId="6A920F76">
            <w:pPr>
              <w:kinsoku w:val="0"/>
              <w:autoSpaceDE w:val="0"/>
              <w:autoSpaceDN w:val="0"/>
              <w:adjustRightInd w:val="0"/>
              <w:snapToGrid w:val="0"/>
              <w:spacing w:before="137" w:line="253" w:lineRule="exact"/>
              <w:ind w:left="362"/>
              <w:jc w:val="left"/>
              <w:textAlignment w:val="baseline"/>
              <w:rPr>
                <w:del w:id="9184" w:author="Administrator" w:date="2026-09-10T14:56:00Z"/>
                <w:rFonts w:hint="default" w:ascii="宋体" w:hAnsi="宋体" w:eastAsia="宋体" w:cs="宋体"/>
                <w:snapToGrid w:val="0"/>
                <w:color w:val="000000"/>
                <w:kern w:val="0"/>
                <w:sz w:val="19"/>
                <w:szCs w:val="19"/>
                <w:highlight w:val="none"/>
                <w:lang w:val="en-US" w:eastAsia="en-US" w:bidi="ar-SA"/>
              </w:rPr>
            </w:pPr>
            <w:del w:id="9185"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36.83</w:delText>
              </w:r>
            </w:del>
          </w:p>
        </w:tc>
        <w:tc>
          <w:tcPr>
            <w:tcW w:w="1070" w:type="dxa"/>
            <w:gridSpan w:val="7"/>
            <w:noWrap w:val="0"/>
            <w:vAlign w:val="top"/>
          </w:tcPr>
          <w:p w14:paraId="39259226">
            <w:pPr>
              <w:kinsoku w:val="0"/>
              <w:autoSpaceDE w:val="0"/>
              <w:autoSpaceDN w:val="0"/>
              <w:adjustRightInd w:val="0"/>
              <w:snapToGrid w:val="0"/>
              <w:spacing w:before="137" w:line="253" w:lineRule="exact"/>
              <w:ind w:left="366"/>
              <w:jc w:val="left"/>
              <w:textAlignment w:val="baseline"/>
              <w:rPr>
                <w:del w:id="9186" w:author="Administrator" w:date="2026-09-10T14:56:00Z"/>
                <w:rFonts w:hint="default" w:ascii="宋体" w:hAnsi="宋体" w:eastAsia="宋体" w:cs="宋体"/>
                <w:snapToGrid w:val="0"/>
                <w:color w:val="000000"/>
                <w:kern w:val="0"/>
                <w:sz w:val="19"/>
                <w:szCs w:val="19"/>
                <w:highlight w:val="none"/>
                <w:lang w:val="en-US" w:eastAsia="en-US" w:bidi="ar-SA"/>
              </w:rPr>
            </w:pPr>
            <w:del w:id="9187"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52.22</w:delText>
              </w:r>
            </w:del>
          </w:p>
        </w:tc>
        <w:tc>
          <w:tcPr>
            <w:tcW w:w="1430" w:type="dxa"/>
            <w:gridSpan w:val="4"/>
            <w:noWrap w:val="0"/>
            <w:vAlign w:val="top"/>
          </w:tcPr>
          <w:p w14:paraId="6E6AF488">
            <w:pPr>
              <w:kinsoku w:val="0"/>
              <w:autoSpaceDE w:val="0"/>
              <w:autoSpaceDN w:val="0"/>
              <w:adjustRightInd w:val="0"/>
              <w:snapToGrid w:val="0"/>
              <w:spacing w:before="137" w:line="253" w:lineRule="exact"/>
              <w:ind w:left="413"/>
              <w:jc w:val="left"/>
              <w:textAlignment w:val="baseline"/>
              <w:rPr>
                <w:del w:id="9188" w:author="Administrator" w:date="2026-09-10T14:56:00Z"/>
                <w:rFonts w:hint="default" w:ascii="宋体" w:hAnsi="宋体" w:eastAsia="宋体" w:cs="宋体"/>
                <w:snapToGrid w:val="0"/>
                <w:color w:val="000000"/>
                <w:kern w:val="0"/>
                <w:sz w:val="19"/>
                <w:szCs w:val="19"/>
                <w:highlight w:val="none"/>
                <w:lang w:val="en-US" w:eastAsia="en-US" w:bidi="ar-SA"/>
              </w:rPr>
            </w:pPr>
            <w:del w:id="9189"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961.63</w:delText>
              </w:r>
            </w:del>
          </w:p>
        </w:tc>
        <w:tc>
          <w:tcPr>
            <w:tcW w:w="1045" w:type="dxa"/>
            <w:gridSpan w:val="5"/>
            <w:noWrap w:val="0"/>
            <w:vAlign w:val="top"/>
          </w:tcPr>
          <w:p w14:paraId="1E7F5502">
            <w:pPr>
              <w:kinsoku w:val="0"/>
              <w:autoSpaceDE w:val="0"/>
              <w:autoSpaceDN w:val="0"/>
              <w:adjustRightInd w:val="0"/>
              <w:snapToGrid w:val="0"/>
              <w:spacing w:before="137" w:line="228" w:lineRule="auto"/>
              <w:ind w:left="448"/>
              <w:jc w:val="left"/>
              <w:textAlignment w:val="baseline"/>
              <w:rPr>
                <w:del w:id="9190" w:author="Administrator" w:date="2026-09-10T14:56:00Z"/>
                <w:rFonts w:hint="default" w:ascii="宋体" w:hAnsi="宋体" w:eastAsia="宋体" w:cs="宋体"/>
                <w:snapToGrid w:val="0"/>
                <w:color w:val="000000"/>
                <w:kern w:val="0"/>
                <w:sz w:val="19"/>
                <w:szCs w:val="19"/>
                <w:highlight w:val="none"/>
                <w:lang w:val="en-US" w:eastAsia="en-US" w:bidi="ar-SA"/>
              </w:rPr>
            </w:pPr>
            <w:del w:id="919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49582909">
            <w:pPr>
              <w:kinsoku w:val="0"/>
              <w:autoSpaceDE w:val="0"/>
              <w:autoSpaceDN w:val="0"/>
              <w:adjustRightInd w:val="0"/>
              <w:snapToGrid w:val="0"/>
              <w:spacing w:before="137" w:line="226" w:lineRule="auto"/>
              <w:ind w:left="692"/>
              <w:jc w:val="left"/>
              <w:textAlignment w:val="baseline"/>
              <w:rPr>
                <w:del w:id="9192" w:author="Administrator" w:date="2026-09-10T14:56:00Z"/>
                <w:rFonts w:hint="default" w:ascii="宋体" w:hAnsi="宋体" w:eastAsia="宋体" w:cs="宋体"/>
                <w:snapToGrid w:val="0"/>
                <w:color w:val="000000"/>
                <w:kern w:val="0"/>
                <w:sz w:val="19"/>
                <w:szCs w:val="19"/>
                <w:highlight w:val="none"/>
                <w:lang w:val="en-US" w:eastAsia="en-US" w:bidi="ar-SA"/>
              </w:rPr>
            </w:pPr>
            <w:del w:id="919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50D4B324">
            <w:pPr>
              <w:kinsoku w:val="0"/>
              <w:autoSpaceDE w:val="0"/>
              <w:autoSpaceDN w:val="0"/>
              <w:adjustRightInd w:val="0"/>
              <w:snapToGrid w:val="0"/>
              <w:spacing w:before="137" w:line="226" w:lineRule="auto"/>
              <w:ind w:left="692"/>
              <w:jc w:val="left"/>
              <w:textAlignment w:val="baseline"/>
              <w:rPr>
                <w:del w:id="919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4DEB3A87">
            <w:pPr>
              <w:kinsoku w:val="0"/>
              <w:autoSpaceDE w:val="0"/>
              <w:autoSpaceDN w:val="0"/>
              <w:adjustRightInd w:val="0"/>
              <w:snapToGrid w:val="0"/>
              <w:spacing w:before="137" w:line="226" w:lineRule="auto"/>
              <w:ind w:left="692"/>
              <w:jc w:val="left"/>
              <w:textAlignment w:val="baseline"/>
              <w:rPr>
                <w:del w:id="919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504C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457" w:hRule="atLeast"/>
          <w:del w:id="9196" w:author="Administrator" w:date="2026-09-10T14:56:00Z"/>
        </w:trPr>
        <w:tc>
          <w:tcPr>
            <w:tcW w:w="730" w:type="dxa"/>
            <w:gridSpan w:val="2"/>
            <w:shd w:val="clear" w:color="auto" w:fill="FFFF00"/>
            <w:noWrap w:val="0"/>
            <w:vAlign w:val="top"/>
          </w:tcPr>
          <w:p w14:paraId="71FDD0DE">
            <w:pPr>
              <w:kinsoku w:val="0"/>
              <w:autoSpaceDE w:val="0"/>
              <w:autoSpaceDN w:val="0"/>
              <w:adjustRightInd w:val="0"/>
              <w:snapToGrid w:val="0"/>
              <w:spacing w:before="139" w:line="253" w:lineRule="exact"/>
              <w:ind w:left="352"/>
              <w:jc w:val="left"/>
              <w:textAlignment w:val="baseline"/>
              <w:rPr>
                <w:del w:id="9197" w:author="Administrator" w:date="2026-09-10T14:56:00Z"/>
                <w:rFonts w:hint="default" w:ascii="宋体" w:hAnsi="宋体" w:eastAsia="宋体" w:cs="宋体"/>
                <w:snapToGrid w:val="0"/>
                <w:color w:val="000000"/>
                <w:kern w:val="0"/>
                <w:sz w:val="19"/>
                <w:szCs w:val="19"/>
                <w:highlight w:val="none"/>
                <w:lang w:val="en-US" w:eastAsia="en-US" w:bidi="ar-SA"/>
              </w:rPr>
            </w:pPr>
            <w:del w:id="9198"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220</w:delText>
              </w:r>
            </w:del>
          </w:p>
        </w:tc>
        <w:tc>
          <w:tcPr>
            <w:tcW w:w="944" w:type="dxa"/>
            <w:gridSpan w:val="3"/>
            <w:noWrap w:val="0"/>
            <w:vAlign w:val="top"/>
          </w:tcPr>
          <w:p w14:paraId="22B07584">
            <w:pPr>
              <w:kinsoku w:val="0"/>
              <w:autoSpaceDE w:val="0"/>
              <w:autoSpaceDN w:val="0"/>
              <w:adjustRightInd w:val="0"/>
              <w:snapToGrid w:val="0"/>
              <w:spacing w:before="139" w:line="253" w:lineRule="exact"/>
              <w:ind w:left="332"/>
              <w:jc w:val="left"/>
              <w:textAlignment w:val="baseline"/>
              <w:rPr>
                <w:del w:id="9199" w:author="Administrator" w:date="2026-09-10T14:56:00Z"/>
                <w:rFonts w:hint="default" w:ascii="宋体" w:hAnsi="宋体" w:eastAsia="宋体" w:cs="宋体"/>
                <w:snapToGrid w:val="0"/>
                <w:color w:val="000000"/>
                <w:kern w:val="0"/>
                <w:sz w:val="19"/>
                <w:szCs w:val="19"/>
                <w:highlight w:val="none"/>
                <w:lang w:val="en-US" w:eastAsia="en-US" w:bidi="ar-SA"/>
              </w:rPr>
            </w:pPr>
            <w:del w:id="9200"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34" w:type="dxa"/>
            <w:gridSpan w:val="3"/>
            <w:noWrap w:val="0"/>
            <w:vAlign w:val="top"/>
          </w:tcPr>
          <w:p w14:paraId="5FF5B197">
            <w:pPr>
              <w:kinsoku w:val="0"/>
              <w:autoSpaceDE w:val="0"/>
              <w:autoSpaceDN w:val="0"/>
              <w:adjustRightInd w:val="0"/>
              <w:snapToGrid w:val="0"/>
              <w:spacing w:before="138" w:line="226" w:lineRule="auto"/>
              <w:ind w:left="38"/>
              <w:jc w:val="left"/>
              <w:textAlignment w:val="baseline"/>
              <w:rPr>
                <w:del w:id="9201" w:author="Administrator" w:date="2026-09-10T14:56:00Z"/>
                <w:rFonts w:hint="default" w:ascii="宋体" w:hAnsi="宋体" w:eastAsia="宋体" w:cs="宋体"/>
                <w:snapToGrid w:val="0"/>
                <w:color w:val="000000"/>
                <w:kern w:val="0"/>
                <w:sz w:val="19"/>
                <w:szCs w:val="19"/>
                <w:highlight w:val="none"/>
                <w:lang w:val="en-US" w:eastAsia="en-US" w:bidi="ar-SA"/>
              </w:rPr>
            </w:pPr>
            <w:del w:id="920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C606659">
            <w:pPr>
              <w:kinsoku w:val="0"/>
              <w:autoSpaceDE w:val="0"/>
              <w:autoSpaceDN w:val="0"/>
              <w:adjustRightInd w:val="0"/>
              <w:snapToGrid w:val="0"/>
              <w:spacing w:before="21" w:line="225" w:lineRule="auto"/>
              <w:ind w:left="122"/>
              <w:jc w:val="left"/>
              <w:textAlignment w:val="baseline"/>
              <w:rPr>
                <w:del w:id="9203" w:author="Administrator" w:date="2026-09-10T14:56:00Z"/>
                <w:rFonts w:hint="default" w:ascii="宋体" w:hAnsi="宋体" w:eastAsia="宋体" w:cs="宋体"/>
                <w:snapToGrid w:val="0"/>
                <w:color w:val="000000"/>
                <w:kern w:val="0"/>
                <w:sz w:val="19"/>
                <w:szCs w:val="19"/>
                <w:highlight w:val="none"/>
                <w:lang w:val="en-US" w:eastAsia="en-US" w:bidi="ar-SA"/>
              </w:rPr>
            </w:pPr>
            <w:del w:id="920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羊古坳（虎形山花瑶）互通跨A匝道主线</w:delText>
              </w:r>
            </w:del>
          </w:p>
          <w:p w14:paraId="2991F5F7">
            <w:pPr>
              <w:kinsoku w:val="0"/>
              <w:autoSpaceDE w:val="0"/>
              <w:autoSpaceDN w:val="0"/>
              <w:adjustRightInd w:val="0"/>
              <w:snapToGrid w:val="0"/>
              <w:spacing w:before="10" w:line="178" w:lineRule="auto"/>
              <w:ind w:left="1335"/>
              <w:jc w:val="left"/>
              <w:textAlignment w:val="baseline"/>
              <w:rPr>
                <w:del w:id="9205" w:author="Administrator" w:date="2026-09-10T14:56:00Z"/>
                <w:rFonts w:hint="default" w:ascii="宋体" w:hAnsi="宋体" w:eastAsia="宋体" w:cs="宋体"/>
                <w:snapToGrid w:val="0"/>
                <w:color w:val="000000"/>
                <w:kern w:val="0"/>
                <w:sz w:val="19"/>
                <w:szCs w:val="19"/>
                <w:highlight w:val="none"/>
                <w:lang w:val="en-US" w:eastAsia="en-US" w:bidi="ar-SA"/>
              </w:rPr>
            </w:pPr>
            <w:del w:id="92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桥（下行）</w:delText>
              </w:r>
            </w:del>
          </w:p>
        </w:tc>
        <w:tc>
          <w:tcPr>
            <w:tcW w:w="1750" w:type="dxa"/>
            <w:gridSpan w:val="5"/>
            <w:noWrap w:val="0"/>
            <w:vAlign w:val="top"/>
          </w:tcPr>
          <w:p w14:paraId="2F8720AE">
            <w:pPr>
              <w:kinsoku w:val="0"/>
              <w:autoSpaceDE w:val="0"/>
              <w:autoSpaceDN w:val="0"/>
              <w:adjustRightInd w:val="0"/>
              <w:snapToGrid w:val="0"/>
              <w:spacing w:before="139" w:line="252" w:lineRule="exact"/>
              <w:ind w:left="170"/>
              <w:jc w:val="left"/>
              <w:textAlignment w:val="baseline"/>
              <w:rPr>
                <w:del w:id="9207" w:author="Administrator" w:date="2026-09-10T14:56:00Z"/>
                <w:rFonts w:hint="default" w:ascii="宋体" w:hAnsi="宋体" w:eastAsia="宋体" w:cs="宋体"/>
                <w:snapToGrid w:val="0"/>
                <w:color w:val="000000"/>
                <w:kern w:val="0"/>
                <w:sz w:val="19"/>
                <w:szCs w:val="19"/>
                <w:highlight w:val="none"/>
                <w:lang w:val="en-US" w:eastAsia="en-US" w:bidi="ar-SA"/>
              </w:rPr>
            </w:pPr>
            <w:del w:id="9208"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K1928+411.5</w:delText>
              </w:r>
            </w:del>
          </w:p>
        </w:tc>
        <w:tc>
          <w:tcPr>
            <w:tcW w:w="3236" w:type="dxa"/>
            <w:gridSpan w:val="3"/>
            <w:noWrap w:val="0"/>
            <w:vAlign w:val="top"/>
          </w:tcPr>
          <w:p w14:paraId="07561AEC">
            <w:pPr>
              <w:kinsoku w:val="0"/>
              <w:autoSpaceDE w:val="0"/>
              <w:autoSpaceDN w:val="0"/>
              <w:adjustRightInd w:val="0"/>
              <w:snapToGrid w:val="0"/>
              <w:spacing w:before="139" w:line="253" w:lineRule="exact"/>
              <w:ind w:left="1982"/>
              <w:jc w:val="left"/>
              <w:textAlignment w:val="baseline"/>
              <w:rPr>
                <w:del w:id="9209" w:author="Administrator" w:date="2026-09-10T14:56:00Z"/>
                <w:rFonts w:hint="default" w:ascii="宋体" w:hAnsi="宋体" w:eastAsia="宋体" w:cs="宋体"/>
                <w:snapToGrid w:val="0"/>
                <w:color w:val="000000"/>
                <w:kern w:val="0"/>
                <w:sz w:val="19"/>
                <w:szCs w:val="19"/>
                <w:highlight w:val="none"/>
                <w:lang w:val="en-US" w:eastAsia="en-US" w:bidi="ar-SA"/>
              </w:rPr>
            </w:pPr>
            <w:del w:id="9210"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30</w:delText>
              </w:r>
            </w:del>
          </w:p>
        </w:tc>
        <w:tc>
          <w:tcPr>
            <w:tcW w:w="986" w:type="dxa"/>
            <w:gridSpan w:val="3"/>
            <w:noWrap w:val="0"/>
            <w:vAlign w:val="top"/>
          </w:tcPr>
          <w:p w14:paraId="39441C75">
            <w:pPr>
              <w:kinsoku w:val="0"/>
              <w:autoSpaceDE w:val="0"/>
              <w:autoSpaceDN w:val="0"/>
              <w:adjustRightInd w:val="0"/>
              <w:snapToGrid w:val="0"/>
              <w:spacing w:before="138" w:line="227" w:lineRule="auto"/>
              <w:ind w:left="313"/>
              <w:jc w:val="left"/>
              <w:textAlignment w:val="baseline"/>
              <w:rPr>
                <w:del w:id="9211" w:author="Administrator" w:date="2026-09-10T14:56:00Z"/>
                <w:rFonts w:hint="default" w:ascii="宋体" w:hAnsi="宋体" w:eastAsia="宋体" w:cs="宋体"/>
                <w:snapToGrid w:val="0"/>
                <w:color w:val="000000"/>
                <w:kern w:val="0"/>
                <w:sz w:val="19"/>
                <w:szCs w:val="19"/>
                <w:highlight w:val="none"/>
                <w:lang w:val="en-US" w:eastAsia="en-US" w:bidi="ar-SA"/>
              </w:rPr>
            </w:pPr>
            <w:del w:id="9212"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7"/>
            <w:noWrap w:val="0"/>
            <w:vAlign w:val="top"/>
          </w:tcPr>
          <w:p w14:paraId="0486BA7F">
            <w:pPr>
              <w:kinsoku w:val="0"/>
              <w:autoSpaceDE w:val="0"/>
              <w:autoSpaceDN w:val="0"/>
              <w:adjustRightInd w:val="0"/>
              <w:snapToGrid w:val="0"/>
              <w:spacing w:before="139" w:line="252" w:lineRule="exact"/>
              <w:ind w:left="324"/>
              <w:jc w:val="left"/>
              <w:textAlignment w:val="baseline"/>
              <w:rPr>
                <w:del w:id="9213" w:author="Administrator" w:date="2026-09-10T14:56:00Z"/>
                <w:rFonts w:hint="default" w:ascii="宋体" w:hAnsi="宋体" w:eastAsia="宋体" w:cs="宋体"/>
                <w:snapToGrid w:val="0"/>
                <w:color w:val="000000"/>
                <w:kern w:val="0"/>
                <w:sz w:val="19"/>
                <w:szCs w:val="19"/>
                <w:highlight w:val="none"/>
                <w:lang w:val="en-US" w:eastAsia="en-US" w:bidi="ar-SA"/>
              </w:rPr>
            </w:pPr>
            <w:del w:id="9214"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18.415</w:delText>
              </w:r>
            </w:del>
          </w:p>
        </w:tc>
        <w:tc>
          <w:tcPr>
            <w:tcW w:w="1069" w:type="dxa"/>
            <w:gridSpan w:val="3"/>
            <w:noWrap w:val="0"/>
            <w:vAlign w:val="top"/>
          </w:tcPr>
          <w:p w14:paraId="4B8BFFC8">
            <w:pPr>
              <w:kinsoku w:val="0"/>
              <w:autoSpaceDE w:val="0"/>
              <w:autoSpaceDN w:val="0"/>
              <w:adjustRightInd w:val="0"/>
              <w:snapToGrid w:val="0"/>
              <w:spacing w:before="139" w:line="252" w:lineRule="exact"/>
              <w:ind w:left="362"/>
              <w:jc w:val="left"/>
              <w:textAlignment w:val="baseline"/>
              <w:rPr>
                <w:del w:id="9215" w:author="Administrator" w:date="2026-09-10T14:56:00Z"/>
                <w:rFonts w:hint="default" w:ascii="宋体" w:hAnsi="宋体" w:eastAsia="宋体" w:cs="宋体"/>
                <w:snapToGrid w:val="0"/>
                <w:color w:val="000000"/>
                <w:kern w:val="0"/>
                <w:sz w:val="19"/>
                <w:szCs w:val="19"/>
                <w:highlight w:val="none"/>
                <w:lang w:val="en-US" w:eastAsia="en-US" w:bidi="ar-SA"/>
              </w:rPr>
            </w:pPr>
            <w:del w:id="9216"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36.83</w:delText>
              </w:r>
            </w:del>
          </w:p>
        </w:tc>
        <w:tc>
          <w:tcPr>
            <w:tcW w:w="1070" w:type="dxa"/>
            <w:gridSpan w:val="7"/>
            <w:noWrap w:val="0"/>
            <w:vAlign w:val="top"/>
          </w:tcPr>
          <w:p w14:paraId="70835316">
            <w:pPr>
              <w:kinsoku w:val="0"/>
              <w:autoSpaceDE w:val="0"/>
              <w:autoSpaceDN w:val="0"/>
              <w:adjustRightInd w:val="0"/>
              <w:snapToGrid w:val="0"/>
              <w:spacing w:before="139" w:line="252" w:lineRule="exact"/>
              <w:ind w:left="366"/>
              <w:jc w:val="left"/>
              <w:textAlignment w:val="baseline"/>
              <w:rPr>
                <w:del w:id="9217" w:author="Administrator" w:date="2026-09-10T14:56:00Z"/>
                <w:rFonts w:hint="default" w:ascii="宋体" w:hAnsi="宋体" w:eastAsia="宋体" w:cs="宋体"/>
                <w:snapToGrid w:val="0"/>
                <w:color w:val="000000"/>
                <w:kern w:val="0"/>
                <w:sz w:val="19"/>
                <w:szCs w:val="19"/>
                <w:highlight w:val="none"/>
                <w:lang w:val="en-US" w:eastAsia="en-US" w:bidi="ar-SA"/>
              </w:rPr>
            </w:pPr>
            <w:del w:id="9218"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52.22</w:delText>
              </w:r>
            </w:del>
          </w:p>
        </w:tc>
        <w:tc>
          <w:tcPr>
            <w:tcW w:w="1430" w:type="dxa"/>
            <w:gridSpan w:val="4"/>
            <w:noWrap w:val="0"/>
            <w:vAlign w:val="top"/>
          </w:tcPr>
          <w:p w14:paraId="2F9E027F">
            <w:pPr>
              <w:kinsoku w:val="0"/>
              <w:autoSpaceDE w:val="0"/>
              <w:autoSpaceDN w:val="0"/>
              <w:adjustRightInd w:val="0"/>
              <w:snapToGrid w:val="0"/>
              <w:spacing w:before="139" w:line="252" w:lineRule="exact"/>
              <w:ind w:left="413"/>
              <w:jc w:val="left"/>
              <w:textAlignment w:val="baseline"/>
              <w:rPr>
                <w:del w:id="9219" w:author="Administrator" w:date="2026-09-10T14:56:00Z"/>
                <w:rFonts w:hint="default" w:ascii="宋体" w:hAnsi="宋体" w:eastAsia="宋体" w:cs="宋体"/>
                <w:snapToGrid w:val="0"/>
                <w:color w:val="000000"/>
                <w:kern w:val="0"/>
                <w:sz w:val="19"/>
                <w:szCs w:val="19"/>
                <w:highlight w:val="none"/>
                <w:lang w:val="en-US" w:eastAsia="en-US" w:bidi="ar-SA"/>
              </w:rPr>
            </w:pPr>
            <w:del w:id="9220"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961.63</w:delText>
              </w:r>
            </w:del>
          </w:p>
        </w:tc>
        <w:tc>
          <w:tcPr>
            <w:tcW w:w="1045" w:type="dxa"/>
            <w:gridSpan w:val="5"/>
            <w:noWrap w:val="0"/>
            <w:vAlign w:val="top"/>
          </w:tcPr>
          <w:p w14:paraId="7C7FE54F">
            <w:pPr>
              <w:kinsoku w:val="0"/>
              <w:autoSpaceDE w:val="0"/>
              <w:autoSpaceDN w:val="0"/>
              <w:adjustRightInd w:val="0"/>
              <w:snapToGrid w:val="0"/>
              <w:spacing w:before="139" w:line="228" w:lineRule="auto"/>
              <w:ind w:left="448"/>
              <w:jc w:val="left"/>
              <w:textAlignment w:val="baseline"/>
              <w:rPr>
                <w:del w:id="9221" w:author="Administrator" w:date="2026-09-10T14:56:00Z"/>
                <w:rFonts w:hint="default" w:ascii="宋体" w:hAnsi="宋体" w:eastAsia="宋体" w:cs="宋体"/>
                <w:snapToGrid w:val="0"/>
                <w:color w:val="000000"/>
                <w:kern w:val="0"/>
                <w:sz w:val="19"/>
                <w:szCs w:val="19"/>
                <w:highlight w:val="none"/>
                <w:lang w:val="en-US" w:eastAsia="en-US" w:bidi="ar-SA"/>
              </w:rPr>
            </w:pPr>
            <w:del w:id="922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25780CE3">
            <w:pPr>
              <w:kinsoku w:val="0"/>
              <w:autoSpaceDE w:val="0"/>
              <w:autoSpaceDN w:val="0"/>
              <w:adjustRightInd w:val="0"/>
              <w:snapToGrid w:val="0"/>
              <w:spacing w:before="138" w:line="226" w:lineRule="auto"/>
              <w:ind w:left="692"/>
              <w:jc w:val="left"/>
              <w:textAlignment w:val="baseline"/>
              <w:rPr>
                <w:del w:id="9223" w:author="Administrator" w:date="2026-09-10T14:56:00Z"/>
                <w:rFonts w:hint="default" w:ascii="宋体" w:hAnsi="宋体" w:eastAsia="宋体" w:cs="宋体"/>
                <w:snapToGrid w:val="0"/>
                <w:color w:val="000000"/>
                <w:kern w:val="0"/>
                <w:sz w:val="19"/>
                <w:szCs w:val="19"/>
                <w:highlight w:val="none"/>
                <w:lang w:val="en-US" w:eastAsia="en-US" w:bidi="ar-SA"/>
              </w:rPr>
            </w:pPr>
            <w:del w:id="92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03316995">
            <w:pPr>
              <w:kinsoku w:val="0"/>
              <w:autoSpaceDE w:val="0"/>
              <w:autoSpaceDN w:val="0"/>
              <w:adjustRightInd w:val="0"/>
              <w:snapToGrid w:val="0"/>
              <w:spacing w:before="138" w:line="226" w:lineRule="auto"/>
              <w:ind w:left="692"/>
              <w:jc w:val="left"/>
              <w:textAlignment w:val="baseline"/>
              <w:rPr>
                <w:del w:id="922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CC1CABA">
            <w:pPr>
              <w:kinsoku w:val="0"/>
              <w:autoSpaceDE w:val="0"/>
              <w:autoSpaceDN w:val="0"/>
              <w:adjustRightInd w:val="0"/>
              <w:snapToGrid w:val="0"/>
              <w:spacing w:before="138" w:line="226" w:lineRule="auto"/>
              <w:ind w:left="692"/>
              <w:jc w:val="left"/>
              <w:textAlignment w:val="baseline"/>
              <w:rPr>
                <w:del w:id="922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5BEF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227" w:author="Administrator" w:date="2026-09-10T14:56:00Z"/>
        </w:trPr>
        <w:tc>
          <w:tcPr>
            <w:tcW w:w="730" w:type="dxa"/>
            <w:gridSpan w:val="2"/>
            <w:noWrap w:val="0"/>
            <w:vAlign w:val="top"/>
          </w:tcPr>
          <w:p w14:paraId="554471CF">
            <w:pPr>
              <w:kinsoku w:val="0"/>
              <w:autoSpaceDE w:val="0"/>
              <w:autoSpaceDN w:val="0"/>
              <w:adjustRightInd w:val="0"/>
              <w:snapToGrid w:val="0"/>
              <w:spacing w:before="21" w:line="183" w:lineRule="auto"/>
              <w:ind w:left="352"/>
              <w:jc w:val="left"/>
              <w:textAlignment w:val="baseline"/>
              <w:rPr>
                <w:del w:id="9228" w:author="Administrator" w:date="2026-09-10T14:56:00Z"/>
                <w:rFonts w:hint="default" w:ascii="宋体" w:hAnsi="宋体" w:eastAsia="宋体" w:cs="宋体"/>
                <w:snapToGrid w:val="0"/>
                <w:color w:val="000000"/>
                <w:kern w:val="0"/>
                <w:sz w:val="19"/>
                <w:szCs w:val="19"/>
                <w:highlight w:val="none"/>
                <w:lang w:val="en-US" w:eastAsia="en-US" w:bidi="ar-SA"/>
              </w:rPr>
            </w:pPr>
            <w:del w:id="9229" w:author="Administrator" w:date="2026-09-10T14:56:00Z">
              <w:r>
                <w:rPr>
                  <w:rFonts w:hint="default" w:ascii="宋体" w:hAnsi="宋体" w:eastAsia="宋体" w:cs="宋体"/>
                  <w:snapToGrid w:val="0"/>
                  <w:color w:val="000000"/>
                  <w:kern w:val="0"/>
                  <w:sz w:val="19"/>
                  <w:szCs w:val="19"/>
                  <w:highlight w:val="none"/>
                  <w:lang w:val="en-US" w:eastAsia="en-US" w:bidi="ar-SA"/>
                </w:rPr>
                <w:delText>221</w:delText>
              </w:r>
            </w:del>
          </w:p>
        </w:tc>
        <w:tc>
          <w:tcPr>
            <w:tcW w:w="944" w:type="dxa"/>
            <w:gridSpan w:val="3"/>
            <w:noWrap w:val="0"/>
            <w:vAlign w:val="top"/>
          </w:tcPr>
          <w:p w14:paraId="6B70A70C">
            <w:pPr>
              <w:kinsoku w:val="0"/>
              <w:autoSpaceDE w:val="0"/>
              <w:autoSpaceDN w:val="0"/>
              <w:adjustRightInd w:val="0"/>
              <w:snapToGrid w:val="0"/>
              <w:spacing w:before="21" w:line="183" w:lineRule="auto"/>
              <w:ind w:left="332"/>
              <w:jc w:val="left"/>
              <w:textAlignment w:val="baseline"/>
              <w:rPr>
                <w:del w:id="9230" w:author="Administrator" w:date="2026-09-10T14:56:00Z"/>
                <w:rFonts w:hint="default" w:ascii="宋体" w:hAnsi="宋体" w:eastAsia="宋体" w:cs="宋体"/>
                <w:snapToGrid w:val="0"/>
                <w:color w:val="000000"/>
                <w:kern w:val="0"/>
                <w:sz w:val="19"/>
                <w:szCs w:val="19"/>
                <w:highlight w:val="none"/>
                <w:lang w:val="en-US" w:eastAsia="en-US" w:bidi="ar-SA"/>
              </w:rPr>
            </w:pPr>
            <w:del w:id="92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5765CE4D">
            <w:pPr>
              <w:kinsoku w:val="0"/>
              <w:autoSpaceDE w:val="0"/>
              <w:autoSpaceDN w:val="0"/>
              <w:adjustRightInd w:val="0"/>
              <w:snapToGrid w:val="0"/>
              <w:spacing w:before="21" w:line="183" w:lineRule="auto"/>
              <w:ind w:left="38"/>
              <w:jc w:val="left"/>
              <w:textAlignment w:val="baseline"/>
              <w:rPr>
                <w:del w:id="9232" w:author="Administrator" w:date="2026-09-10T14:56:00Z"/>
                <w:rFonts w:hint="default" w:ascii="宋体" w:hAnsi="宋体" w:eastAsia="宋体" w:cs="宋体"/>
                <w:snapToGrid w:val="0"/>
                <w:color w:val="000000"/>
                <w:kern w:val="0"/>
                <w:sz w:val="19"/>
                <w:szCs w:val="19"/>
                <w:highlight w:val="none"/>
                <w:lang w:val="en-US" w:eastAsia="en-US" w:bidi="ar-SA"/>
              </w:rPr>
            </w:pPr>
            <w:del w:id="923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F187013">
            <w:pPr>
              <w:kinsoku w:val="0"/>
              <w:autoSpaceDE w:val="0"/>
              <w:autoSpaceDN w:val="0"/>
              <w:adjustRightInd w:val="0"/>
              <w:snapToGrid w:val="0"/>
              <w:spacing w:before="21" w:line="183" w:lineRule="auto"/>
              <w:ind w:left="556"/>
              <w:jc w:val="left"/>
              <w:textAlignment w:val="baseline"/>
              <w:rPr>
                <w:del w:id="9234" w:author="Administrator" w:date="2026-09-10T14:56:00Z"/>
                <w:rFonts w:hint="default" w:ascii="宋体" w:hAnsi="宋体" w:eastAsia="宋体" w:cs="宋体"/>
                <w:snapToGrid w:val="0"/>
                <w:color w:val="000000"/>
                <w:kern w:val="0"/>
                <w:sz w:val="19"/>
                <w:szCs w:val="19"/>
                <w:highlight w:val="none"/>
                <w:lang w:val="en-US" w:eastAsia="en-US" w:bidi="ar-SA"/>
              </w:rPr>
            </w:pPr>
            <w:del w:id="923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金石桥互通跨A匝道桥(上行）</w:delText>
              </w:r>
            </w:del>
          </w:p>
        </w:tc>
        <w:tc>
          <w:tcPr>
            <w:tcW w:w="1750" w:type="dxa"/>
            <w:gridSpan w:val="5"/>
            <w:noWrap w:val="0"/>
            <w:vAlign w:val="top"/>
          </w:tcPr>
          <w:p w14:paraId="0F3B63F1">
            <w:pPr>
              <w:kinsoku w:val="0"/>
              <w:autoSpaceDE w:val="0"/>
              <w:autoSpaceDN w:val="0"/>
              <w:adjustRightInd w:val="0"/>
              <w:snapToGrid w:val="0"/>
              <w:spacing w:before="21" w:line="183" w:lineRule="auto"/>
              <w:ind w:left="268"/>
              <w:jc w:val="left"/>
              <w:textAlignment w:val="baseline"/>
              <w:rPr>
                <w:del w:id="9236" w:author="Administrator" w:date="2026-09-10T14:56:00Z"/>
                <w:rFonts w:hint="default" w:ascii="宋体" w:hAnsi="宋体" w:eastAsia="宋体" w:cs="宋体"/>
                <w:snapToGrid w:val="0"/>
                <w:color w:val="000000"/>
                <w:kern w:val="0"/>
                <w:sz w:val="19"/>
                <w:szCs w:val="19"/>
                <w:highlight w:val="none"/>
                <w:lang w:val="en-US" w:eastAsia="en-US" w:bidi="ar-SA"/>
              </w:rPr>
            </w:pPr>
            <w:del w:id="92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K1919+249</w:delText>
              </w:r>
            </w:del>
          </w:p>
        </w:tc>
        <w:tc>
          <w:tcPr>
            <w:tcW w:w="3236" w:type="dxa"/>
            <w:gridSpan w:val="3"/>
            <w:noWrap w:val="0"/>
            <w:vAlign w:val="top"/>
          </w:tcPr>
          <w:p w14:paraId="242804D9">
            <w:pPr>
              <w:kinsoku w:val="0"/>
              <w:autoSpaceDE w:val="0"/>
              <w:autoSpaceDN w:val="0"/>
              <w:adjustRightInd w:val="0"/>
              <w:snapToGrid w:val="0"/>
              <w:spacing w:before="21" w:line="183" w:lineRule="auto"/>
              <w:ind w:left="1982"/>
              <w:jc w:val="left"/>
              <w:textAlignment w:val="baseline"/>
              <w:rPr>
                <w:del w:id="9238" w:author="Administrator" w:date="2026-09-10T14:56:00Z"/>
                <w:rFonts w:hint="default" w:ascii="宋体" w:hAnsi="宋体" w:eastAsia="宋体" w:cs="宋体"/>
                <w:snapToGrid w:val="0"/>
                <w:color w:val="000000"/>
                <w:kern w:val="0"/>
                <w:sz w:val="19"/>
                <w:szCs w:val="19"/>
                <w:highlight w:val="none"/>
                <w:lang w:val="en-US" w:eastAsia="en-US" w:bidi="ar-SA"/>
              </w:rPr>
            </w:pPr>
            <w:del w:id="923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30</w:delText>
              </w:r>
            </w:del>
          </w:p>
        </w:tc>
        <w:tc>
          <w:tcPr>
            <w:tcW w:w="986" w:type="dxa"/>
            <w:gridSpan w:val="3"/>
            <w:noWrap w:val="0"/>
            <w:vAlign w:val="top"/>
          </w:tcPr>
          <w:p w14:paraId="5E27D2EA">
            <w:pPr>
              <w:kinsoku w:val="0"/>
              <w:autoSpaceDE w:val="0"/>
              <w:autoSpaceDN w:val="0"/>
              <w:adjustRightInd w:val="0"/>
              <w:snapToGrid w:val="0"/>
              <w:spacing w:before="21" w:line="183" w:lineRule="auto"/>
              <w:ind w:left="313"/>
              <w:jc w:val="left"/>
              <w:textAlignment w:val="baseline"/>
              <w:rPr>
                <w:del w:id="9240" w:author="Administrator" w:date="2026-09-10T14:56:00Z"/>
                <w:rFonts w:hint="default" w:ascii="宋体" w:hAnsi="宋体" w:eastAsia="宋体" w:cs="宋体"/>
                <w:snapToGrid w:val="0"/>
                <w:color w:val="000000"/>
                <w:kern w:val="0"/>
                <w:sz w:val="19"/>
                <w:szCs w:val="19"/>
                <w:highlight w:val="none"/>
                <w:lang w:val="en-US" w:eastAsia="en-US" w:bidi="ar-SA"/>
              </w:rPr>
            </w:pPr>
            <w:del w:id="924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7"/>
            <w:noWrap w:val="0"/>
            <w:vAlign w:val="top"/>
          </w:tcPr>
          <w:p w14:paraId="41CADDFE">
            <w:pPr>
              <w:kinsoku w:val="0"/>
              <w:autoSpaceDE w:val="0"/>
              <w:autoSpaceDN w:val="0"/>
              <w:adjustRightInd w:val="0"/>
              <w:snapToGrid w:val="0"/>
              <w:spacing w:before="21" w:line="183" w:lineRule="auto"/>
              <w:ind w:left="513"/>
              <w:jc w:val="left"/>
              <w:textAlignment w:val="baseline"/>
              <w:rPr>
                <w:del w:id="9242" w:author="Administrator" w:date="2026-09-10T14:56:00Z"/>
                <w:rFonts w:hint="default" w:ascii="宋体" w:hAnsi="宋体" w:eastAsia="宋体" w:cs="宋体"/>
                <w:snapToGrid w:val="0"/>
                <w:color w:val="000000"/>
                <w:kern w:val="0"/>
                <w:sz w:val="19"/>
                <w:szCs w:val="19"/>
                <w:highlight w:val="none"/>
                <w:lang w:val="en-US" w:eastAsia="en-US" w:bidi="ar-SA"/>
              </w:rPr>
            </w:pPr>
            <w:del w:id="924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36</w:delText>
              </w:r>
            </w:del>
          </w:p>
        </w:tc>
        <w:tc>
          <w:tcPr>
            <w:tcW w:w="1069" w:type="dxa"/>
            <w:gridSpan w:val="3"/>
            <w:noWrap w:val="0"/>
            <w:vAlign w:val="top"/>
          </w:tcPr>
          <w:p w14:paraId="7C50BBDB">
            <w:pPr>
              <w:kinsoku w:val="0"/>
              <w:autoSpaceDE w:val="0"/>
              <w:autoSpaceDN w:val="0"/>
              <w:adjustRightInd w:val="0"/>
              <w:snapToGrid w:val="0"/>
              <w:spacing w:before="21" w:line="183" w:lineRule="auto"/>
              <w:ind w:left="511"/>
              <w:jc w:val="left"/>
              <w:textAlignment w:val="baseline"/>
              <w:rPr>
                <w:del w:id="9244" w:author="Administrator" w:date="2026-09-10T14:56:00Z"/>
                <w:rFonts w:hint="default" w:ascii="宋体" w:hAnsi="宋体" w:eastAsia="宋体" w:cs="宋体"/>
                <w:snapToGrid w:val="0"/>
                <w:color w:val="000000"/>
                <w:kern w:val="0"/>
                <w:sz w:val="19"/>
                <w:szCs w:val="19"/>
                <w:highlight w:val="none"/>
                <w:lang w:val="en-US" w:eastAsia="en-US" w:bidi="ar-SA"/>
              </w:rPr>
            </w:pPr>
            <w:del w:id="92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36</w:delText>
              </w:r>
            </w:del>
          </w:p>
        </w:tc>
        <w:tc>
          <w:tcPr>
            <w:tcW w:w="1070" w:type="dxa"/>
            <w:gridSpan w:val="7"/>
            <w:noWrap w:val="0"/>
            <w:vAlign w:val="top"/>
          </w:tcPr>
          <w:p w14:paraId="2E462914">
            <w:pPr>
              <w:kinsoku w:val="0"/>
              <w:autoSpaceDE w:val="0"/>
              <w:autoSpaceDN w:val="0"/>
              <w:adjustRightInd w:val="0"/>
              <w:snapToGrid w:val="0"/>
              <w:spacing w:before="21" w:line="183" w:lineRule="auto"/>
              <w:ind w:left="366"/>
              <w:jc w:val="left"/>
              <w:textAlignment w:val="baseline"/>
              <w:rPr>
                <w:del w:id="9246" w:author="Administrator" w:date="2026-09-10T14:56:00Z"/>
                <w:rFonts w:hint="default" w:ascii="宋体" w:hAnsi="宋体" w:eastAsia="宋体" w:cs="宋体"/>
                <w:snapToGrid w:val="0"/>
                <w:color w:val="000000"/>
                <w:kern w:val="0"/>
                <w:sz w:val="19"/>
                <w:szCs w:val="19"/>
                <w:highlight w:val="none"/>
                <w:lang w:val="en-US" w:eastAsia="en-US" w:bidi="ar-SA"/>
              </w:rPr>
            </w:pPr>
            <w:del w:id="924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0" w:type="dxa"/>
            <w:gridSpan w:val="4"/>
            <w:noWrap w:val="0"/>
            <w:vAlign w:val="top"/>
          </w:tcPr>
          <w:p w14:paraId="543D497E">
            <w:pPr>
              <w:kinsoku w:val="0"/>
              <w:autoSpaceDE w:val="0"/>
              <w:autoSpaceDN w:val="0"/>
              <w:adjustRightInd w:val="0"/>
              <w:snapToGrid w:val="0"/>
              <w:spacing w:before="21" w:line="183" w:lineRule="auto"/>
              <w:ind w:left="377"/>
              <w:jc w:val="left"/>
              <w:textAlignment w:val="baseline"/>
              <w:rPr>
                <w:del w:id="9248" w:author="Administrator" w:date="2026-09-10T14:56:00Z"/>
                <w:rFonts w:hint="default" w:ascii="宋体" w:hAnsi="宋体" w:eastAsia="宋体" w:cs="宋体"/>
                <w:snapToGrid w:val="0"/>
                <w:color w:val="000000"/>
                <w:kern w:val="0"/>
                <w:sz w:val="19"/>
                <w:szCs w:val="19"/>
                <w:highlight w:val="none"/>
                <w:lang w:val="en-US" w:eastAsia="en-US" w:bidi="ar-SA"/>
              </w:rPr>
            </w:pPr>
            <w:del w:id="9249" w:author="Administrator" w:date="2026-09-10T14:56:00Z">
              <w:r>
                <w:rPr>
                  <w:rFonts w:hint="default" w:ascii="宋体" w:hAnsi="宋体" w:eastAsia="宋体" w:cs="宋体"/>
                  <w:snapToGrid w:val="0"/>
                  <w:color w:val="000000"/>
                  <w:kern w:val="0"/>
                  <w:sz w:val="19"/>
                  <w:szCs w:val="19"/>
                  <w:highlight w:val="none"/>
                  <w:lang w:val="en-US" w:eastAsia="en-US" w:bidi="ar-SA"/>
                </w:rPr>
                <w:delText>1879.92</w:delText>
              </w:r>
            </w:del>
          </w:p>
        </w:tc>
        <w:tc>
          <w:tcPr>
            <w:tcW w:w="1045" w:type="dxa"/>
            <w:gridSpan w:val="5"/>
            <w:noWrap w:val="0"/>
            <w:vAlign w:val="top"/>
          </w:tcPr>
          <w:p w14:paraId="1EEEEE90">
            <w:pPr>
              <w:kinsoku w:val="0"/>
              <w:autoSpaceDE w:val="0"/>
              <w:autoSpaceDN w:val="0"/>
              <w:adjustRightInd w:val="0"/>
              <w:snapToGrid w:val="0"/>
              <w:spacing w:before="21" w:line="183" w:lineRule="auto"/>
              <w:ind w:left="448"/>
              <w:jc w:val="left"/>
              <w:textAlignment w:val="baseline"/>
              <w:rPr>
                <w:del w:id="9250" w:author="Administrator" w:date="2026-09-10T14:56:00Z"/>
                <w:rFonts w:hint="default" w:ascii="宋体" w:hAnsi="宋体" w:eastAsia="宋体" w:cs="宋体"/>
                <w:snapToGrid w:val="0"/>
                <w:color w:val="000000"/>
                <w:kern w:val="0"/>
                <w:sz w:val="19"/>
                <w:szCs w:val="19"/>
                <w:highlight w:val="none"/>
                <w:lang w:val="en-US" w:eastAsia="en-US" w:bidi="ar-SA"/>
              </w:rPr>
            </w:pPr>
            <w:del w:id="925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761ABFF6">
            <w:pPr>
              <w:kinsoku w:val="0"/>
              <w:autoSpaceDE w:val="0"/>
              <w:autoSpaceDN w:val="0"/>
              <w:adjustRightInd w:val="0"/>
              <w:snapToGrid w:val="0"/>
              <w:spacing w:before="21" w:line="183" w:lineRule="auto"/>
              <w:ind w:left="692"/>
              <w:jc w:val="left"/>
              <w:textAlignment w:val="baseline"/>
              <w:rPr>
                <w:del w:id="9252" w:author="Administrator" w:date="2026-09-10T14:56:00Z"/>
                <w:rFonts w:hint="default" w:ascii="宋体" w:hAnsi="宋体" w:eastAsia="宋体" w:cs="宋体"/>
                <w:snapToGrid w:val="0"/>
                <w:color w:val="000000"/>
                <w:kern w:val="0"/>
                <w:sz w:val="19"/>
                <w:szCs w:val="19"/>
                <w:highlight w:val="none"/>
                <w:lang w:val="en-US" w:eastAsia="en-US" w:bidi="ar-SA"/>
              </w:rPr>
            </w:pPr>
            <w:del w:id="92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506DB230">
            <w:pPr>
              <w:kinsoku w:val="0"/>
              <w:autoSpaceDE w:val="0"/>
              <w:autoSpaceDN w:val="0"/>
              <w:adjustRightInd w:val="0"/>
              <w:snapToGrid w:val="0"/>
              <w:spacing w:before="21" w:line="183" w:lineRule="auto"/>
              <w:ind w:left="692"/>
              <w:jc w:val="left"/>
              <w:textAlignment w:val="baseline"/>
              <w:rPr>
                <w:del w:id="925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10EB46F">
            <w:pPr>
              <w:kinsoku w:val="0"/>
              <w:autoSpaceDE w:val="0"/>
              <w:autoSpaceDN w:val="0"/>
              <w:adjustRightInd w:val="0"/>
              <w:snapToGrid w:val="0"/>
              <w:spacing w:before="21" w:line="183" w:lineRule="auto"/>
              <w:ind w:left="692"/>
              <w:jc w:val="left"/>
              <w:textAlignment w:val="baseline"/>
              <w:rPr>
                <w:del w:id="925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6734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256" w:author="Administrator" w:date="2026-09-10T14:56:00Z"/>
        </w:trPr>
        <w:tc>
          <w:tcPr>
            <w:tcW w:w="730" w:type="dxa"/>
            <w:gridSpan w:val="2"/>
            <w:noWrap w:val="0"/>
            <w:vAlign w:val="top"/>
          </w:tcPr>
          <w:p w14:paraId="2C104B31">
            <w:pPr>
              <w:kinsoku w:val="0"/>
              <w:autoSpaceDE w:val="0"/>
              <w:autoSpaceDN w:val="0"/>
              <w:adjustRightInd w:val="0"/>
              <w:snapToGrid w:val="0"/>
              <w:spacing w:before="21" w:line="183" w:lineRule="auto"/>
              <w:ind w:left="352"/>
              <w:jc w:val="left"/>
              <w:textAlignment w:val="baseline"/>
              <w:rPr>
                <w:del w:id="9257" w:author="Administrator" w:date="2026-09-10T14:56:00Z"/>
                <w:rFonts w:hint="default" w:ascii="宋体" w:hAnsi="宋体" w:eastAsia="宋体" w:cs="宋体"/>
                <w:snapToGrid w:val="0"/>
                <w:color w:val="000000"/>
                <w:kern w:val="0"/>
                <w:sz w:val="19"/>
                <w:szCs w:val="19"/>
                <w:highlight w:val="none"/>
                <w:lang w:val="en-US" w:eastAsia="en-US" w:bidi="ar-SA"/>
              </w:rPr>
            </w:pPr>
            <w:del w:id="9258" w:author="Administrator" w:date="2026-09-10T14:56:00Z">
              <w:r>
                <w:rPr>
                  <w:rFonts w:hint="default" w:ascii="宋体" w:hAnsi="宋体" w:eastAsia="宋体" w:cs="宋体"/>
                  <w:snapToGrid w:val="0"/>
                  <w:color w:val="000000"/>
                  <w:kern w:val="0"/>
                  <w:sz w:val="19"/>
                  <w:szCs w:val="19"/>
                  <w:highlight w:val="none"/>
                  <w:lang w:val="en-US" w:eastAsia="en-US" w:bidi="ar-SA"/>
                </w:rPr>
                <w:delText>228</w:delText>
              </w:r>
            </w:del>
          </w:p>
        </w:tc>
        <w:tc>
          <w:tcPr>
            <w:tcW w:w="944" w:type="dxa"/>
            <w:gridSpan w:val="3"/>
            <w:noWrap w:val="0"/>
            <w:vAlign w:val="top"/>
          </w:tcPr>
          <w:p w14:paraId="19088988">
            <w:pPr>
              <w:kinsoku w:val="0"/>
              <w:autoSpaceDE w:val="0"/>
              <w:autoSpaceDN w:val="0"/>
              <w:adjustRightInd w:val="0"/>
              <w:snapToGrid w:val="0"/>
              <w:spacing w:before="21" w:line="183" w:lineRule="auto"/>
              <w:ind w:left="332"/>
              <w:jc w:val="left"/>
              <w:textAlignment w:val="baseline"/>
              <w:rPr>
                <w:del w:id="9259" w:author="Administrator" w:date="2026-09-10T14:56:00Z"/>
                <w:rFonts w:hint="default" w:ascii="宋体" w:hAnsi="宋体" w:eastAsia="宋体" w:cs="宋体"/>
                <w:snapToGrid w:val="0"/>
                <w:color w:val="000000"/>
                <w:kern w:val="0"/>
                <w:sz w:val="19"/>
                <w:szCs w:val="19"/>
                <w:highlight w:val="none"/>
                <w:lang w:val="en-US" w:eastAsia="en-US" w:bidi="ar-SA"/>
              </w:rPr>
            </w:pPr>
            <w:del w:id="92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14F406BC">
            <w:pPr>
              <w:kinsoku w:val="0"/>
              <w:autoSpaceDE w:val="0"/>
              <w:autoSpaceDN w:val="0"/>
              <w:adjustRightInd w:val="0"/>
              <w:snapToGrid w:val="0"/>
              <w:spacing w:before="21" w:line="183" w:lineRule="auto"/>
              <w:ind w:left="38"/>
              <w:jc w:val="left"/>
              <w:textAlignment w:val="baseline"/>
              <w:rPr>
                <w:del w:id="9261" w:author="Administrator" w:date="2026-09-10T14:56:00Z"/>
                <w:rFonts w:hint="default" w:ascii="宋体" w:hAnsi="宋体" w:eastAsia="宋体" w:cs="宋体"/>
                <w:snapToGrid w:val="0"/>
                <w:color w:val="000000"/>
                <w:kern w:val="0"/>
                <w:sz w:val="19"/>
                <w:szCs w:val="19"/>
                <w:highlight w:val="none"/>
                <w:lang w:val="en-US" w:eastAsia="en-US" w:bidi="ar-SA"/>
              </w:rPr>
            </w:pPr>
            <w:del w:id="92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EB49ACA">
            <w:pPr>
              <w:kinsoku w:val="0"/>
              <w:autoSpaceDE w:val="0"/>
              <w:autoSpaceDN w:val="0"/>
              <w:adjustRightInd w:val="0"/>
              <w:snapToGrid w:val="0"/>
              <w:spacing w:before="21" w:line="183" w:lineRule="auto"/>
              <w:ind w:left="556"/>
              <w:jc w:val="left"/>
              <w:textAlignment w:val="baseline"/>
              <w:rPr>
                <w:del w:id="9263" w:author="Administrator" w:date="2026-09-10T14:56:00Z"/>
                <w:rFonts w:hint="default" w:ascii="宋体" w:hAnsi="宋体" w:eastAsia="宋体" w:cs="宋体"/>
                <w:snapToGrid w:val="0"/>
                <w:color w:val="000000"/>
                <w:kern w:val="0"/>
                <w:sz w:val="19"/>
                <w:szCs w:val="19"/>
                <w:highlight w:val="none"/>
                <w:lang w:val="en-US" w:eastAsia="en-US" w:bidi="ar-SA"/>
              </w:rPr>
            </w:pPr>
            <w:del w:id="926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金石桥互通跨A匝道桥(下行）</w:delText>
              </w:r>
            </w:del>
          </w:p>
        </w:tc>
        <w:tc>
          <w:tcPr>
            <w:tcW w:w="1750" w:type="dxa"/>
            <w:gridSpan w:val="5"/>
            <w:noWrap w:val="0"/>
            <w:vAlign w:val="top"/>
          </w:tcPr>
          <w:p w14:paraId="35620B80">
            <w:pPr>
              <w:kinsoku w:val="0"/>
              <w:autoSpaceDE w:val="0"/>
              <w:autoSpaceDN w:val="0"/>
              <w:adjustRightInd w:val="0"/>
              <w:snapToGrid w:val="0"/>
              <w:spacing w:before="21" w:line="183" w:lineRule="auto"/>
              <w:ind w:left="268"/>
              <w:jc w:val="left"/>
              <w:textAlignment w:val="baseline"/>
              <w:rPr>
                <w:del w:id="9265" w:author="Administrator" w:date="2026-09-10T14:56:00Z"/>
                <w:rFonts w:hint="default" w:ascii="宋体" w:hAnsi="宋体" w:eastAsia="宋体" w:cs="宋体"/>
                <w:snapToGrid w:val="0"/>
                <w:color w:val="000000"/>
                <w:kern w:val="0"/>
                <w:sz w:val="19"/>
                <w:szCs w:val="19"/>
                <w:highlight w:val="none"/>
                <w:lang w:val="en-US" w:eastAsia="en-US" w:bidi="ar-SA"/>
              </w:rPr>
            </w:pPr>
            <w:del w:id="926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K1919+249</w:delText>
              </w:r>
            </w:del>
          </w:p>
        </w:tc>
        <w:tc>
          <w:tcPr>
            <w:tcW w:w="3236" w:type="dxa"/>
            <w:gridSpan w:val="3"/>
            <w:noWrap w:val="0"/>
            <w:vAlign w:val="top"/>
          </w:tcPr>
          <w:p w14:paraId="7EDE5249">
            <w:pPr>
              <w:kinsoku w:val="0"/>
              <w:autoSpaceDE w:val="0"/>
              <w:autoSpaceDN w:val="0"/>
              <w:adjustRightInd w:val="0"/>
              <w:snapToGrid w:val="0"/>
              <w:spacing w:before="21" w:line="183" w:lineRule="auto"/>
              <w:ind w:left="1982"/>
              <w:jc w:val="left"/>
              <w:textAlignment w:val="baseline"/>
              <w:rPr>
                <w:del w:id="9267" w:author="Administrator" w:date="2026-09-10T14:56:00Z"/>
                <w:rFonts w:hint="default" w:ascii="宋体" w:hAnsi="宋体" w:eastAsia="宋体" w:cs="宋体"/>
                <w:snapToGrid w:val="0"/>
                <w:color w:val="000000"/>
                <w:kern w:val="0"/>
                <w:sz w:val="19"/>
                <w:szCs w:val="19"/>
                <w:highlight w:val="none"/>
                <w:lang w:val="en-US" w:eastAsia="en-US" w:bidi="ar-SA"/>
              </w:rPr>
            </w:pPr>
            <w:del w:id="92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30</w:delText>
              </w:r>
            </w:del>
          </w:p>
        </w:tc>
        <w:tc>
          <w:tcPr>
            <w:tcW w:w="986" w:type="dxa"/>
            <w:gridSpan w:val="3"/>
            <w:noWrap w:val="0"/>
            <w:vAlign w:val="top"/>
          </w:tcPr>
          <w:p w14:paraId="0A508883">
            <w:pPr>
              <w:kinsoku w:val="0"/>
              <w:autoSpaceDE w:val="0"/>
              <w:autoSpaceDN w:val="0"/>
              <w:adjustRightInd w:val="0"/>
              <w:snapToGrid w:val="0"/>
              <w:spacing w:before="21" w:line="183" w:lineRule="auto"/>
              <w:ind w:left="313"/>
              <w:jc w:val="left"/>
              <w:textAlignment w:val="baseline"/>
              <w:rPr>
                <w:del w:id="9269" w:author="Administrator" w:date="2026-09-10T14:56:00Z"/>
                <w:rFonts w:hint="default" w:ascii="宋体" w:hAnsi="宋体" w:eastAsia="宋体" w:cs="宋体"/>
                <w:snapToGrid w:val="0"/>
                <w:color w:val="000000"/>
                <w:kern w:val="0"/>
                <w:sz w:val="19"/>
                <w:szCs w:val="19"/>
                <w:highlight w:val="none"/>
                <w:lang w:val="en-US" w:eastAsia="en-US" w:bidi="ar-SA"/>
              </w:rPr>
            </w:pPr>
            <w:del w:id="927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7"/>
            <w:noWrap w:val="0"/>
            <w:vAlign w:val="top"/>
          </w:tcPr>
          <w:p w14:paraId="54CD74B1">
            <w:pPr>
              <w:kinsoku w:val="0"/>
              <w:autoSpaceDE w:val="0"/>
              <w:autoSpaceDN w:val="0"/>
              <w:adjustRightInd w:val="0"/>
              <w:snapToGrid w:val="0"/>
              <w:spacing w:before="21" w:line="183" w:lineRule="auto"/>
              <w:ind w:left="513"/>
              <w:jc w:val="left"/>
              <w:textAlignment w:val="baseline"/>
              <w:rPr>
                <w:del w:id="9271" w:author="Administrator" w:date="2026-09-10T14:56:00Z"/>
                <w:rFonts w:hint="default" w:ascii="宋体" w:hAnsi="宋体" w:eastAsia="宋体" w:cs="宋体"/>
                <w:snapToGrid w:val="0"/>
                <w:color w:val="000000"/>
                <w:kern w:val="0"/>
                <w:sz w:val="19"/>
                <w:szCs w:val="19"/>
                <w:highlight w:val="none"/>
                <w:lang w:val="en-US" w:eastAsia="en-US" w:bidi="ar-SA"/>
              </w:rPr>
            </w:pPr>
            <w:del w:id="927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36</w:delText>
              </w:r>
            </w:del>
          </w:p>
        </w:tc>
        <w:tc>
          <w:tcPr>
            <w:tcW w:w="1069" w:type="dxa"/>
            <w:gridSpan w:val="3"/>
            <w:noWrap w:val="0"/>
            <w:vAlign w:val="top"/>
          </w:tcPr>
          <w:p w14:paraId="24EA37F6">
            <w:pPr>
              <w:kinsoku w:val="0"/>
              <w:autoSpaceDE w:val="0"/>
              <w:autoSpaceDN w:val="0"/>
              <w:adjustRightInd w:val="0"/>
              <w:snapToGrid w:val="0"/>
              <w:spacing w:before="21" w:line="183" w:lineRule="auto"/>
              <w:ind w:left="511"/>
              <w:jc w:val="left"/>
              <w:textAlignment w:val="baseline"/>
              <w:rPr>
                <w:del w:id="9273" w:author="Administrator" w:date="2026-09-10T14:56:00Z"/>
                <w:rFonts w:hint="default" w:ascii="宋体" w:hAnsi="宋体" w:eastAsia="宋体" w:cs="宋体"/>
                <w:snapToGrid w:val="0"/>
                <w:color w:val="000000"/>
                <w:kern w:val="0"/>
                <w:sz w:val="19"/>
                <w:szCs w:val="19"/>
                <w:highlight w:val="none"/>
                <w:lang w:val="en-US" w:eastAsia="en-US" w:bidi="ar-SA"/>
              </w:rPr>
            </w:pPr>
            <w:del w:id="927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36</w:delText>
              </w:r>
            </w:del>
          </w:p>
        </w:tc>
        <w:tc>
          <w:tcPr>
            <w:tcW w:w="1070" w:type="dxa"/>
            <w:gridSpan w:val="7"/>
            <w:noWrap w:val="0"/>
            <w:vAlign w:val="top"/>
          </w:tcPr>
          <w:p w14:paraId="4B7E6331">
            <w:pPr>
              <w:kinsoku w:val="0"/>
              <w:autoSpaceDE w:val="0"/>
              <w:autoSpaceDN w:val="0"/>
              <w:adjustRightInd w:val="0"/>
              <w:snapToGrid w:val="0"/>
              <w:spacing w:before="21" w:line="183" w:lineRule="auto"/>
              <w:ind w:left="366"/>
              <w:jc w:val="left"/>
              <w:textAlignment w:val="baseline"/>
              <w:rPr>
                <w:del w:id="9275" w:author="Administrator" w:date="2026-09-10T14:56:00Z"/>
                <w:rFonts w:hint="default" w:ascii="宋体" w:hAnsi="宋体" w:eastAsia="宋体" w:cs="宋体"/>
                <w:snapToGrid w:val="0"/>
                <w:color w:val="000000"/>
                <w:kern w:val="0"/>
                <w:sz w:val="19"/>
                <w:szCs w:val="19"/>
                <w:highlight w:val="none"/>
                <w:lang w:val="en-US" w:eastAsia="en-US" w:bidi="ar-SA"/>
              </w:rPr>
            </w:pPr>
            <w:del w:id="927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0" w:type="dxa"/>
            <w:gridSpan w:val="4"/>
            <w:noWrap w:val="0"/>
            <w:vAlign w:val="top"/>
          </w:tcPr>
          <w:p w14:paraId="5721F9F9">
            <w:pPr>
              <w:kinsoku w:val="0"/>
              <w:autoSpaceDE w:val="0"/>
              <w:autoSpaceDN w:val="0"/>
              <w:adjustRightInd w:val="0"/>
              <w:snapToGrid w:val="0"/>
              <w:spacing w:before="21" w:line="183" w:lineRule="auto"/>
              <w:ind w:left="377"/>
              <w:jc w:val="left"/>
              <w:textAlignment w:val="baseline"/>
              <w:rPr>
                <w:del w:id="9277" w:author="Administrator" w:date="2026-09-10T14:56:00Z"/>
                <w:rFonts w:hint="default" w:ascii="宋体" w:hAnsi="宋体" w:eastAsia="宋体" w:cs="宋体"/>
                <w:snapToGrid w:val="0"/>
                <w:color w:val="000000"/>
                <w:kern w:val="0"/>
                <w:sz w:val="19"/>
                <w:szCs w:val="19"/>
                <w:highlight w:val="none"/>
                <w:lang w:val="en-US" w:eastAsia="en-US" w:bidi="ar-SA"/>
              </w:rPr>
            </w:pPr>
            <w:del w:id="9278" w:author="Administrator" w:date="2026-09-10T14:56:00Z">
              <w:r>
                <w:rPr>
                  <w:rFonts w:hint="default" w:ascii="宋体" w:hAnsi="宋体" w:eastAsia="宋体" w:cs="宋体"/>
                  <w:snapToGrid w:val="0"/>
                  <w:color w:val="000000"/>
                  <w:kern w:val="0"/>
                  <w:sz w:val="19"/>
                  <w:szCs w:val="19"/>
                  <w:highlight w:val="none"/>
                  <w:lang w:val="en-US" w:eastAsia="en-US" w:bidi="ar-SA"/>
                </w:rPr>
                <w:delText>1879.92</w:delText>
              </w:r>
            </w:del>
          </w:p>
        </w:tc>
        <w:tc>
          <w:tcPr>
            <w:tcW w:w="1045" w:type="dxa"/>
            <w:gridSpan w:val="5"/>
            <w:noWrap w:val="0"/>
            <w:vAlign w:val="top"/>
          </w:tcPr>
          <w:p w14:paraId="2136C237">
            <w:pPr>
              <w:kinsoku w:val="0"/>
              <w:autoSpaceDE w:val="0"/>
              <w:autoSpaceDN w:val="0"/>
              <w:adjustRightInd w:val="0"/>
              <w:snapToGrid w:val="0"/>
              <w:spacing w:before="21" w:line="183" w:lineRule="auto"/>
              <w:ind w:left="448"/>
              <w:jc w:val="left"/>
              <w:textAlignment w:val="baseline"/>
              <w:rPr>
                <w:del w:id="9279" w:author="Administrator" w:date="2026-09-10T14:56:00Z"/>
                <w:rFonts w:hint="default" w:ascii="宋体" w:hAnsi="宋体" w:eastAsia="宋体" w:cs="宋体"/>
                <w:snapToGrid w:val="0"/>
                <w:color w:val="000000"/>
                <w:kern w:val="0"/>
                <w:sz w:val="19"/>
                <w:szCs w:val="19"/>
                <w:highlight w:val="none"/>
                <w:lang w:val="en-US" w:eastAsia="en-US" w:bidi="ar-SA"/>
              </w:rPr>
            </w:pPr>
            <w:del w:id="928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431C4075">
            <w:pPr>
              <w:kinsoku w:val="0"/>
              <w:autoSpaceDE w:val="0"/>
              <w:autoSpaceDN w:val="0"/>
              <w:adjustRightInd w:val="0"/>
              <w:snapToGrid w:val="0"/>
              <w:spacing w:before="21" w:line="183" w:lineRule="auto"/>
              <w:ind w:left="692"/>
              <w:jc w:val="left"/>
              <w:textAlignment w:val="baseline"/>
              <w:rPr>
                <w:del w:id="9281" w:author="Administrator" w:date="2026-09-10T14:56:00Z"/>
                <w:rFonts w:hint="default" w:ascii="宋体" w:hAnsi="宋体" w:eastAsia="宋体" w:cs="宋体"/>
                <w:snapToGrid w:val="0"/>
                <w:color w:val="000000"/>
                <w:kern w:val="0"/>
                <w:sz w:val="19"/>
                <w:szCs w:val="19"/>
                <w:highlight w:val="none"/>
                <w:lang w:val="en-US" w:eastAsia="en-US" w:bidi="ar-SA"/>
              </w:rPr>
            </w:pPr>
            <w:del w:id="92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1F800776">
            <w:pPr>
              <w:kinsoku w:val="0"/>
              <w:autoSpaceDE w:val="0"/>
              <w:autoSpaceDN w:val="0"/>
              <w:adjustRightInd w:val="0"/>
              <w:snapToGrid w:val="0"/>
              <w:spacing w:before="21" w:line="183" w:lineRule="auto"/>
              <w:ind w:left="692"/>
              <w:jc w:val="left"/>
              <w:textAlignment w:val="baseline"/>
              <w:rPr>
                <w:del w:id="928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920C524">
            <w:pPr>
              <w:kinsoku w:val="0"/>
              <w:autoSpaceDE w:val="0"/>
              <w:autoSpaceDN w:val="0"/>
              <w:adjustRightInd w:val="0"/>
              <w:snapToGrid w:val="0"/>
              <w:spacing w:before="21" w:line="183" w:lineRule="auto"/>
              <w:ind w:left="692"/>
              <w:jc w:val="left"/>
              <w:textAlignment w:val="baseline"/>
              <w:rPr>
                <w:del w:id="928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6666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285" w:author="Administrator" w:date="2026-09-10T14:56:00Z"/>
        </w:trPr>
        <w:tc>
          <w:tcPr>
            <w:tcW w:w="730" w:type="dxa"/>
            <w:gridSpan w:val="2"/>
            <w:noWrap w:val="0"/>
            <w:vAlign w:val="top"/>
          </w:tcPr>
          <w:p w14:paraId="341822A9">
            <w:pPr>
              <w:kinsoku w:val="0"/>
              <w:autoSpaceDE w:val="0"/>
              <w:autoSpaceDN w:val="0"/>
              <w:adjustRightInd w:val="0"/>
              <w:snapToGrid w:val="0"/>
              <w:spacing w:before="22" w:line="182" w:lineRule="auto"/>
              <w:ind w:left="352"/>
              <w:jc w:val="left"/>
              <w:textAlignment w:val="baseline"/>
              <w:rPr>
                <w:del w:id="9286" w:author="Administrator" w:date="2026-09-10T14:56:00Z"/>
                <w:rFonts w:hint="default" w:ascii="宋体" w:hAnsi="宋体" w:eastAsia="宋体" w:cs="宋体"/>
                <w:snapToGrid w:val="0"/>
                <w:color w:val="000000"/>
                <w:kern w:val="0"/>
                <w:sz w:val="19"/>
                <w:szCs w:val="19"/>
                <w:highlight w:val="none"/>
                <w:lang w:val="en-US" w:eastAsia="en-US" w:bidi="ar-SA"/>
              </w:rPr>
            </w:pPr>
            <w:del w:id="9287" w:author="Administrator" w:date="2026-09-10T14:56:00Z">
              <w:r>
                <w:rPr>
                  <w:rFonts w:hint="default" w:ascii="宋体" w:hAnsi="宋体" w:eastAsia="宋体" w:cs="宋体"/>
                  <w:snapToGrid w:val="0"/>
                  <w:color w:val="000000"/>
                  <w:kern w:val="0"/>
                  <w:sz w:val="19"/>
                  <w:szCs w:val="19"/>
                  <w:highlight w:val="none"/>
                  <w:lang w:val="en-US" w:eastAsia="en-US" w:bidi="ar-SA"/>
                </w:rPr>
                <w:delText>222</w:delText>
              </w:r>
            </w:del>
          </w:p>
        </w:tc>
        <w:tc>
          <w:tcPr>
            <w:tcW w:w="944" w:type="dxa"/>
            <w:gridSpan w:val="3"/>
            <w:noWrap w:val="0"/>
            <w:vAlign w:val="top"/>
          </w:tcPr>
          <w:p w14:paraId="57D37D98">
            <w:pPr>
              <w:kinsoku w:val="0"/>
              <w:autoSpaceDE w:val="0"/>
              <w:autoSpaceDN w:val="0"/>
              <w:adjustRightInd w:val="0"/>
              <w:snapToGrid w:val="0"/>
              <w:spacing w:before="22" w:line="182" w:lineRule="auto"/>
              <w:ind w:left="332"/>
              <w:jc w:val="left"/>
              <w:textAlignment w:val="baseline"/>
              <w:rPr>
                <w:del w:id="9288" w:author="Administrator" w:date="2026-09-10T14:56:00Z"/>
                <w:rFonts w:hint="default" w:ascii="宋体" w:hAnsi="宋体" w:eastAsia="宋体" w:cs="宋体"/>
                <w:snapToGrid w:val="0"/>
                <w:color w:val="000000"/>
                <w:kern w:val="0"/>
                <w:sz w:val="19"/>
                <w:szCs w:val="19"/>
                <w:highlight w:val="none"/>
                <w:lang w:val="en-US" w:eastAsia="en-US" w:bidi="ar-SA"/>
              </w:rPr>
            </w:pPr>
            <w:del w:id="928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531F79A1">
            <w:pPr>
              <w:kinsoku w:val="0"/>
              <w:autoSpaceDE w:val="0"/>
              <w:autoSpaceDN w:val="0"/>
              <w:adjustRightInd w:val="0"/>
              <w:snapToGrid w:val="0"/>
              <w:spacing w:before="22" w:line="182" w:lineRule="auto"/>
              <w:ind w:left="38"/>
              <w:jc w:val="left"/>
              <w:textAlignment w:val="baseline"/>
              <w:rPr>
                <w:del w:id="9290" w:author="Administrator" w:date="2026-09-10T14:56:00Z"/>
                <w:rFonts w:hint="default" w:ascii="宋体" w:hAnsi="宋体" w:eastAsia="宋体" w:cs="宋体"/>
                <w:snapToGrid w:val="0"/>
                <w:color w:val="000000"/>
                <w:kern w:val="0"/>
                <w:sz w:val="19"/>
                <w:szCs w:val="19"/>
                <w:highlight w:val="none"/>
                <w:lang w:val="en-US" w:eastAsia="en-US" w:bidi="ar-SA"/>
              </w:rPr>
            </w:pPr>
            <w:del w:id="929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9F9B1D3">
            <w:pPr>
              <w:kinsoku w:val="0"/>
              <w:autoSpaceDE w:val="0"/>
              <w:autoSpaceDN w:val="0"/>
              <w:adjustRightInd w:val="0"/>
              <w:snapToGrid w:val="0"/>
              <w:spacing w:before="22" w:line="182" w:lineRule="auto"/>
              <w:ind w:left="895"/>
              <w:jc w:val="left"/>
              <w:textAlignment w:val="baseline"/>
              <w:rPr>
                <w:del w:id="9292" w:author="Administrator" w:date="2026-09-10T14:56:00Z"/>
                <w:rFonts w:hint="default" w:ascii="宋体" w:hAnsi="宋体" w:eastAsia="宋体" w:cs="宋体"/>
                <w:snapToGrid w:val="0"/>
                <w:color w:val="000000"/>
                <w:kern w:val="0"/>
                <w:sz w:val="19"/>
                <w:szCs w:val="19"/>
                <w:highlight w:val="none"/>
                <w:lang w:val="en-US" w:eastAsia="en-US" w:bidi="ar-SA"/>
              </w:rPr>
            </w:pPr>
            <w:del w:id="929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荷香桥服务区A匝道桥</w:delText>
              </w:r>
            </w:del>
          </w:p>
        </w:tc>
        <w:tc>
          <w:tcPr>
            <w:tcW w:w="1750" w:type="dxa"/>
            <w:gridSpan w:val="5"/>
            <w:noWrap w:val="0"/>
            <w:vAlign w:val="top"/>
          </w:tcPr>
          <w:p w14:paraId="4541B727">
            <w:pPr>
              <w:kinsoku w:val="0"/>
              <w:autoSpaceDE w:val="0"/>
              <w:autoSpaceDN w:val="0"/>
              <w:adjustRightInd w:val="0"/>
              <w:snapToGrid w:val="0"/>
              <w:spacing w:before="22" w:line="182" w:lineRule="auto"/>
              <w:ind w:left="167"/>
              <w:jc w:val="left"/>
              <w:textAlignment w:val="baseline"/>
              <w:rPr>
                <w:del w:id="9294" w:author="Administrator" w:date="2026-09-10T14:56:00Z"/>
                <w:rFonts w:hint="default" w:ascii="宋体" w:hAnsi="宋体" w:eastAsia="宋体" w:cs="宋体"/>
                <w:snapToGrid w:val="0"/>
                <w:color w:val="000000"/>
                <w:kern w:val="0"/>
                <w:sz w:val="19"/>
                <w:szCs w:val="19"/>
                <w:highlight w:val="none"/>
                <w:lang w:val="en-US" w:eastAsia="en-US" w:bidi="ar-SA"/>
              </w:rPr>
            </w:pPr>
            <w:del w:id="9295" w:author="Administrator" w:date="2026-09-10T14:56:00Z">
              <w:r>
                <w:rPr>
                  <w:rFonts w:hint="default" w:ascii="宋体" w:hAnsi="宋体" w:eastAsia="宋体" w:cs="宋体"/>
                  <w:snapToGrid w:val="0"/>
                  <w:color w:val="000000"/>
                  <w:kern w:val="0"/>
                  <w:sz w:val="19"/>
                  <w:szCs w:val="19"/>
                  <w:highlight w:val="none"/>
                  <w:lang w:val="en-US" w:eastAsia="en-US" w:bidi="ar-SA"/>
                </w:rPr>
                <w:delText>AK</w:delText>
              </w:r>
            </w:del>
            <w:del w:id="929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0+548.425</w:delText>
              </w:r>
            </w:del>
          </w:p>
        </w:tc>
        <w:tc>
          <w:tcPr>
            <w:tcW w:w="3236" w:type="dxa"/>
            <w:gridSpan w:val="3"/>
            <w:noWrap w:val="0"/>
            <w:vAlign w:val="top"/>
          </w:tcPr>
          <w:p w14:paraId="785ED28F">
            <w:pPr>
              <w:kinsoku w:val="0"/>
              <w:autoSpaceDE w:val="0"/>
              <w:autoSpaceDN w:val="0"/>
              <w:adjustRightInd w:val="0"/>
              <w:snapToGrid w:val="0"/>
              <w:spacing w:before="22" w:line="182" w:lineRule="auto"/>
              <w:ind w:left="1884"/>
              <w:jc w:val="left"/>
              <w:textAlignment w:val="baseline"/>
              <w:rPr>
                <w:del w:id="9297" w:author="Administrator" w:date="2026-09-10T14:56:00Z"/>
                <w:rFonts w:hint="default" w:ascii="宋体" w:hAnsi="宋体" w:eastAsia="宋体" w:cs="宋体"/>
                <w:snapToGrid w:val="0"/>
                <w:color w:val="000000"/>
                <w:kern w:val="0"/>
                <w:sz w:val="19"/>
                <w:szCs w:val="19"/>
                <w:highlight w:val="none"/>
                <w:lang w:val="en-US" w:eastAsia="en-US" w:bidi="ar-SA"/>
              </w:rPr>
            </w:pPr>
            <w:del w:id="9298"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986" w:type="dxa"/>
            <w:gridSpan w:val="3"/>
            <w:noWrap w:val="0"/>
            <w:vAlign w:val="top"/>
          </w:tcPr>
          <w:p w14:paraId="0A0EF9B0">
            <w:pPr>
              <w:kinsoku w:val="0"/>
              <w:autoSpaceDE w:val="0"/>
              <w:autoSpaceDN w:val="0"/>
              <w:adjustRightInd w:val="0"/>
              <w:snapToGrid w:val="0"/>
              <w:spacing w:before="22" w:line="182" w:lineRule="auto"/>
              <w:ind w:left="313"/>
              <w:jc w:val="left"/>
              <w:textAlignment w:val="baseline"/>
              <w:rPr>
                <w:del w:id="9299" w:author="Administrator" w:date="2026-09-10T14:56:00Z"/>
                <w:rFonts w:hint="default" w:ascii="宋体" w:hAnsi="宋体" w:eastAsia="宋体" w:cs="宋体"/>
                <w:snapToGrid w:val="0"/>
                <w:color w:val="000000"/>
                <w:kern w:val="0"/>
                <w:sz w:val="19"/>
                <w:szCs w:val="19"/>
                <w:highlight w:val="none"/>
                <w:lang w:val="en-US" w:eastAsia="en-US" w:bidi="ar-SA"/>
              </w:rPr>
            </w:pPr>
            <w:del w:id="930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7"/>
            <w:noWrap w:val="0"/>
            <w:vAlign w:val="top"/>
          </w:tcPr>
          <w:p w14:paraId="74CDC262">
            <w:pPr>
              <w:kinsoku w:val="0"/>
              <w:autoSpaceDE w:val="0"/>
              <w:autoSpaceDN w:val="0"/>
              <w:adjustRightInd w:val="0"/>
              <w:snapToGrid w:val="0"/>
              <w:spacing w:before="22" w:line="182" w:lineRule="auto"/>
              <w:ind w:left="510"/>
              <w:jc w:val="left"/>
              <w:textAlignment w:val="baseline"/>
              <w:rPr>
                <w:del w:id="9301" w:author="Administrator" w:date="2026-09-10T14:56:00Z"/>
                <w:rFonts w:hint="default" w:ascii="宋体" w:hAnsi="宋体" w:eastAsia="宋体" w:cs="宋体"/>
                <w:snapToGrid w:val="0"/>
                <w:color w:val="000000"/>
                <w:kern w:val="0"/>
                <w:sz w:val="19"/>
                <w:szCs w:val="19"/>
                <w:highlight w:val="none"/>
                <w:lang w:val="en-US" w:eastAsia="en-US" w:bidi="ar-SA"/>
              </w:rPr>
            </w:pPr>
            <w:del w:id="93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069" w:type="dxa"/>
            <w:gridSpan w:val="3"/>
            <w:noWrap w:val="0"/>
            <w:vAlign w:val="top"/>
          </w:tcPr>
          <w:p w14:paraId="74C985DD">
            <w:pPr>
              <w:kinsoku w:val="0"/>
              <w:autoSpaceDE w:val="0"/>
              <w:autoSpaceDN w:val="0"/>
              <w:adjustRightInd w:val="0"/>
              <w:snapToGrid w:val="0"/>
              <w:spacing w:before="22" w:line="182" w:lineRule="auto"/>
              <w:ind w:left="508"/>
              <w:jc w:val="left"/>
              <w:textAlignment w:val="baseline"/>
              <w:rPr>
                <w:del w:id="9303" w:author="Administrator" w:date="2026-09-10T14:56:00Z"/>
                <w:rFonts w:hint="default" w:ascii="宋体" w:hAnsi="宋体" w:eastAsia="宋体" w:cs="宋体"/>
                <w:snapToGrid w:val="0"/>
                <w:color w:val="000000"/>
                <w:kern w:val="0"/>
                <w:sz w:val="19"/>
                <w:szCs w:val="19"/>
                <w:highlight w:val="none"/>
                <w:lang w:val="en-US" w:eastAsia="en-US" w:bidi="ar-SA"/>
              </w:rPr>
            </w:pPr>
            <w:del w:id="930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w:delText>
              </w:r>
            </w:del>
          </w:p>
        </w:tc>
        <w:tc>
          <w:tcPr>
            <w:tcW w:w="1070" w:type="dxa"/>
            <w:gridSpan w:val="7"/>
            <w:noWrap w:val="0"/>
            <w:vAlign w:val="top"/>
          </w:tcPr>
          <w:p w14:paraId="6C5115FA">
            <w:pPr>
              <w:kinsoku w:val="0"/>
              <w:autoSpaceDE w:val="0"/>
              <w:autoSpaceDN w:val="0"/>
              <w:adjustRightInd w:val="0"/>
              <w:snapToGrid w:val="0"/>
              <w:spacing w:before="22" w:line="182" w:lineRule="auto"/>
              <w:ind w:left="366"/>
              <w:jc w:val="left"/>
              <w:textAlignment w:val="baseline"/>
              <w:rPr>
                <w:del w:id="9305" w:author="Administrator" w:date="2026-09-10T14:56:00Z"/>
                <w:rFonts w:hint="default" w:ascii="宋体" w:hAnsi="宋体" w:eastAsia="宋体" w:cs="宋体"/>
                <w:snapToGrid w:val="0"/>
                <w:color w:val="000000"/>
                <w:kern w:val="0"/>
                <w:sz w:val="19"/>
                <w:szCs w:val="19"/>
                <w:highlight w:val="none"/>
                <w:lang w:val="en-US" w:eastAsia="en-US" w:bidi="ar-SA"/>
              </w:rPr>
            </w:pPr>
            <w:del w:id="930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0" w:type="dxa"/>
            <w:gridSpan w:val="4"/>
            <w:noWrap w:val="0"/>
            <w:vAlign w:val="top"/>
          </w:tcPr>
          <w:p w14:paraId="61CA1614">
            <w:pPr>
              <w:kinsoku w:val="0"/>
              <w:autoSpaceDE w:val="0"/>
              <w:autoSpaceDN w:val="0"/>
              <w:adjustRightInd w:val="0"/>
              <w:snapToGrid w:val="0"/>
              <w:spacing w:before="22" w:line="182" w:lineRule="auto"/>
              <w:ind w:left="362"/>
              <w:jc w:val="left"/>
              <w:textAlignment w:val="baseline"/>
              <w:rPr>
                <w:del w:id="9307" w:author="Administrator" w:date="2026-09-10T14:56:00Z"/>
                <w:rFonts w:hint="default" w:ascii="宋体" w:hAnsi="宋体" w:eastAsia="宋体" w:cs="宋体"/>
                <w:snapToGrid w:val="0"/>
                <w:color w:val="000000"/>
                <w:kern w:val="0"/>
                <w:sz w:val="19"/>
                <w:szCs w:val="19"/>
                <w:highlight w:val="none"/>
                <w:lang w:val="en-US" w:eastAsia="en-US" w:bidi="ar-SA"/>
              </w:rPr>
            </w:pPr>
            <w:del w:id="930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4856.46</w:delText>
              </w:r>
            </w:del>
          </w:p>
        </w:tc>
        <w:tc>
          <w:tcPr>
            <w:tcW w:w="1045" w:type="dxa"/>
            <w:gridSpan w:val="5"/>
            <w:noWrap w:val="0"/>
            <w:vAlign w:val="top"/>
          </w:tcPr>
          <w:p w14:paraId="6AE0AE4F">
            <w:pPr>
              <w:kinsoku w:val="0"/>
              <w:autoSpaceDE w:val="0"/>
              <w:autoSpaceDN w:val="0"/>
              <w:adjustRightInd w:val="0"/>
              <w:snapToGrid w:val="0"/>
              <w:spacing w:before="22" w:line="182" w:lineRule="auto"/>
              <w:ind w:left="448"/>
              <w:jc w:val="left"/>
              <w:textAlignment w:val="baseline"/>
              <w:rPr>
                <w:del w:id="9309" w:author="Administrator" w:date="2026-09-10T14:56:00Z"/>
                <w:rFonts w:hint="default" w:ascii="宋体" w:hAnsi="宋体" w:eastAsia="宋体" w:cs="宋体"/>
                <w:snapToGrid w:val="0"/>
                <w:color w:val="000000"/>
                <w:kern w:val="0"/>
                <w:sz w:val="19"/>
                <w:szCs w:val="19"/>
                <w:highlight w:val="none"/>
                <w:lang w:val="en-US" w:eastAsia="en-US" w:bidi="ar-SA"/>
              </w:rPr>
            </w:pPr>
            <w:del w:id="931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118C913B">
            <w:pPr>
              <w:kinsoku w:val="0"/>
              <w:autoSpaceDE w:val="0"/>
              <w:autoSpaceDN w:val="0"/>
              <w:adjustRightInd w:val="0"/>
              <w:snapToGrid w:val="0"/>
              <w:spacing w:before="22" w:line="182" w:lineRule="auto"/>
              <w:ind w:left="692"/>
              <w:jc w:val="left"/>
              <w:textAlignment w:val="baseline"/>
              <w:rPr>
                <w:del w:id="9311" w:author="Administrator" w:date="2026-09-10T14:56:00Z"/>
                <w:rFonts w:hint="default" w:ascii="宋体" w:hAnsi="宋体" w:eastAsia="宋体" w:cs="宋体"/>
                <w:snapToGrid w:val="0"/>
                <w:color w:val="000000"/>
                <w:kern w:val="0"/>
                <w:sz w:val="19"/>
                <w:szCs w:val="19"/>
                <w:highlight w:val="none"/>
                <w:lang w:val="en-US" w:eastAsia="en-US" w:bidi="ar-SA"/>
              </w:rPr>
            </w:pPr>
            <w:del w:id="93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45C97BB8">
            <w:pPr>
              <w:kinsoku w:val="0"/>
              <w:autoSpaceDE w:val="0"/>
              <w:autoSpaceDN w:val="0"/>
              <w:adjustRightInd w:val="0"/>
              <w:snapToGrid w:val="0"/>
              <w:spacing w:before="22" w:line="182" w:lineRule="auto"/>
              <w:ind w:left="692"/>
              <w:jc w:val="left"/>
              <w:textAlignment w:val="baseline"/>
              <w:rPr>
                <w:del w:id="931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FD3C1E2">
            <w:pPr>
              <w:kinsoku w:val="0"/>
              <w:autoSpaceDE w:val="0"/>
              <w:autoSpaceDN w:val="0"/>
              <w:adjustRightInd w:val="0"/>
              <w:snapToGrid w:val="0"/>
              <w:spacing w:before="22" w:line="182" w:lineRule="auto"/>
              <w:ind w:left="692"/>
              <w:jc w:val="left"/>
              <w:textAlignment w:val="baseline"/>
              <w:rPr>
                <w:del w:id="931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004B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315" w:author="Administrator" w:date="2026-09-10T14:56:00Z"/>
        </w:trPr>
        <w:tc>
          <w:tcPr>
            <w:tcW w:w="730" w:type="dxa"/>
            <w:gridSpan w:val="2"/>
            <w:noWrap w:val="0"/>
            <w:vAlign w:val="top"/>
          </w:tcPr>
          <w:p w14:paraId="2AF65341">
            <w:pPr>
              <w:kinsoku w:val="0"/>
              <w:autoSpaceDE w:val="0"/>
              <w:autoSpaceDN w:val="0"/>
              <w:adjustRightInd w:val="0"/>
              <w:snapToGrid w:val="0"/>
              <w:spacing w:before="22" w:line="182" w:lineRule="auto"/>
              <w:ind w:left="352"/>
              <w:jc w:val="left"/>
              <w:textAlignment w:val="baseline"/>
              <w:rPr>
                <w:del w:id="9316" w:author="Administrator" w:date="2026-09-10T14:56:00Z"/>
                <w:rFonts w:hint="default" w:ascii="宋体" w:hAnsi="宋体" w:eastAsia="宋体" w:cs="宋体"/>
                <w:snapToGrid w:val="0"/>
                <w:color w:val="000000"/>
                <w:kern w:val="0"/>
                <w:sz w:val="19"/>
                <w:szCs w:val="19"/>
                <w:highlight w:val="none"/>
                <w:lang w:val="en-US" w:eastAsia="en-US" w:bidi="ar-SA"/>
              </w:rPr>
            </w:pPr>
            <w:del w:id="9317" w:author="Administrator" w:date="2026-09-10T14:56:00Z">
              <w:r>
                <w:rPr>
                  <w:rFonts w:hint="default" w:ascii="宋体" w:hAnsi="宋体" w:eastAsia="宋体" w:cs="宋体"/>
                  <w:snapToGrid w:val="0"/>
                  <w:color w:val="000000"/>
                  <w:kern w:val="0"/>
                  <w:sz w:val="19"/>
                  <w:szCs w:val="19"/>
                  <w:highlight w:val="none"/>
                  <w:lang w:val="en-US" w:eastAsia="en-US" w:bidi="ar-SA"/>
                </w:rPr>
                <w:delText>223</w:delText>
              </w:r>
            </w:del>
          </w:p>
        </w:tc>
        <w:tc>
          <w:tcPr>
            <w:tcW w:w="944" w:type="dxa"/>
            <w:gridSpan w:val="3"/>
            <w:noWrap w:val="0"/>
            <w:vAlign w:val="top"/>
          </w:tcPr>
          <w:p w14:paraId="6586CF04">
            <w:pPr>
              <w:kinsoku w:val="0"/>
              <w:autoSpaceDE w:val="0"/>
              <w:autoSpaceDN w:val="0"/>
              <w:adjustRightInd w:val="0"/>
              <w:snapToGrid w:val="0"/>
              <w:spacing w:before="22" w:line="182" w:lineRule="auto"/>
              <w:ind w:left="332"/>
              <w:jc w:val="left"/>
              <w:textAlignment w:val="baseline"/>
              <w:rPr>
                <w:del w:id="9318" w:author="Administrator" w:date="2026-09-10T14:56:00Z"/>
                <w:rFonts w:hint="default" w:ascii="宋体" w:hAnsi="宋体" w:eastAsia="宋体" w:cs="宋体"/>
                <w:snapToGrid w:val="0"/>
                <w:color w:val="000000"/>
                <w:kern w:val="0"/>
                <w:sz w:val="19"/>
                <w:szCs w:val="19"/>
                <w:highlight w:val="none"/>
                <w:lang w:val="en-US" w:eastAsia="en-US" w:bidi="ar-SA"/>
              </w:rPr>
            </w:pPr>
            <w:del w:id="93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6DE3164F">
            <w:pPr>
              <w:kinsoku w:val="0"/>
              <w:autoSpaceDE w:val="0"/>
              <w:autoSpaceDN w:val="0"/>
              <w:adjustRightInd w:val="0"/>
              <w:snapToGrid w:val="0"/>
              <w:spacing w:before="22" w:line="182" w:lineRule="auto"/>
              <w:ind w:left="38"/>
              <w:jc w:val="left"/>
              <w:textAlignment w:val="baseline"/>
              <w:rPr>
                <w:del w:id="9320" w:author="Administrator" w:date="2026-09-10T14:56:00Z"/>
                <w:rFonts w:hint="default" w:ascii="宋体" w:hAnsi="宋体" w:eastAsia="宋体" w:cs="宋体"/>
                <w:snapToGrid w:val="0"/>
                <w:color w:val="000000"/>
                <w:kern w:val="0"/>
                <w:sz w:val="19"/>
                <w:szCs w:val="19"/>
                <w:highlight w:val="none"/>
                <w:lang w:val="en-US" w:eastAsia="en-US" w:bidi="ar-SA"/>
              </w:rPr>
            </w:pPr>
            <w:del w:id="932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71C58B4">
            <w:pPr>
              <w:kinsoku w:val="0"/>
              <w:autoSpaceDE w:val="0"/>
              <w:autoSpaceDN w:val="0"/>
              <w:adjustRightInd w:val="0"/>
              <w:snapToGrid w:val="0"/>
              <w:spacing w:before="22" w:line="182" w:lineRule="auto"/>
              <w:ind w:left="895"/>
              <w:jc w:val="left"/>
              <w:textAlignment w:val="baseline"/>
              <w:rPr>
                <w:del w:id="9322" w:author="Administrator" w:date="2026-09-10T14:56:00Z"/>
                <w:rFonts w:hint="default" w:ascii="宋体" w:hAnsi="宋体" w:eastAsia="宋体" w:cs="宋体"/>
                <w:snapToGrid w:val="0"/>
                <w:color w:val="000000"/>
                <w:kern w:val="0"/>
                <w:sz w:val="19"/>
                <w:szCs w:val="19"/>
                <w:highlight w:val="none"/>
                <w:lang w:val="en-US" w:eastAsia="en-US" w:bidi="ar-SA"/>
              </w:rPr>
            </w:pPr>
            <w:del w:id="932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荷香桥服务区B匝道桥</w:delText>
              </w:r>
            </w:del>
          </w:p>
        </w:tc>
        <w:tc>
          <w:tcPr>
            <w:tcW w:w="1750" w:type="dxa"/>
            <w:gridSpan w:val="5"/>
            <w:noWrap w:val="0"/>
            <w:vAlign w:val="top"/>
          </w:tcPr>
          <w:p w14:paraId="22D69EEC">
            <w:pPr>
              <w:kinsoku w:val="0"/>
              <w:autoSpaceDE w:val="0"/>
              <w:autoSpaceDN w:val="0"/>
              <w:adjustRightInd w:val="0"/>
              <w:snapToGrid w:val="0"/>
              <w:spacing w:before="22" w:line="182" w:lineRule="auto"/>
              <w:ind w:left="169"/>
              <w:jc w:val="left"/>
              <w:textAlignment w:val="baseline"/>
              <w:rPr>
                <w:del w:id="9324" w:author="Administrator" w:date="2026-09-10T14:56:00Z"/>
                <w:rFonts w:hint="default" w:ascii="宋体" w:hAnsi="宋体" w:eastAsia="宋体" w:cs="宋体"/>
                <w:snapToGrid w:val="0"/>
                <w:color w:val="000000"/>
                <w:kern w:val="0"/>
                <w:sz w:val="19"/>
                <w:szCs w:val="19"/>
                <w:highlight w:val="none"/>
                <w:lang w:val="en-US" w:eastAsia="en-US" w:bidi="ar-SA"/>
              </w:rPr>
            </w:pPr>
            <w:del w:id="9325" w:author="Administrator" w:date="2026-09-10T14:56:00Z">
              <w:r>
                <w:rPr>
                  <w:rFonts w:hint="default" w:ascii="宋体" w:hAnsi="宋体" w:eastAsia="宋体" w:cs="宋体"/>
                  <w:snapToGrid w:val="0"/>
                  <w:color w:val="000000"/>
                  <w:kern w:val="0"/>
                  <w:sz w:val="19"/>
                  <w:szCs w:val="19"/>
                  <w:highlight w:val="none"/>
                  <w:lang w:val="en-US" w:eastAsia="en-US" w:bidi="ar-SA"/>
                </w:rPr>
                <w:delText>BK</w:delText>
              </w:r>
            </w:del>
            <w:del w:id="932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0+190.155</w:delText>
              </w:r>
            </w:del>
          </w:p>
        </w:tc>
        <w:tc>
          <w:tcPr>
            <w:tcW w:w="3236" w:type="dxa"/>
            <w:gridSpan w:val="3"/>
            <w:noWrap w:val="0"/>
            <w:vAlign w:val="top"/>
          </w:tcPr>
          <w:p w14:paraId="72EFAA8A">
            <w:pPr>
              <w:kinsoku w:val="0"/>
              <w:autoSpaceDE w:val="0"/>
              <w:autoSpaceDN w:val="0"/>
              <w:adjustRightInd w:val="0"/>
              <w:snapToGrid w:val="0"/>
              <w:spacing w:before="22" w:line="182" w:lineRule="auto"/>
              <w:ind w:left="1883"/>
              <w:jc w:val="left"/>
              <w:textAlignment w:val="baseline"/>
              <w:rPr>
                <w:del w:id="9327" w:author="Administrator" w:date="2026-09-10T14:56:00Z"/>
                <w:rFonts w:hint="default" w:ascii="宋体" w:hAnsi="宋体" w:eastAsia="宋体" w:cs="宋体"/>
                <w:snapToGrid w:val="0"/>
                <w:color w:val="000000"/>
                <w:kern w:val="0"/>
                <w:sz w:val="19"/>
                <w:szCs w:val="19"/>
                <w:highlight w:val="none"/>
                <w:lang w:val="en-US" w:eastAsia="en-US" w:bidi="ar-SA"/>
              </w:rPr>
            </w:pPr>
            <w:del w:id="932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2*30</w:delText>
              </w:r>
            </w:del>
          </w:p>
        </w:tc>
        <w:tc>
          <w:tcPr>
            <w:tcW w:w="986" w:type="dxa"/>
            <w:gridSpan w:val="3"/>
            <w:noWrap w:val="0"/>
            <w:vAlign w:val="top"/>
          </w:tcPr>
          <w:p w14:paraId="1B3B7F29">
            <w:pPr>
              <w:kinsoku w:val="0"/>
              <w:autoSpaceDE w:val="0"/>
              <w:autoSpaceDN w:val="0"/>
              <w:adjustRightInd w:val="0"/>
              <w:snapToGrid w:val="0"/>
              <w:spacing w:before="22" w:line="182" w:lineRule="auto"/>
              <w:ind w:left="313"/>
              <w:jc w:val="left"/>
              <w:textAlignment w:val="baseline"/>
              <w:rPr>
                <w:del w:id="9329" w:author="Administrator" w:date="2026-09-10T14:56:00Z"/>
                <w:rFonts w:hint="default" w:ascii="宋体" w:hAnsi="宋体" w:eastAsia="宋体" w:cs="宋体"/>
                <w:snapToGrid w:val="0"/>
                <w:color w:val="000000"/>
                <w:kern w:val="0"/>
                <w:sz w:val="19"/>
                <w:szCs w:val="19"/>
                <w:highlight w:val="none"/>
                <w:lang w:val="en-US" w:eastAsia="en-US" w:bidi="ar-SA"/>
              </w:rPr>
            </w:pPr>
            <w:del w:id="933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7"/>
            <w:noWrap w:val="0"/>
            <w:vAlign w:val="top"/>
          </w:tcPr>
          <w:p w14:paraId="4AB72CF4">
            <w:pPr>
              <w:kinsoku w:val="0"/>
              <w:autoSpaceDE w:val="0"/>
              <w:autoSpaceDN w:val="0"/>
              <w:adjustRightInd w:val="0"/>
              <w:snapToGrid w:val="0"/>
              <w:spacing w:before="22" w:line="182" w:lineRule="auto"/>
              <w:ind w:left="511"/>
              <w:jc w:val="left"/>
              <w:textAlignment w:val="baseline"/>
              <w:rPr>
                <w:del w:id="9331" w:author="Administrator" w:date="2026-09-10T14:56:00Z"/>
                <w:rFonts w:hint="default" w:ascii="宋体" w:hAnsi="宋体" w:eastAsia="宋体" w:cs="宋体"/>
                <w:snapToGrid w:val="0"/>
                <w:color w:val="000000"/>
                <w:kern w:val="0"/>
                <w:sz w:val="19"/>
                <w:szCs w:val="19"/>
                <w:highlight w:val="none"/>
                <w:lang w:val="en-US" w:eastAsia="en-US" w:bidi="ar-SA"/>
              </w:rPr>
            </w:pPr>
            <w:del w:id="933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63</w:delText>
              </w:r>
            </w:del>
          </w:p>
        </w:tc>
        <w:tc>
          <w:tcPr>
            <w:tcW w:w="1069" w:type="dxa"/>
            <w:gridSpan w:val="3"/>
            <w:noWrap w:val="0"/>
            <w:vAlign w:val="top"/>
          </w:tcPr>
          <w:p w14:paraId="4B2B2C80">
            <w:pPr>
              <w:kinsoku w:val="0"/>
              <w:autoSpaceDE w:val="0"/>
              <w:autoSpaceDN w:val="0"/>
              <w:adjustRightInd w:val="0"/>
              <w:snapToGrid w:val="0"/>
              <w:spacing w:before="22" w:line="182" w:lineRule="auto"/>
              <w:ind w:left="509"/>
              <w:jc w:val="left"/>
              <w:textAlignment w:val="baseline"/>
              <w:rPr>
                <w:del w:id="9333" w:author="Administrator" w:date="2026-09-10T14:56:00Z"/>
                <w:rFonts w:hint="default" w:ascii="宋体" w:hAnsi="宋体" w:eastAsia="宋体" w:cs="宋体"/>
                <w:snapToGrid w:val="0"/>
                <w:color w:val="000000"/>
                <w:kern w:val="0"/>
                <w:sz w:val="19"/>
                <w:szCs w:val="19"/>
                <w:highlight w:val="none"/>
                <w:lang w:val="en-US" w:eastAsia="en-US" w:bidi="ar-SA"/>
              </w:rPr>
            </w:pPr>
            <w:del w:id="93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63</w:delText>
              </w:r>
            </w:del>
          </w:p>
        </w:tc>
        <w:tc>
          <w:tcPr>
            <w:tcW w:w="1070" w:type="dxa"/>
            <w:gridSpan w:val="7"/>
            <w:noWrap w:val="0"/>
            <w:vAlign w:val="top"/>
          </w:tcPr>
          <w:p w14:paraId="1310EAFC">
            <w:pPr>
              <w:kinsoku w:val="0"/>
              <w:autoSpaceDE w:val="0"/>
              <w:autoSpaceDN w:val="0"/>
              <w:adjustRightInd w:val="0"/>
              <w:snapToGrid w:val="0"/>
              <w:spacing w:before="22" w:line="182" w:lineRule="auto"/>
              <w:ind w:left="366"/>
              <w:jc w:val="left"/>
              <w:textAlignment w:val="baseline"/>
              <w:rPr>
                <w:del w:id="9335" w:author="Administrator" w:date="2026-09-10T14:56:00Z"/>
                <w:rFonts w:hint="default" w:ascii="宋体" w:hAnsi="宋体" w:eastAsia="宋体" w:cs="宋体"/>
                <w:snapToGrid w:val="0"/>
                <w:color w:val="000000"/>
                <w:kern w:val="0"/>
                <w:sz w:val="19"/>
                <w:szCs w:val="19"/>
                <w:highlight w:val="none"/>
                <w:lang w:val="en-US" w:eastAsia="en-US" w:bidi="ar-SA"/>
              </w:rPr>
            </w:pPr>
            <w:del w:id="933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0" w:type="dxa"/>
            <w:gridSpan w:val="4"/>
            <w:noWrap w:val="0"/>
            <w:vAlign w:val="top"/>
          </w:tcPr>
          <w:p w14:paraId="199BAE63">
            <w:pPr>
              <w:kinsoku w:val="0"/>
              <w:autoSpaceDE w:val="0"/>
              <w:autoSpaceDN w:val="0"/>
              <w:adjustRightInd w:val="0"/>
              <w:snapToGrid w:val="0"/>
              <w:spacing w:before="22" w:line="182" w:lineRule="auto"/>
              <w:ind w:left="366"/>
              <w:jc w:val="left"/>
              <w:textAlignment w:val="baseline"/>
              <w:rPr>
                <w:del w:id="9337" w:author="Administrator" w:date="2026-09-10T14:56:00Z"/>
                <w:rFonts w:hint="default" w:ascii="宋体" w:hAnsi="宋体" w:eastAsia="宋体" w:cs="宋体"/>
                <w:snapToGrid w:val="0"/>
                <w:color w:val="000000"/>
                <w:kern w:val="0"/>
                <w:sz w:val="19"/>
                <w:szCs w:val="19"/>
                <w:highlight w:val="none"/>
                <w:lang w:val="en-US" w:eastAsia="en-US" w:bidi="ar-SA"/>
              </w:rPr>
            </w:pPr>
            <w:del w:id="93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3289.86</w:delText>
              </w:r>
            </w:del>
          </w:p>
        </w:tc>
        <w:tc>
          <w:tcPr>
            <w:tcW w:w="1045" w:type="dxa"/>
            <w:gridSpan w:val="5"/>
            <w:noWrap w:val="0"/>
            <w:vAlign w:val="top"/>
          </w:tcPr>
          <w:p w14:paraId="4BB96572">
            <w:pPr>
              <w:kinsoku w:val="0"/>
              <w:autoSpaceDE w:val="0"/>
              <w:autoSpaceDN w:val="0"/>
              <w:adjustRightInd w:val="0"/>
              <w:snapToGrid w:val="0"/>
              <w:spacing w:before="22" w:line="182" w:lineRule="auto"/>
              <w:ind w:left="448"/>
              <w:jc w:val="left"/>
              <w:textAlignment w:val="baseline"/>
              <w:rPr>
                <w:del w:id="9339" w:author="Administrator" w:date="2026-09-10T14:56:00Z"/>
                <w:rFonts w:hint="default" w:ascii="宋体" w:hAnsi="宋体" w:eastAsia="宋体" w:cs="宋体"/>
                <w:snapToGrid w:val="0"/>
                <w:color w:val="000000"/>
                <w:kern w:val="0"/>
                <w:sz w:val="19"/>
                <w:szCs w:val="19"/>
                <w:highlight w:val="none"/>
                <w:lang w:val="en-US" w:eastAsia="en-US" w:bidi="ar-SA"/>
              </w:rPr>
            </w:pPr>
            <w:del w:id="934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16ACB063">
            <w:pPr>
              <w:kinsoku w:val="0"/>
              <w:autoSpaceDE w:val="0"/>
              <w:autoSpaceDN w:val="0"/>
              <w:adjustRightInd w:val="0"/>
              <w:snapToGrid w:val="0"/>
              <w:spacing w:before="22" w:line="182" w:lineRule="auto"/>
              <w:ind w:left="692"/>
              <w:jc w:val="left"/>
              <w:textAlignment w:val="baseline"/>
              <w:rPr>
                <w:del w:id="9341" w:author="Administrator" w:date="2026-09-10T14:56:00Z"/>
                <w:rFonts w:hint="default" w:ascii="宋体" w:hAnsi="宋体" w:eastAsia="宋体" w:cs="宋体"/>
                <w:snapToGrid w:val="0"/>
                <w:color w:val="000000"/>
                <w:kern w:val="0"/>
                <w:sz w:val="19"/>
                <w:szCs w:val="19"/>
                <w:highlight w:val="none"/>
                <w:lang w:val="en-US" w:eastAsia="en-US" w:bidi="ar-SA"/>
              </w:rPr>
            </w:pPr>
            <w:del w:id="93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320A7B03">
            <w:pPr>
              <w:kinsoku w:val="0"/>
              <w:autoSpaceDE w:val="0"/>
              <w:autoSpaceDN w:val="0"/>
              <w:adjustRightInd w:val="0"/>
              <w:snapToGrid w:val="0"/>
              <w:spacing w:before="22" w:line="182" w:lineRule="auto"/>
              <w:ind w:left="692"/>
              <w:jc w:val="left"/>
              <w:textAlignment w:val="baseline"/>
              <w:rPr>
                <w:del w:id="934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6FE976D4">
            <w:pPr>
              <w:kinsoku w:val="0"/>
              <w:autoSpaceDE w:val="0"/>
              <w:autoSpaceDN w:val="0"/>
              <w:adjustRightInd w:val="0"/>
              <w:snapToGrid w:val="0"/>
              <w:spacing w:before="22" w:line="182" w:lineRule="auto"/>
              <w:ind w:left="692"/>
              <w:jc w:val="left"/>
              <w:textAlignment w:val="baseline"/>
              <w:rPr>
                <w:del w:id="934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BA00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345" w:author="Administrator" w:date="2026-09-10T14:56:00Z"/>
        </w:trPr>
        <w:tc>
          <w:tcPr>
            <w:tcW w:w="730" w:type="dxa"/>
            <w:gridSpan w:val="2"/>
            <w:noWrap w:val="0"/>
            <w:vAlign w:val="top"/>
          </w:tcPr>
          <w:p w14:paraId="48B33036">
            <w:pPr>
              <w:kinsoku w:val="0"/>
              <w:autoSpaceDE w:val="0"/>
              <w:autoSpaceDN w:val="0"/>
              <w:adjustRightInd w:val="0"/>
              <w:snapToGrid w:val="0"/>
              <w:spacing w:before="22" w:line="182" w:lineRule="auto"/>
              <w:ind w:left="352"/>
              <w:jc w:val="left"/>
              <w:textAlignment w:val="baseline"/>
              <w:rPr>
                <w:del w:id="9346" w:author="Administrator" w:date="2026-09-10T14:56:00Z"/>
                <w:rFonts w:hint="default" w:ascii="宋体" w:hAnsi="宋体" w:eastAsia="宋体" w:cs="宋体"/>
                <w:snapToGrid w:val="0"/>
                <w:color w:val="000000"/>
                <w:kern w:val="0"/>
                <w:sz w:val="19"/>
                <w:szCs w:val="19"/>
                <w:highlight w:val="none"/>
                <w:lang w:val="en-US" w:eastAsia="en-US" w:bidi="ar-SA"/>
              </w:rPr>
            </w:pPr>
            <w:del w:id="9347" w:author="Administrator" w:date="2026-09-10T14:56:00Z">
              <w:r>
                <w:rPr>
                  <w:rFonts w:hint="default" w:ascii="宋体" w:hAnsi="宋体" w:eastAsia="宋体" w:cs="宋体"/>
                  <w:snapToGrid w:val="0"/>
                  <w:color w:val="000000"/>
                  <w:kern w:val="0"/>
                  <w:sz w:val="19"/>
                  <w:szCs w:val="19"/>
                  <w:highlight w:val="none"/>
                  <w:lang w:val="en-US" w:eastAsia="en-US" w:bidi="ar-SA"/>
                </w:rPr>
                <w:delText>224</w:delText>
              </w:r>
            </w:del>
          </w:p>
        </w:tc>
        <w:tc>
          <w:tcPr>
            <w:tcW w:w="944" w:type="dxa"/>
            <w:gridSpan w:val="3"/>
            <w:noWrap w:val="0"/>
            <w:vAlign w:val="top"/>
          </w:tcPr>
          <w:p w14:paraId="603105CE">
            <w:pPr>
              <w:kinsoku w:val="0"/>
              <w:autoSpaceDE w:val="0"/>
              <w:autoSpaceDN w:val="0"/>
              <w:adjustRightInd w:val="0"/>
              <w:snapToGrid w:val="0"/>
              <w:spacing w:before="22" w:line="182" w:lineRule="auto"/>
              <w:ind w:left="332"/>
              <w:jc w:val="left"/>
              <w:textAlignment w:val="baseline"/>
              <w:rPr>
                <w:del w:id="9348" w:author="Administrator" w:date="2026-09-10T14:56:00Z"/>
                <w:rFonts w:hint="default" w:ascii="宋体" w:hAnsi="宋体" w:eastAsia="宋体" w:cs="宋体"/>
                <w:snapToGrid w:val="0"/>
                <w:color w:val="000000"/>
                <w:kern w:val="0"/>
                <w:sz w:val="19"/>
                <w:szCs w:val="19"/>
                <w:highlight w:val="none"/>
                <w:lang w:val="en-US" w:eastAsia="en-US" w:bidi="ar-SA"/>
              </w:rPr>
            </w:pPr>
            <w:del w:id="934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2C380BA3">
            <w:pPr>
              <w:kinsoku w:val="0"/>
              <w:autoSpaceDE w:val="0"/>
              <w:autoSpaceDN w:val="0"/>
              <w:adjustRightInd w:val="0"/>
              <w:snapToGrid w:val="0"/>
              <w:spacing w:before="22" w:line="182" w:lineRule="auto"/>
              <w:ind w:left="38"/>
              <w:jc w:val="left"/>
              <w:textAlignment w:val="baseline"/>
              <w:rPr>
                <w:del w:id="9350" w:author="Administrator" w:date="2026-09-10T14:56:00Z"/>
                <w:rFonts w:hint="default" w:ascii="宋体" w:hAnsi="宋体" w:eastAsia="宋体" w:cs="宋体"/>
                <w:snapToGrid w:val="0"/>
                <w:color w:val="000000"/>
                <w:kern w:val="0"/>
                <w:sz w:val="19"/>
                <w:szCs w:val="19"/>
                <w:highlight w:val="none"/>
                <w:lang w:val="en-US" w:eastAsia="en-US" w:bidi="ar-SA"/>
              </w:rPr>
            </w:pPr>
            <w:del w:id="93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38EB141">
            <w:pPr>
              <w:kinsoku w:val="0"/>
              <w:autoSpaceDE w:val="0"/>
              <w:autoSpaceDN w:val="0"/>
              <w:adjustRightInd w:val="0"/>
              <w:snapToGrid w:val="0"/>
              <w:spacing w:before="22" w:line="182" w:lineRule="auto"/>
              <w:ind w:left="1434"/>
              <w:jc w:val="left"/>
              <w:textAlignment w:val="baseline"/>
              <w:rPr>
                <w:del w:id="9352" w:author="Administrator" w:date="2026-09-10T14:56:00Z"/>
                <w:rFonts w:hint="default" w:ascii="宋体" w:hAnsi="宋体" w:eastAsia="宋体" w:cs="宋体"/>
                <w:snapToGrid w:val="0"/>
                <w:color w:val="000000"/>
                <w:kern w:val="0"/>
                <w:sz w:val="19"/>
                <w:szCs w:val="19"/>
                <w:highlight w:val="none"/>
                <w:lang w:val="en-US" w:eastAsia="en-US" w:bidi="ar-SA"/>
              </w:rPr>
            </w:pPr>
            <w:del w:id="93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车行天桥</w:delText>
              </w:r>
            </w:del>
          </w:p>
        </w:tc>
        <w:tc>
          <w:tcPr>
            <w:tcW w:w="1750" w:type="dxa"/>
            <w:gridSpan w:val="5"/>
            <w:noWrap w:val="0"/>
            <w:vAlign w:val="top"/>
          </w:tcPr>
          <w:p w14:paraId="6AC2443A">
            <w:pPr>
              <w:kinsoku w:val="0"/>
              <w:autoSpaceDE w:val="0"/>
              <w:autoSpaceDN w:val="0"/>
              <w:adjustRightInd w:val="0"/>
              <w:snapToGrid w:val="0"/>
              <w:spacing w:before="22" w:line="182" w:lineRule="auto"/>
              <w:ind w:left="268"/>
              <w:jc w:val="left"/>
              <w:textAlignment w:val="baseline"/>
              <w:rPr>
                <w:del w:id="9354" w:author="Administrator" w:date="2026-09-10T14:56:00Z"/>
                <w:rFonts w:hint="default" w:ascii="宋体" w:hAnsi="宋体" w:eastAsia="宋体" w:cs="宋体"/>
                <w:snapToGrid w:val="0"/>
                <w:color w:val="000000"/>
                <w:kern w:val="0"/>
                <w:sz w:val="19"/>
                <w:szCs w:val="19"/>
                <w:highlight w:val="none"/>
                <w:lang w:val="en-US" w:eastAsia="en-US" w:bidi="ar-SA"/>
              </w:rPr>
            </w:pPr>
            <w:del w:id="93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K1920+550</w:delText>
              </w:r>
            </w:del>
          </w:p>
        </w:tc>
        <w:tc>
          <w:tcPr>
            <w:tcW w:w="3236" w:type="dxa"/>
            <w:gridSpan w:val="3"/>
            <w:noWrap w:val="0"/>
            <w:vAlign w:val="top"/>
          </w:tcPr>
          <w:p w14:paraId="0659F1F0">
            <w:pPr>
              <w:kinsoku w:val="0"/>
              <w:autoSpaceDE w:val="0"/>
              <w:autoSpaceDN w:val="0"/>
              <w:adjustRightInd w:val="0"/>
              <w:snapToGrid w:val="0"/>
              <w:spacing w:before="22" w:line="182" w:lineRule="auto"/>
              <w:ind w:left="1684"/>
              <w:jc w:val="left"/>
              <w:textAlignment w:val="baseline"/>
              <w:rPr>
                <w:del w:id="9356" w:author="Administrator" w:date="2026-09-10T14:56:00Z"/>
                <w:rFonts w:hint="default" w:ascii="宋体" w:hAnsi="宋体" w:eastAsia="宋体" w:cs="宋体"/>
                <w:snapToGrid w:val="0"/>
                <w:color w:val="000000"/>
                <w:kern w:val="0"/>
                <w:sz w:val="19"/>
                <w:szCs w:val="19"/>
                <w:highlight w:val="none"/>
                <w:lang w:val="en-US" w:eastAsia="en-US" w:bidi="ar-SA"/>
              </w:rPr>
            </w:pPr>
            <w:del w:id="93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20+30+20</w:delText>
              </w:r>
            </w:del>
          </w:p>
        </w:tc>
        <w:tc>
          <w:tcPr>
            <w:tcW w:w="986" w:type="dxa"/>
            <w:gridSpan w:val="3"/>
            <w:noWrap w:val="0"/>
            <w:vAlign w:val="top"/>
          </w:tcPr>
          <w:p w14:paraId="32F88528">
            <w:pPr>
              <w:kinsoku w:val="0"/>
              <w:autoSpaceDE w:val="0"/>
              <w:autoSpaceDN w:val="0"/>
              <w:adjustRightInd w:val="0"/>
              <w:snapToGrid w:val="0"/>
              <w:spacing w:before="22" w:line="182" w:lineRule="auto"/>
              <w:ind w:left="297"/>
              <w:jc w:val="left"/>
              <w:textAlignment w:val="baseline"/>
              <w:rPr>
                <w:del w:id="9358" w:author="Administrator" w:date="2026-09-10T14:56:00Z"/>
                <w:rFonts w:hint="default" w:ascii="宋体" w:hAnsi="宋体" w:eastAsia="宋体" w:cs="宋体"/>
                <w:snapToGrid w:val="0"/>
                <w:color w:val="000000"/>
                <w:kern w:val="0"/>
                <w:sz w:val="19"/>
                <w:szCs w:val="19"/>
                <w:highlight w:val="none"/>
                <w:lang w:val="en-US" w:eastAsia="en-US" w:bidi="ar-SA"/>
              </w:rPr>
            </w:pPr>
            <w:del w:id="935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6CDEF111">
            <w:pPr>
              <w:kinsoku w:val="0"/>
              <w:autoSpaceDE w:val="0"/>
              <w:autoSpaceDN w:val="0"/>
              <w:adjustRightInd w:val="0"/>
              <w:snapToGrid w:val="0"/>
              <w:spacing w:before="22" w:line="182" w:lineRule="auto"/>
              <w:ind w:left="514"/>
              <w:jc w:val="left"/>
              <w:textAlignment w:val="baseline"/>
              <w:rPr>
                <w:del w:id="9360" w:author="Administrator" w:date="2026-09-10T14:56:00Z"/>
                <w:rFonts w:hint="default" w:ascii="宋体" w:hAnsi="宋体" w:eastAsia="宋体" w:cs="宋体"/>
                <w:snapToGrid w:val="0"/>
                <w:color w:val="000000"/>
                <w:kern w:val="0"/>
                <w:sz w:val="19"/>
                <w:szCs w:val="19"/>
                <w:highlight w:val="none"/>
                <w:lang w:val="en-US" w:eastAsia="en-US" w:bidi="ar-SA"/>
              </w:rPr>
            </w:pPr>
            <w:del w:id="936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77</w:delText>
              </w:r>
            </w:del>
          </w:p>
        </w:tc>
        <w:tc>
          <w:tcPr>
            <w:tcW w:w="1069" w:type="dxa"/>
            <w:gridSpan w:val="3"/>
            <w:noWrap w:val="0"/>
            <w:vAlign w:val="top"/>
          </w:tcPr>
          <w:p w14:paraId="4DD7B39C">
            <w:pPr>
              <w:kinsoku w:val="0"/>
              <w:autoSpaceDE w:val="0"/>
              <w:autoSpaceDN w:val="0"/>
              <w:adjustRightInd w:val="0"/>
              <w:snapToGrid w:val="0"/>
              <w:spacing w:before="22" w:line="182" w:lineRule="auto"/>
              <w:ind w:left="512"/>
              <w:jc w:val="left"/>
              <w:textAlignment w:val="baseline"/>
              <w:rPr>
                <w:del w:id="9362" w:author="Administrator" w:date="2026-09-10T14:56:00Z"/>
                <w:rFonts w:hint="default" w:ascii="宋体" w:hAnsi="宋体" w:eastAsia="宋体" w:cs="宋体"/>
                <w:snapToGrid w:val="0"/>
                <w:color w:val="000000"/>
                <w:kern w:val="0"/>
                <w:sz w:val="19"/>
                <w:szCs w:val="19"/>
                <w:highlight w:val="none"/>
                <w:lang w:val="en-US" w:eastAsia="en-US" w:bidi="ar-SA"/>
              </w:rPr>
            </w:pPr>
            <w:del w:id="93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77</w:delText>
              </w:r>
            </w:del>
          </w:p>
        </w:tc>
        <w:tc>
          <w:tcPr>
            <w:tcW w:w="1070" w:type="dxa"/>
            <w:gridSpan w:val="7"/>
            <w:noWrap w:val="0"/>
            <w:vAlign w:val="top"/>
          </w:tcPr>
          <w:p w14:paraId="07DE5863">
            <w:pPr>
              <w:kinsoku w:val="0"/>
              <w:autoSpaceDE w:val="0"/>
              <w:autoSpaceDN w:val="0"/>
              <w:adjustRightInd w:val="0"/>
              <w:snapToGrid w:val="0"/>
              <w:spacing w:before="22" w:line="182" w:lineRule="auto"/>
              <w:ind w:left="361"/>
              <w:jc w:val="left"/>
              <w:textAlignment w:val="baseline"/>
              <w:rPr>
                <w:del w:id="9364" w:author="Administrator" w:date="2026-09-10T14:56:00Z"/>
                <w:rFonts w:hint="default" w:ascii="宋体" w:hAnsi="宋体" w:eastAsia="宋体" w:cs="宋体"/>
                <w:snapToGrid w:val="0"/>
                <w:color w:val="000000"/>
                <w:kern w:val="0"/>
                <w:sz w:val="19"/>
                <w:szCs w:val="19"/>
                <w:highlight w:val="none"/>
                <w:lang w:val="en-US" w:eastAsia="en-US" w:bidi="ar-SA"/>
              </w:rPr>
            </w:pPr>
            <w:del w:id="936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0A8C5401">
            <w:pPr>
              <w:kinsoku w:val="0"/>
              <w:autoSpaceDE w:val="0"/>
              <w:autoSpaceDN w:val="0"/>
              <w:adjustRightInd w:val="0"/>
              <w:snapToGrid w:val="0"/>
              <w:spacing w:before="22" w:line="182" w:lineRule="auto"/>
              <w:ind w:left="366"/>
              <w:jc w:val="left"/>
              <w:textAlignment w:val="baseline"/>
              <w:rPr>
                <w:del w:id="9366" w:author="Administrator" w:date="2026-09-10T14:56:00Z"/>
                <w:rFonts w:hint="default" w:ascii="宋体" w:hAnsi="宋体" w:eastAsia="宋体" w:cs="宋体"/>
                <w:snapToGrid w:val="0"/>
                <w:color w:val="000000"/>
                <w:kern w:val="0"/>
                <w:sz w:val="19"/>
                <w:szCs w:val="19"/>
                <w:highlight w:val="none"/>
                <w:lang w:val="en-US" w:eastAsia="en-US" w:bidi="ar-SA"/>
              </w:rPr>
            </w:pPr>
            <w:del w:id="93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3651.34</w:delText>
              </w:r>
            </w:del>
          </w:p>
        </w:tc>
        <w:tc>
          <w:tcPr>
            <w:tcW w:w="1045" w:type="dxa"/>
            <w:gridSpan w:val="5"/>
            <w:noWrap w:val="0"/>
            <w:vAlign w:val="top"/>
          </w:tcPr>
          <w:p w14:paraId="62CB76A5">
            <w:pPr>
              <w:kinsoku w:val="0"/>
              <w:autoSpaceDE w:val="0"/>
              <w:autoSpaceDN w:val="0"/>
              <w:adjustRightInd w:val="0"/>
              <w:snapToGrid w:val="0"/>
              <w:spacing w:before="22" w:line="182" w:lineRule="auto"/>
              <w:ind w:left="448"/>
              <w:jc w:val="left"/>
              <w:textAlignment w:val="baseline"/>
              <w:rPr>
                <w:del w:id="9368" w:author="Administrator" w:date="2026-09-10T14:56:00Z"/>
                <w:rFonts w:hint="default" w:ascii="宋体" w:hAnsi="宋体" w:eastAsia="宋体" w:cs="宋体"/>
                <w:snapToGrid w:val="0"/>
                <w:color w:val="000000"/>
                <w:kern w:val="0"/>
                <w:sz w:val="19"/>
                <w:szCs w:val="19"/>
                <w:highlight w:val="none"/>
                <w:lang w:val="en-US" w:eastAsia="en-US" w:bidi="ar-SA"/>
              </w:rPr>
            </w:pPr>
            <w:del w:id="936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0F54701E">
            <w:pPr>
              <w:kinsoku w:val="0"/>
              <w:autoSpaceDE w:val="0"/>
              <w:autoSpaceDN w:val="0"/>
              <w:adjustRightInd w:val="0"/>
              <w:snapToGrid w:val="0"/>
              <w:spacing w:before="22" w:line="182" w:lineRule="auto"/>
              <w:ind w:left="692"/>
              <w:jc w:val="left"/>
              <w:textAlignment w:val="baseline"/>
              <w:rPr>
                <w:del w:id="9370" w:author="Administrator" w:date="2026-09-10T14:56:00Z"/>
                <w:rFonts w:hint="default" w:ascii="宋体" w:hAnsi="宋体" w:eastAsia="宋体" w:cs="宋体"/>
                <w:snapToGrid w:val="0"/>
                <w:color w:val="000000"/>
                <w:kern w:val="0"/>
                <w:sz w:val="19"/>
                <w:szCs w:val="19"/>
                <w:highlight w:val="none"/>
                <w:lang w:val="en-US" w:eastAsia="en-US" w:bidi="ar-SA"/>
              </w:rPr>
            </w:pPr>
            <w:del w:id="937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02E151EA">
            <w:pPr>
              <w:kinsoku w:val="0"/>
              <w:autoSpaceDE w:val="0"/>
              <w:autoSpaceDN w:val="0"/>
              <w:adjustRightInd w:val="0"/>
              <w:snapToGrid w:val="0"/>
              <w:spacing w:before="22" w:line="182" w:lineRule="auto"/>
              <w:ind w:left="692"/>
              <w:jc w:val="left"/>
              <w:textAlignment w:val="baseline"/>
              <w:rPr>
                <w:del w:id="937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66C17061">
            <w:pPr>
              <w:kinsoku w:val="0"/>
              <w:autoSpaceDE w:val="0"/>
              <w:autoSpaceDN w:val="0"/>
              <w:adjustRightInd w:val="0"/>
              <w:snapToGrid w:val="0"/>
              <w:spacing w:before="22" w:line="182" w:lineRule="auto"/>
              <w:ind w:left="692"/>
              <w:jc w:val="left"/>
              <w:textAlignment w:val="baseline"/>
              <w:rPr>
                <w:del w:id="937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1CFC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374" w:author="Administrator" w:date="2026-09-10T14:56:00Z"/>
        </w:trPr>
        <w:tc>
          <w:tcPr>
            <w:tcW w:w="730" w:type="dxa"/>
            <w:gridSpan w:val="2"/>
            <w:noWrap w:val="0"/>
            <w:vAlign w:val="top"/>
          </w:tcPr>
          <w:p w14:paraId="654E7DEB">
            <w:pPr>
              <w:kinsoku w:val="0"/>
              <w:autoSpaceDE w:val="0"/>
              <w:autoSpaceDN w:val="0"/>
              <w:adjustRightInd w:val="0"/>
              <w:snapToGrid w:val="0"/>
              <w:spacing w:before="22" w:line="182" w:lineRule="auto"/>
              <w:ind w:left="352"/>
              <w:jc w:val="left"/>
              <w:textAlignment w:val="baseline"/>
              <w:rPr>
                <w:del w:id="9375" w:author="Administrator" w:date="2026-09-10T14:56:00Z"/>
                <w:rFonts w:hint="default" w:ascii="宋体" w:hAnsi="宋体" w:eastAsia="宋体" w:cs="宋体"/>
                <w:snapToGrid w:val="0"/>
                <w:color w:val="000000"/>
                <w:kern w:val="0"/>
                <w:sz w:val="19"/>
                <w:szCs w:val="19"/>
                <w:highlight w:val="none"/>
                <w:lang w:val="en-US" w:eastAsia="en-US" w:bidi="ar-SA"/>
              </w:rPr>
            </w:pPr>
            <w:del w:id="9376" w:author="Administrator" w:date="2026-09-10T14:56:00Z">
              <w:r>
                <w:rPr>
                  <w:rFonts w:hint="default" w:ascii="宋体" w:hAnsi="宋体" w:eastAsia="宋体" w:cs="宋体"/>
                  <w:snapToGrid w:val="0"/>
                  <w:color w:val="000000"/>
                  <w:kern w:val="0"/>
                  <w:sz w:val="19"/>
                  <w:szCs w:val="19"/>
                  <w:highlight w:val="none"/>
                  <w:lang w:val="en-US" w:eastAsia="en-US" w:bidi="ar-SA"/>
                </w:rPr>
                <w:delText>225</w:delText>
              </w:r>
            </w:del>
          </w:p>
        </w:tc>
        <w:tc>
          <w:tcPr>
            <w:tcW w:w="944" w:type="dxa"/>
            <w:gridSpan w:val="3"/>
            <w:noWrap w:val="0"/>
            <w:vAlign w:val="top"/>
          </w:tcPr>
          <w:p w14:paraId="4D6A43BA">
            <w:pPr>
              <w:kinsoku w:val="0"/>
              <w:autoSpaceDE w:val="0"/>
              <w:autoSpaceDN w:val="0"/>
              <w:adjustRightInd w:val="0"/>
              <w:snapToGrid w:val="0"/>
              <w:spacing w:before="22" w:line="182" w:lineRule="auto"/>
              <w:ind w:left="332"/>
              <w:jc w:val="left"/>
              <w:textAlignment w:val="baseline"/>
              <w:rPr>
                <w:del w:id="9377" w:author="Administrator" w:date="2026-09-10T14:56:00Z"/>
                <w:rFonts w:hint="default" w:ascii="宋体" w:hAnsi="宋体" w:eastAsia="宋体" w:cs="宋体"/>
                <w:snapToGrid w:val="0"/>
                <w:color w:val="000000"/>
                <w:kern w:val="0"/>
                <w:sz w:val="19"/>
                <w:szCs w:val="19"/>
                <w:highlight w:val="none"/>
                <w:lang w:val="en-US" w:eastAsia="en-US" w:bidi="ar-SA"/>
              </w:rPr>
            </w:pPr>
            <w:del w:id="93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15702D2D">
            <w:pPr>
              <w:kinsoku w:val="0"/>
              <w:autoSpaceDE w:val="0"/>
              <w:autoSpaceDN w:val="0"/>
              <w:adjustRightInd w:val="0"/>
              <w:snapToGrid w:val="0"/>
              <w:spacing w:before="22" w:line="182" w:lineRule="auto"/>
              <w:ind w:left="38"/>
              <w:jc w:val="left"/>
              <w:textAlignment w:val="baseline"/>
              <w:rPr>
                <w:del w:id="9379" w:author="Administrator" w:date="2026-09-10T14:56:00Z"/>
                <w:rFonts w:hint="default" w:ascii="宋体" w:hAnsi="宋体" w:eastAsia="宋体" w:cs="宋体"/>
                <w:snapToGrid w:val="0"/>
                <w:color w:val="000000"/>
                <w:kern w:val="0"/>
                <w:sz w:val="19"/>
                <w:szCs w:val="19"/>
                <w:highlight w:val="none"/>
                <w:lang w:val="en-US" w:eastAsia="en-US" w:bidi="ar-SA"/>
              </w:rPr>
            </w:pPr>
            <w:del w:id="938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B341163">
            <w:pPr>
              <w:kinsoku w:val="0"/>
              <w:autoSpaceDE w:val="0"/>
              <w:autoSpaceDN w:val="0"/>
              <w:adjustRightInd w:val="0"/>
              <w:snapToGrid w:val="0"/>
              <w:spacing w:before="22" w:line="182" w:lineRule="auto"/>
              <w:ind w:left="1434"/>
              <w:jc w:val="left"/>
              <w:textAlignment w:val="baseline"/>
              <w:rPr>
                <w:del w:id="9381" w:author="Administrator" w:date="2026-09-10T14:56:00Z"/>
                <w:rFonts w:hint="default" w:ascii="宋体" w:hAnsi="宋体" w:eastAsia="宋体" w:cs="宋体"/>
                <w:snapToGrid w:val="0"/>
                <w:color w:val="000000"/>
                <w:kern w:val="0"/>
                <w:sz w:val="19"/>
                <w:szCs w:val="19"/>
                <w:highlight w:val="none"/>
                <w:lang w:val="en-US" w:eastAsia="en-US" w:bidi="ar-SA"/>
              </w:rPr>
            </w:pPr>
            <w:del w:id="93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人行天桥</w:delText>
              </w:r>
            </w:del>
          </w:p>
        </w:tc>
        <w:tc>
          <w:tcPr>
            <w:tcW w:w="1750" w:type="dxa"/>
            <w:gridSpan w:val="5"/>
            <w:noWrap w:val="0"/>
            <w:vAlign w:val="top"/>
          </w:tcPr>
          <w:p w14:paraId="059BC1F0">
            <w:pPr>
              <w:kinsoku w:val="0"/>
              <w:autoSpaceDE w:val="0"/>
              <w:autoSpaceDN w:val="0"/>
              <w:adjustRightInd w:val="0"/>
              <w:snapToGrid w:val="0"/>
              <w:spacing w:before="22" w:line="182" w:lineRule="auto"/>
              <w:ind w:left="268"/>
              <w:jc w:val="left"/>
              <w:textAlignment w:val="baseline"/>
              <w:rPr>
                <w:del w:id="9383" w:author="Administrator" w:date="2026-09-10T14:56:00Z"/>
                <w:rFonts w:hint="default" w:ascii="宋体" w:hAnsi="宋体" w:eastAsia="宋体" w:cs="宋体"/>
                <w:snapToGrid w:val="0"/>
                <w:color w:val="000000"/>
                <w:kern w:val="0"/>
                <w:sz w:val="19"/>
                <w:szCs w:val="19"/>
                <w:highlight w:val="none"/>
                <w:lang w:val="en-US" w:eastAsia="en-US" w:bidi="ar-SA"/>
              </w:rPr>
            </w:pPr>
            <w:del w:id="93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K1950+970</w:delText>
              </w:r>
            </w:del>
          </w:p>
        </w:tc>
        <w:tc>
          <w:tcPr>
            <w:tcW w:w="3236" w:type="dxa"/>
            <w:gridSpan w:val="3"/>
            <w:noWrap w:val="0"/>
            <w:vAlign w:val="top"/>
          </w:tcPr>
          <w:p w14:paraId="607FB203">
            <w:pPr>
              <w:kinsoku w:val="0"/>
              <w:autoSpaceDE w:val="0"/>
              <w:autoSpaceDN w:val="0"/>
              <w:adjustRightInd w:val="0"/>
              <w:snapToGrid w:val="0"/>
              <w:spacing w:before="22" w:line="182" w:lineRule="auto"/>
              <w:ind w:left="1895"/>
              <w:jc w:val="left"/>
              <w:textAlignment w:val="baseline"/>
              <w:rPr>
                <w:del w:id="9385" w:author="Administrator" w:date="2026-09-10T14:56:00Z"/>
                <w:rFonts w:hint="default" w:ascii="宋体" w:hAnsi="宋体" w:eastAsia="宋体" w:cs="宋体"/>
                <w:snapToGrid w:val="0"/>
                <w:color w:val="000000"/>
                <w:kern w:val="0"/>
                <w:sz w:val="19"/>
                <w:szCs w:val="19"/>
                <w:highlight w:val="none"/>
                <w:lang w:val="en-US" w:eastAsia="en-US" w:bidi="ar-SA"/>
              </w:rPr>
            </w:pPr>
            <w:del w:id="93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1*40</w:delText>
              </w:r>
            </w:del>
          </w:p>
        </w:tc>
        <w:tc>
          <w:tcPr>
            <w:tcW w:w="986" w:type="dxa"/>
            <w:gridSpan w:val="3"/>
            <w:noWrap w:val="0"/>
            <w:vAlign w:val="top"/>
          </w:tcPr>
          <w:p w14:paraId="081811AE">
            <w:pPr>
              <w:kinsoku w:val="0"/>
              <w:autoSpaceDE w:val="0"/>
              <w:autoSpaceDN w:val="0"/>
              <w:adjustRightInd w:val="0"/>
              <w:snapToGrid w:val="0"/>
              <w:spacing w:before="22" w:line="182" w:lineRule="auto"/>
              <w:ind w:left="297"/>
              <w:jc w:val="left"/>
              <w:textAlignment w:val="baseline"/>
              <w:rPr>
                <w:del w:id="9387" w:author="Administrator" w:date="2026-09-10T14:56:00Z"/>
                <w:rFonts w:hint="default" w:ascii="宋体" w:hAnsi="宋体" w:eastAsia="宋体" w:cs="宋体"/>
                <w:snapToGrid w:val="0"/>
                <w:color w:val="000000"/>
                <w:kern w:val="0"/>
                <w:sz w:val="19"/>
                <w:szCs w:val="19"/>
                <w:highlight w:val="none"/>
                <w:lang w:val="en-US" w:eastAsia="en-US" w:bidi="ar-SA"/>
              </w:rPr>
            </w:pPr>
            <w:del w:id="938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4B816D43">
            <w:pPr>
              <w:kinsoku w:val="0"/>
              <w:autoSpaceDE w:val="0"/>
              <w:autoSpaceDN w:val="0"/>
              <w:adjustRightInd w:val="0"/>
              <w:snapToGrid w:val="0"/>
              <w:spacing w:before="22" w:line="182" w:lineRule="auto"/>
              <w:ind w:left="508"/>
              <w:jc w:val="left"/>
              <w:textAlignment w:val="baseline"/>
              <w:rPr>
                <w:del w:id="9389" w:author="Administrator" w:date="2026-09-10T14:56:00Z"/>
                <w:rFonts w:hint="default" w:ascii="宋体" w:hAnsi="宋体" w:eastAsia="宋体" w:cs="宋体"/>
                <w:snapToGrid w:val="0"/>
                <w:color w:val="000000"/>
                <w:kern w:val="0"/>
                <w:sz w:val="19"/>
                <w:szCs w:val="19"/>
                <w:highlight w:val="none"/>
                <w:lang w:val="en-US" w:eastAsia="en-US" w:bidi="ar-SA"/>
              </w:rPr>
            </w:pPr>
            <w:del w:id="9390" w:author="Administrator" w:date="2026-09-10T14:56:00Z">
              <w:r>
                <w:rPr>
                  <w:rFonts w:hint="default" w:ascii="宋体" w:hAnsi="宋体" w:eastAsia="宋体" w:cs="宋体"/>
                  <w:snapToGrid w:val="0"/>
                  <w:color w:val="000000"/>
                  <w:kern w:val="0"/>
                  <w:sz w:val="19"/>
                  <w:szCs w:val="19"/>
                  <w:highlight w:val="none"/>
                  <w:lang w:val="en-US" w:eastAsia="en-US" w:bidi="ar-SA"/>
                </w:rPr>
                <w:delText>46</w:delText>
              </w:r>
            </w:del>
          </w:p>
        </w:tc>
        <w:tc>
          <w:tcPr>
            <w:tcW w:w="1069" w:type="dxa"/>
            <w:gridSpan w:val="3"/>
            <w:noWrap w:val="0"/>
            <w:vAlign w:val="top"/>
          </w:tcPr>
          <w:p w14:paraId="2FC2CEFF">
            <w:pPr>
              <w:kinsoku w:val="0"/>
              <w:autoSpaceDE w:val="0"/>
              <w:autoSpaceDN w:val="0"/>
              <w:adjustRightInd w:val="0"/>
              <w:snapToGrid w:val="0"/>
              <w:spacing w:before="22" w:line="182" w:lineRule="auto"/>
              <w:ind w:left="506"/>
              <w:jc w:val="left"/>
              <w:textAlignment w:val="baseline"/>
              <w:rPr>
                <w:del w:id="9391" w:author="Administrator" w:date="2026-09-10T14:56:00Z"/>
                <w:rFonts w:hint="default" w:ascii="宋体" w:hAnsi="宋体" w:eastAsia="宋体" w:cs="宋体"/>
                <w:snapToGrid w:val="0"/>
                <w:color w:val="000000"/>
                <w:kern w:val="0"/>
                <w:sz w:val="19"/>
                <w:szCs w:val="19"/>
                <w:highlight w:val="none"/>
                <w:lang w:val="en-US" w:eastAsia="en-US" w:bidi="ar-SA"/>
              </w:rPr>
            </w:pPr>
            <w:del w:id="9392" w:author="Administrator" w:date="2026-09-10T14:56:00Z">
              <w:r>
                <w:rPr>
                  <w:rFonts w:hint="default" w:ascii="宋体" w:hAnsi="宋体" w:eastAsia="宋体" w:cs="宋体"/>
                  <w:snapToGrid w:val="0"/>
                  <w:color w:val="000000"/>
                  <w:kern w:val="0"/>
                  <w:sz w:val="19"/>
                  <w:szCs w:val="19"/>
                  <w:highlight w:val="none"/>
                  <w:lang w:val="en-US" w:eastAsia="en-US" w:bidi="ar-SA"/>
                </w:rPr>
                <w:delText>46</w:delText>
              </w:r>
            </w:del>
          </w:p>
        </w:tc>
        <w:tc>
          <w:tcPr>
            <w:tcW w:w="1070" w:type="dxa"/>
            <w:gridSpan w:val="7"/>
            <w:noWrap w:val="0"/>
            <w:vAlign w:val="top"/>
          </w:tcPr>
          <w:p w14:paraId="4C41E862">
            <w:pPr>
              <w:kinsoku w:val="0"/>
              <w:autoSpaceDE w:val="0"/>
              <w:autoSpaceDN w:val="0"/>
              <w:adjustRightInd w:val="0"/>
              <w:snapToGrid w:val="0"/>
              <w:spacing w:before="22" w:line="182" w:lineRule="auto"/>
              <w:ind w:left="361"/>
              <w:jc w:val="left"/>
              <w:textAlignment w:val="baseline"/>
              <w:rPr>
                <w:del w:id="9393" w:author="Administrator" w:date="2026-09-10T14:56:00Z"/>
                <w:rFonts w:hint="default" w:ascii="宋体" w:hAnsi="宋体" w:eastAsia="宋体" w:cs="宋体"/>
                <w:snapToGrid w:val="0"/>
                <w:color w:val="000000"/>
                <w:kern w:val="0"/>
                <w:sz w:val="19"/>
                <w:szCs w:val="19"/>
                <w:highlight w:val="none"/>
                <w:lang w:val="en-US" w:eastAsia="en-US" w:bidi="ar-SA"/>
              </w:rPr>
            </w:pPr>
            <w:del w:id="939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02B5E206">
            <w:pPr>
              <w:kinsoku w:val="0"/>
              <w:autoSpaceDE w:val="0"/>
              <w:autoSpaceDN w:val="0"/>
              <w:adjustRightInd w:val="0"/>
              <w:snapToGrid w:val="0"/>
              <w:spacing w:before="22" w:line="182" w:lineRule="auto"/>
              <w:ind w:left="365"/>
              <w:jc w:val="left"/>
              <w:textAlignment w:val="baseline"/>
              <w:rPr>
                <w:del w:id="9395" w:author="Administrator" w:date="2026-09-10T14:56:00Z"/>
                <w:rFonts w:hint="default" w:ascii="宋体" w:hAnsi="宋体" w:eastAsia="宋体" w:cs="宋体"/>
                <w:snapToGrid w:val="0"/>
                <w:color w:val="000000"/>
                <w:kern w:val="0"/>
                <w:sz w:val="19"/>
                <w:szCs w:val="19"/>
                <w:highlight w:val="none"/>
                <w:lang w:val="en-US" w:eastAsia="en-US" w:bidi="ar-SA"/>
              </w:rPr>
            </w:pPr>
            <w:del w:id="939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2181.32</w:delText>
              </w:r>
            </w:del>
          </w:p>
        </w:tc>
        <w:tc>
          <w:tcPr>
            <w:tcW w:w="1045" w:type="dxa"/>
            <w:gridSpan w:val="5"/>
            <w:noWrap w:val="0"/>
            <w:vAlign w:val="top"/>
          </w:tcPr>
          <w:p w14:paraId="7BFB07A7">
            <w:pPr>
              <w:kinsoku w:val="0"/>
              <w:autoSpaceDE w:val="0"/>
              <w:autoSpaceDN w:val="0"/>
              <w:adjustRightInd w:val="0"/>
              <w:snapToGrid w:val="0"/>
              <w:spacing w:before="22" w:line="182" w:lineRule="auto"/>
              <w:ind w:left="448"/>
              <w:jc w:val="left"/>
              <w:textAlignment w:val="baseline"/>
              <w:rPr>
                <w:del w:id="9397" w:author="Administrator" w:date="2026-09-10T14:56:00Z"/>
                <w:rFonts w:hint="default" w:ascii="宋体" w:hAnsi="宋体" w:eastAsia="宋体" w:cs="宋体"/>
                <w:snapToGrid w:val="0"/>
                <w:color w:val="000000"/>
                <w:kern w:val="0"/>
                <w:sz w:val="19"/>
                <w:szCs w:val="19"/>
                <w:highlight w:val="none"/>
                <w:lang w:val="en-US" w:eastAsia="en-US" w:bidi="ar-SA"/>
              </w:rPr>
            </w:pPr>
            <w:del w:id="939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609B7FA2">
            <w:pPr>
              <w:kinsoku w:val="0"/>
              <w:autoSpaceDE w:val="0"/>
              <w:autoSpaceDN w:val="0"/>
              <w:adjustRightInd w:val="0"/>
              <w:snapToGrid w:val="0"/>
              <w:spacing w:before="22" w:line="182" w:lineRule="auto"/>
              <w:ind w:left="692"/>
              <w:jc w:val="left"/>
              <w:textAlignment w:val="baseline"/>
              <w:rPr>
                <w:del w:id="9399" w:author="Administrator" w:date="2026-09-10T14:56:00Z"/>
                <w:rFonts w:hint="default" w:ascii="宋体" w:hAnsi="宋体" w:eastAsia="宋体" w:cs="宋体"/>
                <w:snapToGrid w:val="0"/>
                <w:color w:val="000000"/>
                <w:kern w:val="0"/>
                <w:sz w:val="19"/>
                <w:szCs w:val="19"/>
                <w:highlight w:val="none"/>
                <w:lang w:val="en-US" w:eastAsia="en-US" w:bidi="ar-SA"/>
              </w:rPr>
            </w:pPr>
            <w:del w:id="940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6056BFAE">
            <w:pPr>
              <w:kinsoku w:val="0"/>
              <w:autoSpaceDE w:val="0"/>
              <w:autoSpaceDN w:val="0"/>
              <w:adjustRightInd w:val="0"/>
              <w:snapToGrid w:val="0"/>
              <w:spacing w:before="22" w:line="182" w:lineRule="auto"/>
              <w:ind w:left="692"/>
              <w:jc w:val="left"/>
              <w:textAlignment w:val="baseline"/>
              <w:rPr>
                <w:del w:id="940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366A6D0E">
            <w:pPr>
              <w:kinsoku w:val="0"/>
              <w:autoSpaceDE w:val="0"/>
              <w:autoSpaceDN w:val="0"/>
              <w:adjustRightInd w:val="0"/>
              <w:snapToGrid w:val="0"/>
              <w:spacing w:before="22" w:line="182" w:lineRule="auto"/>
              <w:ind w:left="692"/>
              <w:jc w:val="left"/>
              <w:textAlignment w:val="baseline"/>
              <w:rPr>
                <w:del w:id="940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4B6B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403" w:author="Administrator" w:date="2026-09-10T14:56:00Z"/>
        </w:trPr>
        <w:tc>
          <w:tcPr>
            <w:tcW w:w="730" w:type="dxa"/>
            <w:gridSpan w:val="2"/>
            <w:noWrap w:val="0"/>
            <w:vAlign w:val="top"/>
          </w:tcPr>
          <w:p w14:paraId="049191E0">
            <w:pPr>
              <w:kinsoku w:val="0"/>
              <w:autoSpaceDE w:val="0"/>
              <w:autoSpaceDN w:val="0"/>
              <w:adjustRightInd w:val="0"/>
              <w:snapToGrid w:val="0"/>
              <w:spacing w:before="22" w:line="182" w:lineRule="auto"/>
              <w:ind w:left="352"/>
              <w:jc w:val="left"/>
              <w:textAlignment w:val="baseline"/>
              <w:rPr>
                <w:del w:id="9404" w:author="Administrator" w:date="2026-09-10T14:56:00Z"/>
                <w:rFonts w:hint="default" w:ascii="宋体" w:hAnsi="宋体" w:eastAsia="宋体" w:cs="宋体"/>
                <w:snapToGrid w:val="0"/>
                <w:color w:val="000000"/>
                <w:kern w:val="0"/>
                <w:sz w:val="19"/>
                <w:szCs w:val="19"/>
                <w:highlight w:val="none"/>
                <w:lang w:val="en-US" w:eastAsia="en-US" w:bidi="ar-SA"/>
              </w:rPr>
            </w:pPr>
            <w:del w:id="9405" w:author="Administrator" w:date="2026-09-10T14:56:00Z">
              <w:r>
                <w:rPr>
                  <w:rFonts w:hint="default" w:ascii="宋体" w:hAnsi="宋体" w:eastAsia="宋体" w:cs="宋体"/>
                  <w:snapToGrid w:val="0"/>
                  <w:color w:val="000000"/>
                  <w:kern w:val="0"/>
                  <w:sz w:val="19"/>
                  <w:szCs w:val="19"/>
                  <w:highlight w:val="none"/>
                  <w:lang w:val="en-US" w:eastAsia="en-US" w:bidi="ar-SA"/>
                </w:rPr>
                <w:delText>226</w:delText>
              </w:r>
            </w:del>
          </w:p>
        </w:tc>
        <w:tc>
          <w:tcPr>
            <w:tcW w:w="944" w:type="dxa"/>
            <w:gridSpan w:val="3"/>
            <w:noWrap w:val="0"/>
            <w:vAlign w:val="top"/>
          </w:tcPr>
          <w:p w14:paraId="62384A68">
            <w:pPr>
              <w:kinsoku w:val="0"/>
              <w:autoSpaceDE w:val="0"/>
              <w:autoSpaceDN w:val="0"/>
              <w:adjustRightInd w:val="0"/>
              <w:snapToGrid w:val="0"/>
              <w:spacing w:before="22" w:line="182" w:lineRule="auto"/>
              <w:ind w:left="332"/>
              <w:jc w:val="left"/>
              <w:textAlignment w:val="baseline"/>
              <w:rPr>
                <w:del w:id="9406" w:author="Administrator" w:date="2026-09-10T14:56:00Z"/>
                <w:rFonts w:hint="default" w:ascii="宋体" w:hAnsi="宋体" w:eastAsia="宋体" w:cs="宋体"/>
                <w:snapToGrid w:val="0"/>
                <w:color w:val="000000"/>
                <w:kern w:val="0"/>
                <w:sz w:val="19"/>
                <w:szCs w:val="19"/>
                <w:highlight w:val="none"/>
                <w:lang w:val="en-US" w:eastAsia="en-US" w:bidi="ar-SA"/>
              </w:rPr>
            </w:pPr>
            <w:del w:id="940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5A79F1B3">
            <w:pPr>
              <w:kinsoku w:val="0"/>
              <w:autoSpaceDE w:val="0"/>
              <w:autoSpaceDN w:val="0"/>
              <w:adjustRightInd w:val="0"/>
              <w:snapToGrid w:val="0"/>
              <w:spacing w:before="22" w:line="182" w:lineRule="auto"/>
              <w:ind w:left="38"/>
              <w:jc w:val="left"/>
              <w:textAlignment w:val="baseline"/>
              <w:rPr>
                <w:del w:id="9408" w:author="Administrator" w:date="2026-09-10T14:56:00Z"/>
                <w:rFonts w:hint="default" w:ascii="宋体" w:hAnsi="宋体" w:eastAsia="宋体" w:cs="宋体"/>
                <w:snapToGrid w:val="0"/>
                <w:color w:val="000000"/>
                <w:kern w:val="0"/>
                <w:sz w:val="19"/>
                <w:szCs w:val="19"/>
                <w:highlight w:val="none"/>
                <w:lang w:val="en-US" w:eastAsia="en-US" w:bidi="ar-SA"/>
              </w:rPr>
            </w:pPr>
            <w:del w:id="940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1F549F4">
            <w:pPr>
              <w:kinsoku w:val="0"/>
              <w:autoSpaceDE w:val="0"/>
              <w:autoSpaceDN w:val="0"/>
              <w:adjustRightInd w:val="0"/>
              <w:snapToGrid w:val="0"/>
              <w:spacing w:before="22" w:line="182" w:lineRule="auto"/>
              <w:ind w:left="1434"/>
              <w:jc w:val="left"/>
              <w:textAlignment w:val="baseline"/>
              <w:rPr>
                <w:del w:id="9410" w:author="Administrator" w:date="2026-09-10T14:56:00Z"/>
                <w:rFonts w:hint="default" w:ascii="宋体" w:hAnsi="宋体" w:eastAsia="宋体" w:cs="宋体"/>
                <w:snapToGrid w:val="0"/>
                <w:color w:val="000000"/>
                <w:kern w:val="0"/>
                <w:sz w:val="19"/>
                <w:szCs w:val="19"/>
                <w:highlight w:val="none"/>
                <w:lang w:val="en-US" w:eastAsia="en-US" w:bidi="ar-SA"/>
              </w:rPr>
            </w:pPr>
            <w:del w:id="941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车行天桥</w:delText>
              </w:r>
            </w:del>
          </w:p>
        </w:tc>
        <w:tc>
          <w:tcPr>
            <w:tcW w:w="1750" w:type="dxa"/>
            <w:gridSpan w:val="5"/>
            <w:noWrap w:val="0"/>
            <w:vAlign w:val="top"/>
          </w:tcPr>
          <w:p w14:paraId="31983F98">
            <w:pPr>
              <w:kinsoku w:val="0"/>
              <w:autoSpaceDE w:val="0"/>
              <w:autoSpaceDN w:val="0"/>
              <w:adjustRightInd w:val="0"/>
              <w:snapToGrid w:val="0"/>
              <w:spacing w:before="22" w:line="182" w:lineRule="auto"/>
              <w:ind w:left="268"/>
              <w:jc w:val="left"/>
              <w:textAlignment w:val="baseline"/>
              <w:rPr>
                <w:del w:id="9412" w:author="Administrator" w:date="2026-09-10T14:56:00Z"/>
                <w:rFonts w:hint="default" w:ascii="宋体" w:hAnsi="宋体" w:eastAsia="宋体" w:cs="宋体"/>
                <w:snapToGrid w:val="0"/>
                <w:color w:val="000000"/>
                <w:kern w:val="0"/>
                <w:sz w:val="19"/>
                <w:szCs w:val="19"/>
                <w:highlight w:val="none"/>
                <w:lang w:val="en-US" w:eastAsia="en-US" w:bidi="ar-SA"/>
              </w:rPr>
            </w:pPr>
            <w:del w:id="94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K1963+300</w:delText>
              </w:r>
            </w:del>
          </w:p>
        </w:tc>
        <w:tc>
          <w:tcPr>
            <w:tcW w:w="3236" w:type="dxa"/>
            <w:gridSpan w:val="3"/>
            <w:noWrap w:val="0"/>
            <w:vAlign w:val="top"/>
          </w:tcPr>
          <w:p w14:paraId="72AE437F">
            <w:pPr>
              <w:kinsoku w:val="0"/>
              <w:autoSpaceDE w:val="0"/>
              <w:autoSpaceDN w:val="0"/>
              <w:adjustRightInd w:val="0"/>
              <w:snapToGrid w:val="0"/>
              <w:spacing w:before="22" w:line="182" w:lineRule="auto"/>
              <w:ind w:left="1895"/>
              <w:jc w:val="left"/>
              <w:textAlignment w:val="baseline"/>
              <w:rPr>
                <w:del w:id="9414" w:author="Administrator" w:date="2026-09-10T14:56:00Z"/>
                <w:rFonts w:hint="default" w:ascii="宋体" w:hAnsi="宋体" w:eastAsia="宋体" w:cs="宋体"/>
                <w:snapToGrid w:val="0"/>
                <w:color w:val="000000"/>
                <w:kern w:val="0"/>
                <w:sz w:val="19"/>
                <w:szCs w:val="19"/>
                <w:highlight w:val="none"/>
                <w:lang w:val="en-US" w:eastAsia="en-US" w:bidi="ar-SA"/>
              </w:rPr>
            </w:pPr>
            <w:del w:id="94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1*40</w:delText>
              </w:r>
            </w:del>
          </w:p>
        </w:tc>
        <w:tc>
          <w:tcPr>
            <w:tcW w:w="986" w:type="dxa"/>
            <w:gridSpan w:val="3"/>
            <w:noWrap w:val="0"/>
            <w:vAlign w:val="top"/>
          </w:tcPr>
          <w:p w14:paraId="37A57471">
            <w:pPr>
              <w:kinsoku w:val="0"/>
              <w:autoSpaceDE w:val="0"/>
              <w:autoSpaceDN w:val="0"/>
              <w:adjustRightInd w:val="0"/>
              <w:snapToGrid w:val="0"/>
              <w:spacing w:before="22" w:line="182" w:lineRule="auto"/>
              <w:ind w:left="297"/>
              <w:jc w:val="left"/>
              <w:textAlignment w:val="baseline"/>
              <w:rPr>
                <w:del w:id="9416" w:author="Administrator" w:date="2026-09-10T14:56:00Z"/>
                <w:rFonts w:hint="default" w:ascii="宋体" w:hAnsi="宋体" w:eastAsia="宋体" w:cs="宋体"/>
                <w:snapToGrid w:val="0"/>
                <w:color w:val="000000"/>
                <w:kern w:val="0"/>
                <w:sz w:val="19"/>
                <w:szCs w:val="19"/>
                <w:highlight w:val="none"/>
                <w:lang w:val="en-US" w:eastAsia="en-US" w:bidi="ar-SA"/>
              </w:rPr>
            </w:pPr>
            <w:del w:id="941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6E0592E2">
            <w:pPr>
              <w:kinsoku w:val="0"/>
              <w:autoSpaceDE w:val="0"/>
              <w:autoSpaceDN w:val="0"/>
              <w:adjustRightInd w:val="0"/>
              <w:snapToGrid w:val="0"/>
              <w:spacing w:before="22" w:line="182" w:lineRule="auto"/>
              <w:ind w:left="511"/>
              <w:jc w:val="left"/>
              <w:textAlignment w:val="baseline"/>
              <w:rPr>
                <w:del w:id="9418" w:author="Administrator" w:date="2026-09-10T14:56:00Z"/>
                <w:rFonts w:hint="default" w:ascii="宋体" w:hAnsi="宋体" w:eastAsia="宋体" w:cs="宋体"/>
                <w:snapToGrid w:val="0"/>
                <w:color w:val="000000"/>
                <w:kern w:val="0"/>
                <w:sz w:val="19"/>
                <w:szCs w:val="19"/>
                <w:highlight w:val="none"/>
                <w:lang w:val="en-US" w:eastAsia="en-US" w:bidi="ar-SA"/>
              </w:rPr>
            </w:pPr>
            <w:del w:id="941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60</w:delText>
              </w:r>
            </w:del>
          </w:p>
        </w:tc>
        <w:tc>
          <w:tcPr>
            <w:tcW w:w="1069" w:type="dxa"/>
            <w:gridSpan w:val="3"/>
            <w:noWrap w:val="0"/>
            <w:vAlign w:val="top"/>
          </w:tcPr>
          <w:p w14:paraId="39104C77">
            <w:pPr>
              <w:kinsoku w:val="0"/>
              <w:autoSpaceDE w:val="0"/>
              <w:autoSpaceDN w:val="0"/>
              <w:adjustRightInd w:val="0"/>
              <w:snapToGrid w:val="0"/>
              <w:spacing w:before="22" w:line="182" w:lineRule="auto"/>
              <w:ind w:left="509"/>
              <w:jc w:val="left"/>
              <w:textAlignment w:val="baseline"/>
              <w:rPr>
                <w:del w:id="9420" w:author="Administrator" w:date="2026-09-10T14:56:00Z"/>
                <w:rFonts w:hint="default" w:ascii="宋体" w:hAnsi="宋体" w:eastAsia="宋体" w:cs="宋体"/>
                <w:snapToGrid w:val="0"/>
                <w:color w:val="000000"/>
                <w:kern w:val="0"/>
                <w:sz w:val="19"/>
                <w:szCs w:val="19"/>
                <w:highlight w:val="none"/>
                <w:lang w:val="en-US" w:eastAsia="en-US" w:bidi="ar-SA"/>
              </w:rPr>
            </w:pPr>
            <w:del w:id="94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60</w:delText>
              </w:r>
            </w:del>
          </w:p>
        </w:tc>
        <w:tc>
          <w:tcPr>
            <w:tcW w:w="1070" w:type="dxa"/>
            <w:gridSpan w:val="7"/>
            <w:noWrap w:val="0"/>
            <w:vAlign w:val="top"/>
          </w:tcPr>
          <w:p w14:paraId="5639CA80">
            <w:pPr>
              <w:kinsoku w:val="0"/>
              <w:autoSpaceDE w:val="0"/>
              <w:autoSpaceDN w:val="0"/>
              <w:adjustRightInd w:val="0"/>
              <w:snapToGrid w:val="0"/>
              <w:spacing w:before="22" w:line="182" w:lineRule="auto"/>
              <w:ind w:left="361"/>
              <w:jc w:val="left"/>
              <w:textAlignment w:val="baseline"/>
              <w:rPr>
                <w:del w:id="9422" w:author="Administrator" w:date="2026-09-10T14:56:00Z"/>
                <w:rFonts w:hint="default" w:ascii="宋体" w:hAnsi="宋体" w:eastAsia="宋体" w:cs="宋体"/>
                <w:snapToGrid w:val="0"/>
                <w:color w:val="000000"/>
                <w:kern w:val="0"/>
                <w:sz w:val="19"/>
                <w:szCs w:val="19"/>
                <w:highlight w:val="none"/>
                <w:lang w:val="en-US" w:eastAsia="en-US" w:bidi="ar-SA"/>
              </w:rPr>
            </w:pPr>
            <w:del w:id="942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229719B6">
            <w:pPr>
              <w:kinsoku w:val="0"/>
              <w:autoSpaceDE w:val="0"/>
              <w:autoSpaceDN w:val="0"/>
              <w:adjustRightInd w:val="0"/>
              <w:snapToGrid w:val="0"/>
              <w:spacing w:before="22" w:line="182" w:lineRule="auto"/>
              <w:ind w:left="365"/>
              <w:jc w:val="left"/>
              <w:textAlignment w:val="baseline"/>
              <w:rPr>
                <w:del w:id="9424" w:author="Administrator" w:date="2026-09-10T14:56:00Z"/>
                <w:rFonts w:hint="default" w:ascii="宋体" w:hAnsi="宋体" w:eastAsia="宋体" w:cs="宋体"/>
                <w:snapToGrid w:val="0"/>
                <w:color w:val="000000"/>
                <w:kern w:val="0"/>
                <w:sz w:val="19"/>
                <w:szCs w:val="19"/>
                <w:highlight w:val="none"/>
                <w:lang w:val="en-US" w:eastAsia="en-US" w:bidi="ar-SA"/>
              </w:rPr>
            </w:pPr>
            <w:del w:id="942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2845.20</w:delText>
              </w:r>
            </w:del>
          </w:p>
        </w:tc>
        <w:tc>
          <w:tcPr>
            <w:tcW w:w="1045" w:type="dxa"/>
            <w:gridSpan w:val="5"/>
            <w:noWrap w:val="0"/>
            <w:vAlign w:val="top"/>
          </w:tcPr>
          <w:p w14:paraId="488AE3B3">
            <w:pPr>
              <w:kinsoku w:val="0"/>
              <w:autoSpaceDE w:val="0"/>
              <w:autoSpaceDN w:val="0"/>
              <w:adjustRightInd w:val="0"/>
              <w:snapToGrid w:val="0"/>
              <w:spacing w:before="22" w:line="182" w:lineRule="auto"/>
              <w:ind w:left="448"/>
              <w:jc w:val="left"/>
              <w:textAlignment w:val="baseline"/>
              <w:rPr>
                <w:del w:id="9426" w:author="Administrator" w:date="2026-09-10T14:56:00Z"/>
                <w:rFonts w:hint="default" w:ascii="宋体" w:hAnsi="宋体" w:eastAsia="宋体" w:cs="宋体"/>
                <w:snapToGrid w:val="0"/>
                <w:color w:val="000000"/>
                <w:kern w:val="0"/>
                <w:sz w:val="19"/>
                <w:szCs w:val="19"/>
                <w:highlight w:val="none"/>
                <w:lang w:val="en-US" w:eastAsia="en-US" w:bidi="ar-SA"/>
              </w:rPr>
            </w:pPr>
            <w:del w:id="942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17BFCD3A">
            <w:pPr>
              <w:kinsoku w:val="0"/>
              <w:autoSpaceDE w:val="0"/>
              <w:autoSpaceDN w:val="0"/>
              <w:adjustRightInd w:val="0"/>
              <w:snapToGrid w:val="0"/>
              <w:spacing w:before="22" w:line="182" w:lineRule="auto"/>
              <w:ind w:left="692"/>
              <w:jc w:val="left"/>
              <w:textAlignment w:val="baseline"/>
              <w:rPr>
                <w:del w:id="9428" w:author="Administrator" w:date="2026-09-10T14:56:00Z"/>
                <w:rFonts w:hint="default" w:ascii="宋体" w:hAnsi="宋体" w:eastAsia="宋体" w:cs="宋体"/>
                <w:snapToGrid w:val="0"/>
                <w:color w:val="000000"/>
                <w:kern w:val="0"/>
                <w:sz w:val="19"/>
                <w:szCs w:val="19"/>
                <w:highlight w:val="none"/>
                <w:lang w:val="en-US" w:eastAsia="en-US" w:bidi="ar-SA"/>
              </w:rPr>
            </w:pPr>
            <w:del w:id="942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343F5E25">
            <w:pPr>
              <w:kinsoku w:val="0"/>
              <w:autoSpaceDE w:val="0"/>
              <w:autoSpaceDN w:val="0"/>
              <w:adjustRightInd w:val="0"/>
              <w:snapToGrid w:val="0"/>
              <w:spacing w:before="22" w:line="182" w:lineRule="auto"/>
              <w:ind w:left="692"/>
              <w:jc w:val="left"/>
              <w:textAlignment w:val="baseline"/>
              <w:rPr>
                <w:del w:id="943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8CFEFB2">
            <w:pPr>
              <w:kinsoku w:val="0"/>
              <w:autoSpaceDE w:val="0"/>
              <w:autoSpaceDN w:val="0"/>
              <w:adjustRightInd w:val="0"/>
              <w:snapToGrid w:val="0"/>
              <w:spacing w:before="22" w:line="182" w:lineRule="auto"/>
              <w:ind w:left="692"/>
              <w:jc w:val="left"/>
              <w:textAlignment w:val="baseline"/>
              <w:rPr>
                <w:del w:id="943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77C2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457" w:hRule="atLeast"/>
          <w:del w:id="9432" w:author="Administrator" w:date="2026-09-10T14:56:00Z"/>
        </w:trPr>
        <w:tc>
          <w:tcPr>
            <w:tcW w:w="730" w:type="dxa"/>
            <w:gridSpan w:val="2"/>
            <w:noWrap w:val="0"/>
            <w:vAlign w:val="top"/>
          </w:tcPr>
          <w:p w14:paraId="3E7A6867">
            <w:pPr>
              <w:kinsoku w:val="0"/>
              <w:autoSpaceDE w:val="0"/>
              <w:autoSpaceDN w:val="0"/>
              <w:adjustRightInd w:val="0"/>
              <w:snapToGrid w:val="0"/>
              <w:spacing w:before="140" w:line="254" w:lineRule="exact"/>
              <w:ind w:left="352"/>
              <w:jc w:val="left"/>
              <w:textAlignment w:val="baseline"/>
              <w:rPr>
                <w:del w:id="9433" w:author="Administrator" w:date="2026-09-10T14:56:00Z"/>
                <w:rFonts w:hint="default" w:ascii="宋体" w:hAnsi="宋体" w:eastAsia="宋体" w:cs="宋体"/>
                <w:snapToGrid w:val="0"/>
                <w:color w:val="000000"/>
                <w:kern w:val="0"/>
                <w:sz w:val="19"/>
                <w:szCs w:val="19"/>
                <w:highlight w:val="none"/>
                <w:lang w:val="en-US" w:eastAsia="en-US" w:bidi="ar-SA"/>
              </w:rPr>
            </w:pPr>
            <w:del w:id="9434"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227</w:delText>
              </w:r>
            </w:del>
          </w:p>
        </w:tc>
        <w:tc>
          <w:tcPr>
            <w:tcW w:w="944" w:type="dxa"/>
            <w:gridSpan w:val="3"/>
            <w:noWrap w:val="0"/>
            <w:vAlign w:val="top"/>
          </w:tcPr>
          <w:p w14:paraId="5581A11F">
            <w:pPr>
              <w:kinsoku w:val="0"/>
              <w:autoSpaceDE w:val="0"/>
              <w:autoSpaceDN w:val="0"/>
              <w:adjustRightInd w:val="0"/>
              <w:snapToGrid w:val="0"/>
              <w:spacing w:before="140" w:line="254" w:lineRule="exact"/>
              <w:ind w:left="332"/>
              <w:jc w:val="left"/>
              <w:textAlignment w:val="baseline"/>
              <w:rPr>
                <w:del w:id="9435" w:author="Administrator" w:date="2026-09-10T14:56:00Z"/>
                <w:rFonts w:hint="default" w:ascii="宋体" w:hAnsi="宋体" w:eastAsia="宋体" w:cs="宋体"/>
                <w:snapToGrid w:val="0"/>
                <w:color w:val="000000"/>
                <w:kern w:val="0"/>
                <w:sz w:val="19"/>
                <w:szCs w:val="19"/>
                <w:highlight w:val="none"/>
                <w:lang w:val="en-US" w:eastAsia="en-US" w:bidi="ar-SA"/>
              </w:rPr>
            </w:pPr>
            <w:del w:id="9436"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34" w:type="dxa"/>
            <w:gridSpan w:val="3"/>
            <w:noWrap w:val="0"/>
            <w:vAlign w:val="top"/>
          </w:tcPr>
          <w:p w14:paraId="6E9701AA">
            <w:pPr>
              <w:kinsoku w:val="0"/>
              <w:autoSpaceDE w:val="0"/>
              <w:autoSpaceDN w:val="0"/>
              <w:adjustRightInd w:val="0"/>
              <w:snapToGrid w:val="0"/>
              <w:spacing w:before="22" w:line="206" w:lineRule="auto"/>
              <w:ind w:left="429" w:right="22" w:hanging="391"/>
              <w:jc w:val="left"/>
              <w:textAlignment w:val="baseline"/>
              <w:rPr>
                <w:del w:id="9437" w:author="Administrator" w:date="2026-09-10T14:56:00Z"/>
                <w:rFonts w:hint="default" w:ascii="宋体" w:hAnsi="宋体" w:eastAsia="宋体" w:cs="宋体"/>
                <w:snapToGrid w:val="0"/>
                <w:color w:val="000000"/>
                <w:kern w:val="0"/>
                <w:sz w:val="19"/>
                <w:szCs w:val="19"/>
                <w:highlight w:val="none"/>
                <w:lang w:val="en-US" w:eastAsia="en-US" w:bidi="ar-SA"/>
              </w:rPr>
            </w:pPr>
            <w:del w:id="943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新新高速虎形山</w:delText>
              </w:r>
            </w:del>
            <w:del w:id="943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连接线</w:delText>
              </w:r>
            </w:del>
          </w:p>
        </w:tc>
        <w:tc>
          <w:tcPr>
            <w:tcW w:w="3319" w:type="dxa"/>
            <w:gridSpan w:val="3"/>
            <w:noWrap w:val="0"/>
            <w:vAlign w:val="top"/>
          </w:tcPr>
          <w:p w14:paraId="25E2D29E">
            <w:pPr>
              <w:kinsoku w:val="0"/>
              <w:autoSpaceDE w:val="0"/>
              <w:autoSpaceDN w:val="0"/>
              <w:adjustRightInd w:val="0"/>
              <w:snapToGrid w:val="0"/>
              <w:spacing w:before="141" w:line="225" w:lineRule="auto"/>
              <w:ind w:left="1355"/>
              <w:jc w:val="left"/>
              <w:textAlignment w:val="baseline"/>
              <w:rPr>
                <w:del w:id="9440" w:author="Administrator" w:date="2026-09-10T14:56:00Z"/>
                <w:rFonts w:hint="default" w:ascii="宋体" w:hAnsi="宋体" w:eastAsia="宋体" w:cs="宋体"/>
                <w:snapToGrid w:val="0"/>
                <w:color w:val="000000"/>
                <w:kern w:val="0"/>
                <w:sz w:val="19"/>
                <w:szCs w:val="19"/>
                <w:highlight w:val="none"/>
                <w:lang w:val="en-US" w:eastAsia="en-US" w:bidi="ar-SA"/>
              </w:rPr>
            </w:pPr>
            <w:del w:id="944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向阳村中桥</w:delText>
              </w:r>
            </w:del>
          </w:p>
        </w:tc>
        <w:tc>
          <w:tcPr>
            <w:tcW w:w="1750" w:type="dxa"/>
            <w:gridSpan w:val="5"/>
            <w:noWrap w:val="0"/>
            <w:vAlign w:val="top"/>
          </w:tcPr>
          <w:p w14:paraId="7DCF5E70">
            <w:pPr>
              <w:kinsoku w:val="0"/>
              <w:autoSpaceDE w:val="0"/>
              <w:autoSpaceDN w:val="0"/>
              <w:adjustRightInd w:val="0"/>
              <w:snapToGrid w:val="0"/>
              <w:spacing w:before="140" w:line="253" w:lineRule="exact"/>
              <w:ind w:left="121"/>
              <w:jc w:val="left"/>
              <w:textAlignment w:val="baseline"/>
              <w:rPr>
                <w:del w:id="9442" w:author="Administrator" w:date="2026-09-10T14:56:00Z"/>
                <w:rFonts w:hint="default" w:ascii="宋体" w:hAnsi="宋体" w:eastAsia="宋体" w:cs="宋体"/>
                <w:snapToGrid w:val="0"/>
                <w:color w:val="000000"/>
                <w:kern w:val="0"/>
                <w:sz w:val="19"/>
                <w:szCs w:val="19"/>
                <w:highlight w:val="none"/>
                <w:lang w:val="en-US" w:eastAsia="en-US" w:bidi="ar-SA"/>
              </w:rPr>
            </w:pPr>
            <w:del w:id="9443"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L3K4+661.000</w:delText>
              </w:r>
            </w:del>
          </w:p>
        </w:tc>
        <w:tc>
          <w:tcPr>
            <w:tcW w:w="3236" w:type="dxa"/>
            <w:gridSpan w:val="3"/>
            <w:noWrap w:val="0"/>
            <w:vAlign w:val="top"/>
          </w:tcPr>
          <w:p w14:paraId="5DC3963A">
            <w:pPr>
              <w:kinsoku w:val="0"/>
              <w:autoSpaceDE w:val="0"/>
              <w:autoSpaceDN w:val="0"/>
              <w:adjustRightInd w:val="0"/>
              <w:snapToGrid w:val="0"/>
              <w:spacing w:before="140" w:line="254" w:lineRule="exact"/>
              <w:ind w:left="1884"/>
              <w:jc w:val="left"/>
              <w:textAlignment w:val="baseline"/>
              <w:rPr>
                <w:del w:id="9444" w:author="Administrator" w:date="2026-09-10T14:56:00Z"/>
                <w:rFonts w:hint="default" w:ascii="宋体" w:hAnsi="宋体" w:eastAsia="宋体" w:cs="宋体"/>
                <w:snapToGrid w:val="0"/>
                <w:color w:val="000000"/>
                <w:kern w:val="0"/>
                <w:sz w:val="19"/>
                <w:szCs w:val="19"/>
                <w:highlight w:val="none"/>
                <w:lang w:val="en-US" w:eastAsia="en-US" w:bidi="ar-SA"/>
              </w:rPr>
            </w:pPr>
            <w:del w:id="9445"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3*20</w:delText>
              </w:r>
            </w:del>
          </w:p>
        </w:tc>
        <w:tc>
          <w:tcPr>
            <w:tcW w:w="986" w:type="dxa"/>
            <w:gridSpan w:val="3"/>
            <w:noWrap w:val="0"/>
            <w:vAlign w:val="top"/>
          </w:tcPr>
          <w:p w14:paraId="65BA9F7F">
            <w:pPr>
              <w:kinsoku w:val="0"/>
              <w:autoSpaceDE w:val="0"/>
              <w:autoSpaceDN w:val="0"/>
              <w:adjustRightInd w:val="0"/>
              <w:snapToGrid w:val="0"/>
              <w:spacing w:before="140" w:line="227" w:lineRule="auto"/>
              <w:ind w:left="313"/>
              <w:jc w:val="left"/>
              <w:textAlignment w:val="baseline"/>
              <w:rPr>
                <w:del w:id="9446" w:author="Administrator" w:date="2026-09-10T14:56:00Z"/>
                <w:rFonts w:hint="default" w:ascii="宋体" w:hAnsi="宋体" w:eastAsia="宋体" w:cs="宋体"/>
                <w:snapToGrid w:val="0"/>
                <w:color w:val="000000"/>
                <w:kern w:val="0"/>
                <w:sz w:val="19"/>
                <w:szCs w:val="19"/>
                <w:highlight w:val="none"/>
                <w:lang w:val="en-US" w:eastAsia="en-US" w:bidi="ar-SA"/>
              </w:rPr>
            </w:pPr>
            <w:del w:id="9447"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7"/>
            <w:noWrap w:val="0"/>
            <w:vAlign w:val="top"/>
          </w:tcPr>
          <w:p w14:paraId="25534D15">
            <w:pPr>
              <w:kinsoku w:val="0"/>
              <w:autoSpaceDE w:val="0"/>
              <w:autoSpaceDN w:val="0"/>
              <w:adjustRightInd w:val="0"/>
              <w:snapToGrid w:val="0"/>
              <w:spacing w:before="140" w:line="254" w:lineRule="exact"/>
              <w:ind w:left="511"/>
              <w:jc w:val="left"/>
              <w:textAlignment w:val="baseline"/>
              <w:rPr>
                <w:del w:id="9448" w:author="Administrator" w:date="2026-09-10T14:56:00Z"/>
                <w:rFonts w:hint="default" w:ascii="宋体" w:hAnsi="宋体" w:eastAsia="宋体" w:cs="宋体"/>
                <w:snapToGrid w:val="0"/>
                <w:color w:val="000000"/>
                <w:kern w:val="0"/>
                <w:sz w:val="19"/>
                <w:szCs w:val="19"/>
                <w:highlight w:val="none"/>
                <w:lang w:val="en-US" w:eastAsia="en-US" w:bidi="ar-SA"/>
              </w:rPr>
            </w:pPr>
            <w:del w:id="9449"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66</w:delText>
              </w:r>
            </w:del>
          </w:p>
        </w:tc>
        <w:tc>
          <w:tcPr>
            <w:tcW w:w="1069" w:type="dxa"/>
            <w:gridSpan w:val="3"/>
            <w:noWrap w:val="0"/>
            <w:vAlign w:val="top"/>
          </w:tcPr>
          <w:p w14:paraId="32F7E57E">
            <w:pPr>
              <w:kinsoku w:val="0"/>
              <w:autoSpaceDE w:val="0"/>
              <w:autoSpaceDN w:val="0"/>
              <w:adjustRightInd w:val="0"/>
              <w:snapToGrid w:val="0"/>
              <w:spacing w:before="140" w:line="254" w:lineRule="exact"/>
              <w:ind w:left="509"/>
              <w:jc w:val="left"/>
              <w:textAlignment w:val="baseline"/>
              <w:rPr>
                <w:del w:id="9450" w:author="Administrator" w:date="2026-09-10T14:56:00Z"/>
                <w:rFonts w:hint="default" w:ascii="宋体" w:hAnsi="宋体" w:eastAsia="宋体" w:cs="宋体"/>
                <w:snapToGrid w:val="0"/>
                <w:color w:val="000000"/>
                <w:kern w:val="0"/>
                <w:sz w:val="19"/>
                <w:szCs w:val="19"/>
                <w:highlight w:val="none"/>
                <w:lang w:val="en-US" w:eastAsia="en-US" w:bidi="ar-SA"/>
              </w:rPr>
            </w:pPr>
            <w:del w:id="9451"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66</w:delText>
              </w:r>
            </w:del>
          </w:p>
        </w:tc>
        <w:tc>
          <w:tcPr>
            <w:tcW w:w="1070" w:type="dxa"/>
            <w:gridSpan w:val="7"/>
            <w:noWrap w:val="0"/>
            <w:vAlign w:val="top"/>
          </w:tcPr>
          <w:p w14:paraId="5A9882C8">
            <w:pPr>
              <w:kinsoku w:val="0"/>
              <w:autoSpaceDE w:val="0"/>
              <w:autoSpaceDN w:val="0"/>
              <w:adjustRightInd w:val="0"/>
              <w:snapToGrid w:val="0"/>
              <w:spacing w:before="140" w:line="253" w:lineRule="exact"/>
              <w:ind w:left="366"/>
              <w:jc w:val="left"/>
              <w:textAlignment w:val="baseline"/>
              <w:rPr>
                <w:del w:id="9452" w:author="Administrator" w:date="2026-09-10T14:56:00Z"/>
                <w:rFonts w:hint="default" w:ascii="宋体" w:hAnsi="宋体" w:eastAsia="宋体" w:cs="宋体"/>
                <w:snapToGrid w:val="0"/>
                <w:color w:val="000000"/>
                <w:kern w:val="0"/>
                <w:sz w:val="19"/>
                <w:szCs w:val="19"/>
                <w:highlight w:val="none"/>
                <w:lang w:val="en-US" w:eastAsia="en-US" w:bidi="ar-SA"/>
              </w:rPr>
            </w:pPr>
            <w:del w:id="9453"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52.22</w:delText>
              </w:r>
            </w:del>
          </w:p>
        </w:tc>
        <w:tc>
          <w:tcPr>
            <w:tcW w:w="1430" w:type="dxa"/>
            <w:gridSpan w:val="4"/>
            <w:noWrap w:val="0"/>
            <w:vAlign w:val="top"/>
          </w:tcPr>
          <w:p w14:paraId="19C8E938">
            <w:pPr>
              <w:kinsoku w:val="0"/>
              <w:autoSpaceDE w:val="0"/>
              <w:autoSpaceDN w:val="0"/>
              <w:adjustRightInd w:val="0"/>
              <w:snapToGrid w:val="0"/>
              <w:spacing w:before="140" w:line="253" w:lineRule="exact"/>
              <w:ind w:left="366"/>
              <w:jc w:val="left"/>
              <w:textAlignment w:val="baseline"/>
              <w:rPr>
                <w:del w:id="9454" w:author="Administrator" w:date="2026-09-10T14:56:00Z"/>
                <w:rFonts w:hint="default" w:ascii="宋体" w:hAnsi="宋体" w:eastAsia="宋体" w:cs="宋体"/>
                <w:snapToGrid w:val="0"/>
                <w:color w:val="000000"/>
                <w:kern w:val="0"/>
                <w:sz w:val="19"/>
                <w:szCs w:val="19"/>
                <w:highlight w:val="none"/>
                <w:lang w:val="en-US" w:eastAsia="en-US" w:bidi="ar-SA"/>
              </w:rPr>
            </w:pPr>
            <w:del w:id="9455"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3446.52</w:delText>
              </w:r>
            </w:del>
          </w:p>
        </w:tc>
        <w:tc>
          <w:tcPr>
            <w:tcW w:w="1045" w:type="dxa"/>
            <w:gridSpan w:val="5"/>
            <w:noWrap w:val="0"/>
            <w:vAlign w:val="top"/>
          </w:tcPr>
          <w:p w14:paraId="2686DBEA">
            <w:pPr>
              <w:kinsoku w:val="0"/>
              <w:autoSpaceDE w:val="0"/>
              <w:autoSpaceDN w:val="0"/>
              <w:adjustRightInd w:val="0"/>
              <w:snapToGrid w:val="0"/>
              <w:spacing w:before="140" w:line="228" w:lineRule="auto"/>
              <w:ind w:left="448"/>
              <w:jc w:val="left"/>
              <w:textAlignment w:val="baseline"/>
              <w:rPr>
                <w:del w:id="9456" w:author="Administrator" w:date="2026-09-10T14:56:00Z"/>
                <w:rFonts w:hint="default" w:ascii="宋体" w:hAnsi="宋体" w:eastAsia="宋体" w:cs="宋体"/>
                <w:snapToGrid w:val="0"/>
                <w:color w:val="000000"/>
                <w:kern w:val="0"/>
                <w:sz w:val="19"/>
                <w:szCs w:val="19"/>
                <w:highlight w:val="none"/>
                <w:lang w:val="en-US" w:eastAsia="en-US" w:bidi="ar-SA"/>
              </w:rPr>
            </w:pPr>
            <w:del w:id="945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6E2EBB56">
            <w:pPr>
              <w:kinsoku w:val="0"/>
              <w:autoSpaceDE w:val="0"/>
              <w:autoSpaceDN w:val="0"/>
              <w:adjustRightInd w:val="0"/>
              <w:snapToGrid w:val="0"/>
              <w:spacing w:before="140" w:line="226" w:lineRule="auto"/>
              <w:ind w:left="692"/>
              <w:jc w:val="left"/>
              <w:textAlignment w:val="baseline"/>
              <w:rPr>
                <w:del w:id="9458" w:author="Administrator" w:date="2026-09-10T14:56:00Z"/>
                <w:rFonts w:hint="default" w:ascii="宋体" w:hAnsi="宋体" w:eastAsia="宋体" w:cs="宋体"/>
                <w:snapToGrid w:val="0"/>
                <w:color w:val="000000"/>
                <w:kern w:val="0"/>
                <w:sz w:val="19"/>
                <w:szCs w:val="19"/>
                <w:highlight w:val="none"/>
                <w:lang w:val="en-US" w:eastAsia="en-US" w:bidi="ar-SA"/>
              </w:rPr>
            </w:pPr>
            <w:del w:id="945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28E257A6">
            <w:pPr>
              <w:kinsoku w:val="0"/>
              <w:autoSpaceDE w:val="0"/>
              <w:autoSpaceDN w:val="0"/>
              <w:adjustRightInd w:val="0"/>
              <w:snapToGrid w:val="0"/>
              <w:spacing w:before="140" w:line="226" w:lineRule="auto"/>
              <w:ind w:left="692"/>
              <w:jc w:val="left"/>
              <w:textAlignment w:val="baseline"/>
              <w:rPr>
                <w:del w:id="946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130E47F5">
            <w:pPr>
              <w:kinsoku w:val="0"/>
              <w:autoSpaceDE w:val="0"/>
              <w:autoSpaceDN w:val="0"/>
              <w:adjustRightInd w:val="0"/>
              <w:snapToGrid w:val="0"/>
              <w:spacing w:before="140" w:line="226" w:lineRule="auto"/>
              <w:ind w:left="692"/>
              <w:jc w:val="left"/>
              <w:textAlignment w:val="baseline"/>
              <w:rPr>
                <w:del w:id="946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8D19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462" w:author="Administrator" w:date="2026-09-10T14:56:00Z"/>
        </w:trPr>
        <w:tc>
          <w:tcPr>
            <w:tcW w:w="730" w:type="dxa"/>
            <w:gridSpan w:val="2"/>
            <w:noWrap w:val="0"/>
            <w:vAlign w:val="top"/>
          </w:tcPr>
          <w:p w14:paraId="4EC51131">
            <w:pPr>
              <w:kinsoku w:val="0"/>
              <w:autoSpaceDE w:val="0"/>
              <w:autoSpaceDN w:val="0"/>
              <w:adjustRightInd w:val="0"/>
              <w:snapToGrid w:val="0"/>
              <w:spacing w:before="21" w:line="183" w:lineRule="auto"/>
              <w:ind w:left="352"/>
              <w:jc w:val="left"/>
              <w:textAlignment w:val="baseline"/>
              <w:rPr>
                <w:del w:id="9463" w:author="Administrator" w:date="2026-09-10T14:56:00Z"/>
                <w:rFonts w:hint="default" w:ascii="宋体" w:hAnsi="宋体" w:eastAsia="宋体" w:cs="宋体"/>
                <w:snapToGrid w:val="0"/>
                <w:color w:val="000000"/>
                <w:kern w:val="0"/>
                <w:sz w:val="19"/>
                <w:szCs w:val="19"/>
                <w:highlight w:val="none"/>
                <w:lang w:val="en-US" w:eastAsia="en-US" w:bidi="ar-SA"/>
              </w:rPr>
            </w:pPr>
            <w:del w:id="9464" w:author="Administrator" w:date="2026-09-10T14:56:00Z">
              <w:r>
                <w:rPr>
                  <w:rFonts w:hint="default" w:ascii="宋体" w:hAnsi="宋体" w:eastAsia="宋体" w:cs="宋体"/>
                  <w:snapToGrid w:val="0"/>
                  <w:color w:val="000000"/>
                  <w:kern w:val="0"/>
                  <w:sz w:val="19"/>
                  <w:szCs w:val="19"/>
                  <w:highlight w:val="none"/>
                  <w:lang w:val="en-US" w:eastAsia="en-US" w:bidi="ar-SA"/>
                </w:rPr>
                <w:delText>229</w:delText>
              </w:r>
            </w:del>
          </w:p>
        </w:tc>
        <w:tc>
          <w:tcPr>
            <w:tcW w:w="944" w:type="dxa"/>
            <w:gridSpan w:val="3"/>
            <w:noWrap w:val="0"/>
            <w:vAlign w:val="top"/>
          </w:tcPr>
          <w:p w14:paraId="4A3D3300">
            <w:pPr>
              <w:kinsoku w:val="0"/>
              <w:autoSpaceDE w:val="0"/>
              <w:autoSpaceDN w:val="0"/>
              <w:adjustRightInd w:val="0"/>
              <w:snapToGrid w:val="0"/>
              <w:spacing w:before="21" w:line="183" w:lineRule="auto"/>
              <w:ind w:left="332"/>
              <w:jc w:val="left"/>
              <w:textAlignment w:val="baseline"/>
              <w:rPr>
                <w:del w:id="9465" w:author="Administrator" w:date="2026-09-10T14:56:00Z"/>
                <w:rFonts w:hint="default" w:ascii="宋体" w:hAnsi="宋体" w:eastAsia="宋体" w:cs="宋体"/>
                <w:snapToGrid w:val="0"/>
                <w:color w:val="000000"/>
                <w:kern w:val="0"/>
                <w:sz w:val="19"/>
                <w:szCs w:val="19"/>
                <w:highlight w:val="none"/>
                <w:lang w:val="en-US" w:eastAsia="en-US" w:bidi="ar-SA"/>
              </w:rPr>
            </w:pPr>
            <w:del w:id="946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187A6ED3">
            <w:pPr>
              <w:kinsoku w:val="0"/>
              <w:autoSpaceDE w:val="0"/>
              <w:autoSpaceDN w:val="0"/>
              <w:adjustRightInd w:val="0"/>
              <w:snapToGrid w:val="0"/>
              <w:spacing w:before="21" w:line="183" w:lineRule="auto"/>
              <w:ind w:left="38"/>
              <w:jc w:val="left"/>
              <w:textAlignment w:val="baseline"/>
              <w:rPr>
                <w:del w:id="9467" w:author="Administrator" w:date="2026-09-10T14:56:00Z"/>
                <w:rFonts w:hint="default" w:ascii="宋体" w:hAnsi="宋体" w:eastAsia="宋体" w:cs="宋体"/>
                <w:snapToGrid w:val="0"/>
                <w:color w:val="000000"/>
                <w:kern w:val="0"/>
                <w:sz w:val="19"/>
                <w:szCs w:val="19"/>
                <w:highlight w:val="none"/>
                <w:lang w:val="en-US" w:eastAsia="en-US" w:bidi="ar-SA"/>
              </w:rPr>
            </w:pPr>
            <w:del w:id="94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72C2656">
            <w:pPr>
              <w:kinsoku w:val="0"/>
              <w:autoSpaceDE w:val="0"/>
              <w:autoSpaceDN w:val="0"/>
              <w:adjustRightInd w:val="0"/>
              <w:snapToGrid w:val="0"/>
              <w:spacing w:before="21" w:line="183" w:lineRule="auto"/>
              <w:ind w:left="551"/>
              <w:jc w:val="left"/>
              <w:textAlignment w:val="baseline"/>
              <w:rPr>
                <w:del w:id="9469" w:author="Administrator" w:date="2026-09-10T14:56:00Z"/>
                <w:rFonts w:hint="default" w:ascii="宋体" w:hAnsi="宋体" w:eastAsia="宋体" w:cs="宋体"/>
                <w:snapToGrid w:val="0"/>
                <w:color w:val="000000"/>
                <w:kern w:val="0"/>
                <w:sz w:val="19"/>
                <w:szCs w:val="19"/>
                <w:highlight w:val="none"/>
                <w:lang w:val="en-US" w:eastAsia="en-US" w:bidi="ar-SA"/>
              </w:rPr>
            </w:pPr>
            <w:del w:id="947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六都寨互通</w:delText>
              </w:r>
            </w:del>
            <w:del w:id="9471" w:author="Administrator" w:date="2026-09-10T14:56:00Z">
              <w:r>
                <w:rPr>
                  <w:rFonts w:hint="default" w:ascii="宋体" w:hAnsi="宋体" w:eastAsia="宋体" w:cs="宋体"/>
                  <w:snapToGrid w:val="0"/>
                  <w:color w:val="000000"/>
                  <w:kern w:val="0"/>
                  <w:sz w:val="19"/>
                  <w:szCs w:val="19"/>
                  <w:highlight w:val="none"/>
                  <w:lang w:val="en-US" w:eastAsia="en-US" w:bidi="ar-SA"/>
                </w:rPr>
                <w:delText>AK</w:delText>
              </w:r>
            </w:del>
            <w:del w:id="947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0+545 车行天桥</w:delText>
              </w:r>
            </w:del>
          </w:p>
        </w:tc>
        <w:tc>
          <w:tcPr>
            <w:tcW w:w="1750" w:type="dxa"/>
            <w:gridSpan w:val="5"/>
            <w:noWrap w:val="0"/>
            <w:vAlign w:val="top"/>
          </w:tcPr>
          <w:p w14:paraId="613ABCC9">
            <w:pPr>
              <w:kinsoku w:val="0"/>
              <w:autoSpaceDE w:val="0"/>
              <w:autoSpaceDN w:val="0"/>
              <w:adjustRightInd w:val="0"/>
              <w:snapToGrid w:val="0"/>
              <w:spacing w:before="21" w:line="183" w:lineRule="auto"/>
              <w:ind w:left="268"/>
              <w:jc w:val="left"/>
              <w:textAlignment w:val="baseline"/>
              <w:rPr>
                <w:del w:id="9473" w:author="Administrator" w:date="2026-09-10T14:56:00Z"/>
                <w:rFonts w:hint="default" w:ascii="宋体" w:hAnsi="宋体" w:eastAsia="宋体" w:cs="宋体"/>
                <w:snapToGrid w:val="0"/>
                <w:color w:val="000000"/>
                <w:kern w:val="0"/>
                <w:sz w:val="19"/>
                <w:szCs w:val="19"/>
                <w:highlight w:val="none"/>
                <w:lang w:val="en-US" w:eastAsia="en-US" w:bidi="ar-SA"/>
              </w:rPr>
            </w:pPr>
            <w:del w:id="947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K1944+463</w:delText>
              </w:r>
            </w:del>
          </w:p>
        </w:tc>
        <w:tc>
          <w:tcPr>
            <w:tcW w:w="3236" w:type="dxa"/>
            <w:gridSpan w:val="3"/>
            <w:noWrap w:val="0"/>
            <w:vAlign w:val="top"/>
          </w:tcPr>
          <w:p w14:paraId="0D67FC9A">
            <w:pPr>
              <w:kinsoku w:val="0"/>
              <w:autoSpaceDE w:val="0"/>
              <w:autoSpaceDN w:val="0"/>
              <w:adjustRightInd w:val="0"/>
              <w:snapToGrid w:val="0"/>
              <w:spacing w:before="21" w:line="183" w:lineRule="auto"/>
              <w:ind w:left="1978"/>
              <w:jc w:val="left"/>
              <w:textAlignment w:val="baseline"/>
              <w:rPr>
                <w:del w:id="9475" w:author="Administrator" w:date="2026-09-10T14:56:00Z"/>
                <w:rFonts w:hint="default" w:ascii="宋体" w:hAnsi="宋体" w:eastAsia="宋体" w:cs="宋体"/>
                <w:snapToGrid w:val="0"/>
                <w:color w:val="000000"/>
                <w:kern w:val="0"/>
                <w:sz w:val="19"/>
                <w:szCs w:val="19"/>
                <w:highlight w:val="none"/>
                <w:lang w:val="en-US" w:eastAsia="en-US" w:bidi="ar-SA"/>
              </w:rPr>
            </w:pPr>
            <w:del w:id="9476" w:author="Administrator" w:date="2026-09-10T14:56:00Z">
              <w:r>
                <w:rPr>
                  <w:rFonts w:hint="default" w:ascii="宋体" w:hAnsi="宋体" w:eastAsia="宋体" w:cs="宋体"/>
                  <w:snapToGrid w:val="0"/>
                  <w:color w:val="000000"/>
                  <w:kern w:val="0"/>
                  <w:sz w:val="19"/>
                  <w:szCs w:val="19"/>
                  <w:highlight w:val="none"/>
                  <w:lang w:val="en-US" w:eastAsia="en-US" w:bidi="ar-SA"/>
                </w:rPr>
                <w:delText>40</w:delText>
              </w:r>
            </w:del>
          </w:p>
        </w:tc>
        <w:tc>
          <w:tcPr>
            <w:tcW w:w="986" w:type="dxa"/>
            <w:gridSpan w:val="3"/>
            <w:noWrap w:val="0"/>
            <w:vAlign w:val="top"/>
          </w:tcPr>
          <w:p w14:paraId="4F2F7A4D">
            <w:pPr>
              <w:kinsoku w:val="0"/>
              <w:autoSpaceDE w:val="0"/>
              <w:autoSpaceDN w:val="0"/>
              <w:adjustRightInd w:val="0"/>
              <w:snapToGrid w:val="0"/>
              <w:spacing w:before="21" w:line="183" w:lineRule="auto"/>
              <w:ind w:left="313"/>
              <w:jc w:val="left"/>
              <w:textAlignment w:val="baseline"/>
              <w:rPr>
                <w:del w:id="9477" w:author="Administrator" w:date="2026-09-10T14:56:00Z"/>
                <w:rFonts w:hint="default" w:ascii="宋体" w:hAnsi="宋体" w:eastAsia="宋体" w:cs="宋体"/>
                <w:snapToGrid w:val="0"/>
                <w:color w:val="000000"/>
                <w:kern w:val="0"/>
                <w:sz w:val="19"/>
                <w:szCs w:val="19"/>
                <w:highlight w:val="none"/>
                <w:lang w:val="en-US" w:eastAsia="en-US" w:bidi="ar-SA"/>
              </w:rPr>
            </w:pPr>
            <w:del w:id="9478"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7"/>
            <w:noWrap w:val="0"/>
            <w:vAlign w:val="top"/>
          </w:tcPr>
          <w:p w14:paraId="56903660">
            <w:pPr>
              <w:kinsoku w:val="0"/>
              <w:autoSpaceDE w:val="0"/>
              <w:autoSpaceDN w:val="0"/>
              <w:adjustRightInd w:val="0"/>
              <w:snapToGrid w:val="0"/>
              <w:spacing w:before="21" w:line="183" w:lineRule="auto"/>
              <w:ind w:left="511"/>
              <w:jc w:val="left"/>
              <w:textAlignment w:val="baseline"/>
              <w:rPr>
                <w:del w:id="9479" w:author="Administrator" w:date="2026-09-10T14:56:00Z"/>
                <w:rFonts w:hint="default" w:ascii="宋体" w:hAnsi="宋体" w:eastAsia="宋体" w:cs="宋体"/>
                <w:snapToGrid w:val="0"/>
                <w:color w:val="000000"/>
                <w:kern w:val="0"/>
                <w:sz w:val="19"/>
                <w:szCs w:val="19"/>
                <w:highlight w:val="none"/>
                <w:lang w:val="en-US" w:eastAsia="en-US" w:bidi="ar-SA"/>
              </w:rPr>
            </w:pPr>
            <w:del w:id="94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60</w:delText>
              </w:r>
            </w:del>
          </w:p>
        </w:tc>
        <w:tc>
          <w:tcPr>
            <w:tcW w:w="1069" w:type="dxa"/>
            <w:gridSpan w:val="3"/>
            <w:noWrap w:val="0"/>
            <w:vAlign w:val="top"/>
          </w:tcPr>
          <w:p w14:paraId="4DB5C698">
            <w:pPr>
              <w:kinsoku w:val="0"/>
              <w:autoSpaceDE w:val="0"/>
              <w:autoSpaceDN w:val="0"/>
              <w:adjustRightInd w:val="0"/>
              <w:snapToGrid w:val="0"/>
              <w:spacing w:before="21" w:line="183" w:lineRule="auto"/>
              <w:ind w:left="509"/>
              <w:jc w:val="left"/>
              <w:textAlignment w:val="baseline"/>
              <w:rPr>
                <w:del w:id="9481" w:author="Administrator" w:date="2026-09-10T14:56:00Z"/>
                <w:rFonts w:hint="default" w:ascii="宋体" w:hAnsi="宋体" w:eastAsia="宋体" w:cs="宋体"/>
                <w:snapToGrid w:val="0"/>
                <w:color w:val="000000"/>
                <w:kern w:val="0"/>
                <w:sz w:val="19"/>
                <w:szCs w:val="19"/>
                <w:highlight w:val="none"/>
                <w:lang w:val="en-US" w:eastAsia="en-US" w:bidi="ar-SA"/>
              </w:rPr>
            </w:pPr>
            <w:del w:id="94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60</w:delText>
              </w:r>
            </w:del>
          </w:p>
        </w:tc>
        <w:tc>
          <w:tcPr>
            <w:tcW w:w="1070" w:type="dxa"/>
            <w:gridSpan w:val="7"/>
            <w:noWrap w:val="0"/>
            <w:vAlign w:val="top"/>
          </w:tcPr>
          <w:p w14:paraId="290CC266">
            <w:pPr>
              <w:kinsoku w:val="0"/>
              <w:autoSpaceDE w:val="0"/>
              <w:autoSpaceDN w:val="0"/>
              <w:adjustRightInd w:val="0"/>
              <w:snapToGrid w:val="0"/>
              <w:spacing w:before="21" w:line="183" w:lineRule="auto"/>
              <w:ind w:left="366"/>
              <w:jc w:val="left"/>
              <w:textAlignment w:val="baseline"/>
              <w:rPr>
                <w:del w:id="9483" w:author="Administrator" w:date="2026-09-10T14:56:00Z"/>
                <w:rFonts w:hint="default" w:ascii="宋体" w:hAnsi="宋体" w:eastAsia="宋体" w:cs="宋体"/>
                <w:snapToGrid w:val="0"/>
                <w:color w:val="000000"/>
                <w:kern w:val="0"/>
                <w:sz w:val="19"/>
                <w:szCs w:val="19"/>
                <w:highlight w:val="none"/>
                <w:lang w:val="en-US" w:eastAsia="en-US" w:bidi="ar-SA"/>
              </w:rPr>
            </w:pPr>
            <w:del w:id="948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0" w:type="dxa"/>
            <w:gridSpan w:val="4"/>
            <w:noWrap w:val="0"/>
            <w:vAlign w:val="top"/>
          </w:tcPr>
          <w:p w14:paraId="6CBCA5C0">
            <w:pPr>
              <w:kinsoku w:val="0"/>
              <w:autoSpaceDE w:val="0"/>
              <w:autoSpaceDN w:val="0"/>
              <w:adjustRightInd w:val="0"/>
              <w:snapToGrid w:val="0"/>
              <w:spacing w:before="21" w:line="183" w:lineRule="auto"/>
              <w:ind w:left="366"/>
              <w:jc w:val="left"/>
              <w:textAlignment w:val="baseline"/>
              <w:rPr>
                <w:del w:id="9485" w:author="Administrator" w:date="2026-09-10T14:56:00Z"/>
                <w:rFonts w:hint="default" w:ascii="宋体" w:hAnsi="宋体" w:eastAsia="宋体" w:cs="宋体"/>
                <w:snapToGrid w:val="0"/>
                <w:color w:val="000000"/>
                <w:kern w:val="0"/>
                <w:sz w:val="19"/>
                <w:szCs w:val="19"/>
                <w:highlight w:val="none"/>
                <w:lang w:val="en-US" w:eastAsia="en-US" w:bidi="ar-SA"/>
              </w:rPr>
            </w:pPr>
            <w:del w:id="94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3133.20</w:delText>
              </w:r>
            </w:del>
          </w:p>
        </w:tc>
        <w:tc>
          <w:tcPr>
            <w:tcW w:w="1045" w:type="dxa"/>
            <w:gridSpan w:val="5"/>
            <w:noWrap w:val="0"/>
            <w:vAlign w:val="top"/>
          </w:tcPr>
          <w:p w14:paraId="0487DFB0">
            <w:pPr>
              <w:kinsoku w:val="0"/>
              <w:autoSpaceDE w:val="0"/>
              <w:autoSpaceDN w:val="0"/>
              <w:adjustRightInd w:val="0"/>
              <w:snapToGrid w:val="0"/>
              <w:spacing w:before="21" w:line="183" w:lineRule="auto"/>
              <w:ind w:left="448"/>
              <w:jc w:val="left"/>
              <w:textAlignment w:val="baseline"/>
              <w:rPr>
                <w:del w:id="9487" w:author="Administrator" w:date="2026-09-10T14:56:00Z"/>
                <w:rFonts w:hint="default" w:ascii="宋体" w:hAnsi="宋体" w:eastAsia="宋体" w:cs="宋体"/>
                <w:snapToGrid w:val="0"/>
                <w:color w:val="000000"/>
                <w:kern w:val="0"/>
                <w:sz w:val="19"/>
                <w:szCs w:val="19"/>
                <w:highlight w:val="none"/>
                <w:lang w:val="en-US" w:eastAsia="en-US" w:bidi="ar-SA"/>
              </w:rPr>
            </w:pPr>
            <w:del w:id="948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116EC98A">
            <w:pPr>
              <w:kinsoku w:val="0"/>
              <w:autoSpaceDE w:val="0"/>
              <w:autoSpaceDN w:val="0"/>
              <w:adjustRightInd w:val="0"/>
              <w:snapToGrid w:val="0"/>
              <w:spacing w:before="21" w:line="183" w:lineRule="auto"/>
              <w:ind w:left="692"/>
              <w:jc w:val="left"/>
              <w:textAlignment w:val="baseline"/>
              <w:rPr>
                <w:del w:id="9489" w:author="Administrator" w:date="2026-09-10T14:56:00Z"/>
                <w:rFonts w:hint="default" w:ascii="宋体" w:hAnsi="宋体" w:eastAsia="宋体" w:cs="宋体"/>
                <w:snapToGrid w:val="0"/>
                <w:color w:val="000000"/>
                <w:kern w:val="0"/>
                <w:sz w:val="19"/>
                <w:szCs w:val="19"/>
                <w:highlight w:val="none"/>
                <w:lang w:val="en-US" w:eastAsia="en-US" w:bidi="ar-SA"/>
              </w:rPr>
            </w:pPr>
            <w:del w:id="94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0A72F6B1">
            <w:pPr>
              <w:kinsoku w:val="0"/>
              <w:autoSpaceDE w:val="0"/>
              <w:autoSpaceDN w:val="0"/>
              <w:adjustRightInd w:val="0"/>
              <w:snapToGrid w:val="0"/>
              <w:spacing w:before="21" w:line="183" w:lineRule="auto"/>
              <w:ind w:left="692"/>
              <w:jc w:val="left"/>
              <w:textAlignment w:val="baseline"/>
              <w:rPr>
                <w:del w:id="949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3A57678D">
            <w:pPr>
              <w:kinsoku w:val="0"/>
              <w:autoSpaceDE w:val="0"/>
              <w:autoSpaceDN w:val="0"/>
              <w:adjustRightInd w:val="0"/>
              <w:snapToGrid w:val="0"/>
              <w:spacing w:before="21" w:line="183" w:lineRule="auto"/>
              <w:ind w:left="692"/>
              <w:jc w:val="left"/>
              <w:textAlignment w:val="baseline"/>
              <w:rPr>
                <w:del w:id="949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5C86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493" w:author="Administrator" w:date="2026-09-10T14:56:00Z"/>
        </w:trPr>
        <w:tc>
          <w:tcPr>
            <w:tcW w:w="730" w:type="dxa"/>
            <w:gridSpan w:val="2"/>
            <w:noWrap w:val="0"/>
            <w:vAlign w:val="top"/>
          </w:tcPr>
          <w:p w14:paraId="099F2B9A">
            <w:pPr>
              <w:kinsoku w:val="0"/>
              <w:autoSpaceDE w:val="0"/>
              <w:autoSpaceDN w:val="0"/>
              <w:adjustRightInd w:val="0"/>
              <w:snapToGrid w:val="0"/>
              <w:spacing w:before="21" w:line="183" w:lineRule="auto"/>
              <w:ind w:left="352"/>
              <w:jc w:val="left"/>
              <w:textAlignment w:val="baseline"/>
              <w:rPr>
                <w:del w:id="9494" w:author="Administrator" w:date="2026-09-10T14:56:00Z"/>
                <w:rFonts w:hint="default" w:ascii="宋体" w:hAnsi="宋体" w:eastAsia="宋体" w:cs="宋体"/>
                <w:snapToGrid w:val="0"/>
                <w:color w:val="000000"/>
                <w:kern w:val="0"/>
                <w:sz w:val="19"/>
                <w:szCs w:val="19"/>
                <w:highlight w:val="none"/>
                <w:lang w:val="en-US" w:eastAsia="en-US" w:bidi="ar-SA"/>
              </w:rPr>
            </w:pPr>
            <w:del w:id="9495" w:author="Administrator" w:date="2026-09-10T14:56:00Z">
              <w:r>
                <w:rPr>
                  <w:rFonts w:hint="default" w:ascii="宋体" w:hAnsi="宋体" w:eastAsia="宋体" w:cs="宋体"/>
                  <w:snapToGrid w:val="0"/>
                  <w:color w:val="000000"/>
                  <w:kern w:val="0"/>
                  <w:sz w:val="19"/>
                  <w:szCs w:val="19"/>
                  <w:highlight w:val="none"/>
                  <w:lang w:val="en-US" w:eastAsia="en-US" w:bidi="ar-SA"/>
                </w:rPr>
                <w:delText>230</w:delText>
              </w:r>
            </w:del>
          </w:p>
        </w:tc>
        <w:tc>
          <w:tcPr>
            <w:tcW w:w="944" w:type="dxa"/>
            <w:gridSpan w:val="3"/>
            <w:noWrap w:val="0"/>
            <w:vAlign w:val="top"/>
          </w:tcPr>
          <w:p w14:paraId="6AC328DB">
            <w:pPr>
              <w:kinsoku w:val="0"/>
              <w:autoSpaceDE w:val="0"/>
              <w:autoSpaceDN w:val="0"/>
              <w:adjustRightInd w:val="0"/>
              <w:snapToGrid w:val="0"/>
              <w:spacing w:before="21" w:line="183" w:lineRule="auto"/>
              <w:ind w:left="332"/>
              <w:jc w:val="left"/>
              <w:textAlignment w:val="baseline"/>
              <w:rPr>
                <w:del w:id="9496" w:author="Administrator" w:date="2026-09-10T14:56:00Z"/>
                <w:rFonts w:hint="default" w:ascii="宋体" w:hAnsi="宋体" w:eastAsia="宋体" w:cs="宋体"/>
                <w:snapToGrid w:val="0"/>
                <w:color w:val="000000"/>
                <w:kern w:val="0"/>
                <w:sz w:val="19"/>
                <w:szCs w:val="19"/>
                <w:highlight w:val="none"/>
                <w:lang w:val="en-US" w:eastAsia="en-US" w:bidi="ar-SA"/>
              </w:rPr>
            </w:pPr>
            <w:del w:id="949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7F98FBC0">
            <w:pPr>
              <w:kinsoku w:val="0"/>
              <w:autoSpaceDE w:val="0"/>
              <w:autoSpaceDN w:val="0"/>
              <w:adjustRightInd w:val="0"/>
              <w:snapToGrid w:val="0"/>
              <w:spacing w:before="21" w:line="183" w:lineRule="auto"/>
              <w:ind w:left="38"/>
              <w:jc w:val="left"/>
              <w:textAlignment w:val="baseline"/>
              <w:rPr>
                <w:del w:id="9498" w:author="Administrator" w:date="2026-09-10T14:56:00Z"/>
                <w:rFonts w:hint="default" w:ascii="宋体" w:hAnsi="宋体" w:eastAsia="宋体" w:cs="宋体"/>
                <w:snapToGrid w:val="0"/>
                <w:color w:val="000000"/>
                <w:kern w:val="0"/>
                <w:sz w:val="19"/>
                <w:szCs w:val="19"/>
                <w:highlight w:val="none"/>
                <w:lang w:val="en-US" w:eastAsia="en-US" w:bidi="ar-SA"/>
              </w:rPr>
            </w:pPr>
            <w:del w:id="949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33F3971">
            <w:pPr>
              <w:kinsoku w:val="0"/>
              <w:autoSpaceDE w:val="0"/>
              <w:autoSpaceDN w:val="0"/>
              <w:adjustRightInd w:val="0"/>
              <w:snapToGrid w:val="0"/>
              <w:spacing w:before="21" w:line="183" w:lineRule="auto"/>
              <w:ind w:left="659"/>
              <w:jc w:val="left"/>
              <w:textAlignment w:val="baseline"/>
              <w:rPr>
                <w:del w:id="9500" w:author="Administrator" w:date="2026-09-10T14:56:00Z"/>
                <w:rFonts w:hint="default" w:ascii="宋体" w:hAnsi="宋体" w:eastAsia="宋体" w:cs="宋体"/>
                <w:snapToGrid w:val="0"/>
                <w:color w:val="000000"/>
                <w:kern w:val="0"/>
                <w:sz w:val="19"/>
                <w:szCs w:val="19"/>
                <w:highlight w:val="none"/>
                <w:lang w:val="en-US" w:eastAsia="en-US" w:bidi="ar-SA"/>
              </w:rPr>
            </w:pPr>
            <w:del w:id="950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马头桥互通主线桥（上行）</w:delText>
              </w:r>
            </w:del>
          </w:p>
        </w:tc>
        <w:tc>
          <w:tcPr>
            <w:tcW w:w="1750" w:type="dxa"/>
            <w:gridSpan w:val="5"/>
            <w:noWrap w:val="0"/>
            <w:vAlign w:val="top"/>
          </w:tcPr>
          <w:p w14:paraId="6AB3563C">
            <w:pPr>
              <w:kinsoku w:val="0"/>
              <w:autoSpaceDE w:val="0"/>
              <w:autoSpaceDN w:val="0"/>
              <w:adjustRightInd w:val="0"/>
              <w:snapToGrid w:val="0"/>
              <w:spacing w:before="21" w:line="183" w:lineRule="auto"/>
              <w:ind w:left="268"/>
              <w:jc w:val="left"/>
              <w:textAlignment w:val="baseline"/>
              <w:rPr>
                <w:del w:id="9502" w:author="Administrator" w:date="2026-09-10T14:56:00Z"/>
                <w:rFonts w:hint="default" w:ascii="宋体" w:hAnsi="宋体" w:eastAsia="宋体" w:cs="宋体"/>
                <w:snapToGrid w:val="0"/>
                <w:color w:val="000000"/>
                <w:kern w:val="0"/>
                <w:sz w:val="19"/>
                <w:szCs w:val="19"/>
                <w:highlight w:val="none"/>
                <w:lang w:val="en-US" w:eastAsia="en-US" w:bidi="ar-SA"/>
              </w:rPr>
            </w:pPr>
            <w:del w:id="950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K2011+255</w:delText>
              </w:r>
            </w:del>
          </w:p>
        </w:tc>
        <w:tc>
          <w:tcPr>
            <w:tcW w:w="3236" w:type="dxa"/>
            <w:gridSpan w:val="3"/>
            <w:noWrap w:val="0"/>
            <w:vAlign w:val="top"/>
          </w:tcPr>
          <w:p w14:paraId="44FDD525">
            <w:pPr>
              <w:kinsoku w:val="0"/>
              <w:autoSpaceDE w:val="0"/>
              <w:autoSpaceDN w:val="0"/>
              <w:adjustRightInd w:val="0"/>
              <w:snapToGrid w:val="0"/>
              <w:spacing w:before="21" w:line="183" w:lineRule="auto"/>
              <w:ind w:left="1884"/>
              <w:jc w:val="left"/>
              <w:textAlignment w:val="baseline"/>
              <w:rPr>
                <w:del w:id="9504" w:author="Administrator" w:date="2026-09-10T14:56:00Z"/>
                <w:rFonts w:hint="default" w:ascii="宋体" w:hAnsi="宋体" w:eastAsia="宋体" w:cs="宋体"/>
                <w:snapToGrid w:val="0"/>
                <w:color w:val="000000"/>
                <w:kern w:val="0"/>
                <w:sz w:val="19"/>
                <w:szCs w:val="19"/>
                <w:highlight w:val="none"/>
                <w:lang w:val="en-US" w:eastAsia="en-US" w:bidi="ar-SA"/>
              </w:rPr>
            </w:pPr>
            <w:del w:id="9505"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986" w:type="dxa"/>
            <w:gridSpan w:val="3"/>
            <w:noWrap w:val="0"/>
            <w:vAlign w:val="top"/>
          </w:tcPr>
          <w:p w14:paraId="53796989">
            <w:pPr>
              <w:kinsoku w:val="0"/>
              <w:autoSpaceDE w:val="0"/>
              <w:autoSpaceDN w:val="0"/>
              <w:adjustRightInd w:val="0"/>
              <w:snapToGrid w:val="0"/>
              <w:spacing w:before="21" w:line="183" w:lineRule="auto"/>
              <w:ind w:left="297"/>
              <w:jc w:val="left"/>
              <w:textAlignment w:val="baseline"/>
              <w:rPr>
                <w:del w:id="9506" w:author="Administrator" w:date="2026-09-10T14:56:00Z"/>
                <w:rFonts w:hint="default" w:ascii="宋体" w:hAnsi="宋体" w:eastAsia="宋体" w:cs="宋体"/>
                <w:snapToGrid w:val="0"/>
                <w:color w:val="000000"/>
                <w:kern w:val="0"/>
                <w:sz w:val="19"/>
                <w:szCs w:val="19"/>
                <w:highlight w:val="none"/>
                <w:lang w:val="en-US" w:eastAsia="en-US" w:bidi="ar-SA"/>
              </w:rPr>
            </w:pPr>
            <w:del w:id="950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7BDF5D04">
            <w:pPr>
              <w:kinsoku w:val="0"/>
              <w:autoSpaceDE w:val="0"/>
              <w:autoSpaceDN w:val="0"/>
              <w:adjustRightInd w:val="0"/>
              <w:snapToGrid w:val="0"/>
              <w:spacing w:before="21" w:line="183" w:lineRule="auto"/>
              <w:ind w:left="365"/>
              <w:jc w:val="left"/>
              <w:textAlignment w:val="baseline"/>
              <w:rPr>
                <w:del w:id="9508" w:author="Administrator" w:date="2026-09-10T14:56:00Z"/>
                <w:rFonts w:hint="default" w:ascii="宋体" w:hAnsi="宋体" w:eastAsia="宋体" w:cs="宋体"/>
                <w:snapToGrid w:val="0"/>
                <w:color w:val="000000"/>
                <w:kern w:val="0"/>
                <w:sz w:val="19"/>
                <w:szCs w:val="19"/>
                <w:highlight w:val="none"/>
                <w:lang w:val="en-US" w:eastAsia="en-US" w:bidi="ar-SA"/>
              </w:rPr>
            </w:pPr>
            <w:del w:id="95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78.00</w:delText>
              </w:r>
            </w:del>
          </w:p>
        </w:tc>
        <w:tc>
          <w:tcPr>
            <w:tcW w:w="1069" w:type="dxa"/>
            <w:gridSpan w:val="3"/>
            <w:noWrap w:val="0"/>
            <w:vAlign w:val="top"/>
          </w:tcPr>
          <w:p w14:paraId="19EAA634">
            <w:pPr>
              <w:kinsoku w:val="0"/>
              <w:autoSpaceDE w:val="0"/>
              <w:autoSpaceDN w:val="0"/>
              <w:adjustRightInd w:val="0"/>
              <w:snapToGrid w:val="0"/>
              <w:spacing w:before="21" w:line="183" w:lineRule="auto"/>
              <w:ind w:left="474"/>
              <w:jc w:val="left"/>
              <w:textAlignment w:val="baseline"/>
              <w:rPr>
                <w:del w:id="9510" w:author="Administrator" w:date="2026-09-10T14:56:00Z"/>
                <w:rFonts w:hint="default" w:ascii="宋体" w:hAnsi="宋体" w:eastAsia="宋体" w:cs="宋体"/>
                <w:snapToGrid w:val="0"/>
                <w:color w:val="000000"/>
                <w:kern w:val="0"/>
                <w:sz w:val="19"/>
                <w:szCs w:val="19"/>
                <w:highlight w:val="none"/>
                <w:lang w:val="en-US" w:eastAsia="en-US" w:bidi="ar-SA"/>
              </w:rPr>
            </w:pPr>
            <w:del w:id="9511"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156</w:delText>
              </w:r>
            </w:del>
          </w:p>
        </w:tc>
        <w:tc>
          <w:tcPr>
            <w:tcW w:w="1070" w:type="dxa"/>
            <w:gridSpan w:val="7"/>
            <w:noWrap w:val="0"/>
            <w:vAlign w:val="top"/>
          </w:tcPr>
          <w:p w14:paraId="7925E886">
            <w:pPr>
              <w:kinsoku w:val="0"/>
              <w:autoSpaceDE w:val="0"/>
              <w:autoSpaceDN w:val="0"/>
              <w:adjustRightInd w:val="0"/>
              <w:snapToGrid w:val="0"/>
              <w:spacing w:before="21" w:line="183" w:lineRule="auto"/>
              <w:ind w:left="361"/>
              <w:jc w:val="left"/>
              <w:textAlignment w:val="baseline"/>
              <w:rPr>
                <w:del w:id="9512" w:author="Administrator" w:date="2026-09-10T14:56:00Z"/>
                <w:rFonts w:hint="default" w:ascii="宋体" w:hAnsi="宋体" w:eastAsia="宋体" w:cs="宋体"/>
                <w:snapToGrid w:val="0"/>
                <w:color w:val="000000"/>
                <w:kern w:val="0"/>
                <w:sz w:val="19"/>
                <w:szCs w:val="19"/>
                <w:highlight w:val="none"/>
                <w:lang w:val="en-US" w:eastAsia="en-US" w:bidi="ar-SA"/>
              </w:rPr>
            </w:pPr>
            <w:del w:id="95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608ADE8D">
            <w:pPr>
              <w:kinsoku w:val="0"/>
              <w:autoSpaceDE w:val="0"/>
              <w:autoSpaceDN w:val="0"/>
              <w:adjustRightInd w:val="0"/>
              <w:snapToGrid w:val="0"/>
              <w:spacing w:before="21" w:line="183" w:lineRule="auto"/>
              <w:ind w:left="366"/>
              <w:jc w:val="left"/>
              <w:textAlignment w:val="baseline"/>
              <w:rPr>
                <w:del w:id="9514" w:author="Administrator" w:date="2026-09-10T14:56:00Z"/>
                <w:rFonts w:hint="default" w:ascii="宋体" w:hAnsi="宋体" w:eastAsia="宋体" w:cs="宋体"/>
                <w:snapToGrid w:val="0"/>
                <w:color w:val="000000"/>
                <w:kern w:val="0"/>
                <w:sz w:val="19"/>
                <w:szCs w:val="19"/>
                <w:highlight w:val="none"/>
                <w:lang w:val="en-US" w:eastAsia="en-US" w:bidi="ar-SA"/>
              </w:rPr>
            </w:pPr>
            <w:del w:id="95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3698.76</w:delText>
              </w:r>
            </w:del>
          </w:p>
        </w:tc>
        <w:tc>
          <w:tcPr>
            <w:tcW w:w="1045" w:type="dxa"/>
            <w:gridSpan w:val="5"/>
            <w:noWrap w:val="0"/>
            <w:vAlign w:val="top"/>
          </w:tcPr>
          <w:p w14:paraId="5CF50455">
            <w:pPr>
              <w:kinsoku w:val="0"/>
              <w:autoSpaceDE w:val="0"/>
              <w:autoSpaceDN w:val="0"/>
              <w:adjustRightInd w:val="0"/>
              <w:snapToGrid w:val="0"/>
              <w:spacing w:before="21" w:line="183" w:lineRule="auto"/>
              <w:ind w:left="448"/>
              <w:jc w:val="left"/>
              <w:textAlignment w:val="baseline"/>
              <w:rPr>
                <w:del w:id="9516" w:author="Administrator" w:date="2026-09-10T14:56:00Z"/>
                <w:rFonts w:hint="default" w:ascii="宋体" w:hAnsi="宋体" w:eastAsia="宋体" w:cs="宋体"/>
                <w:snapToGrid w:val="0"/>
                <w:color w:val="000000"/>
                <w:kern w:val="0"/>
                <w:sz w:val="19"/>
                <w:szCs w:val="19"/>
                <w:highlight w:val="none"/>
                <w:lang w:val="en-US" w:eastAsia="en-US" w:bidi="ar-SA"/>
              </w:rPr>
            </w:pPr>
            <w:del w:id="951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2C2703C9">
            <w:pPr>
              <w:kinsoku w:val="0"/>
              <w:autoSpaceDE w:val="0"/>
              <w:autoSpaceDN w:val="0"/>
              <w:adjustRightInd w:val="0"/>
              <w:snapToGrid w:val="0"/>
              <w:spacing w:before="21" w:line="183" w:lineRule="auto"/>
              <w:ind w:left="692"/>
              <w:jc w:val="left"/>
              <w:textAlignment w:val="baseline"/>
              <w:rPr>
                <w:del w:id="9518" w:author="Administrator" w:date="2026-09-10T14:56:00Z"/>
                <w:rFonts w:hint="default" w:ascii="宋体" w:hAnsi="宋体" w:eastAsia="宋体" w:cs="宋体"/>
                <w:snapToGrid w:val="0"/>
                <w:color w:val="000000"/>
                <w:kern w:val="0"/>
                <w:sz w:val="19"/>
                <w:szCs w:val="19"/>
                <w:highlight w:val="none"/>
                <w:lang w:val="en-US" w:eastAsia="en-US" w:bidi="ar-SA"/>
              </w:rPr>
            </w:pPr>
            <w:del w:id="951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2EDEFAAE">
            <w:pPr>
              <w:kinsoku w:val="0"/>
              <w:autoSpaceDE w:val="0"/>
              <w:autoSpaceDN w:val="0"/>
              <w:adjustRightInd w:val="0"/>
              <w:snapToGrid w:val="0"/>
              <w:spacing w:before="21" w:line="183" w:lineRule="auto"/>
              <w:ind w:left="692"/>
              <w:jc w:val="left"/>
              <w:textAlignment w:val="baseline"/>
              <w:rPr>
                <w:del w:id="952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00C07E8">
            <w:pPr>
              <w:kinsoku w:val="0"/>
              <w:autoSpaceDE w:val="0"/>
              <w:autoSpaceDN w:val="0"/>
              <w:adjustRightInd w:val="0"/>
              <w:snapToGrid w:val="0"/>
              <w:spacing w:before="21" w:line="183" w:lineRule="auto"/>
              <w:ind w:left="692"/>
              <w:jc w:val="left"/>
              <w:textAlignment w:val="baseline"/>
              <w:rPr>
                <w:del w:id="952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A4DD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522" w:author="Administrator" w:date="2026-09-10T14:56:00Z"/>
        </w:trPr>
        <w:tc>
          <w:tcPr>
            <w:tcW w:w="730" w:type="dxa"/>
            <w:gridSpan w:val="2"/>
            <w:noWrap w:val="0"/>
            <w:vAlign w:val="top"/>
          </w:tcPr>
          <w:p w14:paraId="20E038C3">
            <w:pPr>
              <w:kinsoku w:val="0"/>
              <w:autoSpaceDE w:val="0"/>
              <w:autoSpaceDN w:val="0"/>
              <w:adjustRightInd w:val="0"/>
              <w:snapToGrid w:val="0"/>
              <w:spacing w:before="21" w:line="183" w:lineRule="auto"/>
              <w:ind w:left="352"/>
              <w:jc w:val="left"/>
              <w:textAlignment w:val="baseline"/>
              <w:rPr>
                <w:del w:id="9523" w:author="Administrator" w:date="2026-09-10T14:56:00Z"/>
                <w:rFonts w:hint="default" w:ascii="宋体" w:hAnsi="宋体" w:eastAsia="宋体" w:cs="宋体"/>
                <w:snapToGrid w:val="0"/>
                <w:color w:val="000000"/>
                <w:kern w:val="0"/>
                <w:sz w:val="19"/>
                <w:szCs w:val="19"/>
                <w:highlight w:val="none"/>
                <w:lang w:val="en-US" w:eastAsia="en-US" w:bidi="ar-SA"/>
              </w:rPr>
            </w:pPr>
            <w:del w:id="9524" w:author="Administrator" w:date="2026-09-10T14:56:00Z">
              <w:r>
                <w:rPr>
                  <w:rFonts w:hint="default" w:ascii="宋体" w:hAnsi="宋体" w:eastAsia="宋体" w:cs="宋体"/>
                  <w:snapToGrid w:val="0"/>
                  <w:color w:val="000000"/>
                  <w:kern w:val="0"/>
                  <w:sz w:val="19"/>
                  <w:szCs w:val="19"/>
                  <w:highlight w:val="none"/>
                  <w:lang w:val="en-US" w:eastAsia="en-US" w:bidi="ar-SA"/>
                </w:rPr>
                <w:delText>231</w:delText>
              </w:r>
            </w:del>
          </w:p>
        </w:tc>
        <w:tc>
          <w:tcPr>
            <w:tcW w:w="944" w:type="dxa"/>
            <w:gridSpan w:val="3"/>
            <w:noWrap w:val="0"/>
            <w:vAlign w:val="top"/>
          </w:tcPr>
          <w:p w14:paraId="75D345DE">
            <w:pPr>
              <w:kinsoku w:val="0"/>
              <w:autoSpaceDE w:val="0"/>
              <w:autoSpaceDN w:val="0"/>
              <w:adjustRightInd w:val="0"/>
              <w:snapToGrid w:val="0"/>
              <w:spacing w:before="21" w:line="183" w:lineRule="auto"/>
              <w:ind w:left="332"/>
              <w:jc w:val="left"/>
              <w:textAlignment w:val="baseline"/>
              <w:rPr>
                <w:del w:id="9525" w:author="Administrator" w:date="2026-09-10T14:56:00Z"/>
                <w:rFonts w:hint="default" w:ascii="宋体" w:hAnsi="宋体" w:eastAsia="宋体" w:cs="宋体"/>
                <w:snapToGrid w:val="0"/>
                <w:color w:val="000000"/>
                <w:kern w:val="0"/>
                <w:sz w:val="19"/>
                <w:szCs w:val="19"/>
                <w:highlight w:val="none"/>
                <w:lang w:val="en-US" w:eastAsia="en-US" w:bidi="ar-SA"/>
              </w:rPr>
            </w:pPr>
            <w:del w:id="952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1D55AAFC">
            <w:pPr>
              <w:kinsoku w:val="0"/>
              <w:autoSpaceDE w:val="0"/>
              <w:autoSpaceDN w:val="0"/>
              <w:adjustRightInd w:val="0"/>
              <w:snapToGrid w:val="0"/>
              <w:spacing w:before="21" w:line="183" w:lineRule="auto"/>
              <w:ind w:left="38"/>
              <w:jc w:val="left"/>
              <w:textAlignment w:val="baseline"/>
              <w:rPr>
                <w:del w:id="9527" w:author="Administrator" w:date="2026-09-10T14:56:00Z"/>
                <w:rFonts w:hint="default" w:ascii="宋体" w:hAnsi="宋体" w:eastAsia="宋体" w:cs="宋体"/>
                <w:snapToGrid w:val="0"/>
                <w:color w:val="000000"/>
                <w:kern w:val="0"/>
                <w:sz w:val="19"/>
                <w:szCs w:val="19"/>
                <w:highlight w:val="none"/>
                <w:lang w:val="en-US" w:eastAsia="en-US" w:bidi="ar-SA"/>
              </w:rPr>
            </w:pPr>
            <w:del w:id="952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A12DE4C">
            <w:pPr>
              <w:kinsoku w:val="0"/>
              <w:autoSpaceDE w:val="0"/>
              <w:autoSpaceDN w:val="0"/>
              <w:adjustRightInd w:val="0"/>
              <w:snapToGrid w:val="0"/>
              <w:spacing w:before="21" w:line="183" w:lineRule="auto"/>
              <w:ind w:left="659"/>
              <w:jc w:val="left"/>
              <w:textAlignment w:val="baseline"/>
              <w:rPr>
                <w:del w:id="9529" w:author="Administrator" w:date="2026-09-10T14:56:00Z"/>
                <w:rFonts w:hint="default" w:ascii="宋体" w:hAnsi="宋体" w:eastAsia="宋体" w:cs="宋体"/>
                <w:snapToGrid w:val="0"/>
                <w:color w:val="000000"/>
                <w:kern w:val="0"/>
                <w:sz w:val="19"/>
                <w:szCs w:val="19"/>
                <w:highlight w:val="none"/>
                <w:lang w:val="en-US" w:eastAsia="en-US" w:bidi="ar-SA"/>
              </w:rPr>
            </w:pPr>
            <w:del w:id="953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马头桥互通主线桥（下行）</w:delText>
              </w:r>
            </w:del>
          </w:p>
        </w:tc>
        <w:tc>
          <w:tcPr>
            <w:tcW w:w="1750" w:type="dxa"/>
            <w:gridSpan w:val="5"/>
            <w:noWrap w:val="0"/>
            <w:vAlign w:val="top"/>
          </w:tcPr>
          <w:p w14:paraId="20C7751C">
            <w:pPr>
              <w:kinsoku w:val="0"/>
              <w:autoSpaceDE w:val="0"/>
              <w:autoSpaceDN w:val="0"/>
              <w:adjustRightInd w:val="0"/>
              <w:snapToGrid w:val="0"/>
              <w:spacing w:before="21" w:line="183" w:lineRule="auto"/>
              <w:ind w:left="268"/>
              <w:jc w:val="left"/>
              <w:textAlignment w:val="baseline"/>
              <w:rPr>
                <w:del w:id="9531" w:author="Administrator" w:date="2026-09-10T14:56:00Z"/>
                <w:rFonts w:hint="default" w:ascii="宋体" w:hAnsi="宋体" w:eastAsia="宋体" w:cs="宋体"/>
                <w:snapToGrid w:val="0"/>
                <w:color w:val="000000"/>
                <w:kern w:val="0"/>
                <w:sz w:val="19"/>
                <w:szCs w:val="19"/>
                <w:highlight w:val="none"/>
                <w:lang w:val="en-US" w:eastAsia="en-US" w:bidi="ar-SA"/>
              </w:rPr>
            </w:pPr>
            <w:del w:id="953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K2011+255</w:delText>
              </w:r>
            </w:del>
          </w:p>
        </w:tc>
        <w:tc>
          <w:tcPr>
            <w:tcW w:w="3236" w:type="dxa"/>
            <w:gridSpan w:val="3"/>
            <w:noWrap w:val="0"/>
            <w:vAlign w:val="top"/>
          </w:tcPr>
          <w:p w14:paraId="22586D96">
            <w:pPr>
              <w:kinsoku w:val="0"/>
              <w:autoSpaceDE w:val="0"/>
              <w:autoSpaceDN w:val="0"/>
              <w:adjustRightInd w:val="0"/>
              <w:snapToGrid w:val="0"/>
              <w:spacing w:before="21" w:line="183" w:lineRule="auto"/>
              <w:ind w:left="1884"/>
              <w:jc w:val="left"/>
              <w:textAlignment w:val="baseline"/>
              <w:rPr>
                <w:del w:id="9533" w:author="Administrator" w:date="2026-09-10T14:56:00Z"/>
                <w:rFonts w:hint="default" w:ascii="宋体" w:hAnsi="宋体" w:eastAsia="宋体" w:cs="宋体"/>
                <w:snapToGrid w:val="0"/>
                <w:color w:val="000000"/>
                <w:kern w:val="0"/>
                <w:sz w:val="19"/>
                <w:szCs w:val="19"/>
                <w:highlight w:val="none"/>
                <w:lang w:val="en-US" w:eastAsia="en-US" w:bidi="ar-SA"/>
              </w:rPr>
            </w:pPr>
            <w:del w:id="9534"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986" w:type="dxa"/>
            <w:gridSpan w:val="3"/>
            <w:noWrap w:val="0"/>
            <w:vAlign w:val="top"/>
          </w:tcPr>
          <w:p w14:paraId="12E1DA99">
            <w:pPr>
              <w:kinsoku w:val="0"/>
              <w:autoSpaceDE w:val="0"/>
              <w:autoSpaceDN w:val="0"/>
              <w:adjustRightInd w:val="0"/>
              <w:snapToGrid w:val="0"/>
              <w:spacing w:before="21" w:line="183" w:lineRule="auto"/>
              <w:ind w:left="297"/>
              <w:jc w:val="left"/>
              <w:textAlignment w:val="baseline"/>
              <w:rPr>
                <w:del w:id="9535" w:author="Administrator" w:date="2026-09-10T14:56:00Z"/>
                <w:rFonts w:hint="default" w:ascii="宋体" w:hAnsi="宋体" w:eastAsia="宋体" w:cs="宋体"/>
                <w:snapToGrid w:val="0"/>
                <w:color w:val="000000"/>
                <w:kern w:val="0"/>
                <w:sz w:val="19"/>
                <w:szCs w:val="19"/>
                <w:highlight w:val="none"/>
                <w:lang w:val="en-US" w:eastAsia="en-US" w:bidi="ar-SA"/>
              </w:rPr>
            </w:pPr>
            <w:del w:id="953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41015947">
            <w:pPr>
              <w:kinsoku w:val="0"/>
              <w:autoSpaceDE w:val="0"/>
              <w:autoSpaceDN w:val="0"/>
              <w:adjustRightInd w:val="0"/>
              <w:snapToGrid w:val="0"/>
              <w:spacing w:before="21" w:line="183" w:lineRule="auto"/>
              <w:ind w:left="365"/>
              <w:jc w:val="left"/>
              <w:textAlignment w:val="baseline"/>
              <w:rPr>
                <w:del w:id="9537" w:author="Administrator" w:date="2026-09-10T14:56:00Z"/>
                <w:rFonts w:hint="default" w:ascii="宋体" w:hAnsi="宋体" w:eastAsia="宋体" w:cs="宋体"/>
                <w:snapToGrid w:val="0"/>
                <w:color w:val="000000"/>
                <w:kern w:val="0"/>
                <w:sz w:val="19"/>
                <w:szCs w:val="19"/>
                <w:highlight w:val="none"/>
                <w:lang w:val="en-US" w:eastAsia="en-US" w:bidi="ar-SA"/>
              </w:rPr>
            </w:pPr>
            <w:del w:id="953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78.00</w:delText>
              </w:r>
            </w:del>
          </w:p>
        </w:tc>
        <w:tc>
          <w:tcPr>
            <w:tcW w:w="1069" w:type="dxa"/>
            <w:gridSpan w:val="3"/>
            <w:noWrap w:val="0"/>
            <w:vAlign w:val="top"/>
          </w:tcPr>
          <w:p w14:paraId="125F8CB7">
            <w:pPr>
              <w:kinsoku w:val="0"/>
              <w:autoSpaceDE w:val="0"/>
              <w:autoSpaceDN w:val="0"/>
              <w:adjustRightInd w:val="0"/>
              <w:snapToGrid w:val="0"/>
              <w:spacing w:before="21" w:line="183" w:lineRule="auto"/>
              <w:ind w:left="474"/>
              <w:jc w:val="left"/>
              <w:textAlignment w:val="baseline"/>
              <w:rPr>
                <w:del w:id="9539" w:author="Administrator" w:date="2026-09-10T14:56:00Z"/>
                <w:rFonts w:hint="default" w:ascii="宋体" w:hAnsi="宋体" w:eastAsia="宋体" w:cs="宋体"/>
                <w:snapToGrid w:val="0"/>
                <w:color w:val="000000"/>
                <w:kern w:val="0"/>
                <w:sz w:val="19"/>
                <w:szCs w:val="19"/>
                <w:highlight w:val="none"/>
                <w:lang w:val="en-US" w:eastAsia="en-US" w:bidi="ar-SA"/>
              </w:rPr>
            </w:pPr>
            <w:del w:id="954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156</w:delText>
              </w:r>
            </w:del>
          </w:p>
        </w:tc>
        <w:tc>
          <w:tcPr>
            <w:tcW w:w="1070" w:type="dxa"/>
            <w:gridSpan w:val="7"/>
            <w:noWrap w:val="0"/>
            <w:vAlign w:val="top"/>
          </w:tcPr>
          <w:p w14:paraId="661BA9FD">
            <w:pPr>
              <w:kinsoku w:val="0"/>
              <w:autoSpaceDE w:val="0"/>
              <w:autoSpaceDN w:val="0"/>
              <w:adjustRightInd w:val="0"/>
              <w:snapToGrid w:val="0"/>
              <w:spacing w:before="21" w:line="183" w:lineRule="auto"/>
              <w:ind w:left="361"/>
              <w:jc w:val="left"/>
              <w:textAlignment w:val="baseline"/>
              <w:rPr>
                <w:del w:id="9541" w:author="Administrator" w:date="2026-09-10T14:56:00Z"/>
                <w:rFonts w:hint="default" w:ascii="宋体" w:hAnsi="宋体" w:eastAsia="宋体" w:cs="宋体"/>
                <w:snapToGrid w:val="0"/>
                <w:color w:val="000000"/>
                <w:kern w:val="0"/>
                <w:sz w:val="19"/>
                <w:szCs w:val="19"/>
                <w:highlight w:val="none"/>
                <w:lang w:val="en-US" w:eastAsia="en-US" w:bidi="ar-SA"/>
              </w:rPr>
            </w:pPr>
            <w:del w:id="95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62CBB27A">
            <w:pPr>
              <w:kinsoku w:val="0"/>
              <w:autoSpaceDE w:val="0"/>
              <w:autoSpaceDN w:val="0"/>
              <w:adjustRightInd w:val="0"/>
              <w:snapToGrid w:val="0"/>
              <w:spacing w:before="21" w:line="183" w:lineRule="auto"/>
              <w:ind w:left="366"/>
              <w:jc w:val="left"/>
              <w:textAlignment w:val="baseline"/>
              <w:rPr>
                <w:del w:id="9543" w:author="Administrator" w:date="2026-09-10T14:56:00Z"/>
                <w:rFonts w:hint="default" w:ascii="宋体" w:hAnsi="宋体" w:eastAsia="宋体" w:cs="宋体"/>
                <w:snapToGrid w:val="0"/>
                <w:color w:val="000000"/>
                <w:kern w:val="0"/>
                <w:sz w:val="19"/>
                <w:szCs w:val="19"/>
                <w:highlight w:val="none"/>
                <w:lang w:val="en-US" w:eastAsia="en-US" w:bidi="ar-SA"/>
              </w:rPr>
            </w:pPr>
            <w:del w:id="95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3698.76</w:delText>
              </w:r>
            </w:del>
          </w:p>
        </w:tc>
        <w:tc>
          <w:tcPr>
            <w:tcW w:w="1045" w:type="dxa"/>
            <w:gridSpan w:val="5"/>
            <w:noWrap w:val="0"/>
            <w:vAlign w:val="top"/>
          </w:tcPr>
          <w:p w14:paraId="318F5280">
            <w:pPr>
              <w:kinsoku w:val="0"/>
              <w:autoSpaceDE w:val="0"/>
              <w:autoSpaceDN w:val="0"/>
              <w:adjustRightInd w:val="0"/>
              <w:snapToGrid w:val="0"/>
              <w:spacing w:before="21" w:line="183" w:lineRule="auto"/>
              <w:ind w:left="448"/>
              <w:jc w:val="left"/>
              <w:textAlignment w:val="baseline"/>
              <w:rPr>
                <w:del w:id="9545" w:author="Administrator" w:date="2026-09-10T14:56:00Z"/>
                <w:rFonts w:hint="default" w:ascii="宋体" w:hAnsi="宋体" w:eastAsia="宋体" w:cs="宋体"/>
                <w:snapToGrid w:val="0"/>
                <w:color w:val="000000"/>
                <w:kern w:val="0"/>
                <w:sz w:val="19"/>
                <w:szCs w:val="19"/>
                <w:highlight w:val="none"/>
                <w:lang w:val="en-US" w:eastAsia="en-US" w:bidi="ar-SA"/>
              </w:rPr>
            </w:pPr>
            <w:del w:id="954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50E50A3B">
            <w:pPr>
              <w:kinsoku w:val="0"/>
              <w:autoSpaceDE w:val="0"/>
              <w:autoSpaceDN w:val="0"/>
              <w:adjustRightInd w:val="0"/>
              <w:snapToGrid w:val="0"/>
              <w:spacing w:before="21" w:line="183" w:lineRule="auto"/>
              <w:ind w:left="692"/>
              <w:jc w:val="left"/>
              <w:textAlignment w:val="baseline"/>
              <w:rPr>
                <w:del w:id="9547" w:author="Administrator" w:date="2026-09-10T14:56:00Z"/>
                <w:rFonts w:hint="default" w:ascii="宋体" w:hAnsi="宋体" w:eastAsia="宋体" w:cs="宋体"/>
                <w:snapToGrid w:val="0"/>
                <w:color w:val="000000"/>
                <w:kern w:val="0"/>
                <w:sz w:val="19"/>
                <w:szCs w:val="19"/>
                <w:highlight w:val="none"/>
                <w:lang w:val="en-US" w:eastAsia="en-US" w:bidi="ar-SA"/>
              </w:rPr>
            </w:pPr>
            <w:del w:id="954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148A551F">
            <w:pPr>
              <w:kinsoku w:val="0"/>
              <w:autoSpaceDE w:val="0"/>
              <w:autoSpaceDN w:val="0"/>
              <w:adjustRightInd w:val="0"/>
              <w:snapToGrid w:val="0"/>
              <w:spacing w:before="21" w:line="183" w:lineRule="auto"/>
              <w:ind w:left="692"/>
              <w:jc w:val="left"/>
              <w:textAlignment w:val="baseline"/>
              <w:rPr>
                <w:del w:id="954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9875ED3">
            <w:pPr>
              <w:kinsoku w:val="0"/>
              <w:autoSpaceDE w:val="0"/>
              <w:autoSpaceDN w:val="0"/>
              <w:adjustRightInd w:val="0"/>
              <w:snapToGrid w:val="0"/>
              <w:spacing w:before="21" w:line="183" w:lineRule="auto"/>
              <w:ind w:left="692"/>
              <w:jc w:val="left"/>
              <w:textAlignment w:val="baseline"/>
              <w:rPr>
                <w:del w:id="955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4585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551" w:author="Administrator" w:date="2026-09-10T14:56:00Z"/>
        </w:trPr>
        <w:tc>
          <w:tcPr>
            <w:tcW w:w="730" w:type="dxa"/>
            <w:gridSpan w:val="2"/>
            <w:noWrap w:val="0"/>
            <w:vAlign w:val="top"/>
          </w:tcPr>
          <w:p w14:paraId="54400CA4">
            <w:pPr>
              <w:kinsoku w:val="0"/>
              <w:autoSpaceDE w:val="0"/>
              <w:autoSpaceDN w:val="0"/>
              <w:adjustRightInd w:val="0"/>
              <w:snapToGrid w:val="0"/>
              <w:spacing w:before="22" w:line="182" w:lineRule="auto"/>
              <w:ind w:left="352"/>
              <w:jc w:val="left"/>
              <w:textAlignment w:val="baseline"/>
              <w:rPr>
                <w:del w:id="9552" w:author="Administrator" w:date="2026-09-10T14:56:00Z"/>
                <w:rFonts w:hint="default" w:ascii="宋体" w:hAnsi="宋体" w:eastAsia="宋体" w:cs="宋体"/>
                <w:snapToGrid w:val="0"/>
                <w:color w:val="000000"/>
                <w:kern w:val="0"/>
                <w:sz w:val="19"/>
                <w:szCs w:val="19"/>
                <w:highlight w:val="none"/>
                <w:lang w:val="en-US" w:eastAsia="en-US" w:bidi="ar-SA"/>
              </w:rPr>
            </w:pPr>
            <w:del w:id="9553" w:author="Administrator" w:date="2026-09-10T14:56:00Z">
              <w:r>
                <w:rPr>
                  <w:rFonts w:hint="default" w:ascii="宋体" w:hAnsi="宋体" w:eastAsia="宋体" w:cs="宋体"/>
                  <w:snapToGrid w:val="0"/>
                  <w:color w:val="000000"/>
                  <w:kern w:val="0"/>
                  <w:sz w:val="19"/>
                  <w:szCs w:val="19"/>
                  <w:highlight w:val="none"/>
                  <w:lang w:val="en-US" w:eastAsia="en-US" w:bidi="ar-SA"/>
                </w:rPr>
                <w:delText>232</w:delText>
              </w:r>
            </w:del>
          </w:p>
        </w:tc>
        <w:tc>
          <w:tcPr>
            <w:tcW w:w="944" w:type="dxa"/>
            <w:gridSpan w:val="3"/>
            <w:noWrap w:val="0"/>
            <w:vAlign w:val="top"/>
          </w:tcPr>
          <w:p w14:paraId="7C712A9B">
            <w:pPr>
              <w:kinsoku w:val="0"/>
              <w:autoSpaceDE w:val="0"/>
              <w:autoSpaceDN w:val="0"/>
              <w:adjustRightInd w:val="0"/>
              <w:snapToGrid w:val="0"/>
              <w:spacing w:before="22" w:line="182" w:lineRule="auto"/>
              <w:ind w:left="332"/>
              <w:jc w:val="left"/>
              <w:textAlignment w:val="baseline"/>
              <w:rPr>
                <w:del w:id="9554" w:author="Administrator" w:date="2026-09-10T14:56:00Z"/>
                <w:rFonts w:hint="default" w:ascii="宋体" w:hAnsi="宋体" w:eastAsia="宋体" w:cs="宋体"/>
                <w:snapToGrid w:val="0"/>
                <w:color w:val="000000"/>
                <w:kern w:val="0"/>
                <w:sz w:val="19"/>
                <w:szCs w:val="19"/>
                <w:highlight w:val="none"/>
                <w:lang w:val="en-US" w:eastAsia="en-US" w:bidi="ar-SA"/>
              </w:rPr>
            </w:pPr>
            <w:del w:id="955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5F25089A">
            <w:pPr>
              <w:kinsoku w:val="0"/>
              <w:autoSpaceDE w:val="0"/>
              <w:autoSpaceDN w:val="0"/>
              <w:adjustRightInd w:val="0"/>
              <w:snapToGrid w:val="0"/>
              <w:spacing w:before="22" w:line="182" w:lineRule="auto"/>
              <w:ind w:left="38"/>
              <w:jc w:val="left"/>
              <w:textAlignment w:val="baseline"/>
              <w:rPr>
                <w:del w:id="9556" w:author="Administrator" w:date="2026-09-10T14:56:00Z"/>
                <w:rFonts w:hint="default" w:ascii="宋体" w:hAnsi="宋体" w:eastAsia="宋体" w:cs="宋体"/>
                <w:snapToGrid w:val="0"/>
                <w:color w:val="000000"/>
                <w:kern w:val="0"/>
                <w:sz w:val="19"/>
                <w:szCs w:val="19"/>
                <w:highlight w:val="none"/>
                <w:lang w:val="en-US" w:eastAsia="en-US" w:bidi="ar-SA"/>
              </w:rPr>
            </w:pPr>
            <w:del w:id="95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FD2C5F1">
            <w:pPr>
              <w:kinsoku w:val="0"/>
              <w:autoSpaceDE w:val="0"/>
              <w:autoSpaceDN w:val="0"/>
              <w:adjustRightInd w:val="0"/>
              <w:snapToGrid w:val="0"/>
              <w:spacing w:before="22" w:line="182" w:lineRule="auto"/>
              <w:ind w:left="946"/>
              <w:jc w:val="left"/>
              <w:textAlignment w:val="baseline"/>
              <w:rPr>
                <w:del w:id="9558" w:author="Administrator" w:date="2026-09-10T14:56:00Z"/>
                <w:rFonts w:hint="default" w:ascii="宋体" w:hAnsi="宋体" w:eastAsia="宋体" w:cs="宋体"/>
                <w:snapToGrid w:val="0"/>
                <w:color w:val="000000"/>
                <w:kern w:val="0"/>
                <w:sz w:val="19"/>
                <w:szCs w:val="19"/>
                <w:highlight w:val="none"/>
                <w:lang w:val="en-US" w:eastAsia="en-US" w:bidi="ar-SA"/>
              </w:rPr>
            </w:pPr>
            <w:del w:id="955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唐家圳大桥（上行）</w:delText>
              </w:r>
            </w:del>
          </w:p>
        </w:tc>
        <w:tc>
          <w:tcPr>
            <w:tcW w:w="1750" w:type="dxa"/>
            <w:gridSpan w:val="5"/>
            <w:noWrap w:val="0"/>
            <w:vAlign w:val="top"/>
          </w:tcPr>
          <w:p w14:paraId="36C27AC1">
            <w:pPr>
              <w:kinsoku w:val="0"/>
              <w:autoSpaceDE w:val="0"/>
              <w:autoSpaceDN w:val="0"/>
              <w:adjustRightInd w:val="0"/>
              <w:snapToGrid w:val="0"/>
              <w:spacing w:before="22" w:line="182" w:lineRule="auto"/>
              <w:ind w:left="268"/>
              <w:jc w:val="left"/>
              <w:textAlignment w:val="baseline"/>
              <w:rPr>
                <w:del w:id="9560" w:author="Administrator" w:date="2026-09-10T14:56:00Z"/>
                <w:rFonts w:hint="default" w:ascii="宋体" w:hAnsi="宋体" w:eastAsia="宋体" w:cs="宋体"/>
                <w:snapToGrid w:val="0"/>
                <w:color w:val="000000"/>
                <w:kern w:val="0"/>
                <w:sz w:val="19"/>
                <w:szCs w:val="19"/>
                <w:highlight w:val="none"/>
                <w:lang w:val="en-US" w:eastAsia="en-US" w:bidi="ar-SA"/>
              </w:rPr>
            </w:pPr>
            <w:del w:id="956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K2012+110</w:delText>
              </w:r>
            </w:del>
          </w:p>
        </w:tc>
        <w:tc>
          <w:tcPr>
            <w:tcW w:w="3236" w:type="dxa"/>
            <w:gridSpan w:val="3"/>
            <w:noWrap w:val="0"/>
            <w:vAlign w:val="top"/>
          </w:tcPr>
          <w:p w14:paraId="706B8454">
            <w:pPr>
              <w:kinsoku w:val="0"/>
              <w:autoSpaceDE w:val="0"/>
              <w:autoSpaceDN w:val="0"/>
              <w:adjustRightInd w:val="0"/>
              <w:snapToGrid w:val="0"/>
              <w:spacing w:before="22" w:line="182" w:lineRule="auto"/>
              <w:ind w:left="1844"/>
              <w:jc w:val="left"/>
              <w:textAlignment w:val="baseline"/>
              <w:rPr>
                <w:del w:id="9562" w:author="Administrator" w:date="2026-09-10T14:56:00Z"/>
                <w:rFonts w:hint="default" w:ascii="宋体" w:hAnsi="宋体" w:eastAsia="宋体" w:cs="宋体"/>
                <w:snapToGrid w:val="0"/>
                <w:color w:val="000000"/>
                <w:kern w:val="0"/>
                <w:sz w:val="19"/>
                <w:szCs w:val="19"/>
                <w:highlight w:val="none"/>
                <w:lang w:val="en-US" w:eastAsia="en-US" w:bidi="ar-SA"/>
              </w:rPr>
            </w:pPr>
            <w:del w:id="956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11*30</w:delText>
              </w:r>
            </w:del>
          </w:p>
        </w:tc>
        <w:tc>
          <w:tcPr>
            <w:tcW w:w="986" w:type="dxa"/>
            <w:gridSpan w:val="3"/>
            <w:noWrap w:val="0"/>
            <w:vAlign w:val="top"/>
          </w:tcPr>
          <w:p w14:paraId="31A9F7DB">
            <w:pPr>
              <w:kinsoku w:val="0"/>
              <w:autoSpaceDE w:val="0"/>
              <w:autoSpaceDN w:val="0"/>
              <w:adjustRightInd w:val="0"/>
              <w:snapToGrid w:val="0"/>
              <w:spacing w:before="22" w:line="182" w:lineRule="auto"/>
              <w:ind w:left="297"/>
              <w:jc w:val="left"/>
              <w:textAlignment w:val="baseline"/>
              <w:rPr>
                <w:del w:id="9564" w:author="Administrator" w:date="2026-09-10T14:56:00Z"/>
                <w:rFonts w:hint="default" w:ascii="宋体" w:hAnsi="宋体" w:eastAsia="宋体" w:cs="宋体"/>
                <w:snapToGrid w:val="0"/>
                <w:color w:val="000000"/>
                <w:kern w:val="0"/>
                <w:sz w:val="19"/>
                <w:szCs w:val="19"/>
                <w:highlight w:val="none"/>
                <w:lang w:val="en-US" w:eastAsia="en-US" w:bidi="ar-SA"/>
              </w:rPr>
            </w:pPr>
            <w:del w:id="956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7D41B3A2">
            <w:pPr>
              <w:kinsoku w:val="0"/>
              <w:autoSpaceDE w:val="0"/>
              <w:autoSpaceDN w:val="0"/>
              <w:adjustRightInd w:val="0"/>
              <w:snapToGrid w:val="0"/>
              <w:spacing w:before="22" w:line="182" w:lineRule="auto"/>
              <w:ind w:left="324"/>
              <w:jc w:val="left"/>
              <w:textAlignment w:val="baseline"/>
              <w:rPr>
                <w:del w:id="9566" w:author="Administrator" w:date="2026-09-10T14:56:00Z"/>
                <w:rFonts w:hint="default" w:ascii="宋体" w:hAnsi="宋体" w:eastAsia="宋体" w:cs="宋体"/>
                <w:snapToGrid w:val="0"/>
                <w:color w:val="000000"/>
                <w:kern w:val="0"/>
                <w:sz w:val="19"/>
                <w:szCs w:val="19"/>
                <w:highlight w:val="none"/>
                <w:lang w:val="en-US" w:eastAsia="en-US" w:bidi="ar-SA"/>
              </w:rPr>
            </w:pPr>
            <w:del w:id="9567" w:author="Administrator" w:date="2026-09-10T14:56:00Z">
              <w:r>
                <w:rPr>
                  <w:rFonts w:hint="default" w:ascii="宋体" w:hAnsi="宋体" w:eastAsia="宋体" w:cs="宋体"/>
                  <w:snapToGrid w:val="0"/>
                  <w:color w:val="000000"/>
                  <w:kern w:val="0"/>
                  <w:sz w:val="19"/>
                  <w:szCs w:val="19"/>
                  <w:highlight w:val="none"/>
                  <w:lang w:val="en-US" w:eastAsia="en-US" w:bidi="ar-SA"/>
                </w:rPr>
                <w:delText>168.00</w:delText>
              </w:r>
            </w:del>
          </w:p>
        </w:tc>
        <w:tc>
          <w:tcPr>
            <w:tcW w:w="1069" w:type="dxa"/>
            <w:gridSpan w:val="3"/>
            <w:noWrap w:val="0"/>
            <w:vAlign w:val="top"/>
          </w:tcPr>
          <w:p w14:paraId="708F513A">
            <w:pPr>
              <w:kinsoku w:val="0"/>
              <w:autoSpaceDE w:val="0"/>
              <w:autoSpaceDN w:val="0"/>
              <w:adjustRightInd w:val="0"/>
              <w:snapToGrid w:val="0"/>
              <w:spacing w:before="22" w:line="182" w:lineRule="auto"/>
              <w:ind w:left="463"/>
              <w:jc w:val="left"/>
              <w:textAlignment w:val="baseline"/>
              <w:rPr>
                <w:del w:id="9568" w:author="Administrator" w:date="2026-09-10T14:56:00Z"/>
                <w:rFonts w:hint="default" w:ascii="宋体" w:hAnsi="宋体" w:eastAsia="宋体" w:cs="宋体"/>
                <w:snapToGrid w:val="0"/>
                <w:color w:val="000000"/>
                <w:kern w:val="0"/>
                <w:sz w:val="19"/>
                <w:szCs w:val="19"/>
                <w:highlight w:val="none"/>
                <w:lang w:val="en-US" w:eastAsia="en-US" w:bidi="ar-SA"/>
              </w:rPr>
            </w:pPr>
            <w:del w:id="956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336</w:delText>
              </w:r>
            </w:del>
          </w:p>
        </w:tc>
        <w:tc>
          <w:tcPr>
            <w:tcW w:w="1070" w:type="dxa"/>
            <w:gridSpan w:val="7"/>
            <w:noWrap w:val="0"/>
            <w:vAlign w:val="top"/>
          </w:tcPr>
          <w:p w14:paraId="1062AB49">
            <w:pPr>
              <w:kinsoku w:val="0"/>
              <w:autoSpaceDE w:val="0"/>
              <w:autoSpaceDN w:val="0"/>
              <w:adjustRightInd w:val="0"/>
              <w:snapToGrid w:val="0"/>
              <w:spacing w:before="22" w:line="182" w:lineRule="auto"/>
              <w:ind w:left="361"/>
              <w:jc w:val="left"/>
              <w:textAlignment w:val="baseline"/>
              <w:rPr>
                <w:del w:id="9570" w:author="Administrator" w:date="2026-09-10T14:56:00Z"/>
                <w:rFonts w:hint="default" w:ascii="宋体" w:hAnsi="宋体" w:eastAsia="宋体" w:cs="宋体"/>
                <w:snapToGrid w:val="0"/>
                <w:color w:val="000000"/>
                <w:kern w:val="0"/>
                <w:sz w:val="19"/>
                <w:szCs w:val="19"/>
                <w:highlight w:val="none"/>
                <w:lang w:val="en-US" w:eastAsia="en-US" w:bidi="ar-SA"/>
              </w:rPr>
            </w:pPr>
            <w:del w:id="957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321BBF4C">
            <w:pPr>
              <w:kinsoku w:val="0"/>
              <w:autoSpaceDE w:val="0"/>
              <w:autoSpaceDN w:val="0"/>
              <w:adjustRightInd w:val="0"/>
              <w:snapToGrid w:val="0"/>
              <w:spacing w:before="22" w:line="182" w:lineRule="auto"/>
              <w:ind w:left="367"/>
              <w:jc w:val="left"/>
              <w:textAlignment w:val="baseline"/>
              <w:rPr>
                <w:del w:id="9572" w:author="Administrator" w:date="2026-09-10T14:56:00Z"/>
                <w:rFonts w:hint="default" w:ascii="宋体" w:hAnsi="宋体" w:eastAsia="宋体" w:cs="宋体"/>
                <w:snapToGrid w:val="0"/>
                <w:color w:val="000000"/>
                <w:kern w:val="0"/>
                <w:sz w:val="19"/>
                <w:szCs w:val="19"/>
                <w:highlight w:val="none"/>
                <w:lang w:val="en-US" w:eastAsia="en-US" w:bidi="ar-SA"/>
              </w:rPr>
            </w:pPr>
            <w:del w:id="957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7966.56</w:delText>
              </w:r>
            </w:del>
          </w:p>
        </w:tc>
        <w:tc>
          <w:tcPr>
            <w:tcW w:w="1045" w:type="dxa"/>
            <w:gridSpan w:val="5"/>
            <w:noWrap w:val="0"/>
            <w:vAlign w:val="top"/>
          </w:tcPr>
          <w:p w14:paraId="3E885E21">
            <w:pPr>
              <w:kinsoku w:val="0"/>
              <w:autoSpaceDE w:val="0"/>
              <w:autoSpaceDN w:val="0"/>
              <w:adjustRightInd w:val="0"/>
              <w:snapToGrid w:val="0"/>
              <w:spacing w:before="22" w:line="182" w:lineRule="auto"/>
              <w:ind w:left="448"/>
              <w:jc w:val="left"/>
              <w:textAlignment w:val="baseline"/>
              <w:rPr>
                <w:del w:id="9574" w:author="Administrator" w:date="2026-09-10T14:56:00Z"/>
                <w:rFonts w:hint="default" w:ascii="宋体" w:hAnsi="宋体" w:eastAsia="宋体" w:cs="宋体"/>
                <w:snapToGrid w:val="0"/>
                <w:color w:val="000000"/>
                <w:kern w:val="0"/>
                <w:sz w:val="19"/>
                <w:szCs w:val="19"/>
                <w:highlight w:val="none"/>
                <w:lang w:val="en-US" w:eastAsia="en-US" w:bidi="ar-SA"/>
              </w:rPr>
            </w:pPr>
            <w:del w:id="957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7D9C206B">
            <w:pPr>
              <w:kinsoku w:val="0"/>
              <w:autoSpaceDE w:val="0"/>
              <w:autoSpaceDN w:val="0"/>
              <w:adjustRightInd w:val="0"/>
              <w:snapToGrid w:val="0"/>
              <w:spacing w:before="22" w:line="182" w:lineRule="auto"/>
              <w:ind w:left="692"/>
              <w:jc w:val="left"/>
              <w:textAlignment w:val="baseline"/>
              <w:rPr>
                <w:del w:id="9576" w:author="Administrator" w:date="2026-09-10T14:56:00Z"/>
                <w:rFonts w:hint="default" w:ascii="宋体" w:hAnsi="宋体" w:eastAsia="宋体" w:cs="宋体"/>
                <w:snapToGrid w:val="0"/>
                <w:color w:val="000000"/>
                <w:kern w:val="0"/>
                <w:sz w:val="19"/>
                <w:szCs w:val="19"/>
                <w:highlight w:val="none"/>
                <w:lang w:val="en-US" w:eastAsia="en-US" w:bidi="ar-SA"/>
              </w:rPr>
            </w:pPr>
            <w:del w:id="957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58918919">
            <w:pPr>
              <w:kinsoku w:val="0"/>
              <w:autoSpaceDE w:val="0"/>
              <w:autoSpaceDN w:val="0"/>
              <w:adjustRightInd w:val="0"/>
              <w:snapToGrid w:val="0"/>
              <w:spacing w:before="22" w:line="182" w:lineRule="auto"/>
              <w:ind w:left="692"/>
              <w:jc w:val="left"/>
              <w:textAlignment w:val="baseline"/>
              <w:rPr>
                <w:del w:id="957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A298059">
            <w:pPr>
              <w:kinsoku w:val="0"/>
              <w:autoSpaceDE w:val="0"/>
              <w:autoSpaceDN w:val="0"/>
              <w:adjustRightInd w:val="0"/>
              <w:snapToGrid w:val="0"/>
              <w:spacing w:before="22" w:line="182" w:lineRule="auto"/>
              <w:ind w:left="692"/>
              <w:jc w:val="left"/>
              <w:textAlignment w:val="baseline"/>
              <w:rPr>
                <w:del w:id="957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FB34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580" w:author="Administrator" w:date="2026-09-10T14:56:00Z"/>
        </w:trPr>
        <w:tc>
          <w:tcPr>
            <w:tcW w:w="730" w:type="dxa"/>
            <w:gridSpan w:val="2"/>
            <w:noWrap w:val="0"/>
            <w:vAlign w:val="top"/>
          </w:tcPr>
          <w:p w14:paraId="11D4A5D8">
            <w:pPr>
              <w:kinsoku w:val="0"/>
              <w:autoSpaceDE w:val="0"/>
              <w:autoSpaceDN w:val="0"/>
              <w:adjustRightInd w:val="0"/>
              <w:snapToGrid w:val="0"/>
              <w:spacing w:before="22" w:line="182" w:lineRule="auto"/>
              <w:ind w:left="352"/>
              <w:jc w:val="left"/>
              <w:textAlignment w:val="baseline"/>
              <w:rPr>
                <w:del w:id="9581" w:author="Administrator" w:date="2026-09-10T14:56:00Z"/>
                <w:rFonts w:hint="default" w:ascii="宋体" w:hAnsi="宋体" w:eastAsia="宋体" w:cs="宋体"/>
                <w:snapToGrid w:val="0"/>
                <w:color w:val="000000"/>
                <w:kern w:val="0"/>
                <w:sz w:val="19"/>
                <w:szCs w:val="19"/>
                <w:highlight w:val="none"/>
                <w:lang w:val="en-US" w:eastAsia="en-US" w:bidi="ar-SA"/>
              </w:rPr>
            </w:pPr>
            <w:del w:id="9582" w:author="Administrator" w:date="2026-09-10T14:56:00Z">
              <w:r>
                <w:rPr>
                  <w:rFonts w:hint="default" w:ascii="宋体" w:hAnsi="宋体" w:eastAsia="宋体" w:cs="宋体"/>
                  <w:snapToGrid w:val="0"/>
                  <w:color w:val="000000"/>
                  <w:kern w:val="0"/>
                  <w:sz w:val="19"/>
                  <w:szCs w:val="19"/>
                  <w:highlight w:val="none"/>
                  <w:lang w:val="en-US" w:eastAsia="en-US" w:bidi="ar-SA"/>
                </w:rPr>
                <w:delText>233</w:delText>
              </w:r>
            </w:del>
          </w:p>
        </w:tc>
        <w:tc>
          <w:tcPr>
            <w:tcW w:w="944" w:type="dxa"/>
            <w:gridSpan w:val="3"/>
            <w:noWrap w:val="0"/>
            <w:vAlign w:val="top"/>
          </w:tcPr>
          <w:p w14:paraId="5D661844">
            <w:pPr>
              <w:kinsoku w:val="0"/>
              <w:autoSpaceDE w:val="0"/>
              <w:autoSpaceDN w:val="0"/>
              <w:adjustRightInd w:val="0"/>
              <w:snapToGrid w:val="0"/>
              <w:spacing w:before="22" w:line="182" w:lineRule="auto"/>
              <w:ind w:left="332"/>
              <w:jc w:val="left"/>
              <w:textAlignment w:val="baseline"/>
              <w:rPr>
                <w:del w:id="9583" w:author="Administrator" w:date="2026-09-10T14:56:00Z"/>
                <w:rFonts w:hint="default" w:ascii="宋体" w:hAnsi="宋体" w:eastAsia="宋体" w:cs="宋体"/>
                <w:snapToGrid w:val="0"/>
                <w:color w:val="000000"/>
                <w:kern w:val="0"/>
                <w:sz w:val="19"/>
                <w:szCs w:val="19"/>
                <w:highlight w:val="none"/>
                <w:lang w:val="en-US" w:eastAsia="en-US" w:bidi="ar-SA"/>
              </w:rPr>
            </w:pPr>
            <w:del w:id="958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456873B4">
            <w:pPr>
              <w:kinsoku w:val="0"/>
              <w:autoSpaceDE w:val="0"/>
              <w:autoSpaceDN w:val="0"/>
              <w:adjustRightInd w:val="0"/>
              <w:snapToGrid w:val="0"/>
              <w:spacing w:before="22" w:line="182" w:lineRule="auto"/>
              <w:ind w:left="38"/>
              <w:jc w:val="left"/>
              <w:textAlignment w:val="baseline"/>
              <w:rPr>
                <w:del w:id="9585" w:author="Administrator" w:date="2026-09-10T14:56:00Z"/>
                <w:rFonts w:hint="default" w:ascii="宋体" w:hAnsi="宋体" w:eastAsia="宋体" w:cs="宋体"/>
                <w:snapToGrid w:val="0"/>
                <w:color w:val="000000"/>
                <w:kern w:val="0"/>
                <w:sz w:val="19"/>
                <w:szCs w:val="19"/>
                <w:highlight w:val="none"/>
                <w:lang w:val="en-US" w:eastAsia="en-US" w:bidi="ar-SA"/>
              </w:rPr>
            </w:pPr>
            <w:del w:id="95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776DA3E">
            <w:pPr>
              <w:kinsoku w:val="0"/>
              <w:autoSpaceDE w:val="0"/>
              <w:autoSpaceDN w:val="0"/>
              <w:adjustRightInd w:val="0"/>
              <w:snapToGrid w:val="0"/>
              <w:spacing w:before="22" w:line="182" w:lineRule="auto"/>
              <w:ind w:left="946"/>
              <w:jc w:val="left"/>
              <w:textAlignment w:val="baseline"/>
              <w:rPr>
                <w:del w:id="9587" w:author="Administrator" w:date="2026-09-10T14:56:00Z"/>
                <w:rFonts w:hint="default" w:ascii="宋体" w:hAnsi="宋体" w:eastAsia="宋体" w:cs="宋体"/>
                <w:snapToGrid w:val="0"/>
                <w:color w:val="000000"/>
                <w:kern w:val="0"/>
                <w:sz w:val="19"/>
                <w:szCs w:val="19"/>
                <w:highlight w:val="none"/>
                <w:lang w:val="en-US" w:eastAsia="en-US" w:bidi="ar-SA"/>
              </w:rPr>
            </w:pPr>
            <w:del w:id="958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唐家圳大桥（下行）</w:delText>
              </w:r>
            </w:del>
          </w:p>
        </w:tc>
        <w:tc>
          <w:tcPr>
            <w:tcW w:w="1750" w:type="dxa"/>
            <w:gridSpan w:val="5"/>
            <w:noWrap w:val="0"/>
            <w:vAlign w:val="top"/>
          </w:tcPr>
          <w:p w14:paraId="32EA1EFF">
            <w:pPr>
              <w:kinsoku w:val="0"/>
              <w:autoSpaceDE w:val="0"/>
              <w:autoSpaceDN w:val="0"/>
              <w:adjustRightInd w:val="0"/>
              <w:snapToGrid w:val="0"/>
              <w:spacing w:before="22" w:line="182" w:lineRule="auto"/>
              <w:ind w:left="268"/>
              <w:jc w:val="left"/>
              <w:textAlignment w:val="baseline"/>
              <w:rPr>
                <w:del w:id="9589" w:author="Administrator" w:date="2026-09-10T14:56:00Z"/>
                <w:rFonts w:hint="default" w:ascii="宋体" w:hAnsi="宋体" w:eastAsia="宋体" w:cs="宋体"/>
                <w:snapToGrid w:val="0"/>
                <w:color w:val="000000"/>
                <w:kern w:val="0"/>
                <w:sz w:val="19"/>
                <w:szCs w:val="19"/>
                <w:highlight w:val="none"/>
                <w:lang w:val="en-US" w:eastAsia="en-US" w:bidi="ar-SA"/>
              </w:rPr>
            </w:pPr>
            <w:del w:id="959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K2012+110</w:delText>
              </w:r>
            </w:del>
          </w:p>
        </w:tc>
        <w:tc>
          <w:tcPr>
            <w:tcW w:w="3236" w:type="dxa"/>
            <w:gridSpan w:val="3"/>
            <w:noWrap w:val="0"/>
            <w:vAlign w:val="top"/>
          </w:tcPr>
          <w:p w14:paraId="01C1EC5D">
            <w:pPr>
              <w:kinsoku w:val="0"/>
              <w:autoSpaceDE w:val="0"/>
              <w:autoSpaceDN w:val="0"/>
              <w:adjustRightInd w:val="0"/>
              <w:snapToGrid w:val="0"/>
              <w:spacing w:before="22" w:line="182" w:lineRule="auto"/>
              <w:ind w:left="1844"/>
              <w:jc w:val="left"/>
              <w:textAlignment w:val="baseline"/>
              <w:rPr>
                <w:del w:id="9591" w:author="Administrator" w:date="2026-09-10T14:56:00Z"/>
                <w:rFonts w:hint="default" w:ascii="宋体" w:hAnsi="宋体" w:eastAsia="宋体" w:cs="宋体"/>
                <w:snapToGrid w:val="0"/>
                <w:color w:val="000000"/>
                <w:kern w:val="0"/>
                <w:sz w:val="19"/>
                <w:szCs w:val="19"/>
                <w:highlight w:val="none"/>
                <w:lang w:val="en-US" w:eastAsia="en-US" w:bidi="ar-SA"/>
              </w:rPr>
            </w:pPr>
            <w:del w:id="959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11*30</w:delText>
              </w:r>
            </w:del>
          </w:p>
        </w:tc>
        <w:tc>
          <w:tcPr>
            <w:tcW w:w="986" w:type="dxa"/>
            <w:gridSpan w:val="3"/>
            <w:noWrap w:val="0"/>
            <w:vAlign w:val="top"/>
          </w:tcPr>
          <w:p w14:paraId="5F010E88">
            <w:pPr>
              <w:kinsoku w:val="0"/>
              <w:autoSpaceDE w:val="0"/>
              <w:autoSpaceDN w:val="0"/>
              <w:adjustRightInd w:val="0"/>
              <w:snapToGrid w:val="0"/>
              <w:spacing w:before="22" w:line="182" w:lineRule="auto"/>
              <w:ind w:left="297"/>
              <w:jc w:val="left"/>
              <w:textAlignment w:val="baseline"/>
              <w:rPr>
                <w:del w:id="9593" w:author="Administrator" w:date="2026-09-10T14:56:00Z"/>
                <w:rFonts w:hint="default" w:ascii="宋体" w:hAnsi="宋体" w:eastAsia="宋体" w:cs="宋体"/>
                <w:snapToGrid w:val="0"/>
                <w:color w:val="000000"/>
                <w:kern w:val="0"/>
                <w:sz w:val="19"/>
                <w:szCs w:val="19"/>
                <w:highlight w:val="none"/>
                <w:lang w:val="en-US" w:eastAsia="en-US" w:bidi="ar-SA"/>
              </w:rPr>
            </w:pPr>
            <w:del w:id="959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3E6B578C">
            <w:pPr>
              <w:kinsoku w:val="0"/>
              <w:autoSpaceDE w:val="0"/>
              <w:autoSpaceDN w:val="0"/>
              <w:adjustRightInd w:val="0"/>
              <w:snapToGrid w:val="0"/>
              <w:spacing w:before="22" w:line="182" w:lineRule="auto"/>
              <w:ind w:left="324"/>
              <w:jc w:val="left"/>
              <w:textAlignment w:val="baseline"/>
              <w:rPr>
                <w:del w:id="9595" w:author="Administrator" w:date="2026-09-10T14:56:00Z"/>
                <w:rFonts w:hint="default" w:ascii="宋体" w:hAnsi="宋体" w:eastAsia="宋体" w:cs="宋体"/>
                <w:snapToGrid w:val="0"/>
                <w:color w:val="000000"/>
                <w:kern w:val="0"/>
                <w:sz w:val="19"/>
                <w:szCs w:val="19"/>
                <w:highlight w:val="none"/>
                <w:lang w:val="en-US" w:eastAsia="en-US" w:bidi="ar-SA"/>
              </w:rPr>
            </w:pPr>
            <w:del w:id="9596" w:author="Administrator" w:date="2026-09-10T14:56:00Z">
              <w:r>
                <w:rPr>
                  <w:rFonts w:hint="default" w:ascii="宋体" w:hAnsi="宋体" w:eastAsia="宋体" w:cs="宋体"/>
                  <w:snapToGrid w:val="0"/>
                  <w:color w:val="000000"/>
                  <w:kern w:val="0"/>
                  <w:sz w:val="19"/>
                  <w:szCs w:val="19"/>
                  <w:highlight w:val="none"/>
                  <w:lang w:val="en-US" w:eastAsia="en-US" w:bidi="ar-SA"/>
                </w:rPr>
                <w:delText>168.00</w:delText>
              </w:r>
            </w:del>
          </w:p>
        </w:tc>
        <w:tc>
          <w:tcPr>
            <w:tcW w:w="1069" w:type="dxa"/>
            <w:gridSpan w:val="3"/>
            <w:noWrap w:val="0"/>
            <w:vAlign w:val="top"/>
          </w:tcPr>
          <w:p w14:paraId="744BA0ED">
            <w:pPr>
              <w:kinsoku w:val="0"/>
              <w:autoSpaceDE w:val="0"/>
              <w:autoSpaceDN w:val="0"/>
              <w:adjustRightInd w:val="0"/>
              <w:snapToGrid w:val="0"/>
              <w:spacing w:before="22" w:line="182" w:lineRule="auto"/>
              <w:ind w:left="463"/>
              <w:jc w:val="left"/>
              <w:textAlignment w:val="baseline"/>
              <w:rPr>
                <w:del w:id="9597" w:author="Administrator" w:date="2026-09-10T14:56:00Z"/>
                <w:rFonts w:hint="default" w:ascii="宋体" w:hAnsi="宋体" w:eastAsia="宋体" w:cs="宋体"/>
                <w:snapToGrid w:val="0"/>
                <w:color w:val="000000"/>
                <w:kern w:val="0"/>
                <w:sz w:val="19"/>
                <w:szCs w:val="19"/>
                <w:highlight w:val="none"/>
                <w:lang w:val="en-US" w:eastAsia="en-US" w:bidi="ar-SA"/>
              </w:rPr>
            </w:pPr>
            <w:del w:id="959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336</w:delText>
              </w:r>
            </w:del>
          </w:p>
        </w:tc>
        <w:tc>
          <w:tcPr>
            <w:tcW w:w="1070" w:type="dxa"/>
            <w:gridSpan w:val="7"/>
            <w:noWrap w:val="0"/>
            <w:vAlign w:val="top"/>
          </w:tcPr>
          <w:p w14:paraId="23F5D094">
            <w:pPr>
              <w:kinsoku w:val="0"/>
              <w:autoSpaceDE w:val="0"/>
              <w:autoSpaceDN w:val="0"/>
              <w:adjustRightInd w:val="0"/>
              <w:snapToGrid w:val="0"/>
              <w:spacing w:before="22" w:line="182" w:lineRule="auto"/>
              <w:ind w:left="361"/>
              <w:jc w:val="left"/>
              <w:textAlignment w:val="baseline"/>
              <w:rPr>
                <w:del w:id="9599" w:author="Administrator" w:date="2026-09-10T14:56:00Z"/>
                <w:rFonts w:hint="default" w:ascii="宋体" w:hAnsi="宋体" w:eastAsia="宋体" w:cs="宋体"/>
                <w:snapToGrid w:val="0"/>
                <w:color w:val="000000"/>
                <w:kern w:val="0"/>
                <w:sz w:val="19"/>
                <w:szCs w:val="19"/>
                <w:highlight w:val="none"/>
                <w:lang w:val="en-US" w:eastAsia="en-US" w:bidi="ar-SA"/>
              </w:rPr>
            </w:pPr>
            <w:del w:id="960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46349227">
            <w:pPr>
              <w:kinsoku w:val="0"/>
              <w:autoSpaceDE w:val="0"/>
              <w:autoSpaceDN w:val="0"/>
              <w:adjustRightInd w:val="0"/>
              <w:snapToGrid w:val="0"/>
              <w:spacing w:before="22" w:line="182" w:lineRule="auto"/>
              <w:ind w:left="367"/>
              <w:jc w:val="left"/>
              <w:textAlignment w:val="baseline"/>
              <w:rPr>
                <w:del w:id="9601" w:author="Administrator" w:date="2026-09-10T14:56:00Z"/>
                <w:rFonts w:hint="default" w:ascii="宋体" w:hAnsi="宋体" w:eastAsia="宋体" w:cs="宋体"/>
                <w:snapToGrid w:val="0"/>
                <w:color w:val="000000"/>
                <w:kern w:val="0"/>
                <w:sz w:val="19"/>
                <w:szCs w:val="19"/>
                <w:highlight w:val="none"/>
                <w:lang w:val="en-US" w:eastAsia="en-US" w:bidi="ar-SA"/>
              </w:rPr>
            </w:pPr>
            <w:del w:id="960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7966.56</w:delText>
              </w:r>
            </w:del>
          </w:p>
        </w:tc>
        <w:tc>
          <w:tcPr>
            <w:tcW w:w="1045" w:type="dxa"/>
            <w:gridSpan w:val="5"/>
            <w:noWrap w:val="0"/>
            <w:vAlign w:val="top"/>
          </w:tcPr>
          <w:p w14:paraId="687AA348">
            <w:pPr>
              <w:kinsoku w:val="0"/>
              <w:autoSpaceDE w:val="0"/>
              <w:autoSpaceDN w:val="0"/>
              <w:adjustRightInd w:val="0"/>
              <w:snapToGrid w:val="0"/>
              <w:spacing w:before="22" w:line="182" w:lineRule="auto"/>
              <w:ind w:left="448"/>
              <w:jc w:val="left"/>
              <w:textAlignment w:val="baseline"/>
              <w:rPr>
                <w:del w:id="9603" w:author="Administrator" w:date="2026-09-10T14:56:00Z"/>
                <w:rFonts w:hint="default" w:ascii="宋体" w:hAnsi="宋体" w:eastAsia="宋体" w:cs="宋体"/>
                <w:snapToGrid w:val="0"/>
                <w:color w:val="000000"/>
                <w:kern w:val="0"/>
                <w:sz w:val="19"/>
                <w:szCs w:val="19"/>
                <w:highlight w:val="none"/>
                <w:lang w:val="en-US" w:eastAsia="en-US" w:bidi="ar-SA"/>
              </w:rPr>
            </w:pPr>
            <w:del w:id="960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783809D1">
            <w:pPr>
              <w:kinsoku w:val="0"/>
              <w:autoSpaceDE w:val="0"/>
              <w:autoSpaceDN w:val="0"/>
              <w:adjustRightInd w:val="0"/>
              <w:snapToGrid w:val="0"/>
              <w:spacing w:before="22" w:line="182" w:lineRule="auto"/>
              <w:ind w:left="692"/>
              <w:jc w:val="left"/>
              <w:textAlignment w:val="baseline"/>
              <w:rPr>
                <w:del w:id="9605" w:author="Administrator" w:date="2026-09-10T14:56:00Z"/>
                <w:rFonts w:hint="default" w:ascii="宋体" w:hAnsi="宋体" w:eastAsia="宋体" w:cs="宋体"/>
                <w:snapToGrid w:val="0"/>
                <w:color w:val="000000"/>
                <w:kern w:val="0"/>
                <w:sz w:val="19"/>
                <w:szCs w:val="19"/>
                <w:highlight w:val="none"/>
                <w:lang w:val="en-US" w:eastAsia="en-US" w:bidi="ar-SA"/>
              </w:rPr>
            </w:pPr>
            <w:del w:id="96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5FA390C9">
            <w:pPr>
              <w:kinsoku w:val="0"/>
              <w:autoSpaceDE w:val="0"/>
              <w:autoSpaceDN w:val="0"/>
              <w:adjustRightInd w:val="0"/>
              <w:snapToGrid w:val="0"/>
              <w:spacing w:before="22" w:line="182" w:lineRule="auto"/>
              <w:ind w:left="692"/>
              <w:jc w:val="left"/>
              <w:textAlignment w:val="baseline"/>
              <w:rPr>
                <w:del w:id="960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90D33E0">
            <w:pPr>
              <w:kinsoku w:val="0"/>
              <w:autoSpaceDE w:val="0"/>
              <w:autoSpaceDN w:val="0"/>
              <w:adjustRightInd w:val="0"/>
              <w:snapToGrid w:val="0"/>
              <w:spacing w:before="22" w:line="182" w:lineRule="auto"/>
              <w:ind w:left="692"/>
              <w:jc w:val="left"/>
              <w:textAlignment w:val="baseline"/>
              <w:rPr>
                <w:del w:id="960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1A5D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609" w:author="Administrator" w:date="2026-09-10T14:56:00Z"/>
        </w:trPr>
        <w:tc>
          <w:tcPr>
            <w:tcW w:w="730" w:type="dxa"/>
            <w:gridSpan w:val="2"/>
            <w:noWrap w:val="0"/>
            <w:vAlign w:val="top"/>
          </w:tcPr>
          <w:p w14:paraId="33046873">
            <w:pPr>
              <w:kinsoku w:val="0"/>
              <w:autoSpaceDE w:val="0"/>
              <w:autoSpaceDN w:val="0"/>
              <w:adjustRightInd w:val="0"/>
              <w:snapToGrid w:val="0"/>
              <w:spacing w:before="22" w:line="182" w:lineRule="auto"/>
              <w:ind w:left="352"/>
              <w:jc w:val="left"/>
              <w:textAlignment w:val="baseline"/>
              <w:rPr>
                <w:del w:id="9610" w:author="Administrator" w:date="2026-09-10T14:56:00Z"/>
                <w:rFonts w:hint="default" w:ascii="宋体" w:hAnsi="宋体" w:eastAsia="宋体" w:cs="宋体"/>
                <w:snapToGrid w:val="0"/>
                <w:color w:val="000000"/>
                <w:kern w:val="0"/>
                <w:sz w:val="19"/>
                <w:szCs w:val="19"/>
                <w:highlight w:val="none"/>
                <w:lang w:val="en-US" w:eastAsia="en-US" w:bidi="ar-SA"/>
              </w:rPr>
            </w:pPr>
            <w:del w:id="9611" w:author="Administrator" w:date="2026-09-10T14:56:00Z">
              <w:r>
                <w:rPr>
                  <w:rFonts w:hint="default" w:ascii="宋体" w:hAnsi="宋体" w:eastAsia="宋体" w:cs="宋体"/>
                  <w:snapToGrid w:val="0"/>
                  <w:color w:val="000000"/>
                  <w:kern w:val="0"/>
                  <w:sz w:val="19"/>
                  <w:szCs w:val="19"/>
                  <w:highlight w:val="none"/>
                  <w:lang w:val="en-US" w:eastAsia="en-US" w:bidi="ar-SA"/>
                </w:rPr>
                <w:delText>234</w:delText>
              </w:r>
            </w:del>
          </w:p>
        </w:tc>
        <w:tc>
          <w:tcPr>
            <w:tcW w:w="944" w:type="dxa"/>
            <w:gridSpan w:val="3"/>
            <w:noWrap w:val="0"/>
            <w:vAlign w:val="top"/>
          </w:tcPr>
          <w:p w14:paraId="1EAC65C0">
            <w:pPr>
              <w:kinsoku w:val="0"/>
              <w:autoSpaceDE w:val="0"/>
              <w:autoSpaceDN w:val="0"/>
              <w:adjustRightInd w:val="0"/>
              <w:snapToGrid w:val="0"/>
              <w:spacing w:before="22" w:line="182" w:lineRule="auto"/>
              <w:ind w:left="332"/>
              <w:jc w:val="left"/>
              <w:textAlignment w:val="baseline"/>
              <w:rPr>
                <w:del w:id="9612" w:author="Administrator" w:date="2026-09-10T14:56:00Z"/>
                <w:rFonts w:hint="default" w:ascii="宋体" w:hAnsi="宋体" w:eastAsia="宋体" w:cs="宋体"/>
                <w:snapToGrid w:val="0"/>
                <w:color w:val="000000"/>
                <w:kern w:val="0"/>
                <w:sz w:val="19"/>
                <w:szCs w:val="19"/>
                <w:highlight w:val="none"/>
                <w:lang w:val="en-US" w:eastAsia="en-US" w:bidi="ar-SA"/>
              </w:rPr>
            </w:pPr>
            <w:del w:id="961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7A710A13">
            <w:pPr>
              <w:kinsoku w:val="0"/>
              <w:autoSpaceDE w:val="0"/>
              <w:autoSpaceDN w:val="0"/>
              <w:adjustRightInd w:val="0"/>
              <w:snapToGrid w:val="0"/>
              <w:spacing w:before="22" w:line="182" w:lineRule="auto"/>
              <w:ind w:left="38"/>
              <w:jc w:val="left"/>
              <w:textAlignment w:val="baseline"/>
              <w:rPr>
                <w:del w:id="9614" w:author="Administrator" w:date="2026-09-10T14:56:00Z"/>
                <w:rFonts w:hint="default" w:ascii="宋体" w:hAnsi="宋体" w:eastAsia="宋体" w:cs="宋体"/>
                <w:snapToGrid w:val="0"/>
                <w:color w:val="000000"/>
                <w:kern w:val="0"/>
                <w:sz w:val="19"/>
                <w:szCs w:val="19"/>
                <w:highlight w:val="none"/>
                <w:lang w:val="en-US" w:eastAsia="en-US" w:bidi="ar-SA"/>
              </w:rPr>
            </w:pPr>
            <w:del w:id="961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9DD5CB7">
            <w:pPr>
              <w:kinsoku w:val="0"/>
              <w:autoSpaceDE w:val="0"/>
              <w:autoSpaceDN w:val="0"/>
              <w:adjustRightInd w:val="0"/>
              <w:snapToGrid w:val="0"/>
              <w:spacing w:before="22" w:line="182" w:lineRule="auto"/>
              <w:ind w:left="946"/>
              <w:jc w:val="left"/>
              <w:textAlignment w:val="baseline"/>
              <w:rPr>
                <w:del w:id="9616" w:author="Administrator" w:date="2026-09-10T14:56:00Z"/>
                <w:rFonts w:hint="default" w:ascii="宋体" w:hAnsi="宋体" w:eastAsia="宋体" w:cs="宋体"/>
                <w:snapToGrid w:val="0"/>
                <w:color w:val="000000"/>
                <w:kern w:val="0"/>
                <w:sz w:val="19"/>
                <w:szCs w:val="19"/>
                <w:highlight w:val="none"/>
                <w:lang w:val="en-US" w:eastAsia="en-US" w:bidi="ar-SA"/>
              </w:rPr>
            </w:pPr>
            <w:del w:id="961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狮子岩大桥（上行）</w:delText>
              </w:r>
            </w:del>
          </w:p>
        </w:tc>
        <w:tc>
          <w:tcPr>
            <w:tcW w:w="1750" w:type="dxa"/>
            <w:gridSpan w:val="5"/>
            <w:noWrap w:val="0"/>
            <w:vAlign w:val="top"/>
          </w:tcPr>
          <w:p w14:paraId="1CAF38EE">
            <w:pPr>
              <w:kinsoku w:val="0"/>
              <w:autoSpaceDE w:val="0"/>
              <w:autoSpaceDN w:val="0"/>
              <w:adjustRightInd w:val="0"/>
              <w:snapToGrid w:val="0"/>
              <w:spacing w:before="22" w:line="182" w:lineRule="auto"/>
              <w:ind w:left="268"/>
              <w:jc w:val="left"/>
              <w:textAlignment w:val="baseline"/>
              <w:rPr>
                <w:del w:id="9618" w:author="Administrator" w:date="2026-09-10T14:56:00Z"/>
                <w:rFonts w:hint="default" w:ascii="宋体" w:hAnsi="宋体" w:eastAsia="宋体" w:cs="宋体"/>
                <w:snapToGrid w:val="0"/>
                <w:color w:val="000000"/>
                <w:kern w:val="0"/>
                <w:sz w:val="19"/>
                <w:szCs w:val="19"/>
                <w:highlight w:val="none"/>
                <w:lang w:val="en-US" w:eastAsia="en-US" w:bidi="ar-SA"/>
              </w:rPr>
            </w:pPr>
            <w:del w:id="961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K2014+728</w:delText>
              </w:r>
            </w:del>
          </w:p>
        </w:tc>
        <w:tc>
          <w:tcPr>
            <w:tcW w:w="3236" w:type="dxa"/>
            <w:gridSpan w:val="3"/>
            <w:noWrap w:val="0"/>
            <w:vAlign w:val="top"/>
          </w:tcPr>
          <w:p w14:paraId="4D0B648D">
            <w:pPr>
              <w:kinsoku w:val="0"/>
              <w:autoSpaceDE w:val="0"/>
              <w:autoSpaceDN w:val="0"/>
              <w:adjustRightInd w:val="0"/>
              <w:snapToGrid w:val="0"/>
              <w:spacing w:before="22" w:line="182" w:lineRule="auto"/>
              <w:ind w:left="1844"/>
              <w:jc w:val="left"/>
              <w:textAlignment w:val="baseline"/>
              <w:rPr>
                <w:del w:id="9620" w:author="Administrator" w:date="2026-09-10T14:56:00Z"/>
                <w:rFonts w:hint="default" w:ascii="宋体" w:hAnsi="宋体" w:eastAsia="宋体" w:cs="宋体"/>
                <w:snapToGrid w:val="0"/>
                <w:color w:val="000000"/>
                <w:kern w:val="0"/>
                <w:sz w:val="19"/>
                <w:szCs w:val="19"/>
                <w:highlight w:val="none"/>
                <w:lang w:val="en-US" w:eastAsia="en-US" w:bidi="ar-SA"/>
              </w:rPr>
            </w:pPr>
            <w:del w:id="962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12*30</w:delText>
              </w:r>
            </w:del>
          </w:p>
        </w:tc>
        <w:tc>
          <w:tcPr>
            <w:tcW w:w="986" w:type="dxa"/>
            <w:gridSpan w:val="3"/>
            <w:noWrap w:val="0"/>
            <w:vAlign w:val="top"/>
          </w:tcPr>
          <w:p w14:paraId="0EE3A31E">
            <w:pPr>
              <w:kinsoku w:val="0"/>
              <w:autoSpaceDE w:val="0"/>
              <w:autoSpaceDN w:val="0"/>
              <w:adjustRightInd w:val="0"/>
              <w:snapToGrid w:val="0"/>
              <w:spacing w:before="22" w:line="182" w:lineRule="auto"/>
              <w:ind w:left="297"/>
              <w:jc w:val="left"/>
              <w:textAlignment w:val="baseline"/>
              <w:rPr>
                <w:del w:id="9622" w:author="Administrator" w:date="2026-09-10T14:56:00Z"/>
                <w:rFonts w:hint="default" w:ascii="宋体" w:hAnsi="宋体" w:eastAsia="宋体" w:cs="宋体"/>
                <w:snapToGrid w:val="0"/>
                <w:color w:val="000000"/>
                <w:kern w:val="0"/>
                <w:sz w:val="19"/>
                <w:szCs w:val="19"/>
                <w:highlight w:val="none"/>
                <w:lang w:val="en-US" w:eastAsia="en-US" w:bidi="ar-SA"/>
              </w:rPr>
            </w:pPr>
            <w:del w:id="962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57B694D5">
            <w:pPr>
              <w:kinsoku w:val="0"/>
              <w:autoSpaceDE w:val="0"/>
              <w:autoSpaceDN w:val="0"/>
              <w:adjustRightInd w:val="0"/>
              <w:snapToGrid w:val="0"/>
              <w:spacing w:before="22" w:line="182" w:lineRule="auto"/>
              <w:ind w:left="324"/>
              <w:jc w:val="left"/>
              <w:textAlignment w:val="baseline"/>
              <w:rPr>
                <w:del w:id="9624" w:author="Administrator" w:date="2026-09-10T14:56:00Z"/>
                <w:rFonts w:hint="default" w:ascii="宋体" w:hAnsi="宋体" w:eastAsia="宋体" w:cs="宋体"/>
                <w:snapToGrid w:val="0"/>
                <w:color w:val="000000"/>
                <w:kern w:val="0"/>
                <w:sz w:val="19"/>
                <w:szCs w:val="19"/>
                <w:highlight w:val="none"/>
                <w:lang w:val="en-US" w:eastAsia="en-US" w:bidi="ar-SA"/>
              </w:rPr>
            </w:pPr>
            <w:del w:id="9625" w:author="Administrator" w:date="2026-09-10T14:56:00Z">
              <w:r>
                <w:rPr>
                  <w:rFonts w:hint="default" w:ascii="宋体" w:hAnsi="宋体" w:eastAsia="宋体" w:cs="宋体"/>
                  <w:snapToGrid w:val="0"/>
                  <w:color w:val="000000"/>
                  <w:kern w:val="0"/>
                  <w:sz w:val="19"/>
                  <w:szCs w:val="19"/>
                  <w:highlight w:val="none"/>
                  <w:lang w:val="en-US" w:eastAsia="en-US" w:bidi="ar-SA"/>
                </w:rPr>
                <w:delText>183.00</w:delText>
              </w:r>
            </w:del>
          </w:p>
        </w:tc>
        <w:tc>
          <w:tcPr>
            <w:tcW w:w="1069" w:type="dxa"/>
            <w:gridSpan w:val="3"/>
            <w:noWrap w:val="0"/>
            <w:vAlign w:val="top"/>
          </w:tcPr>
          <w:p w14:paraId="5A712AB3">
            <w:pPr>
              <w:kinsoku w:val="0"/>
              <w:autoSpaceDE w:val="0"/>
              <w:autoSpaceDN w:val="0"/>
              <w:adjustRightInd w:val="0"/>
              <w:snapToGrid w:val="0"/>
              <w:spacing w:before="22" w:line="182" w:lineRule="auto"/>
              <w:ind w:left="463"/>
              <w:jc w:val="left"/>
              <w:textAlignment w:val="baseline"/>
              <w:rPr>
                <w:del w:id="9626" w:author="Administrator" w:date="2026-09-10T14:56:00Z"/>
                <w:rFonts w:hint="default" w:ascii="宋体" w:hAnsi="宋体" w:eastAsia="宋体" w:cs="宋体"/>
                <w:snapToGrid w:val="0"/>
                <w:color w:val="000000"/>
                <w:kern w:val="0"/>
                <w:sz w:val="19"/>
                <w:szCs w:val="19"/>
                <w:highlight w:val="none"/>
                <w:lang w:val="en-US" w:eastAsia="en-US" w:bidi="ar-SA"/>
              </w:rPr>
            </w:pPr>
            <w:del w:id="962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366</w:delText>
              </w:r>
            </w:del>
          </w:p>
        </w:tc>
        <w:tc>
          <w:tcPr>
            <w:tcW w:w="1070" w:type="dxa"/>
            <w:gridSpan w:val="7"/>
            <w:noWrap w:val="0"/>
            <w:vAlign w:val="top"/>
          </w:tcPr>
          <w:p w14:paraId="0B2BDF45">
            <w:pPr>
              <w:kinsoku w:val="0"/>
              <w:autoSpaceDE w:val="0"/>
              <w:autoSpaceDN w:val="0"/>
              <w:adjustRightInd w:val="0"/>
              <w:snapToGrid w:val="0"/>
              <w:spacing w:before="22" w:line="182" w:lineRule="auto"/>
              <w:ind w:left="361"/>
              <w:jc w:val="left"/>
              <w:textAlignment w:val="baseline"/>
              <w:rPr>
                <w:del w:id="9628" w:author="Administrator" w:date="2026-09-10T14:56:00Z"/>
                <w:rFonts w:hint="default" w:ascii="宋体" w:hAnsi="宋体" w:eastAsia="宋体" w:cs="宋体"/>
                <w:snapToGrid w:val="0"/>
                <w:color w:val="000000"/>
                <w:kern w:val="0"/>
                <w:sz w:val="19"/>
                <w:szCs w:val="19"/>
                <w:highlight w:val="none"/>
                <w:lang w:val="en-US" w:eastAsia="en-US" w:bidi="ar-SA"/>
              </w:rPr>
            </w:pPr>
            <w:del w:id="962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0F7F12A9">
            <w:pPr>
              <w:kinsoku w:val="0"/>
              <w:autoSpaceDE w:val="0"/>
              <w:autoSpaceDN w:val="0"/>
              <w:adjustRightInd w:val="0"/>
              <w:snapToGrid w:val="0"/>
              <w:spacing w:before="22" w:line="182" w:lineRule="auto"/>
              <w:ind w:left="363"/>
              <w:jc w:val="left"/>
              <w:textAlignment w:val="baseline"/>
              <w:rPr>
                <w:del w:id="9630" w:author="Administrator" w:date="2026-09-10T14:56:00Z"/>
                <w:rFonts w:hint="default" w:ascii="宋体" w:hAnsi="宋体" w:eastAsia="宋体" w:cs="宋体"/>
                <w:snapToGrid w:val="0"/>
                <w:color w:val="000000"/>
                <w:kern w:val="0"/>
                <w:sz w:val="19"/>
                <w:szCs w:val="19"/>
                <w:highlight w:val="none"/>
                <w:lang w:val="en-US" w:eastAsia="en-US" w:bidi="ar-SA"/>
              </w:rPr>
            </w:pPr>
            <w:del w:id="963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8677.86</w:delText>
              </w:r>
            </w:del>
          </w:p>
        </w:tc>
        <w:tc>
          <w:tcPr>
            <w:tcW w:w="1045" w:type="dxa"/>
            <w:gridSpan w:val="5"/>
            <w:noWrap w:val="0"/>
            <w:vAlign w:val="top"/>
          </w:tcPr>
          <w:p w14:paraId="32ACCD45">
            <w:pPr>
              <w:kinsoku w:val="0"/>
              <w:autoSpaceDE w:val="0"/>
              <w:autoSpaceDN w:val="0"/>
              <w:adjustRightInd w:val="0"/>
              <w:snapToGrid w:val="0"/>
              <w:spacing w:before="22" w:line="182" w:lineRule="auto"/>
              <w:ind w:left="448"/>
              <w:jc w:val="left"/>
              <w:textAlignment w:val="baseline"/>
              <w:rPr>
                <w:del w:id="9632" w:author="Administrator" w:date="2026-09-10T14:56:00Z"/>
                <w:rFonts w:hint="default" w:ascii="宋体" w:hAnsi="宋体" w:eastAsia="宋体" w:cs="宋体"/>
                <w:snapToGrid w:val="0"/>
                <w:color w:val="000000"/>
                <w:kern w:val="0"/>
                <w:sz w:val="19"/>
                <w:szCs w:val="19"/>
                <w:highlight w:val="none"/>
                <w:lang w:val="en-US" w:eastAsia="en-US" w:bidi="ar-SA"/>
              </w:rPr>
            </w:pPr>
            <w:del w:id="963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2420E43D">
            <w:pPr>
              <w:kinsoku w:val="0"/>
              <w:autoSpaceDE w:val="0"/>
              <w:autoSpaceDN w:val="0"/>
              <w:adjustRightInd w:val="0"/>
              <w:snapToGrid w:val="0"/>
              <w:spacing w:before="22" w:line="182" w:lineRule="auto"/>
              <w:ind w:left="202"/>
              <w:jc w:val="left"/>
              <w:textAlignment w:val="baseline"/>
              <w:rPr>
                <w:del w:id="9634" w:author="Administrator" w:date="2026-09-10T14:56:00Z"/>
                <w:rFonts w:hint="default" w:ascii="宋体" w:hAnsi="宋体" w:eastAsia="宋体" w:cs="宋体"/>
                <w:snapToGrid w:val="0"/>
                <w:color w:val="000000"/>
                <w:kern w:val="0"/>
                <w:sz w:val="19"/>
                <w:szCs w:val="19"/>
                <w:highlight w:val="none"/>
                <w:lang w:val="en-US" w:eastAsia="en-US" w:bidi="ar-SA"/>
              </w:rPr>
            </w:pPr>
            <w:del w:id="963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76" w:type="dxa"/>
            <w:gridSpan w:val="7"/>
            <w:noWrap w:val="0"/>
            <w:vAlign w:val="top"/>
          </w:tcPr>
          <w:p w14:paraId="584BD0E7">
            <w:pPr>
              <w:kinsoku w:val="0"/>
              <w:autoSpaceDE w:val="0"/>
              <w:autoSpaceDN w:val="0"/>
              <w:adjustRightInd w:val="0"/>
              <w:snapToGrid w:val="0"/>
              <w:spacing w:before="22" w:line="182" w:lineRule="auto"/>
              <w:ind w:left="202"/>
              <w:jc w:val="left"/>
              <w:textAlignment w:val="baseline"/>
              <w:rPr>
                <w:del w:id="963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6464C9EE">
            <w:pPr>
              <w:kinsoku w:val="0"/>
              <w:autoSpaceDE w:val="0"/>
              <w:autoSpaceDN w:val="0"/>
              <w:adjustRightInd w:val="0"/>
              <w:snapToGrid w:val="0"/>
              <w:spacing w:before="22" w:line="182" w:lineRule="auto"/>
              <w:ind w:left="202"/>
              <w:jc w:val="left"/>
              <w:textAlignment w:val="baseline"/>
              <w:rPr>
                <w:del w:id="963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45C7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638" w:author="Administrator" w:date="2026-09-10T14:56:00Z"/>
        </w:trPr>
        <w:tc>
          <w:tcPr>
            <w:tcW w:w="730" w:type="dxa"/>
            <w:gridSpan w:val="2"/>
            <w:noWrap w:val="0"/>
            <w:vAlign w:val="top"/>
          </w:tcPr>
          <w:p w14:paraId="6B05B294">
            <w:pPr>
              <w:kinsoku w:val="0"/>
              <w:autoSpaceDE w:val="0"/>
              <w:autoSpaceDN w:val="0"/>
              <w:adjustRightInd w:val="0"/>
              <w:snapToGrid w:val="0"/>
              <w:spacing w:before="22" w:line="182" w:lineRule="auto"/>
              <w:ind w:left="352"/>
              <w:jc w:val="left"/>
              <w:textAlignment w:val="baseline"/>
              <w:rPr>
                <w:del w:id="9639" w:author="Administrator" w:date="2026-09-10T14:56:00Z"/>
                <w:rFonts w:hint="default" w:ascii="宋体" w:hAnsi="宋体" w:eastAsia="宋体" w:cs="宋体"/>
                <w:snapToGrid w:val="0"/>
                <w:color w:val="000000"/>
                <w:kern w:val="0"/>
                <w:sz w:val="19"/>
                <w:szCs w:val="19"/>
                <w:highlight w:val="none"/>
                <w:lang w:val="en-US" w:eastAsia="en-US" w:bidi="ar-SA"/>
              </w:rPr>
            </w:pPr>
            <w:del w:id="9640" w:author="Administrator" w:date="2026-09-10T14:56:00Z">
              <w:r>
                <w:rPr>
                  <w:rFonts w:hint="default" w:ascii="宋体" w:hAnsi="宋体" w:eastAsia="宋体" w:cs="宋体"/>
                  <w:snapToGrid w:val="0"/>
                  <w:color w:val="000000"/>
                  <w:kern w:val="0"/>
                  <w:sz w:val="19"/>
                  <w:szCs w:val="19"/>
                  <w:highlight w:val="none"/>
                  <w:lang w:val="en-US" w:eastAsia="en-US" w:bidi="ar-SA"/>
                </w:rPr>
                <w:delText>235</w:delText>
              </w:r>
            </w:del>
          </w:p>
        </w:tc>
        <w:tc>
          <w:tcPr>
            <w:tcW w:w="944" w:type="dxa"/>
            <w:gridSpan w:val="3"/>
            <w:noWrap w:val="0"/>
            <w:vAlign w:val="top"/>
          </w:tcPr>
          <w:p w14:paraId="496542CD">
            <w:pPr>
              <w:kinsoku w:val="0"/>
              <w:autoSpaceDE w:val="0"/>
              <w:autoSpaceDN w:val="0"/>
              <w:adjustRightInd w:val="0"/>
              <w:snapToGrid w:val="0"/>
              <w:spacing w:before="22" w:line="182" w:lineRule="auto"/>
              <w:ind w:left="332"/>
              <w:jc w:val="left"/>
              <w:textAlignment w:val="baseline"/>
              <w:rPr>
                <w:del w:id="9641" w:author="Administrator" w:date="2026-09-10T14:56:00Z"/>
                <w:rFonts w:hint="default" w:ascii="宋体" w:hAnsi="宋体" w:eastAsia="宋体" w:cs="宋体"/>
                <w:snapToGrid w:val="0"/>
                <w:color w:val="000000"/>
                <w:kern w:val="0"/>
                <w:sz w:val="19"/>
                <w:szCs w:val="19"/>
                <w:highlight w:val="none"/>
                <w:lang w:val="en-US" w:eastAsia="en-US" w:bidi="ar-SA"/>
              </w:rPr>
            </w:pPr>
            <w:del w:id="964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0B6B1D06">
            <w:pPr>
              <w:kinsoku w:val="0"/>
              <w:autoSpaceDE w:val="0"/>
              <w:autoSpaceDN w:val="0"/>
              <w:adjustRightInd w:val="0"/>
              <w:snapToGrid w:val="0"/>
              <w:spacing w:before="22" w:line="182" w:lineRule="auto"/>
              <w:ind w:left="38"/>
              <w:jc w:val="left"/>
              <w:textAlignment w:val="baseline"/>
              <w:rPr>
                <w:del w:id="9643" w:author="Administrator" w:date="2026-09-10T14:56:00Z"/>
                <w:rFonts w:hint="default" w:ascii="宋体" w:hAnsi="宋体" w:eastAsia="宋体" w:cs="宋体"/>
                <w:snapToGrid w:val="0"/>
                <w:color w:val="000000"/>
                <w:kern w:val="0"/>
                <w:sz w:val="19"/>
                <w:szCs w:val="19"/>
                <w:highlight w:val="none"/>
                <w:lang w:val="en-US" w:eastAsia="en-US" w:bidi="ar-SA"/>
              </w:rPr>
            </w:pPr>
            <w:del w:id="964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44CF17E">
            <w:pPr>
              <w:kinsoku w:val="0"/>
              <w:autoSpaceDE w:val="0"/>
              <w:autoSpaceDN w:val="0"/>
              <w:adjustRightInd w:val="0"/>
              <w:snapToGrid w:val="0"/>
              <w:spacing w:before="22" w:line="182" w:lineRule="auto"/>
              <w:ind w:left="946"/>
              <w:jc w:val="left"/>
              <w:textAlignment w:val="baseline"/>
              <w:rPr>
                <w:del w:id="9645" w:author="Administrator" w:date="2026-09-10T14:56:00Z"/>
                <w:rFonts w:hint="default" w:ascii="宋体" w:hAnsi="宋体" w:eastAsia="宋体" w:cs="宋体"/>
                <w:snapToGrid w:val="0"/>
                <w:color w:val="000000"/>
                <w:kern w:val="0"/>
                <w:sz w:val="19"/>
                <w:szCs w:val="19"/>
                <w:highlight w:val="none"/>
                <w:lang w:val="en-US" w:eastAsia="en-US" w:bidi="ar-SA"/>
              </w:rPr>
            </w:pPr>
            <w:del w:id="964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狮子岩大桥（下行）</w:delText>
              </w:r>
            </w:del>
          </w:p>
        </w:tc>
        <w:tc>
          <w:tcPr>
            <w:tcW w:w="1750" w:type="dxa"/>
            <w:gridSpan w:val="5"/>
            <w:noWrap w:val="0"/>
            <w:vAlign w:val="top"/>
          </w:tcPr>
          <w:p w14:paraId="5D639F10">
            <w:pPr>
              <w:kinsoku w:val="0"/>
              <w:autoSpaceDE w:val="0"/>
              <w:autoSpaceDN w:val="0"/>
              <w:adjustRightInd w:val="0"/>
              <w:snapToGrid w:val="0"/>
              <w:spacing w:before="22" w:line="182" w:lineRule="auto"/>
              <w:ind w:left="268"/>
              <w:jc w:val="left"/>
              <w:textAlignment w:val="baseline"/>
              <w:rPr>
                <w:del w:id="9647" w:author="Administrator" w:date="2026-09-10T14:56:00Z"/>
                <w:rFonts w:hint="default" w:ascii="宋体" w:hAnsi="宋体" w:eastAsia="宋体" w:cs="宋体"/>
                <w:snapToGrid w:val="0"/>
                <w:color w:val="000000"/>
                <w:kern w:val="0"/>
                <w:sz w:val="19"/>
                <w:szCs w:val="19"/>
                <w:highlight w:val="none"/>
                <w:lang w:val="en-US" w:eastAsia="en-US" w:bidi="ar-SA"/>
              </w:rPr>
            </w:pPr>
            <w:del w:id="964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K2014+728</w:delText>
              </w:r>
            </w:del>
          </w:p>
        </w:tc>
        <w:tc>
          <w:tcPr>
            <w:tcW w:w="3236" w:type="dxa"/>
            <w:gridSpan w:val="3"/>
            <w:noWrap w:val="0"/>
            <w:vAlign w:val="top"/>
          </w:tcPr>
          <w:p w14:paraId="4683C374">
            <w:pPr>
              <w:kinsoku w:val="0"/>
              <w:autoSpaceDE w:val="0"/>
              <w:autoSpaceDN w:val="0"/>
              <w:adjustRightInd w:val="0"/>
              <w:snapToGrid w:val="0"/>
              <w:spacing w:before="22" w:line="182" w:lineRule="auto"/>
              <w:ind w:left="1844"/>
              <w:jc w:val="left"/>
              <w:textAlignment w:val="baseline"/>
              <w:rPr>
                <w:del w:id="9649" w:author="Administrator" w:date="2026-09-10T14:56:00Z"/>
                <w:rFonts w:hint="default" w:ascii="宋体" w:hAnsi="宋体" w:eastAsia="宋体" w:cs="宋体"/>
                <w:snapToGrid w:val="0"/>
                <w:color w:val="000000"/>
                <w:kern w:val="0"/>
                <w:sz w:val="19"/>
                <w:szCs w:val="19"/>
                <w:highlight w:val="none"/>
                <w:lang w:val="en-US" w:eastAsia="en-US" w:bidi="ar-SA"/>
              </w:rPr>
            </w:pPr>
            <w:del w:id="96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12*30</w:delText>
              </w:r>
            </w:del>
          </w:p>
        </w:tc>
        <w:tc>
          <w:tcPr>
            <w:tcW w:w="986" w:type="dxa"/>
            <w:gridSpan w:val="3"/>
            <w:noWrap w:val="0"/>
            <w:vAlign w:val="top"/>
          </w:tcPr>
          <w:p w14:paraId="292B4100">
            <w:pPr>
              <w:kinsoku w:val="0"/>
              <w:autoSpaceDE w:val="0"/>
              <w:autoSpaceDN w:val="0"/>
              <w:adjustRightInd w:val="0"/>
              <w:snapToGrid w:val="0"/>
              <w:spacing w:before="22" w:line="182" w:lineRule="auto"/>
              <w:ind w:left="297"/>
              <w:jc w:val="left"/>
              <w:textAlignment w:val="baseline"/>
              <w:rPr>
                <w:del w:id="9651" w:author="Administrator" w:date="2026-09-10T14:56:00Z"/>
                <w:rFonts w:hint="default" w:ascii="宋体" w:hAnsi="宋体" w:eastAsia="宋体" w:cs="宋体"/>
                <w:snapToGrid w:val="0"/>
                <w:color w:val="000000"/>
                <w:kern w:val="0"/>
                <w:sz w:val="19"/>
                <w:szCs w:val="19"/>
                <w:highlight w:val="none"/>
                <w:lang w:val="en-US" w:eastAsia="en-US" w:bidi="ar-SA"/>
              </w:rPr>
            </w:pPr>
            <w:del w:id="965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1D26A746">
            <w:pPr>
              <w:kinsoku w:val="0"/>
              <w:autoSpaceDE w:val="0"/>
              <w:autoSpaceDN w:val="0"/>
              <w:adjustRightInd w:val="0"/>
              <w:snapToGrid w:val="0"/>
              <w:spacing w:before="22" w:line="182" w:lineRule="auto"/>
              <w:ind w:left="324"/>
              <w:jc w:val="left"/>
              <w:textAlignment w:val="baseline"/>
              <w:rPr>
                <w:del w:id="9653" w:author="Administrator" w:date="2026-09-10T14:56:00Z"/>
                <w:rFonts w:hint="default" w:ascii="宋体" w:hAnsi="宋体" w:eastAsia="宋体" w:cs="宋体"/>
                <w:snapToGrid w:val="0"/>
                <w:color w:val="000000"/>
                <w:kern w:val="0"/>
                <w:sz w:val="19"/>
                <w:szCs w:val="19"/>
                <w:highlight w:val="none"/>
                <w:lang w:val="en-US" w:eastAsia="en-US" w:bidi="ar-SA"/>
              </w:rPr>
            </w:pPr>
            <w:del w:id="9654" w:author="Administrator" w:date="2026-09-10T14:56:00Z">
              <w:r>
                <w:rPr>
                  <w:rFonts w:hint="default" w:ascii="宋体" w:hAnsi="宋体" w:eastAsia="宋体" w:cs="宋体"/>
                  <w:snapToGrid w:val="0"/>
                  <w:color w:val="000000"/>
                  <w:kern w:val="0"/>
                  <w:sz w:val="19"/>
                  <w:szCs w:val="19"/>
                  <w:highlight w:val="none"/>
                  <w:lang w:val="en-US" w:eastAsia="en-US" w:bidi="ar-SA"/>
                </w:rPr>
                <w:delText>183.00</w:delText>
              </w:r>
            </w:del>
          </w:p>
        </w:tc>
        <w:tc>
          <w:tcPr>
            <w:tcW w:w="1069" w:type="dxa"/>
            <w:gridSpan w:val="3"/>
            <w:noWrap w:val="0"/>
            <w:vAlign w:val="top"/>
          </w:tcPr>
          <w:p w14:paraId="020E7A3A">
            <w:pPr>
              <w:kinsoku w:val="0"/>
              <w:autoSpaceDE w:val="0"/>
              <w:autoSpaceDN w:val="0"/>
              <w:adjustRightInd w:val="0"/>
              <w:snapToGrid w:val="0"/>
              <w:spacing w:before="22" w:line="182" w:lineRule="auto"/>
              <w:ind w:left="463"/>
              <w:jc w:val="left"/>
              <w:textAlignment w:val="baseline"/>
              <w:rPr>
                <w:del w:id="9655" w:author="Administrator" w:date="2026-09-10T14:56:00Z"/>
                <w:rFonts w:hint="default" w:ascii="宋体" w:hAnsi="宋体" w:eastAsia="宋体" w:cs="宋体"/>
                <w:snapToGrid w:val="0"/>
                <w:color w:val="000000"/>
                <w:kern w:val="0"/>
                <w:sz w:val="19"/>
                <w:szCs w:val="19"/>
                <w:highlight w:val="none"/>
                <w:lang w:val="en-US" w:eastAsia="en-US" w:bidi="ar-SA"/>
              </w:rPr>
            </w:pPr>
            <w:del w:id="965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366</w:delText>
              </w:r>
            </w:del>
          </w:p>
        </w:tc>
        <w:tc>
          <w:tcPr>
            <w:tcW w:w="1070" w:type="dxa"/>
            <w:gridSpan w:val="7"/>
            <w:noWrap w:val="0"/>
            <w:vAlign w:val="top"/>
          </w:tcPr>
          <w:p w14:paraId="51D0ABF6">
            <w:pPr>
              <w:kinsoku w:val="0"/>
              <w:autoSpaceDE w:val="0"/>
              <w:autoSpaceDN w:val="0"/>
              <w:adjustRightInd w:val="0"/>
              <w:snapToGrid w:val="0"/>
              <w:spacing w:before="22" w:line="182" w:lineRule="auto"/>
              <w:ind w:left="361"/>
              <w:jc w:val="left"/>
              <w:textAlignment w:val="baseline"/>
              <w:rPr>
                <w:del w:id="9657" w:author="Administrator" w:date="2026-09-10T14:56:00Z"/>
                <w:rFonts w:hint="default" w:ascii="宋体" w:hAnsi="宋体" w:eastAsia="宋体" w:cs="宋体"/>
                <w:snapToGrid w:val="0"/>
                <w:color w:val="000000"/>
                <w:kern w:val="0"/>
                <w:sz w:val="19"/>
                <w:szCs w:val="19"/>
                <w:highlight w:val="none"/>
                <w:lang w:val="en-US" w:eastAsia="en-US" w:bidi="ar-SA"/>
              </w:rPr>
            </w:pPr>
            <w:del w:id="965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466EC0DD">
            <w:pPr>
              <w:kinsoku w:val="0"/>
              <w:autoSpaceDE w:val="0"/>
              <w:autoSpaceDN w:val="0"/>
              <w:adjustRightInd w:val="0"/>
              <w:snapToGrid w:val="0"/>
              <w:spacing w:before="22" w:line="182" w:lineRule="auto"/>
              <w:ind w:left="363"/>
              <w:jc w:val="left"/>
              <w:textAlignment w:val="baseline"/>
              <w:rPr>
                <w:del w:id="9659" w:author="Administrator" w:date="2026-09-10T14:56:00Z"/>
                <w:rFonts w:hint="default" w:ascii="宋体" w:hAnsi="宋体" w:eastAsia="宋体" w:cs="宋体"/>
                <w:snapToGrid w:val="0"/>
                <w:color w:val="000000"/>
                <w:kern w:val="0"/>
                <w:sz w:val="19"/>
                <w:szCs w:val="19"/>
                <w:highlight w:val="none"/>
                <w:lang w:val="en-US" w:eastAsia="en-US" w:bidi="ar-SA"/>
              </w:rPr>
            </w:pPr>
            <w:del w:id="96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8677.86</w:delText>
              </w:r>
            </w:del>
          </w:p>
        </w:tc>
        <w:tc>
          <w:tcPr>
            <w:tcW w:w="1045" w:type="dxa"/>
            <w:gridSpan w:val="5"/>
            <w:noWrap w:val="0"/>
            <w:vAlign w:val="top"/>
          </w:tcPr>
          <w:p w14:paraId="2992E762">
            <w:pPr>
              <w:kinsoku w:val="0"/>
              <w:autoSpaceDE w:val="0"/>
              <w:autoSpaceDN w:val="0"/>
              <w:adjustRightInd w:val="0"/>
              <w:snapToGrid w:val="0"/>
              <w:spacing w:before="22" w:line="182" w:lineRule="auto"/>
              <w:ind w:left="448"/>
              <w:jc w:val="left"/>
              <w:textAlignment w:val="baseline"/>
              <w:rPr>
                <w:del w:id="9661" w:author="Administrator" w:date="2026-09-10T14:56:00Z"/>
                <w:rFonts w:hint="default" w:ascii="宋体" w:hAnsi="宋体" w:eastAsia="宋体" w:cs="宋体"/>
                <w:snapToGrid w:val="0"/>
                <w:color w:val="000000"/>
                <w:kern w:val="0"/>
                <w:sz w:val="19"/>
                <w:szCs w:val="19"/>
                <w:highlight w:val="none"/>
                <w:lang w:val="en-US" w:eastAsia="en-US" w:bidi="ar-SA"/>
              </w:rPr>
            </w:pPr>
            <w:del w:id="966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4B2200A1">
            <w:pPr>
              <w:kinsoku w:val="0"/>
              <w:autoSpaceDE w:val="0"/>
              <w:autoSpaceDN w:val="0"/>
              <w:adjustRightInd w:val="0"/>
              <w:snapToGrid w:val="0"/>
              <w:spacing w:before="22" w:line="182" w:lineRule="auto"/>
              <w:ind w:left="202"/>
              <w:jc w:val="left"/>
              <w:textAlignment w:val="baseline"/>
              <w:rPr>
                <w:del w:id="9663" w:author="Administrator" w:date="2026-09-10T14:56:00Z"/>
                <w:rFonts w:hint="default" w:ascii="宋体" w:hAnsi="宋体" w:eastAsia="宋体" w:cs="宋体"/>
                <w:snapToGrid w:val="0"/>
                <w:color w:val="000000"/>
                <w:kern w:val="0"/>
                <w:sz w:val="19"/>
                <w:szCs w:val="19"/>
                <w:highlight w:val="none"/>
                <w:lang w:val="en-US" w:eastAsia="en-US" w:bidi="ar-SA"/>
              </w:rPr>
            </w:pPr>
            <w:del w:id="966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76" w:type="dxa"/>
            <w:gridSpan w:val="7"/>
            <w:noWrap w:val="0"/>
            <w:vAlign w:val="top"/>
          </w:tcPr>
          <w:p w14:paraId="01DA57C4">
            <w:pPr>
              <w:kinsoku w:val="0"/>
              <w:autoSpaceDE w:val="0"/>
              <w:autoSpaceDN w:val="0"/>
              <w:adjustRightInd w:val="0"/>
              <w:snapToGrid w:val="0"/>
              <w:spacing w:before="22" w:line="182" w:lineRule="auto"/>
              <w:ind w:left="202"/>
              <w:jc w:val="left"/>
              <w:textAlignment w:val="baseline"/>
              <w:rPr>
                <w:del w:id="966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512E2571">
            <w:pPr>
              <w:kinsoku w:val="0"/>
              <w:autoSpaceDE w:val="0"/>
              <w:autoSpaceDN w:val="0"/>
              <w:adjustRightInd w:val="0"/>
              <w:snapToGrid w:val="0"/>
              <w:spacing w:before="22" w:line="182" w:lineRule="auto"/>
              <w:ind w:left="202"/>
              <w:jc w:val="left"/>
              <w:textAlignment w:val="baseline"/>
              <w:rPr>
                <w:del w:id="966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81EF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667" w:author="Administrator" w:date="2026-09-10T14:56:00Z"/>
        </w:trPr>
        <w:tc>
          <w:tcPr>
            <w:tcW w:w="730" w:type="dxa"/>
            <w:gridSpan w:val="2"/>
            <w:noWrap w:val="0"/>
            <w:vAlign w:val="top"/>
          </w:tcPr>
          <w:p w14:paraId="2AF34DB3">
            <w:pPr>
              <w:kinsoku w:val="0"/>
              <w:autoSpaceDE w:val="0"/>
              <w:autoSpaceDN w:val="0"/>
              <w:adjustRightInd w:val="0"/>
              <w:snapToGrid w:val="0"/>
              <w:spacing w:before="22" w:line="182" w:lineRule="auto"/>
              <w:ind w:left="352"/>
              <w:jc w:val="left"/>
              <w:textAlignment w:val="baseline"/>
              <w:rPr>
                <w:del w:id="9668" w:author="Administrator" w:date="2026-09-10T14:56:00Z"/>
                <w:rFonts w:hint="default" w:ascii="宋体" w:hAnsi="宋体" w:eastAsia="宋体" w:cs="宋体"/>
                <w:snapToGrid w:val="0"/>
                <w:color w:val="000000"/>
                <w:kern w:val="0"/>
                <w:sz w:val="19"/>
                <w:szCs w:val="19"/>
                <w:highlight w:val="none"/>
                <w:lang w:val="en-US" w:eastAsia="en-US" w:bidi="ar-SA"/>
              </w:rPr>
            </w:pPr>
            <w:del w:id="9669" w:author="Administrator" w:date="2026-09-10T14:56:00Z">
              <w:r>
                <w:rPr>
                  <w:rFonts w:hint="default" w:ascii="宋体" w:hAnsi="宋体" w:eastAsia="宋体" w:cs="宋体"/>
                  <w:snapToGrid w:val="0"/>
                  <w:color w:val="000000"/>
                  <w:kern w:val="0"/>
                  <w:sz w:val="19"/>
                  <w:szCs w:val="19"/>
                  <w:highlight w:val="none"/>
                  <w:lang w:val="en-US" w:eastAsia="en-US" w:bidi="ar-SA"/>
                </w:rPr>
                <w:delText>236</w:delText>
              </w:r>
            </w:del>
          </w:p>
        </w:tc>
        <w:tc>
          <w:tcPr>
            <w:tcW w:w="944" w:type="dxa"/>
            <w:gridSpan w:val="3"/>
            <w:noWrap w:val="0"/>
            <w:vAlign w:val="top"/>
          </w:tcPr>
          <w:p w14:paraId="14EDCB48">
            <w:pPr>
              <w:kinsoku w:val="0"/>
              <w:autoSpaceDE w:val="0"/>
              <w:autoSpaceDN w:val="0"/>
              <w:adjustRightInd w:val="0"/>
              <w:snapToGrid w:val="0"/>
              <w:spacing w:before="22" w:line="182" w:lineRule="auto"/>
              <w:ind w:left="332"/>
              <w:jc w:val="left"/>
              <w:textAlignment w:val="baseline"/>
              <w:rPr>
                <w:del w:id="9670" w:author="Administrator" w:date="2026-09-10T14:56:00Z"/>
                <w:rFonts w:hint="default" w:ascii="宋体" w:hAnsi="宋体" w:eastAsia="宋体" w:cs="宋体"/>
                <w:snapToGrid w:val="0"/>
                <w:color w:val="000000"/>
                <w:kern w:val="0"/>
                <w:sz w:val="19"/>
                <w:szCs w:val="19"/>
                <w:highlight w:val="none"/>
                <w:lang w:val="en-US" w:eastAsia="en-US" w:bidi="ar-SA"/>
              </w:rPr>
            </w:pPr>
            <w:del w:id="967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54743A41">
            <w:pPr>
              <w:kinsoku w:val="0"/>
              <w:autoSpaceDE w:val="0"/>
              <w:autoSpaceDN w:val="0"/>
              <w:adjustRightInd w:val="0"/>
              <w:snapToGrid w:val="0"/>
              <w:spacing w:before="22" w:line="182" w:lineRule="auto"/>
              <w:ind w:left="38"/>
              <w:jc w:val="left"/>
              <w:textAlignment w:val="baseline"/>
              <w:rPr>
                <w:del w:id="9672" w:author="Administrator" w:date="2026-09-10T14:56:00Z"/>
                <w:rFonts w:hint="default" w:ascii="宋体" w:hAnsi="宋体" w:eastAsia="宋体" w:cs="宋体"/>
                <w:snapToGrid w:val="0"/>
                <w:color w:val="000000"/>
                <w:kern w:val="0"/>
                <w:sz w:val="19"/>
                <w:szCs w:val="19"/>
                <w:highlight w:val="none"/>
                <w:lang w:val="en-US" w:eastAsia="en-US" w:bidi="ar-SA"/>
              </w:rPr>
            </w:pPr>
            <w:del w:id="967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FB73A25">
            <w:pPr>
              <w:kinsoku w:val="0"/>
              <w:autoSpaceDE w:val="0"/>
              <w:autoSpaceDN w:val="0"/>
              <w:adjustRightInd w:val="0"/>
              <w:snapToGrid w:val="0"/>
              <w:spacing w:before="22" w:line="182" w:lineRule="auto"/>
              <w:ind w:left="840"/>
              <w:jc w:val="left"/>
              <w:textAlignment w:val="baseline"/>
              <w:rPr>
                <w:del w:id="9674" w:author="Administrator" w:date="2026-09-10T14:56:00Z"/>
                <w:rFonts w:hint="default" w:ascii="宋体" w:hAnsi="宋体" w:eastAsia="宋体" w:cs="宋体"/>
                <w:snapToGrid w:val="0"/>
                <w:color w:val="000000"/>
                <w:kern w:val="0"/>
                <w:sz w:val="19"/>
                <w:szCs w:val="19"/>
                <w:highlight w:val="none"/>
                <w:lang w:val="en-US" w:eastAsia="en-US" w:bidi="ar-SA"/>
              </w:rPr>
            </w:pPr>
            <w:del w:id="967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X060跨线1#桥（上行）</w:delText>
              </w:r>
            </w:del>
          </w:p>
        </w:tc>
        <w:tc>
          <w:tcPr>
            <w:tcW w:w="1750" w:type="dxa"/>
            <w:gridSpan w:val="5"/>
            <w:noWrap w:val="0"/>
            <w:vAlign w:val="top"/>
          </w:tcPr>
          <w:p w14:paraId="3CE8038B">
            <w:pPr>
              <w:kinsoku w:val="0"/>
              <w:autoSpaceDE w:val="0"/>
              <w:autoSpaceDN w:val="0"/>
              <w:adjustRightInd w:val="0"/>
              <w:snapToGrid w:val="0"/>
              <w:spacing w:before="22" w:line="182" w:lineRule="auto"/>
              <w:ind w:left="268"/>
              <w:jc w:val="left"/>
              <w:textAlignment w:val="baseline"/>
              <w:rPr>
                <w:del w:id="9676" w:author="Administrator" w:date="2026-09-10T14:56:00Z"/>
                <w:rFonts w:hint="default" w:ascii="宋体" w:hAnsi="宋体" w:eastAsia="宋体" w:cs="宋体"/>
                <w:snapToGrid w:val="0"/>
                <w:color w:val="000000"/>
                <w:kern w:val="0"/>
                <w:sz w:val="19"/>
                <w:szCs w:val="19"/>
                <w:highlight w:val="none"/>
                <w:lang w:val="en-US" w:eastAsia="en-US" w:bidi="ar-SA"/>
              </w:rPr>
            </w:pPr>
            <w:del w:id="967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K2015+245</w:delText>
              </w:r>
            </w:del>
          </w:p>
        </w:tc>
        <w:tc>
          <w:tcPr>
            <w:tcW w:w="3236" w:type="dxa"/>
            <w:gridSpan w:val="3"/>
            <w:noWrap w:val="0"/>
            <w:vAlign w:val="top"/>
          </w:tcPr>
          <w:p w14:paraId="63332B34">
            <w:pPr>
              <w:kinsoku w:val="0"/>
              <w:autoSpaceDE w:val="0"/>
              <w:autoSpaceDN w:val="0"/>
              <w:adjustRightInd w:val="0"/>
              <w:snapToGrid w:val="0"/>
              <w:spacing w:before="22" w:line="182" w:lineRule="auto"/>
              <w:ind w:left="1634"/>
              <w:jc w:val="left"/>
              <w:textAlignment w:val="baseline"/>
              <w:rPr>
                <w:del w:id="9678" w:author="Administrator" w:date="2026-09-10T14:56:00Z"/>
                <w:rFonts w:hint="default" w:ascii="宋体" w:hAnsi="宋体" w:eastAsia="宋体" w:cs="宋体"/>
                <w:snapToGrid w:val="0"/>
                <w:color w:val="000000"/>
                <w:kern w:val="0"/>
                <w:sz w:val="19"/>
                <w:szCs w:val="19"/>
                <w:highlight w:val="none"/>
                <w:lang w:val="en-US" w:eastAsia="en-US" w:bidi="ar-SA"/>
              </w:rPr>
            </w:pPr>
            <w:del w:id="967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3*40+3*40</w:delText>
              </w:r>
            </w:del>
          </w:p>
        </w:tc>
        <w:tc>
          <w:tcPr>
            <w:tcW w:w="986" w:type="dxa"/>
            <w:gridSpan w:val="3"/>
            <w:noWrap w:val="0"/>
            <w:vAlign w:val="top"/>
          </w:tcPr>
          <w:p w14:paraId="543CFC2C">
            <w:pPr>
              <w:kinsoku w:val="0"/>
              <w:autoSpaceDE w:val="0"/>
              <w:autoSpaceDN w:val="0"/>
              <w:adjustRightInd w:val="0"/>
              <w:snapToGrid w:val="0"/>
              <w:spacing w:before="22" w:line="182" w:lineRule="auto"/>
              <w:ind w:left="297"/>
              <w:jc w:val="left"/>
              <w:textAlignment w:val="baseline"/>
              <w:rPr>
                <w:del w:id="9680" w:author="Administrator" w:date="2026-09-10T14:56:00Z"/>
                <w:rFonts w:hint="default" w:ascii="宋体" w:hAnsi="宋体" w:eastAsia="宋体" w:cs="宋体"/>
                <w:snapToGrid w:val="0"/>
                <w:color w:val="000000"/>
                <w:kern w:val="0"/>
                <w:sz w:val="19"/>
                <w:szCs w:val="19"/>
                <w:highlight w:val="none"/>
                <w:lang w:val="en-US" w:eastAsia="en-US" w:bidi="ar-SA"/>
              </w:rPr>
            </w:pPr>
            <w:del w:id="968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7E47A81B">
            <w:pPr>
              <w:kinsoku w:val="0"/>
              <w:autoSpaceDE w:val="0"/>
              <w:autoSpaceDN w:val="0"/>
              <w:adjustRightInd w:val="0"/>
              <w:snapToGrid w:val="0"/>
              <w:spacing w:before="22" w:line="182" w:lineRule="auto"/>
              <w:ind w:left="324"/>
              <w:jc w:val="left"/>
              <w:textAlignment w:val="baseline"/>
              <w:rPr>
                <w:del w:id="9682" w:author="Administrator" w:date="2026-09-10T14:56:00Z"/>
                <w:rFonts w:hint="default" w:ascii="宋体" w:hAnsi="宋体" w:eastAsia="宋体" w:cs="宋体"/>
                <w:snapToGrid w:val="0"/>
                <w:color w:val="000000"/>
                <w:kern w:val="0"/>
                <w:sz w:val="19"/>
                <w:szCs w:val="19"/>
                <w:highlight w:val="none"/>
                <w:lang w:val="en-US" w:eastAsia="en-US" w:bidi="ar-SA"/>
              </w:rPr>
            </w:pPr>
            <w:del w:id="9683" w:author="Administrator" w:date="2026-09-10T14:56:00Z">
              <w:r>
                <w:rPr>
                  <w:rFonts w:hint="default" w:ascii="宋体" w:hAnsi="宋体" w:eastAsia="宋体" w:cs="宋体"/>
                  <w:snapToGrid w:val="0"/>
                  <w:color w:val="000000"/>
                  <w:kern w:val="0"/>
                  <w:sz w:val="19"/>
                  <w:szCs w:val="19"/>
                  <w:highlight w:val="none"/>
                  <w:lang w:val="en-US" w:eastAsia="en-US" w:bidi="ar-SA"/>
                </w:rPr>
                <w:delText>124.00</w:delText>
              </w:r>
            </w:del>
          </w:p>
        </w:tc>
        <w:tc>
          <w:tcPr>
            <w:tcW w:w="1069" w:type="dxa"/>
            <w:gridSpan w:val="3"/>
            <w:noWrap w:val="0"/>
            <w:vAlign w:val="top"/>
          </w:tcPr>
          <w:p w14:paraId="26A5AD3F">
            <w:pPr>
              <w:kinsoku w:val="0"/>
              <w:autoSpaceDE w:val="0"/>
              <w:autoSpaceDN w:val="0"/>
              <w:adjustRightInd w:val="0"/>
              <w:snapToGrid w:val="0"/>
              <w:spacing w:before="22" w:line="182" w:lineRule="auto"/>
              <w:ind w:left="461"/>
              <w:jc w:val="left"/>
              <w:textAlignment w:val="baseline"/>
              <w:rPr>
                <w:del w:id="9684" w:author="Administrator" w:date="2026-09-10T14:56:00Z"/>
                <w:rFonts w:hint="default" w:ascii="宋体" w:hAnsi="宋体" w:eastAsia="宋体" w:cs="宋体"/>
                <w:snapToGrid w:val="0"/>
                <w:color w:val="000000"/>
                <w:kern w:val="0"/>
                <w:sz w:val="19"/>
                <w:szCs w:val="19"/>
                <w:highlight w:val="none"/>
                <w:lang w:val="en-US" w:eastAsia="en-US" w:bidi="ar-SA"/>
              </w:rPr>
            </w:pPr>
            <w:del w:id="9685" w:author="Administrator" w:date="2026-09-10T14:56:00Z">
              <w:r>
                <w:rPr>
                  <w:rFonts w:hint="default" w:ascii="宋体" w:hAnsi="宋体" w:eastAsia="宋体" w:cs="宋体"/>
                  <w:snapToGrid w:val="0"/>
                  <w:color w:val="000000"/>
                  <w:kern w:val="0"/>
                  <w:sz w:val="19"/>
                  <w:szCs w:val="19"/>
                  <w:highlight w:val="none"/>
                  <w:lang w:val="en-US" w:eastAsia="en-US" w:bidi="ar-SA"/>
                </w:rPr>
                <w:delText>248</w:delText>
              </w:r>
            </w:del>
          </w:p>
        </w:tc>
        <w:tc>
          <w:tcPr>
            <w:tcW w:w="1070" w:type="dxa"/>
            <w:gridSpan w:val="7"/>
            <w:noWrap w:val="0"/>
            <w:vAlign w:val="top"/>
          </w:tcPr>
          <w:p w14:paraId="44C31EBD">
            <w:pPr>
              <w:kinsoku w:val="0"/>
              <w:autoSpaceDE w:val="0"/>
              <w:autoSpaceDN w:val="0"/>
              <w:adjustRightInd w:val="0"/>
              <w:snapToGrid w:val="0"/>
              <w:spacing w:before="22" w:line="182" w:lineRule="auto"/>
              <w:ind w:left="361"/>
              <w:jc w:val="left"/>
              <w:textAlignment w:val="baseline"/>
              <w:rPr>
                <w:del w:id="9686" w:author="Administrator" w:date="2026-09-10T14:56:00Z"/>
                <w:rFonts w:hint="default" w:ascii="宋体" w:hAnsi="宋体" w:eastAsia="宋体" w:cs="宋体"/>
                <w:snapToGrid w:val="0"/>
                <w:color w:val="000000"/>
                <w:kern w:val="0"/>
                <w:sz w:val="19"/>
                <w:szCs w:val="19"/>
                <w:highlight w:val="none"/>
                <w:lang w:val="en-US" w:eastAsia="en-US" w:bidi="ar-SA"/>
              </w:rPr>
            </w:pPr>
            <w:del w:id="968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7D8727AE">
            <w:pPr>
              <w:kinsoku w:val="0"/>
              <w:autoSpaceDE w:val="0"/>
              <w:autoSpaceDN w:val="0"/>
              <w:adjustRightInd w:val="0"/>
              <w:snapToGrid w:val="0"/>
              <w:spacing w:before="22" w:line="182" w:lineRule="auto"/>
              <w:ind w:left="366"/>
              <w:jc w:val="left"/>
              <w:textAlignment w:val="baseline"/>
              <w:rPr>
                <w:del w:id="9688" w:author="Administrator" w:date="2026-09-10T14:56:00Z"/>
                <w:rFonts w:hint="default" w:ascii="宋体" w:hAnsi="宋体" w:eastAsia="宋体" w:cs="宋体"/>
                <w:snapToGrid w:val="0"/>
                <w:color w:val="000000"/>
                <w:kern w:val="0"/>
                <w:sz w:val="19"/>
                <w:szCs w:val="19"/>
                <w:highlight w:val="none"/>
                <w:lang w:val="en-US" w:eastAsia="en-US" w:bidi="ar-SA"/>
              </w:rPr>
            </w:pPr>
            <w:del w:id="968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5880.08</w:delText>
              </w:r>
            </w:del>
          </w:p>
        </w:tc>
        <w:tc>
          <w:tcPr>
            <w:tcW w:w="1045" w:type="dxa"/>
            <w:gridSpan w:val="5"/>
            <w:noWrap w:val="0"/>
            <w:vAlign w:val="top"/>
          </w:tcPr>
          <w:p w14:paraId="2EE15667">
            <w:pPr>
              <w:kinsoku w:val="0"/>
              <w:autoSpaceDE w:val="0"/>
              <w:autoSpaceDN w:val="0"/>
              <w:adjustRightInd w:val="0"/>
              <w:snapToGrid w:val="0"/>
              <w:spacing w:before="22" w:line="182" w:lineRule="auto"/>
              <w:ind w:left="448"/>
              <w:jc w:val="left"/>
              <w:textAlignment w:val="baseline"/>
              <w:rPr>
                <w:del w:id="9690" w:author="Administrator" w:date="2026-09-10T14:56:00Z"/>
                <w:rFonts w:hint="default" w:ascii="宋体" w:hAnsi="宋体" w:eastAsia="宋体" w:cs="宋体"/>
                <w:snapToGrid w:val="0"/>
                <w:color w:val="000000"/>
                <w:kern w:val="0"/>
                <w:sz w:val="19"/>
                <w:szCs w:val="19"/>
                <w:highlight w:val="none"/>
                <w:lang w:val="en-US" w:eastAsia="en-US" w:bidi="ar-SA"/>
              </w:rPr>
            </w:pPr>
            <w:del w:id="969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12E9FCF0">
            <w:pPr>
              <w:kinsoku w:val="0"/>
              <w:autoSpaceDE w:val="0"/>
              <w:autoSpaceDN w:val="0"/>
              <w:adjustRightInd w:val="0"/>
              <w:snapToGrid w:val="0"/>
              <w:spacing w:before="22" w:line="182" w:lineRule="auto"/>
              <w:ind w:left="692"/>
              <w:jc w:val="left"/>
              <w:textAlignment w:val="baseline"/>
              <w:rPr>
                <w:del w:id="9692" w:author="Administrator" w:date="2026-09-10T14:56:00Z"/>
                <w:rFonts w:hint="default" w:ascii="宋体" w:hAnsi="宋体" w:eastAsia="宋体" w:cs="宋体"/>
                <w:snapToGrid w:val="0"/>
                <w:color w:val="000000"/>
                <w:kern w:val="0"/>
                <w:sz w:val="19"/>
                <w:szCs w:val="19"/>
                <w:highlight w:val="none"/>
                <w:lang w:val="en-US" w:eastAsia="en-US" w:bidi="ar-SA"/>
              </w:rPr>
            </w:pPr>
            <w:del w:id="969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400484A2">
            <w:pPr>
              <w:kinsoku w:val="0"/>
              <w:autoSpaceDE w:val="0"/>
              <w:autoSpaceDN w:val="0"/>
              <w:adjustRightInd w:val="0"/>
              <w:snapToGrid w:val="0"/>
              <w:spacing w:before="22" w:line="182" w:lineRule="auto"/>
              <w:ind w:left="692"/>
              <w:jc w:val="left"/>
              <w:textAlignment w:val="baseline"/>
              <w:rPr>
                <w:del w:id="969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3E6DC8AB">
            <w:pPr>
              <w:kinsoku w:val="0"/>
              <w:autoSpaceDE w:val="0"/>
              <w:autoSpaceDN w:val="0"/>
              <w:adjustRightInd w:val="0"/>
              <w:snapToGrid w:val="0"/>
              <w:spacing w:before="22" w:line="182" w:lineRule="auto"/>
              <w:ind w:left="692"/>
              <w:jc w:val="left"/>
              <w:textAlignment w:val="baseline"/>
              <w:rPr>
                <w:del w:id="969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4DE6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696" w:author="Administrator" w:date="2026-09-10T14:56:00Z"/>
        </w:trPr>
        <w:tc>
          <w:tcPr>
            <w:tcW w:w="730" w:type="dxa"/>
            <w:gridSpan w:val="2"/>
            <w:noWrap w:val="0"/>
            <w:vAlign w:val="top"/>
          </w:tcPr>
          <w:p w14:paraId="43E9654D">
            <w:pPr>
              <w:kinsoku w:val="0"/>
              <w:autoSpaceDE w:val="0"/>
              <w:autoSpaceDN w:val="0"/>
              <w:adjustRightInd w:val="0"/>
              <w:snapToGrid w:val="0"/>
              <w:spacing w:before="23" w:line="181" w:lineRule="auto"/>
              <w:ind w:left="352"/>
              <w:jc w:val="left"/>
              <w:textAlignment w:val="baseline"/>
              <w:rPr>
                <w:del w:id="9697" w:author="Administrator" w:date="2026-09-10T14:56:00Z"/>
                <w:rFonts w:hint="default" w:ascii="宋体" w:hAnsi="宋体" w:eastAsia="宋体" w:cs="宋体"/>
                <w:snapToGrid w:val="0"/>
                <w:color w:val="000000"/>
                <w:kern w:val="0"/>
                <w:sz w:val="19"/>
                <w:szCs w:val="19"/>
                <w:highlight w:val="none"/>
                <w:lang w:val="en-US" w:eastAsia="en-US" w:bidi="ar-SA"/>
              </w:rPr>
            </w:pPr>
            <w:del w:id="9698" w:author="Administrator" w:date="2026-09-10T14:56:00Z">
              <w:r>
                <w:rPr>
                  <w:rFonts w:hint="default" w:ascii="宋体" w:hAnsi="宋体" w:eastAsia="宋体" w:cs="宋体"/>
                  <w:snapToGrid w:val="0"/>
                  <w:color w:val="000000"/>
                  <w:kern w:val="0"/>
                  <w:sz w:val="19"/>
                  <w:szCs w:val="19"/>
                  <w:highlight w:val="none"/>
                  <w:lang w:val="en-US" w:eastAsia="en-US" w:bidi="ar-SA"/>
                </w:rPr>
                <w:delText>237</w:delText>
              </w:r>
            </w:del>
          </w:p>
        </w:tc>
        <w:tc>
          <w:tcPr>
            <w:tcW w:w="944" w:type="dxa"/>
            <w:gridSpan w:val="3"/>
            <w:noWrap w:val="0"/>
            <w:vAlign w:val="top"/>
          </w:tcPr>
          <w:p w14:paraId="35EDF6DC">
            <w:pPr>
              <w:kinsoku w:val="0"/>
              <w:autoSpaceDE w:val="0"/>
              <w:autoSpaceDN w:val="0"/>
              <w:adjustRightInd w:val="0"/>
              <w:snapToGrid w:val="0"/>
              <w:spacing w:before="23" w:line="181" w:lineRule="auto"/>
              <w:ind w:left="332"/>
              <w:jc w:val="left"/>
              <w:textAlignment w:val="baseline"/>
              <w:rPr>
                <w:del w:id="9699" w:author="Administrator" w:date="2026-09-10T14:56:00Z"/>
                <w:rFonts w:hint="default" w:ascii="宋体" w:hAnsi="宋体" w:eastAsia="宋体" w:cs="宋体"/>
                <w:snapToGrid w:val="0"/>
                <w:color w:val="000000"/>
                <w:kern w:val="0"/>
                <w:sz w:val="19"/>
                <w:szCs w:val="19"/>
                <w:highlight w:val="none"/>
                <w:lang w:val="en-US" w:eastAsia="en-US" w:bidi="ar-SA"/>
              </w:rPr>
            </w:pPr>
            <w:del w:id="970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17292D24">
            <w:pPr>
              <w:kinsoku w:val="0"/>
              <w:autoSpaceDE w:val="0"/>
              <w:autoSpaceDN w:val="0"/>
              <w:adjustRightInd w:val="0"/>
              <w:snapToGrid w:val="0"/>
              <w:spacing w:before="23" w:line="181" w:lineRule="auto"/>
              <w:ind w:left="38"/>
              <w:jc w:val="left"/>
              <w:textAlignment w:val="baseline"/>
              <w:rPr>
                <w:del w:id="9701" w:author="Administrator" w:date="2026-09-10T14:56:00Z"/>
                <w:rFonts w:hint="default" w:ascii="宋体" w:hAnsi="宋体" w:eastAsia="宋体" w:cs="宋体"/>
                <w:snapToGrid w:val="0"/>
                <w:color w:val="000000"/>
                <w:kern w:val="0"/>
                <w:sz w:val="19"/>
                <w:szCs w:val="19"/>
                <w:highlight w:val="none"/>
                <w:lang w:val="en-US" w:eastAsia="en-US" w:bidi="ar-SA"/>
              </w:rPr>
            </w:pPr>
            <w:del w:id="970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569A254">
            <w:pPr>
              <w:kinsoku w:val="0"/>
              <w:autoSpaceDE w:val="0"/>
              <w:autoSpaceDN w:val="0"/>
              <w:adjustRightInd w:val="0"/>
              <w:snapToGrid w:val="0"/>
              <w:spacing w:before="23" w:line="181" w:lineRule="auto"/>
              <w:ind w:left="840"/>
              <w:jc w:val="left"/>
              <w:textAlignment w:val="baseline"/>
              <w:rPr>
                <w:del w:id="9703" w:author="Administrator" w:date="2026-09-10T14:56:00Z"/>
                <w:rFonts w:hint="default" w:ascii="宋体" w:hAnsi="宋体" w:eastAsia="宋体" w:cs="宋体"/>
                <w:snapToGrid w:val="0"/>
                <w:color w:val="000000"/>
                <w:kern w:val="0"/>
                <w:sz w:val="19"/>
                <w:szCs w:val="19"/>
                <w:highlight w:val="none"/>
                <w:lang w:val="en-US" w:eastAsia="en-US" w:bidi="ar-SA"/>
              </w:rPr>
            </w:pPr>
            <w:del w:id="970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X060跨线1#桥（下行）</w:delText>
              </w:r>
            </w:del>
          </w:p>
        </w:tc>
        <w:tc>
          <w:tcPr>
            <w:tcW w:w="1750" w:type="dxa"/>
            <w:gridSpan w:val="5"/>
            <w:noWrap w:val="0"/>
            <w:vAlign w:val="top"/>
          </w:tcPr>
          <w:p w14:paraId="2479D027">
            <w:pPr>
              <w:kinsoku w:val="0"/>
              <w:autoSpaceDE w:val="0"/>
              <w:autoSpaceDN w:val="0"/>
              <w:adjustRightInd w:val="0"/>
              <w:snapToGrid w:val="0"/>
              <w:spacing w:before="23" w:line="181" w:lineRule="auto"/>
              <w:ind w:left="268"/>
              <w:jc w:val="left"/>
              <w:textAlignment w:val="baseline"/>
              <w:rPr>
                <w:del w:id="9705" w:author="Administrator" w:date="2026-09-10T14:56:00Z"/>
                <w:rFonts w:hint="default" w:ascii="宋体" w:hAnsi="宋体" w:eastAsia="宋体" w:cs="宋体"/>
                <w:snapToGrid w:val="0"/>
                <w:color w:val="000000"/>
                <w:kern w:val="0"/>
                <w:sz w:val="19"/>
                <w:szCs w:val="19"/>
                <w:highlight w:val="none"/>
                <w:lang w:val="en-US" w:eastAsia="en-US" w:bidi="ar-SA"/>
              </w:rPr>
            </w:pPr>
            <w:del w:id="970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K2015+245</w:delText>
              </w:r>
            </w:del>
          </w:p>
        </w:tc>
        <w:tc>
          <w:tcPr>
            <w:tcW w:w="3236" w:type="dxa"/>
            <w:gridSpan w:val="3"/>
            <w:noWrap w:val="0"/>
            <w:vAlign w:val="top"/>
          </w:tcPr>
          <w:p w14:paraId="55A6F4EA">
            <w:pPr>
              <w:kinsoku w:val="0"/>
              <w:autoSpaceDE w:val="0"/>
              <w:autoSpaceDN w:val="0"/>
              <w:adjustRightInd w:val="0"/>
              <w:snapToGrid w:val="0"/>
              <w:spacing w:before="23" w:line="181" w:lineRule="auto"/>
              <w:ind w:left="1634"/>
              <w:jc w:val="left"/>
              <w:textAlignment w:val="baseline"/>
              <w:rPr>
                <w:del w:id="9707" w:author="Administrator" w:date="2026-09-10T14:56:00Z"/>
                <w:rFonts w:hint="default" w:ascii="宋体" w:hAnsi="宋体" w:eastAsia="宋体" w:cs="宋体"/>
                <w:snapToGrid w:val="0"/>
                <w:color w:val="000000"/>
                <w:kern w:val="0"/>
                <w:sz w:val="19"/>
                <w:szCs w:val="19"/>
                <w:highlight w:val="none"/>
                <w:lang w:val="en-US" w:eastAsia="en-US" w:bidi="ar-SA"/>
              </w:rPr>
            </w:pPr>
            <w:del w:id="970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3*40+3*40</w:delText>
              </w:r>
            </w:del>
          </w:p>
        </w:tc>
        <w:tc>
          <w:tcPr>
            <w:tcW w:w="986" w:type="dxa"/>
            <w:gridSpan w:val="3"/>
            <w:noWrap w:val="0"/>
            <w:vAlign w:val="top"/>
          </w:tcPr>
          <w:p w14:paraId="35795731">
            <w:pPr>
              <w:kinsoku w:val="0"/>
              <w:autoSpaceDE w:val="0"/>
              <w:autoSpaceDN w:val="0"/>
              <w:adjustRightInd w:val="0"/>
              <w:snapToGrid w:val="0"/>
              <w:spacing w:before="23" w:line="181" w:lineRule="auto"/>
              <w:ind w:left="297"/>
              <w:jc w:val="left"/>
              <w:textAlignment w:val="baseline"/>
              <w:rPr>
                <w:del w:id="9709" w:author="Administrator" w:date="2026-09-10T14:56:00Z"/>
                <w:rFonts w:hint="default" w:ascii="宋体" w:hAnsi="宋体" w:eastAsia="宋体" w:cs="宋体"/>
                <w:snapToGrid w:val="0"/>
                <w:color w:val="000000"/>
                <w:kern w:val="0"/>
                <w:sz w:val="19"/>
                <w:szCs w:val="19"/>
                <w:highlight w:val="none"/>
                <w:lang w:val="en-US" w:eastAsia="en-US" w:bidi="ar-SA"/>
              </w:rPr>
            </w:pPr>
            <w:del w:id="971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1B46D569">
            <w:pPr>
              <w:kinsoku w:val="0"/>
              <w:autoSpaceDE w:val="0"/>
              <w:autoSpaceDN w:val="0"/>
              <w:adjustRightInd w:val="0"/>
              <w:snapToGrid w:val="0"/>
              <w:spacing w:before="23" w:line="181" w:lineRule="auto"/>
              <w:ind w:left="324"/>
              <w:jc w:val="left"/>
              <w:textAlignment w:val="baseline"/>
              <w:rPr>
                <w:del w:id="9711" w:author="Administrator" w:date="2026-09-10T14:56:00Z"/>
                <w:rFonts w:hint="default" w:ascii="宋体" w:hAnsi="宋体" w:eastAsia="宋体" w:cs="宋体"/>
                <w:snapToGrid w:val="0"/>
                <w:color w:val="000000"/>
                <w:kern w:val="0"/>
                <w:sz w:val="19"/>
                <w:szCs w:val="19"/>
                <w:highlight w:val="none"/>
                <w:lang w:val="en-US" w:eastAsia="en-US" w:bidi="ar-SA"/>
              </w:rPr>
            </w:pPr>
            <w:del w:id="9712" w:author="Administrator" w:date="2026-09-10T14:56:00Z">
              <w:r>
                <w:rPr>
                  <w:rFonts w:hint="default" w:ascii="宋体" w:hAnsi="宋体" w:eastAsia="宋体" w:cs="宋体"/>
                  <w:snapToGrid w:val="0"/>
                  <w:color w:val="000000"/>
                  <w:kern w:val="0"/>
                  <w:sz w:val="19"/>
                  <w:szCs w:val="19"/>
                  <w:highlight w:val="none"/>
                  <w:lang w:val="en-US" w:eastAsia="en-US" w:bidi="ar-SA"/>
                </w:rPr>
                <w:delText>124.00</w:delText>
              </w:r>
            </w:del>
          </w:p>
        </w:tc>
        <w:tc>
          <w:tcPr>
            <w:tcW w:w="1069" w:type="dxa"/>
            <w:gridSpan w:val="3"/>
            <w:noWrap w:val="0"/>
            <w:vAlign w:val="top"/>
          </w:tcPr>
          <w:p w14:paraId="5F931379">
            <w:pPr>
              <w:kinsoku w:val="0"/>
              <w:autoSpaceDE w:val="0"/>
              <w:autoSpaceDN w:val="0"/>
              <w:adjustRightInd w:val="0"/>
              <w:snapToGrid w:val="0"/>
              <w:spacing w:before="23" w:line="181" w:lineRule="auto"/>
              <w:ind w:left="461"/>
              <w:jc w:val="left"/>
              <w:textAlignment w:val="baseline"/>
              <w:rPr>
                <w:del w:id="9713" w:author="Administrator" w:date="2026-09-10T14:56:00Z"/>
                <w:rFonts w:hint="default" w:ascii="宋体" w:hAnsi="宋体" w:eastAsia="宋体" w:cs="宋体"/>
                <w:snapToGrid w:val="0"/>
                <w:color w:val="000000"/>
                <w:kern w:val="0"/>
                <w:sz w:val="19"/>
                <w:szCs w:val="19"/>
                <w:highlight w:val="none"/>
                <w:lang w:val="en-US" w:eastAsia="en-US" w:bidi="ar-SA"/>
              </w:rPr>
            </w:pPr>
            <w:del w:id="9714" w:author="Administrator" w:date="2026-09-10T14:56:00Z">
              <w:r>
                <w:rPr>
                  <w:rFonts w:hint="default" w:ascii="宋体" w:hAnsi="宋体" w:eastAsia="宋体" w:cs="宋体"/>
                  <w:snapToGrid w:val="0"/>
                  <w:color w:val="000000"/>
                  <w:kern w:val="0"/>
                  <w:sz w:val="19"/>
                  <w:szCs w:val="19"/>
                  <w:highlight w:val="none"/>
                  <w:lang w:val="en-US" w:eastAsia="en-US" w:bidi="ar-SA"/>
                </w:rPr>
                <w:delText>248</w:delText>
              </w:r>
            </w:del>
          </w:p>
        </w:tc>
        <w:tc>
          <w:tcPr>
            <w:tcW w:w="1070" w:type="dxa"/>
            <w:gridSpan w:val="7"/>
            <w:noWrap w:val="0"/>
            <w:vAlign w:val="top"/>
          </w:tcPr>
          <w:p w14:paraId="6410FE57">
            <w:pPr>
              <w:kinsoku w:val="0"/>
              <w:autoSpaceDE w:val="0"/>
              <w:autoSpaceDN w:val="0"/>
              <w:adjustRightInd w:val="0"/>
              <w:snapToGrid w:val="0"/>
              <w:spacing w:before="23" w:line="181" w:lineRule="auto"/>
              <w:ind w:left="361"/>
              <w:jc w:val="left"/>
              <w:textAlignment w:val="baseline"/>
              <w:rPr>
                <w:del w:id="9715" w:author="Administrator" w:date="2026-09-10T14:56:00Z"/>
                <w:rFonts w:hint="default" w:ascii="宋体" w:hAnsi="宋体" w:eastAsia="宋体" w:cs="宋体"/>
                <w:snapToGrid w:val="0"/>
                <w:color w:val="000000"/>
                <w:kern w:val="0"/>
                <w:sz w:val="19"/>
                <w:szCs w:val="19"/>
                <w:highlight w:val="none"/>
                <w:lang w:val="en-US" w:eastAsia="en-US" w:bidi="ar-SA"/>
              </w:rPr>
            </w:pPr>
            <w:del w:id="971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6559B9EF">
            <w:pPr>
              <w:kinsoku w:val="0"/>
              <w:autoSpaceDE w:val="0"/>
              <w:autoSpaceDN w:val="0"/>
              <w:adjustRightInd w:val="0"/>
              <w:snapToGrid w:val="0"/>
              <w:spacing w:before="23" w:line="181" w:lineRule="auto"/>
              <w:ind w:left="366"/>
              <w:jc w:val="left"/>
              <w:textAlignment w:val="baseline"/>
              <w:rPr>
                <w:del w:id="9717" w:author="Administrator" w:date="2026-09-10T14:56:00Z"/>
                <w:rFonts w:hint="default" w:ascii="宋体" w:hAnsi="宋体" w:eastAsia="宋体" w:cs="宋体"/>
                <w:snapToGrid w:val="0"/>
                <w:color w:val="000000"/>
                <w:kern w:val="0"/>
                <w:sz w:val="19"/>
                <w:szCs w:val="19"/>
                <w:highlight w:val="none"/>
                <w:lang w:val="en-US" w:eastAsia="en-US" w:bidi="ar-SA"/>
              </w:rPr>
            </w:pPr>
            <w:del w:id="97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5880.08</w:delText>
              </w:r>
            </w:del>
          </w:p>
        </w:tc>
        <w:tc>
          <w:tcPr>
            <w:tcW w:w="1045" w:type="dxa"/>
            <w:gridSpan w:val="5"/>
            <w:noWrap w:val="0"/>
            <w:vAlign w:val="top"/>
          </w:tcPr>
          <w:p w14:paraId="0BFE2682">
            <w:pPr>
              <w:kinsoku w:val="0"/>
              <w:autoSpaceDE w:val="0"/>
              <w:autoSpaceDN w:val="0"/>
              <w:adjustRightInd w:val="0"/>
              <w:snapToGrid w:val="0"/>
              <w:spacing w:before="23" w:line="181" w:lineRule="auto"/>
              <w:ind w:left="448"/>
              <w:jc w:val="left"/>
              <w:textAlignment w:val="baseline"/>
              <w:rPr>
                <w:del w:id="9719" w:author="Administrator" w:date="2026-09-10T14:56:00Z"/>
                <w:rFonts w:hint="default" w:ascii="宋体" w:hAnsi="宋体" w:eastAsia="宋体" w:cs="宋体"/>
                <w:snapToGrid w:val="0"/>
                <w:color w:val="000000"/>
                <w:kern w:val="0"/>
                <w:sz w:val="19"/>
                <w:szCs w:val="19"/>
                <w:highlight w:val="none"/>
                <w:lang w:val="en-US" w:eastAsia="en-US" w:bidi="ar-SA"/>
              </w:rPr>
            </w:pPr>
            <w:del w:id="972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5F1BA610">
            <w:pPr>
              <w:kinsoku w:val="0"/>
              <w:autoSpaceDE w:val="0"/>
              <w:autoSpaceDN w:val="0"/>
              <w:adjustRightInd w:val="0"/>
              <w:snapToGrid w:val="0"/>
              <w:spacing w:before="23" w:line="181" w:lineRule="auto"/>
              <w:ind w:left="692"/>
              <w:jc w:val="left"/>
              <w:textAlignment w:val="baseline"/>
              <w:rPr>
                <w:del w:id="9721" w:author="Administrator" w:date="2026-09-10T14:56:00Z"/>
                <w:rFonts w:hint="default" w:ascii="宋体" w:hAnsi="宋体" w:eastAsia="宋体" w:cs="宋体"/>
                <w:snapToGrid w:val="0"/>
                <w:color w:val="000000"/>
                <w:kern w:val="0"/>
                <w:sz w:val="19"/>
                <w:szCs w:val="19"/>
                <w:highlight w:val="none"/>
                <w:lang w:val="en-US" w:eastAsia="en-US" w:bidi="ar-SA"/>
              </w:rPr>
            </w:pPr>
            <w:del w:id="972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6D50639A">
            <w:pPr>
              <w:kinsoku w:val="0"/>
              <w:autoSpaceDE w:val="0"/>
              <w:autoSpaceDN w:val="0"/>
              <w:adjustRightInd w:val="0"/>
              <w:snapToGrid w:val="0"/>
              <w:spacing w:before="23" w:line="181" w:lineRule="auto"/>
              <w:ind w:left="692"/>
              <w:jc w:val="left"/>
              <w:textAlignment w:val="baseline"/>
              <w:rPr>
                <w:del w:id="972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89E55E1">
            <w:pPr>
              <w:kinsoku w:val="0"/>
              <w:autoSpaceDE w:val="0"/>
              <w:autoSpaceDN w:val="0"/>
              <w:adjustRightInd w:val="0"/>
              <w:snapToGrid w:val="0"/>
              <w:spacing w:before="23" w:line="181" w:lineRule="auto"/>
              <w:ind w:left="692"/>
              <w:jc w:val="left"/>
              <w:textAlignment w:val="baseline"/>
              <w:rPr>
                <w:del w:id="972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89A9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725" w:author="Administrator" w:date="2026-09-10T14:56:00Z"/>
        </w:trPr>
        <w:tc>
          <w:tcPr>
            <w:tcW w:w="730" w:type="dxa"/>
            <w:gridSpan w:val="2"/>
            <w:noWrap w:val="0"/>
            <w:vAlign w:val="top"/>
          </w:tcPr>
          <w:p w14:paraId="28913CB8">
            <w:pPr>
              <w:kinsoku w:val="0"/>
              <w:autoSpaceDE w:val="0"/>
              <w:autoSpaceDN w:val="0"/>
              <w:adjustRightInd w:val="0"/>
              <w:snapToGrid w:val="0"/>
              <w:spacing w:before="23" w:line="181" w:lineRule="auto"/>
              <w:ind w:left="352"/>
              <w:jc w:val="left"/>
              <w:textAlignment w:val="baseline"/>
              <w:rPr>
                <w:del w:id="9726" w:author="Administrator" w:date="2026-09-10T14:56:00Z"/>
                <w:rFonts w:hint="default" w:ascii="宋体" w:hAnsi="宋体" w:eastAsia="宋体" w:cs="宋体"/>
                <w:snapToGrid w:val="0"/>
                <w:color w:val="000000"/>
                <w:kern w:val="0"/>
                <w:sz w:val="19"/>
                <w:szCs w:val="19"/>
                <w:highlight w:val="none"/>
                <w:lang w:val="en-US" w:eastAsia="en-US" w:bidi="ar-SA"/>
              </w:rPr>
            </w:pPr>
            <w:del w:id="9727" w:author="Administrator" w:date="2026-09-10T14:56:00Z">
              <w:r>
                <w:rPr>
                  <w:rFonts w:hint="default" w:ascii="宋体" w:hAnsi="宋体" w:eastAsia="宋体" w:cs="宋体"/>
                  <w:snapToGrid w:val="0"/>
                  <w:color w:val="000000"/>
                  <w:kern w:val="0"/>
                  <w:sz w:val="19"/>
                  <w:szCs w:val="19"/>
                  <w:highlight w:val="none"/>
                  <w:lang w:val="en-US" w:eastAsia="en-US" w:bidi="ar-SA"/>
                </w:rPr>
                <w:delText>238</w:delText>
              </w:r>
            </w:del>
          </w:p>
        </w:tc>
        <w:tc>
          <w:tcPr>
            <w:tcW w:w="944" w:type="dxa"/>
            <w:gridSpan w:val="3"/>
            <w:noWrap w:val="0"/>
            <w:vAlign w:val="top"/>
          </w:tcPr>
          <w:p w14:paraId="23909EB7">
            <w:pPr>
              <w:kinsoku w:val="0"/>
              <w:autoSpaceDE w:val="0"/>
              <w:autoSpaceDN w:val="0"/>
              <w:adjustRightInd w:val="0"/>
              <w:snapToGrid w:val="0"/>
              <w:spacing w:before="23" w:line="181" w:lineRule="auto"/>
              <w:ind w:left="332"/>
              <w:jc w:val="left"/>
              <w:textAlignment w:val="baseline"/>
              <w:rPr>
                <w:del w:id="9728" w:author="Administrator" w:date="2026-09-10T14:56:00Z"/>
                <w:rFonts w:hint="default" w:ascii="宋体" w:hAnsi="宋体" w:eastAsia="宋体" w:cs="宋体"/>
                <w:snapToGrid w:val="0"/>
                <w:color w:val="000000"/>
                <w:kern w:val="0"/>
                <w:sz w:val="19"/>
                <w:szCs w:val="19"/>
                <w:highlight w:val="none"/>
                <w:lang w:val="en-US" w:eastAsia="en-US" w:bidi="ar-SA"/>
              </w:rPr>
            </w:pPr>
            <w:del w:id="972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622097C1">
            <w:pPr>
              <w:kinsoku w:val="0"/>
              <w:autoSpaceDE w:val="0"/>
              <w:autoSpaceDN w:val="0"/>
              <w:adjustRightInd w:val="0"/>
              <w:snapToGrid w:val="0"/>
              <w:spacing w:before="23" w:line="181" w:lineRule="auto"/>
              <w:ind w:left="38"/>
              <w:jc w:val="left"/>
              <w:textAlignment w:val="baseline"/>
              <w:rPr>
                <w:del w:id="9730" w:author="Administrator" w:date="2026-09-10T14:56:00Z"/>
                <w:rFonts w:hint="default" w:ascii="宋体" w:hAnsi="宋体" w:eastAsia="宋体" w:cs="宋体"/>
                <w:snapToGrid w:val="0"/>
                <w:color w:val="000000"/>
                <w:kern w:val="0"/>
                <w:sz w:val="19"/>
                <w:szCs w:val="19"/>
                <w:highlight w:val="none"/>
                <w:lang w:val="en-US" w:eastAsia="en-US" w:bidi="ar-SA"/>
              </w:rPr>
            </w:pPr>
            <w:del w:id="973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7D27EB3">
            <w:pPr>
              <w:kinsoku w:val="0"/>
              <w:autoSpaceDE w:val="0"/>
              <w:autoSpaceDN w:val="0"/>
              <w:adjustRightInd w:val="0"/>
              <w:snapToGrid w:val="0"/>
              <w:spacing w:before="23" w:line="181" w:lineRule="auto"/>
              <w:ind w:left="950"/>
              <w:jc w:val="left"/>
              <w:textAlignment w:val="baseline"/>
              <w:rPr>
                <w:del w:id="9732" w:author="Administrator" w:date="2026-09-10T14:56:00Z"/>
                <w:rFonts w:hint="default" w:ascii="宋体" w:hAnsi="宋体" w:eastAsia="宋体" w:cs="宋体"/>
                <w:snapToGrid w:val="0"/>
                <w:color w:val="000000"/>
                <w:kern w:val="0"/>
                <w:sz w:val="19"/>
                <w:szCs w:val="19"/>
                <w:highlight w:val="none"/>
                <w:lang w:val="en-US" w:eastAsia="en-US" w:bidi="ar-SA"/>
              </w:rPr>
            </w:pPr>
            <w:del w:id="973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统济桥大桥（上行）</w:delText>
              </w:r>
            </w:del>
          </w:p>
        </w:tc>
        <w:tc>
          <w:tcPr>
            <w:tcW w:w="1750" w:type="dxa"/>
            <w:gridSpan w:val="5"/>
            <w:noWrap w:val="0"/>
            <w:vAlign w:val="top"/>
          </w:tcPr>
          <w:p w14:paraId="11B098DE">
            <w:pPr>
              <w:kinsoku w:val="0"/>
              <w:autoSpaceDE w:val="0"/>
              <w:autoSpaceDN w:val="0"/>
              <w:adjustRightInd w:val="0"/>
              <w:snapToGrid w:val="0"/>
              <w:spacing w:before="23" w:line="181" w:lineRule="auto"/>
              <w:ind w:left="268"/>
              <w:jc w:val="left"/>
              <w:textAlignment w:val="baseline"/>
              <w:rPr>
                <w:del w:id="9734" w:author="Administrator" w:date="2026-09-10T14:56:00Z"/>
                <w:rFonts w:hint="default" w:ascii="宋体" w:hAnsi="宋体" w:eastAsia="宋体" w:cs="宋体"/>
                <w:snapToGrid w:val="0"/>
                <w:color w:val="000000"/>
                <w:kern w:val="0"/>
                <w:sz w:val="19"/>
                <w:szCs w:val="19"/>
                <w:highlight w:val="none"/>
                <w:lang w:val="en-US" w:eastAsia="en-US" w:bidi="ar-SA"/>
              </w:rPr>
            </w:pPr>
            <w:del w:id="973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K2015+620</w:delText>
              </w:r>
            </w:del>
          </w:p>
        </w:tc>
        <w:tc>
          <w:tcPr>
            <w:tcW w:w="3236" w:type="dxa"/>
            <w:gridSpan w:val="3"/>
            <w:noWrap w:val="0"/>
            <w:vAlign w:val="top"/>
          </w:tcPr>
          <w:p w14:paraId="18FE5077">
            <w:pPr>
              <w:kinsoku w:val="0"/>
              <w:autoSpaceDE w:val="0"/>
              <w:autoSpaceDN w:val="0"/>
              <w:adjustRightInd w:val="0"/>
              <w:snapToGrid w:val="0"/>
              <w:spacing w:before="23" w:line="181" w:lineRule="auto"/>
              <w:ind w:left="1844"/>
              <w:jc w:val="left"/>
              <w:textAlignment w:val="baseline"/>
              <w:rPr>
                <w:del w:id="9736" w:author="Administrator" w:date="2026-09-10T14:56:00Z"/>
                <w:rFonts w:hint="default" w:ascii="宋体" w:hAnsi="宋体" w:eastAsia="宋体" w:cs="宋体"/>
                <w:snapToGrid w:val="0"/>
                <w:color w:val="000000"/>
                <w:kern w:val="0"/>
                <w:sz w:val="19"/>
                <w:szCs w:val="19"/>
                <w:highlight w:val="none"/>
                <w:lang w:val="en-US" w:eastAsia="en-US" w:bidi="ar-SA"/>
              </w:rPr>
            </w:pPr>
            <w:del w:id="973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10*20</w:delText>
              </w:r>
            </w:del>
          </w:p>
        </w:tc>
        <w:tc>
          <w:tcPr>
            <w:tcW w:w="986" w:type="dxa"/>
            <w:gridSpan w:val="3"/>
            <w:noWrap w:val="0"/>
            <w:vAlign w:val="top"/>
          </w:tcPr>
          <w:p w14:paraId="232D6922">
            <w:pPr>
              <w:kinsoku w:val="0"/>
              <w:autoSpaceDE w:val="0"/>
              <w:autoSpaceDN w:val="0"/>
              <w:adjustRightInd w:val="0"/>
              <w:snapToGrid w:val="0"/>
              <w:spacing w:before="23" w:line="181" w:lineRule="auto"/>
              <w:ind w:left="297"/>
              <w:jc w:val="left"/>
              <w:textAlignment w:val="baseline"/>
              <w:rPr>
                <w:del w:id="9738" w:author="Administrator" w:date="2026-09-10T14:56:00Z"/>
                <w:rFonts w:hint="default" w:ascii="宋体" w:hAnsi="宋体" w:eastAsia="宋体" w:cs="宋体"/>
                <w:snapToGrid w:val="0"/>
                <w:color w:val="000000"/>
                <w:kern w:val="0"/>
                <w:sz w:val="19"/>
                <w:szCs w:val="19"/>
                <w:highlight w:val="none"/>
                <w:lang w:val="en-US" w:eastAsia="en-US" w:bidi="ar-SA"/>
              </w:rPr>
            </w:pPr>
            <w:del w:id="973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0A2978DD">
            <w:pPr>
              <w:kinsoku w:val="0"/>
              <w:autoSpaceDE w:val="0"/>
              <w:autoSpaceDN w:val="0"/>
              <w:adjustRightInd w:val="0"/>
              <w:snapToGrid w:val="0"/>
              <w:spacing w:before="23" w:line="181" w:lineRule="auto"/>
              <w:ind w:left="324"/>
              <w:jc w:val="left"/>
              <w:textAlignment w:val="baseline"/>
              <w:rPr>
                <w:del w:id="9740" w:author="Administrator" w:date="2026-09-10T14:56:00Z"/>
                <w:rFonts w:hint="default" w:ascii="宋体" w:hAnsi="宋体" w:eastAsia="宋体" w:cs="宋体"/>
                <w:snapToGrid w:val="0"/>
                <w:color w:val="000000"/>
                <w:kern w:val="0"/>
                <w:sz w:val="19"/>
                <w:szCs w:val="19"/>
                <w:highlight w:val="none"/>
                <w:lang w:val="en-US" w:eastAsia="en-US" w:bidi="ar-SA"/>
              </w:rPr>
            </w:pPr>
            <w:del w:id="9741" w:author="Administrator" w:date="2026-09-10T14:56:00Z">
              <w:r>
                <w:rPr>
                  <w:rFonts w:hint="default" w:ascii="宋体" w:hAnsi="宋体" w:eastAsia="宋体" w:cs="宋体"/>
                  <w:snapToGrid w:val="0"/>
                  <w:color w:val="000000"/>
                  <w:kern w:val="0"/>
                  <w:sz w:val="19"/>
                  <w:szCs w:val="19"/>
                  <w:highlight w:val="none"/>
                  <w:lang w:val="en-US" w:eastAsia="en-US" w:bidi="ar-SA"/>
                </w:rPr>
                <w:delText>103.00</w:delText>
              </w:r>
            </w:del>
          </w:p>
        </w:tc>
        <w:tc>
          <w:tcPr>
            <w:tcW w:w="1069" w:type="dxa"/>
            <w:gridSpan w:val="3"/>
            <w:noWrap w:val="0"/>
            <w:vAlign w:val="top"/>
          </w:tcPr>
          <w:p w14:paraId="321949C4">
            <w:pPr>
              <w:kinsoku w:val="0"/>
              <w:autoSpaceDE w:val="0"/>
              <w:autoSpaceDN w:val="0"/>
              <w:adjustRightInd w:val="0"/>
              <w:snapToGrid w:val="0"/>
              <w:spacing w:before="23" w:line="181" w:lineRule="auto"/>
              <w:ind w:left="461"/>
              <w:jc w:val="left"/>
              <w:textAlignment w:val="baseline"/>
              <w:rPr>
                <w:del w:id="9742" w:author="Administrator" w:date="2026-09-10T14:56:00Z"/>
                <w:rFonts w:hint="default" w:ascii="宋体" w:hAnsi="宋体" w:eastAsia="宋体" w:cs="宋体"/>
                <w:snapToGrid w:val="0"/>
                <w:color w:val="000000"/>
                <w:kern w:val="0"/>
                <w:sz w:val="19"/>
                <w:szCs w:val="19"/>
                <w:highlight w:val="none"/>
                <w:lang w:val="en-US" w:eastAsia="en-US" w:bidi="ar-SA"/>
              </w:rPr>
            </w:pPr>
            <w:del w:id="9743" w:author="Administrator" w:date="2026-09-10T14:56:00Z">
              <w:r>
                <w:rPr>
                  <w:rFonts w:hint="default" w:ascii="宋体" w:hAnsi="宋体" w:eastAsia="宋体" w:cs="宋体"/>
                  <w:snapToGrid w:val="0"/>
                  <w:color w:val="000000"/>
                  <w:kern w:val="0"/>
                  <w:sz w:val="19"/>
                  <w:szCs w:val="19"/>
                  <w:highlight w:val="none"/>
                  <w:lang w:val="en-US" w:eastAsia="en-US" w:bidi="ar-SA"/>
                </w:rPr>
                <w:delText>206</w:delText>
              </w:r>
            </w:del>
          </w:p>
        </w:tc>
        <w:tc>
          <w:tcPr>
            <w:tcW w:w="1070" w:type="dxa"/>
            <w:gridSpan w:val="7"/>
            <w:noWrap w:val="0"/>
            <w:vAlign w:val="top"/>
          </w:tcPr>
          <w:p w14:paraId="31BAE320">
            <w:pPr>
              <w:kinsoku w:val="0"/>
              <w:autoSpaceDE w:val="0"/>
              <w:autoSpaceDN w:val="0"/>
              <w:adjustRightInd w:val="0"/>
              <w:snapToGrid w:val="0"/>
              <w:spacing w:before="23" w:line="181" w:lineRule="auto"/>
              <w:ind w:left="361"/>
              <w:jc w:val="left"/>
              <w:textAlignment w:val="baseline"/>
              <w:rPr>
                <w:del w:id="9744" w:author="Administrator" w:date="2026-09-10T14:56:00Z"/>
                <w:rFonts w:hint="default" w:ascii="宋体" w:hAnsi="宋体" w:eastAsia="宋体" w:cs="宋体"/>
                <w:snapToGrid w:val="0"/>
                <w:color w:val="000000"/>
                <w:kern w:val="0"/>
                <w:sz w:val="19"/>
                <w:szCs w:val="19"/>
                <w:highlight w:val="none"/>
                <w:lang w:val="en-US" w:eastAsia="en-US" w:bidi="ar-SA"/>
              </w:rPr>
            </w:pPr>
            <w:del w:id="974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58B9C073">
            <w:pPr>
              <w:kinsoku w:val="0"/>
              <w:autoSpaceDE w:val="0"/>
              <w:autoSpaceDN w:val="0"/>
              <w:adjustRightInd w:val="0"/>
              <w:snapToGrid w:val="0"/>
              <w:spacing w:before="23" w:line="181" w:lineRule="auto"/>
              <w:ind w:left="362"/>
              <w:jc w:val="left"/>
              <w:textAlignment w:val="baseline"/>
              <w:rPr>
                <w:del w:id="9746" w:author="Administrator" w:date="2026-09-10T14:56:00Z"/>
                <w:rFonts w:hint="default" w:ascii="宋体" w:hAnsi="宋体" w:eastAsia="宋体" w:cs="宋体"/>
                <w:snapToGrid w:val="0"/>
                <w:color w:val="000000"/>
                <w:kern w:val="0"/>
                <w:sz w:val="19"/>
                <w:szCs w:val="19"/>
                <w:highlight w:val="none"/>
                <w:lang w:val="en-US" w:eastAsia="en-US" w:bidi="ar-SA"/>
              </w:rPr>
            </w:pPr>
            <w:del w:id="97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4884.26</w:delText>
              </w:r>
            </w:del>
          </w:p>
        </w:tc>
        <w:tc>
          <w:tcPr>
            <w:tcW w:w="1045" w:type="dxa"/>
            <w:gridSpan w:val="5"/>
            <w:noWrap w:val="0"/>
            <w:vAlign w:val="top"/>
          </w:tcPr>
          <w:p w14:paraId="391B7F9B">
            <w:pPr>
              <w:kinsoku w:val="0"/>
              <w:autoSpaceDE w:val="0"/>
              <w:autoSpaceDN w:val="0"/>
              <w:adjustRightInd w:val="0"/>
              <w:snapToGrid w:val="0"/>
              <w:spacing w:before="23" w:line="181" w:lineRule="auto"/>
              <w:ind w:left="448"/>
              <w:jc w:val="left"/>
              <w:textAlignment w:val="baseline"/>
              <w:rPr>
                <w:del w:id="9748" w:author="Administrator" w:date="2026-09-10T14:56:00Z"/>
                <w:rFonts w:hint="default" w:ascii="宋体" w:hAnsi="宋体" w:eastAsia="宋体" w:cs="宋体"/>
                <w:snapToGrid w:val="0"/>
                <w:color w:val="000000"/>
                <w:kern w:val="0"/>
                <w:sz w:val="19"/>
                <w:szCs w:val="19"/>
                <w:highlight w:val="none"/>
                <w:lang w:val="en-US" w:eastAsia="en-US" w:bidi="ar-SA"/>
              </w:rPr>
            </w:pPr>
            <w:del w:id="974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3D4D30AD">
            <w:pPr>
              <w:kinsoku w:val="0"/>
              <w:autoSpaceDE w:val="0"/>
              <w:autoSpaceDN w:val="0"/>
              <w:adjustRightInd w:val="0"/>
              <w:snapToGrid w:val="0"/>
              <w:spacing w:before="23" w:line="181" w:lineRule="auto"/>
              <w:ind w:left="692"/>
              <w:jc w:val="left"/>
              <w:textAlignment w:val="baseline"/>
              <w:rPr>
                <w:del w:id="9750" w:author="Administrator" w:date="2026-09-10T14:56:00Z"/>
                <w:rFonts w:hint="default" w:ascii="宋体" w:hAnsi="宋体" w:eastAsia="宋体" w:cs="宋体"/>
                <w:snapToGrid w:val="0"/>
                <w:color w:val="000000"/>
                <w:kern w:val="0"/>
                <w:sz w:val="19"/>
                <w:szCs w:val="19"/>
                <w:highlight w:val="none"/>
                <w:lang w:val="en-US" w:eastAsia="en-US" w:bidi="ar-SA"/>
              </w:rPr>
            </w:pPr>
            <w:del w:id="975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1334B1E8">
            <w:pPr>
              <w:kinsoku w:val="0"/>
              <w:autoSpaceDE w:val="0"/>
              <w:autoSpaceDN w:val="0"/>
              <w:adjustRightInd w:val="0"/>
              <w:snapToGrid w:val="0"/>
              <w:spacing w:before="23" w:line="181" w:lineRule="auto"/>
              <w:ind w:left="692"/>
              <w:jc w:val="left"/>
              <w:textAlignment w:val="baseline"/>
              <w:rPr>
                <w:del w:id="975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D5DDFC6">
            <w:pPr>
              <w:kinsoku w:val="0"/>
              <w:autoSpaceDE w:val="0"/>
              <w:autoSpaceDN w:val="0"/>
              <w:adjustRightInd w:val="0"/>
              <w:snapToGrid w:val="0"/>
              <w:spacing w:before="23" w:line="181" w:lineRule="auto"/>
              <w:ind w:left="692"/>
              <w:jc w:val="left"/>
              <w:textAlignment w:val="baseline"/>
              <w:rPr>
                <w:del w:id="975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0DD3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754" w:author="Administrator" w:date="2026-09-10T14:56:00Z"/>
        </w:trPr>
        <w:tc>
          <w:tcPr>
            <w:tcW w:w="730" w:type="dxa"/>
            <w:gridSpan w:val="2"/>
            <w:noWrap w:val="0"/>
            <w:vAlign w:val="top"/>
          </w:tcPr>
          <w:p w14:paraId="3F9FC6EB">
            <w:pPr>
              <w:kinsoku w:val="0"/>
              <w:autoSpaceDE w:val="0"/>
              <w:autoSpaceDN w:val="0"/>
              <w:adjustRightInd w:val="0"/>
              <w:snapToGrid w:val="0"/>
              <w:spacing w:before="23" w:line="181" w:lineRule="auto"/>
              <w:ind w:left="352"/>
              <w:jc w:val="left"/>
              <w:textAlignment w:val="baseline"/>
              <w:rPr>
                <w:del w:id="9755" w:author="Administrator" w:date="2026-09-10T14:56:00Z"/>
                <w:rFonts w:hint="default" w:ascii="宋体" w:hAnsi="宋体" w:eastAsia="宋体" w:cs="宋体"/>
                <w:snapToGrid w:val="0"/>
                <w:color w:val="000000"/>
                <w:kern w:val="0"/>
                <w:sz w:val="19"/>
                <w:szCs w:val="19"/>
                <w:highlight w:val="none"/>
                <w:lang w:val="en-US" w:eastAsia="en-US" w:bidi="ar-SA"/>
              </w:rPr>
            </w:pPr>
            <w:del w:id="9756" w:author="Administrator" w:date="2026-09-10T14:56:00Z">
              <w:r>
                <w:rPr>
                  <w:rFonts w:hint="default" w:ascii="宋体" w:hAnsi="宋体" w:eastAsia="宋体" w:cs="宋体"/>
                  <w:snapToGrid w:val="0"/>
                  <w:color w:val="000000"/>
                  <w:kern w:val="0"/>
                  <w:sz w:val="19"/>
                  <w:szCs w:val="19"/>
                  <w:highlight w:val="none"/>
                  <w:lang w:val="en-US" w:eastAsia="en-US" w:bidi="ar-SA"/>
                </w:rPr>
                <w:delText>239</w:delText>
              </w:r>
            </w:del>
          </w:p>
        </w:tc>
        <w:tc>
          <w:tcPr>
            <w:tcW w:w="944" w:type="dxa"/>
            <w:gridSpan w:val="3"/>
            <w:noWrap w:val="0"/>
            <w:vAlign w:val="top"/>
          </w:tcPr>
          <w:p w14:paraId="453B1CBA">
            <w:pPr>
              <w:kinsoku w:val="0"/>
              <w:autoSpaceDE w:val="0"/>
              <w:autoSpaceDN w:val="0"/>
              <w:adjustRightInd w:val="0"/>
              <w:snapToGrid w:val="0"/>
              <w:spacing w:before="23" w:line="181" w:lineRule="auto"/>
              <w:ind w:left="332"/>
              <w:jc w:val="left"/>
              <w:textAlignment w:val="baseline"/>
              <w:rPr>
                <w:del w:id="9757" w:author="Administrator" w:date="2026-09-10T14:56:00Z"/>
                <w:rFonts w:hint="default" w:ascii="宋体" w:hAnsi="宋体" w:eastAsia="宋体" w:cs="宋体"/>
                <w:snapToGrid w:val="0"/>
                <w:color w:val="000000"/>
                <w:kern w:val="0"/>
                <w:sz w:val="19"/>
                <w:szCs w:val="19"/>
                <w:highlight w:val="none"/>
                <w:lang w:val="en-US" w:eastAsia="en-US" w:bidi="ar-SA"/>
              </w:rPr>
            </w:pPr>
            <w:del w:id="975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102E7F4F">
            <w:pPr>
              <w:kinsoku w:val="0"/>
              <w:autoSpaceDE w:val="0"/>
              <w:autoSpaceDN w:val="0"/>
              <w:adjustRightInd w:val="0"/>
              <w:snapToGrid w:val="0"/>
              <w:spacing w:before="23" w:line="181" w:lineRule="auto"/>
              <w:ind w:left="38"/>
              <w:jc w:val="left"/>
              <w:textAlignment w:val="baseline"/>
              <w:rPr>
                <w:del w:id="9759" w:author="Administrator" w:date="2026-09-10T14:56:00Z"/>
                <w:rFonts w:hint="default" w:ascii="宋体" w:hAnsi="宋体" w:eastAsia="宋体" w:cs="宋体"/>
                <w:snapToGrid w:val="0"/>
                <w:color w:val="000000"/>
                <w:kern w:val="0"/>
                <w:sz w:val="19"/>
                <w:szCs w:val="19"/>
                <w:highlight w:val="none"/>
                <w:lang w:val="en-US" w:eastAsia="en-US" w:bidi="ar-SA"/>
              </w:rPr>
            </w:pPr>
            <w:del w:id="976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189296B">
            <w:pPr>
              <w:kinsoku w:val="0"/>
              <w:autoSpaceDE w:val="0"/>
              <w:autoSpaceDN w:val="0"/>
              <w:adjustRightInd w:val="0"/>
              <w:snapToGrid w:val="0"/>
              <w:spacing w:before="23" w:line="181" w:lineRule="auto"/>
              <w:ind w:left="950"/>
              <w:jc w:val="left"/>
              <w:textAlignment w:val="baseline"/>
              <w:rPr>
                <w:del w:id="9761" w:author="Administrator" w:date="2026-09-10T14:56:00Z"/>
                <w:rFonts w:hint="default" w:ascii="宋体" w:hAnsi="宋体" w:eastAsia="宋体" w:cs="宋体"/>
                <w:snapToGrid w:val="0"/>
                <w:color w:val="000000"/>
                <w:kern w:val="0"/>
                <w:sz w:val="19"/>
                <w:szCs w:val="19"/>
                <w:highlight w:val="none"/>
                <w:lang w:val="en-US" w:eastAsia="en-US" w:bidi="ar-SA"/>
              </w:rPr>
            </w:pPr>
            <w:del w:id="97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统济桥大桥（下行）</w:delText>
              </w:r>
            </w:del>
          </w:p>
        </w:tc>
        <w:tc>
          <w:tcPr>
            <w:tcW w:w="1750" w:type="dxa"/>
            <w:gridSpan w:val="5"/>
            <w:noWrap w:val="0"/>
            <w:vAlign w:val="top"/>
          </w:tcPr>
          <w:p w14:paraId="3C0CD139">
            <w:pPr>
              <w:kinsoku w:val="0"/>
              <w:autoSpaceDE w:val="0"/>
              <w:autoSpaceDN w:val="0"/>
              <w:adjustRightInd w:val="0"/>
              <w:snapToGrid w:val="0"/>
              <w:spacing w:before="23" w:line="181" w:lineRule="auto"/>
              <w:ind w:left="268"/>
              <w:jc w:val="left"/>
              <w:textAlignment w:val="baseline"/>
              <w:rPr>
                <w:del w:id="9763" w:author="Administrator" w:date="2026-09-10T14:56:00Z"/>
                <w:rFonts w:hint="default" w:ascii="宋体" w:hAnsi="宋体" w:eastAsia="宋体" w:cs="宋体"/>
                <w:snapToGrid w:val="0"/>
                <w:color w:val="000000"/>
                <w:kern w:val="0"/>
                <w:sz w:val="19"/>
                <w:szCs w:val="19"/>
                <w:highlight w:val="none"/>
                <w:lang w:val="en-US" w:eastAsia="en-US" w:bidi="ar-SA"/>
              </w:rPr>
            </w:pPr>
            <w:del w:id="976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K2015+620</w:delText>
              </w:r>
            </w:del>
          </w:p>
        </w:tc>
        <w:tc>
          <w:tcPr>
            <w:tcW w:w="3236" w:type="dxa"/>
            <w:gridSpan w:val="3"/>
            <w:noWrap w:val="0"/>
            <w:vAlign w:val="top"/>
          </w:tcPr>
          <w:p w14:paraId="7167E39B">
            <w:pPr>
              <w:kinsoku w:val="0"/>
              <w:autoSpaceDE w:val="0"/>
              <w:autoSpaceDN w:val="0"/>
              <w:adjustRightInd w:val="0"/>
              <w:snapToGrid w:val="0"/>
              <w:spacing w:before="23" w:line="181" w:lineRule="auto"/>
              <w:ind w:left="1844"/>
              <w:jc w:val="left"/>
              <w:textAlignment w:val="baseline"/>
              <w:rPr>
                <w:del w:id="9765" w:author="Administrator" w:date="2026-09-10T14:56:00Z"/>
                <w:rFonts w:hint="default" w:ascii="宋体" w:hAnsi="宋体" w:eastAsia="宋体" w:cs="宋体"/>
                <w:snapToGrid w:val="0"/>
                <w:color w:val="000000"/>
                <w:kern w:val="0"/>
                <w:sz w:val="19"/>
                <w:szCs w:val="19"/>
                <w:highlight w:val="none"/>
                <w:lang w:val="en-US" w:eastAsia="en-US" w:bidi="ar-SA"/>
              </w:rPr>
            </w:pPr>
            <w:del w:id="976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10*20</w:delText>
              </w:r>
            </w:del>
          </w:p>
        </w:tc>
        <w:tc>
          <w:tcPr>
            <w:tcW w:w="986" w:type="dxa"/>
            <w:gridSpan w:val="3"/>
            <w:noWrap w:val="0"/>
            <w:vAlign w:val="top"/>
          </w:tcPr>
          <w:p w14:paraId="4C12072A">
            <w:pPr>
              <w:kinsoku w:val="0"/>
              <w:autoSpaceDE w:val="0"/>
              <w:autoSpaceDN w:val="0"/>
              <w:adjustRightInd w:val="0"/>
              <w:snapToGrid w:val="0"/>
              <w:spacing w:before="23" w:line="181" w:lineRule="auto"/>
              <w:ind w:left="297"/>
              <w:jc w:val="left"/>
              <w:textAlignment w:val="baseline"/>
              <w:rPr>
                <w:del w:id="9767" w:author="Administrator" w:date="2026-09-10T14:56:00Z"/>
                <w:rFonts w:hint="default" w:ascii="宋体" w:hAnsi="宋体" w:eastAsia="宋体" w:cs="宋体"/>
                <w:snapToGrid w:val="0"/>
                <w:color w:val="000000"/>
                <w:kern w:val="0"/>
                <w:sz w:val="19"/>
                <w:szCs w:val="19"/>
                <w:highlight w:val="none"/>
                <w:lang w:val="en-US" w:eastAsia="en-US" w:bidi="ar-SA"/>
              </w:rPr>
            </w:pPr>
            <w:del w:id="976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2399041D">
            <w:pPr>
              <w:kinsoku w:val="0"/>
              <w:autoSpaceDE w:val="0"/>
              <w:autoSpaceDN w:val="0"/>
              <w:adjustRightInd w:val="0"/>
              <w:snapToGrid w:val="0"/>
              <w:spacing w:before="23" w:line="181" w:lineRule="auto"/>
              <w:ind w:left="324"/>
              <w:jc w:val="left"/>
              <w:textAlignment w:val="baseline"/>
              <w:rPr>
                <w:del w:id="9769" w:author="Administrator" w:date="2026-09-10T14:56:00Z"/>
                <w:rFonts w:hint="default" w:ascii="宋体" w:hAnsi="宋体" w:eastAsia="宋体" w:cs="宋体"/>
                <w:snapToGrid w:val="0"/>
                <w:color w:val="000000"/>
                <w:kern w:val="0"/>
                <w:sz w:val="19"/>
                <w:szCs w:val="19"/>
                <w:highlight w:val="none"/>
                <w:lang w:val="en-US" w:eastAsia="en-US" w:bidi="ar-SA"/>
              </w:rPr>
            </w:pPr>
            <w:del w:id="9770" w:author="Administrator" w:date="2026-09-10T14:56:00Z">
              <w:r>
                <w:rPr>
                  <w:rFonts w:hint="default" w:ascii="宋体" w:hAnsi="宋体" w:eastAsia="宋体" w:cs="宋体"/>
                  <w:snapToGrid w:val="0"/>
                  <w:color w:val="000000"/>
                  <w:kern w:val="0"/>
                  <w:sz w:val="19"/>
                  <w:szCs w:val="19"/>
                  <w:highlight w:val="none"/>
                  <w:lang w:val="en-US" w:eastAsia="en-US" w:bidi="ar-SA"/>
                </w:rPr>
                <w:delText>103.00</w:delText>
              </w:r>
            </w:del>
          </w:p>
        </w:tc>
        <w:tc>
          <w:tcPr>
            <w:tcW w:w="1069" w:type="dxa"/>
            <w:gridSpan w:val="3"/>
            <w:noWrap w:val="0"/>
            <w:vAlign w:val="top"/>
          </w:tcPr>
          <w:p w14:paraId="7A724854">
            <w:pPr>
              <w:kinsoku w:val="0"/>
              <w:autoSpaceDE w:val="0"/>
              <w:autoSpaceDN w:val="0"/>
              <w:adjustRightInd w:val="0"/>
              <w:snapToGrid w:val="0"/>
              <w:spacing w:before="23" w:line="181" w:lineRule="auto"/>
              <w:ind w:left="461"/>
              <w:jc w:val="left"/>
              <w:textAlignment w:val="baseline"/>
              <w:rPr>
                <w:del w:id="9771" w:author="Administrator" w:date="2026-09-10T14:56:00Z"/>
                <w:rFonts w:hint="default" w:ascii="宋体" w:hAnsi="宋体" w:eastAsia="宋体" w:cs="宋体"/>
                <w:snapToGrid w:val="0"/>
                <w:color w:val="000000"/>
                <w:kern w:val="0"/>
                <w:sz w:val="19"/>
                <w:szCs w:val="19"/>
                <w:highlight w:val="none"/>
                <w:lang w:val="en-US" w:eastAsia="en-US" w:bidi="ar-SA"/>
              </w:rPr>
            </w:pPr>
            <w:del w:id="9772" w:author="Administrator" w:date="2026-09-10T14:56:00Z">
              <w:r>
                <w:rPr>
                  <w:rFonts w:hint="default" w:ascii="宋体" w:hAnsi="宋体" w:eastAsia="宋体" w:cs="宋体"/>
                  <w:snapToGrid w:val="0"/>
                  <w:color w:val="000000"/>
                  <w:kern w:val="0"/>
                  <w:sz w:val="19"/>
                  <w:szCs w:val="19"/>
                  <w:highlight w:val="none"/>
                  <w:lang w:val="en-US" w:eastAsia="en-US" w:bidi="ar-SA"/>
                </w:rPr>
                <w:delText>206</w:delText>
              </w:r>
            </w:del>
          </w:p>
        </w:tc>
        <w:tc>
          <w:tcPr>
            <w:tcW w:w="1070" w:type="dxa"/>
            <w:gridSpan w:val="7"/>
            <w:noWrap w:val="0"/>
            <w:vAlign w:val="top"/>
          </w:tcPr>
          <w:p w14:paraId="4841A77E">
            <w:pPr>
              <w:kinsoku w:val="0"/>
              <w:autoSpaceDE w:val="0"/>
              <w:autoSpaceDN w:val="0"/>
              <w:adjustRightInd w:val="0"/>
              <w:snapToGrid w:val="0"/>
              <w:spacing w:before="23" w:line="181" w:lineRule="auto"/>
              <w:ind w:left="361"/>
              <w:jc w:val="left"/>
              <w:textAlignment w:val="baseline"/>
              <w:rPr>
                <w:del w:id="9773" w:author="Administrator" w:date="2026-09-10T14:56:00Z"/>
                <w:rFonts w:hint="default" w:ascii="宋体" w:hAnsi="宋体" w:eastAsia="宋体" w:cs="宋体"/>
                <w:snapToGrid w:val="0"/>
                <w:color w:val="000000"/>
                <w:kern w:val="0"/>
                <w:sz w:val="19"/>
                <w:szCs w:val="19"/>
                <w:highlight w:val="none"/>
                <w:lang w:val="en-US" w:eastAsia="en-US" w:bidi="ar-SA"/>
              </w:rPr>
            </w:pPr>
            <w:del w:id="977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44058D8F">
            <w:pPr>
              <w:kinsoku w:val="0"/>
              <w:autoSpaceDE w:val="0"/>
              <w:autoSpaceDN w:val="0"/>
              <w:adjustRightInd w:val="0"/>
              <w:snapToGrid w:val="0"/>
              <w:spacing w:before="23" w:line="181" w:lineRule="auto"/>
              <w:ind w:left="362"/>
              <w:jc w:val="left"/>
              <w:textAlignment w:val="baseline"/>
              <w:rPr>
                <w:del w:id="9775" w:author="Administrator" w:date="2026-09-10T14:56:00Z"/>
                <w:rFonts w:hint="default" w:ascii="宋体" w:hAnsi="宋体" w:eastAsia="宋体" w:cs="宋体"/>
                <w:snapToGrid w:val="0"/>
                <w:color w:val="000000"/>
                <w:kern w:val="0"/>
                <w:sz w:val="19"/>
                <w:szCs w:val="19"/>
                <w:highlight w:val="none"/>
                <w:lang w:val="en-US" w:eastAsia="en-US" w:bidi="ar-SA"/>
              </w:rPr>
            </w:pPr>
            <w:del w:id="977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4884.26</w:delText>
              </w:r>
            </w:del>
          </w:p>
        </w:tc>
        <w:tc>
          <w:tcPr>
            <w:tcW w:w="1045" w:type="dxa"/>
            <w:gridSpan w:val="5"/>
            <w:noWrap w:val="0"/>
            <w:vAlign w:val="top"/>
          </w:tcPr>
          <w:p w14:paraId="5AEB1BAB">
            <w:pPr>
              <w:kinsoku w:val="0"/>
              <w:autoSpaceDE w:val="0"/>
              <w:autoSpaceDN w:val="0"/>
              <w:adjustRightInd w:val="0"/>
              <w:snapToGrid w:val="0"/>
              <w:spacing w:before="23" w:line="181" w:lineRule="auto"/>
              <w:ind w:left="448"/>
              <w:jc w:val="left"/>
              <w:textAlignment w:val="baseline"/>
              <w:rPr>
                <w:del w:id="9777" w:author="Administrator" w:date="2026-09-10T14:56:00Z"/>
                <w:rFonts w:hint="default" w:ascii="宋体" w:hAnsi="宋体" w:eastAsia="宋体" w:cs="宋体"/>
                <w:snapToGrid w:val="0"/>
                <w:color w:val="000000"/>
                <w:kern w:val="0"/>
                <w:sz w:val="19"/>
                <w:szCs w:val="19"/>
                <w:highlight w:val="none"/>
                <w:lang w:val="en-US" w:eastAsia="en-US" w:bidi="ar-SA"/>
              </w:rPr>
            </w:pPr>
            <w:del w:id="977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1D27FD8B">
            <w:pPr>
              <w:kinsoku w:val="0"/>
              <w:autoSpaceDE w:val="0"/>
              <w:autoSpaceDN w:val="0"/>
              <w:adjustRightInd w:val="0"/>
              <w:snapToGrid w:val="0"/>
              <w:spacing w:before="23" w:line="181" w:lineRule="auto"/>
              <w:ind w:left="692"/>
              <w:jc w:val="left"/>
              <w:textAlignment w:val="baseline"/>
              <w:rPr>
                <w:del w:id="9779" w:author="Administrator" w:date="2026-09-10T14:56:00Z"/>
                <w:rFonts w:hint="default" w:ascii="宋体" w:hAnsi="宋体" w:eastAsia="宋体" w:cs="宋体"/>
                <w:snapToGrid w:val="0"/>
                <w:color w:val="000000"/>
                <w:kern w:val="0"/>
                <w:sz w:val="19"/>
                <w:szCs w:val="19"/>
                <w:highlight w:val="none"/>
                <w:lang w:val="en-US" w:eastAsia="en-US" w:bidi="ar-SA"/>
              </w:rPr>
            </w:pPr>
            <w:del w:id="97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41B24CB8">
            <w:pPr>
              <w:kinsoku w:val="0"/>
              <w:autoSpaceDE w:val="0"/>
              <w:autoSpaceDN w:val="0"/>
              <w:adjustRightInd w:val="0"/>
              <w:snapToGrid w:val="0"/>
              <w:spacing w:before="23" w:line="181" w:lineRule="auto"/>
              <w:ind w:left="692"/>
              <w:jc w:val="left"/>
              <w:textAlignment w:val="baseline"/>
              <w:rPr>
                <w:del w:id="978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4A940C57">
            <w:pPr>
              <w:kinsoku w:val="0"/>
              <w:autoSpaceDE w:val="0"/>
              <w:autoSpaceDN w:val="0"/>
              <w:adjustRightInd w:val="0"/>
              <w:snapToGrid w:val="0"/>
              <w:spacing w:before="23" w:line="181" w:lineRule="auto"/>
              <w:ind w:left="692"/>
              <w:jc w:val="left"/>
              <w:textAlignment w:val="baseline"/>
              <w:rPr>
                <w:del w:id="978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403A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783" w:author="Administrator" w:date="2026-09-10T14:56:00Z"/>
        </w:trPr>
        <w:tc>
          <w:tcPr>
            <w:tcW w:w="730" w:type="dxa"/>
            <w:gridSpan w:val="2"/>
            <w:noWrap w:val="0"/>
            <w:vAlign w:val="top"/>
          </w:tcPr>
          <w:p w14:paraId="77704D49">
            <w:pPr>
              <w:kinsoku w:val="0"/>
              <w:autoSpaceDE w:val="0"/>
              <w:autoSpaceDN w:val="0"/>
              <w:adjustRightInd w:val="0"/>
              <w:snapToGrid w:val="0"/>
              <w:spacing w:before="23" w:line="181" w:lineRule="auto"/>
              <w:ind w:left="352"/>
              <w:jc w:val="left"/>
              <w:textAlignment w:val="baseline"/>
              <w:rPr>
                <w:del w:id="9784" w:author="Administrator" w:date="2026-09-10T14:56:00Z"/>
                <w:rFonts w:hint="default" w:ascii="宋体" w:hAnsi="宋体" w:eastAsia="宋体" w:cs="宋体"/>
                <w:snapToGrid w:val="0"/>
                <w:color w:val="000000"/>
                <w:kern w:val="0"/>
                <w:sz w:val="19"/>
                <w:szCs w:val="19"/>
                <w:highlight w:val="none"/>
                <w:lang w:val="en-US" w:eastAsia="en-US" w:bidi="ar-SA"/>
              </w:rPr>
            </w:pPr>
            <w:del w:id="9785" w:author="Administrator" w:date="2026-09-10T14:56:00Z">
              <w:r>
                <w:rPr>
                  <w:rFonts w:hint="default" w:ascii="宋体" w:hAnsi="宋体" w:eastAsia="宋体" w:cs="宋体"/>
                  <w:snapToGrid w:val="0"/>
                  <w:color w:val="000000"/>
                  <w:kern w:val="0"/>
                  <w:sz w:val="19"/>
                  <w:szCs w:val="19"/>
                  <w:highlight w:val="none"/>
                  <w:lang w:val="en-US" w:eastAsia="en-US" w:bidi="ar-SA"/>
                </w:rPr>
                <w:delText>240</w:delText>
              </w:r>
            </w:del>
          </w:p>
        </w:tc>
        <w:tc>
          <w:tcPr>
            <w:tcW w:w="944" w:type="dxa"/>
            <w:gridSpan w:val="3"/>
            <w:noWrap w:val="0"/>
            <w:vAlign w:val="top"/>
          </w:tcPr>
          <w:p w14:paraId="6848F61C">
            <w:pPr>
              <w:kinsoku w:val="0"/>
              <w:autoSpaceDE w:val="0"/>
              <w:autoSpaceDN w:val="0"/>
              <w:adjustRightInd w:val="0"/>
              <w:snapToGrid w:val="0"/>
              <w:spacing w:before="23" w:line="181" w:lineRule="auto"/>
              <w:ind w:left="332"/>
              <w:jc w:val="left"/>
              <w:textAlignment w:val="baseline"/>
              <w:rPr>
                <w:del w:id="9786" w:author="Administrator" w:date="2026-09-10T14:56:00Z"/>
                <w:rFonts w:hint="default" w:ascii="宋体" w:hAnsi="宋体" w:eastAsia="宋体" w:cs="宋体"/>
                <w:snapToGrid w:val="0"/>
                <w:color w:val="000000"/>
                <w:kern w:val="0"/>
                <w:sz w:val="19"/>
                <w:szCs w:val="19"/>
                <w:highlight w:val="none"/>
                <w:lang w:val="en-US" w:eastAsia="en-US" w:bidi="ar-SA"/>
              </w:rPr>
            </w:pPr>
            <w:del w:id="978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20EA2EC1">
            <w:pPr>
              <w:kinsoku w:val="0"/>
              <w:autoSpaceDE w:val="0"/>
              <w:autoSpaceDN w:val="0"/>
              <w:adjustRightInd w:val="0"/>
              <w:snapToGrid w:val="0"/>
              <w:spacing w:before="23" w:line="181" w:lineRule="auto"/>
              <w:ind w:left="38"/>
              <w:jc w:val="left"/>
              <w:textAlignment w:val="baseline"/>
              <w:rPr>
                <w:del w:id="9788" w:author="Administrator" w:date="2026-09-10T14:56:00Z"/>
                <w:rFonts w:hint="default" w:ascii="宋体" w:hAnsi="宋体" w:eastAsia="宋体" w:cs="宋体"/>
                <w:snapToGrid w:val="0"/>
                <w:color w:val="000000"/>
                <w:kern w:val="0"/>
                <w:sz w:val="19"/>
                <w:szCs w:val="19"/>
                <w:highlight w:val="none"/>
                <w:lang w:val="en-US" w:eastAsia="en-US" w:bidi="ar-SA"/>
              </w:rPr>
            </w:pPr>
            <w:del w:id="978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C839285">
            <w:pPr>
              <w:kinsoku w:val="0"/>
              <w:autoSpaceDE w:val="0"/>
              <w:autoSpaceDN w:val="0"/>
              <w:adjustRightInd w:val="0"/>
              <w:snapToGrid w:val="0"/>
              <w:spacing w:before="23" w:line="181" w:lineRule="auto"/>
              <w:ind w:left="1042"/>
              <w:jc w:val="left"/>
              <w:textAlignment w:val="baseline"/>
              <w:rPr>
                <w:del w:id="9790" w:author="Administrator" w:date="2026-09-10T14:56:00Z"/>
                <w:rFonts w:hint="default" w:ascii="宋体" w:hAnsi="宋体" w:eastAsia="宋体" w:cs="宋体"/>
                <w:snapToGrid w:val="0"/>
                <w:color w:val="000000"/>
                <w:kern w:val="0"/>
                <w:sz w:val="19"/>
                <w:szCs w:val="19"/>
                <w:highlight w:val="none"/>
                <w:lang w:val="en-US" w:eastAsia="en-US" w:bidi="ar-SA"/>
              </w:rPr>
            </w:pPr>
            <w:del w:id="979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双江大桥（上行）</w:delText>
              </w:r>
            </w:del>
          </w:p>
        </w:tc>
        <w:tc>
          <w:tcPr>
            <w:tcW w:w="1750" w:type="dxa"/>
            <w:gridSpan w:val="5"/>
            <w:noWrap w:val="0"/>
            <w:vAlign w:val="top"/>
          </w:tcPr>
          <w:p w14:paraId="5D6C5E34">
            <w:pPr>
              <w:kinsoku w:val="0"/>
              <w:autoSpaceDE w:val="0"/>
              <w:autoSpaceDN w:val="0"/>
              <w:adjustRightInd w:val="0"/>
              <w:snapToGrid w:val="0"/>
              <w:spacing w:before="23" w:line="181" w:lineRule="auto"/>
              <w:ind w:left="268"/>
              <w:jc w:val="left"/>
              <w:textAlignment w:val="baseline"/>
              <w:rPr>
                <w:del w:id="9792" w:author="Administrator" w:date="2026-09-10T14:56:00Z"/>
                <w:rFonts w:hint="default" w:ascii="宋体" w:hAnsi="宋体" w:eastAsia="宋体" w:cs="宋体"/>
                <w:snapToGrid w:val="0"/>
                <w:color w:val="000000"/>
                <w:kern w:val="0"/>
                <w:sz w:val="19"/>
                <w:szCs w:val="19"/>
                <w:highlight w:val="none"/>
                <w:lang w:val="en-US" w:eastAsia="en-US" w:bidi="ar-SA"/>
              </w:rPr>
            </w:pPr>
            <w:del w:id="979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K2016+365</w:delText>
              </w:r>
            </w:del>
          </w:p>
        </w:tc>
        <w:tc>
          <w:tcPr>
            <w:tcW w:w="3236" w:type="dxa"/>
            <w:gridSpan w:val="3"/>
            <w:noWrap w:val="0"/>
            <w:vAlign w:val="top"/>
          </w:tcPr>
          <w:p w14:paraId="0B460E94">
            <w:pPr>
              <w:kinsoku w:val="0"/>
              <w:autoSpaceDE w:val="0"/>
              <w:autoSpaceDN w:val="0"/>
              <w:adjustRightInd w:val="0"/>
              <w:snapToGrid w:val="0"/>
              <w:spacing w:before="23" w:line="181" w:lineRule="auto"/>
              <w:ind w:left="1844"/>
              <w:jc w:val="left"/>
              <w:textAlignment w:val="baseline"/>
              <w:rPr>
                <w:del w:id="9794" w:author="Administrator" w:date="2026-09-10T14:56:00Z"/>
                <w:rFonts w:hint="default" w:ascii="宋体" w:hAnsi="宋体" w:eastAsia="宋体" w:cs="宋体"/>
                <w:snapToGrid w:val="0"/>
                <w:color w:val="000000"/>
                <w:kern w:val="0"/>
                <w:sz w:val="19"/>
                <w:szCs w:val="19"/>
                <w:highlight w:val="none"/>
                <w:lang w:val="en-US" w:eastAsia="en-US" w:bidi="ar-SA"/>
              </w:rPr>
            </w:pPr>
            <w:del w:id="97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11*30</w:delText>
              </w:r>
            </w:del>
          </w:p>
        </w:tc>
        <w:tc>
          <w:tcPr>
            <w:tcW w:w="986" w:type="dxa"/>
            <w:gridSpan w:val="3"/>
            <w:noWrap w:val="0"/>
            <w:vAlign w:val="top"/>
          </w:tcPr>
          <w:p w14:paraId="3ED67E38">
            <w:pPr>
              <w:kinsoku w:val="0"/>
              <w:autoSpaceDE w:val="0"/>
              <w:autoSpaceDN w:val="0"/>
              <w:adjustRightInd w:val="0"/>
              <w:snapToGrid w:val="0"/>
              <w:spacing w:before="23" w:line="181" w:lineRule="auto"/>
              <w:ind w:left="297"/>
              <w:jc w:val="left"/>
              <w:textAlignment w:val="baseline"/>
              <w:rPr>
                <w:del w:id="9796" w:author="Administrator" w:date="2026-09-10T14:56:00Z"/>
                <w:rFonts w:hint="default" w:ascii="宋体" w:hAnsi="宋体" w:eastAsia="宋体" w:cs="宋体"/>
                <w:snapToGrid w:val="0"/>
                <w:color w:val="000000"/>
                <w:kern w:val="0"/>
                <w:sz w:val="19"/>
                <w:szCs w:val="19"/>
                <w:highlight w:val="none"/>
                <w:lang w:val="en-US" w:eastAsia="en-US" w:bidi="ar-SA"/>
              </w:rPr>
            </w:pPr>
            <w:del w:id="979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19EEEB1D">
            <w:pPr>
              <w:kinsoku w:val="0"/>
              <w:autoSpaceDE w:val="0"/>
              <w:autoSpaceDN w:val="0"/>
              <w:adjustRightInd w:val="0"/>
              <w:snapToGrid w:val="0"/>
              <w:spacing w:before="23" w:line="181" w:lineRule="auto"/>
              <w:ind w:left="324"/>
              <w:jc w:val="left"/>
              <w:textAlignment w:val="baseline"/>
              <w:rPr>
                <w:del w:id="9798" w:author="Administrator" w:date="2026-09-10T14:56:00Z"/>
                <w:rFonts w:hint="default" w:ascii="宋体" w:hAnsi="宋体" w:eastAsia="宋体" w:cs="宋体"/>
                <w:snapToGrid w:val="0"/>
                <w:color w:val="000000"/>
                <w:kern w:val="0"/>
                <w:sz w:val="19"/>
                <w:szCs w:val="19"/>
                <w:highlight w:val="none"/>
                <w:lang w:val="en-US" w:eastAsia="en-US" w:bidi="ar-SA"/>
              </w:rPr>
            </w:pPr>
            <w:del w:id="9799" w:author="Administrator" w:date="2026-09-10T14:56:00Z">
              <w:r>
                <w:rPr>
                  <w:rFonts w:hint="default" w:ascii="宋体" w:hAnsi="宋体" w:eastAsia="宋体" w:cs="宋体"/>
                  <w:snapToGrid w:val="0"/>
                  <w:color w:val="000000"/>
                  <w:kern w:val="0"/>
                  <w:sz w:val="19"/>
                  <w:szCs w:val="19"/>
                  <w:highlight w:val="none"/>
                  <w:lang w:val="en-US" w:eastAsia="en-US" w:bidi="ar-SA"/>
                </w:rPr>
                <w:delText>168.00</w:delText>
              </w:r>
            </w:del>
          </w:p>
        </w:tc>
        <w:tc>
          <w:tcPr>
            <w:tcW w:w="1069" w:type="dxa"/>
            <w:gridSpan w:val="3"/>
            <w:noWrap w:val="0"/>
            <w:vAlign w:val="top"/>
          </w:tcPr>
          <w:p w14:paraId="5E485818">
            <w:pPr>
              <w:kinsoku w:val="0"/>
              <w:autoSpaceDE w:val="0"/>
              <w:autoSpaceDN w:val="0"/>
              <w:adjustRightInd w:val="0"/>
              <w:snapToGrid w:val="0"/>
              <w:spacing w:before="23" w:line="181" w:lineRule="auto"/>
              <w:ind w:left="463"/>
              <w:jc w:val="left"/>
              <w:textAlignment w:val="baseline"/>
              <w:rPr>
                <w:del w:id="9800" w:author="Administrator" w:date="2026-09-10T14:56:00Z"/>
                <w:rFonts w:hint="default" w:ascii="宋体" w:hAnsi="宋体" w:eastAsia="宋体" w:cs="宋体"/>
                <w:snapToGrid w:val="0"/>
                <w:color w:val="000000"/>
                <w:kern w:val="0"/>
                <w:sz w:val="19"/>
                <w:szCs w:val="19"/>
                <w:highlight w:val="none"/>
                <w:lang w:val="en-US" w:eastAsia="en-US" w:bidi="ar-SA"/>
              </w:rPr>
            </w:pPr>
            <w:del w:id="98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336</w:delText>
              </w:r>
            </w:del>
          </w:p>
        </w:tc>
        <w:tc>
          <w:tcPr>
            <w:tcW w:w="1070" w:type="dxa"/>
            <w:gridSpan w:val="7"/>
            <w:noWrap w:val="0"/>
            <w:vAlign w:val="top"/>
          </w:tcPr>
          <w:p w14:paraId="0E5422A0">
            <w:pPr>
              <w:kinsoku w:val="0"/>
              <w:autoSpaceDE w:val="0"/>
              <w:autoSpaceDN w:val="0"/>
              <w:adjustRightInd w:val="0"/>
              <w:snapToGrid w:val="0"/>
              <w:spacing w:before="23" w:line="181" w:lineRule="auto"/>
              <w:ind w:left="361"/>
              <w:jc w:val="left"/>
              <w:textAlignment w:val="baseline"/>
              <w:rPr>
                <w:del w:id="9802" w:author="Administrator" w:date="2026-09-10T14:56:00Z"/>
                <w:rFonts w:hint="default" w:ascii="宋体" w:hAnsi="宋体" w:eastAsia="宋体" w:cs="宋体"/>
                <w:snapToGrid w:val="0"/>
                <w:color w:val="000000"/>
                <w:kern w:val="0"/>
                <w:sz w:val="19"/>
                <w:szCs w:val="19"/>
                <w:highlight w:val="none"/>
                <w:lang w:val="en-US" w:eastAsia="en-US" w:bidi="ar-SA"/>
              </w:rPr>
            </w:pPr>
            <w:del w:id="980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7A09FC78">
            <w:pPr>
              <w:kinsoku w:val="0"/>
              <w:autoSpaceDE w:val="0"/>
              <w:autoSpaceDN w:val="0"/>
              <w:adjustRightInd w:val="0"/>
              <w:snapToGrid w:val="0"/>
              <w:spacing w:before="23" w:line="181" w:lineRule="auto"/>
              <w:ind w:left="367"/>
              <w:jc w:val="left"/>
              <w:textAlignment w:val="baseline"/>
              <w:rPr>
                <w:del w:id="9804" w:author="Administrator" w:date="2026-09-10T14:56:00Z"/>
                <w:rFonts w:hint="default" w:ascii="宋体" w:hAnsi="宋体" w:eastAsia="宋体" w:cs="宋体"/>
                <w:snapToGrid w:val="0"/>
                <w:color w:val="000000"/>
                <w:kern w:val="0"/>
                <w:sz w:val="19"/>
                <w:szCs w:val="19"/>
                <w:highlight w:val="none"/>
                <w:lang w:val="en-US" w:eastAsia="en-US" w:bidi="ar-SA"/>
              </w:rPr>
            </w:pPr>
            <w:del w:id="98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7966.56</w:delText>
              </w:r>
            </w:del>
          </w:p>
        </w:tc>
        <w:tc>
          <w:tcPr>
            <w:tcW w:w="1045" w:type="dxa"/>
            <w:gridSpan w:val="5"/>
            <w:noWrap w:val="0"/>
            <w:vAlign w:val="top"/>
          </w:tcPr>
          <w:p w14:paraId="6EB6A3B9">
            <w:pPr>
              <w:kinsoku w:val="0"/>
              <w:autoSpaceDE w:val="0"/>
              <w:autoSpaceDN w:val="0"/>
              <w:adjustRightInd w:val="0"/>
              <w:snapToGrid w:val="0"/>
              <w:spacing w:before="23" w:line="181" w:lineRule="auto"/>
              <w:ind w:left="448"/>
              <w:jc w:val="left"/>
              <w:textAlignment w:val="baseline"/>
              <w:rPr>
                <w:del w:id="9806" w:author="Administrator" w:date="2026-09-10T14:56:00Z"/>
                <w:rFonts w:hint="default" w:ascii="宋体" w:hAnsi="宋体" w:eastAsia="宋体" w:cs="宋体"/>
                <w:snapToGrid w:val="0"/>
                <w:color w:val="000000"/>
                <w:kern w:val="0"/>
                <w:sz w:val="19"/>
                <w:szCs w:val="19"/>
                <w:highlight w:val="none"/>
                <w:lang w:val="en-US" w:eastAsia="en-US" w:bidi="ar-SA"/>
              </w:rPr>
            </w:pPr>
            <w:del w:id="980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59CB0E83">
            <w:pPr>
              <w:kinsoku w:val="0"/>
              <w:autoSpaceDE w:val="0"/>
              <w:autoSpaceDN w:val="0"/>
              <w:adjustRightInd w:val="0"/>
              <w:snapToGrid w:val="0"/>
              <w:spacing w:before="23" w:line="181" w:lineRule="auto"/>
              <w:ind w:left="202"/>
              <w:jc w:val="left"/>
              <w:textAlignment w:val="baseline"/>
              <w:rPr>
                <w:del w:id="9808" w:author="Administrator" w:date="2026-09-10T14:56:00Z"/>
                <w:rFonts w:hint="default" w:ascii="宋体" w:hAnsi="宋体" w:eastAsia="宋体" w:cs="宋体"/>
                <w:snapToGrid w:val="0"/>
                <w:color w:val="000000"/>
                <w:kern w:val="0"/>
                <w:sz w:val="19"/>
                <w:szCs w:val="19"/>
                <w:highlight w:val="none"/>
                <w:lang w:val="en-US" w:eastAsia="en-US" w:bidi="ar-SA"/>
              </w:rPr>
            </w:pPr>
            <w:del w:id="980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76" w:type="dxa"/>
            <w:gridSpan w:val="7"/>
            <w:noWrap w:val="0"/>
            <w:vAlign w:val="top"/>
          </w:tcPr>
          <w:p w14:paraId="151CE514">
            <w:pPr>
              <w:kinsoku w:val="0"/>
              <w:autoSpaceDE w:val="0"/>
              <w:autoSpaceDN w:val="0"/>
              <w:adjustRightInd w:val="0"/>
              <w:snapToGrid w:val="0"/>
              <w:spacing w:before="23" w:line="181" w:lineRule="auto"/>
              <w:ind w:left="202"/>
              <w:jc w:val="left"/>
              <w:textAlignment w:val="baseline"/>
              <w:rPr>
                <w:del w:id="981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20216D7D">
            <w:pPr>
              <w:kinsoku w:val="0"/>
              <w:autoSpaceDE w:val="0"/>
              <w:autoSpaceDN w:val="0"/>
              <w:adjustRightInd w:val="0"/>
              <w:snapToGrid w:val="0"/>
              <w:spacing w:before="23" w:line="181" w:lineRule="auto"/>
              <w:ind w:left="202"/>
              <w:jc w:val="left"/>
              <w:textAlignment w:val="baseline"/>
              <w:rPr>
                <w:del w:id="981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C580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812" w:author="Administrator" w:date="2026-09-10T14:56:00Z"/>
        </w:trPr>
        <w:tc>
          <w:tcPr>
            <w:tcW w:w="730" w:type="dxa"/>
            <w:gridSpan w:val="2"/>
            <w:noWrap w:val="0"/>
            <w:vAlign w:val="top"/>
          </w:tcPr>
          <w:p w14:paraId="7136112F">
            <w:pPr>
              <w:kinsoku w:val="0"/>
              <w:autoSpaceDE w:val="0"/>
              <w:autoSpaceDN w:val="0"/>
              <w:adjustRightInd w:val="0"/>
              <w:snapToGrid w:val="0"/>
              <w:spacing w:before="23" w:line="181" w:lineRule="auto"/>
              <w:ind w:left="352"/>
              <w:jc w:val="left"/>
              <w:textAlignment w:val="baseline"/>
              <w:rPr>
                <w:del w:id="9813" w:author="Administrator" w:date="2026-09-10T14:56:00Z"/>
                <w:rFonts w:hint="default" w:ascii="宋体" w:hAnsi="宋体" w:eastAsia="宋体" w:cs="宋体"/>
                <w:snapToGrid w:val="0"/>
                <w:color w:val="000000"/>
                <w:kern w:val="0"/>
                <w:sz w:val="19"/>
                <w:szCs w:val="19"/>
                <w:highlight w:val="none"/>
                <w:lang w:val="en-US" w:eastAsia="en-US" w:bidi="ar-SA"/>
              </w:rPr>
            </w:pPr>
            <w:del w:id="9814" w:author="Administrator" w:date="2026-09-10T14:56:00Z">
              <w:r>
                <w:rPr>
                  <w:rFonts w:hint="default" w:ascii="宋体" w:hAnsi="宋体" w:eastAsia="宋体" w:cs="宋体"/>
                  <w:snapToGrid w:val="0"/>
                  <w:color w:val="000000"/>
                  <w:kern w:val="0"/>
                  <w:sz w:val="19"/>
                  <w:szCs w:val="19"/>
                  <w:highlight w:val="none"/>
                  <w:lang w:val="en-US" w:eastAsia="en-US" w:bidi="ar-SA"/>
                </w:rPr>
                <w:delText>241</w:delText>
              </w:r>
            </w:del>
          </w:p>
        </w:tc>
        <w:tc>
          <w:tcPr>
            <w:tcW w:w="944" w:type="dxa"/>
            <w:gridSpan w:val="3"/>
            <w:noWrap w:val="0"/>
            <w:vAlign w:val="top"/>
          </w:tcPr>
          <w:p w14:paraId="5A84E214">
            <w:pPr>
              <w:kinsoku w:val="0"/>
              <w:autoSpaceDE w:val="0"/>
              <w:autoSpaceDN w:val="0"/>
              <w:adjustRightInd w:val="0"/>
              <w:snapToGrid w:val="0"/>
              <w:spacing w:before="23" w:line="181" w:lineRule="auto"/>
              <w:ind w:left="332"/>
              <w:jc w:val="left"/>
              <w:textAlignment w:val="baseline"/>
              <w:rPr>
                <w:del w:id="9815" w:author="Administrator" w:date="2026-09-10T14:56:00Z"/>
                <w:rFonts w:hint="default" w:ascii="宋体" w:hAnsi="宋体" w:eastAsia="宋体" w:cs="宋体"/>
                <w:snapToGrid w:val="0"/>
                <w:color w:val="000000"/>
                <w:kern w:val="0"/>
                <w:sz w:val="19"/>
                <w:szCs w:val="19"/>
                <w:highlight w:val="none"/>
                <w:lang w:val="en-US" w:eastAsia="en-US" w:bidi="ar-SA"/>
              </w:rPr>
            </w:pPr>
            <w:del w:id="981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4B2F3329">
            <w:pPr>
              <w:kinsoku w:val="0"/>
              <w:autoSpaceDE w:val="0"/>
              <w:autoSpaceDN w:val="0"/>
              <w:adjustRightInd w:val="0"/>
              <w:snapToGrid w:val="0"/>
              <w:spacing w:before="23" w:line="181" w:lineRule="auto"/>
              <w:ind w:left="38"/>
              <w:jc w:val="left"/>
              <w:textAlignment w:val="baseline"/>
              <w:rPr>
                <w:del w:id="9817" w:author="Administrator" w:date="2026-09-10T14:56:00Z"/>
                <w:rFonts w:hint="default" w:ascii="宋体" w:hAnsi="宋体" w:eastAsia="宋体" w:cs="宋体"/>
                <w:snapToGrid w:val="0"/>
                <w:color w:val="000000"/>
                <w:kern w:val="0"/>
                <w:sz w:val="19"/>
                <w:szCs w:val="19"/>
                <w:highlight w:val="none"/>
                <w:lang w:val="en-US" w:eastAsia="en-US" w:bidi="ar-SA"/>
              </w:rPr>
            </w:pPr>
            <w:del w:id="981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7840641">
            <w:pPr>
              <w:kinsoku w:val="0"/>
              <w:autoSpaceDE w:val="0"/>
              <w:autoSpaceDN w:val="0"/>
              <w:adjustRightInd w:val="0"/>
              <w:snapToGrid w:val="0"/>
              <w:spacing w:before="23" w:line="181" w:lineRule="auto"/>
              <w:ind w:left="1042"/>
              <w:jc w:val="left"/>
              <w:textAlignment w:val="baseline"/>
              <w:rPr>
                <w:del w:id="9819" w:author="Administrator" w:date="2026-09-10T14:56:00Z"/>
                <w:rFonts w:hint="default" w:ascii="宋体" w:hAnsi="宋体" w:eastAsia="宋体" w:cs="宋体"/>
                <w:snapToGrid w:val="0"/>
                <w:color w:val="000000"/>
                <w:kern w:val="0"/>
                <w:sz w:val="19"/>
                <w:szCs w:val="19"/>
                <w:highlight w:val="none"/>
                <w:lang w:val="en-US" w:eastAsia="en-US" w:bidi="ar-SA"/>
              </w:rPr>
            </w:pPr>
            <w:del w:id="982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双江大桥（下行）</w:delText>
              </w:r>
            </w:del>
          </w:p>
        </w:tc>
        <w:tc>
          <w:tcPr>
            <w:tcW w:w="1750" w:type="dxa"/>
            <w:gridSpan w:val="5"/>
            <w:noWrap w:val="0"/>
            <w:vAlign w:val="top"/>
          </w:tcPr>
          <w:p w14:paraId="67AE5FD1">
            <w:pPr>
              <w:kinsoku w:val="0"/>
              <w:autoSpaceDE w:val="0"/>
              <w:autoSpaceDN w:val="0"/>
              <w:adjustRightInd w:val="0"/>
              <w:snapToGrid w:val="0"/>
              <w:spacing w:before="23" w:line="181" w:lineRule="auto"/>
              <w:ind w:left="268"/>
              <w:jc w:val="left"/>
              <w:textAlignment w:val="baseline"/>
              <w:rPr>
                <w:del w:id="9821" w:author="Administrator" w:date="2026-09-10T14:56:00Z"/>
                <w:rFonts w:hint="default" w:ascii="宋体" w:hAnsi="宋体" w:eastAsia="宋体" w:cs="宋体"/>
                <w:snapToGrid w:val="0"/>
                <w:color w:val="000000"/>
                <w:kern w:val="0"/>
                <w:sz w:val="19"/>
                <w:szCs w:val="19"/>
                <w:highlight w:val="none"/>
                <w:lang w:val="en-US" w:eastAsia="en-US" w:bidi="ar-SA"/>
              </w:rPr>
            </w:pPr>
            <w:del w:id="98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K2016+365</w:delText>
              </w:r>
            </w:del>
          </w:p>
        </w:tc>
        <w:tc>
          <w:tcPr>
            <w:tcW w:w="3236" w:type="dxa"/>
            <w:gridSpan w:val="3"/>
            <w:noWrap w:val="0"/>
            <w:vAlign w:val="top"/>
          </w:tcPr>
          <w:p w14:paraId="4F5886F8">
            <w:pPr>
              <w:kinsoku w:val="0"/>
              <w:autoSpaceDE w:val="0"/>
              <w:autoSpaceDN w:val="0"/>
              <w:adjustRightInd w:val="0"/>
              <w:snapToGrid w:val="0"/>
              <w:spacing w:before="23" w:line="181" w:lineRule="auto"/>
              <w:ind w:left="1844"/>
              <w:jc w:val="left"/>
              <w:textAlignment w:val="baseline"/>
              <w:rPr>
                <w:del w:id="9823" w:author="Administrator" w:date="2026-09-10T14:56:00Z"/>
                <w:rFonts w:hint="default" w:ascii="宋体" w:hAnsi="宋体" w:eastAsia="宋体" w:cs="宋体"/>
                <w:snapToGrid w:val="0"/>
                <w:color w:val="000000"/>
                <w:kern w:val="0"/>
                <w:sz w:val="19"/>
                <w:szCs w:val="19"/>
                <w:highlight w:val="none"/>
                <w:lang w:val="en-US" w:eastAsia="en-US" w:bidi="ar-SA"/>
              </w:rPr>
            </w:pPr>
            <w:del w:id="98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11*30</w:delText>
              </w:r>
            </w:del>
          </w:p>
        </w:tc>
        <w:tc>
          <w:tcPr>
            <w:tcW w:w="986" w:type="dxa"/>
            <w:gridSpan w:val="3"/>
            <w:noWrap w:val="0"/>
            <w:vAlign w:val="top"/>
          </w:tcPr>
          <w:p w14:paraId="0BA9FD2F">
            <w:pPr>
              <w:kinsoku w:val="0"/>
              <w:autoSpaceDE w:val="0"/>
              <w:autoSpaceDN w:val="0"/>
              <w:adjustRightInd w:val="0"/>
              <w:snapToGrid w:val="0"/>
              <w:spacing w:before="23" w:line="181" w:lineRule="auto"/>
              <w:ind w:left="297"/>
              <w:jc w:val="left"/>
              <w:textAlignment w:val="baseline"/>
              <w:rPr>
                <w:del w:id="9825" w:author="Administrator" w:date="2026-09-10T14:56:00Z"/>
                <w:rFonts w:hint="default" w:ascii="宋体" w:hAnsi="宋体" w:eastAsia="宋体" w:cs="宋体"/>
                <w:snapToGrid w:val="0"/>
                <w:color w:val="000000"/>
                <w:kern w:val="0"/>
                <w:sz w:val="19"/>
                <w:szCs w:val="19"/>
                <w:highlight w:val="none"/>
                <w:lang w:val="en-US" w:eastAsia="en-US" w:bidi="ar-SA"/>
              </w:rPr>
            </w:pPr>
            <w:del w:id="982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6E797BBD">
            <w:pPr>
              <w:kinsoku w:val="0"/>
              <w:autoSpaceDE w:val="0"/>
              <w:autoSpaceDN w:val="0"/>
              <w:adjustRightInd w:val="0"/>
              <w:snapToGrid w:val="0"/>
              <w:spacing w:before="23" w:line="181" w:lineRule="auto"/>
              <w:ind w:left="324"/>
              <w:jc w:val="left"/>
              <w:textAlignment w:val="baseline"/>
              <w:rPr>
                <w:del w:id="9827" w:author="Administrator" w:date="2026-09-10T14:56:00Z"/>
                <w:rFonts w:hint="default" w:ascii="宋体" w:hAnsi="宋体" w:eastAsia="宋体" w:cs="宋体"/>
                <w:snapToGrid w:val="0"/>
                <w:color w:val="000000"/>
                <w:kern w:val="0"/>
                <w:sz w:val="19"/>
                <w:szCs w:val="19"/>
                <w:highlight w:val="none"/>
                <w:lang w:val="en-US" w:eastAsia="en-US" w:bidi="ar-SA"/>
              </w:rPr>
            </w:pPr>
            <w:del w:id="9828" w:author="Administrator" w:date="2026-09-10T14:56:00Z">
              <w:r>
                <w:rPr>
                  <w:rFonts w:hint="default" w:ascii="宋体" w:hAnsi="宋体" w:eastAsia="宋体" w:cs="宋体"/>
                  <w:snapToGrid w:val="0"/>
                  <w:color w:val="000000"/>
                  <w:kern w:val="0"/>
                  <w:sz w:val="19"/>
                  <w:szCs w:val="19"/>
                  <w:highlight w:val="none"/>
                  <w:lang w:val="en-US" w:eastAsia="en-US" w:bidi="ar-SA"/>
                </w:rPr>
                <w:delText>168.00</w:delText>
              </w:r>
            </w:del>
          </w:p>
        </w:tc>
        <w:tc>
          <w:tcPr>
            <w:tcW w:w="1069" w:type="dxa"/>
            <w:gridSpan w:val="3"/>
            <w:noWrap w:val="0"/>
            <w:vAlign w:val="top"/>
          </w:tcPr>
          <w:p w14:paraId="2808635F">
            <w:pPr>
              <w:kinsoku w:val="0"/>
              <w:autoSpaceDE w:val="0"/>
              <w:autoSpaceDN w:val="0"/>
              <w:adjustRightInd w:val="0"/>
              <w:snapToGrid w:val="0"/>
              <w:spacing w:before="23" w:line="181" w:lineRule="auto"/>
              <w:ind w:left="463"/>
              <w:jc w:val="left"/>
              <w:textAlignment w:val="baseline"/>
              <w:rPr>
                <w:del w:id="9829" w:author="Administrator" w:date="2026-09-10T14:56:00Z"/>
                <w:rFonts w:hint="default" w:ascii="宋体" w:hAnsi="宋体" w:eastAsia="宋体" w:cs="宋体"/>
                <w:snapToGrid w:val="0"/>
                <w:color w:val="000000"/>
                <w:kern w:val="0"/>
                <w:sz w:val="19"/>
                <w:szCs w:val="19"/>
                <w:highlight w:val="none"/>
                <w:lang w:val="en-US" w:eastAsia="en-US" w:bidi="ar-SA"/>
              </w:rPr>
            </w:pPr>
            <w:del w:id="983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336</w:delText>
              </w:r>
            </w:del>
          </w:p>
        </w:tc>
        <w:tc>
          <w:tcPr>
            <w:tcW w:w="1070" w:type="dxa"/>
            <w:gridSpan w:val="7"/>
            <w:noWrap w:val="0"/>
            <w:vAlign w:val="top"/>
          </w:tcPr>
          <w:p w14:paraId="2B1A7321">
            <w:pPr>
              <w:kinsoku w:val="0"/>
              <w:autoSpaceDE w:val="0"/>
              <w:autoSpaceDN w:val="0"/>
              <w:adjustRightInd w:val="0"/>
              <w:snapToGrid w:val="0"/>
              <w:spacing w:before="23" w:line="181" w:lineRule="auto"/>
              <w:ind w:left="361"/>
              <w:jc w:val="left"/>
              <w:textAlignment w:val="baseline"/>
              <w:rPr>
                <w:del w:id="9831" w:author="Administrator" w:date="2026-09-10T14:56:00Z"/>
                <w:rFonts w:hint="default" w:ascii="宋体" w:hAnsi="宋体" w:eastAsia="宋体" w:cs="宋体"/>
                <w:snapToGrid w:val="0"/>
                <w:color w:val="000000"/>
                <w:kern w:val="0"/>
                <w:sz w:val="19"/>
                <w:szCs w:val="19"/>
                <w:highlight w:val="none"/>
                <w:lang w:val="en-US" w:eastAsia="en-US" w:bidi="ar-SA"/>
              </w:rPr>
            </w:pPr>
            <w:del w:id="983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0E60E100">
            <w:pPr>
              <w:kinsoku w:val="0"/>
              <w:autoSpaceDE w:val="0"/>
              <w:autoSpaceDN w:val="0"/>
              <w:adjustRightInd w:val="0"/>
              <w:snapToGrid w:val="0"/>
              <w:spacing w:before="23" w:line="181" w:lineRule="auto"/>
              <w:ind w:left="367"/>
              <w:jc w:val="left"/>
              <w:textAlignment w:val="baseline"/>
              <w:rPr>
                <w:del w:id="9833" w:author="Administrator" w:date="2026-09-10T14:56:00Z"/>
                <w:rFonts w:hint="default" w:ascii="宋体" w:hAnsi="宋体" w:eastAsia="宋体" w:cs="宋体"/>
                <w:snapToGrid w:val="0"/>
                <w:color w:val="000000"/>
                <w:kern w:val="0"/>
                <w:sz w:val="19"/>
                <w:szCs w:val="19"/>
                <w:highlight w:val="none"/>
                <w:lang w:val="en-US" w:eastAsia="en-US" w:bidi="ar-SA"/>
              </w:rPr>
            </w:pPr>
            <w:del w:id="98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7966.56</w:delText>
              </w:r>
            </w:del>
          </w:p>
        </w:tc>
        <w:tc>
          <w:tcPr>
            <w:tcW w:w="1045" w:type="dxa"/>
            <w:gridSpan w:val="5"/>
            <w:noWrap w:val="0"/>
            <w:vAlign w:val="top"/>
          </w:tcPr>
          <w:p w14:paraId="2188C14C">
            <w:pPr>
              <w:kinsoku w:val="0"/>
              <w:autoSpaceDE w:val="0"/>
              <w:autoSpaceDN w:val="0"/>
              <w:adjustRightInd w:val="0"/>
              <w:snapToGrid w:val="0"/>
              <w:spacing w:before="23" w:line="181" w:lineRule="auto"/>
              <w:ind w:left="448"/>
              <w:jc w:val="left"/>
              <w:textAlignment w:val="baseline"/>
              <w:rPr>
                <w:del w:id="9835" w:author="Administrator" w:date="2026-09-10T14:56:00Z"/>
                <w:rFonts w:hint="default" w:ascii="宋体" w:hAnsi="宋体" w:eastAsia="宋体" w:cs="宋体"/>
                <w:snapToGrid w:val="0"/>
                <w:color w:val="000000"/>
                <w:kern w:val="0"/>
                <w:sz w:val="19"/>
                <w:szCs w:val="19"/>
                <w:highlight w:val="none"/>
                <w:lang w:val="en-US" w:eastAsia="en-US" w:bidi="ar-SA"/>
              </w:rPr>
            </w:pPr>
            <w:del w:id="983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5E8B493C">
            <w:pPr>
              <w:kinsoku w:val="0"/>
              <w:autoSpaceDE w:val="0"/>
              <w:autoSpaceDN w:val="0"/>
              <w:adjustRightInd w:val="0"/>
              <w:snapToGrid w:val="0"/>
              <w:spacing w:before="23" w:line="181" w:lineRule="auto"/>
              <w:ind w:left="202"/>
              <w:jc w:val="left"/>
              <w:textAlignment w:val="baseline"/>
              <w:rPr>
                <w:del w:id="9837" w:author="Administrator" w:date="2026-09-10T14:56:00Z"/>
                <w:rFonts w:hint="default" w:ascii="宋体" w:hAnsi="宋体" w:eastAsia="宋体" w:cs="宋体"/>
                <w:snapToGrid w:val="0"/>
                <w:color w:val="000000"/>
                <w:kern w:val="0"/>
                <w:sz w:val="19"/>
                <w:szCs w:val="19"/>
                <w:highlight w:val="none"/>
                <w:lang w:val="en-US" w:eastAsia="en-US" w:bidi="ar-SA"/>
              </w:rPr>
            </w:pPr>
            <w:del w:id="983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76" w:type="dxa"/>
            <w:gridSpan w:val="7"/>
            <w:noWrap w:val="0"/>
            <w:vAlign w:val="top"/>
          </w:tcPr>
          <w:p w14:paraId="4C68BB25">
            <w:pPr>
              <w:kinsoku w:val="0"/>
              <w:autoSpaceDE w:val="0"/>
              <w:autoSpaceDN w:val="0"/>
              <w:adjustRightInd w:val="0"/>
              <w:snapToGrid w:val="0"/>
              <w:spacing w:before="23" w:line="181" w:lineRule="auto"/>
              <w:ind w:left="202"/>
              <w:jc w:val="left"/>
              <w:textAlignment w:val="baseline"/>
              <w:rPr>
                <w:del w:id="983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090612F8">
            <w:pPr>
              <w:kinsoku w:val="0"/>
              <w:autoSpaceDE w:val="0"/>
              <w:autoSpaceDN w:val="0"/>
              <w:adjustRightInd w:val="0"/>
              <w:snapToGrid w:val="0"/>
              <w:spacing w:before="23" w:line="181" w:lineRule="auto"/>
              <w:ind w:left="202"/>
              <w:jc w:val="left"/>
              <w:textAlignment w:val="baseline"/>
              <w:rPr>
                <w:del w:id="984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64A57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841" w:author="Administrator" w:date="2026-09-10T14:56:00Z"/>
        </w:trPr>
        <w:tc>
          <w:tcPr>
            <w:tcW w:w="730" w:type="dxa"/>
            <w:gridSpan w:val="2"/>
            <w:noWrap w:val="0"/>
            <w:vAlign w:val="top"/>
          </w:tcPr>
          <w:p w14:paraId="3D3E4669">
            <w:pPr>
              <w:kinsoku w:val="0"/>
              <w:autoSpaceDE w:val="0"/>
              <w:autoSpaceDN w:val="0"/>
              <w:adjustRightInd w:val="0"/>
              <w:snapToGrid w:val="0"/>
              <w:spacing w:before="23" w:line="181" w:lineRule="auto"/>
              <w:ind w:left="352"/>
              <w:jc w:val="left"/>
              <w:textAlignment w:val="baseline"/>
              <w:rPr>
                <w:del w:id="9842" w:author="Administrator" w:date="2026-09-10T14:56:00Z"/>
                <w:rFonts w:hint="default" w:ascii="宋体" w:hAnsi="宋体" w:eastAsia="宋体" w:cs="宋体"/>
                <w:snapToGrid w:val="0"/>
                <w:color w:val="000000"/>
                <w:kern w:val="0"/>
                <w:sz w:val="19"/>
                <w:szCs w:val="19"/>
                <w:highlight w:val="none"/>
                <w:lang w:val="en-US" w:eastAsia="en-US" w:bidi="ar-SA"/>
              </w:rPr>
            </w:pPr>
            <w:del w:id="9843" w:author="Administrator" w:date="2026-09-10T14:56:00Z">
              <w:r>
                <w:rPr>
                  <w:rFonts w:hint="default" w:ascii="宋体" w:hAnsi="宋体" w:eastAsia="宋体" w:cs="宋体"/>
                  <w:snapToGrid w:val="0"/>
                  <w:color w:val="000000"/>
                  <w:kern w:val="0"/>
                  <w:sz w:val="19"/>
                  <w:szCs w:val="19"/>
                  <w:highlight w:val="none"/>
                  <w:lang w:val="en-US" w:eastAsia="en-US" w:bidi="ar-SA"/>
                </w:rPr>
                <w:delText>242</w:delText>
              </w:r>
            </w:del>
          </w:p>
        </w:tc>
        <w:tc>
          <w:tcPr>
            <w:tcW w:w="944" w:type="dxa"/>
            <w:gridSpan w:val="3"/>
            <w:noWrap w:val="0"/>
            <w:vAlign w:val="top"/>
          </w:tcPr>
          <w:p w14:paraId="35C7CB81">
            <w:pPr>
              <w:kinsoku w:val="0"/>
              <w:autoSpaceDE w:val="0"/>
              <w:autoSpaceDN w:val="0"/>
              <w:adjustRightInd w:val="0"/>
              <w:snapToGrid w:val="0"/>
              <w:spacing w:before="23" w:line="181" w:lineRule="auto"/>
              <w:ind w:left="332"/>
              <w:jc w:val="left"/>
              <w:textAlignment w:val="baseline"/>
              <w:rPr>
                <w:del w:id="9844" w:author="Administrator" w:date="2026-09-10T14:56:00Z"/>
                <w:rFonts w:hint="default" w:ascii="宋体" w:hAnsi="宋体" w:eastAsia="宋体" w:cs="宋体"/>
                <w:snapToGrid w:val="0"/>
                <w:color w:val="000000"/>
                <w:kern w:val="0"/>
                <w:sz w:val="19"/>
                <w:szCs w:val="19"/>
                <w:highlight w:val="none"/>
                <w:lang w:val="en-US" w:eastAsia="en-US" w:bidi="ar-SA"/>
              </w:rPr>
            </w:pPr>
            <w:del w:id="984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0ABFA5E0">
            <w:pPr>
              <w:kinsoku w:val="0"/>
              <w:autoSpaceDE w:val="0"/>
              <w:autoSpaceDN w:val="0"/>
              <w:adjustRightInd w:val="0"/>
              <w:snapToGrid w:val="0"/>
              <w:spacing w:before="23" w:line="181" w:lineRule="auto"/>
              <w:ind w:left="38"/>
              <w:jc w:val="left"/>
              <w:textAlignment w:val="baseline"/>
              <w:rPr>
                <w:del w:id="9846" w:author="Administrator" w:date="2026-09-10T14:56:00Z"/>
                <w:rFonts w:hint="default" w:ascii="宋体" w:hAnsi="宋体" w:eastAsia="宋体" w:cs="宋体"/>
                <w:snapToGrid w:val="0"/>
                <w:color w:val="000000"/>
                <w:kern w:val="0"/>
                <w:sz w:val="19"/>
                <w:szCs w:val="19"/>
                <w:highlight w:val="none"/>
                <w:lang w:val="en-US" w:eastAsia="en-US" w:bidi="ar-SA"/>
              </w:rPr>
            </w:pPr>
            <w:del w:id="984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EBADDB8">
            <w:pPr>
              <w:kinsoku w:val="0"/>
              <w:autoSpaceDE w:val="0"/>
              <w:autoSpaceDN w:val="0"/>
              <w:adjustRightInd w:val="0"/>
              <w:snapToGrid w:val="0"/>
              <w:spacing w:before="23" w:line="181" w:lineRule="auto"/>
              <w:ind w:left="840"/>
              <w:jc w:val="left"/>
              <w:textAlignment w:val="baseline"/>
              <w:rPr>
                <w:del w:id="9848" w:author="Administrator" w:date="2026-09-10T14:56:00Z"/>
                <w:rFonts w:hint="default" w:ascii="宋体" w:hAnsi="宋体" w:eastAsia="宋体" w:cs="宋体"/>
                <w:snapToGrid w:val="0"/>
                <w:color w:val="000000"/>
                <w:kern w:val="0"/>
                <w:sz w:val="19"/>
                <w:szCs w:val="19"/>
                <w:highlight w:val="none"/>
                <w:lang w:val="en-US" w:eastAsia="en-US" w:bidi="ar-SA"/>
              </w:rPr>
            </w:pPr>
            <w:del w:id="984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X060跨线2#桥（上行）</w:delText>
              </w:r>
            </w:del>
          </w:p>
        </w:tc>
        <w:tc>
          <w:tcPr>
            <w:tcW w:w="1750" w:type="dxa"/>
            <w:gridSpan w:val="5"/>
            <w:noWrap w:val="0"/>
            <w:vAlign w:val="top"/>
          </w:tcPr>
          <w:p w14:paraId="34ACBC05">
            <w:pPr>
              <w:kinsoku w:val="0"/>
              <w:autoSpaceDE w:val="0"/>
              <w:autoSpaceDN w:val="0"/>
              <w:adjustRightInd w:val="0"/>
              <w:snapToGrid w:val="0"/>
              <w:spacing w:before="23" w:line="181" w:lineRule="auto"/>
              <w:ind w:left="268"/>
              <w:jc w:val="left"/>
              <w:textAlignment w:val="baseline"/>
              <w:rPr>
                <w:del w:id="9850" w:author="Administrator" w:date="2026-09-10T14:56:00Z"/>
                <w:rFonts w:hint="default" w:ascii="宋体" w:hAnsi="宋体" w:eastAsia="宋体" w:cs="宋体"/>
                <w:snapToGrid w:val="0"/>
                <w:color w:val="000000"/>
                <w:kern w:val="0"/>
                <w:sz w:val="19"/>
                <w:szCs w:val="19"/>
                <w:highlight w:val="none"/>
                <w:lang w:val="en-US" w:eastAsia="en-US" w:bidi="ar-SA"/>
              </w:rPr>
            </w:pPr>
            <w:del w:id="98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K2017+265</w:delText>
              </w:r>
            </w:del>
          </w:p>
        </w:tc>
        <w:tc>
          <w:tcPr>
            <w:tcW w:w="3236" w:type="dxa"/>
            <w:gridSpan w:val="3"/>
            <w:noWrap w:val="0"/>
            <w:vAlign w:val="top"/>
          </w:tcPr>
          <w:p w14:paraId="5D0C26F8">
            <w:pPr>
              <w:kinsoku w:val="0"/>
              <w:autoSpaceDE w:val="0"/>
              <w:autoSpaceDN w:val="0"/>
              <w:adjustRightInd w:val="0"/>
              <w:snapToGrid w:val="0"/>
              <w:spacing w:before="23" w:line="181" w:lineRule="auto"/>
              <w:ind w:left="1880"/>
              <w:jc w:val="left"/>
              <w:textAlignment w:val="baseline"/>
              <w:rPr>
                <w:del w:id="9852" w:author="Administrator" w:date="2026-09-10T14:56:00Z"/>
                <w:rFonts w:hint="default" w:ascii="宋体" w:hAnsi="宋体" w:eastAsia="宋体" w:cs="宋体"/>
                <w:snapToGrid w:val="0"/>
                <w:color w:val="000000"/>
                <w:kern w:val="0"/>
                <w:sz w:val="19"/>
                <w:szCs w:val="19"/>
                <w:highlight w:val="none"/>
                <w:lang w:val="en-US" w:eastAsia="en-US" w:bidi="ar-SA"/>
              </w:rPr>
            </w:pPr>
            <w:del w:id="98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4*30</w:delText>
              </w:r>
            </w:del>
          </w:p>
        </w:tc>
        <w:tc>
          <w:tcPr>
            <w:tcW w:w="986" w:type="dxa"/>
            <w:gridSpan w:val="3"/>
            <w:noWrap w:val="0"/>
            <w:vAlign w:val="top"/>
          </w:tcPr>
          <w:p w14:paraId="7654DBC8">
            <w:pPr>
              <w:kinsoku w:val="0"/>
              <w:autoSpaceDE w:val="0"/>
              <w:autoSpaceDN w:val="0"/>
              <w:adjustRightInd w:val="0"/>
              <w:snapToGrid w:val="0"/>
              <w:spacing w:before="23" w:line="181" w:lineRule="auto"/>
              <w:ind w:left="297"/>
              <w:jc w:val="left"/>
              <w:textAlignment w:val="baseline"/>
              <w:rPr>
                <w:del w:id="9854" w:author="Administrator" w:date="2026-09-10T14:56:00Z"/>
                <w:rFonts w:hint="default" w:ascii="宋体" w:hAnsi="宋体" w:eastAsia="宋体" w:cs="宋体"/>
                <w:snapToGrid w:val="0"/>
                <w:color w:val="000000"/>
                <w:kern w:val="0"/>
                <w:sz w:val="19"/>
                <w:szCs w:val="19"/>
                <w:highlight w:val="none"/>
                <w:lang w:val="en-US" w:eastAsia="en-US" w:bidi="ar-SA"/>
              </w:rPr>
            </w:pPr>
            <w:del w:id="985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6612329B">
            <w:pPr>
              <w:kinsoku w:val="0"/>
              <w:autoSpaceDE w:val="0"/>
              <w:autoSpaceDN w:val="0"/>
              <w:adjustRightInd w:val="0"/>
              <w:snapToGrid w:val="0"/>
              <w:spacing w:before="23" w:line="181" w:lineRule="auto"/>
              <w:ind w:left="362"/>
              <w:jc w:val="left"/>
              <w:textAlignment w:val="baseline"/>
              <w:rPr>
                <w:del w:id="9856" w:author="Administrator" w:date="2026-09-10T14:56:00Z"/>
                <w:rFonts w:hint="default" w:ascii="宋体" w:hAnsi="宋体" w:eastAsia="宋体" w:cs="宋体"/>
                <w:snapToGrid w:val="0"/>
                <w:color w:val="000000"/>
                <w:kern w:val="0"/>
                <w:sz w:val="19"/>
                <w:szCs w:val="19"/>
                <w:highlight w:val="none"/>
                <w:lang w:val="en-US" w:eastAsia="en-US" w:bidi="ar-SA"/>
              </w:rPr>
            </w:pPr>
            <w:del w:id="985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63.00</w:delText>
              </w:r>
            </w:del>
          </w:p>
        </w:tc>
        <w:tc>
          <w:tcPr>
            <w:tcW w:w="1069" w:type="dxa"/>
            <w:gridSpan w:val="3"/>
            <w:noWrap w:val="0"/>
            <w:vAlign w:val="top"/>
          </w:tcPr>
          <w:p w14:paraId="11E5090F">
            <w:pPr>
              <w:kinsoku w:val="0"/>
              <w:autoSpaceDE w:val="0"/>
              <w:autoSpaceDN w:val="0"/>
              <w:adjustRightInd w:val="0"/>
              <w:snapToGrid w:val="0"/>
              <w:spacing w:before="23" w:line="181" w:lineRule="auto"/>
              <w:ind w:left="474"/>
              <w:jc w:val="left"/>
              <w:textAlignment w:val="baseline"/>
              <w:rPr>
                <w:del w:id="9858" w:author="Administrator" w:date="2026-09-10T14:56:00Z"/>
                <w:rFonts w:hint="default" w:ascii="宋体" w:hAnsi="宋体" w:eastAsia="宋体" w:cs="宋体"/>
                <w:snapToGrid w:val="0"/>
                <w:color w:val="000000"/>
                <w:kern w:val="0"/>
                <w:sz w:val="19"/>
                <w:szCs w:val="19"/>
                <w:highlight w:val="none"/>
                <w:lang w:val="en-US" w:eastAsia="en-US" w:bidi="ar-SA"/>
              </w:rPr>
            </w:pPr>
            <w:del w:id="985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126</w:delText>
              </w:r>
            </w:del>
          </w:p>
        </w:tc>
        <w:tc>
          <w:tcPr>
            <w:tcW w:w="1070" w:type="dxa"/>
            <w:gridSpan w:val="7"/>
            <w:noWrap w:val="0"/>
            <w:vAlign w:val="top"/>
          </w:tcPr>
          <w:p w14:paraId="22675A8E">
            <w:pPr>
              <w:kinsoku w:val="0"/>
              <w:autoSpaceDE w:val="0"/>
              <w:autoSpaceDN w:val="0"/>
              <w:adjustRightInd w:val="0"/>
              <w:snapToGrid w:val="0"/>
              <w:spacing w:before="23" w:line="181" w:lineRule="auto"/>
              <w:ind w:left="361"/>
              <w:jc w:val="left"/>
              <w:textAlignment w:val="baseline"/>
              <w:rPr>
                <w:del w:id="9860" w:author="Administrator" w:date="2026-09-10T14:56:00Z"/>
                <w:rFonts w:hint="default" w:ascii="宋体" w:hAnsi="宋体" w:eastAsia="宋体" w:cs="宋体"/>
                <w:snapToGrid w:val="0"/>
                <w:color w:val="000000"/>
                <w:kern w:val="0"/>
                <w:sz w:val="19"/>
                <w:szCs w:val="19"/>
                <w:highlight w:val="none"/>
                <w:lang w:val="en-US" w:eastAsia="en-US" w:bidi="ar-SA"/>
              </w:rPr>
            </w:pPr>
            <w:del w:id="986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71411196">
            <w:pPr>
              <w:kinsoku w:val="0"/>
              <w:autoSpaceDE w:val="0"/>
              <w:autoSpaceDN w:val="0"/>
              <w:adjustRightInd w:val="0"/>
              <w:snapToGrid w:val="0"/>
              <w:spacing w:before="23" w:line="181" w:lineRule="auto"/>
              <w:ind w:left="365"/>
              <w:jc w:val="left"/>
              <w:textAlignment w:val="baseline"/>
              <w:rPr>
                <w:del w:id="9862" w:author="Administrator" w:date="2026-09-10T14:56:00Z"/>
                <w:rFonts w:hint="default" w:ascii="宋体" w:hAnsi="宋体" w:eastAsia="宋体" w:cs="宋体"/>
                <w:snapToGrid w:val="0"/>
                <w:color w:val="000000"/>
                <w:kern w:val="0"/>
                <w:sz w:val="19"/>
                <w:szCs w:val="19"/>
                <w:highlight w:val="none"/>
                <w:lang w:val="en-US" w:eastAsia="en-US" w:bidi="ar-SA"/>
              </w:rPr>
            </w:pPr>
            <w:del w:id="986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2987.46</w:delText>
              </w:r>
            </w:del>
          </w:p>
        </w:tc>
        <w:tc>
          <w:tcPr>
            <w:tcW w:w="1045" w:type="dxa"/>
            <w:gridSpan w:val="5"/>
            <w:noWrap w:val="0"/>
            <w:vAlign w:val="top"/>
          </w:tcPr>
          <w:p w14:paraId="6360D54F">
            <w:pPr>
              <w:kinsoku w:val="0"/>
              <w:autoSpaceDE w:val="0"/>
              <w:autoSpaceDN w:val="0"/>
              <w:adjustRightInd w:val="0"/>
              <w:snapToGrid w:val="0"/>
              <w:spacing w:before="23" w:line="181" w:lineRule="auto"/>
              <w:ind w:left="448"/>
              <w:jc w:val="left"/>
              <w:textAlignment w:val="baseline"/>
              <w:rPr>
                <w:del w:id="9864" w:author="Administrator" w:date="2026-09-10T14:56:00Z"/>
                <w:rFonts w:hint="default" w:ascii="宋体" w:hAnsi="宋体" w:eastAsia="宋体" w:cs="宋体"/>
                <w:snapToGrid w:val="0"/>
                <w:color w:val="000000"/>
                <w:kern w:val="0"/>
                <w:sz w:val="19"/>
                <w:szCs w:val="19"/>
                <w:highlight w:val="none"/>
                <w:lang w:val="en-US" w:eastAsia="en-US" w:bidi="ar-SA"/>
              </w:rPr>
            </w:pPr>
            <w:del w:id="986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2D25FA31">
            <w:pPr>
              <w:kinsoku w:val="0"/>
              <w:autoSpaceDE w:val="0"/>
              <w:autoSpaceDN w:val="0"/>
              <w:adjustRightInd w:val="0"/>
              <w:snapToGrid w:val="0"/>
              <w:spacing w:before="23" w:line="181" w:lineRule="auto"/>
              <w:ind w:left="692"/>
              <w:jc w:val="left"/>
              <w:textAlignment w:val="baseline"/>
              <w:rPr>
                <w:del w:id="9866" w:author="Administrator" w:date="2026-09-10T14:56:00Z"/>
                <w:rFonts w:hint="default" w:ascii="宋体" w:hAnsi="宋体" w:eastAsia="宋体" w:cs="宋体"/>
                <w:snapToGrid w:val="0"/>
                <w:color w:val="000000"/>
                <w:kern w:val="0"/>
                <w:sz w:val="19"/>
                <w:szCs w:val="19"/>
                <w:highlight w:val="none"/>
                <w:lang w:val="en-US" w:eastAsia="en-US" w:bidi="ar-SA"/>
              </w:rPr>
            </w:pPr>
            <w:del w:id="98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39AFD2A9">
            <w:pPr>
              <w:kinsoku w:val="0"/>
              <w:autoSpaceDE w:val="0"/>
              <w:autoSpaceDN w:val="0"/>
              <w:adjustRightInd w:val="0"/>
              <w:snapToGrid w:val="0"/>
              <w:spacing w:before="23" w:line="181" w:lineRule="auto"/>
              <w:ind w:left="692"/>
              <w:jc w:val="left"/>
              <w:textAlignment w:val="baseline"/>
              <w:rPr>
                <w:del w:id="986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6FBA8B40">
            <w:pPr>
              <w:kinsoku w:val="0"/>
              <w:autoSpaceDE w:val="0"/>
              <w:autoSpaceDN w:val="0"/>
              <w:adjustRightInd w:val="0"/>
              <w:snapToGrid w:val="0"/>
              <w:spacing w:before="23" w:line="181" w:lineRule="auto"/>
              <w:ind w:left="692"/>
              <w:jc w:val="left"/>
              <w:textAlignment w:val="baseline"/>
              <w:rPr>
                <w:del w:id="986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50EC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870" w:author="Administrator" w:date="2026-09-10T14:56:00Z"/>
        </w:trPr>
        <w:tc>
          <w:tcPr>
            <w:tcW w:w="730" w:type="dxa"/>
            <w:gridSpan w:val="2"/>
            <w:noWrap w:val="0"/>
            <w:vAlign w:val="top"/>
          </w:tcPr>
          <w:p w14:paraId="26850386">
            <w:pPr>
              <w:kinsoku w:val="0"/>
              <w:autoSpaceDE w:val="0"/>
              <w:autoSpaceDN w:val="0"/>
              <w:adjustRightInd w:val="0"/>
              <w:snapToGrid w:val="0"/>
              <w:spacing w:before="24" w:line="180" w:lineRule="auto"/>
              <w:ind w:left="352"/>
              <w:jc w:val="left"/>
              <w:textAlignment w:val="baseline"/>
              <w:rPr>
                <w:del w:id="9871" w:author="Administrator" w:date="2026-09-10T14:56:00Z"/>
                <w:rFonts w:hint="default" w:ascii="宋体" w:hAnsi="宋体" w:eastAsia="宋体" w:cs="宋体"/>
                <w:snapToGrid w:val="0"/>
                <w:color w:val="000000"/>
                <w:kern w:val="0"/>
                <w:sz w:val="19"/>
                <w:szCs w:val="19"/>
                <w:highlight w:val="none"/>
                <w:lang w:val="en-US" w:eastAsia="en-US" w:bidi="ar-SA"/>
              </w:rPr>
            </w:pPr>
            <w:del w:id="9872" w:author="Administrator" w:date="2026-09-10T14:56:00Z">
              <w:r>
                <w:rPr>
                  <w:rFonts w:hint="default" w:ascii="宋体" w:hAnsi="宋体" w:eastAsia="宋体" w:cs="宋体"/>
                  <w:snapToGrid w:val="0"/>
                  <w:color w:val="000000"/>
                  <w:kern w:val="0"/>
                  <w:sz w:val="19"/>
                  <w:szCs w:val="19"/>
                  <w:highlight w:val="none"/>
                  <w:lang w:val="en-US" w:eastAsia="en-US" w:bidi="ar-SA"/>
                </w:rPr>
                <w:delText>243</w:delText>
              </w:r>
            </w:del>
          </w:p>
        </w:tc>
        <w:tc>
          <w:tcPr>
            <w:tcW w:w="944" w:type="dxa"/>
            <w:gridSpan w:val="3"/>
            <w:noWrap w:val="0"/>
            <w:vAlign w:val="top"/>
          </w:tcPr>
          <w:p w14:paraId="3207FDDB">
            <w:pPr>
              <w:kinsoku w:val="0"/>
              <w:autoSpaceDE w:val="0"/>
              <w:autoSpaceDN w:val="0"/>
              <w:adjustRightInd w:val="0"/>
              <w:snapToGrid w:val="0"/>
              <w:spacing w:before="24" w:line="180" w:lineRule="auto"/>
              <w:ind w:left="332"/>
              <w:jc w:val="left"/>
              <w:textAlignment w:val="baseline"/>
              <w:rPr>
                <w:del w:id="9873" w:author="Administrator" w:date="2026-09-10T14:56:00Z"/>
                <w:rFonts w:hint="default" w:ascii="宋体" w:hAnsi="宋体" w:eastAsia="宋体" w:cs="宋体"/>
                <w:snapToGrid w:val="0"/>
                <w:color w:val="000000"/>
                <w:kern w:val="0"/>
                <w:sz w:val="19"/>
                <w:szCs w:val="19"/>
                <w:highlight w:val="none"/>
                <w:lang w:val="en-US" w:eastAsia="en-US" w:bidi="ar-SA"/>
              </w:rPr>
            </w:pPr>
            <w:del w:id="987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44E750F1">
            <w:pPr>
              <w:kinsoku w:val="0"/>
              <w:autoSpaceDE w:val="0"/>
              <w:autoSpaceDN w:val="0"/>
              <w:adjustRightInd w:val="0"/>
              <w:snapToGrid w:val="0"/>
              <w:spacing w:before="24" w:line="180" w:lineRule="auto"/>
              <w:ind w:left="38"/>
              <w:jc w:val="left"/>
              <w:textAlignment w:val="baseline"/>
              <w:rPr>
                <w:del w:id="9875" w:author="Administrator" w:date="2026-09-10T14:56:00Z"/>
                <w:rFonts w:hint="default" w:ascii="宋体" w:hAnsi="宋体" w:eastAsia="宋体" w:cs="宋体"/>
                <w:snapToGrid w:val="0"/>
                <w:color w:val="000000"/>
                <w:kern w:val="0"/>
                <w:sz w:val="19"/>
                <w:szCs w:val="19"/>
                <w:highlight w:val="none"/>
                <w:lang w:val="en-US" w:eastAsia="en-US" w:bidi="ar-SA"/>
              </w:rPr>
            </w:pPr>
            <w:del w:id="987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B6AE0D6">
            <w:pPr>
              <w:kinsoku w:val="0"/>
              <w:autoSpaceDE w:val="0"/>
              <w:autoSpaceDN w:val="0"/>
              <w:adjustRightInd w:val="0"/>
              <w:snapToGrid w:val="0"/>
              <w:spacing w:before="24" w:line="180" w:lineRule="auto"/>
              <w:ind w:left="840"/>
              <w:jc w:val="left"/>
              <w:textAlignment w:val="baseline"/>
              <w:rPr>
                <w:del w:id="9877" w:author="Administrator" w:date="2026-09-10T14:56:00Z"/>
                <w:rFonts w:hint="default" w:ascii="宋体" w:hAnsi="宋体" w:eastAsia="宋体" w:cs="宋体"/>
                <w:snapToGrid w:val="0"/>
                <w:color w:val="000000"/>
                <w:kern w:val="0"/>
                <w:sz w:val="19"/>
                <w:szCs w:val="19"/>
                <w:highlight w:val="none"/>
                <w:lang w:val="en-US" w:eastAsia="en-US" w:bidi="ar-SA"/>
              </w:rPr>
            </w:pPr>
            <w:del w:id="987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X060跨线2#桥（下行）</w:delText>
              </w:r>
            </w:del>
          </w:p>
        </w:tc>
        <w:tc>
          <w:tcPr>
            <w:tcW w:w="1750" w:type="dxa"/>
            <w:gridSpan w:val="5"/>
            <w:noWrap w:val="0"/>
            <w:vAlign w:val="top"/>
          </w:tcPr>
          <w:p w14:paraId="3E475B40">
            <w:pPr>
              <w:kinsoku w:val="0"/>
              <w:autoSpaceDE w:val="0"/>
              <w:autoSpaceDN w:val="0"/>
              <w:adjustRightInd w:val="0"/>
              <w:snapToGrid w:val="0"/>
              <w:spacing w:before="24" w:line="180" w:lineRule="auto"/>
              <w:ind w:left="268"/>
              <w:jc w:val="left"/>
              <w:textAlignment w:val="baseline"/>
              <w:rPr>
                <w:del w:id="9879" w:author="Administrator" w:date="2026-09-10T14:56:00Z"/>
                <w:rFonts w:hint="default" w:ascii="宋体" w:hAnsi="宋体" w:eastAsia="宋体" w:cs="宋体"/>
                <w:snapToGrid w:val="0"/>
                <w:color w:val="000000"/>
                <w:kern w:val="0"/>
                <w:sz w:val="19"/>
                <w:szCs w:val="19"/>
                <w:highlight w:val="none"/>
                <w:lang w:val="en-US" w:eastAsia="en-US" w:bidi="ar-SA"/>
              </w:rPr>
            </w:pPr>
            <w:del w:id="988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K2017+265</w:delText>
              </w:r>
            </w:del>
          </w:p>
        </w:tc>
        <w:tc>
          <w:tcPr>
            <w:tcW w:w="3236" w:type="dxa"/>
            <w:gridSpan w:val="3"/>
            <w:noWrap w:val="0"/>
            <w:vAlign w:val="top"/>
          </w:tcPr>
          <w:p w14:paraId="6A1D0469">
            <w:pPr>
              <w:kinsoku w:val="0"/>
              <w:autoSpaceDE w:val="0"/>
              <w:autoSpaceDN w:val="0"/>
              <w:adjustRightInd w:val="0"/>
              <w:snapToGrid w:val="0"/>
              <w:spacing w:before="24" w:line="180" w:lineRule="auto"/>
              <w:ind w:left="1880"/>
              <w:jc w:val="left"/>
              <w:textAlignment w:val="baseline"/>
              <w:rPr>
                <w:del w:id="9881" w:author="Administrator" w:date="2026-09-10T14:56:00Z"/>
                <w:rFonts w:hint="default" w:ascii="宋体" w:hAnsi="宋体" w:eastAsia="宋体" w:cs="宋体"/>
                <w:snapToGrid w:val="0"/>
                <w:color w:val="000000"/>
                <w:kern w:val="0"/>
                <w:sz w:val="19"/>
                <w:szCs w:val="19"/>
                <w:highlight w:val="none"/>
                <w:lang w:val="en-US" w:eastAsia="en-US" w:bidi="ar-SA"/>
              </w:rPr>
            </w:pPr>
            <w:del w:id="98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4*30</w:delText>
              </w:r>
            </w:del>
          </w:p>
        </w:tc>
        <w:tc>
          <w:tcPr>
            <w:tcW w:w="986" w:type="dxa"/>
            <w:gridSpan w:val="3"/>
            <w:noWrap w:val="0"/>
            <w:vAlign w:val="top"/>
          </w:tcPr>
          <w:p w14:paraId="3B66CFD3">
            <w:pPr>
              <w:kinsoku w:val="0"/>
              <w:autoSpaceDE w:val="0"/>
              <w:autoSpaceDN w:val="0"/>
              <w:adjustRightInd w:val="0"/>
              <w:snapToGrid w:val="0"/>
              <w:spacing w:before="24" w:line="180" w:lineRule="auto"/>
              <w:ind w:left="297"/>
              <w:jc w:val="left"/>
              <w:textAlignment w:val="baseline"/>
              <w:rPr>
                <w:del w:id="9883" w:author="Administrator" w:date="2026-09-10T14:56:00Z"/>
                <w:rFonts w:hint="default" w:ascii="宋体" w:hAnsi="宋体" w:eastAsia="宋体" w:cs="宋体"/>
                <w:snapToGrid w:val="0"/>
                <w:color w:val="000000"/>
                <w:kern w:val="0"/>
                <w:sz w:val="19"/>
                <w:szCs w:val="19"/>
                <w:highlight w:val="none"/>
                <w:lang w:val="en-US" w:eastAsia="en-US" w:bidi="ar-SA"/>
              </w:rPr>
            </w:pPr>
            <w:del w:id="988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4B7699DD">
            <w:pPr>
              <w:kinsoku w:val="0"/>
              <w:autoSpaceDE w:val="0"/>
              <w:autoSpaceDN w:val="0"/>
              <w:adjustRightInd w:val="0"/>
              <w:snapToGrid w:val="0"/>
              <w:spacing w:before="24" w:line="180" w:lineRule="auto"/>
              <w:ind w:left="362"/>
              <w:jc w:val="left"/>
              <w:textAlignment w:val="baseline"/>
              <w:rPr>
                <w:del w:id="9885" w:author="Administrator" w:date="2026-09-10T14:56:00Z"/>
                <w:rFonts w:hint="default" w:ascii="宋体" w:hAnsi="宋体" w:eastAsia="宋体" w:cs="宋体"/>
                <w:snapToGrid w:val="0"/>
                <w:color w:val="000000"/>
                <w:kern w:val="0"/>
                <w:sz w:val="19"/>
                <w:szCs w:val="19"/>
                <w:highlight w:val="none"/>
                <w:lang w:val="en-US" w:eastAsia="en-US" w:bidi="ar-SA"/>
              </w:rPr>
            </w:pPr>
            <w:del w:id="98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63.00</w:delText>
              </w:r>
            </w:del>
          </w:p>
        </w:tc>
        <w:tc>
          <w:tcPr>
            <w:tcW w:w="1069" w:type="dxa"/>
            <w:gridSpan w:val="3"/>
            <w:noWrap w:val="0"/>
            <w:vAlign w:val="top"/>
          </w:tcPr>
          <w:p w14:paraId="7417ACC4">
            <w:pPr>
              <w:kinsoku w:val="0"/>
              <w:autoSpaceDE w:val="0"/>
              <w:autoSpaceDN w:val="0"/>
              <w:adjustRightInd w:val="0"/>
              <w:snapToGrid w:val="0"/>
              <w:spacing w:before="24" w:line="180" w:lineRule="auto"/>
              <w:ind w:left="474"/>
              <w:jc w:val="left"/>
              <w:textAlignment w:val="baseline"/>
              <w:rPr>
                <w:del w:id="9887" w:author="Administrator" w:date="2026-09-10T14:56:00Z"/>
                <w:rFonts w:hint="default" w:ascii="宋体" w:hAnsi="宋体" w:eastAsia="宋体" w:cs="宋体"/>
                <w:snapToGrid w:val="0"/>
                <w:color w:val="000000"/>
                <w:kern w:val="0"/>
                <w:sz w:val="19"/>
                <w:szCs w:val="19"/>
                <w:highlight w:val="none"/>
                <w:lang w:val="en-US" w:eastAsia="en-US" w:bidi="ar-SA"/>
              </w:rPr>
            </w:pPr>
            <w:del w:id="988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126</w:delText>
              </w:r>
            </w:del>
          </w:p>
        </w:tc>
        <w:tc>
          <w:tcPr>
            <w:tcW w:w="1070" w:type="dxa"/>
            <w:gridSpan w:val="7"/>
            <w:noWrap w:val="0"/>
            <w:vAlign w:val="top"/>
          </w:tcPr>
          <w:p w14:paraId="747245C9">
            <w:pPr>
              <w:kinsoku w:val="0"/>
              <w:autoSpaceDE w:val="0"/>
              <w:autoSpaceDN w:val="0"/>
              <w:adjustRightInd w:val="0"/>
              <w:snapToGrid w:val="0"/>
              <w:spacing w:before="24" w:line="180" w:lineRule="auto"/>
              <w:ind w:left="361"/>
              <w:jc w:val="left"/>
              <w:textAlignment w:val="baseline"/>
              <w:rPr>
                <w:del w:id="9889" w:author="Administrator" w:date="2026-09-10T14:56:00Z"/>
                <w:rFonts w:hint="default" w:ascii="宋体" w:hAnsi="宋体" w:eastAsia="宋体" w:cs="宋体"/>
                <w:snapToGrid w:val="0"/>
                <w:color w:val="000000"/>
                <w:kern w:val="0"/>
                <w:sz w:val="19"/>
                <w:szCs w:val="19"/>
                <w:highlight w:val="none"/>
                <w:lang w:val="en-US" w:eastAsia="en-US" w:bidi="ar-SA"/>
              </w:rPr>
            </w:pPr>
            <w:del w:id="98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0EEDE716">
            <w:pPr>
              <w:kinsoku w:val="0"/>
              <w:autoSpaceDE w:val="0"/>
              <w:autoSpaceDN w:val="0"/>
              <w:adjustRightInd w:val="0"/>
              <w:snapToGrid w:val="0"/>
              <w:spacing w:before="24" w:line="180" w:lineRule="auto"/>
              <w:ind w:left="365"/>
              <w:jc w:val="left"/>
              <w:textAlignment w:val="baseline"/>
              <w:rPr>
                <w:del w:id="9891" w:author="Administrator" w:date="2026-09-10T14:56:00Z"/>
                <w:rFonts w:hint="default" w:ascii="宋体" w:hAnsi="宋体" w:eastAsia="宋体" w:cs="宋体"/>
                <w:snapToGrid w:val="0"/>
                <w:color w:val="000000"/>
                <w:kern w:val="0"/>
                <w:sz w:val="19"/>
                <w:szCs w:val="19"/>
                <w:highlight w:val="none"/>
                <w:lang w:val="en-US" w:eastAsia="en-US" w:bidi="ar-SA"/>
              </w:rPr>
            </w:pPr>
            <w:del w:id="98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2987.46</w:delText>
              </w:r>
            </w:del>
          </w:p>
        </w:tc>
        <w:tc>
          <w:tcPr>
            <w:tcW w:w="1045" w:type="dxa"/>
            <w:gridSpan w:val="5"/>
            <w:noWrap w:val="0"/>
            <w:vAlign w:val="top"/>
          </w:tcPr>
          <w:p w14:paraId="17011CE1">
            <w:pPr>
              <w:kinsoku w:val="0"/>
              <w:autoSpaceDE w:val="0"/>
              <w:autoSpaceDN w:val="0"/>
              <w:adjustRightInd w:val="0"/>
              <w:snapToGrid w:val="0"/>
              <w:spacing w:before="24" w:line="180" w:lineRule="auto"/>
              <w:ind w:left="448"/>
              <w:jc w:val="left"/>
              <w:textAlignment w:val="baseline"/>
              <w:rPr>
                <w:del w:id="9893" w:author="Administrator" w:date="2026-09-10T14:56:00Z"/>
                <w:rFonts w:hint="default" w:ascii="宋体" w:hAnsi="宋体" w:eastAsia="宋体" w:cs="宋体"/>
                <w:snapToGrid w:val="0"/>
                <w:color w:val="000000"/>
                <w:kern w:val="0"/>
                <w:sz w:val="19"/>
                <w:szCs w:val="19"/>
                <w:highlight w:val="none"/>
                <w:lang w:val="en-US" w:eastAsia="en-US" w:bidi="ar-SA"/>
              </w:rPr>
            </w:pPr>
            <w:del w:id="989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4268ED5F">
            <w:pPr>
              <w:kinsoku w:val="0"/>
              <w:autoSpaceDE w:val="0"/>
              <w:autoSpaceDN w:val="0"/>
              <w:adjustRightInd w:val="0"/>
              <w:snapToGrid w:val="0"/>
              <w:spacing w:before="24" w:line="180" w:lineRule="auto"/>
              <w:ind w:left="692"/>
              <w:jc w:val="left"/>
              <w:textAlignment w:val="baseline"/>
              <w:rPr>
                <w:del w:id="9895" w:author="Administrator" w:date="2026-09-10T14:56:00Z"/>
                <w:rFonts w:hint="default" w:ascii="宋体" w:hAnsi="宋体" w:eastAsia="宋体" w:cs="宋体"/>
                <w:snapToGrid w:val="0"/>
                <w:color w:val="000000"/>
                <w:kern w:val="0"/>
                <w:sz w:val="19"/>
                <w:szCs w:val="19"/>
                <w:highlight w:val="none"/>
                <w:lang w:val="en-US" w:eastAsia="en-US" w:bidi="ar-SA"/>
              </w:rPr>
            </w:pPr>
            <w:del w:id="989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4776307C">
            <w:pPr>
              <w:kinsoku w:val="0"/>
              <w:autoSpaceDE w:val="0"/>
              <w:autoSpaceDN w:val="0"/>
              <w:adjustRightInd w:val="0"/>
              <w:snapToGrid w:val="0"/>
              <w:spacing w:before="24" w:line="180" w:lineRule="auto"/>
              <w:ind w:left="692"/>
              <w:jc w:val="left"/>
              <w:textAlignment w:val="baseline"/>
              <w:rPr>
                <w:del w:id="989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F90FA93">
            <w:pPr>
              <w:kinsoku w:val="0"/>
              <w:autoSpaceDE w:val="0"/>
              <w:autoSpaceDN w:val="0"/>
              <w:adjustRightInd w:val="0"/>
              <w:snapToGrid w:val="0"/>
              <w:spacing w:before="24" w:line="180" w:lineRule="auto"/>
              <w:ind w:left="692"/>
              <w:jc w:val="left"/>
              <w:textAlignment w:val="baseline"/>
              <w:rPr>
                <w:del w:id="989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8EE6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899" w:author="Administrator" w:date="2026-09-10T14:56:00Z"/>
        </w:trPr>
        <w:tc>
          <w:tcPr>
            <w:tcW w:w="730" w:type="dxa"/>
            <w:gridSpan w:val="2"/>
            <w:noWrap w:val="0"/>
            <w:vAlign w:val="top"/>
          </w:tcPr>
          <w:p w14:paraId="5CF9BF87">
            <w:pPr>
              <w:kinsoku w:val="0"/>
              <w:autoSpaceDE w:val="0"/>
              <w:autoSpaceDN w:val="0"/>
              <w:adjustRightInd w:val="0"/>
              <w:snapToGrid w:val="0"/>
              <w:spacing w:before="24" w:line="180" w:lineRule="auto"/>
              <w:ind w:left="352"/>
              <w:jc w:val="left"/>
              <w:textAlignment w:val="baseline"/>
              <w:rPr>
                <w:del w:id="9900" w:author="Administrator" w:date="2026-09-10T14:56:00Z"/>
                <w:rFonts w:hint="default" w:ascii="宋体" w:hAnsi="宋体" w:eastAsia="宋体" w:cs="宋体"/>
                <w:snapToGrid w:val="0"/>
                <w:color w:val="000000"/>
                <w:kern w:val="0"/>
                <w:sz w:val="19"/>
                <w:szCs w:val="19"/>
                <w:highlight w:val="none"/>
                <w:lang w:val="en-US" w:eastAsia="en-US" w:bidi="ar-SA"/>
              </w:rPr>
            </w:pPr>
            <w:del w:id="9901" w:author="Administrator" w:date="2026-09-10T14:56:00Z">
              <w:r>
                <w:rPr>
                  <w:rFonts w:hint="default" w:ascii="宋体" w:hAnsi="宋体" w:eastAsia="宋体" w:cs="宋体"/>
                  <w:snapToGrid w:val="0"/>
                  <w:color w:val="000000"/>
                  <w:kern w:val="0"/>
                  <w:sz w:val="19"/>
                  <w:szCs w:val="19"/>
                  <w:highlight w:val="none"/>
                  <w:lang w:val="en-US" w:eastAsia="en-US" w:bidi="ar-SA"/>
                </w:rPr>
                <w:delText>244</w:delText>
              </w:r>
            </w:del>
          </w:p>
        </w:tc>
        <w:tc>
          <w:tcPr>
            <w:tcW w:w="944" w:type="dxa"/>
            <w:gridSpan w:val="3"/>
            <w:noWrap w:val="0"/>
            <w:vAlign w:val="top"/>
          </w:tcPr>
          <w:p w14:paraId="211CBB7A">
            <w:pPr>
              <w:kinsoku w:val="0"/>
              <w:autoSpaceDE w:val="0"/>
              <w:autoSpaceDN w:val="0"/>
              <w:adjustRightInd w:val="0"/>
              <w:snapToGrid w:val="0"/>
              <w:spacing w:before="24" w:line="180" w:lineRule="auto"/>
              <w:ind w:left="332"/>
              <w:jc w:val="left"/>
              <w:textAlignment w:val="baseline"/>
              <w:rPr>
                <w:del w:id="9902" w:author="Administrator" w:date="2026-09-10T14:56:00Z"/>
                <w:rFonts w:hint="default" w:ascii="宋体" w:hAnsi="宋体" w:eastAsia="宋体" w:cs="宋体"/>
                <w:snapToGrid w:val="0"/>
                <w:color w:val="000000"/>
                <w:kern w:val="0"/>
                <w:sz w:val="19"/>
                <w:szCs w:val="19"/>
                <w:highlight w:val="none"/>
                <w:lang w:val="en-US" w:eastAsia="en-US" w:bidi="ar-SA"/>
              </w:rPr>
            </w:pPr>
            <w:del w:id="990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65628EBB">
            <w:pPr>
              <w:kinsoku w:val="0"/>
              <w:autoSpaceDE w:val="0"/>
              <w:autoSpaceDN w:val="0"/>
              <w:adjustRightInd w:val="0"/>
              <w:snapToGrid w:val="0"/>
              <w:spacing w:before="24" w:line="180" w:lineRule="auto"/>
              <w:ind w:left="38"/>
              <w:jc w:val="left"/>
              <w:textAlignment w:val="baseline"/>
              <w:rPr>
                <w:del w:id="9904" w:author="Administrator" w:date="2026-09-10T14:56:00Z"/>
                <w:rFonts w:hint="default" w:ascii="宋体" w:hAnsi="宋体" w:eastAsia="宋体" w:cs="宋体"/>
                <w:snapToGrid w:val="0"/>
                <w:color w:val="000000"/>
                <w:kern w:val="0"/>
                <w:sz w:val="19"/>
                <w:szCs w:val="19"/>
                <w:highlight w:val="none"/>
                <w:lang w:val="en-US" w:eastAsia="en-US" w:bidi="ar-SA"/>
              </w:rPr>
            </w:pPr>
            <w:del w:id="990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7F2C839">
            <w:pPr>
              <w:kinsoku w:val="0"/>
              <w:autoSpaceDE w:val="0"/>
              <w:autoSpaceDN w:val="0"/>
              <w:adjustRightInd w:val="0"/>
              <w:snapToGrid w:val="0"/>
              <w:spacing w:before="24" w:line="180" w:lineRule="auto"/>
              <w:ind w:left="658"/>
              <w:jc w:val="left"/>
              <w:textAlignment w:val="baseline"/>
              <w:rPr>
                <w:del w:id="9906" w:author="Administrator" w:date="2026-09-10T14:56:00Z"/>
                <w:rFonts w:hint="default" w:ascii="宋体" w:hAnsi="宋体" w:eastAsia="宋体" w:cs="宋体"/>
                <w:snapToGrid w:val="0"/>
                <w:color w:val="000000"/>
                <w:kern w:val="0"/>
                <w:sz w:val="19"/>
                <w:szCs w:val="19"/>
                <w:highlight w:val="none"/>
                <w:lang w:val="en-US" w:eastAsia="en-US" w:bidi="ar-SA"/>
              </w:rPr>
            </w:pPr>
            <w:del w:id="990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小江山夫夷水大桥（上行）</w:delText>
              </w:r>
            </w:del>
          </w:p>
        </w:tc>
        <w:tc>
          <w:tcPr>
            <w:tcW w:w="1750" w:type="dxa"/>
            <w:gridSpan w:val="5"/>
            <w:noWrap w:val="0"/>
            <w:vAlign w:val="top"/>
          </w:tcPr>
          <w:p w14:paraId="1B368A01">
            <w:pPr>
              <w:kinsoku w:val="0"/>
              <w:autoSpaceDE w:val="0"/>
              <w:autoSpaceDN w:val="0"/>
              <w:adjustRightInd w:val="0"/>
              <w:snapToGrid w:val="0"/>
              <w:spacing w:before="24" w:line="180" w:lineRule="auto"/>
              <w:ind w:left="268"/>
              <w:jc w:val="left"/>
              <w:textAlignment w:val="baseline"/>
              <w:rPr>
                <w:del w:id="9908" w:author="Administrator" w:date="2026-09-10T14:56:00Z"/>
                <w:rFonts w:hint="default" w:ascii="宋体" w:hAnsi="宋体" w:eastAsia="宋体" w:cs="宋体"/>
                <w:snapToGrid w:val="0"/>
                <w:color w:val="000000"/>
                <w:kern w:val="0"/>
                <w:sz w:val="19"/>
                <w:szCs w:val="19"/>
                <w:highlight w:val="none"/>
                <w:lang w:val="en-US" w:eastAsia="en-US" w:bidi="ar-SA"/>
              </w:rPr>
            </w:pPr>
            <w:del w:id="990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K2018+908</w:delText>
              </w:r>
            </w:del>
          </w:p>
        </w:tc>
        <w:tc>
          <w:tcPr>
            <w:tcW w:w="3236" w:type="dxa"/>
            <w:gridSpan w:val="3"/>
            <w:noWrap w:val="0"/>
            <w:vAlign w:val="top"/>
          </w:tcPr>
          <w:p w14:paraId="2AC2A9CB">
            <w:pPr>
              <w:kinsoku w:val="0"/>
              <w:autoSpaceDE w:val="0"/>
              <w:autoSpaceDN w:val="0"/>
              <w:adjustRightInd w:val="0"/>
              <w:snapToGrid w:val="0"/>
              <w:spacing w:before="24" w:line="180" w:lineRule="auto"/>
              <w:ind w:left="1141"/>
              <w:jc w:val="left"/>
              <w:textAlignment w:val="baseline"/>
              <w:rPr>
                <w:del w:id="9910" w:author="Administrator" w:date="2026-09-10T14:56:00Z"/>
                <w:rFonts w:hint="default" w:ascii="宋体" w:hAnsi="宋体" w:eastAsia="宋体" w:cs="宋体"/>
                <w:snapToGrid w:val="0"/>
                <w:color w:val="000000"/>
                <w:kern w:val="0"/>
                <w:sz w:val="19"/>
                <w:szCs w:val="19"/>
                <w:highlight w:val="none"/>
                <w:lang w:val="en-US" w:eastAsia="en-US" w:bidi="ar-SA"/>
              </w:rPr>
            </w:pPr>
            <w:del w:id="99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7*30+65+120+65+4*30</w:delText>
              </w:r>
            </w:del>
          </w:p>
        </w:tc>
        <w:tc>
          <w:tcPr>
            <w:tcW w:w="986" w:type="dxa"/>
            <w:gridSpan w:val="3"/>
            <w:noWrap w:val="0"/>
            <w:vAlign w:val="top"/>
          </w:tcPr>
          <w:p w14:paraId="787B8AC4">
            <w:pPr>
              <w:kinsoku w:val="0"/>
              <w:autoSpaceDE w:val="0"/>
              <w:autoSpaceDN w:val="0"/>
              <w:adjustRightInd w:val="0"/>
              <w:snapToGrid w:val="0"/>
              <w:spacing w:before="24" w:line="180" w:lineRule="auto"/>
              <w:ind w:left="297"/>
              <w:jc w:val="left"/>
              <w:textAlignment w:val="baseline"/>
              <w:rPr>
                <w:del w:id="9912" w:author="Administrator" w:date="2026-09-10T14:56:00Z"/>
                <w:rFonts w:hint="default" w:ascii="宋体" w:hAnsi="宋体" w:eastAsia="宋体" w:cs="宋体"/>
                <w:snapToGrid w:val="0"/>
                <w:color w:val="000000"/>
                <w:kern w:val="0"/>
                <w:sz w:val="19"/>
                <w:szCs w:val="19"/>
                <w:highlight w:val="none"/>
                <w:lang w:val="en-US" w:eastAsia="en-US" w:bidi="ar-SA"/>
              </w:rPr>
            </w:pPr>
            <w:del w:id="991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2826EB3E">
            <w:pPr>
              <w:kinsoku w:val="0"/>
              <w:autoSpaceDE w:val="0"/>
              <w:autoSpaceDN w:val="0"/>
              <w:adjustRightInd w:val="0"/>
              <w:snapToGrid w:val="0"/>
              <w:spacing w:before="24" w:line="180" w:lineRule="auto"/>
              <w:ind w:left="312"/>
              <w:jc w:val="left"/>
              <w:textAlignment w:val="baseline"/>
              <w:rPr>
                <w:del w:id="9914" w:author="Administrator" w:date="2026-09-10T14:56:00Z"/>
                <w:rFonts w:hint="default" w:ascii="宋体" w:hAnsi="宋体" w:eastAsia="宋体" w:cs="宋体"/>
                <w:snapToGrid w:val="0"/>
                <w:color w:val="000000"/>
                <w:kern w:val="0"/>
                <w:sz w:val="19"/>
                <w:szCs w:val="19"/>
                <w:highlight w:val="none"/>
                <w:lang w:val="en-US" w:eastAsia="en-US" w:bidi="ar-SA"/>
              </w:rPr>
            </w:pPr>
            <w:del w:id="99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293.00</w:delText>
              </w:r>
            </w:del>
          </w:p>
        </w:tc>
        <w:tc>
          <w:tcPr>
            <w:tcW w:w="1069" w:type="dxa"/>
            <w:gridSpan w:val="3"/>
            <w:noWrap w:val="0"/>
            <w:vAlign w:val="top"/>
          </w:tcPr>
          <w:p w14:paraId="20DBF697">
            <w:pPr>
              <w:kinsoku w:val="0"/>
              <w:autoSpaceDE w:val="0"/>
              <w:autoSpaceDN w:val="0"/>
              <w:adjustRightInd w:val="0"/>
              <w:snapToGrid w:val="0"/>
              <w:spacing w:before="24" w:line="180" w:lineRule="auto"/>
              <w:ind w:left="463"/>
              <w:jc w:val="left"/>
              <w:textAlignment w:val="baseline"/>
              <w:rPr>
                <w:del w:id="9916" w:author="Administrator" w:date="2026-09-10T14:56:00Z"/>
                <w:rFonts w:hint="default" w:ascii="宋体" w:hAnsi="宋体" w:eastAsia="宋体" w:cs="宋体"/>
                <w:snapToGrid w:val="0"/>
                <w:color w:val="000000"/>
                <w:kern w:val="0"/>
                <w:sz w:val="19"/>
                <w:szCs w:val="19"/>
                <w:highlight w:val="none"/>
                <w:lang w:val="en-US" w:eastAsia="en-US" w:bidi="ar-SA"/>
              </w:rPr>
            </w:pPr>
            <w:del w:id="991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586</w:delText>
              </w:r>
            </w:del>
          </w:p>
        </w:tc>
        <w:tc>
          <w:tcPr>
            <w:tcW w:w="1070" w:type="dxa"/>
            <w:gridSpan w:val="7"/>
            <w:noWrap w:val="0"/>
            <w:vAlign w:val="top"/>
          </w:tcPr>
          <w:p w14:paraId="0ED9D6A9">
            <w:pPr>
              <w:kinsoku w:val="0"/>
              <w:autoSpaceDE w:val="0"/>
              <w:autoSpaceDN w:val="0"/>
              <w:adjustRightInd w:val="0"/>
              <w:snapToGrid w:val="0"/>
              <w:spacing w:before="24" w:line="180" w:lineRule="auto"/>
              <w:ind w:left="361"/>
              <w:jc w:val="left"/>
              <w:textAlignment w:val="baseline"/>
              <w:rPr>
                <w:del w:id="9918" w:author="Administrator" w:date="2026-09-10T14:56:00Z"/>
                <w:rFonts w:hint="default" w:ascii="宋体" w:hAnsi="宋体" w:eastAsia="宋体" w:cs="宋体"/>
                <w:snapToGrid w:val="0"/>
                <w:color w:val="000000"/>
                <w:kern w:val="0"/>
                <w:sz w:val="19"/>
                <w:szCs w:val="19"/>
                <w:highlight w:val="none"/>
                <w:lang w:val="en-US" w:eastAsia="en-US" w:bidi="ar-SA"/>
              </w:rPr>
            </w:pPr>
            <w:del w:id="991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6933295A">
            <w:pPr>
              <w:kinsoku w:val="0"/>
              <w:autoSpaceDE w:val="0"/>
              <w:autoSpaceDN w:val="0"/>
              <w:adjustRightInd w:val="0"/>
              <w:snapToGrid w:val="0"/>
              <w:spacing w:before="24" w:line="180" w:lineRule="auto"/>
              <w:ind w:left="329"/>
              <w:jc w:val="left"/>
              <w:textAlignment w:val="baseline"/>
              <w:rPr>
                <w:del w:id="9920" w:author="Administrator" w:date="2026-09-10T14:56:00Z"/>
                <w:rFonts w:hint="default" w:ascii="宋体" w:hAnsi="宋体" w:eastAsia="宋体" w:cs="宋体"/>
                <w:snapToGrid w:val="0"/>
                <w:color w:val="000000"/>
                <w:kern w:val="0"/>
                <w:sz w:val="19"/>
                <w:szCs w:val="19"/>
                <w:highlight w:val="none"/>
                <w:lang w:val="en-US" w:eastAsia="en-US" w:bidi="ar-SA"/>
              </w:rPr>
            </w:pPr>
            <w:del w:id="992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13894.06</w:delText>
              </w:r>
            </w:del>
          </w:p>
        </w:tc>
        <w:tc>
          <w:tcPr>
            <w:tcW w:w="1045" w:type="dxa"/>
            <w:gridSpan w:val="5"/>
            <w:noWrap w:val="0"/>
            <w:vAlign w:val="top"/>
          </w:tcPr>
          <w:p w14:paraId="23F2319B">
            <w:pPr>
              <w:kinsoku w:val="0"/>
              <w:autoSpaceDE w:val="0"/>
              <w:autoSpaceDN w:val="0"/>
              <w:adjustRightInd w:val="0"/>
              <w:snapToGrid w:val="0"/>
              <w:spacing w:before="24" w:line="180" w:lineRule="auto"/>
              <w:ind w:left="448"/>
              <w:jc w:val="left"/>
              <w:textAlignment w:val="baseline"/>
              <w:rPr>
                <w:del w:id="9922" w:author="Administrator" w:date="2026-09-10T14:56:00Z"/>
                <w:rFonts w:hint="default" w:ascii="宋体" w:hAnsi="宋体" w:eastAsia="宋体" w:cs="宋体"/>
                <w:snapToGrid w:val="0"/>
                <w:color w:val="000000"/>
                <w:kern w:val="0"/>
                <w:sz w:val="19"/>
                <w:szCs w:val="19"/>
                <w:highlight w:val="none"/>
                <w:lang w:val="en-US" w:eastAsia="en-US" w:bidi="ar-SA"/>
              </w:rPr>
            </w:pPr>
            <w:del w:id="992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3348517C">
            <w:pPr>
              <w:kinsoku w:val="0"/>
              <w:autoSpaceDE w:val="0"/>
              <w:autoSpaceDN w:val="0"/>
              <w:adjustRightInd w:val="0"/>
              <w:snapToGrid w:val="0"/>
              <w:spacing w:before="24" w:line="180" w:lineRule="auto"/>
              <w:ind w:left="202"/>
              <w:jc w:val="left"/>
              <w:textAlignment w:val="baseline"/>
              <w:rPr>
                <w:del w:id="9924" w:author="Administrator" w:date="2026-09-10T14:56:00Z"/>
                <w:rFonts w:hint="default" w:ascii="宋体" w:hAnsi="宋体" w:eastAsia="宋体" w:cs="宋体"/>
                <w:snapToGrid w:val="0"/>
                <w:color w:val="000000"/>
                <w:kern w:val="0"/>
                <w:sz w:val="19"/>
                <w:szCs w:val="19"/>
                <w:highlight w:val="none"/>
                <w:lang w:val="en-US" w:eastAsia="en-US" w:bidi="ar-SA"/>
              </w:rPr>
            </w:pPr>
            <w:del w:id="992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76" w:type="dxa"/>
            <w:gridSpan w:val="7"/>
            <w:noWrap w:val="0"/>
            <w:vAlign w:val="top"/>
          </w:tcPr>
          <w:p w14:paraId="03AE7E37">
            <w:pPr>
              <w:kinsoku w:val="0"/>
              <w:autoSpaceDE w:val="0"/>
              <w:autoSpaceDN w:val="0"/>
              <w:adjustRightInd w:val="0"/>
              <w:snapToGrid w:val="0"/>
              <w:spacing w:before="24" w:line="180" w:lineRule="auto"/>
              <w:ind w:left="202"/>
              <w:jc w:val="left"/>
              <w:textAlignment w:val="baseline"/>
              <w:rPr>
                <w:del w:id="992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472A8789">
            <w:pPr>
              <w:kinsoku w:val="0"/>
              <w:autoSpaceDE w:val="0"/>
              <w:autoSpaceDN w:val="0"/>
              <w:adjustRightInd w:val="0"/>
              <w:snapToGrid w:val="0"/>
              <w:spacing w:before="24" w:line="180" w:lineRule="auto"/>
              <w:ind w:left="202"/>
              <w:jc w:val="left"/>
              <w:textAlignment w:val="baseline"/>
              <w:rPr>
                <w:del w:id="992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5CC9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928" w:author="Administrator" w:date="2026-09-10T14:56:00Z"/>
        </w:trPr>
        <w:tc>
          <w:tcPr>
            <w:tcW w:w="730" w:type="dxa"/>
            <w:gridSpan w:val="2"/>
            <w:noWrap w:val="0"/>
            <w:vAlign w:val="top"/>
          </w:tcPr>
          <w:p w14:paraId="06624D3F">
            <w:pPr>
              <w:kinsoku w:val="0"/>
              <w:autoSpaceDE w:val="0"/>
              <w:autoSpaceDN w:val="0"/>
              <w:adjustRightInd w:val="0"/>
              <w:snapToGrid w:val="0"/>
              <w:spacing w:before="24" w:line="180" w:lineRule="auto"/>
              <w:ind w:left="352"/>
              <w:jc w:val="left"/>
              <w:textAlignment w:val="baseline"/>
              <w:rPr>
                <w:del w:id="9929" w:author="Administrator" w:date="2026-09-10T14:56:00Z"/>
                <w:rFonts w:hint="default" w:ascii="宋体" w:hAnsi="宋体" w:eastAsia="宋体" w:cs="宋体"/>
                <w:snapToGrid w:val="0"/>
                <w:color w:val="000000"/>
                <w:kern w:val="0"/>
                <w:sz w:val="19"/>
                <w:szCs w:val="19"/>
                <w:highlight w:val="none"/>
                <w:lang w:val="en-US" w:eastAsia="en-US" w:bidi="ar-SA"/>
              </w:rPr>
            </w:pPr>
            <w:del w:id="9930" w:author="Administrator" w:date="2026-09-10T14:56:00Z">
              <w:r>
                <w:rPr>
                  <w:rFonts w:hint="default" w:ascii="宋体" w:hAnsi="宋体" w:eastAsia="宋体" w:cs="宋体"/>
                  <w:snapToGrid w:val="0"/>
                  <w:color w:val="000000"/>
                  <w:kern w:val="0"/>
                  <w:sz w:val="19"/>
                  <w:szCs w:val="19"/>
                  <w:highlight w:val="none"/>
                  <w:lang w:val="en-US" w:eastAsia="en-US" w:bidi="ar-SA"/>
                </w:rPr>
                <w:delText>245</w:delText>
              </w:r>
            </w:del>
          </w:p>
        </w:tc>
        <w:tc>
          <w:tcPr>
            <w:tcW w:w="944" w:type="dxa"/>
            <w:gridSpan w:val="3"/>
            <w:noWrap w:val="0"/>
            <w:vAlign w:val="top"/>
          </w:tcPr>
          <w:p w14:paraId="2602B5E0">
            <w:pPr>
              <w:kinsoku w:val="0"/>
              <w:autoSpaceDE w:val="0"/>
              <w:autoSpaceDN w:val="0"/>
              <w:adjustRightInd w:val="0"/>
              <w:snapToGrid w:val="0"/>
              <w:spacing w:before="24" w:line="180" w:lineRule="auto"/>
              <w:ind w:left="332"/>
              <w:jc w:val="left"/>
              <w:textAlignment w:val="baseline"/>
              <w:rPr>
                <w:del w:id="9931" w:author="Administrator" w:date="2026-09-10T14:56:00Z"/>
                <w:rFonts w:hint="default" w:ascii="宋体" w:hAnsi="宋体" w:eastAsia="宋体" w:cs="宋体"/>
                <w:snapToGrid w:val="0"/>
                <w:color w:val="000000"/>
                <w:kern w:val="0"/>
                <w:sz w:val="19"/>
                <w:szCs w:val="19"/>
                <w:highlight w:val="none"/>
                <w:lang w:val="en-US" w:eastAsia="en-US" w:bidi="ar-SA"/>
              </w:rPr>
            </w:pPr>
            <w:del w:id="99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75D28E96">
            <w:pPr>
              <w:kinsoku w:val="0"/>
              <w:autoSpaceDE w:val="0"/>
              <w:autoSpaceDN w:val="0"/>
              <w:adjustRightInd w:val="0"/>
              <w:snapToGrid w:val="0"/>
              <w:spacing w:before="24" w:line="180" w:lineRule="auto"/>
              <w:ind w:left="38"/>
              <w:jc w:val="left"/>
              <w:textAlignment w:val="baseline"/>
              <w:rPr>
                <w:del w:id="9933" w:author="Administrator" w:date="2026-09-10T14:56:00Z"/>
                <w:rFonts w:hint="default" w:ascii="宋体" w:hAnsi="宋体" w:eastAsia="宋体" w:cs="宋体"/>
                <w:snapToGrid w:val="0"/>
                <w:color w:val="000000"/>
                <w:kern w:val="0"/>
                <w:sz w:val="19"/>
                <w:szCs w:val="19"/>
                <w:highlight w:val="none"/>
                <w:lang w:val="en-US" w:eastAsia="en-US" w:bidi="ar-SA"/>
              </w:rPr>
            </w:pPr>
            <w:del w:id="993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85E1B33">
            <w:pPr>
              <w:kinsoku w:val="0"/>
              <w:autoSpaceDE w:val="0"/>
              <w:autoSpaceDN w:val="0"/>
              <w:adjustRightInd w:val="0"/>
              <w:snapToGrid w:val="0"/>
              <w:spacing w:before="24" w:line="180" w:lineRule="auto"/>
              <w:ind w:left="658"/>
              <w:jc w:val="left"/>
              <w:textAlignment w:val="baseline"/>
              <w:rPr>
                <w:del w:id="9935" w:author="Administrator" w:date="2026-09-10T14:56:00Z"/>
                <w:rFonts w:hint="default" w:ascii="宋体" w:hAnsi="宋体" w:eastAsia="宋体" w:cs="宋体"/>
                <w:snapToGrid w:val="0"/>
                <w:color w:val="000000"/>
                <w:kern w:val="0"/>
                <w:sz w:val="19"/>
                <w:szCs w:val="19"/>
                <w:highlight w:val="none"/>
                <w:lang w:val="en-US" w:eastAsia="en-US" w:bidi="ar-SA"/>
              </w:rPr>
            </w:pPr>
            <w:del w:id="993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小江山夫夷水大桥（下行）</w:delText>
              </w:r>
            </w:del>
          </w:p>
        </w:tc>
        <w:tc>
          <w:tcPr>
            <w:tcW w:w="1750" w:type="dxa"/>
            <w:gridSpan w:val="5"/>
            <w:noWrap w:val="0"/>
            <w:vAlign w:val="top"/>
          </w:tcPr>
          <w:p w14:paraId="3EF3335C">
            <w:pPr>
              <w:kinsoku w:val="0"/>
              <w:autoSpaceDE w:val="0"/>
              <w:autoSpaceDN w:val="0"/>
              <w:adjustRightInd w:val="0"/>
              <w:snapToGrid w:val="0"/>
              <w:spacing w:before="24" w:line="180" w:lineRule="auto"/>
              <w:ind w:left="268"/>
              <w:jc w:val="left"/>
              <w:textAlignment w:val="baseline"/>
              <w:rPr>
                <w:del w:id="9937" w:author="Administrator" w:date="2026-09-10T14:56:00Z"/>
                <w:rFonts w:hint="default" w:ascii="宋体" w:hAnsi="宋体" w:eastAsia="宋体" w:cs="宋体"/>
                <w:snapToGrid w:val="0"/>
                <w:color w:val="000000"/>
                <w:kern w:val="0"/>
                <w:sz w:val="19"/>
                <w:szCs w:val="19"/>
                <w:highlight w:val="none"/>
                <w:lang w:val="en-US" w:eastAsia="en-US" w:bidi="ar-SA"/>
              </w:rPr>
            </w:pPr>
            <w:del w:id="993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K2018+923</w:delText>
              </w:r>
            </w:del>
          </w:p>
        </w:tc>
        <w:tc>
          <w:tcPr>
            <w:tcW w:w="3236" w:type="dxa"/>
            <w:gridSpan w:val="3"/>
            <w:noWrap w:val="0"/>
            <w:vAlign w:val="top"/>
          </w:tcPr>
          <w:p w14:paraId="48C6E943">
            <w:pPr>
              <w:kinsoku w:val="0"/>
              <w:autoSpaceDE w:val="0"/>
              <w:autoSpaceDN w:val="0"/>
              <w:adjustRightInd w:val="0"/>
              <w:snapToGrid w:val="0"/>
              <w:spacing w:before="24" w:line="180" w:lineRule="auto"/>
              <w:ind w:left="1137"/>
              <w:jc w:val="left"/>
              <w:textAlignment w:val="baseline"/>
              <w:rPr>
                <w:del w:id="9939" w:author="Administrator" w:date="2026-09-10T14:56:00Z"/>
                <w:rFonts w:hint="default" w:ascii="宋体" w:hAnsi="宋体" w:eastAsia="宋体" w:cs="宋体"/>
                <w:snapToGrid w:val="0"/>
                <w:color w:val="000000"/>
                <w:kern w:val="0"/>
                <w:sz w:val="19"/>
                <w:szCs w:val="19"/>
                <w:highlight w:val="none"/>
                <w:lang w:val="en-US" w:eastAsia="en-US" w:bidi="ar-SA"/>
              </w:rPr>
            </w:pPr>
            <w:del w:id="99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8*30+65+120+65+4*30</w:delText>
              </w:r>
            </w:del>
          </w:p>
        </w:tc>
        <w:tc>
          <w:tcPr>
            <w:tcW w:w="986" w:type="dxa"/>
            <w:gridSpan w:val="3"/>
            <w:noWrap w:val="0"/>
            <w:vAlign w:val="top"/>
          </w:tcPr>
          <w:p w14:paraId="79673268">
            <w:pPr>
              <w:kinsoku w:val="0"/>
              <w:autoSpaceDE w:val="0"/>
              <w:autoSpaceDN w:val="0"/>
              <w:adjustRightInd w:val="0"/>
              <w:snapToGrid w:val="0"/>
              <w:spacing w:before="24" w:line="180" w:lineRule="auto"/>
              <w:ind w:left="297"/>
              <w:jc w:val="left"/>
              <w:textAlignment w:val="baseline"/>
              <w:rPr>
                <w:del w:id="9941" w:author="Administrator" w:date="2026-09-10T14:56:00Z"/>
                <w:rFonts w:hint="default" w:ascii="宋体" w:hAnsi="宋体" w:eastAsia="宋体" w:cs="宋体"/>
                <w:snapToGrid w:val="0"/>
                <w:color w:val="000000"/>
                <w:kern w:val="0"/>
                <w:sz w:val="19"/>
                <w:szCs w:val="19"/>
                <w:highlight w:val="none"/>
                <w:lang w:val="en-US" w:eastAsia="en-US" w:bidi="ar-SA"/>
              </w:rPr>
            </w:pPr>
            <w:del w:id="994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7A7825AE">
            <w:pPr>
              <w:kinsoku w:val="0"/>
              <w:autoSpaceDE w:val="0"/>
              <w:autoSpaceDN w:val="0"/>
              <w:adjustRightInd w:val="0"/>
              <w:snapToGrid w:val="0"/>
              <w:spacing w:before="24" w:line="180" w:lineRule="auto"/>
              <w:ind w:left="313"/>
              <w:jc w:val="left"/>
              <w:textAlignment w:val="baseline"/>
              <w:rPr>
                <w:del w:id="9943" w:author="Administrator" w:date="2026-09-10T14:56:00Z"/>
                <w:rFonts w:hint="default" w:ascii="宋体" w:hAnsi="宋体" w:eastAsia="宋体" w:cs="宋体"/>
                <w:snapToGrid w:val="0"/>
                <w:color w:val="000000"/>
                <w:kern w:val="0"/>
                <w:sz w:val="19"/>
                <w:szCs w:val="19"/>
                <w:highlight w:val="none"/>
                <w:lang w:val="en-US" w:eastAsia="en-US" w:bidi="ar-SA"/>
              </w:rPr>
            </w:pPr>
            <w:del w:id="994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308.00</w:delText>
              </w:r>
            </w:del>
          </w:p>
        </w:tc>
        <w:tc>
          <w:tcPr>
            <w:tcW w:w="1069" w:type="dxa"/>
            <w:gridSpan w:val="3"/>
            <w:noWrap w:val="0"/>
            <w:vAlign w:val="top"/>
          </w:tcPr>
          <w:p w14:paraId="1DC954BC">
            <w:pPr>
              <w:kinsoku w:val="0"/>
              <w:autoSpaceDE w:val="0"/>
              <w:autoSpaceDN w:val="0"/>
              <w:adjustRightInd w:val="0"/>
              <w:snapToGrid w:val="0"/>
              <w:spacing w:before="24" w:line="180" w:lineRule="auto"/>
              <w:ind w:left="461"/>
              <w:jc w:val="left"/>
              <w:textAlignment w:val="baseline"/>
              <w:rPr>
                <w:del w:id="9945" w:author="Administrator" w:date="2026-09-10T14:56:00Z"/>
                <w:rFonts w:hint="default" w:ascii="宋体" w:hAnsi="宋体" w:eastAsia="宋体" w:cs="宋体"/>
                <w:snapToGrid w:val="0"/>
                <w:color w:val="000000"/>
                <w:kern w:val="0"/>
                <w:sz w:val="19"/>
                <w:szCs w:val="19"/>
                <w:highlight w:val="none"/>
                <w:lang w:val="en-US" w:eastAsia="en-US" w:bidi="ar-SA"/>
              </w:rPr>
            </w:pPr>
            <w:del w:id="9946" w:author="Administrator" w:date="2026-09-10T14:56:00Z">
              <w:r>
                <w:rPr>
                  <w:rFonts w:hint="default" w:ascii="宋体" w:hAnsi="宋体" w:eastAsia="宋体" w:cs="宋体"/>
                  <w:snapToGrid w:val="0"/>
                  <w:color w:val="000000"/>
                  <w:kern w:val="0"/>
                  <w:sz w:val="19"/>
                  <w:szCs w:val="19"/>
                  <w:highlight w:val="none"/>
                  <w:lang w:val="en-US" w:eastAsia="en-US" w:bidi="ar-SA"/>
                </w:rPr>
                <w:delText>616</w:delText>
              </w:r>
            </w:del>
          </w:p>
        </w:tc>
        <w:tc>
          <w:tcPr>
            <w:tcW w:w="1070" w:type="dxa"/>
            <w:gridSpan w:val="7"/>
            <w:noWrap w:val="0"/>
            <w:vAlign w:val="top"/>
          </w:tcPr>
          <w:p w14:paraId="39B06892">
            <w:pPr>
              <w:kinsoku w:val="0"/>
              <w:autoSpaceDE w:val="0"/>
              <w:autoSpaceDN w:val="0"/>
              <w:adjustRightInd w:val="0"/>
              <w:snapToGrid w:val="0"/>
              <w:spacing w:before="24" w:line="180" w:lineRule="auto"/>
              <w:ind w:left="361"/>
              <w:jc w:val="left"/>
              <w:textAlignment w:val="baseline"/>
              <w:rPr>
                <w:del w:id="9947" w:author="Administrator" w:date="2026-09-10T14:56:00Z"/>
                <w:rFonts w:hint="default" w:ascii="宋体" w:hAnsi="宋体" w:eastAsia="宋体" w:cs="宋体"/>
                <w:snapToGrid w:val="0"/>
                <w:color w:val="000000"/>
                <w:kern w:val="0"/>
                <w:sz w:val="19"/>
                <w:szCs w:val="19"/>
                <w:highlight w:val="none"/>
                <w:lang w:val="en-US" w:eastAsia="en-US" w:bidi="ar-SA"/>
              </w:rPr>
            </w:pPr>
            <w:del w:id="994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533AD34E">
            <w:pPr>
              <w:kinsoku w:val="0"/>
              <w:autoSpaceDE w:val="0"/>
              <w:autoSpaceDN w:val="0"/>
              <w:adjustRightInd w:val="0"/>
              <w:snapToGrid w:val="0"/>
              <w:spacing w:before="24" w:line="180" w:lineRule="auto"/>
              <w:ind w:left="329"/>
              <w:jc w:val="left"/>
              <w:textAlignment w:val="baseline"/>
              <w:rPr>
                <w:del w:id="9949" w:author="Administrator" w:date="2026-09-10T14:56:00Z"/>
                <w:rFonts w:hint="default" w:ascii="宋体" w:hAnsi="宋体" w:eastAsia="宋体" w:cs="宋体"/>
                <w:snapToGrid w:val="0"/>
                <w:color w:val="000000"/>
                <w:kern w:val="0"/>
                <w:sz w:val="19"/>
                <w:szCs w:val="19"/>
                <w:highlight w:val="none"/>
                <w:lang w:val="en-US" w:eastAsia="en-US" w:bidi="ar-SA"/>
              </w:rPr>
            </w:pPr>
            <w:del w:id="99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14605.36</w:delText>
              </w:r>
            </w:del>
          </w:p>
        </w:tc>
        <w:tc>
          <w:tcPr>
            <w:tcW w:w="1045" w:type="dxa"/>
            <w:gridSpan w:val="5"/>
            <w:noWrap w:val="0"/>
            <w:vAlign w:val="top"/>
          </w:tcPr>
          <w:p w14:paraId="44E7E3C9">
            <w:pPr>
              <w:kinsoku w:val="0"/>
              <w:autoSpaceDE w:val="0"/>
              <w:autoSpaceDN w:val="0"/>
              <w:adjustRightInd w:val="0"/>
              <w:snapToGrid w:val="0"/>
              <w:spacing w:before="24" w:line="180" w:lineRule="auto"/>
              <w:ind w:left="448"/>
              <w:jc w:val="left"/>
              <w:textAlignment w:val="baseline"/>
              <w:rPr>
                <w:del w:id="9951" w:author="Administrator" w:date="2026-09-10T14:56:00Z"/>
                <w:rFonts w:hint="default" w:ascii="宋体" w:hAnsi="宋体" w:eastAsia="宋体" w:cs="宋体"/>
                <w:snapToGrid w:val="0"/>
                <w:color w:val="000000"/>
                <w:kern w:val="0"/>
                <w:sz w:val="19"/>
                <w:szCs w:val="19"/>
                <w:highlight w:val="none"/>
                <w:lang w:val="en-US" w:eastAsia="en-US" w:bidi="ar-SA"/>
              </w:rPr>
            </w:pPr>
            <w:del w:id="995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1D84CD84">
            <w:pPr>
              <w:kinsoku w:val="0"/>
              <w:autoSpaceDE w:val="0"/>
              <w:autoSpaceDN w:val="0"/>
              <w:adjustRightInd w:val="0"/>
              <w:snapToGrid w:val="0"/>
              <w:spacing w:before="24" w:line="180" w:lineRule="auto"/>
              <w:ind w:left="202"/>
              <w:jc w:val="left"/>
              <w:textAlignment w:val="baseline"/>
              <w:rPr>
                <w:del w:id="9953" w:author="Administrator" w:date="2026-09-10T14:56:00Z"/>
                <w:rFonts w:hint="default" w:ascii="宋体" w:hAnsi="宋体" w:eastAsia="宋体" w:cs="宋体"/>
                <w:snapToGrid w:val="0"/>
                <w:color w:val="000000"/>
                <w:kern w:val="0"/>
                <w:sz w:val="19"/>
                <w:szCs w:val="19"/>
                <w:highlight w:val="none"/>
                <w:lang w:val="en-US" w:eastAsia="en-US" w:bidi="ar-SA"/>
              </w:rPr>
            </w:pPr>
            <w:del w:id="995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76" w:type="dxa"/>
            <w:gridSpan w:val="7"/>
            <w:noWrap w:val="0"/>
            <w:vAlign w:val="top"/>
          </w:tcPr>
          <w:p w14:paraId="10DADEA4">
            <w:pPr>
              <w:kinsoku w:val="0"/>
              <w:autoSpaceDE w:val="0"/>
              <w:autoSpaceDN w:val="0"/>
              <w:adjustRightInd w:val="0"/>
              <w:snapToGrid w:val="0"/>
              <w:spacing w:before="24" w:line="180" w:lineRule="auto"/>
              <w:ind w:left="202"/>
              <w:jc w:val="left"/>
              <w:textAlignment w:val="baseline"/>
              <w:rPr>
                <w:del w:id="995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33EA81BA">
            <w:pPr>
              <w:kinsoku w:val="0"/>
              <w:autoSpaceDE w:val="0"/>
              <w:autoSpaceDN w:val="0"/>
              <w:adjustRightInd w:val="0"/>
              <w:snapToGrid w:val="0"/>
              <w:spacing w:before="24" w:line="180" w:lineRule="auto"/>
              <w:ind w:left="202"/>
              <w:jc w:val="left"/>
              <w:textAlignment w:val="baseline"/>
              <w:rPr>
                <w:del w:id="995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4D28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957" w:author="Administrator" w:date="2026-09-10T14:56:00Z"/>
        </w:trPr>
        <w:tc>
          <w:tcPr>
            <w:tcW w:w="730" w:type="dxa"/>
            <w:gridSpan w:val="2"/>
            <w:noWrap w:val="0"/>
            <w:vAlign w:val="top"/>
          </w:tcPr>
          <w:p w14:paraId="3C1B8EB4">
            <w:pPr>
              <w:kinsoku w:val="0"/>
              <w:autoSpaceDE w:val="0"/>
              <w:autoSpaceDN w:val="0"/>
              <w:adjustRightInd w:val="0"/>
              <w:snapToGrid w:val="0"/>
              <w:spacing w:before="24" w:line="180" w:lineRule="auto"/>
              <w:ind w:left="352"/>
              <w:jc w:val="left"/>
              <w:textAlignment w:val="baseline"/>
              <w:rPr>
                <w:del w:id="9958" w:author="Administrator" w:date="2026-09-10T14:56:00Z"/>
                <w:rFonts w:hint="default" w:ascii="宋体" w:hAnsi="宋体" w:eastAsia="宋体" w:cs="宋体"/>
                <w:snapToGrid w:val="0"/>
                <w:color w:val="000000"/>
                <w:kern w:val="0"/>
                <w:sz w:val="19"/>
                <w:szCs w:val="19"/>
                <w:highlight w:val="none"/>
                <w:lang w:val="en-US" w:eastAsia="en-US" w:bidi="ar-SA"/>
              </w:rPr>
            </w:pPr>
            <w:del w:id="9959"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944" w:type="dxa"/>
            <w:gridSpan w:val="3"/>
            <w:noWrap w:val="0"/>
            <w:vAlign w:val="top"/>
          </w:tcPr>
          <w:p w14:paraId="17C308DB">
            <w:pPr>
              <w:kinsoku w:val="0"/>
              <w:autoSpaceDE w:val="0"/>
              <w:autoSpaceDN w:val="0"/>
              <w:adjustRightInd w:val="0"/>
              <w:snapToGrid w:val="0"/>
              <w:spacing w:before="24" w:line="180" w:lineRule="auto"/>
              <w:ind w:left="332"/>
              <w:jc w:val="left"/>
              <w:textAlignment w:val="baseline"/>
              <w:rPr>
                <w:del w:id="9960" w:author="Administrator" w:date="2026-09-10T14:56:00Z"/>
                <w:rFonts w:hint="default" w:ascii="宋体" w:hAnsi="宋体" w:eastAsia="宋体" w:cs="宋体"/>
                <w:snapToGrid w:val="0"/>
                <w:color w:val="000000"/>
                <w:kern w:val="0"/>
                <w:sz w:val="19"/>
                <w:szCs w:val="19"/>
                <w:highlight w:val="none"/>
                <w:lang w:val="en-US" w:eastAsia="en-US" w:bidi="ar-SA"/>
              </w:rPr>
            </w:pPr>
            <w:del w:id="99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0B1699D2">
            <w:pPr>
              <w:kinsoku w:val="0"/>
              <w:autoSpaceDE w:val="0"/>
              <w:autoSpaceDN w:val="0"/>
              <w:adjustRightInd w:val="0"/>
              <w:snapToGrid w:val="0"/>
              <w:spacing w:before="24" w:line="180" w:lineRule="auto"/>
              <w:ind w:left="38"/>
              <w:jc w:val="left"/>
              <w:textAlignment w:val="baseline"/>
              <w:rPr>
                <w:del w:id="9962" w:author="Administrator" w:date="2026-09-10T14:56:00Z"/>
                <w:rFonts w:hint="default" w:ascii="宋体" w:hAnsi="宋体" w:eastAsia="宋体" w:cs="宋体"/>
                <w:snapToGrid w:val="0"/>
                <w:color w:val="000000"/>
                <w:kern w:val="0"/>
                <w:sz w:val="19"/>
                <w:szCs w:val="19"/>
                <w:highlight w:val="none"/>
                <w:lang w:val="en-US" w:eastAsia="en-US" w:bidi="ar-SA"/>
              </w:rPr>
            </w:pPr>
            <w:del w:id="99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7BC408D">
            <w:pPr>
              <w:kinsoku w:val="0"/>
              <w:autoSpaceDE w:val="0"/>
              <w:autoSpaceDN w:val="0"/>
              <w:adjustRightInd w:val="0"/>
              <w:snapToGrid w:val="0"/>
              <w:spacing w:before="24" w:line="180" w:lineRule="auto"/>
              <w:ind w:left="946"/>
              <w:jc w:val="left"/>
              <w:textAlignment w:val="baseline"/>
              <w:rPr>
                <w:del w:id="9964" w:author="Administrator" w:date="2026-09-10T14:56:00Z"/>
                <w:rFonts w:hint="default" w:ascii="宋体" w:hAnsi="宋体" w:eastAsia="宋体" w:cs="宋体"/>
                <w:snapToGrid w:val="0"/>
                <w:color w:val="000000"/>
                <w:kern w:val="0"/>
                <w:sz w:val="19"/>
                <w:szCs w:val="19"/>
                <w:highlight w:val="none"/>
                <w:lang w:val="en-US" w:eastAsia="en-US" w:bidi="ar-SA"/>
              </w:rPr>
            </w:pPr>
            <w:del w:id="99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竹冲山大桥（上行）</w:delText>
              </w:r>
            </w:del>
          </w:p>
        </w:tc>
        <w:tc>
          <w:tcPr>
            <w:tcW w:w="1750" w:type="dxa"/>
            <w:gridSpan w:val="5"/>
            <w:noWrap w:val="0"/>
            <w:vAlign w:val="top"/>
          </w:tcPr>
          <w:p w14:paraId="65FA2989">
            <w:pPr>
              <w:kinsoku w:val="0"/>
              <w:autoSpaceDE w:val="0"/>
              <w:autoSpaceDN w:val="0"/>
              <w:adjustRightInd w:val="0"/>
              <w:snapToGrid w:val="0"/>
              <w:spacing w:before="24" w:line="180" w:lineRule="auto"/>
              <w:ind w:left="268"/>
              <w:jc w:val="left"/>
              <w:textAlignment w:val="baseline"/>
              <w:rPr>
                <w:del w:id="9966" w:author="Administrator" w:date="2026-09-10T14:56:00Z"/>
                <w:rFonts w:hint="default" w:ascii="宋体" w:hAnsi="宋体" w:eastAsia="宋体" w:cs="宋体"/>
                <w:snapToGrid w:val="0"/>
                <w:color w:val="000000"/>
                <w:kern w:val="0"/>
                <w:sz w:val="19"/>
                <w:szCs w:val="19"/>
                <w:highlight w:val="none"/>
                <w:lang w:val="en-US" w:eastAsia="en-US" w:bidi="ar-SA"/>
              </w:rPr>
            </w:pPr>
            <w:del w:id="996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K2020+690</w:delText>
              </w:r>
            </w:del>
          </w:p>
        </w:tc>
        <w:tc>
          <w:tcPr>
            <w:tcW w:w="3236" w:type="dxa"/>
            <w:gridSpan w:val="3"/>
            <w:noWrap w:val="0"/>
            <w:vAlign w:val="top"/>
          </w:tcPr>
          <w:p w14:paraId="2EB72895">
            <w:pPr>
              <w:kinsoku w:val="0"/>
              <w:autoSpaceDE w:val="0"/>
              <w:autoSpaceDN w:val="0"/>
              <w:adjustRightInd w:val="0"/>
              <w:snapToGrid w:val="0"/>
              <w:spacing w:before="24" w:line="180" w:lineRule="auto"/>
              <w:ind w:left="1881"/>
              <w:jc w:val="left"/>
              <w:textAlignment w:val="baseline"/>
              <w:rPr>
                <w:del w:id="9968" w:author="Administrator" w:date="2026-09-10T14:56:00Z"/>
                <w:rFonts w:hint="default" w:ascii="宋体" w:hAnsi="宋体" w:eastAsia="宋体" w:cs="宋体"/>
                <w:snapToGrid w:val="0"/>
                <w:color w:val="000000"/>
                <w:kern w:val="0"/>
                <w:sz w:val="19"/>
                <w:szCs w:val="19"/>
                <w:highlight w:val="none"/>
                <w:lang w:val="en-US" w:eastAsia="en-US" w:bidi="ar-SA"/>
              </w:rPr>
            </w:pPr>
            <w:del w:id="996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9*30</w:delText>
              </w:r>
            </w:del>
          </w:p>
        </w:tc>
        <w:tc>
          <w:tcPr>
            <w:tcW w:w="986" w:type="dxa"/>
            <w:gridSpan w:val="3"/>
            <w:noWrap w:val="0"/>
            <w:vAlign w:val="top"/>
          </w:tcPr>
          <w:p w14:paraId="64311472">
            <w:pPr>
              <w:kinsoku w:val="0"/>
              <w:autoSpaceDE w:val="0"/>
              <w:autoSpaceDN w:val="0"/>
              <w:adjustRightInd w:val="0"/>
              <w:snapToGrid w:val="0"/>
              <w:spacing w:before="24" w:line="180" w:lineRule="auto"/>
              <w:ind w:left="297"/>
              <w:jc w:val="left"/>
              <w:textAlignment w:val="baseline"/>
              <w:rPr>
                <w:del w:id="9970" w:author="Administrator" w:date="2026-09-10T14:56:00Z"/>
                <w:rFonts w:hint="default" w:ascii="宋体" w:hAnsi="宋体" w:eastAsia="宋体" w:cs="宋体"/>
                <w:snapToGrid w:val="0"/>
                <w:color w:val="000000"/>
                <w:kern w:val="0"/>
                <w:sz w:val="19"/>
                <w:szCs w:val="19"/>
                <w:highlight w:val="none"/>
                <w:lang w:val="en-US" w:eastAsia="en-US" w:bidi="ar-SA"/>
              </w:rPr>
            </w:pPr>
            <w:del w:id="997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0F4EDC8A">
            <w:pPr>
              <w:kinsoku w:val="0"/>
              <w:autoSpaceDE w:val="0"/>
              <w:autoSpaceDN w:val="0"/>
              <w:adjustRightInd w:val="0"/>
              <w:snapToGrid w:val="0"/>
              <w:spacing w:before="24" w:line="180" w:lineRule="auto"/>
              <w:ind w:left="324"/>
              <w:jc w:val="left"/>
              <w:textAlignment w:val="baseline"/>
              <w:rPr>
                <w:del w:id="9972" w:author="Administrator" w:date="2026-09-10T14:56:00Z"/>
                <w:rFonts w:hint="default" w:ascii="宋体" w:hAnsi="宋体" w:eastAsia="宋体" w:cs="宋体"/>
                <w:snapToGrid w:val="0"/>
                <w:color w:val="000000"/>
                <w:kern w:val="0"/>
                <w:sz w:val="19"/>
                <w:szCs w:val="19"/>
                <w:highlight w:val="none"/>
                <w:lang w:val="en-US" w:eastAsia="en-US" w:bidi="ar-SA"/>
              </w:rPr>
            </w:pPr>
            <w:del w:id="9973" w:author="Administrator" w:date="2026-09-10T14:56:00Z">
              <w:r>
                <w:rPr>
                  <w:rFonts w:hint="default" w:ascii="宋体" w:hAnsi="宋体" w:eastAsia="宋体" w:cs="宋体"/>
                  <w:snapToGrid w:val="0"/>
                  <w:color w:val="000000"/>
                  <w:kern w:val="0"/>
                  <w:sz w:val="19"/>
                  <w:szCs w:val="19"/>
                  <w:highlight w:val="none"/>
                  <w:lang w:val="en-US" w:eastAsia="en-US" w:bidi="ar-SA"/>
                </w:rPr>
                <w:delText>138.00</w:delText>
              </w:r>
            </w:del>
          </w:p>
        </w:tc>
        <w:tc>
          <w:tcPr>
            <w:tcW w:w="1069" w:type="dxa"/>
            <w:gridSpan w:val="3"/>
            <w:noWrap w:val="0"/>
            <w:vAlign w:val="top"/>
          </w:tcPr>
          <w:p w14:paraId="0C004560">
            <w:pPr>
              <w:kinsoku w:val="0"/>
              <w:autoSpaceDE w:val="0"/>
              <w:autoSpaceDN w:val="0"/>
              <w:adjustRightInd w:val="0"/>
              <w:snapToGrid w:val="0"/>
              <w:spacing w:before="24" w:line="180" w:lineRule="auto"/>
              <w:ind w:left="461"/>
              <w:jc w:val="left"/>
              <w:textAlignment w:val="baseline"/>
              <w:rPr>
                <w:del w:id="9974" w:author="Administrator" w:date="2026-09-10T14:56:00Z"/>
                <w:rFonts w:hint="default" w:ascii="宋体" w:hAnsi="宋体" w:eastAsia="宋体" w:cs="宋体"/>
                <w:snapToGrid w:val="0"/>
                <w:color w:val="000000"/>
                <w:kern w:val="0"/>
                <w:sz w:val="19"/>
                <w:szCs w:val="19"/>
                <w:highlight w:val="none"/>
                <w:lang w:val="en-US" w:eastAsia="en-US" w:bidi="ar-SA"/>
              </w:rPr>
            </w:pPr>
            <w:del w:id="9975"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1070" w:type="dxa"/>
            <w:gridSpan w:val="7"/>
            <w:noWrap w:val="0"/>
            <w:vAlign w:val="top"/>
          </w:tcPr>
          <w:p w14:paraId="60D4A76D">
            <w:pPr>
              <w:kinsoku w:val="0"/>
              <w:autoSpaceDE w:val="0"/>
              <w:autoSpaceDN w:val="0"/>
              <w:adjustRightInd w:val="0"/>
              <w:snapToGrid w:val="0"/>
              <w:spacing w:before="24" w:line="180" w:lineRule="auto"/>
              <w:ind w:left="361"/>
              <w:jc w:val="left"/>
              <w:textAlignment w:val="baseline"/>
              <w:rPr>
                <w:del w:id="9976" w:author="Administrator" w:date="2026-09-10T14:56:00Z"/>
                <w:rFonts w:hint="default" w:ascii="宋体" w:hAnsi="宋体" w:eastAsia="宋体" w:cs="宋体"/>
                <w:snapToGrid w:val="0"/>
                <w:color w:val="000000"/>
                <w:kern w:val="0"/>
                <w:sz w:val="19"/>
                <w:szCs w:val="19"/>
                <w:highlight w:val="none"/>
                <w:lang w:val="en-US" w:eastAsia="en-US" w:bidi="ar-SA"/>
              </w:rPr>
            </w:pPr>
            <w:del w:id="997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08A093FC">
            <w:pPr>
              <w:kinsoku w:val="0"/>
              <w:autoSpaceDE w:val="0"/>
              <w:autoSpaceDN w:val="0"/>
              <w:adjustRightInd w:val="0"/>
              <w:snapToGrid w:val="0"/>
              <w:spacing w:before="24" w:line="180" w:lineRule="auto"/>
              <w:ind w:left="364"/>
              <w:jc w:val="left"/>
              <w:textAlignment w:val="baseline"/>
              <w:rPr>
                <w:del w:id="9978" w:author="Administrator" w:date="2026-09-10T14:56:00Z"/>
                <w:rFonts w:hint="default" w:ascii="宋体" w:hAnsi="宋体" w:eastAsia="宋体" w:cs="宋体"/>
                <w:snapToGrid w:val="0"/>
                <w:color w:val="000000"/>
                <w:kern w:val="0"/>
                <w:sz w:val="19"/>
                <w:szCs w:val="19"/>
                <w:highlight w:val="none"/>
                <w:lang w:val="en-US" w:eastAsia="en-US" w:bidi="ar-SA"/>
              </w:rPr>
            </w:pPr>
            <w:del w:id="997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45" w:type="dxa"/>
            <w:gridSpan w:val="5"/>
            <w:noWrap w:val="0"/>
            <w:vAlign w:val="top"/>
          </w:tcPr>
          <w:p w14:paraId="55A83EFD">
            <w:pPr>
              <w:kinsoku w:val="0"/>
              <w:autoSpaceDE w:val="0"/>
              <w:autoSpaceDN w:val="0"/>
              <w:adjustRightInd w:val="0"/>
              <w:snapToGrid w:val="0"/>
              <w:spacing w:before="24" w:line="180" w:lineRule="auto"/>
              <w:ind w:left="448"/>
              <w:jc w:val="left"/>
              <w:textAlignment w:val="baseline"/>
              <w:rPr>
                <w:del w:id="9980" w:author="Administrator" w:date="2026-09-10T14:56:00Z"/>
                <w:rFonts w:hint="default" w:ascii="宋体" w:hAnsi="宋体" w:eastAsia="宋体" w:cs="宋体"/>
                <w:snapToGrid w:val="0"/>
                <w:color w:val="000000"/>
                <w:kern w:val="0"/>
                <w:sz w:val="19"/>
                <w:szCs w:val="19"/>
                <w:highlight w:val="none"/>
                <w:lang w:val="en-US" w:eastAsia="en-US" w:bidi="ar-SA"/>
              </w:rPr>
            </w:pPr>
            <w:del w:id="998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0156BE02">
            <w:pPr>
              <w:kinsoku w:val="0"/>
              <w:autoSpaceDE w:val="0"/>
              <w:autoSpaceDN w:val="0"/>
              <w:adjustRightInd w:val="0"/>
              <w:snapToGrid w:val="0"/>
              <w:spacing w:before="24" w:line="180" w:lineRule="auto"/>
              <w:ind w:left="692"/>
              <w:jc w:val="left"/>
              <w:textAlignment w:val="baseline"/>
              <w:rPr>
                <w:del w:id="9982" w:author="Administrator" w:date="2026-09-10T14:56:00Z"/>
                <w:rFonts w:hint="default" w:ascii="宋体" w:hAnsi="宋体" w:eastAsia="宋体" w:cs="宋体"/>
                <w:snapToGrid w:val="0"/>
                <w:color w:val="000000"/>
                <w:kern w:val="0"/>
                <w:sz w:val="19"/>
                <w:szCs w:val="19"/>
                <w:highlight w:val="none"/>
                <w:lang w:val="en-US" w:eastAsia="en-US" w:bidi="ar-SA"/>
              </w:rPr>
            </w:pPr>
            <w:del w:id="99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0ECA804E">
            <w:pPr>
              <w:kinsoku w:val="0"/>
              <w:autoSpaceDE w:val="0"/>
              <w:autoSpaceDN w:val="0"/>
              <w:adjustRightInd w:val="0"/>
              <w:snapToGrid w:val="0"/>
              <w:spacing w:before="24" w:line="180" w:lineRule="auto"/>
              <w:ind w:left="692"/>
              <w:jc w:val="left"/>
              <w:textAlignment w:val="baseline"/>
              <w:rPr>
                <w:del w:id="998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6A4A7F3E">
            <w:pPr>
              <w:kinsoku w:val="0"/>
              <w:autoSpaceDE w:val="0"/>
              <w:autoSpaceDN w:val="0"/>
              <w:adjustRightInd w:val="0"/>
              <w:snapToGrid w:val="0"/>
              <w:spacing w:before="24" w:line="180" w:lineRule="auto"/>
              <w:ind w:left="692"/>
              <w:jc w:val="left"/>
              <w:textAlignment w:val="baseline"/>
              <w:rPr>
                <w:del w:id="998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3EEB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9986" w:author="Administrator" w:date="2026-09-10T14:56:00Z"/>
        </w:trPr>
        <w:tc>
          <w:tcPr>
            <w:tcW w:w="730" w:type="dxa"/>
            <w:gridSpan w:val="2"/>
            <w:noWrap w:val="0"/>
            <w:vAlign w:val="top"/>
          </w:tcPr>
          <w:p w14:paraId="29B1C5C5">
            <w:pPr>
              <w:kinsoku w:val="0"/>
              <w:autoSpaceDE w:val="0"/>
              <w:autoSpaceDN w:val="0"/>
              <w:adjustRightInd w:val="0"/>
              <w:snapToGrid w:val="0"/>
              <w:spacing w:before="24" w:line="180" w:lineRule="auto"/>
              <w:ind w:left="352"/>
              <w:jc w:val="left"/>
              <w:textAlignment w:val="baseline"/>
              <w:rPr>
                <w:del w:id="9987" w:author="Administrator" w:date="2026-09-10T14:56:00Z"/>
                <w:rFonts w:hint="default" w:ascii="宋体" w:hAnsi="宋体" w:eastAsia="宋体" w:cs="宋体"/>
                <w:snapToGrid w:val="0"/>
                <w:color w:val="000000"/>
                <w:kern w:val="0"/>
                <w:sz w:val="19"/>
                <w:szCs w:val="19"/>
                <w:highlight w:val="none"/>
                <w:lang w:val="en-US" w:eastAsia="en-US" w:bidi="ar-SA"/>
              </w:rPr>
            </w:pPr>
            <w:del w:id="9988" w:author="Administrator" w:date="2026-09-10T14:56:00Z">
              <w:r>
                <w:rPr>
                  <w:rFonts w:hint="default" w:ascii="宋体" w:hAnsi="宋体" w:eastAsia="宋体" w:cs="宋体"/>
                  <w:snapToGrid w:val="0"/>
                  <w:color w:val="000000"/>
                  <w:kern w:val="0"/>
                  <w:sz w:val="19"/>
                  <w:szCs w:val="19"/>
                  <w:highlight w:val="none"/>
                  <w:lang w:val="en-US" w:eastAsia="en-US" w:bidi="ar-SA"/>
                </w:rPr>
                <w:delText>247</w:delText>
              </w:r>
            </w:del>
          </w:p>
        </w:tc>
        <w:tc>
          <w:tcPr>
            <w:tcW w:w="944" w:type="dxa"/>
            <w:gridSpan w:val="3"/>
            <w:noWrap w:val="0"/>
            <w:vAlign w:val="top"/>
          </w:tcPr>
          <w:p w14:paraId="017FB046">
            <w:pPr>
              <w:kinsoku w:val="0"/>
              <w:autoSpaceDE w:val="0"/>
              <w:autoSpaceDN w:val="0"/>
              <w:adjustRightInd w:val="0"/>
              <w:snapToGrid w:val="0"/>
              <w:spacing w:before="24" w:line="180" w:lineRule="auto"/>
              <w:ind w:left="332"/>
              <w:jc w:val="left"/>
              <w:textAlignment w:val="baseline"/>
              <w:rPr>
                <w:del w:id="9989" w:author="Administrator" w:date="2026-09-10T14:56:00Z"/>
                <w:rFonts w:hint="default" w:ascii="宋体" w:hAnsi="宋体" w:eastAsia="宋体" w:cs="宋体"/>
                <w:snapToGrid w:val="0"/>
                <w:color w:val="000000"/>
                <w:kern w:val="0"/>
                <w:sz w:val="19"/>
                <w:szCs w:val="19"/>
                <w:highlight w:val="none"/>
                <w:lang w:val="en-US" w:eastAsia="en-US" w:bidi="ar-SA"/>
              </w:rPr>
            </w:pPr>
            <w:del w:id="99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663B3947">
            <w:pPr>
              <w:kinsoku w:val="0"/>
              <w:autoSpaceDE w:val="0"/>
              <w:autoSpaceDN w:val="0"/>
              <w:adjustRightInd w:val="0"/>
              <w:snapToGrid w:val="0"/>
              <w:spacing w:before="24" w:line="180" w:lineRule="auto"/>
              <w:ind w:left="38"/>
              <w:jc w:val="left"/>
              <w:textAlignment w:val="baseline"/>
              <w:rPr>
                <w:del w:id="9991" w:author="Administrator" w:date="2026-09-10T14:56:00Z"/>
                <w:rFonts w:hint="default" w:ascii="宋体" w:hAnsi="宋体" w:eastAsia="宋体" w:cs="宋体"/>
                <w:snapToGrid w:val="0"/>
                <w:color w:val="000000"/>
                <w:kern w:val="0"/>
                <w:sz w:val="19"/>
                <w:szCs w:val="19"/>
                <w:highlight w:val="none"/>
                <w:lang w:val="en-US" w:eastAsia="en-US" w:bidi="ar-SA"/>
              </w:rPr>
            </w:pPr>
            <w:del w:id="999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8DF810F">
            <w:pPr>
              <w:kinsoku w:val="0"/>
              <w:autoSpaceDE w:val="0"/>
              <w:autoSpaceDN w:val="0"/>
              <w:adjustRightInd w:val="0"/>
              <w:snapToGrid w:val="0"/>
              <w:spacing w:before="24" w:line="180" w:lineRule="auto"/>
              <w:ind w:left="946"/>
              <w:jc w:val="left"/>
              <w:textAlignment w:val="baseline"/>
              <w:rPr>
                <w:del w:id="9993" w:author="Administrator" w:date="2026-09-10T14:56:00Z"/>
                <w:rFonts w:hint="default" w:ascii="宋体" w:hAnsi="宋体" w:eastAsia="宋体" w:cs="宋体"/>
                <w:snapToGrid w:val="0"/>
                <w:color w:val="000000"/>
                <w:kern w:val="0"/>
                <w:sz w:val="19"/>
                <w:szCs w:val="19"/>
                <w:highlight w:val="none"/>
                <w:lang w:val="en-US" w:eastAsia="en-US" w:bidi="ar-SA"/>
              </w:rPr>
            </w:pPr>
            <w:del w:id="99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竹冲山大桥（下行）</w:delText>
              </w:r>
            </w:del>
          </w:p>
        </w:tc>
        <w:tc>
          <w:tcPr>
            <w:tcW w:w="1750" w:type="dxa"/>
            <w:gridSpan w:val="5"/>
            <w:noWrap w:val="0"/>
            <w:vAlign w:val="top"/>
          </w:tcPr>
          <w:p w14:paraId="5F81CBE4">
            <w:pPr>
              <w:kinsoku w:val="0"/>
              <w:autoSpaceDE w:val="0"/>
              <w:autoSpaceDN w:val="0"/>
              <w:adjustRightInd w:val="0"/>
              <w:snapToGrid w:val="0"/>
              <w:spacing w:before="24" w:line="180" w:lineRule="auto"/>
              <w:ind w:left="268"/>
              <w:jc w:val="left"/>
              <w:textAlignment w:val="baseline"/>
              <w:rPr>
                <w:del w:id="9995" w:author="Administrator" w:date="2026-09-10T14:56:00Z"/>
                <w:rFonts w:hint="default" w:ascii="宋体" w:hAnsi="宋体" w:eastAsia="宋体" w:cs="宋体"/>
                <w:snapToGrid w:val="0"/>
                <w:color w:val="000000"/>
                <w:kern w:val="0"/>
                <w:sz w:val="19"/>
                <w:szCs w:val="19"/>
                <w:highlight w:val="none"/>
                <w:lang w:val="en-US" w:eastAsia="en-US" w:bidi="ar-SA"/>
              </w:rPr>
            </w:pPr>
            <w:del w:id="999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K2020+690</w:delText>
              </w:r>
            </w:del>
          </w:p>
        </w:tc>
        <w:tc>
          <w:tcPr>
            <w:tcW w:w="3236" w:type="dxa"/>
            <w:gridSpan w:val="3"/>
            <w:noWrap w:val="0"/>
            <w:vAlign w:val="top"/>
          </w:tcPr>
          <w:p w14:paraId="211E9219">
            <w:pPr>
              <w:kinsoku w:val="0"/>
              <w:autoSpaceDE w:val="0"/>
              <w:autoSpaceDN w:val="0"/>
              <w:adjustRightInd w:val="0"/>
              <w:snapToGrid w:val="0"/>
              <w:spacing w:before="24" w:line="180" w:lineRule="auto"/>
              <w:ind w:left="1881"/>
              <w:jc w:val="left"/>
              <w:textAlignment w:val="baseline"/>
              <w:rPr>
                <w:del w:id="9997" w:author="Administrator" w:date="2026-09-10T14:56:00Z"/>
                <w:rFonts w:hint="default" w:ascii="宋体" w:hAnsi="宋体" w:eastAsia="宋体" w:cs="宋体"/>
                <w:snapToGrid w:val="0"/>
                <w:color w:val="000000"/>
                <w:kern w:val="0"/>
                <w:sz w:val="19"/>
                <w:szCs w:val="19"/>
                <w:highlight w:val="none"/>
                <w:lang w:val="en-US" w:eastAsia="en-US" w:bidi="ar-SA"/>
              </w:rPr>
            </w:pPr>
            <w:del w:id="999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9*30</w:delText>
              </w:r>
            </w:del>
          </w:p>
        </w:tc>
        <w:tc>
          <w:tcPr>
            <w:tcW w:w="986" w:type="dxa"/>
            <w:gridSpan w:val="3"/>
            <w:noWrap w:val="0"/>
            <w:vAlign w:val="top"/>
          </w:tcPr>
          <w:p w14:paraId="654FC582">
            <w:pPr>
              <w:kinsoku w:val="0"/>
              <w:autoSpaceDE w:val="0"/>
              <w:autoSpaceDN w:val="0"/>
              <w:adjustRightInd w:val="0"/>
              <w:snapToGrid w:val="0"/>
              <w:spacing w:before="24" w:line="180" w:lineRule="auto"/>
              <w:ind w:left="297"/>
              <w:jc w:val="left"/>
              <w:textAlignment w:val="baseline"/>
              <w:rPr>
                <w:del w:id="9999" w:author="Administrator" w:date="2026-09-10T14:56:00Z"/>
                <w:rFonts w:hint="default" w:ascii="宋体" w:hAnsi="宋体" w:eastAsia="宋体" w:cs="宋体"/>
                <w:snapToGrid w:val="0"/>
                <w:color w:val="000000"/>
                <w:kern w:val="0"/>
                <w:sz w:val="19"/>
                <w:szCs w:val="19"/>
                <w:highlight w:val="none"/>
                <w:lang w:val="en-US" w:eastAsia="en-US" w:bidi="ar-SA"/>
              </w:rPr>
            </w:pPr>
            <w:del w:id="1000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6ED69076">
            <w:pPr>
              <w:kinsoku w:val="0"/>
              <w:autoSpaceDE w:val="0"/>
              <w:autoSpaceDN w:val="0"/>
              <w:adjustRightInd w:val="0"/>
              <w:snapToGrid w:val="0"/>
              <w:spacing w:before="24" w:line="180" w:lineRule="auto"/>
              <w:ind w:left="324"/>
              <w:jc w:val="left"/>
              <w:textAlignment w:val="baseline"/>
              <w:rPr>
                <w:del w:id="10001" w:author="Administrator" w:date="2026-09-10T14:56:00Z"/>
                <w:rFonts w:hint="default" w:ascii="宋体" w:hAnsi="宋体" w:eastAsia="宋体" w:cs="宋体"/>
                <w:snapToGrid w:val="0"/>
                <w:color w:val="000000"/>
                <w:kern w:val="0"/>
                <w:sz w:val="19"/>
                <w:szCs w:val="19"/>
                <w:highlight w:val="none"/>
                <w:lang w:val="en-US" w:eastAsia="en-US" w:bidi="ar-SA"/>
              </w:rPr>
            </w:pPr>
            <w:del w:id="10002" w:author="Administrator" w:date="2026-09-10T14:56:00Z">
              <w:r>
                <w:rPr>
                  <w:rFonts w:hint="default" w:ascii="宋体" w:hAnsi="宋体" w:eastAsia="宋体" w:cs="宋体"/>
                  <w:snapToGrid w:val="0"/>
                  <w:color w:val="000000"/>
                  <w:kern w:val="0"/>
                  <w:sz w:val="19"/>
                  <w:szCs w:val="19"/>
                  <w:highlight w:val="none"/>
                  <w:lang w:val="en-US" w:eastAsia="en-US" w:bidi="ar-SA"/>
                </w:rPr>
                <w:delText>138.00</w:delText>
              </w:r>
            </w:del>
          </w:p>
        </w:tc>
        <w:tc>
          <w:tcPr>
            <w:tcW w:w="1069" w:type="dxa"/>
            <w:gridSpan w:val="3"/>
            <w:noWrap w:val="0"/>
            <w:vAlign w:val="top"/>
          </w:tcPr>
          <w:p w14:paraId="10EEABED">
            <w:pPr>
              <w:kinsoku w:val="0"/>
              <w:autoSpaceDE w:val="0"/>
              <w:autoSpaceDN w:val="0"/>
              <w:adjustRightInd w:val="0"/>
              <w:snapToGrid w:val="0"/>
              <w:spacing w:before="24" w:line="180" w:lineRule="auto"/>
              <w:ind w:left="461"/>
              <w:jc w:val="left"/>
              <w:textAlignment w:val="baseline"/>
              <w:rPr>
                <w:del w:id="10003" w:author="Administrator" w:date="2026-09-10T14:56:00Z"/>
                <w:rFonts w:hint="default" w:ascii="宋体" w:hAnsi="宋体" w:eastAsia="宋体" w:cs="宋体"/>
                <w:snapToGrid w:val="0"/>
                <w:color w:val="000000"/>
                <w:kern w:val="0"/>
                <w:sz w:val="19"/>
                <w:szCs w:val="19"/>
                <w:highlight w:val="none"/>
                <w:lang w:val="en-US" w:eastAsia="en-US" w:bidi="ar-SA"/>
              </w:rPr>
            </w:pPr>
            <w:del w:id="10004"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1070" w:type="dxa"/>
            <w:gridSpan w:val="7"/>
            <w:noWrap w:val="0"/>
            <w:vAlign w:val="top"/>
          </w:tcPr>
          <w:p w14:paraId="5C104160">
            <w:pPr>
              <w:kinsoku w:val="0"/>
              <w:autoSpaceDE w:val="0"/>
              <w:autoSpaceDN w:val="0"/>
              <w:adjustRightInd w:val="0"/>
              <w:snapToGrid w:val="0"/>
              <w:spacing w:before="24" w:line="180" w:lineRule="auto"/>
              <w:ind w:left="361"/>
              <w:jc w:val="left"/>
              <w:textAlignment w:val="baseline"/>
              <w:rPr>
                <w:del w:id="10005" w:author="Administrator" w:date="2026-09-10T14:56:00Z"/>
                <w:rFonts w:hint="default" w:ascii="宋体" w:hAnsi="宋体" w:eastAsia="宋体" w:cs="宋体"/>
                <w:snapToGrid w:val="0"/>
                <w:color w:val="000000"/>
                <w:kern w:val="0"/>
                <w:sz w:val="19"/>
                <w:szCs w:val="19"/>
                <w:highlight w:val="none"/>
                <w:lang w:val="en-US" w:eastAsia="en-US" w:bidi="ar-SA"/>
              </w:rPr>
            </w:pPr>
            <w:del w:id="100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1EED6CD3">
            <w:pPr>
              <w:kinsoku w:val="0"/>
              <w:autoSpaceDE w:val="0"/>
              <w:autoSpaceDN w:val="0"/>
              <w:adjustRightInd w:val="0"/>
              <w:snapToGrid w:val="0"/>
              <w:spacing w:before="24" w:line="180" w:lineRule="auto"/>
              <w:ind w:left="364"/>
              <w:jc w:val="left"/>
              <w:textAlignment w:val="baseline"/>
              <w:rPr>
                <w:del w:id="10007" w:author="Administrator" w:date="2026-09-10T14:56:00Z"/>
                <w:rFonts w:hint="default" w:ascii="宋体" w:hAnsi="宋体" w:eastAsia="宋体" w:cs="宋体"/>
                <w:snapToGrid w:val="0"/>
                <w:color w:val="000000"/>
                <w:kern w:val="0"/>
                <w:sz w:val="19"/>
                <w:szCs w:val="19"/>
                <w:highlight w:val="none"/>
                <w:lang w:val="en-US" w:eastAsia="en-US" w:bidi="ar-SA"/>
              </w:rPr>
            </w:pPr>
            <w:del w:id="1000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6543.96</w:delText>
              </w:r>
            </w:del>
          </w:p>
        </w:tc>
        <w:tc>
          <w:tcPr>
            <w:tcW w:w="1045" w:type="dxa"/>
            <w:gridSpan w:val="5"/>
            <w:noWrap w:val="0"/>
            <w:vAlign w:val="top"/>
          </w:tcPr>
          <w:p w14:paraId="5AEE72D5">
            <w:pPr>
              <w:kinsoku w:val="0"/>
              <w:autoSpaceDE w:val="0"/>
              <w:autoSpaceDN w:val="0"/>
              <w:adjustRightInd w:val="0"/>
              <w:snapToGrid w:val="0"/>
              <w:spacing w:before="24" w:line="180" w:lineRule="auto"/>
              <w:ind w:left="448"/>
              <w:jc w:val="left"/>
              <w:textAlignment w:val="baseline"/>
              <w:rPr>
                <w:del w:id="10009" w:author="Administrator" w:date="2026-09-10T14:56:00Z"/>
                <w:rFonts w:hint="default" w:ascii="宋体" w:hAnsi="宋体" w:eastAsia="宋体" w:cs="宋体"/>
                <w:snapToGrid w:val="0"/>
                <w:color w:val="000000"/>
                <w:kern w:val="0"/>
                <w:sz w:val="19"/>
                <w:szCs w:val="19"/>
                <w:highlight w:val="none"/>
                <w:lang w:val="en-US" w:eastAsia="en-US" w:bidi="ar-SA"/>
              </w:rPr>
            </w:pPr>
            <w:del w:id="1001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5C86D681">
            <w:pPr>
              <w:kinsoku w:val="0"/>
              <w:autoSpaceDE w:val="0"/>
              <w:autoSpaceDN w:val="0"/>
              <w:adjustRightInd w:val="0"/>
              <w:snapToGrid w:val="0"/>
              <w:spacing w:before="24" w:line="180" w:lineRule="auto"/>
              <w:ind w:left="692"/>
              <w:jc w:val="left"/>
              <w:textAlignment w:val="baseline"/>
              <w:rPr>
                <w:del w:id="10011" w:author="Administrator" w:date="2026-09-10T14:56:00Z"/>
                <w:rFonts w:hint="default" w:ascii="宋体" w:hAnsi="宋体" w:eastAsia="宋体" w:cs="宋体"/>
                <w:snapToGrid w:val="0"/>
                <w:color w:val="000000"/>
                <w:kern w:val="0"/>
                <w:sz w:val="19"/>
                <w:szCs w:val="19"/>
                <w:highlight w:val="none"/>
                <w:lang w:val="en-US" w:eastAsia="en-US" w:bidi="ar-SA"/>
              </w:rPr>
            </w:pPr>
            <w:del w:id="100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6D40424F">
            <w:pPr>
              <w:kinsoku w:val="0"/>
              <w:autoSpaceDE w:val="0"/>
              <w:autoSpaceDN w:val="0"/>
              <w:adjustRightInd w:val="0"/>
              <w:snapToGrid w:val="0"/>
              <w:spacing w:before="24" w:line="180" w:lineRule="auto"/>
              <w:ind w:left="692"/>
              <w:jc w:val="left"/>
              <w:textAlignment w:val="baseline"/>
              <w:rPr>
                <w:del w:id="1001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363FFD31">
            <w:pPr>
              <w:kinsoku w:val="0"/>
              <w:autoSpaceDE w:val="0"/>
              <w:autoSpaceDN w:val="0"/>
              <w:adjustRightInd w:val="0"/>
              <w:snapToGrid w:val="0"/>
              <w:spacing w:before="24" w:line="180" w:lineRule="auto"/>
              <w:ind w:left="692"/>
              <w:jc w:val="left"/>
              <w:textAlignment w:val="baseline"/>
              <w:rPr>
                <w:del w:id="1001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3905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015" w:author="Administrator" w:date="2026-09-10T14:56:00Z"/>
        </w:trPr>
        <w:tc>
          <w:tcPr>
            <w:tcW w:w="730" w:type="dxa"/>
            <w:gridSpan w:val="2"/>
            <w:noWrap w:val="0"/>
            <w:vAlign w:val="top"/>
          </w:tcPr>
          <w:p w14:paraId="796FA571">
            <w:pPr>
              <w:kinsoku w:val="0"/>
              <w:autoSpaceDE w:val="0"/>
              <w:autoSpaceDN w:val="0"/>
              <w:adjustRightInd w:val="0"/>
              <w:snapToGrid w:val="0"/>
              <w:spacing w:before="25" w:line="179" w:lineRule="auto"/>
              <w:ind w:left="352"/>
              <w:jc w:val="left"/>
              <w:textAlignment w:val="baseline"/>
              <w:rPr>
                <w:del w:id="10016" w:author="Administrator" w:date="2026-09-10T14:56:00Z"/>
                <w:rFonts w:hint="default" w:ascii="宋体" w:hAnsi="宋体" w:eastAsia="宋体" w:cs="宋体"/>
                <w:snapToGrid w:val="0"/>
                <w:color w:val="000000"/>
                <w:kern w:val="0"/>
                <w:sz w:val="19"/>
                <w:szCs w:val="19"/>
                <w:highlight w:val="none"/>
                <w:lang w:val="en-US" w:eastAsia="en-US" w:bidi="ar-SA"/>
              </w:rPr>
            </w:pPr>
            <w:del w:id="10017" w:author="Administrator" w:date="2026-09-10T14:56:00Z">
              <w:r>
                <w:rPr>
                  <w:rFonts w:hint="default" w:ascii="宋体" w:hAnsi="宋体" w:eastAsia="宋体" w:cs="宋体"/>
                  <w:snapToGrid w:val="0"/>
                  <w:color w:val="000000"/>
                  <w:kern w:val="0"/>
                  <w:sz w:val="19"/>
                  <w:szCs w:val="19"/>
                  <w:highlight w:val="none"/>
                  <w:lang w:val="en-US" w:eastAsia="en-US" w:bidi="ar-SA"/>
                </w:rPr>
                <w:delText>248</w:delText>
              </w:r>
            </w:del>
          </w:p>
        </w:tc>
        <w:tc>
          <w:tcPr>
            <w:tcW w:w="944" w:type="dxa"/>
            <w:gridSpan w:val="3"/>
            <w:noWrap w:val="0"/>
            <w:vAlign w:val="top"/>
          </w:tcPr>
          <w:p w14:paraId="7B0DB1CF">
            <w:pPr>
              <w:kinsoku w:val="0"/>
              <w:autoSpaceDE w:val="0"/>
              <w:autoSpaceDN w:val="0"/>
              <w:adjustRightInd w:val="0"/>
              <w:snapToGrid w:val="0"/>
              <w:spacing w:before="25" w:line="179" w:lineRule="auto"/>
              <w:ind w:left="332"/>
              <w:jc w:val="left"/>
              <w:textAlignment w:val="baseline"/>
              <w:rPr>
                <w:del w:id="10018" w:author="Administrator" w:date="2026-09-10T14:56:00Z"/>
                <w:rFonts w:hint="default" w:ascii="宋体" w:hAnsi="宋体" w:eastAsia="宋体" w:cs="宋体"/>
                <w:snapToGrid w:val="0"/>
                <w:color w:val="000000"/>
                <w:kern w:val="0"/>
                <w:sz w:val="19"/>
                <w:szCs w:val="19"/>
                <w:highlight w:val="none"/>
                <w:lang w:val="en-US" w:eastAsia="en-US" w:bidi="ar-SA"/>
              </w:rPr>
            </w:pPr>
            <w:del w:id="100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51414935">
            <w:pPr>
              <w:kinsoku w:val="0"/>
              <w:autoSpaceDE w:val="0"/>
              <w:autoSpaceDN w:val="0"/>
              <w:adjustRightInd w:val="0"/>
              <w:snapToGrid w:val="0"/>
              <w:spacing w:before="25" w:line="179" w:lineRule="auto"/>
              <w:ind w:left="38"/>
              <w:jc w:val="left"/>
              <w:textAlignment w:val="baseline"/>
              <w:rPr>
                <w:del w:id="10020" w:author="Administrator" w:date="2026-09-10T14:56:00Z"/>
                <w:rFonts w:hint="default" w:ascii="宋体" w:hAnsi="宋体" w:eastAsia="宋体" w:cs="宋体"/>
                <w:snapToGrid w:val="0"/>
                <w:color w:val="000000"/>
                <w:kern w:val="0"/>
                <w:sz w:val="19"/>
                <w:szCs w:val="19"/>
                <w:highlight w:val="none"/>
                <w:lang w:val="en-US" w:eastAsia="en-US" w:bidi="ar-SA"/>
              </w:rPr>
            </w:pPr>
            <w:del w:id="1002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B42BD19">
            <w:pPr>
              <w:kinsoku w:val="0"/>
              <w:autoSpaceDE w:val="0"/>
              <w:autoSpaceDN w:val="0"/>
              <w:adjustRightInd w:val="0"/>
              <w:snapToGrid w:val="0"/>
              <w:spacing w:before="25" w:line="179" w:lineRule="auto"/>
              <w:ind w:left="952"/>
              <w:jc w:val="left"/>
              <w:textAlignment w:val="baseline"/>
              <w:rPr>
                <w:del w:id="10022" w:author="Administrator" w:date="2026-09-10T14:56:00Z"/>
                <w:rFonts w:hint="default" w:ascii="宋体" w:hAnsi="宋体" w:eastAsia="宋体" w:cs="宋体"/>
                <w:snapToGrid w:val="0"/>
                <w:color w:val="000000"/>
                <w:kern w:val="0"/>
                <w:sz w:val="19"/>
                <w:szCs w:val="19"/>
                <w:highlight w:val="none"/>
                <w:lang w:val="en-US" w:eastAsia="en-US" w:bidi="ar-SA"/>
              </w:rPr>
            </w:pPr>
            <w:del w:id="1002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下木山大桥（上行）</w:delText>
              </w:r>
            </w:del>
          </w:p>
        </w:tc>
        <w:tc>
          <w:tcPr>
            <w:tcW w:w="1750" w:type="dxa"/>
            <w:gridSpan w:val="5"/>
            <w:noWrap w:val="0"/>
            <w:vAlign w:val="top"/>
          </w:tcPr>
          <w:p w14:paraId="738D9803">
            <w:pPr>
              <w:kinsoku w:val="0"/>
              <w:autoSpaceDE w:val="0"/>
              <w:autoSpaceDN w:val="0"/>
              <w:adjustRightInd w:val="0"/>
              <w:snapToGrid w:val="0"/>
              <w:spacing w:before="25" w:line="179" w:lineRule="auto"/>
              <w:ind w:left="268"/>
              <w:jc w:val="left"/>
              <w:textAlignment w:val="baseline"/>
              <w:rPr>
                <w:del w:id="10024" w:author="Administrator" w:date="2026-09-10T14:56:00Z"/>
                <w:rFonts w:hint="default" w:ascii="宋体" w:hAnsi="宋体" w:eastAsia="宋体" w:cs="宋体"/>
                <w:snapToGrid w:val="0"/>
                <w:color w:val="000000"/>
                <w:kern w:val="0"/>
                <w:sz w:val="19"/>
                <w:szCs w:val="19"/>
                <w:highlight w:val="none"/>
                <w:lang w:val="en-US" w:eastAsia="en-US" w:bidi="ar-SA"/>
              </w:rPr>
            </w:pPr>
            <w:del w:id="100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K2021+415</w:delText>
              </w:r>
            </w:del>
          </w:p>
        </w:tc>
        <w:tc>
          <w:tcPr>
            <w:tcW w:w="3236" w:type="dxa"/>
            <w:gridSpan w:val="3"/>
            <w:noWrap w:val="0"/>
            <w:vAlign w:val="top"/>
          </w:tcPr>
          <w:p w14:paraId="3D227979">
            <w:pPr>
              <w:kinsoku w:val="0"/>
              <w:autoSpaceDE w:val="0"/>
              <w:autoSpaceDN w:val="0"/>
              <w:adjustRightInd w:val="0"/>
              <w:snapToGrid w:val="0"/>
              <w:spacing w:before="25" w:line="179" w:lineRule="auto"/>
              <w:ind w:left="1885"/>
              <w:jc w:val="left"/>
              <w:textAlignment w:val="baseline"/>
              <w:rPr>
                <w:del w:id="10026" w:author="Administrator" w:date="2026-09-10T14:56:00Z"/>
                <w:rFonts w:hint="default" w:ascii="宋体" w:hAnsi="宋体" w:eastAsia="宋体" w:cs="宋体"/>
                <w:snapToGrid w:val="0"/>
                <w:color w:val="000000"/>
                <w:kern w:val="0"/>
                <w:sz w:val="19"/>
                <w:szCs w:val="19"/>
                <w:highlight w:val="none"/>
                <w:lang w:val="en-US" w:eastAsia="en-US" w:bidi="ar-SA"/>
              </w:rPr>
            </w:pPr>
            <w:del w:id="10027" w:author="Administrator" w:date="2026-09-10T14:56:00Z">
              <w:r>
                <w:rPr>
                  <w:rFonts w:hint="default" w:ascii="宋体" w:hAnsi="宋体" w:eastAsia="宋体" w:cs="宋体"/>
                  <w:snapToGrid w:val="0"/>
                  <w:color w:val="000000"/>
                  <w:kern w:val="0"/>
                  <w:sz w:val="19"/>
                  <w:szCs w:val="19"/>
                  <w:highlight w:val="none"/>
                  <w:lang w:val="en-US" w:eastAsia="en-US" w:bidi="ar-SA"/>
                </w:rPr>
                <w:delText>7*20</w:delText>
              </w:r>
            </w:del>
          </w:p>
        </w:tc>
        <w:tc>
          <w:tcPr>
            <w:tcW w:w="986" w:type="dxa"/>
            <w:gridSpan w:val="3"/>
            <w:noWrap w:val="0"/>
            <w:vAlign w:val="top"/>
          </w:tcPr>
          <w:p w14:paraId="5B39E19A">
            <w:pPr>
              <w:kinsoku w:val="0"/>
              <w:autoSpaceDE w:val="0"/>
              <w:autoSpaceDN w:val="0"/>
              <w:adjustRightInd w:val="0"/>
              <w:snapToGrid w:val="0"/>
              <w:spacing w:before="25" w:line="179" w:lineRule="auto"/>
              <w:ind w:left="297"/>
              <w:jc w:val="left"/>
              <w:textAlignment w:val="baseline"/>
              <w:rPr>
                <w:del w:id="10028" w:author="Administrator" w:date="2026-09-10T14:56:00Z"/>
                <w:rFonts w:hint="default" w:ascii="宋体" w:hAnsi="宋体" w:eastAsia="宋体" w:cs="宋体"/>
                <w:snapToGrid w:val="0"/>
                <w:color w:val="000000"/>
                <w:kern w:val="0"/>
                <w:sz w:val="19"/>
                <w:szCs w:val="19"/>
                <w:highlight w:val="none"/>
                <w:lang w:val="en-US" w:eastAsia="en-US" w:bidi="ar-SA"/>
              </w:rPr>
            </w:pPr>
            <w:del w:id="1002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0A0397BC">
            <w:pPr>
              <w:kinsoku w:val="0"/>
              <w:autoSpaceDE w:val="0"/>
              <w:autoSpaceDN w:val="0"/>
              <w:adjustRightInd w:val="0"/>
              <w:snapToGrid w:val="0"/>
              <w:spacing w:before="25" w:line="179" w:lineRule="auto"/>
              <w:ind w:left="365"/>
              <w:jc w:val="left"/>
              <w:textAlignment w:val="baseline"/>
              <w:rPr>
                <w:del w:id="10030" w:author="Administrator" w:date="2026-09-10T14:56:00Z"/>
                <w:rFonts w:hint="default" w:ascii="宋体" w:hAnsi="宋体" w:eastAsia="宋体" w:cs="宋体"/>
                <w:snapToGrid w:val="0"/>
                <w:color w:val="000000"/>
                <w:kern w:val="0"/>
                <w:sz w:val="19"/>
                <w:szCs w:val="19"/>
                <w:highlight w:val="none"/>
                <w:lang w:val="en-US" w:eastAsia="en-US" w:bidi="ar-SA"/>
              </w:rPr>
            </w:pPr>
            <w:del w:id="100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73.00</w:delText>
              </w:r>
            </w:del>
          </w:p>
        </w:tc>
        <w:tc>
          <w:tcPr>
            <w:tcW w:w="1069" w:type="dxa"/>
            <w:gridSpan w:val="3"/>
            <w:noWrap w:val="0"/>
            <w:vAlign w:val="top"/>
          </w:tcPr>
          <w:p w14:paraId="013D69B2">
            <w:pPr>
              <w:kinsoku w:val="0"/>
              <w:autoSpaceDE w:val="0"/>
              <w:autoSpaceDN w:val="0"/>
              <w:adjustRightInd w:val="0"/>
              <w:snapToGrid w:val="0"/>
              <w:spacing w:before="25" w:line="179" w:lineRule="auto"/>
              <w:ind w:left="474"/>
              <w:jc w:val="left"/>
              <w:textAlignment w:val="baseline"/>
              <w:rPr>
                <w:del w:id="10032" w:author="Administrator" w:date="2026-09-10T14:56:00Z"/>
                <w:rFonts w:hint="default" w:ascii="宋体" w:hAnsi="宋体" w:eastAsia="宋体" w:cs="宋体"/>
                <w:snapToGrid w:val="0"/>
                <w:color w:val="000000"/>
                <w:kern w:val="0"/>
                <w:sz w:val="19"/>
                <w:szCs w:val="19"/>
                <w:highlight w:val="none"/>
                <w:lang w:val="en-US" w:eastAsia="en-US" w:bidi="ar-SA"/>
              </w:rPr>
            </w:pPr>
            <w:del w:id="1003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146</w:delText>
              </w:r>
            </w:del>
          </w:p>
        </w:tc>
        <w:tc>
          <w:tcPr>
            <w:tcW w:w="1070" w:type="dxa"/>
            <w:gridSpan w:val="7"/>
            <w:noWrap w:val="0"/>
            <w:vAlign w:val="top"/>
          </w:tcPr>
          <w:p w14:paraId="155045BD">
            <w:pPr>
              <w:kinsoku w:val="0"/>
              <w:autoSpaceDE w:val="0"/>
              <w:autoSpaceDN w:val="0"/>
              <w:adjustRightInd w:val="0"/>
              <w:snapToGrid w:val="0"/>
              <w:spacing w:before="25" w:line="179" w:lineRule="auto"/>
              <w:ind w:left="361"/>
              <w:jc w:val="left"/>
              <w:textAlignment w:val="baseline"/>
              <w:rPr>
                <w:del w:id="10034" w:author="Administrator" w:date="2026-09-10T14:56:00Z"/>
                <w:rFonts w:hint="default" w:ascii="宋体" w:hAnsi="宋体" w:eastAsia="宋体" w:cs="宋体"/>
                <w:snapToGrid w:val="0"/>
                <w:color w:val="000000"/>
                <w:kern w:val="0"/>
                <w:sz w:val="19"/>
                <w:szCs w:val="19"/>
                <w:highlight w:val="none"/>
                <w:lang w:val="en-US" w:eastAsia="en-US" w:bidi="ar-SA"/>
              </w:rPr>
            </w:pPr>
            <w:del w:id="100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15E281AC">
            <w:pPr>
              <w:kinsoku w:val="0"/>
              <w:autoSpaceDE w:val="0"/>
              <w:autoSpaceDN w:val="0"/>
              <w:adjustRightInd w:val="0"/>
              <w:snapToGrid w:val="0"/>
              <w:spacing w:before="25" w:line="179" w:lineRule="auto"/>
              <w:ind w:left="366"/>
              <w:jc w:val="left"/>
              <w:textAlignment w:val="baseline"/>
              <w:rPr>
                <w:del w:id="10036" w:author="Administrator" w:date="2026-09-10T14:56:00Z"/>
                <w:rFonts w:hint="default" w:ascii="宋体" w:hAnsi="宋体" w:eastAsia="宋体" w:cs="宋体"/>
                <w:snapToGrid w:val="0"/>
                <w:color w:val="000000"/>
                <w:kern w:val="0"/>
                <w:sz w:val="19"/>
                <w:szCs w:val="19"/>
                <w:highlight w:val="none"/>
                <w:lang w:val="en-US" w:eastAsia="en-US" w:bidi="ar-SA"/>
              </w:rPr>
            </w:pPr>
            <w:del w:id="100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3461.66</w:delText>
              </w:r>
            </w:del>
          </w:p>
        </w:tc>
        <w:tc>
          <w:tcPr>
            <w:tcW w:w="1045" w:type="dxa"/>
            <w:gridSpan w:val="5"/>
            <w:noWrap w:val="0"/>
            <w:vAlign w:val="top"/>
          </w:tcPr>
          <w:p w14:paraId="39620F4F">
            <w:pPr>
              <w:kinsoku w:val="0"/>
              <w:autoSpaceDE w:val="0"/>
              <w:autoSpaceDN w:val="0"/>
              <w:adjustRightInd w:val="0"/>
              <w:snapToGrid w:val="0"/>
              <w:spacing w:before="25" w:line="179" w:lineRule="auto"/>
              <w:ind w:left="448"/>
              <w:jc w:val="left"/>
              <w:textAlignment w:val="baseline"/>
              <w:rPr>
                <w:del w:id="10038" w:author="Administrator" w:date="2026-09-10T14:56:00Z"/>
                <w:rFonts w:hint="default" w:ascii="宋体" w:hAnsi="宋体" w:eastAsia="宋体" w:cs="宋体"/>
                <w:snapToGrid w:val="0"/>
                <w:color w:val="000000"/>
                <w:kern w:val="0"/>
                <w:sz w:val="19"/>
                <w:szCs w:val="19"/>
                <w:highlight w:val="none"/>
                <w:lang w:val="en-US" w:eastAsia="en-US" w:bidi="ar-SA"/>
              </w:rPr>
            </w:pPr>
            <w:del w:id="1003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51E94491">
            <w:pPr>
              <w:kinsoku w:val="0"/>
              <w:autoSpaceDE w:val="0"/>
              <w:autoSpaceDN w:val="0"/>
              <w:adjustRightInd w:val="0"/>
              <w:snapToGrid w:val="0"/>
              <w:spacing w:before="25" w:line="179" w:lineRule="auto"/>
              <w:ind w:left="692"/>
              <w:jc w:val="left"/>
              <w:textAlignment w:val="baseline"/>
              <w:rPr>
                <w:del w:id="10040" w:author="Administrator" w:date="2026-09-10T14:56:00Z"/>
                <w:rFonts w:hint="default" w:ascii="宋体" w:hAnsi="宋体" w:eastAsia="宋体" w:cs="宋体"/>
                <w:snapToGrid w:val="0"/>
                <w:color w:val="000000"/>
                <w:kern w:val="0"/>
                <w:sz w:val="19"/>
                <w:szCs w:val="19"/>
                <w:highlight w:val="none"/>
                <w:lang w:val="en-US" w:eastAsia="en-US" w:bidi="ar-SA"/>
              </w:rPr>
            </w:pPr>
            <w:del w:id="100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14E73874">
            <w:pPr>
              <w:kinsoku w:val="0"/>
              <w:autoSpaceDE w:val="0"/>
              <w:autoSpaceDN w:val="0"/>
              <w:adjustRightInd w:val="0"/>
              <w:snapToGrid w:val="0"/>
              <w:spacing w:before="25" w:line="179" w:lineRule="auto"/>
              <w:ind w:left="692"/>
              <w:jc w:val="left"/>
              <w:textAlignment w:val="baseline"/>
              <w:rPr>
                <w:del w:id="1004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34F8E47F">
            <w:pPr>
              <w:kinsoku w:val="0"/>
              <w:autoSpaceDE w:val="0"/>
              <w:autoSpaceDN w:val="0"/>
              <w:adjustRightInd w:val="0"/>
              <w:snapToGrid w:val="0"/>
              <w:spacing w:before="25" w:line="179" w:lineRule="auto"/>
              <w:ind w:left="692"/>
              <w:jc w:val="left"/>
              <w:textAlignment w:val="baseline"/>
              <w:rPr>
                <w:del w:id="1004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9B87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044" w:author="Administrator" w:date="2026-09-10T14:56:00Z"/>
        </w:trPr>
        <w:tc>
          <w:tcPr>
            <w:tcW w:w="730" w:type="dxa"/>
            <w:gridSpan w:val="2"/>
            <w:noWrap w:val="0"/>
            <w:vAlign w:val="top"/>
          </w:tcPr>
          <w:p w14:paraId="73C3FE82">
            <w:pPr>
              <w:kinsoku w:val="0"/>
              <w:autoSpaceDE w:val="0"/>
              <w:autoSpaceDN w:val="0"/>
              <w:adjustRightInd w:val="0"/>
              <w:snapToGrid w:val="0"/>
              <w:spacing w:before="25" w:line="179" w:lineRule="auto"/>
              <w:ind w:left="352"/>
              <w:jc w:val="left"/>
              <w:textAlignment w:val="baseline"/>
              <w:rPr>
                <w:del w:id="10045" w:author="Administrator" w:date="2026-09-10T14:56:00Z"/>
                <w:rFonts w:hint="default" w:ascii="宋体" w:hAnsi="宋体" w:eastAsia="宋体" w:cs="宋体"/>
                <w:snapToGrid w:val="0"/>
                <w:color w:val="000000"/>
                <w:kern w:val="0"/>
                <w:sz w:val="19"/>
                <w:szCs w:val="19"/>
                <w:highlight w:val="none"/>
                <w:lang w:val="en-US" w:eastAsia="en-US" w:bidi="ar-SA"/>
              </w:rPr>
            </w:pPr>
            <w:del w:id="10046" w:author="Administrator" w:date="2026-09-10T14:56:00Z">
              <w:r>
                <w:rPr>
                  <w:rFonts w:hint="default" w:ascii="宋体" w:hAnsi="宋体" w:eastAsia="宋体" w:cs="宋体"/>
                  <w:snapToGrid w:val="0"/>
                  <w:color w:val="000000"/>
                  <w:kern w:val="0"/>
                  <w:sz w:val="19"/>
                  <w:szCs w:val="19"/>
                  <w:highlight w:val="none"/>
                  <w:lang w:val="en-US" w:eastAsia="en-US" w:bidi="ar-SA"/>
                </w:rPr>
                <w:delText>249</w:delText>
              </w:r>
            </w:del>
          </w:p>
        </w:tc>
        <w:tc>
          <w:tcPr>
            <w:tcW w:w="944" w:type="dxa"/>
            <w:gridSpan w:val="3"/>
            <w:noWrap w:val="0"/>
            <w:vAlign w:val="top"/>
          </w:tcPr>
          <w:p w14:paraId="668B9251">
            <w:pPr>
              <w:kinsoku w:val="0"/>
              <w:autoSpaceDE w:val="0"/>
              <w:autoSpaceDN w:val="0"/>
              <w:adjustRightInd w:val="0"/>
              <w:snapToGrid w:val="0"/>
              <w:spacing w:before="25" w:line="179" w:lineRule="auto"/>
              <w:ind w:left="332"/>
              <w:jc w:val="left"/>
              <w:textAlignment w:val="baseline"/>
              <w:rPr>
                <w:del w:id="10047" w:author="Administrator" w:date="2026-09-10T14:56:00Z"/>
                <w:rFonts w:hint="default" w:ascii="宋体" w:hAnsi="宋体" w:eastAsia="宋体" w:cs="宋体"/>
                <w:snapToGrid w:val="0"/>
                <w:color w:val="000000"/>
                <w:kern w:val="0"/>
                <w:sz w:val="19"/>
                <w:szCs w:val="19"/>
                <w:highlight w:val="none"/>
                <w:lang w:val="en-US" w:eastAsia="en-US" w:bidi="ar-SA"/>
              </w:rPr>
            </w:pPr>
            <w:del w:id="100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2916C9BC">
            <w:pPr>
              <w:kinsoku w:val="0"/>
              <w:autoSpaceDE w:val="0"/>
              <w:autoSpaceDN w:val="0"/>
              <w:adjustRightInd w:val="0"/>
              <w:snapToGrid w:val="0"/>
              <w:spacing w:before="25" w:line="179" w:lineRule="auto"/>
              <w:ind w:left="38"/>
              <w:jc w:val="left"/>
              <w:textAlignment w:val="baseline"/>
              <w:rPr>
                <w:del w:id="10049" w:author="Administrator" w:date="2026-09-10T14:56:00Z"/>
                <w:rFonts w:hint="default" w:ascii="宋体" w:hAnsi="宋体" w:eastAsia="宋体" w:cs="宋体"/>
                <w:snapToGrid w:val="0"/>
                <w:color w:val="000000"/>
                <w:kern w:val="0"/>
                <w:sz w:val="19"/>
                <w:szCs w:val="19"/>
                <w:highlight w:val="none"/>
                <w:lang w:val="en-US" w:eastAsia="en-US" w:bidi="ar-SA"/>
              </w:rPr>
            </w:pPr>
            <w:del w:id="1005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9E37E7C">
            <w:pPr>
              <w:kinsoku w:val="0"/>
              <w:autoSpaceDE w:val="0"/>
              <w:autoSpaceDN w:val="0"/>
              <w:adjustRightInd w:val="0"/>
              <w:snapToGrid w:val="0"/>
              <w:spacing w:before="25" w:line="179" w:lineRule="auto"/>
              <w:ind w:left="952"/>
              <w:jc w:val="left"/>
              <w:textAlignment w:val="baseline"/>
              <w:rPr>
                <w:del w:id="10051" w:author="Administrator" w:date="2026-09-10T14:56:00Z"/>
                <w:rFonts w:hint="default" w:ascii="宋体" w:hAnsi="宋体" w:eastAsia="宋体" w:cs="宋体"/>
                <w:snapToGrid w:val="0"/>
                <w:color w:val="000000"/>
                <w:kern w:val="0"/>
                <w:sz w:val="19"/>
                <w:szCs w:val="19"/>
                <w:highlight w:val="none"/>
                <w:lang w:val="en-US" w:eastAsia="en-US" w:bidi="ar-SA"/>
              </w:rPr>
            </w:pPr>
            <w:del w:id="1005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下木山大桥（下行）</w:delText>
              </w:r>
            </w:del>
          </w:p>
        </w:tc>
        <w:tc>
          <w:tcPr>
            <w:tcW w:w="1750" w:type="dxa"/>
            <w:gridSpan w:val="5"/>
            <w:noWrap w:val="0"/>
            <w:vAlign w:val="top"/>
          </w:tcPr>
          <w:p w14:paraId="52B9F9C8">
            <w:pPr>
              <w:kinsoku w:val="0"/>
              <w:autoSpaceDE w:val="0"/>
              <w:autoSpaceDN w:val="0"/>
              <w:adjustRightInd w:val="0"/>
              <w:snapToGrid w:val="0"/>
              <w:spacing w:before="25" w:line="179" w:lineRule="auto"/>
              <w:ind w:left="268"/>
              <w:jc w:val="left"/>
              <w:textAlignment w:val="baseline"/>
              <w:rPr>
                <w:del w:id="10053" w:author="Administrator" w:date="2026-09-10T14:56:00Z"/>
                <w:rFonts w:hint="default" w:ascii="宋体" w:hAnsi="宋体" w:eastAsia="宋体" w:cs="宋体"/>
                <w:snapToGrid w:val="0"/>
                <w:color w:val="000000"/>
                <w:kern w:val="0"/>
                <w:sz w:val="19"/>
                <w:szCs w:val="19"/>
                <w:highlight w:val="none"/>
                <w:lang w:val="en-US" w:eastAsia="en-US" w:bidi="ar-SA"/>
              </w:rPr>
            </w:pPr>
            <w:del w:id="1005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K2021+415</w:delText>
              </w:r>
            </w:del>
          </w:p>
        </w:tc>
        <w:tc>
          <w:tcPr>
            <w:tcW w:w="3236" w:type="dxa"/>
            <w:gridSpan w:val="3"/>
            <w:noWrap w:val="0"/>
            <w:vAlign w:val="top"/>
          </w:tcPr>
          <w:p w14:paraId="367A8B75">
            <w:pPr>
              <w:kinsoku w:val="0"/>
              <w:autoSpaceDE w:val="0"/>
              <w:autoSpaceDN w:val="0"/>
              <w:adjustRightInd w:val="0"/>
              <w:snapToGrid w:val="0"/>
              <w:spacing w:before="25" w:line="179" w:lineRule="auto"/>
              <w:ind w:left="1885"/>
              <w:jc w:val="left"/>
              <w:textAlignment w:val="baseline"/>
              <w:rPr>
                <w:del w:id="10055" w:author="Administrator" w:date="2026-09-10T14:56:00Z"/>
                <w:rFonts w:hint="default" w:ascii="宋体" w:hAnsi="宋体" w:eastAsia="宋体" w:cs="宋体"/>
                <w:snapToGrid w:val="0"/>
                <w:color w:val="000000"/>
                <w:kern w:val="0"/>
                <w:sz w:val="19"/>
                <w:szCs w:val="19"/>
                <w:highlight w:val="none"/>
                <w:lang w:val="en-US" w:eastAsia="en-US" w:bidi="ar-SA"/>
              </w:rPr>
            </w:pPr>
            <w:del w:id="10056" w:author="Administrator" w:date="2026-09-10T14:56:00Z">
              <w:r>
                <w:rPr>
                  <w:rFonts w:hint="default" w:ascii="宋体" w:hAnsi="宋体" w:eastAsia="宋体" w:cs="宋体"/>
                  <w:snapToGrid w:val="0"/>
                  <w:color w:val="000000"/>
                  <w:kern w:val="0"/>
                  <w:sz w:val="19"/>
                  <w:szCs w:val="19"/>
                  <w:highlight w:val="none"/>
                  <w:lang w:val="en-US" w:eastAsia="en-US" w:bidi="ar-SA"/>
                </w:rPr>
                <w:delText>7*20</w:delText>
              </w:r>
            </w:del>
          </w:p>
        </w:tc>
        <w:tc>
          <w:tcPr>
            <w:tcW w:w="986" w:type="dxa"/>
            <w:gridSpan w:val="3"/>
            <w:noWrap w:val="0"/>
            <w:vAlign w:val="top"/>
          </w:tcPr>
          <w:p w14:paraId="113E341E">
            <w:pPr>
              <w:kinsoku w:val="0"/>
              <w:autoSpaceDE w:val="0"/>
              <w:autoSpaceDN w:val="0"/>
              <w:adjustRightInd w:val="0"/>
              <w:snapToGrid w:val="0"/>
              <w:spacing w:before="25" w:line="179" w:lineRule="auto"/>
              <w:ind w:left="297"/>
              <w:jc w:val="left"/>
              <w:textAlignment w:val="baseline"/>
              <w:rPr>
                <w:del w:id="10057" w:author="Administrator" w:date="2026-09-10T14:56:00Z"/>
                <w:rFonts w:hint="default" w:ascii="宋体" w:hAnsi="宋体" w:eastAsia="宋体" w:cs="宋体"/>
                <w:snapToGrid w:val="0"/>
                <w:color w:val="000000"/>
                <w:kern w:val="0"/>
                <w:sz w:val="19"/>
                <w:szCs w:val="19"/>
                <w:highlight w:val="none"/>
                <w:lang w:val="en-US" w:eastAsia="en-US" w:bidi="ar-SA"/>
              </w:rPr>
            </w:pPr>
            <w:del w:id="1005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08631265">
            <w:pPr>
              <w:kinsoku w:val="0"/>
              <w:autoSpaceDE w:val="0"/>
              <w:autoSpaceDN w:val="0"/>
              <w:adjustRightInd w:val="0"/>
              <w:snapToGrid w:val="0"/>
              <w:spacing w:before="25" w:line="179" w:lineRule="auto"/>
              <w:ind w:left="365"/>
              <w:jc w:val="left"/>
              <w:textAlignment w:val="baseline"/>
              <w:rPr>
                <w:del w:id="10059" w:author="Administrator" w:date="2026-09-10T14:56:00Z"/>
                <w:rFonts w:hint="default" w:ascii="宋体" w:hAnsi="宋体" w:eastAsia="宋体" w:cs="宋体"/>
                <w:snapToGrid w:val="0"/>
                <w:color w:val="000000"/>
                <w:kern w:val="0"/>
                <w:sz w:val="19"/>
                <w:szCs w:val="19"/>
                <w:highlight w:val="none"/>
                <w:lang w:val="en-US" w:eastAsia="en-US" w:bidi="ar-SA"/>
              </w:rPr>
            </w:pPr>
            <w:del w:id="100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73.00</w:delText>
              </w:r>
            </w:del>
          </w:p>
        </w:tc>
        <w:tc>
          <w:tcPr>
            <w:tcW w:w="1069" w:type="dxa"/>
            <w:gridSpan w:val="3"/>
            <w:noWrap w:val="0"/>
            <w:vAlign w:val="top"/>
          </w:tcPr>
          <w:p w14:paraId="20D5056A">
            <w:pPr>
              <w:kinsoku w:val="0"/>
              <w:autoSpaceDE w:val="0"/>
              <w:autoSpaceDN w:val="0"/>
              <w:adjustRightInd w:val="0"/>
              <w:snapToGrid w:val="0"/>
              <w:spacing w:before="25" w:line="179" w:lineRule="auto"/>
              <w:ind w:left="474"/>
              <w:jc w:val="left"/>
              <w:textAlignment w:val="baseline"/>
              <w:rPr>
                <w:del w:id="10061" w:author="Administrator" w:date="2026-09-10T14:56:00Z"/>
                <w:rFonts w:hint="default" w:ascii="宋体" w:hAnsi="宋体" w:eastAsia="宋体" w:cs="宋体"/>
                <w:snapToGrid w:val="0"/>
                <w:color w:val="000000"/>
                <w:kern w:val="0"/>
                <w:sz w:val="19"/>
                <w:szCs w:val="19"/>
                <w:highlight w:val="none"/>
                <w:lang w:val="en-US" w:eastAsia="en-US" w:bidi="ar-SA"/>
              </w:rPr>
            </w:pPr>
            <w:del w:id="1006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146</w:delText>
              </w:r>
            </w:del>
          </w:p>
        </w:tc>
        <w:tc>
          <w:tcPr>
            <w:tcW w:w="1070" w:type="dxa"/>
            <w:gridSpan w:val="7"/>
            <w:noWrap w:val="0"/>
            <w:vAlign w:val="top"/>
          </w:tcPr>
          <w:p w14:paraId="57AE425D">
            <w:pPr>
              <w:kinsoku w:val="0"/>
              <w:autoSpaceDE w:val="0"/>
              <w:autoSpaceDN w:val="0"/>
              <w:adjustRightInd w:val="0"/>
              <w:snapToGrid w:val="0"/>
              <w:spacing w:before="25" w:line="179" w:lineRule="auto"/>
              <w:ind w:left="361"/>
              <w:jc w:val="left"/>
              <w:textAlignment w:val="baseline"/>
              <w:rPr>
                <w:del w:id="10063" w:author="Administrator" w:date="2026-09-10T14:56:00Z"/>
                <w:rFonts w:hint="default" w:ascii="宋体" w:hAnsi="宋体" w:eastAsia="宋体" w:cs="宋体"/>
                <w:snapToGrid w:val="0"/>
                <w:color w:val="000000"/>
                <w:kern w:val="0"/>
                <w:sz w:val="19"/>
                <w:szCs w:val="19"/>
                <w:highlight w:val="none"/>
                <w:lang w:val="en-US" w:eastAsia="en-US" w:bidi="ar-SA"/>
              </w:rPr>
            </w:pPr>
            <w:del w:id="1006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2AA3C1D8">
            <w:pPr>
              <w:kinsoku w:val="0"/>
              <w:autoSpaceDE w:val="0"/>
              <w:autoSpaceDN w:val="0"/>
              <w:adjustRightInd w:val="0"/>
              <w:snapToGrid w:val="0"/>
              <w:spacing w:before="25" w:line="179" w:lineRule="auto"/>
              <w:ind w:left="366"/>
              <w:jc w:val="left"/>
              <w:textAlignment w:val="baseline"/>
              <w:rPr>
                <w:del w:id="10065" w:author="Administrator" w:date="2026-09-10T14:56:00Z"/>
                <w:rFonts w:hint="default" w:ascii="宋体" w:hAnsi="宋体" w:eastAsia="宋体" w:cs="宋体"/>
                <w:snapToGrid w:val="0"/>
                <w:color w:val="000000"/>
                <w:kern w:val="0"/>
                <w:sz w:val="19"/>
                <w:szCs w:val="19"/>
                <w:highlight w:val="none"/>
                <w:lang w:val="en-US" w:eastAsia="en-US" w:bidi="ar-SA"/>
              </w:rPr>
            </w:pPr>
            <w:del w:id="100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3461.66</w:delText>
              </w:r>
            </w:del>
          </w:p>
        </w:tc>
        <w:tc>
          <w:tcPr>
            <w:tcW w:w="1045" w:type="dxa"/>
            <w:gridSpan w:val="5"/>
            <w:noWrap w:val="0"/>
            <w:vAlign w:val="top"/>
          </w:tcPr>
          <w:p w14:paraId="560C9F38">
            <w:pPr>
              <w:kinsoku w:val="0"/>
              <w:autoSpaceDE w:val="0"/>
              <w:autoSpaceDN w:val="0"/>
              <w:adjustRightInd w:val="0"/>
              <w:snapToGrid w:val="0"/>
              <w:spacing w:before="25" w:line="179" w:lineRule="auto"/>
              <w:ind w:left="448"/>
              <w:jc w:val="left"/>
              <w:textAlignment w:val="baseline"/>
              <w:rPr>
                <w:del w:id="10067" w:author="Administrator" w:date="2026-09-10T14:56:00Z"/>
                <w:rFonts w:hint="default" w:ascii="宋体" w:hAnsi="宋体" w:eastAsia="宋体" w:cs="宋体"/>
                <w:snapToGrid w:val="0"/>
                <w:color w:val="000000"/>
                <w:kern w:val="0"/>
                <w:sz w:val="19"/>
                <w:szCs w:val="19"/>
                <w:highlight w:val="none"/>
                <w:lang w:val="en-US" w:eastAsia="en-US" w:bidi="ar-SA"/>
              </w:rPr>
            </w:pPr>
            <w:del w:id="1006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6934857C">
            <w:pPr>
              <w:kinsoku w:val="0"/>
              <w:autoSpaceDE w:val="0"/>
              <w:autoSpaceDN w:val="0"/>
              <w:adjustRightInd w:val="0"/>
              <w:snapToGrid w:val="0"/>
              <w:spacing w:before="25" w:line="179" w:lineRule="auto"/>
              <w:ind w:left="692"/>
              <w:jc w:val="left"/>
              <w:textAlignment w:val="baseline"/>
              <w:rPr>
                <w:del w:id="10069" w:author="Administrator" w:date="2026-09-10T14:56:00Z"/>
                <w:rFonts w:hint="default" w:ascii="宋体" w:hAnsi="宋体" w:eastAsia="宋体" w:cs="宋体"/>
                <w:snapToGrid w:val="0"/>
                <w:color w:val="000000"/>
                <w:kern w:val="0"/>
                <w:sz w:val="19"/>
                <w:szCs w:val="19"/>
                <w:highlight w:val="none"/>
                <w:lang w:val="en-US" w:eastAsia="en-US" w:bidi="ar-SA"/>
              </w:rPr>
            </w:pPr>
            <w:del w:id="100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53DDFC2D">
            <w:pPr>
              <w:kinsoku w:val="0"/>
              <w:autoSpaceDE w:val="0"/>
              <w:autoSpaceDN w:val="0"/>
              <w:adjustRightInd w:val="0"/>
              <w:snapToGrid w:val="0"/>
              <w:spacing w:before="25" w:line="179" w:lineRule="auto"/>
              <w:ind w:left="692"/>
              <w:jc w:val="left"/>
              <w:textAlignment w:val="baseline"/>
              <w:rPr>
                <w:del w:id="1007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3EB7298B">
            <w:pPr>
              <w:kinsoku w:val="0"/>
              <w:autoSpaceDE w:val="0"/>
              <w:autoSpaceDN w:val="0"/>
              <w:adjustRightInd w:val="0"/>
              <w:snapToGrid w:val="0"/>
              <w:spacing w:before="25" w:line="179" w:lineRule="auto"/>
              <w:ind w:left="692"/>
              <w:jc w:val="left"/>
              <w:textAlignment w:val="baseline"/>
              <w:rPr>
                <w:del w:id="1007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1ABF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073" w:author="Administrator" w:date="2026-09-10T14:56:00Z"/>
        </w:trPr>
        <w:tc>
          <w:tcPr>
            <w:tcW w:w="730" w:type="dxa"/>
            <w:gridSpan w:val="2"/>
            <w:noWrap w:val="0"/>
            <w:vAlign w:val="top"/>
          </w:tcPr>
          <w:p w14:paraId="6522B0EB">
            <w:pPr>
              <w:kinsoku w:val="0"/>
              <w:autoSpaceDE w:val="0"/>
              <w:autoSpaceDN w:val="0"/>
              <w:adjustRightInd w:val="0"/>
              <w:snapToGrid w:val="0"/>
              <w:spacing w:before="25" w:line="179" w:lineRule="auto"/>
              <w:ind w:left="352"/>
              <w:jc w:val="left"/>
              <w:textAlignment w:val="baseline"/>
              <w:rPr>
                <w:del w:id="10074" w:author="Administrator" w:date="2026-09-10T14:56:00Z"/>
                <w:rFonts w:hint="default" w:ascii="宋体" w:hAnsi="宋体" w:eastAsia="宋体" w:cs="宋体"/>
                <w:snapToGrid w:val="0"/>
                <w:color w:val="000000"/>
                <w:kern w:val="0"/>
                <w:sz w:val="19"/>
                <w:szCs w:val="19"/>
                <w:highlight w:val="none"/>
                <w:lang w:val="en-US" w:eastAsia="en-US" w:bidi="ar-SA"/>
              </w:rPr>
            </w:pPr>
            <w:del w:id="10075" w:author="Administrator" w:date="2026-09-10T14:56:00Z">
              <w:r>
                <w:rPr>
                  <w:rFonts w:hint="default" w:ascii="宋体" w:hAnsi="宋体" w:eastAsia="宋体" w:cs="宋体"/>
                  <w:snapToGrid w:val="0"/>
                  <w:color w:val="000000"/>
                  <w:kern w:val="0"/>
                  <w:sz w:val="19"/>
                  <w:szCs w:val="19"/>
                  <w:highlight w:val="none"/>
                  <w:lang w:val="en-US" w:eastAsia="en-US" w:bidi="ar-SA"/>
                </w:rPr>
                <w:delText>250</w:delText>
              </w:r>
            </w:del>
          </w:p>
        </w:tc>
        <w:tc>
          <w:tcPr>
            <w:tcW w:w="944" w:type="dxa"/>
            <w:gridSpan w:val="3"/>
            <w:noWrap w:val="0"/>
            <w:vAlign w:val="top"/>
          </w:tcPr>
          <w:p w14:paraId="7DFC9F81">
            <w:pPr>
              <w:kinsoku w:val="0"/>
              <w:autoSpaceDE w:val="0"/>
              <w:autoSpaceDN w:val="0"/>
              <w:adjustRightInd w:val="0"/>
              <w:snapToGrid w:val="0"/>
              <w:spacing w:before="25" w:line="179" w:lineRule="auto"/>
              <w:ind w:left="332"/>
              <w:jc w:val="left"/>
              <w:textAlignment w:val="baseline"/>
              <w:rPr>
                <w:del w:id="10076" w:author="Administrator" w:date="2026-09-10T14:56:00Z"/>
                <w:rFonts w:hint="default" w:ascii="宋体" w:hAnsi="宋体" w:eastAsia="宋体" w:cs="宋体"/>
                <w:snapToGrid w:val="0"/>
                <w:color w:val="000000"/>
                <w:kern w:val="0"/>
                <w:sz w:val="19"/>
                <w:szCs w:val="19"/>
                <w:highlight w:val="none"/>
                <w:lang w:val="en-US" w:eastAsia="en-US" w:bidi="ar-SA"/>
              </w:rPr>
            </w:pPr>
            <w:del w:id="1007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0B869B96">
            <w:pPr>
              <w:kinsoku w:val="0"/>
              <w:autoSpaceDE w:val="0"/>
              <w:autoSpaceDN w:val="0"/>
              <w:adjustRightInd w:val="0"/>
              <w:snapToGrid w:val="0"/>
              <w:spacing w:before="25" w:line="179" w:lineRule="auto"/>
              <w:ind w:left="38"/>
              <w:jc w:val="left"/>
              <w:textAlignment w:val="baseline"/>
              <w:rPr>
                <w:del w:id="10078" w:author="Administrator" w:date="2026-09-10T14:56:00Z"/>
                <w:rFonts w:hint="default" w:ascii="宋体" w:hAnsi="宋体" w:eastAsia="宋体" w:cs="宋体"/>
                <w:snapToGrid w:val="0"/>
                <w:color w:val="000000"/>
                <w:kern w:val="0"/>
                <w:sz w:val="19"/>
                <w:szCs w:val="19"/>
                <w:highlight w:val="none"/>
                <w:lang w:val="en-US" w:eastAsia="en-US" w:bidi="ar-SA"/>
              </w:rPr>
            </w:pPr>
            <w:del w:id="100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0D42EE6">
            <w:pPr>
              <w:kinsoku w:val="0"/>
              <w:autoSpaceDE w:val="0"/>
              <w:autoSpaceDN w:val="0"/>
              <w:adjustRightInd w:val="0"/>
              <w:snapToGrid w:val="0"/>
              <w:spacing w:before="25" w:line="179" w:lineRule="auto"/>
              <w:ind w:left="965"/>
              <w:jc w:val="left"/>
              <w:textAlignment w:val="baseline"/>
              <w:rPr>
                <w:del w:id="10080" w:author="Administrator" w:date="2026-09-10T14:56:00Z"/>
                <w:rFonts w:hint="default" w:ascii="宋体" w:hAnsi="宋体" w:eastAsia="宋体" w:cs="宋体"/>
                <w:snapToGrid w:val="0"/>
                <w:color w:val="000000"/>
                <w:kern w:val="0"/>
                <w:sz w:val="19"/>
                <w:szCs w:val="19"/>
                <w:highlight w:val="none"/>
                <w:lang w:val="en-US" w:eastAsia="en-US" w:bidi="ar-SA"/>
              </w:rPr>
            </w:pPr>
            <w:del w:id="100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回龙寺大桥（上行）</w:delText>
              </w:r>
            </w:del>
          </w:p>
        </w:tc>
        <w:tc>
          <w:tcPr>
            <w:tcW w:w="1750" w:type="dxa"/>
            <w:gridSpan w:val="5"/>
            <w:noWrap w:val="0"/>
            <w:vAlign w:val="top"/>
          </w:tcPr>
          <w:p w14:paraId="3DB1FF7D">
            <w:pPr>
              <w:kinsoku w:val="0"/>
              <w:autoSpaceDE w:val="0"/>
              <w:autoSpaceDN w:val="0"/>
              <w:adjustRightInd w:val="0"/>
              <w:snapToGrid w:val="0"/>
              <w:spacing w:before="25" w:line="179" w:lineRule="auto"/>
              <w:ind w:left="268"/>
              <w:jc w:val="left"/>
              <w:textAlignment w:val="baseline"/>
              <w:rPr>
                <w:del w:id="10082" w:author="Administrator" w:date="2026-09-10T14:56:00Z"/>
                <w:rFonts w:hint="default" w:ascii="宋体" w:hAnsi="宋体" w:eastAsia="宋体" w:cs="宋体"/>
                <w:snapToGrid w:val="0"/>
                <w:color w:val="000000"/>
                <w:kern w:val="0"/>
                <w:sz w:val="19"/>
                <w:szCs w:val="19"/>
                <w:highlight w:val="none"/>
                <w:lang w:val="en-US" w:eastAsia="en-US" w:bidi="ar-SA"/>
              </w:rPr>
            </w:pPr>
            <w:del w:id="1008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K2022+535</w:delText>
              </w:r>
            </w:del>
          </w:p>
        </w:tc>
        <w:tc>
          <w:tcPr>
            <w:tcW w:w="3236" w:type="dxa"/>
            <w:gridSpan w:val="3"/>
            <w:noWrap w:val="0"/>
            <w:vAlign w:val="top"/>
          </w:tcPr>
          <w:p w14:paraId="26653B1E">
            <w:pPr>
              <w:kinsoku w:val="0"/>
              <w:autoSpaceDE w:val="0"/>
              <w:autoSpaceDN w:val="0"/>
              <w:adjustRightInd w:val="0"/>
              <w:snapToGrid w:val="0"/>
              <w:spacing w:before="25" w:line="179" w:lineRule="auto"/>
              <w:ind w:left="1844"/>
              <w:jc w:val="left"/>
              <w:textAlignment w:val="baseline"/>
              <w:rPr>
                <w:del w:id="10084" w:author="Administrator" w:date="2026-09-10T14:56:00Z"/>
                <w:rFonts w:hint="default" w:ascii="宋体" w:hAnsi="宋体" w:eastAsia="宋体" w:cs="宋体"/>
                <w:snapToGrid w:val="0"/>
                <w:color w:val="000000"/>
                <w:kern w:val="0"/>
                <w:sz w:val="19"/>
                <w:szCs w:val="19"/>
                <w:highlight w:val="none"/>
                <w:lang w:val="en-US" w:eastAsia="en-US" w:bidi="ar-SA"/>
              </w:rPr>
            </w:pPr>
            <w:del w:id="1008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16*30</w:delText>
              </w:r>
            </w:del>
          </w:p>
        </w:tc>
        <w:tc>
          <w:tcPr>
            <w:tcW w:w="986" w:type="dxa"/>
            <w:gridSpan w:val="3"/>
            <w:noWrap w:val="0"/>
            <w:vAlign w:val="top"/>
          </w:tcPr>
          <w:p w14:paraId="35BB7323">
            <w:pPr>
              <w:kinsoku w:val="0"/>
              <w:autoSpaceDE w:val="0"/>
              <w:autoSpaceDN w:val="0"/>
              <w:adjustRightInd w:val="0"/>
              <w:snapToGrid w:val="0"/>
              <w:spacing w:before="25" w:line="179" w:lineRule="auto"/>
              <w:ind w:left="297"/>
              <w:jc w:val="left"/>
              <w:textAlignment w:val="baseline"/>
              <w:rPr>
                <w:del w:id="10086" w:author="Administrator" w:date="2026-09-10T14:56:00Z"/>
                <w:rFonts w:hint="default" w:ascii="宋体" w:hAnsi="宋体" w:eastAsia="宋体" w:cs="宋体"/>
                <w:snapToGrid w:val="0"/>
                <w:color w:val="000000"/>
                <w:kern w:val="0"/>
                <w:sz w:val="19"/>
                <w:szCs w:val="19"/>
                <w:highlight w:val="none"/>
                <w:lang w:val="en-US" w:eastAsia="en-US" w:bidi="ar-SA"/>
              </w:rPr>
            </w:pPr>
            <w:del w:id="1008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346CFD82">
            <w:pPr>
              <w:kinsoku w:val="0"/>
              <w:autoSpaceDE w:val="0"/>
              <w:autoSpaceDN w:val="0"/>
              <w:adjustRightInd w:val="0"/>
              <w:snapToGrid w:val="0"/>
              <w:spacing w:before="25" w:line="179" w:lineRule="auto"/>
              <w:ind w:left="312"/>
              <w:jc w:val="left"/>
              <w:textAlignment w:val="baseline"/>
              <w:rPr>
                <w:del w:id="10088" w:author="Administrator" w:date="2026-09-10T14:56:00Z"/>
                <w:rFonts w:hint="default" w:ascii="宋体" w:hAnsi="宋体" w:eastAsia="宋体" w:cs="宋体"/>
                <w:snapToGrid w:val="0"/>
                <w:color w:val="000000"/>
                <w:kern w:val="0"/>
                <w:sz w:val="19"/>
                <w:szCs w:val="19"/>
                <w:highlight w:val="none"/>
                <w:lang w:val="en-US" w:eastAsia="en-US" w:bidi="ar-SA"/>
              </w:rPr>
            </w:pPr>
            <w:del w:id="1008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243.00</w:delText>
              </w:r>
            </w:del>
          </w:p>
        </w:tc>
        <w:tc>
          <w:tcPr>
            <w:tcW w:w="1069" w:type="dxa"/>
            <w:gridSpan w:val="3"/>
            <w:noWrap w:val="0"/>
            <w:vAlign w:val="top"/>
          </w:tcPr>
          <w:p w14:paraId="4C3A42CE">
            <w:pPr>
              <w:kinsoku w:val="0"/>
              <w:autoSpaceDE w:val="0"/>
              <w:autoSpaceDN w:val="0"/>
              <w:adjustRightInd w:val="0"/>
              <w:snapToGrid w:val="0"/>
              <w:spacing w:before="25" w:line="179" w:lineRule="auto"/>
              <w:ind w:left="458"/>
              <w:jc w:val="left"/>
              <w:textAlignment w:val="baseline"/>
              <w:rPr>
                <w:del w:id="10090" w:author="Administrator" w:date="2026-09-10T14:56:00Z"/>
                <w:rFonts w:hint="default" w:ascii="宋体" w:hAnsi="宋体" w:eastAsia="宋体" w:cs="宋体"/>
                <w:snapToGrid w:val="0"/>
                <w:color w:val="000000"/>
                <w:kern w:val="0"/>
                <w:sz w:val="19"/>
                <w:szCs w:val="19"/>
                <w:highlight w:val="none"/>
                <w:lang w:val="en-US" w:eastAsia="en-US" w:bidi="ar-SA"/>
              </w:rPr>
            </w:pPr>
            <w:del w:id="100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486</w:delText>
              </w:r>
            </w:del>
          </w:p>
        </w:tc>
        <w:tc>
          <w:tcPr>
            <w:tcW w:w="1070" w:type="dxa"/>
            <w:gridSpan w:val="7"/>
            <w:noWrap w:val="0"/>
            <w:vAlign w:val="top"/>
          </w:tcPr>
          <w:p w14:paraId="3FC66F31">
            <w:pPr>
              <w:kinsoku w:val="0"/>
              <w:autoSpaceDE w:val="0"/>
              <w:autoSpaceDN w:val="0"/>
              <w:adjustRightInd w:val="0"/>
              <w:snapToGrid w:val="0"/>
              <w:spacing w:before="25" w:line="179" w:lineRule="auto"/>
              <w:ind w:left="361"/>
              <w:jc w:val="left"/>
              <w:textAlignment w:val="baseline"/>
              <w:rPr>
                <w:del w:id="10092" w:author="Administrator" w:date="2026-09-10T14:56:00Z"/>
                <w:rFonts w:hint="default" w:ascii="宋体" w:hAnsi="宋体" w:eastAsia="宋体" w:cs="宋体"/>
                <w:snapToGrid w:val="0"/>
                <w:color w:val="000000"/>
                <w:kern w:val="0"/>
                <w:sz w:val="19"/>
                <w:szCs w:val="19"/>
                <w:highlight w:val="none"/>
                <w:lang w:val="en-US" w:eastAsia="en-US" w:bidi="ar-SA"/>
              </w:rPr>
            </w:pPr>
            <w:del w:id="1009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5079D8F6">
            <w:pPr>
              <w:kinsoku w:val="0"/>
              <w:autoSpaceDE w:val="0"/>
              <w:autoSpaceDN w:val="0"/>
              <w:adjustRightInd w:val="0"/>
              <w:snapToGrid w:val="0"/>
              <w:spacing w:before="25" w:line="179" w:lineRule="auto"/>
              <w:ind w:left="329"/>
              <w:jc w:val="left"/>
              <w:textAlignment w:val="baseline"/>
              <w:rPr>
                <w:del w:id="10094" w:author="Administrator" w:date="2026-09-10T14:56:00Z"/>
                <w:rFonts w:hint="default" w:ascii="宋体" w:hAnsi="宋体" w:eastAsia="宋体" w:cs="宋体"/>
                <w:snapToGrid w:val="0"/>
                <w:color w:val="000000"/>
                <w:kern w:val="0"/>
                <w:sz w:val="19"/>
                <w:szCs w:val="19"/>
                <w:highlight w:val="none"/>
                <w:lang w:val="en-US" w:eastAsia="en-US" w:bidi="ar-SA"/>
              </w:rPr>
            </w:pPr>
            <w:del w:id="100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11523.06</w:delText>
              </w:r>
            </w:del>
          </w:p>
        </w:tc>
        <w:tc>
          <w:tcPr>
            <w:tcW w:w="1045" w:type="dxa"/>
            <w:gridSpan w:val="5"/>
            <w:noWrap w:val="0"/>
            <w:vAlign w:val="top"/>
          </w:tcPr>
          <w:p w14:paraId="243AADE0">
            <w:pPr>
              <w:kinsoku w:val="0"/>
              <w:autoSpaceDE w:val="0"/>
              <w:autoSpaceDN w:val="0"/>
              <w:adjustRightInd w:val="0"/>
              <w:snapToGrid w:val="0"/>
              <w:spacing w:before="25" w:line="179" w:lineRule="auto"/>
              <w:ind w:left="448"/>
              <w:jc w:val="left"/>
              <w:textAlignment w:val="baseline"/>
              <w:rPr>
                <w:del w:id="10096" w:author="Administrator" w:date="2026-09-10T14:56:00Z"/>
                <w:rFonts w:hint="default" w:ascii="宋体" w:hAnsi="宋体" w:eastAsia="宋体" w:cs="宋体"/>
                <w:snapToGrid w:val="0"/>
                <w:color w:val="000000"/>
                <w:kern w:val="0"/>
                <w:sz w:val="19"/>
                <w:szCs w:val="19"/>
                <w:highlight w:val="none"/>
                <w:lang w:val="en-US" w:eastAsia="en-US" w:bidi="ar-SA"/>
              </w:rPr>
            </w:pPr>
            <w:del w:id="1009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17F3A254">
            <w:pPr>
              <w:kinsoku w:val="0"/>
              <w:autoSpaceDE w:val="0"/>
              <w:autoSpaceDN w:val="0"/>
              <w:adjustRightInd w:val="0"/>
              <w:snapToGrid w:val="0"/>
              <w:spacing w:before="25" w:line="179" w:lineRule="auto"/>
              <w:ind w:left="202"/>
              <w:jc w:val="left"/>
              <w:textAlignment w:val="baseline"/>
              <w:rPr>
                <w:del w:id="10098" w:author="Administrator" w:date="2026-09-10T14:56:00Z"/>
                <w:rFonts w:hint="default" w:ascii="宋体" w:hAnsi="宋体" w:eastAsia="宋体" w:cs="宋体"/>
                <w:snapToGrid w:val="0"/>
                <w:color w:val="000000"/>
                <w:kern w:val="0"/>
                <w:sz w:val="19"/>
                <w:szCs w:val="19"/>
                <w:highlight w:val="none"/>
                <w:lang w:val="en-US" w:eastAsia="en-US" w:bidi="ar-SA"/>
              </w:rPr>
            </w:pPr>
            <w:del w:id="1009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76" w:type="dxa"/>
            <w:gridSpan w:val="7"/>
            <w:noWrap w:val="0"/>
            <w:vAlign w:val="top"/>
          </w:tcPr>
          <w:p w14:paraId="573A4EF4">
            <w:pPr>
              <w:kinsoku w:val="0"/>
              <w:autoSpaceDE w:val="0"/>
              <w:autoSpaceDN w:val="0"/>
              <w:adjustRightInd w:val="0"/>
              <w:snapToGrid w:val="0"/>
              <w:spacing w:before="25" w:line="179" w:lineRule="auto"/>
              <w:ind w:left="202"/>
              <w:jc w:val="left"/>
              <w:textAlignment w:val="baseline"/>
              <w:rPr>
                <w:del w:id="1010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53A3AD50">
            <w:pPr>
              <w:kinsoku w:val="0"/>
              <w:autoSpaceDE w:val="0"/>
              <w:autoSpaceDN w:val="0"/>
              <w:adjustRightInd w:val="0"/>
              <w:snapToGrid w:val="0"/>
              <w:spacing w:before="25" w:line="179" w:lineRule="auto"/>
              <w:ind w:left="202"/>
              <w:jc w:val="left"/>
              <w:textAlignment w:val="baseline"/>
              <w:rPr>
                <w:del w:id="1010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7E677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102" w:author="Administrator" w:date="2026-09-10T14:56:00Z"/>
        </w:trPr>
        <w:tc>
          <w:tcPr>
            <w:tcW w:w="730" w:type="dxa"/>
            <w:gridSpan w:val="2"/>
            <w:noWrap w:val="0"/>
            <w:vAlign w:val="top"/>
          </w:tcPr>
          <w:p w14:paraId="50CEC520">
            <w:pPr>
              <w:kinsoku w:val="0"/>
              <w:autoSpaceDE w:val="0"/>
              <w:autoSpaceDN w:val="0"/>
              <w:adjustRightInd w:val="0"/>
              <w:snapToGrid w:val="0"/>
              <w:spacing w:before="25" w:line="179" w:lineRule="auto"/>
              <w:ind w:left="352"/>
              <w:jc w:val="left"/>
              <w:textAlignment w:val="baseline"/>
              <w:rPr>
                <w:del w:id="10103" w:author="Administrator" w:date="2026-09-10T14:56:00Z"/>
                <w:rFonts w:hint="default" w:ascii="宋体" w:hAnsi="宋体" w:eastAsia="宋体" w:cs="宋体"/>
                <w:snapToGrid w:val="0"/>
                <w:color w:val="000000"/>
                <w:kern w:val="0"/>
                <w:sz w:val="19"/>
                <w:szCs w:val="19"/>
                <w:highlight w:val="none"/>
                <w:lang w:val="en-US" w:eastAsia="en-US" w:bidi="ar-SA"/>
              </w:rPr>
            </w:pPr>
            <w:del w:id="10104" w:author="Administrator" w:date="2026-09-10T14:56:00Z">
              <w:r>
                <w:rPr>
                  <w:rFonts w:hint="default" w:ascii="宋体" w:hAnsi="宋体" w:eastAsia="宋体" w:cs="宋体"/>
                  <w:snapToGrid w:val="0"/>
                  <w:color w:val="000000"/>
                  <w:kern w:val="0"/>
                  <w:sz w:val="19"/>
                  <w:szCs w:val="19"/>
                  <w:highlight w:val="none"/>
                  <w:lang w:val="en-US" w:eastAsia="en-US" w:bidi="ar-SA"/>
                </w:rPr>
                <w:delText>251</w:delText>
              </w:r>
            </w:del>
          </w:p>
        </w:tc>
        <w:tc>
          <w:tcPr>
            <w:tcW w:w="944" w:type="dxa"/>
            <w:gridSpan w:val="3"/>
            <w:noWrap w:val="0"/>
            <w:vAlign w:val="top"/>
          </w:tcPr>
          <w:p w14:paraId="275060EB">
            <w:pPr>
              <w:kinsoku w:val="0"/>
              <w:autoSpaceDE w:val="0"/>
              <w:autoSpaceDN w:val="0"/>
              <w:adjustRightInd w:val="0"/>
              <w:snapToGrid w:val="0"/>
              <w:spacing w:before="25" w:line="179" w:lineRule="auto"/>
              <w:ind w:left="332"/>
              <w:jc w:val="left"/>
              <w:textAlignment w:val="baseline"/>
              <w:rPr>
                <w:del w:id="10105" w:author="Administrator" w:date="2026-09-10T14:56:00Z"/>
                <w:rFonts w:hint="default" w:ascii="宋体" w:hAnsi="宋体" w:eastAsia="宋体" w:cs="宋体"/>
                <w:snapToGrid w:val="0"/>
                <w:color w:val="000000"/>
                <w:kern w:val="0"/>
                <w:sz w:val="19"/>
                <w:szCs w:val="19"/>
                <w:highlight w:val="none"/>
                <w:lang w:val="en-US" w:eastAsia="en-US" w:bidi="ar-SA"/>
              </w:rPr>
            </w:pPr>
            <w:del w:id="1010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45BCC65E">
            <w:pPr>
              <w:kinsoku w:val="0"/>
              <w:autoSpaceDE w:val="0"/>
              <w:autoSpaceDN w:val="0"/>
              <w:adjustRightInd w:val="0"/>
              <w:snapToGrid w:val="0"/>
              <w:spacing w:before="25" w:line="179" w:lineRule="auto"/>
              <w:ind w:left="38"/>
              <w:jc w:val="left"/>
              <w:textAlignment w:val="baseline"/>
              <w:rPr>
                <w:del w:id="10107" w:author="Administrator" w:date="2026-09-10T14:56:00Z"/>
                <w:rFonts w:hint="default" w:ascii="宋体" w:hAnsi="宋体" w:eastAsia="宋体" w:cs="宋体"/>
                <w:snapToGrid w:val="0"/>
                <w:color w:val="000000"/>
                <w:kern w:val="0"/>
                <w:sz w:val="19"/>
                <w:szCs w:val="19"/>
                <w:highlight w:val="none"/>
                <w:lang w:val="en-US" w:eastAsia="en-US" w:bidi="ar-SA"/>
              </w:rPr>
            </w:pPr>
            <w:del w:id="101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55FAC5E">
            <w:pPr>
              <w:kinsoku w:val="0"/>
              <w:autoSpaceDE w:val="0"/>
              <w:autoSpaceDN w:val="0"/>
              <w:adjustRightInd w:val="0"/>
              <w:snapToGrid w:val="0"/>
              <w:spacing w:before="25" w:line="179" w:lineRule="auto"/>
              <w:ind w:left="965"/>
              <w:jc w:val="left"/>
              <w:textAlignment w:val="baseline"/>
              <w:rPr>
                <w:del w:id="10109" w:author="Administrator" w:date="2026-09-10T14:56:00Z"/>
                <w:rFonts w:hint="default" w:ascii="宋体" w:hAnsi="宋体" w:eastAsia="宋体" w:cs="宋体"/>
                <w:snapToGrid w:val="0"/>
                <w:color w:val="000000"/>
                <w:kern w:val="0"/>
                <w:sz w:val="19"/>
                <w:szCs w:val="19"/>
                <w:highlight w:val="none"/>
                <w:lang w:val="en-US" w:eastAsia="en-US" w:bidi="ar-SA"/>
              </w:rPr>
            </w:pPr>
            <w:del w:id="101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回龙寺大桥（下行）</w:delText>
              </w:r>
            </w:del>
          </w:p>
        </w:tc>
        <w:tc>
          <w:tcPr>
            <w:tcW w:w="1750" w:type="dxa"/>
            <w:gridSpan w:val="5"/>
            <w:noWrap w:val="0"/>
            <w:vAlign w:val="top"/>
          </w:tcPr>
          <w:p w14:paraId="700F82F0">
            <w:pPr>
              <w:kinsoku w:val="0"/>
              <w:autoSpaceDE w:val="0"/>
              <w:autoSpaceDN w:val="0"/>
              <w:adjustRightInd w:val="0"/>
              <w:snapToGrid w:val="0"/>
              <w:spacing w:before="25" w:line="179" w:lineRule="auto"/>
              <w:ind w:left="268"/>
              <w:jc w:val="left"/>
              <w:textAlignment w:val="baseline"/>
              <w:rPr>
                <w:del w:id="10111" w:author="Administrator" w:date="2026-09-10T14:56:00Z"/>
                <w:rFonts w:hint="default" w:ascii="宋体" w:hAnsi="宋体" w:eastAsia="宋体" w:cs="宋体"/>
                <w:snapToGrid w:val="0"/>
                <w:color w:val="000000"/>
                <w:kern w:val="0"/>
                <w:sz w:val="19"/>
                <w:szCs w:val="19"/>
                <w:highlight w:val="none"/>
                <w:lang w:val="en-US" w:eastAsia="en-US" w:bidi="ar-SA"/>
              </w:rPr>
            </w:pPr>
            <w:del w:id="1011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K2022+535</w:delText>
              </w:r>
            </w:del>
          </w:p>
        </w:tc>
        <w:tc>
          <w:tcPr>
            <w:tcW w:w="3236" w:type="dxa"/>
            <w:gridSpan w:val="3"/>
            <w:noWrap w:val="0"/>
            <w:vAlign w:val="top"/>
          </w:tcPr>
          <w:p w14:paraId="1D83B07C">
            <w:pPr>
              <w:kinsoku w:val="0"/>
              <w:autoSpaceDE w:val="0"/>
              <w:autoSpaceDN w:val="0"/>
              <w:adjustRightInd w:val="0"/>
              <w:snapToGrid w:val="0"/>
              <w:spacing w:before="25" w:line="179" w:lineRule="auto"/>
              <w:ind w:left="1844"/>
              <w:jc w:val="left"/>
              <w:textAlignment w:val="baseline"/>
              <w:rPr>
                <w:del w:id="10113" w:author="Administrator" w:date="2026-09-10T14:56:00Z"/>
                <w:rFonts w:hint="default" w:ascii="宋体" w:hAnsi="宋体" w:eastAsia="宋体" w:cs="宋体"/>
                <w:snapToGrid w:val="0"/>
                <w:color w:val="000000"/>
                <w:kern w:val="0"/>
                <w:sz w:val="19"/>
                <w:szCs w:val="19"/>
                <w:highlight w:val="none"/>
                <w:lang w:val="en-US" w:eastAsia="en-US" w:bidi="ar-SA"/>
              </w:rPr>
            </w:pPr>
            <w:del w:id="1011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16*30</w:delText>
              </w:r>
            </w:del>
          </w:p>
        </w:tc>
        <w:tc>
          <w:tcPr>
            <w:tcW w:w="986" w:type="dxa"/>
            <w:gridSpan w:val="3"/>
            <w:noWrap w:val="0"/>
            <w:vAlign w:val="top"/>
          </w:tcPr>
          <w:p w14:paraId="62B5BB9E">
            <w:pPr>
              <w:kinsoku w:val="0"/>
              <w:autoSpaceDE w:val="0"/>
              <w:autoSpaceDN w:val="0"/>
              <w:adjustRightInd w:val="0"/>
              <w:snapToGrid w:val="0"/>
              <w:spacing w:before="25" w:line="179" w:lineRule="auto"/>
              <w:ind w:left="297"/>
              <w:jc w:val="left"/>
              <w:textAlignment w:val="baseline"/>
              <w:rPr>
                <w:del w:id="10115" w:author="Administrator" w:date="2026-09-10T14:56:00Z"/>
                <w:rFonts w:hint="default" w:ascii="宋体" w:hAnsi="宋体" w:eastAsia="宋体" w:cs="宋体"/>
                <w:snapToGrid w:val="0"/>
                <w:color w:val="000000"/>
                <w:kern w:val="0"/>
                <w:sz w:val="19"/>
                <w:szCs w:val="19"/>
                <w:highlight w:val="none"/>
                <w:lang w:val="en-US" w:eastAsia="en-US" w:bidi="ar-SA"/>
              </w:rPr>
            </w:pPr>
            <w:del w:id="1011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341D1905">
            <w:pPr>
              <w:kinsoku w:val="0"/>
              <w:autoSpaceDE w:val="0"/>
              <w:autoSpaceDN w:val="0"/>
              <w:adjustRightInd w:val="0"/>
              <w:snapToGrid w:val="0"/>
              <w:spacing w:before="25" w:line="179" w:lineRule="auto"/>
              <w:ind w:left="312"/>
              <w:jc w:val="left"/>
              <w:textAlignment w:val="baseline"/>
              <w:rPr>
                <w:del w:id="10117" w:author="Administrator" w:date="2026-09-10T14:56:00Z"/>
                <w:rFonts w:hint="default" w:ascii="宋体" w:hAnsi="宋体" w:eastAsia="宋体" w:cs="宋体"/>
                <w:snapToGrid w:val="0"/>
                <w:color w:val="000000"/>
                <w:kern w:val="0"/>
                <w:sz w:val="19"/>
                <w:szCs w:val="19"/>
                <w:highlight w:val="none"/>
                <w:lang w:val="en-US" w:eastAsia="en-US" w:bidi="ar-SA"/>
              </w:rPr>
            </w:pPr>
            <w:del w:id="101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243.00</w:delText>
              </w:r>
            </w:del>
          </w:p>
        </w:tc>
        <w:tc>
          <w:tcPr>
            <w:tcW w:w="1069" w:type="dxa"/>
            <w:gridSpan w:val="3"/>
            <w:noWrap w:val="0"/>
            <w:vAlign w:val="top"/>
          </w:tcPr>
          <w:p w14:paraId="3A8BFD29">
            <w:pPr>
              <w:kinsoku w:val="0"/>
              <w:autoSpaceDE w:val="0"/>
              <w:autoSpaceDN w:val="0"/>
              <w:adjustRightInd w:val="0"/>
              <w:snapToGrid w:val="0"/>
              <w:spacing w:before="25" w:line="179" w:lineRule="auto"/>
              <w:ind w:left="458"/>
              <w:jc w:val="left"/>
              <w:textAlignment w:val="baseline"/>
              <w:rPr>
                <w:del w:id="10119" w:author="Administrator" w:date="2026-09-10T14:56:00Z"/>
                <w:rFonts w:hint="default" w:ascii="宋体" w:hAnsi="宋体" w:eastAsia="宋体" w:cs="宋体"/>
                <w:snapToGrid w:val="0"/>
                <w:color w:val="000000"/>
                <w:kern w:val="0"/>
                <w:sz w:val="19"/>
                <w:szCs w:val="19"/>
                <w:highlight w:val="none"/>
                <w:lang w:val="en-US" w:eastAsia="en-US" w:bidi="ar-SA"/>
              </w:rPr>
            </w:pPr>
            <w:del w:id="1012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486</w:delText>
              </w:r>
            </w:del>
          </w:p>
        </w:tc>
        <w:tc>
          <w:tcPr>
            <w:tcW w:w="1070" w:type="dxa"/>
            <w:gridSpan w:val="7"/>
            <w:noWrap w:val="0"/>
            <w:vAlign w:val="top"/>
          </w:tcPr>
          <w:p w14:paraId="24799711">
            <w:pPr>
              <w:kinsoku w:val="0"/>
              <w:autoSpaceDE w:val="0"/>
              <w:autoSpaceDN w:val="0"/>
              <w:adjustRightInd w:val="0"/>
              <w:snapToGrid w:val="0"/>
              <w:spacing w:before="25" w:line="179" w:lineRule="auto"/>
              <w:ind w:left="361"/>
              <w:jc w:val="left"/>
              <w:textAlignment w:val="baseline"/>
              <w:rPr>
                <w:del w:id="10121" w:author="Administrator" w:date="2026-09-10T14:56:00Z"/>
                <w:rFonts w:hint="default" w:ascii="宋体" w:hAnsi="宋体" w:eastAsia="宋体" w:cs="宋体"/>
                <w:snapToGrid w:val="0"/>
                <w:color w:val="000000"/>
                <w:kern w:val="0"/>
                <w:sz w:val="19"/>
                <w:szCs w:val="19"/>
                <w:highlight w:val="none"/>
                <w:lang w:val="en-US" w:eastAsia="en-US" w:bidi="ar-SA"/>
              </w:rPr>
            </w:pPr>
            <w:del w:id="1012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53DDF5FE">
            <w:pPr>
              <w:kinsoku w:val="0"/>
              <w:autoSpaceDE w:val="0"/>
              <w:autoSpaceDN w:val="0"/>
              <w:adjustRightInd w:val="0"/>
              <w:snapToGrid w:val="0"/>
              <w:spacing w:before="25" w:line="179" w:lineRule="auto"/>
              <w:ind w:left="329"/>
              <w:jc w:val="left"/>
              <w:textAlignment w:val="baseline"/>
              <w:rPr>
                <w:del w:id="10123" w:author="Administrator" w:date="2026-09-10T14:56:00Z"/>
                <w:rFonts w:hint="default" w:ascii="宋体" w:hAnsi="宋体" w:eastAsia="宋体" w:cs="宋体"/>
                <w:snapToGrid w:val="0"/>
                <w:color w:val="000000"/>
                <w:kern w:val="0"/>
                <w:sz w:val="19"/>
                <w:szCs w:val="19"/>
                <w:highlight w:val="none"/>
                <w:lang w:val="en-US" w:eastAsia="en-US" w:bidi="ar-SA"/>
              </w:rPr>
            </w:pPr>
            <w:del w:id="101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11523.06</w:delText>
              </w:r>
            </w:del>
          </w:p>
        </w:tc>
        <w:tc>
          <w:tcPr>
            <w:tcW w:w="1045" w:type="dxa"/>
            <w:gridSpan w:val="5"/>
            <w:noWrap w:val="0"/>
            <w:vAlign w:val="top"/>
          </w:tcPr>
          <w:p w14:paraId="5B03E0F2">
            <w:pPr>
              <w:kinsoku w:val="0"/>
              <w:autoSpaceDE w:val="0"/>
              <w:autoSpaceDN w:val="0"/>
              <w:adjustRightInd w:val="0"/>
              <w:snapToGrid w:val="0"/>
              <w:spacing w:before="25" w:line="179" w:lineRule="auto"/>
              <w:ind w:left="448"/>
              <w:jc w:val="left"/>
              <w:textAlignment w:val="baseline"/>
              <w:rPr>
                <w:del w:id="10125" w:author="Administrator" w:date="2026-09-10T14:56:00Z"/>
                <w:rFonts w:hint="default" w:ascii="宋体" w:hAnsi="宋体" w:eastAsia="宋体" w:cs="宋体"/>
                <w:snapToGrid w:val="0"/>
                <w:color w:val="000000"/>
                <w:kern w:val="0"/>
                <w:sz w:val="19"/>
                <w:szCs w:val="19"/>
                <w:highlight w:val="none"/>
                <w:lang w:val="en-US" w:eastAsia="en-US" w:bidi="ar-SA"/>
              </w:rPr>
            </w:pPr>
            <w:del w:id="1012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19CEA808">
            <w:pPr>
              <w:kinsoku w:val="0"/>
              <w:autoSpaceDE w:val="0"/>
              <w:autoSpaceDN w:val="0"/>
              <w:adjustRightInd w:val="0"/>
              <w:snapToGrid w:val="0"/>
              <w:spacing w:before="25" w:line="179" w:lineRule="auto"/>
              <w:ind w:left="202"/>
              <w:jc w:val="left"/>
              <w:textAlignment w:val="baseline"/>
              <w:rPr>
                <w:del w:id="10127" w:author="Administrator" w:date="2026-09-10T14:56:00Z"/>
                <w:rFonts w:hint="default" w:ascii="宋体" w:hAnsi="宋体" w:eastAsia="宋体" w:cs="宋体"/>
                <w:snapToGrid w:val="0"/>
                <w:color w:val="000000"/>
                <w:kern w:val="0"/>
                <w:sz w:val="19"/>
                <w:szCs w:val="19"/>
                <w:highlight w:val="none"/>
                <w:lang w:val="en-US" w:eastAsia="en-US" w:bidi="ar-SA"/>
              </w:rPr>
            </w:pPr>
            <w:del w:id="1012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76" w:type="dxa"/>
            <w:gridSpan w:val="7"/>
            <w:noWrap w:val="0"/>
            <w:vAlign w:val="top"/>
          </w:tcPr>
          <w:p w14:paraId="3E76E2EA">
            <w:pPr>
              <w:kinsoku w:val="0"/>
              <w:autoSpaceDE w:val="0"/>
              <w:autoSpaceDN w:val="0"/>
              <w:adjustRightInd w:val="0"/>
              <w:snapToGrid w:val="0"/>
              <w:spacing w:before="25" w:line="179" w:lineRule="auto"/>
              <w:ind w:left="202"/>
              <w:jc w:val="left"/>
              <w:textAlignment w:val="baseline"/>
              <w:rPr>
                <w:del w:id="1012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0EB419C1">
            <w:pPr>
              <w:kinsoku w:val="0"/>
              <w:autoSpaceDE w:val="0"/>
              <w:autoSpaceDN w:val="0"/>
              <w:adjustRightInd w:val="0"/>
              <w:snapToGrid w:val="0"/>
              <w:spacing w:before="25" w:line="179" w:lineRule="auto"/>
              <w:ind w:left="202"/>
              <w:jc w:val="left"/>
              <w:textAlignment w:val="baseline"/>
              <w:rPr>
                <w:del w:id="1013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ADD9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457" w:hRule="atLeast"/>
          <w:del w:id="10131" w:author="Administrator" w:date="2026-09-10T14:56:00Z"/>
        </w:trPr>
        <w:tc>
          <w:tcPr>
            <w:tcW w:w="730" w:type="dxa"/>
            <w:gridSpan w:val="2"/>
            <w:noWrap w:val="0"/>
            <w:vAlign w:val="top"/>
          </w:tcPr>
          <w:p w14:paraId="447CC1B1">
            <w:pPr>
              <w:kinsoku w:val="0"/>
              <w:autoSpaceDE w:val="0"/>
              <w:autoSpaceDN w:val="0"/>
              <w:adjustRightInd w:val="0"/>
              <w:snapToGrid w:val="0"/>
              <w:spacing w:before="145" w:line="254" w:lineRule="exact"/>
              <w:ind w:left="352"/>
              <w:jc w:val="left"/>
              <w:textAlignment w:val="baseline"/>
              <w:rPr>
                <w:del w:id="10132" w:author="Administrator" w:date="2026-09-10T14:56:00Z"/>
                <w:rFonts w:hint="default" w:ascii="宋体" w:hAnsi="宋体" w:eastAsia="宋体" w:cs="宋体"/>
                <w:snapToGrid w:val="0"/>
                <w:color w:val="000000"/>
                <w:kern w:val="0"/>
                <w:sz w:val="19"/>
                <w:szCs w:val="19"/>
                <w:highlight w:val="none"/>
                <w:lang w:val="en-US" w:eastAsia="en-US" w:bidi="ar-SA"/>
              </w:rPr>
            </w:pPr>
            <w:del w:id="10133"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252</w:delText>
              </w:r>
            </w:del>
          </w:p>
        </w:tc>
        <w:tc>
          <w:tcPr>
            <w:tcW w:w="944" w:type="dxa"/>
            <w:gridSpan w:val="3"/>
            <w:noWrap w:val="0"/>
            <w:vAlign w:val="top"/>
          </w:tcPr>
          <w:p w14:paraId="1D287E36">
            <w:pPr>
              <w:kinsoku w:val="0"/>
              <w:autoSpaceDE w:val="0"/>
              <w:autoSpaceDN w:val="0"/>
              <w:adjustRightInd w:val="0"/>
              <w:snapToGrid w:val="0"/>
              <w:spacing w:before="145" w:line="254" w:lineRule="exact"/>
              <w:ind w:left="332"/>
              <w:jc w:val="left"/>
              <w:textAlignment w:val="baseline"/>
              <w:rPr>
                <w:del w:id="10134" w:author="Administrator" w:date="2026-09-10T14:56:00Z"/>
                <w:rFonts w:hint="default" w:ascii="宋体" w:hAnsi="宋体" w:eastAsia="宋体" w:cs="宋体"/>
                <w:snapToGrid w:val="0"/>
                <w:color w:val="000000"/>
                <w:kern w:val="0"/>
                <w:sz w:val="19"/>
                <w:szCs w:val="19"/>
                <w:highlight w:val="none"/>
                <w:lang w:val="en-US" w:eastAsia="en-US" w:bidi="ar-SA"/>
              </w:rPr>
            </w:pPr>
            <w:del w:id="10135"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34" w:type="dxa"/>
            <w:gridSpan w:val="3"/>
            <w:noWrap w:val="0"/>
            <w:vAlign w:val="top"/>
          </w:tcPr>
          <w:p w14:paraId="01EA265F">
            <w:pPr>
              <w:kinsoku w:val="0"/>
              <w:autoSpaceDE w:val="0"/>
              <w:autoSpaceDN w:val="0"/>
              <w:adjustRightInd w:val="0"/>
              <w:snapToGrid w:val="0"/>
              <w:spacing w:before="145" w:line="226" w:lineRule="auto"/>
              <w:ind w:left="38"/>
              <w:jc w:val="left"/>
              <w:textAlignment w:val="baseline"/>
              <w:rPr>
                <w:del w:id="10136" w:author="Administrator" w:date="2026-09-10T14:56:00Z"/>
                <w:rFonts w:hint="default" w:ascii="宋体" w:hAnsi="宋体" w:eastAsia="宋体" w:cs="宋体"/>
                <w:snapToGrid w:val="0"/>
                <w:color w:val="000000"/>
                <w:kern w:val="0"/>
                <w:sz w:val="19"/>
                <w:szCs w:val="19"/>
                <w:highlight w:val="none"/>
                <w:lang w:val="en-US" w:eastAsia="en-US" w:bidi="ar-SA"/>
              </w:rPr>
            </w:pPr>
            <w:del w:id="101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0899FFF">
            <w:pPr>
              <w:kinsoku w:val="0"/>
              <w:autoSpaceDE w:val="0"/>
              <w:autoSpaceDN w:val="0"/>
              <w:adjustRightInd w:val="0"/>
              <w:snapToGrid w:val="0"/>
              <w:spacing w:before="145" w:line="226" w:lineRule="auto"/>
              <w:ind w:left="843"/>
              <w:jc w:val="left"/>
              <w:textAlignment w:val="baseline"/>
              <w:rPr>
                <w:del w:id="10138" w:author="Administrator" w:date="2026-09-10T14:56:00Z"/>
                <w:rFonts w:hint="default" w:ascii="宋体" w:hAnsi="宋体" w:eastAsia="宋体" w:cs="宋体"/>
                <w:snapToGrid w:val="0"/>
                <w:color w:val="000000"/>
                <w:kern w:val="0"/>
                <w:sz w:val="19"/>
                <w:szCs w:val="19"/>
                <w:highlight w:val="none"/>
                <w:lang w:val="en-US" w:eastAsia="en-US" w:bidi="ar-SA"/>
              </w:rPr>
            </w:pPr>
            <w:del w:id="1013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S341跨线特大桥(上行)</w:delText>
              </w:r>
            </w:del>
          </w:p>
        </w:tc>
        <w:tc>
          <w:tcPr>
            <w:tcW w:w="1750" w:type="dxa"/>
            <w:gridSpan w:val="5"/>
            <w:noWrap w:val="0"/>
            <w:vAlign w:val="top"/>
          </w:tcPr>
          <w:p w14:paraId="279546A4">
            <w:pPr>
              <w:kinsoku w:val="0"/>
              <w:autoSpaceDE w:val="0"/>
              <w:autoSpaceDN w:val="0"/>
              <w:adjustRightInd w:val="0"/>
              <w:snapToGrid w:val="0"/>
              <w:spacing w:before="145" w:line="253" w:lineRule="exact"/>
              <w:ind w:left="69"/>
              <w:jc w:val="left"/>
              <w:textAlignment w:val="baseline"/>
              <w:rPr>
                <w:del w:id="10140" w:author="Administrator" w:date="2026-09-10T14:56:00Z"/>
                <w:rFonts w:hint="default" w:ascii="宋体" w:hAnsi="宋体" w:eastAsia="宋体" w:cs="宋体"/>
                <w:snapToGrid w:val="0"/>
                <w:color w:val="000000"/>
                <w:kern w:val="0"/>
                <w:sz w:val="19"/>
                <w:szCs w:val="19"/>
                <w:highlight w:val="none"/>
                <w:lang w:val="en-US" w:eastAsia="en-US" w:bidi="ar-SA"/>
              </w:rPr>
            </w:pPr>
            <w:del w:id="10141"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K2023+700.665</w:delText>
              </w:r>
            </w:del>
          </w:p>
        </w:tc>
        <w:tc>
          <w:tcPr>
            <w:tcW w:w="3236" w:type="dxa"/>
            <w:gridSpan w:val="3"/>
            <w:noWrap w:val="0"/>
            <w:vAlign w:val="top"/>
          </w:tcPr>
          <w:p w14:paraId="0714F760">
            <w:pPr>
              <w:kinsoku w:val="0"/>
              <w:autoSpaceDE w:val="0"/>
              <w:autoSpaceDN w:val="0"/>
              <w:adjustRightInd w:val="0"/>
              <w:snapToGrid w:val="0"/>
              <w:spacing w:before="28" w:line="236" w:lineRule="auto"/>
              <w:ind w:left="61"/>
              <w:jc w:val="left"/>
              <w:textAlignment w:val="baseline"/>
              <w:rPr>
                <w:del w:id="10142" w:author="Administrator" w:date="2026-09-10T14:56:00Z"/>
                <w:rFonts w:hint="default" w:ascii="宋体" w:hAnsi="宋体" w:eastAsia="宋体" w:cs="宋体"/>
                <w:snapToGrid w:val="0"/>
                <w:color w:val="000000"/>
                <w:kern w:val="0"/>
                <w:sz w:val="19"/>
                <w:szCs w:val="19"/>
                <w:highlight w:val="none"/>
                <w:lang w:val="en-US" w:eastAsia="en-US" w:bidi="ar-SA"/>
              </w:rPr>
            </w:pPr>
            <w:del w:id="1014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17*30+20+40+3*30+4*40+42+40+24+40+35+28+4</w:delText>
              </w:r>
            </w:del>
          </w:p>
          <w:p w14:paraId="4C99AF5B">
            <w:pPr>
              <w:kinsoku w:val="0"/>
              <w:autoSpaceDE w:val="0"/>
              <w:autoSpaceDN w:val="0"/>
              <w:adjustRightInd w:val="0"/>
              <w:snapToGrid w:val="0"/>
              <w:spacing w:line="170" w:lineRule="auto"/>
              <w:ind w:left="1883"/>
              <w:jc w:val="left"/>
              <w:textAlignment w:val="baseline"/>
              <w:rPr>
                <w:del w:id="10144" w:author="Administrator" w:date="2026-09-10T14:56:00Z"/>
                <w:rFonts w:hint="default" w:ascii="宋体" w:hAnsi="宋体" w:eastAsia="宋体" w:cs="宋体"/>
                <w:snapToGrid w:val="0"/>
                <w:color w:val="000000"/>
                <w:kern w:val="0"/>
                <w:sz w:val="19"/>
                <w:szCs w:val="19"/>
                <w:highlight w:val="none"/>
                <w:lang w:val="en-US" w:eastAsia="en-US" w:bidi="ar-SA"/>
              </w:rPr>
            </w:pPr>
            <w:del w:id="1014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2+32</w:delText>
              </w:r>
            </w:del>
          </w:p>
        </w:tc>
        <w:tc>
          <w:tcPr>
            <w:tcW w:w="986" w:type="dxa"/>
            <w:gridSpan w:val="3"/>
            <w:noWrap w:val="0"/>
            <w:vAlign w:val="top"/>
          </w:tcPr>
          <w:p w14:paraId="71A62EFC">
            <w:pPr>
              <w:kinsoku w:val="0"/>
              <w:autoSpaceDE w:val="0"/>
              <w:autoSpaceDN w:val="0"/>
              <w:adjustRightInd w:val="0"/>
              <w:snapToGrid w:val="0"/>
              <w:spacing w:before="145" w:line="226" w:lineRule="auto"/>
              <w:ind w:left="198"/>
              <w:jc w:val="left"/>
              <w:textAlignment w:val="baseline"/>
              <w:rPr>
                <w:del w:id="10146" w:author="Administrator" w:date="2026-09-10T14:56:00Z"/>
                <w:rFonts w:hint="default" w:ascii="宋体" w:hAnsi="宋体" w:eastAsia="宋体" w:cs="宋体"/>
                <w:snapToGrid w:val="0"/>
                <w:color w:val="000000"/>
                <w:kern w:val="0"/>
                <w:sz w:val="19"/>
                <w:szCs w:val="19"/>
                <w:highlight w:val="none"/>
                <w:lang w:val="en-US" w:eastAsia="en-US" w:bidi="ar-SA"/>
              </w:rPr>
            </w:pPr>
            <w:del w:id="101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特大桥</w:delText>
              </w:r>
            </w:del>
          </w:p>
        </w:tc>
        <w:tc>
          <w:tcPr>
            <w:tcW w:w="1292" w:type="dxa"/>
            <w:gridSpan w:val="7"/>
            <w:noWrap w:val="0"/>
            <w:vAlign w:val="top"/>
          </w:tcPr>
          <w:p w14:paraId="55D15815">
            <w:pPr>
              <w:kinsoku w:val="0"/>
              <w:autoSpaceDE w:val="0"/>
              <w:autoSpaceDN w:val="0"/>
              <w:adjustRightInd w:val="0"/>
              <w:snapToGrid w:val="0"/>
              <w:spacing w:before="145" w:line="253" w:lineRule="exact"/>
              <w:ind w:left="313"/>
              <w:jc w:val="left"/>
              <w:textAlignment w:val="baseline"/>
              <w:rPr>
                <w:del w:id="10148" w:author="Administrator" w:date="2026-09-10T14:56:00Z"/>
                <w:rFonts w:hint="default" w:ascii="宋体" w:hAnsi="宋体" w:eastAsia="宋体" w:cs="宋体"/>
                <w:snapToGrid w:val="0"/>
                <w:color w:val="000000"/>
                <w:kern w:val="0"/>
                <w:sz w:val="19"/>
                <w:szCs w:val="19"/>
                <w:highlight w:val="none"/>
                <w:lang w:val="en-US" w:eastAsia="en-US" w:bidi="ar-SA"/>
              </w:rPr>
            </w:pPr>
            <w:del w:id="10149"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560.50</w:delText>
              </w:r>
            </w:del>
          </w:p>
        </w:tc>
        <w:tc>
          <w:tcPr>
            <w:tcW w:w="1069" w:type="dxa"/>
            <w:gridSpan w:val="3"/>
            <w:noWrap w:val="0"/>
            <w:vAlign w:val="top"/>
          </w:tcPr>
          <w:p w14:paraId="2639DB75">
            <w:pPr>
              <w:kinsoku w:val="0"/>
              <w:autoSpaceDE w:val="0"/>
              <w:autoSpaceDN w:val="0"/>
              <w:adjustRightInd w:val="0"/>
              <w:snapToGrid w:val="0"/>
              <w:spacing w:before="145" w:line="255" w:lineRule="exact"/>
              <w:ind w:left="424"/>
              <w:jc w:val="left"/>
              <w:textAlignment w:val="baseline"/>
              <w:rPr>
                <w:del w:id="10150" w:author="Administrator" w:date="2026-09-10T14:56:00Z"/>
                <w:rFonts w:hint="default" w:ascii="宋体" w:hAnsi="宋体" w:eastAsia="宋体" w:cs="宋体"/>
                <w:snapToGrid w:val="0"/>
                <w:color w:val="000000"/>
                <w:kern w:val="0"/>
                <w:sz w:val="19"/>
                <w:szCs w:val="19"/>
                <w:highlight w:val="none"/>
                <w:lang w:val="en-US" w:eastAsia="en-US" w:bidi="ar-SA"/>
              </w:rPr>
            </w:pPr>
            <w:del w:id="10151"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1121</w:delText>
              </w:r>
            </w:del>
          </w:p>
        </w:tc>
        <w:tc>
          <w:tcPr>
            <w:tcW w:w="1070" w:type="dxa"/>
            <w:gridSpan w:val="7"/>
            <w:noWrap w:val="0"/>
            <w:vAlign w:val="top"/>
          </w:tcPr>
          <w:p w14:paraId="74BA37E2">
            <w:pPr>
              <w:kinsoku w:val="0"/>
              <w:autoSpaceDE w:val="0"/>
              <w:autoSpaceDN w:val="0"/>
              <w:adjustRightInd w:val="0"/>
              <w:snapToGrid w:val="0"/>
              <w:spacing w:before="145" w:line="253" w:lineRule="exact"/>
              <w:ind w:left="366"/>
              <w:jc w:val="left"/>
              <w:textAlignment w:val="baseline"/>
              <w:rPr>
                <w:del w:id="10152" w:author="Administrator" w:date="2026-09-10T14:56:00Z"/>
                <w:rFonts w:hint="default" w:ascii="宋体" w:hAnsi="宋体" w:eastAsia="宋体" w:cs="宋体"/>
                <w:snapToGrid w:val="0"/>
                <w:color w:val="000000"/>
                <w:kern w:val="0"/>
                <w:sz w:val="19"/>
                <w:szCs w:val="19"/>
                <w:highlight w:val="none"/>
                <w:lang w:val="en-US" w:eastAsia="en-US" w:bidi="ar-SA"/>
              </w:rPr>
            </w:pPr>
            <w:del w:id="10153"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34.81</w:delText>
              </w:r>
            </w:del>
          </w:p>
        </w:tc>
        <w:tc>
          <w:tcPr>
            <w:tcW w:w="1430" w:type="dxa"/>
            <w:gridSpan w:val="4"/>
            <w:noWrap w:val="0"/>
            <w:vAlign w:val="top"/>
          </w:tcPr>
          <w:p w14:paraId="0D412411">
            <w:pPr>
              <w:kinsoku w:val="0"/>
              <w:autoSpaceDE w:val="0"/>
              <w:autoSpaceDN w:val="0"/>
              <w:adjustRightInd w:val="0"/>
              <w:snapToGrid w:val="0"/>
              <w:spacing w:before="145" w:line="253" w:lineRule="exact"/>
              <w:ind w:left="329"/>
              <w:jc w:val="left"/>
              <w:textAlignment w:val="baseline"/>
              <w:rPr>
                <w:del w:id="10154" w:author="Administrator" w:date="2026-09-10T14:56:00Z"/>
                <w:rFonts w:hint="default" w:ascii="宋体" w:hAnsi="宋体" w:eastAsia="宋体" w:cs="宋体"/>
                <w:snapToGrid w:val="0"/>
                <w:color w:val="000000"/>
                <w:kern w:val="0"/>
                <w:sz w:val="19"/>
                <w:szCs w:val="19"/>
                <w:highlight w:val="none"/>
                <w:lang w:val="en-US" w:eastAsia="en-US" w:bidi="ar-SA"/>
              </w:rPr>
            </w:pPr>
            <w:del w:id="10155"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19511.01</w:delText>
              </w:r>
            </w:del>
          </w:p>
        </w:tc>
        <w:tc>
          <w:tcPr>
            <w:tcW w:w="1045" w:type="dxa"/>
            <w:gridSpan w:val="5"/>
            <w:noWrap w:val="0"/>
            <w:vAlign w:val="top"/>
          </w:tcPr>
          <w:p w14:paraId="104CD4FB">
            <w:pPr>
              <w:kinsoku w:val="0"/>
              <w:autoSpaceDE w:val="0"/>
              <w:autoSpaceDN w:val="0"/>
              <w:adjustRightInd w:val="0"/>
              <w:snapToGrid w:val="0"/>
              <w:spacing w:before="145" w:line="228" w:lineRule="auto"/>
              <w:ind w:left="448"/>
              <w:jc w:val="left"/>
              <w:textAlignment w:val="baseline"/>
              <w:rPr>
                <w:del w:id="10156" w:author="Administrator" w:date="2026-09-10T14:56:00Z"/>
                <w:rFonts w:hint="default" w:ascii="宋体" w:hAnsi="宋体" w:eastAsia="宋体" w:cs="宋体"/>
                <w:snapToGrid w:val="0"/>
                <w:color w:val="000000"/>
                <w:kern w:val="0"/>
                <w:sz w:val="19"/>
                <w:szCs w:val="19"/>
                <w:highlight w:val="none"/>
                <w:lang w:val="en-US" w:eastAsia="en-US" w:bidi="ar-SA"/>
              </w:rPr>
            </w:pPr>
            <w:del w:id="1015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0594C362">
            <w:pPr>
              <w:kinsoku w:val="0"/>
              <w:autoSpaceDE w:val="0"/>
              <w:autoSpaceDN w:val="0"/>
              <w:adjustRightInd w:val="0"/>
              <w:snapToGrid w:val="0"/>
              <w:spacing w:before="145" w:line="226" w:lineRule="auto"/>
              <w:ind w:left="692"/>
              <w:jc w:val="left"/>
              <w:textAlignment w:val="baseline"/>
              <w:rPr>
                <w:del w:id="10158" w:author="Administrator" w:date="2026-09-10T14:56:00Z"/>
                <w:rFonts w:hint="default" w:ascii="宋体" w:hAnsi="宋体" w:eastAsia="宋体" w:cs="宋体"/>
                <w:snapToGrid w:val="0"/>
                <w:color w:val="000000"/>
                <w:kern w:val="0"/>
                <w:sz w:val="19"/>
                <w:szCs w:val="19"/>
                <w:highlight w:val="none"/>
                <w:lang w:val="en-US" w:eastAsia="en-US" w:bidi="ar-SA"/>
              </w:rPr>
            </w:pPr>
            <w:del w:id="1015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39DA9451">
            <w:pPr>
              <w:kinsoku w:val="0"/>
              <w:autoSpaceDE w:val="0"/>
              <w:autoSpaceDN w:val="0"/>
              <w:adjustRightInd w:val="0"/>
              <w:snapToGrid w:val="0"/>
              <w:spacing w:before="145" w:line="226" w:lineRule="auto"/>
              <w:ind w:left="692"/>
              <w:jc w:val="left"/>
              <w:textAlignment w:val="baseline"/>
              <w:rPr>
                <w:del w:id="1016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253271C2">
            <w:pPr>
              <w:kinsoku w:val="0"/>
              <w:autoSpaceDE w:val="0"/>
              <w:autoSpaceDN w:val="0"/>
              <w:adjustRightInd w:val="0"/>
              <w:snapToGrid w:val="0"/>
              <w:spacing w:before="145" w:line="226" w:lineRule="auto"/>
              <w:ind w:left="692"/>
              <w:jc w:val="left"/>
              <w:textAlignment w:val="baseline"/>
              <w:rPr>
                <w:del w:id="1016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EC6B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457" w:hRule="atLeast"/>
          <w:del w:id="10162" w:author="Administrator" w:date="2026-09-10T14:56:00Z"/>
        </w:trPr>
        <w:tc>
          <w:tcPr>
            <w:tcW w:w="730" w:type="dxa"/>
            <w:gridSpan w:val="2"/>
            <w:shd w:val="clear" w:color="auto" w:fill="FFFF00"/>
            <w:noWrap w:val="0"/>
            <w:vAlign w:val="top"/>
          </w:tcPr>
          <w:p w14:paraId="18C839CF">
            <w:pPr>
              <w:kinsoku w:val="0"/>
              <w:autoSpaceDE w:val="0"/>
              <w:autoSpaceDN w:val="0"/>
              <w:adjustRightInd w:val="0"/>
              <w:snapToGrid w:val="0"/>
              <w:spacing w:before="147" w:line="253" w:lineRule="exact"/>
              <w:ind w:left="352"/>
              <w:jc w:val="left"/>
              <w:textAlignment w:val="baseline"/>
              <w:rPr>
                <w:del w:id="10163" w:author="Administrator" w:date="2026-09-10T14:56:00Z"/>
                <w:rFonts w:hint="default" w:ascii="宋体" w:hAnsi="宋体" w:eastAsia="宋体" w:cs="宋体"/>
                <w:snapToGrid w:val="0"/>
                <w:color w:val="000000"/>
                <w:kern w:val="0"/>
                <w:sz w:val="19"/>
                <w:szCs w:val="19"/>
                <w:highlight w:val="none"/>
                <w:lang w:val="en-US" w:eastAsia="en-US" w:bidi="ar-SA"/>
              </w:rPr>
            </w:pPr>
            <w:del w:id="10164"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253</w:delText>
              </w:r>
            </w:del>
          </w:p>
        </w:tc>
        <w:tc>
          <w:tcPr>
            <w:tcW w:w="944" w:type="dxa"/>
            <w:gridSpan w:val="3"/>
            <w:noWrap w:val="0"/>
            <w:vAlign w:val="top"/>
          </w:tcPr>
          <w:p w14:paraId="026915A5">
            <w:pPr>
              <w:kinsoku w:val="0"/>
              <w:autoSpaceDE w:val="0"/>
              <w:autoSpaceDN w:val="0"/>
              <w:adjustRightInd w:val="0"/>
              <w:snapToGrid w:val="0"/>
              <w:spacing w:before="147" w:line="253" w:lineRule="exact"/>
              <w:ind w:left="332"/>
              <w:jc w:val="left"/>
              <w:textAlignment w:val="baseline"/>
              <w:rPr>
                <w:del w:id="10165" w:author="Administrator" w:date="2026-09-10T14:56:00Z"/>
                <w:rFonts w:hint="default" w:ascii="宋体" w:hAnsi="宋体" w:eastAsia="宋体" w:cs="宋体"/>
                <w:snapToGrid w:val="0"/>
                <w:color w:val="000000"/>
                <w:kern w:val="0"/>
                <w:sz w:val="19"/>
                <w:szCs w:val="19"/>
                <w:highlight w:val="none"/>
                <w:lang w:val="en-US" w:eastAsia="en-US" w:bidi="ar-SA"/>
              </w:rPr>
            </w:pPr>
            <w:del w:id="10166"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34" w:type="dxa"/>
            <w:gridSpan w:val="3"/>
            <w:noWrap w:val="0"/>
            <w:vAlign w:val="top"/>
          </w:tcPr>
          <w:p w14:paraId="46E7688B">
            <w:pPr>
              <w:kinsoku w:val="0"/>
              <w:autoSpaceDE w:val="0"/>
              <w:autoSpaceDN w:val="0"/>
              <w:adjustRightInd w:val="0"/>
              <w:snapToGrid w:val="0"/>
              <w:spacing w:before="147" w:line="226" w:lineRule="auto"/>
              <w:ind w:left="38"/>
              <w:jc w:val="left"/>
              <w:textAlignment w:val="baseline"/>
              <w:rPr>
                <w:del w:id="10167" w:author="Administrator" w:date="2026-09-10T14:56:00Z"/>
                <w:rFonts w:hint="default" w:ascii="宋体" w:hAnsi="宋体" w:eastAsia="宋体" w:cs="宋体"/>
                <w:snapToGrid w:val="0"/>
                <w:color w:val="000000"/>
                <w:kern w:val="0"/>
                <w:sz w:val="19"/>
                <w:szCs w:val="19"/>
                <w:highlight w:val="none"/>
                <w:lang w:val="en-US" w:eastAsia="en-US" w:bidi="ar-SA"/>
              </w:rPr>
            </w:pPr>
            <w:del w:id="101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FF5437E">
            <w:pPr>
              <w:kinsoku w:val="0"/>
              <w:autoSpaceDE w:val="0"/>
              <w:autoSpaceDN w:val="0"/>
              <w:adjustRightInd w:val="0"/>
              <w:snapToGrid w:val="0"/>
              <w:spacing w:before="147" w:line="226" w:lineRule="auto"/>
              <w:ind w:left="795"/>
              <w:jc w:val="left"/>
              <w:textAlignment w:val="baseline"/>
              <w:rPr>
                <w:del w:id="10169" w:author="Administrator" w:date="2026-09-10T14:56:00Z"/>
                <w:rFonts w:hint="default" w:ascii="宋体" w:hAnsi="宋体" w:eastAsia="宋体" w:cs="宋体"/>
                <w:snapToGrid w:val="0"/>
                <w:color w:val="000000"/>
                <w:kern w:val="0"/>
                <w:sz w:val="19"/>
                <w:szCs w:val="19"/>
                <w:highlight w:val="none"/>
                <w:lang w:val="en-US" w:eastAsia="en-US" w:bidi="ar-SA"/>
              </w:rPr>
            </w:pPr>
            <w:del w:id="101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S341跨线特大桥（下行)</w:delText>
              </w:r>
            </w:del>
          </w:p>
        </w:tc>
        <w:tc>
          <w:tcPr>
            <w:tcW w:w="1750" w:type="dxa"/>
            <w:gridSpan w:val="5"/>
            <w:noWrap w:val="0"/>
            <w:vAlign w:val="top"/>
          </w:tcPr>
          <w:p w14:paraId="67826552">
            <w:pPr>
              <w:kinsoku w:val="0"/>
              <w:autoSpaceDE w:val="0"/>
              <w:autoSpaceDN w:val="0"/>
              <w:adjustRightInd w:val="0"/>
              <w:snapToGrid w:val="0"/>
              <w:spacing w:before="147" w:line="252" w:lineRule="exact"/>
              <w:ind w:left="69"/>
              <w:jc w:val="left"/>
              <w:textAlignment w:val="baseline"/>
              <w:rPr>
                <w:del w:id="10171" w:author="Administrator" w:date="2026-09-10T14:56:00Z"/>
                <w:rFonts w:hint="default" w:ascii="宋体" w:hAnsi="宋体" w:eastAsia="宋体" w:cs="宋体"/>
                <w:snapToGrid w:val="0"/>
                <w:color w:val="000000"/>
                <w:kern w:val="0"/>
                <w:sz w:val="19"/>
                <w:szCs w:val="19"/>
                <w:highlight w:val="none"/>
                <w:lang w:val="en-US" w:eastAsia="en-US" w:bidi="ar-SA"/>
              </w:rPr>
            </w:pPr>
            <w:del w:id="10172"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K2023+715.665</w:delText>
              </w:r>
            </w:del>
          </w:p>
        </w:tc>
        <w:tc>
          <w:tcPr>
            <w:tcW w:w="3236" w:type="dxa"/>
            <w:gridSpan w:val="3"/>
            <w:noWrap w:val="0"/>
            <w:vAlign w:val="top"/>
          </w:tcPr>
          <w:p w14:paraId="13B4A08A">
            <w:pPr>
              <w:kinsoku w:val="0"/>
              <w:autoSpaceDE w:val="0"/>
              <w:autoSpaceDN w:val="0"/>
              <w:adjustRightInd w:val="0"/>
              <w:snapToGrid w:val="0"/>
              <w:spacing w:before="29" w:line="235" w:lineRule="auto"/>
              <w:ind w:left="61"/>
              <w:jc w:val="left"/>
              <w:textAlignment w:val="baseline"/>
              <w:rPr>
                <w:del w:id="10173" w:author="Administrator" w:date="2026-09-10T14:56:00Z"/>
                <w:rFonts w:hint="default" w:ascii="宋体" w:hAnsi="宋体" w:eastAsia="宋体" w:cs="宋体"/>
                <w:snapToGrid w:val="0"/>
                <w:color w:val="000000"/>
                <w:kern w:val="0"/>
                <w:sz w:val="19"/>
                <w:szCs w:val="19"/>
                <w:highlight w:val="none"/>
                <w:lang w:val="en-US" w:eastAsia="en-US" w:bidi="ar-SA"/>
              </w:rPr>
            </w:pPr>
            <w:del w:id="1017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16*30+25+40+25+2*30+4*40+42+40+35+40+35+3</w:delText>
              </w:r>
            </w:del>
          </w:p>
          <w:p w14:paraId="092A31C4">
            <w:pPr>
              <w:kinsoku w:val="0"/>
              <w:autoSpaceDE w:val="0"/>
              <w:autoSpaceDN w:val="0"/>
              <w:adjustRightInd w:val="0"/>
              <w:snapToGrid w:val="0"/>
              <w:spacing w:line="170" w:lineRule="auto"/>
              <w:ind w:left="1734"/>
              <w:jc w:val="left"/>
              <w:textAlignment w:val="baseline"/>
              <w:rPr>
                <w:del w:id="10175" w:author="Administrator" w:date="2026-09-10T14:56:00Z"/>
                <w:rFonts w:hint="default" w:ascii="宋体" w:hAnsi="宋体" w:eastAsia="宋体" w:cs="宋体"/>
                <w:snapToGrid w:val="0"/>
                <w:color w:val="000000"/>
                <w:kern w:val="0"/>
                <w:sz w:val="19"/>
                <w:szCs w:val="19"/>
                <w:highlight w:val="none"/>
                <w:lang w:val="en-US" w:eastAsia="en-US" w:bidi="ar-SA"/>
              </w:rPr>
            </w:pPr>
            <w:del w:id="1017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2+42+28</w:delText>
              </w:r>
            </w:del>
          </w:p>
        </w:tc>
        <w:tc>
          <w:tcPr>
            <w:tcW w:w="986" w:type="dxa"/>
            <w:gridSpan w:val="3"/>
            <w:noWrap w:val="0"/>
            <w:vAlign w:val="top"/>
          </w:tcPr>
          <w:p w14:paraId="1277A872">
            <w:pPr>
              <w:kinsoku w:val="0"/>
              <w:autoSpaceDE w:val="0"/>
              <w:autoSpaceDN w:val="0"/>
              <w:adjustRightInd w:val="0"/>
              <w:snapToGrid w:val="0"/>
              <w:spacing w:before="147" w:line="226" w:lineRule="auto"/>
              <w:ind w:left="198"/>
              <w:jc w:val="left"/>
              <w:textAlignment w:val="baseline"/>
              <w:rPr>
                <w:del w:id="10177" w:author="Administrator" w:date="2026-09-10T14:56:00Z"/>
                <w:rFonts w:hint="default" w:ascii="宋体" w:hAnsi="宋体" w:eastAsia="宋体" w:cs="宋体"/>
                <w:snapToGrid w:val="0"/>
                <w:color w:val="000000"/>
                <w:kern w:val="0"/>
                <w:sz w:val="19"/>
                <w:szCs w:val="19"/>
                <w:highlight w:val="none"/>
                <w:lang w:val="en-US" w:eastAsia="en-US" w:bidi="ar-SA"/>
              </w:rPr>
            </w:pPr>
            <w:del w:id="101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特大桥</w:delText>
              </w:r>
            </w:del>
          </w:p>
        </w:tc>
        <w:tc>
          <w:tcPr>
            <w:tcW w:w="1292" w:type="dxa"/>
            <w:gridSpan w:val="7"/>
            <w:noWrap w:val="0"/>
            <w:vAlign w:val="top"/>
          </w:tcPr>
          <w:p w14:paraId="7BF5C13E">
            <w:pPr>
              <w:kinsoku w:val="0"/>
              <w:autoSpaceDE w:val="0"/>
              <w:autoSpaceDN w:val="0"/>
              <w:adjustRightInd w:val="0"/>
              <w:snapToGrid w:val="0"/>
              <w:spacing w:before="147" w:line="252" w:lineRule="exact"/>
              <w:ind w:left="313"/>
              <w:jc w:val="left"/>
              <w:textAlignment w:val="baseline"/>
              <w:rPr>
                <w:del w:id="10179" w:author="Administrator" w:date="2026-09-10T14:56:00Z"/>
                <w:rFonts w:hint="default" w:ascii="宋体" w:hAnsi="宋体" w:eastAsia="宋体" w:cs="宋体"/>
                <w:snapToGrid w:val="0"/>
                <w:color w:val="000000"/>
                <w:kern w:val="0"/>
                <w:sz w:val="19"/>
                <w:szCs w:val="19"/>
                <w:highlight w:val="none"/>
                <w:lang w:val="en-US" w:eastAsia="en-US" w:bidi="ar-SA"/>
              </w:rPr>
            </w:pPr>
            <w:del w:id="10180"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545.50</w:delText>
              </w:r>
            </w:del>
          </w:p>
        </w:tc>
        <w:tc>
          <w:tcPr>
            <w:tcW w:w="1069" w:type="dxa"/>
            <w:gridSpan w:val="3"/>
            <w:noWrap w:val="0"/>
            <w:vAlign w:val="top"/>
          </w:tcPr>
          <w:p w14:paraId="6EC9D18B">
            <w:pPr>
              <w:kinsoku w:val="0"/>
              <w:autoSpaceDE w:val="0"/>
              <w:autoSpaceDN w:val="0"/>
              <w:adjustRightInd w:val="0"/>
              <w:snapToGrid w:val="0"/>
              <w:spacing w:before="147" w:line="253" w:lineRule="exact"/>
              <w:ind w:left="424"/>
              <w:jc w:val="left"/>
              <w:textAlignment w:val="baseline"/>
              <w:rPr>
                <w:del w:id="10181" w:author="Administrator" w:date="2026-09-10T14:56:00Z"/>
                <w:rFonts w:hint="default" w:ascii="宋体" w:hAnsi="宋体" w:eastAsia="宋体" w:cs="宋体"/>
                <w:snapToGrid w:val="0"/>
                <w:color w:val="000000"/>
                <w:kern w:val="0"/>
                <w:sz w:val="19"/>
                <w:szCs w:val="19"/>
                <w:highlight w:val="none"/>
                <w:lang w:val="en-US" w:eastAsia="en-US" w:bidi="ar-SA"/>
              </w:rPr>
            </w:pPr>
            <w:del w:id="10182"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1091</w:delText>
              </w:r>
            </w:del>
          </w:p>
        </w:tc>
        <w:tc>
          <w:tcPr>
            <w:tcW w:w="1070" w:type="dxa"/>
            <w:gridSpan w:val="7"/>
            <w:noWrap w:val="0"/>
            <w:vAlign w:val="top"/>
          </w:tcPr>
          <w:p w14:paraId="1A55DA21">
            <w:pPr>
              <w:kinsoku w:val="0"/>
              <w:autoSpaceDE w:val="0"/>
              <w:autoSpaceDN w:val="0"/>
              <w:adjustRightInd w:val="0"/>
              <w:snapToGrid w:val="0"/>
              <w:spacing w:before="147" w:line="252" w:lineRule="exact"/>
              <w:ind w:left="366"/>
              <w:jc w:val="left"/>
              <w:textAlignment w:val="baseline"/>
              <w:rPr>
                <w:del w:id="10183" w:author="Administrator" w:date="2026-09-10T14:56:00Z"/>
                <w:rFonts w:hint="default" w:ascii="宋体" w:hAnsi="宋体" w:eastAsia="宋体" w:cs="宋体"/>
                <w:snapToGrid w:val="0"/>
                <w:color w:val="000000"/>
                <w:kern w:val="0"/>
                <w:sz w:val="19"/>
                <w:szCs w:val="19"/>
                <w:highlight w:val="none"/>
                <w:lang w:val="en-US" w:eastAsia="en-US" w:bidi="ar-SA"/>
              </w:rPr>
            </w:pPr>
            <w:del w:id="10184"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34.81</w:delText>
              </w:r>
            </w:del>
          </w:p>
        </w:tc>
        <w:tc>
          <w:tcPr>
            <w:tcW w:w="1430" w:type="dxa"/>
            <w:gridSpan w:val="4"/>
            <w:noWrap w:val="0"/>
            <w:vAlign w:val="top"/>
          </w:tcPr>
          <w:p w14:paraId="33DD1C85">
            <w:pPr>
              <w:kinsoku w:val="0"/>
              <w:autoSpaceDE w:val="0"/>
              <w:autoSpaceDN w:val="0"/>
              <w:adjustRightInd w:val="0"/>
              <w:snapToGrid w:val="0"/>
              <w:spacing w:before="147" w:line="252" w:lineRule="exact"/>
              <w:ind w:left="329"/>
              <w:jc w:val="left"/>
              <w:textAlignment w:val="baseline"/>
              <w:rPr>
                <w:del w:id="10185" w:author="Administrator" w:date="2026-09-10T14:56:00Z"/>
                <w:rFonts w:hint="default" w:ascii="宋体" w:hAnsi="宋体" w:eastAsia="宋体" w:cs="宋体"/>
                <w:snapToGrid w:val="0"/>
                <w:color w:val="000000"/>
                <w:kern w:val="0"/>
                <w:sz w:val="19"/>
                <w:szCs w:val="19"/>
                <w:highlight w:val="none"/>
                <w:lang w:val="en-US" w:eastAsia="en-US" w:bidi="ar-SA"/>
              </w:rPr>
            </w:pPr>
            <w:del w:id="10186"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18988.86</w:delText>
              </w:r>
            </w:del>
          </w:p>
        </w:tc>
        <w:tc>
          <w:tcPr>
            <w:tcW w:w="1045" w:type="dxa"/>
            <w:gridSpan w:val="5"/>
            <w:noWrap w:val="0"/>
            <w:vAlign w:val="top"/>
          </w:tcPr>
          <w:p w14:paraId="7F0B51F6">
            <w:pPr>
              <w:kinsoku w:val="0"/>
              <w:autoSpaceDE w:val="0"/>
              <w:autoSpaceDN w:val="0"/>
              <w:adjustRightInd w:val="0"/>
              <w:snapToGrid w:val="0"/>
              <w:spacing w:before="147" w:line="228" w:lineRule="auto"/>
              <w:ind w:left="448"/>
              <w:jc w:val="left"/>
              <w:textAlignment w:val="baseline"/>
              <w:rPr>
                <w:del w:id="10187" w:author="Administrator" w:date="2026-09-10T14:56:00Z"/>
                <w:rFonts w:hint="default" w:ascii="宋体" w:hAnsi="宋体" w:eastAsia="宋体" w:cs="宋体"/>
                <w:snapToGrid w:val="0"/>
                <w:color w:val="000000"/>
                <w:kern w:val="0"/>
                <w:sz w:val="19"/>
                <w:szCs w:val="19"/>
                <w:highlight w:val="none"/>
                <w:lang w:val="en-US" w:eastAsia="en-US" w:bidi="ar-SA"/>
              </w:rPr>
            </w:pPr>
            <w:del w:id="1018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6281C3E3">
            <w:pPr>
              <w:kinsoku w:val="0"/>
              <w:autoSpaceDE w:val="0"/>
              <w:autoSpaceDN w:val="0"/>
              <w:adjustRightInd w:val="0"/>
              <w:snapToGrid w:val="0"/>
              <w:spacing w:before="147" w:line="226" w:lineRule="auto"/>
              <w:ind w:left="692"/>
              <w:jc w:val="left"/>
              <w:textAlignment w:val="baseline"/>
              <w:rPr>
                <w:del w:id="10189" w:author="Administrator" w:date="2026-09-10T14:56:00Z"/>
                <w:rFonts w:hint="default" w:ascii="宋体" w:hAnsi="宋体" w:eastAsia="宋体" w:cs="宋体"/>
                <w:snapToGrid w:val="0"/>
                <w:color w:val="000000"/>
                <w:kern w:val="0"/>
                <w:sz w:val="19"/>
                <w:szCs w:val="19"/>
                <w:highlight w:val="none"/>
                <w:lang w:val="en-US" w:eastAsia="en-US" w:bidi="ar-SA"/>
              </w:rPr>
            </w:pPr>
            <w:del w:id="101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56A4D6AC">
            <w:pPr>
              <w:kinsoku w:val="0"/>
              <w:autoSpaceDE w:val="0"/>
              <w:autoSpaceDN w:val="0"/>
              <w:adjustRightInd w:val="0"/>
              <w:snapToGrid w:val="0"/>
              <w:spacing w:before="147" w:line="226" w:lineRule="auto"/>
              <w:ind w:left="692"/>
              <w:jc w:val="left"/>
              <w:textAlignment w:val="baseline"/>
              <w:rPr>
                <w:del w:id="1019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C609F5E">
            <w:pPr>
              <w:kinsoku w:val="0"/>
              <w:autoSpaceDE w:val="0"/>
              <w:autoSpaceDN w:val="0"/>
              <w:adjustRightInd w:val="0"/>
              <w:snapToGrid w:val="0"/>
              <w:spacing w:before="147" w:line="226" w:lineRule="auto"/>
              <w:ind w:left="692"/>
              <w:jc w:val="left"/>
              <w:textAlignment w:val="baseline"/>
              <w:rPr>
                <w:del w:id="1019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73C2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193" w:author="Administrator" w:date="2026-09-10T14:56:00Z"/>
        </w:trPr>
        <w:tc>
          <w:tcPr>
            <w:tcW w:w="730" w:type="dxa"/>
            <w:gridSpan w:val="2"/>
            <w:noWrap w:val="0"/>
            <w:vAlign w:val="top"/>
          </w:tcPr>
          <w:p w14:paraId="7AB1EADF">
            <w:pPr>
              <w:kinsoku w:val="0"/>
              <w:autoSpaceDE w:val="0"/>
              <w:autoSpaceDN w:val="0"/>
              <w:adjustRightInd w:val="0"/>
              <w:snapToGrid w:val="0"/>
              <w:spacing w:before="27" w:line="177" w:lineRule="auto"/>
              <w:ind w:left="352"/>
              <w:jc w:val="left"/>
              <w:textAlignment w:val="baseline"/>
              <w:rPr>
                <w:del w:id="10194" w:author="Administrator" w:date="2026-09-10T14:56:00Z"/>
                <w:rFonts w:hint="default" w:ascii="宋体" w:hAnsi="宋体" w:eastAsia="宋体" w:cs="宋体"/>
                <w:snapToGrid w:val="0"/>
                <w:color w:val="000000"/>
                <w:kern w:val="0"/>
                <w:sz w:val="19"/>
                <w:szCs w:val="19"/>
                <w:highlight w:val="none"/>
                <w:lang w:val="en-US" w:eastAsia="en-US" w:bidi="ar-SA"/>
              </w:rPr>
            </w:pPr>
            <w:del w:id="10195" w:author="Administrator" w:date="2026-09-10T14:56:00Z">
              <w:r>
                <w:rPr>
                  <w:rFonts w:hint="default" w:ascii="宋体" w:hAnsi="宋体" w:eastAsia="宋体" w:cs="宋体"/>
                  <w:snapToGrid w:val="0"/>
                  <w:color w:val="000000"/>
                  <w:kern w:val="0"/>
                  <w:sz w:val="19"/>
                  <w:szCs w:val="19"/>
                  <w:highlight w:val="none"/>
                  <w:lang w:val="en-US" w:eastAsia="en-US" w:bidi="ar-SA"/>
                </w:rPr>
                <w:delText>254</w:delText>
              </w:r>
            </w:del>
          </w:p>
        </w:tc>
        <w:tc>
          <w:tcPr>
            <w:tcW w:w="944" w:type="dxa"/>
            <w:gridSpan w:val="3"/>
            <w:noWrap w:val="0"/>
            <w:vAlign w:val="top"/>
          </w:tcPr>
          <w:p w14:paraId="42169835">
            <w:pPr>
              <w:kinsoku w:val="0"/>
              <w:autoSpaceDE w:val="0"/>
              <w:autoSpaceDN w:val="0"/>
              <w:adjustRightInd w:val="0"/>
              <w:snapToGrid w:val="0"/>
              <w:spacing w:before="27" w:line="177" w:lineRule="auto"/>
              <w:ind w:left="332"/>
              <w:jc w:val="left"/>
              <w:textAlignment w:val="baseline"/>
              <w:rPr>
                <w:del w:id="10196" w:author="Administrator" w:date="2026-09-10T14:56:00Z"/>
                <w:rFonts w:hint="default" w:ascii="宋体" w:hAnsi="宋体" w:eastAsia="宋体" w:cs="宋体"/>
                <w:snapToGrid w:val="0"/>
                <w:color w:val="000000"/>
                <w:kern w:val="0"/>
                <w:sz w:val="19"/>
                <w:szCs w:val="19"/>
                <w:highlight w:val="none"/>
                <w:lang w:val="en-US" w:eastAsia="en-US" w:bidi="ar-SA"/>
              </w:rPr>
            </w:pPr>
            <w:del w:id="1019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5376C899">
            <w:pPr>
              <w:kinsoku w:val="0"/>
              <w:autoSpaceDE w:val="0"/>
              <w:autoSpaceDN w:val="0"/>
              <w:adjustRightInd w:val="0"/>
              <w:snapToGrid w:val="0"/>
              <w:spacing w:before="27" w:line="177" w:lineRule="auto"/>
              <w:ind w:left="38"/>
              <w:jc w:val="left"/>
              <w:textAlignment w:val="baseline"/>
              <w:rPr>
                <w:del w:id="10198" w:author="Administrator" w:date="2026-09-10T14:56:00Z"/>
                <w:rFonts w:hint="default" w:ascii="宋体" w:hAnsi="宋体" w:eastAsia="宋体" w:cs="宋体"/>
                <w:snapToGrid w:val="0"/>
                <w:color w:val="000000"/>
                <w:kern w:val="0"/>
                <w:sz w:val="19"/>
                <w:szCs w:val="19"/>
                <w:highlight w:val="none"/>
                <w:lang w:val="en-US" w:eastAsia="en-US" w:bidi="ar-SA"/>
              </w:rPr>
            </w:pPr>
            <w:del w:id="1019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534A5C2">
            <w:pPr>
              <w:kinsoku w:val="0"/>
              <w:autoSpaceDE w:val="0"/>
              <w:autoSpaceDN w:val="0"/>
              <w:adjustRightInd w:val="0"/>
              <w:snapToGrid w:val="0"/>
              <w:spacing w:before="27" w:line="177" w:lineRule="auto"/>
              <w:ind w:left="1109"/>
              <w:jc w:val="left"/>
              <w:textAlignment w:val="baseline"/>
              <w:rPr>
                <w:del w:id="10200" w:author="Administrator" w:date="2026-09-10T14:56:00Z"/>
                <w:rFonts w:hint="default" w:ascii="宋体" w:hAnsi="宋体" w:eastAsia="宋体" w:cs="宋体"/>
                <w:snapToGrid w:val="0"/>
                <w:color w:val="000000"/>
                <w:kern w:val="0"/>
                <w:sz w:val="19"/>
                <w:szCs w:val="19"/>
                <w:highlight w:val="none"/>
                <w:lang w:val="en-US" w:eastAsia="en-US" w:bidi="ar-SA"/>
              </w:rPr>
            </w:pPr>
            <w:del w:id="102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回龙寺互通B匝道</w:delText>
              </w:r>
            </w:del>
          </w:p>
        </w:tc>
        <w:tc>
          <w:tcPr>
            <w:tcW w:w="1750" w:type="dxa"/>
            <w:gridSpan w:val="5"/>
            <w:noWrap w:val="0"/>
            <w:vAlign w:val="top"/>
          </w:tcPr>
          <w:p w14:paraId="2C2C647C">
            <w:pPr>
              <w:kinsoku w:val="0"/>
              <w:autoSpaceDE w:val="0"/>
              <w:autoSpaceDN w:val="0"/>
              <w:adjustRightInd w:val="0"/>
              <w:snapToGrid w:val="0"/>
              <w:spacing w:before="27" w:line="177" w:lineRule="auto"/>
              <w:ind w:left="169"/>
              <w:jc w:val="left"/>
              <w:textAlignment w:val="baseline"/>
              <w:rPr>
                <w:del w:id="10202" w:author="Administrator" w:date="2026-09-10T14:56:00Z"/>
                <w:rFonts w:hint="default" w:ascii="宋体" w:hAnsi="宋体" w:eastAsia="宋体" w:cs="宋体"/>
                <w:snapToGrid w:val="0"/>
                <w:color w:val="000000"/>
                <w:kern w:val="0"/>
                <w:sz w:val="19"/>
                <w:szCs w:val="19"/>
                <w:highlight w:val="none"/>
                <w:lang w:val="en-US" w:eastAsia="en-US" w:bidi="ar-SA"/>
              </w:rPr>
            </w:pPr>
            <w:del w:id="10203" w:author="Administrator" w:date="2026-09-10T14:56:00Z">
              <w:r>
                <w:rPr>
                  <w:rFonts w:hint="default" w:ascii="宋体" w:hAnsi="宋体" w:eastAsia="宋体" w:cs="宋体"/>
                  <w:snapToGrid w:val="0"/>
                  <w:color w:val="000000"/>
                  <w:kern w:val="0"/>
                  <w:sz w:val="19"/>
                  <w:szCs w:val="19"/>
                  <w:highlight w:val="none"/>
                  <w:lang w:val="en-US" w:eastAsia="en-US" w:bidi="ar-SA"/>
                </w:rPr>
                <w:delText>BKO</w:delText>
              </w:r>
            </w:del>
            <w:del w:id="1020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+386.023</w:delText>
              </w:r>
            </w:del>
          </w:p>
        </w:tc>
        <w:tc>
          <w:tcPr>
            <w:tcW w:w="3236" w:type="dxa"/>
            <w:gridSpan w:val="3"/>
            <w:noWrap w:val="0"/>
            <w:vAlign w:val="top"/>
          </w:tcPr>
          <w:p w14:paraId="38D0BEA1">
            <w:pPr>
              <w:kinsoku w:val="0"/>
              <w:autoSpaceDE w:val="0"/>
              <w:autoSpaceDN w:val="0"/>
              <w:adjustRightInd w:val="0"/>
              <w:snapToGrid w:val="0"/>
              <w:spacing w:before="29" w:line="175" w:lineRule="auto"/>
              <w:ind w:left="598"/>
              <w:jc w:val="left"/>
              <w:textAlignment w:val="baseline"/>
              <w:rPr>
                <w:del w:id="10205" w:author="Administrator" w:date="2026-09-10T14:56:00Z"/>
                <w:rFonts w:hint="default" w:ascii="宋体" w:hAnsi="宋体" w:eastAsia="宋体" w:cs="宋体"/>
                <w:snapToGrid w:val="0"/>
                <w:color w:val="000000"/>
                <w:kern w:val="0"/>
                <w:sz w:val="19"/>
                <w:szCs w:val="19"/>
                <w:highlight w:val="none"/>
                <w:lang w:val="en-US" w:eastAsia="en-US" w:bidi="ar-SA"/>
              </w:rPr>
            </w:pPr>
            <w:del w:id="1020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4*40+（33+2*36）+（33+35+33）+</w:delText>
              </w:r>
            </w:del>
          </w:p>
        </w:tc>
        <w:tc>
          <w:tcPr>
            <w:tcW w:w="986" w:type="dxa"/>
            <w:gridSpan w:val="3"/>
            <w:noWrap w:val="0"/>
            <w:vAlign w:val="top"/>
          </w:tcPr>
          <w:p w14:paraId="4D67AD22">
            <w:pPr>
              <w:kinsoku w:val="0"/>
              <w:autoSpaceDE w:val="0"/>
              <w:autoSpaceDN w:val="0"/>
              <w:adjustRightInd w:val="0"/>
              <w:snapToGrid w:val="0"/>
              <w:spacing w:before="27" w:line="177" w:lineRule="auto"/>
              <w:ind w:left="297"/>
              <w:jc w:val="left"/>
              <w:textAlignment w:val="baseline"/>
              <w:rPr>
                <w:del w:id="10207" w:author="Administrator" w:date="2026-09-10T14:56:00Z"/>
                <w:rFonts w:hint="default" w:ascii="宋体" w:hAnsi="宋体" w:eastAsia="宋体" w:cs="宋体"/>
                <w:snapToGrid w:val="0"/>
                <w:color w:val="000000"/>
                <w:kern w:val="0"/>
                <w:sz w:val="19"/>
                <w:szCs w:val="19"/>
                <w:highlight w:val="none"/>
                <w:lang w:val="en-US" w:eastAsia="en-US" w:bidi="ar-SA"/>
              </w:rPr>
            </w:pPr>
            <w:del w:id="1020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2D9B0440">
            <w:pPr>
              <w:kinsoku w:val="0"/>
              <w:autoSpaceDE w:val="0"/>
              <w:autoSpaceDN w:val="0"/>
              <w:adjustRightInd w:val="0"/>
              <w:snapToGrid w:val="0"/>
              <w:spacing w:before="27" w:line="177" w:lineRule="auto"/>
              <w:ind w:left="458"/>
              <w:jc w:val="left"/>
              <w:textAlignment w:val="baseline"/>
              <w:rPr>
                <w:del w:id="10209" w:author="Administrator" w:date="2026-09-10T14:56:00Z"/>
                <w:rFonts w:hint="default" w:ascii="宋体" w:hAnsi="宋体" w:eastAsia="宋体" w:cs="宋体"/>
                <w:snapToGrid w:val="0"/>
                <w:color w:val="000000"/>
                <w:kern w:val="0"/>
                <w:sz w:val="19"/>
                <w:szCs w:val="19"/>
                <w:highlight w:val="none"/>
                <w:lang w:val="en-US" w:eastAsia="en-US" w:bidi="ar-SA"/>
              </w:rPr>
            </w:pPr>
            <w:del w:id="102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467</w:delText>
              </w:r>
            </w:del>
          </w:p>
        </w:tc>
        <w:tc>
          <w:tcPr>
            <w:tcW w:w="1069" w:type="dxa"/>
            <w:gridSpan w:val="3"/>
            <w:noWrap w:val="0"/>
            <w:vAlign w:val="top"/>
          </w:tcPr>
          <w:p w14:paraId="014BF7A2">
            <w:pPr>
              <w:kinsoku w:val="0"/>
              <w:autoSpaceDE w:val="0"/>
              <w:autoSpaceDN w:val="0"/>
              <w:adjustRightInd w:val="0"/>
              <w:snapToGrid w:val="0"/>
              <w:spacing w:before="27" w:line="177" w:lineRule="auto"/>
              <w:ind w:left="458"/>
              <w:jc w:val="left"/>
              <w:textAlignment w:val="baseline"/>
              <w:rPr>
                <w:del w:id="10211" w:author="Administrator" w:date="2026-09-10T14:56:00Z"/>
                <w:rFonts w:hint="default" w:ascii="宋体" w:hAnsi="宋体" w:eastAsia="宋体" w:cs="宋体"/>
                <w:snapToGrid w:val="0"/>
                <w:color w:val="000000"/>
                <w:kern w:val="0"/>
                <w:sz w:val="19"/>
                <w:szCs w:val="19"/>
                <w:highlight w:val="none"/>
                <w:lang w:val="en-US" w:eastAsia="en-US" w:bidi="ar-SA"/>
              </w:rPr>
            </w:pPr>
            <w:del w:id="1021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467</w:delText>
              </w:r>
            </w:del>
          </w:p>
        </w:tc>
        <w:tc>
          <w:tcPr>
            <w:tcW w:w="1070" w:type="dxa"/>
            <w:gridSpan w:val="7"/>
            <w:noWrap w:val="0"/>
            <w:vAlign w:val="top"/>
          </w:tcPr>
          <w:p w14:paraId="57B402C6">
            <w:pPr>
              <w:kinsoku w:val="0"/>
              <w:autoSpaceDE w:val="0"/>
              <w:autoSpaceDN w:val="0"/>
              <w:adjustRightInd w:val="0"/>
              <w:snapToGrid w:val="0"/>
              <w:spacing w:before="27" w:line="177" w:lineRule="auto"/>
              <w:ind w:left="361"/>
              <w:jc w:val="left"/>
              <w:textAlignment w:val="baseline"/>
              <w:rPr>
                <w:del w:id="10213" w:author="Administrator" w:date="2026-09-10T14:56:00Z"/>
                <w:rFonts w:hint="default" w:ascii="宋体" w:hAnsi="宋体" w:eastAsia="宋体" w:cs="宋体"/>
                <w:snapToGrid w:val="0"/>
                <w:color w:val="000000"/>
                <w:kern w:val="0"/>
                <w:sz w:val="19"/>
                <w:szCs w:val="19"/>
                <w:highlight w:val="none"/>
                <w:lang w:val="en-US" w:eastAsia="en-US" w:bidi="ar-SA"/>
              </w:rPr>
            </w:pPr>
            <w:del w:id="102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2DD54F8B">
            <w:pPr>
              <w:kinsoku w:val="0"/>
              <w:autoSpaceDE w:val="0"/>
              <w:autoSpaceDN w:val="0"/>
              <w:adjustRightInd w:val="0"/>
              <w:snapToGrid w:val="0"/>
              <w:spacing w:before="27" w:line="177" w:lineRule="auto"/>
              <w:ind w:left="317"/>
              <w:jc w:val="left"/>
              <w:textAlignment w:val="baseline"/>
              <w:rPr>
                <w:del w:id="10215" w:author="Administrator" w:date="2026-09-10T14:56:00Z"/>
                <w:rFonts w:hint="default" w:ascii="宋体" w:hAnsi="宋体" w:eastAsia="宋体" w:cs="宋体"/>
                <w:snapToGrid w:val="0"/>
                <w:color w:val="000000"/>
                <w:kern w:val="0"/>
                <w:sz w:val="19"/>
                <w:szCs w:val="19"/>
                <w:highlight w:val="none"/>
                <w:lang w:val="en-US" w:eastAsia="en-US" w:bidi="ar-SA"/>
              </w:rPr>
            </w:pPr>
            <w:del w:id="1021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22145.14</w:delText>
              </w:r>
            </w:del>
          </w:p>
        </w:tc>
        <w:tc>
          <w:tcPr>
            <w:tcW w:w="1045" w:type="dxa"/>
            <w:gridSpan w:val="5"/>
            <w:noWrap w:val="0"/>
            <w:vAlign w:val="top"/>
          </w:tcPr>
          <w:p w14:paraId="08CD12F9">
            <w:pPr>
              <w:kinsoku w:val="0"/>
              <w:autoSpaceDE w:val="0"/>
              <w:autoSpaceDN w:val="0"/>
              <w:adjustRightInd w:val="0"/>
              <w:snapToGrid w:val="0"/>
              <w:spacing w:before="27" w:line="177" w:lineRule="auto"/>
              <w:ind w:left="448"/>
              <w:jc w:val="left"/>
              <w:textAlignment w:val="baseline"/>
              <w:rPr>
                <w:del w:id="10217" w:author="Administrator" w:date="2026-09-10T14:56:00Z"/>
                <w:rFonts w:hint="default" w:ascii="宋体" w:hAnsi="宋体" w:eastAsia="宋体" w:cs="宋体"/>
                <w:snapToGrid w:val="0"/>
                <w:color w:val="000000"/>
                <w:kern w:val="0"/>
                <w:sz w:val="19"/>
                <w:szCs w:val="19"/>
                <w:highlight w:val="none"/>
                <w:lang w:val="en-US" w:eastAsia="en-US" w:bidi="ar-SA"/>
              </w:rPr>
            </w:pPr>
            <w:del w:id="1021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5BE377D1">
            <w:pPr>
              <w:kinsoku w:val="0"/>
              <w:autoSpaceDE w:val="0"/>
              <w:autoSpaceDN w:val="0"/>
              <w:adjustRightInd w:val="0"/>
              <w:snapToGrid w:val="0"/>
              <w:spacing w:before="27" w:line="177" w:lineRule="auto"/>
              <w:ind w:left="692"/>
              <w:jc w:val="left"/>
              <w:textAlignment w:val="baseline"/>
              <w:rPr>
                <w:del w:id="10219" w:author="Administrator" w:date="2026-09-10T14:56:00Z"/>
                <w:rFonts w:hint="default" w:ascii="宋体" w:hAnsi="宋体" w:eastAsia="宋体" w:cs="宋体"/>
                <w:snapToGrid w:val="0"/>
                <w:color w:val="000000"/>
                <w:kern w:val="0"/>
                <w:sz w:val="19"/>
                <w:szCs w:val="19"/>
                <w:highlight w:val="none"/>
                <w:lang w:val="en-US" w:eastAsia="en-US" w:bidi="ar-SA"/>
              </w:rPr>
            </w:pPr>
            <w:del w:id="1022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407CB9A0">
            <w:pPr>
              <w:kinsoku w:val="0"/>
              <w:autoSpaceDE w:val="0"/>
              <w:autoSpaceDN w:val="0"/>
              <w:adjustRightInd w:val="0"/>
              <w:snapToGrid w:val="0"/>
              <w:spacing w:before="27" w:line="177" w:lineRule="auto"/>
              <w:ind w:left="692"/>
              <w:jc w:val="left"/>
              <w:textAlignment w:val="baseline"/>
              <w:rPr>
                <w:del w:id="1022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7CE8CFC">
            <w:pPr>
              <w:kinsoku w:val="0"/>
              <w:autoSpaceDE w:val="0"/>
              <w:autoSpaceDN w:val="0"/>
              <w:adjustRightInd w:val="0"/>
              <w:snapToGrid w:val="0"/>
              <w:spacing w:before="27" w:line="177" w:lineRule="auto"/>
              <w:ind w:left="692"/>
              <w:jc w:val="left"/>
              <w:textAlignment w:val="baseline"/>
              <w:rPr>
                <w:del w:id="1022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5BF9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223" w:author="Administrator" w:date="2026-09-10T14:56:00Z"/>
        </w:trPr>
        <w:tc>
          <w:tcPr>
            <w:tcW w:w="730" w:type="dxa"/>
            <w:gridSpan w:val="2"/>
            <w:noWrap w:val="0"/>
            <w:vAlign w:val="top"/>
          </w:tcPr>
          <w:p w14:paraId="080C1682">
            <w:pPr>
              <w:kinsoku w:val="0"/>
              <w:autoSpaceDE w:val="0"/>
              <w:autoSpaceDN w:val="0"/>
              <w:adjustRightInd w:val="0"/>
              <w:snapToGrid w:val="0"/>
              <w:spacing w:before="27" w:line="177" w:lineRule="auto"/>
              <w:ind w:left="352"/>
              <w:jc w:val="left"/>
              <w:textAlignment w:val="baseline"/>
              <w:rPr>
                <w:del w:id="10224" w:author="Administrator" w:date="2026-09-10T14:56:00Z"/>
                <w:rFonts w:hint="default" w:ascii="宋体" w:hAnsi="宋体" w:eastAsia="宋体" w:cs="宋体"/>
                <w:snapToGrid w:val="0"/>
                <w:color w:val="000000"/>
                <w:kern w:val="0"/>
                <w:sz w:val="19"/>
                <w:szCs w:val="19"/>
                <w:highlight w:val="none"/>
                <w:lang w:val="en-US" w:eastAsia="en-US" w:bidi="ar-SA"/>
              </w:rPr>
            </w:pPr>
            <w:del w:id="10225" w:author="Administrator" w:date="2026-09-10T14:56:00Z">
              <w:r>
                <w:rPr>
                  <w:rFonts w:hint="default" w:ascii="宋体" w:hAnsi="宋体" w:eastAsia="宋体" w:cs="宋体"/>
                  <w:snapToGrid w:val="0"/>
                  <w:color w:val="000000"/>
                  <w:kern w:val="0"/>
                  <w:sz w:val="19"/>
                  <w:szCs w:val="19"/>
                  <w:highlight w:val="none"/>
                  <w:lang w:val="en-US" w:eastAsia="en-US" w:bidi="ar-SA"/>
                </w:rPr>
                <w:delText>255</w:delText>
              </w:r>
            </w:del>
          </w:p>
        </w:tc>
        <w:tc>
          <w:tcPr>
            <w:tcW w:w="944" w:type="dxa"/>
            <w:gridSpan w:val="3"/>
            <w:noWrap w:val="0"/>
            <w:vAlign w:val="top"/>
          </w:tcPr>
          <w:p w14:paraId="6B3BBE0F">
            <w:pPr>
              <w:kinsoku w:val="0"/>
              <w:autoSpaceDE w:val="0"/>
              <w:autoSpaceDN w:val="0"/>
              <w:adjustRightInd w:val="0"/>
              <w:snapToGrid w:val="0"/>
              <w:spacing w:before="27" w:line="177" w:lineRule="auto"/>
              <w:ind w:left="332"/>
              <w:jc w:val="left"/>
              <w:textAlignment w:val="baseline"/>
              <w:rPr>
                <w:del w:id="10226" w:author="Administrator" w:date="2026-09-10T14:56:00Z"/>
                <w:rFonts w:hint="default" w:ascii="宋体" w:hAnsi="宋体" w:eastAsia="宋体" w:cs="宋体"/>
                <w:snapToGrid w:val="0"/>
                <w:color w:val="000000"/>
                <w:kern w:val="0"/>
                <w:sz w:val="19"/>
                <w:szCs w:val="19"/>
                <w:highlight w:val="none"/>
                <w:lang w:val="en-US" w:eastAsia="en-US" w:bidi="ar-SA"/>
              </w:rPr>
            </w:pPr>
            <w:del w:id="1022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4188F9ED">
            <w:pPr>
              <w:kinsoku w:val="0"/>
              <w:autoSpaceDE w:val="0"/>
              <w:autoSpaceDN w:val="0"/>
              <w:adjustRightInd w:val="0"/>
              <w:snapToGrid w:val="0"/>
              <w:spacing w:before="27" w:line="177" w:lineRule="auto"/>
              <w:ind w:left="38"/>
              <w:jc w:val="left"/>
              <w:textAlignment w:val="baseline"/>
              <w:rPr>
                <w:del w:id="10228" w:author="Administrator" w:date="2026-09-10T14:56:00Z"/>
                <w:rFonts w:hint="default" w:ascii="宋体" w:hAnsi="宋体" w:eastAsia="宋体" w:cs="宋体"/>
                <w:snapToGrid w:val="0"/>
                <w:color w:val="000000"/>
                <w:kern w:val="0"/>
                <w:sz w:val="19"/>
                <w:szCs w:val="19"/>
                <w:highlight w:val="none"/>
                <w:lang w:val="en-US" w:eastAsia="en-US" w:bidi="ar-SA"/>
              </w:rPr>
            </w:pPr>
            <w:del w:id="1022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FD157F2">
            <w:pPr>
              <w:kinsoku w:val="0"/>
              <w:autoSpaceDE w:val="0"/>
              <w:autoSpaceDN w:val="0"/>
              <w:adjustRightInd w:val="0"/>
              <w:snapToGrid w:val="0"/>
              <w:spacing w:before="27" w:line="177" w:lineRule="auto"/>
              <w:ind w:left="1109"/>
              <w:jc w:val="left"/>
              <w:textAlignment w:val="baseline"/>
              <w:rPr>
                <w:del w:id="10230" w:author="Administrator" w:date="2026-09-10T14:56:00Z"/>
                <w:rFonts w:hint="default" w:ascii="宋体" w:hAnsi="宋体" w:eastAsia="宋体" w:cs="宋体"/>
                <w:snapToGrid w:val="0"/>
                <w:color w:val="000000"/>
                <w:kern w:val="0"/>
                <w:sz w:val="19"/>
                <w:szCs w:val="19"/>
                <w:highlight w:val="none"/>
                <w:lang w:val="en-US" w:eastAsia="en-US" w:bidi="ar-SA"/>
              </w:rPr>
            </w:pPr>
            <w:del w:id="102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回龙寺互通C匝道</w:delText>
              </w:r>
            </w:del>
          </w:p>
        </w:tc>
        <w:tc>
          <w:tcPr>
            <w:tcW w:w="1750" w:type="dxa"/>
            <w:gridSpan w:val="5"/>
            <w:noWrap w:val="0"/>
            <w:vAlign w:val="top"/>
          </w:tcPr>
          <w:p w14:paraId="54DDBDDB">
            <w:pPr>
              <w:kinsoku w:val="0"/>
              <w:autoSpaceDE w:val="0"/>
              <w:autoSpaceDN w:val="0"/>
              <w:adjustRightInd w:val="0"/>
              <w:snapToGrid w:val="0"/>
              <w:spacing w:before="27" w:line="177" w:lineRule="auto"/>
              <w:ind w:left="172"/>
              <w:jc w:val="left"/>
              <w:textAlignment w:val="baseline"/>
              <w:rPr>
                <w:del w:id="10232" w:author="Administrator" w:date="2026-09-10T14:56:00Z"/>
                <w:rFonts w:hint="default" w:ascii="宋体" w:hAnsi="宋体" w:eastAsia="宋体" w:cs="宋体"/>
                <w:snapToGrid w:val="0"/>
                <w:color w:val="000000"/>
                <w:kern w:val="0"/>
                <w:sz w:val="19"/>
                <w:szCs w:val="19"/>
                <w:highlight w:val="none"/>
                <w:lang w:val="en-US" w:eastAsia="en-US" w:bidi="ar-SA"/>
              </w:rPr>
            </w:pPr>
            <w:del w:id="10233" w:author="Administrator" w:date="2026-09-10T14:56:00Z">
              <w:r>
                <w:rPr>
                  <w:rFonts w:hint="default" w:ascii="宋体" w:hAnsi="宋体" w:eastAsia="宋体" w:cs="宋体"/>
                  <w:snapToGrid w:val="0"/>
                  <w:color w:val="000000"/>
                  <w:kern w:val="0"/>
                  <w:sz w:val="19"/>
                  <w:szCs w:val="19"/>
                  <w:highlight w:val="none"/>
                  <w:lang w:val="en-US" w:eastAsia="en-US" w:bidi="ar-SA"/>
                </w:rPr>
                <w:delText>CK</w:delText>
              </w:r>
            </w:del>
            <w:del w:id="1023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0+237.951</w:delText>
              </w:r>
            </w:del>
          </w:p>
        </w:tc>
        <w:tc>
          <w:tcPr>
            <w:tcW w:w="3236" w:type="dxa"/>
            <w:gridSpan w:val="3"/>
            <w:noWrap w:val="0"/>
            <w:vAlign w:val="top"/>
          </w:tcPr>
          <w:p w14:paraId="641C5421">
            <w:pPr>
              <w:kinsoku w:val="0"/>
              <w:autoSpaceDE w:val="0"/>
              <w:autoSpaceDN w:val="0"/>
              <w:adjustRightInd w:val="0"/>
              <w:snapToGrid w:val="0"/>
              <w:spacing w:before="27" w:line="177" w:lineRule="auto"/>
              <w:ind w:left="1884"/>
              <w:jc w:val="left"/>
              <w:textAlignment w:val="baseline"/>
              <w:rPr>
                <w:del w:id="10235" w:author="Administrator" w:date="2026-09-10T14:56:00Z"/>
                <w:rFonts w:hint="default" w:ascii="宋体" w:hAnsi="宋体" w:eastAsia="宋体" w:cs="宋体"/>
                <w:snapToGrid w:val="0"/>
                <w:color w:val="000000"/>
                <w:kern w:val="0"/>
                <w:sz w:val="19"/>
                <w:szCs w:val="19"/>
                <w:highlight w:val="none"/>
                <w:lang w:val="en-US" w:eastAsia="en-US" w:bidi="ar-SA"/>
              </w:rPr>
            </w:pPr>
            <w:del w:id="10236"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986" w:type="dxa"/>
            <w:gridSpan w:val="3"/>
            <w:noWrap w:val="0"/>
            <w:vAlign w:val="top"/>
          </w:tcPr>
          <w:p w14:paraId="7F4CEF7C">
            <w:pPr>
              <w:kinsoku w:val="0"/>
              <w:autoSpaceDE w:val="0"/>
              <w:autoSpaceDN w:val="0"/>
              <w:adjustRightInd w:val="0"/>
              <w:snapToGrid w:val="0"/>
              <w:spacing w:before="27" w:line="177" w:lineRule="auto"/>
              <w:ind w:left="297"/>
              <w:jc w:val="left"/>
              <w:textAlignment w:val="baseline"/>
              <w:rPr>
                <w:del w:id="10237" w:author="Administrator" w:date="2026-09-10T14:56:00Z"/>
                <w:rFonts w:hint="default" w:ascii="宋体" w:hAnsi="宋体" w:eastAsia="宋体" w:cs="宋体"/>
                <w:snapToGrid w:val="0"/>
                <w:color w:val="000000"/>
                <w:kern w:val="0"/>
                <w:sz w:val="19"/>
                <w:szCs w:val="19"/>
                <w:highlight w:val="none"/>
                <w:lang w:val="en-US" w:eastAsia="en-US" w:bidi="ar-SA"/>
              </w:rPr>
            </w:pPr>
            <w:del w:id="1023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7F77230B">
            <w:pPr>
              <w:kinsoku w:val="0"/>
              <w:autoSpaceDE w:val="0"/>
              <w:autoSpaceDN w:val="0"/>
              <w:adjustRightInd w:val="0"/>
              <w:snapToGrid w:val="0"/>
              <w:spacing w:before="27" w:line="177" w:lineRule="auto"/>
              <w:ind w:left="473"/>
              <w:jc w:val="left"/>
              <w:textAlignment w:val="baseline"/>
              <w:rPr>
                <w:del w:id="10239" w:author="Administrator" w:date="2026-09-10T14:56:00Z"/>
                <w:rFonts w:hint="default" w:ascii="宋体" w:hAnsi="宋体" w:eastAsia="宋体" w:cs="宋体"/>
                <w:snapToGrid w:val="0"/>
                <w:color w:val="000000"/>
                <w:kern w:val="0"/>
                <w:sz w:val="19"/>
                <w:szCs w:val="19"/>
                <w:highlight w:val="none"/>
                <w:lang w:val="en-US" w:eastAsia="en-US" w:bidi="ar-SA"/>
              </w:rPr>
            </w:pPr>
            <w:del w:id="1024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153</w:delText>
              </w:r>
            </w:del>
          </w:p>
        </w:tc>
        <w:tc>
          <w:tcPr>
            <w:tcW w:w="1069" w:type="dxa"/>
            <w:gridSpan w:val="3"/>
            <w:noWrap w:val="0"/>
            <w:vAlign w:val="top"/>
          </w:tcPr>
          <w:p w14:paraId="44532255">
            <w:pPr>
              <w:kinsoku w:val="0"/>
              <w:autoSpaceDE w:val="0"/>
              <w:autoSpaceDN w:val="0"/>
              <w:adjustRightInd w:val="0"/>
              <w:snapToGrid w:val="0"/>
              <w:spacing w:before="27" w:line="177" w:lineRule="auto"/>
              <w:ind w:left="474"/>
              <w:jc w:val="left"/>
              <w:textAlignment w:val="baseline"/>
              <w:rPr>
                <w:del w:id="10241" w:author="Administrator" w:date="2026-09-10T14:56:00Z"/>
                <w:rFonts w:hint="default" w:ascii="宋体" w:hAnsi="宋体" w:eastAsia="宋体" w:cs="宋体"/>
                <w:snapToGrid w:val="0"/>
                <w:color w:val="000000"/>
                <w:kern w:val="0"/>
                <w:sz w:val="19"/>
                <w:szCs w:val="19"/>
                <w:highlight w:val="none"/>
                <w:lang w:val="en-US" w:eastAsia="en-US" w:bidi="ar-SA"/>
              </w:rPr>
            </w:pPr>
            <w:del w:id="1024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153</w:delText>
              </w:r>
            </w:del>
          </w:p>
        </w:tc>
        <w:tc>
          <w:tcPr>
            <w:tcW w:w="1070" w:type="dxa"/>
            <w:gridSpan w:val="7"/>
            <w:noWrap w:val="0"/>
            <w:vAlign w:val="top"/>
          </w:tcPr>
          <w:p w14:paraId="70D85936">
            <w:pPr>
              <w:kinsoku w:val="0"/>
              <w:autoSpaceDE w:val="0"/>
              <w:autoSpaceDN w:val="0"/>
              <w:adjustRightInd w:val="0"/>
              <w:snapToGrid w:val="0"/>
              <w:spacing w:before="27" w:line="177" w:lineRule="auto"/>
              <w:ind w:left="361"/>
              <w:jc w:val="left"/>
              <w:textAlignment w:val="baseline"/>
              <w:rPr>
                <w:del w:id="10243" w:author="Administrator" w:date="2026-09-10T14:56:00Z"/>
                <w:rFonts w:hint="default" w:ascii="宋体" w:hAnsi="宋体" w:eastAsia="宋体" w:cs="宋体"/>
                <w:snapToGrid w:val="0"/>
                <w:color w:val="000000"/>
                <w:kern w:val="0"/>
                <w:sz w:val="19"/>
                <w:szCs w:val="19"/>
                <w:highlight w:val="none"/>
                <w:lang w:val="en-US" w:eastAsia="en-US" w:bidi="ar-SA"/>
              </w:rPr>
            </w:pPr>
            <w:del w:id="102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04C7FAAE">
            <w:pPr>
              <w:kinsoku w:val="0"/>
              <w:autoSpaceDE w:val="0"/>
              <w:autoSpaceDN w:val="0"/>
              <w:adjustRightInd w:val="0"/>
              <w:snapToGrid w:val="0"/>
              <w:spacing w:before="27" w:line="177" w:lineRule="auto"/>
              <w:ind w:left="367"/>
              <w:jc w:val="left"/>
              <w:textAlignment w:val="baseline"/>
              <w:rPr>
                <w:del w:id="10245" w:author="Administrator" w:date="2026-09-10T14:56:00Z"/>
                <w:rFonts w:hint="default" w:ascii="宋体" w:hAnsi="宋体" w:eastAsia="宋体" w:cs="宋体"/>
                <w:snapToGrid w:val="0"/>
                <w:color w:val="000000"/>
                <w:kern w:val="0"/>
                <w:sz w:val="19"/>
                <w:szCs w:val="19"/>
                <w:highlight w:val="none"/>
                <w:lang w:val="en-US" w:eastAsia="en-US" w:bidi="ar-SA"/>
              </w:rPr>
            </w:pPr>
            <w:del w:id="1024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45" w:type="dxa"/>
            <w:gridSpan w:val="5"/>
            <w:noWrap w:val="0"/>
            <w:vAlign w:val="top"/>
          </w:tcPr>
          <w:p w14:paraId="1B7C56D2">
            <w:pPr>
              <w:kinsoku w:val="0"/>
              <w:autoSpaceDE w:val="0"/>
              <w:autoSpaceDN w:val="0"/>
              <w:adjustRightInd w:val="0"/>
              <w:snapToGrid w:val="0"/>
              <w:spacing w:before="27" w:line="177" w:lineRule="auto"/>
              <w:ind w:left="448"/>
              <w:jc w:val="left"/>
              <w:textAlignment w:val="baseline"/>
              <w:rPr>
                <w:del w:id="10247" w:author="Administrator" w:date="2026-09-10T14:56:00Z"/>
                <w:rFonts w:hint="default" w:ascii="宋体" w:hAnsi="宋体" w:eastAsia="宋体" w:cs="宋体"/>
                <w:snapToGrid w:val="0"/>
                <w:color w:val="000000"/>
                <w:kern w:val="0"/>
                <w:sz w:val="19"/>
                <w:szCs w:val="19"/>
                <w:highlight w:val="none"/>
                <w:lang w:val="en-US" w:eastAsia="en-US" w:bidi="ar-SA"/>
              </w:rPr>
            </w:pPr>
            <w:del w:id="1024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7657A142">
            <w:pPr>
              <w:kinsoku w:val="0"/>
              <w:autoSpaceDE w:val="0"/>
              <w:autoSpaceDN w:val="0"/>
              <w:adjustRightInd w:val="0"/>
              <w:snapToGrid w:val="0"/>
              <w:spacing w:before="27" w:line="177" w:lineRule="auto"/>
              <w:ind w:left="692"/>
              <w:jc w:val="left"/>
              <w:textAlignment w:val="baseline"/>
              <w:rPr>
                <w:del w:id="10249" w:author="Administrator" w:date="2026-09-10T14:56:00Z"/>
                <w:rFonts w:hint="default" w:ascii="宋体" w:hAnsi="宋体" w:eastAsia="宋体" w:cs="宋体"/>
                <w:snapToGrid w:val="0"/>
                <w:color w:val="000000"/>
                <w:kern w:val="0"/>
                <w:sz w:val="19"/>
                <w:szCs w:val="19"/>
                <w:highlight w:val="none"/>
                <w:lang w:val="en-US" w:eastAsia="en-US" w:bidi="ar-SA"/>
              </w:rPr>
            </w:pPr>
            <w:del w:id="102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0D6311DD">
            <w:pPr>
              <w:kinsoku w:val="0"/>
              <w:autoSpaceDE w:val="0"/>
              <w:autoSpaceDN w:val="0"/>
              <w:adjustRightInd w:val="0"/>
              <w:snapToGrid w:val="0"/>
              <w:spacing w:before="27" w:line="177" w:lineRule="auto"/>
              <w:ind w:left="692"/>
              <w:jc w:val="left"/>
              <w:textAlignment w:val="baseline"/>
              <w:rPr>
                <w:del w:id="1025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3947136">
            <w:pPr>
              <w:kinsoku w:val="0"/>
              <w:autoSpaceDE w:val="0"/>
              <w:autoSpaceDN w:val="0"/>
              <w:adjustRightInd w:val="0"/>
              <w:snapToGrid w:val="0"/>
              <w:spacing w:before="27" w:line="177" w:lineRule="auto"/>
              <w:ind w:left="692"/>
              <w:jc w:val="left"/>
              <w:textAlignment w:val="baseline"/>
              <w:rPr>
                <w:del w:id="1025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C6A2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457" w:hRule="atLeast"/>
          <w:del w:id="10253" w:author="Administrator" w:date="2026-09-10T14:56:00Z"/>
        </w:trPr>
        <w:tc>
          <w:tcPr>
            <w:tcW w:w="730" w:type="dxa"/>
            <w:gridSpan w:val="2"/>
            <w:noWrap w:val="0"/>
            <w:vAlign w:val="top"/>
          </w:tcPr>
          <w:p w14:paraId="2D437D9A">
            <w:pPr>
              <w:kinsoku w:val="0"/>
              <w:autoSpaceDE w:val="0"/>
              <w:autoSpaceDN w:val="0"/>
              <w:adjustRightInd w:val="0"/>
              <w:snapToGrid w:val="0"/>
              <w:spacing w:before="147" w:line="254" w:lineRule="exact"/>
              <w:ind w:left="352"/>
              <w:jc w:val="left"/>
              <w:textAlignment w:val="baseline"/>
              <w:rPr>
                <w:del w:id="10254" w:author="Administrator" w:date="2026-09-10T14:56:00Z"/>
                <w:rFonts w:hint="default" w:ascii="宋体" w:hAnsi="宋体" w:eastAsia="宋体" w:cs="宋体"/>
                <w:snapToGrid w:val="0"/>
                <w:color w:val="000000"/>
                <w:kern w:val="0"/>
                <w:sz w:val="19"/>
                <w:szCs w:val="19"/>
                <w:highlight w:val="none"/>
                <w:lang w:val="en-US" w:eastAsia="en-US" w:bidi="ar-SA"/>
              </w:rPr>
            </w:pPr>
            <w:del w:id="10255"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256</w:delText>
              </w:r>
            </w:del>
          </w:p>
        </w:tc>
        <w:tc>
          <w:tcPr>
            <w:tcW w:w="944" w:type="dxa"/>
            <w:gridSpan w:val="3"/>
            <w:noWrap w:val="0"/>
            <w:vAlign w:val="top"/>
          </w:tcPr>
          <w:p w14:paraId="33430551">
            <w:pPr>
              <w:kinsoku w:val="0"/>
              <w:autoSpaceDE w:val="0"/>
              <w:autoSpaceDN w:val="0"/>
              <w:adjustRightInd w:val="0"/>
              <w:snapToGrid w:val="0"/>
              <w:spacing w:before="147" w:line="254" w:lineRule="exact"/>
              <w:ind w:left="332"/>
              <w:jc w:val="left"/>
              <w:textAlignment w:val="baseline"/>
              <w:rPr>
                <w:del w:id="10256" w:author="Administrator" w:date="2026-09-10T14:56:00Z"/>
                <w:rFonts w:hint="default" w:ascii="宋体" w:hAnsi="宋体" w:eastAsia="宋体" w:cs="宋体"/>
                <w:snapToGrid w:val="0"/>
                <w:color w:val="000000"/>
                <w:kern w:val="0"/>
                <w:sz w:val="19"/>
                <w:szCs w:val="19"/>
                <w:highlight w:val="none"/>
                <w:lang w:val="en-US" w:eastAsia="en-US" w:bidi="ar-SA"/>
              </w:rPr>
            </w:pPr>
            <w:del w:id="10257" w:author="Administrator" w:date="2026-09-10T14:56:00Z">
              <w:r>
                <w:rPr>
                  <w:rFonts w:hint="default" w:ascii="宋体" w:hAnsi="宋体" w:eastAsia="宋体" w:cs="宋体"/>
                  <w:snapToGrid w:val="0"/>
                  <w:color w:val="000000"/>
                  <w:spacing w:val="1"/>
                  <w:kern w:val="0"/>
                  <w:position w:val="1"/>
                  <w:sz w:val="19"/>
                  <w:szCs w:val="19"/>
                  <w:highlight w:val="none"/>
                  <w:lang w:val="en-US" w:eastAsia="en-US" w:bidi="ar-SA"/>
                </w:rPr>
                <w:delText>G59</w:delText>
              </w:r>
            </w:del>
          </w:p>
        </w:tc>
        <w:tc>
          <w:tcPr>
            <w:tcW w:w="1334" w:type="dxa"/>
            <w:gridSpan w:val="3"/>
            <w:noWrap w:val="0"/>
            <w:vAlign w:val="top"/>
          </w:tcPr>
          <w:p w14:paraId="4EF0DBAF">
            <w:pPr>
              <w:kinsoku w:val="0"/>
              <w:autoSpaceDE w:val="0"/>
              <w:autoSpaceDN w:val="0"/>
              <w:adjustRightInd w:val="0"/>
              <w:snapToGrid w:val="0"/>
              <w:spacing w:before="147" w:line="226" w:lineRule="auto"/>
              <w:ind w:left="38"/>
              <w:jc w:val="left"/>
              <w:textAlignment w:val="baseline"/>
              <w:rPr>
                <w:del w:id="10258" w:author="Administrator" w:date="2026-09-10T14:56:00Z"/>
                <w:rFonts w:hint="default" w:ascii="宋体" w:hAnsi="宋体" w:eastAsia="宋体" w:cs="宋体"/>
                <w:snapToGrid w:val="0"/>
                <w:color w:val="000000"/>
                <w:kern w:val="0"/>
                <w:sz w:val="19"/>
                <w:szCs w:val="19"/>
                <w:highlight w:val="none"/>
                <w:lang w:val="en-US" w:eastAsia="en-US" w:bidi="ar-SA"/>
              </w:rPr>
            </w:pPr>
            <w:del w:id="1025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0ABA9E0">
            <w:pPr>
              <w:kinsoku w:val="0"/>
              <w:autoSpaceDE w:val="0"/>
              <w:autoSpaceDN w:val="0"/>
              <w:adjustRightInd w:val="0"/>
              <w:snapToGrid w:val="0"/>
              <w:spacing w:before="147" w:line="226" w:lineRule="auto"/>
              <w:ind w:left="1109"/>
              <w:jc w:val="left"/>
              <w:textAlignment w:val="baseline"/>
              <w:rPr>
                <w:del w:id="10260" w:author="Administrator" w:date="2026-09-10T14:56:00Z"/>
                <w:rFonts w:hint="default" w:ascii="宋体" w:hAnsi="宋体" w:eastAsia="宋体" w:cs="宋体"/>
                <w:snapToGrid w:val="0"/>
                <w:color w:val="000000"/>
                <w:kern w:val="0"/>
                <w:sz w:val="19"/>
                <w:szCs w:val="19"/>
                <w:highlight w:val="none"/>
                <w:lang w:val="en-US" w:eastAsia="en-US" w:bidi="ar-SA"/>
              </w:rPr>
            </w:pPr>
            <w:del w:id="102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回龙寺互通D匝道</w:delText>
              </w:r>
            </w:del>
          </w:p>
        </w:tc>
        <w:tc>
          <w:tcPr>
            <w:tcW w:w="1750" w:type="dxa"/>
            <w:gridSpan w:val="5"/>
            <w:noWrap w:val="0"/>
            <w:vAlign w:val="top"/>
          </w:tcPr>
          <w:p w14:paraId="3A8BE0B6">
            <w:pPr>
              <w:kinsoku w:val="0"/>
              <w:autoSpaceDE w:val="0"/>
              <w:autoSpaceDN w:val="0"/>
              <w:adjustRightInd w:val="0"/>
              <w:snapToGrid w:val="0"/>
              <w:spacing w:before="147" w:line="253" w:lineRule="exact"/>
              <w:ind w:left="267"/>
              <w:jc w:val="left"/>
              <w:textAlignment w:val="baseline"/>
              <w:rPr>
                <w:del w:id="10262" w:author="Administrator" w:date="2026-09-10T14:56:00Z"/>
                <w:rFonts w:hint="default" w:ascii="宋体" w:hAnsi="宋体" w:eastAsia="宋体" w:cs="宋体"/>
                <w:snapToGrid w:val="0"/>
                <w:color w:val="000000"/>
                <w:kern w:val="0"/>
                <w:sz w:val="19"/>
                <w:szCs w:val="19"/>
                <w:highlight w:val="none"/>
                <w:lang w:val="en-US" w:eastAsia="en-US" w:bidi="ar-SA"/>
              </w:rPr>
            </w:pPr>
            <w:del w:id="10263"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DK</w:delText>
              </w:r>
            </w:del>
            <w:del w:id="10264" w:author="Administrator" w:date="2026-09-10T14:56:00Z">
              <w:r>
                <w:rPr>
                  <w:rFonts w:hint="default" w:ascii="宋体" w:hAnsi="宋体" w:eastAsia="宋体" w:cs="宋体"/>
                  <w:snapToGrid w:val="0"/>
                  <w:color w:val="000000"/>
                  <w:spacing w:val="4"/>
                  <w:kern w:val="0"/>
                  <w:position w:val="1"/>
                  <w:sz w:val="19"/>
                  <w:szCs w:val="19"/>
                  <w:highlight w:val="none"/>
                  <w:lang w:val="en-US" w:eastAsia="en-US" w:bidi="ar-SA"/>
                </w:rPr>
                <w:delText>0+903.5</w:delText>
              </w:r>
            </w:del>
          </w:p>
        </w:tc>
        <w:tc>
          <w:tcPr>
            <w:tcW w:w="3236" w:type="dxa"/>
            <w:gridSpan w:val="3"/>
            <w:noWrap w:val="0"/>
            <w:vAlign w:val="top"/>
          </w:tcPr>
          <w:p w14:paraId="6BEF0C59">
            <w:pPr>
              <w:kinsoku w:val="0"/>
              <w:autoSpaceDE w:val="0"/>
              <w:autoSpaceDN w:val="0"/>
              <w:adjustRightInd w:val="0"/>
              <w:snapToGrid w:val="0"/>
              <w:spacing w:before="30" w:line="236" w:lineRule="auto"/>
              <w:ind w:left="399"/>
              <w:jc w:val="left"/>
              <w:textAlignment w:val="baseline"/>
              <w:rPr>
                <w:del w:id="10265" w:author="Administrator" w:date="2026-09-10T14:56:00Z"/>
                <w:rFonts w:hint="default" w:ascii="宋体" w:hAnsi="宋体" w:eastAsia="宋体" w:cs="宋体"/>
                <w:snapToGrid w:val="0"/>
                <w:color w:val="000000"/>
                <w:kern w:val="0"/>
                <w:sz w:val="19"/>
                <w:szCs w:val="19"/>
                <w:highlight w:val="none"/>
                <w:lang w:val="en-US" w:eastAsia="en-US" w:bidi="ar-SA"/>
              </w:rPr>
            </w:pPr>
            <w:del w:id="1026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4*25+（40+54+40）+3*25+3*（4*30）+</w:delText>
              </w:r>
            </w:del>
          </w:p>
          <w:p w14:paraId="6089FAE3">
            <w:pPr>
              <w:kinsoku w:val="0"/>
              <w:autoSpaceDE w:val="0"/>
              <w:autoSpaceDN w:val="0"/>
              <w:adjustRightInd w:val="0"/>
              <w:snapToGrid w:val="0"/>
              <w:spacing w:line="168" w:lineRule="auto"/>
              <w:ind w:left="804"/>
              <w:jc w:val="left"/>
              <w:textAlignment w:val="baseline"/>
              <w:rPr>
                <w:del w:id="10267" w:author="Administrator" w:date="2026-09-10T14:56:00Z"/>
                <w:rFonts w:hint="default" w:ascii="宋体" w:hAnsi="宋体" w:eastAsia="宋体" w:cs="宋体"/>
                <w:snapToGrid w:val="0"/>
                <w:color w:val="000000"/>
                <w:kern w:val="0"/>
                <w:sz w:val="19"/>
                <w:szCs w:val="19"/>
                <w:highlight w:val="none"/>
                <w:lang w:val="en-US" w:eastAsia="en-US" w:bidi="ar-SA"/>
              </w:rPr>
            </w:pPr>
            <w:del w:id="102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（2*25+2*30）+（30+40+30）</w:delText>
              </w:r>
            </w:del>
          </w:p>
        </w:tc>
        <w:tc>
          <w:tcPr>
            <w:tcW w:w="986" w:type="dxa"/>
            <w:gridSpan w:val="3"/>
            <w:noWrap w:val="0"/>
            <w:vAlign w:val="top"/>
          </w:tcPr>
          <w:p w14:paraId="6D90EAF1">
            <w:pPr>
              <w:kinsoku w:val="0"/>
              <w:autoSpaceDE w:val="0"/>
              <w:autoSpaceDN w:val="0"/>
              <w:adjustRightInd w:val="0"/>
              <w:snapToGrid w:val="0"/>
              <w:spacing w:before="147" w:line="227" w:lineRule="auto"/>
              <w:ind w:left="297"/>
              <w:jc w:val="left"/>
              <w:textAlignment w:val="baseline"/>
              <w:rPr>
                <w:del w:id="10269" w:author="Administrator" w:date="2026-09-10T14:56:00Z"/>
                <w:rFonts w:hint="default" w:ascii="宋体" w:hAnsi="宋体" w:eastAsia="宋体" w:cs="宋体"/>
                <w:snapToGrid w:val="0"/>
                <w:color w:val="000000"/>
                <w:kern w:val="0"/>
                <w:sz w:val="19"/>
                <w:szCs w:val="19"/>
                <w:highlight w:val="none"/>
                <w:lang w:val="en-US" w:eastAsia="en-US" w:bidi="ar-SA"/>
              </w:rPr>
            </w:pPr>
            <w:del w:id="1027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23885A86">
            <w:pPr>
              <w:kinsoku w:val="0"/>
              <w:autoSpaceDE w:val="0"/>
              <w:autoSpaceDN w:val="0"/>
              <w:adjustRightInd w:val="0"/>
              <w:snapToGrid w:val="0"/>
              <w:spacing w:before="147" w:line="253" w:lineRule="exact"/>
              <w:ind w:left="310"/>
              <w:jc w:val="left"/>
              <w:textAlignment w:val="baseline"/>
              <w:rPr>
                <w:del w:id="10271" w:author="Administrator" w:date="2026-09-10T14:56:00Z"/>
                <w:rFonts w:hint="default" w:ascii="宋体" w:hAnsi="宋体" w:eastAsia="宋体" w:cs="宋体"/>
                <w:snapToGrid w:val="0"/>
                <w:color w:val="000000"/>
                <w:kern w:val="0"/>
                <w:sz w:val="19"/>
                <w:szCs w:val="19"/>
                <w:highlight w:val="none"/>
                <w:lang w:val="en-US" w:eastAsia="en-US" w:bidi="ar-SA"/>
              </w:rPr>
            </w:pPr>
            <w:del w:id="10272"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879.00</w:delText>
              </w:r>
            </w:del>
          </w:p>
        </w:tc>
        <w:tc>
          <w:tcPr>
            <w:tcW w:w="1069" w:type="dxa"/>
            <w:gridSpan w:val="3"/>
            <w:noWrap w:val="0"/>
            <w:vAlign w:val="top"/>
          </w:tcPr>
          <w:p w14:paraId="66B2675D">
            <w:pPr>
              <w:kinsoku w:val="0"/>
              <w:autoSpaceDE w:val="0"/>
              <w:autoSpaceDN w:val="0"/>
              <w:adjustRightInd w:val="0"/>
              <w:snapToGrid w:val="0"/>
              <w:spacing w:before="147" w:line="254" w:lineRule="exact"/>
              <w:ind w:left="460"/>
              <w:jc w:val="left"/>
              <w:textAlignment w:val="baseline"/>
              <w:rPr>
                <w:del w:id="10273" w:author="Administrator" w:date="2026-09-10T14:56:00Z"/>
                <w:rFonts w:hint="default" w:ascii="宋体" w:hAnsi="宋体" w:eastAsia="宋体" w:cs="宋体"/>
                <w:snapToGrid w:val="0"/>
                <w:color w:val="000000"/>
                <w:kern w:val="0"/>
                <w:sz w:val="19"/>
                <w:szCs w:val="19"/>
                <w:highlight w:val="none"/>
                <w:lang w:val="en-US" w:eastAsia="en-US" w:bidi="ar-SA"/>
              </w:rPr>
            </w:pPr>
            <w:del w:id="10274" w:author="Administrator" w:date="2026-09-10T14:56:00Z">
              <w:r>
                <w:rPr>
                  <w:rFonts w:hint="default" w:ascii="宋体" w:hAnsi="宋体" w:eastAsia="宋体" w:cs="宋体"/>
                  <w:snapToGrid w:val="0"/>
                  <w:color w:val="000000"/>
                  <w:kern w:val="0"/>
                  <w:position w:val="1"/>
                  <w:sz w:val="19"/>
                  <w:szCs w:val="19"/>
                  <w:highlight w:val="none"/>
                  <w:lang w:val="en-US" w:eastAsia="en-US" w:bidi="ar-SA"/>
                </w:rPr>
                <w:delText>879</w:delText>
              </w:r>
            </w:del>
          </w:p>
        </w:tc>
        <w:tc>
          <w:tcPr>
            <w:tcW w:w="1070" w:type="dxa"/>
            <w:gridSpan w:val="7"/>
            <w:noWrap w:val="0"/>
            <w:vAlign w:val="top"/>
          </w:tcPr>
          <w:p w14:paraId="50D5635F">
            <w:pPr>
              <w:kinsoku w:val="0"/>
              <w:autoSpaceDE w:val="0"/>
              <w:autoSpaceDN w:val="0"/>
              <w:adjustRightInd w:val="0"/>
              <w:snapToGrid w:val="0"/>
              <w:spacing w:before="147" w:line="253" w:lineRule="exact"/>
              <w:ind w:left="361"/>
              <w:jc w:val="left"/>
              <w:textAlignment w:val="baseline"/>
              <w:rPr>
                <w:del w:id="10275" w:author="Administrator" w:date="2026-09-10T14:56:00Z"/>
                <w:rFonts w:hint="default" w:ascii="宋体" w:hAnsi="宋体" w:eastAsia="宋体" w:cs="宋体"/>
                <w:snapToGrid w:val="0"/>
                <w:color w:val="000000"/>
                <w:kern w:val="0"/>
                <w:sz w:val="19"/>
                <w:szCs w:val="19"/>
                <w:highlight w:val="none"/>
                <w:lang w:val="en-US" w:eastAsia="en-US" w:bidi="ar-SA"/>
              </w:rPr>
            </w:pPr>
            <w:del w:id="10276" w:author="Administrator" w:date="2026-09-10T14:56:00Z">
              <w:r>
                <w:rPr>
                  <w:rFonts w:hint="default" w:ascii="宋体" w:hAnsi="宋体" w:eastAsia="宋体" w:cs="宋体"/>
                  <w:snapToGrid w:val="0"/>
                  <w:color w:val="000000"/>
                  <w:spacing w:val="2"/>
                  <w:kern w:val="0"/>
                  <w:position w:val="1"/>
                  <w:sz w:val="19"/>
                  <w:szCs w:val="19"/>
                  <w:highlight w:val="none"/>
                  <w:lang w:val="en-US" w:eastAsia="en-US" w:bidi="ar-SA"/>
                </w:rPr>
                <w:delText>47.42</w:delText>
              </w:r>
            </w:del>
          </w:p>
        </w:tc>
        <w:tc>
          <w:tcPr>
            <w:tcW w:w="1430" w:type="dxa"/>
            <w:gridSpan w:val="4"/>
            <w:noWrap w:val="0"/>
            <w:vAlign w:val="top"/>
          </w:tcPr>
          <w:p w14:paraId="6E86E77B">
            <w:pPr>
              <w:kinsoku w:val="0"/>
              <w:autoSpaceDE w:val="0"/>
              <w:autoSpaceDN w:val="0"/>
              <w:adjustRightInd w:val="0"/>
              <w:snapToGrid w:val="0"/>
              <w:spacing w:before="147" w:line="253" w:lineRule="exact"/>
              <w:ind w:left="314"/>
              <w:jc w:val="left"/>
              <w:textAlignment w:val="baseline"/>
              <w:rPr>
                <w:del w:id="10277" w:author="Administrator" w:date="2026-09-10T14:56:00Z"/>
                <w:rFonts w:hint="default" w:ascii="宋体" w:hAnsi="宋体" w:eastAsia="宋体" w:cs="宋体"/>
                <w:snapToGrid w:val="0"/>
                <w:color w:val="000000"/>
                <w:kern w:val="0"/>
                <w:sz w:val="19"/>
                <w:szCs w:val="19"/>
                <w:highlight w:val="none"/>
                <w:lang w:val="en-US" w:eastAsia="en-US" w:bidi="ar-SA"/>
              </w:rPr>
            </w:pPr>
            <w:del w:id="10278" w:author="Administrator" w:date="2026-09-10T14:56:00Z">
              <w:r>
                <w:rPr>
                  <w:rFonts w:hint="default" w:ascii="宋体" w:hAnsi="宋体" w:eastAsia="宋体" w:cs="宋体"/>
                  <w:snapToGrid w:val="0"/>
                  <w:color w:val="000000"/>
                  <w:spacing w:val="3"/>
                  <w:kern w:val="0"/>
                  <w:position w:val="1"/>
                  <w:sz w:val="19"/>
                  <w:szCs w:val="19"/>
                  <w:highlight w:val="none"/>
                  <w:lang w:val="en-US" w:eastAsia="en-US" w:bidi="ar-SA"/>
                </w:rPr>
                <w:delText>41682.18</w:delText>
              </w:r>
            </w:del>
          </w:p>
        </w:tc>
        <w:tc>
          <w:tcPr>
            <w:tcW w:w="1045" w:type="dxa"/>
            <w:gridSpan w:val="5"/>
            <w:noWrap w:val="0"/>
            <w:vAlign w:val="top"/>
          </w:tcPr>
          <w:p w14:paraId="69396D8D">
            <w:pPr>
              <w:kinsoku w:val="0"/>
              <w:autoSpaceDE w:val="0"/>
              <w:autoSpaceDN w:val="0"/>
              <w:adjustRightInd w:val="0"/>
              <w:snapToGrid w:val="0"/>
              <w:spacing w:before="147" w:line="228" w:lineRule="auto"/>
              <w:ind w:left="448"/>
              <w:jc w:val="left"/>
              <w:textAlignment w:val="baseline"/>
              <w:rPr>
                <w:del w:id="10279" w:author="Administrator" w:date="2026-09-10T14:56:00Z"/>
                <w:rFonts w:hint="default" w:ascii="宋体" w:hAnsi="宋体" w:eastAsia="宋体" w:cs="宋体"/>
                <w:snapToGrid w:val="0"/>
                <w:color w:val="000000"/>
                <w:kern w:val="0"/>
                <w:sz w:val="19"/>
                <w:szCs w:val="19"/>
                <w:highlight w:val="none"/>
                <w:lang w:val="en-US" w:eastAsia="en-US" w:bidi="ar-SA"/>
              </w:rPr>
            </w:pPr>
            <w:del w:id="1028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34DEB000">
            <w:pPr>
              <w:kinsoku w:val="0"/>
              <w:autoSpaceDE w:val="0"/>
              <w:autoSpaceDN w:val="0"/>
              <w:adjustRightInd w:val="0"/>
              <w:snapToGrid w:val="0"/>
              <w:spacing w:before="147" w:line="226" w:lineRule="auto"/>
              <w:ind w:left="202"/>
              <w:jc w:val="left"/>
              <w:textAlignment w:val="baseline"/>
              <w:rPr>
                <w:del w:id="10281" w:author="Administrator" w:date="2026-09-10T14:56:00Z"/>
                <w:rFonts w:hint="default" w:ascii="宋体" w:hAnsi="宋体" w:eastAsia="宋体" w:cs="宋体"/>
                <w:snapToGrid w:val="0"/>
                <w:color w:val="000000"/>
                <w:kern w:val="0"/>
                <w:sz w:val="19"/>
                <w:szCs w:val="19"/>
                <w:highlight w:val="none"/>
                <w:lang w:val="en-US" w:eastAsia="en-US" w:bidi="ar-SA"/>
              </w:rPr>
            </w:pPr>
            <w:del w:id="1028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76" w:type="dxa"/>
            <w:gridSpan w:val="7"/>
            <w:noWrap w:val="0"/>
            <w:vAlign w:val="top"/>
          </w:tcPr>
          <w:p w14:paraId="276AB169">
            <w:pPr>
              <w:kinsoku w:val="0"/>
              <w:autoSpaceDE w:val="0"/>
              <w:autoSpaceDN w:val="0"/>
              <w:adjustRightInd w:val="0"/>
              <w:snapToGrid w:val="0"/>
              <w:spacing w:before="147" w:line="226" w:lineRule="auto"/>
              <w:ind w:left="202"/>
              <w:jc w:val="left"/>
              <w:textAlignment w:val="baseline"/>
              <w:rPr>
                <w:del w:id="1028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55" w:type="dxa"/>
            <w:gridSpan w:val="2"/>
            <w:noWrap w:val="0"/>
            <w:vAlign w:val="top"/>
          </w:tcPr>
          <w:p w14:paraId="2304286B">
            <w:pPr>
              <w:kinsoku w:val="0"/>
              <w:autoSpaceDE w:val="0"/>
              <w:autoSpaceDN w:val="0"/>
              <w:adjustRightInd w:val="0"/>
              <w:snapToGrid w:val="0"/>
              <w:spacing w:before="147" w:line="226" w:lineRule="auto"/>
              <w:ind w:left="202"/>
              <w:jc w:val="left"/>
              <w:textAlignment w:val="baseline"/>
              <w:rPr>
                <w:del w:id="1028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F45C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285" w:author="Administrator" w:date="2026-09-10T14:56:00Z"/>
        </w:trPr>
        <w:tc>
          <w:tcPr>
            <w:tcW w:w="730" w:type="dxa"/>
            <w:gridSpan w:val="2"/>
            <w:noWrap w:val="0"/>
            <w:vAlign w:val="top"/>
          </w:tcPr>
          <w:p w14:paraId="30CE519C">
            <w:pPr>
              <w:kinsoku w:val="0"/>
              <w:autoSpaceDE w:val="0"/>
              <w:autoSpaceDN w:val="0"/>
              <w:adjustRightInd w:val="0"/>
              <w:snapToGrid w:val="0"/>
              <w:spacing w:before="28" w:line="176" w:lineRule="auto"/>
              <w:ind w:left="352"/>
              <w:jc w:val="left"/>
              <w:textAlignment w:val="baseline"/>
              <w:rPr>
                <w:del w:id="10286" w:author="Administrator" w:date="2026-09-10T14:56:00Z"/>
                <w:rFonts w:hint="default" w:ascii="宋体" w:hAnsi="宋体" w:eastAsia="宋体" w:cs="宋体"/>
                <w:snapToGrid w:val="0"/>
                <w:color w:val="000000"/>
                <w:kern w:val="0"/>
                <w:sz w:val="19"/>
                <w:szCs w:val="19"/>
                <w:highlight w:val="none"/>
                <w:lang w:val="en-US" w:eastAsia="en-US" w:bidi="ar-SA"/>
              </w:rPr>
            </w:pPr>
            <w:del w:id="10287" w:author="Administrator" w:date="2026-09-10T14:56:00Z">
              <w:r>
                <w:rPr>
                  <w:rFonts w:hint="default" w:ascii="宋体" w:hAnsi="宋体" w:eastAsia="宋体" w:cs="宋体"/>
                  <w:snapToGrid w:val="0"/>
                  <w:color w:val="000000"/>
                  <w:kern w:val="0"/>
                  <w:sz w:val="19"/>
                  <w:szCs w:val="19"/>
                  <w:highlight w:val="none"/>
                  <w:lang w:val="en-US" w:eastAsia="en-US" w:bidi="ar-SA"/>
                </w:rPr>
                <w:delText>257</w:delText>
              </w:r>
            </w:del>
          </w:p>
        </w:tc>
        <w:tc>
          <w:tcPr>
            <w:tcW w:w="944" w:type="dxa"/>
            <w:gridSpan w:val="3"/>
            <w:noWrap w:val="0"/>
            <w:vAlign w:val="top"/>
          </w:tcPr>
          <w:p w14:paraId="3B1A5F30">
            <w:pPr>
              <w:kinsoku w:val="0"/>
              <w:autoSpaceDE w:val="0"/>
              <w:autoSpaceDN w:val="0"/>
              <w:adjustRightInd w:val="0"/>
              <w:snapToGrid w:val="0"/>
              <w:spacing w:before="28" w:line="176" w:lineRule="auto"/>
              <w:ind w:left="332"/>
              <w:jc w:val="left"/>
              <w:textAlignment w:val="baseline"/>
              <w:rPr>
                <w:del w:id="10288" w:author="Administrator" w:date="2026-09-10T14:56:00Z"/>
                <w:rFonts w:hint="default" w:ascii="宋体" w:hAnsi="宋体" w:eastAsia="宋体" w:cs="宋体"/>
                <w:snapToGrid w:val="0"/>
                <w:color w:val="000000"/>
                <w:kern w:val="0"/>
                <w:sz w:val="19"/>
                <w:szCs w:val="19"/>
                <w:highlight w:val="none"/>
                <w:lang w:val="en-US" w:eastAsia="en-US" w:bidi="ar-SA"/>
              </w:rPr>
            </w:pPr>
            <w:del w:id="1028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2CD0C4C4">
            <w:pPr>
              <w:kinsoku w:val="0"/>
              <w:autoSpaceDE w:val="0"/>
              <w:autoSpaceDN w:val="0"/>
              <w:adjustRightInd w:val="0"/>
              <w:snapToGrid w:val="0"/>
              <w:spacing w:before="28" w:line="176" w:lineRule="auto"/>
              <w:ind w:left="38"/>
              <w:jc w:val="left"/>
              <w:textAlignment w:val="baseline"/>
              <w:rPr>
                <w:del w:id="10290" w:author="Administrator" w:date="2026-09-10T14:56:00Z"/>
                <w:rFonts w:hint="default" w:ascii="宋体" w:hAnsi="宋体" w:eastAsia="宋体" w:cs="宋体"/>
                <w:snapToGrid w:val="0"/>
                <w:color w:val="000000"/>
                <w:kern w:val="0"/>
                <w:sz w:val="19"/>
                <w:szCs w:val="19"/>
                <w:highlight w:val="none"/>
                <w:lang w:val="en-US" w:eastAsia="en-US" w:bidi="ar-SA"/>
              </w:rPr>
            </w:pPr>
            <w:del w:id="1029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748EAB2">
            <w:pPr>
              <w:kinsoku w:val="0"/>
              <w:autoSpaceDE w:val="0"/>
              <w:autoSpaceDN w:val="0"/>
              <w:adjustRightInd w:val="0"/>
              <w:snapToGrid w:val="0"/>
              <w:spacing w:before="28" w:line="176" w:lineRule="auto"/>
              <w:ind w:left="1109"/>
              <w:jc w:val="left"/>
              <w:textAlignment w:val="baseline"/>
              <w:rPr>
                <w:del w:id="10292" w:author="Administrator" w:date="2026-09-10T14:56:00Z"/>
                <w:rFonts w:hint="default" w:ascii="宋体" w:hAnsi="宋体" w:eastAsia="宋体" w:cs="宋体"/>
                <w:snapToGrid w:val="0"/>
                <w:color w:val="000000"/>
                <w:kern w:val="0"/>
                <w:sz w:val="19"/>
                <w:szCs w:val="19"/>
                <w:highlight w:val="none"/>
                <w:lang w:val="en-US" w:eastAsia="en-US" w:bidi="ar-SA"/>
              </w:rPr>
            </w:pPr>
            <w:del w:id="1029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回龙寺互通F匝道</w:delText>
              </w:r>
            </w:del>
          </w:p>
        </w:tc>
        <w:tc>
          <w:tcPr>
            <w:tcW w:w="1750" w:type="dxa"/>
            <w:gridSpan w:val="5"/>
            <w:noWrap w:val="0"/>
            <w:vAlign w:val="top"/>
          </w:tcPr>
          <w:p w14:paraId="60DF4FE5">
            <w:pPr>
              <w:kinsoku w:val="0"/>
              <w:autoSpaceDE w:val="0"/>
              <w:autoSpaceDN w:val="0"/>
              <w:adjustRightInd w:val="0"/>
              <w:snapToGrid w:val="0"/>
              <w:spacing w:before="28" w:line="176" w:lineRule="auto"/>
              <w:ind w:left="170"/>
              <w:jc w:val="left"/>
              <w:textAlignment w:val="baseline"/>
              <w:rPr>
                <w:del w:id="10294" w:author="Administrator" w:date="2026-09-10T14:56:00Z"/>
                <w:rFonts w:hint="default" w:ascii="宋体" w:hAnsi="宋体" w:eastAsia="宋体" w:cs="宋体"/>
                <w:snapToGrid w:val="0"/>
                <w:color w:val="000000"/>
                <w:kern w:val="0"/>
                <w:sz w:val="19"/>
                <w:szCs w:val="19"/>
                <w:highlight w:val="none"/>
                <w:lang w:val="en-US" w:eastAsia="en-US" w:bidi="ar-SA"/>
              </w:rPr>
            </w:pPr>
            <w:del w:id="10295" w:author="Administrator" w:date="2026-09-10T14:56:00Z">
              <w:r>
                <w:rPr>
                  <w:rFonts w:hint="default" w:ascii="宋体" w:hAnsi="宋体" w:eastAsia="宋体" w:cs="宋体"/>
                  <w:snapToGrid w:val="0"/>
                  <w:color w:val="000000"/>
                  <w:kern w:val="0"/>
                  <w:sz w:val="19"/>
                  <w:szCs w:val="19"/>
                  <w:highlight w:val="none"/>
                  <w:lang w:val="en-US" w:eastAsia="en-US" w:bidi="ar-SA"/>
                </w:rPr>
                <w:delText>FK</w:delText>
              </w:r>
            </w:del>
            <w:del w:id="1029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0+287.167</w:delText>
              </w:r>
            </w:del>
          </w:p>
        </w:tc>
        <w:tc>
          <w:tcPr>
            <w:tcW w:w="3236" w:type="dxa"/>
            <w:gridSpan w:val="3"/>
            <w:noWrap w:val="0"/>
            <w:vAlign w:val="top"/>
          </w:tcPr>
          <w:p w14:paraId="24FCEAA8">
            <w:pPr>
              <w:kinsoku w:val="0"/>
              <w:autoSpaceDE w:val="0"/>
              <w:autoSpaceDN w:val="0"/>
              <w:adjustRightInd w:val="0"/>
              <w:snapToGrid w:val="0"/>
              <w:spacing w:before="28" w:line="176" w:lineRule="auto"/>
              <w:ind w:left="1895"/>
              <w:jc w:val="left"/>
              <w:textAlignment w:val="baseline"/>
              <w:rPr>
                <w:del w:id="10297" w:author="Administrator" w:date="2026-09-10T14:56:00Z"/>
                <w:rFonts w:hint="default" w:ascii="宋体" w:hAnsi="宋体" w:eastAsia="宋体" w:cs="宋体"/>
                <w:snapToGrid w:val="0"/>
                <w:color w:val="000000"/>
                <w:kern w:val="0"/>
                <w:sz w:val="19"/>
                <w:szCs w:val="19"/>
                <w:highlight w:val="none"/>
                <w:lang w:val="en-US" w:eastAsia="en-US" w:bidi="ar-SA"/>
              </w:rPr>
            </w:pPr>
            <w:del w:id="102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1*30</w:delText>
              </w:r>
            </w:del>
          </w:p>
        </w:tc>
        <w:tc>
          <w:tcPr>
            <w:tcW w:w="986" w:type="dxa"/>
            <w:gridSpan w:val="3"/>
            <w:noWrap w:val="0"/>
            <w:vAlign w:val="top"/>
          </w:tcPr>
          <w:p w14:paraId="5A5184F7">
            <w:pPr>
              <w:kinsoku w:val="0"/>
              <w:autoSpaceDE w:val="0"/>
              <w:autoSpaceDN w:val="0"/>
              <w:adjustRightInd w:val="0"/>
              <w:snapToGrid w:val="0"/>
              <w:spacing w:before="28" w:line="176" w:lineRule="auto"/>
              <w:ind w:left="313"/>
              <w:jc w:val="left"/>
              <w:textAlignment w:val="baseline"/>
              <w:rPr>
                <w:del w:id="10299" w:author="Administrator" w:date="2026-09-10T14:56:00Z"/>
                <w:rFonts w:hint="default" w:ascii="宋体" w:hAnsi="宋体" w:eastAsia="宋体" w:cs="宋体"/>
                <w:snapToGrid w:val="0"/>
                <w:color w:val="000000"/>
                <w:kern w:val="0"/>
                <w:sz w:val="19"/>
                <w:szCs w:val="19"/>
                <w:highlight w:val="none"/>
                <w:lang w:val="en-US" w:eastAsia="en-US" w:bidi="ar-SA"/>
              </w:rPr>
            </w:pPr>
            <w:del w:id="1030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7"/>
            <w:noWrap w:val="0"/>
            <w:vAlign w:val="top"/>
          </w:tcPr>
          <w:p w14:paraId="02AD7602">
            <w:pPr>
              <w:kinsoku w:val="0"/>
              <w:autoSpaceDE w:val="0"/>
              <w:autoSpaceDN w:val="0"/>
              <w:adjustRightInd w:val="0"/>
              <w:snapToGrid w:val="0"/>
              <w:spacing w:before="28" w:line="176" w:lineRule="auto"/>
              <w:ind w:left="364"/>
              <w:jc w:val="left"/>
              <w:textAlignment w:val="baseline"/>
              <w:rPr>
                <w:del w:id="10301" w:author="Administrator" w:date="2026-09-10T14:56:00Z"/>
                <w:rFonts w:hint="default" w:ascii="宋体" w:hAnsi="宋体" w:eastAsia="宋体" w:cs="宋体"/>
                <w:snapToGrid w:val="0"/>
                <w:color w:val="000000"/>
                <w:kern w:val="0"/>
                <w:sz w:val="19"/>
                <w:szCs w:val="19"/>
                <w:highlight w:val="none"/>
                <w:lang w:val="en-US" w:eastAsia="en-US" w:bidi="ar-SA"/>
              </w:rPr>
            </w:pPr>
            <w:del w:id="103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33.00</w:delText>
              </w:r>
            </w:del>
          </w:p>
        </w:tc>
        <w:tc>
          <w:tcPr>
            <w:tcW w:w="1069" w:type="dxa"/>
            <w:gridSpan w:val="3"/>
            <w:noWrap w:val="0"/>
            <w:vAlign w:val="top"/>
          </w:tcPr>
          <w:p w14:paraId="54F36B2C">
            <w:pPr>
              <w:kinsoku w:val="0"/>
              <w:autoSpaceDE w:val="0"/>
              <w:autoSpaceDN w:val="0"/>
              <w:adjustRightInd w:val="0"/>
              <w:snapToGrid w:val="0"/>
              <w:spacing w:before="28" w:line="176" w:lineRule="auto"/>
              <w:ind w:left="511"/>
              <w:jc w:val="left"/>
              <w:textAlignment w:val="baseline"/>
              <w:rPr>
                <w:del w:id="10303" w:author="Administrator" w:date="2026-09-10T14:56:00Z"/>
                <w:rFonts w:hint="default" w:ascii="宋体" w:hAnsi="宋体" w:eastAsia="宋体" w:cs="宋体"/>
                <w:snapToGrid w:val="0"/>
                <w:color w:val="000000"/>
                <w:kern w:val="0"/>
                <w:sz w:val="19"/>
                <w:szCs w:val="19"/>
                <w:highlight w:val="none"/>
                <w:lang w:val="en-US" w:eastAsia="en-US" w:bidi="ar-SA"/>
              </w:rPr>
            </w:pPr>
            <w:del w:id="1030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w:delText>
              </w:r>
            </w:del>
          </w:p>
        </w:tc>
        <w:tc>
          <w:tcPr>
            <w:tcW w:w="1070" w:type="dxa"/>
            <w:gridSpan w:val="7"/>
            <w:noWrap w:val="0"/>
            <w:vAlign w:val="top"/>
          </w:tcPr>
          <w:p w14:paraId="3E4135BE">
            <w:pPr>
              <w:kinsoku w:val="0"/>
              <w:autoSpaceDE w:val="0"/>
              <w:autoSpaceDN w:val="0"/>
              <w:adjustRightInd w:val="0"/>
              <w:snapToGrid w:val="0"/>
              <w:spacing w:before="28" w:line="176" w:lineRule="auto"/>
              <w:ind w:left="366"/>
              <w:jc w:val="left"/>
              <w:textAlignment w:val="baseline"/>
              <w:rPr>
                <w:del w:id="10305" w:author="Administrator" w:date="2026-09-10T14:56:00Z"/>
                <w:rFonts w:hint="default" w:ascii="宋体" w:hAnsi="宋体" w:eastAsia="宋体" w:cs="宋体"/>
                <w:snapToGrid w:val="0"/>
                <w:color w:val="000000"/>
                <w:kern w:val="0"/>
                <w:sz w:val="19"/>
                <w:szCs w:val="19"/>
                <w:highlight w:val="none"/>
                <w:lang w:val="en-US" w:eastAsia="en-US" w:bidi="ar-SA"/>
              </w:rPr>
            </w:pPr>
            <w:del w:id="1030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0" w:type="dxa"/>
            <w:gridSpan w:val="4"/>
            <w:noWrap w:val="0"/>
            <w:vAlign w:val="top"/>
          </w:tcPr>
          <w:p w14:paraId="131A2793">
            <w:pPr>
              <w:kinsoku w:val="0"/>
              <w:autoSpaceDE w:val="0"/>
              <w:autoSpaceDN w:val="0"/>
              <w:adjustRightInd w:val="0"/>
              <w:snapToGrid w:val="0"/>
              <w:spacing w:before="28" w:line="176" w:lineRule="auto"/>
              <w:ind w:left="377"/>
              <w:jc w:val="left"/>
              <w:textAlignment w:val="baseline"/>
              <w:rPr>
                <w:del w:id="10307" w:author="Administrator" w:date="2026-09-10T14:56:00Z"/>
                <w:rFonts w:hint="default" w:ascii="宋体" w:hAnsi="宋体" w:eastAsia="宋体" w:cs="宋体"/>
                <w:snapToGrid w:val="0"/>
                <w:color w:val="000000"/>
                <w:kern w:val="0"/>
                <w:sz w:val="19"/>
                <w:szCs w:val="19"/>
                <w:highlight w:val="none"/>
                <w:lang w:val="en-US" w:eastAsia="en-US" w:bidi="ar-SA"/>
              </w:rPr>
            </w:pPr>
            <w:del w:id="10308" w:author="Administrator" w:date="2026-09-10T14:56:00Z">
              <w:r>
                <w:rPr>
                  <w:rFonts w:hint="default" w:ascii="宋体" w:hAnsi="宋体" w:eastAsia="宋体" w:cs="宋体"/>
                  <w:snapToGrid w:val="0"/>
                  <w:color w:val="000000"/>
                  <w:kern w:val="0"/>
                  <w:sz w:val="19"/>
                  <w:szCs w:val="19"/>
                  <w:highlight w:val="none"/>
                  <w:lang w:val="en-US" w:eastAsia="en-US" w:bidi="ar-SA"/>
                </w:rPr>
                <w:delText>1723.26</w:delText>
              </w:r>
            </w:del>
          </w:p>
        </w:tc>
        <w:tc>
          <w:tcPr>
            <w:tcW w:w="1045" w:type="dxa"/>
            <w:gridSpan w:val="5"/>
            <w:noWrap w:val="0"/>
            <w:vAlign w:val="top"/>
          </w:tcPr>
          <w:p w14:paraId="153BA33A">
            <w:pPr>
              <w:kinsoku w:val="0"/>
              <w:autoSpaceDE w:val="0"/>
              <w:autoSpaceDN w:val="0"/>
              <w:adjustRightInd w:val="0"/>
              <w:snapToGrid w:val="0"/>
              <w:spacing w:before="28" w:line="176" w:lineRule="auto"/>
              <w:ind w:left="448"/>
              <w:jc w:val="left"/>
              <w:textAlignment w:val="baseline"/>
              <w:rPr>
                <w:del w:id="10309" w:author="Administrator" w:date="2026-09-10T14:56:00Z"/>
                <w:rFonts w:hint="default" w:ascii="宋体" w:hAnsi="宋体" w:eastAsia="宋体" w:cs="宋体"/>
                <w:snapToGrid w:val="0"/>
                <w:color w:val="000000"/>
                <w:kern w:val="0"/>
                <w:sz w:val="19"/>
                <w:szCs w:val="19"/>
                <w:highlight w:val="none"/>
                <w:lang w:val="en-US" w:eastAsia="en-US" w:bidi="ar-SA"/>
              </w:rPr>
            </w:pPr>
            <w:del w:id="1031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38B44E72">
            <w:pPr>
              <w:kinsoku w:val="0"/>
              <w:autoSpaceDE w:val="0"/>
              <w:autoSpaceDN w:val="0"/>
              <w:adjustRightInd w:val="0"/>
              <w:snapToGrid w:val="0"/>
              <w:spacing w:before="28" w:line="176" w:lineRule="auto"/>
              <w:ind w:left="692"/>
              <w:jc w:val="left"/>
              <w:textAlignment w:val="baseline"/>
              <w:rPr>
                <w:del w:id="10311" w:author="Administrator" w:date="2026-09-10T14:56:00Z"/>
                <w:rFonts w:hint="default" w:ascii="宋体" w:hAnsi="宋体" w:eastAsia="宋体" w:cs="宋体"/>
                <w:snapToGrid w:val="0"/>
                <w:color w:val="000000"/>
                <w:kern w:val="0"/>
                <w:sz w:val="19"/>
                <w:szCs w:val="19"/>
                <w:highlight w:val="none"/>
                <w:lang w:val="en-US" w:eastAsia="en-US" w:bidi="ar-SA"/>
              </w:rPr>
            </w:pPr>
            <w:del w:id="103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3AB3749F">
            <w:pPr>
              <w:kinsoku w:val="0"/>
              <w:autoSpaceDE w:val="0"/>
              <w:autoSpaceDN w:val="0"/>
              <w:adjustRightInd w:val="0"/>
              <w:snapToGrid w:val="0"/>
              <w:spacing w:before="28" w:line="176" w:lineRule="auto"/>
              <w:ind w:left="692"/>
              <w:jc w:val="left"/>
              <w:textAlignment w:val="baseline"/>
              <w:rPr>
                <w:del w:id="1031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4689D96">
            <w:pPr>
              <w:kinsoku w:val="0"/>
              <w:autoSpaceDE w:val="0"/>
              <w:autoSpaceDN w:val="0"/>
              <w:adjustRightInd w:val="0"/>
              <w:snapToGrid w:val="0"/>
              <w:spacing w:before="28" w:line="176" w:lineRule="auto"/>
              <w:ind w:left="692"/>
              <w:jc w:val="left"/>
              <w:textAlignment w:val="baseline"/>
              <w:rPr>
                <w:del w:id="1031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EF45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315" w:author="Administrator" w:date="2026-09-10T14:56:00Z"/>
        </w:trPr>
        <w:tc>
          <w:tcPr>
            <w:tcW w:w="730" w:type="dxa"/>
            <w:gridSpan w:val="2"/>
            <w:noWrap w:val="0"/>
            <w:vAlign w:val="top"/>
          </w:tcPr>
          <w:p w14:paraId="152F213B">
            <w:pPr>
              <w:kinsoku w:val="0"/>
              <w:autoSpaceDE w:val="0"/>
              <w:autoSpaceDN w:val="0"/>
              <w:adjustRightInd w:val="0"/>
              <w:snapToGrid w:val="0"/>
              <w:spacing w:before="28" w:line="176" w:lineRule="auto"/>
              <w:ind w:left="352"/>
              <w:jc w:val="left"/>
              <w:textAlignment w:val="baseline"/>
              <w:rPr>
                <w:del w:id="10316" w:author="Administrator" w:date="2026-09-10T14:56:00Z"/>
                <w:rFonts w:hint="default" w:ascii="宋体" w:hAnsi="宋体" w:eastAsia="宋体" w:cs="宋体"/>
                <w:snapToGrid w:val="0"/>
                <w:color w:val="000000"/>
                <w:kern w:val="0"/>
                <w:sz w:val="19"/>
                <w:szCs w:val="19"/>
                <w:highlight w:val="none"/>
                <w:lang w:val="en-US" w:eastAsia="en-US" w:bidi="ar-SA"/>
              </w:rPr>
            </w:pPr>
            <w:del w:id="10317" w:author="Administrator" w:date="2026-09-10T14:56:00Z">
              <w:r>
                <w:rPr>
                  <w:rFonts w:hint="default" w:ascii="宋体" w:hAnsi="宋体" w:eastAsia="宋体" w:cs="宋体"/>
                  <w:snapToGrid w:val="0"/>
                  <w:color w:val="000000"/>
                  <w:kern w:val="0"/>
                  <w:sz w:val="19"/>
                  <w:szCs w:val="19"/>
                  <w:highlight w:val="none"/>
                  <w:lang w:val="en-US" w:eastAsia="en-US" w:bidi="ar-SA"/>
                </w:rPr>
                <w:delText>258</w:delText>
              </w:r>
            </w:del>
          </w:p>
        </w:tc>
        <w:tc>
          <w:tcPr>
            <w:tcW w:w="944" w:type="dxa"/>
            <w:gridSpan w:val="3"/>
            <w:noWrap w:val="0"/>
            <w:vAlign w:val="top"/>
          </w:tcPr>
          <w:p w14:paraId="4E99F2D2">
            <w:pPr>
              <w:kinsoku w:val="0"/>
              <w:autoSpaceDE w:val="0"/>
              <w:autoSpaceDN w:val="0"/>
              <w:adjustRightInd w:val="0"/>
              <w:snapToGrid w:val="0"/>
              <w:spacing w:before="28" w:line="176" w:lineRule="auto"/>
              <w:ind w:left="332"/>
              <w:jc w:val="left"/>
              <w:textAlignment w:val="baseline"/>
              <w:rPr>
                <w:del w:id="10318" w:author="Administrator" w:date="2026-09-10T14:56:00Z"/>
                <w:rFonts w:hint="default" w:ascii="宋体" w:hAnsi="宋体" w:eastAsia="宋体" w:cs="宋体"/>
                <w:snapToGrid w:val="0"/>
                <w:color w:val="000000"/>
                <w:kern w:val="0"/>
                <w:sz w:val="19"/>
                <w:szCs w:val="19"/>
                <w:highlight w:val="none"/>
                <w:lang w:val="en-US" w:eastAsia="en-US" w:bidi="ar-SA"/>
              </w:rPr>
            </w:pPr>
            <w:del w:id="103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41D7D088">
            <w:pPr>
              <w:kinsoku w:val="0"/>
              <w:autoSpaceDE w:val="0"/>
              <w:autoSpaceDN w:val="0"/>
              <w:adjustRightInd w:val="0"/>
              <w:snapToGrid w:val="0"/>
              <w:spacing w:before="28" w:line="176" w:lineRule="auto"/>
              <w:ind w:left="38"/>
              <w:jc w:val="left"/>
              <w:textAlignment w:val="baseline"/>
              <w:rPr>
                <w:del w:id="10320" w:author="Administrator" w:date="2026-09-10T14:56:00Z"/>
                <w:rFonts w:hint="default" w:ascii="宋体" w:hAnsi="宋体" w:eastAsia="宋体" w:cs="宋体"/>
                <w:snapToGrid w:val="0"/>
                <w:color w:val="000000"/>
                <w:kern w:val="0"/>
                <w:sz w:val="19"/>
                <w:szCs w:val="19"/>
                <w:highlight w:val="none"/>
                <w:lang w:val="en-US" w:eastAsia="en-US" w:bidi="ar-SA"/>
              </w:rPr>
            </w:pPr>
            <w:del w:id="1032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558D830">
            <w:pPr>
              <w:kinsoku w:val="0"/>
              <w:autoSpaceDE w:val="0"/>
              <w:autoSpaceDN w:val="0"/>
              <w:adjustRightInd w:val="0"/>
              <w:snapToGrid w:val="0"/>
              <w:spacing w:before="28" w:line="176" w:lineRule="auto"/>
              <w:ind w:left="1109"/>
              <w:jc w:val="left"/>
              <w:textAlignment w:val="baseline"/>
              <w:rPr>
                <w:del w:id="10322" w:author="Administrator" w:date="2026-09-10T14:56:00Z"/>
                <w:rFonts w:hint="default" w:ascii="宋体" w:hAnsi="宋体" w:eastAsia="宋体" w:cs="宋体"/>
                <w:snapToGrid w:val="0"/>
                <w:color w:val="000000"/>
                <w:kern w:val="0"/>
                <w:sz w:val="19"/>
                <w:szCs w:val="19"/>
                <w:highlight w:val="none"/>
                <w:lang w:val="en-US" w:eastAsia="en-US" w:bidi="ar-SA"/>
              </w:rPr>
            </w:pPr>
            <w:del w:id="103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回龙寺互通H匝道</w:delText>
              </w:r>
            </w:del>
          </w:p>
        </w:tc>
        <w:tc>
          <w:tcPr>
            <w:tcW w:w="1750" w:type="dxa"/>
            <w:gridSpan w:val="5"/>
            <w:noWrap w:val="0"/>
            <w:vAlign w:val="top"/>
          </w:tcPr>
          <w:p w14:paraId="3D4AE1C1">
            <w:pPr>
              <w:kinsoku w:val="0"/>
              <w:autoSpaceDE w:val="0"/>
              <w:autoSpaceDN w:val="0"/>
              <w:adjustRightInd w:val="0"/>
              <w:snapToGrid w:val="0"/>
              <w:spacing w:before="28" w:line="176" w:lineRule="auto"/>
              <w:ind w:left="169"/>
              <w:jc w:val="left"/>
              <w:textAlignment w:val="baseline"/>
              <w:rPr>
                <w:del w:id="10324" w:author="Administrator" w:date="2026-09-10T14:56:00Z"/>
                <w:rFonts w:hint="default" w:ascii="宋体" w:hAnsi="宋体" w:eastAsia="宋体" w:cs="宋体"/>
                <w:snapToGrid w:val="0"/>
                <w:color w:val="000000"/>
                <w:kern w:val="0"/>
                <w:sz w:val="19"/>
                <w:szCs w:val="19"/>
                <w:highlight w:val="none"/>
                <w:lang w:val="en-US" w:eastAsia="en-US" w:bidi="ar-SA"/>
              </w:rPr>
            </w:pPr>
            <w:del w:id="10325" w:author="Administrator" w:date="2026-09-10T14:56:00Z">
              <w:r>
                <w:rPr>
                  <w:rFonts w:hint="default" w:ascii="宋体" w:hAnsi="宋体" w:eastAsia="宋体" w:cs="宋体"/>
                  <w:snapToGrid w:val="0"/>
                  <w:color w:val="000000"/>
                  <w:kern w:val="0"/>
                  <w:sz w:val="19"/>
                  <w:szCs w:val="19"/>
                  <w:highlight w:val="none"/>
                  <w:lang w:val="en-US" w:eastAsia="en-US" w:bidi="ar-SA"/>
                </w:rPr>
                <w:delText>HK</w:delText>
              </w:r>
            </w:del>
            <w:del w:id="1032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0+223.748</w:delText>
              </w:r>
            </w:del>
          </w:p>
        </w:tc>
        <w:tc>
          <w:tcPr>
            <w:tcW w:w="3236" w:type="dxa"/>
            <w:gridSpan w:val="3"/>
            <w:noWrap w:val="0"/>
            <w:vAlign w:val="top"/>
          </w:tcPr>
          <w:p w14:paraId="2A4499DB">
            <w:pPr>
              <w:kinsoku w:val="0"/>
              <w:autoSpaceDE w:val="0"/>
              <w:autoSpaceDN w:val="0"/>
              <w:adjustRightInd w:val="0"/>
              <w:snapToGrid w:val="0"/>
              <w:spacing w:before="28" w:line="176" w:lineRule="auto"/>
              <w:ind w:left="1884"/>
              <w:jc w:val="left"/>
              <w:textAlignment w:val="baseline"/>
              <w:rPr>
                <w:del w:id="10327" w:author="Administrator" w:date="2026-09-10T14:56:00Z"/>
                <w:rFonts w:hint="default" w:ascii="宋体" w:hAnsi="宋体" w:eastAsia="宋体" w:cs="宋体"/>
                <w:snapToGrid w:val="0"/>
                <w:color w:val="000000"/>
                <w:kern w:val="0"/>
                <w:sz w:val="19"/>
                <w:szCs w:val="19"/>
                <w:highlight w:val="none"/>
                <w:lang w:val="en-US" w:eastAsia="en-US" w:bidi="ar-SA"/>
              </w:rPr>
            </w:pPr>
            <w:del w:id="10328"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986" w:type="dxa"/>
            <w:gridSpan w:val="3"/>
            <w:noWrap w:val="0"/>
            <w:vAlign w:val="top"/>
          </w:tcPr>
          <w:p w14:paraId="3B20B29E">
            <w:pPr>
              <w:kinsoku w:val="0"/>
              <w:autoSpaceDE w:val="0"/>
              <w:autoSpaceDN w:val="0"/>
              <w:adjustRightInd w:val="0"/>
              <w:snapToGrid w:val="0"/>
              <w:spacing w:before="28" w:line="176" w:lineRule="auto"/>
              <w:ind w:left="297"/>
              <w:jc w:val="left"/>
              <w:textAlignment w:val="baseline"/>
              <w:rPr>
                <w:del w:id="10329" w:author="Administrator" w:date="2026-09-10T14:56:00Z"/>
                <w:rFonts w:hint="default" w:ascii="宋体" w:hAnsi="宋体" w:eastAsia="宋体" w:cs="宋体"/>
                <w:snapToGrid w:val="0"/>
                <w:color w:val="000000"/>
                <w:kern w:val="0"/>
                <w:sz w:val="19"/>
                <w:szCs w:val="19"/>
                <w:highlight w:val="none"/>
                <w:lang w:val="en-US" w:eastAsia="en-US" w:bidi="ar-SA"/>
              </w:rPr>
            </w:pPr>
            <w:del w:id="1033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612AD073">
            <w:pPr>
              <w:kinsoku w:val="0"/>
              <w:autoSpaceDE w:val="0"/>
              <w:autoSpaceDN w:val="0"/>
              <w:adjustRightInd w:val="0"/>
              <w:snapToGrid w:val="0"/>
              <w:spacing w:before="28" w:line="176" w:lineRule="auto"/>
              <w:ind w:left="324"/>
              <w:jc w:val="left"/>
              <w:textAlignment w:val="baseline"/>
              <w:rPr>
                <w:del w:id="10331" w:author="Administrator" w:date="2026-09-10T14:56:00Z"/>
                <w:rFonts w:hint="default" w:ascii="宋体" w:hAnsi="宋体" w:eastAsia="宋体" w:cs="宋体"/>
                <w:snapToGrid w:val="0"/>
                <w:color w:val="000000"/>
                <w:kern w:val="0"/>
                <w:sz w:val="19"/>
                <w:szCs w:val="19"/>
                <w:highlight w:val="none"/>
                <w:lang w:val="en-US" w:eastAsia="en-US" w:bidi="ar-SA"/>
              </w:rPr>
            </w:pPr>
            <w:del w:id="10332" w:author="Administrator" w:date="2026-09-10T14:56:00Z">
              <w:r>
                <w:rPr>
                  <w:rFonts w:hint="default" w:ascii="宋体" w:hAnsi="宋体" w:eastAsia="宋体" w:cs="宋体"/>
                  <w:snapToGrid w:val="0"/>
                  <w:color w:val="000000"/>
                  <w:kern w:val="0"/>
                  <w:sz w:val="19"/>
                  <w:szCs w:val="19"/>
                  <w:highlight w:val="none"/>
                  <w:lang w:val="en-US" w:eastAsia="en-US" w:bidi="ar-SA"/>
                </w:rPr>
                <w:delText>153.00</w:delText>
              </w:r>
            </w:del>
          </w:p>
        </w:tc>
        <w:tc>
          <w:tcPr>
            <w:tcW w:w="1069" w:type="dxa"/>
            <w:gridSpan w:val="3"/>
            <w:noWrap w:val="0"/>
            <w:vAlign w:val="top"/>
          </w:tcPr>
          <w:p w14:paraId="77D2C1F3">
            <w:pPr>
              <w:kinsoku w:val="0"/>
              <w:autoSpaceDE w:val="0"/>
              <w:autoSpaceDN w:val="0"/>
              <w:adjustRightInd w:val="0"/>
              <w:snapToGrid w:val="0"/>
              <w:spacing w:before="28" w:line="176" w:lineRule="auto"/>
              <w:ind w:left="474"/>
              <w:jc w:val="left"/>
              <w:textAlignment w:val="baseline"/>
              <w:rPr>
                <w:del w:id="10333" w:author="Administrator" w:date="2026-09-10T14:56:00Z"/>
                <w:rFonts w:hint="default" w:ascii="宋体" w:hAnsi="宋体" w:eastAsia="宋体" w:cs="宋体"/>
                <w:snapToGrid w:val="0"/>
                <w:color w:val="000000"/>
                <w:kern w:val="0"/>
                <w:sz w:val="19"/>
                <w:szCs w:val="19"/>
                <w:highlight w:val="none"/>
                <w:lang w:val="en-US" w:eastAsia="en-US" w:bidi="ar-SA"/>
              </w:rPr>
            </w:pPr>
            <w:del w:id="1033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153</w:delText>
              </w:r>
            </w:del>
          </w:p>
        </w:tc>
        <w:tc>
          <w:tcPr>
            <w:tcW w:w="1070" w:type="dxa"/>
            <w:gridSpan w:val="7"/>
            <w:noWrap w:val="0"/>
            <w:vAlign w:val="top"/>
          </w:tcPr>
          <w:p w14:paraId="0ABCC596">
            <w:pPr>
              <w:kinsoku w:val="0"/>
              <w:autoSpaceDE w:val="0"/>
              <w:autoSpaceDN w:val="0"/>
              <w:adjustRightInd w:val="0"/>
              <w:snapToGrid w:val="0"/>
              <w:spacing w:before="28" w:line="176" w:lineRule="auto"/>
              <w:ind w:left="361"/>
              <w:jc w:val="left"/>
              <w:textAlignment w:val="baseline"/>
              <w:rPr>
                <w:del w:id="10335" w:author="Administrator" w:date="2026-09-10T14:56:00Z"/>
                <w:rFonts w:hint="default" w:ascii="宋体" w:hAnsi="宋体" w:eastAsia="宋体" w:cs="宋体"/>
                <w:snapToGrid w:val="0"/>
                <w:color w:val="000000"/>
                <w:kern w:val="0"/>
                <w:sz w:val="19"/>
                <w:szCs w:val="19"/>
                <w:highlight w:val="none"/>
                <w:lang w:val="en-US" w:eastAsia="en-US" w:bidi="ar-SA"/>
              </w:rPr>
            </w:pPr>
            <w:del w:id="103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27688378">
            <w:pPr>
              <w:kinsoku w:val="0"/>
              <w:autoSpaceDE w:val="0"/>
              <w:autoSpaceDN w:val="0"/>
              <w:adjustRightInd w:val="0"/>
              <w:snapToGrid w:val="0"/>
              <w:spacing w:before="28" w:line="176" w:lineRule="auto"/>
              <w:ind w:left="367"/>
              <w:jc w:val="left"/>
              <w:textAlignment w:val="baseline"/>
              <w:rPr>
                <w:del w:id="10337" w:author="Administrator" w:date="2026-09-10T14:56:00Z"/>
                <w:rFonts w:hint="default" w:ascii="宋体" w:hAnsi="宋体" w:eastAsia="宋体" w:cs="宋体"/>
                <w:snapToGrid w:val="0"/>
                <w:color w:val="000000"/>
                <w:kern w:val="0"/>
                <w:sz w:val="19"/>
                <w:szCs w:val="19"/>
                <w:highlight w:val="none"/>
                <w:lang w:val="en-US" w:eastAsia="en-US" w:bidi="ar-SA"/>
              </w:rPr>
            </w:pPr>
            <w:del w:id="103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45" w:type="dxa"/>
            <w:gridSpan w:val="5"/>
            <w:noWrap w:val="0"/>
            <w:vAlign w:val="top"/>
          </w:tcPr>
          <w:p w14:paraId="6E926D82">
            <w:pPr>
              <w:kinsoku w:val="0"/>
              <w:autoSpaceDE w:val="0"/>
              <w:autoSpaceDN w:val="0"/>
              <w:adjustRightInd w:val="0"/>
              <w:snapToGrid w:val="0"/>
              <w:spacing w:before="28" w:line="176" w:lineRule="auto"/>
              <w:ind w:left="448"/>
              <w:jc w:val="left"/>
              <w:textAlignment w:val="baseline"/>
              <w:rPr>
                <w:del w:id="10339" w:author="Administrator" w:date="2026-09-10T14:56:00Z"/>
                <w:rFonts w:hint="default" w:ascii="宋体" w:hAnsi="宋体" w:eastAsia="宋体" w:cs="宋体"/>
                <w:snapToGrid w:val="0"/>
                <w:color w:val="000000"/>
                <w:kern w:val="0"/>
                <w:sz w:val="19"/>
                <w:szCs w:val="19"/>
                <w:highlight w:val="none"/>
                <w:lang w:val="en-US" w:eastAsia="en-US" w:bidi="ar-SA"/>
              </w:rPr>
            </w:pPr>
            <w:del w:id="1034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22473636">
            <w:pPr>
              <w:kinsoku w:val="0"/>
              <w:autoSpaceDE w:val="0"/>
              <w:autoSpaceDN w:val="0"/>
              <w:adjustRightInd w:val="0"/>
              <w:snapToGrid w:val="0"/>
              <w:spacing w:before="28" w:line="176" w:lineRule="auto"/>
              <w:ind w:left="692"/>
              <w:jc w:val="left"/>
              <w:textAlignment w:val="baseline"/>
              <w:rPr>
                <w:del w:id="10341" w:author="Administrator" w:date="2026-09-10T14:56:00Z"/>
                <w:rFonts w:hint="default" w:ascii="宋体" w:hAnsi="宋体" w:eastAsia="宋体" w:cs="宋体"/>
                <w:snapToGrid w:val="0"/>
                <w:color w:val="000000"/>
                <w:kern w:val="0"/>
                <w:sz w:val="19"/>
                <w:szCs w:val="19"/>
                <w:highlight w:val="none"/>
                <w:lang w:val="en-US" w:eastAsia="en-US" w:bidi="ar-SA"/>
              </w:rPr>
            </w:pPr>
            <w:del w:id="103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29BF6109">
            <w:pPr>
              <w:kinsoku w:val="0"/>
              <w:autoSpaceDE w:val="0"/>
              <w:autoSpaceDN w:val="0"/>
              <w:adjustRightInd w:val="0"/>
              <w:snapToGrid w:val="0"/>
              <w:spacing w:before="28" w:line="176" w:lineRule="auto"/>
              <w:ind w:left="692"/>
              <w:jc w:val="left"/>
              <w:textAlignment w:val="baseline"/>
              <w:rPr>
                <w:del w:id="1034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613203F6">
            <w:pPr>
              <w:kinsoku w:val="0"/>
              <w:autoSpaceDE w:val="0"/>
              <w:autoSpaceDN w:val="0"/>
              <w:adjustRightInd w:val="0"/>
              <w:snapToGrid w:val="0"/>
              <w:spacing w:before="28" w:line="176" w:lineRule="auto"/>
              <w:ind w:left="692"/>
              <w:jc w:val="left"/>
              <w:textAlignment w:val="baseline"/>
              <w:rPr>
                <w:del w:id="1034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2A4B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345" w:author="Administrator" w:date="2026-09-10T14:56:00Z"/>
        </w:trPr>
        <w:tc>
          <w:tcPr>
            <w:tcW w:w="730" w:type="dxa"/>
            <w:gridSpan w:val="2"/>
            <w:noWrap w:val="0"/>
            <w:vAlign w:val="top"/>
          </w:tcPr>
          <w:p w14:paraId="1B70CA49">
            <w:pPr>
              <w:kinsoku w:val="0"/>
              <w:autoSpaceDE w:val="0"/>
              <w:autoSpaceDN w:val="0"/>
              <w:adjustRightInd w:val="0"/>
              <w:snapToGrid w:val="0"/>
              <w:spacing w:before="28" w:line="176" w:lineRule="auto"/>
              <w:ind w:left="352"/>
              <w:jc w:val="left"/>
              <w:textAlignment w:val="baseline"/>
              <w:rPr>
                <w:del w:id="10346" w:author="Administrator" w:date="2026-09-10T14:56:00Z"/>
                <w:rFonts w:hint="default" w:ascii="宋体" w:hAnsi="宋体" w:eastAsia="宋体" w:cs="宋体"/>
                <w:snapToGrid w:val="0"/>
                <w:color w:val="000000"/>
                <w:kern w:val="0"/>
                <w:sz w:val="19"/>
                <w:szCs w:val="19"/>
                <w:highlight w:val="none"/>
                <w:lang w:val="en-US" w:eastAsia="en-US" w:bidi="ar-SA"/>
              </w:rPr>
            </w:pPr>
            <w:del w:id="10347" w:author="Administrator" w:date="2026-09-10T14:56:00Z">
              <w:r>
                <w:rPr>
                  <w:rFonts w:hint="default" w:ascii="宋体" w:hAnsi="宋体" w:eastAsia="宋体" w:cs="宋体"/>
                  <w:snapToGrid w:val="0"/>
                  <w:color w:val="000000"/>
                  <w:kern w:val="0"/>
                  <w:sz w:val="19"/>
                  <w:szCs w:val="19"/>
                  <w:highlight w:val="none"/>
                  <w:lang w:val="en-US" w:eastAsia="en-US" w:bidi="ar-SA"/>
                </w:rPr>
                <w:delText>259</w:delText>
              </w:r>
            </w:del>
          </w:p>
        </w:tc>
        <w:tc>
          <w:tcPr>
            <w:tcW w:w="944" w:type="dxa"/>
            <w:gridSpan w:val="3"/>
            <w:noWrap w:val="0"/>
            <w:vAlign w:val="top"/>
          </w:tcPr>
          <w:p w14:paraId="281877BD">
            <w:pPr>
              <w:kinsoku w:val="0"/>
              <w:autoSpaceDE w:val="0"/>
              <w:autoSpaceDN w:val="0"/>
              <w:adjustRightInd w:val="0"/>
              <w:snapToGrid w:val="0"/>
              <w:spacing w:before="28" w:line="176" w:lineRule="auto"/>
              <w:ind w:left="332"/>
              <w:jc w:val="left"/>
              <w:textAlignment w:val="baseline"/>
              <w:rPr>
                <w:del w:id="10348" w:author="Administrator" w:date="2026-09-10T14:56:00Z"/>
                <w:rFonts w:hint="default" w:ascii="宋体" w:hAnsi="宋体" w:eastAsia="宋体" w:cs="宋体"/>
                <w:snapToGrid w:val="0"/>
                <w:color w:val="000000"/>
                <w:kern w:val="0"/>
                <w:sz w:val="19"/>
                <w:szCs w:val="19"/>
                <w:highlight w:val="none"/>
                <w:lang w:val="en-US" w:eastAsia="en-US" w:bidi="ar-SA"/>
              </w:rPr>
            </w:pPr>
            <w:del w:id="1034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53A528D6">
            <w:pPr>
              <w:kinsoku w:val="0"/>
              <w:autoSpaceDE w:val="0"/>
              <w:autoSpaceDN w:val="0"/>
              <w:adjustRightInd w:val="0"/>
              <w:snapToGrid w:val="0"/>
              <w:spacing w:before="28" w:line="176" w:lineRule="auto"/>
              <w:ind w:left="38"/>
              <w:jc w:val="left"/>
              <w:textAlignment w:val="baseline"/>
              <w:rPr>
                <w:del w:id="10350" w:author="Administrator" w:date="2026-09-10T14:56:00Z"/>
                <w:rFonts w:hint="default" w:ascii="宋体" w:hAnsi="宋体" w:eastAsia="宋体" w:cs="宋体"/>
                <w:snapToGrid w:val="0"/>
                <w:color w:val="000000"/>
                <w:kern w:val="0"/>
                <w:sz w:val="19"/>
                <w:szCs w:val="19"/>
                <w:highlight w:val="none"/>
                <w:lang w:val="en-US" w:eastAsia="en-US" w:bidi="ar-SA"/>
              </w:rPr>
            </w:pPr>
            <w:del w:id="103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862CEF8">
            <w:pPr>
              <w:kinsoku w:val="0"/>
              <w:autoSpaceDE w:val="0"/>
              <w:autoSpaceDN w:val="0"/>
              <w:adjustRightInd w:val="0"/>
              <w:snapToGrid w:val="0"/>
              <w:spacing w:before="28" w:line="176" w:lineRule="auto"/>
              <w:ind w:left="850"/>
              <w:jc w:val="left"/>
              <w:textAlignment w:val="baseline"/>
              <w:rPr>
                <w:del w:id="10352" w:author="Administrator" w:date="2026-09-10T14:56:00Z"/>
                <w:rFonts w:hint="default" w:ascii="宋体" w:hAnsi="宋体" w:eastAsia="宋体" w:cs="宋体"/>
                <w:snapToGrid w:val="0"/>
                <w:color w:val="000000"/>
                <w:kern w:val="0"/>
                <w:sz w:val="19"/>
                <w:szCs w:val="19"/>
                <w:highlight w:val="none"/>
                <w:lang w:val="en-US" w:eastAsia="en-US" w:bidi="ar-SA"/>
              </w:rPr>
            </w:pPr>
            <w:del w:id="103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宝塔大桥左幅（下行）</w:delText>
              </w:r>
            </w:del>
          </w:p>
        </w:tc>
        <w:tc>
          <w:tcPr>
            <w:tcW w:w="1750" w:type="dxa"/>
            <w:gridSpan w:val="5"/>
            <w:noWrap w:val="0"/>
            <w:vAlign w:val="top"/>
          </w:tcPr>
          <w:p w14:paraId="7A9D348C">
            <w:pPr>
              <w:kinsoku w:val="0"/>
              <w:autoSpaceDE w:val="0"/>
              <w:autoSpaceDN w:val="0"/>
              <w:adjustRightInd w:val="0"/>
              <w:snapToGrid w:val="0"/>
              <w:spacing w:before="28" w:line="176" w:lineRule="auto"/>
              <w:ind w:left="268"/>
              <w:jc w:val="left"/>
              <w:textAlignment w:val="baseline"/>
              <w:rPr>
                <w:del w:id="10354" w:author="Administrator" w:date="2026-09-10T14:56:00Z"/>
                <w:rFonts w:hint="default" w:ascii="宋体" w:hAnsi="宋体" w:eastAsia="宋体" w:cs="宋体"/>
                <w:snapToGrid w:val="0"/>
                <w:color w:val="000000"/>
                <w:kern w:val="0"/>
                <w:sz w:val="19"/>
                <w:szCs w:val="19"/>
                <w:highlight w:val="none"/>
                <w:lang w:val="en-US" w:eastAsia="en-US" w:bidi="ar-SA"/>
              </w:rPr>
            </w:pPr>
            <w:del w:id="103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K2025+720</w:delText>
              </w:r>
            </w:del>
          </w:p>
        </w:tc>
        <w:tc>
          <w:tcPr>
            <w:tcW w:w="3236" w:type="dxa"/>
            <w:gridSpan w:val="3"/>
            <w:noWrap w:val="0"/>
            <w:vAlign w:val="top"/>
          </w:tcPr>
          <w:p w14:paraId="0805724A">
            <w:pPr>
              <w:kinsoku w:val="0"/>
              <w:autoSpaceDE w:val="0"/>
              <w:autoSpaceDN w:val="0"/>
              <w:adjustRightInd w:val="0"/>
              <w:snapToGrid w:val="0"/>
              <w:spacing w:before="28" w:line="176" w:lineRule="auto"/>
              <w:ind w:left="1844"/>
              <w:jc w:val="left"/>
              <w:textAlignment w:val="baseline"/>
              <w:rPr>
                <w:del w:id="10356" w:author="Administrator" w:date="2026-09-10T14:56:00Z"/>
                <w:rFonts w:hint="default" w:ascii="宋体" w:hAnsi="宋体" w:eastAsia="宋体" w:cs="宋体"/>
                <w:snapToGrid w:val="0"/>
                <w:color w:val="000000"/>
                <w:kern w:val="0"/>
                <w:sz w:val="19"/>
                <w:szCs w:val="19"/>
                <w:highlight w:val="none"/>
                <w:lang w:val="en-US" w:eastAsia="en-US" w:bidi="ar-SA"/>
              </w:rPr>
            </w:pPr>
            <w:del w:id="1035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19*40</w:delText>
              </w:r>
            </w:del>
          </w:p>
        </w:tc>
        <w:tc>
          <w:tcPr>
            <w:tcW w:w="986" w:type="dxa"/>
            <w:gridSpan w:val="3"/>
            <w:noWrap w:val="0"/>
            <w:vAlign w:val="top"/>
          </w:tcPr>
          <w:p w14:paraId="3FAC2D89">
            <w:pPr>
              <w:kinsoku w:val="0"/>
              <w:autoSpaceDE w:val="0"/>
              <w:autoSpaceDN w:val="0"/>
              <w:adjustRightInd w:val="0"/>
              <w:snapToGrid w:val="0"/>
              <w:spacing w:before="28" w:line="176" w:lineRule="auto"/>
              <w:ind w:left="297"/>
              <w:jc w:val="left"/>
              <w:textAlignment w:val="baseline"/>
              <w:rPr>
                <w:del w:id="10358" w:author="Administrator" w:date="2026-09-10T14:56:00Z"/>
                <w:rFonts w:hint="default" w:ascii="宋体" w:hAnsi="宋体" w:eastAsia="宋体" w:cs="宋体"/>
                <w:snapToGrid w:val="0"/>
                <w:color w:val="000000"/>
                <w:kern w:val="0"/>
                <w:sz w:val="19"/>
                <w:szCs w:val="19"/>
                <w:highlight w:val="none"/>
                <w:lang w:val="en-US" w:eastAsia="en-US" w:bidi="ar-SA"/>
              </w:rPr>
            </w:pPr>
            <w:del w:id="1035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4D7C76A8">
            <w:pPr>
              <w:kinsoku w:val="0"/>
              <w:autoSpaceDE w:val="0"/>
              <w:autoSpaceDN w:val="0"/>
              <w:adjustRightInd w:val="0"/>
              <w:snapToGrid w:val="0"/>
              <w:spacing w:before="28" w:line="176" w:lineRule="auto"/>
              <w:ind w:left="313"/>
              <w:jc w:val="left"/>
              <w:textAlignment w:val="baseline"/>
              <w:rPr>
                <w:del w:id="10360" w:author="Administrator" w:date="2026-09-10T14:56:00Z"/>
                <w:rFonts w:hint="default" w:ascii="宋体" w:hAnsi="宋体" w:eastAsia="宋体" w:cs="宋体"/>
                <w:snapToGrid w:val="0"/>
                <w:color w:val="000000"/>
                <w:kern w:val="0"/>
                <w:sz w:val="19"/>
                <w:szCs w:val="19"/>
                <w:highlight w:val="none"/>
                <w:lang w:val="en-US" w:eastAsia="en-US" w:bidi="ar-SA"/>
              </w:rPr>
            </w:pPr>
            <w:del w:id="103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383.54</w:delText>
              </w:r>
            </w:del>
          </w:p>
        </w:tc>
        <w:tc>
          <w:tcPr>
            <w:tcW w:w="1069" w:type="dxa"/>
            <w:gridSpan w:val="3"/>
            <w:noWrap w:val="0"/>
            <w:vAlign w:val="top"/>
          </w:tcPr>
          <w:p w14:paraId="2E744914">
            <w:pPr>
              <w:kinsoku w:val="0"/>
              <w:autoSpaceDE w:val="0"/>
              <w:autoSpaceDN w:val="0"/>
              <w:adjustRightInd w:val="0"/>
              <w:snapToGrid w:val="0"/>
              <w:spacing w:before="28" w:line="176" w:lineRule="auto"/>
              <w:ind w:left="315"/>
              <w:jc w:val="left"/>
              <w:textAlignment w:val="baseline"/>
              <w:rPr>
                <w:del w:id="10362" w:author="Administrator" w:date="2026-09-10T14:56:00Z"/>
                <w:rFonts w:hint="default" w:ascii="宋体" w:hAnsi="宋体" w:eastAsia="宋体" w:cs="宋体"/>
                <w:snapToGrid w:val="0"/>
                <w:color w:val="000000"/>
                <w:kern w:val="0"/>
                <w:sz w:val="19"/>
                <w:szCs w:val="19"/>
                <w:highlight w:val="none"/>
                <w:lang w:val="en-US" w:eastAsia="en-US" w:bidi="ar-SA"/>
              </w:rPr>
            </w:pPr>
            <w:del w:id="1036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767.08</w:delText>
              </w:r>
            </w:del>
          </w:p>
        </w:tc>
        <w:tc>
          <w:tcPr>
            <w:tcW w:w="1070" w:type="dxa"/>
            <w:gridSpan w:val="7"/>
            <w:noWrap w:val="0"/>
            <w:vAlign w:val="top"/>
          </w:tcPr>
          <w:p w14:paraId="6817E4A5">
            <w:pPr>
              <w:kinsoku w:val="0"/>
              <w:autoSpaceDE w:val="0"/>
              <w:autoSpaceDN w:val="0"/>
              <w:adjustRightInd w:val="0"/>
              <w:snapToGrid w:val="0"/>
              <w:spacing w:before="28" w:line="176" w:lineRule="auto"/>
              <w:ind w:left="361"/>
              <w:jc w:val="left"/>
              <w:textAlignment w:val="baseline"/>
              <w:rPr>
                <w:del w:id="10364" w:author="Administrator" w:date="2026-09-10T14:56:00Z"/>
                <w:rFonts w:hint="default" w:ascii="宋体" w:hAnsi="宋体" w:eastAsia="宋体" w:cs="宋体"/>
                <w:snapToGrid w:val="0"/>
                <w:color w:val="000000"/>
                <w:kern w:val="0"/>
                <w:sz w:val="19"/>
                <w:szCs w:val="19"/>
                <w:highlight w:val="none"/>
                <w:lang w:val="en-US" w:eastAsia="en-US" w:bidi="ar-SA"/>
              </w:rPr>
            </w:pPr>
            <w:del w:id="1036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29E1AA71">
            <w:pPr>
              <w:kinsoku w:val="0"/>
              <w:autoSpaceDE w:val="0"/>
              <w:autoSpaceDN w:val="0"/>
              <w:adjustRightInd w:val="0"/>
              <w:snapToGrid w:val="0"/>
              <w:spacing w:before="28" w:line="176" w:lineRule="auto"/>
              <w:ind w:left="329"/>
              <w:jc w:val="left"/>
              <w:textAlignment w:val="baseline"/>
              <w:rPr>
                <w:del w:id="10366" w:author="Administrator" w:date="2026-09-10T14:56:00Z"/>
                <w:rFonts w:hint="default" w:ascii="宋体" w:hAnsi="宋体" w:eastAsia="宋体" w:cs="宋体"/>
                <w:snapToGrid w:val="0"/>
                <w:color w:val="000000"/>
                <w:kern w:val="0"/>
                <w:sz w:val="19"/>
                <w:szCs w:val="19"/>
                <w:highlight w:val="none"/>
                <w:lang w:val="en-US" w:eastAsia="en-US" w:bidi="ar-SA"/>
              </w:rPr>
            </w:pPr>
            <w:del w:id="1036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18187.47</w:delText>
              </w:r>
            </w:del>
          </w:p>
        </w:tc>
        <w:tc>
          <w:tcPr>
            <w:tcW w:w="1045" w:type="dxa"/>
            <w:gridSpan w:val="5"/>
            <w:noWrap w:val="0"/>
            <w:vAlign w:val="top"/>
          </w:tcPr>
          <w:p w14:paraId="685A87A4">
            <w:pPr>
              <w:kinsoku w:val="0"/>
              <w:autoSpaceDE w:val="0"/>
              <w:autoSpaceDN w:val="0"/>
              <w:adjustRightInd w:val="0"/>
              <w:snapToGrid w:val="0"/>
              <w:spacing w:before="28" w:line="176" w:lineRule="auto"/>
              <w:ind w:left="448"/>
              <w:jc w:val="left"/>
              <w:textAlignment w:val="baseline"/>
              <w:rPr>
                <w:del w:id="10368" w:author="Administrator" w:date="2026-09-10T14:56:00Z"/>
                <w:rFonts w:hint="default" w:ascii="宋体" w:hAnsi="宋体" w:eastAsia="宋体" w:cs="宋体"/>
                <w:snapToGrid w:val="0"/>
                <w:color w:val="000000"/>
                <w:kern w:val="0"/>
                <w:sz w:val="19"/>
                <w:szCs w:val="19"/>
                <w:highlight w:val="none"/>
                <w:lang w:val="en-US" w:eastAsia="en-US" w:bidi="ar-SA"/>
              </w:rPr>
            </w:pPr>
            <w:del w:id="1036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327F06D3">
            <w:pPr>
              <w:kinsoku w:val="0"/>
              <w:autoSpaceDE w:val="0"/>
              <w:autoSpaceDN w:val="0"/>
              <w:adjustRightInd w:val="0"/>
              <w:snapToGrid w:val="0"/>
              <w:spacing w:before="28" w:line="176" w:lineRule="auto"/>
              <w:ind w:left="692"/>
              <w:jc w:val="left"/>
              <w:textAlignment w:val="baseline"/>
              <w:rPr>
                <w:del w:id="10370" w:author="Administrator" w:date="2026-09-10T14:56:00Z"/>
                <w:rFonts w:hint="default" w:ascii="宋体" w:hAnsi="宋体" w:eastAsia="宋体" w:cs="宋体"/>
                <w:snapToGrid w:val="0"/>
                <w:color w:val="000000"/>
                <w:kern w:val="0"/>
                <w:sz w:val="19"/>
                <w:szCs w:val="19"/>
                <w:highlight w:val="none"/>
                <w:lang w:val="en-US" w:eastAsia="en-US" w:bidi="ar-SA"/>
              </w:rPr>
            </w:pPr>
            <w:del w:id="1037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3882E953">
            <w:pPr>
              <w:kinsoku w:val="0"/>
              <w:autoSpaceDE w:val="0"/>
              <w:autoSpaceDN w:val="0"/>
              <w:adjustRightInd w:val="0"/>
              <w:snapToGrid w:val="0"/>
              <w:spacing w:before="28" w:line="176" w:lineRule="auto"/>
              <w:ind w:left="692"/>
              <w:jc w:val="left"/>
              <w:textAlignment w:val="baseline"/>
              <w:rPr>
                <w:del w:id="1037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CD862EB">
            <w:pPr>
              <w:kinsoku w:val="0"/>
              <w:autoSpaceDE w:val="0"/>
              <w:autoSpaceDN w:val="0"/>
              <w:adjustRightInd w:val="0"/>
              <w:snapToGrid w:val="0"/>
              <w:spacing w:before="28" w:line="176" w:lineRule="auto"/>
              <w:ind w:left="692"/>
              <w:jc w:val="left"/>
              <w:textAlignment w:val="baseline"/>
              <w:rPr>
                <w:del w:id="1037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4E2D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374" w:author="Administrator" w:date="2026-09-10T14:56:00Z"/>
        </w:trPr>
        <w:tc>
          <w:tcPr>
            <w:tcW w:w="730" w:type="dxa"/>
            <w:gridSpan w:val="2"/>
            <w:noWrap w:val="0"/>
            <w:vAlign w:val="top"/>
          </w:tcPr>
          <w:p w14:paraId="5A8681BD">
            <w:pPr>
              <w:kinsoku w:val="0"/>
              <w:autoSpaceDE w:val="0"/>
              <w:autoSpaceDN w:val="0"/>
              <w:adjustRightInd w:val="0"/>
              <w:snapToGrid w:val="0"/>
              <w:spacing w:before="28" w:line="176" w:lineRule="auto"/>
              <w:ind w:left="352"/>
              <w:jc w:val="left"/>
              <w:textAlignment w:val="baseline"/>
              <w:rPr>
                <w:del w:id="10375" w:author="Administrator" w:date="2026-09-10T14:56:00Z"/>
                <w:rFonts w:hint="default" w:ascii="宋体" w:hAnsi="宋体" w:eastAsia="宋体" w:cs="宋体"/>
                <w:snapToGrid w:val="0"/>
                <w:color w:val="000000"/>
                <w:kern w:val="0"/>
                <w:sz w:val="19"/>
                <w:szCs w:val="19"/>
                <w:highlight w:val="none"/>
                <w:lang w:val="en-US" w:eastAsia="en-US" w:bidi="ar-SA"/>
              </w:rPr>
            </w:pPr>
            <w:del w:id="10376" w:author="Administrator" w:date="2026-09-10T14:56:00Z">
              <w:r>
                <w:rPr>
                  <w:rFonts w:hint="default" w:ascii="宋体" w:hAnsi="宋体" w:eastAsia="宋体" w:cs="宋体"/>
                  <w:snapToGrid w:val="0"/>
                  <w:color w:val="000000"/>
                  <w:kern w:val="0"/>
                  <w:sz w:val="19"/>
                  <w:szCs w:val="19"/>
                  <w:highlight w:val="none"/>
                  <w:lang w:val="en-US" w:eastAsia="en-US" w:bidi="ar-SA"/>
                </w:rPr>
                <w:delText>260</w:delText>
              </w:r>
            </w:del>
          </w:p>
        </w:tc>
        <w:tc>
          <w:tcPr>
            <w:tcW w:w="944" w:type="dxa"/>
            <w:gridSpan w:val="3"/>
            <w:noWrap w:val="0"/>
            <w:vAlign w:val="top"/>
          </w:tcPr>
          <w:p w14:paraId="09E052DC">
            <w:pPr>
              <w:kinsoku w:val="0"/>
              <w:autoSpaceDE w:val="0"/>
              <w:autoSpaceDN w:val="0"/>
              <w:adjustRightInd w:val="0"/>
              <w:snapToGrid w:val="0"/>
              <w:spacing w:before="28" w:line="176" w:lineRule="auto"/>
              <w:ind w:left="332"/>
              <w:jc w:val="left"/>
              <w:textAlignment w:val="baseline"/>
              <w:rPr>
                <w:del w:id="10377" w:author="Administrator" w:date="2026-09-10T14:56:00Z"/>
                <w:rFonts w:hint="default" w:ascii="宋体" w:hAnsi="宋体" w:eastAsia="宋体" w:cs="宋体"/>
                <w:snapToGrid w:val="0"/>
                <w:color w:val="000000"/>
                <w:kern w:val="0"/>
                <w:sz w:val="19"/>
                <w:szCs w:val="19"/>
                <w:highlight w:val="none"/>
                <w:lang w:val="en-US" w:eastAsia="en-US" w:bidi="ar-SA"/>
              </w:rPr>
            </w:pPr>
            <w:del w:id="103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64CC1ED2">
            <w:pPr>
              <w:kinsoku w:val="0"/>
              <w:autoSpaceDE w:val="0"/>
              <w:autoSpaceDN w:val="0"/>
              <w:adjustRightInd w:val="0"/>
              <w:snapToGrid w:val="0"/>
              <w:spacing w:before="28" w:line="176" w:lineRule="auto"/>
              <w:ind w:left="38"/>
              <w:jc w:val="left"/>
              <w:textAlignment w:val="baseline"/>
              <w:rPr>
                <w:del w:id="10379" w:author="Administrator" w:date="2026-09-10T14:56:00Z"/>
                <w:rFonts w:hint="default" w:ascii="宋体" w:hAnsi="宋体" w:eastAsia="宋体" w:cs="宋体"/>
                <w:snapToGrid w:val="0"/>
                <w:color w:val="000000"/>
                <w:kern w:val="0"/>
                <w:sz w:val="19"/>
                <w:szCs w:val="19"/>
                <w:highlight w:val="none"/>
                <w:lang w:val="en-US" w:eastAsia="en-US" w:bidi="ar-SA"/>
              </w:rPr>
            </w:pPr>
            <w:del w:id="1038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615AE19">
            <w:pPr>
              <w:kinsoku w:val="0"/>
              <w:autoSpaceDE w:val="0"/>
              <w:autoSpaceDN w:val="0"/>
              <w:adjustRightInd w:val="0"/>
              <w:snapToGrid w:val="0"/>
              <w:spacing w:before="28" w:line="176" w:lineRule="auto"/>
              <w:ind w:left="850"/>
              <w:jc w:val="left"/>
              <w:textAlignment w:val="baseline"/>
              <w:rPr>
                <w:del w:id="10381" w:author="Administrator" w:date="2026-09-10T14:56:00Z"/>
                <w:rFonts w:hint="default" w:ascii="宋体" w:hAnsi="宋体" w:eastAsia="宋体" w:cs="宋体"/>
                <w:snapToGrid w:val="0"/>
                <w:color w:val="000000"/>
                <w:kern w:val="0"/>
                <w:sz w:val="19"/>
                <w:szCs w:val="19"/>
                <w:highlight w:val="none"/>
                <w:lang w:val="en-US" w:eastAsia="en-US" w:bidi="ar-SA"/>
              </w:rPr>
            </w:pPr>
            <w:del w:id="103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宝塔大桥右幅（上行）</w:delText>
              </w:r>
            </w:del>
          </w:p>
        </w:tc>
        <w:tc>
          <w:tcPr>
            <w:tcW w:w="1750" w:type="dxa"/>
            <w:gridSpan w:val="5"/>
            <w:noWrap w:val="0"/>
            <w:vAlign w:val="top"/>
          </w:tcPr>
          <w:p w14:paraId="42571869">
            <w:pPr>
              <w:kinsoku w:val="0"/>
              <w:autoSpaceDE w:val="0"/>
              <w:autoSpaceDN w:val="0"/>
              <w:adjustRightInd w:val="0"/>
              <w:snapToGrid w:val="0"/>
              <w:spacing w:before="28" w:line="176" w:lineRule="auto"/>
              <w:ind w:left="268"/>
              <w:jc w:val="left"/>
              <w:textAlignment w:val="baseline"/>
              <w:rPr>
                <w:del w:id="10383" w:author="Administrator" w:date="2026-09-10T14:56:00Z"/>
                <w:rFonts w:hint="default" w:ascii="宋体" w:hAnsi="宋体" w:eastAsia="宋体" w:cs="宋体"/>
                <w:snapToGrid w:val="0"/>
                <w:color w:val="000000"/>
                <w:kern w:val="0"/>
                <w:sz w:val="19"/>
                <w:szCs w:val="19"/>
                <w:highlight w:val="none"/>
                <w:lang w:val="en-US" w:eastAsia="en-US" w:bidi="ar-SA"/>
              </w:rPr>
            </w:pPr>
            <w:del w:id="103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K2025+720</w:delText>
              </w:r>
            </w:del>
          </w:p>
        </w:tc>
        <w:tc>
          <w:tcPr>
            <w:tcW w:w="3236" w:type="dxa"/>
            <w:gridSpan w:val="3"/>
            <w:noWrap w:val="0"/>
            <w:vAlign w:val="top"/>
          </w:tcPr>
          <w:p w14:paraId="542A417B">
            <w:pPr>
              <w:kinsoku w:val="0"/>
              <w:autoSpaceDE w:val="0"/>
              <w:autoSpaceDN w:val="0"/>
              <w:adjustRightInd w:val="0"/>
              <w:snapToGrid w:val="0"/>
              <w:spacing w:before="28" w:line="176" w:lineRule="auto"/>
              <w:ind w:left="1844"/>
              <w:jc w:val="left"/>
              <w:textAlignment w:val="baseline"/>
              <w:rPr>
                <w:del w:id="10385" w:author="Administrator" w:date="2026-09-10T14:56:00Z"/>
                <w:rFonts w:hint="default" w:ascii="宋体" w:hAnsi="宋体" w:eastAsia="宋体" w:cs="宋体"/>
                <w:snapToGrid w:val="0"/>
                <w:color w:val="000000"/>
                <w:kern w:val="0"/>
                <w:sz w:val="19"/>
                <w:szCs w:val="19"/>
                <w:highlight w:val="none"/>
                <w:lang w:val="en-US" w:eastAsia="en-US" w:bidi="ar-SA"/>
              </w:rPr>
            </w:pPr>
            <w:del w:id="103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19*40</w:delText>
              </w:r>
            </w:del>
          </w:p>
        </w:tc>
        <w:tc>
          <w:tcPr>
            <w:tcW w:w="986" w:type="dxa"/>
            <w:gridSpan w:val="3"/>
            <w:noWrap w:val="0"/>
            <w:vAlign w:val="top"/>
          </w:tcPr>
          <w:p w14:paraId="33BA9D97">
            <w:pPr>
              <w:kinsoku w:val="0"/>
              <w:autoSpaceDE w:val="0"/>
              <w:autoSpaceDN w:val="0"/>
              <w:adjustRightInd w:val="0"/>
              <w:snapToGrid w:val="0"/>
              <w:spacing w:before="28" w:line="176" w:lineRule="auto"/>
              <w:ind w:left="297"/>
              <w:jc w:val="left"/>
              <w:textAlignment w:val="baseline"/>
              <w:rPr>
                <w:del w:id="10387" w:author="Administrator" w:date="2026-09-10T14:56:00Z"/>
                <w:rFonts w:hint="default" w:ascii="宋体" w:hAnsi="宋体" w:eastAsia="宋体" w:cs="宋体"/>
                <w:snapToGrid w:val="0"/>
                <w:color w:val="000000"/>
                <w:kern w:val="0"/>
                <w:sz w:val="19"/>
                <w:szCs w:val="19"/>
                <w:highlight w:val="none"/>
                <w:lang w:val="en-US" w:eastAsia="en-US" w:bidi="ar-SA"/>
              </w:rPr>
            </w:pPr>
            <w:del w:id="1038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7A7A72BB">
            <w:pPr>
              <w:kinsoku w:val="0"/>
              <w:autoSpaceDE w:val="0"/>
              <w:autoSpaceDN w:val="0"/>
              <w:adjustRightInd w:val="0"/>
              <w:snapToGrid w:val="0"/>
              <w:spacing w:before="28" w:line="176" w:lineRule="auto"/>
              <w:ind w:left="313"/>
              <w:jc w:val="left"/>
              <w:textAlignment w:val="baseline"/>
              <w:rPr>
                <w:del w:id="10389" w:author="Administrator" w:date="2026-09-10T14:56:00Z"/>
                <w:rFonts w:hint="default" w:ascii="宋体" w:hAnsi="宋体" w:eastAsia="宋体" w:cs="宋体"/>
                <w:snapToGrid w:val="0"/>
                <w:color w:val="000000"/>
                <w:kern w:val="0"/>
                <w:sz w:val="19"/>
                <w:szCs w:val="19"/>
                <w:highlight w:val="none"/>
                <w:lang w:val="en-US" w:eastAsia="en-US" w:bidi="ar-SA"/>
              </w:rPr>
            </w:pPr>
            <w:del w:id="103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383.58</w:delText>
              </w:r>
            </w:del>
          </w:p>
        </w:tc>
        <w:tc>
          <w:tcPr>
            <w:tcW w:w="1069" w:type="dxa"/>
            <w:gridSpan w:val="3"/>
            <w:noWrap w:val="0"/>
            <w:vAlign w:val="top"/>
          </w:tcPr>
          <w:p w14:paraId="3431683C">
            <w:pPr>
              <w:kinsoku w:val="0"/>
              <w:autoSpaceDE w:val="0"/>
              <w:autoSpaceDN w:val="0"/>
              <w:adjustRightInd w:val="0"/>
              <w:snapToGrid w:val="0"/>
              <w:spacing w:before="28" w:line="176" w:lineRule="auto"/>
              <w:ind w:left="315"/>
              <w:jc w:val="left"/>
              <w:textAlignment w:val="baseline"/>
              <w:rPr>
                <w:del w:id="10391" w:author="Administrator" w:date="2026-09-10T14:56:00Z"/>
                <w:rFonts w:hint="default" w:ascii="宋体" w:hAnsi="宋体" w:eastAsia="宋体" w:cs="宋体"/>
                <w:snapToGrid w:val="0"/>
                <w:color w:val="000000"/>
                <w:kern w:val="0"/>
                <w:sz w:val="19"/>
                <w:szCs w:val="19"/>
                <w:highlight w:val="none"/>
                <w:lang w:val="en-US" w:eastAsia="en-US" w:bidi="ar-SA"/>
              </w:rPr>
            </w:pPr>
            <w:del w:id="1039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767.16</w:delText>
              </w:r>
            </w:del>
          </w:p>
        </w:tc>
        <w:tc>
          <w:tcPr>
            <w:tcW w:w="1070" w:type="dxa"/>
            <w:gridSpan w:val="7"/>
            <w:noWrap w:val="0"/>
            <w:vAlign w:val="top"/>
          </w:tcPr>
          <w:p w14:paraId="47166036">
            <w:pPr>
              <w:kinsoku w:val="0"/>
              <w:autoSpaceDE w:val="0"/>
              <w:autoSpaceDN w:val="0"/>
              <w:adjustRightInd w:val="0"/>
              <w:snapToGrid w:val="0"/>
              <w:spacing w:before="28" w:line="176" w:lineRule="auto"/>
              <w:ind w:left="361"/>
              <w:jc w:val="left"/>
              <w:textAlignment w:val="baseline"/>
              <w:rPr>
                <w:del w:id="10393" w:author="Administrator" w:date="2026-09-10T14:56:00Z"/>
                <w:rFonts w:hint="default" w:ascii="宋体" w:hAnsi="宋体" w:eastAsia="宋体" w:cs="宋体"/>
                <w:snapToGrid w:val="0"/>
                <w:color w:val="000000"/>
                <w:kern w:val="0"/>
                <w:sz w:val="19"/>
                <w:szCs w:val="19"/>
                <w:highlight w:val="none"/>
                <w:lang w:val="en-US" w:eastAsia="en-US" w:bidi="ar-SA"/>
              </w:rPr>
            </w:pPr>
            <w:del w:id="1039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52A235CB">
            <w:pPr>
              <w:kinsoku w:val="0"/>
              <w:autoSpaceDE w:val="0"/>
              <w:autoSpaceDN w:val="0"/>
              <w:adjustRightInd w:val="0"/>
              <w:snapToGrid w:val="0"/>
              <w:spacing w:before="28" w:line="176" w:lineRule="auto"/>
              <w:ind w:left="329"/>
              <w:jc w:val="left"/>
              <w:textAlignment w:val="baseline"/>
              <w:rPr>
                <w:del w:id="10395" w:author="Administrator" w:date="2026-09-10T14:56:00Z"/>
                <w:rFonts w:hint="default" w:ascii="宋体" w:hAnsi="宋体" w:eastAsia="宋体" w:cs="宋体"/>
                <w:snapToGrid w:val="0"/>
                <w:color w:val="000000"/>
                <w:kern w:val="0"/>
                <w:sz w:val="19"/>
                <w:szCs w:val="19"/>
                <w:highlight w:val="none"/>
                <w:lang w:val="en-US" w:eastAsia="en-US" w:bidi="ar-SA"/>
              </w:rPr>
            </w:pPr>
            <w:del w:id="103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18189.36</w:delText>
              </w:r>
            </w:del>
          </w:p>
        </w:tc>
        <w:tc>
          <w:tcPr>
            <w:tcW w:w="1045" w:type="dxa"/>
            <w:gridSpan w:val="5"/>
            <w:noWrap w:val="0"/>
            <w:vAlign w:val="top"/>
          </w:tcPr>
          <w:p w14:paraId="408F0E36">
            <w:pPr>
              <w:kinsoku w:val="0"/>
              <w:autoSpaceDE w:val="0"/>
              <w:autoSpaceDN w:val="0"/>
              <w:adjustRightInd w:val="0"/>
              <w:snapToGrid w:val="0"/>
              <w:spacing w:before="28" w:line="176" w:lineRule="auto"/>
              <w:ind w:left="448"/>
              <w:jc w:val="left"/>
              <w:textAlignment w:val="baseline"/>
              <w:rPr>
                <w:del w:id="10397" w:author="Administrator" w:date="2026-09-10T14:56:00Z"/>
                <w:rFonts w:hint="default" w:ascii="宋体" w:hAnsi="宋体" w:eastAsia="宋体" w:cs="宋体"/>
                <w:snapToGrid w:val="0"/>
                <w:color w:val="000000"/>
                <w:kern w:val="0"/>
                <w:sz w:val="19"/>
                <w:szCs w:val="19"/>
                <w:highlight w:val="none"/>
                <w:lang w:val="en-US" w:eastAsia="en-US" w:bidi="ar-SA"/>
              </w:rPr>
            </w:pPr>
            <w:del w:id="1039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5B6134A3">
            <w:pPr>
              <w:kinsoku w:val="0"/>
              <w:autoSpaceDE w:val="0"/>
              <w:autoSpaceDN w:val="0"/>
              <w:adjustRightInd w:val="0"/>
              <w:snapToGrid w:val="0"/>
              <w:spacing w:before="28" w:line="176" w:lineRule="auto"/>
              <w:ind w:left="692"/>
              <w:jc w:val="left"/>
              <w:textAlignment w:val="baseline"/>
              <w:rPr>
                <w:del w:id="10399" w:author="Administrator" w:date="2026-09-10T14:56:00Z"/>
                <w:rFonts w:hint="default" w:ascii="宋体" w:hAnsi="宋体" w:eastAsia="宋体" w:cs="宋体"/>
                <w:snapToGrid w:val="0"/>
                <w:color w:val="000000"/>
                <w:kern w:val="0"/>
                <w:sz w:val="19"/>
                <w:szCs w:val="19"/>
                <w:highlight w:val="none"/>
                <w:lang w:val="en-US" w:eastAsia="en-US" w:bidi="ar-SA"/>
              </w:rPr>
            </w:pPr>
            <w:del w:id="1040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1EA39395">
            <w:pPr>
              <w:kinsoku w:val="0"/>
              <w:autoSpaceDE w:val="0"/>
              <w:autoSpaceDN w:val="0"/>
              <w:adjustRightInd w:val="0"/>
              <w:snapToGrid w:val="0"/>
              <w:spacing w:before="28" w:line="176" w:lineRule="auto"/>
              <w:ind w:left="692"/>
              <w:jc w:val="left"/>
              <w:textAlignment w:val="baseline"/>
              <w:rPr>
                <w:del w:id="1040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47E78354">
            <w:pPr>
              <w:kinsoku w:val="0"/>
              <w:autoSpaceDE w:val="0"/>
              <w:autoSpaceDN w:val="0"/>
              <w:adjustRightInd w:val="0"/>
              <w:snapToGrid w:val="0"/>
              <w:spacing w:before="28" w:line="176" w:lineRule="auto"/>
              <w:ind w:left="692"/>
              <w:jc w:val="left"/>
              <w:textAlignment w:val="baseline"/>
              <w:rPr>
                <w:del w:id="1040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B5D5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403" w:author="Administrator" w:date="2026-09-10T14:56:00Z"/>
        </w:trPr>
        <w:tc>
          <w:tcPr>
            <w:tcW w:w="730" w:type="dxa"/>
            <w:gridSpan w:val="2"/>
            <w:noWrap w:val="0"/>
            <w:vAlign w:val="top"/>
          </w:tcPr>
          <w:p w14:paraId="74A6613D">
            <w:pPr>
              <w:kinsoku w:val="0"/>
              <w:autoSpaceDE w:val="0"/>
              <w:autoSpaceDN w:val="0"/>
              <w:adjustRightInd w:val="0"/>
              <w:snapToGrid w:val="0"/>
              <w:spacing w:before="29" w:line="175" w:lineRule="auto"/>
              <w:ind w:left="352"/>
              <w:jc w:val="left"/>
              <w:textAlignment w:val="baseline"/>
              <w:rPr>
                <w:del w:id="10404" w:author="Administrator" w:date="2026-09-10T14:56:00Z"/>
                <w:rFonts w:hint="default" w:ascii="宋体" w:hAnsi="宋体" w:eastAsia="宋体" w:cs="宋体"/>
                <w:snapToGrid w:val="0"/>
                <w:color w:val="000000"/>
                <w:kern w:val="0"/>
                <w:sz w:val="19"/>
                <w:szCs w:val="19"/>
                <w:highlight w:val="none"/>
                <w:lang w:val="en-US" w:eastAsia="en-US" w:bidi="ar-SA"/>
              </w:rPr>
            </w:pPr>
            <w:del w:id="10405" w:author="Administrator" w:date="2026-09-10T14:56:00Z">
              <w:r>
                <w:rPr>
                  <w:rFonts w:hint="default" w:ascii="宋体" w:hAnsi="宋体" w:eastAsia="宋体" w:cs="宋体"/>
                  <w:snapToGrid w:val="0"/>
                  <w:color w:val="000000"/>
                  <w:kern w:val="0"/>
                  <w:sz w:val="19"/>
                  <w:szCs w:val="19"/>
                  <w:highlight w:val="none"/>
                  <w:lang w:val="en-US" w:eastAsia="en-US" w:bidi="ar-SA"/>
                </w:rPr>
                <w:delText>261</w:delText>
              </w:r>
            </w:del>
          </w:p>
        </w:tc>
        <w:tc>
          <w:tcPr>
            <w:tcW w:w="944" w:type="dxa"/>
            <w:gridSpan w:val="3"/>
            <w:noWrap w:val="0"/>
            <w:vAlign w:val="top"/>
          </w:tcPr>
          <w:p w14:paraId="5F708FF7">
            <w:pPr>
              <w:kinsoku w:val="0"/>
              <w:autoSpaceDE w:val="0"/>
              <w:autoSpaceDN w:val="0"/>
              <w:adjustRightInd w:val="0"/>
              <w:snapToGrid w:val="0"/>
              <w:spacing w:before="29" w:line="175" w:lineRule="auto"/>
              <w:ind w:left="332"/>
              <w:jc w:val="left"/>
              <w:textAlignment w:val="baseline"/>
              <w:rPr>
                <w:del w:id="10406" w:author="Administrator" w:date="2026-09-10T14:56:00Z"/>
                <w:rFonts w:hint="default" w:ascii="宋体" w:hAnsi="宋体" w:eastAsia="宋体" w:cs="宋体"/>
                <w:snapToGrid w:val="0"/>
                <w:color w:val="000000"/>
                <w:kern w:val="0"/>
                <w:sz w:val="19"/>
                <w:szCs w:val="19"/>
                <w:highlight w:val="none"/>
                <w:lang w:val="en-US" w:eastAsia="en-US" w:bidi="ar-SA"/>
              </w:rPr>
            </w:pPr>
            <w:del w:id="1040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37D07666">
            <w:pPr>
              <w:kinsoku w:val="0"/>
              <w:autoSpaceDE w:val="0"/>
              <w:autoSpaceDN w:val="0"/>
              <w:adjustRightInd w:val="0"/>
              <w:snapToGrid w:val="0"/>
              <w:spacing w:before="29" w:line="175" w:lineRule="auto"/>
              <w:ind w:left="38"/>
              <w:jc w:val="left"/>
              <w:textAlignment w:val="baseline"/>
              <w:rPr>
                <w:del w:id="10408" w:author="Administrator" w:date="2026-09-10T14:56:00Z"/>
                <w:rFonts w:hint="default" w:ascii="宋体" w:hAnsi="宋体" w:eastAsia="宋体" w:cs="宋体"/>
                <w:snapToGrid w:val="0"/>
                <w:color w:val="000000"/>
                <w:kern w:val="0"/>
                <w:sz w:val="19"/>
                <w:szCs w:val="19"/>
                <w:highlight w:val="none"/>
                <w:lang w:val="en-US" w:eastAsia="en-US" w:bidi="ar-SA"/>
              </w:rPr>
            </w:pPr>
            <w:del w:id="1040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35BB4DC">
            <w:pPr>
              <w:kinsoku w:val="0"/>
              <w:autoSpaceDE w:val="0"/>
              <w:autoSpaceDN w:val="0"/>
              <w:adjustRightInd w:val="0"/>
              <w:snapToGrid w:val="0"/>
              <w:spacing w:before="29" w:line="175" w:lineRule="auto"/>
              <w:ind w:left="946"/>
              <w:jc w:val="left"/>
              <w:textAlignment w:val="baseline"/>
              <w:rPr>
                <w:del w:id="10410" w:author="Administrator" w:date="2026-09-10T14:56:00Z"/>
                <w:rFonts w:hint="default" w:ascii="宋体" w:hAnsi="宋体" w:eastAsia="宋体" w:cs="宋体"/>
                <w:snapToGrid w:val="0"/>
                <w:color w:val="000000"/>
                <w:kern w:val="0"/>
                <w:sz w:val="19"/>
                <w:szCs w:val="19"/>
                <w:highlight w:val="none"/>
                <w:lang w:val="en-US" w:eastAsia="en-US" w:bidi="ar-SA"/>
              </w:rPr>
            </w:pPr>
            <w:del w:id="104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塘乙山大桥（上行）</w:delText>
              </w:r>
            </w:del>
          </w:p>
        </w:tc>
        <w:tc>
          <w:tcPr>
            <w:tcW w:w="1750" w:type="dxa"/>
            <w:gridSpan w:val="5"/>
            <w:noWrap w:val="0"/>
            <w:vAlign w:val="top"/>
          </w:tcPr>
          <w:p w14:paraId="7054D912">
            <w:pPr>
              <w:kinsoku w:val="0"/>
              <w:autoSpaceDE w:val="0"/>
              <w:autoSpaceDN w:val="0"/>
              <w:adjustRightInd w:val="0"/>
              <w:snapToGrid w:val="0"/>
              <w:spacing w:before="29" w:line="175" w:lineRule="auto"/>
              <w:ind w:left="268"/>
              <w:jc w:val="left"/>
              <w:textAlignment w:val="baseline"/>
              <w:rPr>
                <w:del w:id="10412" w:author="Administrator" w:date="2026-09-10T14:56:00Z"/>
                <w:rFonts w:hint="default" w:ascii="宋体" w:hAnsi="宋体" w:eastAsia="宋体" w:cs="宋体"/>
                <w:snapToGrid w:val="0"/>
                <w:color w:val="000000"/>
                <w:kern w:val="0"/>
                <w:sz w:val="19"/>
                <w:szCs w:val="19"/>
                <w:highlight w:val="none"/>
                <w:lang w:val="en-US" w:eastAsia="en-US" w:bidi="ar-SA"/>
              </w:rPr>
            </w:pPr>
            <w:del w:id="104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K2027+855</w:delText>
              </w:r>
            </w:del>
          </w:p>
        </w:tc>
        <w:tc>
          <w:tcPr>
            <w:tcW w:w="3236" w:type="dxa"/>
            <w:gridSpan w:val="3"/>
            <w:noWrap w:val="0"/>
            <w:vAlign w:val="top"/>
          </w:tcPr>
          <w:p w14:paraId="05E77A65">
            <w:pPr>
              <w:kinsoku w:val="0"/>
              <w:autoSpaceDE w:val="0"/>
              <w:autoSpaceDN w:val="0"/>
              <w:adjustRightInd w:val="0"/>
              <w:snapToGrid w:val="0"/>
              <w:spacing w:before="29" w:line="175" w:lineRule="auto"/>
              <w:ind w:left="1884"/>
              <w:jc w:val="left"/>
              <w:textAlignment w:val="baseline"/>
              <w:rPr>
                <w:del w:id="10414" w:author="Administrator" w:date="2026-09-10T14:56:00Z"/>
                <w:rFonts w:hint="default" w:ascii="宋体" w:hAnsi="宋体" w:eastAsia="宋体" w:cs="宋体"/>
                <w:snapToGrid w:val="0"/>
                <w:color w:val="000000"/>
                <w:kern w:val="0"/>
                <w:sz w:val="19"/>
                <w:szCs w:val="19"/>
                <w:highlight w:val="none"/>
                <w:lang w:val="en-US" w:eastAsia="en-US" w:bidi="ar-SA"/>
              </w:rPr>
            </w:pPr>
            <w:del w:id="10415"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986" w:type="dxa"/>
            <w:gridSpan w:val="3"/>
            <w:noWrap w:val="0"/>
            <w:vAlign w:val="top"/>
          </w:tcPr>
          <w:p w14:paraId="6A98C7D2">
            <w:pPr>
              <w:kinsoku w:val="0"/>
              <w:autoSpaceDE w:val="0"/>
              <w:autoSpaceDN w:val="0"/>
              <w:adjustRightInd w:val="0"/>
              <w:snapToGrid w:val="0"/>
              <w:spacing w:before="29" w:line="175" w:lineRule="auto"/>
              <w:ind w:left="297"/>
              <w:jc w:val="left"/>
              <w:textAlignment w:val="baseline"/>
              <w:rPr>
                <w:del w:id="10416" w:author="Administrator" w:date="2026-09-10T14:56:00Z"/>
                <w:rFonts w:hint="default" w:ascii="宋体" w:hAnsi="宋体" w:eastAsia="宋体" w:cs="宋体"/>
                <w:snapToGrid w:val="0"/>
                <w:color w:val="000000"/>
                <w:kern w:val="0"/>
                <w:sz w:val="19"/>
                <w:szCs w:val="19"/>
                <w:highlight w:val="none"/>
                <w:lang w:val="en-US" w:eastAsia="en-US" w:bidi="ar-SA"/>
              </w:rPr>
            </w:pPr>
            <w:del w:id="1041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0926995C">
            <w:pPr>
              <w:kinsoku w:val="0"/>
              <w:autoSpaceDE w:val="0"/>
              <w:autoSpaceDN w:val="0"/>
              <w:adjustRightInd w:val="0"/>
              <w:snapToGrid w:val="0"/>
              <w:spacing w:before="29" w:line="175" w:lineRule="auto"/>
              <w:ind w:left="365"/>
              <w:jc w:val="left"/>
              <w:textAlignment w:val="baseline"/>
              <w:rPr>
                <w:del w:id="10418" w:author="Administrator" w:date="2026-09-10T14:56:00Z"/>
                <w:rFonts w:hint="default" w:ascii="宋体" w:hAnsi="宋体" w:eastAsia="宋体" w:cs="宋体"/>
                <w:snapToGrid w:val="0"/>
                <w:color w:val="000000"/>
                <w:kern w:val="0"/>
                <w:sz w:val="19"/>
                <w:szCs w:val="19"/>
                <w:highlight w:val="none"/>
                <w:lang w:val="en-US" w:eastAsia="en-US" w:bidi="ar-SA"/>
              </w:rPr>
            </w:pPr>
            <w:del w:id="104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78.58</w:delText>
              </w:r>
            </w:del>
          </w:p>
        </w:tc>
        <w:tc>
          <w:tcPr>
            <w:tcW w:w="1069" w:type="dxa"/>
            <w:gridSpan w:val="3"/>
            <w:noWrap w:val="0"/>
            <w:vAlign w:val="top"/>
          </w:tcPr>
          <w:p w14:paraId="61CB2A8D">
            <w:pPr>
              <w:kinsoku w:val="0"/>
              <w:autoSpaceDE w:val="0"/>
              <w:autoSpaceDN w:val="0"/>
              <w:adjustRightInd w:val="0"/>
              <w:snapToGrid w:val="0"/>
              <w:spacing w:before="29" w:line="175" w:lineRule="auto"/>
              <w:ind w:left="325"/>
              <w:jc w:val="left"/>
              <w:textAlignment w:val="baseline"/>
              <w:rPr>
                <w:del w:id="10420" w:author="Administrator" w:date="2026-09-10T14:56:00Z"/>
                <w:rFonts w:hint="default" w:ascii="宋体" w:hAnsi="宋体" w:eastAsia="宋体" w:cs="宋体"/>
                <w:snapToGrid w:val="0"/>
                <w:color w:val="000000"/>
                <w:kern w:val="0"/>
                <w:sz w:val="19"/>
                <w:szCs w:val="19"/>
                <w:highlight w:val="none"/>
                <w:lang w:val="en-US" w:eastAsia="en-US" w:bidi="ar-SA"/>
              </w:rPr>
            </w:pPr>
            <w:del w:id="10421" w:author="Administrator" w:date="2026-09-10T14:56:00Z">
              <w:r>
                <w:rPr>
                  <w:rFonts w:hint="default" w:ascii="宋体" w:hAnsi="宋体" w:eastAsia="宋体" w:cs="宋体"/>
                  <w:snapToGrid w:val="0"/>
                  <w:color w:val="000000"/>
                  <w:kern w:val="0"/>
                  <w:sz w:val="19"/>
                  <w:szCs w:val="19"/>
                  <w:highlight w:val="none"/>
                  <w:lang w:val="en-US" w:eastAsia="en-US" w:bidi="ar-SA"/>
                </w:rPr>
                <w:delText>157.16</w:delText>
              </w:r>
            </w:del>
          </w:p>
        </w:tc>
        <w:tc>
          <w:tcPr>
            <w:tcW w:w="1070" w:type="dxa"/>
            <w:gridSpan w:val="7"/>
            <w:noWrap w:val="0"/>
            <w:vAlign w:val="top"/>
          </w:tcPr>
          <w:p w14:paraId="115298D4">
            <w:pPr>
              <w:kinsoku w:val="0"/>
              <w:autoSpaceDE w:val="0"/>
              <w:autoSpaceDN w:val="0"/>
              <w:adjustRightInd w:val="0"/>
              <w:snapToGrid w:val="0"/>
              <w:spacing w:before="29" w:line="175" w:lineRule="auto"/>
              <w:ind w:left="361"/>
              <w:jc w:val="left"/>
              <w:textAlignment w:val="baseline"/>
              <w:rPr>
                <w:del w:id="10422" w:author="Administrator" w:date="2026-09-10T14:56:00Z"/>
                <w:rFonts w:hint="default" w:ascii="宋体" w:hAnsi="宋体" w:eastAsia="宋体" w:cs="宋体"/>
                <w:snapToGrid w:val="0"/>
                <w:color w:val="000000"/>
                <w:kern w:val="0"/>
                <w:sz w:val="19"/>
                <w:szCs w:val="19"/>
                <w:highlight w:val="none"/>
                <w:lang w:val="en-US" w:eastAsia="en-US" w:bidi="ar-SA"/>
              </w:rPr>
            </w:pPr>
            <w:del w:id="1042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6FBEC6C2">
            <w:pPr>
              <w:kinsoku w:val="0"/>
              <w:autoSpaceDE w:val="0"/>
              <w:autoSpaceDN w:val="0"/>
              <w:adjustRightInd w:val="0"/>
              <w:snapToGrid w:val="0"/>
              <w:spacing w:before="29" w:line="175" w:lineRule="auto"/>
              <w:ind w:left="366"/>
              <w:jc w:val="left"/>
              <w:textAlignment w:val="baseline"/>
              <w:rPr>
                <w:del w:id="10424" w:author="Administrator" w:date="2026-09-10T14:56:00Z"/>
                <w:rFonts w:hint="default" w:ascii="宋体" w:hAnsi="宋体" w:eastAsia="宋体" w:cs="宋体"/>
                <w:snapToGrid w:val="0"/>
                <w:color w:val="000000"/>
                <w:kern w:val="0"/>
                <w:sz w:val="19"/>
                <w:szCs w:val="19"/>
                <w:highlight w:val="none"/>
                <w:lang w:val="en-US" w:eastAsia="en-US" w:bidi="ar-SA"/>
              </w:rPr>
            </w:pPr>
            <w:del w:id="1042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3726.26</w:delText>
              </w:r>
            </w:del>
          </w:p>
        </w:tc>
        <w:tc>
          <w:tcPr>
            <w:tcW w:w="1045" w:type="dxa"/>
            <w:gridSpan w:val="5"/>
            <w:noWrap w:val="0"/>
            <w:vAlign w:val="top"/>
          </w:tcPr>
          <w:p w14:paraId="73C9F7A7">
            <w:pPr>
              <w:kinsoku w:val="0"/>
              <w:autoSpaceDE w:val="0"/>
              <w:autoSpaceDN w:val="0"/>
              <w:adjustRightInd w:val="0"/>
              <w:snapToGrid w:val="0"/>
              <w:spacing w:before="29" w:line="175" w:lineRule="auto"/>
              <w:ind w:left="448"/>
              <w:jc w:val="left"/>
              <w:textAlignment w:val="baseline"/>
              <w:rPr>
                <w:del w:id="10426" w:author="Administrator" w:date="2026-09-10T14:56:00Z"/>
                <w:rFonts w:hint="default" w:ascii="宋体" w:hAnsi="宋体" w:eastAsia="宋体" w:cs="宋体"/>
                <w:snapToGrid w:val="0"/>
                <w:color w:val="000000"/>
                <w:kern w:val="0"/>
                <w:sz w:val="19"/>
                <w:szCs w:val="19"/>
                <w:highlight w:val="none"/>
                <w:lang w:val="en-US" w:eastAsia="en-US" w:bidi="ar-SA"/>
              </w:rPr>
            </w:pPr>
            <w:del w:id="1042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7206B793">
            <w:pPr>
              <w:kinsoku w:val="0"/>
              <w:autoSpaceDE w:val="0"/>
              <w:autoSpaceDN w:val="0"/>
              <w:adjustRightInd w:val="0"/>
              <w:snapToGrid w:val="0"/>
              <w:spacing w:before="29" w:line="175" w:lineRule="auto"/>
              <w:ind w:left="692"/>
              <w:jc w:val="left"/>
              <w:textAlignment w:val="baseline"/>
              <w:rPr>
                <w:del w:id="10428" w:author="Administrator" w:date="2026-09-10T14:56:00Z"/>
                <w:rFonts w:hint="default" w:ascii="宋体" w:hAnsi="宋体" w:eastAsia="宋体" w:cs="宋体"/>
                <w:snapToGrid w:val="0"/>
                <w:color w:val="000000"/>
                <w:kern w:val="0"/>
                <w:sz w:val="19"/>
                <w:szCs w:val="19"/>
                <w:highlight w:val="none"/>
                <w:lang w:val="en-US" w:eastAsia="en-US" w:bidi="ar-SA"/>
              </w:rPr>
            </w:pPr>
            <w:del w:id="1042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262E9629">
            <w:pPr>
              <w:kinsoku w:val="0"/>
              <w:autoSpaceDE w:val="0"/>
              <w:autoSpaceDN w:val="0"/>
              <w:adjustRightInd w:val="0"/>
              <w:snapToGrid w:val="0"/>
              <w:spacing w:before="29" w:line="175" w:lineRule="auto"/>
              <w:ind w:left="692"/>
              <w:jc w:val="left"/>
              <w:textAlignment w:val="baseline"/>
              <w:rPr>
                <w:del w:id="1043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94D1B39">
            <w:pPr>
              <w:kinsoku w:val="0"/>
              <w:autoSpaceDE w:val="0"/>
              <w:autoSpaceDN w:val="0"/>
              <w:adjustRightInd w:val="0"/>
              <w:snapToGrid w:val="0"/>
              <w:spacing w:before="29" w:line="175" w:lineRule="auto"/>
              <w:ind w:left="692"/>
              <w:jc w:val="left"/>
              <w:textAlignment w:val="baseline"/>
              <w:rPr>
                <w:del w:id="1043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7231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432" w:author="Administrator" w:date="2026-09-10T14:56:00Z"/>
        </w:trPr>
        <w:tc>
          <w:tcPr>
            <w:tcW w:w="730" w:type="dxa"/>
            <w:gridSpan w:val="2"/>
            <w:noWrap w:val="0"/>
            <w:vAlign w:val="top"/>
          </w:tcPr>
          <w:p w14:paraId="20892C71">
            <w:pPr>
              <w:kinsoku w:val="0"/>
              <w:autoSpaceDE w:val="0"/>
              <w:autoSpaceDN w:val="0"/>
              <w:adjustRightInd w:val="0"/>
              <w:snapToGrid w:val="0"/>
              <w:spacing w:before="29" w:line="175" w:lineRule="auto"/>
              <w:ind w:left="352"/>
              <w:jc w:val="left"/>
              <w:textAlignment w:val="baseline"/>
              <w:rPr>
                <w:del w:id="10433" w:author="Administrator" w:date="2026-09-10T14:56:00Z"/>
                <w:rFonts w:hint="default" w:ascii="宋体" w:hAnsi="宋体" w:eastAsia="宋体" w:cs="宋体"/>
                <w:snapToGrid w:val="0"/>
                <w:color w:val="000000"/>
                <w:kern w:val="0"/>
                <w:sz w:val="19"/>
                <w:szCs w:val="19"/>
                <w:highlight w:val="none"/>
                <w:lang w:val="en-US" w:eastAsia="en-US" w:bidi="ar-SA"/>
              </w:rPr>
            </w:pPr>
            <w:del w:id="10434" w:author="Administrator" w:date="2026-09-10T14:56:00Z">
              <w:r>
                <w:rPr>
                  <w:rFonts w:hint="default" w:ascii="宋体" w:hAnsi="宋体" w:eastAsia="宋体" w:cs="宋体"/>
                  <w:snapToGrid w:val="0"/>
                  <w:color w:val="000000"/>
                  <w:kern w:val="0"/>
                  <w:sz w:val="19"/>
                  <w:szCs w:val="19"/>
                  <w:highlight w:val="none"/>
                  <w:lang w:val="en-US" w:eastAsia="en-US" w:bidi="ar-SA"/>
                </w:rPr>
                <w:delText>262</w:delText>
              </w:r>
            </w:del>
          </w:p>
        </w:tc>
        <w:tc>
          <w:tcPr>
            <w:tcW w:w="944" w:type="dxa"/>
            <w:gridSpan w:val="3"/>
            <w:noWrap w:val="0"/>
            <w:vAlign w:val="top"/>
          </w:tcPr>
          <w:p w14:paraId="14D1C223">
            <w:pPr>
              <w:kinsoku w:val="0"/>
              <w:autoSpaceDE w:val="0"/>
              <w:autoSpaceDN w:val="0"/>
              <w:adjustRightInd w:val="0"/>
              <w:snapToGrid w:val="0"/>
              <w:spacing w:before="29" w:line="175" w:lineRule="auto"/>
              <w:ind w:left="332"/>
              <w:jc w:val="left"/>
              <w:textAlignment w:val="baseline"/>
              <w:rPr>
                <w:del w:id="10435" w:author="Administrator" w:date="2026-09-10T14:56:00Z"/>
                <w:rFonts w:hint="default" w:ascii="宋体" w:hAnsi="宋体" w:eastAsia="宋体" w:cs="宋体"/>
                <w:snapToGrid w:val="0"/>
                <w:color w:val="000000"/>
                <w:kern w:val="0"/>
                <w:sz w:val="19"/>
                <w:szCs w:val="19"/>
                <w:highlight w:val="none"/>
                <w:lang w:val="en-US" w:eastAsia="en-US" w:bidi="ar-SA"/>
              </w:rPr>
            </w:pPr>
            <w:del w:id="1043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476A2CD0">
            <w:pPr>
              <w:kinsoku w:val="0"/>
              <w:autoSpaceDE w:val="0"/>
              <w:autoSpaceDN w:val="0"/>
              <w:adjustRightInd w:val="0"/>
              <w:snapToGrid w:val="0"/>
              <w:spacing w:before="29" w:line="175" w:lineRule="auto"/>
              <w:ind w:left="38"/>
              <w:jc w:val="left"/>
              <w:textAlignment w:val="baseline"/>
              <w:rPr>
                <w:del w:id="10437" w:author="Administrator" w:date="2026-09-10T14:56:00Z"/>
                <w:rFonts w:hint="default" w:ascii="宋体" w:hAnsi="宋体" w:eastAsia="宋体" w:cs="宋体"/>
                <w:snapToGrid w:val="0"/>
                <w:color w:val="000000"/>
                <w:kern w:val="0"/>
                <w:sz w:val="19"/>
                <w:szCs w:val="19"/>
                <w:highlight w:val="none"/>
                <w:lang w:val="en-US" w:eastAsia="en-US" w:bidi="ar-SA"/>
              </w:rPr>
            </w:pPr>
            <w:del w:id="1043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B88AAA4">
            <w:pPr>
              <w:kinsoku w:val="0"/>
              <w:autoSpaceDE w:val="0"/>
              <w:autoSpaceDN w:val="0"/>
              <w:adjustRightInd w:val="0"/>
              <w:snapToGrid w:val="0"/>
              <w:spacing w:before="29" w:line="175" w:lineRule="auto"/>
              <w:ind w:left="946"/>
              <w:jc w:val="left"/>
              <w:textAlignment w:val="baseline"/>
              <w:rPr>
                <w:del w:id="10439" w:author="Administrator" w:date="2026-09-10T14:56:00Z"/>
                <w:rFonts w:hint="default" w:ascii="宋体" w:hAnsi="宋体" w:eastAsia="宋体" w:cs="宋体"/>
                <w:snapToGrid w:val="0"/>
                <w:color w:val="000000"/>
                <w:kern w:val="0"/>
                <w:sz w:val="19"/>
                <w:szCs w:val="19"/>
                <w:highlight w:val="none"/>
                <w:lang w:val="en-US" w:eastAsia="en-US" w:bidi="ar-SA"/>
              </w:rPr>
            </w:pPr>
            <w:del w:id="104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塘乙山大桥（下行）</w:delText>
              </w:r>
            </w:del>
          </w:p>
        </w:tc>
        <w:tc>
          <w:tcPr>
            <w:tcW w:w="1750" w:type="dxa"/>
            <w:gridSpan w:val="5"/>
            <w:noWrap w:val="0"/>
            <w:vAlign w:val="top"/>
          </w:tcPr>
          <w:p w14:paraId="2086524C">
            <w:pPr>
              <w:kinsoku w:val="0"/>
              <w:autoSpaceDE w:val="0"/>
              <w:autoSpaceDN w:val="0"/>
              <w:adjustRightInd w:val="0"/>
              <w:snapToGrid w:val="0"/>
              <w:spacing w:before="29" w:line="175" w:lineRule="auto"/>
              <w:ind w:left="268"/>
              <w:jc w:val="left"/>
              <w:textAlignment w:val="baseline"/>
              <w:rPr>
                <w:del w:id="10441" w:author="Administrator" w:date="2026-09-10T14:56:00Z"/>
                <w:rFonts w:hint="default" w:ascii="宋体" w:hAnsi="宋体" w:eastAsia="宋体" w:cs="宋体"/>
                <w:snapToGrid w:val="0"/>
                <w:color w:val="000000"/>
                <w:kern w:val="0"/>
                <w:sz w:val="19"/>
                <w:szCs w:val="19"/>
                <w:highlight w:val="none"/>
                <w:lang w:val="en-US" w:eastAsia="en-US" w:bidi="ar-SA"/>
              </w:rPr>
            </w:pPr>
            <w:del w:id="1044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K2027+855</w:delText>
              </w:r>
            </w:del>
          </w:p>
        </w:tc>
        <w:tc>
          <w:tcPr>
            <w:tcW w:w="3236" w:type="dxa"/>
            <w:gridSpan w:val="3"/>
            <w:noWrap w:val="0"/>
            <w:vAlign w:val="top"/>
          </w:tcPr>
          <w:p w14:paraId="32BA9A74">
            <w:pPr>
              <w:kinsoku w:val="0"/>
              <w:autoSpaceDE w:val="0"/>
              <w:autoSpaceDN w:val="0"/>
              <w:adjustRightInd w:val="0"/>
              <w:snapToGrid w:val="0"/>
              <w:spacing w:before="29" w:line="175" w:lineRule="auto"/>
              <w:ind w:left="1884"/>
              <w:jc w:val="left"/>
              <w:textAlignment w:val="baseline"/>
              <w:rPr>
                <w:del w:id="10443" w:author="Administrator" w:date="2026-09-10T14:56:00Z"/>
                <w:rFonts w:hint="default" w:ascii="宋体" w:hAnsi="宋体" w:eastAsia="宋体" w:cs="宋体"/>
                <w:snapToGrid w:val="0"/>
                <w:color w:val="000000"/>
                <w:kern w:val="0"/>
                <w:sz w:val="19"/>
                <w:szCs w:val="19"/>
                <w:highlight w:val="none"/>
                <w:lang w:val="en-US" w:eastAsia="en-US" w:bidi="ar-SA"/>
              </w:rPr>
            </w:pPr>
            <w:del w:id="10444"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986" w:type="dxa"/>
            <w:gridSpan w:val="3"/>
            <w:noWrap w:val="0"/>
            <w:vAlign w:val="top"/>
          </w:tcPr>
          <w:p w14:paraId="1B8035CC">
            <w:pPr>
              <w:kinsoku w:val="0"/>
              <w:autoSpaceDE w:val="0"/>
              <w:autoSpaceDN w:val="0"/>
              <w:adjustRightInd w:val="0"/>
              <w:snapToGrid w:val="0"/>
              <w:spacing w:before="29" w:line="175" w:lineRule="auto"/>
              <w:ind w:left="297"/>
              <w:jc w:val="left"/>
              <w:textAlignment w:val="baseline"/>
              <w:rPr>
                <w:del w:id="10445" w:author="Administrator" w:date="2026-09-10T14:56:00Z"/>
                <w:rFonts w:hint="default" w:ascii="宋体" w:hAnsi="宋体" w:eastAsia="宋体" w:cs="宋体"/>
                <w:snapToGrid w:val="0"/>
                <w:color w:val="000000"/>
                <w:kern w:val="0"/>
                <w:sz w:val="19"/>
                <w:szCs w:val="19"/>
                <w:highlight w:val="none"/>
                <w:lang w:val="en-US" w:eastAsia="en-US" w:bidi="ar-SA"/>
              </w:rPr>
            </w:pPr>
            <w:del w:id="1044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1F5E0CF7">
            <w:pPr>
              <w:kinsoku w:val="0"/>
              <w:autoSpaceDE w:val="0"/>
              <w:autoSpaceDN w:val="0"/>
              <w:adjustRightInd w:val="0"/>
              <w:snapToGrid w:val="0"/>
              <w:spacing w:before="29" w:line="175" w:lineRule="auto"/>
              <w:ind w:left="365"/>
              <w:jc w:val="left"/>
              <w:textAlignment w:val="baseline"/>
              <w:rPr>
                <w:del w:id="10447" w:author="Administrator" w:date="2026-09-10T14:56:00Z"/>
                <w:rFonts w:hint="default" w:ascii="宋体" w:hAnsi="宋体" w:eastAsia="宋体" w:cs="宋体"/>
                <w:snapToGrid w:val="0"/>
                <w:color w:val="000000"/>
                <w:kern w:val="0"/>
                <w:sz w:val="19"/>
                <w:szCs w:val="19"/>
                <w:highlight w:val="none"/>
                <w:lang w:val="en-US" w:eastAsia="en-US" w:bidi="ar-SA"/>
              </w:rPr>
            </w:pPr>
            <w:del w:id="104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78.58</w:delText>
              </w:r>
            </w:del>
          </w:p>
        </w:tc>
        <w:tc>
          <w:tcPr>
            <w:tcW w:w="1069" w:type="dxa"/>
            <w:gridSpan w:val="3"/>
            <w:noWrap w:val="0"/>
            <w:vAlign w:val="top"/>
          </w:tcPr>
          <w:p w14:paraId="0C833F4F">
            <w:pPr>
              <w:kinsoku w:val="0"/>
              <w:autoSpaceDE w:val="0"/>
              <w:autoSpaceDN w:val="0"/>
              <w:adjustRightInd w:val="0"/>
              <w:snapToGrid w:val="0"/>
              <w:spacing w:before="29" w:line="175" w:lineRule="auto"/>
              <w:ind w:left="325"/>
              <w:jc w:val="left"/>
              <w:textAlignment w:val="baseline"/>
              <w:rPr>
                <w:del w:id="10449" w:author="Administrator" w:date="2026-09-10T14:56:00Z"/>
                <w:rFonts w:hint="default" w:ascii="宋体" w:hAnsi="宋体" w:eastAsia="宋体" w:cs="宋体"/>
                <w:snapToGrid w:val="0"/>
                <w:color w:val="000000"/>
                <w:kern w:val="0"/>
                <w:sz w:val="19"/>
                <w:szCs w:val="19"/>
                <w:highlight w:val="none"/>
                <w:lang w:val="en-US" w:eastAsia="en-US" w:bidi="ar-SA"/>
              </w:rPr>
            </w:pPr>
            <w:del w:id="10450" w:author="Administrator" w:date="2026-09-10T14:56:00Z">
              <w:r>
                <w:rPr>
                  <w:rFonts w:hint="default" w:ascii="宋体" w:hAnsi="宋体" w:eastAsia="宋体" w:cs="宋体"/>
                  <w:snapToGrid w:val="0"/>
                  <w:color w:val="000000"/>
                  <w:kern w:val="0"/>
                  <w:sz w:val="19"/>
                  <w:szCs w:val="19"/>
                  <w:highlight w:val="none"/>
                  <w:lang w:val="en-US" w:eastAsia="en-US" w:bidi="ar-SA"/>
                </w:rPr>
                <w:delText>157.16</w:delText>
              </w:r>
            </w:del>
          </w:p>
        </w:tc>
        <w:tc>
          <w:tcPr>
            <w:tcW w:w="1070" w:type="dxa"/>
            <w:gridSpan w:val="7"/>
            <w:noWrap w:val="0"/>
            <w:vAlign w:val="top"/>
          </w:tcPr>
          <w:p w14:paraId="78DCF876">
            <w:pPr>
              <w:kinsoku w:val="0"/>
              <w:autoSpaceDE w:val="0"/>
              <w:autoSpaceDN w:val="0"/>
              <w:adjustRightInd w:val="0"/>
              <w:snapToGrid w:val="0"/>
              <w:spacing w:before="29" w:line="175" w:lineRule="auto"/>
              <w:ind w:left="361"/>
              <w:jc w:val="left"/>
              <w:textAlignment w:val="baseline"/>
              <w:rPr>
                <w:del w:id="10451" w:author="Administrator" w:date="2026-09-10T14:56:00Z"/>
                <w:rFonts w:hint="default" w:ascii="宋体" w:hAnsi="宋体" w:eastAsia="宋体" w:cs="宋体"/>
                <w:snapToGrid w:val="0"/>
                <w:color w:val="000000"/>
                <w:kern w:val="0"/>
                <w:sz w:val="19"/>
                <w:szCs w:val="19"/>
                <w:highlight w:val="none"/>
                <w:lang w:val="en-US" w:eastAsia="en-US" w:bidi="ar-SA"/>
              </w:rPr>
            </w:pPr>
            <w:del w:id="1045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0FF64190">
            <w:pPr>
              <w:kinsoku w:val="0"/>
              <w:autoSpaceDE w:val="0"/>
              <w:autoSpaceDN w:val="0"/>
              <w:adjustRightInd w:val="0"/>
              <w:snapToGrid w:val="0"/>
              <w:spacing w:before="29" w:line="175" w:lineRule="auto"/>
              <w:ind w:left="366"/>
              <w:jc w:val="left"/>
              <w:textAlignment w:val="baseline"/>
              <w:rPr>
                <w:del w:id="10453" w:author="Administrator" w:date="2026-09-10T14:56:00Z"/>
                <w:rFonts w:hint="default" w:ascii="宋体" w:hAnsi="宋体" w:eastAsia="宋体" w:cs="宋体"/>
                <w:snapToGrid w:val="0"/>
                <w:color w:val="000000"/>
                <w:kern w:val="0"/>
                <w:sz w:val="19"/>
                <w:szCs w:val="19"/>
                <w:highlight w:val="none"/>
                <w:lang w:val="en-US" w:eastAsia="en-US" w:bidi="ar-SA"/>
              </w:rPr>
            </w:pPr>
            <w:del w:id="1045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3726.26</w:delText>
              </w:r>
            </w:del>
          </w:p>
        </w:tc>
        <w:tc>
          <w:tcPr>
            <w:tcW w:w="1045" w:type="dxa"/>
            <w:gridSpan w:val="5"/>
            <w:noWrap w:val="0"/>
            <w:vAlign w:val="top"/>
          </w:tcPr>
          <w:p w14:paraId="2A3130F5">
            <w:pPr>
              <w:kinsoku w:val="0"/>
              <w:autoSpaceDE w:val="0"/>
              <w:autoSpaceDN w:val="0"/>
              <w:adjustRightInd w:val="0"/>
              <w:snapToGrid w:val="0"/>
              <w:spacing w:before="29" w:line="175" w:lineRule="auto"/>
              <w:ind w:left="448"/>
              <w:jc w:val="left"/>
              <w:textAlignment w:val="baseline"/>
              <w:rPr>
                <w:del w:id="10455" w:author="Administrator" w:date="2026-09-10T14:56:00Z"/>
                <w:rFonts w:hint="default" w:ascii="宋体" w:hAnsi="宋体" w:eastAsia="宋体" w:cs="宋体"/>
                <w:snapToGrid w:val="0"/>
                <w:color w:val="000000"/>
                <w:kern w:val="0"/>
                <w:sz w:val="19"/>
                <w:szCs w:val="19"/>
                <w:highlight w:val="none"/>
                <w:lang w:val="en-US" w:eastAsia="en-US" w:bidi="ar-SA"/>
              </w:rPr>
            </w:pPr>
            <w:del w:id="1045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21CED9B9">
            <w:pPr>
              <w:kinsoku w:val="0"/>
              <w:autoSpaceDE w:val="0"/>
              <w:autoSpaceDN w:val="0"/>
              <w:adjustRightInd w:val="0"/>
              <w:snapToGrid w:val="0"/>
              <w:spacing w:before="29" w:line="175" w:lineRule="auto"/>
              <w:ind w:left="692"/>
              <w:jc w:val="left"/>
              <w:textAlignment w:val="baseline"/>
              <w:rPr>
                <w:del w:id="10457" w:author="Administrator" w:date="2026-09-10T14:56:00Z"/>
                <w:rFonts w:hint="default" w:ascii="宋体" w:hAnsi="宋体" w:eastAsia="宋体" w:cs="宋体"/>
                <w:snapToGrid w:val="0"/>
                <w:color w:val="000000"/>
                <w:kern w:val="0"/>
                <w:sz w:val="19"/>
                <w:szCs w:val="19"/>
                <w:highlight w:val="none"/>
                <w:lang w:val="en-US" w:eastAsia="en-US" w:bidi="ar-SA"/>
              </w:rPr>
            </w:pPr>
            <w:del w:id="1045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4A265775">
            <w:pPr>
              <w:kinsoku w:val="0"/>
              <w:autoSpaceDE w:val="0"/>
              <w:autoSpaceDN w:val="0"/>
              <w:adjustRightInd w:val="0"/>
              <w:snapToGrid w:val="0"/>
              <w:spacing w:before="29" w:line="175" w:lineRule="auto"/>
              <w:ind w:left="692"/>
              <w:jc w:val="left"/>
              <w:textAlignment w:val="baseline"/>
              <w:rPr>
                <w:del w:id="1045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68D0AFA">
            <w:pPr>
              <w:kinsoku w:val="0"/>
              <w:autoSpaceDE w:val="0"/>
              <w:autoSpaceDN w:val="0"/>
              <w:adjustRightInd w:val="0"/>
              <w:snapToGrid w:val="0"/>
              <w:spacing w:before="29" w:line="175" w:lineRule="auto"/>
              <w:ind w:left="692"/>
              <w:jc w:val="left"/>
              <w:textAlignment w:val="baseline"/>
              <w:rPr>
                <w:del w:id="1046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6CBA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461" w:author="Administrator" w:date="2026-09-10T14:56:00Z"/>
        </w:trPr>
        <w:tc>
          <w:tcPr>
            <w:tcW w:w="730" w:type="dxa"/>
            <w:gridSpan w:val="2"/>
            <w:noWrap w:val="0"/>
            <w:vAlign w:val="top"/>
          </w:tcPr>
          <w:p w14:paraId="5F67DF18">
            <w:pPr>
              <w:kinsoku w:val="0"/>
              <w:autoSpaceDE w:val="0"/>
              <w:autoSpaceDN w:val="0"/>
              <w:adjustRightInd w:val="0"/>
              <w:snapToGrid w:val="0"/>
              <w:spacing w:before="29" w:line="175" w:lineRule="auto"/>
              <w:ind w:left="352"/>
              <w:jc w:val="left"/>
              <w:textAlignment w:val="baseline"/>
              <w:rPr>
                <w:del w:id="10462" w:author="Administrator" w:date="2026-09-10T14:56:00Z"/>
                <w:rFonts w:hint="default" w:ascii="宋体" w:hAnsi="宋体" w:eastAsia="宋体" w:cs="宋体"/>
                <w:snapToGrid w:val="0"/>
                <w:color w:val="000000"/>
                <w:kern w:val="0"/>
                <w:sz w:val="19"/>
                <w:szCs w:val="19"/>
                <w:highlight w:val="none"/>
                <w:lang w:val="en-US" w:eastAsia="en-US" w:bidi="ar-SA"/>
              </w:rPr>
            </w:pPr>
            <w:del w:id="10463" w:author="Administrator" w:date="2026-09-10T14:56:00Z">
              <w:r>
                <w:rPr>
                  <w:rFonts w:hint="default" w:ascii="宋体" w:hAnsi="宋体" w:eastAsia="宋体" w:cs="宋体"/>
                  <w:snapToGrid w:val="0"/>
                  <w:color w:val="000000"/>
                  <w:kern w:val="0"/>
                  <w:sz w:val="19"/>
                  <w:szCs w:val="19"/>
                  <w:highlight w:val="none"/>
                  <w:lang w:val="en-US" w:eastAsia="en-US" w:bidi="ar-SA"/>
                </w:rPr>
                <w:delText>263</w:delText>
              </w:r>
            </w:del>
          </w:p>
        </w:tc>
        <w:tc>
          <w:tcPr>
            <w:tcW w:w="944" w:type="dxa"/>
            <w:gridSpan w:val="3"/>
            <w:noWrap w:val="0"/>
            <w:vAlign w:val="top"/>
          </w:tcPr>
          <w:p w14:paraId="0EA7020C">
            <w:pPr>
              <w:kinsoku w:val="0"/>
              <w:autoSpaceDE w:val="0"/>
              <w:autoSpaceDN w:val="0"/>
              <w:adjustRightInd w:val="0"/>
              <w:snapToGrid w:val="0"/>
              <w:spacing w:before="29" w:line="175" w:lineRule="auto"/>
              <w:ind w:left="332"/>
              <w:jc w:val="left"/>
              <w:textAlignment w:val="baseline"/>
              <w:rPr>
                <w:del w:id="10464" w:author="Administrator" w:date="2026-09-10T14:56:00Z"/>
                <w:rFonts w:hint="default" w:ascii="宋体" w:hAnsi="宋体" w:eastAsia="宋体" w:cs="宋体"/>
                <w:snapToGrid w:val="0"/>
                <w:color w:val="000000"/>
                <w:kern w:val="0"/>
                <w:sz w:val="19"/>
                <w:szCs w:val="19"/>
                <w:highlight w:val="none"/>
                <w:lang w:val="en-US" w:eastAsia="en-US" w:bidi="ar-SA"/>
              </w:rPr>
            </w:pPr>
            <w:del w:id="1046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334AC89B">
            <w:pPr>
              <w:kinsoku w:val="0"/>
              <w:autoSpaceDE w:val="0"/>
              <w:autoSpaceDN w:val="0"/>
              <w:adjustRightInd w:val="0"/>
              <w:snapToGrid w:val="0"/>
              <w:spacing w:before="29" w:line="175" w:lineRule="auto"/>
              <w:ind w:left="38"/>
              <w:jc w:val="left"/>
              <w:textAlignment w:val="baseline"/>
              <w:rPr>
                <w:del w:id="10466" w:author="Administrator" w:date="2026-09-10T14:56:00Z"/>
                <w:rFonts w:hint="default" w:ascii="宋体" w:hAnsi="宋体" w:eastAsia="宋体" w:cs="宋体"/>
                <w:snapToGrid w:val="0"/>
                <w:color w:val="000000"/>
                <w:kern w:val="0"/>
                <w:sz w:val="19"/>
                <w:szCs w:val="19"/>
                <w:highlight w:val="none"/>
                <w:lang w:val="en-US" w:eastAsia="en-US" w:bidi="ar-SA"/>
              </w:rPr>
            </w:pPr>
            <w:del w:id="1046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699E148">
            <w:pPr>
              <w:kinsoku w:val="0"/>
              <w:autoSpaceDE w:val="0"/>
              <w:autoSpaceDN w:val="0"/>
              <w:adjustRightInd w:val="0"/>
              <w:snapToGrid w:val="0"/>
              <w:spacing w:before="29" w:line="175" w:lineRule="auto"/>
              <w:ind w:left="1040"/>
              <w:jc w:val="left"/>
              <w:textAlignment w:val="baseline"/>
              <w:rPr>
                <w:del w:id="10468" w:author="Administrator" w:date="2026-09-10T14:56:00Z"/>
                <w:rFonts w:hint="default" w:ascii="宋体" w:hAnsi="宋体" w:eastAsia="宋体" w:cs="宋体"/>
                <w:snapToGrid w:val="0"/>
                <w:color w:val="000000"/>
                <w:kern w:val="0"/>
                <w:sz w:val="19"/>
                <w:szCs w:val="19"/>
                <w:highlight w:val="none"/>
                <w:lang w:val="en-US" w:eastAsia="en-US" w:bidi="ar-SA"/>
              </w:rPr>
            </w:pPr>
            <w:del w:id="1046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俄口大桥（上行）</w:delText>
              </w:r>
            </w:del>
          </w:p>
        </w:tc>
        <w:tc>
          <w:tcPr>
            <w:tcW w:w="1750" w:type="dxa"/>
            <w:gridSpan w:val="5"/>
            <w:noWrap w:val="0"/>
            <w:vAlign w:val="top"/>
          </w:tcPr>
          <w:p w14:paraId="0C2B92B0">
            <w:pPr>
              <w:kinsoku w:val="0"/>
              <w:autoSpaceDE w:val="0"/>
              <w:autoSpaceDN w:val="0"/>
              <w:adjustRightInd w:val="0"/>
              <w:snapToGrid w:val="0"/>
              <w:spacing w:before="29" w:line="175" w:lineRule="auto"/>
              <w:ind w:left="268"/>
              <w:jc w:val="left"/>
              <w:textAlignment w:val="baseline"/>
              <w:rPr>
                <w:del w:id="10470" w:author="Administrator" w:date="2026-09-10T14:56:00Z"/>
                <w:rFonts w:hint="default" w:ascii="宋体" w:hAnsi="宋体" w:eastAsia="宋体" w:cs="宋体"/>
                <w:snapToGrid w:val="0"/>
                <w:color w:val="000000"/>
                <w:kern w:val="0"/>
                <w:sz w:val="19"/>
                <w:szCs w:val="19"/>
                <w:highlight w:val="none"/>
                <w:lang w:val="en-US" w:eastAsia="en-US" w:bidi="ar-SA"/>
              </w:rPr>
            </w:pPr>
            <w:del w:id="1047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K2028+266</w:delText>
              </w:r>
            </w:del>
          </w:p>
        </w:tc>
        <w:tc>
          <w:tcPr>
            <w:tcW w:w="3236" w:type="dxa"/>
            <w:gridSpan w:val="3"/>
            <w:noWrap w:val="0"/>
            <w:vAlign w:val="top"/>
          </w:tcPr>
          <w:p w14:paraId="4B97013B">
            <w:pPr>
              <w:kinsoku w:val="0"/>
              <w:autoSpaceDE w:val="0"/>
              <w:autoSpaceDN w:val="0"/>
              <w:adjustRightInd w:val="0"/>
              <w:snapToGrid w:val="0"/>
              <w:spacing w:before="29" w:line="175" w:lineRule="auto"/>
              <w:ind w:left="1844"/>
              <w:jc w:val="left"/>
              <w:textAlignment w:val="baseline"/>
              <w:rPr>
                <w:del w:id="10472" w:author="Administrator" w:date="2026-09-10T14:56:00Z"/>
                <w:rFonts w:hint="default" w:ascii="宋体" w:hAnsi="宋体" w:eastAsia="宋体" w:cs="宋体"/>
                <w:snapToGrid w:val="0"/>
                <w:color w:val="000000"/>
                <w:kern w:val="0"/>
                <w:sz w:val="19"/>
                <w:szCs w:val="19"/>
                <w:highlight w:val="none"/>
                <w:lang w:val="en-US" w:eastAsia="en-US" w:bidi="ar-SA"/>
              </w:rPr>
            </w:pPr>
            <w:del w:id="1047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11*30</w:delText>
              </w:r>
            </w:del>
          </w:p>
        </w:tc>
        <w:tc>
          <w:tcPr>
            <w:tcW w:w="986" w:type="dxa"/>
            <w:gridSpan w:val="3"/>
            <w:noWrap w:val="0"/>
            <w:vAlign w:val="top"/>
          </w:tcPr>
          <w:p w14:paraId="5771732C">
            <w:pPr>
              <w:kinsoku w:val="0"/>
              <w:autoSpaceDE w:val="0"/>
              <w:autoSpaceDN w:val="0"/>
              <w:adjustRightInd w:val="0"/>
              <w:snapToGrid w:val="0"/>
              <w:spacing w:before="29" w:line="175" w:lineRule="auto"/>
              <w:ind w:left="297"/>
              <w:jc w:val="left"/>
              <w:textAlignment w:val="baseline"/>
              <w:rPr>
                <w:del w:id="10474" w:author="Administrator" w:date="2026-09-10T14:56:00Z"/>
                <w:rFonts w:hint="default" w:ascii="宋体" w:hAnsi="宋体" w:eastAsia="宋体" w:cs="宋体"/>
                <w:snapToGrid w:val="0"/>
                <w:color w:val="000000"/>
                <w:kern w:val="0"/>
                <w:sz w:val="19"/>
                <w:szCs w:val="19"/>
                <w:highlight w:val="none"/>
                <w:lang w:val="en-US" w:eastAsia="en-US" w:bidi="ar-SA"/>
              </w:rPr>
            </w:pPr>
            <w:del w:id="1047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54F3489D">
            <w:pPr>
              <w:kinsoku w:val="0"/>
              <w:autoSpaceDE w:val="0"/>
              <w:autoSpaceDN w:val="0"/>
              <w:adjustRightInd w:val="0"/>
              <w:snapToGrid w:val="0"/>
              <w:spacing w:before="29" w:line="175" w:lineRule="auto"/>
              <w:ind w:left="324"/>
              <w:jc w:val="left"/>
              <w:textAlignment w:val="baseline"/>
              <w:rPr>
                <w:del w:id="10476" w:author="Administrator" w:date="2026-09-10T14:56:00Z"/>
                <w:rFonts w:hint="default" w:ascii="宋体" w:hAnsi="宋体" w:eastAsia="宋体" w:cs="宋体"/>
                <w:snapToGrid w:val="0"/>
                <w:color w:val="000000"/>
                <w:kern w:val="0"/>
                <w:sz w:val="19"/>
                <w:szCs w:val="19"/>
                <w:highlight w:val="none"/>
                <w:lang w:val="en-US" w:eastAsia="en-US" w:bidi="ar-SA"/>
              </w:rPr>
            </w:pPr>
            <w:del w:id="10477" w:author="Administrator" w:date="2026-09-10T14:56:00Z">
              <w:r>
                <w:rPr>
                  <w:rFonts w:hint="default" w:ascii="宋体" w:hAnsi="宋体" w:eastAsia="宋体" w:cs="宋体"/>
                  <w:snapToGrid w:val="0"/>
                  <w:color w:val="000000"/>
                  <w:kern w:val="0"/>
                  <w:sz w:val="19"/>
                  <w:szCs w:val="19"/>
                  <w:highlight w:val="none"/>
                  <w:lang w:val="en-US" w:eastAsia="en-US" w:bidi="ar-SA"/>
                </w:rPr>
                <w:delText>168.50</w:delText>
              </w:r>
            </w:del>
          </w:p>
        </w:tc>
        <w:tc>
          <w:tcPr>
            <w:tcW w:w="1069" w:type="dxa"/>
            <w:gridSpan w:val="3"/>
            <w:noWrap w:val="0"/>
            <w:vAlign w:val="top"/>
          </w:tcPr>
          <w:p w14:paraId="4D6A52CB">
            <w:pPr>
              <w:kinsoku w:val="0"/>
              <w:autoSpaceDE w:val="0"/>
              <w:autoSpaceDN w:val="0"/>
              <w:adjustRightInd w:val="0"/>
              <w:snapToGrid w:val="0"/>
              <w:spacing w:before="29" w:line="175" w:lineRule="auto"/>
              <w:ind w:left="463"/>
              <w:jc w:val="left"/>
              <w:textAlignment w:val="baseline"/>
              <w:rPr>
                <w:del w:id="10478" w:author="Administrator" w:date="2026-09-10T14:56:00Z"/>
                <w:rFonts w:hint="default" w:ascii="宋体" w:hAnsi="宋体" w:eastAsia="宋体" w:cs="宋体"/>
                <w:snapToGrid w:val="0"/>
                <w:color w:val="000000"/>
                <w:kern w:val="0"/>
                <w:sz w:val="19"/>
                <w:szCs w:val="19"/>
                <w:highlight w:val="none"/>
                <w:lang w:val="en-US" w:eastAsia="en-US" w:bidi="ar-SA"/>
              </w:rPr>
            </w:pPr>
            <w:del w:id="1047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337</w:delText>
              </w:r>
            </w:del>
          </w:p>
        </w:tc>
        <w:tc>
          <w:tcPr>
            <w:tcW w:w="1070" w:type="dxa"/>
            <w:gridSpan w:val="7"/>
            <w:noWrap w:val="0"/>
            <w:vAlign w:val="top"/>
          </w:tcPr>
          <w:p w14:paraId="15EE2C89">
            <w:pPr>
              <w:kinsoku w:val="0"/>
              <w:autoSpaceDE w:val="0"/>
              <w:autoSpaceDN w:val="0"/>
              <w:adjustRightInd w:val="0"/>
              <w:snapToGrid w:val="0"/>
              <w:spacing w:before="29" w:line="175" w:lineRule="auto"/>
              <w:ind w:left="361"/>
              <w:jc w:val="left"/>
              <w:textAlignment w:val="baseline"/>
              <w:rPr>
                <w:del w:id="10480" w:author="Administrator" w:date="2026-09-10T14:56:00Z"/>
                <w:rFonts w:hint="default" w:ascii="宋体" w:hAnsi="宋体" w:eastAsia="宋体" w:cs="宋体"/>
                <w:snapToGrid w:val="0"/>
                <w:color w:val="000000"/>
                <w:kern w:val="0"/>
                <w:sz w:val="19"/>
                <w:szCs w:val="19"/>
                <w:highlight w:val="none"/>
                <w:lang w:val="en-US" w:eastAsia="en-US" w:bidi="ar-SA"/>
              </w:rPr>
            </w:pPr>
            <w:del w:id="1048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063CCB4D">
            <w:pPr>
              <w:kinsoku w:val="0"/>
              <w:autoSpaceDE w:val="0"/>
              <w:autoSpaceDN w:val="0"/>
              <w:adjustRightInd w:val="0"/>
              <w:snapToGrid w:val="0"/>
              <w:spacing w:before="29" w:line="175" w:lineRule="auto"/>
              <w:ind w:left="367"/>
              <w:jc w:val="left"/>
              <w:textAlignment w:val="baseline"/>
              <w:rPr>
                <w:del w:id="10482" w:author="Administrator" w:date="2026-09-10T14:56:00Z"/>
                <w:rFonts w:hint="default" w:ascii="宋体" w:hAnsi="宋体" w:eastAsia="宋体" w:cs="宋体"/>
                <w:snapToGrid w:val="0"/>
                <w:color w:val="000000"/>
                <w:kern w:val="0"/>
                <w:sz w:val="19"/>
                <w:szCs w:val="19"/>
                <w:highlight w:val="none"/>
                <w:lang w:val="en-US" w:eastAsia="en-US" w:bidi="ar-SA"/>
              </w:rPr>
            </w:pPr>
            <w:del w:id="104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7990.27</w:delText>
              </w:r>
            </w:del>
          </w:p>
        </w:tc>
        <w:tc>
          <w:tcPr>
            <w:tcW w:w="1045" w:type="dxa"/>
            <w:gridSpan w:val="5"/>
            <w:noWrap w:val="0"/>
            <w:vAlign w:val="top"/>
          </w:tcPr>
          <w:p w14:paraId="2932A2CD">
            <w:pPr>
              <w:kinsoku w:val="0"/>
              <w:autoSpaceDE w:val="0"/>
              <w:autoSpaceDN w:val="0"/>
              <w:adjustRightInd w:val="0"/>
              <w:snapToGrid w:val="0"/>
              <w:spacing w:before="29" w:line="175" w:lineRule="auto"/>
              <w:ind w:left="448"/>
              <w:jc w:val="left"/>
              <w:textAlignment w:val="baseline"/>
              <w:rPr>
                <w:del w:id="10484" w:author="Administrator" w:date="2026-09-10T14:56:00Z"/>
                <w:rFonts w:hint="default" w:ascii="宋体" w:hAnsi="宋体" w:eastAsia="宋体" w:cs="宋体"/>
                <w:snapToGrid w:val="0"/>
                <w:color w:val="000000"/>
                <w:kern w:val="0"/>
                <w:sz w:val="19"/>
                <w:szCs w:val="19"/>
                <w:highlight w:val="none"/>
                <w:lang w:val="en-US" w:eastAsia="en-US" w:bidi="ar-SA"/>
              </w:rPr>
            </w:pPr>
            <w:del w:id="1048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42FCFDC1">
            <w:pPr>
              <w:kinsoku w:val="0"/>
              <w:autoSpaceDE w:val="0"/>
              <w:autoSpaceDN w:val="0"/>
              <w:adjustRightInd w:val="0"/>
              <w:snapToGrid w:val="0"/>
              <w:spacing w:before="29" w:line="175" w:lineRule="auto"/>
              <w:ind w:left="692"/>
              <w:jc w:val="left"/>
              <w:textAlignment w:val="baseline"/>
              <w:rPr>
                <w:del w:id="10486" w:author="Administrator" w:date="2026-09-10T14:56:00Z"/>
                <w:rFonts w:hint="default" w:ascii="宋体" w:hAnsi="宋体" w:eastAsia="宋体" w:cs="宋体"/>
                <w:snapToGrid w:val="0"/>
                <w:color w:val="000000"/>
                <w:kern w:val="0"/>
                <w:sz w:val="19"/>
                <w:szCs w:val="19"/>
                <w:highlight w:val="none"/>
                <w:lang w:val="en-US" w:eastAsia="en-US" w:bidi="ar-SA"/>
              </w:rPr>
            </w:pPr>
            <w:del w:id="1048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218754F7">
            <w:pPr>
              <w:kinsoku w:val="0"/>
              <w:autoSpaceDE w:val="0"/>
              <w:autoSpaceDN w:val="0"/>
              <w:adjustRightInd w:val="0"/>
              <w:snapToGrid w:val="0"/>
              <w:spacing w:before="29" w:line="175" w:lineRule="auto"/>
              <w:ind w:left="692"/>
              <w:jc w:val="left"/>
              <w:textAlignment w:val="baseline"/>
              <w:rPr>
                <w:del w:id="1048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CA1667A">
            <w:pPr>
              <w:kinsoku w:val="0"/>
              <w:autoSpaceDE w:val="0"/>
              <w:autoSpaceDN w:val="0"/>
              <w:adjustRightInd w:val="0"/>
              <w:snapToGrid w:val="0"/>
              <w:spacing w:before="29" w:line="175" w:lineRule="auto"/>
              <w:ind w:left="692"/>
              <w:jc w:val="left"/>
              <w:textAlignment w:val="baseline"/>
              <w:rPr>
                <w:del w:id="1048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3A6D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490" w:author="Administrator" w:date="2026-09-10T14:56:00Z"/>
        </w:trPr>
        <w:tc>
          <w:tcPr>
            <w:tcW w:w="730" w:type="dxa"/>
            <w:gridSpan w:val="2"/>
            <w:noWrap w:val="0"/>
            <w:vAlign w:val="top"/>
          </w:tcPr>
          <w:p w14:paraId="5C561CC5">
            <w:pPr>
              <w:kinsoku w:val="0"/>
              <w:autoSpaceDE w:val="0"/>
              <w:autoSpaceDN w:val="0"/>
              <w:adjustRightInd w:val="0"/>
              <w:snapToGrid w:val="0"/>
              <w:spacing w:before="29" w:line="175" w:lineRule="auto"/>
              <w:ind w:left="352"/>
              <w:jc w:val="left"/>
              <w:textAlignment w:val="baseline"/>
              <w:rPr>
                <w:del w:id="10491" w:author="Administrator" w:date="2026-09-10T14:56:00Z"/>
                <w:rFonts w:hint="default" w:ascii="宋体" w:hAnsi="宋体" w:eastAsia="宋体" w:cs="宋体"/>
                <w:snapToGrid w:val="0"/>
                <w:color w:val="000000"/>
                <w:kern w:val="0"/>
                <w:sz w:val="19"/>
                <w:szCs w:val="19"/>
                <w:highlight w:val="none"/>
                <w:lang w:val="en-US" w:eastAsia="en-US" w:bidi="ar-SA"/>
              </w:rPr>
            </w:pPr>
            <w:del w:id="10492" w:author="Administrator" w:date="2026-09-10T14:56:00Z">
              <w:r>
                <w:rPr>
                  <w:rFonts w:hint="default" w:ascii="宋体" w:hAnsi="宋体" w:eastAsia="宋体" w:cs="宋体"/>
                  <w:snapToGrid w:val="0"/>
                  <w:color w:val="000000"/>
                  <w:kern w:val="0"/>
                  <w:sz w:val="19"/>
                  <w:szCs w:val="19"/>
                  <w:highlight w:val="none"/>
                  <w:lang w:val="en-US" w:eastAsia="en-US" w:bidi="ar-SA"/>
                </w:rPr>
                <w:delText>264</w:delText>
              </w:r>
            </w:del>
          </w:p>
        </w:tc>
        <w:tc>
          <w:tcPr>
            <w:tcW w:w="944" w:type="dxa"/>
            <w:gridSpan w:val="3"/>
            <w:noWrap w:val="0"/>
            <w:vAlign w:val="top"/>
          </w:tcPr>
          <w:p w14:paraId="6B31BAB7">
            <w:pPr>
              <w:kinsoku w:val="0"/>
              <w:autoSpaceDE w:val="0"/>
              <w:autoSpaceDN w:val="0"/>
              <w:adjustRightInd w:val="0"/>
              <w:snapToGrid w:val="0"/>
              <w:spacing w:before="29" w:line="175" w:lineRule="auto"/>
              <w:ind w:left="332"/>
              <w:jc w:val="left"/>
              <w:textAlignment w:val="baseline"/>
              <w:rPr>
                <w:del w:id="10493" w:author="Administrator" w:date="2026-09-10T14:56:00Z"/>
                <w:rFonts w:hint="default" w:ascii="宋体" w:hAnsi="宋体" w:eastAsia="宋体" w:cs="宋体"/>
                <w:snapToGrid w:val="0"/>
                <w:color w:val="000000"/>
                <w:kern w:val="0"/>
                <w:sz w:val="19"/>
                <w:szCs w:val="19"/>
                <w:highlight w:val="none"/>
                <w:lang w:val="en-US" w:eastAsia="en-US" w:bidi="ar-SA"/>
              </w:rPr>
            </w:pPr>
            <w:del w:id="1049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4B754DCF">
            <w:pPr>
              <w:kinsoku w:val="0"/>
              <w:autoSpaceDE w:val="0"/>
              <w:autoSpaceDN w:val="0"/>
              <w:adjustRightInd w:val="0"/>
              <w:snapToGrid w:val="0"/>
              <w:spacing w:before="29" w:line="175" w:lineRule="auto"/>
              <w:ind w:left="38"/>
              <w:jc w:val="left"/>
              <w:textAlignment w:val="baseline"/>
              <w:rPr>
                <w:del w:id="10495" w:author="Administrator" w:date="2026-09-10T14:56:00Z"/>
                <w:rFonts w:hint="default" w:ascii="宋体" w:hAnsi="宋体" w:eastAsia="宋体" w:cs="宋体"/>
                <w:snapToGrid w:val="0"/>
                <w:color w:val="000000"/>
                <w:kern w:val="0"/>
                <w:sz w:val="19"/>
                <w:szCs w:val="19"/>
                <w:highlight w:val="none"/>
                <w:lang w:val="en-US" w:eastAsia="en-US" w:bidi="ar-SA"/>
              </w:rPr>
            </w:pPr>
            <w:del w:id="1049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EC29922">
            <w:pPr>
              <w:kinsoku w:val="0"/>
              <w:autoSpaceDE w:val="0"/>
              <w:autoSpaceDN w:val="0"/>
              <w:adjustRightInd w:val="0"/>
              <w:snapToGrid w:val="0"/>
              <w:spacing w:before="29" w:line="175" w:lineRule="auto"/>
              <w:ind w:left="1040"/>
              <w:jc w:val="left"/>
              <w:textAlignment w:val="baseline"/>
              <w:rPr>
                <w:del w:id="10497" w:author="Administrator" w:date="2026-09-10T14:56:00Z"/>
                <w:rFonts w:hint="default" w:ascii="宋体" w:hAnsi="宋体" w:eastAsia="宋体" w:cs="宋体"/>
                <w:snapToGrid w:val="0"/>
                <w:color w:val="000000"/>
                <w:kern w:val="0"/>
                <w:sz w:val="19"/>
                <w:szCs w:val="19"/>
                <w:highlight w:val="none"/>
                <w:lang w:val="en-US" w:eastAsia="en-US" w:bidi="ar-SA"/>
              </w:rPr>
            </w:pPr>
            <w:del w:id="1049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俄口大桥（下行）</w:delText>
              </w:r>
            </w:del>
          </w:p>
        </w:tc>
        <w:tc>
          <w:tcPr>
            <w:tcW w:w="1750" w:type="dxa"/>
            <w:gridSpan w:val="5"/>
            <w:noWrap w:val="0"/>
            <w:vAlign w:val="top"/>
          </w:tcPr>
          <w:p w14:paraId="1CE19208">
            <w:pPr>
              <w:kinsoku w:val="0"/>
              <w:autoSpaceDE w:val="0"/>
              <w:autoSpaceDN w:val="0"/>
              <w:adjustRightInd w:val="0"/>
              <w:snapToGrid w:val="0"/>
              <w:spacing w:before="29" w:line="175" w:lineRule="auto"/>
              <w:ind w:left="268"/>
              <w:jc w:val="left"/>
              <w:textAlignment w:val="baseline"/>
              <w:rPr>
                <w:del w:id="10499" w:author="Administrator" w:date="2026-09-10T14:56:00Z"/>
                <w:rFonts w:hint="default" w:ascii="宋体" w:hAnsi="宋体" w:eastAsia="宋体" w:cs="宋体"/>
                <w:snapToGrid w:val="0"/>
                <w:color w:val="000000"/>
                <w:kern w:val="0"/>
                <w:sz w:val="19"/>
                <w:szCs w:val="19"/>
                <w:highlight w:val="none"/>
                <w:lang w:val="en-US" w:eastAsia="en-US" w:bidi="ar-SA"/>
              </w:rPr>
            </w:pPr>
            <w:del w:id="1050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K2028+266</w:delText>
              </w:r>
            </w:del>
          </w:p>
        </w:tc>
        <w:tc>
          <w:tcPr>
            <w:tcW w:w="3236" w:type="dxa"/>
            <w:gridSpan w:val="3"/>
            <w:noWrap w:val="0"/>
            <w:vAlign w:val="top"/>
          </w:tcPr>
          <w:p w14:paraId="2CF14CCD">
            <w:pPr>
              <w:kinsoku w:val="0"/>
              <w:autoSpaceDE w:val="0"/>
              <w:autoSpaceDN w:val="0"/>
              <w:adjustRightInd w:val="0"/>
              <w:snapToGrid w:val="0"/>
              <w:spacing w:before="29" w:line="175" w:lineRule="auto"/>
              <w:ind w:left="1844"/>
              <w:jc w:val="left"/>
              <w:textAlignment w:val="baseline"/>
              <w:rPr>
                <w:del w:id="10501" w:author="Administrator" w:date="2026-09-10T14:56:00Z"/>
                <w:rFonts w:hint="default" w:ascii="宋体" w:hAnsi="宋体" w:eastAsia="宋体" w:cs="宋体"/>
                <w:snapToGrid w:val="0"/>
                <w:color w:val="000000"/>
                <w:kern w:val="0"/>
                <w:sz w:val="19"/>
                <w:szCs w:val="19"/>
                <w:highlight w:val="none"/>
                <w:lang w:val="en-US" w:eastAsia="en-US" w:bidi="ar-SA"/>
              </w:rPr>
            </w:pPr>
            <w:del w:id="105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11*30</w:delText>
              </w:r>
            </w:del>
          </w:p>
        </w:tc>
        <w:tc>
          <w:tcPr>
            <w:tcW w:w="986" w:type="dxa"/>
            <w:gridSpan w:val="3"/>
            <w:noWrap w:val="0"/>
            <w:vAlign w:val="top"/>
          </w:tcPr>
          <w:p w14:paraId="4D7F2FDA">
            <w:pPr>
              <w:kinsoku w:val="0"/>
              <w:autoSpaceDE w:val="0"/>
              <w:autoSpaceDN w:val="0"/>
              <w:adjustRightInd w:val="0"/>
              <w:snapToGrid w:val="0"/>
              <w:spacing w:before="29" w:line="175" w:lineRule="auto"/>
              <w:ind w:left="297"/>
              <w:jc w:val="left"/>
              <w:textAlignment w:val="baseline"/>
              <w:rPr>
                <w:del w:id="10503" w:author="Administrator" w:date="2026-09-10T14:56:00Z"/>
                <w:rFonts w:hint="default" w:ascii="宋体" w:hAnsi="宋体" w:eastAsia="宋体" w:cs="宋体"/>
                <w:snapToGrid w:val="0"/>
                <w:color w:val="000000"/>
                <w:kern w:val="0"/>
                <w:sz w:val="19"/>
                <w:szCs w:val="19"/>
                <w:highlight w:val="none"/>
                <w:lang w:val="en-US" w:eastAsia="en-US" w:bidi="ar-SA"/>
              </w:rPr>
            </w:pPr>
            <w:del w:id="1050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0779844D">
            <w:pPr>
              <w:kinsoku w:val="0"/>
              <w:autoSpaceDE w:val="0"/>
              <w:autoSpaceDN w:val="0"/>
              <w:adjustRightInd w:val="0"/>
              <w:snapToGrid w:val="0"/>
              <w:spacing w:before="29" w:line="175" w:lineRule="auto"/>
              <w:ind w:left="324"/>
              <w:jc w:val="left"/>
              <w:textAlignment w:val="baseline"/>
              <w:rPr>
                <w:del w:id="10505" w:author="Administrator" w:date="2026-09-10T14:56:00Z"/>
                <w:rFonts w:hint="default" w:ascii="宋体" w:hAnsi="宋体" w:eastAsia="宋体" w:cs="宋体"/>
                <w:snapToGrid w:val="0"/>
                <w:color w:val="000000"/>
                <w:kern w:val="0"/>
                <w:sz w:val="19"/>
                <w:szCs w:val="19"/>
                <w:highlight w:val="none"/>
                <w:lang w:val="en-US" w:eastAsia="en-US" w:bidi="ar-SA"/>
              </w:rPr>
            </w:pPr>
            <w:del w:id="10506" w:author="Administrator" w:date="2026-09-10T14:56:00Z">
              <w:r>
                <w:rPr>
                  <w:rFonts w:hint="default" w:ascii="宋体" w:hAnsi="宋体" w:eastAsia="宋体" w:cs="宋体"/>
                  <w:snapToGrid w:val="0"/>
                  <w:color w:val="000000"/>
                  <w:kern w:val="0"/>
                  <w:sz w:val="19"/>
                  <w:szCs w:val="19"/>
                  <w:highlight w:val="none"/>
                  <w:lang w:val="en-US" w:eastAsia="en-US" w:bidi="ar-SA"/>
                </w:rPr>
                <w:delText>168.50</w:delText>
              </w:r>
            </w:del>
          </w:p>
        </w:tc>
        <w:tc>
          <w:tcPr>
            <w:tcW w:w="1069" w:type="dxa"/>
            <w:gridSpan w:val="3"/>
            <w:noWrap w:val="0"/>
            <w:vAlign w:val="top"/>
          </w:tcPr>
          <w:p w14:paraId="66CE3894">
            <w:pPr>
              <w:kinsoku w:val="0"/>
              <w:autoSpaceDE w:val="0"/>
              <w:autoSpaceDN w:val="0"/>
              <w:adjustRightInd w:val="0"/>
              <w:snapToGrid w:val="0"/>
              <w:spacing w:before="29" w:line="175" w:lineRule="auto"/>
              <w:ind w:left="463"/>
              <w:jc w:val="left"/>
              <w:textAlignment w:val="baseline"/>
              <w:rPr>
                <w:del w:id="10507" w:author="Administrator" w:date="2026-09-10T14:56:00Z"/>
                <w:rFonts w:hint="default" w:ascii="宋体" w:hAnsi="宋体" w:eastAsia="宋体" w:cs="宋体"/>
                <w:snapToGrid w:val="0"/>
                <w:color w:val="000000"/>
                <w:kern w:val="0"/>
                <w:sz w:val="19"/>
                <w:szCs w:val="19"/>
                <w:highlight w:val="none"/>
                <w:lang w:val="en-US" w:eastAsia="en-US" w:bidi="ar-SA"/>
              </w:rPr>
            </w:pPr>
            <w:del w:id="1050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337</w:delText>
              </w:r>
            </w:del>
          </w:p>
        </w:tc>
        <w:tc>
          <w:tcPr>
            <w:tcW w:w="1070" w:type="dxa"/>
            <w:gridSpan w:val="7"/>
            <w:noWrap w:val="0"/>
            <w:vAlign w:val="top"/>
          </w:tcPr>
          <w:p w14:paraId="79B496B9">
            <w:pPr>
              <w:kinsoku w:val="0"/>
              <w:autoSpaceDE w:val="0"/>
              <w:autoSpaceDN w:val="0"/>
              <w:adjustRightInd w:val="0"/>
              <w:snapToGrid w:val="0"/>
              <w:spacing w:before="29" w:line="175" w:lineRule="auto"/>
              <w:ind w:left="361"/>
              <w:jc w:val="left"/>
              <w:textAlignment w:val="baseline"/>
              <w:rPr>
                <w:del w:id="10509" w:author="Administrator" w:date="2026-09-10T14:56:00Z"/>
                <w:rFonts w:hint="default" w:ascii="宋体" w:hAnsi="宋体" w:eastAsia="宋体" w:cs="宋体"/>
                <w:snapToGrid w:val="0"/>
                <w:color w:val="000000"/>
                <w:kern w:val="0"/>
                <w:sz w:val="19"/>
                <w:szCs w:val="19"/>
                <w:highlight w:val="none"/>
                <w:lang w:val="en-US" w:eastAsia="en-US" w:bidi="ar-SA"/>
              </w:rPr>
            </w:pPr>
            <w:del w:id="1051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399349CC">
            <w:pPr>
              <w:kinsoku w:val="0"/>
              <w:autoSpaceDE w:val="0"/>
              <w:autoSpaceDN w:val="0"/>
              <w:adjustRightInd w:val="0"/>
              <w:snapToGrid w:val="0"/>
              <w:spacing w:before="29" w:line="175" w:lineRule="auto"/>
              <w:ind w:left="367"/>
              <w:jc w:val="left"/>
              <w:textAlignment w:val="baseline"/>
              <w:rPr>
                <w:del w:id="10511" w:author="Administrator" w:date="2026-09-10T14:56:00Z"/>
                <w:rFonts w:hint="default" w:ascii="宋体" w:hAnsi="宋体" w:eastAsia="宋体" w:cs="宋体"/>
                <w:snapToGrid w:val="0"/>
                <w:color w:val="000000"/>
                <w:kern w:val="0"/>
                <w:sz w:val="19"/>
                <w:szCs w:val="19"/>
                <w:highlight w:val="none"/>
                <w:lang w:val="en-US" w:eastAsia="en-US" w:bidi="ar-SA"/>
              </w:rPr>
            </w:pPr>
            <w:del w:id="105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7990.27</w:delText>
              </w:r>
            </w:del>
          </w:p>
        </w:tc>
        <w:tc>
          <w:tcPr>
            <w:tcW w:w="1045" w:type="dxa"/>
            <w:gridSpan w:val="5"/>
            <w:noWrap w:val="0"/>
            <w:vAlign w:val="top"/>
          </w:tcPr>
          <w:p w14:paraId="0A0F7155">
            <w:pPr>
              <w:kinsoku w:val="0"/>
              <w:autoSpaceDE w:val="0"/>
              <w:autoSpaceDN w:val="0"/>
              <w:adjustRightInd w:val="0"/>
              <w:snapToGrid w:val="0"/>
              <w:spacing w:before="29" w:line="175" w:lineRule="auto"/>
              <w:ind w:left="448"/>
              <w:jc w:val="left"/>
              <w:textAlignment w:val="baseline"/>
              <w:rPr>
                <w:del w:id="10513" w:author="Administrator" w:date="2026-09-10T14:56:00Z"/>
                <w:rFonts w:hint="default" w:ascii="宋体" w:hAnsi="宋体" w:eastAsia="宋体" w:cs="宋体"/>
                <w:snapToGrid w:val="0"/>
                <w:color w:val="000000"/>
                <w:kern w:val="0"/>
                <w:sz w:val="19"/>
                <w:szCs w:val="19"/>
                <w:highlight w:val="none"/>
                <w:lang w:val="en-US" w:eastAsia="en-US" w:bidi="ar-SA"/>
              </w:rPr>
            </w:pPr>
            <w:del w:id="1051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3B503FF9">
            <w:pPr>
              <w:kinsoku w:val="0"/>
              <w:autoSpaceDE w:val="0"/>
              <w:autoSpaceDN w:val="0"/>
              <w:adjustRightInd w:val="0"/>
              <w:snapToGrid w:val="0"/>
              <w:spacing w:before="29" w:line="175" w:lineRule="auto"/>
              <w:ind w:left="692"/>
              <w:jc w:val="left"/>
              <w:textAlignment w:val="baseline"/>
              <w:rPr>
                <w:del w:id="10515" w:author="Administrator" w:date="2026-09-10T14:56:00Z"/>
                <w:rFonts w:hint="default" w:ascii="宋体" w:hAnsi="宋体" w:eastAsia="宋体" w:cs="宋体"/>
                <w:snapToGrid w:val="0"/>
                <w:color w:val="000000"/>
                <w:kern w:val="0"/>
                <w:sz w:val="19"/>
                <w:szCs w:val="19"/>
                <w:highlight w:val="none"/>
                <w:lang w:val="en-US" w:eastAsia="en-US" w:bidi="ar-SA"/>
              </w:rPr>
            </w:pPr>
            <w:del w:id="1051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2219F2FF">
            <w:pPr>
              <w:kinsoku w:val="0"/>
              <w:autoSpaceDE w:val="0"/>
              <w:autoSpaceDN w:val="0"/>
              <w:adjustRightInd w:val="0"/>
              <w:snapToGrid w:val="0"/>
              <w:spacing w:before="29" w:line="175" w:lineRule="auto"/>
              <w:ind w:left="692"/>
              <w:jc w:val="left"/>
              <w:textAlignment w:val="baseline"/>
              <w:rPr>
                <w:del w:id="1051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268DF28">
            <w:pPr>
              <w:kinsoku w:val="0"/>
              <w:autoSpaceDE w:val="0"/>
              <w:autoSpaceDN w:val="0"/>
              <w:adjustRightInd w:val="0"/>
              <w:snapToGrid w:val="0"/>
              <w:spacing w:before="29" w:line="175" w:lineRule="auto"/>
              <w:ind w:left="692"/>
              <w:jc w:val="left"/>
              <w:textAlignment w:val="baseline"/>
              <w:rPr>
                <w:del w:id="1051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C695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519" w:author="Administrator" w:date="2026-09-10T14:56:00Z"/>
        </w:trPr>
        <w:tc>
          <w:tcPr>
            <w:tcW w:w="730" w:type="dxa"/>
            <w:gridSpan w:val="2"/>
            <w:noWrap w:val="0"/>
            <w:vAlign w:val="top"/>
          </w:tcPr>
          <w:p w14:paraId="3E82C3F7">
            <w:pPr>
              <w:kinsoku w:val="0"/>
              <w:autoSpaceDE w:val="0"/>
              <w:autoSpaceDN w:val="0"/>
              <w:adjustRightInd w:val="0"/>
              <w:snapToGrid w:val="0"/>
              <w:spacing w:before="29" w:line="175" w:lineRule="auto"/>
              <w:ind w:left="352"/>
              <w:jc w:val="left"/>
              <w:textAlignment w:val="baseline"/>
              <w:rPr>
                <w:del w:id="10520" w:author="Administrator" w:date="2026-09-10T14:56:00Z"/>
                <w:rFonts w:hint="default" w:ascii="宋体" w:hAnsi="宋体" w:eastAsia="宋体" w:cs="宋体"/>
                <w:snapToGrid w:val="0"/>
                <w:color w:val="000000"/>
                <w:kern w:val="0"/>
                <w:sz w:val="19"/>
                <w:szCs w:val="19"/>
                <w:highlight w:val="none"/>
                <w:lang w:val="en-US" w:eastAsia="en-US" w:bidi="ar-SA"/>
              </w:rPr>
            </w:pPr>
            <w:del w:id="10521" w:author="Administrator" w:date="2026-09-10T14:56:00Z">
              <w:r>
                <w:rPr>
                  <w:rFonts w:hint="default" w:ascii="宋体" w:hAnsi="宋体" w:eastAsia="宋体" w:cs="宋体"/>
                  <w:snapToGrid w:val="0"/>
                  <w:color w:val="000000"/>
                  <w:kern w:val="0"/>
                  <w:sz w:val="19"/>
                  <w:szCs w:val="19"/>
                  <w:highlight w:val="none"/>
                  <w:lang w:val="en-US" w:eastAsia="en-US" w:bidi="ar-SA"/>
                </w:rPr>
                <w:delText>265</w:delText>
              </w:r>
            </w:del>
          </w:p>
        </w:tc>
        <w:tc>
          <w:tcPr>
            <w:tcW w:w="944" w:type="dxa"/>
            <w:gridSpan w:val="3"/>
            <w:noWrap w:val="0"/>
            <w:vAlign w:val="top"/>
          </w:tcPr>
          <w:p w14:paraId="0ACF546C">
            <w:pPr>
              <w:kinsoku w:val="0"/>
              <w:autoSpaceDE w:val="0"/>
              <w:autoSpaceDN w:val="0"/>
              <w:adjustRightInd w:val="0"/>
              <w:snapToGrid w:val="0"/>
              <w:spacing w:before="29" w:line="175" w:lineRule="auto"/>
              <w:ind w:left="332"/>
              <w:jc w:val="left"/>
              <w:textAlignment w:val="baseline"/>
              <w:rPr>
                <w:del w:id="10522" w:author="Administrator" w:date="2026-09-10T14:56:00Z"/>
                <w:rFonts w:hint="default" w:ascii="宋体" w:hAnsi="宋体" w:eastAsia="宋体" w:cs="宋体"/>
                <w:snapToGrid w:val="0"/>
                <w:color w:val="000000"/>
                <w:kern w:val="0"/>
                <w:sz w:val="19"/>
                <w:szCs w:val="19"/>
                <w:highlight w:val="none"/>
                <w:lang w:val="en-US" w:eastAsia="en-US" w:bidi="ar-SA"/>
              </w:rPr>
            </w:pPr>
            <w:del w:id="105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044114D6">
            <w:pPr>
              <w:kinsoku w:val="0"/>
              <w:autoSpaceDE w:val="0"/>
              <w:autoSpaceDN w:val="0"/>
              <w:adjustRightInd w:val="0"/>
              <w:snapToGrid w:val="0"/>
              <w:spacing w:before="29" w:line="175" w:lineRule="auto"/>
              <w:ind w:left="38"/>
              <w:jc w:val="left"/>
              <w:textAlignment w:val="baseline"/>
              <w:rPr>
                <w:del w:id="10524" w:author="Administrator" w:date="2026-09-10T14:56:00Z"/>
                <w:rFonts w:hint="default" w:ascii="宋体" w:hAnsi="宋体" w:eastAsia="宋体" w:cs="宋体"/>
                <w:snapToGrid w:val="0"/>
                <w:color w:val="000000"/>
                <w:kern w:val="0"/>
                <w:sz w:val="19"/>
                <w:szCs w:val="19"/>
                <w:highlight w:val="none"/>
                <w:lang w:val="en-US" w:eastAsia="en-US" w:bidi="ar-SA"/>
              </w:rPr>
            </w:pPr>
            <w:del w:id="105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7001C32">
            <w:pPr>
              <w:kinsoku w:val="0"/>
              <w:autoSpaceDE w:val="0"/>
              <w:autoSpaceDN w:val="0"/>
              <w:adjustRightInd w:val="0"/>
              <w:snapToGrid w:val="0"/>
              <w:spacing w:before="29" w:line="175" w:lineRule="auto"/>
              <w:ind w:left="755"/>
              <w:jc w:val="left"/>
              <w:textAlignment w:val="baseline"/>
              <w:rPr>
                <w:del w:id="10526" w:author="Administrator" w:date="2026-09-10T14:56:00Z"/>
                <w:rFonts w:hint="default" w:ascii="宋体" w:hAnsi="宋体" w:eastAsia="宋体" w:cs="宋体"/>
                <w:snapToGrid w:val="0"/>
                <w:color w:val="000000"/>
                <w:kern w:val="0"/>
                <w:sz w:val="19"/>
                <w:szCs w:val="19"/>
                <w:highlight w:val="none"/>
                <w:lang w:val="en-US" w:eastAsia="en-US" w:bidi="ar-SA"/>
              </w:rPr>
            </w:pPr>
            <w:del w:id="1052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八角亭大桥右幅（上行）</w:delText>
              </w:r>
            </w:del>
          </w:p>
        </w:tc>
        <w:tc>
          <w:tcPr>
            <w:tcW w:w="1750" w:type="dxa"/>
            <w:gridSpan w:val="5"/>
            <w:noWrap w:val="0"/>
            <w:vAlign w:val="top"/>
          </w:tcPr>
          <w:p w14:paraId="493F0977">
            <w:pPr>
              <w:kinsoku w:val="0"/>
              <w:autoSpaceDE w:val="0"/>
              <w:autoSpaceDN w:val="0"/>
              <w:adjustRightInd w:val="0"/>
              <w:snapToGrid w:val="0"/>
              <w:spacing w:before="29" w:line="175" w:lineRule="auto"/>
              <w:ind w:left="268"/>
              <w:jc w:val="left"/>
              <w:textAlignment w:val="baseline"/>
              <w:rPr>
                <w:del w:id="10528" w:author="Administrator" w:date="2026-09-10T14:56:00Z"/>
                <w:rFonts w:hint="default" w:ascii="宋体" w:hAnsi="宋体" w:eastAsia="宋体" w:cs="宋体"/>
                <w:snapToGrid w:val="0"/>
                <w:color w:val="000000"/>
                <w:kern w:val="0"/>
                <w:sz w:val="19"/>
                <w:szCs w:val="19"/>
                <w:highlight w:val="none"/>
                <w:lang w:val="en-US" w:eastAsia="en-US" w:bidi="ar-SA"/>
              </w:rPr>
            </w:pPr>
            <w:del w:id="1052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K2029+321</w:delText>
              </w:r>
            </w:del>
          </w:p>
        </w:tc>
        <w:tc>
          <w:tcPr>
            <w:tcW w:w="3236" w:type="dxa"/>
            <w:gridSpan w:val="3"/>
            <w:noWrap w:val="0"/>
            <w:vAlign w:val="top"/>
          </w:tcPr>
          <w:p w14:paraId="538302F6">
            <w:pPr>
              <w:kinsoku w:val="0"/>
              <w:autoSpaceDE w:val="0"/>
              <w:autoSpaceDN w:val="0"/>
              <w:adjustRightInd w:val="0"/>
              <w:snapToGrid w:val="0"/>
              <w:spacing w:before="29" w:line="175" w:lineRule="auto"/>
              <w:ind w:left="1884"/>
              <w:jc w:val="left"/>
              <w:textAlignment w:val="baseline"/>
              <w:rPr>
                <w:del w:id="10530" w:author="Administrator" w:date="2026-09-10T14:56:00Z"/>
                <w:rFonts w:hint="default" w:ascii="宋体" w:hAnsi="宋体" w:eastAsia="宋体" w:cs="宋体"/>
                <w:snapToGrid w:val="0"/>
                <w:color w:val="000000"/>
                <w:kern w:val="0"/>
                <w:sz w:val="19"/>
                <w:szCs w:val="19"/>
                <w:highlight w:val="none"/>
                <w:lang w:val="en-US" w:eastAsia="en-US" w:bidi="ar-SA"/>
              </w:rPr>
            </w:pPr>
            <w:del w:id="10531"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986" w:type="dxa"/>
            <w:gridSpan w:val="3"/>
            <w:noWrap w:val="0"/>
            <w:vAlign w:val="top"/>
          </w:tcPr>
          <w:p w14:paraId="5182FB40">
            <w:pPr>
              <w:kinsoku w:val="0"/>
              <w:autoSpaceDE w:val="0"/>
              <w:autoSpaceDN w:val="0"/>
              <w:adjustRightInd w:val="0"/>
              <w:snapToGrid w:val="0"/>
              <w:spacing w:before="29" w:line="175" w:lineRule="auto"/>
              <w:ind w:left="297"/>
              <w:jc w:val="left"/>
              <w:textAlignment w:val="baseline"/>
              <w:rPr>
                <w:del w:id="10532" w:author="Administrator" w:date="2026-09-10T14:56:00Z"/>
                <w:rFonts w:hint="default" w:ascii="宋体" w:hAnsi="宋体" w:eastAsia="宋体" w:cs="宋体"/>
                <w:snapToGrid w:val="0"/>
                <w:color w:val="000000"/>
                <w:kern w:val="0"/>
                <w:sz w:val="19"/>
                <w:szCs w:val="19"/>
                <w:highlight w:val="none"/>
                <w:lang w:val="en-US" w:eastAsia="en-US" w:bidi="ar-SA"/>
              </w:rPr>
            </w:pPr>
            <w:del w:id="1053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7D5BAC8B">
            <w:pPr>
              <w:kinsoku w:val="0"/>
              <w:autoSpaceDE w:val="0"/>
              <w:autoSpaceDN w:val="0"/>
              <w:adjustRightInd w:val="0"/>
              <w:snapToGrid w:val="0"/>
              <w:spacing w:before="29" w:line="175" w:lineRule="auto"/>
              <w:ind w:left="365"/>
              <w:jc w:val="left"/>
              <w:textAlignment w:val="baseline"/>
              <w:rPr>
                <w:del w:id="10534" w:author="Administrator" w:date="2026-09-10T14:56:00Z"/>
                <w:rFonts w:hint="default" w:ascii="宋体" w:hAnsi="宋体" w:eastAsia="宋体" w:cs="宋体"/>
                <w:snapToGrid w:val="0"/>
                <w:color w:val="000000"/>
                <w:kern w:val="0"/>
                <w:sz w:val="19"/>
                <w:szCs w:val="19"/>
                <w:highlight w:val="none"/>
                <w:lang w:val="en-US" w:eastAsia="en-US" w:bidi="ar-SA"/>
              </w:rPr>
            </w:pPr>
            <w:del w:id="1053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78.58</w:delText>
              </w:r>
            </w:del>
          </w:p>
        </w:tc>
        <w:tc>
          <w:tcPr>
            <w:tcW w:w="1069" w:type="dxa"/>
            <w:gridSpan w:val="3"/>
            <w:noWrap w:val="0"/>
            <w:vAlign w:val="top"/>
          </w:tcPr>
          <w:p w14:paraId="4CCF2212">
            <w:pPr>
              <w:kinsoku w:val="0"/>
              <w:autoSpaceDE w:val="0"/>
              <w:autoSpaceDN w:val="0"/>
              <w:adjustRightInd w:val="0"/>
              <w:snapToGrid w:val="0"/>
              <w:spacing w:before="29" w:line="175" w:lineRule="auto"/>
              <w:ind w:left="325"/>
              <w:jc w:val="left"/>
              <w:textAlignment w:val="baseline"/>
              <w:rPr>
                <w:del w:id="10536" w:author="Administrator" w:date="2026-09-10T14:56:00Z"/>
                <w:rFonts w:hint="default" w:ascii="宋体" w:hAnsi="宋体" w:eastAsia="宋体" w:cs="宋体"/>
                <w:snapToGrid w:val="0"/>
                <w:color w:val="000000"/>
                <w:kern w:val="0"/>
                <w:sz w:val="19"/>
                <w:szCs w:val="19"/>
                <w:highlight w:val="none"/>
                <w:lang w:val="en-US" w:eastAsia="en-US" w:bidi="ar-SA"/>
              </w:rPr>
            </w:pPr>
            <w:del w:id="10537" w:author="Administrator" w:date="2026-09-10T14:56:00Z">
              <w:r>
                <w:rPr>
                  <w:rFonts w:hint="default" w:ascii="宋体" w:hAnsi="宋体" w:eastAsia="宋体" w:cs="宋体"/>
                  <w:snapToGrid w:val="0"/>
                  <w:color w:val="000000"/>
                  <w:kern w:val="0"/>
                  <w:sz w:val="19"/>
                  <w:szCs w:val="19"/>
                  <w:highlight w:val="none"/>
                  <w:lang w:val="en-US" w:eastAsia="en-US" w:bidi="ar-SA"/>
                </w:rPr>
                <w:delText>157.16</w:delText>
              </w:r>
            </w:del>
          </w:p>
        </w:tc>
        <w:tc>
          <w:tcPr>
            <w:tcW w:w="1070" w:type="dxa"/>
            <w:gridSpan w:val="7"/>
            <w:noWrap w:val="0"/>
            <w:vAlign w:val="top"/>
          </w:tcPr>
          <w:p w14:paraId="303E03F6">
            <w:pPr>
              <w:kinsoku w:val="0"/>
              <w:autoSpaceDE w:val="0"/>
              <w:autoSpaceDN w:val="0"/>
              <w:adjustRightInd w:val="0"/>
              <w:snapToGrid w:val="0"/>
              <w:spacing w:before="29" w:line="175" w:lineRule="auto"/>
              <w:ind w:left="361"/>
              <w:jc w:val="left"/>
              <w:textAlignment w:val="baseline"/>
              <w:rPr>
                <w:del w:id="10538" w:author="Administrator" w:date="2026-09-10T14:56:00Z"/>
                <w:rFonts w:hint="default" w:ascii="宋体" w:hAnsi="宋体" w:eastAsia="宋体" w:cs="宋体"/>
                <w:snapToGrid w:val="0"/>
                <w:color w:val="000000"/>
                <w:kern w:val="0"/>
                <w:sz w:val="19"/>
                <w:szCs w:val="19"/>
                <w:highlight w:val="none"/>
                <w:lang w:val="en-US" w:eastAsia="en-US" w:bidi="ar-SA"/>
              </w:rPr>
            </w:pPr>
            <w:del w:id="1053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655FF0CB">
            <w:pPr>
              <w:kinsoku w:val="0"/>
              <w:autoSpaceDE w:val="0"/>
              <w:autoSpaceDN w:val="0"/>
              <w:adjustRightInd w:val="0"/>
              <w:snapToGrid w:val="0"/>
              <w:spacing w:before="29" w:line="175" w:lineRule="auto"/>
              <w:ind w:left="366"/>
              <w:jc w:val="left"/>
              <w:textAlignment w:val="baseline"/>
              <w:rPr>
                <w:del w:id="10540" w:author="Administrator" w:date="2026-09-10T14:56:00Z"/>
                <w:rFonts w:hint="default" w:ascii="宋体" w:hAnsi="宋体" w:eastAsia="宋体" w:cs="宋体"/>
                <w:snapToGrid w:val="0"/>
                <w:color w:val="000000"/>
                <w:kern w:val="0"/>
                <w:sz w:val="19"/>
                <w:szCs w:val="19"/>
                <w:highlight w:val="none"/>
                <w:lang w:val="en-US" w:eastAsia="en-US" w:bidi="ar-SA"/>
              </w:rPr>
            </w:pPr>
            <w:del w:id="105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3726.26</w:delText>
              </w:r>
            </w:del>
          </w:p>
        </w:tc>
        <w:tc>
          <w:tcPr>
            <w:tcW w:w="1045" w:type="dxa"/>
            <w:gridSpan w:val="5"/>
            <w:noWrap w:val="0"/>
            <w:vAlign w:val="top"/>
          </w:tcPr>
          <w:p w14:paraId="272F64C0">
            <w:pPr>
              <w:kinsoku w:val="0"/>
              <w:autoSpaceDE w:val="0"/>
              <w:autoSpaceDN w:val="0"/>
              <w:adjustRightInd w:val="0"/>
              <w:snapToGrid w:val="0"/>
              <w:spacing w:before="29" w:line="175" w:lineRule="auto"/>
              <w:ind w:left="448"/>
              <w:jc w:val="left"/>
              <w:textAlignment w:val="baseline"/>
              <w:rPr>
                <w:del w:id="10542" w:author="Administrator" w:date="2026-09-10T14:56:00Z"/>
                <w:rFonts w:hint="default" w:ascii="宋体" w:hAnsi="宋体" w:eastAsia="宋体" w:cs="宋体"/>
                <w:snapToGrid w:val="0"/>
                <w:color w:val="000000"/>
                <w:kern w:val="0"/>
                <w:sz w:val="19"/>
                <w:szCs w:val="19"/>
                <w:highlight w:val="none"/>
                <w:lang w:val="en-US" w:eastAsia="en-US" w:bidi="ar-SA"/>
              </w:rPr>
            </w:pPr>
            <w:del w:id="1054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6DEDC949">
            <w:pPr>
              <w:kinsoku w:val="0"/>
              <w:autoSpaceDE w:val="0"/>
              <w:autoSpaceDN w:val="0"/>
              <w:adjustRightInd w:val="0"/>
              <w:snapToGrid w:val="0"/>
              <w:spacing w:before="29" w:line="175" w:lineRule="auto"/>
              <w:ind w:left="692"/>
              <w:jc w:val="left"/>
              <w:textAlignment w:val="baseline"/>
              <w:rPr>
                <w:del w:id="10544" w:author="Administrator" w:date="2026-09-10T14:56:00Z"/>
                <w:rFonts w:hint="default" w:ascii="宋体" w:hAnsi="宋体" w:eastAsia="宋体" w:cs="宋体"/>
                <w:snapToGrid w:val="0"/>
                <w:color w:val="000000"/>
                <w:kern w:val="0"/>
                <w:sz w:val="19"/>
                <w:szCs w:val="19"/>
                <w:highlight w:val="none"/>
                <w:lang w:val="en-US" w:eastAsia="en-US" w:bidi="ar-SA"/>
              </w:rPr>
            </w:pPr>
            <w:del w:id="1054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67F1F98E">
            <w:pPr>
              <w:kinsoku w:val="0"/>
              <w:autoSpaceDE w:val="0"/>
              <w:autoSpaceDN w:val="0"/>
              <w:adjustRightInd w:val="0"/>
              <w:snapToGrid w:val="0"/>
              <w:spacing w:before="29" w:line="175" w:lineRule="auto"/>
              <w:ind w:left="692"/>
              <w:jc w:val="left"/>
              <w:textAlignment w:val="baseline"/>
              <w:rPr>
                <w:del w:id="1054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24780EEE">
            <w:pPr>
              <w:kinsoku w:val="0"/>
              <w:autoSpaceDE w:val="0"/>
              <w:autoSpaceDN w:val="0"/>
              <w:adjustRightInd w:val="0"/>
              <w:snapToGrid w:val="0"/>
              <w:spacing w:before="29" w:line="175" w:lineRule="auto"/>
              <w:ind w:left="692"/>
              <w:jc w:val="left"/>
              <w:textAlignment w:val="baseline"/>
              <w:rPr>
                <w:del w:id="1054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BBBC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548" w:author="Administrator" w:date="2026-09-10T14:56:00Z"/>
        </w:trPr>
        <w:tc>
          <w:tcPr>
            <w:tcW w:w="730" w:type="dxa"/>
            <w:gridSpan w:val="2"/>
            <w:noWrap w:val="0"/>
            <w:vAlign w:val="top"/>
          </w:tcPr>
          <w:p w14:paraId="12E398CF">
            <w:pPr>
              <w:kinsoku w:val="0"/>
              <w:autoSpaceDE w:val="0"/>
              <w:autoSpaceDN w:val="0"/>
              <w:adjustRightInd w:val="0"/>
              <w:snapToGrid w:val="0"/>
              <w:spacing w:before="30" w:line="174" w:lineRule="auto"/>
              <w:ind w:left="352"/>
              <w:jc w:val="left"/>
              <w:textAlignment w:val="baseline"/>
              <w:rPr>
                <w:del w:id="10549" w:author="Administrator" w:date="2026-09-10T14:56:00Z"/>
                <w:rFonts w:hint="default" w:ascii="宋体" w:hAnsi="宋体" w:eastAsia="宋体" w:cs="宋体"/>
                <w:snapToGrid w:val="0"/>
                <w:color w:val="000000"/>
                <w:kern w:val="0"/>
                <w:sz w:val="19"/>
                <w:szCs w:val="19"/>
                <w:highlight w:val="none"/>
                <w:lang w:val="en-US" w:eastAsia="en-US" w:bidi="ar-SA"/>
              </w:rPr>
            </w:pPr>
            <w:del w:id="10550" w:author="Administrator" w:date="2026-09-10T14:56:00Z">
              <w:r>
                <w:rPr>
                  <w:rFonts w:hint="default" w:ascii="宋体" w:hAnsi="宋体" w:eastAsia="宋体" w:cs="宋体"/>
                  <w:snapToGrid w:val="0"/>
                  <w:color w:val="000000"/>
                  <w:kern w:val="0"/>
                  <w:sz w:val="19"/>
                  <w:szCs w:val="19"/>
                  <w:highlight w:val="none"/>
                  <w:lang w:val="en-US" w:eastAsia="en-US" w:bidi="ar-SA"/>
                </w:rPr>
                <w:delText>266</w:delText>
              </w:r>
            </w:del>
          </w:p>
        </w:tc>
        <w:tc>
          <w:tcPr>
            <w:tcW w:w="944" w:type="dxa"/>
            <w:gridSpan w:val="3"/>
            <w:noWrap w:val="0"/>
            <w:vAlign w:val="top"/>
          </w:tcPr>
          <w:p w14:paraId="5CF9F6AB">
            <w:pPr>
              <w:kinsoku w:val="0"/>
              <w:autoSpaceDE w:val="0"/>
              <w:autoSpaceDN w:val="0"/>
              <w:adjustRightInd w:val="0"/>
              <w:snapToGrid w:val="0"/>
              <w:spacing w:before="30" w:line="174" w:lineRule="auto"/>
              <w:ind w:left="332"/>
              <w:jc w:val="left"/>
              <w:textAlignment w:val="baseline"/>
              <w:rPr>
                <w:del w:id="10551" w:author="Administrator" w:date="2026-09-10T14:56:00Z"/>
                <w:rFonts w:hint="default" w:ascii="宋体" w:hAnsi="宋体" w:eastAsia="宋体" w:cs="宋体"/>
                <w:snapToGrid w:val="0"/>
                <w:color w:val="000000"/>
                <w:kern w:val="0"/>
                <w:sz w:val="19"/>
                <w:szCs w:val="19"/>
                <w:highlight w:val="none"/>
                <w:lang w:val="en-US" w:eastAsia="en-US" w:bidi="ar-SA"/>
              </w:rPr>
            </w:pPr>
            <w:del w:id="1055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1A05F121">
            <w:pPr>
              <w:kinsoku w:val="0"/>
              <w:autoSpaceDE w:val="0"/>
              <w:autoSpaceDN w:val="0"/>
              <w:adjustRightInd w:val="0"/>
              <w:snapToGrid w:val="0"/>
              <w:spacing w:before="30" w:line="174" w:lineRule="auto"/>
              <w:ind w:left="38"/>
              <w:jc w:val="left"/>
              <w:textAlignment w:val="baseline"/>
              <w:rPr>
                <w:del w:id="10553" w:author="Administrator" w:date="2026-09-10T14:56:00Z"/>
                <w:rFonts w:hint="default" w:ascii="宋体" w:hAnsi="宋体" w:eastAsia="宋体" w:cs="宋体"/>
                <w:snapToGrid w:val="0"/>
                <w:color w:val="000000"/>
                <w:kern w:val="0"/>
                <w:sz w:val="19"/>
                <w:szCs w:val="19"/>
                <w:highlight w:val="none"/>
                <w:lang w:val="en-US" w:eastAsia="en-US" w:bidi="ar-SA"/>
              </w:rPr>
            </w:pPr>
            <w:del w:id="1055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6A32292">
            <w:pPr>
              <w:kinsoku w:val="0"/>
              <w:autoSpaceDE w:val="0"/>
              <w:autoSpaceDN w:val="0"/>
              <w:adjustRightInd w:val="0"/>
              <w:snapToGrid w:val="0"/>
              <w:spacing w:before="30" w:line="174" w:lineRule="auto"/>
              <w:ind w:left="755"/>
              <w:jc w:val="left"/>
              <w:textAlignment w:val="baseline"/>
              <w:rPr>
                <w:del w:id="10555" w:author="Administrator" w:date="2026-09-10T14:56:00Z"/>
                <w:rFonts w:hint="default" w:ascii="宋体" w:hAnsi="宋体" w:eastAsia="宋体" w:cs="宋体"/>
                <w:snapToGrid w:val="0"/>
                <w:color w:val="000000"/>
                <w:kern w:val="0"/>
                <w:sz w:val="19"/>
                <w:szCs w:val="19"/>
                <w:highlight w:val="none"/>
                <w:lang w:val="en-US" w:eastAsia="en-US" w:bidi="ar-SA"/>
              </w:rPr>
            </w:pPr>
            <w:del w:id="1055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八角亭大桥左幅（下行）</w:delText>
              </w:r>
            </w:del>
          </w:p>
        </w:tc>
        <w:tc>
          <w:tcPr>
            <w:tcW w:w="1750" w:type="dxa"/>
            <w:gridSpan w:val="5"/>
            <w:noWrap w:val="0"/>
            <w:vAlign w:val="top"/>
          </w:tcPr>
          <w:p w14:paraId="724647C5">
            <w:pPr>
              <w:kinsoku w:val="0"/>
              <w:autoSpaceDE w:val="0"/>
              <w:autoSpaceDN w:val="0"/>
              <w:adjustRightInd w:val="0"/>
              <w:snapToGrid w:val="0"/>
              <w:spacing w:before="30" w:line="174" w:lineRule="auto"/>
              <w:ind w:left="268"/>
              <w:jc w:val="left"/>
              <w:textAlignment w:val="baseline"/>
              <w:rPr>
                <w:del w:id="10557" w:author="Administrator" w:date="2026-09-10T14:56:00Z"/>
                <w:rFonts w:hint="default" w:ascii="宋体" w:hAnsi="宋体" w:eastAsia="宋体" w:cs="宋体"/>
                <w:snapToGrid w:val="0"/>
                <w:color w:val="000000"/>
                <w:kern w:val="0"/>
                <w:sz w:val="19"/>
                <w:szCs w:val="19"/>
                <w:highlight w:val="none"/>
                <w:lang w:val="en-US" w:eastAsia="en-US" w:bidi="ar-SA"/>
              </w:rPr>
            </w:pPr>
            <w:del w:id="1055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K2029+328</w:delText>
              </w:r>
            </w:del>
          </w:p>
        </w:tc>
        <w:tc>
          <w:tcPr>
            <w:tcW w:w="3236" w:type="dxa"/>
            <w:gridSpan w:val="3"/>
            <w:noWrap w:val="0"/>
            <w:vAlign w:val="top"/>
          </w:tcPr>
          <w:p w14:paraId="480A450E">
            <w:pPr>
              <w:kinsoku w:val="0"/>
              <w:autoSpaceDE w:val="0"/>
              <w:autoSpaceDN w:val="0"/>
              <w:adjustRightInd w:val="0"/>
              <w:snapToGrid w:val="0"/>
              <w:spacing w:before="30" w:line="174" w:lineRule="auto"/>
              <w:ind w:left="1884"/>
              <w:jc w:val="left"/>
              <w:textAlignment w:val="baseline"/>
              <w:rPr>
                <w:del w:id="10559" w:author="Administrator" w:date="2026-09-10T14:56:00Z"/>
                <w:rFonts w:hint="default" w:ascii="宋体" w:hAnsi="宋体" w:eastAsia="宋体" w:cs="宋体"/>
                <w:snapToGrid w:val="0"/>
                <w:color w:val="000000"/>
                <w:kern w:val="0"/>
                <w:sz w:val="19"/>
                <w:szCs w:val="19"/>
                <w:highlight w:val="none"/>
                <w:lang w:val="en-US" w:eastAsia="en-US" w:bidi="ar-SA"/>
              </w:rPr>
            </w:pPr>
            <w:del w:id="10560" w:author="Administrator" w:date="2026-09-10T14:56:00Z">
              <w:r>
                <w:rPr>
                  <w:rFonts w:hint="default" w:ascii="宋体" w:hAnsi="宋体" w:eastAsia="宋体" w:cs="宋体"/>
                  <w:snapToGrid w:val="0"/>
                  <w:color w:val="000000"/>
                  <w:kern w:val="0"/>
                  <w:sz w:val="19"/>
                  <w:szCs w:val="19"/>
                  <w:highlight w:val="none"/>
                  <w:lang w:val="en-US" w:eastAsia="en-US" w:bidi="ar-SA"/>
                </w:rPr>
                <w:delText>5*30</w:delText>
              </w:r>
            </w:del>
          </w:p>
        </w:tc>
        <w:tc>
          <w:tcPr>
            <w:tcW w:w="986" w:type="dxa"/>
            <w:gridSpan w:val="3"/>
            <w:noWrap w:val="0"/>
            <w:vAlign w:val="top"/>
          </w:tcPr>
          <w:p w14:paraId="4FF8E99B">
            <w:pPr>
              <w:kinsoku w:val="0"/>
              <w:autoSpaceDE w:val="0"/>
              <w:autoSpaceDN w:val="0"/>
              <w:adjustRightInd w:val="0"/>
              <w:snapToGrid w:val="0"/>
              <w:spacing w:before="30" w:line="174" w:lineRule="auto"/>
              <w:ind w:left="297"/>
              <w:jc w:val="left"/>
              <w:textAlignment w:val="baseline"/>
              <w:rPr>
                <w:del w:id="10561" w:author="Administrator" w:date="2026-09-10T14:56:00Z"/>
                <w:rFonts w:hint="default" w:ascii="宋体" w:hAnsi="宋体" w:eastAsia="宋体" w:cs="宋体"/>
                <w:snapToGrid w:val="0"/>
                <w:color w:val="000000"/>
                <w:kern w:val="0"/>
                <w:sz w:val="19"/>
                <w:szCs w:val="19"/>
                <w:highlight w:val="none"/>
                <w:lang w:val="en-US" w:eastAsia="en-US" w:bidi="ar-SA"/>
              </w:rPr>
            </w:pPr>
            <w:del w:id="1056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50797EA5">
            <w:pPr>
              <w:kinsoku w:val="0"/>
              <w:autoSpaceDE w:val="0"/>
              <w:autoSpaceDN w:val="0"/>
              <w:adjustRightInd w:val="0"/>
              <w:snapToGrid w:val="0"/>
              <w:spacing w:before="30" w:line="174" w:lineRule="auto"/>
              <w:ind w:left="365"/>
              <w:jc w:val="left"/>
              <w:textAlignment w:val="baseline"/>
              <w:rPr>
                <w:del w:id="10563" w:author="Administrator" w:date="2026-09-10T14:56:00Z"/>
                <w:rFonts w:hint="default" w:ascii="宋体" w:hAnsi="宋体" w:eastAsia="宋体" w:cs="宋体"/>
                <w:snapToGrid w:val="0"/>
                <w:color w:val="000000"/>
                <w:kern w:val="0"/>
                <w:sz w:val="19"/>
                <w:szCs w:val="19"/>
                <w:highlight w:val="none"/>
                <w:lang w:val="en-US" w:eastAsia="en-US" w:bidi="ar-SA"/>
              </w:rPr>
            </w:pPr>
            <w:del w:id="105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78.58</w:delText>
              </w:r>
            </w:del>
          </w:p>
        </w:tc>
        <w:tc>
          <w:tcPr>
            <w:tcW w:w="1069" w:type="dxa"/>
            <w:gridSpan w:val="3"/>
            <w:noWrap w:val="0"/>
            <w:vAlign w:val="top"/>
          </w:tcPr>
          <w:p w14:paraId="0FA3CDDB">
            <w:pPr>
              <w:kinsoku w:val="0"/>
              <w:autoSpaceDE w:val="0"/>
              <w:autoSpaceDN w:val="0"/>
              <w:adjustRightInd w:val="0"/>
              <w:snapToGrid w:val="0"/>
              <w:spacing w:before="30" w:line="174" w:lineRule="auto"/>
              <w:ind w:left="325"/>
              <w:jc w:val="left"/>
              <w:textAlignment w:val="baseline"/>
              <w:rPr>
                <w:del w:id="10565" w:author="Administrator" w:date="2026-09-10T14:56:00Z"/>
                <w:rFonts w:hint="default" w:ascii="宋体" w:hAnsi="宋体" w:eastAsia="宋体" w:cs="宋体"/>
                <w:snapToGrid w:val="0"/>
                <w:color w:val="000000"/>
                <w:kern w:val="0"/>
                <w:sz w:val="19"/>
                <w:szCs w:val="19"/>
                <w:highlight w:val="none"/>
                <w:lang w:val="en-US" w:eastAsia="en-US" w:bidi="ar-SA"/>
              </w:rPr>
            </w:pPr>
            <w:del w:id="10566" w:author="Administrator" w:date="2026-09-10T14:56:00Z">
              <w:r>
                <w:rPr>
                  <w:rFonts w:hint="default" w:ascii="宋体" w:hAnsi="宋体" w:eastAsia="宋体" w:cs="宋体"/>
                  <w:snapToGrid w:val="0"/>
                  <w:color w:val="000000"/>
                  <w:kern w:val="0"/>
                  <w:sz w:val="19"/>
                  <w:szCs w:val="19"/>
                  <w:highlight w:val="none"/>
                  <w:lang w:val="en-US" w:eastAsia="en-US" w:bidi="ar-SA"/>
                </w:rPr>
                <w:delText>157.16</w:delText>
              </w:r>
            </w:del>
          </w:p>
        </w:tc>
        <w:tc>
          <w:tcPr>
            <w:tcW w:w="1070" w:type="dxa"/>
            <w:gridSpan w:val="7"/>
            <w:noWrap w:val="0"/>
            <w:vAlign w:val="top"/>
          </w:tcPr>
          <w:p w14:paraId="35A88C11">
            <w:pPr>
              <w:kinsoku w:val="0"/>
              <w:autoSpaceDE w:val="0"/>
              <w:autoSpaceDN w:val="0"/>
              <w:adjustRightInd w:val="0"/>
              <w:snapToGrid w:val="0"/>
              <w:spacing w:before="30" w:line="174" w:lineRule="auto"/>
              <w:ind w:left="361"/>
              <w:jc w:val="left"/>
              <w:textAlignment w:val="baseline"/>
              <w:rPr>
                <w:del w:id="10567" w:author="Administrator" w:date="2026-09-10T14:56:00Z"/>
                <w:rFonts w:hint="default" w:ascii="宋体" w:hAnsi="宋体" w:eastAsia="宋体" w:cs="宋体"/>
                <w:snapToGrid w:val="0"/>
                <w:color w:val="000000"/>
                <w:kern w:val="0"/>
                <w:sz w:val="19"/>
                <w:szCs w:val="19"/>
                <w:highlight w:val="none"/>
                <w:lang w:val="en-US" w:eastAsia="en-US" w:bidi="ar-SA"/>
              </w:rPr>
            </w:pPr>
            <w:del w:id="1056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0ECC9C76">
            <w:pPr>
              <w:kinsoku w:val="0"/>
              <w:autoSpaceDE w:val="0"/>
              <w:autoSpaceDN w:val="0"/>
              <w:adjustRightInd w:val="0"/>
              <w:snapToGrid w:val="0"/>
              <w:spacing w:before="30" w:line="174" w:lineRule="auto"/>
              <w:ind w:left="366"/>
              <w:jc w:val="left"/>
              <w:textAlignment w:val="baseline"/>
              <w:rPr>
                <w:del w:id="10569" w:author="Administrator" w:date="2026-09-10T14:56:00Z"/>
                <w:rFonts w:hint="default" w:ascii="宋体" w:hAnsi="宋体" w:eastAsia="宋体" w:cs="宋体"/>
                <w:snapToGrid w:val="0"/>
                <w:color w:val="000000"/>
                <w:kern w:val="0"/>
                <w:sz w:val="19"/>
                <w:szCs w:val="19"/>
                <w:highlight w:val="none"/>
                <w:lang w:val="en-US" w:eastAsia="en-US" w:bidi="ar-SA"/>
              </w:rPr>
            </w:pPr>
            <w:del w:id="105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3726.26</w:delText>
              </w:r>
            </w:del>
          </w:p>
        </w:tc>
        <w:tc>
          <w:tcPr>
            <w:tcW w:w="1045" w:type="dxa"/>
            <w:gridSpan w:val="5"/>
            <w:noWrap w:val="0"/>
            <w:vAlign w:val="top"/>
          </w:tcPr>
          <w:p w14:paraId="57FB8E12">
            <w:pPr>
              <w:kinsoku w:val="0"/>
              <w:autoSpaceDE w:val="0"/>
              <w:autoSpaceDN w:val="0"/>
              <w:adjustRightInd w:val="0"/>
              <w:snapToGrid w:val="0"/>
              <w:spacing w:before="30" w:line="174" w:lineRule="auto"/>
              <w:ind w:left="448"/>
              <w:jc w:val="left"/>
              <w:textAlignment w:val="baseline"/>
              <w:rPr>
                <w:del w:id="10571" w:author="Administrator" w:date="2026-09-10T14:56:00Z"/>
                <w:rFonts w:hint="default" w:ascii="宋体" w:hAnsi="宋体" w:eastAsia="宋体" w:cs="宋体"/>
                <w:snapToGrid w:val="0"/>
                <w:color w:val="000000"/>
                <w:kern w:val="0"/>
                <w:sz w:val="19"/>
                <w:szCs w:val="19"/>
                <w:highlight w:val="none"/>
                <w:lang w:val="en-US" w:eastAsia="en-US" w:bidi="ar-SA"/>
              </w:rPr>
            </w:pPr>
            <w:del w:id="1057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54B4064E">
            <w:pPr>
              <w:kinsoku w:val="0"/>
              <w:autoSpaceDE w:val="0"/>
              <w:autoSpaceDN w:val="0"/>
              <w:adjustRightInd w:val="0"/>
              <w:snapToGrid w:val="0"/>
              <w:spacing w:before="30" w:line="174" w:lineRule="auto"/>
              <w:ind w:left="692"/>
              <w:jc w:val="left"/>
              <w:textAlignment w:val="baseline"/>
              <w:rPr>
                <w:del w:id="10573" w:author="Administrator" w:date="2026-09-10T14:56:00Z"/>
                <w:rFonts w:hint="default" w:ascii="宋体" w:hAnsi="宋体" w:eastAsia="宋体" w:cs="宋体"/>
                <w:snapToGrid w:val="0"/>
                <w:color w:val="000000"/>
                <w:kern w:val="0"/>
                <w:sz w:val="19"/>
                <w:szCs w:val="19"/>
                <w:highlight w:val="none"/>
                <w:lang w:val="en-US" w:eastAsia="en-US" w:bidi="ar-SA"/>
              </w:rPr>
            </w:pPr>
            <w:del w:id="1057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60ED06F2">
            <w:pPr>
              <w:kinsoku w:val="0"/>
              <w:autoSpaceDE w:val="0"/>
              <w:autoSpaceDN w:val="0"/>
              <w:adjustRightInd w:val="0"/>
              <w:snapToGrid w:val="0"/>
              <w:spacing w:before="30" w:line="174" w:lineRule="auto"/>
              <w:ind w:left="692"/>
              <w:jc w:val="left"/>
              <w:textAlignment w:val="baseline"/>
              <w:rPr>
                <w:del w:id="1057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7DB98A69">
            <w:pPr>
              <w:kinsoku w:val="0"/>
              <w:autoSpaceDE w:val="0"/>
              <w:autoSpaceDN w:val="0"/>
              <w:adjustRightInd w:val="0"/>
              <w:snapToGrid w:val="0"/>
              <w:spacing w:before="30" w:line="174" w:lineRule="auto"/>
              <w:ind w:left="692"/>
              <w:jc w:val="left"/>
              <w:textAlignment w:val="baseline"/>
              <w:rPr>
                <w:del w:id="1057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5BF9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577" w:author="Administrator" w:date="2026-09-10T14:56:00Z"/>
        </w:trPr>
        <w:tc>
          <w:tcPr>
            <w:tcW w:w="730" w:type="dxa"/>
            <w:gridSpan w:val="2"/>
            <w:noWrap w:val="0"/>
            <w:vAlign w:val="top"/>
          </w:tcPr>
          <w:p w14:paraId="24046FC7">
            <w:pPr>
              <w:kinsoku w:val="0"/>
              <w:autoSpaceDE w:val="0"/>
              <w:autoSpaceDN w:val="0"/>
              <w:adjustRightInd w:val="0"/>
              <w:snapToGrid w:val="0"/>
              <w:spacing w:before="30" w:line="174" w:lineRule="auto"/>
              <w:ind w:left="352"/>
              <w:jc w:val="left"/>
              <w:textAlignment w:val="baseline"/>
              <w:rPr>
                <w:del w:id="10578" w:author="Administrator" w:date="2026-09-10T14:56:00Z"/>
                <w:rFonts w:hint="default" w:ascii="宋体" w:hAnsi="宋体" w:eastAsia="宋体" w:cs="宋体"/>
                <w:snapToGrid w:val="0"/>
                <w:color w:val="000000"/>
                <w:kern w:val="0"/>
                <w:sz w:val="19"/>
                <w:szCs w:val="19"/>
                <w:highlight w:val="none"/>
                <w:lang w:val="en-US" w:eastAsia="en-US" w:bidi="ar-SA"/>
              </w:rPr>
            </w:pPr>
            <w:del w:id="10579" w:author="Administrator" w:date="2026-09-10T14:56:00Z">
              <w:r>
                <w:rPr>
                  <w:rFonts w:hint="default" w:ascii="宋体" w:hAnsi="宋体" w:eastAsia="宋体" w:cs="宋体"/>
                  <w:snapToGrid w:val="0"/>
                  <w:color w:val="000000"/>
                  <w:kern w:val="0"/>
                  <w:sz w:val="19"/>
                  <w:szCs w:val="19"/>
                  <w:highlight w:val="none"/>
                  <w:lang w:val="en-US" w:eastAsia="en-US" w:bidi="ar-SA"/>
                </w:rPr>
                <w:delText>267</w:delText>
              </w:r>
            </w:del>
          </w:p>
        </w:tc>
        <w:tc>
          <w:tcPr>
            <w:tcW w:w="944" w:type="dxa"/>
            <w:gridSpan w:val="3"/>
            <w:noWrap w:val="0"/>
            <w:vAlign w:val="top"/>
          </w:tcPr>
          <w:p w14:paraId="424719E8">
            <w:pPr>
              <w:kinsoku w:val="0"/>
              <w:autoSpaceDE w:val="0"/>
              <w:autoSpaceDN w:val="0"/>
              <w:adjustRightInd w:val="0"/>
              <w:snapToGrid w:val="0"/>
              <w:spacing w:before="30" w:line="174" w:lineRule="auto"/>
              <w:ind w:left="332"/>
              <w:jc w:val="left"/>
              <w:textAlignment w:val="baseline"/>
              <w:rPr>
                <w:del w:id="10580" w:author="Administrator" w:date="2026-09-10T14:56:00Z"/>
                <w:rFonts w:hint="default" w:ascii="宋体" w:hAnsi="宋体" w:eastAsia="宋体" w:cs="宋体"/>
                <w:snapToGrid w:val="0"/>
                <w:color w:val="000000"/>
                <w:kern w:val="0"/>
                <w:sz w:val="19"/>
                <w:szCs w:val="19"/>
                <w:highlight w:val="none"/>
                <w:lang w:val="en-US" w:eastAsia="en-US" w:bidi="ar-SA"/>
              </w:rPr>
            </w:pPr>
            <w:del w:id="105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70DE94FD">
            <w:pPr>
              <w:kinsoku w:val="0"/>
              <w:autoSpaceDE w:val="0"/>
              <w:autoSpaceDN w:val="0"/>
              <w:adjustRightInd w:val="0"/>
              <w:snapToGrid w:val="0"/>
              <w:spacing w:before="30" w:line="174" w:lineRule="auto"/>
              <w:ind w:left="38"/>
              <w:jc w:val="left"/>
              <w:textAlignment w:val="baseline"/>
              <w:rPr>
                <w:del w:id="10582" w:author="Administrator" w:date="2026-09-10T14:56:00Z"/>
                <w:rFonts w:hint="default" w:ascii="宋体" w:hAnsi="宋体" w:eastAsia="宋体" w:cs="宋体"/>
                <w:snapToGrid w:val="0"/>
                <w:color w:val="000000"/>
                <w:kern w:val="0"/>
                <w:sz w:val="19"/>
                <w:szCs w:val="19"/>
                <w:highlight w:val="none"/>
                <w:lang w:val="en-US" w:eastAsia="en-US" w:bidi="ar-SA"/>
              </w:rPr>
            </w:pPr>
            <w:del w:id="1058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0313CBA">
            <w:pPr>
              <w:kinsoku w:val="0"/>
              <w:autoSpaceDE w:val="0"/>
              <w:autoSpaceDN w:val="0"/>
              <w:adjustRightInd w:val="0"/>
              <w:snapToGrid w:val="0"/>
              <w:spacing w:before="30" w:line="174" w:lineRule="auto"/>
              <w:ind w:left="848"/>
              <w:jc w:val="left"/>
              <w:textAlignment w:val="baseline"/>
              <w:rPr>
                <w:del w:id="10584" w:author="Administrator" w:date="2026-09-10T14:56:00Z"/>
                <w:rFonts w:hint="default" w:ascii="宋体" w:hAnsi="宋体" w:eastAsia="宋体" w:cs="宋体"/>
                <w:snapToGrid w:val="0"/>
                <w:color w:val="000000"/>
                <w:kern w:val="0"/>
                <w:sz w:val="19"/>
                <w:szCs w:val="19"/>
                <w:highlight w:val="none"/>
                <w:lang w:val="en-US" w:eastAsia="en-US" w:bidi="ar-SA"/>
              </w:rPr>
            </w:pPr>
            <w:del w:id="1058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毛坪大桥右幅（上行）</w:delText>
              </w:r>
            </w:del>
          </w:p>
        </w:tc>
        <w:tc>
          <w:tcPr>
            <w:tcW w:w="1750" w:type="dxa"/>
            <w:gridSpan w:val="5"/>
            <w:noWrap w:val="0"/>
            <w:vAlign w:val="top"/>
          </w:tcPr>
          <w:p w14:paraId="202BD68F">
            <w:pPr>
              <w:kinsoku w:val="0"/>
              <w:autoSpaceDE w:val="0"/>
              <w:autoSpaceDN w:val="0"/>
              <w:adjustRightInd w:val="0"/>
              <w:snapToGrid w:val="0"/>
              <w:spacing w:before="30" w:line="174" w:lineRule="auto"/>
              <w:ind w:left="268"/>
              <w:jc w:val="left"/>
              <w:textAlignment w:val="baseline"/>
              <w:rPr>
                <w:del w:id="10586" w:author="Administrator" w:date="2026-09-10T14:56:00Z"/>
                <w:rFonts w:hint="default" w:ascii="宋体" w:hAnsi="宋体" w:eastAsia="宋体" w:cs="宋体"/>
                <w:snapToGrid w:val="0"/>
                <w:color w:val="000000"/>
                <w:kern w:val="0"/>
                <w:sz w:val="19"/>
                <w:szCs w:val="19"/>
                <w:highlight w:val="none"/>
                <w:lang w:val="en-US" w:eastAsia="en-US" w:bidi="ar-SA"/>
              </w:rPr>
            </w:pPr>
            <w:del w:id="1058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K2031+642</w:delText>
              </w:r>
            </w:del>
          </w:p>
        </w:tc>
        <w:tc>
          <w:tcPr>
            <w:tcW w:w="3236" w:type="dxa"/>
            <w:gridSpan w:val="3"/>
            <w:noWrap w:val="0"/>
            <w:vAlign w:val="top"/>
          </w:tcPr>
          <w:p w14:paraId="460A0B2D">
            <w:pPr>
              <w:kinsoku w:val="0"/>
              <w:autoSpaceDE w:val="0"/>
              <w:autoSpaceDN w:val="0"/>
              <w:adjustRightInd w:val="0"/>
              <w:snapToGrid w:val="0"/>
              <w:spacing w:before="30" w:line="174" w:lineRule="auto"/>
              <w:ind w:left="1383"/>
              <w:jc w:val="left"/>
              <w:textAlignment w:val="baseline"/>
              <w:rPr>
                <w:del w:id="10588" w:author="Administrator" w:date="2026-09-10T14:56:00Z"/>
                <w:rFonts w:hint="default" w:ascii="宋体" w:hAnsi="宋体" w:eastAsia="宋体" w:cs="宋体"/>
                <w:snapToGrid w:val="0"/>
                <w:color w:val="000000"/>
                <w:kern w:val="0"/>
                <w:sz w:val="19"/>
                <w:szCs w:val="19"/>
                <w:highlight w:val="none"/>
                <w:lang w:val="en-US" w:eastAsia="en-US" w:bidi="ar-SA"/>
              </w:rPr>
            </w:pPr>
            <w:del w:id="1058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4*40+4*30+4*30</w:delText>
              </w:r>
            </w:del>
          </w:p>
        </w:tc>
        <w:tc>
          <w:tcPr>
            <w:tcW w:w="986" w:type="dxa"/>
            <w:gridSpan w:val="3"/>
            <w:noWrap w:val="0"/>
            <w:vAlign w:val="top"/>
          </w:tcPr>
          <w:p w14:paraId="2024F7CC">
            <w:pPr>
              <w:kinsoku w:val="0"/>
              <w:autoSpaceDE w:val="0"/>
              <w:autoSpaceDN w:val="0"/>
              <w:adjustRightInd w:val="0"/>
              <w:snapToGrid w:val="0"/>
              <w:spacing w:before="30" w:line="174" w:lineRule="auto"/>
              <w:ind w:left="297"/>
              <w:jc w:val="left"/>
              <w:textAlignment w:val="baseline"/>
              <w:rPr>
                <w:del w:id="10590" w:author="Administrator" w:date="2026-09-10T14:56:00Z"/>
                <w:rFonts w:hint="default" w:ascii="宋体" w:hAnsi="宋体" w:eastAsia="宋体" w:cs="宋体"/>
                <w:snapToGrid w:val="0"/>
                <w:color w:val="000000"/>
                <w:kern w:val="0"/>
                <w:sz w:val="19"/>
                <w:szCs w:val="19"/>
                <w:highlight w:val="none"/>
                <w:lang w:val="en-US" w:eastAsia="en-US" w:bidi="ar-SA"/>
              </w:rPr>
            </w:pPr>
            <w:del w:id="1059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0B43DF3A">
            <w:pPr>
              <w:kinsoku w:val="0"/>
              <w:autoSpaceDE w:val="0"/>
              <w:autoSpaceDN w:val="0"/>
              <w:adjustRightInd w:val="0"/>
              <w:snapToGrid w:val="0"/>
              <w:spacing w:before="30" w:line="174" w:lineRule="auto"/>
              <w:ind w:left="312"/>
              <w:jc w:val="left"/>
              <w:textAlignment w:val="baseline"/>
              <w:rPr>
                <w:del w:id="10592" w:author="Administrator" w:date="2026-09-10T14:56:00Z"/>
                <w:rFonts w:hint="default" w:ascii="宋体" w:hAnsi="宋体" w:eastAsia="宋体" w:cs="宋体"/>
                <w:snapToGrid w:val="0"/>
                <w:color w:val="000000"/>
                <w:kern w:val="0"/>
                <w:sz w:val="19"/>
                <w:szCs w:val="19"/>
                <w:highlight w:val="none"/>
                <w:lang w:val="en-US" w:eastAsia="en-US" w:bidi="ar-SA"/>
              </w:rPr>
            </w:pPr>
            <w:del w:id="1059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203.50</w:delText>
              </w:r>
            </w:del>
          </w:p>
        </w:tc>
        <w:tc>
          <w:tcPr>
            <w:tcW w:w="1069" w:type="dxa"/>
            <w:gridSpan w:val="3"/>
            <w:noWrap w:val="0"/>
            <w:vAlign w:val="top"/>
          </w:tcPr>
          <w:p w14:paraId="495EEF3D">
            <w:pPr>
              <w:kinsoku w:val="0"/>
              <w:autoSpaceDE w:val="0"/>
              <w:autoSpaceDN w:val="0"/>
              <w:adjustRightInd w:val="0"/>
              <w:snapToGrid w:val="0"/>
              <w:spacing w:before="30" w:line="174" w:lineRule="auto"/>
              <w:ind w:left="458"/>
              <w:jc w:val="left"/>
              <w:textAlignment w:val="baseline"/>
              <w:rPr>
                <w:del w:id="10594" w:author="Administrator" w:date="2026-09-10T14:56:00Z"/>
                <w:rFonts w:hint="default" w:ascii="宋体" w:hAnsi="宋体" w:eastAsia="宋体" w:cs="宋体"/>
                <w:snapToGrid w:val="0"/>
                <w:color w:val="000000"/>
                <w:kern w:val="0"/>
                <w:sz w:val="19"/>
                <w:szCs w:val="19"/>
                <w:highlight w:val="none"/>
                <w:lang w:val="en-US" w:eastAsia="en-US" w:bidi="ar-SA"/>
              </w:rPr>
            </w:pPr>
            <w:del w:id="105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407</w:delText>
              </w:r>
            </w:del>
          </w:p>
        </w:tc>
        <w:tc>
          <w:tcPr>
            <w:tcW w:w="1070" w:type="dxa"/>
            <w:gridSpan w:val="7"/>
            <w:noWrap w:val="0"/>
            <w:vAlign w:val="top"/>
          </w:tcPr>
          <w:p w14:paraId="358037A6">
            <w:pPr>
              <w:kinsoku w:val="0"/>
              <w:autoSpaceDE w:val="0"/>
              <w:autoSpaceDN w:val="0"/>
              <w:adjustRightInd w:val="0"/>
              <w:snapToGrid w:val="0"/>
              <w:spacing w:before="30" w:line="174" w:lineRule="auto"/>
              <w:ind w:left="361"/>
              <w:jc w:val="left"/>
              <w:textAlignment w:val="baseline"/>
              <w:rPr>
                <w:del w:id="10596" w:author="Administrator" w:date="2026-09-10T14:56:00Z"/>
                <w:rFonts w:hint="default" w:ascii="宋体" w:hAnsi="宋体" w:eastAsia="宋体" w:cs="宋体"/>
                <w:snapToGrid w:val="0"/>
                <w:color w:val="000000"/>
                <w:kern w:val="0"/>
                <w:sz w:val="19"/>
                <w:szCs w:val="19"/>
                <w:highlight w:val="none"/>
                <w:lang w:val="en-US" w:eastAsia="en-US" w:bidi="ar-SA"/>
              </w:rPr>
            </w:pPr>
            <w:del w:id="1059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7549700E">
            <w:pPr>
              <w:kinsoku w:val="0"/>
              <w:autoSpaceDE w:val="0"/>
              <w:autoSpaceDN w:val="0"/>
              <w:adjustRightInd w:val="0"/>
              <w:snapToGrid w:val="0"/>
              <w:spacing w:before="30" w:line="174" w:lineRule="auto"/>
              <w:ind w:left="363"/>
              <w:jc w:val="left"/>
              <w:textAlignment w:val="baseline"/>
              <w:rPr>
                <w:del w:id="10598" w:author="Administrator" w:date="2026-09-10T14:56:00Z"/>
                <w:rFonts w:hint="default" w:ascii="宋体" w:hAnsi="宋体" w:eastAsia="宋体" w:cs="宋体"/>
                <w:snapToGrid w:val="0"/>
                <w:color w:val="000000"/>
                <w:kern w:val="0"/>
                <w:sz w:val="19"/>
                <w:szCs w:val="19"/>
                <w:highlight w:val="none"/>
                <w:lang w:val="en-US" w:eastAsia="en-US" w:bidi="ar-SA"/>
              </w:rPr>
            </w:pPr>
            <w:del w:id="105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9649.97</w:delText>
              </w:r>
            </w:del>
          </w:p>
        </w:tc>
        <w:tc>
          <w:tcPr>
            <w:tcW w:w="1045" w:type="dxa"/>
            <w:gridSpan w:val="5"/>
            <w:noWrap w:val="0"/>
            <w:vAlign w:val="top"/>
          </w:tcPr>
          <w:p w14:paraId="14828411">
            <w:pPr>
              <w:kinsoku w:val="0"/>
              <w:autoSpaceDE w:val="0"/>
              <w:autoSpaceDN w:val="0"/>
              <w:adjustRightInd w:val="0"/>
              <w:snapToGrid w:val="0"/>
              <w:spacing w:before="30" w:line="174" w:lineRule="auto"/>
              <w:ind w:left="448"/>
              <w:jc w:val="left"/>
              <w:textAlignment w:val="baseline"/>
              <w:rPr>
                <w:del w:id="10600" w:author="Administrator" w:date="2026-09-10T14:56:00Z"/>
                <w:rFonts w:hint="default" w:ascii="宋体" w:hAnsi="宋体" w:eastAsia="宋体" w:cs="宋体"/>
                <w:snapToGrid w:val="0"/>
                <w:color w:val="000000"/>
                <w:kern w:val="0"/>
                <w:sz w:val="19"/>
                <w:szCs w:val="19"/>
                <w:highlight w:val="none"/>
                <w:lang w:val="en-US" w:eastAsia="en-US" w:bidi="ar-SA"/>
              </w:rPr>
            </w:pPr>
            <w:del w:id="1060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64F8175B">
            <w:pPr>
              <w:kinsoku w:val="0"/>
              <w:autoSpaceDE w:val="0"/>
              <w:autoSpaceDN w:val="0"/>
              <w:adjustRightInd w:val="0"/>
              <w:snapToGrid w:val="0"/>
              <w:spacing w:before="30" w:line="174" w:lineRule="auto"/>
              <w:ind w:left="692"/>
              <w:jc w:val="left"/>
              <w:textAlignment w:val="baseline"/>
              <w:rPr>
                <w:del w:id="10602" w:author="Administrator" w:date="2026-09-10T14:56:00Z"/>
                <w:rFonts w:hint="default" w:ascii="宋体" w:hAnsi="宋体" w:eastAsia="宋体" w:cs="宋体"/>
                <w:snapToGrid w:val="0"/>
                <w:color w:val="000000"/>
                <w:kern w:val="0"/>
                <w:sz w:val="19"/>
                <w:szCs w:val="19"/>
                <w:highlight w:val="none"/>
                <w:lang w:val="en-US" w:eastAsia="en-US" w:bidi="ar-SA"/>
              </w:rPr>
            </w:pPr>
            <w:del w:id="1060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0D628E4D">
            <w:pPr>
              <w:kinsoku w:val="0"/>
              <w:autoSpaceDE w:val="0"/>
              <w:autoSpaceDN w:val="0"/>
              <w:adjustRightInd w:val="0"/>
              <w:snapToGrid w:val="0"/>
              <w:spacing w:before="30" w:line="174" w:lineRule="auto"/>
              <w:ind w:left="692"/>
              <w:jc w:val="left"/>
              <w:textAlignment w:val="baseline"/>
              <w:rPr>
                <w:del w:id="1060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7D420BB">
            <w:pPr>
              <w:kinsoku w:val="0"/>
              <w:autoSpaceDE w:val="0"/>
              <w:autoSpaceDN w:val="0"/>
              <w:adjustRightInd w:val="0"/>
              <w:snapToGrid w:val="0"/>
              <w:spacing w:before="30" w:line="174" w:lineRule="auto"/>
              <w:ind w:left="692"/>
              <w:jc w:val="left"/>
              <w:textAlignment w:val="baseline"/>
              <w:rPr>
                <w:del w:id="1060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D39F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0" w:hRule="atLeast"/>
          <w:del w:id="10606" w:author="Administrator" w:date="2026-09-10T14:56:00Z"/>
        </w:trPr>
        <w:tc>
          <w:tcPr>
            <w:tcW w:w="730" w:type="dxa"/>
            <w:gridSpan w:val="2"/>
            <w:noWrap w:val="0"/>
            <w:vAlign w:val="top"/>
          </w:tcPr>
          <w:p w14:paraId="5DEA3027">
            <w:pPr>
              <w:kinsoku w:val="0"/>
              <w:autoSpaceDE w:val="0"/>
              <w:autoSpaceDN w:val="0"/>
              <w:adjustRightInd w:val="0"/>
              <w:snapToGrid w:val="0"/>
              <w:spacing w:before="30" w:line="174" w:lineRule="auto"/>
              <w:ind w:left="352"/>
              <w:jc w:val="left"/>
              <w:textAlignment w:val="baseline"/>
              <w:rPr>
                <w:del w:id="10607" w:author="Administrator" w:date="2026-09-10T14:56:00Z"/>
                <w:rFonts w:hint="default" w:ascii="宋体" w:hAnsi="宋体" w:eastAsia="宋体" w:cs="宋体"/>
                <w:snapToGrid w:val="0"/>
                <w:color w:val="000000"/>
                <w:kern w:val="0"/>
                <w:sz w:val="19"/>
                <w:szCs w:val="19"/>
                <w:highlight w:val="none"/>
                <w:lang w:val="en-US" w:eastAsia="en-US" w:bidi="ar-SA"/>
              </w:rPr>
            </w:pPr>
            <w:del w:id="10608" w:author="Administrator" w:date="2026-09-10T14:56:00Z">
              <w:r>
                <w:rPr>
                  <w:rFonts w:hint="default" w:ascii="宋体" w:hAnsi="宋体" w:eastAsia="宋体" w:cs="宋体"/>
                  <w:snapToGrid w:val="0"/>
                  <w:color w:val="000000"/>
                  <w:kern w:val="0"/>
                  <w:sz w:val="19"/>
                  <w:szCs w:val="19"/>
                  <w:highlight w:val="none"/>
                  <w:lang w:val="en-US" w:eastAsia="en-US" w:bidi="ar-SA"/>
                </w:rPr>
                <w:delText>268</w:delText>
              </w:r>
            </w:del>
          </w:p>
        </w:tc>
        <w:tc>
          <w:tcPr>
            <w:tcW w:w="944" w:type="dxa"/>
            <w:gridSpan w:val="3"/>
            <w:noWrap w:val="0"/>
            <w:vAlign w:val="top"/>
          </w:tcPr>
          <w:p w14:paraId="3F3C6320">
            <w:pPr>
              <w:kinsoku w:val="0"/>
              <w:autoSpaceDE w:val="0"/>
              <w:autoSpaceDN w:val="0"/>
              <w:adjustRightInd w:val="0"/>
              <w:snapToGrid w:val="0"/>
              <w:spacing w:before="30" w:line="174" w:lineRule="auto"/>
              <w:ind w:left="332"/>
              <w:jc w:val="left"/>
              <w:textAlignment w:val="baseline"/>
              <w:rPr>
                <w:del w:id="10609" w:author="Administrator" w:date="2026-09-10T14:56:00Z"/>
                <w:rFonts w:hint="default" w:ascii="宋体" w:hAnsi="宋体" w:eastAsia="宋体" w:cs="宋体"/>
                <w:snapToGrid w:val="0"/>
                <w:color w:val="000000"/>
                <w:kern w:val="0"/>
                <w:sz w:val="19"/>
                <w:szCs w:val="19"/>
                <w:highlight w:val="none"/>
                <w:lang w:val="en-US" w:eastAsia="en-US" w:bidi="ar-SA"/>
              </w:rPr>
            </w:pPr>
            <w:del w:id="106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5045A2F0">
            <w:pPr>
              <w:kinsoku w:val="0"/>
              <w:autoSpaceDE w:val="0"/>
              <w:autoSpaceDN w:val="0"/>
              <w:adjustRightInd w:val="0"/>
              <w:snapToGrid w:val="0"/>
              <w:spacing w:before="30" w:line="174" w:lineRule="auto"/>
              <w:ind w:left="38"/>
              <w:jc w:val="left"/>
              <w:textAlignment w:val="baseline"/>
              <w:rPr>
                <w:del w:id="10611" w:author="Administrator" w:date="2026-09-10T14:56:00Z"/>
                <w:rFonts w:hint="default" w:ascii="宋体" w:hAnsi="宋体" w:eastAsia="宋体" w:cs="宋体"/>
                <w:snapToGrid w:val="0"/>
                <w:color w:val="000000"/>
                <w:kern w:val="0"/>
                <w:sz w:val="19"/>
                <w:szCs w:val="19"/>
                <w:highlight w:val="none"/>
                <w:lang w:val="en-US" w:eastAsia="en-US" w:bidi="ar-SA"/>
              </w:rPr>
            </w:pPr>
            <w:del w:id="1061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340FE6E">
            <w:pPr>
              <w:kinsoku w:val="0"/>
              <w:autoSpaceDE w:val="0"/>
              <w:autoSpaceDN w:val="0"/>
              <w:adjustRightInd w:val="0"/>
              <w:snapToGrid w:val="0"/>
              <w:spacing w:before="30" w:line="174" w:lineRule="auto"/>
              <w:ind w:left="848"/>
              <w:jc w:val="left"/>
              <w:textAlignment w:val="baseline"/>
              <w:rPr>
                <w:del w:id="10613" w:author="Administrator" w:date="2026-09-10T14:56:00Z"/>
                <w:rFonts w:hint="default" w:ascii="宋体" w:hAnsi="宋体" w:eastAsia="宋体" w:cs="宋体"/>
                <w:snapToGrid w:val="0"/>
                <w:color w:val="000000"/>
                <w:kern w:val="0"/>
                <w:sz w:val="19"/>
                <w:szCs w:val="19"/>
                <w:highlight w:val="none"/>
                <w:lang w:val="en-US" w:eastAsia="en-US" w:bidi="ar-SA"/>
              </w:rPr>
            </w:pPr>
            <w:del w:id="1061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毛坪大桥左幅（下行）</w:delText>
              </w:r>
            </w:del>
          </w:p>
        </w:tc>
        <w:tc>
          <w:tcPr>
            <w:tcW w:w="1750" w:type="dxa"/>
            <w:gridSpan w:val="5"/>
            <w:noWrap w:val="0"/>
            <w:vAlign w:val="top"/>
          </w:tcPr>
          <w:p w14:paraId="405069B6">
            <w:pPr>
              <w:kinsoku w:val="0"/>
              <w:autoSpaceDE w:val="0"/>
              <w:autoSpaceDN w:val="0"/>
              <w:adjustRightInd w:val="0"/>
              <w:snapToGrid w:val="0"/>
              <w:spacing w:before="30" w:line="174" w:lineRule="auto"/>
              <w:ind w:left="170"/>
              <w:jc w:val="left"/>
              <w:textAlignment w:val="baseline"/>
              <w:rPr>
                <w:del w:id="10615" w:author="Administrator" w:date="2026-09-10T14:56:00Z"/>
                <w:rFonts w:hint="default" w:ascii="宋体" w:hAnsi="宋体" w:eastAsia="宋体" w:cs="宋体"/>
                <w:snapToGrid w:val="0"/>
                <w:color w:val="000000"/>
                <w:kern w:val="0"/>
                <w:sz w:val="19"/>
                <w:szCs w:val="19"/>
                <w:highlight w:val="none"/>
                <w:lang w:val="en-US" w:eastAsia="en-US" w:bidi="ar-SA"/>
              </w:rPr>
            </w:pPr>
            <w:del w:id="1061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K2031+628.6</w:delText>
              </w:r>
            </w:del>
          </w:p>
        </w:tc>
        <w:tc>
          <w:tcPr>
            <w:tcW w:w="3236" w:type="dxa"/>
            <w:gridSpan w:val="3"/>
            <w:noWrap w:val="0"/>
            <w:vAlign w:val="top"/>
          </w:tcPr>
          <w:p w14:paraId="3B3F1826">
            <w:pPr>
              <w:kinsoku w:val="0"/>
              <w:autoSpaceDE w:val="0"/>
              <w:autoSpaceDN w:val="0"/>
              <w:adjustRightInd w:val="0"/>
              <w:snapToGrid w:val="0"/>
              <w:spacing w:before="30" w:line="174" w:lineRule="auto"/>
              <w:ind w:left="1383"/>
              <w:jc w:val="left"/>
              <w:textAlignment w:val="baseline"/>
              <w:rPr>
                <w:del w:id="10617" w:author="Administrator" w:date="2026-09-10T14:56:00Z"/>
                <w:rFonts w:hint="default" w:ascii="宋体" w:hAnsi="宋体" w:eastAsia="宋体" w:cs="宋体"/>
                <w:snapToGrid w:val="0"/>
                <w:color w:val="000000"/>
                <w:kern w:val="0"/>
                <w:sz w:val="19"/>
                <w:szCs w:val="19"/>
                <w:highlight w:val="none"/>
                <w:lang w:val="en-US" w:eastAsia="en-US" w:bidi="ar-SA"/>
              </w:rPr>
            </w:pPr>
            <w:del w:id="1061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4*40+4*30+4*30</w:delText>
              </w:r>
            </w:del>
          </w:p>
        </w:tc>
        <w:tc>
          <w:tcPr>
            <w:tcW w:w="986" w:type="dxa"/>
            <w:gridSpan w:val="3"/>
            <w:noWrap w:val="0"/>
            <w:vAlign w:val="top"/>
          </w:tcPr>
          <w:p w14:paraId="7FC46F85">
            <w:pPr>
              <w:kinsoku w:val="0"/>
              <w:autoSpaceDE w:val="0"/>
              <w:autoSpaceDN w:val="0"/>
              <w:adjustRightInd w:val="0"/>
              <w:snapToGrid w:val="0"/>
              <w:spacing w:before="30" w:line="174" w:lineRule="auto"/>
              <w:ind w:left="297"/>
              <w:jc w:val="left"/>
              <w:textAlignment w:val="baseline"/>
              <w:rPr>
                <w:del w:id="10619" w:author="Administrator" w:date="2026-09-10T14:56:00Z"/>
                <w:rFonts w:hint="default" w:ascii="宋体" w:hAnsi="宋体" w:eastAsia="宋体" w:cs="宋体"/>
                <w:snapToGrid w:val="0"/>
                <w:color w:val="000000"/>
                <w:kern w:val="0"/>
                <w:sz w:val="19"/>
                <w:szCs w:val="19"/>
                <w:highlight w:val="none"/>
                <w:lang w:val="en-US" w:eastAsia="en-US" w:bidi="ar-SA"/>
              </w:rPr>
            </w:pPr>
            <w:del w:id="1062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3B969BA5">
            <w:pPr>
              <w:kinsoku w:val="0"/>
              <w:autoSpaceDE w:val="0"/>
              <w:autoSpaceDN w:val="0"/>
              <w:adjustRightInd w:val="0"/>
              <w:snapToGrid w:val="0"/>
              <w:spacing w:before="30" w:line="174" w:lineRule="auto"/>
              <w:ind w:left="312"/>
              <w:jc w:val="left"/>
              <w:textAlignment w:val="baseline"/>
              <w:rPr>
                <w:del w:id="10621" w:author="Administrator" w:date="2026-09-10T14:56:00Z"/>
                <w:rFonts w:hint="default" w:ascii="宋体" w:hAnsi="宋体" w:eastAsia="宋体" w:cs="宋体"/>
                <w:snapToGrid w:val="0"/>
                <w:color w:val="000000"/>
                <w:kern w:val="0"/>
                <w:sz w:val="19"/>
                <w:szCs w:val="19"/>
                <w:highlight w:val="none"/>
                <w:lang w:val="en-US" w:eastAsia="en-US" w:bidi="ar-SA"/>
              </w:rPr>
            </w:pPr>
            <w:del w:id="1062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203.50</w:delText>
              </w:r>
            </w:del>
          </w:p>
        </w:tc>
        <w:tc>
          <w:tcPr>
            <w:tcW w:w="1069" w:type="dxa"/>
            <w:gridSpan w:val="3"/>
            <w:noWrap w:val="0"/>
            <w:vAlign w:val="top"/>
          </w:tcPr>
          <w:p w14:paraId="4E615245">
            <w:pPr>
              <w:kinsoku w:val="0"/>
              <w:autoSpaceDE w:val="0"/>
              <w:autoSpaceDN w:val="0"/>
              <w:adjustRightInd w:val="0"/>
              <w:snapToGrid w:val="0"/>
              <w:spacing w:before="30" w:line="174" w:lineRule="auto"/>
              <w:ind w:left="458"/>
              <w:jc w:val="left"/>
              <w:textAlignment w:val="baseline"/>
              <w:rPr>
                <w:del w:id="10623" w:author="Administrator" w:date="2026-09-10T14:56:00Z"/>
                <w:rFonts w:hint="default" w:ascii="宋体" w:hAnsi="宋体" w:eastAsia="宋体" w:cs="宋体"/>
                <w:snapToGrid w:val="0"/>
                <w:color w:val="000000"/>
                <w:kern w:val="0"/>
                <w:sz w:val="19"/>
                <w:szCs w:val="19"/>
                <w:highlight w:val="none"/>
                <w:lang w:val="en-US" w:eastAsia="en-US" w:bidi="ar-SA"/>
              </w:rPr>
            </w:pPr>
            <w:del w:id="106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407</w:delText>
              </w:r>
            </w:del>
          </w:p>
        </w:tc>
        <w:tc>
          <w:tcPr>
            <w:tcW w:w="1070" w:type="dxa"/>
            <w:gridSpan w:val="7"/>
            <w:noWrap w:val="0"/>
            <w:vAlign w:val="top"/>
          </w:tcPr>
          <w:p w14:paraId="6231938B">
            <w:pPr>
              <w:kinsoku w:val="0"/>
              <w:autoSpaceDE w:val="0"/>
              <w:autoSpaceDN w:val="0"/>
              <w:adjustRightInd w:val="0"/>
              <w:snapToGrid w:val="0"/>
              <w:spacing w:before="30" w:line="174" w:lineRule="auto"/>
              <w:ind w:left="361"/>
              <w:jc w:val="left"/>
              <w:textAlignment w:val="baseline"/>
              <w:rPr>
                <w:del w:id="10625" w:author="Administrator" w:date="2026-09-10T14:56:00Z"/>
                <w:rFonts w:hint="default" w:ascii="宋体" w:hAnsi="宋体" w:eastAsia="宋体" w:cs="宋体"/>
                <w:snapToGrid w:val="0"/>
                <w:color w:val="000000"/>
                <w:kern w:val="0"/>
                <w:sz w:val="19"/>
                <w:szCs w:val="19"/>
                <w:highlight w:val="none"/>
                <w:lang w:val="en-US" w:eastAsia="en-US" w:bidi="ar-SA"/>
              </w:rPr>
            </w:pPr>
            <w:del w:id="106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1549BA12">
            <w:pPr>
              <w:kinsoku w:val="0"/>
              <w:autoSpaceDE w:val="0"/>
              <w:autoSpaceDN w:val="0"/>
              <w:adjustRightInd w:val="0"/>
              <w:snapToGrid w:val="0"/>
              <w:spacing w:before="30" w:line="174" w:lineRule="auto"/>
              <w:ind w:left="363"/>
              <w:jc w:val="left"/>
              <w:textAlignment w:val="baseline"/>
              <w:rPr>
                <w:del w:id="10627" w:author="Administrator" w:date="2026-09-10T14:56:00Z"/>
                <w:rFonts w:hint="default" w:ascii="宋体" w:hAnsi="宋体" w:eastAsia="宋体" w:cs="宋体"/>
                <w:snapToGrid w:val="0"/>
                <w:color w:val="000000"/>
                <w:kern w:val="0"/>
                <w:sz w:val="19"/>
                <w:szCs w:val="19"/>
                <w:highlight w:val="none"/>
                <w:lang w:val="en-US" w:eastAsia="en-US" w:bidi="ar-SA"/>
              </w:rPr>
            </w:pPr>
            <w:del w:id="106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9649.97</w:delText>
              </w:r>
            </w:del>
          </w:p>
        </w:tc>
        <w:tc>
          <w:tcPr>
            <w:tcW w:w="1045" w:type="dxa"/>
            <w:gridSpan w:val="5"/>
            <w:noWrap w:val="0"/>
            <w:vAlign w:val="top"/>
          </w:tcPr>
          <w:p w14:paraId="351C033B">
            <w:pPr>
              <w:kinsoku w:val="0"/>
              <w:autoSpaceDE w:val="0"/>
              <w:autoSpaceDN w:val="0"/>
              <w:adjustRightInd w:val="0"/>
              <w:snapToGrid w:val="0"/>
              <w:spacing w:before="30" w:line="174" w:lineRule="auto"/>
              <w:ind w:left="448"/>
              <w:jc w:val="left"/>
              <w:textAlignment w:val="baseline"/>
              <w:rPr>
                <w:del w:id="10629" w:author="Administrator" w:date="2026-09-10T14:56:00Z"/>
                <w:rFonts w:hint="default" w:ascii="宋体" w:hAnsi="宋体" w:eastAsia="宋体" w:cs="宋体"/>
                <w:snapToGrid w:val="0"/>
                <w:color w:val="000000"/>
                <w:kern w:val="0"/>
                <w:sz w:val="19"/>
                <w:szCs w:val="19"/>
                <w:highlight w:val="none"/>
                <w:lang w:val="en-US" w:eastAsia="en-US" w:bidi="ar-SA"/>
              </w:rPr>
            </w:pPr>
            <w:del w:id="1063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56C9901C">
            <w:pPr>
              <w:kinsoku w:val="0"/>
              <w:autoSpaceDE w:val="0"/>
              <w:autoSpaceDN w:val="0"/>
              <w:adjustRightInd w:val="0"/>
              <w:snapToGrid w:val="0"/>
              <w:spacing w:before="30" w:line="174" w:lineRule="auto"/>
              <w:ind w:left="692"/>
              <w:jc w:val="left"/>
              <w:textAlignment w:val="baseline"/>
              <w:rPr>
                <w:del w:id="10631" w:author="Administrator" w:date="2026-09-10T14:56:00Z"/>
                <w:rFonts w:hint="default" w:ascii="宋体" w:hAnsi="宋体" w:eastAsia="宋体" w:cs="宋体"/>
                <w:snapToGrid w:val="0"/>
                <w:color w:val="000000"/>
                <w:kern w:val="0"/>
                <w:sz w:val="19"/>
                <w:szCs w:val="19"/>
                <w:highlight w:val="none"/>
                <w:lang w:val="en-US" w:eastAsia="en-US" w:bidi="ar-SA"/>
              </w:rPr>
            </w:pPr>
            <w:del w:id="1063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09CF15B1">
            <w:pPr>
              <w:kinsoku w:val="0"/>
              <w:autoSpaceDE w:val="0"/>
              <w:autoSpaceDN w:val="0"/>
              <w:adjustRightInd w:val="0"/>
              <w:snapToGrid w:val="0"/>
              <w:spacing w:before="30" w:line="174" w:lineRule="auto"/>
              <w:ind w:left="692"/>
              <w:jc w:val="left"/>
              <w:textAlignment w:val="baseline"/>
              <w:rPr>
                <w:del w:id="1063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0EDCE955">
            <w:pPr>
              <w:kinsoku w:val="0"/>
              <w:autoSpaceDE w:val="0"/>
              <w:autoSpaceDN w:val="0"/>
              <w:adjustRightInd w:val="0"/>
              <w:snapToGrid w:val="0"/>
              <w:spacing w:before="30" w:line="174" w:lineRule="auto"/>
              <w:ind w:left="692"/>
              <w:jc w:val="left"/>
              <w:textAlignment w:val="baseline"/>
              <w:rPr>
                <w:del w:id="1063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D9BC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61" w:type="dxa"/>
          <w:trHeight w:val="229" w:hRule="atLeast"/>
          <w:del w:id="10635" w:author="Administrator" w:date="2026-09-10T14:56:00Z"/>
        </w:trPr>
        <w:tc>
          <w:tcPr>
            <w:tcW w:w="730" w:type="dxa"/>
            <w:gridSpan w:val="2"/>
            <w:noWrap w:val="0"/>
            <w:vAlign w:val="top"/>
          </w:tcPr>
          <w:p w14:paraId="2FB3DFCD">
            <w:pPr>
              <w:kinsoku w:val="0"/>
              <w:autoSpaceDE w:val="0"/>
              <w:autoSpaceDN w:val="0"/>
              <w:adjustRightInd w:val="0"/>
              <w:snapToGrid w:val="0"/>
              <w:spacing w:before="30" w:line="183" w:lineRule="auto"/>
              <w:ind w:left="352"/>
              <w:jc w:val="left"/>
              <w:textAlignment w:val="baseline"/>
              <w:rPr>
                <w:del w:id="10636" w:author="Administrator" w:date="2026-09-10T14:56:00Z"/>
                <w:rFonts w:hint="default" w:ascii="宋体" w:hAnsi="宋体" w:eastAsia="宋体" w:cs="宋体"/>
                <w:snapToGrid w:val="0"/>
                <w:color w:val="000000"/>
                <w:kern w:val="0"/>
                <w:sz w:val="19"/>
                <w:szCs w:val="19"/>
                <w:highlight w:val="none"/>
                <w:lang w:val="en-US" w:eastAsia="en-US" w:bidi="ar-SA"/>
              </w:rPr>
            </w:pPr>
            <w:del w:id="10637" w:author="Administrator" w:date="2026-09-10T14:56:00Z">
              <w:r>
                <w:rPr>
                  <w:rFonts w:hint="default" w:ascii="宋体" w:hAnsi="宋体" w:eastAsia="宋体" w:cs="宋体"/>
                  <w:snapToGrid w:val="0"/>
                  <w:color w:val="000000"/>
                  <w:kern w:val="0"/>
                  <w:sz w:val="19"/>
                  <w:szCs w:val="19"/>
                  <w:highlight w:val="none"/>
                  <w:lang w:val="en-US" w:eastAsia="en-US" w:bidi="ar-SA"/>
                </w:rPr>
                <w:delText>269</w:delText>
              </w:r>
            </w:del>
          </w:p>
        </w:tc>
        <w:tc>
          <w:tcPr>
            <w:tcW w:w="944" w:type="dxa"/>
            <w:gridSpan w:val="3"/>
            <w:noWrap w:val="0"/>
            <w:vAlign w:val="top"/>
          </w:tcPr>
          <w:p w14:paraId="04526BEF">
            <w:pPr>
              <w:kinsoku w:val="0"/>
              <w:autoSpaceDE w:val="0"/>
              <w:autoSpaceDN w:val="0"/>
              <w:adjustRightInd w:val="0"/>
              <w:snapToGrid w:val="0"/>
              <w:spacing w:before="30" w:line="183" w:lineRule="auto"/>
              <w:ind w:left="332"/>
              <w:jc w:val="left"/>
              <w:textAlignment w:val="baseline"/>
              <w:rPr>
                <w:del w:id="10638" w:author="Administrator" w:date="2026-09-10T14:56:00Z"/>
                <w:rFonts w:hint="default" w:ascii="宋体" w:hAnsi="宋体" w:eastAsia="宋体" w:cs="宋体"/>
                <w:snapToGrid w:val="0"/>
                <w:color w:val="000000"/>
                <w:kern w:val="0"/>
                <w:sz w:val="19"/>
                <w:szCs w:val="19"/>
                <w:highlight w:val="none"/>
                <w:lang w:val="en-US" w:eastAsia="en-US" w:bidi="ar-SA"/>
              </w:rPr>
            </w:pPr>
            <w:del w:id="106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34" w:type="dxa"/>
            <w:gridSpan w:val="3"/>
            <w:noWrap w:val="0"/>
            <w:vAlign w:val="top"/>
          </w:tcPr>
          <w:p w14:paraId="1A2F9467">
            <w:pPr>
              <w:kinsoku w:val="0"/>
              <w:autoSpaceDE w:val="0"/>
              <w:autoSpaceDN w:val="0"/>
              <w:adjustRightInd w:val="0"/>
              <w:snapToGrid w:val="0"/>
              <w:spacing w:before="30" w:line="183" w:lineRule="auto"/>
              <w:ind w:left="38"/>
              <w:jc w:val="left"/>
              <w:textAlignment w:val="baseline"/>
              <w:rPr>
                <w:del w:id="10640" w:author="Administrator" w:date="2026-09-10T14:56:00Z"/>
                <w:rFonts w:hint="default" w:ascii="宋体" w:hAnsi="宋体" w:eastAsia="宋体" w:cs="宋体"/>
                <w:snapToGrid w:val="0"/>
                <w:color w:val="000000"/>
                <w:kern w:val="0"/>
                <w:sz w:val="19"/>
                <w:szCs w:val="19"/>
                <w:highlight w:val="none"/>
                <w:lang w:val="en-US" w:eastAsia="en-US" w:bidi="ar-SA"/>
              </w:rPr>
            </w:pPr>
            <w:del w:id="1064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0A3C9AC">
            <w:pPr>
              <w:kinsoku w:val="0"/>
              <w:autoSpaceDE w:val="0"/>
              <w:autoSpaceDN w:val="0"/>
              <w:adjustRightInd w:val="0"/>
              <w:snapToGrid w:val="0"/>
              <w:spacing w:before="30" w:line="183" w:lineRule="auto"/>
              <w:ind w:left="949"/>
              <w:jc w:val="left"/>
              <w:textAlignment w:val="baseline"/>
              <w:rPr>
                <w:del w:id="10642" w:author="Administrator" w:date="2026-09-10T14:56:00Z"/>
                <w:rFonts w:hint="default" w:ascii="宋体" w:hAnsi="宋体" w:eastAsia="宋体" w:cs="宋体"/>
                <w:snapToGrid w:val="0"/>
                <w:color w:val="000000"/>
                <w:kern w:val="0"/>
                <w:sz w:val="19"/>
                <w:szCs w:val="19"/>
                <w:highlight w:val="none"/>
                <w:lang w:val="en-US" w:eastAsia="en-US" w:bidi="ar-SA"/>
              </w:rPr>
            </w:pPr>
            <w:del w:id="1064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苏家桥大桥（上行）</w:delText>
              </w:r>
            </w:del>
          </w:p>
        </w:tc>
        <w:tc>
          <w:tcPr>
            <w:tcW w:w="1750" w:type="dxa"/>
            <w:gridSpan w:val="5"/>
            <w:noWrap w:val="0"/>
            <w:vAlign w:val="top"/>
          </w:tcPr>
          <w:p w14:paraId="409E260F">
            <w:pPr>
              <w:kinsoku w:val="0"/>
              <w:autoSpaceDE w:val="0"/>
              <w:autoSpaceDN w:val="0"/>
              <w:adjustRightInd w:val="0"/>
              <w:snapToGrid w:val="0"/>
              <w:spacing w:before="30" w:line="183" w:lineRule="auto"/>
              <w:ind w:left="268"/>
              <w:jc w:val="left"/>
              <w:textAlignment w:val="baseline"/>
              <w:rPr>
                <w:del w:id="10644" w:author="Administrator" w:date="2026-09-10T14:56:00Z"/>
                <w:rFonts w:hint="default" w:ascii="宋体" w:hAnsi="宋体" w:eastAsia="宋体" w:cs="宋体"/>
                <w:snapToGrid w:val="0"/>
                <w:color w:val="000000"/>
                <w:kern w:val="0"/>
                <w:sz w:val="19"/>
                <w:szCs w:val="19"/>
                <w:highlight w:val="none"/>
                <w:lang w:val="en-US" w:eastAsia="en-US" w:bidi="ar-SA"/>
              </w:rPr>
            </w:pPr>
            <w:del w:id="106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K2032+162</w:delText>
              </w:r>
            </w:del>
          </w:p>
        </w:tc>
        <w:tc>
          <w:tcPr>
            <w:tcW w:w="3236" w:type="dxa"/>
            <w:gridSpan w:val="3"/>
            <w:noWrap w:val="0"/>
            <w:vAlign w:val="top"/>
          </w:tcPr>
          <w:p w14:paraId="3EE10034">
            <w:pPr>
              <w:kinsoku w:val="0"/>
              <w:autoSpaceDE w:val="0"/>
              <w:autoSpaceDN w:val="0"/>
              <w:adjustRightInd w:val="0"/>
              <w:snapToGrid w:val="0"/>
              <w:spacing w:before="30" w:line="183" w:lineRule="auto"/>
              <w:ind w:left="1885"/>
              <w:jc w:val="left"/>
              <w:textAlignment w:val="baseline"/>
              <w:rPr>
                <w:del w:id="10646" w:author="Administrator" w:date="2026-09-10T14:56:00Z"/>
                <w:rFonts w:hint="default" w:ascii="宋体" w:hAnsi="宋体" w:eastAsia="宋体" w:cs="宋体"/>
                <w:snapToGrid w:val="0"/>
                <w:color w:val="000000"/>
                <w:kern w:val="0"/>
                <w:sz w:val="19"/>
                <w:szCs w:val="19"/>
                <w:highlight w:val="none"/>
                <w:lang w:val="en-US" w:eastAsia="en-US" w:bidi="ar-SA"/>
              </w:rPr>
            </w:pPr>
            <w:del w:id="10647" w:author="Administrator" w:date="2026-09-10T14:56:00Z">
              <w:r>
                <w:rPr>
                  <w:rFonts w:hint="default" w:ascii="宋体" w:hAnsi="宋体" w:eastAsia="宋体" w:cs="宋体"/>
                  <w:snapToGrid w:val="0"/>
                  <w:color w:val="000000"/>
                  <w:kern w:val="0"/>
                  <w:sz w:val="19"/>
                  <w:szCs w:val="19"/>
                  <w:highlight w:val="none"/>
                  <w:lang w:val="en-US" w:eastAsia="en-US" w:bidi="ar-SA"/>
                </w:rPr>
                <w:delText>7*30</w:delText>
              </w:r>
            </w:del>
          </w:p>
        </w:tc>
        <w:tc>
          <w:tcPr>
            <w:tcW w:w="986" w:type="dxa"/>
            <w:gridSpan w:val="3"/>
            <w:noWrap w:val="0"/>
            <w:vAlign w:val="top"/>
          </w:tcPr>
          <w:p w14:paraId="3443AAD5">
            <w:pPr>
              <w:kinsoku w:val="0"/>
              <w:autoSpaceDE w:val="0"/>
              <w:autoSpaceDN w:val="0"/>
              <w:adjustRightInd w:val="0"/>
              <w:snapToGrid w:val="0"/>
              <w:spacing w:before="30" w:line="183" w:lineRule="auto"/>
              <w:ind w:left="297"/>
              <w:jc w:val="left"/>
              <w:textAlignment w:val="baseline"/>
              <w:rPr>
                <w:del w:id="10648" w:author="Administrator" w:date="2026-09-10T14:56:00Z"/>
                <w:rFonts w:hint="default" w:ascii="宋体" w:hAnsi="宋体" w:eastAsia="宋体" w:cs="宋体"/>
                <w:snapToGrid w:val="0"/>
                <w:color w:val="000000"/>
                <w:kern w:val="0"/>
                <w:sz w:val="19"/>
                <w:szCs w:val="19"/>
                <w:highlight w:val="none"/>
                <w:lang w:val="en-US" w:eastAsia="en-US" w:bidi="ar-SA"/>
              </w:rPr>
            </w:pPr>
            <w:del w:id="1064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7"/>
            <w:noWrap w:val="0"/>
            <w:vAlign w:val="top"/>
          </w:tcPr>
          <w:p w14:paraId="13CC429B">
            <w:pPr>
              <w:kinsoku w:val="0"/>
              <w:autoSpaceDE w:val="0"/>
              <w:autoSpaceDN w:val="0"/>
              <w:adjustRightInd w:val="0"/>
              <w:snapToGrid w:val="0"/>
              <w:spacing w:before="30" w:line="183" w:lineRule="auto"/>
              <w:ind w:left="324"/>
              <w:jc w:val="left"/>
              <w:textAlignment w:val="baseline"/>
              <w:rPr>
                <w:del w:id="10650" w:author="Administrator" w:date="2026-09-10T14:56:00Z"/>
                <w:rFonts w:hint="default" w:ascii="宋体" w:hAnsi="宋体" w:eastAsia="宋体" w:cs="宋体"/>
                <w:snapToGrid w:val="0"/>
                <w:color w:val="000000"/>
                <w:kern w:val="0"/>
                <w:sz w:val="19"/>
                <w:szCs w:val="19"/>
                <w:highlight w:val="none"/>
                <w:lang w:val="en-US" w:eastAsia="en-US" w:bidi="ar-SA"/>
              </w:rPr>
            </w:pPr>
            <w:del w:id="10651" w:author="Administrator" w:date="2026-09-10T14:56:00Z">
              <w:r>
                <w:rPr>
                  <w:rFonts w:hint="default" w:ascii="宋体" w:hAnsi="宋体" w:eastAsia="宋体" w:cs="宋体"/>
                  <w:snapToGrid w:val="0"/>
                  <w:color w:val="000000"/>
                  <w:kern w:val="0"/>
                  <w:sz w:val="19"/>
                  <w:szCs w:val="19"/>
                  <w:highlight w:val="none"/>
                  <w:lang w:val="en-US" w:eastAsia="en-US" w:bidi="ar-SA"/>
                </w:rPr>
                <w:delText>108.50</w:delText>
              </w:r>
            </w:del>
          </w:p>
        </w:tc>
        <w:tc>
          <w:tcPr>
            <w:tcW w:w="1069" w:type="dxa"/>
            <w:gridSpan w:val="3"/>
            <w:noWrap w:val="0"/>
            <w:vAlign w:val="top"/>
          </w:tcPr>
          <w:p w14:paraId="77E25BDB">
            <w:pPr>
              <w:kinsoku w:val="0"/>
              <w:autoSpaceDE w:val="0"/>
              <w:autoSpaceDN w:val="0"/>
              <w:adjustRightInd w:val="0"/>
              <w:snapToGrid w:val="0"/>
              <w:spacing w:before="30" w:line="183" w:lineRule="auto"/>
              <w:ind w:left="461"/>
              <w:jc w:val="left"/>
              <w:textAlignment w:val="baseline"/>
              <w:rPr>
                <w:del w:id="10652" w:author="Administrator" w:date="2026-09-10T14:56:00Z"/>
                <w:rFonts w:hint="default" w:ascii="宋体" w:hAnsi="宋体" w:eastAsia="宋体" w:cs="宋体"/>
                <w:snapToGrid w:val="0"/>
                <w:color w:val="000000"/>
                <w:kern w:val="0"/>
                <w:sz w:val="19"/>
                <w:szCs w:val="19"/>
                <w:highlight w:val="none"/>
                <w:lang w:val="en-US" w:eastAsia="en-US" w:bidi="ar-SA"/>
              </w:rPr>
            </w:pPr>
            <w:del w:id="10653" w:author="Administrator" w:date="2026-09-10T14:56:00Z">
              <w:r>
                <w:rPr>
                  <w:rFonts w:hint="default" w:ascii="宋体" w:hAnsi="宋体" w:eastAsia="宋体" w:cs="宋体"/>
                  <w:snapToGrid w:val="0"/>
                  <w:color w:val="000000"/>
                  <w:kern w:val="0"/>
                  <w:sz w:val="19"/>
                  <w:szCs w:val="19"/>
                  <w:highlight w:val="none"/>
                  <w:lang w:val="en-US" w:eastAsia="en-US" w:bidi="ar-SA"/>
                </w:rPr>
                <w:delText>217</w:delText>
              </w:r>
            </w:del>
          </w:p>
        </w:tc>
        <w:tc>
          <w:tcPr>
            <w:tcW w:w="1070" w:type="dxa"/>
            <w:gridSpan w:val="7"/>
            <w:noWrap w:val="0"/>
            <w:vAlign w:val="top"/>
          </w:tcPr>
          <w:p w14:paraId="5166E1C8">
            <w:pPr>
              <w:kinsoku w:val="0"/>
              <w:autoSpaceDE w:val="0"/>
              <w:autoSpaceDN w:val="0"/>
              <w:adjustRightInd w:val="0"/>
              <w:snapToGrid w:val="0"/>
              <w:spacing w:before="30" w:line="183" w:lineRule="auto"/>
              <w:ind w:left="361"/>
              <w:jc w:val="left"/>
              <w:textAlignment w:val="baseline"/>
              <w:rPr>
                <w:del w:id="10654" w:author="Administrator" w:date="2026-09-10T14:56:00Z"/>
                <w:rFonts w:hint="default" w:ascii="宋体" w:hAnsi="宋体" w:eastAsia="宋体" w:cs="宋体"/>
                <w:snapToGrid w:val="0"/>
                <w:color w:val="000000"/>
                <w:kern w:val="0"/>
                <w:sz w:val="19"/>
                <w:szCs w:val="19"/>
                <w:highlight w:val="none"/>
                <w:lang w:val="en-US" w:eastAsia="en-US" w:bidi="ar-SA"/>
              </w:rPr>
            </w:pPr>
            <w:del w:id="1065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0" w:type="dxa"/>
            <w:gridSpan w:val="4"/>
            <w:noWrap w:val="0"/>
            <w:vAlign w:val="top"/>
          </w:tcPr>
          <w:p w14:paraId="109789DD">
            <w:pPr>
              <w:kinsoku w:val="0"/>
              <w:autoSpaceDE w:val="0"/>
              <w:autoSpaceDN w:val="0"/>
              <w:adjustRightInd w:val="0"/>
              <w:snapToGrid w:val="0"/>
              <w:spacing w:before="30" w:line="183" w:lineRule="auto"/>
              <w:ind w:left="366"/>
              <w:jc w:val="left"/>
              <w:textAlignment w:val="baseline"/>
              <w:rPr>
                <w:del w:id="10656" w:author="Administrator" w:date="2026-09-10T14:56:00Z"/>
                <w:rFonts w:hint="default" w:ascii="宋体" w:hAnsi="宋体" w:eastAsia="宋体" w:cs="宋体"/>
                <w:snapToGrid w:val="0"/>
                <w:color w:val="000000"/>
                <w:kern w:val="0"/>
                <w:sz w:val="19"/>
                <w:szCs w:val="19"/>
                <w:highlight w:val="none"/>
                <w:lang w:val="en-US" w:eastAsia="en-US" w:bidi="ar-SA"/>
              </w:rPr>
            </w:pPr>
            <w:del w:id="106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5145.07</w:delText>
              </w:r>
            </w:del>
          </w:p>
        </w:tc>
        <w:tc>
          <w:tcPr>
            <w:tcW w:w="1045" w:type="dxa"/>
            <w:gridSpan w:val="5"/>
            <w:noWrap w:val="0"/>
            <w:vAlign w:val="top"/>
          </w:tcPr>
          <w:p w14:paraId="3D6216D2">
            <w:pPr>
              <w:kinsoku w:val="0"/>
              <w:autoSpaceDE w:val="0"/>
              <w:autoSpaceDN w:val="0"/>
              <w:adjustRightInd w:val="0"/>
              <w:snapToGrid w:val="0"/>
              <w:spacing w:before="30" w:line="183" w:lineRule="auto"/>
              <w:ind w:left="448"/>
              <w:jc w:val="left"/>
              <w:textAlignment w:val="baseline"/>
              <w:rPr>
                <w:del w:id="10658" w:author="Administrator" w:date="2026-09-10T14:56:00Z"/>
                <w:rFonts w:hint="default" w:ascii="宋体" w:hAnsi="宋体" w:eastAsia="宋体" w:cs="宋体"/>
                <w:snapToGrid w:val="0"/>
                <w:color w:val="000000"/>
                <w:kern w:val="0"/>
                <w:sz w:val="19"/>
                <w:szCs w:val="19"/>
                <w:highlight w:val="none"/>
                <w:lang w:val="en-US" w:eastAsia="en-US" w:bidi="ar-SA"/>
              </w:rPr>
            </w:pPr>
            <w:del w:id="1065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36" w:type="dxa"/>
            <w:noWrap w:val="0"/>
            <w:vAlign w:val="top"/>
          </w:tcPr>
          <w:p w14:paraId="71AD3584">
            <w:pPr>
              <w:kinsoku w:val="0"/>
              <w:autoSpaceDE w:val="0"/>
              <w:autoSpaceDN w:val="0"/>
              <w:adjustRightInd w:val="0"/>
              <w:snapToGrid w:val="0"/>
              <w:spacing w:before="30" w:line="183" w:lineRule="auto"/>
              <w:ind w:left="692"/>
              <w:jc w:val="left"/>
              <w:textAlignment w:val="baseline"/>
              <w:rPr>
                <w:del w:id="10660" w:author="Administrator" w:date="2026-09-10T14:56:00Z"/>
                <w:rFonts w:hint="default" w:ascii="宋体" w:hAnsi="宋体" w:eastAsia="宋体" w:cs="宋体"/>
                <w:snapToGrid w:val="0"/>
                <w:color w:val="000000"/>
                <w:kern w:val="0"/>
                <w:sz w:val="19"/>
                <w:szCs w:val="19"/>
                <w:highlight w:val="none"/>
                <w:lang w:val="en-US" w:eastAsia="en-US" w:bidi="ar-SA"/>
              </w:rPr>
            </w:pPr>
            <w:del w:id="1066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76" w:type="dxa"/>
            <w:gridSpan w:val="7"/>
            <w:noWrap w:val="0"/>
            <w:vAlign w:val="top"/>
          </w:tcPr>
          <w:p w14:paraId="610F281E">
            <w:pPr>
              <w:kinsoku w:val="0"/>
              <w:autoSpaceDE w:val="0"/>
              <w:autoSpaceDN w:val="0"/>
              <w:adjustRightInd w:val="0"/>
              <w:snapToGrid w:val="0"/>
              <w:spacing w:before="30" w:line="183" w:lineRule="auto"/>
              <w:ind w:left="692"/>
              <w:jc w:val="left"/>
              <w:textAlignment w:val="baseline"/>
              <w:rPr>
                <w:del w:id="1066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55" w:type="dxa"/>
            <w:gridSpan w:val="2"/>
            <w:noWrap w:val="0"/>
            <w:vAlign w:val="top"/>
          </w:tcPr>
          <w:p w14:paraId="51791560">
            <w:pPr>
              <w:kinsoku w:val="0"/>
              <w:autoSpaceDE w:val="0"/>
              <w:autoSpaceDN w:val="0"/>
              <w:adjustRightInd w:val="0"/>
              <w:snapToGrid w:val="0"/>
              <w:spacing w:before="30" w:line="183" w:lineRule="auto"/>
              <w:ind w:left="692"/>
              <w:jc w:val="left"/>
              <w:textAlignment w:val="baseline"/>
              <w:rPr>
                <w:del w:id="1066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F859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9" w:hRule="atLeast"/>
          <w:del w:id="10664" w:author="Administrator" w:date="2026-09-10T14:56:00Z"/>
        </w:trPr>
        <w:tc>
          <w:tcPr>
            <w:tcW w:w="716" w:type="dxa"/>
            <w:noWrap w:val="0"/>
            <w:vAlign w:val="top"/>
          </w:tcPr>
          <w:p w14:paraId="1E9C1020">
            <w:pPr>
              <w:kinsoku w:val="0"/>
              <w:autoSpaceDE w:val="0"/>
              <w:autoSpaceDN w:val="0"/>
              <w:adjustRightInd w:val="0"/>
              <w:snapToGrid w:val="0"/>
              <w:spacing w:before="28" w:line="185" w:lineRule="auto"/>
              <w:ind w:left="352"/>
              <w:jc w:val="left"/>
              <w:textAlignment w:val="baseline"/>
              <w:rPr>
                <w:del w:id="10665" w:author="Administrator" w:date="2026-09-10T14:56:00Z"/>
                <w:rFonts w:hint="default" w:ascii="宋体" w:hAnsi="宋体" w:eastAsia="宋体" w:cs="宋体"/>
                <w:snapToGrid w:val="0"/>
                <w:color w:val="000000"/>
                <w:kern w:val="0"/>
                <w:sz w:val="19"/>
                <w:szCs w:val="19"/>
                <w:highlight w:val="none"/>
                <w:lang w:val="en-US" w:eastAsia="en-US" w:bidi="ar-SA"/>
              </w:rPr>
            </w:pPr>
            <w:del w:id="10666" w:author="Administrator" w:date="2026-09-10T14:56:00Z">
              <w:r>
                <w:rPr>
                  <w:rFonts w:hint="default" w:ascii="宋体" w:hAnsi="宋体" w:eastAsia="宋体" w:cs="宋体"/>
                  <w:snapToGrid w:val="0"/>
                  <w:color w:val="000000"/>
                  <w:kern w:val="0"/>
                  <w:sz w:val="19"/>
                  <w:szCs w:val="19"/>
                  <w:highlight w:val="none"/>
                  <w:lang w:val="en-US" w:eastAsia="en-US" w:bidi="ar-SA"/>
                </w:rPr>
                <w:delText>270</w:delText>
              </w:r>
            </w:del>
          </w:p>
        </w:tc>
        <w:tc>
          <w:tcPr>
            <w:tcW w:w="944" w:type="dxa"/>
            <w:gridSpan w:val="3"/>
            <w:noWrap w:val="0"/>
            <w:vAlign w:val="top"/>
          </w:tcPr>
          <w:p w14:paraId="3298B87D">
            <w:pPr>
              <w:kinsoku w:val="0"/>
              <w:autoSpaceDE w:val="0"/>
              <w:autoSpaceDN w:val="0"/>
              <w:adjustRightInd w:val="0"/>
              <w:snapToGrid w:val="0"/>
              <w:spacing w:before="28" w:line="185" w:lineRule="auto"/>
              <w:ind w:left="332"/>
              <w:jc w:val="left"/>
              <w:textAlignment w:val="baseline"/>
              <w:rPr>
                <w:del w:id="10667" w:author="Administrator" w:date="2026-09-10T14:56:00Z"/>
                <w:rFonts w:hint="default" w:ascii="宋体" w:hAnsi="宋体" w:eastAsia="宋体" w:cs="宋体"/>
                <w:snapToGrid w:val="0"/>
                <w:color w:val="000000"/>
                <w:kern w:val="0"/>
                <w:sz w:val="19"/>
                <w:szCs w:val="19"/>
                <w:highlight w:val="none"/>
                <w:lang w:val="en-US" w:eastAsia="en-US" w:bidi="ar-SA"/>
              </w:rPr>
            </w:pPr>
            <w:del w:id="1066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7B4D752">
            <w:pPr>
              <w:kinsoku w:val="0"/>
              <w:autoSpaceDE w:val="0"/>
              <w:autoSpaceDN w:val="0"/>
              <w:adjustRightInd w:val="0"/>
              <w:snapToGrid w:val="0"/>
              <w:spacing w:before="28" w:line="185" w:lineRule="auto"/>
              <w:ind w:left="38"/>
              <w:jc w:val="left"/>
              <w:textAlignment w:val="baseline"/>
              <w:rPr>
                <w:del w:id="10669" w:author="Administrator" w:date="2026-09-10T14:56:00Z"/>
                <w:rFonts w:hint="default" w:ascii="宋体" w:hAnsi="宋体" w:eastAsia="宋体" w:cs="宋体"/>
                <w:snapToGrid w:val="0"/>
                <w:color w:val="000000"/>
                <w:kern w:val="0"/>
                <w:sz w:val="19"/>
                <w:szCs w:val="19"/>
                <w:highlight w:val="none"/>
                <w:lang w:val="en-US" w:eastAsia="en-US" w:bidi="ar-SA"/>
              </w:rPr>
            </w:pPr>
            <w:del w:id="106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33546CCE">
            <w:pPr>
              <w:kinsoku w:val="0"/>
              <w:autoSpaceDE w:val="0"/>
              <w:autoSpaceDN w:val="0"/>
              <w:adjustRightInd w:val="0"/>
              <w:snapToGrid w:val="0"/>
              <w:spacing w:before="28" w:line="185" w:lineRule="auto"/>
              <w:ind w:left="949"/>
              <w:jc w:val="left"/>
              <w:textAlignment w:val="baseline"/>
              <w:rPr>
                <w:del w:id="10671" w:author="Administrator" w:date="2026-09-10T14:56:00Z"/>
                <w:rFonts w:hint="default" w:ascii="宋体" w:hAnsi="宋体" w:eastAsia="宋体" w:cs="宋体"/>
                <w:snapToGrid w:val="0"/>
                <w:color w:val="000000"/>
                <w:kern w:val="0"/>
                <w:sz w:val="19"/>
                <w:szCs w:val="19"/>
                <w:highlight w:val="none"/>
                <w:lang w:val="en-US" w:eastAsia="en-US" w:bidi="ar-SA"/>
              </w:rPr>
            </w:pPr>
            <w:del w:id="1067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苏家桥大桥（下行）</w:delText>
              </w:r>
            </w:del>
          </w:p>
        </w:tc>
        <w:tc>
          <w:tcPr>
            <w:tcW w:w="1736" w:type="dxa"/>
            <w:gridSpan w:val="5"/>
            <w:noWrap w:val="0"/>
            <w:vAlign w:val="top"/>
          </w:tcPr>
          <w:p w14:paraId="3170C8D9">
            <w:pPr>
              <w:kinsoku w:val="0"/>
              <w:autoSpaceDE w:val="0"/>
              <w:autoSpaceDN w:val="0"/>
              <w:adjustRightInd w:val="0"/>
              <w:snapToGrid w:val="0"/>
              <w:spacing w:before="28" w:line="185" w:lineRule="auto"/>
              <w:ind w:left="268"/>
              <w:jc w:val="left"/>
              <w:textAlignment w:val="baseline"/>
              <w:rPr>
                <w:del w:id="10673" w:author="Administrator" w:date="2026-09-10T14:56:00Z"/>
                <w:rFonts w:hint="default" w:ascii="宋体" w:hAnsi="宋体" w:eastAsia="宋体" w:cs="宋体"/>
                <w:snapToGrid w:val="0"/>
                <w:color w:val="000000"/>
                <w:kern w:val="0"/>
                <w:sz w:val="19"/>
                <w:szCs w:val="19"/>
                <w:highlight w:val="none"/>
                <w:lang w:val="en-US" w:eastAsia="en-US" w:bidi="ar-SA"/>
              </w:rPr>
            </w:pPr>
            <w:del w:id="1067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K2032+162</w:delText>
              </w:r>
            </w:del>
          </w:p>
        </w:tc>
        <w:tc>
          <w:tcPr>
            <w:tcW w:w="3278" w:type="dxa"/>
            <w:gridSpan w:val="5"/>
            <w:noWrap w:val="0"/>
            <w:vAlign w:val="top"/>
          </w:tcPr>
          <w:p w14:paraId="189B502B">
            <w:pPr>
              <w:kinsoku w:val="0"/>
              <w:autoSpaceDE w:val="0"/>
              <w:autoSpaceDN w:val="0"/>
              <w:adjustRightInd w:val="0"/>
              <w:snapToGrid w:val="0"/>
              <w:spacing w:before="28" w:line="185" w:lineRule="auto"/>
              <w:ind w:left="1885"/>
              <w:jc w:val="left"/>
              <w:textAlignment w:val="baseline"/>
              <w:rPr>
                <w:del w:id="10675" w:author="Administrator" w:date="2026-09-10T14:56:00Z"/>
                <w:rFonts w:hint="default" w:ascii="宋体" w:hAnsi="宋体" w:eastAsia="宋体" w:cs="宋体"/>
                <w:snapToGrid w:val="0"/>
                <w:color w:val="000000"/>
                <w:kern w:val="0"/>
                <w:sz w:val="19"/>
                <w:szCs w:val="19"/>
                <w:highlight w:val="none"/>
                <w:lang w:val="en-US" w:eastAsia="en-US" w:bidi="ar-SA"/>
              </w:rPr>
            </w:pPr>
            <w:del w:id="10676" w:author="Administrator" w:date="2026-09-10T14:56:00Z">
              <w:r>
                <w:rPr>
                  <w:rFonts w:hint="default" w:ascii="宋体" w:hAnsi="宋体" w:eastAsia="宋体" w:cs="宋体"/>
                  <w:snapToGrid w:val="0"/>
                  <w:color w:val="000000"/>
                  <w:kern w:val="0"/>
                  <w:sz w:val="19"/>
                  <w:szCs w:val="19"/>
                  <w:highlight w:val="none"/>
                  <w:lang w:val="en-US" w:eastAsia="en-US" w:bidi="ar-SA"/>
                </w:rPr>
                <w:delText>7*30</w:delText>
              </w:r>
            </w:del>
          </w:p>
        </w:tc>
        <w:tc>
          <w:tcPr>
            <w:tcW w:w="986" w:type="dxa"/>
            <w:gridSpan w:val="3"/>
            <w:noWrap w:val="0"/>
            <w:vAlign w:val="top"/>
          </w:tcPr>
          <w:p w14:paraId="1E72DFBF">
            <w:pPr>
              <w:kinsoku w:val="0"/>
              <w:autoSpaceDE w:val="0"/>
              <w:autoSpaceDN w:val="0"/>
              <w:adjustRightInd w:val="0"/>
              <w:snapToGrid w:val="0"/>
              <w:spacing w:before="28" w:line="185" w:lineRule="auto"/>
              <w:ind w:left="297"/>
              <w:jc w:val="left"/>
              <w:textAlignment w:val="baseline"/>
              <w:rPr>
                <w:del w:id="10677" w:author="Administrator" w:date="2026-09-10T14:56:00Z"/>
                <w:rFonts w:hint="default" w:ascii="宋体" w:hAnsi="宋体" w:eastAsia="宋体" w:cs="宋体"/>
                <w:snapToGrid w:val="0"/>
                <w:color w:val="000000"/>
                <w:kern w:val="0"/>
                <w:sz w:val="19"/>
                <w:szCs w:val="19"/>
                <w:highlight w:val="none"/>
                <w:lang w:val="en-US" w:eastAsia="en-US" w:bidi="ar-SA"/>
              </w:rPr>
            </w:pPr>
            <w:del w:id="1067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385AABBD">
            <w:pPr>
              <w:kinsoku w:val="0"/>
              <w:autoSpaceDE w:val="0"/>
              <w:autoSpaceDN w:val="0"/>
              <w:adjustRightInd w:val="0"/>
              <w:snapToGrid w:val="0"/>
              <w:spacing w:before="28" w:line="185" w:lineRule="auto"/>
              <w:ind w:left="324"/>
              <w:jc w:val="left"/>
              <w:textAlignment w:val="baseline"/>
              <w:rPr>
                <w:del w:id="10679" w:author="Administrator" w:date="2026-09-10T14:56:00Z"/>
                <w:rFonts w:hint="default" w:ascii="宋体" w:hAnsi="宋体" w:eastAsia="宋体" w:cs="宋体"/>
                <w:snapToGrid w:val="0"/>
                <w:color w:val="000000"/>
                <w:kern w:val="0"/>
                <w:sz w:val="19"/>
                <w:szCs w:val="19"/>
                <w:highlight w:val="none"/>
                <w:lang w:val="en-US" w:eastAsia="en-US" w:bidi="ar-SA"/>
              </w:rPr>
            </w:pPr>
            <w:del w:id="10680" w:author="Administrator" w:date="2026-09-10T14:56:00Z">
              <w:r>
                <w:rPr>
                  <w:rFonts w:hint="default" w:ascii="宋体" w:hAnsi="宋体" w:eastAsia="宋体" w:cs="宋体"/>
                  <w:snapToGrid w:val="0"/>
                  <w:color w:val="000000"/>
                  <w:kern w:val="0"/>
                  <w:sz w:val="19"/>
                  <w:szCs w:val="19"/>
                  <w:highlight w:val="none"/>
                  <w:lang w:val="en-US" w:eastAsia="en-US" w:bidi="ar-SA"/>
                </w:rPr>
                <w:delText>108.50</w:delText>
              </w:r>
            </w:del>
          </w:p>
        </w:tc>
        <w:tc>
          <w:tcPr>
            <w:tcW w:w="1055" w:type="dxa"/>
            <w:gridSpan w:val="2"/>
            <w:noWrap w:val="0"/>
            <w:vAlign w:val="top"/>
          </w:tcPr>
          <w:p w14:paraId="087BA3C9">
            <w:pPr>
              <w:kinsoku w:val="0"/>
              <w:autoSpaceDE w:val="0"/>
              <w:autoSpaceDN w:val="0"/>
              <w:adjustRightInd w:val="0"/>
              <w:snapToGrid w:val="0"/>
              <w:spacing w:before="28" w:line="185" w:lineRule="auto"/>
              <w:ind w:left="461"/>
              <w:jc w:val="left"/>
              <w:textAlignment w:val="baseline"/>
              <w:rPr>
                <w:del w:id="10681" w:author="Administrator" w:date="2026-09-10T14:56:00Z"/>
                <w:rFonts w:hint="default" w:ascii="宋体" w:hAnsi="宋体" w:eastAsia="宋体" w:cs="宋体"/>
                <w:snapToGrid w:val="0"/>
                <w:color w:val="000000"/>
                <w:kern w:val="0"/>
                <w:sz w:val="19"/>
                <w:szCs w:val="19"/>
                <w:highlight w:val="none"/>
                <w:lang w:val="en-US" w:eastAsia="en-US" w:bidi="ar-SA"/>
              </w:rPr>
            </w:pPr>
            <w:del w:id="10682" w:author="Administrator" w:date="2026-09-10T14:56:00Z">
              <w:r>
                <w:rPr>
                  <w:rFonts w:hint="default" w:ascii="宋体" w:hAnsi="宋体" w:eastAsia="宋体" w:cs="宋体"/>
                  <w:snapToGrid w:val="0"/>
                  <w:color w:val="000000"/>
                  <w:kern w:val="0"/>
                  <w:sz w:val="19"/>
                  <w:szCs w:val="19"/>
                  <w:highlight w:val="none"/>
                  <w:lang w:val="en-US" w:eastAsia="en-US" w:bidi="ar-SA"/>
                </w:rPr>
                <w:delText>217</w:delText>
              </w:r>
            </w:del>
          </w:p>
        </w:tc>
        <w:tc>
          <w:tcPr>
            <w:tcW w:w="1070" w:type="dxa"/>
            <w:gridSpan w:val="7"/>
            <w:noWrap w:val="0"/>
            <w:vAlign w:val="top"/>
          </w:tcPr>
          <w:p w14:paraId="47391EDE">
            <w:pPr>
              <w:kinsoku w:val="0"/>
              <w:autoSpaceDE w:val="0"/>
              <w:autoSpaceDN w:val="0"/>
              <w:adjustRightInd w:val="0"/>
              <w:snapToGrid w:val="0"/>
              <w:spacing w:before="28" w:line="185" w:lineRule="auto"/>
              <w:ind w:left="361"/>
              <w:jc w:val="left"/>
              <w:textAlignment w:val="baseline"/>
              <w:rPr>
                <w:del w:id="10683" w:author="Administrator" w:date="2026-09-10T14:56:00Z"/>
                <w:rFonts w:hint="default" w:ascii="宋体" w:hAnsi="宋体" w:eastAsia="宋体" w:cs="宋体"/>
                <w:snapToGrid w:val="0"/>
                <w:color w:val="000000"/>
                <w:kern w:val="0"/>
                <w:sz w:val="19"/>
                <w:szCs w:val="19"/>
                <w:highlight w:val="none"/>
                <w:lang w:val="en-US" w:eastAsia="en-US" w:bidi="ar-SA"/>
              </w:rPr>
            </w:pPr>
            <w:del w:id="1068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2B62C08">
            <w:pPr>
              <w:kinsoku w:val="0"/>
              <w:autoSpaceDE w:val="0"/>
              <w:autoSpaceDN w:val="0"/>
              <w:adjustRightInd w:val="0"/>
              <w:snapToGrid w:val="0"/>
              <w:spacing w:before="28" w:line="185" w:lineRule="auto"/>
              <w:ind w:left="366"/>
              <w:jc w:val="left"/>
              <w:textAlignment w:val="baseline"/>
              <w:rPr>
                <w:del w:id="10685" w:author="Administrator" w:date="2026-09-10T14:56:00Z"/>
                <w:rFonts w:hint="default" w:ascii="宋体" w:hAnsi="宋体" w:eastAsia="宋体" w:cs="宋体"/>
                <w:snapToGrid w:val="0"/>
                <w:color w:val="000000"/>
                <w:kern w:val="0"/>
                <w:sz w:val="19"/>
                <w:szCs w:val="19"/>
                <w:highlight w:val="none"/>
                <w:lang w:val="en-US" w:eastAsia="en-US" w:bidi="ar-SA"/>
              </w:rPr>
            </w:pPr>
            <w:del w:id="106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5145.07</w:delText>
              </w:r>
            </w:del>
          </w:p>
        </w:tc>
        <w:tc>
          <w:tcPr>
            <w:tcW w:w="1027" w:type="dxa"/>
            <w:gridSpan w:val="4"/>
            <w:noWrap w:val="0"/>
            <w:vAlign w:val="top"/>
          </w:tcPr>
          <w:p w14:paraId="005739DF">
            <w:pPr>
              <w:kinsoku w:val="0"/>
              <w:autoSpaceDE w:val="0"/>
              <w:autoSpaceDN w:val="0"/>
              <w:adjustRightInd w:val="0"/>
              <w:snapToGrid w:val="0"/>
              <w:spacing w:before="28" w:line="185" w:lineRule="auto"/>
              <w:ind w:left="448"/>
              <w:jc w:val="left"/>
              <w:textAlignment w:val="baseline"/>
              <w:rPr>
                <w:del w:id="10687" w:author="Administrator" w:date="2026-09-10T14:56:00Z"/>
                <w:rFonts w:hint="default" w:ascii="宋体" w:hAnsi="宋体" w:eastAsia="宋体" w:cs="宋体"/>
                <w:snapToGrid w:val="0"/>
                <w:color w:val="000000"/>
                <w:kern w:val="0"/>
                <w:sz w:val="19"/>
                <w:szCs w:val="19"/>
                <w:highlight w:val="none"/>
                <w:lang w:val="en-US" w:eastAsia="en-US" w:bidi="ar-SA"/>
              </w:rPr>
            </w:pPr>
            <w:del w:id="1068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7BFCF142">
            <w:pPr>
              <w:kinsoku w:val="0"/>
              <w:autoSpaceDE w:val="0"/>
              <w:autoSpaceDN w:val="0"/>
              <w:adjustRightInd w:val="0"/>
              <w:snapToGrid w:val="0"/>
              <w:spacing w:before="28" w:line="185" w:lineRule="auto"/>
              <w:ind w:left="692"/>
              <w:jc w:val="left"/>
              <w:textAlignment w:val="baseline"/>
              <w:rPr>
                <w:del w:id="10689" w:author="Administrator" w:date="2026-09-10T14:56:00Z"/>
                <w:rFonts w:hint="default" w:ascii="宋体" w:hAnsi="宋体" w:eastAsia="宋体" w:cs="宋体"/>
                <w:snapToGrid w:val="0"/>
                <w:color w:val="000000"/>
                <w:kern w:val="0"/>
                <w:sz w:val="19"/>
                <w:szCs w:val="19"/>
                <w:highlight w:val="none"/>
                <w:lang w:val="en-US" w:eastAsia="en-US" w:bidi="ar-SA"/>
              </w:rPr>
            </w:pPr>
            <w:del w:id="106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698ABE21">
            <w:pPr>
              <w:kinsoku w:val="0"/>
              <w:autoSpaceDE w:val="0"/>
              <w:autoSpaceDN w:val="0"/>
              <w:adjustRightInd w:val="0"/>
              <w:snapToGrid w:val="0"/>
              <w:spacing w:before="28" w:line="185" w:lineRule="auto"/>
              <w:ind w:left="692"/>
              <w:jc w:val="left"/>
              <w:textAlignment w:val="baseline"/>
              <w:rPr>
                <w:del w:id="1069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4A0F6BAA">
            <w:pPr>
              <w:kinsoku w:val="0"/>
              <w:autoSpaceDE w:val="0"/>
              <w:autoSpaceDN w:val="0"/>
              <w:adjustRightInd w:val="0"/>
              <w:snapToGrid w:val="0"/>
              <w:spacing w:before="28" w:line="185" w:lineRule="auto"/>
              <w:ind w:left="692"/>
              <w:jc w:val="left"/>
              <w:textAlignment w:val="baseline"/>
              <w:rPr>
                <w:del w:id="1069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3C90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0693" w:author="Administrator" w:date="2026-09-10T14:56:00Z"/>
        </w:trPr>
        <w:tc>
          <w:tcPr>
            <w:tcW w:w="716" w:type="dxa"/>
            <w:noWrap w:val="0"/>
            <w:vAlign w:val="top"/>
          </w:tcPr>
          <w:p w14:paraId="77057FFD">
            <w:pPr>
              <w:kinsoku w:val="0"/>
              <w:autoSpaceDE w:val="0"/>
              <w:autoSpaceDN w:val="0"/>
              <w:adjustRightInd w:val="0"/>
              <w:snapToGrid w:val="0"/>
              <w:spacing w:before="19" w:line="185" w:lineRule="auto"/>
              <w:ind w:left="352"/>
              <w:jc w:val="left"/>
              <w:textAlignment w:val="baseline"/>
              <w:rPr>
                <w:del w:id="10694" w:author="Administrator" w:date="2026-09-10T14:56:00Z"/>
                <w:rFonts w:hint="default" w:ascii="宋体" w:hAnsi="宋体" w:eastAsia="宋体" w:cs="宋体"/>
                <w:snapToGrid w:val="0"/>
                <w:color w:val="000000"/>
                <w:kern w:val="0"/>
                <w:sz w:val="19"/>
                <w:szCs w:val="19"/>
                <w:highlight w:val="none"/>
                <w:lang w:val="en-US" w:eastAsia="en-US" w:bidi="ar-SA"/>
              </w:rPr>
            </w:pPr>
            <w:del w:id="10695" w:author="Administrator" w:date="2026-09-10T14:56:00Z">
              <w:r>
                <w:rPr>
                  <w:rFonts w:hint="default" w:ascii="宋体" w:hAnsi="宋体" w:eastAsia="宋体" w:cs="宋体"/>
                  <w:snapToGrid w:val="0"/>
                  <w:color w:val="000000"/>
                  <w:kern w:val="0"/>
                  <w:sz w:val="19"/>
                  <w:szCs w:val="19"/>
                  <w:highlight w:val="none"/>
                  <w:lang w:val="en-US" w:eastAsia="en-US" w:bidi="ar-SA"/>
                </w:rPr>
                <w:delText>271</w:delText>
              </w:r>
            </w:del>
          </w:p>
        </w:tc>
        <w:tc>
          <w:tcPr>
            <w:tcW w:w="944" w:type="dxa"/>
            <w:gridSpan w:val="3"/>
            <w:noWrap w:val="0"/>
            <w:vAlign w:val="top"/>
          </w:tcPr>
          <w:p w14:paraId="0FCAEBD1">
            <w:pPr>
              <w:kinsoku w:val="0"/>
              <w:autoSpaceDE w:val="0"/>
              <w:autoSpaceDN w:val="0"/>
              <w:adjustRightInd w:val="0"/>
              <w:snapToGrid w:val="0"/>
              <w:spacing w:before="19" w:line="185" w:lineRule="auto"/>
              <w:ind w:left="332"/>
              <w:jc w:val="left"/>
              <w:textAlignment w:val="baseline"/>
              <w:rPr>
                <w:del w:id="10696" w:author="Administrator" w:date="2026-09-10T14:56:00Z"/>
                <w:rFonts w:hint="default" w:ascii="宋体" w:hAnsi="宋体" w:eastAsia="宋体" w:cs="宋体"/>
                <w:snapToGrid w:val="0"/>
                <w:color w:val="000000"/>
                <w:kern w:val="0"/>
                <w:sz w:val="19"/>
                <w:szCs w:val="19"/>
                <w:highlight w:val="none"/>
                <w:lang w:val="en-US" w:eastAsia="en-US" w:bidi="ar-SA"/>
              </w:rPr>
            </w:pPr>
            <w:del w:id="1069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12AA097E">
            <w:pPr>
              <w:kinsoku w:val="0"/>
              <w:autoSpaceDE w:val="0"/>
              <w:autoSpaceDN w:val="0"/>
              <w:adjustRightInd w:val="0"/>
              <w:snapToGrid w:val="0"/>
              <w:spacing w:before="19" w:line="185" w:lineRule="auto"/>
              <w:ind w:left="38"/>
              <w:jc w:val="left"/>
              <w:textAlignment w:val="baseline"/>
              <w:rPr>
                <w:del w:id="10698" w:author="Administrator" w:date="2026-09-10T14:56:00Z"/>
                <w:rFonts w:hint="default" w:ascii="宋体" w:hAnsi="宋体" w:eastAsia="宋体" w:cs="宋体"/>
                <w:snapToGrid w:val="0"/>
                <w:color w:val="000000"/>
                <w:kern w:val="0"/>
                <w:sz w:val="19"/>
                <w:szCs w:val="19"/>
                <w:highlight w:val="none"/>
                <w:lang w:val="en-US" w:eastAsia="en-US" w:bidi="ar-SA"/>
              </w:rPr>
            </w:pPr>
            <w:del w:id="1069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7ABB97E2">
            <w:pPr>
              <w:kinsoku w:val="0"/>
              <w:autoSpaceDE w:val="0"/>
              <w:autoSpaceDN w:val="0"/>
              <w:adjustRightInd w:val="0"/>
              <w:snapToGrid w:val="0"/>
              <w:spacing w:before="19" w:line="185" w:lineRule="auto"/>
              <w:ind w:left="1045"/>
              <w:jc w:val="left"/>
              <w:textAlignment w:val="baseline"/>
              <w:rPr>
                <w:del w:id="10700" w:author="Administrator" w:date="2026-09-10T14:56:00Z"/>
                <w:rFonts w:hint="default" w:ascii="宋体" w:hAnsi="宋体" w:eastAsia="宋体" w:cs="宋体"/>
                <w:snapToGrid w:val="0"/>
                <w:color w:val="000000"/>
                <w:kern w:val="0"/>
                <w:sz w:val="19"/>
                <w:szCs w:val="19"/>
                <w:highlight w:val="none"/>
                <w:lang w:val="en-US" w:eastAsia="en-US" w:bidi="ar-SA"/>
              </w:rPr>
            </w:pPr>
            <w:del w:id="1070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油溪大桥（上行）</w:delText>
              </w:r>
            </w:del>
          </w:p>
        </w:tc>
        <w:tc>
          <w:tcPr>
            <w:tcW w:w="1736" w:type="dxa"/>
            <w:gridSpan w:val="5"/>
            <w:noWrap w:val="0"/>
            <w:vAlign w:val="top"/>
          </w:tcPr>
          <w:p w14:paraId="664CD825">
            <w:pPr>
              <w:kinsoku w:val="0"/>
              <w:autoSpaceDE w:val="0"/>
              <w:autoSpaceDN w:val="0"/>
              <w:adjustRightInd w:val="0"/>
              <w:snapToGrid w:val="0"/>
              <w:spacing w:before="19" w:line="185" w:lineRule="auto"/>
              <w:ind w:left="268"/>
              <w:jc w:val="left"/>
              <w:textAlignment w:val="baseline"/>
              <w:rPr>
                <w:del w:id="10702" w:author="Administrator" w:date="2026-09-10T14:56:00Z"/>
                <w:rFonts w:hint="default" w:ascii="宋体" w:hAnsi="宋体" w:eastAsia="宋体" w:cs="宋体"/>
                <w:snapToGrid w:val="0"/>
                <w:color w:val="000000"/>
                <w:kern w:val="0"/>
                <w:sz w:val="19"/>
                <w:szCs w:val="19"/>
                <w:highlight w:val="none"/>
                <w:lang w:val="en-US" w:eastAsia="en-US" w:bidi="ar-SA"/>
              </w:rPr>
            </w:pPr>
            <w:del w:id="1070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K2033+858</w:delText>
              </w:r>
            </w:del>
          </w:p>
        </w:tc>
        <w:tc>
          <w:tcPr>
            <w:tcW w:w="3278" w:type="dxa"/>
            <w:gridSpan w:val="5"/>
            <w:noWrap w:val="0"/>
            <w:vAlign w:val="top"/>
          </w:tcPr>
          <w:p w14:paraId="5CFC5300">
            <w:pPr>
              <w:kinsoku w:val="0"/>
              <w:autoSpaceDE w:val="0"/>
              <w:autoSpaceDN w:val="0"/>
              <w:adjustRightInd w:val="0"/>
              <w:snapToGrid w:val="0"/>
              <w:spacing w:before="19" w:line="185" w:lineRule="auto"/>
              <w:ind w:left="1832"/>
              <w:jc w:val="left"/>
              <w:textAlignment w:val="baseline"/>
              <w:rPr>
                <w:del w:id="10704" w:author="Administrator" w:date="2026-09-10T14:56:00Z"/>
                <w:rFonts w:hint="default" w:ascii="宋体" w:hAnsi="宋体" w:eastAsia="宋体" w:cs="宋体"/>
                <w:snapToGrid w:val="0"/>
                <w:color w:val="000000"/>
                <w:kern w:val="0"/>
                <w:sz w:val="19"/>
                <w:szCs w:val="19"/>
                <w:highlight w:val="none"/>
                <w:lang w:val="en-US" w:eastAsia="en-US" w:bidi="ar-SA"/>
              </w:rPr>
            </w:pPr>
            <w:del w:id="1070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20*30</w:delText>
              </w:r>
            </w:del>
          </w:p>
        </w:tc>
        <w:tc>
          <w:tcPr>
            <w:tcW w:w="986" w:type="dxa"/>
            <w:gridSpan w:val="3"/>
            <w:noWrap w:val="0"/>
            <w:vAlign w:val="top"/>
          </w:tcPr>
          <w:p w14:paraId="590A1257">
            <w:pPr>
              <w:kinsoku w:val="0"/>
              <w:autoSpaceDE w:val="0"/>
              <w:autoSpaceDN w:val="0"/>
              <w:adjustRightInd w:val="0"/>
              <w:snapToGrid w:val="0"/>
              <w:spacing w:before="19" w:line="185" w:lineRule="auto"/>
              <w:ind w:left="297"/>
              <w:jc w:val="left"/>
              <w:textAlignment w:val="baseline"/>
              <w:rPr>
                <w:del w:id="10706" w:author="Administrator" w:date="2026-09-10T14:56:00Z"/>
                <w:rFonts w:hint="default" w:ascii="宋体" w:hAnsi="宋体" w:eastAsia="宋体" w:cs="宋体"/>
                <w:snapToGrid w:val="0"/>
                <w:color w:val="000000"/>
                <w:kern w:val="0"/>
                <w:sz w:val="19"/>
                <w:szCs w:val="19"/>
                <w:highlight w:val="none"/>
                <w:lang w:val="en-US" w:eastAsia="en-US" w:bidi="ar-SA"/>
              </w:rPr>
            </w:pPr>
            <w:del w:id="1070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64EE0BB3">
            <w:pPr>
              <w:kinsoku w:val="0"/>
              <w:autoSpaceDE w:val="0"/>
              <w:autoSpaceDN w:val="0"/>
              <w:adjustRightInd w:val="0"/>
              <w:snapToGrid w:val="0"/>
              <w:spacing w:before="19" w:line="185" w:lineRule="auto"/>
              <w:ind w:left="313"/>
              <w:jc w:val="left"/>
              <w:textAlignment w:val="baseline"/>
              <w:rPr>
                <w:del w:id="10708" w:author="Administrator" w:date="2026-09-10T14:56:00Z"/>
                <w:rFonts w:hint="default" w:ascii="宋体" w:hAnsi="宋体" w:eastAsia="宋体" w:cs="宋体"/>
                <w:snapToGrid w:val="0"/>
                <w:color w:val="000000"/>
                <w:kern w:val="0"/>
                <w:sz w:val="19"/>
                <w:szCs w:val="19"/>
                <w:highlight w:val="none"/>
                <w:lang w:val="en-US" w:eastAsia="en-US" w:bidi="ar-SA"/>
              </w:rPr>
            </w:pPr>
            <w:del w:id="107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303.50</w:delText>
              </w:r>
            </w:del>
          </w:p>
        </w:tc>
        <w:tc>
          <w:tcPr>
            <w:tcW w:w="1055" w:type="dxa"/>
            <w:gridSpan w:val="2"/>
            <w:noWrap w:val="0"/>
            <w:vAlign w:val="top"/>
          </w:tcPr>
          <w:p w14:paraId="49EFAB57">
            <w:pPr>
              <w:kinsoku w:val="0"/>
              <w:autoSpaceDE w:val="0"/>
              <w:autoSpaceDN w:val="0"/>
              <w:adjustRightInd w:val="0"/>
              <w:snapToGrid w:val="0"/>
              <w:spacing w:before="19" w:line="185" w:lineRule="auto"/>
              <w:ind w:left="461"/>
              <w:jc w:val="left"/>
              <w:textAlignment w:val="baseline"/>
              <w:rPr>
                <w:del w:id="10710" w:author="Administrator" w:date="2026-09-10T14:56:00Z"/>
                <w:rFonts w:hint="default" w:ascii="宋体" w:hAnsi="宋体" w:eastAsia="宋体" w:cs="宋体"/>
                <w:snapToGrid w:val="0"/>
                <w:color w:val="000000"/>
                <w:kern w:val="0"/>
                <w:sz w:val="19"/>
                <w:szCs w:val="19"/>
                <w:highlight w:val="none"/>
                <w:lang w:val="en-US" w:eastAsia="en-US" w:bidi="ar-SA"/>
              </w:rPr>
            </w:pPr>
            <w:del w:id="10711" w:author="Administrator" w:date="2026-09-10T14:56:00Z">
              <w:r>
                <w:rPr>
                  <w:rFonts w:hint="default" w:ascii="宋体" w:hAnsi="宋体" w:eastAsia="宋体" w:cs="宋体"/>
                  <w:snapToGrid w:val="0"/>
                  <w:color w:val="000000"/>
                  <w:kern w:val="0"/>
                  <w:sz w:val="19"/>
                  <w:szCs w:val="19"/>
                  <w:highlight w:val="none"/>
                  <w:lang w:val="en-US" w:eastAsia="en-US" w:bidi="ar-SA"/>
                </w:rPr>
                <w:delText>607</w:delText>
              </w:r>
            </w:del>
          </w:p>
        </w:tc>
        <w:tc>
          <w:tcPr>
            <w:tcW w:w="1070" w:type="dxa"/>
            <w:gridSpan w:val="7"/>
            <w:noWrap w:val="0"/>
            <w:vAlign w:val="top"/>
          </w:tcPr>
          <w:p w14:paraId="7AF485F5">
            <w:pPr>
              <w:kinsoku w:val="0"/>
              <w:autoSpaceDE w:val="0"/>
              <w:autoSpaceDN w:val="0"/>
              <w:adjustRightInd w:val="0"/>
              <w:snapToGrid w:val="0"/>
              <w:spacing w:before="19" w:line="185" w:lineRule="auto"/>
              <w:ind w:left="361"/>
              <w:jc w:val="left"/>
              <w:textAlignment w:val="baseline"/>
              <w:rPr>
                <w:del w:id="10712" w:author="Administrator" w:date="2026-09-10T14:56:00Z"/>
                <w:rFonts w:hint="default" w:ascii="宋体" w:hAnsi="宋体" w:eastAsia="宋体" w:cs="宋体"/>
                <w:snapToGrid w:val="0"/>
                <w:color w:val="000000"/>
                <w:kern w:val="0"/>
                <w:sz w:val="19"/>
                <w:szCs w:val="19"/>
                <w:highlight w:val="none"/>
                <w:lang w:val="en-US" w:eastAsia="en-US" w:bidi="ar-SA"/>
              </w:rPr>
            </w:pPr>
            <w:del w:id="107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6C2453F">
            <w:pPr>
              <w:kinsoku w:val="0"/>
              <w:autoSpaceDE w:val="0"/>
              <w:autoSpaceDN w:val="0"/>
              <w:adjustRightInd w:val="0"/>
              <w:snapToGrid w:val="0"/>
              <w:spacing w:before="19" w:line="185" w:lineRule="auto"/>
              <w:ind w:left="329"/>
              <w:jc w:val="left"/>
              <w:textAlignment w:val="baseline"/>
              <w:rPr>
                <w:del w:id="10714" w:author="Administrator" w:date="2026-09-10T14:56:00Z"/>
                <w:rFonts w:hint="default" w:ascii="宋体" w:hAnsi="宋体" w:eastAsia="宋体" w:cs="宋体"/>
                <w:snapToGrid w:val="0"/>
                <w:color w:val="000000"/>
                <w:kern w:val="0"/>
                <w:sz w:val="19"/>
                <w:szCs w:val="19"/>
                <w:highlight w:val="none"/>
                <w:lang w:val="en-US" w:eastAsia="en-US" w:bidi="ar-SA"/>
              </w:rPr>
            </w:pPr>
            <w:del w:id="1071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14391.97</w:delText>
              </w:r>
            </w:del>
          </w:p>
        </w:tc>
        <w:tc>
          <w:tcPr>
            <w:tcW w:w="1027" w:type="dxa"/>
            <w:gridSpan w:val="4"/>
            <w:noWrap w:val="0"/>
            <w:vAlign w:val="top"/>
          </w:tcPr>
          <w:p w14:paraId="51D30A77">
            <w:pPr>
              <w:kinsoku w:val="0"/>
              <w:autoSpaceDE w:val="0"/>
              <w:autoSpaceDN w:val="0"/>
              <w:adjustRightInd w:val="0"/>
              <w:snapToGrid w:val="0"/>
              <w:spacing w:before="19" w:line="185" w:lineRule="auto"/>
              <w:ind w:left="448"/>
              <w:jc w:val="left"/>
              <w:textAlignment w:val="baseline"/>
              <w:rPr>
                <w:del w:id="10716" w:author="Administrator" w:date="2026-09-10T14:56:00Z"/>
                <w:rFonts w:hint="default" w:ascii="宋体" w:hAnsi="宋体" w:eastAsia="宋体" w:cs="宋体"/>
                <w:snapToGrid w:val="0"/>
                <w:color w:val="000000"/>
                <w:kern w:val="0"/>
                <w:sz w:val="19"/>
                <w:szCs w:val="19"/>
                <w:highlight w:val="none"/>
                <w:lang w:val="en-US" w:eastAsia="en-US" w:bidi="ar-SA"/>
              </w:rPr>
            </w:pPr>
            <w:del w:id="1071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222D9032">
            <w:pPr>
              <w:kinsoku w:val="0"/>
              <w:autoSpaceDE w:val="0"/>
              <w:autoSpaceDN w:val="0"/>
              <w:adjustRightInd w:val="0"/>
              <w:snapToGrid w:val="0"/>
              <w:spacing w:before="19" w:line="185" w:lineRule="auto"/>
              <w:ind w:left="692"/>
              <w:jc w:val="left"/>
              <w:textAlignment w:val="baseline"/>
              <w:rPr>
                <w:del w:id="10718" w:author="Administrator" w:date="2026-09-10T14:56:00Z"/>
                <w:rFonts w:hint="default" w:ascii="宋体" w:hAnsi="宋体" w:eastAsia="宋体" w:cs="宋体"/>
                <w:snapToGrid w:val="0"/>
                <w:color w:val="000000"/>
                <w:kern w:val="0"/>
                <w:sz w:val="19"/>
                <w:szCs w:val="19"/>
                <w:highlight w:val="none"/>
                <w:lang w:val="en-US" w:eastAsia="en-US" w:bidi="ar-SA"/>
              </w:rPr>
            </w:pPr>
            <w:del w:id="1071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22025B95">
            <w:pPr>
              <w:kinsoku w:val="0"/>
              <w:autoSpaceDE w:val="0"/>
              <w:autoSpaceDN w:val="0"/>
              <w:adjustRightInd w:val="0"/>
              <w:snapToGrid w:val="0"/>
              <w:spacing w:before="19" w:line="185" w:lineRule="auto"/>
              <w:ind w:left="692"/>
              <w:jc w:val="left"/>
              <w:textAlignment w:val="baseline"/>
              <w:rPr>
                <w:del w:id="1072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3489CA87">
            <w:pPr>
              <w:kinsoku w:val="0"/>
              <w:autoSpaceDE w:val="0"/>
              <w:autoSpaceDN w:val="0"/>
              <w:adjustRightInd w:val="0"/>
              <w:snapToGrid w:val="0"/>
              <w:spacing w:before="19" w:line="185" w:lineRule="auto"/>
              <w:ind w:left="692"/>
              <w:jc w:val="left"/>
              <w:textAlignment w:val="baseline"/>
              <w:rPr>
                <w:del w:id="1072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3591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0722" w:author="Administrator" w:date="2026-09-10T14:56:00Z"/>
        </w:trPr>
        <w:tc>
          <w:tcPr>
            <w:tcW w:w="716" w:type="dxa"/>
            <w:noWrap w:val="0"/>
            <w:vAlign w:val="top"/>
          </w:tcPr>
          <w:p w14:paraId="5DE50C42">
            <w:pPr>
              <w:kinsoku w:val="0"/>
              <w:autoSpaceDE w:val="0"/>
              <w:autoSpaceDN w:val="0"/>
              <w:adjustRightInd w:val="0"/>
              <w:snapToGrid w:val="0"/>
              <w:spacing w:before="19" w:line="185" w:lineRule="auto"/>
              <w:ind w:left="352"/>
              <w:jc w:val="left"/>
              <w:textAlignment w:val="baseline"/>
              <w:rPr>
                <w:del w:id="10723" w:author="Administrator" w:date="2026-09-10T14:56:00Z"/>
                <w:rFonts w:hint="default" w:ascii="宋体" w:hAnsi="宋体" w:eastAsia="宋体" w:cs="宋体"/>
                <w:snapToGrid w:val="0"/>
                <w:color w:val="000000"/>
                <w:kern w:val="0"/>
                <w:sz w:val="19"/>
                <w:szCs w:val="19"/>
                <w:highlight w:val="none"/>
                <w:lang w:val="en-US" w:eastAsia="en-US" w:bidi="ar-SA"/>
              </w:rPr>
            </w:pPr>
            <w:del w:id="10724" w:author="Administrator" w:date="2026-09-10T14:56:00Z">
              <w:r>
                <w:rPr>
                  <w:rFonts w:hint="default" w:ascii="宋体" w:hAnsi="宋体" w:eastAsia="宋体" w:cs="宋体"/>
                  <w:snapToGrid w:val="0"/>
                  <w:color w:val="000000"/>
                  <w:kern w:val="0"/>
                  <w:sz w:val="19"/>
                  <w:szCs w:val="19"/>
                  <w:highlight w:val="none"/>
                  <w:lang w:val="en-US" w:eastAsia="en-US" w:bidi="ar-SA"/>
                </w:rPr>
                <w:delText>272</w:delText>
              </w:r>
            </w:del>
          </w:p>
        </w:tc>
        <w:tc>
          <w:tcPr>
            <w:tcW w:w="944" w:type="dxa"/>
            <w:gridSpan w:val="3"/>
            <w:noWrap w:val="0"/>
            <w:vAlign w:val="top"/>
          </w:tcPr>
          <w:p w14:paraId="2E817781">
            <w:pPr>
              <w:kinsoku w:val="0"/>
              <w:autoSpaceDE w:val="0"/>
              <w:autoSpaceDN w:val="0"/>
              <w:adjustRightInd w:val="0"/>
              <w:snapToGrid w:val="0"/>
              <w:spacing w:before="19" w:line="185" w:lineRule="auto"/>
              <w:ind w:left="332"/>
              <w:jc w:val="left"/>
              <w:textAlignment w:val="baseline"/>
              <w:rPr>
                <w:del w:id="10725" w:author="Administrator" w:date="2026-09-10T14:56:00Z"/>
                <w:rFonts w:hint="default" w:ascii="宋体" w:hAnsi="宋体" w:eastAsia="宋体" w:cs="宋体"/>
                <w:snapToGrid w:val="0"/>
                <w:color w:val="000000"/>
                <w:kern w:val="0"/>
                <w:sz w:val="19"/>
                <w:szCs w:val="19"/>
                <w:highlight w:val="none"/>
                <w:lang w:val="en-US" w:eastAsia="en-US" w:bidi="ar-SA"/>
              </w:rPr>
            </w:pPr>
            <w:del w:id="1072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41D2EE5">
            <w:pPr>
              <w:kinsoku w:val="0"/>
              <w:autoSpaceDE w:val="0"/>
              <w:autoSpaceDN w:val="0"/>
              <w:adjustRightInd w:val="0"/>
              <w:snapToGrid w:val="0"/>
              <w:spacing w:before="19" w:line="185" w:lineRule="auto"/>
              <w:ind w:left="38"/>
              <w:jc w:val="left"/>
              <w:textAlignment w:val="baseline"/>
              <w:rPr>
                <w:del w:id="10727" w:author="Administrator" w:date="2026-09-10T14:56:00Z"/>
                <w:rFonts w:hint="default" w:ascii="宋体" w:hAnsi="宋体" w:eastAsia="宋体" w:cs="宋体"/>
                <w:snapToGrid w:val="0"/>
                <w:color w:val="000000"/>
                <w:kern w:val="0"/>
                <w:sz w:val="19"/>
                <w:szCs w:val="19"/>
                <w:highlight w:val="none"/>
                <w:lang w:val="en-US" w:eastAsia="en-US" w:bidi="ar-SA"/>
              </w:rPr>
            </w:pPr>
            <w:del w:id="1072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170A93C4">
            <w:pPr>
              <w:kinsoku w:val="0"/>
              <w:autoSpaceDE w:val="0"/>
              <w:autoSpaceDN w:val="0"/>
              <w:adjustRightInd w:val="0"/>
              <w:snapToGrid w:val="0"/>
              <w:spacing w:before="19" w:line="185" w:lineRule="auto"/>
              <w:ind w:left="1045"/>
              <w:jc w:val="left"/>
              <w:textAlignment w:val="baseline"/>
              <w:rPr>
                <w:del w:id="10729" w:author="Administrator" w:date="2026-09-10T14:56:00Z"/>
                <w:rFonts w:hint="default" w:ascii="宋体" w:hAnsi="宋体" w:eastAsia="宋体" w:cs="宋体"/>
                <w:snapToGrid w:val="0"/>
                <w:color w:val="000000"/>
                <w:kern w:val="0"/>
                <w:sz w:val="19"/>
                <w:szCs w:val="19"/>
                <w:highlight w:val="none"/>
                <w:lang w:val="en-US" w:eastAsia="en-US" w:bidi="ar-SA"/>
              </w:rPr>
            </w:pPr>
            <w:del w:id="1073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油溪大桥（下行）</w:delText>
              </w:r>
            </w:del>
          </w:p>
        </w:tc>
        <w:tc>
          <w:tcPr>
            <w:tcW w:w="1736" w:type="dxa"/>
            <w:gridSpan w:val="5"/>
            <w:noWrap w:val="0"/>
            <w:vAlign w:val="top"/>
          </w:tcPr>
          <w:p w14:paraId="58D00E9C">
            <w:pPr>
              <w:kinsoku w:val="0"/>
              <w:autoSpaceDE w:val="0"/>
              <w:autoSpaceDN w:val="0"/>
              <w:adjustRightInd w:val="0"/>
              <w:snapToGrid w:val="0"/>
              <w:spacing w:before="19" w:line="185" w:lineRule="auto"/>
              <w:ind w:left="268"/>
              <w:jc w:val="left"/>
              <w:textAlignment w:val="baseline"/>
              <w:rPr>
                <w:del w:id="10731" w:author="Administrator" w:date="2026-09-10T14:56:00Z"/>
                <w:rFonts w:hint="default" w:ascii="宋体" w:hAnsi="宋体" w:eastAsia="宋体" w:cs="宋体"/>
                <w:snapToGrid w:val="0"/>
                <w:color w:val="000000"/>
                <w:kern w:val="0"/>
                <w:sz w:val="19"/>
                <w:szCs w:val="19"/>
                <w:highlight w:val="none"/>
                <w:lang w:val="en-US" w:eastAsia="en-US" w:bidi="ar-SA"/>
              </w:rPr>
            </w:pPr>
            <w:del w:id="1073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K2033+858</w:delText>
              </w:r>
            </w:del>
          </w:p>
        </w:tc>
        <w:tc>
          <w:tcPr>
            <w:tcW w:w="3278" w:type="dxa"/>
            <w:gridSpan w:val="5"/>
            <w:noWrap w:val="0"/>
            <w:vAlign w:val="top"/>
          </w:tcPr>
          <w:p w14:paraId="07956362">
            <w:pPr>
              <w:kinsoku w:val="0"/>
              <w:autoSpaceDE w:val="0"/>
              <w:autoSpaceDN w:val="0"/>
              <w:adjustRightInd w:val="0"/>
              <w:snapToGrid w:val="0"/>
              <w:spacing w:before="19" w:line="185" w:lineRule="auto"/>
              <w:ind w:left="1832"/>
              <w:jc w:val="left"/>
              <w:textAlignment w:val="baseline"/>
              <w:rPr>
                <w:del w:id="10733" w:author="Administrator" w:date="2026-09-10T14:56:00Z"/>
                <w:rFonts w:hint="default" w:ascii="宋体" w:hAnsi="宋体" w:eastAsia="宋体" w:cs="宋体"/>
                <w:snapToGrid w:val="0"/>
                <w:color w:val="000000"/>
                <w:kern w:val="0"/>
                <w:sz w:val="19"/>
                <w:szCs w:val="19"/>
                <w:highlight w:val="none"/>
                <w:lang w:val="en-US" w:eastAsia="en-US" w:bidi="ar-SA"/>
              </w:rPr>
            </w:pPr>
            <w:del w:id="1073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20*30</w:delText>
              </w:r>
            </w:del>
          </w:p>
        </w:tc>
        <w:tc>
          <w:tcPr>
            <w:tcW w:w="986" w:type="dxa"/>
            <w:gridSpan w:val="3"/>
            <w:noWrap w:val="0"/>
            <w:vAlign w:val="top"/>
          </w:tcPr>
          <w:p w14:paraId="3E65EACC">
            <w:pPr>
              <w:kinsoku w:val="0"/>
              <w:autoSpaceDE w:val="0"/>
              <w:autoSpaceDN w:val="0"/>
              <w:adjustRightInd w:val="0"/>
              <w:snapToGrid w:val="0"/>
              <w:spacing w:before="19" w:line="185" w:lineRule="auto"/>
              <w:ind w:left="297"/>
              <w:jc w:val="left"/>
              <w:textAlignment w:val="baseline"/>
              <w:rPr>
                <w:del w:id="10735" w:author="Administrator" w:date="2026-09-10T14:56:00Z"/>
                <w:rFonts w:hint="default" w:ascii="宋体" w:hAnsi="宋体" w:eastAsia="宋体" w:cs="宋体"/>
                <w:snapToGrid w:val="0"/>
                <w:color w:val="000000"/>
                <w:kern w:val="0"/>
                <w:sz w:val="19"/>
                <w:szCs w:val="19"/>
                <w:highlight w:val="none"/>
                <w:lang w:val="en-US" w:eastAsia="en-US" w:bidi="ar-SA"/>
              </w:rPr>
            </w:pPr>
            <w:del w:id="1073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386FA1B2">
            <w:pPr>
              <w:kinsoku w:val="0"/>
              <w:autoSpaceDE w:val="0"/>
              <w:autoSpaceDN w:val="0"/>
              <w:adjustRightInd w:val="0"/>
              <w:snapToGrid w:val="0"/>
              <w:spacing w:before="19" w:line="185" w:lineRule="auto"/>
              <w:ind w:left="313"/>
              <w:jc w:val="left"/>
              <w:textAlignment w:val="baseline"/>
              <w:rPr>
                <w:del w:id="10737" w:author="Administrator" w:date="2026-09-10T14:56:00Z"/>
                <w:rFonts w:hint="default" w:ascii="宋体" w:hAnsi="宋体" w:eastAsia="宋体" w:cs="宋体"/>
                <w:snapToGrid w:val="0"/>
                <w:color w:val="000000"/>
                <w:kern w:val="0"/>
                <w:sz w:val="19"/>
                <w:szCs w:val="19"/>
                <w:highlight w:val="none"/>
                <w:lang w:val="en-US" w:eastAsia="en-US" w:bidi="ar-SA"/>
              </w:rPr>
            </w:pPr>
            <w:del w:id="1073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303.50</w:delText>
              </w:r>
            </w:del>
          </w:p>
        </w:tc>
        <w:tc>
          <w:tcPr>
            <w:tcW w:w="1055" w:type="dxa"/>
            <w:gridSpan w:val="2"/>
            <w:noWrap w:val="0"/>
            <w:vAlign w:val="top"/>
          </w:tcPr>
          <w:p w14:paraId="2696536E">
            <w:pPr>
              <w:kinsoku w:val="0"/>
              <w:autoSpaceDE w:val="0"/>
              <w:autoSpaceDN w:val="0"/>
              <w:adjustRightInd w:val="0"/>
              <w:snapToGrid w:val="0"/>
              <w:spacing w:before="19" w:line="185" w:lineRule="auto"/>
              <w:ind w:left="461"/>
              <w:jc w:val="left"/>
              <w:textAlignment w:val="baseline"/>
              <w:rPr>
                <w:del w:id="10739" w:author="Administrator" w:date="2026-09-10T14:56:00Z"/>
                <w:rFonts w:hint="default" w:ascii="宋体" w:hAnsi="宋体" w:eastAsia="宋体" w:cs="宋体"/>
                <w:snapToGrid w:val="0"/>
                <w:color w:val="000000"/>
                <w:kern w:val="0"/>
                <w:sz w:val="19"/>
                <w:szCs w:val="19"/>
                <w:highlight w:val="none"/>
                <w:lang w:val="en-US" w:eastAsia="en-US" w:bidi="ar-SA"/>
              </w:rPr>
            </w:pPr>
            <w:del w:id="10740" w:author="Administrator" w:date="2026-09-10T14:56:00Z">
              <w:r>
                <w:rPr>
                  <w:rFonts w:hint="default" w:ascii="宋体" w:hAnsi="宋体" w:eastAsia="宋体" w:cs="宋体"/>
                  <w:snapToGrid w:val="0"/>
                  <w:color w:val="000000"/>
                  <w:kern w:val="0"/>
                  <w:sz w:val="19"/>
                  <w:szCs w:val="19"/>
                  <w:highlight w:val="none"/>
                  <w:lang w:val="en-US" w:eastAsia="en-US" w:bidi="ar-SA"/>
                </w:rPr>
                <w:delText>607</w:delText>
              </w:r>
            </w:del>
          </w:p>
        </w:tc>
        <w:tc>
          <w:tcPr>
            <w:tcW w:w="1070" w:type="dxa"/>
            <w:gridSpan w:val="7"/>
            <w:noWrap w:val="0"/>
            <w:vAlign w:val="top"/>
          </w:tcPr>
          <w:p w14:paraId="3B71D8F9">
            <w:pPr>
              <w:kinsoku w:val="0"/>
              <w:autoSpaceDE w:val="0"/>
              <w:autoSpaceDN w:val="0"/>
              <w:adjustRightInd w:val="0"/>
              <w:snapToGrid w:val="0"/>
              <w:spacing w:before="19" w:line="185" w:lineRule="auto"/>
              <w:ind w:left="361"/>
              <w:jc w:val="left"/>
              <w:textAlignment w:val="baseline"/>
              <w:rPr>
                <w:del w:id="10741" w:author="Administrator" w:date="2026-09-10T14:56:00Z"/>
                <w:rFonts w:hint="default" w:ascii="宋体" w:hAnsi="宋体" w:eastAsia="宋体" w:cs="宋体"/>
                <w:snapToGrid w:val="0"/>
                <w:color w:val="000000"/>
                <w:kern w:val="0"/>
                <w:sz w:val="19"/>
                <w:szCs w:val="19"/>
                <w:highlight w:val="none"/>
                <w:lang w:val="en-US" w:eastAsia="en-US" w:bidi="ar-SA"/>
              </w:rPr>
            </w:pPr>
            <w:del w:id="107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1E1639F">
            <w:pPr>
              <w:kinsoku w:val="0"/>
              <w:autoSpaceDE w:val="0"/>
              <w:autoSpaceDN w:val="0"/>
              <w:adjustRightInd w:val="0"/>
              <w:snapToGrid w:val="0"/>
              <w:spacing w:before="19" w:line="185" w:lineRule="auto"/>
              <w:ind w:left="329"/>
              <w:jc w:val="left"/>
              <w:textAlignment w:val="baseline"/>
              <w:rPr>
                <w:del w:id="10743" w:author="Administrator" w:date="2026-09-10T14:56:00Z"/>
                <w:rFonts w:hint="default" w:ascii="宋体" w:hAnsi="宋体" w:eastAsia="宋体" w:cs="宋体"/>
                <w:snapToGrid w:val="0"/>
                <w:color w:val="000000"/>
                <w:kern w:val="0"/>
                <w:sz w:val="19"/>
                <w:szCs w:val="19"/>
                <w:highlight w:val="none"/>
                <w:lang w:val="en-US" w:eastAsia="en-US" w:bidi="ar-SA"/>
              </w:rPr>
            </w:pPr>
            <w:del w:id="1074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14391.97</w:delText>
              </w:r>
            </w:del>
          </w:p>
        </w:tc>
        <w:tc>
          <w:tcPr>
            <w:tcW w:w="1027" w:type="dxa"/>
            <w:gridSpan w:val="4"/>
            <w:noWrap w:val="0"/>
            <w:vAlign w:val="top"/>
          </w:tcPr>
          <w:p w14:paraId="12B7F88B">
            <w:pPr>
              <w:kinsoku w:val="0"/>
              <w:autoSpaceDE w:val="0"/>
              <w:autoSpaceDN w:val="0"/>
              <w:adjustRightInd w:val="0"/>
              <w:snapToGrid w:val="0"/>
              <w:spacing w:before="19" w:line="185" w:lineRule="auto"/>
              <w:ind w:left="448"/>
              <w:jc w:val="left"/>
              <w:textAlignment w:val="baseline"/>
              <w:rPr>
                <w:del w:id="10745" w:author="Administrator" w:date="2026-09-10T14:56:00Z"/>
                <w:rFonts w:hint="default" w:ascii="宋体" w:hAnsi="宋体" w:eastAsia="宋体" w:cs="宋体"/>
                <w:snapToGrid w:val="0"/>
                <w:color w:val="000000"/>
                <w:kern w:val="0"/>
                <w:sz w:val="19"/>
                <w:szCs w:val="19"/>
                <w:highlight w:val="none"/>
                <w:lang w:val="en-US" w:eastAsia="en-US" w:bidi="ar-SA"/>
              </w:rPr>
            </w:pPr>
            <w:del w:id="1074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1A7C61C3">
            <w:pPr>
              <w:kinsoku w:val="0"/>
              <w:autoSpaceDE w:val="0"/>
              <w:autoSpaceDN w:val="0"/>
              <w:adjustRightInd w:val="0"/>
              <w:snapToGrid w:val="0"/>
              <w:spacing w:before="19" w:line="185" w:lineRule="auto"/>
              <w:ind w:left="692"/>
              <w:jc w:val="left"/>
              <w:textAlignment w:val="baseline"/>
              <w:rPr>
                <w:del w:id="10747" w:author="Administrator" w:date="2026-09-10T14:56:00Z"/>
                <w:rFonts w:hint="default" w:ascii="宋体" w:hAnsi="宋体" w:eastAsia="宋体" w:cs="宋体"/>
                <w:snapToGrid w:val="0"/>
                <w:color w:val="000000"/>
                <w:kern w:val="0"/>
                <w:sz w:val="19"/>
                <w:szCs w:val="19"/>
                <w:highlight w:val="none"/>
                <w:lang w:val="en-US" w:eastAsia="en-US" w:bidi="ar-SA"/>
              </w:rPr>
            </w:pPr>
            <w:del w:id="1074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6D445848">
            <w:pPr>
              <w:kinsoku w:val="0"/>
              <w:autoSpaceDE w:val="0"/>
              <w:autoSpaceDN w:val="0"/>
              <w:adjustRightInd w:val="0"/>
              <w:snapToGrid w:val="0"/>
              <w:spacing w:before="19" w:line="185" w:lineRule="auto"/>
              <w:ind w:left="692"/>
              <w:jc w:val="left"/>
              <w:textAlignment w:val="baseline"/>
              <w:rPr>
                <w:del w:id="1074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4D527332">
            <w:pPr>
              <w:kinsoku w:val="0"/>
              <w:autoSpaceDE w:val="0"/>
              <w:autoSpaceDN w:val="0"/>
              <w:adjustRightInd w:val="0"/>
              <w:snapToGrid w:val="0"/>
              <w:spacing w:before="19" w:line="185" w:lineRule="auto"/>
              <w:ind w:left="692"/>
              <w:jc w:val="left"/>
              <w:textAlignment w:val="baseline"/>
              <w:rPr>
                <w:del w:id="1075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CD61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0751" w:author="Administrator" w:date="2026-09-10T14:56:00Z"/>
        </w:trPr>
        <w:tc>
          <w:tcPr>
            <w:tcW w:w="716" w:type="dxa"/>
            <w:noWrap w:val="0"/>
            <w:vAlign w:val="top"/>
          </w:tcPr>
          <w:p w14:paraId="2DE2949A">
            <w:pPr>
              <w:kinsoku w:val="0"/>
              <w:autoSpaceDE w:val="0"/>
              <w:autoSpaceDN w:val="0"/>
              <w:adjustRightInd w:val="0"/>
              <w:snapToGrid w:val="0"/>
              <w:spacing w:before="20" w:line="184" w:lineRule="auto"/>
              <w:ind w:left="352"/>
              <w:jc w:val="left"/>
              <w:textAlignment w:val="baseline"/>
              <w:rPr>
                <w:del w:id="10752" w:author="Administrator" w:date="2026-09-10T14:56:00Z"/>
                <w:rFonts w:hint="default" w:ascii="宋体" w:hAnsi="宋体" w:eastAsia="宋体" w:cs="宋体"/>
                <w:snapToGrid w:val="0"/>
                <w:color w:val="000000"/>
                <w:kern w:val="0"/>
                <w:sz w:val="19"/>
                <w:szCs w:val="19"/>
                <w:highlight w:val="none"/>
                <w:lang w:val="en-US" w:eastAsia="en-US" w:bidi="ar-SA"/>
              </w:rPr>
            </w:pPr>
            <w:del w:id="10753" w:author="Administrator" w:date="2026-09-10T14:56:00Z">
              <w:r>
                <w:rPr>
                  <w:rFonts w:hint="default" w:ascii="宋体" w:hAnsi="宋体" w:eastAsia="宋体" w:cs="宋体"/>
                  <w:snapToGrid w:val="0"/>
                  <w:color w:val="000000"/>
                  <w:kern w:val="0"/>
                  <w:sz w:val="19"/>
                  <w:szCs w:val="19"/>
                  <w:highlight w:val="none"/>
                  <w:lang w:val="en-US" w:eastAsia="en-US" w:bidi="ar-SA"/>
                </w:rPr>
                <w:delText>273</w:delText>
              </w:r>
            </w:del>
          </w:p>
        </w:tc>
        <w:tc>
          <w:tcPr>
            <w:tcW w:w="944" w:type="dxa"/>
            <w:gridSpan w:val="3"/>
            <w:noWrap w:val="0"/>
            <w:vAlign w:val="top"/>
          </w:tcPr>
          <w:p w14:paraId="4C2F00E7">
            <w:pPr>
              <w:kinsoku w:val="0"/>
              <w:autoSpaceDE w:val="0"/>
              <w:autoSpaceDN w:val="0"/>
              <w:adjustRightInd w:val="0"/>
              <w:snapToGrid w:val="0"/>
              <w:spacing w:before="20" w:line="184" w:lineRule="auto"/>
              <w:ind w:left="332"/>
              <w:jc w:val="left"/>
              <w:textAlignment w:val="baseline"/>
              <w:rPr>
                <w:del w:id="10754" w:author="Administrator" w:date="2026-09-10T14:56:00Z"/>
                <w:rFonts w:hint="default" w:ascii="宋体" w:hAnsi="宋体" w:eastAsia="宋体" w:cs="宋体"/>
                <w:snapToGrid w:val="0"/>
                <w:color w:val="000000"/>
                <w:kern w:val="0"/>
                <w:sz w:val="19"/>
                <w:szCs w:val="19"/>
                <w:highlight w:val="none"/>
                <w:lang w:val="en-US" w:eastAsia="en-US" w:bidi="ar-SA"/>
              </w:rPr>
            </w:pPr>
            <w:del w:id="1075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01F35536">
            <w:pPr>
              <w:kinsoku w:val="0"/>
              <w:autoSpaceDE w:val="0"/>
              <w:autoSpaceDN w:val="0"/>
              <w:adjustRightInd w:val="0"/>
              <w:snapToGrid w:val="0"/>
              <w:spacing w:before="20" w:line="184" w:lineRule="auto"/>
              <w:ind w:left="38"/>
              <w:jc w:val="left"/>
              <w:textAlignment w:val="baseline"/>
              <w:rPr>
                <w:del w:id="10756" w:author="Administrator" w:date="2026-09-10T14:56:00Z"/>
                <w:rFonts w:hint="default" w:ascii="宋体" w:hAnsi="宋体" w:eastAsia="宋体" w:cs="宋体"/>
                <w:snapToGrid w:val="0"/>
                <w:color w:val="000000"/>
                <w:kern w:val="0"/>
                <w:sz w:val="19"/>
                <w:szCs w:val="19"/>
                <w:highlight w:val="none"/>
                <w:lang w:val="en-US" w:eastAsia="en-US" w:bidi="ar-SA"/>
              </w:rPr>
            </w:pPr>
            <w:del w:id="107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5217FCDF">
            <w:pPr>
              <w:kinsoku w:val="0"/>
              <w:autoSpaceDE w:val="0"/>
              <w:autoSpaceDN w:val="0"/>
              <w:adjustRightInd w:val="0"/>
              <w:snapToGrid w:val="0"/>
              <w:spacing w:before="20" w:line="184" w:lineRule="auto"/>
              <w:ind w:left="752"/>
              <w:jc w:val="left"/>
              <w:textAlignment w:val="baseline"/>
              <w:rPr>
                <w:del w:id="10758" w:author="Administrator" w:date="2026-09-10T14:56:00Z"/>
                <w:rFonts w:hint="default" w:ascii="宋体" w:hAnsi="宋体" w:eastAsia="宋体" w:cs="宋体"/>
                <w:snapToGrid w:val="0"/>
                <w:color w:val="000000"/>
                <w:kern w:val="0"/>
                <w:sz w:val="19"/>
                <w:szCs w:val="19"/>
                <w:highlight w:val="none"/>
                <w:lang w:val="en-US" w:eastAsia="en-US" w:bidi="ar-SA"/>
              </w:rPr>
            </w:pPr>
            <w:del w:id="1075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青龙亭大桥右幅（上行）</w:delText>
              </w:r>
            </w:del>
          </w:p>
        </w:tc>
        <w:tc>
          <w:tcPr>
            <w:tcW w:w="1736" w:type="dxa"/>
            <w:gridSpan w:val="5"/>
            <w:noWrap w:val="0"/>
            <w:vAlign w:val="top"/>
          </w:tcPr>
          <w:p w14:paraId="6F8BA509">
            <w:pPr>
              <w:kinsoku w:val="0"/>
              <w:autoSpaceDE w:val="0"/>
              <w:autoSpaceDN w:val="0"/>
              <w:adjustRightInd w:val="0"/>
              <w:snapToGrid w:val="0"/>
              <w:spacing w:before="20" w:line="184" w:lineRule="auto"/>
              <w:ind w:left="170"/>
              <w:jc w:val="left"/>
              <w:textAlignment w:val="baseline"/>
              <w:rPr>
                <w:del w:id="10760" w:author="Administrator" w:date="2026-09-10T14:56:00Z"/>
                <w:rFonts w:hint="default" w:ascii="宋体" w:hAnsi="宋体" w:eastAsia="宋体" w:cs="宋体"/>
                <w:snapToGrid w:val="0"/>
                <w:color w:val="000000"/>
                <w:kern w:val="0"/>
                <w:sz w:val="19"/>
                <w:szCs w:val="19"/>
                <w:highlight w:val="none"/>
                <w:lang w:val="en-US" w:eastAsia="en-US" w:bidi="ar-SA"/>
              </w:rPr>
            </w:pPr>
            <w:del w:id="1076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K2037+765.5</w:delText>
              </w:r>
            </w:del>
          </w:p>
        </w:tc>
        <w:tc>
          <w:tcPr>
            <w:tcW w:w="3278" w:type="dxa"/>
            <w:gridSpan w:val="5"/>
            <w:noWrap w:val="0"/>
            <w:vAlign w:val="top"/>
          </w:tcPr>
          <w:p w14:paraId="5A2A8251">
            <w:pPr>
              <w:kinsoku w:val="0"/>
              <w:autoSpaceDE w:val="0"/>
              <w:autoSpaceDN w:val="0"/>
              <w:adjustRightInd w:val="0"/>
              <w:snapToGrid w:val="0"/>
              <w:spacing w:before="20" w:line="184" w:lineRule="auto"/>
              <w:ind w:left="1844"/>
              <w:jc w:val="left"/>
              <w:textAlignment w:val="baseline"/>
              <w:rPr>
                <w:del w:id="10762" w:author="Administrator" w:date="2026-09-10T14:56:00Z"/>
                <w:rFonts w:hint="default" w:ascii="宋体" w:hAnsi="宋体" w:eastAsia="宋体" w:cs="宋体"/>
                <w:snapToGrid w:val="0"/>
                <w:color w:val="000000"/>
                <w:kern w:val="0"/>
                <w:sz w:val="19"/>
                <w:szCs w:val="19"/>
                <w:highlight w:val="none"/>
                <w:lang w:val="en-US" w:eastAsia="en-US" w:bidi="ar-SA"/>
              </w:rPr>
            </w:pPr>
            <w:del w:id="1076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14*40</w:delText>
              </w:r>
            </w:del>
          </w:p>
        </w:tc>
        <w:tc>
          <w:tcPr>
            <w:tcW w:w="986" w:type="dxa"/>
            <w:gridSpan w:val="3"/>
            <w:noWrap w:val="0"/>
            <w:vAlign w:val="top"/>
          </w:tcPr>
          <w:p w14:paraId="3BF03274">
            <w:pPr>
              <w:kinsoku w:val="0"/>
              <w:autoSpaceDE w:val="0"/>
              <w:autoSpaceDN w:val="0"/>
              <w:adjustRightInd w:val="0"/>
              <w:snapToGrid w:val="0"/>
              <w:spacing w:before="20" w:line="184" w:lineRule="auto"/>
              <w:ind w:left="297"/>
              <w:jc w:val="left"/>
              <w:textAlignment w:val="baseline"/>
              <w:rPr>
                <w:del w:id="10764" w:author="Administrator" w:date="2026-09-10T14:56:00Z"/>
                <w:rFonts w:hint="default" w:ascii="宋体" w:hAnsi="宋体" w:eastAsia="宋体" w:cs="宋体"/>
                <w:snapToGrid w:val="0"/>
                <w:color w:val="000000"/>
                <w:kern w:val="0"/>
                <w:sz w:val="19"/>
                <w:szCs w:val="19"/>
                <w:highlight w:val="none"/>
                <w:lang w:val="en-US" w:eastAsia="en-US" w:bidi="ar-SA"/>
              </w:rPr>
            </w:pPr>
            <w:del w:id="1076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716AFCFF">
            <w:pPr>
              <w:kinsoku w:val="0"/>
              <w:autoSpaceDE w:val="0"/>
              <w:autoSpaceDN w:val="0"/>
              <w:adjustRightInd w:val="0"/>
              <w:snapToGrid w:val="0"/>
              <w:spacing w:before="20" w:line="184" w:lineRule="auto"/>
              <w:ind w:left="312"/>
              <w:jc w:val="left"/>
              <w:textAlignment w:val="baseline"/>
              <w:rPr>
                <w:del w:id="10766" w:author="Administrator" w:date="2026-09-10T14:56:00Z"/>
                <w:rFonts w:hint="default" w:ascii="宋体" w:hAnsi="宋体" w:eastAsia="宋体" w:cs="宋体"/>
                <w:snapToGrid w:val="0"/>
                <w:color w:val="000000"/>
                <w:kern w:val="0"/>
                <w:sz w:val="19"/>
                <w:szCs w:val="19"/>
                <w:highlight w:val="none"/>
                <w:lang w:val="en-US" w:eastAsia="en-US" w:bidi="ar-SA"/>
              </w:rPr>
            </w:pPr>
            <w:del w:id="107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283.50</w:delText>
              </w:r>
            </w:del>
          </w:p>
        </w:tc>
        <w:tc>
          <w:tcPr>
            <w:tcW w:w="1055" w:type="dxa"/>
            <w:gridSpan w:val="2"/>
            <w:noWrap w:val="0"/>
            <w:vAlign w:val="top"/>
          </w:tcPr>
          <w:p w14:paraId="36498C5D">
            <w:pPr>
              <w:kinsoku w:val="0"/>
              <w:autoSpaceDE w:val="0"/>
              <w:autoSpaceDN w:val="0"/>
              <w:adjustRightInd w:val="0"/>
              <w:snapToGrid w:val="0"/>
              <w:spacing w:before="20" w:line="184" w:lineRule="auto"/>
              <w:ind w:left="463"/>
              <w:jc w:val="left"/>
              <w:textAlignment w:val="baseline"/>
              <w:rPr>
                <w:del w:id="10768" w:author="Administrator" w:date="2026-09-10T14:56:00Z"/>
                <w:rFonts w:hint="default" w:ascii="宋体" w:hAnsi="宋体" w:eastAsia="宋体" w:cs="宋体"/>
                <w:snapToGrid w:val="0"/>
                <w:color w:val="000000"/>
                <w:kern w:val="0"/>
                <w:sz w:val="19"/>
                <w:szCs w:val="19"/>
                <w:highlight w:val="none"/>
                <w:lang w:val="en-US" w:eastAsia="en-US" w:bidi="ar-SA"/>
              </w:rPr>
            </w:pPr>
            <w:del w:id="1076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567</w:delText>
              </w:r>
            </w:del>
          </w:p>
        </w:tc>
        <w:tc>
          <w:tcPr>
            <w:tcW w:w="1070" w:type="dxa"/>
            <w:gridSpan w:val="7"/>
            <w:noWrap w:val="0"/>
            <w:vAlign w:val="top"/>
          </w:tcPr>
          <w:p w14:paraId="523A9BB1">
            <w:pPr>
              <w:kinsoku w:val="0"/>
              <w:autoSpaceDE w:val="0"/>
              <w:autoSpaceDN w:val="0"/>
              <w:adjustRightInd w:val="0"/>
              <w:snapToGrid w:val="0"/>
              <w:spacing w:before="20" w:line="184" w:lineRule="auto"/>
              <w:ind w:left="361"/>
              <w:jc w:val="left"/>
              <w:textAlignment w:val="baseline"/>
              <w:rPr>
                <w:del w:id="10770" w:author="Administrator" w:date="2026-09-10T14:56:00Z"/>
                <w:rFonts w:hint="default" w:ascii="宋体" w:hAnsi="宋体" w:eastAsia="宋体" w:cs="宋体"/>
                <w:snapToGrid w:val="0"/>
                <w:color w:val="000000"/>
                <w:kern w:val="0"/>
                <w:sz w:val="19"/>
                <w:szCs w:val="19"/>
                <w:highlight w:val="none"/>
                <w:lang w:val="en-US" w:eastAsia="en-US" w:bidi="ar-SA"/>
              </w:rPr>
            </w:pPr>
            <w:del w:id="1077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F88721B">
            <w:pPr>
              <w:kinsoku w:val="0"/>
              <w:autoSpaceDE w:val="0"/>
              <w:autoSpaceDN w:val="0"/>
              <w:adjustRightInd w:val="0"/>
              <w:snapToGrid w:val="0"/>
              <w:spacing w:before="20" w:line="184" w:lineRule="auto"/>
              <w:ind w:left="329"/>
              <w:jc w:val="left"/>
              <w:textAlignment w:val="baseline"/>
              <w:rPr>
                <w:del w:id="10772" w:author="Administrator" w:date="2026-09-10T14:56:00Z"/>
                <w:rFonts w:hint="default" w:ascii="宋体" w:hAnsi="宋体" w:eastAsia="宋体" w:cs="宋体"/>
                <w:snapToGrid w:val="0"/>
                <w:color w:val="000000"/>
                <w:kern w:val="0"/>
                <w:sz w:val="19"/>
                <w:szCs w:val="19"/>
                <w:highlight w:val="none"/>
                <w:lang w:val="en-US" w:eastAsia="en-US" w:bidi="ar-SA"/>
              </w:rPr>
            </w:pPr>
            <w:del w:id="1077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13443.57</w:delText>
              </w:r>
            </w:del>
          </w:p>
        </w:tc>
        <w:tc>
          <w:tcPr>
            <w:tcW w:w="1027" w:type="dxa"/>
            <w:gridSpan w:val="4"/>
            <w:noWrap w:val="0"/>
            <w:vAlign w:val="top"/>
          </w:tcPr>
          <w:p w14:paraId="0902A407">
            <w:pPr>
              <w:kinsoku w:val="0"/>
              <w:autoSpaceDE w:val="0"/>
              <w:autoSpaceDN w:val="0"/>
              <w:adjustRightInd w:val="0"/>
              <w:snapToGrid w:val="0"/>
              <w:spacing w:before="20" w:line="184" w:lineRule="auto"/>
              <w:ind w:left="448"/>
              <w:jc w:val="left"/>
              <w:textAlignment w:val="baseline"/>
              <w:rPr>
                <w:del w:id="10774" w:author="Administrator" w:date="2026-09-10T14:56:00Z"/>
                <w:rFonts w:hint="default" w:ascii="宋体" w:hAnsi="宋体" w:eastAsia="宋体" w:cs="宋体"/>
                <w:snapToGrid w:val="0"/>
                <w:color w:val="000000"/>
                <w:kern w:val="0"/>
                <w:sz w:val="19"/>
                <w:szCs w:val="19"/>
                <w:highlight w:val="none"/>
                <w:lang w:val="en-US" w:eastAsia="en-US" w:bidi="ar-SA"/>
              </w:rPr>
            </w:pPr>
            <w:del w:id="1077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7DB00F54">
            <w:pPr>
              <w:kinsoku w:val="0"/>
              <w:autoSpaceDE w:val="0"/>
              <w:autoSpaceDN w:val="0"/>
              <w:adjustRightInd w:val="0"/>
              <w:snapToGrid w:val="0"/>
              <w:spacing w:before="20" w:line="184" w:lineRule="auto"/>
              <w:ind w:left="692"/>
              <w:jc w:val="left"/>
              <w:textAlignment w:val="baseline"/>
              <w:rPr>
                <w:del w:id="10776" w:author="Administrator" w:date="2026-09-10T14:56:00Z"/>
                <w:rFonts w:hint="default" w:ascii="宋体" w:hAnsi="宋体" w:eastAsia="宋体" w:cs="宋体"/>
                <w:snapToGrid w:val="0"/>
                <w:color w:val="000000"/>
                <w:kern w:val="0"/>
                <w:sz w:val="19"/>
                <w:szCs w:val="19"/>
                <w:highlight w:val="none"/>
                <w:lang w:val="en-US" w:eastAsia="en-US" w:bidi="ar-SA"/>
              </w:rPr>
            </w:pPr>
            <w:del w:id="1077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7C438329">
            <w:pPr>
              <w:kinsoku w:val="0"/>
              <w:autoSpaceDE w:val="0"/>
              <w:autoSpaceDN w:val="0"/>
              <w:adjustRightInd w:val="0"/>
              <w:snapToGrid w:val="0"/>
              <w:spacing w:before="20" w:line="184" w:lineRule="auto"/>
              <w:ind w:left="692"/>
              <w:jc w:val="left"/>
              <w:textAlignment w:val="baseline"/>
              <w:rPr>
                <w:del w:id="1077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26525C14">
            <w:pPr>
              <w:kinsoku w:val="0"/>
              <w:autoSpaceDE w:val="0"/>
              <w:autoSpaceDN w:val="0"/>
              <w:adjustRightInd w:val="0"/>
              <w:snapToGrid w:val="0"/>
              <w:spacing w:before="20" w:line="184" w:lineRule="auto"/>
              <w:ind w:left="692"/>
              <w:jc w:val="left"/>
              <w:textAlignment w:val="baseline"/>
              <w:rPr>
                <w:del w:id="1077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5819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0780" w:author="Administrator" w:date="2026-09-10T14:56:00Z"/>
        </w:trPr>
        <w:tc>
          <w:tcPr>
            <w:tcW w:w="716" w:type="dxa"/>
            <w:noWrap w:val="0"/>
            <w:vAlign w:val="top"/>
          </w:tcPr>
          <w:p w14:paraId="6918A9CF">
            <w:pPr>
              <w:kinsoku w:val="0"/>
              <w:autoSpaceDE w:val="0"/>
              <w:autoSpaceDN w:val="0"/>
              <w:adjustRightInd w:val="0"/>
              <w:snapToGrid w:val="0"/>
              <w:spacing w:before="20" w:line="184" w:lineRule="auto"/>
              <w:ind w:left="352"/>
              <w:jc w:val="left"/>
              <w:textAlignment w:val="baseline"/>
              <w:rPr>
                <w:del w:id="10781" w:author="Administrator" w:date="2026-09-10T14:56:00Z"/>
                <w:rFonts w:hint="default" w:ascii="宋体" w:hAnsi="宋体" w:eastAsia="宋体" w:cs="宋体"/>
                <w:snapToGrid w:val="0"/>
                <w:color w:val="000000"/>
                <w:kern w:val="0"/>
                <w:sz w:val="19"/>
                <w:szCs w:val="19"/>
                <w:highlight w:val="none"/>
                <w:lang w:val="en-US" w:eastAsia="en-US" w:bidi="ar-SA"/>
              </w:rPr>
            </w:pPr>
            <w:del w:id="10782" w:author="Administrator" w:date="2026-09-10T14:56:00Z">
              <w:r>
                <w:rPr>
                  <w:rFonts w:hint="default" w:ascii="宋体" w:hAnsi="宋体" w:eastAsia="宋体" w:cs="宋体"/>
                  <w:snapToGrid w:val="0"/>
                  <w:color w:val="000000"/>
                  <w:kern w:val="0"/>
                  <w:sz w:val="19"/>
                  <w:szCs w:val="19"/>
                  <w:highlight w:val="none"/>
                  <w:lang w:val="en-US" w:eastAsia="en-US" w:bidi="ar-SA"/>
                </w:rPr>
                <w:delText>274</w:delText>
              </w:r>
            </w:del>
          </w:p>
        </w:tc>
        <w:tc>
          <w:tcPr>
            <w:tcW w:w="944" w:type="dxa"/>
            <w:gridSpan w:val="3"/>
            <w:noWrap w:val="0"/>
            <w:vAlign w:val="top"/>
          </w:tcPr>
          <w:p w14:paraId="1BC4F428">
            <w:pPr>
              <w:kinsoku w:val="0"/>
              <w:autoSpaceDE w:val="0"/>
              <w:autoSpaceDN w:val="0"/>
              <w:adjustRightInd w:val="0"/>
              <w:snapToGrid w:val="0"/>
              <w:spacing w:before="20" w:line="184" w:lineRule="auto"/>
              <w:ind w:left="332"/>
              <w:jc w:val="left"/>
              <w:textAlignment w:val="baseline"/>
              <w:rPr>
                <w:del w:id="10783" w:author="Administrator" w:date="2026-09-10T14:56:00Z"/>
                <w:rFonts w:hint="default" w:ascii="宋体" w:hAnsi="宋体" w:eastAsia="宋体" w:cs="宋体"/>
                <w:snapToGrid w:val="0"/>
                <w:color w:val="000000"/>
                <w:kern w:val="0"/>
                <w:sz w:val="19"/>
                <w:szCs w:val="19"/>
                <w:highlight w:val="none"/>
                <w:lang w:val="en-US" w:eastAsia="en-US" w:bidi="ar-SA"/>
              </w:rPr>
            </w:pPr>
            <w:del w:id="1078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FB3C7B3">
            <w:pPr>
              <w:kinsoku w:val="0"/>
              <w:autoSpaceDE w:val="0"/>
              <w:autoSpaceDN w:val="0"/>
              <w:adjustRightInd w:val="0"/>
              <w:snapToGrid w:val="0"/>
              <w:spacing w:before="20" w:line="184" w:lineRule="auto"/>
              <w:ind w:left="38"/>
              <w:jc w:val="left"/>
              <w:textAlignment w:val="baseline"/>
              <w:rPr>
                <w:del w:id="10785" w:author="Administrator" w:date="2026-09-10T14:56:00Z"/>
                <w:rFonts w:hint="default" w:ascii="宋体" w:hAnsi="宋体" w:eastAsia="宋体" w:cs="宋体"/>
                <w:snapToGrid w:val="0"/>
                <w:color w:val="000000"/>
                <w:kern w:val="0"/>
                <w:sz w:val="19"/>
                <w:szCs w:val="19"/>
                <w:highlight w:val="none"/>
                <w:lang w:val="en-US" w:eastAsia="en-US" w:bidi="ar-SA"/>
              </w:rPr>
            </w:pPr>
            <w:del w:id="107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937A14E">
            <w:pPr>
              <w:kinsoku w:val="0"/>
              <w:autoSpaceDE w:val="0"/>
              <w:autoSpaceDN w:val="0"/>
              <w:adjustRightInd w:val="0"/>
              <w:snapToGrid w:val="0"/>
              <w:spacing w:before="20" w:line="184" w:lineRule="auto"/>
              <w:ind w:left="752"/>
              <w:jc w:val="left"/>
              <w:textAlignment w:val="baseline"/>
              <w:rPr>
                <w:del w:id="10787" w:author="Administrator" w:date="2026-09-10T14:56:00Z"/>
                <w:rFonts w:hint="default" w:ascii="宋体" w:hAnsi="宋体" w:eastAsia="宋体" w:cs="宋体"/>
                <w:snapToGrid w:val="0"/>
                <w:color w:val="000000"/>
                <w:kern w:val="0"/>
                <w:sz w:val="19"/>
                <w:szCs w:val="19"/>
                <w:highlight w:val="none"/>
                <w:lang w:val="en-US" w:eastAsia="en-US" w:bidi="ar-SA"/>
              </w:rPr>
            </w:pPr>
            <w:del w:id="1078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青龙亭大桥左幅（下行）</w:delText>
              </w:r>
            </w:del>
          </w:p>
        </w:tc>
        <w:tc>
          <w:tcPr>
            <w:tcW w:w="1736" w:type="dxa"/>
            <w:gridSpan w:val="5"/>
            <w:noWrap w:val="0"/>
            <w:vAlign w:val="top"/>
          </w:tcPr>
          <w:p w14:paraId="4867D0F8">
            <w:pPr>
              <w:kinsoku w:val="0"/>
              <w:autoSpaceDE w:val="0"/>
              <w:autoSpaceDN w:val="0"/>
              <w:adjustRightInd w:val="0"/>
              <w:snapToGrid w:val="0"/>
              <w:spacing w:before="20" w:line="184" w:lineRule="auto"/>
              <w:ind w:left="220"/>
              <w:jc w:val="left"/>
              <w:textAlignment w:val="baseline"/>
              <w:rPr>
                <w:del w:id="10789" w:author="Administrator" w:date="2026-09-10T14:56:00Z"/>
                <w:rFonts w:hint="default" w:ascii="宋体" w:hAnsi="宋体" w:eastAsia="宋体" w:cs="宋体"/>
                <w:snapToGrid w:val="0"/>
                <w:color w:val="000000"/>
                <w:kern w:val="0"/>
                <w:sz w:val="19"/>
                <w:szCs w:val="19"/>
                <w:highlight w:val="none"/>
                <w:lang w:val="en-US" w:eastAsia="en-US" w:bidi="ar-SA"/>
              </w:rPr>
            </w:pPr>
            <w:del w:id="10790" w:author="Administrator" w:date="2026-09-10T14:56:00Z">
              <w:r>
                <w:rPr>
                  <w:rFonts w:hint="default" w:ascii="宋体" w:hAnsi="宋体" w:eastAsia="宋体" w:cs="宋体"/>
                  <w:snapToGrid w:val="0"/>
                  <w:color w:val="000000"/>
                  <w:kern w:val="0"/>
                  <w:sz w:val="19"/>
                  <w:szCs w:val="19"/>
                  <w:highlight w:val="none"/>
                  <w:lang w:val="en-US" w:eastAsia="en-US" w:bidi="ar-SA"/>
                </w:rPr>
                <w:delText>ZK</w:delText>
              </w:r>
            </w:del>
            <w:del w:id="1079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2037+767</w:delText>
              </w:r>
            </w:del>
          </w:p>
        </w:tc>
        <w:tc>
          <w:tcPr>
            <w:tcW w:w="3278" w:type="dxa"/>
            <w:gridSpan w:val="5"/>
            <w:noWrap w:val="0"/>
            <w:vAlign w:val="top"/>
          </w:tcPr>
          <w:p w14:paraId="15B1709D">
            <w:pPr>
              <w:kinsoku w:val="0"/>
              <w:autoSpaceDE w:val="0"/>
              <w:autoSpaceDN w:val="0"/>
              <w:adjustRightInd w:val="0"/>
              <w:snapToGrid w:val="0"/>
              <w:spacing w:before="20" w:line="184" w:lineRule="auto"/>
              <w:ind w:left="1844"/>
              <w:jc w:val="left"/>
              <w:textAlignment w:val="baseline"/>
              <w:rPr>
                <w:del w:id="10792" w:author="Administrator" w:date="2026-09-10T14:56:00Z"/>
                <w:rFonts w:hint="default" w:ascii="宋体" w:hAnsi="宋体" w:eastAsia="宋体" w:cs="宋体"/>
                <w:snapToGrid w:val="0"/>
                <w:color w:val="000000"/>
                <w:kern w:val="0"/>
                <w:sz w:val="19"/>
                <w:szCs w:val="19"/>
                <w:highlight w:val="none"/>
                <w:lang w:val="en-US" w:eastAsia="en-US" w:bidi="ar-SA"/>
              </w:rPr>
            </w:pPr>
            <w:del w:id="1079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14*40</w:delText>
              </w:r>
            </w:del>
          </w:p>
        </w:tc>
        <w:tc>
          <w:tcPr>
            <w:tcW w:w="986" w:type="dxa"/>
            <w:gridSpan w:val="3"/>
            <w:noWrap w:val="0"/>
            <w:vAlign w:val="top"/>
          </w:tcPr>
          <w:p w14:paraId="6B4E65A5">
            <w:pPr>
              <w:kinsoku w:val="0"/>
              <w:autoSpaceDE w:val="0"/>
              <w:autoSpaceDN w:val="0"/>
              <w:adjustRightInd w:val="0"/>
              <w:snapToGrid w:val="0"/>
              <w:spacing w:before="20" w:line="184" w:lineRule="auto"/>
              <w:ind w:left="297"/>
              <w:jc w:val="left"/>
              <w:textAlignment w:val="baseline"/>
              <w:rPr>
                <w:del w:id="10794" w:author="Administrator" w:date="2026-09-10T14:56:00Z"/>
                <w:rFonts w:hint="default" w:ascii="宋体" w:hAnsi="宋体" w:eastAsia="宋体" w:cs="宋体"/>
                <w:snapToGrid w:val="0"/>
                <w:color w:val="000000"/>
                <w:kern w:val="0"/>
                <w:sz w:val="19"/>
                <w:szCs w:val="19"/>
                <w:highlight w:val="none"/>
                <w:lang w:val="en-US" w:eastAsia="en-US" w:bidi="ar-SA"/>
              </w:rPr>
            </w:pPr>
            <w:del w:id="1079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208EBA8D">
            <w:pPr>
              <w:kinsoku w:val="0"/>
              <w:autoSpaceDE w:val="0"/>
              <w:autoSpaceDN w:val="0"/>
              <w:adjustRightInd w:val="0"/>
              <w:snapToGrid w:val="0"/>
              <w:spacing w:before="20" w:line="184" w:lineRule="auto"/>
              <w:ind w:left="312"/>
              <w:jc w:val="left"/>
              <w:textAlignment w:val="baseline"/>
              <w:rPr>
                <w:del w:id="10796" w:author="Administrator" w:date="2026-09-10T14:56:00Z"/>
                <w:rFonts w:hint="default" w:ascii="宋体" w:hAnsi="宋体" w:eastAsia="宋体" w:cs="宋体"/>
                <w:snapToGrid w:val="0"/>
                <w:color w:val="000000"/>
                <w:kern w:val="0"/>
                <w:sz w:val="19"/>
                <w:szCs w:val="19"/>
                <w:highlight w:val="none"/>
                <w:lang w:val="en-US" w:eastAsia="en-US" w:bidi="ar-SA"/>
              </w:rPr>
            </w:pPr>
            <w:del w:id="1079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283.50</w:delText>
              </w:r>
            </w:del>
          </w:p>
        </w:tc>
        <w:tc>
          <w:tcPr>
            <w:tcW w:w="1055" w:type="dxa"/>
            <w:gridSpan w:val="2"/>
            <w:noWrap w:val="0"/>
            <w:vAlign w:val="top"/>
          </w:tcPr>
          <w:p w14:paraId="63436569">
            <w:pPr>
              <w:kinsoku w:val="0"/>
              <w:autoSpaceDE w:val="0"/>
              <w:autoSpaceDN w:val="0"/>
              <w:adjustRightInd w:val="0"/>
              <w:snapToGrid w:val="0"/>
              <w:spacing w:before="20" w:line="184" w:lineRule="auto"/>
              <w:ind w:left="463"/>
              <w:jc w:val="left"/>
              <w:textAlignment w:val="baseline"/>
              <w:rPr>
                <w:del w:id="10798" w:author="Administrator" w:date="2026-09-10T14:56:00Z"/>
                <w:rFonts w:hint="default" w:ascii="宋体" w:hAnsi="宋体" w:eastAsia="宋体" w:cs="宋体"/>
                <w:snapToGrid w:val="0"/>
                <w:color w:val="000000"/>
                <w:kern w:val="0"/>
                <w:sz w:val="19"/>
                <w:szCs w:val="19"/>
                <w:highlight w:val="none"/>
                <w:lang w:val="en-US" w:eastAsia="en-US" w:bidi="ar-SA"/>
              </w:rPr>
            </w:pPr>
            <w:del w:id="1079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567</w:delText>
              </w:r>
            </w:del>
          </w:p>
        </w:tc>
        <w:tc>
          <w:tcPr>
            <w:tcW w:w="1070" w:type="dxa"/>
            <w:gridSpan w:val="7"/>
            <w:noWrap w:val="0"/>
            <w:vAlign w:val="top"/>
          </w:tcPr>
          <w:p w14:paraId="0832ACD3">
            <w:pPr>
              <w:kinsoku w:val="0"/>
              <w:autoSpaceDE w:val="0"/>
              <w:autoSpaceDN w:val="0"/>
              <w:adjustRightInd w:val="0"/>
              <w:snapToGrid w:val="0"/>
              <w:spacing w:before="20" w:line="184" w:lineRule="auto"/>
              <w:ind w:left="361"/>
              <w:jc w:val="left"/>
              <w:textAlignment w:val="baseline"/>
              <w:rPr>
                <w:del w:id="10800" w:author="Administrator" w:date="2026-09-10T14:56:00Z"/>
                <w:rFonts w:hint="default" w:ascii="宋体" w:hAnsi="宋体" w:eastAsia="宋体" w:cs="宋体"/>
                <w:snapToGrid w:val="0"/>
                <w:color w:val="000000"/>
                <w:kern w:val="0"/>
                <w:sz w:val="19"/>
                <w:szCs w:val="19"/>
                <w:highlight w:val="none"/>
                <w:lang w:val="en-US" w:eastAsia="en-US" w:bidi="ar-SA"/>
              </w:rPr>
            </w:pPr>
            <w:del w:id="1080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7E7065C">
            <w:pPr>
              <w:kinsoku w:val="0"/>
              <w:autoSpaceDE w:val="0"/>
              <w:autoSpaceDN w:val="0"/>
              <w:adjustRightInd w:val="0"/>
              <w:snapToGrid w:val="0"/>
              <w:spacing w:before="20" w:line="184" w:lineRule="auto"/>
              <w:ind w:left="329"/>
              <w:jc w:val="left"/>
              <w:textAlignment w:val="baseline"/>
              <w:rPr>
                <w:del w:id="10802" w:author="Administrator" w:date="2026-09-10T14:56:00Z"/>
                <w:rFonts w:hint="default" w:ascii="宋体" w:hAnsi="宋体" w:eastAsia="宋体" w:cs="宋体"/>
                <w:snapToGrid w:val="0"/>
                <w:color w:val="000000"/>
                <w:kern w:val="0"/>
                <w:sz w:val="19"/>
                <w:szCs w:val="19"/>
                <w:highlight w:val="none"/>
                <w:lang w:val="en-US" w:eastAsia="en-US" w:bidi="ar-SA"/>
              </w:rPr>
            </w:pPr>
            <w:del w:id="1080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13443.57</w:delText>
              </w:r>
            </w:del>
          </w:p>
        </w:tc>
        <w:tc>
          <w:tcPr>
            <w:tcW w:w="1027" w:type="dxa"/>
            <w:gridSpan w:val="4"/>
            <w:noWrap w:val="0"/>
            <w:vAlign w:val="top"/>
          </w:tcPr>
          <w:p w14:paraId="5A952F5E">
            <w:pPr>
              <w:kinsoku w:val="0"/>
              <w:autoSpaceDE w:val="0"/>
              <w:autoSpaceDN w:val="0"/>
              <w:adjustRightInd w:val="0"/>
              <w:snapToGrid w:val="0"/>
              <w:spacing w:before="20" w:line="184" w:lineRule="auto"/>
              <w:ind w:left="448"/>
              <w:jc w:val="left"/>
              <w:textAlignment w:val="baseline"/>
              <w:rPr>
                <w:del w:id="10804" w:author="Administrator" w:date="2026-09-10T14:56:00Z"/>
                <w:rFonts w:hint="default" w:ascii="宋体" w:hAnsi="宋体" w:eastAsia="宋体" w:cs="宋体"/>
                <w:snapToGrid w:val="0"/>
                <w:color w:val="000000"/>
                <w:kern w:val="0"/>
                <w:sz w:val="19"/>
                <w:szCs w:val="19"/>
                <w:highlight w:val="none"/>
                <w:lang w:val="en-US" w:eastAsia="en-US" w:bidi="ar-SA"/>
              </w:rPr>
            </w:pPr>
            <w:del w:id="1080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53383799">
            <w:pPr>
              <w:kinsoku w:val="0"/>
              <w:autoSpaceDE w:val="0"/>
              <w:autoSpaceDN w:val="0"/>
              <w:adjustRightInd w:val="0"/>
              <w:snapToGrid w:val="0"/>
              <w:spacing w:before="20" w:line="184" w:lineRule="auto"/>
              <w:ind w:left="692"/>
              <w:jc w:val="left"/>
              <w:textAlignment w:val="baseline"/>
              <w:rPr>
                <w:del w:id="10806" w:author="Administrator" w:date="2026-09-10T14:56:00Z"/>
                <w:rFonts w:hint="default" w:ascii="宋体" w:hAnsi="宋体" w:eastAsia="宋体" w:cs="宋体"/>
                <w:snapToGrid w:val="0"/>
                <w:color w:val="000000"/>
                <w:kern w:val="0"/>
                <w:sz w:val="19"/>
                <w:szCs w:val="19"/>
                <w:highlight w:val="none"/>
                <w:lang w:val="en-US" w:eastAsia="en-US" w:bidi="ar-SA"/>
              </w:rPr>
            </w:pPr>
            <w:del w:id="1080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3FD1A6F9">
            <w:pPr>
              <w:kinsoku w:val="0"/>
              <w:autoSpaceDE w:val="0"/>
              <w:autoSpaceDN w:val="0"/>
              <w:adjustRightInd w:val="0"/>
              <w:snapToGrid w:val="0"/>
              <w:spacing w:before="20" w:line="184" w:lineRule="auto"/>
              <w:ind w:left="692"/>
              <w:jc w:val="left"/>
              <w:textAlignment w:val="baseline"/>
              <w:rPr>
                <w:del w:id="1080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4719D4D8">
            <w:pPr>
              <w:kinsoku w:val="0"/>
              <w:autoSpaceDE w:val="0"/>
              <w:autoSpaceDN w:val="0"/>
              <w:adjustRightInd w:val="0"/>
              <w:snapToGrid w:val="0"/>
              <w:spacing w:before="20" w:line="184" w:lineRule="auto"/>
              <w:ind w:left="692"/>
              <w:jc w:val="left"/>
              <w:textAlignment w:val="baseline"/>
              <w:rPr>
                <w:del w:id="1080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A6E0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0810" w:author="Administrator" w:date="2026-09-10T14:56:00Z"/>
        </w:trPr>
        <w:tc>
          <w:tcPr>
            <w:tcW w:w="716" w:type="dxa"/>
            <w:noWrap w:val="0"/>
            <w:vAlign w:val="top"/>
          </w:tcPr>
          <w:p w14:paraId="3DF7D4CA">
            <w:pPr>
              <w:kinsoku w:val="0"/>
              <w:autoSpaceDE w:val="0"/>
              <w:autoSpaceDN w:val="0"/>
              <w:adjustRightInd w:val="0"/>
              <w:snapToGrid w:val="0"/>
              <w:spacing w:before="20" w:line="184" w:lineRule="auto"/>
              <w:ind w:left="352"/>
              <w:jc w:val="left"/>
              <w:textAlignment w:val="baseline"/>
              <w:rPr>
                <w:del w:id="10811" w:author="Administrator" w:date="2026-09-10T14:56:00Z"/>
                <w:rFonts w:hint="default" w:ascii="宋体" w:hAnsi="宋体" w:eastAsia="宋体" w:cs="宋体"/>
                <w:snapToGrid w:val="0"/>
                <w:color w:val="000000"/>
                <w:kern w:val="0"/>
                <w:sz w:val="19"/>
                <w:szCs w:val="19"/>
                <w:highlight w:val="none"/>
                <w:lang w:val="en-US" w:eastAsia="en-US" w:bidi="ar-SA"/>
              </w:rPr>
            </w:pPr>
            <w:del w:id="10812" w:author="Administrator" w:date="2026-09-10T14:56:00Z">
              <w:r>
                <w:rPr>
                  <w:rFonts w:hint="default" w:ascii="宋体" w:hAnsi="宋体" w:eastAsia="宋体" w:cs="宋体"/>
                  <w:snapToGrid w:val="0"/>
                  <w:color w:val="000000"/>
                  <w:kern w:val="0"/>
                  <w:sz w:val="19"/>
                  <w:szCs w:val="19"/>
                  <w:highlight w:val="none"/>
                  <w:lang w:val="en-US" w:eastAsia="en-US" w:bidi="ar-SA"/>
                </w:rPr>
                <w:delText>275</w:delText>
              </w:r>
            </w:del>
          </w:p>
        </w:tc>
        <w:tc>
          <w:tcPr>
            <w:tcW w:w="944" w:type="dxa"/>
            <w:gridSpan w:val="3"/>
            <w:noWrap w:val="0"/>
            <w:vAlign w:val="top"/>
          </w:tcPr>
          <w:p w14:paraId="133A859A">
            <w:pPr>
              <w:kinsoku w:val="0"/>
              <w:autoSpaceDE w:val="0"/>
              <w:autoSpaceDN w:val="0"/>
              <w:adjustRightInd w:val="0"/>
              <w:snapToGrid w:val="0"/>
              <w:spacing w:before="20" w:line="184" w:lineRule="auto"/>
              <w:ind w:left="332"/>
              <w:jc w:val="left"/>
              <w:textAlignment w:val="baseline"/>
              <w:rPr>
                <w:del w:id="10813" w:author="Administrator" w:date="2026-09-10T14:56:00Z"/>
                <w:rFonts w:hint="default" w:ascii="宋体" w:hAnsi="宋体" w:eastAsia="宋体" w:cs="宋体"/>
                <w:snapToGrid w:val="0"/>
                <w:color w:val="000000"/>
                <w:kern w:val="0"/>
                <w:sz w:val="19"/>
                <w:szCs w:val="19"/>
                <w:highlight w:val="none"/>
                <w:lang w:val="en-US" w:eastAsia="en-US" w:bidi="ar-SA"/>
              </w:rPr>
            </w:pPr>
            <w:del w:id="1081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795533E3">
            <w:pPr>
              <w:kinsoku w:val="0"/>
              <w:autoSpaceDE w:val="0"/>
              <w:autoSpaceDN w:val="0"/>
              <w:adjustRightInd w:val="0"/>
              <w:snapToGrid w:val="0"/>
              <w:spacing w:before="20" w:line="184" w:lineRule="auto"/>
              <w:ind w:left="38"/>
              <w:jc w:val="left"/>
              <w:textAlignment w:val="baseline"/>
              <w:rPr>
                <w:del w:id="10815" w:author="Administrator" w:date="2026-09-10T14:56:00Z"/>
                <w:rFonts w:hint="default" w:ascii="宋体" w:hAnsi="宋体" w:eastAsia="宋体" w:cs="宋体"/>
                <w:snapToGrid w:val="0"/>
                <w:color w:val="000000"/>
                <w:kern w:val="0"/>
                <w:sz w:val="19"/>
                <w:szCs w:val="19"/>
                <w:highlight w:val="none"/>
                <w:lang w:val="en-US" w:eastAsia="en-US" w:bidi="ar-SA"/>
              </w:rPr>
            </w:pPr>
            <w:del w:id="1081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3A21A98E">
            <w:pPr>
              <w:kinsoku w:val="0"/>
              <w:autoSpaceDE w:val="0"/>
              <w:autoSpaceDN w:val="0"/>
              <w:adjustRightInd w:val="0"/>
              <w:snapToGrid w:val="0"/>
              <w:spacing w:before="20" w:line="184" w:lineRule="auto"/>
              <w:ind w:left="896"/>
              <w:jc w:val="left"/>
              <w:textAlignment w:val="baseline"/>
              <w:rPr>
                <w:del w:id="10817" w:author="Administrator" w:date="2026-09-10T14:56:00Z"/>
                <w:rFonts w:hint="default" w:ascii="宋体" w:hAnsi="宋体" w:eastAsia="宋体" w:cs="宋体"/>
                <w:snapToGrid w:val="0"/>
                <w:color w:val="000000"/>
                <w:kern w:val="0"/>
                <w:sz w:val="19"/>
                <w:szCs w:val="19"/>
                <w:highlight w:val="none"/>
                <w:lang w:val="en-US" w:eastAsia="en-US" w:bidi="ar-SA"/>
              </w:rPr>
            </w:pPr>
            <w:del w:id="1081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潘家1号大桥（上行）</w:delText>
              </w:r>
            </w:del>
          </w:p>
        </w:tc>
        <w:tc>
          <w:tcPr>
            <w:tcW w:w="1736" w:type="dxa"/>
            <w:gridSpan w:val="5"/>
            <w:noWrap w:val="0"/>
            <w:vAlign w:val="top"/>
          </w:tcPr>
          <w:p w14:paraId="7FA8C9DF">
            <w:pPr>
              <w:kinsoku w:val="0"/>
              <w:autoSpaceDE w:val="0"/>
              <w:autoSpaceDN w:val="0"/>
              <w:adjustRightInd w:val="0"/>
              <w:snapToGrid w:val="0"/>
              <w:spacing w:before="20" w:line="184" w:lineRule="auto"/>
              <w:ind w:left="218"/>
              <w:jc w:val="left"/>
              <w:textAlignment w:val="baseline"/>
              <w:rPr>
                <w:del w:id="10819" w:author="Administrator" w:date="2026-09-10T14:56:00Z"/>
                <w:rFonts w:hint="default" w:ascii="宋体" w:hAnsi="宋体" w:eastAsia="宋体" w:cs="宋体"/>
                <w:snapToGrid w:val="0"/>
                <w:color w:val="000000"/>
                <w:kern w:val="0"/>
                <w:sz w:val="19"/>
                <w:szCs w:val="19"/>
                <w:highlight w:val="none"/>
                <w:lang w:val="en-US" w:eastAsia="en-US" w:bidi="ar-SA"/>
              </w:rPr>
            </w:pPr>
            <w:del w:id="1082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K2039+K103</w:delText>
              </w:r>
            </w:del>
          </w:p>
        </w:tc>
        <w:tc>
          <w:tcPr>
            <w:tcW w:w="3278" w:type="dxa"/>
            <w:gridSpan w:val="5"/>
            <w:noWrap w:val="0"/>
            <w:vAlign w:val="top"/>
          </w:tcPr>
          <w:p w14:paraId="54D2B6AA">
            <w:pPr>
              <w:kinsoku w:val="0"/>
              <w:autoSpaceDE w:val="0"/>
              <w:autoSpaceDN w:val="0"/>
              <w:adjustRightInd w:val="0"/>
              <w:snapToGrid w:val="0"/>
              <w:spacing w:before="20" w:line="184" w:lineRule="auto"/>
              <w:ind w:left="1136"/>
              <w:jc w:val="left"/>
              <w:textAlignment w:val="baseline"/>
              <w:rPr>
                <w:del w:id="10821" w:author="Administrator" w:date="2026-09-10T14:56:00Z"/>
                <w:rFonts w:hint="default" w:ascii="宋体" w:hAnsi="宋体" w:eastAsia="宋体" w:cs="宋体"/>
                <w:snapToGrid w:val="0"/>
                <w:color w:val="000000"/>
                <w:kern w:val="0"/>
                <w:sz w:val="19"/>
                <w:szCs w:val="19"/>
                <w:highlight w:val="none"/>
                <w:lang w:val="en-US" w:eastAsia="en-US" w:bidi="ar-SA"/>
              </w:rPr>
            </w:pPr>
            <w:del w:id="108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4*40+4*40+3*40+4*40</w:delText>
              </w:r>
            </w:del>
          </w:p>
        </w:tc>
        <w:tc>
          <w:tcPr>
            <w:tcW w:w="986" w:type="dxa"/>
            <w:gridSpan w:val="3"/>
            <w:noWrap w:val="0"/>
            <w:vAlign w:val="top"/>
          </w:tcPr>
          <w:p w14:paraId="5130B6AF">
            <w:pPr>
              <w:kinsoku w:val="0"/>
              <w:autoSpaceDE w:val="0"/>
              <w:autoSpaceDN w:val="0"/>
              <w:adjustRightInd w:val="0"/>
              <w:snapToGrid w:val="0"/>
              <w:spacing w:before="20" w:line="184" w:lineRule="auto"/>
              <w:ind w:left="297"/>
              <w:jc w:val="left"/>
              <w:textAlignment w:val="baseline"/>
              <w:rPr>
                <w:del w:id="10823" w:author="Administrator" w:date="2026-09-10T14:56:00Z"/>
                <w:rFonts w:hint="default" w:ascii="宋体" w:hAnsi="宋体" w:eastAsia="宋体" w:cs="宋体"/>
                <w:snapToGrid w:val="0"/>
                <w:color w:val="000000"/>
                <w:kern w:val="0"/>
                <w:sz w:val="19"/>
                <w:szCs w:val="19"/>
                <w:highlight w:val="none"/>
                <w:lang w:val="en-US" w:eastAsia="en-US" w:bidi="ar-SA"/>
              </w:rPr>
            </w:pPr>
            <w:del w:id="1082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61D827D9">
            <w:pPr>
              <w:kinsoku w:val="0"/>
              <w:autoSpaceDE w:val="0"/>
              <w:autoSpaceDN w:val="0"/>
              <w:adjustRightInd w:val="0"/>
              <w:snapToGrid w:val="0"/>
              <w:spacing w:before="20" w:line="184" w:lineRule="auto"/>
              <w:ind w:left="313"/>
              <w:jc w:val="left"/>
              <w:textAlignment w:val="baseline"/>
              <w:rPr>
                <w:del w:id="10825" w:author="Administrator" w:date="2026-09-10T14:56:00Z"/>
                <w:rFonts w:hint="default" w:ascii="宋体" w:hAnsi="宋体" w:eastAsia="宋体" w:cs="宋体"/>
                <w:snapToGrid w:val="0"/>
                <w:color w:val="000000"/>
                <w:kern w:val="0"/>
                <w:sz w:val="19"/>
                <w:szCs w:val="19"/>
                <w:highlight w:val="none"/>
                <w:lang w:val="en-US" w:eastAsia="en-US" w:bidi="ar-SA"/>
              </w:rPr>
            </w:pPr>
            <w:del w:id="1082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305.58</w:delText>
              </w:r>
            </w:del>
          </w:p>
        </w:tc>
        <w:tc>
          <w:tcPr>
            <w:tcW w:w="1055" w:type="dxa"/>
            <w:gridSpan w:val="2"/>
            <w:noWrap w:val="0"/>
            <w:vAlign w:val="top"/>
          </w:tcPr>
          <w:p w14:paraId="26742D08">
            <w:pPr>
              <w:kinsoku w:val="0"/>
              <w:autoSpaceDE w:val="0"/>
              <w:autoSpaceDN w:val="0"/>
              <w:adjustRightInd w:val="0"/>
              <w:snapToGrid w:val="0"/>
              <w:spacing w:before="20" w:line="184" w:lineRule="auto"/>
              <w:ind w:left="312"/>
              <w:jc w:val="left"/>
              <w:textAlignment w:val="baseline"/>
              <w:rPr>
                <w:del w:id="10827" w:author="Administrator" w:date="2026-09-10T14:56:00Z"/>
                <w:rFonts w:hint="default" w:ascii="宋体" w:hAnsi="宋体" w:eastAsia="宋体" w:cs="宋体"/>
                <w:snapToGrid w:val="0"/>
                <w:color w:val="000000"/>
                <w:kern w:val="0"/>
                <w:sz w:val="19"/>
                <w:szCs w:val="19"/>
                <w:highlight w:val="none"/>
                <w:lang w:val="en-US" w:eastAsia="en-US" w:bidi="ar-SA"/>
              </w:rPr>
            </w:pPr>
            <w:del w:id="108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611.16</w:delText>
              </w:r>
            </w:del>
          </w:p>
        </w:tc>
        <w:tc>
          <w:tcPr>
            <w:tcW w:w="1070" w:type="dxa"/>
            <w:gridSpan w:val="7"/>
            <w:noWrap w:val="0"/>
            <w:vAlign w:val="top"/>
          </w:tcPr>
          <w:p w14:paraId="5441F231">
            <w:pPr>
              <w:kinsoku w:val="0"/>
              <w:autoSpaceDE w:val="0"/>
              <w:autoSpaceDN w:val="0"/>
              <w:adjustRightInd w:val="0"/>
              <w:snapToGrid w:val="0"/>
              <w:spacing w:before="20" w:line="184" w:lineRule="auto"/>
              <w:ind w:left="361"/>
              <w:jc w:val="left"/>
              <w:textAlignment w:val="baseline"/>
              <w:rPr>
                <w:del w:id="10829" w:author="Administrator" w:date="2026-09-10T14:56:00Z"/>
                <w:rFonts w:hint="default" w:ascii="宋体" w:hAnsi="宋体" w:eastAsia="宋体" w:cs="宋体"/>
                <w:snapToGrid w:val="0"/>
                <w:color w:val="000000"/>
                <w:kern w:val="0"/>
                <w:sz w:val="19"/>
                <w:szCs w:val="19"/>
                <w:highlight w:val="none"/>
                <w:lang w:val="en-US" w:eastAsia="en-US" w:bidi="ar-SA"/>
              </w:rPr>
            </w:pPr>
            <w:del w:id="1083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50139B5">
            <w:pPr>
              <w:kinsoku w:val="0"/>
              <w:autoSpaceDE w:val="0"/>
              <w:autoSpaceDN w:val="0"/>
              <w:adjustRightInd w:val="0"/>
              <w:snapToGrid w:val="0"/>
              <w:spacing w:before="20" w:line="184" w:lineRule="auto"/>
              <w:ind w:left="329"/>
              <w:jc w:val="left"/>
              <w:textAlignment w:val="baseline"/>
              <w:rPr>
                <w:del w:id="10831" w:author="Administrator" w:date="2026-09-10T14:56:00Z"/>
                <w:rFonts w:hint="default" w:ascii="宋体" w:hAnsi="宋体" w:eastAsia="宋体" w:cs="宋体"/>
                <w:snapToGrid w:val="0"/>
                <w:color w:val="000000"/>
                <w:kern w:val="0"/>
                <w:sz w:val="19"/>
                <w:szCs w:val="19"/>
                <w:highlight w:val="none"/>
                <w:lang w:val="en-US" w:eastAsia="en-US" w:bidi="ar-SA"/>
              </w:rPr>
            </w:pPr>
            <w:del w:id="108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14490.60</w:delText>
              </w:r>
            </w:del>
          </w:p>
        </w:tc>
        <w:tc>
          <w:tcPr>
            <w:tcW w:w="1027" w:type="dxa"/>
            <w:gridSpan w:val="4"/>
            <w:noWrap w:val="0"/>
            <w:vAlign w:val="top"/>
          </w:tcPr>
          <w:p w14:paraId="55D261CC">
            <w:pPr>
              <w:kinsoku w:val="0"/>
              <w:autoSpaceDE w:val="0"/>
              <w:autoSpaceDN w:val="0"/>
              <w:adjustRightInd w:val="0"/>
              <w:snapToGrid w:val="0"/>
              <w:spacing w:before="20" w:line="184" w:lineRule="auto"/>
              <w:ind w:left="448"/>
              <w:jc w:val="left"/>
              <w:textAlignment w:val="baseline"/>
              <w:rPr>
                <w:del w:id="10833" w:author="Administrator" w:date="2026-09-10T14:56:00Z"/>
                <w:rFonts w:hint="default" w:ascii="宋体" w:hAnsi="宋体" w:eastAsia="宋体" w:cs="宋体"/>
                <w:snapToGrid w:val="0"/>
                <w:color w:val="000000"/>
                <w:kern w:val="0"/>
                <w:sz w:val="19"/>
                <w:szCs w:val="19"/>
                <w:highlight w:val="none"/>
                <w:lang w:val="en-US" w:eastAsia="en-US" w:bidi="ar-SA"/>
              </w:rPr>
            </w:pPr>
            <w:del w:id="1083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43E61021">
            <w:pPr>
              <w:kinsoku w:val="0"/>
              <w:autoSpaceDE w:val="0"/>
              <w:autoSpaceDN w:val="0"/>
              <w:adjustRightInd w:val="0"/>
              <w:snapToGrid w:val="0"/>
              <w:spacing w:before="20" w:line="184" w:lineRule="auto"/>
              <w:ind w:left="202"/>
              <w:jc w:val="left"/>
              <w:textAlignment w:val="baseline"/>
              <w:rPr>
                <w:del w:id="10835" w:author="Administrator" w:date="2026-09-10T14:56:00Z"/>
                <w:rFonts w:hint="default" w:ascii="宋体" w:hAnsi="宋体" w:eastAsia="宋体" w:cs="宋体"/>
                <w:snapToGrid w:val="0"/>
                <w:color w:val="000000"/>
                <w:kern w:val="0"/>
                <w:sz w:val="19"/>
                <w:szCs w:val="19"/>
                <w:highlight w:val="none"/>
                <w:lang w:val="en-US" w:eastAsia="en-US" w:bidi="ar-SA"/>
              </w:rPr>
            </w:pPr>
            <w:del w:id="1083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4CA1ADFC">
            <w:pPr>
              <w:kinsoku w:val="0"/>
              <w:autoSpaceDE w:val="0"/>
              <w:autoSpaceDN w:val="0"/>
              <w:adjustRightInd w:val="0"/>
              <w:snapToGrid w:val="0"/>
              <w:spacing w:before="20" w:line="184" w:lineRule="auto"/>
              <w:ind w:left="202"/>
              <w:jc w:val="left"/>
              <w:textAlignment w:val="baseline"/>
              <w:rPr>
                <w:del w:id="1083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026A690B">
            <w:pPr>
              <w:kinsoku w:val="0"/>
              <w:autoSpaceDE w:val="0"/>
              <w:autoSpaceDN w:val="0"/>
              <w:adjustRightInd w:val="0"/>
              <w:snapToGrid w:val="0"/>
              <w:spacing w:before="20" w:line="184" w:lineRule="auto"/>
              <w:ind w:left="202"/>
              <w:jc w:val="left"/>
              <w:textAlignment w:val="baseline"/>
              <w:rPr>
                <w:del w:id="1083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53CD8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19" w:hRule="atLeast"/>
          <w:del w:id="10839" w:author="Administrator" w:date="2026-09-10T14:56:00Z"/>
        </w:trPr>
        <w:tc>
          <w:tcPr>
            <w:tcW w:w="716" w:type="dxa"/>
            <w:noWrap w:val="0"/>
            <w:vAlign w:val="top"/>
          </w:tcPr>
          <w:p w14:paraId="54976D93">
            <w:pPr>
              <w:kinsoku w:val="0"/>
              <w:autoSpaceDE w:val="0"/>
              <w:autoSpaceDN w:val="0"/>
              <w:adjustRightInd w:val="0"/>
              <w:snapToGrid w:val="0"/>
              <w:spacing w:before="20" w:line="183" w:lineRule="auto"/>
              <w:ind w:left="352"/>
              <w:jc w:val="left"/>
              <w:textAlignment w:val="baseline"/>
              <w:rPr>
                <w:del w:id="10840" w:author="Administrator" w:date="2026-09-10T14:56:00Z"/>
                <w:rFonts w:hint="default" w:ascii="宋体" w:hAnsi="宋体" w:eastAsia="宋体" w:cs="宋体"/>
                <w:snapToGrid w:val="0"/>
                <w:color w:val="000000"/>
                <w:kern w:val="0"/>
                <w:sz w:val="19"/>
                <w:szCs w:val="19"/>
                <w:highlight w:val="none"/>
                <w:lang w:val="en-US" w:eastAsia="en-US" w:bidi="ar-SA"/>
              </w:rPr>
            </w:pPr>
            <w:del w:id="10841" w:author="Administrator" w:date="2026-09-10T14:56:00Z">
              <w:r>
                <w:rPr>
                  <w:rFonts w:hint="default" w:ascii="宋体" w:hAnsi="宋体" w:eastAsia="宋体" w:cs="宋体"/>
                  <w:snapToGrid w:val="0"/>
                  <w:color w:val="000000"/>
                  <w:kern w:val="0"/>
                  <w:sz w:val="19"/>
                  <w:szCs w:val="19"/>
                  <w:highlight w:val="none"/>
                  <w:lang w:val="en-US" w:eastAsia="en-US" w:bidi="ar-SA"/>
                </w:rPr>
                <w:delText>276</w:delText>
              </w:r>
            </w:del>
          </w:p>
        </w:tc>
        <w:tc>
          <w:tcPr>
            <w:tcW w:w="944" w:type="dxa"/>
            <w:gridSpan w:val="3"/>
            <w:noWrap w:val="0"/>
            <w:vAlign w:val="top"/>
          </w:tcPr>
          <w:p w14:paraId="4F532EC1">
            <w:pPr>
              <w:kinsoku w:val="0"/>
              <w:autoSpaceDE w:val="0"/>
              <w:autoSpaceDN w:val="0"/>
              <w:adjustRightInd w:val="0"/>
              <w:snapToGrid w:val="0"/>
              <w:spacing w:before="20" w:line="183" w:lineRule="auto"/>
              <w:ind w:left="332"/>
              <w:jc w:val="left"/>
              <w:textAlignment w:val="baseline"/>
              <w:rPr>
                <w:del w:id="10842" w:author="Administrator" w:date="2026-09-10T14:56:00Z"/>
                <w:rFonts w:hint="default" w:ascii="宋体" w:hAnsi="宋体" w:eastAsia="宋体" w:cs="宋体"/>
                <w:snapToGrid w:val="0"/>
                <w:color w:val="000000"/>
                <w:kern w:val="0"/>
                <w:sz w:val="19"/>
                <w:szCs w:val="19"/>
                <w:highlight w:val="none"/>
                <w:lang w:val="en-US" w:eastAsia="en-US" w:bidi="ar-SA"/>
              </w:rPr>
            </w:pPr>
            <w:del w:id="108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6532D96F">
            <w:pPr>
              <w:kinsoku w:val="0"/>
              <w:autoSpaceDE w:val="0"/>
              <w:autoSpaceDN w:val="0"/>
              <w:adjustRightInd w:val="0"/>
              <w:snapToGrid w:val="0"/>
              <w:spacing w:before="20" w:line="183" w:lineRule="auto"/>
              <w:ind w:left="38"/>
              <w:jc w:val="left"/>
              <w:textAlignment w:val="baseline"/>
              <w:rPr>
                <w:del w:id="10844" w:author="Administrator" w:date="2026-09-10T14:56:00Z"/>
                <w:rFonts w:hint="default" w:ascii="宋体" w:hAnsi="宋体" w:eastAsia="宋体" w:cs="宋体"/>
                <w:snapToGrid w:val="0"/>
                <w:color w:val="000000"/>
                <w:kern w:val="0"/>
                <w:sz w:val="19"/>
                <w:szCs w:val="19"/>
                <w:highlight w:val="none"/>
                <w:lang w:val="en-US" w:eastAsia="en-US" w:bidi="ar-SA"/>
              </w:rPr>
            </w:pPr>
            <w:del w:id="108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10700B24">
            <w:pPr>
              <w:kinsoku w:val="0"/>
              <w:autoSpaceDE w:val="0"/>
              <w:autoSpaceDN w:val="0"/>
              <w:adjustRightInd w:val="0"/>
              <w:snapToGrid w:val="0"/>
              <w:spacing w:before="20" w:line="183" w:lineRule="auto"/>
              <w:ind w:left="896"/>
              <w:jc w:val="left"/>
              <w:textAlignment w:val="baseline"/>
              <w:rPr>
                <w:del w:id="10846" w:author="Administrator" w:date="2026-09-10T14:56:00Z"/>
                <w:rFonts w:hint="default" w:ascii="宋体" w:hAnsi="宋体" w:eastAsia="宋体" w:cs="宋体"/>
                <w:snapToGrid w:val="0"/>
                <w:color w:val="000000"/>
                <w:kern w:val="0"/>
                <w:sz w:val="19"/>
                <w:szCs w:val="19"/>
                <w:highlight w:val="none"/>
                <w:lang w:val="en-US" w:eastAsia="en-US" w:bidi="ar-SA"/>
              </w:rPr>
            </w:pPr>
            <w:del w:id="1084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潘家1号大桥（下行）</w:delText>
              </w:r>
            </w:del>
          </w:p>
        </w:tc>
        <w:tc>
          <w:tcPr>
            <w:tcW w:w="1736" w:type="dxa"/>
            <w:gridSpan w:val="5"/>
            <w:noWrap w:val="0"/>
            <w:vAlign w:val="top"/>
          </w:tcPr>
          <w:p w14:paraId="177AC5C9">
            <w:pPr>
              <w:kinsoku w:val="0"/>
              <w:autoSpaceDE w:val="0"/>
              <w:autoSpaceDN w:val="0"/>
              <w:adjustRightInd w:val="0"/>
              <w:snapToGrid w:val="0"/>
              <w:spacing w:before="20" w:line="183" w:lineRule="auto"/>
              <w:ind w:left="268"/>
              <w:jc w:val="left"/>
              <w:textAlignment w:val="baseline"/>
              <w:rPr>
                <w:del w:id="10848" w:author="Administrator" w:date="2026-09-10T14:56:00Z"/>
                <w:rFonts w:hint="default" w:ascii="宋体" w:hAnsi="宋体" w:eastAsia="宋体" w:cs="宋体"/>
                <w:snapToGrid w:val="0"/>
                <w:color w:val="000000"/>
                <w:kern w:val="0"/>
                <w:sz w:val="19"/>
                <w:szCs w:val="19"/>
                <w:highlight w:val="none"/>
                <w:lang w:val="en-US" w:eastAsia="en-US" w:bidi="ar-SA"/>
              </w:rPr>
            </w:pPr>
            <w:del w:id="1084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K2039+103</w:delText>
              </w:r>
            </w:del>
          </w:p>
        </w:tc>
        <w:tc>
          <w:tcPr>
            <w:tcW w:w="3278" w:type="dxa"/>
            <w:gridSpan w:val="5"/>
            <w:noWrap w:val="0"/>
            <w:vAlign w:val="top"/>
          </w:tcPr>
          <w:p w14:paraId="7E734B56">
            <w:pPr>
              <w:kinsoku w:val="0"/>
              <w:autoSpaceDE w:val="0"/>
              <w:autoSpaceDN w:val="0"/>
              <w:adjustRightInd w:val="0"/>
              <w:snapToGrid w:val="0"/>
              <w:spacing w:before="20" w:line="183" w:lineRule="auto"/>
              <w:ind w:left="1136"/>
              <w:jc w:val="left"/>
              <w:textAlignment w:val="baseline"/>
              <w:rPr>
                <w:del w:id="10850" w:author="Administrator" w:date="2026-09-10T14:56:00Z"/>
                <w:rFonts w:hint="default" w:ascii="宋体" w:hAnsi="宋体" w:eastAsia="宋体" w:cs="宋体"/>
                <w:snapToGrid w:val="0"/>
                <w:color w:val="000000"/>
                <w:kern w:val="0"/>
                <w:sz w:val="19"/>
                <w:szCs w:val="19"/>
                <w:highlight w:val="none"/>
                <w:lang w:val="en-US" w:eastAsia="en-US" w:bidi="ar-SA"/>
              </w:rPr>
            </w:pPr>
            <w:del w:id="108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4*40+4*40+3*40+4*40</w:delText>
              </w:r>
            </w:del>
          </w:p>
        </w:tc>
        <w:tc>
          <w:tcPr>
            <w:tcW w:w="986" w:type="dxa"/>
            <w:gridSpan w:val="3"/>
            <w:noWrap w:val="0"/>
            <w:vAlign w:val="top"/>
          </w:tcPr>
          <w:p w14:paraId="0E477B05">
            <w:pPr>
              <w:kinsoku w:val="0"/>
              <w:autoSpaceDE w:val="0"/>
              <w:autoSpaceDN w:val="0"/>
              <w:adjustRightInd w:val="0"/>
              <w:snapToGrid w:val="0"/>
              <w:spacing w:before="20" w:line="183" w:lineRule="auto"/>
              <w:ind w:left="297"/>
              <w:jc w:val="left"/>
              <w:textAlignment w:val="baseline"/>
              <w:rPr>
                <w:del w:id="10852" w:author="Administrator" w:date="2026-09-10T14:56:00Z"/>
                <w:rFonts w:hint="default" w:ascii="宋体" w:hAnsi="宋体" w:eastAsia="宋体" w:cs="宋体"/>
                <w:snapToGrid w:val="0"/>
                <w:color w:val="000000"/>
                <w:kern w:val="0"/>
                <w:sz w:val="19"/>
                <w:szCs w:val="19"/>
                <w:highlight w:val="none"/>
                <w:lang w:val="en-US" w:eastAsia="en-US" w:bidi="ar-SA"/>
              </w:rPr>
            </w:pPr>
            <w:del w:id="1085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2DA9DF1F">
            <w:pPr>
              <w:kinsoku w:val="0"/>
              <w:autoSpaceDE w:val="0"/>
              <w:autoSpaceDN w:val="0"/>
              <w:adjustRightInd w:val="0"/>
              <w:snapToGrid w:val="0"/>
              <w:spacing w:before="20" w:line="183" w:lineRule="auto"/>
              <w:ind w:left="313"/>
              <w:jc w:val="left"/>
              <w:textAlignment w:val="baseline"/>
              <w:rPr>
                <w:del w:id="10854" w:author="Administrator" w:date="2026-09-10T14:56:00Z"/>
                <w:rFonts w:hint="default" w:ascii="宋体" w:hAnsi="宋体" w:eastAsia="宋体" w:cs="宋体"/>
                <w:snapToGrid w:val="0"/>
                <w:color w:val="000000"/>
                <w:kern w:val="0"/>
                <w:sz w:val="19"/>
                <w:szCs w:val="19"/>
                <w:highlight w:val="none"/>
                <w:lang w:val="en-US" w:eastAsia="en-US" w:bidi="ar-SA"/>
              </w:rPr>
            </w:pPr>
            <w:del w:id="1085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304.58</w:delText>
              </w:r>
            </w:del>
          </w:p>
        </w:tc>
        <w:tc>
          <w:tcPr>
            <w:tcW w:w="1055" w:type="dxa"/>
            <w:gridSpan w:val="2"/>
            <w:noWrap w:val="0"/>
            <w:vAlign w:val="top"/>
          </w:tcPr>
          <w:p w14:paraId="096A9210">
            <w:pPr>
              <w:kinsoku w:val="0"/>
              <w:autoSpaceDE w:val="0"/>
              <w:autoSpaceDN w:val="0"/>
              <w:adjustRightInd w:val="0"/>
              <w:snapToGrid w:val="0"/>
              <w:spacing w:before="20" w:line="183" w:lineRule="auto"/>
              <w:ind w:left="312"/>
              <w:jc w:val="left"/>
              <w:textAlignment w:val="baseline"/>
              <w:rPr>
                <w:del w:id="10856" w:author="Administrator" w:date="2026-09-10T14:56:00Z"/>
                <w:rFonts w:hint="default" w:ascii="宋体" w:hAnsi="宋体" w:eastAsia="宋体" w:cs="宋体"/>
                <w:snapToGrid w:val="0"/>
                <w:color w:val="000000"/>
                <w:kern w:val="0"/>
                <w:sz w:val="19"/>
                <w:szCs w:val="19"/>
                <w:highlight w:val="none"/>
                <w:lang w:val="en-US" w:eastAsia="en-US" w:bidi="ar-SA"/>
              </w:rPr>
            </w:pPr>
            <w:del w:id="108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609.16</w:delText>
              </w:r>
            </w:del>
          </w:p>
        </w:tc>
        <w:tc>
          <w:tcPr>
            <w:tcW w:w="1070" w:type="dxa"/>
            <w:gridSpan w:val="7"/>
            <w:noWrap w:val="0"/>
            <w:vAlign w:val="top"/>
          </w:tcPr>
          <w:p w14:paraId="25E94AE5">
            <w:pPr>
              <w:kinsoku w:val="0"/>
              <w:autoSpaceDE w:val="0"/>
              <w:autoSpaceDN w:val="0"/>
              <w:adjustRightInd w:val="0"/>
              <w:snapToGrid w:val="0"/>
              <w:spacing w:before="20" w:line="183" w:lineRule="auto"/>
              <w:ind w:left="361"/>
              <w:jc w:val="left"/>
              <w:textAlignment w:val="baseline"/>
              <w:rPr>
                <w:del w:id="10858" w:author="Administrator" w:date="2026-09-10T14:56:00Z"/>
                <w:rFonts w:hint="default" w:ascii="宋体" w:hAnsi="宋体" w:eastAsia="宋体" w:cs="宋体"/>
                <w:snapToGrid w:val="0"/>
                <w:color w:val="000000"/>
                <w:kern w:val="0"/>
                <w:sz w:val="19"/>
                <w:szCs w:val="19"/>
                <w:highlight w:val="none"/>
                <w:lang w:val="en-US" w:eastAsia="en-US" w:bidi="ar-SA"/>
              </w:rPr>
            </w:pPr>
            <w:del w:id="1085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EFD834D">
            <w:pPr>
              <w:kinsoku w:val="0"/>
              <w:autoSpaceDE w:val="0"/>
              <w:autoSpaceDN w:val="0"/>
              <w:adjustRightInd w:val="0"/>
              <w:snapToGrid w:val="0"/>
              <w:spacing w:before="20" w:line="183" w:lineRule="auto"/>
              <w:ind w:left="329"/>
              <w:jc w:val="left"/>
              <w:textAlignment w:val="baseline"/>
              <w:rPr>
                <w:del w:id="10860" w:author="Administrator" w:date="2026-09-10T14:56:00Z"/>
                <w:rFonts w:hint="default" w:ascii="宋体" w:hAnsi="宋体" w:eastAsia="宋体" w:cs="宋体"/>
                <w:snapToGrid w:val="0"/>
                <w:color w:val="000000"/>
                <w:kern w:val="0"/>
                <w:sz w:val="19"/>
                <w:szCs w:val="19"/>
                <w:highlight w:val="none"/>
                <w:lang w:val="en-US" w:eastAsia="en-US" w:bidi="ar-SA"/>
              </w:rPr>
            </w:pPr>
            <w:del w:id="108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14443.18</w:delText>
              </w:r>
            </w:del>
          </w:p>
        </w:tc>
        <w:tc>
          <w:tcPr>
            <w:tcW w:w="1027" w:type="dxa"/>
            <w:gridSpan w:val="4"/>
            <w:noWrap w:val="0"/>
            <w:vAlign w:val="top"/>
          </w:tcPr>
          <w:p w14:paraId="37EAE0AB">
            <w:pPr>
              <w:kinsoku w:val="0"/>
              <w:autoSpaceDE w:val="0"/>
              <w:autoSpaceDN w:val="0"/>
              <w:adjustRightInd w:val="0"/>
              <w:snapToGrid w:val="0"/>
              <w:spacing w:before="20" w:line="183" w:lineRule="auto"/>
              <w:ind w:left="448"/>
              <w:jc w:val="left"/>
              <w:textAlignment w:val="baseline"/>
              <w:rPr>
                <w:del w:id="10862" w:author="Administrator" w:date="2026-09-10T14:56:00Z"/>
                <w:rFonts w:hint="default" w:ascii="宋体" w:hAnsi="宋体" w:eastAsia="宋体" w:cs="宋体"/>
                <w:snapToGrid w:val="0"/>
                <w:color w:val="000000"/>
                <w:kern w:val="0"/>
                <w:sz w:val="19"/>
                <w:szCs w:val="19"/>
                <w:highlight w:val="none"/>
                <w:lang w:val="en-US" w:eastAsia="en-US" w:bidi="ar-SA"/>
              </w:rPr>
            </w:pPr>
            <w:del w:id="1086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4C011CE9">
            <w:pPr>
              <w:kinsoku w:val="0"/>
              <w:autoSpaceDE w:val="0"/>
              <w:autoSpaceDN w:val="0"/>
              <w:adjustRightInd w:val="0"/>
              <w:snapToGrid w:val="0"/>
              <w:spacing w:before="20" w:line="183" w:lineRule="auto"/>
              <w:ind w:left="202"/>
              <w:jc w:val="left"/>
              <w:textAlignment w:val="baseline"/>
              <w:rPr>
                <w:del w:id="10864" w:author="Administrator" w:date="2026-09-10T14:56:00Z"/>
                <w:rFonts w:hint="default" w:ascii="宋体" w:hAnsi="宋体" w:eastAsia="宋体" w:cs="宋体"/>
                <w:snapToGrid w:val="0"/>
                <w:color w:val="000000"/>
                <w:kern w:val="0"/>
                <w:sz w:val="19"/>
                <w:szCs w:val="19"/>
                <w:highlight w:val="none"/>
                <w:lang w:val="en-US" w:eastAsia="en-US" w:bidi="ar-SA"/>
              </w:rPr>
            </w:pPr>
            <w:del w:id="1086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2084DC70">
            <w:pPr>
              <w:kinsoku w:val="0"/>
              <w:autoSpaceDE w:val="0"/>
              <w:autoSpaceDN w:val="0"/>
              <w:adjustRightInd w:val="0"/>
              <w:snapToGrid w:val="0"/>
              <w:spacing w:before="20" w:line="183" w:lineRule="auto"/>
              <w:ind w:left="202"/>
              <w:jc w:val="left"/>
              <w:textAlignment w:val="baseline"/>
              <w:rPr>
                <w:del w:id="1086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0DC88FA6">
            <w:pPr>
              <w:kinsoku w:val="0"/>
              <w:autoSpaceDE w:val="0"/>
              <w:autoSpaceDN w:val="0"/>
              <w:adjustRightInd w:val="0"/>
              <w:snapToGrid w:val="0"/>
              <w:spacing w:before="20" w:line="183" w:lineRule="auto"/>
              <w:ind w:left="202"/>
              <w:jc w:val="left"/>
              <w:textAlignment w:val="baseline"/>
              <w:rPr>
                <w:del w:id="1086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03D7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0868" w:author="Administrator" w:date="2026-09-10T14:56:00Z"/>
        </w:trPr>
        <w:tc>
          <w:tcPr>
            <w:tcW w:w="716" w:type="dxa"/>
            <w:noWrap w:val="0"/>
            <w:vAlign w:val="top"/>
          </w:tcPr>
          <w:p w14:paraId="0F608B3E">
            <w:pPr>
              <w:kinsoku w:val="0"/>
              <w:autoSpaceDE w:val="0"/>
              <w:autoSpaceDN w:val="0"/>
              <w:adjustRightInd w:val="0"/>
              <w:snapToGrid w:val="0"/>
              <w:spacing w:before="21" w:line="183" w:lineRule="auto"/>
              <w:ind w:left="352"/>
              <w:jc w:val="left"/>
              <w:textAlignment w:val="baseline"/>
              <w:rPr>
                <w:del w:id="10869" w:author="Administrator" w:date="2026-09-10T14:56:00Z"/>
                <w:rFonts w:hint="default" w:ascii="宋体" w:hAnsi="宋体" w:eastAsia="宋体" w:cs="宋体"/>
                <w:snapToGrid w:val="0"/>
                <w:color w:val="000000"/>
                <w:kern w:val="0"/>
                <w:sz w:val="19"/>
                <w:szCs w:val="19"/>
                <w:highlight w:val="none"/>
                <w:lang w:val="en-US" w:eastAsia="en-US" w:bidi="ar-SA"/>
              </w:rPr>
            </w:pPr>
            <w:del w:id="10870" w:author="Administrator" w:date="2026-09-10T14:56:00Z">
              <w:r>
                <w:rPr>
                  <w:rFonts w:hint="default" w:ascii="宋体" w:hAnsi="宋体" w:eastAsia="宋体" w:cs="宋体"/>
                  <w:snapToGrid w:val="0"/>
                  <w:color w:val="000000"/>
                  <w:kern w:val="0"/>
                  <w:sz w:val="19"/>
                  <w:szCs w:val="19"/>
                  <w:highlight w:val="none"/>
                  <w:lang w:val="en-US" w:eastAsia="en-US" w:bidi="ar-SA"/>
                </w:rPr>
                <w:delText>277</w:delText>
              </w:r>
            </w:del>
          </w:p>
        </w:tc>
        <w:tc>
          <w:tcPr>
            <w:tcW w:w="944" w:type="dxa"/>
            <w:gridSpan w:val="3"/>
            <w:noWrap w:val="0"/>
            <w:vAlign w:val="top"/>
          </w:tcPr>
          <w:p w14:paraId="2C3A33D5">
            <w:pPr>
              <w:kinsoku w:val="0"/>
              <w:autoSpaceDE w:val="0"/>
              <w:autoSpaceDN w:val="0"/>
              <w:adjustRightInd w:val="0"/>
              <w:snapToGrid w:val="0"/>
              <w:spacing w:before="21" w:line="183" w:lineRule="auto"/>
              <w:ind w:left="332"/>
              <w:jc w:val="left"/>
              <w:textAlignment w:val="baseline"/>
              <w:rPr>
                <w:del w:id="10871" w:author="Administrator" w:date="2026-09-10T14:56:00Z"/>
                <w:rFonts w:hint="default" w:ascii="宋体" w:hAnsi="宋体" w:eastAsia="宋体" w:cs="宋体"/>
                <w:snapToGrid w:val="0"/>
                <w:color w:val="000000"/>
                <w:kern w:val="0"/>
                <w:sz w:val="19"/>
                <w:szCs w:val="19"/>
                <w:highlight w:val="none"/>
                <w:lang w:val="en-US" w:eastAsia="en-US" w:bidi="ar-SA"/>
              </w:rPr>
            </w:pPr>
            <w:del w:id="1087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52A1172E">
            <w:pPr>
              <w:kinsoku w:val="0"/>
              <w:autoSpaceDE w:val="0"/>
              <w:autoSpaceDN w:val="0"/>
              <w:adjustRightInd w:val="0"/>
              <w:snapToGrid w:val="0"/>
              <w:spacing w:before="21" w:line="183" w:lineRule="auto"/>
              <w:ind w:left="38"/>
              <w:jc w:val="left"/>
              <w:textAlignment w:val="baseline"/>
              <w:rPr>
                <w:del w:id="10873" w:author="Administrator" w:date="2026-09-10T14:56:00Z"/>
                <w:rFonts w:hint="default" w:ascii="宋体" w:hAnsi="宋体" w:eastAsia="宋体" w:cs="宋体"/>
                <w:snapToGrid w:val="0"/>
                <w:color w:val="000000"/>
                <w:kern w:val="0"/>
                <w:sz w:val="19"/>
                <w:szCs w:val="19"/>
                <w:highlight w:val="none"/>
                <w:lang w:val="en-US" w:eastAsia="en-US" w:bidi="ar-SA"/>
              </w:rPr>
            </w:pPr>
            <w:del w:id="1087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0463AE12">
            <w:pPr>
              <w:kinsoku w:val="0"/>
              <w:autoSpaceDE w:val="0"/>
              <w:autoSpaceDN w:val="0"/>
              <w:adjustRightInd w:val="0"/>
              <w:snapToGrid w:val="0"/>
              <w:spacing w:before="21" w:line="183" w:lineRule="auto"/>
              <w:ind w:left="896"/>
              <w:jc w:val="left"/>
              <w:textAlignment w:val="baseline"/>
              <w:rPr>
                <w:del w:id="10875" w:author="Administrator" w:date="2026-09-10T14:56:00Z"/>
                <w:rFonts w:hint="default" w:ascii="宋体" w:hAnsi="宋体" w:eastAsia="宋体" w:cs="宋体"/>
                <w:snapToGrid w:val="0"/>
                <w:color w:val="000000"/>
                <w:kern w:val="0"/>
                <w:sz w:val="19"/>
                <w:szCs w:val="19"/>
                <w:highlight w:val="none"/>
                <w:lang w:val="en-US" w:eastAsia="en-US" w:bidi="ar-SA"/>
              </w:rPr>
            </w:pPr>
            <w:del w:id="1087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潘家2号大桥（上行）</w:delText>
              </w:r>
            </w:del>
          </w:p>
        </w:tc>
        <w:tc>
          <w:tcPr>
            <w:tcW w:w="1736" w:type="dxa"/>
            <w:gridSpan w:val="5"/>
            <w:noWrap w:val="0"/>
            <w:vAlign w:val="top"/>
          </w:tcPr>
          <w:p w14:paraId="06C9420C">
            <w:pPr>
              <w:kinsoku w:val="0"/>
              <w:autoSpaceDE w:val="0"/>
              <w:autoSpaceDN w:val="0"/>
              <w:adjustRightInd w:val="0"/>
              <w:snapToGrid w:val="0"/>
              <w:spacing w:before="21" w:line="183" w:lineRule="auto"/>
              <w:ind w:left="268"/>
              <w:jc w:val="left"/>
              <w:textAlignment w:val="baseline"/>
              <w:rPr>
                <w:del w:id="10877" w:author="Administrator" w:date="2026-09-10T14:56:00Z"/>
                <w:rFonts w:hint="default" w:ascii="宋体" w:hAnsi="宋体" w:eastAsia="宋体" w:cs="宋体"/>
                <w:snapToGrid w:val="0"/>
                <w:color w:val="000000"/>
                <w:kern w:val="0"/>
                <w:sz w:val="19"/>
                <w:szCs w:val="19"/>
                <w:highlight w:val="none"/>
                <w:lang w:val="en-US" w:eastAsia="en-US" w:bidi="ar-SA"/>
              </w:rPr>
            </w:pPr>
            <w:del w:id="1087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K2039+788</w:delText>
              </w:r>
            </w:del>
          </w:p>
        </w:tc>
        <w:tc>
          <w:tcPr>
            <w:tcW w:w="3278" w:type="dxa"/>
            <w:gridSpan w:val="5"/>
            <w:noWrap w:val="0"/>
            <w:vAlign w:val="top"/>
          </w:tcPr>
          <w:p w14:paraId="2B97AFD4">
            <w:pPr>
              <w:kinsoku w:val="0"/>
              <w:autoSpaceDE w:val="0"/>
              <w:autoSpaceDN w:val="0"/>
              <w:adjustRightInd w:val="0"/>
              <w:snapToGrid w:val="0"/>
              <w:spacing w:before="21" w:line="183" w:lineRule="auto"/>
              <w:ind w:left="892"/>
              <w:jc w:val="left"/>
              <w:textAlignment w:val="baseline"/>
              <w:rPr>
                <w:del w:id="10879" w:author="Administrator" w:date="2026-09-10T14:56:00Z"/>
                <w:rFonts w:hint="default" w:ascii="宋体" w:hAnsi="宋体" w:eastAsia="宋体" w:cs="宋体"/>
                <w:snapToGrid w:val="0"/>
                <w:color w:val="000000"/>
                <w:kern w:val="0"/>
                <w:sz w:val="19"/>
                <w:szCs w:val="19"/>
                <w:highlight w:val="none"/>
                <w:lang w:val="en-US" w:eastAsia="en-US" w:bidi="ar-SA"/>
              </w:rPr>
            </w:pPr>
            <w:del w:id="1088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3*40+3*40+4*40+3*40+3*40</w:delText>
              </w:r>
            </w:del>
          </w:p>
        </w:tc>
        <w:tc>
          <w:tcPr>
            <w:tcW w:w="986" w:type="dxa"/>
            <w:gridSpan w:val="3"/>
            <w:noWrap w:val="0"/>
            <w:vAlign w:val="top"/>
          </w:tcPr>
          <w:p w14:paraId="698E967D">
            <w:pPr>
              <w:kinsoku w:val="0"/>
              <w:autoSpaceDE w:val="0"/>
              <w:autoSpaceDN w:val="0"/>
              <w:adjustRightInd w:val="0"/>
              <w:snapToGrid w:val="0"/>
              <w:spacing w:before="21" w:line="183" w:lineRule="auto"/>
              <w:ind w:left="297"/>
              <w:jc w:val="left"/>
              <w:textAlignment w:val="baseline"/>
              <w:rPr>
                <w:del w:id="10881" w:author="Administrator" w:date="2026-09-10T14:56:00Z"/>
                <w:rFonts w:hint="default" w:ascii="宋体" w:hAnsi="宋体" w:eastAsia="宋体" w:cs="宋体"/>
                <w:snapToGrid w:val="0"/>
                <w:color w:val="000000"/>
                <w:kern w:val="0"/>
                <w:sz w:val="19"/>
                <w:szCs w:val="19"/>
                <w:highlight w:val="none"/>
                <w:lang w:val="en-US" w:eastAsia="en-US" w:bidi="ar-SA"/>
              </w:rPr>
            </w:pPr>
            <w:del w:id="1088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2A7FD81A">
            <w:pPr>
              <w:kinsoku w:val="0"/>
              <w:autoSpaceDE w:val="0"/>
              <w:autoSpaceDN w:val="0"/>
              <w:adjustRightInd w:val="0"/>
              <w:snapToGrid w:val="0"/>
              <w:spacing w:before="21" w:line="183" w:lineRule="auto"/>
              <w:ind w:left="313"/>
              <w:jc w:val="left"/>
              <w:textAlignment w:val="baseline"/>
              <w:rPr>
                <w:del w:id="10883" w:author="Administrator" w:date="2026-09-10T14:56:00Z"/>
                <w:rFonts w:hint="default" w:ascii="宋体" w:hAnsi="宋体" w:eastAsia="宋体" w:cs="宋体"/>
                <w:snapToGrid w:val="0"/>
                <w:color w:val="000000"/>
                <w:kern w:val="0"/>
                <w:sz w:val="19"/>
                <w:szCs w:val="19"/>
                <w:highlight w:val="none"/>
                <w:lang w:val="en-US" w:eastAsia="en-US" w:bidi="ar-SA"/>
              </w:rPr>
            </w:pPr>
            <w:del w:id="1088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326.80</w:delText>
              </w:r>
            </w:del>
          </w:p>
        </w:tc>
        <w:tc>
          <w:tcPr>
            <w:tcW w:w="1055" w:type="dxa"/>
            <w:gridSpan w:val="2"/>
            <w:noWrap w:val="0"/>
            <w:vAlign w:val="top"/>
          </w:tcPr>
          <w:p w14:paraId="0D1D1F8B">
            <w:pPr>
              <w:kinsoku w:val="0"/>
              <w:autoSpaceDE w:val="0"/>
              <w:autoSpaceDN w:val="0"/>
              <w:adjustRightInd w:val="0"/>
              <w:snapToGrid w:val="0"/>
              <w:spacing w:before="21" w:line="183" w:lineRule="auto"/>
              <w:ind w:left="360"/>
              <w:jc w:val="left"/>
              <w:textAlignment w:val="baseline"/>
              <w:rPr>
                <w:del w:id="10885" w:author="Administrator" w:date="2026-09-10T14:56:00Z"/>
                <w:rFonts w:hint="default" w:ascii="宋体" w:hAnsi="宋体" w:eastAsia="宋体" w:cs="宋体"/>
                <w:snapToGrid w:val="0"/>
                <w:color w:val="000000"/>
                <w:kern w:val="0"/>
                <w:sz w:val="19"/>
                <w:szCs w:val="19"/>
                <w:highlight w:val="none"/>
                <w:lang w:val="en-US" w:eastAsia="en-US" w:bidi="ar-SA"/>
              </w:rPr>
            </w:pPr>
            <w:del w:id="108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653.6</w:delText>
              </w:r>
            </w:del>
          </w:p>
        </w:tc>
        <w:tc>
          <w:tcPr>
            <w:tcW w:w="1070" w:type="dxa"/>
            <w:gridSpan w:val="7"/>
            <w:noWrap w:val="0"/>
            <w:vAlign w:val="top"/>
          </w:tcPr>
          <w:p w14:paraId="5C01E5C7">
            <w:pPr>
              <w:kinsoku w:val="0"/>
              <w:autoSpaceDE w:val="0"/>
              <w:autoSpaceDN w:val="0"/>
              <w:adjustRightInd w:val="0"/>
              <w:snapToGrid w:val="0"/>
              <w:spacing w:before="21" w:line="183" w:lineRule="auto"/>
              <w:ind w:left="361"/>
              <w:jc w:val="left"/>
              <w:textAlignment w:val="baseline"/>
              <w:rPr>
                <w:del w:id="10887" w:author="Administrator" w:date="2026-09-10T14:56:00Z"/>
                <w:rFonts w:hint="default" w:ascii="宋体" w:hAnsi="宋体" w:eastAsia="宋体" w:cs="宋体"/>
                <w:snapToGrid w:val="0"/>
                <w:color w:val="000000"/>
                <w:kern w:val="0"/>
                <w:sz w:val="19"/>
                <w:szCs w:val="19"/>
                <w:highlight w:val="none"/>
                <w:lang w:val="en-US" w:eastAsia="en-US" w:bidi="ar-SA"/>
              </w:rPr>
            </w:pPr>
            <w:del w:id="108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8F3E292">
            <w:pPr>
              <w:kinsoku w:val="0"/>
              <w:autoSpaceDE w:val="0"/>
              <w:autoSpaceDN w:val="0"/>
              <w:adjustRightInd w:val="0"/>
              <w:snapToGrid w:val="0"/>
              <w:spacing w:before="21" w:line="183" w:lineRule="auto"/>
              <w:ind w:left="329"/>
              <w:jc w:val="left"/>
              <w:textAlignment w:val="baseline"/>
              <w:rPr>
                <w:del w:id="10889" w:author="Administrator" w:date="2026-09-10T14:56:00Z"/>
                <w:rFonts w:hint="default" w:ascii="宋体" w:hAnsi="宋体" w:eastAsia="宋体" w:cs="宋体"/>
                <w:snapToGrid w:val="0"/>
                <w:color w:val="000000"/>
                <w:kern w:val="0"/>
                <w:sz w:val="19"/>
                <w:szCs w:val="19"/>
                <w:highlight w:val="none"/>
                <w:lang w:val="en-US" w:eastAsia="en-US" w:bidi="ar-SA"/>
              </w:rPr>
            </w:pPr>
            <w:del w:id="108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15496.86</w:delText>
              </w:r>
            </w:del>
          </w:p>
        </w:tc>
        <w:tc>
          <w:tcPr>
            <w:tcW w:w="1027" w:type="dxa"/>
            <w:gridSpan w:val="4"/>
            <w:noWrap w:val="0"/>
            <w:vAlign w:val="top"/>
          </w:tcPr>
          <w:p w14:paraId="3A1A023D">
            <w:pPr>
              <w:kinsoku w:val="0"/>
              <w:autoSpaceDE w:val="0"/>
              <w:autoSpaceDN w:val="0"/>
              <w:adjustRightInd w:val="0"/>
              <w:snapToGrid w:val="0"/>
              <w:spacing w:before="21" w:line="183" w:lineRule="auto"/>
              <w:ind w:left="448"/>
              <w:jc w:val="left"/>
              <w:textAlignment w:val="baseline"/>
              <w:rPr>
                <w:del w:id="10891" w:author="Administrator" w:date="2026-09-10T14:56:00Z"/>
                <w:rFonts w:hint="default" w:ascii="宋体" w:hAnsi="宋体" w:eastAsia="宋体" w:cs="宋体"/>
                <w:snapToGrid w:val="0"/>
                <w:color w:val="000000"/>
                <w:kern w:val="0"/>
                <w:sz w:val="19"/>
                <w:szCs w:val="19"/>
                <w:highlight w:val="none"/>
                <w:lang w:val="en-US" w:eastAsia="en-US" w:bidi="ar-SA"/>
              </w:rPr>
            </w:pPr>
            <w:del w:id="1089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12048BAA">
            <w:pPr>
              <w:kinsoku w:val="0"/>
              <w:autoSpaceDE w:val="0"/>
              <w:autoSpaceDN w:val="0"/>
              <w:adjustRightInd w:val="0"/>
              <w:snapToGrid w:val="0"/>
              <w:spacing w:before="21" w:line="183" w:lineRule="auto"/>
              <w:ind w:left="202"/>
              <w:jc w:val="left"/>
              <w:textAlignment w:val="baseline"/>
              <w:rPr>
                <w:del w:id="10893" w:author="Administrator" w:date="2026-09-10T14:56:00Z"/>
                <w:rFonts w:hint="default" w:ascii="宋体" w:hAnsi="宋体" w:eastAsia="宋体" w:cs="宋体"/>
                <w:snapToGrid w:val="0"/>
                <w:color w:val="000000"/>
                <w:kern w:val="0"/>
                <w:sz w:val="19"/>
                <w:szCs w:val="19"/>
                <w:highlight w:val="none"/>
                <w:lang w:val="en-US" w:eastAsia="en-US" w:bidi="ar-SA"/>
              </w:rPr>
            </w:pPr>
            <w:del w:id="1089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449A454C">
            <w:pPr>
              <w:kinsoku w:val="0"/>
              <w:autoSpaceDE w:val="0"/>
              <w:autoSpaceDN w:val="0"/>
              <w:adjustRightInd w:val="0"/>
              <w:snapToGrid w:val="0"/>
              <w:spacing w:before="21" w:line="183" w:lineRule="auto"/>
              <w:ind w:left="202"/>
              <w:jc w:val="left"/>
              <w:textAlignment w:val="baseline"/>
              <w:rPr>
                <w:del w:id="1089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300185C3">
            <w:pPr>
              <w:kinsoku w:val="0"/>
              <w:autoSpaceDE w:val="0"/>
              <w:autoSpaceDN w:val="0"/>
              <w:adjustRightInd w:val="0"/>
              <w:snapToGrid w:val="0"/>
              <w:spacing w:before="21" w:line="183" w:lineRule="auto"/>
              <w:ind w:left="202"/>
              <w:jc w:val="left"/>
              <w:textAlignment w:val="baseline"/>
              <w:rPr>
                <w:del w:id="1089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6B8AA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0897" w:author="Administrator" w:date="2026-09-10T14:56:00Z"/>
        </w:trPr>
        <w:tc>
          <w:tcPr>
            <w:tcW w:w="716" w:type="dxa"/>
            <w:noWrap w:val="0"/>
            <w:vAlign w:val="top"/>
          </w:tcPr>
          <w:p w14:paraId="3DE9A93C">
            <w:pPr>
              <w:kinsoku w:val="0"/>
              <w:autoSpaceDE w:val="0"/>
              <w:autoSpaceDN w:val="0"/>
              <w:adjustRightInd w:val="0"/>
              <w:snapToGrid w:val="0"/>
              <w:spacing w:before="22" w:line="182" w:lineRule="auto"/>
              <w:ind w:left="352"/>
              <w:jc w:val="left"/>
              <w:textAlignment w:val="baseline"/>
              <w:rPr>
                <w:del w:id="10898" w:author="Administrator" w:date="2026-09-10T14:56:00Z"/>
                <w:rFonts w:hint="default" w:ascii="宋体" w:hAnsi="宋体" w:eastAsia="宋体" w:cs="宋体"/>
                <w:snapToGrid w:val="0"/>
                <w:color w:val="000000"/>
                <w:kern w:val="0"/>
                <w:sz w:val="19"/>
                <w:szCs w:val="19"/>
                <w:highlight w:val="none"/>
                <w:lang w:val="en-US" w:eastAsia="en-US" w:bidi="ar-SA"/>
              </w:rPr>
            </w:pPr>
            <w:del w:id="10899" w:author="Administrator" w:date="2026-09-10T14:56:00Z">
              <w:r>
                <w:rPr>
                  <w:rFonts w:hint="default" w:ascii="宋体" w:hAnsi="宋体" w:eastAsia="宋体" w:cs="宋体"/>
                  <w:snapToGrid w:val="0"/>
                  <w:color w:val="000000"/>
                  <w:kern w:val="0"/>
                  <w:sz w:val="19"/>
                  <w:szCs w:val="19"/>
                  <w:highlight w:val="none"/>
                  <w:lang w:val="en-US" w:eastAsia="en-US" w:bidi="ar-SA"/>
                </w:rPr>
                <w:delText>278</w:delText>
              </w:r>
            </w:del>
          </w:p>
        </w:tc>
        <w:tc>
          <w:tcPr>
            <w:tcW w:w="944" w:type="dxa"/>
            <w:gridSpan w:val="3"/>
            <w:noWrap w:val="0"/>
            <w:vAlign w:val="top"/>
          </w:tcPr>
          <w:p w14:paraId="77046229">
            <w:pPr>
              <w:kinsoku w:val="0"/>
              <w:autoSpaceDE w:val="0"/>
              <w:autoSpaceDN w:val="0"/>
              <w:adjustRightInd w:val="0"/>
              <w:snapToGrid w:val="0"/>
              <w:spacing w:before="22" w:line="182" w:lineRule="auto"/>
              <w:ind w:left="332"/>
              <w:jc w:val="left"/>
              <w:textAlignment w:val="baseline"/>
              <w:rPr>
                <w:del w:id="10900" w:author="Administrator" w:date="2026-09-10T14:56:00Z"/>
                <w:rFonts w:hint="default" w:ascii="宋体" w:hAnsi="宋体" w:eastAsia="宋体" w:cs="宋体"/>
                <w:snapToGrid w:val="0"/>
                <w:color w:val="000000"/>
                <w:kern w:val="0"/>
                <w:sz w:val="19"/>
                <w:szCs w:val="19"/>
                <w:highlight w:val="none"/>
                <w:lang w:val="en-US" w:eastAsia="en-US" w:bidi="ar-SA"/>
              </w:rPr>
            </w:pPr>
            <w:del w:id="109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5F55ABA9">
            <w:pPr>
              <w:kinsoku w:val="0"/>
              <w:autoSpaceDE w:val="0"/>
              <w:autoSpaceDN w:val="0"/>
              <w:adjustRightInd w:val="0"/>
              <w:snapToGrid w:val="0"/>
              <w:spacing w:before="22" w:line="182" w:lineRule="auto"/>
              <w:ind w:left="38"/>
              <w:jc w:val="left"/>
              <w:textAlignment w:val="baseline"/>
              <w:rPr>
                <w:del w:id="10902" w:author="Administrator" w:date="2026-09-10T14:56:00Z"/>
                <w:rFonts w:hint="default" w:ascii="宋体" w:hAnsi="宋体" w:eastAsia="宋体" w:cs="宋体"/>
                <w:snapToGrid w:val="0"/>
                <w:color w:val="000000"/>
                <w:kern w:val="0"/>
                <w:sz w:val="19"/>
                <w:szCs w:val="19"/>
                <w:highlight w:val="none"/>
                <w:lang w:val="en-US" w:eastAsia="en-US" w:bidi="ar-SA"/>
              </w:rPr>
            </w:pPr>
            <w:del w:id="1090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7B632F58">
            <w:pPr>
              <w:kinsoku w:val="0"/>
              <w:autoSpaceDE w:val="0"/>
              <w:autoSpaceDN w:val="0"/>
              <w:adjustRightInd w:val="0"/>
              <w:snapToGrid w:val="0"/>
              <w:spacing w:before="22" w:line="182" w:lineRule="auto"/>
              <w:ind w:left="896"/>
              <w:jc w:val="left"/>
              <w:textAlignment w:val="baseline"/>
              <w:rPr>
                <w:del w:id="10904" w:author="Administrator" w:date="2026-09-10T14:56:00Z"/>
                <w:rFonts w:hint="default" w:ascii="宋体" w:hAnsi="宋体" w:eastAsia="宋体" w:cs="宋体"/>
                <w:snapToGrid w:val="0"/>
                <w:color w:val="000000"/>
                <w:kern w:val="0"/>
                <w:sz w:val="19"/>
                <w:szCs w:val="19"/>
                <w:highlight w:val="none"/>
                <w:lang w:val="en-US" w:eastAsia="en-US" w:bidi="ar-SA"/>
              </w:rPr>
            </w:pPr>
            <w:del w:id="1090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潘家2号大桥（下行）</w:delText>
              </w:r>
            </w:del>
          </w:p>
        </w:tc>
        <w:tc>
          <w:tcPr>
            <w:tcW w:w="1736" w:type="dxa"/>
            <w:gridSpan w:val="5"/>
            <w:noWrap w:val="0"/>
            <w:vAlign w:val="top"/>
          </w:tcPr>
          <w:p w14:paraId="187AEA19">
            <w:pPr>
              <w:kinsoku w:val="0"/>
              <w:autoSpaceDE w:val="0"/>
              <w:autoSpaceDN w:val="0"/>
              <w:adjustRightInd w:val="0"/>
              <w:snapToGrid w:val="0"/>
              <w:spacing w:before="22" w:line="182" w:lineRule="auto"/>
              <w:ind w:left="268"/>
              <w:jc w:val="left"/>
              <w:textAlignment w:val="baseline"/>
              <w:rPr>
                <w:del w:id="10906" w:author="Administrator" w:date="2026-09-10T14:56:00Z"/>
                <w:rFonts w:hint="default" w:ascii="宋体" w:hAnsi="宋体" w:eastAsia="宋体" w:cs="宋体"/>
                <w:snapToGrid w:val="0"/>
                <w:color w:val="000000"/>
                <w:kern w:val="0"/>
                <w:sz w:val="19"/>
                <w:szCs w:val="19"/>
                <w:highlight w:val="none"/>
                <w:lang w:val="en-US" w:eastAsia="en-US" w:bidi="ar-SA"/>
              </w:rPr>
            </w:pPr>
            <w:del w:id="1090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K2039+788</w:delText>
              </w:r>
            </w:del>
          </w:p>
        </w:tc>
        <w:tc>
          <w:tcPr>
            <w:tcW w:w="3278" w:type="dxa"/>
            <w:gridSpan w:val="5"/>
            <w:noWrap w:val="0"/>
            <w:vAlign w:val="top"/>
          </w:tcPr>
          <w:p w14:paraId="156C9552">
            <w:pPr>
              <w:kinsoku w:val="0"/>
              <w:autoSpaceDE w:val="0"/>
              <w:autoSpaceDN w:val="0"/>
              <w:adjustRightInd w:val="0"/>
              <w:snapToGrid w:val="0"/>
              <w:spacing w:before="22" w:line="182" w:lineRule="auto"/>
              <w:ind w:left="892"/>
              <w:jc w:val="left"/>
              <w:textAlignment w:val="baseline"/>
              <w:rPr>
                <w:del w:id="10908" w:author="Administrator" w:date="2026-09-10T14:56:00Z"/>
                <w:rFonts w:hint="default" w:ascii="宋体" w:hAnsi="宋体" w:eastAsia="宋体" w:cs="宋体"/>
                <w:snapToGrid w:val="0"/>
                <w:color w:val="000000"/>
                <w:kern w:val="0"/>
                <w:sz w:val="19"/>
                <w:szCs w:val="19"/>
                <w:highlight w:val="none"/>
                <w:lang w:val="en-US" w:eastAsia="en-US" w:bidi="ar-SA"/>
              </w:rPr>
            </w:pPr>
            <w:del w:id="1090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3*40+3*40+4*40+3*40+3*40</w:delText>
              </w:r>
            </w:del>
          </w:p>
        </w:tc>
        <w:tc>
          <w:tcPr>
            <w:tcW w:w="986" w:type="dxa"/>
            <w:gridSpan w:val="3"/>
            <w:noWrap w:val="0"/>
            <w:vAlign w:val="top"/>
          </w:tcPr>
          <w:p w14:paraId="422F12FA">
            <w:pPr>
              <w:kinsoku w:val="0"/>
              <w:autoSpaceDE w:val="0"/>
              <w:autoSpaceDN w:val="0"/>
              <w:adjustRightInd w:val="0"/>
              <w:snapToGrid w:val="0"/>
              <w:spacing w:before="22" w:line="182" w:lineRule="auto"/>
              <w:ind w:left="297"/>
              <w:jc w:val="left"/>
              <w:textAlignment w:val="baseline"/>
              <w:rPr>
                <w:del w:id="10910" w:author="Administrator" w:date="2026-09-10T14:56:00Z"/>
                <w:rFonts w:hint="default" w:ascii="宋体" w:hAnsi="宋体" w:eastAsia="宋体" w:cs="宋体"/>
                <w:snapToGrid w:val="0"/>
                <w:color w:val="000000"/>
                <w:kern w:val="0"/>
                <w:sz w:val="19"/>
                <w:szCs w:val="19"/>
                <w:highlight w:val="none"/>
                <w:lang w:val="en-US" w:eastAsia="en-US" w:bidi="ar-SA"/>
              </w:rPr>
            </w:pPr>
            <w:del w:id="1091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6BA8313E">
            <w:pPr>
              <w:kinsoku w:val="0"/>
              <w:autoSpaceDE w:val="0"/>
              <w:autoSpaceDN w:val="0"/>
              <w:adjustRightInd w:val="0"/>
              <w:snapToGrid w:val="0"/>
              <w:spacing w:before="22" w:line="182" w:lineRule="auto"/>
              <w:ind w:left="313"/>
              <w:jc w:val="left"/>
              <w:textAlignment w:val="baseline"/>
              <w:rPr>
                <w:del w:id="10912" w:author="Administrator" w:date="2026-09-10T14:56:00Z"/>
                <w:rFonts w:hint="default" w:ascii="宋体" w:hAnsi="宋体" w:eastAsia="宋体" w:cs="宋体"/>
                <w:snapToGrid w:val="0"/>
                <w:color w:val="000000"/>
                <w:kern w:val="0"/>
                <w:sz w:val="19"/>
                <w:szCs w:val="19"/>
                <w:highlight w:val="none"/>
                <w:lang w:val="en-US" w:eastAsia="en-US" w:bidi="ar-SA"/>
              </w:rPr>
            </w:pPr>
            <w:del w:id="1091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327.55</w:delText>
              </w:r>
            </w:del>
          </w:p>
        </w:tc>
        <w:tc>
          <w:tcPr>
            <w:tcW w:w="1055" w:type="dxa"/>
            <w:gridSpan w:val="2"/>
            <w:noWrap w:val="0"/>
            <w:vAlign w:val="top"/>
          </w:tcPr>
          <w:p w14:paraId="6D50BABD">
            <w:pPr>
              <w:kinsoku w:val="0"/>
              <w:autoSpaceDE w:val="0"/>
              <w:autoSpaceDN w:val="0"/>
              <w:adjustRightInd w:val="0"/>
              <w:snapToGrid w:val="0"/>
              <w:spacing w:before="22" w:line="182" w:lineRule="auto"/>
              <w:ind w:left="360"/>
              <w:jc w:val="left"/>
              <w:textAlignment w:val="baseline"/>
              <w:rPr>
                <w:del w:id="10914" w:author="Administrator" w:date="2026-09-10T14:56:00Z"/>
                <w:rFonts w:hint="default" w:ascii="宋体" w:hAnsi="宋体" w:eastAsia="宋体" w:cs="宋体"/>
                <w:snapToGrid w:val="0"/>
                <w:color w:val="000000"/>
                <w:kern w:val="0"/>
                <w:sz w:val="19"/>
                <w:szCs w:val="19"/>
                <w:highlight w:val="none"/>
                <w:lang w:val="en-US" w:eastAsia="en-US" w:bidi="ar-SA"/>
              </w:rPr>
            </w:pPr>
            <w:del w:id="1091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655.1</w:delText>
              </w:r>
            </w:del>
          </w:p>
        </w:tc>
        <w:tc>
          <w:tcPr>
            <w:tcW w:w="1070" w:type="dxa"/>
            <w:gridSpan w:val="7"/>
            <w:noWrap w:val="0"/>
            <w:vAlign w:val="top"/>
          </w:tcPr>
          <w:p w14:paraId="59D58F03">
            <w:pPr>
              <w:kinsoku w:val="0"/>
              <w:autoSpaceDE w:val="0"/>
              <w:autoSpaceDN w:val="0"/>
              <w:adjustRightInd w:val="0"/>
              <w:snapToGrid w:val="0"/>
              <w:spacing w:before="22" w:line="182" w:lineRule="auto"/>
              <w:ind w:left="361"/>
              <w:jc w:val="left"/>
              <w:textAlignment w:val="baseline"/>
              <w:rPr>
                <w:del w:id="10916" w:author="Administrator" w:date="2026-09-10T14:56:00Z"/>
                <w:rFonts w:hint="default" w:ascii="宋体" w:hAnsi="宋体" w:eastAsia="宋体" w:cs="宋体"/>
                <w:snapToGrid w:val="0"/>
                <w:color w:val="000000"/>
                <w:kern w:val="0"/>
                <w:sz w:val="19"/>
                <w:szCs w:val="19"/>
                <w:highlight w:val="none"/>
                <w:lang w:val="en-US" w:eastAsia="en-US" w:bidi="ar-SA"/>
              </w:rPr>
            </w:pPr>
            <w:del w:id="1091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061329E">
            <w:pPr>
              <w:kinsoku w:val="0"/>
              <w:autoSpaceDE w:val="0"/>
              <w:autoSpaceDN w:val="0"/>
              <w:adjustRightInd w:val="0"/>
              <w:snapToGrid w:val="0"/>
              <w:spacing w:before="22" w:line="182" w:lineRule="auto"/>
              <w:ind w:left="329"/>
              <w:jc w:val="left"/>
              <w:textAlignment w:val="baseline"/>
              <w:rPr>
                <w:del w:id="10918" w:author="Administrator" w:date="2026-09-10T14:56:00Z"/>
                <w:rFonts w:hint="default" w:ascii="宋体" w:hAnsi="宋体" w:eastAsia="宋体" w:cs="宋体"/>
                <w:snapToGrid w:val="0"/>
                <w:color w:val="000000"/>
                <w:kern w:val="0"/>
                <w:sz w:val="19"/>
                <w:szCs w:val="19"/>
                <w:highlight w:val="none"/>
                <w:lang w:val="en-US" w:eastAsia="en-US" w:bidi="ar-SA"/>
              </w:rPr>
            </w:pPr>
            <w:del w:id="109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15532.42</w:delText>
              </w:r>
            </w:del>
          </w:p>
        </w:tc>
        <w:tc>
          <w:tcPr>
            <w:tcW w:w="1027" w:type="dxa"/>
            <w:gridSpan w:val="4"/>
            <w:noWrap w:val="0"/>
            <w:vAlign w:val="top"/>
          </w:tcPr>
          <w:p w14:paraId="473E228D">
            <w:pPr>
              <w:kinsoku w:val="0"/>
              <w:autoSpaceDE w:val="0"/>
              <w:autoSpaceDN w:val="0"/>
              <w:adjustRightInd w:val="0"/>
              <w:snapToGrid w:val="0"/>
              <w:spacing w:before="22" w:line="182" w:lineRule="auto"/>
              <w:ind w:left="448"/>
              <w:jc w:val="left"/>
              <w:textAlignment w:val="baseline"/>
              <w:rPr>
                <w:del w:id="10920" w:author="Administrator" w:date="2026-09-10T14:56:00Z"/>
                <w:rFonts w:hint="default" w:ascii="宋体" w:hAnsi="宋体" w:eastAsia="宋体" w:cs="宋体"/>
                <w:snapToGrid w:val="0"/>
                <w:color w:val="000000"/>
                <w:kern w:val="0"/>
                <w:sz w:val="19"/>
                <w:szCs w:val="19"/>
                <w:highlight w:val="none"/>
                <w:lang w:val="en-US" w:eastAsia="en-US" w:bidi="ar-SA"/>
              </w:rPr>
            </w:pPr>
            <w:del w:id="1092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6405BC27">
            <w:pPr>
              <w:kinsoku w:val="0"/>
              <w:autoSpaceDE w:val="0"/>
              <w:autoSpaceDN w:val="0"/>
              <w:adjustRightInd w:val="0"/>
              <w:snapToGrid w:val="0"/>
              <w:spacing w:before="22" w:line="182" w:lineRule="auto"/>
              <w:ind w:left="202"/>
              <w:jc w:val="left"/>
              <w:textAlignment w:val="baseline"/>
              <w:rPr>
                <w:del w:id="10922" w:author="Administrator" w:date="2026-09-10T14:56:00Z"/>
                <w:rFonts w:hint="default" w:ascii="宋体" w:hAnsi="宋体" w:eastAsia="宋体" w:cs="宋体"/>
                <w:snapToGrid w:val="0"/>
                <w:color w:val="000000"/>
                <w:kern w:val="0"/>
                <w:sz w:val="19"/>
                <w:szCs w:val="19"/>
                <w:highlight w:val="none"/>
                <w:lang w:val="en-US" w:eastAsia="en-US" w:bidi="ar-SA"/>
              </w:rPr>
            </w:pPr>
            <w:del w:id="1092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12FD3465">
            <w:pPr>
              <w:kinsoku w:val="0"/>
              <w:autoSpaceDE w:val="0"/>
              <w:autoSpaceDN w:val="0"/>
              <w:adjustRightInd w:val="0"/>
              <w:snapToGrid w:val="0"/>
              <w:spacing w:before="22" w:line="182" w:lineRule="auto"/>
              <w:ind w:left="202"/>
              <w:jc w:val="left"/>
              <w:textAlignment w:val="baseline"/>
              <w:rPr>
                <w:del w:id="1092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40BB6DBD">
            <w:pPr>
              <w:kinsoku w:val="0"/>
              <w:autoSpaceDE w:val="0"/>
              <w:autoSpaceDN w:val="0"/>
              <w:adjustRightInd w:val="0"/>
              <w:snapToGrid w:val="0"/>
              <w:spacing w:before="22" w:line="182" w:lineRule="auto"/>
              <w:ind w:left="202"/>
              <w:jc w:val="left"/>
              <w:textAlignment w:val="baseline"/>
              <w:rPr>
                <w:del w:id="1092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77D34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0926" w:author="Administrator" w:date="2026-09-10T14:56:00Z"/>
        </w:trPr>
        <w:tc>
          <w:tcPr>
            <w:tcW w:w="716" w:type="dxa"/>
            <w:noWrap w:val="0"/>
            <w:vAlign w:val="top"/>
          </w:tcPr>
          <w:p w14:paraId="4A48020F">
            <w:pPr>
              <w:kinsoku w:val="0"/>
              <w:autoSpaceDE w:val="0"/>
              <w:autoSpaceDN w:val="0"/>
              <w:adjustRightInd w:val="0"/>
              <w:snapToGrid w:val="0"/>
              <w:spacing w:before="22" w:line="182" w:lineRule="auto"/>
              <w:ind w:left="352"/>
              <w:jc w:val="left"/>
              <w:textAlignment w:val="baseline"/>
              <w:rPr>
                <w:del w:id="10927" w:author="Administrator" w:date="2026-09-10T14:56:00Z"/>
                <w:rFonts w:hint="default" w:ascii="宋体" w:hAnsi="宋体" w:eastAsia="宋体" w:cs="宋体"/>
                <w:snapToGrid w:val="0"/>
                <w:color w:val="000000"/>
                <w:kern w:val="0"/>
                <w:sz w:val="19"/>
                <w:szCs w:val="19"/>
                <w:highlight w:val="none"/>
                <w:lang w:val="en-US" w:eastAsia="en-US" w:bidi="ar-SA"/>
              </w:rPr>
            </w:pPr>
            <w:del w:id="10928" w:author="Administrator" w:date="2026-09-10T14:56:00Z">
              <w:r>
                <w:rPr>
                  <w:rFonts w:hint="default" w:ascii="宋体" w:hAnsi="宋体" w:eastAsia="宋体" w:cs="宋体"/>
                  <w:snapToGrid w:val="0"/>
                  <w:color w:val="000000"/>
                  <w:kern w:val="0"/>
                  <w:sz w:val="19"/>
                  <w:szCs w:val="19"/>
                  <w:highlight w:val="none"/>
                  <w:lang w:val="en-US" w:eastAsia="en-US" w:bidi="ar-SA"/>
                </w:rPr>
                <w:delText>279</w:delText>
              </w:r>
            </w:del>
          </w:p>
        </w:tc>
        <w:tc>
          <w:tcPr>
            <w:tcW w:w="944" w:type="dxa"/>
            <w:gridSpan w:val="3"/>
            <w:noWrap w:val="0"/>
            <w:vAlign w:val="top"/>
          </w:tcPr>
          <w:p w14:paraId="6D81DAE5">
            <w:pPr>
              <w:kinsoku w:val="0"/>
              <w:autoSpaceDE w:val="0"/>
              <w:autoSpaceDN w:val="0"/>
              <w:adjustRightInd w:val="0"/>
              <w:snapToGrid w:val="0"/>
              <w:spacing w:before="22" w:line="182" w:lineRule="auto"/>
              <w:ind w:left="332"/>
              <w:jc w:val="left"/>
              <w:textAlignment w:val="baseline"/>
              <w:rPr>
                <w:del w:id="10929" w:author="Administrator" w:date="2026-09-10T14:56:00Z"/>
                <w:rFonts w:hint="default" w:ascii="宋体" w:hAnsi="宋体" w:eastAsia="宋体" w:cs="宋体"/>
                <w:snapToGrid w:val="0"/>
                <w:color w:val="000000"/>
                <w:kern w:val="0"/>
                <w:sz w:val="19"/>
                <w:szCs w:val="19"/>
                <w:highlight w:val="none"/>
                <w:lang w:val="en-US" w:eastAsia="en-US" w:bidi="ar-SA"/>
              </w:rPr>
            </w:pPr>
            <w:del w:id="1093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78172D43">
            <w:pPr>
              <w:kinsoku w:val="0"/>
              <w:autoSpaceDE w:val="0"/>
              <w:autoSpaceDN w:val="0"/>
              <w:adjustRightInd w:val="0"/>
              <w:snapToGrid w:val="0"/>
              <w:spacing w:before="22" w:line="182" w:lineRule="auto"/>
              <w:ind w:left="38"/>
              <w:jc w:val="left"/>
              <w:textAlignment w:val="baseline"/>
              <w:rPr>
                <w:del w:id="10931" w:author="Administrator" w:date="2026-09-10T14:56:00Z"/>
                <w:rFonts w:hint="default" w:ascii="宋体" w:hAnsi="宋体" w:eastAsia="宋体" w:cs="宋体"/>
                <w:snapToGrid w:val="0"/>
                <w:color w:val="000000"/>
                <w:kern w:val="0"/>
                <w:sz w:val="19"/>
                <w:szCs w:val="19"/>
                <w:highlight w:val="none"/>
                <w:lang w:val="en-US" w:eastAsia="en-US" w:bidi="ar-SA"/>
              </w:rPr>
            </w:pPr>
            <w:del w:id="1093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1558A134">
            <w:pPr>
              <w:kinsoku w:val="0"/>
              <w:autoSpaceDE w:val="0"/>
              <w:autoSpaceDN w:val="0"/>
              <w:adjustRightInd w:val="0"/>
              <w:snapToGrid w:val="0"/>
              <w:spacing w:before="22" w:line="182" w:lineRule="auto"/>
              <w:ind w:left="952"/>
              <w:jc w:val="left"/>
              <w:textAlignment w:val="baseline"/>
              <w:rPr>
                <w:del w:id="10933" w:author="Administrator" w:date="2026-09-10T14:56:00Z"/>
                <w:rFonts w:hint="default" w:ascii="宋体" w:hAnsi="宋体" w:eastAsia="宋体" w:cs="宋体"/>
                <w:snapToGrid w:val="0"/>
                <w:color w:val="000000"/>
                <w:kern w:val="0"/>
                <w:sz w:val="19"/>
                <w:szCs w:val="19"/>
                <w:highlight w:val="none"/>
                <w:lang w:val="en-US" w:eastAsia="en-US" w:bidi="ar-SA"/>
              </w:rPr>
            </w:pPr>
            <w:del w:id="109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赤木特大桥（上行）</w:delText>
              </w:r>
            </w:del>
          </w:p>
        </w:tc>
        <w:tc>
          <w:tcPr>
            <w:tcW w:w="1736" w:type="dxa"/>
            <w:gridSpan w:val="5"/>
            <w:noWrap w:val="0"/>
            <w:vAlign w:val="top"/>
          </w:tcPr>
          <w:p w14:paraId="7DD71291">
            <w:pPr>
              <w:kinsoku w:val="0"/>
              <w:autoSpaceDE w:val="0"/>
              <w:autoSpaceDN w:val="0"/>
              <w:adjustRightInd w:val="0"/>
              <w:snapToGrid w:val="0"/>
              <w:spacing w:before="22" w:line="182" w:lineRule="auto"/>
              <w:ind w:left="268"/>
              <w:jc w:val="left"/>
              <w:textAlignment w:val="baseline"/>
              <w:rPr>
                <w:del w:id="10935" w:author="Administrator" w:date="2026-09-10T14:56:00Z"/>
                <w:rFonts w:hint="default" w:ascii="宋体" w:hAnsi="宋体" w:eastAsia="宋体" w:cs="宋体"/>
                <w:snapToGrid w:val="0"/>
                <w:color w:val="000000"/>
                <w:kern w:val="0"/>
                <w:sz w:val="19"/>
                <w:szCs w:val="19"/>
                <w:highlight w:val="none"/>
                <w:lang w:val="en-US" w:eastAsia="en-US" w:bidi="ar-SA"/>
              </w:rPr>
            </w:pPr>
            <w:del w:id="1093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K2042+320</w:delText>
              </w:r>
            </w:del>
          </w:p>
        </w:tc>
        <w:tc>
          <w:tcPr>
            <w:tcW w:w="3278" w:type="dxa"/>
            <w:gridSpan w:val="5"/>
            <w:noWrap w:val="0"/>
            <w:vAlign w:val="top"/>
          </w:tcPr>
          <w:p w14:paraId="464B4ABA">
            <w:pPr>
              <w:kinsoku w:val="0"/>
              <w:autoSpaceDE w:val="0"/>
              <w:autoSpaceDN w:val="0"/>
              <w:adjustRightInd w:val="0"/>
              <w:snapToGrid w:val="0"/>
              <w:spacing w:before="22" w:line="182" w:lineRule="auto"/>
              <w:ind w:left="696"/>
              <w:jc w:val="left"/>
              <w:textAlignment w:val="baseline"/>
              <w:rPr>
                <w:del w:id="10937" w:author="Administrator" w:date="2026-09-10T14:56:00Z"/>
                <w:rFonts w:hint="default" w:ascii="宋体" w:hAnsi="宋体" w:eastAsia="宋体" w:cs="宋体"/>
                <w:snapToGrid w:val="0"/>
                <w:color w:val="000000"/>
                <w:kern w:val="0"/>
                <w:sz w:val="19"/>
                <w:szCs w:val="19"/>
                <w:highlight w:val="none"/>
                <w:lang w:val="en-US" w:eastAsia="en-US" w:bidi="ar-SA"/>
              </w:rPr>
            </w:pPr>
            <w:del w:id="10938" w:author="Administrator" w:date="2026-09-10T14:56:00Z">
              <w:r>
                <w:rPr>
                  <w:rFonts w:hint="default" w:ascii="宋体" w:hAnsi="宋体" w:eastAsia="宋体" w:cs="宋体"/>
                  <w:snapToGrid w:val="0"/>
                  <w:color w:val="000000"/>
                  <w:kern w:val="0"/>
                  <w:sz w:val="19"/>
                  <w:szCs w:val="19"/>
                  <w:highlight w:val="none"/>
                  <w:lang w:val="en-US" w:eastAsia="en-US" w:bidi="ar-SA"/>
                </w:rPr>
                <w:delText>3*</w:delText>
              </w:r>
            </w:del>
            <w:del w:id="10939" w:author="Administrator" w:date="2026-09-10T14:56:00Z">
              <w:r>
                <w:rPr>
                  <w:rFonts w:hint="default" w:ascii="宋体" w:hAnsi="宋体" w:eastAsia="宋体" w:cs="宋体"/>
                  <w:snapToGrid w:val="0"/>
                  <w:color w:val="000000"/>
                  <w:spacing w:val="-49"/>
                  <w:kern w:val="0"/>
                  <w:sz w:val="19"/>
                  <w:szCs w:val="19"/>
                  <w:highlight w:val="none"/>
                  <w:lang w:val="en-US" w:eastAsia="en-US" w:bidi="ar-SA"/>
                </w:rPr>
                <w:delText xml:space="preserve"> </w:delText>
              </w:r>
            </w:del>
            <w:del w:id="10940" w:author="Administrator" w:date="2026-09-10T14:56:00Z">
              <w:r>
                <w:rPr>
                  <w:rFonts w:hint="default" w:ascii="宋体" w:hAnsi="宋体" w:eastAsia="宋体" w:cs="宋体"/>
                  <w:snapToGrid w:val="0"/>
                  <w:color w:val="000000"/>
                  <w:kern w:val="0"/>
                  <w:sz w:val="19"/>
                  <w:szCs w:val="19"/>
                  <w:highlight w:val="none"/>
                  <w:lang w:val="en-US" w:eastAsia="en-US" w:bidi="ar-SA"/>
                </w:rPr>
                <w:delText>(4*40)+3*40+4*40+3*</w:delText>
              </w:r>
            </w:del>
            <w:del w:id="10941" w:author="Administrator" w:date="2026-09-10T14:56:00Z">
              <w:r>
                <w:rPr>
                  <w:rFonts w:hint="default" w:ascii="宋体" w:hAnsi="宋体" w:eastAsia="宋体" w:cs="宋体"/>
                  <w:snapToGrid w:val="0"/>
                  <w:color w:val="000000"/>
                  <w:spacing w:val="-52"/>
                  <w:kern w:val="0"/>
                  <w:sz w:val="19"/>
                  <w:szCs w:val="19"/>
                  <w:highlight w:val="none"/>
                  <w:lang w:val="en-US" w:eastAsia="en-US" w:bidi="ar-SA"/>
                </w:rPr>
                <w:delText xml:space="preserve"> </w:delText>
              </w:r>
            </w:del>
            <w:del w:id="10942" w:author="Administrator" w:date="2026-09-10T14:56:00Z">
              <w:r>
                <w:rPr>
                  <w:rFonts w:hint="default" w:ascii="宋体" w:hAnsi="宋体" w:eastAsia="宋体" w:cs="宋体"/>
                  <w:snapToGrid w:val="0"/>
                  <w:color w:val="000000"/>
                  <w:kern w:val="0"/>
                  <w:sz w:val="19"/>
                  <w:szCs w:val="19"/>
                  <w:highlight w:val="none"/>
                  <w:lang w:val="en-US" w:eastAsia="en-US" w:bidi="ar-SA"/>
                </w:rPr>
                <w:delText>(3*40）</w:delText>
              </w:r>
            </w:del>
          </w:p>
        </w:tc>
        <w:tc>
          <w:tcPr>
            <w:tcW w:w="986" w:type="dxa"/>
            <w:gridSpan w:val="3"/>
            <w:noWrap w:val="0"/>
            <w:vAlign w:val="top"/>
          </w:tcPr>
          <w:p w14:paraId="450BAFC5">
            <w:pPr>
              <w:kinsoku w:val="0"/>
              <w:autoSpaceDE w:val="0"/>
              <w:autoSpaceDN w:val="0"/>
              <w:adjustRightInd w:val="0"/>
              <w:snapToGrid w:val="0"/>
              <w:spacing w:before="22" w:line="182" w:lineRule="auto"/>
              <w:ind w:left="198"/>
              <w:jc w:val="left"/>
              <w:textAlignment w:val="baseline"/>
              <w:rPr>
                <w:del w:id="10943" w:author="Administrator" w:date="2026-09-10T14:56:00Z"/>
                <w:rFonts w:hint="default" w:ascii="宋体" w:hAnsi="宋体" w:eastAsia="宋体" w:cs="宋体"/>
                <w:snapToGrid w:val="0"/>
                <w:color w:val="000000"/>
                <w:kern w:val="0"/>
                <w:sz w:val="19"/>
                <w:szCs w:val="19"/>
                <w:highlight w:val="none"/>
                <w:lang w:val="en-US" w:eastAsia="en-US" w:bidi="ar-SA"/>
              </w:rPr>
            </w:pPr>
            <w:del w:id="109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特大桥</w:delText>
              </w:r>
            </w:del>
          </w:p>
        </w:tc>
        <w:tc>
          <w:tcPr>
            <w:tcW w:w="1278" w:type="dxa"/>
            <w:gridSpan w:val="6"/>
            <w:noWrap w:val="0"/>
            <w:vAlign w:val="top"/>
          </w:tcPr>
          <w:p w14:paraId="1D3FBCCF">
            <w:pPr>
              <w:kinsoku w:val="0"/>
              <w:autoSpaceDE w:val="0"/>
              <w:autoSpaceDN w:val="0"/>
              <w:adjustRightInd w:val="0"/>
              <w:snapToGrid w:val="0"/>
              <w:spacing w:before="22" w:line="182" w:lineRule="auto"/>
              <w:ind w:left="313"/>
              <w:jc w:val="left"/>
              <w:textAlignment w:val="baseline"/>
              <w:rPr>
                <w:del w:id="10945" w:author="Administrator" w:date="2026-09-10T14:56:00Z"/>
                <w:rFonts w:hint="default" w:ascii="宋体" w:hAnsi="宋体" w:eastAsia="宋体" w:cs="宋体"/>
                <w:snapToGrid w:val="0"/>
                <w:color w:val="000000"/>
                <w:kern w:val="0"/>
                <w:sz w:val="19"/>
                <w:szCs w:val="19"/>
                <w:highlight w:val="none"/>
                <w:lang w:val="en-US" w:eastAsia="en-US" w:bidi="ar-SA"/>
              </w:rPr>
            </w:pPr>
            <w:del w:id="1094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564.04</w:delText>
              </w:r>
            </w:del>
          </w:p>
        </w:tc>
        <w:tc>
          <w:tcPr>
            <w:tcW w:w="1055" w:type="dxa"/>
            <w:gridSpan w:val="2"/>
            <w:noWrap w:val="0"/>
            <w:vAlign w:val="top"/>
          </w:tcPr>
          <w:p w14:paraId="2F92FC33">
            <w:pPr>
              <w:kinsoku w:val="0"/>
              <w:autoSpaceDE w:val="0"/>
              <w:autoSpaceDN w:val="0"/>
              <w:adjustRightInd w:val="0"/>
              <w:snapToGrid w:val="0"/>
              <w:spacing w:before="22" w:line="182" w:lineRule="auto"/>
              <w:ind w:left="275"/>
              <w:jc w:val="left"/>
              <w:textAlignment w:val="baseline"/>
              <w:rPr>
                <w:del w:id="10947" w:author="Administrator" w:date="2026-09-10T14:56:00Z"/>
                <w:rFonts w:hint="default" w:ascii="宋体" w:hAnsi="宋体" w:eastAsia="宋体" w:cs="宋体"/>
                <w:snapToGrid w:val="0"/>
                <w:color w:val="000000"/>
                <w:kern w:val="0"/>
                <w:sz w:val="19"/>
                <w:szCs w:val="19"/>
                <w:highlight w:val="none"/>
                <w:lang w:val="en-US" w:eastAsia="en-US" w:bidi="ar-SA"/>
              </w:rPr>
            </w:pPr>
            <w:del w:id="10948" w:author="Administrator" w:date="2026-09-10T14:56:00Z">
              <w:r>
                <w:rPr>
                  <w:rFonts w:hint="default" w:ascii="宋体" w:hAnsi="宋体" w:eastAsia="宋体" w:cs="宋体"/>
                  <w:snapToGrid w:val="0"/>
                  <w:color w:val="000000"/>
                  <w:kern w:val="0"/>
                  <w:sz w:val="19"/>
                  <w:szCs w:val="19"/>
                  <w:highlight w:val="none"/>
                  <w:lang w:val="en-US" w:eastAsia="en-US" w:bidi="ar-SA"/>
                </w:rPr>
                <w:delText>1128.08</w:delText>
              </w:r>
            </w:del>
          </w:p>
        </w:tc>
        <w:tc>
          <w:tcPr>
            <w:tcW w:w="1070" w:type="dxa"/>
            <w:gridSpan w:val="7"/>
            <w:noWrap w:val="0"/>
            <w:vAlign w:val="top"/>
          </w:tcPr>
          <w:p w14:paraId="14662893">
            <w:pPr>
              <w:kinsoku w:val="0"/>
              <w:autoSpaceDE w:val="0"/>
              <w:autoSpaceDN w:val="0"/>
              <w:adjustRightInd w:val="0"/>
              <w:snapToGrid w:val="0"/>
              <w:spacing w:before="22" w:line="182" w:lineRule="auto"/>
              <w:ind w:left="366"/>
              <w:jc w:val="left"/>
              <w:textAlignment w:val="baseline"/>
              <w:rPr>
                <w:del w:id="10949" w:author="Administrator" w:date="2026-09-10T14:56:00Z"/>
                <w:rFonts w:hint="default" w:ascii="宋体" w:hAnsi="宋体" w:eastAsia="宋体" w:cs="宋体"/>
                <w:snapToGrid w:val="0"/>
                <w:color w:val="000000"/>
                <w:kern w:val="0"/>
                <w:sz w:val="19"/>
                <w:szCs w:val="19"/>
                <w:highlight w:val="none"/>
                <w:lang w:val="en-US" w:eastAsia="en-US" w:bidi="ar-SA"/>
              </w:rPr>
            </w:pPr>
            <w:del w:id="109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34.81</w:delText>
              </w:r>
            </w:del>
          </w:p>
        </w:tc>
        <w:tc>
          <w:tcPr>
            <w:tcW w:w="1431" w:type="dxa"/>
            <w:gridSpan w:val="4"/>
            <w:noWrap w:val="0"/>
            <w:vAlign w:val="top"/>
          </w:tcPr>
          <w:p w14:paraId="0AC1650E">
            <w:pPr>
              <w:kinsoku w:val="0"/>
              <w:autoSpaceDE w:val="0"/>
              <w:autoSpaceDN w:val="0"/>
              <w:adjustRightInd w:val="0"/>
              <w:snapToGrid w:val="0"/>
              <w:spacing w:before="22" w:line="182" w:lineRule="auto"/>
              <w:ind w:left="329"/>
              <w:jc w:val="left"/>
              <w:textAlignment w:val="baseline"/>
              <w:rPr>
                <w:del w:id="10951" w:author="Administrator" w:date="2026-09-10T14:56:00Z"/>
                <w:rFonts w:hint="default" w:ascii="宋体" w:hAnsi="宋体" w:eastAsia="宋体" w:cs="宋体"/>
                <w:snapToGrid w:val="0"/>
                <w:color w:val="000000"/>
                <w:kern w:val="0"/>
                <w:sz w:val="19"/>
                <w:szCs w:val="19"/>
                <w:highlight w:val="none"/>
                <w:lang w:val="en-US" w:eastAsia="en-US" w:bidi="ar-SA"/>
              </w:rPr>
            </w:pPr>
            <w:del w:id="1095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19634.23</w:delText>
              </w:r>
            </w:del>
          </w:p>
        </w:tc>
        <w:tc>
          <w:tcPr>
            <w:tcW w:w="1027" w:type="dxa"/>
            <w:gridSpan w:val="4"/>
            <w:noWrap w:val="0"/>
            <w:vAlign w:val="top"/>
          </w:tcPr>
          <w:p w14:paraId="1D221CDD">
            <w:pPr>
              <w:kinsoku w:val="0"/>
              <w:autoSpaceDE w:val="0"/>
              <w:autoSpaceDN w:val="0"/>
              <w:adjustRightInd w:val="0"/>
              <w:snapToGrid w:val="0"/>
              <w:spacing w:before="22" w:line="182" w:lineRule="auto"/>
              <w:ind w:left="448"/>
              <w:jc w:val="left"/>
              <w:textAlignment w:val="baseline"/>
              <w:rPr>
                <w:del w:id="10953" w:author="Administrator" w:date="2026-09-10T14:56:00Z"/>
                <w:rFonts w:hint="default" w:ascii="宋体" w:hAnsi="宋体" w:eastAsia="宋体" w:cs="宋体"/>
                <w:snapToGrid w:val="0"/>
                <w:color w:val="000000"/>
                <w:kern w:val="0"/>
                <w:sz w:val="19"/>
                <w:szCs w:val="19"/>
                <w:highlight w:val="none"/>
                <w:lang w:val="en-US" w:eastAsia="en-US" w:bidi="ar-SA"/>
              </w:rPr>
            </w:pPr>
            <w:del w:id="1095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45A806C2">
            <w:pPr>
              <w:kinsoku w:val="0"/>
              <w:autoSpaceDE w:val="0"/>
              <w:autoSpaceDN w:val="0"/>
              <w:adjustRightInd w:val="0"/>
              <w:snapToGrid w:val="0"/>
              <w:spacing w:before="22" w:line="182" w:lineRule="auto"/>
              <w:ind w:left="202"/>
              <w:jc w:val="left"/>
              <w:textAlignment w:val="baseline"/>
              <w:rPr>
                <w:del w:id="10955" w:author="Administrator" w:date="2026-09-10T14:56:00Z"/>
                <w:rFonts w:hint="default" w:ascii="宋体" w:hAnsi="宋体" w:eastAsia="宋体" w:cs="宋体"/>
                <w:snapToGrid w:val="0"/>
                <w:color w:val="000000"/>
                <w:kern w:val="0"/>
                <w:sz w:val="19"/>
                <w:szCs w:val="19"/>
                <w:highlight w:val="none"/>
                <w:lang w:val="en-US" w:eastAsia="en-US" w:bidi="ar-SA"/>
              </w:rPr>
            </w:pPr>
            <w:del w:id="1095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6E79C25A">
            <w:pPr>
              <w:kinsoku w:val="0"/>
              <w:autoSpaceDE w:val="0"/>
              <w:autoSpaceDN w:val="0"/>
              <w:adjustRightInd w:val="0"/>
              <w:snapToGrid w:val="0"/>
              <w:spacing w:before="22" w:line="182" w:lineRule="auto"/>
              <w:ind w:left="202"/>
              <w:jc w:val="left"/>
              <w:textAlignment w:val="baseline"/>
              <w:rPr>
                <w:del w:id="1095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157DA570">
            <w:pPr>
              <w:kinsoku w:val="0"/>
              <w:autoSpaceDE w:val="0"/>
              <w:autoSpaceDN w:val="0"/>
              <w:adjustRightInd w:val="0"/>
              <w:snapToGrid w:val="0"/>
              <w:spacing w:before="22" w:line="182" w:lineRule="auto"/>
              <w:ind w:left="202"/>
              <w:jc w:val="left"/>
              <w:textAlignment w:val="baseline"/>
              <w:rPr>
                <w:del w:id="1095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7918B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0959" w:author="Administrator" w:date="2026-09-10T14:56:00Z"/>
        </w:trPr>
        <w:tc>
          <w:tcPr>
            <w:tcW w:w="716" w:type="dxa"/>
            <w:noWrap w:val="0"/>
            <w:vAlign w:val="top"/>
          </w:tcPr>
          <w:p w14:paraId="2E729DEA">
            <w:pPr>
              <w:kinsoku w:val="0"/>
              <w:autoSpaceDE w:val="0"/>
              <w:autoSpaceDN w:val="0"/>
              <w:adjustRightInd w:val="0"/>
              <w:snapToGrid w:val="0"/>
              <w:spacing w:before="22" w:line="182" w:lineRule="auto"/>
              <w:ind w:left="352"/>
              <w:jc w:val="left"/>
              <w:textAlignment w:val="baseline"/>
              <w:rPr>
                <w:del w:id="10960" w:author="Administrator" w:date="2026-09-10T14:56:00Z"/>
                <w:rFonts w:hint="default" w:ascii="宋体" w:hAnsi="宋体" w:eastAsia="宋体" w:cs="宋体"/>
                <w:snapToGrid w:val="0"/>
                <w:color w:val="000000"/>
                <w:kern w:val="0"/>
                <w:sz w:val="19"/>
                <w:szCs w:val="19"/>
                <w:highlight w:val="none"/>
                <w:lang w:val="en-US" w:eastAsia="en-US" w:bidi="ar-SA"/>
              </w:rPr>
            </w:pPr>
            <w:del w:id="10961" w:author="Administrator" w:date="2026-09-10T14:56:00Z">
              <w:r>
                <w:rPr>
                  <w:rFonts w:hint="default" w:ascii="宋体" w:hAnsi="宋体" w:eastAsia="宋体" w:cs="宋体"/>
                  <w:snapToGrid w:val="0"/>
                  <w:color w:val="000000"/>
                  <w:kern w:val="0"/>
                  <w:sz w:val="19"/>
                  <w:szCs w:val="19"/>
                  <w:highlight w:val="none"/>
                  <w:lang w:val="en-US" w:eastAsia="en-US" w:bidi="ar-SA"/>
                </w:rPr>
                <w:delText>280</w:delText>
              </w:r>
            </w:del>
          </w:p>
        </w:tc>
        <w:tc>
          <w:tcPr>
            <w:tcW w:w="944" w:type="dxa"/>
            <w:gridSpan w:val="3"/>
            <w:noWrap w:val="0"/>
            <w:vAlign w:val="top"/>
          </w:tcPr>
          <w:p w14:paraId="6028F06E">
            <w:pPr>
              <w:kinsoku w:val="0"/>
              <w:autoSpaceDE w:val="0"/>
              <w:autoSpaceDN w:val="0"/>
              <w:adjustRightInd w:val="0"/>
              <w:snapToGrid w:val="0"/>
              <w:spacing w:before="22" w:line="182" w:lineRule="auto"/>
              <w:ind w:left="332"/>
              <w:jc w:val="left"/>
              <w:textAlignment w:val="baseline"/>
              <w:rPr>
                <w:del w:id="10962" w:author="Administrator" w:date="2026-09-10T14:56:00Z"/>
                <w:rFonts w:hint="default" w:ascii="宋体" w:hAnsi="宋体" w:eastAsia="宋体" w:cs="宋体"/>
                <w:snapToGrid w:val="0"/>
                <w:color w:val="000000"/>
                <w:kern w:val="0"/>
                <w:sz w:val="19"/>
                <w:szCs w:val="19"/>
                <w:highlight w:val="none"/>
                <w:lang w:val="en-US" w:eastAsia="en-US" w:bidi="ar-SA"/>
              </w:rPr>
            </w:pPr>
            <w:del w:id="1096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D0B8D48">
            <w:pPr>
              <w:kinsoku w:val="0"/>
              <w:autoSpaceDE w:val="0"/>
              <w:autoSpaceDN w:val="0"/>
              <w:adjustRightInd w:val="0"/>
              <w:snapToGrid w:val="0"/>
              <w:spacing w:before="22" w:line="182" w:lineRule="auto"/>
              <w:ind w:left="38"/>
              <w:jc w:val="left"/>
              <w:textAlignment w:val="baseline"/>
              <w:rPr>
                <w:del w:id="10964" w:author="Administrator" w:date="2026-09-10T14:56:00Z"/>
                <w:rFonts w:hint="default" w:ascii="宋体" w:hAnsi="宋体" w:eastAsia="宋体" w:cs="宋体"/>
                <w:snapToGrid w:val="0"/>
                <w:color w:val="000000"/>
                <w:kern w:val="0"/>
                <w:sz w:val="19"/>
                <w:szCs w:val="19"/>
                <w:highlight w:val="none"/>
                <w:lang w:val="en-US" w:eastAsia="en-US" w:bidi="ar-SA"/>
              </w:rPr>
            </w:pPr>
            <w:del w:id="109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0344154A">
            <w:pPr>
              <w:kinsoku w:val="0"/>
              <w:autoSpaceDE w:val="0"/>
              <w:autoSpaceDN w:val="0"/>
              <w:adjustRightInd w:val="0"/>
              <w:snapToGrid w:val="0"/>
              <w:spacing w:before="22" w:line="182" w:lineRule="auto"/>
              <w:ind w:left="952"/>
              <w:jc w:val="left"/>
              <w:textAlignment w:val="baseline"/>
              <w:rPr>
                <w:del w:id="10966" w:author="Administrator" w:date="2026-09-10T14:56:00Z"/>
                <w:rFonts w:hint="default" w:ascii="宋体" w:hAnsi="宋体" w:eastAsia="宋体" w:cs="宋体"/>
                <w:snapToGrid w:val="0"/>
                <w:color w:val="000000"/>
                <w:kern w:val="0"/>
                <w:sz w:val="19"/>
                <w:szCs w:val="19"/>
                <w:highlight w:val="none"/>
                <w:lang w:val="en-US" w:eastAsia="en-US" w:bidi="ar-SA"/>
              </w:rPr>
            </w:pPr>
            <w:del w:id="109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赤木特大桥（下行）</w:delText>
              </w:r>
            </w:del>
          </w:p>
        </w:tc>
        <w:tc>
          <w:tcPr>
            <w:tcW w:w="1736" w:type="dxa"/>
            <w:gridSpan w:val="5"/>
            <w:noWrap w:val="0"/>
            <w:vAlign w:val="top"/>
          </w:tcPr>
          <w:p w14:paraId="06388AAA">
            <w:pPr>
              <w:kinsoku w:val="0"/>
              <w:autoSpaceDE w:val="0"/>
              <w:autoSpaceDN w:val="0"/>
              <w:adjustRightInd w:val="0"/>
              <w:snapToGrid w:val="0"/>
              <w:spacing w:before="22" w:line="182" w:lineRule="auto"/>
              <w:ind w:left="268"/>
              <w:jc w:val="left"/>
              <w:textAlignment w:val="baseline"/>
              <w:rPr>
                <w:del w:id="10968" w:author="Administrator" w:date="2026-09-10T14:56:00Z"/>
                <w:rFonts w:hint="default" w:ascii="宋体" w:hAnsi="宋体" w:eastAsia="宋体" w:cs="宋体"/>
                <w:snapToGrid w:val="0"/>
                <w:color w:val="000000"/>
                <w:kern w:val="0"/>
                <w:sz w:val="19"/>
                <w:szCs w:val="19"/>
                <w:highlight w:val="none"/>
                <w:lang w:val="en-US" w:eastAsia="en-US" w:bidi="ar-SA"/>
              </w:rPr>
            </w:pPr>
            <w:del w:id="1096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K2042+320</w:delText>
              </w:r>
            </w:del>
          </w:p>
        </w:tc>
        <w:tc>
          <w:tcPr>
            <w:tcW w:w="3278" w:type="dxa"/>
            <w:gridSpan w:val="5"/>
            <w:noWrap w:val="0"/>
            <w:vAlign w:val="top"/>
          </w:tcPr>
          <w:p w14:paraId="6614DDFD">
            <w:pPr>
              <w:kinsoku w:val="0"/>
              <w:autoSpaceDE w:val="0"/>
              <w:autoSpaceDN w:val="0"/>
              <w:adjustRightInd w:val="0"/>
              <w:snapToGrid w:val="0"/>
              <w:spacing w:before="22" w:line="182" w:lineRule="auto"/>
              <w:ind w:left="696"/>
              <w:jc w:val="left"/>
              <w:textAlignment w:val="baseline"/>
              <w:rPr>
                <w:del w:id="10970" w:author="Administrator" w:date="2026-09-10T14:56:00Z"/>
                <w:rFonts w:hint="default" w:ascii="宋体" w:hAnsi="宋体" w:eastAsia="宋体" w:cs="宋体"/>
                <w:snapToGrid w:val="0"/>
                <w:color w:val="000000"/>
                <w:kern w:val="0"/>
                <w:sz w:val="19"/>
                <w:szCs w:val="19"/>
                <w:highlight w:val="none"/>
                <w:lang w:val="en-US" w:eastAsia="en-US" w:bidi="ar-SA"/>
              </w:rPr>
            </w:pPr>
            <w:del w:id="10971" w:author="Administrator" w:date="2026-09-10T14:56:00Z">
              <w:r>
                <w:rPr>
                  <w:rFonts w:hint="default" w:ascii="宋体" w:hAnsi="宋体" w:eastAsia="宋体" w:cs="宋体"/>
                  <w:snapToGrid w:val="0"/>
                  <w:color w:val="000000"/>
                  <w:kern w:val="0"/>
                  <w:sz w:val="19"/>
                  <w:szCs w:val="19"/>
                  <w:highlight w:val="none"/>
                  <w:lang w:val="en-US" w:eastAsia="en-US" w:bidi="ar-SA"/>
                </w:rPr>
                <w:delText>3*</w:delText>
              </w:r>
            </w:del>
            <w:del w:id="10972" w:author="Administrator" w:date="2026-09-10T14:56:00Z">
              <w:r>
                <w:rPr>
                  <w:rFonts w:hint="default" w:ascii="宋体" w:hAnsi="宋体" w:eastAsia="宋体" w:cs="宋体"/>
                  <w:snapToGrid w:val="0"/>
                  <w:color w:val="000000"/>
                  <w:spacing w:val="-49"/>
                  <w:kern w:val="0"/>
                  <w:sz w:val="19"/>
                  <w:szCs w:val="19"/>
                  <w:highlight w:val="none"/>
                  <w:lang w:val="en-US" w:eastAsia="en-US" w:bidi="ar-SA"/>
                </w:rPr>
                <w:delText xml:space="preserve"> </w:delText>
              </w:r>
            </w:del>
            <w:del w:id="10973" w:author="Administrator" w:date="2026-09-10T14:56:00Z">
              <w:r>
                <w:rPr>
                  <w:rFonts w:hint="default" w:ascii="宋体" w:hAnsi="宋体" w:eastAsia="宋体" w:cs="宋体"/>
                  <w:snapToGrid w:val="0"/>
                  <w:color w:val="000000"/>
                  <w:kern w:val="0"/>
                  <w:sz w:val="19"/>
                  <w:szCs w:val="19"/>
                  <w:highlight w:val="none"/>
                  <w:lang w:val="en-US" w:eastAsia="en-US" w:bidi="ar-SA"/>
                </w:rPr>
                <w:delText>(4*40)+3*40+4*40+3*</w:delText>
              </w:r>
            </w:del>
            <w:del w:id="10974" w:author="Administrator" w:date="2026-09-10T14:56:00Z">
              <w:r>
                <w:rPr>
                  <w:rFonts w:hint="default" w:ascii="宋体" w:hAnsi="宋体" w:eastAsia="宋体" w:cs="宋体"/>
                  <w:snapToGrid w:val="0"/>
                  <w:color w:val="000000"/>
                  <w:spacing w:val="-52"/>
                  <w:kern w:val="0"/>
                  <w:sz w:val="19"/>
                  <w:szCs w:val="19"/>
                  <w:highlight w:val="none"/>
                  <w:lang w:val="en-US" w:eastAsia="en-US" w:bidi="ar-SA"/>
                </w:rPr>
                <w:delText xml:space="preserve"> </w:delText>
              </w:r>
            </w:del>
            <w:del w:id="10975" w:author="Administrator" w:date="2026-09-10T14:56:00Z">
              <w:r>
                <w:rPr>
                  <w:rFonts w:hint="default" w:ascii="宋体" w:hAnsi="宋体" w:eastAsia="宋体" w:cs="宋体"/>
                  <w:snapToGrid w:val="0"/>
                  <w:color w:val="000000"/>
                  <w:kern w:val="0"/>
                  <w:sz w:val="19"/>
                  <w:szCs w:val="19"/>
                  <w:highlight w:val="none"/>
                  <w:lang w:val="en-US" w:eastAsia="en-US" w:bidi="ar-SA"/>
                </w:rPr>
                <w:delText>(3*40）</w:delText>
              </w:r>
            </w:del>
          </w:p>
        </w:tc>
        <w:tc>
          <w:tcPr>
            <w:tcW w:w="986" w:type="dxa"/>
            <w:gridSpan w:val="3"/>
            <w:noWrap w:val="0"/>
            <w:vAlign w:val="top"/>
          </w:tcPr>
          <w:p w14:paraId="7E01A4B4">
            <w:pPr>
              <w:kinsoku w:val="0"/>
              <w:autoSpaceDE w:val="0"/>
              <w:autoSpaceDN w:val="0"/>
              <w:adjustRightInd w:val="0"/>
              <w:snapToGrid w:val="0"/>
              <w:spacing w:before="22" w:line="182" w:lineRule="auto"/>
              <w:ind w:left="198"/>
              <w:jc w:val="left"/>
              <w:textAlignment w:val="baseline"/>
              <w:rPr>
                <w:del w:id="10976" w:author="Administrator" w:date="2026-09-10T14:56:00Z"/>
                <w:rFonts w:hint="default" w:ascii="宋体" w:hAnsi="宋体" w:eastAsia="宋体" w:cs="宋体"/>
                <w:snapToGrid w:val="0"/>
                <w:color w:val="000000"/>
                <w:kern w:val="0"/>
                <w:sz w:val="19"/>
                <w:szCs w:val="19"/>
                <w:highlight w:val="none"/>
                <w:lang w:val="en-US" w:eastAsia="en-US" w:bidi="ar-SA"/>
              </w:rPr>
            </w:pPr>
            <w:del w:id="1097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特大桥</w:delText>
              </w:r>
            </w:del>
          </w:p>
        </w:tc>
        <w:tc>
          <w:tcPr>
            <w:tcW w:w="1278" w:type="dxa"/>
            <w:gridSpan w:val="6"/>
            <w:noWrap w:val="0"/>
            <w:vAlign w:val="top"/>
          </w:tcPr>
          <w:p w14:paraId="65491BA5">
            <w:pPr>
              <w:kinsoku w:val="0"/>
              <w:autoSpaceDE w:val="0"/>
              <w:autoSpaceDN w:val="0"/>
              <w:adjustRightInd w:val="0"/>
              <w:snapToGrid w:val="0"/>
              <w:spacing w:before="22" w:line="182" w:lineRule="auto"/>
              <w:ind w:left="313"/>
              <w:jc w:val="left"/>
              <w:textAlignment w:val="baseline"/>
              <w:rPr>
                <w:del w:id="10978" w:author="Administrator" w:date="2026-09-10T14:56:00Z"/>
                <w:rFonts w:hint="default" w:ascii="宋体" w:hAnsi="宋体" w:eastAsia="宋体" w:cs="宋体"/>
                <w:snapToGrid w:val="0"/>
                <w:color w:val="000000"/>
                <w:kern w:val="0"/>
                <w:sz w:val="19"/>
                <w:szCs w:val="19"/>
                <w:highlight w:val="none"/>
                <w:lang w:val="en-US" w:eastAsia="en-US" w:bidi="ar-SA"/>
              </w:rPr>
            </w:pPr>
            <w:del w:id="1097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564.04</w:delText>
              </w:r>
            </w:del>
          </w:p>
        </w:tc>
        <w:tc>
          <w:tcPr>
            <w:tcW w:w="1055" w:type="dxa"/>
            <w:gridSpan w:val="2"/>
            <w:noWrap w:val="0"/>
            <w:vAlign w:val="top"/>
          </w:tcPr>
          <w:p w14:paraId="524B1C36">
            <w:pPr>
              <w:kinsoku w:val="0"/>
              <w:autoSpaceDE w:val="0"/>
              <w:autoSpaceDN w:val="0"/>
              <w:adjustRightInd w:val="0"/>
              <w:snapToGrid w:val="0"/>
              <w:spacing w:before="22" w:line="182" w:lineRule="auto"/>
              <w:ind w:left="275"/>
              <w:jc w:val="left"/>
              <w:textAlignment w:val="baseline"/>
              <w:rPr>
                <w:del w:id="10980" w:author="Administrator" w:date="2026-09-10T14:56:00Z"/>
                <w:rFonts w:hint="default" w:ascii="宋体" w:hAnsi="宋体" w:eastAsia="宋体" w:cs="宋体"/>
                <w:snapToGrid w:val="0"/>
                <w:color w:val="000000"/>
                <w:kern w:val="0"/>
                <w:sz w:val="19"/>
                <w:szCs w:val="19"/>
                <w:highlight w:val="none"/>
                <w:lang w:val="en-US" w:eastAsia="en-US" w:bidi="ar-SA"/>
              </w:rPr>
            </w:pPr>
            <w:del w:id="10981" w:author="Administrator" w:date="2026-09-10T14:56:00Z">
              <w:r>
                <w:rPr>
                  <w:rFonts w:hint="default" w:ascii="宋体" w:hAnsi="宋体" w:eastAsia="宋体" w:cs="宋体"/>
                  <w:snapToGrid w:val="0"/>
                  <w:color w:val="000000"/>
                  <w:kern w:val="0"/>
                  <w:sz w:val="19"/>
                  <w:szCs w:val="19"/>
                  <w:highlight w:val="none"/>
                  <w:lang w:val="en-US" w:eastAsia="en-US" w:bidi="ar-SA"/>
                </w:rPr>
                <w:delText>1128.08</w:delText>
              </w:r>
            </w:del>
          </w:p>
        </w:tc>
        <w:tc>
          <w:tcPr>
            <w:tcW w:w="1070" w:type="dxa"/>
            <w:gridSpan w:val="7"/>
            <w:noWrap w:val="0"/>
            <w:vAlign w:val="top"/>
          </w:tcPr>
          <w:p w14:paraId="64F3BC51">
            <w:pPr>
              <w:kinsoku w:val="0"/>
              <w:autoSpaceDE w:val="0"/>
              <w:autoSpaceDN w:val="0"/>
              <w:adjustRightInd w:val="0"/>
              <w:snapToGrid w:val="0"/>
              <w:spacing w:before="22" w:line="182" w:lineRule="auto"/>
              <w:ind w:left="366"/>
              <w:jc w:val="left"/>
              <w:textAlignment w:val="baseline"/>
              <w:rPr>
                <w:del w:id="10982" w:author="Administrator" w:date="2026-09-10T14:56:00Z"/>
                <w:rFonts w:hint="default" w:ascii="宋体" w:hAnsi="宋体" w:eastAsia="宋体" w:cs="宋体"/>
                <w:snapToGrid w:val="0"/>
                <w:color w:val="000000"/>
                <w:kern w:val="0"/>
                <w:sz w:val="19"/>
                <w:szCs w:val="19"/>
                <w:highlight w:val="none"/>
                <w:lang w:val="en-US" w:eastAsia="en-US" w:bidi="ar-SA"/>
              </w:rPr>
            </w:pPr>
            <w:del w:id="1098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34.81</w:delText>
              </w:r>
            </w:del>
          </w:p>
        </w:tc>
        <w:tc>
          <w:tcPr>
            <w:tcW w:w="1431" w:type="dxa"/>
            <w:gridSpan w:val="4"/>
            <w:noWrap w:val="0"/>
            <w:vAlign w:val="top"/>
          </w:tcPr>
          <w:p w14:paraId="423E7605">
            <w:pPr>
              <w:kinsoku w:val="0"/>
              <w:autoSpaceDE w:val="0"/>
              <w:autoSpaceDN w:val="0"/>
              <w:adjustRightInd w:val="0"/>
              <w:snapToGrid w:val="0"/>
              <w:spacing w:before="22" w:line="182" w:lineRule="auto"/>
              <w:ind w:left="329"/>
              <w:jc w:val="left"/>
              <w:textAlignment w:val="baseline"/>
              <w:rPr>
                <w:del w:id="10984" w:author="Administrator" w:date="2026-09-10T14:56:00Z"/>
                <w:rFonts w:hint="default" w:ascii="宋体" w:hAnsi="宋体" w:eastAsia="宋体" w:cs="宋体"/>
                <w:snapToGrid w:val="0"/>
                <w:color w:val="000000"/>
                <w:kern w:val="0"/>
                <w:sz w:val="19"/>
                <w:szCs w:val="19"/>
                <w:highlight w:val="none"/>
                <w:lang w:val="en-US" w:eastAsia="en-US" w:bidi="ar-SA"/>
              </w:rPr>
            </w:pPr>
            <w:del w:id="1098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19634.23</w:delText>
              </w:r>
            </w:del>
          </w:p>
        </w:tc>
        <w:tc>
          <w:tcPr>
            <w:tcW w:w="1027" w:type="dxa"/>
            <w:gridSpan w:val="4"/>
            <w:noWrap w:val="0"/>
            <w:vAlign w:val="top"/>
          </w:tcPr>
          <w:p w14:paraId="5EE10749">
            <w:pPr>
              <w:kinsoku w:val="0"/>
              <w:autoSpaceDE w:val="0"/>
              <w:autoSpaceDN w:val="0"/>
              <w:adjustRightInd w:val="0"/>
              <w:snapToGrid w:val="0"/>
              <w:spacing w:before="22" w:line="182" w:lineRule="auto"/>
              <w:ind w:left="448"/>
              <w:jc w:val="left"/>
              <w:textAlignment w:val="baseline"/>
              <w:rPr>
                <w:del w:id="10986" w:author="Administrator" w:date="2026-09-10T14:56:00Z"/>
                <w:rFonts w:hint="default" w:ascii="宋体" w:hAnsi="宋体" w:eastAsia="宋体" w:cs="宋体"/>
                <w:snapToGrid w:val="0"/>
                <w:color w:val="000000"/>
                <w:kern w:val="0"/>
                <w:sz w:val="19"/>
                <w:szCs w:val="19"/>
                <w:highlight w:val="none"/>
                <w:lang w:val="en-US" w:eastAsia="en-US" w:bidi="ar-SA"/>
              </w:rPr>
            </w:pPr>
            <w:del w:id="1098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2A214C8C">
            <w:pPr>
              <w:kinsoku w:val="0"/>
              <w:autoSpaceDE w:val="0"/>
              <w:autoSpaceDN w:val="0"/>
              <w:adjustRightInd w:val="0"/>
              <w:snapToGrid w:val="0"/>
              <w:spacing w:before="22" w:line="182" w:lineRule="auto"/>
              <w:ind w:left="202"/>
              <w:jc w:val="left"/>
              <w:textAlignment w:val="baseline"/>
              <w:rPr>
                <w:del w:id="10988" w:author="Administrator" w:date="2026-09-10T14:56:00Z"/>
                <w:rFonts w:hint="default" w:ascii="宋体" w:hAnsi="宋体" w:eastAsia="宋体" w:cs="宋体"/>
                <w:snapToGrid w:val="0"/>
                <w:color w:val="000000"/>
                <w:kern w:val="0"/>
                <w:sz w:val="19"/>
                <w:szCs w:val="19"/>
                <w:highlight w:val="none"/>
                <w:lang w:val="en-US" w:eastAsia="en-US" w:bidi="ar-SA"/>
              </w:rPr>
            </w:pPr>
            <w:del w:id="1098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22F59007">
            <w:pPr>
              <w:kinsoku w:val="0"/>
              <w:autoSpaceDE w:val="0"/>
              <w:autoSpaceDN w:val="0"/>
              <w:adjustRightInd w:val="0"/>
              <w:snapToGrid w:val="0"/>
              <w:spacing w:before="22" w:line="182" w:lineRule="auto"/>
              <w:ind w:left="202"/>
              <w:jc w:val="left"/>
              <w:textAlignment w:val="baseline"/>
              <w:rPr>
                <w:del w:id="1099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21CD2650">
            <w:pPr>
              <w:kinsoku w:val="0"/>
              <w:autoSpaceDE w:val="0"/>
              <w:autoSpaceDN w:val="0"/>
              <w:adjustRightInd w:val="0"/>
              <w:snapToGrid w:val="0"/>
              <w:spacing w:before="22" w:line="182" w:lineRule="auto"/>
              <w:ind w:left="202"/>
              <w:jc w:val="left"/>
              <w:textAlignment w:val="baseline"/>
              <w:rPr>
                <w:del w:id="10991"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4E7AD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0992" w:author="Administrator" w:date="2026-09-10T14:56:00Z"/>
        </w:trPr>
        <w:tc>
          <w:tcPr>
            <w:tcW w:w="716" w:type="dxa"/>
            <w:noWrap w:val="0"/>
            <w:vAlign w:val="top"/>
          </w:tcPr>
          <w:p w14:paraId="016B53CE">
            <w:pPr>
              <w:kinsoku w:val="0"/>
              <w:autoSpaceDE w:val="0"/>
              <w:autoSpaceDN w:val="0"/>
              <w:adjustRightInd w:val="0"/>
              <w:snapToGrid w:val="0"/>
              <w:spacing w:before="22" w:line="182" w:lineRule="auto"/>
              <w:ind w:left="352"/>
              <w:jc w:val="left"/>
              <w:textAlignment w:val="baseline"/>
              <w:rPr>
                <w:del w:id="10993" w:author="Administrator" w:date="2026-09-10T14:56:00Z"/>
                <w:rFonts w:hint="default" w:ascii="宋体" w:hAnsi="宋体" w:eastAsia="宋体" w:cs="宋体"/>
                <w:snapToGrid w:val="0"/>
                <w:color w:val="000000"/>
                <w:kern w:val="0"/>
                <w:sz w:val="19"/>
                <w:szCs w:val="19"/>
                <w:highlight w:val="none"/>
                <w:lang w:val="en-US" w:eastAsia="en-US" w:bidi="ar-SA"/>
              </w:rPr>
            </w:pPr>
            <w:del w:id="10994" w:author="Administrator" w:date="2026-09-10T14:56:00Z">
              <w:r>
                <w:rPr>
                  <w:rFonts w:hint="default" w:ascii="宋体" w:hAnsi="宋体" w:eastAsia="宋体" w:cs="宋体"/>
                  <w:snapToGrid w:val="0"/>
                  <w:color w:val="000000"/>
                  <w:kern w:val="0"/>
                  <w:sz w:val="19"/>
                  <w:szCs w:val="19"/>
                  <w:highlight w:val="none"/>
                  <w:lang w:val="en-US" w:eastAsia="en-US" w:bidi="ar-SA"/>
                </w:rPr>
                <w:delText>281</w:delText>
              </w:r>
            </w:del>
          </w:p>
        </w:tc>
        <w:tc>
          <w:tcPr>
            <w:tcW w:w="944" w:type="dxa"/>
            <w:gridSpan w:val="3"/>
            <w:noWrap w:val="0"/>
            <w:vAlign w:val="top"/>
          </w:tcPr>
          <w:p w14:paraId="54F590B1">
            <w:pPr>
              <w:kinsoku w:val="0"/>
              <w:autoSpaceDE w:val="0"/>
              <w:autoSpaceDN w:val="0"/>
              <w:adjustRightInd w:val="0"/>
              <w:snapToGrid w:val="0"/>
              <w:spacing w:before="22" w:line="182" w:lineRule="auto"/>
              <w:ind w:left="332"/>
              <w:jc w:val="left"/>
              <w:textAlignment w:val="baseline"/>
              <w:rPr>
                <w:del w:id="10995" w:author="Administrator" w:date="2026-09-10T14:56:00Z"/>
                <w:rFonts w:hint="default" w:ascii="宋体" w:hAnsi="宋体" w:eastAsia="宋体" w:cs="宋体"/>
                <w:snapToGrid w:val="0"/>
                <w:color w:val="000000"/>
                <w:kern w:val="0"/>
                <w:sz w:val="19"/>
                <w:szCs w:val="19"/>
                <w:highlight w:val="none"/>
                <w:lang w:val="en-US" w:eastAsia="en-US" w:bidi="ar-SA"/>
              </w:rPr>
            </w:pPr>
            <w:del w:id="109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CB9042B">
            <w:pPr>
              <w:kinsoku w:val="0"/>
              <w:autoSpaceDE w:val="0"/>
              <w:autoSpaceDN w:val="0"/>
              <w:adjustRightInd w:val="0"/>
              <w:snapToGrid w:val="0"/>
              <w:spacing w:before="22" w:line="182" w:lineRule="auto"/>
              <w:ind w:left="38"/>
              <w:jc w:val="left"/>
              <w:textAlignment w:val="baseline"/>
              <w:rPr>
                <w:del w:id="10997" w:author="Administrator" w:date="2026-09-10T14:56:00Z"/>
                <w:rFonts w:hint="default" w:ascii="宋体" w:hAnsi="宋体" w:eastAsia="宋体" w:cs="宋体"/>
                <w:snapToGrid w:val="0"/>
                <w:color w:val="000000"/>
                <w:kern w:val="0"/>
                <w:sz w:val="19"/>
                <w:szCs w:val="19"/>
                <w:highlight w:val="none"/>
                <w:lang w:val="en-US" w:eastAsia="en-US" w:bidi="ar-SA"/>
              </w:rPr>
            </w:pPr>
            <w:del w:id="1099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3B3A2406">
            <w:pPr>
              <w:kinsoku w:val="0"/>
              <w:autoSpaceDE w:val="0"/>
              <w:autoSpaceDN w:val="0"/>
              <w:adjustRightInd w:val="0"/>
              <w:snapToGrid w:val="0"/>
              <w:spacing w:before="22" w:line="182" w:lineRule="auto"/>
              <w:ind w:left="946"/>
              <w:jc w:val="left"/>
              <w:textAlignment w:val="baseline"/>
              <w:rPr>
                <w:del w:id="10999" w:author="Administrator" w:date="2026-09-10T14:56:00Z"/>
                <w:rFonts w:hint="default" w:ascii="宋体" w:hAnsi="宋体" w:eastAsia="宋体" w:cs="宋体"/>
                <w:snapToGrid w:val="0"/>
                <w:color w:val="000000"/>
                <w:kern w:val="0"/>
                <w:sz w:val="19"/>
                <w:szCs w:val="19"/>
                <w:highlight w:val="none"/>
                <w:lang w:val="en-US" w:eastAsia="en-US" w:bidi="ar-SA"/>
              </w:rPr>
            </w:pPr>
            <w:del w:id="1100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竹山弯大桥（上行）</w:delText>
              </w:r>
            </w:del>
          </w:p>
        </w:tc>
        <w:tc>
          <w:tcPr>
            <w:tcW w:w="1736" w:type="dxa"/>
            <w:gridSpan w:val="5"/>
            <w:noWrap w:val="0"/>
            <w:vAlign w:val="top"/>
          </w:tcPr>
          <w:p w14:paraId="07018D31">
            <w:pPr>
              <w:kinsoku w:val="0"/>
              <w:autoSpaceDE w:val="0"/>
              <w:autoSpaceDN w:val="0"/>
              <w:adjustRightInd w:val="0"/>
              <w:snapToGrid w:val="0"/>
              <w:spacing w:before="22" w:line="182" w:lineRule="auto"/>
              <w:ind w:left="268"/>
              <w:jc w:val="left"/>
              <w:textAlignment w:val="baseline"/>
              <w:rPr>
                <w:del w:id="11001" w:author="Administrator" w:date="2026-09-10T14:56:00Z"/>
                <w:rFonts w:hint="default" w:ascii="宋体" w:hAnsi="宋体" w:eastAsia="宋体" w:cs="宋体"/>
                <w:snapToGrid w:val="0"/>
                <w:color w:val="000000"/>
                <w:kern w:val="0"/>
                <w:sz w:val="19"/>
                <w:szCs w:val="19"/>
                <w:highlight w:val="none"/>
                <w:lang w:val="en-US" w:eastAsia="en-US" w:bidi="ar-SA"/>
              </w:rPr>
            </w:pPr>
            <w:del w:id="1100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K2043+705</w:delText>
              </w:r>
            </w:del>
          </w:p>
        </w:tc>
        <w:tc>
          <w:tcPr>
            <w:tcW w:w="3278" w:type="dxa"/>
            <w:gridSpan w:val="5"/>
            <w:noWrap w:val="0"/>
            <w:vAlign w:val="top"/>
          </w:tcPr>
          <w:p w14:paraId="1CE4A67D">
            <w:pPr>
              <w:kinsoku w:val="0"/>
              <w:autoSpaceDE w:val="0"/>
              <w:autoSpaceDN w:val="0"/>
              <w:adjustRightInd w:val="0"/>
              <w:snapToGrid w:val="0"/>
              <w:spacing w:before="22" w:line="182" w:lineRule="auto"/>
              <w:ind w:left="1093"/>
              <w:jc w:val="left"/>
              <w:textAlignment w:val="baseline"/>
              <w:rPr>
                <w:del w:id="11003" w:author="Administrator" w:date="2026-09-10T14:56:00Z"/>
                <w:rFonts w:hint="default" w:ascii="宋体" w:hAnsi="宋体" w:eastAsia="宋体" w:cs="宋体"/>
                <w:snapToGrid w:val="0"/>
                <w:color w:val="000000"/>
                <w:kern w:val="0"/>
                <w:sz w:val="19"/>
                <w:szCs w:val="19"/>
                <w:highlight w:val="none"/>
                <w:lang w:val="en-US" w:eastAsia="en-US" w:bidi="ar-SA"/>
              </w:rPr>
            </w:pPr>
            <w:del w:id="1100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2*（3*40）+4*40+3*40</w:delText>
              </w:r>
            </w:del>
          </w:p>
        </w:tc>
        <w:tc>
          <w:tcPr>
            <w:tcW w:w="986" w:type="dxa"/>
            <w:gridSpan w:val="3"/>
            <w:noWrap w:val="0"/>
            <w:vAlign w:val="top"/>
          </w:tcPr>
          <w:p w14:paraId="26A55098">
            <w:pPr>
              <w:kinsoku w:val="0"/>
              <w:autoSpaceDE w:val="0"/>
              <w:autoSpaceDN w:val="0"/>
              <w:adjustRightInd w:val="0"/>
              <w:snapToGrid w:val="0"/>
              <w:spacing w:before="22" w:line="182" w:lineRule="auto"/>
              <w:ind w:left="297"/>
              <w:jc w:val="left"/>
              <w:textAlignment w:val="baseline"/>
              <w:rPr>
                <w:del w:id="11005" w:author="Administrator" w:date="2026-09-10T14:56:00Z"/>
                <w:rFonts w:hint="default" w:ascii="宋体" w:hAnsi="宋体" w:eastAsia="宋体" w:cs="宋体"/>
                <w:snapToGrid w:val="0"/>
                <w:color w:val="000000"/>
                <w:kern w:val="0"/>
                <w:sz w:val="19"/>
                <w:szCs w:val="19"/>
                <w:highlight w:val="none"/>
                <w:lang w:val="en-US" w:eastAsia="en-US" w:bidi="ar-SA"/>
              </w:rPr>
            </w:pPr>
            <w:del w:id="1100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2DB3C17E">
            <w:pPr>
              <w:kinsoku w:val="0"/>
              <w:autoSpaceDE w:val="0"/>
              <w:autoSpaceDN w:val="0"/>
              <w:adjustRightInd w:val="0"/>
              <w:snapToGrid w:val="0"/>
              <w:spacing w:before="22" w:line="182" w:lineRule="auto"/>
              <w:ind w:left="312"/>
              <w:jc w:val="left"/>
              <w:textAlignment w:val="baseline"/>
              <w:rPr>
                <w:del w:id="11007" w:author="Administrator" w:date="2026-09-10T14:56:00Z"/>
                <w:rFonts w:hint="default" w:ascii="宋体" w:hAnsi="宋体" w:eastAsia="宋体" w:cs="宋体"/>
                <w:snapToGrid w:val="0"/>
                <w:color w:val="000000"/>
                <w:kern w:val="0"/>
                <w:sz w:val="19"/>
                <w:szCs w:val="19"/>
                <w:highlight w:val="none"/>
                <w:lang w:val="en-US" w:eastAsia="en-US" w:bidi="ar-SA"/>
              </w:rPr>
            </w:pPr>
            <w:del w:id="1100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267.25</w:delText>
              </w:r>
            </w:del>
          </w:p>
        </w:tc>
        <w:tc>
          <w:tcPr>
            <w:tcW w:w="1055" w:type="dxa"/>
            <w:gridSpan w:val="2"/>
            <w:noWrap w:val="0"/>
            <w:vAlign w:val="top"/>
          </w:tcPr>
          <w:p w14:paraId="335DA965">
            <w:pPr>
              <w:kinsoku w:val="0"/>
              <w:autoSpaceDE w:val="0"/>
              <w:autoSpaceDN w:val="0"/>
              <w:adjustRightInd w:val="0"/>
              <w:snapToGrid w:val="0"/>
              <w:spacing w:before="22" w:line="182" w:lineRule="auto"/>
              <w:ind w:left="362"/>
              <w:jc w:val="left"/>
              <w:textAlignment w:val="baseline"/>
              <w:rPr>
                <w:del w:id="11009" w:author="Administrator" w:date="2026-09-10T14:56:00Z"/>
                <w:rFonts w:hint="default" w:ascii="宋体" w:hAnsi="宋体" w:eastAsia="宋体" w:cs="宋体"/>
                <w:snapToGrid w:val="0"/>
                <w:color w:val="000000"/>
                <w:kern w:val="0"/>
                <w:sz w:val="19"/>
                <w:szCs w:val="19"/>
                <w:highlight w:val="none"/>
                <w:lang w:val="en-US" w:eastAsia="en-US" w:bidi="ar-SA"/>
              </w:rPr>
            </w:pPr>
            <w:del w:id="110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534.5</w:delText>
              </w:r>
            </w:del>
          </w:p>
        </w:tc>
        <w:tc>
          <w:tcPr>
            <w:tcW w:w="1070" w:type="dxa"/>
            <w:gridSpan w:val="7"/>
            <w:noWrap w:val="0"/>
            <w:vAlign w:val="top"/>
          </w:tcPr>
          <w:p w14:paraId="21E90FAB">
            <w:pPr>
              <w:kinsoku w:val="0"/>
              <w:autoSpaceDE w:val="0"/>
              <w:autoSpaceDN w:val="0"/>
              <w:adjustRightInd w:val="0"/>
              <w:snapToGrid w:val="0"/>
              <w:spacing w:before="22" w:line="182" w:lineRule="auto"/>
              <w:ind w:left="361"/>
              <w:jc w:val="left"/>
              <w:textAlignment w:val="baseline"/>
              <w:rPr>
                <w:del w:id="11011" w:author="Administrator" w:date="2026-09-10T14:56:00Z"/>
                <w:rFonts w:hint="default" w:ascii="宋体" w:hAnsi="宋体" w:eastAsia="宋体" w:cs="宋体"/>
                <w:snapToGrid w:val="0"/>
                <w:color w:val="000000"/>
                <w:kern w:val="0"/>
                <w:sz w:val="19"/>
                <w:szCs w:val="19"/>
                <w:highlight w:val="none"/>
                <w:lang w:val="en-US" w:eastAsia="en-US" w:bidi="ar-SA"/>
              </w:rPr>
            </w:pPr>
            <w:del w:id="110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5795102">
            <w:pPr>
              <w:kinsoku w:val="0"/>
              <w:autoSpaceDE w:val="0"/>
              <w:autoSpaceDN w:val="0"/>
              <w:adjustRightInd w:val="0"/>
              <w:snapToGrid w:val="0"/>
              <w:spacing w:before="22" w:line="182" w:lineRule="auto"/>
              <w:ind w:left="329"/>
              <w:jc w:val="left"/>
              <w:textAlignment w:val="baseline"/>
              <w:rPr>
                <w:del w:id="11013" w:author="Administrator" w:date="2026-09-10T14:56:00Z"/>
                <w:rFonts w:hint="default" w:ascii="宋体" w:hAnsi="宋体" w:eastAsia="宋体" w:cs="宋体"/>
                <w:snapToGrid w:val="0"/>
                <w:color w:val="000000"/>
                <w:kern w:val="0"/>
                <w:sz w:val="19"/>
                <w:szCs w:val="19"/>
                <w:highlight w:val="none"/>
                <w:lang w:val="en-US" w:eastAsia="en-US" w:bidi="ar-SA"/>
              </w:rPr>
            </w:pPr>
            <w:del w:id="1101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12673.00</w:delText>
              </w:r>
            </w:del>
          </w:p>
        </w:tc>
        <w:tc>
          <w:tcPr>
            <w:tcW w:w="1027" w:type="dxa"/>
            <w:gridSpan w:val="4"/>
            <w:noWrap w:val="0"/>
            <w:vAlign w:val="top"/>
          </w:tcPr>
          <w:p w14:paraId="63DFA378">
            <w:pPr>
              <w:kinsoku w:val="0"/>
              <w:autoSpaceDE w:val="0"/>
              <w:autoSpaceDN w:val="0"/>
              <w:adjustRightInd w:val="0"/>
              <w:snapToGrid w:val="0"/>
              <w:spacing w:before="22" w:line="182" w:lineRule="auto"/>
              <w:ind w:left="448"/>
              <w:jc w:val="left"/>
              <w:textAlignment w:val="baseline"/>
              <w:rPr>
                <w:del w:id="11015" w:author="Administrator" w:date="2026-09-10T14:56:00Z"/>
                <w:rFonts w:hint="default" w:ascii="宋体" w:hAnsi="宋体" w:eastAsia="宋体" w:cs="宋体"/>
                <w:snapToGrid w:val="0"/>
                <w:color w:val="000000"/>
                <w:kern w:val="0"/>
                <w:sz w:val="19"/>
                <w:szCs w:val="19"/>
                <w:highlight w:val="none"/>
                <w:lang w:val="en-US" w:eastAsia="en-US" w:bidi="ar-SA"/>
              </w:rPr>
            </w:pPr>
            <w:del w:id="1101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443F7F02">
            <w:pPr>
              <w:kinsoku w:val="0"/>
              <w:autoSpaceDE w:val="0"/>
              <w:autoSpaceDN w:val="0"/>
              <w:adjustRightInd w:val="0"/>
              <w:snapToGrid w:val="0"/>
              <w:spacing w:before="22" w:line="182" w:lineRule="auto"/>
              <w:ind w:left="692"/>
              <w:jc w:val="left"/>
              <w:textAlignment w:val="baseline"/>
              <w:rPr>
                <w:del w:id="11017" w:author="Administrator" w:date="2026-09-10T14:56:00Z"/>
                <w:rFonts w:hint="default" w:ascii="宋体" w:hAnsi="宋体" w:eastAsia="宋体" w:cs="宋体"/>
                <w:snapToGrid w:val="0"/>
                <w:color w:val="000000"/>
                <w:kern w:val="0"/>
                <w:sz w:val="19"/>
                <w:szCs w:val="19"/>
                <w:highlight w:val="none"/>
                <w:lang w:val="en-US" w:eastAsia="en-US" w:bidi="ar-SA"/>
              </w:rPr>
            </w:pPr>
            <w:del w:id="110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5DD12DD8">
            <w:pPr>
              <w:kinsoku w:val="0"/>
              <w:autoSpaceDE w:val="0"/>
              <w:autoSpaceDN w:val="0"/>
              <w:adjustRightInd w:val="0"/>
              <w:snapToGrid w:val="0"/>
              <w:spacing w:before="22" w:line="182" w:lineRule="auto"/>
              <w:ind w:left="692"/>
              <w:jc w:val="left"/>
              <w:textAlignment w:val="baseline"/>
              <w:rPr>
                <w:del w:id="1101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4211E2BE">
            <w:pPr>
              <w:kinsoku w:val="0"/>
              <w:autoSpaceDE w:val="0"/>
              <w:autoSpaceDN w:val="0"/>
              <w:adjustRightInd w:val="0"/>
              <w:snapToGrid w:val="0"/>
              <w:spacing w:before="22" w:line="182" w:lineRule="auto"/>
              <w:ind w:left="692"/>
              <w:jc w:val="left"/>
              <w:textAlignment w:val="baseline"/>
              <w:rPr>
                <w:del w:id="1102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BE9B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021" w:author="Administrator" w:date="2026-09-10T14:56:00Z"/>
        </w:trPr>
        <w:tc>
          <w:tcPr>
            <w:tcW w:w="716" w:type="dxa"/>
            <w:noWrap w:val="0"/>
            <w:vAlign w:val="top"/>
          </w:tcPr>
          <w:p w14:paraId="0236366B">
            <w:pPr>
              <w:kinsoku w:val="0"/>
              <w:autoSpaceDE w:val="0"/>
              <w:autoSpaceDN w:val="0"/>
              <w:adjustRightInd w:val="0"/>
              <w:snapToGrid w:val="0"/>
              <w:spacing w:before="22" w:line="182" w:lineRule="auto"/>
              <w:ind w:left="352"/>
              <w:jc w:val="left"/>
              <w:textAlignment w:val="baseline"/>
              <w:rPr>
                <w:del w:id="11022" w:author="Administrator" w:date="2026-09-10T14:56:00Z"/>
                <w:rFonts w:hint="default" w:ascii="宋体" w:hAnsi="宋体" w:eastAsia="宋体" w:cs="宋体"/>
                <w:snapToGrid w:val="0"/>
                <w:color w:val="000000"/>
                <w:kern w:val="0"/>
                <w:sz w:val="19"/>
                <w:szCs w:val="19"/>
                <w:highlight w:val="none"/>
                <w:lang w:val="en-US" w:eastAsia="en-US" w:bidi="ar-SA"/>
              </w:rPr>
            </w:pPr>
            <w:del w:id="11023" w:author="Administrator" w:date="2026-09-10T14:56:00Z">
              <w:r>
                <w:rPr>
                  <w:rFonts w:hint="default" w:ascii="宋体" w:hAnsi="宋体" w:eastAsia="宋体" w:cs="宋体"/>
                  <w:snapToGrid w:val="0"/>
                  <w:color w:val="000000"/>
                  <w:kern w:val="0"/>
                  <w:sz w:val="19"/>
                  <w:szCs w:val="19"/>
                  <w:highlight w:val="none"/>
                  <w:lang w:val="en-US" w:eastAsia="en-US" w:bidi="ar-SA"/>
                </w:rPr>
                <w:delText>282</w:delText>
              </w:r>
            </w:del>
          </w:p>
        </w:tc>
        <w:tc>
          <w:tcPr>
            <w:tcW w:w="944" w:type="dxa"/>
            <w:gridSpan w:val="3"/>
            <w:noWrap w:val="0"/>
            <w:vAlign w:val="top"/>
          </w:tcPr>
          <w:p w14:paraId="3EE8F32F">
            <w:pPr>
              <w:kinsoku w:val="0"/>
              <w:autoSpaceDE w:val="0"/>
              <w:autoSpaceDN w:val="0"/>
              <w:adjustRightInd w:val="0"/>
              <w:snapToGrid w:val="0"/>
              <w:spacing w:before="22" w:line="182" w:lineRule="auto"/>
              <w:ind w:left="332"/>
              <w:jc w:val="left"/>
              <w:textAlignment w:val="baseline"/>
              <w:rPr>
                <w:del w:id="11024" w:author="Administrator" w:date="2026-09-10T14:56:00Z"/>
                <w:rFonts w:hint="default" w:ascii="宋体" w:hAnsi="宋体" w:eastAsia="宋体" w:cs="宋体"/>
                <w:snapToGrid w:val="0"/>
                <w:color w:val="000000"/>
                <w:kern w:val="0"/>
                <w:sz w:val="19"/>
                <w:szCs w:val="19"/>
                <w:highlight w:val="none"/>
                <w:lang w:val="en-US" w:eastAsia="en-US" w:bidi="ar-SA"/>
              </w:rPr>
            </w:pPr>
            <w:del w:id="1102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0687A656">
            <w:pPr>
              <w:kinsoku w:val="0"/>
              <w:autoSpaceDE w:val="0"/>
              <w:autoSpaceDN w:val="0"/>
              <w:adjustRightInd w:val="0"/>
              <w:snapToGrid w:val="0"/>
              <w:spacing w:before="22" w:line="182" w:lineRule="auto"/>
              <w:ind w:left="38"/>
              <w:jc w:val="left"/>
              <w:textAlignment w:val="baseline"/>
              <w:rPr>
                <w:del w:id="11026" w:author="Administrator" w:date="2026-09-10T14:56:00Z"/>
                <w:rFonts w:hint="default" w:ascii="宋体" w:hAnsi="宋体" w:eastAsia="宋体" w:cs="宋体"/>
                <w:snapToGrid w:val="0"/>
                <w:color w:val="000000"/>
                <w:kern w:val="0"/>
                <w:sz w:val="19"/>
                <w:szCs w:val="19"/>
                <w:highlight w:val="none"/>
                <w:lang w:val="en-US" w:eastAsia="en-US" w:bidi="ar-SA"/>
              </w:rPr>
            </w:pPr>
            <w:del w:id="1102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3B6D830">
            <w:pPr>
              <w:kinsoku w:val="0"/>
              <w:autoSpaceDE w:val="0"/>
              <w:autoSpaceDN w:val="0"/>
              <w:adjustRightInd w:val="0"/>
              <w:snapToGrid w:val="0"/>
              <w:spacing w:before="22" w:line="182" w:lineRule="auto"/>
              <w:ind w:left="946"/>
              <w:jc w:val="left"/>
              <w:textAlignment w:val="baseline"/>
              <w:rPr>
                <w:del w:id="11028" w:author="Administrator" w:date="2026-09-10T14:56:00Z"/>
                <w:rFonts w:hint="default" w:ascii="宋体" w:hAnsi="宋体" w:eastAsia="宋体" w:cs="宋体"/>
                <w:snapToGrid w:val="0"/>
                <w:color w:val="000000"/>
                <w:kern w:val="0"/>
                <w:sz w:val="19"/>
                <w:szCs w:val="19"/>
                <w:highlight w:val="none"/>
                <w:lang w:val="en-US" w:eastAsia="en-US" w:bidi="ar-SA"/>
              </w:rPr>
            </w:pPr>
            <w:del w:id="1102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竹山弯大桥（下行）</w:delText>
              </w:r>
            </w:del>
          </w:p>
        </w:tc>
        <w:tc>
          <w:tcPr>
            <w:tcW w:w="1736" w:type="dxa"/>
            <w:gridSpan w:val="5"/>
            <w:noWrap w:val="0"/>
            <w:vAlign w:val="top"/>
          </w:tcPr>
          <w:p w14:paraId="44319F39">
            <w:pPr>
              <w:kinsoku w:val="0"/>
              <w:autoSpaceDE w:val="0"/>
              <w:autoSpaceDN w:val="0"/>
              <w:adjustRightInd w:val="0"/>
              <w:snapToGrid w:val="0"/>
              <w:spacing w:before="22" w:line="182" w:lineRule="auto"/>
              <w:ind w:left="268"/>
              <w:jc w:val="left"/>
              <w:textAlignment w:val="baseline"/>
              <w:rPr>
                <w:del w:id="11030" w:author="Administrator" w:date="2026-09-10T14:56:00Z"/>
                <w:rFonts w:hint="default" w:ascii="宋体" w:hAnsi="宋体" w:eastAsia="宋体" w:cs="宋体"/>
                <w:snapToGrid w:val="0"/>
                <w:color w:val="000000"/>
                <w:kern w:val="0"/>
                <w:sz w:val="19"/>
                <w:szCs w:val="19"/>
                <w:highlight w:val="none"/>
                <w:lang w:val="en-US" w:eastAsia="en-US" w:bidi="ar-SA"/>
              </w:rPr>
            </w:pPr>
            <w:del w:id="1103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K2043+708</w:delText>
              </w:r>
            </w:del>
          </w:p>
        </w:tc>
        <w:tc>
          <w:tcPr>
            <w:tcW w:w="3278" w:type="dxa"/>
            <w:gridSpan w:val="5"/>
            <w:noWrap w:val="0"/>
            <w:vAlign w:val="top"/>
          </w:tcPr>
          <w:p w14:paraId="61814AB0">
            <w:pPr>
              <w:kinsoku w:val="0"/>
              <w:autoSpaceDE w:val="0"/>
              <w:autoSpaceDN w:val="0"/>
              <w:adjustRightInd w:val="0"/>
              <w:snapToGrid w:val="0"/>
              <w:spacing w:before="22" w:line="182" w:lineRule="auto"/>
              <w:ind w:left="1585"/>
              <w:jc w:val="left"/>
              <w:textAlignment w:val="baseline"/>
              <w:rPr>
                <w:del w:id="11032" w:author="Administrator" w:date="2026-09-10T14:56:00Z"/>
                <w:rFonts w:hint="default" w:ascii="宋体" w:hAnsi="宋体" w:eastAsia="宋体" w:cs="宋体"/>
                <w:snapToGrid w:val="0"/>
                <w:color w:val="000000"/>
                <w:kern w:val="0"/>
                <w:sz w:val="19"/>
                <w:szCs w:val="19"/>
                <w:highlight w:val="none"/>
                <w:lang w:val="en-US" w:eastAsia="en-US" w:bidi="ar-SA"/>
              </w:rPr>
            </w:pPr>
            <w:del w:id="1103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4*（3*40）</w:delText>
              </w:r>
            </w:del>
          </w:p>
        </w:tc>
        <w:tc>
          <w:tcPr>
            <w:tcW w:w="986" w:type="dxa"/>
            <w:gridSpan w:val="3"/>
            <w:noWrap w:val="0"/>
            <w:vAlign w:val="top"/>
          </w:tcPr>
          <w:p w14:paraId="36738129">
            <w:pPr>
              <w:kinsoku w:val="0"/>
              <w:autoSpaceDE w:val="0"/>
              <w:autoSpaceDN w:val="0"/>
              <w:adjustRightInd w:val="0"/>
              <w:snapToGrid w:val="0"/>
              <w:spacing w:before="22" w:line="182" w:lineRule="auto"/>
              <w:ind w:left="297"/>
              <w:jc w:val="left"/>
              <w:textAlignment w:val="baseline"/>
              <w:rPr>
                <w:del w:id="11034" w:author="Administrator" w:date="2026-09-10T14:56:00Z"/>
                <w:rFonts w:hint="default" w:ascii="宋体" w:hAnsi="宋体" w:eastAsia="宋体" w:cs="宋体"/>
                <w:snapToGrid w:val="0"/>
                <w:color w:val="000000"/>
                <w:kern w:val="0"/>
                <w:sz w:val="19"/>
                <w:szCs w:val="19"/>
                <w:highlight w:val="none"/>
                <w:lang w:val="en-US" w:eastAsia="en-US" w:bidi="ar-SA"/>
              </w:rPr>
            </w:pPr>
            <w:del w:id="1103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6295FEEB">
            <w:pPr>
              <w:kinsoku w:val="0"/>
              <w:autoSpaceDE w:val="0"/>
              <w:autoSpaceDN w:val="0"/>
              <w:adjustRightInd w:val="0"/>
              <w:snapToGrid w:val="0"/>
              <w:spacing w:before="22" w:line="182" w:lineRule="auto"/>
              <w:ind w:left="312"/>
              <w:jc w:val="left"/>
              <w:textAlignment w:val="baseline"/>
              <w:rPr>
                <w:del w:id="11036" w:author="Administrator" w:date="2026-09-10T14:56:00Z"/>
                <w:rFonts w:hint="default" w:ascii="宋体" w:hAnsi="宋体" w:eastAsia="宋体" w:cs="宋体"/>
                <w:snapToGrid w:val="0"/>
                <w:color w:val="000000"/>
                <w:kern w:val="0"/>
                <w:sz w:val="19"/>
                <w:szCs w:val="19"/>
                <w:highlight w:val="none"/>
                <w:lang w:val="en-US" w:eastAsia="en-US" w:bidi="ar-SA"/>
              </w:rPr>
            </w:pPr>
            <w:del w:id="110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246.00</w:delText>
              </w:r>
            </w:del>
          </w:p>
        </w:tc>
        <w:tc>
          <w:tcPr>
            <w:tcW w:w="1055" w:type="dxa"/>
            <w:gridSpan w:val="2"/>
            <w:noWrap w:val="0"/>
            <w:vAlign w:val="top"/>
          </w:tcPr>
          <w:p w14:paraId="04FB6873">
            <w:pPr>
              <w:kinsoku w:val="0"/>
              <w:autoSpaceDE w:val="0"/>
              <w:autoSpaceDN w:val="0"/>
              <w:adjustRightInd w:val="0"/>
              <w:snapToGrid w:val="0"/>
              <w:spacing w:before="22" w:line="182" w:lineRule="auto"/>
              <w:ind w:left="458"/>
              <w:jc w:val="left"/>
              <w:textAlignment w:val="baseline"/>
              <w:rPr>
                <w:del w:id="11038" w:author="Administrator" w:date="2026-09-10T14:56:00Z"/>
                <w:rFonts w:hint="default" w:ascii="宋体" w:hAnsi="宋体" w:eastAsia="宋体" w:cs="宋体"/>
                <w:snapToGrid w:val="0"/>
                <w:color w:val="000000"/>
                <w:kern w:val="0"/>
                <w:sz w:val="19"/>
                <w:szCs w:val="19"/>
                <w:highlight w:val="none"/>
                <w:lang w:val="en-US" w:eastAsia="en-US" w:bidi="ar-SA"/>
              </w:rPr>
            </w:pPr>
            <w:del w:id="110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492</w:delText>
              </w:r>
            </w:del>
          </w:p>
        </w:tc>
        <w:tc>
          <w:tcPr>
            <w:tcW w:w="1070" w:type="dxa"/>
            <w:gridSpan w:val="7"/>
            <w:noWrap w:val="0"/>
            <w:vAlign w:val="top"/>
          </w:tcPr>
          <w:p w14:paraId="7EFA893B">
            <w:pPr>
              <w:kinsoku w:val="0"/>
              <w:autoSpaceDE w:val="0"/>
              <w:autoSpaceDN w:val="0"/>
              <w:adjustRightInd w:val="0"/>
              <w:snapToGrid w:val="0"/>
              <w:spacing w:before="22" w:line="182" w:lineRule="auto"/>
              <w:ind w:left="361"/>
              <w:jc w:val="left"/>
              <w:textAlignment w:val="baseline"/>
              <w:rPr>
                <w:del w:id="11040" w:author="Administrator" w:date="2026-09-10T14:56:00Z"/>
                <w:rFonts w:hint="default" w:ascii="宋体" w:hAnsi="宋体" w:eastAsia="宋体" w:cs="宋体"/>
                <w:snapToGrid w:val="0"/>
                <w:color w:val="000000"/>
                <w:kern w:val="0"/>
                <w:sz w:val="19"/>
                <w:szCs w:val="19"/>
                <w:highlight w:val="none"/>
                <w:lang w:val="en-US" w:eastAsia="en-US" w:bidi="ar-SA"/>
              </w:rPr>
            </w:pPr>
            <w:del w:id="110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B47B5C3">
            <w:pPr>
              <w:kinsoku w:val="0"/>
              <w:autoSpaceDE w:val="0"/>
              <w:autoSpaceDN w:val="0"/>
              <w:adjustRightInd w:val="0"/>
              <w:snapToGrid w:val="0"/>
              <w:spacing w:before="22" w:line="182" w:lineRule="auto"/>
              <w:ind w:left="329"/>
              <w:jc w:val="left"/>
              <w:textAlignment w:val="baseline"/>
              <w:rPr>
                <w:del w:id="11042" w:author="Administrator" w:date="2026-09-10T14:56:00Z"/>
                <w:rFonts w:hint="default" w:ascii="宋体" w:hAnsi="宋体" w:eastAsia="宋体" w:cs="宋体"/>
                <w:snapToGrid w:val="0"/>
                <w:color w:val="000000"/>
                <w:kern w:val="0"/>
                <w:sz w:val="19"/>
                <w:szCs w:val="19"/>
                <w:highlight w:val="none"/>
                <w:lang w:val="en-US" w:eastAsia="en-US" w:bidi="ar-SA"/>
              </w:rPr>
            </w:pPr>
            <w:del w:id="110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11665.32</w:delText>
              </w:r>
            </w:del>
          </w:p>
        </w:tc>
        <w:tc>
          <w:tcPr>
            <w:tcW w:w="1027" w:type="dxa"/>
            <w:gridSpan w:val="4"/>
            <w:noWrap w:val="0"/>
            <w:vAlign w:val="top"/>
          </w:tcPr>
          <w:p w14:paraId="6D04B6C2">
            <w:pPr>
              <w:kinsoku w:val="0"/>
              <w:autoSpaceDE w:val="0"/>
              <w:autoSpaceDN w:val="0"/>
              <w:adjustRightInd w:val="0"/>
              <w:snapToGrid w:val="0"/>
              <w:spacing w:before="22" w:line="182" w:lineRule="auto"/>
              <w:ind w:left="448"/>
              <w:jc w:val="left"/>
              <w:textAlignment w:val="baseline"/>
              <w:rPr>
                <w:del w:id="11044" w:author="Administrator" w:date="2026-09-10T14:56:00Z"/>
                <w:rFonts w:hint="default" w:ascii="宋体" w:hAnsi="宋体" w:eastAsia="宋体" w:cs="宋体"/>
                <w:snapToGrid w:val="0"/>
                <w:color w:val="000000"/>
                <w:kern w:val="0"/>
                <w:sz w:val="19"/>
                <w:szCs w:val="19"/>
                <w:highlight w:val="none"/>
                <w:lang w:val="en-US" w:eastAsia="en-US" w:bidi="ar-SA"/>
              </w:rPr>
            </w:pPr>
            <w:del w:id="1104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5486583E">
            <w:pPr>
              <w:kinsoku w:val="0"/>
              <w:autoSpaceDE w:val="0"/>
              <w:autoSpaceDN w:val="0"/>
              <w:adjustRightInd w:val="0"/>
              <w:snapToGrid w:val="0"/>
              <w:spacing w:before="22" w:line="182" w:lineRule="auto"/>
              <w:ind w:left="692"/>
              <w:jc w:val="left"/>
              <w:textAlignment w:val="baseline"/>
              <w:rPr>
                <w:del w:id="11046" w:author="Administrator" w:date="2026-09-10T14:56:00Z"/>
                <w:rFonts w:hint="default" w:ascii="宋体" w:hAnsi="宋体" w:eastAsia="宋体" w:cs="宋体"/>
                <w:snapToGrid w:val="0"/>
                <w:color w:val="000000"/>
                <w:kern w:val="0"/>
                <w:sz w:val="19"/>
                <w:szCs w:val="19"/>
                <w:highlight w:val="none"/>
                <w:lang w:val="en-US" w:eastAsia="en-US" w:bidi="ar-SA"/>
              </w:rPr>
            </w:pPr>
            <w:del w:id="110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7D918985">
            <w:pPr>
              <w:kinsoku w:val="0"/>
              <w:autoSpaceDE w:val="0"/>
              <w:autoSpaceDN w:val="0"/>
              <w:adjustRightInd w:val="0"/>
              <w:snapToGrid w:val="0"/>
              <w:spacing w:before="22" w:line="182" w:lineRule="auto"/>
              <w:ind w:left="692"/>
              <w:jc w:val="left"/>
              <w:textAlignment w:val="baseline"/>
              <w:rPr>
                <w:del w:id="1104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0F533A47">
            <w:pPr>
              <w:kinsoku w:val="0"/>
              <w:autoSpaceDE w:val="0"/>
              <w:autoSpaceDN w:val="0"/>
              <w:adjustRightInd w:val="0"/>
              <w:snapToGrid w:val="0"/>
              <w:spacing w:before="22" w:line="182" w:lineRule="auto"/>
              <w:ind w:left="692"/>
              <w:jc w:val="left"/>
              <w:textAlignment w:val="baseline"/>
              <w:rPr>
                <w:del w:id="1104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036B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050" w:author="Administrator" w:date="2026-09-10T14:56:00Z"/>
        </w:trPr>
        <w:tc>
          <w:tcPr>
            <w:tcW w:w="716" w:type="dxa"/>
            <w:noWrap w:val="0"/>
            <w:vAlign w:val="top"/>
          </w:tcPr>
          <w:p w14:paraId="3EBD472F">
            <w:pPr>
              <w:kinsoku w:val="0"/>
              <w:autoSpaceDE w:val="0"/>
              <w:autoSpaceDN w:val="0"/>
              <w:adjustRightInd w:val="0"/>
              <w:snapToGrid w:val="0"/>
              <w:spacing w:before="23" w:line="181" w:lineRule="auto"/>
              <w:ind w:left="352"/>
              <w:jc w:val="left"/>
              <w:textAlignment w:val="baseline"/>
              <w:rPr>
                <w:del w:id="11051" w:author="Administrator" w:date="2026-09-10T14:56:00Z"/>
                <w:rFonts w:hint="default" w:ascii="宋体" w:hAnsi="宋体" w:eastAsia="宋体" w:cs="宋体"/>
                <w:snapToGrid w:val="0"/>
                <w:color w:val="000000"/>
                <w:kern w:val="0"/>
                <w:sz w:val="19"/>
                <w:szCs w:val="19"/>
                <w:highlight w:val="none"/>
                <w:lang w:val="en-US" w:eastAsia="en-US" w:bidi="ar-SA"/>
              </w:rPr>
            </w:pPr>
            <w:del w:id="11052" w:author="Administrator" w:date="2026-09-10T14:56:00Z">
              <w:r>
                <w:rPr>
                  <w:rFonts w:hint="default" w:ascii="宋体" w:hAnsi="宋体" w:eastAsia="宋体" w:cs="宋体"/>
                  <w:snapToGrid w:val="0"/>
                  <w:color w:val="000000"/>
                  <w:kern w:val="0"/>
                  <w:sz w:val="19"/>
                  <w:szCs w:val="19"/>
                  <w:highlight w:val="none"/>
                  <w:lang w:val="en-US" w:eastAsia="en-US" w:bidi="ar-SA"/>
                </w:rPr>
                <w:delText>283</w:delText>
              </w:r>
            </w:del>
          </w:p>
        </w:tc>
        <w:tc>
          <w:tcPr>
            <w:tcW w:w="944" w:type="dxa"/>
            <w:gridSpan w:val="3"/>
            <w:noWrap w:val="0"/>
            <w:vAlign w:val="top"/>
          </w:tcPr>
          <w:p w14:paraId="5AA86CB7">
            <w:pPr>
              <w:kinsoku w:val="0"/>
              <w:autoSpaceDE w:val="0"/>
              <w:autoSpaceDN w:val="0"/>
              <w:adjustRightInd w:val="0"/>
              <w:snapToGrid w:val="0"/>
              <w:spacing w:before="23" w:line="181" w:lineRule="auto"/>
              <w:ind w:left="332"/>
              <w:jc w:val="left"/>
              <w:textAlignment w:val="baseline"/>
              <w:rPr>
                <w:del w:id="11053" w:author="Administrator" w:date="2026-09-10T14:56:00Z"/>
                <w:rFonts w:hint="default" w:ascii="宋体" w:hAnsi="宋体" w:eastAsia="宋体" w:cs="宋体"/>
                <w:snapToGrid w:val="0"/>
                <w:color w:val="000000"/>
                <w:kern w:val="0"/>
                <w:sz w:val="19"/>
                <w:szCs w:val="19"/>
                <w:highlight w:val="none"/>
                <w:lang w:val="en-US" w:eastAsia="en-US" w:bidi="ar-SA"/>
              </w:rPr>
            </w:pPr>
            <w:del w:id="1105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4C7A64F9">
            <w:pPr>
              <w:kinsoku w:val="0"/>
              <w:autoSpaceDE w:val="0"/>
              <w:autoSpaceDN w:val="0"/>
              <w:adjustRightInd w:val="0"/>
              <w:snapToGrid w:val="0"/>
              <w:spacing w:before="23" w:line="181" w:lineRule="auto"/>
              <w:ind w:left="38"/>
              <w:jc w:val="left"/>
              <w:textAlignment w:val="baseline"/>
              <w:rPr>
                <w:del w:id="11055" w:author="Administrator" w:date="2026-09-10T14:56:00Z"/>
                <w:rFonts w:hint="default" w:ascii="宋体" w:hAnsi="宋体" w:eastAsia="宋体" w:cs="宋体"/>
                <w:snapToGrid w:val="0"/>
                <w:color w:val="000000"/>
                <w:kern w:val="0"/>
                <w:sz w:val="19"/>
                <w:szCs w:val="19"/>
                <w:highlight w:val="none"/>
                <w:lang w:val="en-US" w:eastAsia="en-US" w:bidi="ar-SA"/>
              </w:rPr>
            </w:pPr>
            <w:del w:id="1105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57A4FF8A">
            <w:pPr>
              <w:kinsoku w:val="0"/>
              <w:autoSpaceDE w:val="0"/>
              <w:autoSpaceDN w:val="0"/>
              <w:adjustRightInd w:val="0"/>
              <w:snapToGrid w:val="0"/>
              <w:spacing w:before="23" w:line="181" w:lineRule="auto"/>
              <w:ind w:left="946"/>
              <w:jc w:val="left"/>
              <w:textAlignment w:val="baseline"/>
              <w:rPr>
                <w:del w:id="11057" w:author="Administrator" w:date="2026-09-10T14:56:00Z"/>
                <w:rFonts w:hint="default" w:ascii="宋体" w:hAnsi="宋体" w:eastAsia="宋体" w:cs="宋体"/>
                <w:snapToGrid w:val="0"/>
                <w:color w:val="000000"/>
                <w:kern w:val="0"/>
                <w:sz w:val="19"/>
                <w:szCs w:val="19"/>
                <w:highlight w:val="none"/>
                <w:lang w:val="en-US" w:eastAsia="en-US" w:bidi="ar-SA"/>
              </w:rPr>
            </w:pPr>
            <w:del w:id="1105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清泉村大桥（上行）</w:delText>
              </w:r>
            </w:del>
          </w:p>
        </w:tc>
        <w:tc>
          <w:tcPr>
            <w:tcW w:w="1736" w:type="dxa"/>
            <w:gridSpan w:val="5"/>
            <w:noWrap w:val="0"/>
            <w:vAlign w:val="top"/>
          </w:tcPr>
          <w:p w14:paraId="5CEF0972">
            <w:pPr>
              <w:kinsoku w:val="0"/>
              <w:autoSpaceDE w:val="0"/>
              <w:autoSpaceDN w:val="0"/>
              <w:adjustRightInd w:val="0"/>
              <w:snapToGrid w:val="0"/>
              <w:spacing w:before="23" w:line="181" w:lineRule="auto"/>
              <w:ind w:left="268"/>
              <w:jc w:val="left"/>
              <w:textAlignment w:val="baseline"/>
              <w:rPr>
                <w:del w:id="11059" w:author="Administrator" w:date="2026-09-10T14:56:00Z"/>
                <w:rFonts w:hint="default" w:ascii="宋体" w:hAnsi="宋体" w:eastAsia="宋体" w:cs="宋体"/>
                <w:snapToGrid w:val="0"/>
                <w:color w:val="000000"/>
                <w:kern w:val="0"/>
                <w:sz w:val="19"/>
                <w:szCs w:val="19"/>
                <w:highlight w:val="none"/>
                <w:lang w:val="en-US" w:eastAsia="en-US" w:bidi="ar-SA"/>
              </w:rPr>
            </w:pPr>
            <w:del w:id="1106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K2046+189</w:delText>
              </w:r>
            </w:del>
          </w:p>
        </w:tc>
        <w:tc>
          <w:tcPr>
            <w:tcW w:w="3278" w:type="dxa"/>
            <w:gridSpan w:val="5"/>
            <w:noWrap w:val="0"/>
            <w:vAlign w:val="top"/>
          </w:tcPr>
          <w:p w14:paraId="27440A61">
            <w:pPr>
              <w:kinsoku w:val="0"/>
              <w:autoSpaceDE w:val="0"/>
              <w:autoSpaceDN w:val="0"/>
              <w:adjustRightInd w:val="0"/>
              <w:snapToGrid w:val="0"/>
              <w:spacing w:before="23" w:line="181" w:lineRule="auto"/>
              <w:ind w:left="1844"/>
              <w:jc w:val="left"/>
              <w:textAlignment w:val="baseline"/>
              <w:rPr>
                <w:del w:id="11061" w:author="Administrator" w:date="2026-09-10T14:56:00Z"/>
                <w:rFonts w:hint="default" w:ascii="宋体" w:hAnsi="宋体" w:eastAsia="宋体" w:cs="宋体"/>
                <w:snapToGrid w:val="0"/>
                <w:color w:val="000000"/>
                <w:kern w:val="0"/>
                <w:sz w:val="19"/>
                <w:szCs w:val="19"/>
                <w:highlight w:val="none"/>
                <w:lang w:val="en-US" w:eastAsia="en-US" w:bidi="ar-SA"/>
              </w:rPr>
            </w:pPr>
            <w:del w:id="110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16*40</w:delText>
              </w:r>
            </w:del>
          </w:p>
        </w:tc>
        <w:tc>
          <w:tcPr>
            <w:tcW w:w="986" w:type="dxa"/>
            <w:gridSpan w:val="3"/>
            <w:noWrap w:val="0"/>
            <w:vAlign w:val="top"/>
          </w:tcPr>
          <w:p w14:paraId="04626745">
            <w:pPr>
              <w:kinsoku w:val="0"/>
              <w:autoSpaceDE w:val="0"/>
              <w:autoSpaceDN w:val="0"/>
              <w:adjustRightInd w:val="0"/>
              <w:snapToGrid w:val="0"/>
              <w:spacing w:before="23" w:line="181" w:lineRule="auto"/>
              <w:ind w:left="297"/>
              <w:jc w:val="left"/>
              <w:textAlignment w:val="baseline"/>
              <w:rPr>
                <w:del w:id="11063" w:author="Administrator" w:date="2026-09-10T14:56:00Z"/>
                <w:rFonts w:hint="default" w:ascii="宋体" w:hAnsi="宋体" w:eastAsia="宋体" w:cs="宋体"/>
                <w:snapToGrid w:val="0"/>
                <w:color w:val="000000"/>
                <w:kern w:val="0"/>
                <w:sz w:val="19"/>
                <w:szCs w:val="19"/>
                <w:highlight w:val="none"/>
                <w:lang w:val="en-US" w:eastAsia="en-US" w:bidi="ar-SA"/>
              </w:rPr>
            </w:pPr>
            <w:del w:id="1106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0C94173C">
            <w:pPr>
              <w:kinsoku w:val="0"/>
              <w:autoSpaceDE w:val="0"/>
              <w:autoSpaceDN w:val="0"/>
              <w:adjustRightInd w:val="0"/>
              <w:snapToGrid w:val="0"/>
              <w:spacing w:before="23" w:line="181" w:lineRule="auto"/>
              <w:ind w:left="313"/>
              <w:jc w:val="left"/>
              <w:textAlignment w:val="baseline"/>
              <w:rPr>
                <w:del w:id="11065" w:author="Administrator" w:date="2026-09-10T14:56:00Z"/>
                <w:rFonts w:hint="default" w:ascii="宋体" w:hAnsi="宋体" w:eastAsia="宋体" w:cs="宋体"/>
                <w:snapToGrid w:val="0"/>
                <w:color w:val="000000"/>
                <w:kern w:val="0"/>
                <w:sz w:val="19"/>
                <w:szCs w:val="19"/>
                <w:highlight w:val="none"/>
                <w:lang w:val="en-US" w:eastAsia="en-US" w:bidi="ar-SA"/>
              </w:rPr>
            </w:pPr>
            <w:del w:id="1106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324.00</w:delText>
              </w:r>
            </w:del>
          </w:p>
        </w:tc>
        <w:tc>
          <w:tcPr>
            <w:tcW w:w="1055" w:type="dxa"/>
            <w:gridSpan w:val="2"/>
            <w:noWrap w:val="0"/>
            <w:vAlign w:val="top"/>
          </w:tcPr>
          <w:p w14:paraId="1ED00309">
            <w:pPr>
              <w:kinsoku w:val="0"/>
              <w:autoSpaceDE w:val="0"/>
              <w:autoSpaceDN w:val="0"/>
              <w:adjustRightInd w:val="0"/>
              <w:snapToGrid w:val="0"/>
              <w:spacing w:before="23" w:line="181" w:lineRule="auto"/>
              <w:ind w:left="461"/>
              <w:jc w:val="left"/>
              <w:textAlignment w:val="baseline"/>
              <w:rPr>
                <w:del w:id="11067" w:author="Administrator" w:date="2026-09-10T14:56:00Z"/>
                <w:rFonts w:hint="default" w:ascii="宋体" w:hAnsi="宋体" w:eastAsia="宋体" w:cs="宋体"/>
                <w:snapToGrid w:val="0"/>
                <w:color w:val="000000"/>
                <w:kern w:val="0"/>
                <w:sz w:val="19"/>
                <w:szCs w:val="19"/>
                <w:highlight w:val="none"/>
                <w:lang w:val="en-US" w:eastAsia="en-US" w:bidi="ar-SA"/>
              </w:rPr>
            </w:pPr>
            <w:del w:id="11068" w:author="Administrator" w:date="2026-09-10T14:56:00Z">
              <w:r>
                <w:rPr>
                  <w:rFonts w:hint="default" w:ascii="宋体" w:hAnsi="宋体" w:eastAsia="宋体" w:cs="宋体"/>
                  <w:snapToGrid w:val="0"/>
                  <w:color w:val="000000"/>
                  <w:kern w:val="0"/>
                  <w:sz w:val="19"/>
                  <w:szCs w:val="19"/>
                  <w:highlight w:val="none"/>
                  <w:lang w:val="en-US" w:eastAsia="en-US" w:bidi="ar-SA"/>
                </w:rPr>
                <w:delText>648</w:delText>
              </w:r>
            </w:del>
          </w:p>
        </w:tc>
        <w:tc>
          <w:tcPr>
            <w:tcW w:w="1070" w:type="dxa"/>
            <w:gridSpan w:val="7"/>
            <w:noWrap w:val="0"/>
            <w:vAlign w:val="top"/>
          </w:tcPr>
          <w:p w14:paraId="3F32E831">
            <w:pPr>
              <w:kinsoku w:val="0"/>
              <w:autoSpaceDE w:val="0"/>
              <w:autoSpaceDN w:val="0"/>
              <w:adjustRightInd w:val="0"/>
              <w:snapToGrid w:val="0"/>
              <w:spacing w:before="23" w:line="181" w:lineRule="auto"/>
              <w:ind w:left="361"/>
              <w:jc w:val="left"/>
              <w:textAlignment w:val="baseline"/>
              <w:rPr>
                <w:del w:id="11069" w:author="Administrator" w:date="2026-09-10T14:56:00Z"/>
                <w:rFonts w:hint="default" w:ascii="宋体" w:hAnsi="宋体" w:eastAsia="宋体" w:cs="宋体"/>
                <w:snapToGrid w:val="0"/>
                <w:color w:val="000000"/>
                <w:kern w:val="0"/>
                <w:sz w:val="19"/>
                <w:szCs w:val="19"/>
                <w:highlight w:val="none"/>
                <w:lang w:val="en-US" w:eastAsia="en-US" w:bidi="ar-SA"/>
              </w:rPr>
            </w:pPr>
            <w:del w:id="110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E96A8D6">
            <w:pPr>
              <w:kinsoku w:val="0"/>
              <w:autoSpaceDE w:val="0"/>
              <w:autoSpaceDN w:val="0"/>
              <w:adjustRightInd w:val="0"/>
              <w:snapToGrid w:val="0"/>
              <w:spacing w:before="23" w:line="181" w:lineRule="auto"/>
              <w:ind w:left="329"/>
              <w:jc w:val="left"/>
              <w:textAlignment w:val="baseline"/>
              <w:rPr>
                <w:del w:id="11071" w:author="Administrator" w:date="2026-09-10T14:56:00Z"/>
                <w:rFonts w:hint="default" w:ascii="宋体" w:hAnsi="宋体" w:eastAsia="宋体" w:cs="宋体"/>
                <w:snapToGrid w:val="0"/>
                <w:color w:val="000000"/>
                <w:kern w:val="0"/>
                <w:sz w:val="19"/>
                <w:szCs w:val="19"/>
                <w:highlight w:val="none"/>
                <w:lang w:val="en-US" w:eastAsia="en-US" w:bidi="ar-SA"/>
              </w:rPr>
            </w:pPr>
            <w:del w:id="1107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15364.08</w:delText>
              </w:r>
            </w:del>
          </w:p>
        </w:tc>
        <w:tc>
          <w:tcPr>
            <w:tcW w:w="1027" w:type="dxa"/>
            <w:gridSpan w:val="4"/>
            <w:noWrap w:val="0"/>
            <w:vAlign w:val="top"/>
          </w:tcPr>
          <w:p w14:paraId="58B77FB0">
            <w:pPr>
              <w:kinsoku w:val="0"/>
              <w:autoSpaceDE w:val="0"/>
              <w:autoSpaceDN w:val="0"/>
              <w:adjustRightInd w:val="0"/>
              <w:snapToGrid w:val="0"/>
              <w:spacing w:before="23" w:line="181" w:lineRule="auto"/>
              <w:ind w:left="448"/>
              <w:jc w:val="left"/>
              <w:textAlignment w:val="baseline"/>
              <w:rPr>
                <w:del w:id="11073" w:author="Administrator" w:date="2026-09-10T14:56:00Z"/>
                <w:rFonts w:hint="default" w:ascii="宋体" w:hAnsi="宋体" w:eastAsia="宋体" w:cs="宋体"/>
                <w:snapToGrid w:val="0"/>
                <w:color w:val="000000"/>
                <w:kern w:val="0"/>
                <w:sz w:val="19"/>
                <w:szCs w:val="19"/>
                <w:highlight w:val="none"/>
                <w:lang w:val="en-US" w:eastAsia="en-US" w:bidi="ar-SA"/>
              </w:rPr>
            </w:pPr>
            <w:del w:id="1107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186FC8F7">
            <w:pPr>
              <w:kinsoku w:val="0"/>
              <w:autoSpaceDE w:val="0"/>
              <w:autoSpaceDN w:val="0"/>
              <w:adjustRightInd w:val="0"/>
              <w:snapToGrid w:val="0"/>
              <w:spacing w:before="23" w:line="181" w:lineRule="auto"/>
              <w:ind w:left="202"/>
              <w:jc w:val="left"/>
              <w:textAlignment w:val="baseline"/>
              <w:rPr>
                <w:del w:id="11075" w:author="Administrator" w:date="2026-09-10T14:56:00Z"/>
                <w:rFonts w:hint="default" w:ascii="宋体" w:hAnsi="宋体" w:eastAsia="宋体" w:cs="宋体"/>
                <w:snapToGrid w:val="0"/>
                <w:color w:val="000000"/>
                <w:kern w:val="0"/>
                <w:sz w:val="19"/>
                <w:szCs w:val="19"/>
                <w:highlight w:val="none"/>
                <w:lang w:val="en-US" w:eastAsia="en-US" w:bidi="ar-SA"/>
              </w:rPr>
            </w:pPr>
            <w:del w:id="1107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46EE5954">
            <w:pPr>
              <w:kinsoku w:val="0"/>
              <w:autoSpaceDE w:val="0"/>
              <w:autoSpaceDN w:val="0"/>
              <w:adjustRightInd w:val="0"/>
              <w:snapToGrid w:val="0"/>
              <w:spacing w:before="23" w:line="181" w:lineRule="auto"/>
              <w:ind w:left="202"/>
              <w:jc w:val="left"/>
              <w:textAlignment w:val="baseline"/>
              <w:rPr>
                <w:del w:id="1107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5EADEB34">
            <w:pPr>
              <w:kinsoku w:val="0"/>
              <w:autoSpaceDE w:val="0"/>
              <w:autoSpaceDN w:val="0"/>
              <w:adjustRightInd w:val="0"/>
              <w:snapToGrid w:val="0"/>
              <w:spacing w:before="23" w:line="181" w:lineRule="auto"/>
              <w:ind w:left="202"/>
              <w:jc w:val="left"/>
              <w:textAlignment w:val="baseline"/>
              <w:rPr>
                <w:del w:id="1107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7EED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079" w:author="Administrator" w:date="2026-09-10T14:56:00Z"/>
        </w:trPr>
        <w:tc>
          <w:tcPr>
            <w:tcW w:w="716" w:type="dxa"/>
            <w:noWrap w:val="0"/>
            <w:vAlign w:val="top"/>
          </w:tcPr>
          <w:p w14:paraId="774DB642">
            <w:pPr>
              <w:kinsoku w:val="0"/>
              <w:autoSpaceDE w:val="0"/>
              <w:autoSpaceDN w:val="0"/>
              <w:adjustRightInd w:val="0"/>
              <w:snapToGrid w:val="0"/>
              <w:spacing w:before="23" w:line="181" w:lineRule="auto"/>
              <w:ind w:left="352"/>
              <w:jc w:val="left"/>
              <w:textAlignment w:val="baseline"/>
              <w:rPr>
                <w:del w:id="11080" w:author="Administrator" w:date="2026-09-10T14:56:00Z"/>
                <w:rFonts w:hint="default" w:ascii="宋体" w:hAnsi="宋体" w:eastAsia="宋体" w:cs="宋体"/>
                <w:snapToGrid w:val="0"/>
                <w:color w:val="000000"/>
                <w:kern w:val="0"/>
                <w:sz w:val="19"/>
                <w:szCs w:val="19"/>
                <w:highlight w:val="none"/>
                <w:lang w:val="en-US" w:eastAsia="en-US" w:bidi="ar-SA"/>
              </w:rPr>
            </w:pPr>
            <w:del w:id="11081" w:author="Administrator" w:date="2026-09-10T14:56:00Z">
              <w:r>
                <w:rPr>
                  <w:rFonts w:hint="default" w:ascii="宋体" w:hAnsi="宋体" w:eastAsia="宋体" w:cs="宋体"/>
                  <w:snapToGrid w:val="0"/>
                  <w:color w:val="000000"/>
                  <w:kern w:val="0"/>
                  <w:sz w:val="19"/>
                  <w:szCs w:val="19"/>
                  <w:highlight w:val="none"/>
                  <w:lang w:val="en-US" w:eastAsia="en-US" w:bidi="ar-SA"/>
                </w:rPr>
                <w:delText>284</w:delText>
              </w:r>
            </w:del>
          </w:p>
        </w:tc>
        <w:tc>
          <w:tcPr>
            <w:tcW w:w="944" w:type="dxa"/>
            <w:gridSpan w:val="3"/>
            <w:noWrap w:val="0"/>
            <w:vAlign w:val="top"/>
          </w:tcPr>
          <w:p w14:paraId="0BD6E5EB">
            <w:pPr>
              <w:kinsoku w:val="0"/>
              <w:autoSpaceDE w:val="0"/>
              <w:autoSpaceDN w:val="0"/>
              <w:adjustRightInd w:val="0"/>
              <w:snapToGrid w:val="0"/>
              <w:spacing w:before="23" w:line="181" w:lineRule="auto"/>
              <w:ind w:left="332"/>
              <w:jc w:val="left"/>
              <w:textAlignment w:val="baseline"/>
              <w:rPr>
                <w:del w:id="11082" w:author="Administrator" w:date="2026-09-10T14:56:00Z"/>
                <w:rFonts w:hint="default" w:ascii="宋体" w:hAnsi="宋体" w:eastAsia="宋体" w:cs="宋体"/>
                <w:snapToGrid w:val="0"/>
                <w:color w:val="000000"/>
                <w:kern w:val="0"/>
                <w:sz w:val="19"/>
                <w:szCs w:val="19"/>
                <w:highlight w:val="none"/>
                <w:lang w:val="en-US" w:eastAsia="en-US" w:bidi="ar-SA"/>
              </w:rPr>
            </w:pPr>
            <w:del w:id="1108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BF25435">
            <w:pPr>
              <w:kinsoku w:val="0"/>
              <w:autoSpaceDE w:val="0"/>
              <w:autoSpaceDN w:val="0"/>
              <w:adjustRightInd w:val="0"/>
              <w:snapToGrid w:val="0"/>
              <w:spacing w:before="23" w:line="181" w:lineRule="auto"/>
              <w:ind w:left="38"/>
              <w:jc w:val="left"/>
              <w:textAlignment w:val="baseline"/>
              <w:rPr>
                <w:del w:id="11084" w:author="Administrator" w:date="2026-09-10T14:56:00Z"/>
                <w:rFonts w:hint="default" w:ascii="宋体" w:hAnsi="宋体" w:eastAsia="宋体" w:cs="宋体"/>
                <w:snapToGrid w:val="0"/>
                <w:color w:val="000000"/>
                <w:kern w:val="0"/>
                <w:sz w:val="19"/>
                <w:szCs w:val="19"/>
                <w:highlight w:val="none"/>
                <w:lang w:val="en-US" w:eastAsia="en-US" w:bidi="ar-SA"/>
              </w:rPr>
            </w:pPr>
            <w:del w:id="1108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967C1C5">
            <w:pPr>
              <w:kinsoku w:val="0"/>
              <w:autoSpaceDE w:val="0"/>
              <w:autoSpaceDN w:val="0"/>
              <w:adjustRightInd w:val="0"/>
              <w:snapToGrid w:val="0"/>
              <w:spacing w:before="23" w:line="181" w:lineRule="auto"/>
              <w:ind w:left="946"/>
              <w:jc w:val="left"/>
              <w:textAlignment w:val="baseline"/>
              <w:rPr>
                <w:del w:id="11086" w:author="Administrator" w:date="2026-09-10T14:56:00Z"/>
                <w:rFonts w:hint="default" w:ascii="宋体" w:hAnsi="宋体" w:eastAsia="宋体" w:cs="宋体"/>
                <w:snapToGrid w:val="0"/>
                <w:color w:val="000000"/>
                <w:kern w:val="0"/>
                <w:sz w:val="19"/>
                <w:szCs w:val="19"/>
                <w:highlight w:val="none"/>
                <w:lang w:val="en-US" w:eastAsia="en-US" w:bidi="ar-SA"/>
              </w:rPr>
            </w:pPr>
            <w:del w:id="1108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清泉村大桥（下行）</w:delText>
              </w:r>
            </w:del>
          </w:p>
        </w:tc>
        <w:tc>
          <w:tcPr>
            <w:tcW w:w="1736" w:type="dxa"/>
            <w:gridSpan w:val="5"/>
            <w:noWrap w:val="0"/>
            <w:vAlign w:val="top"/>
          </w:tcPr>
          <w:p w14:paraId="26CB61DF">
            <w:pPr>
              <w:kinsoku w:val="0"/>
              <w:autoSpaceDE w:val="0"/>
              <w:autoSpaceDN w:val="0"/>
              <w:adjustRightInd w:val="0"/>
              <w:snapToGrid w:val="0"/>
              <w:spacing w:before="23" w:line="181" w:lineRule="auto"/>
              <w:ind w:left="268"/>
              <w:jc w:val="left"/>
              <w:textAlignment w:val="baseline"/>
              <w:rPr>
                <w:del w:id="11088" w:author="Administrator" w:date="2026-09-10T14:56:00Z"/>
                <w:rFonts w:hint="default" w:ascii="宋体" w:hAnsi="宋体" w:eastAsia="宋体" w:cs="宋体"/>
                <w:snapToGrid w:val="0"/>
                <w:color w:val="000000"/>
                <w:kern w:val="0"/>
                <w:sz w:val="19"/>
                <w:szCs w:val="19"/>
                <w:highlight w:val="none"/>
                <w:lang w:val="en-US" w:eastAsia="en-US" w:bidi="ar-SA"/>
              </w:rPr>
            </w:pPr>
            <w:del w:id="1108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K2046+189</w:delText>
              </w:r>
            </w:del>
          </w:p>
        </w:tc>
        <w:tc>
          <w:tcPr>
            <w:tcW w:w="3278" w:type="dxa"/>
            <w:gridSpan w:val="5"/>
            <w:noWrap w:val="0"/>
            <w:vAlign w:val="top"/>
          </w:tcPr>
          <w:p w14:paraId="35E3EC2F">
            <w:pPr>
              <w:kinsoku w:val="0"/>
              <w:autoSpaceDE w:val="0"/>
              <w:autoSpaceDN w:val="0"/>
              <w:adjustRightInd w:val="0"/>
              <w:snapToGrid w:val="0"/>
              <w:spacing w:before="23" w:line="181" w:lineRule="auto"/>
              <w:ind w:left="1844"/>
              <w:jc w:val="left"/>
              <w:textAlignment w:val="baseline"/>
              <w:rPr>
                <w:del w:id="11090" w:author="Administrator" w:date="2026-09-10T14:56:00Z"/>
                <w:rFonts w:hint="default" w:ascii="宋体" w:hAnsi="宋体" w:eastAsia="宋体" w:cs="宋体"/>
                <w:snapToGrid w:val="0"/>
                <w:color w:val="000000"/>
                <w:kern w:val="0"/>
                <w:sz w:val="19"/>
                <w:szCs w:val="19"/>
                <w:highlight w:val="none"/>
                <w:lang w:val="en-US" w:eastAsia="en-US" w:bidi="ar-SA"/>
              </w:rPr>
            </w:pPr>
            <w:del w:id="110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16*40</w:delText>
              </w:r>
            </w:del>
          </w:p>
        </w:tc>
        <w:tc>
          <w:tcPr>
            <w:tcW w:w="986" w:type="dxa"/>
            <w:gridSpan w:val="3"/>
            <w:noWrap w:val="0"/>
            <w:vAlign w:val="top"/>
          </w:tcPr>
          <w:p w14:paraId="667AAB74">
            <w:pPr>
              <w:kinsoku w:val="0"/>
              <w:autoSpaceDE w:val="0"/>
              <w:autoSpaceDN w:val="0"/>
              <w:adjustRightInd w:val="0"/>
              <w:snapToGrid w:val="0"/>
              <w:spacing w:before="23" w:line="181" w:lineRule="auto"/>
              <w:ind w:left="297"/>
              <w:jc w:val="left"/>
              <w:textAlignment w:val="baseline"/>
              <w:rPr>
                <w:del w:id="11092" w:author="Administrator" w:date="2026-09-10T14:56:00Z"/>
                <w:rFonts w:hint="default" w:ascii="宋体" w:hAnsi="宋体" w:eastAsia="宋体" w:cs="宋体"/>
                <w:snapToGrid w:val="0"/>
                <w:color w:val="000000"/>
                <w:kern w:val="0"/>
                <w:sz w:val="19"/>
                <w:szCs w:val="19"/>
                <w:highlight w:val="none"/>
                <w:lang w:val="en-US" w:eastAsia="en-US" w:bidi="ar-SA"/>
              </w:rPr>
            </w:pPr>
            <w:del w:id="1109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04809DDC">
            <w:pPr>
              <w:kinsoku w:val="0"/>
              <w:autoSpaceDE w:val="0"/>
              <w:autoSpaceDN w:val="0"/>
              <w:adjustRightInd w:val="0"/>
              <w:snapToGrid w:val="0"/>
              <w:spacing w:before="23" w:line="181" w:lineRule="auto"/>
              <w:ind w:left="313"/>
              <w:jc w:val="left"/>
              <w:textAlignment w:val="baseline"/>
              <w:rPr>
                <w:del w:id="11094" w:author="Administrator" w:date="2026-09-10T14:56:00Z"/>
                <w:rFonts w:hint="default" w:ascii="宋体" w:hAnsi="宋体" w:eastAsia="宋体" w:cs="宋体"/>
                <w:snapToGrid w:val="0"/>
                <w:color w:val="000000"/>
                <w:kern w:val="0"/>
                <w:sz w:val="19"/>
                <w:szCs w:val="19"/>
                <w:highlight w:val="none"/>
                <w:lang w:val="en-US" w:eastAsia="en-US" w:bidi="ar-SA"/>
              </w:rPr>
            </w:pPr>
            <w:del w:id="110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324.00</w:delText>
              </w:r>
            </w:del>
          </w:p>
        </w:tc>
        <w:tc>
          <w:tcPr>
            <w:tcW w:w="1055" w:type="dxa"/>
            <w:gridSpan w:val="2"/>
            <w:noWrap w:val="0"/>
            <w:vAlign w:val="top"/>
          </w:tcPr>
          <w:p w14:paraId="08CD5C74">
            <w:pPr>
              <w:kinsoku w:val="0"/>
              <w:autoSpaceDE w:val="0"/>
              <w:autoSpaceDN w:val="0"/>
              <w:adjustRightInd w:val="0"/>
              <w:snapToGrid w:val="0"/>
              <w:spacing w:before="23" w:line="181" w:lineRule="auto"/>
              <w:ind w:left="461"/>
              <w:jc w:val="left"/>
              <w:textAlignment w:val="baseline"/>
              <w:rPr>
                <w:del w:id="11096" w:author="Administrator" w:date="2026-09-10T14:56:00Z"/>
                <w:rFonts w:hint="default" w:ascii="宋体" w:hAnsi="宋体" w:eastAsia="宋体" w:cs="宋体"/>
                <w:snapToGrid w:val="0"/>
                <w:color w:val="000000"/>
                <w:kern w:val="0"/>
                <w:sz w:val="19"/>
                <w:szCs w:val="19"/>
                <w:highlight w:val="none"/>
                <w:lang w:val="en-US" w:eastAsia="en-US" w:bidi="ar-SA"/>
              </w:rPr>
            </w:pPr>
            <w:del w:id="11097" w:author="Administrator" w:date="2026-09-10T14:56:00Z">
              <w:r>
                <w:rPr>
                  <w:rFonts w:hint="default" w:ascii="宋体" w:hAnsi="宋体" w:eastAsia="宋体" w:cs="宋体"/>
                  <w:snapToGrid w:val="0"/>
                  <w:color w:val="000000"/>
                  <w:kern w:val="0"/>
                  <w:sz w:val="19"/>
                  <w:szCs w:val="19"/>
                  <w:highlight w:val="none"/>
                  <w:lang w:val="en-US" w:eastAsia="en-US" w:bidi="ar-SA"/>
                </w:rPr>
                <w:delText>648</w:delText>
              </w:r>
            </w:del>
          </w:p>
        </w:tc>
        <w:tc>
          <w:tcPr>
            <w:tcW w:w="1070" w:type="dxa"/>
            <w:gridSpan w:val="7"/>
            <w:noWrap w:val="0"/>
            <w:vAlign w:val="top"/>
          </w:tcPr>
          <w:p w14:paraId="04DFF7ED">
            <w:pPr>
              <w:kinsoku w:val="0"/>
              <w:autoSpaceDE w:val="0"/>
              <w:autoSpaceDN w:val="0"/>
              <w:adjustRightInd w:val="0"/>
              <w:snapToGrid w:val="0"/>
              <w:spacing w:before="23" w:line="181" w:lineRule="auto"/>
              <w:ind w:left="361"/>
              <w:jc w:val="left"/>
              <w:textAlignment w:val="baseline"/>
              <w:rPr>
                <w:del w:id="11098" w:author="Administrator" w:date="2026-09-10T14:56:00Z"/>
                <w:rFonts w:hint="default" w:ascii="宋体" w:hAnsi="宋体" w:eastAsia="宋体" w:cs="宋体"/>
                <w:snapToGrid w:val="0"/>
                <w:color w:val="000000"/>
                <w:kern w:val="0"/>
                <w:sz w:val="19"/>
                <w:szCs w:val="19"/>
                <w:highlight w:val="none"/>
                <w:lang w:val="en-US" w:eastAsia="en-US" w:bidi="ar-SA"/>
              </w:rPr>
            </w:pPr>
            <w:del w:id="110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0304C7B">
            <w:pPr>
              <w:kinsoku w:val="0"/>
              <w:autoSpaceDE w:val="0"/>
              <w:autoSpaceDN w:val="0"/>
              <w:adjustRightInd w:val="0"/>
              <w:snapToGrid w:val="0"/>
              <w:spacing w:before="23" w:line="181" w:lineRule="auto"/>
              <w:ind w:left="329"/>
              <w:jc w:val="left"/>
              <w:textAlignment w:val="baseline"/>
              <w:rPr>
                <w:del w:id="11100" w:author="Administrator" w:date="2026-09-10T14:56:00Z"/>
                <w:rFonts w:hint="default" w:ascii="宋体" w:hAnsi="宋体" w:eastAsia="宋体" w:cs="宋体"/>
                <w:snapToGrid w:val="0"/>
                <w:color w:val="000000"/>
                <w:kern w:val="0"/>
                <w:sz w:val="19"/>
                <w:szCs w:val="19"/>
                <w:highlight w:val="none"/>
                <w:lang w:val="en-US" w:eastAsia="en-US" w:bidi="ar-SA"/>
              </w:rPr>
            </w:pPr>
            <w:del w:id="111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15364.08</w:delText>
              </w:r>
            </w:del>
          </w:p>
        </w:tc>
        <w:tc>
          <w:tcPr>
            <w:tcW w:w="1027" w:type="dxa"/>
            <w:gridSpan w:val="4"/>
            <w:noWrap w:val="0"/>
            <w:vAlign w:val="top"/>
          </w:tcPr>
          <w:p w14:paraId="4875B603">
            <w:pPr>
              <w:kinsoku w:val="0"/>
              <w:autoSpaceDE w:val="0"/>
              <w:autoSpaceDN w:val="0"/>
              <w:adjustRightInd w:val="0"/>
              <w:snapToGrid w:val="0"/>
              <w:spacing w:before="23" w:line="181" w:lineRule="auto"/>
              <w:ind w:left="448"/>
              <w:jc w:val="left"/>
              <w:textAlignment w:val="baseline"/>
              <w:rPr>
                <w:del w:id="11102" w:author="Administrator" w:date="2026-09-10T14:56:00Z"/>
                <w:rFonts w:hint="default" w:ascii="宋体" w:hAnsi="宋体" w:eastAsia="宋体" w:cs="宋体"/>
                <w:snapToGrid w:val="0"/>
                <w:color w:val="000000"/>
                <w:kern w:val="0"/>
                <w:sz w:val="19"/>
                <w:szCs w:val="19"/>
                <w:highlight w:val="none"/>
                <w:lang w:val="en-US" w:eastAsia="en-US" w:bidi="ar-SA"/>
              </w:rPr>
            </w:pPr>
            <w:del w:id="1110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4BDB79E4">
            <w:pPr>
              <w:kinsoku w:val="0"/>
              <w:autoSpaceDE w:val="0"/>
              <w:autoSpaceDN w:val="0"/>
              <w:adjustRightInd w:val="0"/>
              <w:snapToGrid w:val="0"/>
              <w:spacing w:before="23" w:line="181" w:lineRule="auto"/>
              <w:ind w:left="202"/>
              <w:jc w:val="left"/>
              <w:textAlignment w:val="baseline"/>
              <w:rPr>
                <w:del w:id="11104" w:author="Administrator" w:date="2026-09-10T14:56:00Z"/>
                <w:rFonts w:hint="default" w:ascii="宋体" w:hAnsi="宋体" w:eastAsia="宋体" w:cs="宋体"/>
                <w:snapToGrid w:val="0"/>
                <w:color w:val="000000"/>
                <w:kern w:val="0"/>
                <w:sz w:val="19"/>
                <w:szCs w:val="19"/>
                <w:highlight w:val="none"/>
                <w:lang w:val="en-US" w:eastAsia="en-US" w:bidi="ar-SA"/>
              </w:rPr>
            </w:pPr>
            <w:del w:id="1110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4B846B87">
            <w:pPr>
              <w:kinsoku w:val="0"/>
              <w:autoSpaceDE w:val="0"/>
              <w:autoSpaceDN w:val="0"/>
              <w:adjustRightInd w:val="0"/>
              <w:snapToGrid w:val="0"/>
              <w:spacing w:before="23" w:line="181" w:lineRule="auto"/>
              <w:ind w:left="202"/>
              <w:jc w:val="left"/>
              <w:textAlignment w:val="baseline"/>
              <w:rPr>
                <w:del w:id="1110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3C746DD8">
            <w:pPr>
              <w:kinsoku w:val="0"/>
              <w:autoSpaceDE w:val="0"/>
              <w:autoSpaceDN w:val="0"/>
              <w:adjustRightInd w:val="0"/>
              <w:snapToGrid w:val="0"/>
              <w:spacing w:before="23" w:line="181" w:lineRule="auto"/>
              <w:ind w:left="202"/>
              <w:jc w:val="left"/>
              <w:textAlignment w:val="baseline"/>
              <w:rPr>
                <w:del w:id="1110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27FE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108" w:author="Administrator" w:date="2026-09-10T14:56:00Z"/>
        </w:trPr>
        <w:tc>
          <w:tcPr>
            <w:tcW w:w="716" w:type="dxa"/>
            <w:noWrap w:val="0"/>
            <w:vAlign w:val="top"/>
          </w:tcPr>
          <w:p w14:paraId="2681CADD">
            <w:pPr>
              <w:kinsoku w:val="0"/>
              <w:autoSpaceDE w:val="0"/>
              <w:autoSpaceDN w:val="0"/>
              <w:adjustRightInd w:val="0"/>
              <w:snapToGrid w:val="0"/>
              <w:spacing w:before="23" w:line="181" w:lineRule="auto"/>
              <w:ind w:left="352"/>
              <w:jc w:val="left"/>
              <w:textAlignment w:val="baseline"/>
              <w:rPr>
                <w:del w:id="11109" w:author="Administrator" w:date="2026-09-10T14:56:00Z"/>
                <w:rFonts w:hint="default" w:ascii="宋体" w:hAnsi="宋体" w:eastAsia="宋体" w:cs="宋体"/>
                <w:snapToGrid w:val="0"/>
                <w:color w:val="000000"/>
                <w:kern w:val="0"/>
                <w:sz w:val="19"/>
                <w:szCs w:val="19"/>
                <w:highlight w:val="none"/>
                <w:lang w:val="en-US" w:eastAsia="en-US" w:bidi="ar-SA"/>
              </w:rPr>
            </w:pPr>
            <w:del w:id="11110" w:author="Administrator" w:date="2026-09-10T14:56:00Z">
              <w:r>
                <w:rPr>
                  <w:rFonts w:hint="default" w:ascii="宋体" w:hAnsi="宋体" w:eastAsia="宋体" w:cs="宋体"/>
                  <w:snapToGrid w:val="0"/>
                  <w:color w:val="000000"/>
                  <w:kern w:val="0"/>
                  <w:sz w:val="19"/>
                  <w:szCs w:val="19"/>
                  <w:highlight w:val="none"/>
                  <w:lang w:val="en-US" w:eastAsia="en-US" w:bidi="ar-SA"/>
                </w:rPr>
                <w:delText>285</w:delText>
              </w:r>
            </w:del>
          </w:p>
        </w:tc>
        <w:tc>
          <w:tcPr>
            <w:tcW w:w="944" w:type="dxa"/>
            <w:gridSpan w:val="3"/>
            <w:noWrap w:val="0"/>
            <w:vAlign w:val="top"/>
          </w:tcPr>
          <w:p w14:paraId="383D5E89">
            <w:pPr>
              <w:kinsoku w:val="0"/>
              <w:autoSpaceDE w:val="0"/>
              <w:autoSpaceDN w:val="0"/>
              <w:adjustRightInd w:val="0"/>
              <w:snapToGrid w:val="0"/>
              <w:spacing w:before="23" w:line="181" w:lineRule="auto"/>
              <w:ind w:left="332"/>
              <w:jc w:val="left"/>
              <w:textAlignment w:val="baseline"/>
              <w:rPr>
                <w:del w:id="11111" w:author="Administrator" w:date="2026-09-10T14:56:00Z"/>
                <w:rFonts w:hint="default" w:ascii="宋体" w:hAnsi="宋体" w:eastAsia="宋体" w:cs="宋体"/>
                <w:snapToGrid w:val="0"/>
                <w:color w:val="000000"/>
                <w:kern w:val="0"/>
                <w:sz w:val="19"/>
                <w:szCs w:val="19"/>
                <w:highlight w:val="none"/>
                <w:lang w:val="en-US" w:eastAsia="en-US" w:bidi="ar-SA"/>
              </w:rPr>
            </w:pPr>
            <w:del w:id="1111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C30B847">
            <w:pPr>
              <w:kinsoku w:val="0"/>
              <w:autoSpaceDE w:val="0"/>
              <w:autoSpaceDN w:val="0"/>
              <w:adjustRightInd w:val="0"/>
              <w:snapToGrid w:val="0"/>
              <w:spacing w:before="23" w:line="181" w:lineRule="auto"/>
              <w:ind w:left="38"/>
              <w:jc w:val="left"/>
              <w:textAlignment w:val="baseline"/>
              <w:rPr>
                <w:del w:id="11113" w:author="Administrator" w:date="2026-09-10T14:56:00Z"/>
                <w:rFonts w:hint="default" w:ascii="宋体" w:hAnsi="宋体" w:eastAsia="宋体" w:cs="宋体"/>
                <w:snapToGrid w:val="0"/>
                <w:color w:val="000000"/>
                <w:kern w:val="0"/>
                <w:sz w:val="19"/>
                <w:szCs w:val="19"/>
                <w:highlight w:val="none"/>
                <w:lang w:val="en-US" w:eastAsia="en-US" w:bidi="ar-SA"/>
              </w:rPr>
            </w:pPr>
            <w:del w:id="1111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684F46F4">
            <w:pPr>
              <w:kinsoku w:val="0"/>
              <w:autoSpaceDE w:val="0"/>
              <w:autoSpaceDN w:val="0"/>
              <w:adjustRightInd w:val="0"/>
              <w:snapToGrid w:val="0"/>
              <w:spacing w:before="23" w:line="181" w:lineRule="auto"/>
              <w:ind w:left="950"/>
              <w:jc w:val="left"/>
              <w:textAlignment w:val="baseline"/>
              <w:rPr>
                <w:del w:id="11115" w:author="Administrator" w:date="2026-09-10T14:56:00Z"/>
                <w:rFonts w:hint="default" w:ascii="宋体" w:hAnsi="宋体" w:eastAsia="宋体" w:cs="宋体"/>
                <w:snapToGrid w:val="0"/>
                <w:color w:val="000000"/>
                <w:kern w:val="0"/>
                <w:sz w:val="19"/>
                <w:szCs w:val="19"/>
                <w:highlight w:val="none"/>
                <w:lang w:val="en-US" w:eastAsia="en-US" w:bidi="ar-SA"/>
              </w:rPr>
            </w:pPr>
            <w:del w:id="1111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红星村大桥（上行）</w:delText>
              </w:r>
            </w:del>
          </w:p>
        </w:tc>
        <w:tc>
          <w:tcPr>
            <w:tcW w:w="1736" w:type="dxa"/>
            <w:gridSpan w:val="5"/>
            <w:noWrap w:val="0"/>
            <w:vAlign w:val="top"/>
          </w:tcPr>
          <w:p w14:paraId="26E1A327">
            <w:pPr>
              <w:kinsoku w:val="0"/>
              <w:autoSpaceDE w:val="0"/>
              <w:autoSpaceDN w:val="0"/>
              <w:adjustRightInd w:val="0"/>
              <w:snapToGrid w:val="0"/>
              <w:spacing w:before="23" w:line="181" w:lineRule="auto"/>
              <w:ind w:left="268"/>
              <w:jc w:val="left"/>
              <w:textAlignment w:val="baseline"/>
              <w:rPr>
                <w:del w:id="11117" w:author="Administrator" w:date="2026-09-10T14:56:00Z"/>
                <w:rFonts w:hint="default" w:ascii="宋体" w:hAnsi="宋体" w:eastAsia="宋体" w:cs="宋体"/>
                <w:snapToGrid w:val="0"/>
                <w:color w:val="000000"/>
                <w:kern w:val="0"/>
                <w:sz w:val="19"/>
                <w:szCs w:val="19"/>
                <w:highlight w:val="none"/>
                <w:lang w:val="en-US" w:eastAsia="en-US" w:bidi="ar-SA"/>
              </w:rPr>
            </w:pPr>
            <w:del w:id="1111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K2047+237</w:delText>
              </w:r>
            </w:del>
          </w:p>
        </w:tc>
        <w:tc>
          <w:tcPr>
            <w:tcW w:w="3278" w:type="dxa"/>
            <w:gridSpan w:val="5"/>
            <w:noWrap w:val="0"/>
            <w:vAlign w:val="top"/>
          </w:tcPr>
          <w:p w14:paraId="18B01CF6">
            <w:pPr>
              <w:kinsoku w:val="0"/>
              <w:autoSpaceDE w:val="0"/>
              <w:autoSpaceDN w:val="0"/>
              <w:adjustRightInd w:val="0"/>
              <w:snapToGrid w:val="0"/>
              <w:spacing w:before="23" w:line="181" w:lineRule="auto"/>
              <w:ind w:left="1140"/>
              <w:jc w:val="left"/>
              <w:textAlignment w:val="baseline"/>
              <w:rPr>
                <w:del w:id="11119" w:author="Administrator" w:date="2026-09-10T14:56:00Z"/>
                <w:rFonts w:hint="default" w:ascii="宋体" w:hAnsi="宋体" w:eastAsia="宋体" w:cs="宋体"/>
                <w:snapToGrid w:val="0"/>
                <w:color w:val="000000"/>
                <w:kern w:val="0"/>
                <w:sz w:val="19"/>
                <w:szCs w:val="19"/>
                <w:highlight w:val="none"/>
                <w:lang w:val="en-US" w:eastAsia="en-US" w:bidi="ar-SA"/>
              </w:rPr>
            </w:pPr>
            <w:del w:id="1112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5*30+4*30+4*30+4*30</w:delText>
              </w:r>
            </w:del>
          </w:p>
        </w:tc>
        <w:tc>
          <w:tcPr>
            <w:tcW w:w="986" w:type="dxa"/>
            <w:gridSpan w:val="3"/>
            <w:noWrap w:val="0"/>
            <w:vAlign w:val="top"/>
          </w:tcPr>
          <w:p w14:paraId="49CA26C8">
            <w:pPr>
              <w:kinsoku w:val="0"/>
              <w:autoSpaceDE w:val="0"/>
              <w:autoSpaceDN w:val="0"/>
              <w:adjustRightInd w:val="0"/>
              <w:snapToGrid w:val="0"/>
              <w:spacing w:before="23" w:line="181" w:lineRule="auto"/>
              <w:ind w:left="297"/>
              <w:jc w:val="left"/>
              <w:textAlignment w:val="baseline"/>
              <w:rPr>
                <w:del w:id="11121" w:author="Administrator" w:date="2026-09-10T14:56:00Z"/>
                <w:rFonts w:hint="default" w:ascii="宋体" w:hAnsi="宋体" w:eastAsia="宋体" w:cs="宋体"/>
                <w:snapToGrid w:val="0"/>
                <w:color w:val="000000"/>
                <w:kern w:val="0"/>
                <w:sz w:val="19"/>
                <w:szCs w:val="19"/>
                <w:highlight w:val="none"/>
                <w:lang w:val="en-US" w:eastAsia="en-US" w:bidi="ar-SA"/>
              </w:rPr>
            </w:pPr>
            <w:del w:id="1112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1863AC4F">
            <w:pPr>
              <w:kinsoku w:val="0"/>
              <w:autoSpaceDE w:val="0"/>
              <w:autoSpaceDN w:val="0"/>
              <w:adjustRightInd w:val="0"/>
              <w:snapToGrid w:val="0"/>
              <w:spacing w:before="23" w:line="181" w:lineRule="auto"/>
              <w:ind w:left="312"/>
              <w:jc w:val="left"/>
              <w:textAlignment w:val="baseline"/>
              <w:rPr>
                <w:del w:id="11123" w:author="Administrator" w:date="2026-09-10T14:56:00Z"/>
                <w:rFonts w:hint="default" w:ascii="宋体" w:hAnsi="宋体" w:eastAsia="宋体" w:cs="宋体"/>
                <w:snapToGrid w:val="0"/>
                <w:color w:val="000000"/>
                <w:kern w:val="0"/>
                <w:sz w:val="19"/>
                <w:szCs w:val="19"/>
                <w:highlight w:val="none"/>
                <w:lang w:val="en-US" w:eastAsia="en-US" w:bidi="ar-SA"/>
              </w:rPr>
            </w:pPr>
            <w:del w:id="111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258.00</w:delText>
              </w:r>
            </w:del>
          </w:p>
        </w:tc>
        <w:tc>
          <w:tcPr>
            <w:tcW w:w="1055" w:type="dxa"/>
            <w:gridSpan w:val="2"/>
            <w:noWrap w:val="0"/>
            <w:vAlign w:val="top"/>
          </w:tcPr>
          <w:p w14:paraId="71117A33">
            <w:pPr>
              <w:kinsoku w:val="0"/>
              <w:autoSpaceDE w:val="0"/>
              <w:autoSpaceDN w:val="0"/>
              <w:adjustRightInd w:val="0"/>
              <w:snapToGrid w:val="0"/>
              <w:spacing w:before="23" w:line="181" w:lineRule="auto"/>
              <w:ind w:left="463"/>
              <w:jc w:val="left"/>
              <w:textAlignment w:val="baseline"/>
              <w:rPr>
                <w:del w:id="11125" w:author="Administrator" w:date="2026-09-10T14:56:00Z"/>
                <w:rFonts w:hint="default" w:ascii="宋体" w:hAnsi="宋体" w:eastAsia="宋体" w:cs="宋体"/>
                <w:snapToGrid w:val="0"/>
                <w:color w:val="000000"/>
                <w:kern w:val="0"/>
                <w:sz w:val="19"/>
                <w:szCs w:val="19"/>
                <w:highlight w:val="none"/>
                <w:lang w:val="en-US" w:eastAsia="en-US" w:bidi="ar-SA"/>
              </w:rPr>
            </w:pPr>
            <w:del w:id="1112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516</w:delText>
              </w:r>
            </w:del>
          </w:p>
        </w:tc>
        <w:tc>
          <w:tcPr>
            <w:tcW w:w="1070" w:type="dxa"/>
            <w:gridSpan w:val="7"/>
            <w:noWrap w:val="0"/>
            <w:vAlign w:val="top"/>
          </w:tcPr>
          <w:p w14:paraId="640D6D31">
            <w:pPr>
              <w:kinsoku w:val="0"/>
              <w:autoSpaceDE w:val="0"/>
              <w:autoSpaceDN w:val="0"/>
              <w:adjustRightInd w:val="0"/>
              <w:snapToGrid w:val="0"/>
              <w:spacing w:before="23" w:line="181" w:lineRule="auto"/>
              <w:ind w:left="361"/>
              <w:jc w:val="left"/>
              <w:textAlignment w:val="baseline"/>
              <w:rPr>
                <w:del w:id="11127" w:author="Administrator" w:date="2026-09-10T14:56:00Z"/>
                <w:rFonts w:hint="default" w:ascii="宋体" w:hAnsi="宋体" w:eastAsia="宋体" w:cs="宋体"/>
                <w:snapToGrid w:val="0"/>
                <w:color w:val="000000"/>
                <w:kern w:val="0"/>
                <w:sz w:val="19"/>
                <w:szCs w:val="19"/>
                <w:highlight w:val="none"/>
                <w:lang w:val="en-US" w:eastAsia="en-US" w:bidi="ar-SA"/>
              </w:rPr>
            </w:pPr>
            <w:del w:id="111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F095722">
            <w:pPr>
              <w:kinsoku w:val="0"/>
              <w:autoSpaceDE w:val="0"/>
              <w:autoSpaceDN w:val="0"/>
              <w:adjustRightInd w:val="0"/>
              <w:snapToGrid w:val="0"/>
              <w:spacing w:before="23" w:line="181" w:lineRule="auto"/>
              <w:ind w:left="329"/>
              <w:jc w:val="left"/>
              <w:textAlignment w:val="baseline"/>
              <w:rPr>
                <w:del w:id="11129" w:author="Administrator" w:date="2026-09-10T14:56:00Z"/>
                <w:rFonts w:hint="default" w:ascii="宋体" w:hAnsi="宋体" w:eastAsia="宋体" w:cs="宋体"/>
                <w:snapToGrid w:val="0"/>
                <w:color w:val="000000"/>
                <w:kern w:val="0"/>
                <w:sz w:val="19"/>
                <w:szCs w:val="19"/>
                <w:highlight w:val="none"/>
                <w:lang w:val="en-US" w:eastAsia="en-US" w:bidi="ar-SA"/>
              </w:rPr>
            </w:pPr>
            <w:del w:id="1113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12234.36</w:delText>
              </w:r>
            </w:del>
          </w:p>
        </w:tc>
        <w:tc>
          <w:tcPr>
            <w:tcW w:w="1027" w:type="dxa"/>
            <w:gridSpan w:val="4"/>
            <w:noWrap w:val="0"/>
            <w:vAlign w:val="top"/>
          </w:tcPr>
          <w:p w14:paraId="1100F0DC">
            <w:pPr>
              <w:kinsoku w:val="0"/>
              <w:autoSpaceDE w:val="0"/>
              <w:autoSpaceDN w:val="0"/>
              <w:adjustRightInd w:val="0"/>
              <w:snapToGrid w:val="0"/>
              <w:spacing w:before="23" w:line="181" w:lineRule="auto"/>
              <w:ind w:left="448"/>
              <w:jc w:val="left"/>
              <w:textAlignment w:val="baseline"/>
              <w:rPr>
                <w:del w:id="11131" w:author="Administrator" w:date="2026-09-10T14:56:00Z"/>
                <w:rFonts w:hint="default" w:ascii="宋体" w:hAnsi="宋体" w:eastAsia="宋体" w:cs="宋体"/>
                <w:snapToGrid w:val="0"/>
                <w:color w:val="000000"/>
                <w:kern w:val="0"/>
                <w:sz w:val="19"/>
                <w:szCs w:val="19"/>
                <w:highlight w:val="none"/>
                <w:lang w:val="en-US" w:eastAsia="en-US" w:bidi="ar-SA"/>
              </w:rPr>
            </w:pPr>
            <w:del w:id="1113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24795351">
            <w:pPr>
              <w:kinsoku w:val="0"/>
              <w:autoSpaceDE w:val="0"/>
              <w:autoSpaceDN w:val="0"/>
              <w:adjustRightInd w:val="0"/>
              <w:snapToGrid w:val="0"/>
              <w:spacing w:before="23" w:line="181" w:lineRule="auto"/>
              <w:ind w:left="202"/>
              <w:jc w:val="left"/>
              <w:textAlignment w:val="baseline"/>
              <w:rPr>
                <w:del w:id="11133" w:author="Administrator" w:date="2026-09-10T14:56:00Z"/>
                <w:rFonts w:hint="default" w:ascii="宋体" w:hAnsi="宋体" w:eastAsia="宋体" w:cs="宋体"/>
                <w:snapToGrid w:val="0"/>
                <w:color w:val="000000"/>
                <w:kern w:val="0"/>
                <w:sz w:val="19"/>
                <w:szCs w:val="19"/>
                <w:highlight w:val="none"/>
                <w:lang w:val="en-US" w:eastAsia="en-US" w:bidi="ar-SA"/>
              </w:rPr>
            </w:pPr>
            <w:del w:id="1113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7AD3FB83">
            <w:pPr>
              <w:kinsoku w:val="0"/>
              <w:autoSpaceDE w:val="0"/>
              <w:autoSpaceDN w:val="0"/>
              <w:adjustRightInd w:val="0"/>
              <w:snapToGrid w:val="0"/>
              <w:spacing w:before="23" w:line="181" w:lineRule="auto"/>
              <w:ind w:left="202"/>
              <w:jc w:val="left"/>
              <w:textAlignment w:val="baseline"/>
              <w:rPr>
                <w:del w:id="1113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66EE8F04">
            <w:pPr>
              <w:kinsoku w:val="0"/>
              <w:autoSpaceDE w:val="0"/>
              <w:autoSpaceDN w:val="0"/>
              <w:adjustRightInd w:val="0"/>
              <w:snapToGrid w:val="0"/>
              <w:spacing w:before="23" w:line="181" w:lineRule="auto"/>
              <w:ind w:left="202"/>
              <w:jc w:val="left"/>
              <w:textAlignment w:val="baseline"/>
              <w:rPr>
                <w:del w:id="1113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CB7F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137" w:author="Administrator" w:date="2026-09-10T14:56:00Z"/>
        </w:trPr>
        <w:tc>
          <w:tcPr>
            <w:tcW w:w="716" w:type="dxa"/>
            <w:noWrap w:val="0"/>
            <w:vAlign w:val="top"/>
          </w:tcPr>
          <w:p w14:paraId="4A644A20">
            <w:pPr>
              <w:kinsoku w:val="0"/>
              <w:autoSpaceDE w:val="0"/>
              <w:autoSpaceDN w:val="0"/>
              <w:adjustRightInd w:val="0"/>
              <w:snapToGrid w:val="0"/>
              <w:spacing w:before="23" w:line="181" w:lineRule="auto"/>
              <w:ind w:left="352"/>
              <w:jc w:val="left"/>
              <w:textAlignment w:val="baseline"/>
              <w:rPr>
                <w:del w:id="11138" w:author="Administrator" w:date="2026-09-10T14:56:00Z"/>
                <w:rFonts w:hint="default" w:ascii="宋体" w:hAnsi="宋体" w:eastAsia="宋体" w:cs="宋体"/>
                <w:snapToGrid w:val="0"/>
                <w:color w:val="000000"/>
                <w:kern w:val="0"/>
                <w:sz w:val="19"/>
                <w:szCs w:val="19"/>
                <w:highlight w:val="none"/>
                <w:lang w:val="en-US" w:eastAsia="en-US" w:bidi="ar-SA"/>
              </w:rPr>
            </w:pPr>
            <w:del w:id="11139" w:author="Administrator" w:date="2026-09-10T14:56:00Z">
              <w:r>
                <w:rPr>
                  <w:rFonts w:hint="default" w:ascii="宋体" w:hAnsi="宋体" w:eastAsia="宋体" w:cs="宋体"/>
                  <w:snapToGrid w:val="0"/>
                  <w:color w:val="000000"/>
                  <w:kern w:val="0"/>
                  <w:sz w:val="19"/>
                  <w:szCs w:val="19"/>
                  <w:highlight w:val="none"/>
                  <w:lang w:val="en-US" w:eastAsia="en-US" w:bidi="ar-SA"/>
                </w:rPr>
                <w:delText>286</w:delText>
              </w:r>
            </w:del>
          </w:p>
        </w:tc>
        <w:tc>
          <w:tcPr>
            <w:tcW w:w="944" w:type="dxa"/>
            <w:gridSpan w:val="3"/>
            <w:noWrap w:val="0"/>
            <w:vAlign w:val="top"/>
          </w:tcPr>
          <w:p w14:paraId="5639AE53">
            <w:pPr>
              <w:kinsoku w:val="0"/>
              <w:autoSpaceDE w:val="0"/>
              <w:autoSpaceDN w:val="0"/>
              <w:adjustRightInd w:val="0"/>
              <w:snapToGrid w:val="0"/>
              <w:spacing w:before="23" w:line="181" w:lineRule="auto"/>
              <w:ind w:left="332"/>
              <w:jc w:val="left"/>
              <w:textAlignment w:val="baseline"/>
              <w:rPr>
                <w:del w:id="11140" w:author="Administrator" w:date="2026-09-10T14:56:00Z"/>
                <w:rFonts w:hint="default" w:ascii="宋体" w:hAnsi="宋体" w:eastAsia="宋体" w:cs="宋体"/>
                <w:snapToGrid w:val="0"/>
                <w:color w:val="000000"/>
                <w:kern w:val="0"/>
                <w:sz w:val="19"/>
                <w:szCs w:val="19"/>
                <w:highlight w:val="none"/>
                <w:lang w:val="en-US" w:eastAsia="en-US" w:bidi="ar-SA"/>
              </w:rPr>
            </w:pPr>
            <w:del w:id="1114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0E43326D">
            <w:pPr>
              <w:kinsoku w:val="0"/>
              <w:autoSpaceDE w:val="0"/>
              <w:autoSpaceDN w:val="0"/>
              <w:adjustRightInd w:val="0"/>
              <w:snapToGrid w:val="0"/>
              <w:spacing w:before="23" w:line="181" w:lineRule="auto"/>
              <w:ind w:left="38"/>
              <w:jc w:val="left"/>
              <w:textAlignment w:val="baseline"/>
              <w:rPr>
                <w:del w:id="11142" w:author="Administrator" w:date="2026-09-10T14:56:00Z"/>
                <w:rFonts w:hint="default" w:ascii="宋体" w:hAnsi="宋体" w:eastAsia="宋体" w:cs="宋体"/>
                <w:snapToGrid w:val="0"/>
                <w:color w:val="000000"/>
                <w:kern w:val="0"/>
                <w:sz w:val="19"/>
                <w:szCs w:val="19"/>
                <w:highlight w:val="none"/>
                <w:lang w:val="en-US" w:eastAsia="en-US" w:bidi="ar-SA"/>
              </w:rPr>
            </w:pPr>
            <w:del w:id="1114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1E06DB4">
            <w:pPr>
              <w:kinsoku w:val="0"/>
              <w:autoSpaceDE w:val="0"/>
              <w:autoSpaceDN w:val="0"/>
              <w:adjustRightInd w:val="0"/>
              <w:snapToGrid w:val="0"/>
              <w:spacing w:before="23" w:line="181" w:lineRule="auto"/>
              <w:ind w:left="950"/>
              <w:jc w:val="left"/>
              <w:textAlignment w:val="baseline"/>
              <w:rPr>
                <w:del w:id="11144" w:author="Administrator" w:date="2026-09-10T14:56:00Z"/>
                <w:rFonts w:hint="default" w:ascii="宋体" w:hAnsi="宋体" w:eastAsia="宋体" w:cs="宋体"/>
                <w:snapToGrid w:val="0"/>
                <w:color w:val="000000"/>
                <w:kern w:val="0"/>
                <w:sz w:val="19"/>
                <w:szCs w:val="19"/>
                <w:highlight w:val="none"/>
                <w:lang w:val="en-US" w:eastAsia="en-US" w:bidi="ar-SA"/>
              </w:rPr>
            </w:pPr>
            <w:del w:id="111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红星村大桥（下行）</w:delText>
              </w:r>
            </w:del>
          </w:p>
        </w:tc>
        <w:tc>
          <w:tcPr>
            <w:tcW w:w="1736" w:type="dxa"/>
            <w:gridSpan w:val="5"/>
            <w:noWrap w:val="0"/>
            <w:vAlign w:val="top"/>
          </w:tcPr>
          <w:p w14:paraId="11763455">
            <w:pPr>
              <w:kinsoku w:val="0"/>
              <w:autoSpaceDE w:val="0"/>
              <w:autoSpaceDN w:val="0"/>
              <w:adjustRightInd w:val="0"/>
              <w:snapToGrid w:val="0"/>
              <w:spacing w:before="23" w:line="181" w:lineRule="auto"/>
              <w:ind w:left="268"/>
              <w:jc w:val="left"/>
              <w:textAlignment w:val="baseline"/>
              <w:rPr>
                <w:del w:id="11146" w:author="Administrator" w:date="2026-09-10T14:56:00Z"/>
                <w:rFonts w:hint="default" w:ascii="宋体" w:hAnsi="宋体" w:eastAsia="宋体" w:cs="宋体"/>
                <w:snapToGrid w:val="0"/>
                <w:color w:val="000000"/>
                <w:kern w:val="0"/>
                <w:sz w:val="19"/>
                <w:szCs w:val="19"/>
                <w:highlight w:val="none"/>
                <w:lang w:val="en-US" w:eastAsia="en-US" w:bidi="ar-SA"/>
              </w:rPr>
            </w:pPr>
            <w:del w:id="1114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K2047+252</w:delText>
              </w:r>
            </w:del>
          </w:p>
        </w:tc>
        <w:tc>
          <w:tcPr>
            <w:tcW w:w="3278" w:type="dxa"/>
            <w:gridSpan w:val="5"/>
            <w:noWrap w:val="0"/>
            <w:vAlign w:val="top"/>
          </w:tcPr>
          <w:p w14:paraId="5A31A2AA">
            <w:pPr>
              <w:kinsoku w:val="0"/>
              <w:autoSpaceDE w:val="0"/>
              <w:autoSpaceDN w:val="0"/>
              <w:adjustRightInd w:val="0"/>
              <w:snapToGrid w:val="0"/>
              <w:spacing w:before="23" w:line="181" w:lineRule="auto"/>
              <w:ind w:left="1140"/>
              <w:jc w:val="left"/>
              <w:textAlignment w:val="baseline"/>
              <w:rPr>
                <w:del w:id="11148" w:author="Administrator" w:date="2026-09-10T14:56:00Z"/>
                <w:rFonts w:hint="default" w:ascii="宋体" w:hAnsi="宋体" w:eastAsia="宋体" w:cs="宋体"/>
                <w:snapToGrid w:val="0"/>
                <w:color w:val="000000"/>
                <w:kern w:val="0"/>
                <w:sz w:val="19"/>
                <w:szCs w:val="19"/>
                <w:highlight w:val="none"/>
                <w:lang w:val="en-US" w:eastAsia="en-US" w:bidi="ar-SA"/>
              </w:rPr>
            </w:pPr>
            <w:del w:id="1114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5*30+4*30+4*30+4*30</w:delText>
              </w:r>
            </w:del>
          </w:p>
        </w:tc>
        <w:tc>
          <w:tcPr>
            <w:tcW w:w="986" w:type="dxa"/>
            <w:gridSpan w:val="3"/>
            <w:noWrap w:val="0"/>
            <w:vAlign w:val="top"/>
          </w:tcPr>
          <w:p w14:paraId="2D2EB77A">
            <w:pPr>
              <w:kinsoku w:val="0"/>
              <w:autoSpaceDE w:val="0"/>
              <w:autoSpaceDN w:val="0"/>
              <w:adjustRightInd w:val="0"/>
              <w:snapToGrid w:val="0"/>
              <w:spacing w:before="23" w:line="181" w:lineRule="auto"/>
              <w:ind w:left="297"/>
              <w:jc w:val="left"/>
              <w:textAlignment w:val="baseline"/>
              <w:rPr>
                <w:del w:id="11150" w:author="Administrator" w:date="2026-09-10T14:56:00Z"/>
                <w:rFonts w:hint="default" w:ascii="宋体" w:hAnsi="宋体" w:eastAsia="宋体" w:cs="宋体"/>
                <w:snapToGrid w:val="0"/>
                <w:color w:val="000000"/>
                <w:kern w:val="0"/>
                <w:sz w:val="19"/>
                <w:szCs w:val="19"/>
                <w:highlight w:val="none"/>
                <w:lang w:val="en-US" w:eastAsia="en-US" w:bidi="ar-SA"/>
              </w:rPr>
            </w:pPr>
            <w:del w:id="1115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5C101E7D">
            <w:pPr>
              <w:kinsoku w:val="0"/>
              <w:autoSpaceDE w:val="0"/>
              <w:autoSpaceDN w:val="0"/>
              <w:adjustRightInd w:val="0"/>
              <w:snapToGrid w:val="0"/>
              <w:spacing w:before="23" w:line="181" w:lineRule="auto"/>
              <w:ind w:left="312"/>
              <w:jc w:val="left"/>
              <w:textAlignment w:val="baseline"/>
              <w:rPr>
                <w:del w:id="11152" w:author="Administrator" w:date="2026-09-10T14:56:00Z"/>
                <w:rFonts w:hint="default" w:ascii="宋体" w:hAnsi="宋体" w:eastAsia="宋体" w:cs="宋体"/>
                <w:snapToGrid w:val="0"/>
                <w:color w:val="000000"/>
                <w:kern w:val="0"/>
                <w:sz w:val="19"/>
                <w:szCs w:val="19"/>
                <w:highlight w:val="none"/>
                <w:lang w:val="en-US" w:eastAsia="en-US" w:bidi="ar-SA"/>
              </w:rPr>
            </w:pPr>
            <w:del w:id="111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258.00</w:delText>
              </w:r>
            </w:del>
          </w:p>
        </w:tc>
        <w:tc>
          <w:tcPr>
            <w:tcW w:w="1055" w:type="dxa"/>
            <w:gridSpan w:val="2"/>
            <w:noWrap w:val="0"/>
            <w:vAlign w:val="top"/>
          </w:tcPr>
          <w:p w14:paraId="56E667F5">
            <w:pPr>
              <w:kinsoku w:val="0"/>
              <w:autoSpaceDE w:val="0"/>
              <w:autoSpaceDN w:val="0"/>
              <w:adjustRightInd w:val="0"/>
              <w:snapToGrid w:val="0"/>
              <w:spacing w:before="23" w:line="181" w:lineRule="auto"/>
              <w:ind w:left="463"/>
              <w:jc w:val="left"/>
              <w:textAlignment w:val="baseline"/>
              <w:rPr>
                <w:del w:id="11154" w:author="Administrator" w:date="2026-09-10T14:56:00Z"/>
                <w:rFonts w:hint="default" w:ascii="宋体" w:hAnsi="宋体" w:eastAsia="宋体" w:cs="宋体"/>
                <w:snapToGrid w:val="0"/>
                <w:color w:val="000000"/>
                <w:kern w:val="0"/>
                <w:sz w:val="19"/>
                <w:szCs w:val="19"/>
                <w:highlight w:val="none"/>
                <w:lang w:val="en-US" w:eastAsia="en-US" w:bidi="ar-SA"/>
              </w:rPr>
            </w:pPr>
            <w:del w:id="1115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516</w:delText>
              </w:r>
            </w:del>
          </w:p>
        </w:tc>
        <w:tc>
          <w:tcPr>
            <w:tcW w:w="1070" w:type="dxa"/>
            <w:gridSpan w:val="7"/>
            <w:noWrap w:val="0"/>
            <w:vAlign w:val="top"/>
          </w:tcPr>
          <w:p w14:paraId="05602D3F">
            <w:pPr>
              <w:kinsoku w:val="0"/>
              <w:autoSpaceDE w:val="0"/>
              <w:autoSpaceDN w:val="0"/>
              <w:adjustRightInd w:val="0"/>
              <w:snapToGrid w:val="0"/>
              <w:spacing w:before="23" w:line="181" w:lineRule="auto"/>
              <w:ind w:left="361"/>
              <w:jc w:val="left"/>
              <w:textAlignment w:val="baseline"/>
              <w:rPr>
                <w:del w:id="11156" w:author="Administrator" w:date="2026-09-10T14:56:00Z"/>
                <w:rFonts w:hint="default" w:ascii="宋体" w:hAnsi="宋体" w:eastAsia="宋体" w:cs="宋体"/>
                <w:snapToGrid w:val="0"/>
                <w:color w:val="000000"/>
                <w:kern w:val="0"/>
                <w:sz w:val="19"/>
                <w:szCs w:val="19"/>
                <w:highlight w:val="none"/>
                <w:lang w:val="en-US" w:eastAsia="en-US" w:bidi="ar-SA"/>
              </w:rPr>
            </w:pPr>
            <w:del w:id="111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A475E68">
            <w:pPr>
              <w:kinsoku w:val="0"/>
              <w:autoSpaceDE w:val="0"/>
              <w:autoSpaceDN w:val="0"/>
              <w:adjustRightInd w:val="0"/>
              <w:snapToGrid w:val="0"/>
              <w:spacing w:before="23" w:line="181" w:lineRule="auto"/>
              <w:ind w:left="329"/>
              <w:jc w:val="left"/>
              <w:textAlignment w:val="baseline"/>
              <w:rPr>
                <w:del w:id="11158" w:author="Administrator" w:date="2026-09-10T14:56:00Z"/>
                <w:rFonts w:hint="default" w:ascii="宋体" w:hAnsi="宋体" w:eastAsia="宋体" w:cs="宋体"/>
                <w:snapToGrid w:val="0"/>
                <w:color w:val="000000"/>
                <w:kern w:val="0"/>
                <w:sz w:val="19"/>
                <w:szCs w:val="19"/>
                <w:highlight w:val="none"/>
                <w:lang w:val="en-US" w:eastAsia="en-US" w:bidi="ar-SA"/>
              </w:rPr>
            </w:pPr>
            <w:del w:id="1115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12234.36</w:delText>
              </w:r>
            </w:del>
          </w:p>
        </w:tc>
        <w:tc>
          <w:tcPr>
            <w:tcW w:w="1027" w:type="dxa"/>
            <w:gridSpan w:val="4"/>
            <w:noWrap w:val="0"/>
            <w:vAlign w:val="top"/>
          </w:tcPr>
          <w:p w14:paraId="278C9C4E">
            <w:pPr>
              <w:kinsoku w:val="0"/>
              <w:autoSpaceDE w:val="0"/>
              <w:autoSpaceDN w:val="0"/>
              <w:adjustRightInd w:val="0"/>
              <w:snapToGrid w:val="0"/>
              <w:spacing w:before="23" w:line="181" w:lineRule="auto"/>
              <w:ind w:left="448"/>
              <w:jc w:val="left"/>
              <w:textAlignment w:val="baseline"/>
              <w:rPr>
                <w:del w:id="11160" w:author="Administrator" w:date="2026-09-10T14:56:00Z"/>
                <w:rFonts w:hint="default" w:ascii="宋体" w:hAnsi="宋体" w:eastAsia="宋体" w:cs="宋体"/>
                <w:snapToGrid w:val="0"/>
                <w:color w:val="000000"/>
                <w:kern w:val="0"/>
                <w:sz w:val="19"/>
                <w:szCs w:val="19"/>
                <w:highlight w:val="none"/>
                <w:lang w:val="en-US" w:eastAsia="en-US" w:bidi="ar-SA"/>
              </w:rPr>
            </w:pPr>
            <w:del w:id="1116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5B32B5A5">
            <w:pPr>
              <w:kinsoku w:val="0"/>
              <w:autoSpaceDE w:val="0"/>
              <w:autoSpaceDN w:val="0"/>
              <w:adjustRightInd w:val="0"/>
              <w:snapToGrid w:val="0"/>
              <w:spacing w:before="23" w:line="181" w:lineRule="auto"/>
              <w:ind w:left="202"/>
              <w:jc w:val="left"/>
              <w:textAlignment w:val="baseline"/>
              <w:rPr>
                <w:del w:id="11162" w:author="Administrator" w:date="2026-09-10T14:56:00Z"/>
                <w:rFonts w:hint="default" w:ascii="宋体" w:hAnsi="宋体" w:eastAsia="宋体" w:cs="宋体"/>
                <w:snapToGrid w:val="0"/>
                <w:color w:val="000000"/>
                <w:kern w:val="0"/>
                <w:sz w:val="19"/>
                <w:szCs w:val="19"/>
                <w:highlight w:val="none"/>
                <w:lang w:val="en-US" w:eastAsia="en-US" w:bidi="ar-SA"/>
              </w:rPr>
            </w:pPr>
            <w:del w:id="1116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5CBB778F">
            <w:pPr>
              <w:kinsoku w:val="0"/>
              <w:autoSpaceDE w:val="0"/>
              <w:autoSpaceDN w:val="0"/>
              <w:adjustRightInd w:val="0"/>
              <w:snapToGrid w:val="0"/>
              <w:spacing w:before="23" w:line="181" w:lineRule="auto"/>
              <w:ind w:left="202"/>
              <w:jc w:val="left"/>
              <w:textAlignment w:val="baseline"/>
              <w:rPr>
                <w:del w:id="1116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5FBB85FA">
            <w:pPr>
              <w:kinsoku w:val="0"/>
              <w:autoSpaceDE w:val="0"/>
              <w:autoSpaceDN w:val="0"/>
              <w:adjustRightInd w:val="0"/>
              <w:snapToGrid w:val="0"/>
              <w:spacing w:before="23" w:line="181" w:lineRule="auto"/>
              <w:ind w:left="202"/>
              <w:jc w:val="left"/>
              <w:textAlignment w:val="baseline"/>
              <w:rPr>
                <w:del w:id="1116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57F91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166" w:author="Administrator" w:date="2026-09-10T14:56:00Z"/>
        </w:trPr>
        <w:tc>
          <w:tcPr>
            <w:tcW w:w="716" w:type="dxa"/>
            <w:noWrap w:val="0"/>
            <w:vAlign w:val="top"/>
          </w:tcPr>
          <w:p w14:paraId="348CA78E">
            <w:pPr>
              <w:kinsoku w:val="0"/>
              <w:autoSpaceDE w:val="0"/>
              <w:autoSpaceDN w:val="0"/>
              <w:adjustRightInd w:val="0"/>
              <w:snapToGrid w:val="0"/>
              <w:spacing w:before="23" w:line="181" w:lineRule="auto"/>
              <w:ind w:left="352"/>
              <w:jc w:val="left"/>
              <w:textAlignment w:val="baseline"/>
              <w:rPr>
                <w:del w:id="11167" w:author="Administrator" w:date="2026-09-10T14:56:00Z"/>
                <w:rFonts w:hint="default" w:ascii="宋体" w:hAnsi="宋体" w:eastAsia="宋体" w:cs="宋体"/>
                <w:snapToGrid w:val="0"/>
                <w:color w:val="000000"/>
                <w:kern w:val="0"/>
                <w:sz w:val="19"/>
                <w:szCs w:val="19"/>
                <w:highlight w:val="none"/>
                <w:lang w:val="en-US" w:eastAsia="en-US" w:bidi="ar-SA"/>
              </w:rPr>
            </w:pPr>
            <w:del w:id="11168" w:author="Administrator" w:date="2026-09-10T14:56:00Z">
              <w:r>
                <w:rPr>
                  <w:rFonts w:hint="default" w:ascii="宋体" w:hAnsi="宋体" w:eastAsia="宋体" w:cs="宋体"/>
                  <w:snapToGrid w:val="0"/>
                  <w:color w:val="000000"/>
                  <w:kern w:val="0"/>
                  <w:sz w:val="19"/>
                  <w:szCs w:val="19"/>
                  <w:highlight w:val="none"/>
                  <w:lang w:val="en-US" w:eastAsia="en-US" w:bidi="ar-SA"/>
                </w:rPr>
                <w:delText>287</w:delText>
              </w:r>
            </w:del>
          </w:p>
        </w:tc>
        <w:tc>
          <w:tcPr>
            <w:tcW w:w="944" w:type="dxa"/>
            <w:gridSpan w:val="3"/>
            <w:noWrap w:val="0"/>
            <w:vAlign w:val="top"/>
          </w:tcPr>
          <w:p w14:paraId="0DB8E696">
            <w:pPr>
              <w:kinsoku w:val="0"/>
              <w:autoSpaceDE w:val="0"/>
              <w:autoSpaceDN w:val="0"/>
              <w:adjustRightInd w:val="0"/>
              <w:snapToGrid w:val="0"/>
              <w:spacing w:before="23" w:line="181" w:lineRule="auto"/>
              <w:ind w:left="332"/>
              <w:jc w:val="left"/>
              <w:textAlignment w:val="baseline"/>
              <w:rPr>
                <w:del w:id="11169" w:author="Administrator" w:date="2026-09-10T14:56:00Z"/>
                <w:rFonts w:hint="default" w:ascii="宋体" w:hAnsi="宋体" w:eastAsia="宋体" w:cs="宋体"/>
                <w:snapToGrid w:val="0"/>
                <w:color w:val="000000"/>
                <w:kern w:val="0"/>
                <w:sz w:val="19"/>
                <w:szCs w:val="19"/>
                <w:highlight w:val="none"/>
                <w:lang w:val="en-US" w:eastAsia="en-US" w:bidi="ar-SA"/>
              </w:rPr>
            </w:pPr>
            <w:del w:id="1117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744E56DE">
            <w:pPr>
              <w:kinsoku w:val="0"/>
              <w:autoSpaceDE w:val="0"/>
              <w:autoSpaceDN w:val="0"/>
              <w:adjustRightInd w:val="0"/>
              <w:snapToGrid w:val="0"/>
              <w:spacing w:before="23" w:line="181" w:lineRule="auto"/>
              <w:ind w:left="38"/>
              <w:jc w:val="left"/>
              <w:textAlignment w:val="baseline"/>
              <w:rPr>
                <w:del w:id="11171" w:author="Administrator" w:date="2026-09-10T14:56:00Z"/>
                <w:rFonts w:hint="default" w:ascii="宋体" w:hAnsi="宋体" w:eastAsia="宋体" w:cs="宋体"/>
                <w:snapToGrid w:val="0"/>
                <w:color w:val="000000"/>
                <w:kern w:val="0"/>
                <w:sz w:val="19"/>
                <w:szCs w:val="19"/>
                <w:highlight w:val="none"/>
                <w:lang w:val="en-US" w:eastAsia="en-US" w:bidi="ar-SA"/>
              </w:rPr>
            </w:pPr>
            <w:del w:id="1117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77381F67">
            <w:pPr>
              <w:kinsoku w:val="0"/>
              <w:autoSpaceDE w:val="0"/>
              <w:autoSpaceDN w:val="0"/>
              <w:adjustRightInd w:val="0"/>
              <w:snapToGrid w:val="0"/>
              <w:spacing w:before="23" w:line="181" w:lineRule="auto"/>
              <w:ind w:left="756"/>
              <w:jc w:val="left"/>
              <w:textAlignment w:val="baseline"/>
              <w:rPr>
                <w:del w:id="11173" w:author="Administrator" w:date="2026-09-10T14:56:00Z"/>
                <w:rFonts w:hint="default" w:ascii="宋体" w:hAnsi="宋体" w:eastAsia="宋体" w:cs="宋体"/>
                <w:snapToGrid w:val="0"/>
                <w:color w:val="000000"/>
                <w:kern w:val="0"/>
                <w:sz w:val="19"/>
                <w:szCs w:val="19"/>
                <w:highlight w:val="none"/>
                <w:lang w:val="en-US" w:eastAsia="en-US" w:bidi="ar-SA"/>
              </w:rPr>
            </w:pPr>
            <w:del w:id="1117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红星村分离立交（上行）</w:delText>
              </w:r>
            </w:del>
          </w:p>
        </w:tc>
        <w:tc>
          <w:tcPr>
            <w:tcW w:w="1736" w:type="dxa"/>
            <w:gridSpan w:val="5"/>
            <w:noWrap w:val="0"/>
            <w:vAlign w:val="top"/>
          </w:tcPr>
          <w:p w14:paraId="7472D972">
            <w:pPr>
              <w:kinsoku w:val="0"/>
              <w:autoSpaceDE w:val="0"/>
              <w:autoSpaceDN w:val="0"/>
              <w:adjustRightInd w:val="0"/>
              <w:snapToGrid w:val="0"/>
              <w:spacing w:before="23" w:line="181" w:lineRule="auto"/>
              <w:ind w:left="170"/>
              <w:jc w:val="left"/>
              <w:textAlignment w:val="baseline"/>
              <w:rPr>
                <w:del w:id="11175" w:author="Administrator" w:date="2026-09-10T14:56:00Z"/>
                <w:rFonts w:hint="default" w:ascii="宋体" w:hAnsi="宋体" w:eastAsia="宋体" w:cs="宋体"/>
                <w:snapToGrid w:val="0"/>
                <w:color w:val="000000"/>
                <w:kern w:val="0"/>
                <w:sz w:val="19"/>
                <w:szCs w:val="19"/>
                <w:highlight w:val="none"/>
                <w:lang w:val="en-US" w:eastAsia="en-US" w:bidi="ar-SA"/>
              </w:rPr>
            </w:pPr>
            <w:del w:id="1117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K2047+756.5</w:delText>
              </w:r>
            </w:del>
          </w:p>
        </w:tc>
        <w:tc>
          <w:tcPr>
            <w:tcW w:w="3278" w:type="dxa"/>
            <w:gridSpan w:val="5"/>
            <w:noWrap w:val="0"/>
            <w:vAlign w:val="top"/>
          </w:tcPr>
          <w:p w14:paraId="5E83BCC0">
            <w:pPr>
              <w:kinsoku w:val="0"/>
              <w:autoSpaceDE w:val="0"/>
              <w:autoSpaceDN w:val="0"/>
              <w:adjustRightInd w:val="0"/>
              <w:snapToGrid w:val="0"/>
              <w:spacing w:before="23" w:line="181" w:lineRule="auto"/>
              <w:ind w:left="1884"/>
              <w:jc w:val="left"/>
              <w:textAlignment w:val="baseline"/>
              <w:rPr>
                <w:del w:id="11177" w:author="Administrator" w:date="2026-09-10T14:56:00Z"/>
                <w:rFonts w:hint="default" w:ascii="宋体" w:hAnsi="宋体" w:eastAsia="宋体" w:cs="宋体"/>
                <w:snapToGrid w:val="0"/>
                <w:color w:val="000000"/>
                <w:kern w:val="0"/>
                <w:sz w:val="19"/>
                <w:szCs w:val="19"/>
                <w:highlight w:val="none"/>
                <w:lang w:val="en-US" w:eastAsia="en-US" w:bidi="ar-SA"/>
              </w:rPr>
            </w:pPr>
            <w:del w:id="11178"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986" w:type="dxa"/>
            <w:gridSpan w:val="3"/>
            <w:noWrap w:val="0"/>
            <w:vAlign w:val="top"/>
          </w:tcPr>
          <w:p w14:paraId="0F04144F">
            <w:pPr>
              <w:kinsoku w:val="0"/>
              <w:autoSpaceDE w:val="0"/>
              <w:autoSpaceDN w:val="0"/>
              <w:adjustRightInd w:val="0"/>
              <w:snapToGrid w:val="0"/>
              <w:spacing w:before="23" w:line="181" w:lineRule="auto"/>
              <w:ind w:left="297"/>
              <w:jc w:val="left"/>
              <w:textAlignment w:val="baseline"/>
              <w:rPr>
                <w:del w:id="11179" w:author="Administrator" w:date="2026-09-10T14:56:00Z"/>
                <w:rFonts w:hint="default" w:ascii="宋体" w:hAnsi="宋体" w:eastAsia="宋体" w:cs="宋体"/>
                <w:snapToGrid w:val="0"/>
                <w:color w:val="000000"/>
                <w:kern w:val="0"/>
                <w:sz w:val="19"/>
                <w:szCs w:val="19"/>
                <w:highlight w:val="none"/>
                <w:lang w:val="en-US" w:eastAsia="en-US" w:bidi="ar-SA"/>
              </w:rPr>
            </w:pPr>
            <w:del w:id="1118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5C12B44F">
            <w:pPr>
              <w:kinsoku w:val="0"/>
              <w:autoSpaceDE w:val="0"/>
              <w:autoSpaceDN w:val="0"/>
              <w:adjustRightInd w:val="0"/>
              <w:snapToGrid w:val="0"/>
              <w:spacing w:before="23" w:line="181" w:lineRule="auto"/>
              <w:ind w:left="360"/>
              <w:jc w:val="left"/>
              <w:textAlignment w:val="baseline"/>
              <w:rPr>
                <w:del w:id="11181" w:author="Administrator" w:date="2026-09-10T14:56:00Z"/>
                <w:rFonts w:hint="default" w:ascii="宋体" w:hAnsi="宋体" w:eastAsia="宋体" w:cs="宋体"/>
                <w:snapToGrid w:val="0"/>
                <w:color w:val="000000"/>
                <w:kern w:val="0"/>
                <w:sz w:val="19"/>
                <w:szCs w:val="19"/>
                <w:highlight w:val="none"/>
                <w:lang w:val="en-US" w:eastAsia="en-US" w:bidi="ar-SA"/>
              </w:rPr>
            </w:pPr>
            <w:del w:id="111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48.00</w:delText>
              </w:r>
            </w:del>
          </w:p>
        </w:tc>
        <w:tc>
          <w:tcPr>
            <w:tcW w:w="1055" w:type="dxa"/>
            <w:gridSpan w:val="2"/>
            <w:noWrap w:val="0"/>
            <w:vAlign w:val="top"/>
          </w:tcPr>
          <w:p w14:paraId="4AF5CBC8">
            <w:pPr>
              <w:kinsoku w:val="0"/>
              <w:autoSpaceDE w:val="0"/>
              <w:autoSpaceDN w:val="0"/>
              <w:adjustRightInd w:val="0"/>
              <w:snapToGrid w:val="0"/>
              <w:spacing w:before="23" w:line="181" w:lineRule="auto"/>
              <w:ind w:left="508"/>
              <w:jc w:val="left"/>
              <w:textAlignment w:val="baseline"/>
              <w:rPr>
                <w:del w:id="11183" w:author="Administrator" w:date="2026-09-10T14:56:00Z"/>
                <w:rFonts w:hint="default" w:ascii="宋体" w:hAnsi="宋体" w:eastAsia="宋体" w:cs="宋体"/>
                <w:snapToGrid w:val="0"/>
                <w:color w:val="000000"/>
                <w:kern w:val="0"/>
                <w:sz w:val="19"/>
                <w:szCs w:val="19"/>
                <w:highlight w:val="none"/>
                <w:lang w:val="en-US" w:eastAsia="en-US" w:bidi="ar-SA"/>
              </w:rPr>
            </w:pPr>
            <w:del w:id="1118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96</w:delText>
              </w:r>
            </w:del>
          </w:p>
        </w:tc>
        <w:tc>
          <w:tcPr>
            <w:tcW w:w="1070" w:type="dxa"/>
            <w:gridSpan w:val="7"/>
            <w:noWrap w:val="0"/>
            <w:vAlign w:val="top"/>
          </w:tcPr>
          <w:p w14:paraId="6398BA29">
            <w:pPr>
              <w:kinsoku w:val="0"/>
              <w:autoSpaceDE w:val="0"/>
              <w:autoSpaceDN w:val="0"/>
              <w:adjustRightInd w:val="0"/>
              <w:snapToGrid w:val="0"/>
              <w:spacing w:before="23" w:line="181" w:lineRule="auto"/>
              <w:ind w:left="361"/>
              <w:jc w:val="left"/>
              <w:textAlignment w:val="baseline"/>
              <w:rPr>
                <w:del w:id="11185" w:author="Administrator" w:date="2026-09-10T14:56:00Z"/>
                <w:rFonts w:hint="default" w:ascii="宋体" w:hAnsi="宋体" w:eastAsia="宋体" w:cs="宋体"/>
                <w:snapToGrid w:val="0"/>
                <w:color w:val="000000"/>
                <w:kern w:val="0"/>
                <w:sz w:val="19"/>
                <w:szCs w:val="19"/>
                <w:highlight w:val="none"/>
                <w:lang w:val="en-US" w:eastAsia="en-US" w:bidi="ar-SA"/>
              </w:rPr>
            </w:pPr>
            <w:del w:id="111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C712905">
            <w:pPr>
              <w:kinsoku w:val="0"/>
              <w:autoSpaceDE w:val="0"/>
              <w:autoSpaceDN w:val="0"/>
              <w:adjustRightInd w:val="0"/>
              <w:snapToGrid w:val="0"/>
              <w:spacing w:before="23" w:line="181" w:lineRule="auto"/>
              <w:ind w:left="365"/>
              <w:jc w:val="left"/>
              <w:textAlignment w:val="baseline"/>
              <w:rPr>
                <w:del w:id="11187" w:author="Administrator" w:date="2026-09-10T14:56:00Z"/>
                <w:rFonts w:hint="default" w:ascii="宋体" w:hAnsi="宋体" w:eastAsia="宋体" w:cs="宋体"/>
                <w:snapToGrid w:val="0"/>
                <w:color w:val="000000"/>
                <w:kern w:val="0"/>
                <w:sz w:val="19"/>
                <w:szCs w:val="19"/>
                <w:highlight w:val="none"/>
                <w:lang w:val="en-US" w:eastAsia="en-US" w:bidi="ar-SA"/>
              </w:rPr>
            </w:pPr>
            <w:del w:id="111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2276.16</w:delText>
              </w:r>
            </w:del>
          </w:p>
        </w:tc>
        <w:tc>
          <w:tcPr>
            <w:tcW w:w="1027" w:type="dxa"/>
            <w:gridSpan w:val="4"/>
            <w:noWrap w:val="0"/>
            <w:vAlign w:val="top"/>
          </w:tcPr>
          <w:p w14:paraId="621092F9">
            <w:pPr>
              <w:kinsoku w:val="0"/>
              <w:autoSpaceDE w:val="0"/>
              <w:autoSpaceDN w:val="0"/>
              <w:adjustRightInd w:val="0"/>
              <w:snapToGrid w:val="0"/>
              <w:spacing w:before="23" w:line="181" w:lineRule="auto"/>
              <w:ind w:left="448"/>
              <w:jc w:val="left"/>
              <w:textAlignment w:val="baseline"/>
              <w:rPr>
                <w:del w:id="11189" w:author="Administrator" w:date="2026-09-10T14:56:00Z"/>
                <w:rFonts w:hint="default" w:ascii="宋体" w:hAnsi="宋体" w:eastAsia="宋体" w:cs="宋体"/>
                <w:snapToGrid w:val="0"/>
                <w:color w:val="000000"/>
                <w:kern w:val="0"/>
                <w:sz w:val="19"/>
                <w:szCs w:val="19"/>
                <w:highlight w:val="none"/>
                <w:lang w:val="en-US" w:eastAsia="en-US" w:bidi="ar-SA"/>
              </w:rPr>
            </w:pPr>
            <w:del w:id="1119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06BA0CE4">
            <w:pPr>
              <w:kinsoku w:val="0"/>
              <w:autoSpaceDE w:val="0"/>
              <w:autoSpaceDN w:val="0"/>
              <w:adjustRightInd w:val="0"/>
              <w:snapToGrid w:val="0"/>
              <w:spacing w:before="23" w:line="181" w:lineRule="auto"/>
              <w:ind w:left="692"/>
              <w:jc w:val="left"/>
              <w:textAlignment w:val="baseline"/>
              <w:rPr>
                <w:del w:id="11191" w:author="Administrator" w:date="2026-09-10T14:56:00Z"/>
                <w:rFonts w:hint="default" w:ascii="宋体" w:hAnsi="宋体" w:eastAsia="宋体" w:cs="宋体"/>
                <w:snapToGrid w:val="0"/>
                <w:color w:val="000000"/>
                <w:kern w:val="0"/>
                <w:sz w:val="19"/>
                <w:szCs w:val="19"/>
                <w:highlight w:val="none"/>
                <w:lang w:val="en-US" w:eastAsia="en-US" w:bidi="ar-SA"/>
              </w:rPr>
            </w:pPr>
            <w:del w:id="111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7D23AEE2">
            <w:pPr>
              <w:kinsoku w:val="0"/>
              <w:autoSpaceDE w:val="0"/>
              <w:autoSpaceDN w:val="0"/>
              <w:adjustRightInd w:val="0"/>
              <w:snapToGrid w:val="0"/>
              <w:spacing w:before="23" w:line="181" w:lineRule="auto"/>
              <w:ind w:left="692"/>
              <w:jc w:val="left"/>
              <w:textAlignment w:val="baseline"/>
              <w:rPr>
                <w:del w:id="1119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56AD6F57">
            <w:pPr>
              <w:kinsoku w:val="0"/>
              <w:autoSpaceDE w:val="0"/>
              <w:autoSpaceDN w:val="0"/>
              <w:adjustRightInd w:val="0"/>
              <w:snapToGrid w:val="0"/>
              <w:spacing w:before="23" w:line="181" w:lineRule="auto"/>
              <w:ind w:left="692"/>
              <w:jc w:val="left"/>
              <w:textAlignment w:val="baseline"/>
              <w:rPr>
                <w:del w:id="1119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5CD2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19" w:hRule="atLeast"/>
          <w:del w:id="11195" w:author="Administrator" w:date="2026-09-10T14:56:00Z"/>
        </w:trPr>
        <w:tc>
          <w:tcPr>
            <w:tcW w:w="716" w:type="dxa"/>
            <w:shd w:val="clear" w:color="auto" w:fill="FFFF00"/>
            <w:noWrap w:val="0"/>
            <w:vAlign w:val="top"/>
          </w:tcPr>
          <w:p w14:paraId="37B4E19E">
            <w:pPr>
              <w:kinsoku w:val="0"/>
              <w:autoSpaceDE w:val="0"/>
              <w:autoSpaceDN w:val="0"/>
              <w:adjustRightInd w:val="0"/>
              <w:snapToGrid w:val="0"/>
              <w:spacing w:before="24" w:line="179" w:lineRule="auto"/>
              <w:ind w:left="352"/>
              <w:jc w:val="left"/>
              <w:textAlignment w:val="baseline"/>
              <w:rPr>
                <w:del w:id="11196" w:author="Administrator" w:date="2026-09-10T14:56:00Z"/>
                <w:rFonts w:hint="default" w:ascii="宋体" w:hAnsi="宋体" w:eastAsia="宋体" w:cs="宋体"/>
                <w:snapToGrid w:val="0"/>
                <w:color w:val="000000"/>
                <w:kern w:val="0"/>
                <w:sz w:val="19"/>
                <w:szCs w:val="19"/>
                <w:highlight w:val="none"/>
                <w:lang w:val="en-US" w:eastAsia="en-US" w:bidi="ar-SA"/>
              </w:rPr>
            </w:pPr>
            <w:del w:id="11197" w:author="Administrator" w:date="2026-09-10T14:56:00Z">
              <w:r>
                <w:rPr>
                  <w:rFonts w:hint="default" w:ascii="宋体" w:hAnsi="宋体" w:eastAsia="宋体" w:cs="宋体"/>
                  <w:snapToGrid w:val="0"/>
                  <w:color w:val="000000"/>
                  <w:kern w:val="0"/>
                  <w:sz w:val="19"/>
                  <w:szCs w:val="19"/>
                  <w:highlight w:val="none"/>
                  <w:lang w:val="en-US" w:eastAsia="en-US" w:bidi="ar-SA"/>
                </w:rPr>
                <w:delText>288</w:delText>
              </w:r>
            </w:del>
          </w:p>
        </w:tc>
        <w:tc>
          <w:tcPr>
            <w:tcW w:w="944" w:type="dxa"/>
            <w:gridSpan w:val="3"/>
            <w:noWrap w:val="0"/>
            <w:vAlign w:val="top"/>
          </w:tcPr>
          <w:p w14:paraId="5E1B5C7F">
            <w:pPr>
              <w:kinsoku w:val="0"/>
              <w:autoSpaceDE w:val="0"/>
              <w:autoSpaceDN w:val="0"/>
              <w:adjustRightInd w:val="0"/>
              <w:snapToGrid w:val="0"/>
              <w:spacing w:before="24" w:line="179" w:lineRule="auto"/>
              <w:ind w:left="332"/>
              <w:jc w:val="left"/>
              <w:textAlignment w:val="baseline"/>
              <w:rPr>
                <w:del w:id="11198" w:author="Administrator" w:date="2026-09-10T14:56:00Z"/>
                <w:rFonts w:hint="default" w:ascii="宋体" w:hAnsi="宋体" w:eastAsia="宋体" w:cs="宋体"/>
                <w:snapToGrid w:val="0"/>
                <w:color w:val="000000"/>
                <w:kern w:val="0"/>
                <w:sz w:val="19"/>
                <w:szCs w:val="19"/>
                <w:highlight w:val="none"/>
                <w:lang w:val="en-US" w:eastAsia="en-US" w:bidi="ar-SA"/>
              </w:rPr>
            </w:pPr>
            <w:del w:id="1119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4BC4D055">
            <w:pPr>
              <w:kinsoku w:val="0"/>
              <w:autoSpaceDE w:val="0"/>
              <w:autoSpaceDN w:val="0"/>
              <w:adjustRightInd w:val="0"/>
              <w:snapToGrid w:val="0"/>
              <w:spacing w:before="24" w:line="179" w:lineRule="auto"/>
              <w:ind w:left="38"/>
              <w:jc w:val="left"/>
              <w:textAlignment w:val="baseline"/>
              <w:rPr>
                <w:del w:id="11200" w:author="Administrator" w:date="2026-09-10T14:56:00Z"/>
                <w:rFonts w:hint="default" w:ascii="宋体" w:hAnsi="宋体" w:eastAsia="宋体" w:cs="宋体"/>
                <w:snapToGrid w:val="0"/>
                <w:color w:val="000000"/>
                <w:kern w:val="0"/>
                <w:sz w:val="19"/>
                <w:szCs w:val="19"/>
                <w:highlight w:val="none"/>
                <w:lang w:val="en-US" w:eastAsia="en-US" w:bidi="ar-SA"/>
              </w:rPr>
            </w:pPr>
            <w:del w:id="1120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669F7168">
            <w:pPr>
              <w:kinsoku w:val="0"/>
              <w:autoSpaceDE w:val="0"/>
              <w:autoSpaceDN w:val="0"/>
              <w:adjustRightInd w:val="0"/>
              <w:snapToGrid w:val="0"/>
              <w:spacing w:before="24" w:line="179" w:lineRule="auto"/>
              <w:ind w:left="756"/>
              <w:jc w:val="left"/>
              <w:textAlignment w:val="baseline"/>
              <w:rPr>
                <w:del w:id="11202" w:author="Administrator" w:date="2026-09-10T14:56:00Z"/>
                <w:rFonts w:hint="default" w:ascii="宋体" w:hAnsi="宋体" w:eastAsia="宋体" w:cs="宋体"/>
                <w:snapToGrid w:val="0"/>
                <w:color w:val="000000"/>
                <w:kern w:val="0"/>
                <w:sz w:val="19"/>
                <w:szCs w:val="19"/>
                <w:highlight w:val="none"/>
                <w:lang w:val="en-US" w:eastAsia="en-US" w:bidi="ar-SA"/>
              </w:rPr>
            </w:pPr>
            <w:del w:id="1120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红星村分离立交（下行）</w:delText>
              </w:r>
            </w:del>
          </w:p>
        </w:tc>
        <w:tc>
          <w:tcPr>
            <w:tcW w:w="1736" w:type="dxa"/>
            <w:gridSpan w:val="5"/>
            <w:noWrap w:val="0"/>
            <w:vAlign w:val="top"/>
          </w:tcPr>
          <w:p w14:paraId="70A01B77">
            <w:pPr>
              <w:kinsoku w:val="0"/>
              <w:autoSpaceDE w:val="0"/>
              <w:autoSpaceDN w:val="0"/>
              <w:adjustRightInd w:val="0"/>
              <w:snapToGrid w:val="0"/>
              <w:spacing w:before="24" w:line="179" w:lineRule="auto"/>
              <w:ind w:left="268"/>
              <w:jc w:val="left"/>
              <w:textAlignment w:val="baseline"/>
              <w:rPr>
                <w:del w:id="11204" w:author="Administrator" w:date="2026-09-10T14:56:00Z"/>
                <w:rFonts w:hint="default" w:ascii="宋体" w:hAnsi="宋体" w:eastAsia="宋体" w:cs="宋体"/>
                <w:snapToGrid w:val="0"/>
                <w:color w:val="000000"/>
                <w:kern w:val="0"/>
                <w:sz w:val="19"/>
                <w:szCs w:val="19"/>
                <w:highlight w:val="none"/>
                <w:lang w:val="en-US" w:eastAsia="en-US" w:bidi="ar-SA"/>
              </w:rPr>
            </w:pPr>
            <w:del w:id="1120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K2047+762</w:delText>
              </w:r>
            </w:del>
          </w:p>
        </w:tc>
        <w:tc>
          <w:tcPr>
            <w:tcW w:w="3278" w:type="dxa"/>
            <w:gridSpan w:val="5"/>
            <w:noWrap w:val="0"/>
            <w:vAlign w:val="top"/>
          </w:tcPr>
          <w:p w14:paraId="216DA013">
            <w:pPr>
              <w:kinsoku w:val="0"/>
              <w:autoSpaceDE w:val="0"/>
              <w:autoSpaceDN w:val="0"/>
              <w:adjustRightInd w:val="0"/>
              <w:snapToGrid w:val="0"/>
              <w:spacing w:before="24" w:line="179" w:lineRule="auto"/>
              <w:ind w:left="1884"/>
              <w:jc w:val="left"/>
              <w:textAlignment w:val="baseline"/>
              <w:rPr>
                <w:del w:id="11206" w:author="Administrator" w:date="2026-09-10T14:56:00Z"/>
                <w:rFonts w:hint="default" w:ascii="宋体" w:hAnsi="宋体" w:eastAsia="宋体" w:cs="宋体"/>
                <w:snapToGrid w:val="0"/>
                <w:color w:val="000000"/>
                <w:kern w:val="0"/>
                <w:sz w:val="19"/>
                <w:szCs w:val="19"/>
                <w:highlight w:val="none"/>
                <w:lang w:val="en-US" w:eastAsia="en-US" w:bidi="ar-SA"/>
              </w:rPr>
            </w:pPr>
            <w:del w:id="11207"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986" w:type="dxa"/>
            <w:gridSpan w:val="3"/>
            <w:noWrap w:val="0"/>
            <w:vAlign w:val="top"/>
          </w:tcPr>
          <w:p w14:paraId="17AE00B3">
            <w:pPr>
              <w:kinsoku w:val="0"/>
              <w:autoSpaceDE w:val="0"/>
              <w:autoSpaceDN w:val="0"/>
              <w:adjustRightInd w:val="0"/>
              <w:snapToGrid w:val="0"/>
              <w:spacing w:before="24" w:line="179" w:lineRule="auto"/>
              <w:ind w:left="297"/>
              <w:jc w:val="left"/>
              <w:textAlignment w:val="baseline"/>
              <w:rPr>
                <w:del w:id="11208" w:author="Administrator" w:date="2026-09-10T14:56:00Z"/>
                <w:rFonts w:hint="default" w:ascii="宋体" w:hAnsi="宋体" w:eastAsia="宋体" w:cs="宋体"/>
                <w:snapToGrid w:val="0"/>
                <w:color w:val="000000"/>
                <w:kern w:val="0"/>
                <w:sz w:val="19"/>
                <w:szCs w:val="19"/>
                <w:highlight w:val="none"/>
                <w:lang w:val="en-US" w:eastAsia="en-US" w:bidi="ar-SA"/>
              </w:rPr>
            </w:pPr>
            <w:del w:id="1120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4D600F8F">
            <w:pPr>
              <w:kinsoku w:val="0"/>
              <w:autoSpaceDE w:val="0"/>
              <w:autoSpaceDN w:val="0"/>
              <w:adjustRightInd w:val="0"/>
              <w:snapToGrid w:val="0"/>
              <w:spacing w:before="24" w:line="179" w:lineRule="auto"/>
              <w:ind w:left="360"/>
              <w:jc w:val="left"/>
              <w:textAlignment w:val="baseline"/>
              <w:rPr>
                <w:del w:id="11210" w:author="Administrator" w:date="2026-09-10T14:56:00Z"/>
                <w:rFonts w:hint="default" w:ascii="宋体" w:hAnsi="宋体" w:eastAsia="宋体" w:cs="宋体"/>
                <w:snapToGrid w:val="0"/>
                <w:color w:val="000000"/>
                <w:kern w:val="0"/>
                <w:sz w:val="19"/>
                <w:szCs w:val="19"/>
                <w:highlight w:val="none"/>
                <w:lang w:val="en-US" w:eastAsia="en-US" w:bidi="ar-SA"/>
              </w:rPr>
            </w:pPr>
            <w:del w:id="1121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48.00</w:delText>
              </w:r>
            </w:del>
          </w:p>
        </w:tc>
        <w:tc>
          <w:tcPr>
            <w:tcW w:w="1055" w:type="dxa"/>
            <w:gridSpan w:val="2"/>
            <w:noWrap w:val="0"/>
            <w:vAlign w:val="top"/>
          </w:tcPr>
          <w:p w14:paraId="610FC2E3">
            <w:pPr>
              <w:kinsoku w:val="0"/>
              <w:autoSpaceDE w:val="0"/>
              <w:autoSpaceDN w:val="0"/>
              <w:adjustRightInd w:val="0"/>
              <w:snapToGrid w:val="0"/>
              <w:spacing w:before="24" w:line="179" w:lineRule="auto"/>
              <w:ind w:left="508"/>
              <w:jc w:val="left"/>
              <w:textAlignment w:val="baseline"/>
              <w:rPr>
                <w:del w:id="11212" w:author="Administrator" w:date="2026-09-10T14:56:00Z"/>
                <w:rFonts w:hint="default" w:ascii="宋体" w:hAnsi="宋体" w:eastAsia="宋体" w:cs="宋体"/>
                <w:snapToGrid w:val="0"/>
                <w:color w:val="000000"/>
                <w:kern w:val="0"/>
                <w:sz w:val="19"/>
                <w:szCs w:val="19"/>
                <w:highlight w:val="none"/>
                <w:lang w:val="en-US" w:eastAsia="en-US" w:bidi="ar-SA"/>
              </w:rPr>
            </w:pPr>
            <w:del w:id="1121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96</w:delText>
              </w:r>
            </w:del>
          </w:p>
        </w:tc>
        <w:tc>
          <w:tcPr>
            <w:tcW w:w="1070" w:type="dxa"/>
            <w:gridSpan w:val="7"/>
            <w:noWrap w:val="0"/>
            <w:vAlign w:val="top"/>
          </w:tcPr>
          <w:p w14:paraId="228257B7">
            <w:pPr>
              <w:kinsoku w:val="0"/>
              <w:autoSpaceDE w:val="0"/>
              <w:autoSpaceDN w:val="0"/>
              <w:adjustRightInd w:val="0"/>
              <w:snapToGrid w:val="0"/>
              <w:spacing w:before="24" w:line="179" w:lineRule="auto"/>
              <w:ind w:left="361"/>
              <w:jc w:val="left"/>
              <w:textAlignment w:val="baseline"/>
              <w:rPr>
                <w:del w:id="11214" w:author="Administrator" w:date="2026-09-10T14:56:00Z"/>
                <w:rFonts w:hint="default" w:ascii="宋体" w:hAnsi="宋体" w:eastAsia="宋体" w:cs="宋体"/>
                <w:snapToGrid w:val="0"/>
                <w:color w:val="000000"/>
                <w:kern w:val="0"/>
                <w:sz w:val="19"/>
                <w:szCs w:val="19"/>
                <w:highlight w:val="none"/>
                <w:lang w:val="en-US" w:eastAsia="en-US" w:bidi="ar-SA"/>
              </w:rPr>
            </w:pPr>
            <w:del w:id="112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6DA4292">
            <w:pPr>
              <w:kinsoku w:val="0"/>
              <w:autoSpaceDE w:val="0"/>
              <w:autoSpaceDN w:val="0"/>
              <w:adjustRightInd w:val="0"/>
              <w:snapToGrid w:val="0"/>
              <w:spacing w:before="24" w:line="179" w:lineRule="auto"/>
              <w:ind w:left="365"/>
              <w:jc w:val="left"/>
              <w:textAlignment w:val="baseline"/>
              <w:rPr>
                <w:del w:id="11216" w:author="Administrator" w:date="2026-09-10T14:56:00Z"/>
                <w:rFonts w:hint="default" w:ascii="宋体" w:hAnsi="宋体" w:eastAsia="宋体" w:cs="宋体"/>
                <w:snapToGrid w:val="0"/>
                <w:color w:val="000000"/>
                <w:kern w:val="0"/>
                <w:sz w:val="19"/>
                <w:szCs w:val="19"/>
                <w:highlight w:val="none"/>
                <w:lang w:val="en-US" w:eastAsia="en-US" w:bidi="ar-SA"/>
              </w:rPr>
            </w:pPr>
            <w:del w:id="1121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2276.16</w:delText>
              </w:r>
            </w:del>
          </w:p>
        </w:tc>
        <w:tc>
          <w:tcPr>
            <w:tcW w:w="1027" w:type="dxa"/>
            <w:gridSpan w:val="4"/>
            <w:noWrap w:val="0"/>
            <w:vAlign w:val="top"/>
          </w:tcPr>
          <w:p w14:paraId="614C2E47">
            <w:pPr>
              <w:kinsoku w:val="0"/>
              <w:autoSpaceDE w:val="0"/>
              <w:autoSpaceDN w:val="0"/>
              <w:adjustRightInd w:val="0"/>
              <w:snapToGrid w:val="0"/>
              <w:spacing w:before="24" w:line="179" w:lineRule="auto"/>
              <w:ind w:left="448"/>
              <w:jc w:val="left"/>
              <w:textAlignment w:val="baseline"/>
              <w:rPr>
                <w:del w:id="11218" w:author="Administrator" w:date="2026-09-10T14:56:00Z"/>
                <w:rFonts w:hint="default" w:ascii="宋体" w:hAnsi="宋体" w:eastAsia="宋体" w:cs="宋体"/>
                <w:snapToGrid w:val="0"/>
                <w:color w:val="000000"/>
                <w:kern w:val="0"/>
                <w:sz w:val="19"/>
                <w:szCs w:val="19"/>
                <w:highlight w:val="none"/>
                <w:lang w:val="en-US" w:eastAsia="en-US" w:bidi="ar-SA"/>
              </w:rPr>
            </w:pPr>
            <w:del w:id="1121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67937168">
            <w:pPr>
              <w:kinsoku w:val="0"/>
              <w:autoSpaceDE w:val="0"/>
              <w:autoSpaceDN w:val="0"/>
              <w:adjustRightInd w:val="0"/>
              <w:snapToGrid w:val="0"/>
              <w:spacing w:before="24" w:line="179" w:lineRule="auto"/>
              <w:ind w:left="692"/>
              <w:jc w:val="left"/>
              <w:textAlignment w:val="baseline"/>
              <w:rPr>
                <w:del w:id="11220" w:author="Administrator" w:date="2026-09-10T14:56:00Z"/>
                <w:rFonts w:hint="default" w:ascii="宋体" w:hAnsi="宋体" w:eastAsia="宋体" w:cs="宋体"/>
                <w:snapToGrid w:val="0"/>
                <w:color w:val="000000"/>
                <w:kern w:val="0"/>
                <w:sz w:val="19"/>
                <w:szCs w:val="19"/>
                <w:highlight w:val="none"/>
                <w:lang w:val="en-US" w:eastAsia="en-US" w:bidi="ar-SA"/>
              </w:rPr>
            </w:pPr>
            <w:del w:id="112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2C1B53B1">
            <w:pPr>
              <w:kinsoku w:val="0"/>
              <w:autoSpaceDE w:val="0"/>
              <w:autoSpaceDN w:val="0"/>
              <w:adjustRightInd w:val="0"/>
              <w:snapToGrid w:val="0"/>
              <w:spacing w:before="24" w:line="179" w:lineRule="auto"/>
              <w:ind w:left="692"/>
              <w:jc w:val="left"/>
              <w:textAlignment w:val="baseline"/>
              <w:rPr>
                <w:del w:id="1122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51D3C2BA">
            <w:pPr>
              <w:kinsoku w:val="0"/>
              <w:autoSpaceDE w:val="0"/>
              <w:autoSpaceDN w:val="0"/>
              <w:adjustRightInd w:val="0"/>
              <w:snapToGrid w:val="0"/>
              <w:spacing w:before="24" w:line="179" w:lineRule="auto"/>
              <w:ind w:left="692"/>
              <w:jc w:val="left"/>
              <w:textAlignment w:val="baseline"/>
              <w:rPr>
                <w:del w:id="1122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A078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224" w:author="Administrator" w:date="2026-09-10T14:56:00Z"/>
        </w:trPr>
        <w:tc>
          <w:tcPr>
            <w:tcW w:w="716" w:type="dxa"/>
            <w:noWrap w:val="0"/>
            <w:vAlign w:val="top"/>
          </w:tcPr>
          <w:p w14:paraId="0F8E13FB">
            <w:pPr>
              <w:kinsoku w:val="0"/>
              <w:autoSpaceDE w:val="0"/>
              <w:autoSpaceDN w:val="0"/>
              <w:adjustRightInd w:val="0"/>
              <w:snapToGrid w:val="0"/>
              <w:spacing w:before="25" w:line="179" w:lineRule="auto"/>
              <w:ind w:left="352"/>
              <w:jc w:val="left"/>
              <w:textAlignment w:val="baseline"/>
              <w:rPr>
                <w:del w:id="11225" w:author="Administrator" w:date="2026-09-10T14:56:00Z"/>
                <w:rFonts w:hint="default" w:ascii="宋体" w:hAnsi="宋体" w:eastAsia="宋体" w:cs="宋体"/>
                <w:snapToGrid w:val="0"/>
                <w:color w:val="000000"/>
                <w:kern w:val="0"/>
                <w:sz w:val="19"/>
                <w:szCs w:val="19"/>
                <w:highlight w:val="none"/>
                <w:lang w:val="en-US" w:eastAsia="en-US" w:bidi="ar-SA"/>
              </w:rPr>
            </w:pPr>
            <w:del w:id="11226" w:author="Administrator" w:date="2026-09-10T14:56:00Z">
              <w:r>
                <w:rPr>
                  <w:rFonts w:hint="default" w:ascii="宋体" w:hAnsi="宋体" w:eastAsia="宋体" w:cs="宋体"/>
                  <w:snapToGrid w:val="0"/>
                  <w:color w:val="000000"/>
                  <w:kern w:val="0"/>
                  <w:sz w:val="19"/>
                  <w:szCs w:val="19"/>
                  <w:highlight w:val="none"/>
                  <w:lang w:val="en-US" w:eastAsia="en-US" w:bidi="ar-SA"/>
                </w:rPr>
                <w:delText>289</w:delText>
              </w:r>
            </w:del>
          </w:p>
        </w:tc>
        <w:tc>
          <w:tcPr>
            <w:tcW w:w="944" w:type="dxa"/>
            <w:gridSpan w:val="3"/>
            <w:noWrap w:val="0"/>
            <w:vAlign w:val="top"/>
          </w:tcPr>
          <w:p w14:paraId="07044BCD">
            <w:pPr>
              <w:kinsoku w:val="0"/>
              <w:autoSpaceDE w:val="0"/>
              <w:autoSpaceDN w:val="0"/>
              <w:adjustRightInd w:val="0"/>
              <w:snapToGrid w:val="0"/>
              <w:spacing w:before="25" w:line="179" w:lineRule="auto"/>
              <w:ind w:left="332"/>
              <w:jc w:val="left"/>
              <w:textAlignment w:val="baseline"/>
              <w:rPr>
                <w:del w:id="11227" w:author="Administrator" w:date="2026-09-10T14:56:00Z"/>
                <w:rFonts w:hint="default" w:ascii="宋体" w:hAnsi="宋体" w:eastAsia="宋体" w:cs="宋体"/>
                <w:snapToGrid w:val="0"/>
                <w:color w:val="000000"/>
                <w:kern w:val="0"/>
                <w:sz w:val="19"/>
                <w:szCs w:val="19"/>
                <w:highlight w:val="none"/>
                <w:lang w:val="en-US" w:eastAsia="en-US" w:bidi="ar-SA"/>
              </w:rPr>
            </w:pPr>
            <w:del w:id="1122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52F67926">
            <w:pPr>
              <w:kinsoku w:val="0"/>
              <w:autoSpaceDE w:val="0"/>
              <w:autoSpaceDN w:val="0"/>
              <w:adjustRightInd w:val="0"/>
              <w:snapToGrid w:val="0"/>
              <w:spacing w:before="25" w:line="179" w:lineRule="auto"/>
              <w:ind w:left="38"/>
              <w:jc w:val="left"/>
              <w:textAlignment w:val="baseline"/>
              <w:rPr>
                <w:del w:id="11229" w:author="Administrator" w:date="2026-09-10T14:56:00Z"/>
                <w:rFonts w:hint="default" w:ascii="宋体" w:hAnsi="宋体" w:eastAsia="宋体" w:cs="宋体"/>
                <w:snapToGrid w:val="0"/>
                <w:color w:val="000000"/>
                <w:kern w:val="0"/>
                <w:sz w:val="19"/>
                <w:szCs w:val="19"/>
                <w:highlight w:val="none"/>
                <w:lang w:val="en-US" w:eastAsia="en-US" w:bidi="ar-SA"/>
              </w:rPr>
            </w:pPr>
            <w:del w:id="1123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0081E0BB">
            <w:pPr>
              <w:kinsoku w:val="0"/>
              <w:autoSpaceDE w:val="0"/>
              <w:autoSpaceDN w:val="0"/>
              <w:adjustRightInd w:val="0"/>
              <w:snapToGrid w:val="0"/>
              <w:spacing w:before="25" w:line="179" w:lineRule="auto"/>
              <w:ind w:left="823"/>
              <w:jc w:val="left"/>
              <w:textAlignment w:val="baseline"/>
              <w:rPr>
                <w:del w:id="11231" w:author="Administrator" w:date="2026-09-10T14:56:00Z"/>
                <w:rFonts w:hint="default" w:ascii="宋体" w:hAnsi="宋体" w:eastAsia="宋体" w:cs="宋体"/>
                <w:snapToGrid w:val="0"/>
                <w:color w:val="000000"/>
                <w:kern w:val="0"/>
                <w:sz w:val="19"/>
                <w:szCs w:val="19"/>
                <w:highlight w:val="none"/>
                <w:lang w:val="en-US" w:eastAsia="en-US" w:bidi="ar-SA"/>
              </w:rPr>
            </w:pPr>
            <w:del w:id="112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田家村1号大桥（上行）</w:delText>
              </w:r>
            </w:del>
          </w:p>
        </w:tc>
        <w:tc>
          <w:tcPr>
            <w:tcW w:w="1736" w:type="dxa"/>
            <w:gridSpan w:val="5"/>
            <w:noWrap w:val="0"/>
            <w:vAlign w:val="top"/>
          </w:tcPr>
          <w:p w14:paraId="0615224A">
            <w:pPr>
              <w:kinsoku w:val="0"/>
              <w:autoSpaceDE w:val="0"/>
              <w:autoSpaceDN w:val="0"/>
              <w:adjustRightInd w:val="0"/>
              <w:snapToGrid w:val="0"/>
              <w:spacing w:before="25" w:line="179" w:lineRule="auto"/>
              <w:ind w:left="268"/>
              <w:jc w:val="left"/>
              <w:textAlignment w:val="baseline"/>
              <w:rPr>
                <w:del w:id="11233" w:author="Administrator" w:date="2026-09-10T14:56:00Z"/>
                <w:rFonts w:hint="default" w:ascii="宋体" w:hAnsi="宋体" w:eastAsia="宋体" w:cs="宋体"/>
                <w:snapToGrid w:val="0"/>
                <w:color w:val="000000"/>
                <w:kern w:val="0"/>
                <w:sz w:val="19"/>
                <w:szCs w:val="19"/>
                <w:highlight w:val="none"/>
                <w:lang w:val="en-US" w:eastAsia="en-US" w:bidi="ar-SA"/>
              </w:rPr>
            </w:pPr>
            <w:del w:id="1123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K2048+384</w:delText>
              </w:r>
            </w:del>
          </w:p>
        </w:tc>
        <w:tc>
          <w:tcPr>
            <w:tcW w:w="3278" w:type="dxa"/>
            <w:gridSpan w:val="5"/>
            <w:noWrap w:val="0"/>
            <w:vAlign w:val="top"/>
          </w:tcPr>
          <w:p w14:paraId="2276FBD3">
            <w:pPr>
              <w:kinsoku w:val="0"/>
              <w:autoSpaceDE w:val="0"/>
              <w:autoSpaceDN w:val="0"/>
              <w:adjustRightInd w:val="0"/>
              <w:snapToGrid w:val="0"/>
              <w:spacing w:before="25" w:line="179" w:lineRule="auto"/>
              <w:ind w:left="1136"/>
              <w:jc w:val="left"/>
              <w:textAlignment w:val="baseline"/>
              <w:rPr>
                <w:del w:id="11235" w:author="Administrator" w:date="2026-09-10T14:56:00Z"/>
                <w:rFonts w:hint="default" w:ascii="宋体" w:hAnsi="宋体" w:eastAsia="宋体" w:cs="宋体"/>
                <w:snapToGrid w:val="0"/>
                <w:color w:val="000000"/>
                <w:kern w:val="0"/>
                <w:sz w:val="19"/>
                <w:szCs w:val="19"/>
                <w:highlight w:val="none"/>
                <w:lang w:val="en-US" w:eastAsia="en-US" w:bidi="ar-SA"/>
              </w:rPr>
            </w:pPr>
            <w:del w:id="1123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4*40+4*40+3*40+4*40</w:delText>
              </w:r>
            </w:del>
          </w:p>
        </w:tc>
        <w:tc>
          <w:tcPr>
            <w:tcW w:w="986" w:type="dxa"/>
            <w:gridSpan w:val="3"/>
            <w:noWrap w:val="0"/>
            <w:vAlign w:val="top"/>
          </w:tcPr>
          <w:p w14:paraId="002CC294">
            <w:pPr>
              <w:kinsoku w:val="0"/>
              <w:autoSpaceDE w:val="0"/>
              <w:autoSpaceDN w:val="0"/>
              <w:adjustRightInd w:val="0"/>
              <w:snapToGrid w:val="0"/>
              <w:spacing w:before="25" w:line="179" w:lineRule="auto"/>
              <w:ind w:left="297"/>
              <w:jc w:val="left"/>
              <w:textAlignment w:val="baseline"/>
              <w:rPr>
                <w:del w:id="11237" w:author="Administrator" w:date="2026-09-10T14:56:00Z"/>
                <w:rFonts w:hint="default" w:ascii="宋体" w:hAnsi="宋体" w:eastAsia="宋体" w:cs="宋体"/>
                <w:snapToGrid w:val="0"/>
                <w:color w:val="000000"/>
                <w:kern w:val="0"/>
                <w:sz w:val="19"/>
                <w:szCs w:val="19"/>
                <w:highlight w:val="none"/>
                <w:lang w:val="en-US" w:eastAsia="en-US" w:bidi="ar-SA"/>
              </w:rPr>
            </w:pPr>
            <w:del w:id="1123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02E825B9">
            <w:pPr>
              <w:kinsoku w:val="0"/>
              <w:autoSpaceDE w:val="0"/>
              <w:autoSpaceDN w:val="0"/>
              <w:adjustRightInd w:val="0"/>
              <w:snapToGrid w:val="0"/>
              <w:spacing w:before="25" w:line="179" w:lineRule="auto"/>
              <w:ind w:left="313"/>
              <w:jc w:val="left"/>
              <w:textAlignment w:val="baseline"/>
              <w:rPr>
                <w:del w:id="11239" w:author="Administrator" w:date="2026-09-10T14:56:00Z"/>
                <w:rFonts w:hint="default" w:ascii="宋体" w:hAnsi="宋体" w:eastAsia="宋体" w:cs="宋体"/>
                <w:snapToGrid w:val="0"/>
                <w:color w:val="000000"/>
                <w:kern w:val="0"/>
                <w:sz w:val="19"/>
                <w:szCs w:val="19"/>
                <w:highlight w:val="none"/>
                <w:lang w:val="en-US" w:eastAsia="en-US" w:bidi="ar-SA"/>
              </w:rPr>
            </w:pPr>
            <w:del w:id="1124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304.00</w:delText>
              </w:r>
            </w:del>
          </w:p>
        </w:tc>
        <w:tc>
          <w:tcPr>
            <w:tcW w:w="1055" w:type="dxa"/>
            <w:gridSpan w:val="2"/>
            <w:noWrap w:val="0"/>
            <w:vAlign w:val="top"/>
          </w:tcPr>
          <w:p w14:paraId="20C20863">
            <w:pPr>
              <w:kinsoku w:val="0"/>
              <w:autoSpaceDE w:val="0"/>
              <w:autoSpaceDN w:val="0"/>
              <w:adjustRightInd w:val="0"/>
              <w:snapToGrid w:val="0"/>
              <w:spacing w:before="25" w:line="179" w:lineRule="auto"/>
              <w:ind w:left="461"/>
              <w:jc w:val="left"/>
              <w:textAlignment w:val="baseline"/>
              <w:rPr>
                <w:del w:id="11241" w:author="Administrator" w:date="2026-09-10T14:56:00Z"/>
                <w:rFonts w:hint="default" w:ascii="宋体" w:hAnsi="宋体" w:eastAsia="宋体" w:cs="宋体"/>
                <w:snapToGrid w:val="0"/>
                <w:color w:val="000000"/>
                <w:kern w:val="0"/>
                <w:sz w:val="19"/>
                <w:szCs w:val="19"/>
                <w:highlight w:val="none"/>
                <w:lang w:val="en-US" w:eastAsia="en-US" w:bidi="ar-SA"/>
              </w:rPr>
            </w:pPr>
            <w:del w:id="11242" w:author="Administrator" w:date="2026-09-10T14:56:00Z">
              <w:r>
                <w:rPr>
                  <w:rFonts w:hint="default" w:ascii="宋体" w:hAnsi="宋体" w:eastAsia="宋体" w:cs="宋体"/>
                  <w:snapToGrid w:val="0"/>
                  <w:color w:val="000000"/>
                  <w:kern w:val="0"/>
                  <w:sz w:val="19"/>
                  <w:szCs w:val="19"/>
                  <w:highlight w:val="none"/>
                  <w:lang w:val="en-US" w:eastAsia="en-US" w:bidi="ar-SA"/>
                </w:rPr>
                <w:delText>608</w:delText>
              </w:r>
            </w:del>
          </w:p>
        </w:tc>
        <w:tc>
          <w:tcPr>
            <w:tcW w:w="1070" w:type="dxa"/>
            <w:gridSpan w:val="7"/>
            <w:noWrap w:val="0"/>
            <w:vAlign w:val="top"/>
          </w:tcPr>
          <w:p w14:paraId="08DCEB41">
            <w:pPr>
              <w:kinsoku w:val="0"/>
              <w:autoSpaceDE w:val="0"/>
              <w:autoSpaceDN w:val="0"/>
              <w:adjustRightInd w:val="0"/>
              <w:snapToGrid w:val="0"/>
              <w:spacing w:before="25" w:line="179" w:lineRule="auto"/>
              <w:ind w:left="361"/>
              <w:jc w:val="left"/>
              <w:textAlignment w:val="baseline"/>
              <w:rPr>
                <w:del w:id="11243" w:author="Administrator" w:date="2026-09-10T14:56:00Z"/>
                <w:rFonts w:hint="default" w:ascii="宋体" w:hAnsi="宋体" w:eastAsia="宋体" w:cs="宋体"/>
                <w:snapToGrid w:val="0"/>
                <w:color w:val="000000"/>
                <w:kern w:val="0"/>
                <w:sz w:val="19"/>
                <w:szCs w:val="19"/>
                <w:highlight w:val="none"/>
                <w:lang w:val="en-US" w:eastAsia="en-US" w:bidi="ar-SA"/>
              </w:rPr>
            </w:pPr>
            <w:del w:id="112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099A6BB">
            <w:pPr>
              <w:kinsoku w:val="0"/>
              <w:autoSpaceDE w:val="0"/>
              <w:autoSpaceDN w:val="0"/>
              <w:adjustRightInd w:val="0"/>
              <w:snapToGrid w:val="0"/>
              <w:spacing w:before="25" w:line="179" w:lineRule="auto"/>
              <w:ind w:left="329"/>
              <w:jc w:val="left"/>
              <w:textAlignment w:val="baseline"/>
              <w:rPr>
                <w:del w:id="11245" w:author="Administrator" w:date="2026-09-10T14:56:00Z"/>
                <w:rFonts w:hint="default" w:ascii="宋体" w:hAnsi="宋体" w:eastAsia="宋体" w:cs="宋体"/>
                <w:snapToGrid w:val="0"/>
                <w:color w:val="000000"/>
                <w:kern w:val="0"/>
                <w:sz w:val="19"/>
                <w:szCs w:val="19"/>
                <w:highlight w:val="none"/>
                <w:lang w:val="en-US" w:eastAsia="en-US" w:bidi="ar-SA"/>
              </w:rPr>
            </w:pPr>
            <w:del w:id="1124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14415.68</w:delText>
              </w:r>
            </w:del>
          </w:p>
        </w:tc>
        <w:tc>
          <w:tcPr>
            <w:tcW w:w="1027" w:type="dxa"/>
            <w:gridSpan w:val="4"/>
            <w:noWrap w:val="0"/>
            <w:vAlign w:val="top"/>
          </w:tcPr>
          <w:p w14:paraId="2E6CBA4C">
            <w:pPr>
              <w:kinsoku w:val="0"/>
              <w:autoSpaceDE w:val="0"/>
              <w:autoSpaceDN w:val="0"/>
              <w:adjustRightInd w:val="0"/>
              <w:snapToGrid w:val="0"/>
              <w:spacing w:before="25" w:line="179" w:lineRule="auto"/>
              <w:ind w:left="448"/>
              <w:jc w:val="left"/>
              <w:textAlignment w:val="baseline"/>
              <w:rPr>
                <w:del w:id="11247" w:author="Administrator" w:date="2026-09-10T14:56:00Z"/>
                <w:rFonts w:hint="default" w:ascii="宋体" w:hAnsi="宋体" w:eastAsia="宋体" w:cs="宋体"/>
                <w:snapToGrid w:val="0"/>
                <w:color w:val="000000"/>
                <w:kern w:val="0"/>
                <w:sz w:val="19"/>
                <w:szCs w:val="19"/>
                <w:highlight w:val="none"/>
                <w:lang w:val="en-US" w:eastAsia="en-US" w:bidi="ar-SA"/>
              </w:rPr>
            </w:pPr>
            <w:del w:id="1124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2E5C551F">
            <w:pPr>
              <w:kinsoku w:val="0"/>
              <w:autoSpaceDE w:val="0"/>
              <w:autoSpaceDN w:val="0"/>
              <w:adjustRightInd w:val="0"/>
              <w:snapToGrid w:val="0"/>
              <w:spacing w:before="25" w:line="179" w:lineRule="auto"/>
              <w:ind w:left="692"/>
              <w:jc w:val="left"/>
              <w:textAlignment w:val="baseline"/>
              <w:rPr>
                <w:del w:id="11249" w:author="Administrator" w:date="2026-09-10T14:56:00Z"/>
                <w:rFonts w:hint="default" w:ascii="宋体" w:hAnsi="宋体" w:eastAsia="宋体" w:cs="宋体"/>
                <w:snapToGrid w:val="0"/>
                <w:color w:val="000000"/>
                <w:kern w:val="0"/>
                <w:sz w:val="19"/>
                <w:szCs w:val="19"/>
                <w:highlight w:val="none"/>
                <w:lang w:val="en-US" w:eastAsia="en-US" w:bidi="ar-SA"/>
              </w:rPr>
            </w:pPr>
            <w:del w:id="112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7AC3309C">
            <w:pPr>
              <w:kinsoku w:val="0"/>
              <w:autoSpaceDE w:val="0"/>
              <w:autoSpaceDN w:val="0"/>
              <w:adjustRightInd w:val="0"/>
              <w:snapToGrid w:val="0"/>
              <w:spacing w:before="25" w:line="179" w:lineRule="auto"/>
              <w:ind w:left="692"/>
              <w:jc w:val="left"/>
              <w:textAlignment w:val="baseline"/>
              <w:rPr>
                <w:del w:id="1125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555F0E1E">
            <w:pPr>
              <w:kinsoku w:val="0"/>
              <w:autoSpaceDE w:val="0"/>
              <w:autoSpaceDN w:val="0"/>
              <w:adjustRightInd w:val="0"/>
              <w:snapToGrid w:val="0"/>
              <w:spacing w:before="25" w:line="179" w:lineRule="auto"/>
              <w:ind w:left="692"/>
              <w:jc w:val="left"/>
              <w:textAlignment w:val="baseline"/>
              <w:rPr>
                <w:del w:id="1125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451C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253" w:author="Administrator" w:date="2026-09-10T14:56:00Z"/>
        </w:trPr>
        <w:tc>
          <w:tcPr>
            <w:tcW w:w="716" w:type="dxa"/>
            <w:noWrap w:val="0"/>
            <w:vAlign w:val="top"/>
          </w:tcPr>
          <w:p w14:paraId="692EADE6">
            <w:pPr>
              <w:kinsoku w:val="0"/>
              <w:autoSpaceDE w:val="0"/>
              <w:autoSpaceDN w:val="0"/>
              <w:adjustRightInd w:val="0"/>
              <w:snapToGrid w:val="0"/>
              <w:spacing w:before="25" w:line="179" w:lineRule="auto"/>
              <w:ind w:left="352"/>
              <w:jc w:val="left"/>
              <w:textAlignment w:val="baseline"/>
              <w:rPr>
                <w:del w:id="11254" w:author="Administrator" w:date="2026-09-10T14:56:00Z"/>
                <w:rFonts w:hint="default" w:ascii="宋体" w:hAnsi="宋体" w:eastAsia="宋体" w:cs="宋体"/>
                <w:snapToGrid w:val="0"/>
                <w:color w:val="000000"/>
                <w:kern w:val="0"/>
                <w:sz w:val="19"/>
                <w:szCs w:val="19"/>
                <w:highlight w:val="none"/>
                <w:lang w:val="en-US" w:eastAsia="en-US" w:bidi="ar-SA"/>
              </w:rPr>
            </w:pPr>
            <w:del w:id="11255" w:author="Administrator" w:date="2026-09-10T14:56:00Z">
              <w:r>
                <w:rPr>
                  <w:rFonts w:hint="default" w:ascii="宋体" w:hAnsi="宋体" w:eastAsia="宋体" w:cs="宋体"/>
                  <w:snapToGrid w:val="0"/>
                  <w:color w:val="000000"/>
                  <w:kern w:val="0"/>
                  <w:sz w:val="19"/>
                  <w:szCs w:val="19"/>
                  <w:highlight w:val="none"/>
                  <w:lang w:val="en-US" w:eastAsia="en-US" w:bidi="ar-SA"/>
                </w:rPr>
                <w:delText>290</w:delText>
              </w:r>
            </w:del>
          </w:p>
        </w:tc>
        <w:tc>
          <w:tcPr>
            <w:tcW w:w="944" w:type="dxa"/>
            <w:gridSpan w:val="3"/>
            <w:noWrap w:val="0"/>
            <w:vAlign w:val="top"/>
          </w:tcPr>
          <w:p w14:paraId="7A1D654B">
            <w:pPr>
              <w:kinsoku w:val="0"/>
              <w:autoSpaceDE w:val="0"/>
              <w:autoSpaceDN w:val="0"/>
              <w:adjustRightInd w:val="0"/>
              <w:snapToGrid w:val="0"/>
              <w:spacing w:before="25" w:line="179" w:lineRule="auto"/>
              <w:ind w:left="332"/>
              <w:jc w:val="left"/>
              <w:textAlignment w:val="baseline"/>
              <w:rPr>
                <w:del w:id="11256" w:author="Administrator" w:date="2026-09-10T14:56:00Z"/>
                <w:rFonts w:hint="default" w:ascii="宋体" w:hAnsi="宋体" w:eastAsia="宋体" w:cs="宋体"/>
                <w:snapToGrid w:val="0"/>
                <w:color w:val="000000"/>
                <w:kern w:val="0"/>
                <w:sz w:val="19"/>
                <w:szCs w:val="19"/>
                <w:highlight w:val="none"/>
                <w:lang w:val="en-US" w:eastAsia="en-US" w:bidi="ar-SA"/>
              </w:rPr>
            </w:pPr>
            <w:del w:id="1125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513EB39D">
            <w:pPr>
              <w:kinsoku w:val="0"/>
              <w:autoSpaceDE w:val="0"/>
              <w:autoSpaceDN w:val="0"/>
              <w:adjustRightInd w:val="0"/>
              <w:snapToGrid w:val="0"/>
              <w:spacing w:before="25" w:line="179" w:lineRule="auto"/>
              <w:ind w:left="38"/>
              <w:jc w:val="left"/>
              <w:textAlignment w:val="baseline"/>
              <w:rPr>
                <w:del w:id="11258" w:author="Administrator" w:date="2026-09-10T14:56:00Z"/>
                <w:rFonts w:hint="default" w:ascii="宋体" w:hAnsi="宋体" w:eastAsia="宋体" w:cs="宋体"/>
                <w:snapToGrid w:val="0"/>
                <w:color w:val="000000"/>
                <w:kern w:val="0"/>
                <w:sz w:val="19"/>
                <w:szCs w:val="19"/>
                <w:highlight w:val="none"/>
                <w:lang w:val="en-US" w:eastAsia="en-US" w:bidi="ar-SA"/>
              </w:rPr>
            </w:pPr>
            <w:del w:id="1125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F729349">
            <w:pPr>
              <w:kinsoku w:val="0"/>
              <w:autoSpaceDE w:val="0"/>
              <w:autoSpaceDN w:val="0"/>
              <w:adjustRightInd w:val="0"/>
              <w:snapToGrid w:val="0"/>
              <w:spacing w:before="25" w:line="179" w:lineRule="auto"/>
              <w:ind w:left="823"/>
              <w:jc w:val="left"/>
              <w:textAlignment w:val="baseline"/>
              <w:rPr>
                <w:del w:id="11260" w:author="Administrator" w:date="2026-09-10T14:56:00Z"/>
                <w:rFonts w:hint="default" w:ascii="宋体" w:hAnsi="宋体" w:eastAsia="宋体" w:cs="宋体"/>
                <w:snapToGrid w:val="0"/>
                <w:color w:val="000000"/>
                <w:kern w:val="0"/>
                <w:sz w:val="19"/>
                <w:szCs w:val="19"/>
                <w:highlight w:val="none"/>
                <w:lang w:val="en-US" w:eastAsia="en-US" w:bidi="ar-SA"/>
              </w:rPr>
            </w:pPr>
            <w:del w:id="112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田家村1号大桥（下行）</w:delText>
              </w:r>
            </w:del>
          </w:p>
        </w:tc>
        <w:tc>
          <w:tcPr>
            <w:tcW w:w="1736" w:type="dxa"/>
            <w:gridSpan w:val="5"/>
            <w:noWrap w:val="0"/>
            <w:vAlign w:val="top"/>
          </w:tcPr>
          <w:p w14:paraId="0ED9B82E">
            <w:pPr>
              <w:kinsoku w:val="0"/>
              <w:autoSpaceDE w:val="0"/>
              <w:autoSpaceDN w:val="0"/>
              <w:adjustRightInd w:val="0"/>
              <w:snapToGrid w:val="0"/>
              <w:spacing w:before="25" w:line="179" w:lineRule="auto"/>
              <w:ind w:left="268"/>
              <w:jc w:val="left"/>
              <w:textAlignment w:val="baseline"/>
              <w:rPr>
                <w:del w:id="11262" w:author="Administrator" w:date="2026-09-10T14:56:00Z"/>
                <w:rFonts w:hint="default" w:ascii="宋体" w:hAnsi="宋体" w:eastAsia="宋体" w:cs="宋体"/>
                <w:snapToGrid w:val="0"/>
                <w:color w:val="000000"/>
                <w:kern w:val="0"/>
                <w:sz w:val="19"/>
                <w:szCs w:val="19"/>
                <w:highlight w:val="none"/>
                <w:lang w:val="en-US" w:eastAsia="en-US" w:bidi="ar-SA"/>
              </w:rPr>
            </w:pPr>
            <w:del w:id="112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K2048+396</w:delText>
              </w:r>
            </w:del>
          </w:p>
        </w:tc>
        <w:tc>
          <w:tcPr>
            <w:tcW w:w="3278" w:type="dxa"/>
            <w:gridSpan w:val="5"/>
            <w:noWrap w:val="0"/>
            <w:vAlign w:val="top"/>
          </w:tcPr>
          <w:p w14:paraId="2B9345C0">
            <w:pPr>
              <w:kinsoku w:val="0"/>
              <w:autoSpaceDE w:val="0"/>
              <w:autoSpaceDN w:val="0"/>
              <w:adjustRightInd w:val="0"/>
              <w:snapToGrid w:val="0"/>
              <w:spacing w:before="25" w:line="179" w:lineRule="auto"/>
              <w:ind w:left="1136"/>
              <w:jc w:val="left"/>
              <w:textAlignment w:val="baseline"/>
              <w:rPr>
                <w:del w:id="11264" w:author="Administrator" w:date="2026-09-10T14:56:00Z"/>
                <w:rFonts w:hint="default" w:ascii="宋体" w:hAnsi="宋体" w:eastAsia="宋体" w:cs="宋体"/>
                <w:snapToGrid w:val="0"/>
                <w:color w:val="000000"/>
                <w:kern w:val="0"/>
                <w:sz w:val="19"/>
                <w:szCs w:val="19"/>
                <w:highlight w:val="none"/>
                <w:lang w:val="en-US" w:eastAsia="en-US" w:bidi="ar-SA"/>
              </w:rPr>
            </w:pPr>
            <w:del w:id="112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4*40+4*40+3*40+4*40</w:delText>
              </w:r>
            </w:del>
          </w:p>
        </w:tc>
        <w:tc>
          <w:tcPr>
            <w:tcW w:w="986" w:type="dxa"/>
            <w:gridSpan w:val="3"/>
            <w:noWrap w:val="0"/>
            <w:vAlign w:val="top"/>
          </w:tcPr>
          <w:p w14:paraId="3FBD33C2">
            <w:pPr>
              <w:kinsoku w:val="0"/>
              <w:autoSpaceDE w:val="0"/>
              <w:autoSpaceDN w:val="0"/>
              <w:adjustRightInd w:val="0"/>
              <w:snapToGrid w:val="0"/>
              <w:spacing w:before="25" w:line="179" w:lineRule="auto"/>
              <w:ind w:left="297"/>
              <w:jc w:val="left"/>
              <w:textAlignment w:val="baseline"/>
              <w:rPr>
                <w:del w:id="11266" w:author="Administrator" w:date="2026-09-10T14:56:00Z"/>
                <w:rFonts w:hint="default" w:ascii="宋体" w:hAnsi="宋体" w:eastAsia="宋体" w:cs="宋体"/>
                <w:snapToGrid w:val="0"/>
                <w:color w:val="000000"/>
                <w:kern w:val="0"/>
                <w:sz w:val="19"/>
                <w:szCs w:val="19"/>
                <w:highlight w:val="none"/>
                <w:lang w:val="en-US" w:eastAsia="en-US" w:bidi="ar-SA"/>
              </w:rPr>
            </w:pPr>
            <w:del w:id="1126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4F9804E2">
            <w:pPr>
              <w:kinsoku w:val="0"/>
              <w:autoSpaceDE w:val="0"/>
              <w:autoSpaceDN w:val="0"/>
              <w:adjustRightInd w:val="0"/>
              <w:snapToGrid w:val="0"/>
              <w:spacing w:before="25" w:line="179" w:lineRule="auto"/>
              <w:ind w:left="313"/>
              <w:jc w:val="left"/>
              <w:textAlignment w:val="baseline"/>
              <w:rPr>
                <w:del w:id="11268" w:author="Administrator" w:date="2026-09-10T14:56:00Z"/>
                <w:rFonts w:hint="default" w:ascii="宋体" w:hAnsi="宋体" w:eastAsia="宋体" w:cs="宋体"/>
                <w:snapToGrid w:val="0"/>
                <w:color w:val="000000"/>
                <w:kern w:val="0"/>
                <w:sz w:val="19"/>
                <w:szCs w:val="19"/>
                <w:highlight w:val="none"/>
                <w:lang w:val="en-US" w:eastAsia="en-US" w:bidi="ar-SA"/>
              </w:rPr>
            </w:pPr>
            <w:del w:id="1126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304.00</w:delText>
              </w:r>
            </w:del>
          </w:p>
        </w:tc>
        <w:tc>
          <w:tcPr>
            <w:tcW w:w="1055" w:type="dxa"/>
            <w:gridSpan w:val="2"/>
            <w:noWrap w:val="0"/>
            <w:vAlign w:val="top"/>
          </w:tcPr>
          <w:p w14:paraId="73646DFB">
            <w:pPr>
              <w:kinsoku w:val="0"/>
              <w:autoSpaceDE w:val="0"/>
              <w:autoSpaceDN w:val="0"/>
              <w:adjustRightInd w:val="0"/>
              <w:snapToGrid w:val="0"/>
              <w:spacing w:before="25" w:line="179" w:lineRule="auto"/>
              <w:ind w:left="461"/>
              <w:jc w:val="left"/>
              <w:textAlignment w:val="baseline"/>
              <w:rPr>
                <w:del w:id="11270" w:author="Administrator" w:date="2026-09-10T14:56:00Z"/>
                <w:rFonts w:hint="default" w:ascii="宋体" w:hAnsi="宋体" w:eastAsia="宋体" w:cs="宋体"/>
                <w:snapToGrid w:val="0"/>
                <w:color w:val="000000"/>
                <w:kern w:val="0"/>
                <w:sz w:val="19"/>
                <w:szCs w:val="19"/>
                <w:highlight w:val="none"/>
                <w:lang w:val="en-US" w:eastAsia="en-US" w:bidi="ar-SA"/>
              </w:rPr>
            </w:pPr>
            <w:del w:id="11271" w:author="Administrator" w:date="2026-09-10T14:56:00Z">
              <w:r>
                <w:rPr>
                  <w:rFonts w:hint="default" w:ascii="宋体" w:hAnsi="宋体" w:eastAsia="宋体" w:cs="宋体"/>
                  <w:snapToGrid w:val="0"/>
                  <w:color w:val="000000"/>
                  <w:kern w:val="0"/>
                  <w:sz w:val="19"/>
                  <w:szCs w:val="19"/>
                  <w:highlight w:val="none"/>
                  <w:lang w:val="en-US" w:eastAsia="en-US" w:bidi="ar-SA"/>
                </w:rPr>
                <w:delText>608</w:delText>
              </w:r>
            </w:del>
          </w:p>
        </w:tc>
        <w:tc>
          <w:tcPr>
            <w:tcW w:w="1070" w:type="dxa"/>
            <w:gridSpan w:val="7"/>
            <w:noWrap w:val="0"/>
            <w:vAlign w:val="top"/>
          </w:tcPr>
          <w:p w14:paraId="7B1BA953">
            <w:pPr>
              <w:kinsoku w:val="0"/>
              <w:autoSpaceDE w:val="0"/>
              <w:autoSpaceDN w:val="0"/>
              <w:adjustRightInd w:val="0"/>
              <w:snapToGrid w:val="0"/>
              <w:spacing w:before="25" w:line="179" w:lineRule="auto"/>
              <w:ind w:left="361"/>
              <w:jc w:val="left"/>
              <w:textAlignment w:val="baseline"/>
              <w:rPr>
                <w:del w:id="11272" w:author="Administrator" w:date="2026-09-10T14:56:00Z"/>
                <w:rFonts w:hint="default" w:ascii="宋体" w:hAnsi="宋体" w:eastAsia="宋体" w:cs="宋体"/>
                <w:snapToGrid w:val="0"/>
                <w:color w:val="000000"/>
                <w:kern w:val="0"/>
                <w:sz w:val="19"/>
                <w:szCs w:val="19"/>
                <w:highlight w:val="none"/>
                <w:lang w:val="en-US" w:eastAsia="en-US" w:bidi="ar-SA"/>
              </w:rPr>
            </w:pPr>
            <w:del w:id="1127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20634A7D">
            <w:pPr>
              <w:kinsoku w:val="0"/>
              <w:autoSpaceDE w:val="0"/>
              <w:autoSpaceDN w:val="0"/>
              <w:adjustRightInd w:val="0"/>
              <w:snapToGrid w:val="0"/>
              <w:spacing w:before="25" w:line="179" w:lineRule="auto"/>
              <w:ind w:left="329"/>
              <w:jc w:val="left"/>
              <w:textAlignment w:val="baseline"/>
              <w:rPr>
                <w:del w:id="11274" w:author="Administrator" w:date="2026-09-10T14:56:00Z"/>
                <w:rFonts w:hint="default" w:ascii="宋体" w:hAnsi="宋体" w:eastAsia="宋体" w:cs="宋体"/>
                <w:snapToGrid w:val="0"/>
                <w:color w:val="000000"/>
                <w:kern w:val="0"/>
                <w:sz w:val="19"/>
                <w:szCs w:val="19"/>
                <w:highlight w:val="none"/>
                <w:lang w:val="en-US" w:eastAsia="en-US" w:bidi="ar-SA"/>
              </w:rPr>
            </w:pPr>
            <w:del w:id="1127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14415.68</w:delText>
              </w:r>
            </w:del>
          </w:p>
        </w:tc>
        <w:tc>
          <w:tcPr>
            <w:tcW w:w="1027" w:type="dxa"/>
            <w:gridSpan w:val="4"/>
            <w:noWrap w:val="0"/>
            <w:vAlign w:val="top"/>
          </w:tcPr>
          <w:p w14:paraId="59B4DA16">
            <w:pPr>
              <w:kinsoku w:val="0"/>
              <w:autoSpaceDE w:val="0"/>
              <w:autoSpaceDN w:val="0"/>
              <w:adjustRightInd w:val="0"/>
              <w:snapToGrid w:val="0"/>
              <w:spacing w:before="25" w:line="179" w:lineRule="auto"/>
              <w:ind w:left="448"/>
              <w:jc w:val="left"/>
              <w:textAlignment w:val="baseline"/>
              <w:rPr>
                <w:del w:id="11276" w:author="Administrator" w:date="2026-09-10T14:56:00Z"/>
                <w:rFonts w:hint="default" w:ascii="宋体" w:hAnsi="宋体" w:eastAsia="宋体" w:cs="宋体"/>
                <w:snapToGrid w:val="0"/>
                <w:color w:val="000000"/>
                <w:kern w:val="0"/>
                <w:sz w:val="19"/>
                <w:szCs w:val="19"/>
                <w:highlight w:val="none"/>
                <w:lang w:val="en-US" w:eastAsia="en-US" w:bidi="ar-SA"/>
              </w:rPr>
            </w:pPr>
            <w:del w:id="1127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5FC54B82">
            <w:pPr>
              <w:kinsoku w:val="0"/>
              <w:autoSpaceDE w:val="0"/>
              <w:autoSpaceDN w:val="0"/>
              <w:adjustRightInd w:val="0"/>
              <w:snapToGrid w:val="0"/>
              <w:spacing w:before="25" w:line="179" w:lineRule="auto"/>
              <w:ind w:left="692"/>
              <w:jc w:val="left"/>
              <w:textAlignment w:val="baseline"/>
              <w:rPr>
                <w:del w:id="11278" w:author="Administrator" w:date="2026-09-10T14:56:00Z"/>
                <w:rFonts w:hint="default" w:ascii="宋体" w:hAnsi="宋体" w:eastAsia="宋体" w:cs="宋体"/>
                <w:snapToGrid w:val="0"/>
                <w:color w:val="000000"/>
                <w:kern w:val="0"/>
                <w:sz w:val="19"/>
                <w:szCs w:val="19"/>
                <w:highlight w:val="none"/>
                <w:lang w:val="en-US" w:eastAsia="en-US" w:bidi="ar-SA"/>
              </w:rPr>
            </w:pPr>
            <w:del w:id="1127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7CFB224F">
            <w:pPr>
              <w:kinsoku w:val="0"/>
              <w:autoSpaceDE w:val="0"/>
              <w:autoSpaceDN w:val="0"/>
              <w:adjustRightInd w:val="0"/>
              <w:snapToGrid w:val="0"/>
              <w:spacing w:before="25" w:line="179" w:lineRule="auto"/>
              <w:ind w:left="692"/>
              <w:jc w:val="left"/>
              <w:textAlignment w:val="baseline"/>
              <w:rPr>
                <w:del w:id="1128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0B15E1F8">
            <w:pPr>
              <w:kinsoku w:val="0"/>
              <w:autoSpaceDE w:val="0"/>
              <w:autoSpaceDN w:val="0"/>
              <w:adjustRightInd w:val="0"/>
              <w:snapToGrid w:val="0"/>
              <w:spacing w:before="25" w:line="179" w:lineRule="auto"/>
              <w:ind w:left="692"/>
              <w:jc w:val="left"/>
              <w:textAlignment w:val="baseline"/>
              <w:rPr>
                <w:del w:id="1128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F1F2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282" w:author="Administrator" w:date="2026-09-10T14:56:00Z"/>
        </w:trPr>
        <w:tc>
          <w:tcPr>
            <w:tcW w:w="716" w:type="dxa"/>
            <w:noWrap w:val="0"/>
            <w:vAlign w:val="top"/>
          </w:tcPr>
          <w:p w14:paraId="0E72A157">
            <w:pPr>
              <w:kinsoku w:val="0"/>
              <w:autoSpaceDE w:val="0"/>
              <w:autoSpaceDN w:val="0"/>
              <w:adjustRightInd w:val="0"/>
              <w:snapToGrid w:val="0"/>
              <w:spacing w:before="25" w:line="179" w:lineRule="auto"/>
              <w:ind w:left="352"/>
              <w:jc w:val="left"/>
              <w:textAlignment w:val="baseline"/>
              <w:rPr>
                <w:del w:id="11283" w:author="Administrator" w:date="2026-09-10T14:56:00Z"/>
                <w:rFonts w:hint="default" w:ascii="宋体" w:hAnsi="宋体" w:eastAsia="宋体" w:cs="宋体"/>
                <w:snapToGrid w:val="0"/>
                <w:color w:val="000000"/>
                <w:kern w:val="0"/>
                <w:sz w:val="19"/>
                <w:szCs w:val="19"/>
                <w:highlight w:val="none"/>
                <w:lang w:val="en-US" w:eastAsia="en-US" w:bidi="ar-SA"/>
              </w:rPr>
            </w:pPr>
            <w:del w:id="11284" w:author="Administrator" w:date="2026-09-10T14:56:00Z">
              <w:r>
                <w:rPr>
                  <w:rFonts w:hint="default" w:ascii="宋体" w:hAnsi="宋体" w:eastAsia="宋体" w:cs="宋体"/>
                  <w:snapToGrid w:val="0"/>
                  <w:color w:val="000000"/>
                  <w:kern w:val="0"/>
                  <w:sz w:val="19"/>
                  <w:szCs w:val="19"/>
                  <w:highlight w:val="none"/>
                  <w:lang w:val="en-US" w:eastAsia="en-US" w:bidi="ar-SA"/>
                </w:rPr>
                <w:delText>291</w:delText>
              </w:r>
            </w:del>
          </w:p>
        </w:tc>
        <w:tc>
          <w:tcPr>
            <w:tcW w:w="944" w:type="dxa"/>
            <w:gridSpan w:val="3"/>
            <w:noWrap w:val="0"/>
            <w:vAlign w:val="top"/>
          </w:tcPr>
          <w:p w14:paraId="4F070A70">
            <w:pPr>
              <w:kinsoku w:val="0"/>
              <w:autoSpaceDE w:val="0"/>
              <w:autoSpaceDN w:val="0"/>
              <w:adjustRightInd w:val="0"/>
              <w:snapToGrid w:val="0"/>
              <w:spacing w:before="25" w:line="179" w:lineRule="auto"/>
              <w:ind w:left="332"/>
              <w:jc w:val="left"/>
              <w:textAlignment w:val="baseline"/>
              <w:rPr>
                <w:del w:id="11285" w:author="Administrator" w:date="2026-09-10T14:56:00Z"/>
                <w:rFonts w:hint="default" w:ascii="宋体" w:hAnsi="宋体" w:eastAsia="宋体" w:cs="宋体"/>
                <w:snapToGrid w:val="0"/>
                <w:color w:val="000000"/>
                <w:kern w:val="0"/>
                <w:sz w:val="19"/>
                <w:szCs w:val="19"/>
                <w:highlight w:val="none"/>
                <w:lang w:val="en-US" w:eastAsia="en-US" w:bidi="ar-SA"/>
              </w:rPr>
            </w:pPr>
            <w:del w:id="1128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70931E58">
            <w:pPr>
              <w:kinsoku w:val="0"/>
              <w:autoSpaceDE w:val="0"/>
              <w:autoSpaceDN w:val="0"/>
              <w:adjustRightInd w:val="0"/>
              <w:snapToGrid w:val="0"/>
              <w:spacing w:before="25" w:line="179" w:lineRule="auto"/>
              <w:ind w:left="38"/>
              <w:jc w:val="left"/>
              <w:textAlignment w:val="baseline"/>
              <w:rPr>
                <w:del w:id="11287" w:author="Administrator" w:date="2026-09-10T14:56:00Z"/>
                <w:rFonts w:hint="default" w:ascii="宋体" w:hAnsi="宋体" w:eastAsia="宋体" w:cs="宋体"/>
                <w:snapToGrid w:val="0"/>
                <w:color w:val="000000"/>
                <w:kern w:val="0"/>
                <w:sz w:val="19"/>
                <w:szCs w:val="19"/>
                <w:highlight w:val="none"/>
                <w:lang w:val="en-US" w:eastAsia="en-US" w:bidi="ar-SA"/>
              </w:rPr>
            </w:pPr>
            <w:del w:id="1128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D27278A">
            <w:pPr>
              <w:kinsoku w:val="0"/>
              <w:autoSpaceDE w:val="0"/>
              <w:autoSpaceDN w:val="0"/>
              <w:adjustRightInd w:val="0"/>
              <w:snapToGrid w:val="0"/>
              <w:spacing w:before="25" w:line="179" w:lineRule="auto"/>
              <w:ind w:left="871"/>
              <w:jc w:val="left"/>
              <w:textAlignment w:val="baseline"/>
              <w:rPr>
                <w:del w:id="11289" w:author="Administrator" w:date="2026-09-10T14:56:00Z"/>
                <w:rFonts w:hint="default" w:ascii="宋体" w:hAnsi="宋体" w:eastAsia="宋体" w:cs="宋体"/>
                <w:snapToGrid w:val="0"/>
                <w:color w:val="000000"/>
                <w:kern w:val="0"/>
                <w:sz w:val="19"/>
                <w:szCs w:val="19"/>
                <w:highlight w:val="none"/>
                <w:lang w:val="en-US" w:eastAsia="en-US" w:bidi="ar-SA"/>
              </w:rPr>
            </w:pPr>
            <w:del w:id="112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田家村2号大桥（上行)</w:delText>
              </w:r>
            </w:del>
          </w:p>
        </w:tc>
        <w:tc>
          <w:tcPr>
            <w:tcW w:w="1736" w:type="dxa"/>
            <w:gridSpan w:val="5"/>
            <w:noWrap w:val="0"/>
            <w:vAlign w:val="top"/>
          </w:tcPr>
          <w:p w14:paraId="785C3E6F">
            <w:pPr>
              <w:kinsoku w:val="0"/>
              <w:autoSpaceDE w:val="0"/>
              <w:autoSpaceDN w:val="0"/>
              <w:adjustRightInd w:val="0"/>
              <w:snapToGrid w:val="0"/>
              <w:spacing w:before="25" w:line="179" w:lineRule="auto"/>
              <w:ind w:left="268"/>
              <w:jc w:val="left"/>
              <w:textAlignment w:val="baseline"/>
              <w:rPr>
                <w:del w:id="11291" w:author="Administrator" w:date="2026-09-10T14:56:00Z"/>
                <w:rFonts w:hint="default" w:ascii="宋体" w:hAnsi="宋体" w:eastAsia="宋体" w:cs="宋体"/>
                <w:snapToGrid w:val="0"/>
                <w:color w:val="000000"/>
                <w:kern w:val="0"/>
                <w:sz w:val="19"/>
                <w:szCs w:val="19"/>
                <w:highlight w:val="none"/>
                <w:lang w:val="en-US" w:eastAsia="en-US" w:bidi="ar-SA"/>
              </w:rPr>
            </w:pPr>
            <w:del w:id="1129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K2049+513</w:delText>
              </w:r>
            </w:del>
          </w:p>
        </w:tc>
        <w:tc>
          <w:tcPr>
            <w:tcW w:w="3278" w:type="dxa"/>
            <w:gridSpan w:val="5"/>
            <w:noWrap w:val="0"/>
            <w:vAlign w:val="top"/>
          </w:tcPr>
          <w:p w14:paraId="03281C18">
            <w:pPr>
              <w:kinsoku w:val="0"/>
              <w:autoSpaceDE w:val="0"/>
              <w:autoSpaceDN w:val="0"/>
              <w:adjustRightInd w:val="0"/>
              <w:snapToGrid w:val="0"/>
              <w:spacing w:before="25" w:line="179" w:lineRule="auto"/>
              <w:ind w:left="1385"/>
              <w:jc w:val="left"/>
              <w:textAlignment w:val="baseline"/>
              <w:rPr>
                <w:del w:id="11293" w:author="Administrator" w:date="2026-09-10T14:56:00Z"/>
                <w:rFonts w:hint="default" w:ascii="宋体" w:hAnsi="宋体" w:eastAsia="宋体" w:cs="宋体"/>
                <w:snapToGrid w:val="0"/>
                <w:color w:val="000000"/>
                <w:kern w:val="0"/>
                <w:sz w:val="19"/>
                <w:szCs w:val="19"/>
                <w:highlight w:val="none"/>
                <w:lang w:val="en-US" w:eastAsia="en-US" w:bidi="ar-SA"/>
              </w:rPr>
            </w:pPr>
            <w:del w:id="112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6*20+5*20+5*20</w:delText>
              </w:r>
            </w:del>
          </w:p>
        </w:tc>
        <w:tc>
          <w:tcPr>
            <w:tcW w:w="986" w:type="dxa"/>
            <w:gridSpan w:val="3"/>
            <w:noWrap w:val="0"/>
            <w:vAlign w:val="top"/>
          </w:tcPr>
          <w:p w14:paraId="1EA3786D">
            <w:pPr>
              <w:kinsoku w:val="0"/>
              <w:autoSpaceDE w:val="0"/>
              <w:autoSpaceDN w:val="0"/>
              <w:adjustRightInd w:val="0"/>
              <w:snapToGrid w:val="0"/>
              <w:spacing w:before="25" w:line="179" w:lineRule="auto"/>
              <w:ind w:left="297"/>
              <w:jc w:val="left"/>
              <w:textAlignment w:val="baseline"/>
              <w:rPr>
                <w:del w:id="11295" w:author="Administrator" w:date="2026-09-10T14:56:00Z"/>
                <w:rFonts w:hint="default" w:ascii="宋体" w:hAnsi="宋体" w:eastAsia="宋体" w:cs="宋体"/>
                <w:snapToGrid w:val="0"/>
                <w:color w:val="000000"/>
                <w:kern w:val="0"/>
                <w:sz w:val="19"/>
                <w:szCs w:val="19"/>
                <w:highlight w:val="none"/>
                <w:lang w:val="en-US" w:eastAsia="en-US" w:bidi="ar-SA"/>
              </w:rPr>
            </w:pPr>
            <w:del w:id="1129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45BCB308">
            <w:pPr>
              <w:kinsoku w:val="0"/>
              <w:autoSpaceDE w:val="0"/>
              <w:autoSpaceDN w:val="0"/>
              <w:adjustRightInd w:val="0"/>
              <w:snapToGrid w:val="0"/>
              <w:spacing w:before="25" w:line="179" w:lineRule="auto"/>
              <w:ind w:left="324"/>
              <w:jc w:val="left"/>
              <w:textAlignment w:val="baseline"/>
              <w:rPr>
                <w:del w:id="11297" w:author="Administrator" w:date="2026-09-10T14:56:00Z"/>
                <w:rFonts w:hint="default" w:ascii="宋体" w:hAnsi="宋体" w:eastAsia="宋体" w:cs="宋体"/>
                <w:snapToGrid w:val="0"/>
                <w:color w:val="000000"/>
                <w:kern w:val="0"/>
                <w:sz w:val="19"/>
                <w:szCs w:val="19"/>
                <w:highlight w:val="none"/>
                <w:lang w:val="en-US" w:eastAsia="en-US" w:bidi="ar-SA"/>
              </w:rPr>
            </w:pPr>
            <w:del w:id="11298" w:author="Administrator" w:date="2026-09-10T14:56:00Z">
              <w:r>
                <w:rPr>
                  <w:rFonts w:hint="default" w:ascii="宋体" w:hAnsi="宋体" w:eastAsia="宋体" w:cs="宋体"/>
                  <w:snapToGrid w:val="0"/>
                  <w:color w:val="000000"/>
                  <w:kern w:val="0"/>
                  <w:sz w:val="19"/>
                  <w:szCs w:val="19"/>
                  <w:highlight w:val="none"/>
                  <w:lang w:val="en-US" w:eastAsia="en-US" w:bidi="ar-SA"/>
                </w:rPr>
                <w:delText>163.00</w:delText>
              </w:r>
            </w:del>
          </w:p>
        </w:tc>
        <w:tc>
          <w:tcPr>
            <w:tcW w:w="1055" w:type="dxa"/>
            <w:gridSpan w:val="2"/>
            <w:noWrap w:val="0"/>
            <w:vAlign w:val="top"/>
          </w:tcPr>
          <w:p w14:paraId="3BE3F460">
            <w:pPr>
              <w:kinsoku w:val="0"/>
              <w:autoSpaceDE w:val="0"/>
              <w:autoSpaceDN w:val="0"/>
              <w:adjustRightInd w:val="0"/>
              <w:snapToGrid w:val="0"/>
              <w:spacing w:before="25" w:line="179" w:lineRule="auto"/>
              <w:ind w:left="463"/>
              <w:jc w:val="left"/>
              <w:textAlignment w:val="baseline"/>
              <w:rPr>
                <w:del w:id="11299" w:author="Administrator" w:date="2026-09-10T14:56:00Z"/>
                <w:rFonts w:hint="default" w:ascii="宋体" w:hAnsi="宋体" w:eastAsia="宋体" w:cs="宋体"/>
                <w:snapToGrid w:val="0"/>
                <w:color w:val="000000"/>
                <w:kern w:val="0"/>
                <w:sz w:val="19"/>
                <w:szCs w:val="19"/>
                <w:highlight w:val="none"/>
                <w:lang w:val="en-US" w:eastAsia="en-US" w:bidi="ar-SA"/>
              </w:rPr>
            </w:pPr>
            <w:del w:id="1130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326</w:delText>
              </w:r>
            </w:del>
          </w:p>
        </w:tc>
        <w:tc>
          <w:tcPr>
            <w:tcW w:w="1070" w:type="dxa"/>
            <w:gridSpan w:val="7"/>
            <w:noWrap w:val="0"/>
            <w:vAlign w:val="top"/>
          </w:tcPr>
          <w:p w14:paraId="1E86D8FE">
            <w:pPr>
              <w:kinsoku w:val="0"/>
              <w:autoSpaceDE w:val="0"/>
              <w:autoSpaceDN w:val="0"/>
              <w:adjustRightInd w:val="0"/>
              <w:snapToGrid w:val="0"/>
              <w:spacing w:before="25" w:line="179" w:lineRule="auto"/>
              <w:ind w:left="361"/>
              <w:jc w:val="left"/>
              <w:textAlignment w:val="baseline"/>
              <w:rPr>
                <w:del w:id="11301" w:author="Administrator" w:date="2026-09-10T14:56:00Z"/>
                <w:rFonts w:hint="default" w:ascii="宋体" w:hAnsi="宋体" w:eastAsia="宋体" w:cs="宋体"/>
                <w:snapToGrid w:val="0"/>
                <w:color w:val="000000"/>
                <w:kern w:val="0"/>
                <w:sz w:val="19"/>
                <w:szCs w:val="19"/>
                <w:highlight w:val="none"/>
                <w:lang w:val="en-US" w:eastAsia="en-US" w:bidi="ar-SA"/>
              </w:rPr>
            </w:pPr>
            <w:del w:id="1130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837A983">
            <w:pPr>
              <w:kinsoku w:val="0"/>
              <w:autoSpaceDE w:val="0"/>
              <w:autoSpaceDN w:val="0"/>
              <w:adjustRightInd w:val="0"/>
              <w:snapToGrid w:val="0"/>
              <w:spacing w:before="25" w:line="179" w:lineRule="auto"/>
              <w:ind w:left="367"/>
              <w:jc w:val="left"/>
              <w:textAlignment w:val="baseline"/>
              <w:rPr>
                <w:del w:id="11303" w:author="Administrator" w:date="2026-09-10T14:56:00Z"/>
                <w:rFonts w:hint="default" w:ascii="宋体" w:hAnsi="宋体" w:eastAsia="宋体" w:cs="宋体"/>
                <w:snapToGrid w:val="0"/>
                <w:color w:val="000000"/>
                <w:kern w:val="0"/>
                <w:sz w:val="19"/>
                <w:szCs w:val="19"/>
                <w:highlight w:val="none"/>
                <w:lang w:val="en-US" w:eastAsia="en-US" w:bidi="ar-SA"/>
              </w:rPr>
            </w:pPr>
            <w:del w:id="113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7729.46</w:delText>
              </w:r>
            </w:del>
          </w:p>
        </w:tc>
        <w:tc>
          <w:tcPr>
            <w:tcW w:w="1027" w:type="dxa"/>
            <w:gridSpan w:val="4"/>
            <w:noWrap w:val="0"/>
            <w:vAlign w:val="top"/>
          </w:tcPr>
          <w:p w14:paraId="7BEA6F55">
            <w:pPr>
              <w:kinsoku w:val="0"/>
              <w:autoSpaceDE w:val="0"/>
              <w:autoSpaceDN w:val="0"/>
              <w:adjustRightInd w:val="0"/>
              <w:snapToGrid w:val="0"/>
              <w:spacing w:before="25" w:line="179" w:lineRule="auto"/>
              <w:ind w:left="448"/>
              <w:jc w:val="left"/>
              <w:textAlignment w:val="baseline"/>
              <w:rPr>
                <w:del w:id="11305" w:author="Administrator" w:date="2026-09-10T14:56:00Z"/>
                <w:rFonts w:hint="default" w:ascii="宋体" w:hAnsi="宋体" w:eastAsia="宋体" w:cs="宋体"/>
                <w:snapToGrid w:val="0"/>
                <w:color w:val="000000"/>
                <w:kern w:val="0"/>
                <w:sz w:val="19"/>
                <w:szCs w:val="19"/>
                <w:highlight w:val="none"/>
                <w:lang w:val="en-US" w:eastAsia="en-US" w:bidi="ar-SA"/>
              </w:rPr>
            </w:pPr>
            <w:del w:id="1130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1DBE37F2">
            <w:pPr>
              <w:kinsoku w:val="0"/>
              <w:autoSpaceDE w:val="0"/>
              <w:autoSpaceDN w:val="0"/>
              <w:adjustRightInd w:val="0"/>
              <w:snapToGrid w:val="0"/>
              <w:spacing w:before="25" w:line="179" w:lineRule="auto"/>
              <w:ind w:left="202"/>
              <w:jc w:val="left"/>
              <w:textAlignment w:val="baseline"/>
              <w:rPr>
                <w:del w:id="11307" w:author="Administrator" w:date="2026-09-10T14:56:00Z"/>
                <w:rFonts w:hint="default" w:ascii="宋体" w:hAnsi="宋体" w:eastAsia="宋体" w:cs="宋体"/>
                <w:snapToGrid w:val="0"/>
                <w:color w:val="000000"/>
                <w:kern w:val="0"/>
                <w:sz w:val="19"/>
                <w:szCs w:val="19"/>
                <w:highlight w:val="none"/>
                <w:lang w:val="en-US" w:eastAsia="en-US" w:bidi="ar-SA"/>
              </w:rPr>
            </w:pPr>
            <w:del w:id="1130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38A35BCB">
            <w:pPr>
              <w:kinsoku w:val="0"/>
              <w:autoSpaceDE w:val="0"/>
              <w:autoSpaceDN w:val="0"/>
              <w:adjustRightInd w:val="0"/>
              <w:snapToGrid w:val="0"/>
              <w:spacing w:before="25" w:line="179" w:lineRule="auto"/>
              <w:ind w:left="202"/>
              <w:jc w:val="left"/>
              <w:textAlignment w:val="baseline"/>
              <w:rPr>
                <w:del w:id="1130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27420BD6">
            <w:pPr>
              <w:kinsoku w:val="0"/>
              <w:autoSpaceDE w:val="0"/>
              <w:autoSpaceDN w:val="0"/>
              <w:adjustRightInd w:val="0"/>
              <w:snapToGrid w:val="0"/>
              <w:spacing w:before="25" w:line="179" w:lineRule="auto"/>
              <w:ind w:left="202"/>
              <w:jc w:val="left"/>
              <w:textAlignment w:val="baseline"/>
              <w:rPr>
                <w:del w:id="11310"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FA94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19" w:hRule="atLeast"/>
          <w:del w:id="11311" w:author="Administrator" w:date="2026-09-10T14:56:00Z"/>
        </w:trPr>
        <w:tc>
          <w:tcPr>
            <w:tcW w:w="716" w:type="dxa"/>
            <w:noWrap w:val="0"/>
            <w:vAlign w:val="top"/>
          </w:tcPr>
          <w:p w14:paraId="7B8BE919">
            <w:pPr>
              <w:kinsoku w:val="0"/>
              <w:autoSpaceDE w:val="0"/>
              <w:autoSpaceDN w:val="0"/>
              <w:adjustRightInd w:val="0"/>
              <w:snapToGrid w:val="0"/>
              <w:spacing w:before="25" w:line="178" w:lineRule="auto"/>
              <w:ind w:left="352"/>
              <w:jc w:val="left"/>
              <w:textAlignment w:val="baseline"/>
              <w:rPr>
                <w:del w:id="11312" w:author="Administrator" w:date="2026-09-10T14:56:00Z"/>
                <w:rFonts w:hint="default" w:ascii="宋体" w:hAnsi="宋体" w:eastAsia="宋体" w:cs="宋体"/>
                <w:snapToGrid w:val="0"/>
                <w:color w:val="000000"/>
                <w:kern w:val="0"/>
                <w:sz w:val="19"/>
                <w:szCs w:val="19"/>
                <w:highlight w:val="none"/>
                <w:lang w:val="en-US" w:eastAsia="en-US" w:bidi="ar-SA"/>
              </w:rPr>
            </w:pPr>
            <w:del w:id="11313" w:author="Administrator" w:date="2026-09-10T14:56:00Z">
              <w:r>
                <w:rPr>
                  <w:rFonts w:hint="default" w:ascii="宋体" w:hAnsi="宋体" w:eastAsia="宋体" w:cs="宋体"/>
                  <w:snapToGrid w:val="0"/>
                  <w:color w:val="000000"/>
                  <w:kern w:val="0"/>
                  <w:sz w:val="19"/>
                  <w:szCs w:val="19"/>
                  <w:highlight w:val="none"/>
                  <w:lang w:val="en-US" w:eastAsia="en-US" w:bidi="ar-SA"/>
                </w:rPr>
                <w:delText>292</w:delText>
              </w:r>
            </w:del>
          </w:p>
        </w:tc>
        <w:tc>
          <w:tcPr>
            <w:tcW w:w="944" w:type="dxa"/>
            <w:gridSpan w:val="3"/>
            <w:noWrap w:val="0"/>
            <w:vAlign w:val="top"/>
          </w:tcPr>
          <w:p w14:paraId="472529BC">
            <w:pPr>
              <w:kinsoku w:val="0"/>
              <w:autoSpaceDE w:val="0"/>
              <w:autoSpaceDN w:val="0"/>
              <w:adjustRightInd w:val="0"/>
              <w:snapToGrid w:val="0"/>
              <w:spacing w:before="25" w:line="178" w:lineRule="auto"/>
              <w:ind w:left="332"/>
              <w:jc w:val="left"/>
              <w:textAlignment w:val="baseline"/>
              <w:rPr>
                <w:del w:id="11314" w:author="Administrator" w:date="2026-09-10T14:56:00Z"/>
                <w:rFonts w:hint="default" w:ascii="宋体" w:hAnsi="宋体" w:eastAsia="宋体" w:cs="宋体"/>
                <w:snapToGrid w:val="0"/>
                <w:color w:val="000000"/>
                <w:kern w:val="0"/>
                <w:sz w:val="19"/>
                <w:szCs w:val="19"/>
                <w:highlight w:val="none"/>
                <w:lang w:val="en-US" w:eastAsia="en-US" w:bidi="ar-SA"/>
              </w:rPr>
            </w:pPr>
            <w:del w:id="1131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4EDD7B3">
            <w:pPr>
              <w:kinsoku w:val="0"/>
              <w:autoSpaceDE w:val="0"/>
              <w:autoSpaceDN w:val="0"/>
              <w:adjustRightInd w:val="0"/>
              <w:snapToGrid w:val="0"/>
              <w:spacing w:before="25" w:line="178" w:lineRule="auto"/>
              <w:ind w:left="38"/>
              <w:jc w:val="left"/>
              <w:textAlignment w:val="baseline"/>
              <w:rPr>
                <w:del w:id="11316" w:author="Administrator" w:date="2026-09-10T14:56:00Z"/>
                <w:rFonts w:hint="default" w:ascii="宋体" w:hAnsi="宋体" w:eastAsia="宋体" w:cs="宋体"/>
                <w:snapToGrid w:val="0"/>
                <w:color w:val="000000"/>
                <w:kern w:val="0"/>
                <w:sz w:val="19"/>
                <w:szCs w:val="19"/>
                <w:highlight w:val="none"/>
                <w:lang w:val="en-US" w:eastAsia="en-US" w:bidi="ar-SA"/>
              </w:rPr>
            </w:pPr>
            <w:del w:id="1131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50D42C85">
            <w:pPr>
              <w:kinsoku w:val="0"/>
              <w:autoSpaceDE w:val="0"/>
              <w:autoSpaceDN w:val="0"/>
              <w:adjustRightInd w:val="0"/>
              <w:snapToGrid w:val="0"/>
              <w:spacing w:before="25" w:line="178" w:lineRule="auto"/>
              <w:ind w:left="871"/>
              <w:jc w:val="left"/>
              <w:textAlignment w:val="baseline"/>
              <w:rPr>
                <w:del w:id="11318" w:author="Administrator" w:date="2026-09-10T14:56:00Z"/>
                <w:rFonts w:hint="default" w:ascii="宋体" w:hAnsi="宋体" w:eastAsia="宋体" w:cs="宋体"/>
                <w:snapToGrid w:val="0"/>
                <w:color w:val="000000"/>
                <w:kern w:val="0"/>
                <w:sz w:val="19"/>
                <w:szCs w:val="19"/>
                <w:highlight w:val="none"/>
                <w:lang w:val="en-US" w:eastAsia="en-US" w:bidi="ar-SA"/>
              </w:rPr>
            </w:pPr>
            <w:del w:id="113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田家村2号大桥(下行）</w:delText>
              </w:r>
            </w:del>
          </w:p>
        </w:tc>
        <w:tc>
          <w:tcPr>
            <w:tcW w:w="1736" w:type="dxa"/>
            <w:gridSpan w:val="5"/>
            <w:noWrap w:val="0"/>
            <w:vAlign w:val="top"/>
          </w:tcPr>
          <w:p w14:paraId="365FEBCE">
            <w:pPr>
              <w:kinsoku w:val="0"/>
              <w:autoSpaceDE w:val="0"/>
              <w:autoSpaceDN w:val="0"/>
              <w:adjustRightInd w:val="0"/>
              <w:snapToGrid w:val="0"/>
              <w:spacing w:before="25" w:line="178" w:lineRule="auto"/>
              <w:ind w:left="268"/>
              <w:jc w:val="left"/>
              <w:textAlignment w:val="baseline"/>
              <w:rPr>
                <w:del w:id="11320" w:author="Administrator" w:date="2026-09-10T14:56:00Z"/>
                <w:rFonts w:hint="default" w:ascii="宋体" w:hAnsi="宋体" w:eastAsia="宋体" w:cs="宋体"/>
                <w:snapToGrid w:val="0"/>
                <w:color w:val="000000"/>
                <w:kern w:val="0"/>
                <w:sz w:val="19"/>
                <w:szCs w:val="19"/>
                <w:highlight w:val="none"/>
                <w:lang w:val="en-US" w:eastAsia="en-US" w:bidi="ar-SA"/>
              </w:rPr>
            </w:pPr>
            <w:del w:id="1132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K2049+513</w:delText>
              </w:r>
            </w:del>
          </w:p>
        </w:tc>
        <w:tc>
          <w:tcPr>
            <w:tcW w:w="3278" w:type="dxa"/>
            <w:gridSpan w:val="5"/>
            <w:noWrap w:val="0"/>
            <w:vAlign w:val="top"/>
          </w:tcPr>
          <w:p w14:paraId="48157F2D">
            <w:pPr>
              <w:kinsoku w:val="0"/>
              <w:autoSpaceDE w:val="0"/>
              <w:autoSpaceDN w:val="0"/>
              <w:adjustRightInd w:val="0"/>
              <w:snapToGrid w:val="0"/>
              <w:spacing w:before="25" w:line="178" w:lineRule="auto"/>
              <w:ind w:left="1385"/>
              <w:jc w:val="left"/>
              <w:textAlignment w:val="baseline"/>
              <w:rPr>
                <w:del w:id="11322" w:author="Administrator" w:date="2026-09-10T14:56:00Z"/>
                <w:rFonts w:hint="default" w:ascii="宋体" w:hAnsi="宋体" w:eastAsia="宋体" w:cs="宋体"/>
                <w:snapToGrid w:val="0"/>
                <w:color w:val="000000"/>
                <w:kern w:val="0"/>
                <w:sz w:val="19"/>
                <w:szCs w:val="19"/>
                <w:highlight w:val="none"/>
                <w:lang w:val="en-US" w:eastAsia="en-US" w:bidi="ar-SA"/>
              </w:rPr>
            </w:pPr>
            <w:del w:id="1132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6*20+5*20+5*20</w:delText>
              </w:r>
            </w:del>
          </w:p>
        </w:tc>
        <w:tc>
          <w:tcPr>
            <w:tcW w:w="986" w:type="dxa"/>
            <w:gridSpan w:val="3"/>
            <w:noWrap w:val="0"/>
            <w:vAlign w:val="top"/>
          </w:tcPr>
          <w:p w14:paraId="1FB90129">
            <w:pPr>
              <w:kinsoku w:val="0"/>
              <w:autoSpaceDE w:val="0"/>
              <w:autoSpaceDN w:val="0"/>
              <w:adjustRightInd w:val="0"/>
              <w:snapToGrid w:val="0"/>
              <w:spacing w:before="25" w:line="178" w:lineRule="auto"/>
              <w:ind w:left="297"/>
              <w:jc w:val="left"/>
              <w:textAlignment w:val="baseline"/>
              <w:rPr>
                <w:del w:id="11324" w:author="Administrator" w:date="2026-09-10T14:56:00Z"/>
                <w:rFonts w:hint="default" w:ascii="宋体" w:hAnsi="宋体" w:eastAsia="宋体" w:cs="宋体"/>
                <w:snapToGrid w:val="0"/>
                <w:color w:val="000000"/>
                <w:kern w:val="0"/>
                <w:sz w:val="19"/>
                <w:szCs w:val="19"/>
                <w:highlight w:val="none"/>
                <w:lang w:val="en-US" w:eastAsia="en-US" w:bidi="ar-SA"/>
              </w:rPr>
            </w:pPr>
            <w:del w:id="1132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408E8A50">
            <w:pPr>
              <w:kinsoku w:val="0"/>
              <w:autoSpaceDE w:val="0"/>
              <w:autoSpaceDN w:val="0"/>
              <w:adjustRightInd w:val="0"/>
              <w:snapToGrid w:val="0"/>
              <w:spacing w:before="25" w:line="178" w:lineRule="auto"/>
              <w:ind w:left="324"/>
              <w:jc w:val="left"/>
              <w:textAlignment w:val="baseline"/>
              <w:rPr>
                <w:del w:id="11326" w:author="Administrator" w:date="2026-09-10T14:56:00Z"/>
                <w:rFonts w:hint="default" w:ascii="宋体" w:hAnsi="宋体" w:eastAsia="宋体" w:cs="宋体"/>
                <w:snapToGrid w:val="0"/>
                <w:color w:val="000000"/>
                <w:kern w:val="0"/>
                <w:sz w:val="19"/>
                <w:szCs w:val="19"/>
                <w:highlight w:val="none"/>
                <w:lang w:val="en-US" w:eastAsia="en-US" w:bidi="ar-SA"/>
              </w:rPr>
            </w:pPr>
            <w:del w:id="11327" w:author="Administrator" w:date="2026-09-10T14:56:00Z">
              <w:r>
                <w:rPr>
                  <w:rFonts w:hint="default" w:ascii="宋体" w:hAnsi="宋体" w:eastAsia="宋体" w:cs="宋体"/>
                  <w:snapToGrid w:val="0"/>
                  <w:color w:val="000000"/>
                  <w:kern w:val="0"/>
                  <w:sz w:val="19"/>
                  <w:szCs w:val="19"/>
                  <w:highlight w:val="none"/>
                  <w:lang w:val="en-US" w:eastAsia="en-US" w:bidi="ar-SA"/>
                </w:rPr>
                <w:delText>163.00</w:delText>
              </w:r>
            </w:del>
          </w:p>
        </w:tc>
        <w:tc>
          <w:tcPr>
            <w:tcW w:w="1055" w:type="dxa"/>
            <w:gridSpan w:val="2"/>
            <w:noWrap w:val="0"/>
            <w:vAlign w:val="top"/>
          </w:tcPr>
          <w:p w14:paraId="14D56E0E">
            <w:pPr>
              <w:kinsoku w:val="0"/>
              <w:autoSpaceDE w:val="0"/>
              <w:autoSpaceDN w:val="0"/>
              <w:adjustRightInd w:val="0"/>
              <w:snapToGrid w:val="0"/>
              <w:spacing w:before="25" w:line="178" w:lineRule="auto"/>
              <w:ind w:left="463"/>
              <w:jc w:val="left"/>
              <w:textAlignment w:val="baseline"/>
              <w:rPr>
                <w:del w:id="11328" w:author="Administrator" w:date="2026-09-10T14:56:00Z"/>
                <w:rFonts w:hint="default" w:ascii="宋体" w:hAnsi="宋体" w:eastAsia="宋体" w:cs="宋体"/>
                <w:snapToGrid w:val="0"/>
                <w:color w:val="000000"/>
                <w:kern w:val="0"/>
                <w:sz w:val="19"/>
                <w:szCs w:val="19"/>
                <w:highlight w:val="none"/>
                <w:lang w:val="en-US" w:eastAsia="en-US" w:bidi="ar-SA"/>
              </w:rPr>
            </w:pPr>
            <w:del w:id="1132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326</w:delText>
              </w:r>
            </w:del>
          </w:p>
        </w:tc>
        <w:tc>
          <w:tcPr>
            <w:tcW w:w="1070" w:type="dxa"/>
            <w:gridSpan w:val="7"/>
            <w:noWrap w:val="0"/>
            <w:vAlign w:val="top"/>
          </w:tcPr>
          <w:p w14:paraId="34D922D4">
            <w:pPr>
              <w:kinsoku w:val="0"/>
              <w:autoSpaceDE w:val="0"/>
              <w:autoSpaceDN w:val="0"/>
              <w:adjustRightInd w:val="0"/>
              <w:snapToGrid w:val="0"/>
              <w:spacing w:before="25" w:line="178" w:lineRule="auto"/>
              <w:ind w:left="361"/>
              <w:jc w:val="left"/>
              <w:textAlignment w:val="baseline"/>
              <w:rPr>
                <w:del w:id="11330" w:author="Administrator" w:date="2026-09-10T14:56:00Z"/>
                <w:rFonts w:hint="default" w:ascii="宋体" w:hAnsi="宋体" w:eastAsia="宋体" w:cs="宋体"/>
                <w:snapToGrid w:val="0"/>
                <w:color w:val="000000"/>
                <w:kern w:val="0"/>
                <w:sz w:val="19"/>
                <w:szCs w:val="19"/>
                <w:highlight w:val="none"/>
                <w:lang w:val="en-US" w:eastAsia="en-US" w:bidi="ar-SA"/>
              </w:rPr>
            </w:pPr>
            <w:del w:id="1133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ADC31EF">
            <w:pPr>
              <w:kinsoku w:val="0"/>
              <w:autoSpaceDE w:val="0"/>
              <w:autoSpaceDN w:val="0"/>
              <w:adjustRightInd w:val="0"/>
              <w:snapToGrid w:val="0"/>
              <w:spacing w:before="25" w:line="178" w:lineRule="auto"/>
              <w:ind w:left="367"/>
              <w:jc w:val="left"/>
              <w:textAlignment w:val="baseline"/>
              <w:rPr>
                <w:del w:id="11332" w:author="Administrator" w:date="2026-09-10T14:56:00Z"/>
                <w:rFonts w:hint="default" w:ascii="宋体" w:hAnsi="宋体" w:eastAsia="宋体" w:cs="宋体"/>
                <w:snapToGrid w:val="0"/>
                <w:color w:val="000000"/>
                <w:kern w:val="0"/>
                <w:sz w:val="19"/>
                <w:szCs w:val="19"/>
                <w:highlight w:val="none"/>
                <w:lang w:val="en-US" w:eastAsia="en-US" w:bidi="ar-SA"/>
              </w:rPr>
            </w:pPr>
            <w:del w:id="1133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7729.46</w:delText>
              </w:r>
            </w:del>
          </w:p>
        </w:tc>
        <w:tc>
          <w:tcPr>
            <w:tcW w:w="1027" w:type="dxa"/>
            <w:gridSpan w:val="4"/>
            <w:noWrap w:val="0"/>
            <w:vAlign w:val="top"/>
          </w:tcPr>
          <w:p w14:paraId="1B53CB4E">
            <w:pPr>
              <w:kinsoku w:val="0"/>
              <w:autoSpaceDE w:val="0"/>
              <w:autoSpaceDN w:val="0"/>
              <w:adjustRightInd w:val="0"/>
              <w:snapToGrid w:val="0"/>
              <w:spacing w:before="25" w:line="178" w:lineRule="auto"/>
              <w:ind w:left="448"/>
              <w:jc w:val="left"/>
              <w:textAlignment w:val="baseline"/>
              <w:rPr>
                <w:del w:id="11334" w:author="Administrator" w:date="2026-09-10T14:56:00Z"/>
                <w:rFonts w:hint="default" w:ascii="宋体" w:hAnsi="宋体" w:eastAsia="宋体" w:cs="宋体"/>
                <w:snapToGrid w:val="0"/>
                <w:color w:val="000000"/>
                <w:kern w:val="0"/>
                <w:sz w:val="19"/>
                <w:szCs w:val="19"/>
                <w:highlight w:val="none"/>
                <w:lang w:val="en-US" w:eastAsia="en-US" w:bidi="ar-SA"/>
              </w:rPr>
            </w:pPr>
            <w:del w:id="1133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47174045">
            <w:pPr>
              <w:kinsoku w:val="0"/>
              <w:autoSpaceDE w:val="0"/>
              <w:autoSpaceDN w:val="0"/>
              <w:adjustRightInd w:val="0"/>
              <w:snapToGrid w:val="0"/>
              <w:spacing w:before="25" w:line="178" w:lineRule="auto"/>
              <w:ind w:left="202"/>
              <w:jc w:val="left"/>
              <w:textAlignment w:val="baseline"/>
              <w:rPr>
                <w:del w:id="11336" w:author="Administrator" w:date="2026-09-10T14:56:00Z"/>
                <w:rFonts w:hint="default" w:ascii="宋体" w:hAnsi="宋体" w:eastAsia="宋体" w:cs="宋体"/>
                <w:snapToGrid w:val="0"/>
                <w:color w:val="000000"/>
                <w:kern w:val="0"/>
                <w:sz w:val="19"/>
                <w:szCs w:val="19"/>
                <w:highlight w:val="none"/>
                <w:lang w:val="en-US" w:eastAsia="en-US" w:bidi="ar-SA"/>
              </w:rPr>
            </w:pPr>
            <w:del w:id="1133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73D562F2">
            <w:pPr>
              <w:kinsoku w:val="0"/>
              <w:autoSpaceDE w:val="0"/>
              <w:autoSpaceDN w:val="0"/>
              <w:adjustRightInd w:val="0"/>
              <w:snapToGrid w:val="0"/>
              <w:spacing w:before="25" w:line="178" w:lineRule="auto"/>
              <w:ind w:left="202"/>
              <w:jc w:val="left"/>
              <w:textAlignment w:val="baseline"/>
              <w:rPr>
                <w:del w:id="11338"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427CCA88">
            <w:pPr>
              <w:kinsoku w:val="0"/>
              <w:autoSpaceDE w:val="0"/>
              <w:autoSpaceDN w:val="0"/>
              <w:adjustRightInd w:val="0"/>
              <w:snapToGrid w:val="0"/>
              <w:spacing w:before="25" w:line="178" w:lineRule="auto"/>
              <w:ind w:left="202"/>
              <w:jc w:val="left"/>
              <w:textAlignment w:val="baseline"/>
              <w:rPr>
                <w:del w:id="11339"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3009D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340" w:author="Administrator" w:date="2026-09-10T14:56:00Z"/>
        </w:trPr>
        <w:tc>
          <w:tcPr>
            <w:tcW w:w="716" w:type="dxa"/>
            <w:noWrap w:val="0"/>
            <w:vAlign w:val="top"/>
          </w:tcPr>
          <w:p w14:paraId="18BB8A68">
            <w:pPr>
              <w:kinsoku w:val="0"/>
              <w:autoSpaceDE w:val="0"/>
              <w:autoSpaceDN w:val="0"/>
              <w:adjustRightInd w:val="0"/>
              <w:snapToGrid w:val="0"/>
              <w:spacing w:before="26" w:line="178" w:lineRule="auto"/>
              <w:ind w:left="352"/>
              <w:jc w:val="left"/>
              <w:textAlignment w:val="baseline"/>
              <w:rPr>
                <w:del w:id="11341" w:author="Administrator" w:date="2026-09-10T14:56:00Z"/>
                <w:rFonts w:hint="default" w:ascii="宋体" w:hAnsi="宋体" w:eastAsia="宋体" w:cs="宋体"/>
                <w:snapToGrid w:val="0"/>
                <w:color w:val="000000"/>
                <w:kern w:val="0"/>
                <w:sz w:val="19"/>
                <w:szCs w:val="19"/>
                <w:highlight w:val="none"/>
                <w:lang w:val="en-US" w:eastAsia="en-US" w:bidi="ar-SA"/>
              </w:rPr>
            </w:pPr>
            <w:del w:id="11342" w:author="Administrator" w:date="2026-09-10T14:56:00Z">
              <w:r>
                <w:rPr>
                  <w:rFonts w:hint="default" w:ascii="宋体" w:hAnsi="宋体" w:eastAsia="宋体" w:cs="宋体"/>
                  <w:snapToGrid w:val="0"/>
                  <w:color w:val="000000"/>
                  <w:kern w:val="0"/>
                  <w:sz w:val="19"/>
                  <w:szCs w:val="19"/>
                  <w:highlight w:val="none"/>
                  <w:lang w:val="en-US" w:eastAsia="en-US" w:bidi="ar-SA"/>
                </w:rPr>
                <w:delText>293</w:delText>
              </w:r>
            </w:del>
          </w:p>
        </w:tc>
        <w:tc>
          <w:tcPr>
            <w:tcW w:w="944" w:type="dxa"/>
            <w:gridSpan w:val="3"/>
            <w:noWrap w:val="0"/>
            <w:vAlign w:val="top"/>
          </w:tcPr>
          <w:p w14:paraId="44F5E0C6">
            <w:pPr>
              <w:kinsoku w:val="0"/>
              <w:autoSpaceDE w:val="0"/>
              <w:autoSpaceDN w:val="0"/>
              <w:adjustRightInd w:val="0"/>
              <w:snapToGrid w:val="0"/>
              <w:spacing w:before="26" w:line="178" w:lineRule="auto"/>
              <w:ind w:left="332"/>
              <w:jc w:val="left"/>
              <w:textAlignment w:val="baseline"/>
              <w:rPr>
                <w:del w:id="11343" w:author="Administrator" w:date="2026-09-10T14:56:00Z"/>
                <w:rFonts w:hint="default" w:ascii="宋体" w:hAnsi="宋体" w:eastAsia="宋体" w:cs="宋体"/>
                <w:snapToGrid w:val="0"/>
                <w:color w:val="000000"/>
                <w:kern w:val="0"/>
                <w:sz w:val="19"/>
                <w:szCs w:val="19"/>
                <w:highlight w:val="none"/>
                <w:lang w:val="en-US" w:eastAsia="en-US" w:bidi="ar-SA"/>
              </w:rPr>
            </w:pPr>
            <w:del w:id="1134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72BB3531">
            <w:pPr>
              <w:kinsoku w:val="0"/>
              <w:autoSpaceDE w:val="0"/>
              <w:autoSpaceDN w:val="0"/>
              <w:adjustRightInd w:val="0"/>
              <w:snapToGrid w:val="0"/>
              <w:spacing w:before="26" w:line="178" w:lineRule="auto"/>
              <w:ind w:left="38"/>
              <w:jc w:val="left"/>
              <w:textAlignment w:val="baseline"/>
              <w:rPr>
                <w:del w:id="11345" w:author="Administrator" w:date="2026-09-10T14:56:00Z"/>
                <w:rFonts w:hint="default" w:ascii="宋体" w:hAnsi="宋体" w:eastAsia="宋体" w:cs="宋体"/>
                <w:snapToGrid w:val="0"/>
                <w:color w:val="000000"/>
                <w:kern w:val="0"/>
                <w:sz w:val="19"/>
                <w:szCs w:val="19"/>
                <w:highlight w:val="none"/>
                <w:lang w:val="en-US" w:eastAsia="en-US" w:bidi="ar-SA"/>
              </w:rPr>
            </w:pPr>
            <w:del w:id="1134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07436E51">
            <w:pPr>
              <w:kinsoku w:val="0"/>
              <w:autoSpaceDE w:val="0"/>
              <w:autoSpaceDN w:val="0"/>
              <w:adjustRightInd w:val="0"/>
              <w:snapToGrid w:val="0"/>
              <w:spacing w:before="26" w:line="178" w:lineRule="auto"/>
              <w:ind w:left="701"/>
              <w:jc w:val="left"/>
              <w:textAlignment w:val="baseline"/>
              <w:rPr>
                <w:del w:id="11347" w:author="Administrator" w:date="2026-09-10T14:56:00Z"/>
                <w:rFonts w:hint="default" w:ascii="宋体" w:hAnsi="宋体" w:eastAsia="宋体" w:cs="宋体"/>
                <w:snapToGrid w:val="0"/>
                <w:color w:val="000000"/>
                <w:kern w:val="0"/>
                <w:sz w:val="19"/>
                <w:szCs w:val="19"/>
                <w:highlight w:val="none"/>
                <w:lang w:val="en-US" w:eastAsia="en-US" w:bidi="ar-SA"/>
              </w:rPr>
            </w:pPr>
            <w:del w:id="1134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清江桥互通主线桥(上行）</w:delText>
              </w:r>
            </w:del>
          </w:p>
        </w:tc>
        <w:tc>
          <w:tcPr>
            <w:tcW w:w="1736" w:type="dxa"/>
            <w:gridSpan w:val="5"/>
            <w:noWrap w:val="0"/>
            <w:vAlign w:val="top"/>
          </w:tcPr>
          <w:p w14:paraId="4FECA6F6">
            <w:pPr>
              <w:kinsoku w:val="0"/>
              <w:autoSpaceDE w:val="0"/>
              <w:autoSpaceDN w:val="0"/>
              <w:adjustRightInd w:val="0"/>
              <w:snapToGrid w:val="0"/>
              <w:spacing w:before="26" w:line="178" w:lineRule="auto"/>
              <w:ind w:left="268"/>
              <w:jc w:val="left"/>
              <w:textAlignment w:val="baseline"/>
              <w:rPr>
                <w:del w:id="11349" w:author="Administrator" w:date="2026-09-10T14:56:00Z"/>
                <w:rFonts w:hint="default" w:ascii="宋体" w:hAnsi="宋体" w:eastAsia="宋体" w:cs="宋体"/>
                <w:snapToGrid w:val="0"/>
                <w:color w:val="000000"/>
                <w:kern w:val="0"/>
                <w:sz w:val="19"/>
                <w:szCs w:val="19"/>
                <w:highlight w:val="none"/>
                <w:lang w:val="en-US" w:eastAsia="en-US" w:bidi="ar-SA"/>
              </w:rPr>
            </w:pPr>
            <w:del w:id="1135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K2050+640</w:delText>
              </w:r>
            </w:del>
          </w:p>
        </w:tc>
        <w:tc>
          <w:tcPr>
            <w:tcW w:w="3278" w:type="dxa"/>
            <w:gridSpan w:val="5"/>
            <w:noWrap w:val="0"/>
            <w:vAlign w:val="top"/>
          </w:tcPr>
          <w:p w14:paraId="645E7F07">
            <w:pPr>
              <w:kinsoku w:val="0"/>
              <w:autoSpaceDE w:val="0"/>
              <w:autoSpaceDN w:val="0"/>
              <w:adjustRightInd w:val="0"/>
              <w:snapToGrid w:val="0"/>
              <w:spacing w:before="26" w:line="178" w:lineRule="auto"/>
              <w:ind w:left="1895"/>
              <w:jc w:val="left"/>
              <w:textAlignment w:val="baseline"/>
              <w:rPr>
                <w:del w:id="11351" w:author="Administrator" w:date="2026-09-10T14:56:00Z"/>
                <w:rFonts w:hint="default" w:ascii="宋体" w:hAnsi="宋体" w:eastAsia="宋体" w:cs="宋体"/>
                <w:snapToGrid w:val="0"/>
                <w:color w:val="000000"/>
                <w:kern w:val="0"/>
                <w:sz w:val="19"/>
                <w:szCs w:val="19"/>
                <w:highlight w:val="none"/>
                <w:lang w:val="en-US" w:eastAsia="en-US" w:bidi="ar-SA"/>
              </w:rPr>
            </w:pPr>
            <w:del w:id="1135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1*40</w:delText>
              </w:r>
            </w:del>
          </w:p>
        </w:tc>
        <w:tc>
          <w:tcPr>
            <w:tcW w:w="986" w:type="dxa"/>
            <w:gridSpan w:val="3"/>
            <w:noWrap w:val="0"/>
            <w:vAlign w:val="top"/>
          </w:tcPr>
          <w:p w14:paraId="4B0F70EA">
            <w:pPr>
              <w:kinsoku w:val="0"/>
              <w:autoSpaceDE w:val="0"/>
              <w:autoSpaceDN w:val="0"/>
              <w:adjustRightInd w:val="0"/>
              <w:snapToGrid w:val="0"/>
              <w:spacing w:before="26" w:line="178" w:lineRule="auto"/>
              <w:ind w:left="313"/>
              <w:jc w:val="left"/>
              <w:textAlignment w:val="baseline"/>
              <w:rPr>
                <w:del w:id="11353" w:author="Administrator" w:date="2026-09-10T14:56:00Z"/>
                <w:rFonts w:hint="default" w:ascii="宋体" w:hAnsi="宋体" w:eastAsia="宋体" w:cs="宋体"/>
                <w:snapToGrid w:val="0"/>
                <w:color w:val="000000"/>
                <w:kern w:val="0"/>
                <w:sz w:val="19"/>
                <w:szCs w:val="19"/>
                <w:highlight w:val="none"/>
                <w:lang w:val="en-US" w:eastAsia="en-US" w:bidi="ar-SA"/>
              </w:rPr>
            </w:pPr>
            <w:del w:id="11354"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36F11E47">
            <w:pPr>
              <w:kinsoku w:val="0"/>
              <w:autoSpaceDE w:val="0"/>
              <w:autoSpaceDN w:val="0"/>
              <w:adjustRightInd w:val="0"/>
              <w:snapToGrid w:val="0"/>
              <w:spacing w:before="26" w:line="178" w:lineRule="auto"/>
              <w:ind w:left="363"/>
              <w:jc w:val="left"/>
              <w:textAlignment w:val="baseline"/>
              <w:rPr>
                <w:del w:id="11355" w:author="Administrator" w:date="2026-09-10T14:56:00Z"/>
                <w:rFonts w:hint="default" w:ascii="宋体" w:hAnsi="宋体" w:eastAsia="宋体" w:cs="宋体"/>
                <w:snapToGrid w:val="0"/>
                <w:color w:val="000000"/>
                <w:kern w:val="0"/>
                <w:sz w:val="19"/>
                <w:szCs w:val="19"/>
                <w:highlight w:val="none"/>
                <w:lang w:val="en-US" w:eastAsia="en-US" w:bidi="ar-SA"/>
              </w:rPr>
            </w:pPr>
            <w:del w:id="1135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25.50</w:delText>
              </w:r>
            </w:del>
          </w:p>
        </w:tc>
        <w:tc>
          <w:tcPr>
            <w:tcW w:w="1055" w:type="dxa"/>
            <w:gridSpan w:val="2"/>
            <w:noWrap w:val="0"/>
            <w:vAlign w:val="top"/>
          </w:tcPr>
          <w:p w14:paraId="74963680">
            <w:pPr>
              <w:kinsoku w:val="0"/>
              <w:autoSpaceDE w:val="0"/>
              <w:autoSpaceDN w:val="0"/>
              <w:adjustRightInd w:val="0"/>
              <w:snapToGrid w:val="0"/>
              <w:spacing w:before="26" w:line="178" w:lineRule="auto"/>
              <w:ind w:left="511"/>
              <w:jc w:val="left"/>
              <w:textAlignment w:val="baseline"/>
              <w:rPr>
                <w:del w:id="11357" w:author="Administrator" w:date="2026-09-10T14:56:00Z"/>
                <w:rFonts w:hint="default" w:ascii="宋体" w:hAnsi="宋体" w:eastAsia="宋体" w:cs="宋体"/>
                <w:snapToGrid w:val="0"/>
                <w:color w:val="000000"/>
                <w:kern w:val="0"/>
                <w:sz w:val="19"/>
                <w:szCs w:val="19"/>
                <w:highlight w:val="none"/>
                <w:lang w:val="en-US" w:eastAsia="en-US" w:bidi="ar-SA"/>
              </w:rPr>
            </w:pPr>
            <w:del w:id="1135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51</w:delText>
              </w:r>
            </w:del>
          </w:p>
        </w:tc>
        <w:tc>
          <w:tcPr>
            <w:tcW w:w="1070" w:type="dxa"/>
            <w:gridSpan w:val="7"/>
            <w:noWrap w:val="0"/>
            <w:vAlign w:val="top"/>
          </w:tcPr>
          <w:p w14:paraId="7C7E5CB9">
            <w:pPr>
              <w:kinsoku w:val="0"/>
              <w:autoSpaceDE w:val="0"/>
              <w:autoSpaceDN w:val="0"/>
              <w:adjustRightInd w:val="0"/>
              <w:snapToGrid w:val="0"/>
              <w:spacing w:before="26" w:line="178" w:lineRule="auto"/>
              <w:ind w:left="366"/>
              <w:jc w:val="left"/>
              <w:textAlignment w:val="baseline"/>
              <w:rPr>
                <w:del w:id="11359" w:author="Administrator" w:date="2026-09-10T14:56:00Z"/>
                <w:rFonts w:hint="default" w:ascii="宋体" w:hAnsi="宋体" w:eastAsia="宋体" w:cs="宋体"/>
                <w:snapToGrid w:val="0"/>
                <w:color w:val="000000"/>
                <w:kern w:val="0"/>
                <w:sz w:val="19"/>
                <w:szCs w:val="19"/>
                <w:highlight w:val="none"/>
                <w:lang w:val="en-US" w:eastAsia="en-US" w:bidi="ar-SA"/>
              </w:rPr>
            </w:pPr>
            <w:del w:id="113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63F6C10D">
            <w:pPr>
              <w:kinsoku w:val="0"/>
              <w:autoSpaceDE w:val="0"/>
              <w:autoSpaceDN w:val="0"/>
              <w:adjustRightInd w:val="0"/>
              <w:snapToGrid w:val="0"/>
              <w:spacing w:before="26" w:line="178" w:lineRule="auto"/>
              <w:ind w:left="377"/>
              <w:jc w:val="left"/>
              <w:textAlignment w:val="baseline"/>
              <w:rPr>
                <w:del w:id="11361" w:author="Administrator" w:date="2026-09-10T14:56:00Z"/>
                <w:rFonts w:hint="default" w:ascii="宋体" w:hAnsi="宋体" w:eastAsia="宋体" w:cs="宋体"/>
                <w:snapToGrid w:val="0"/>
                <w:color w:val="000000"/>
                <w:kern w:val="0"/>
                <w:sz w:val="19"/>
                <w:szCs w:val="19"/>
                <w:highlight w:val="none"/>
                <w:lang w:val="en-US" w:eastAsia="en-US" w:bidi="ar-SA"/>
              </w:rPr>
            </w:pPr>
            <w:del w:id="11362" w:author="Administrator" w:date="2026-09-10T14:56:00Z">
              <w:r>
                <w:rPr>
                  <w:rFonts w:hint="default" w:ascii="宋体" w:hAnsi="宋体" w:eastAsia="宋体" w:cs="宋体"/>
                  <w:snapToGrid w:val="0"/>
                  <w:color w:val="000000"/>
                  <w:kern w:val="0"/>
                  <w:sz w:val="19"/>
                  <w:szCs w:val="19"/>
                  <w:highlight w:val="none"/>
                  <w:lang w:val="en-US" w:eastAsia="en-US" w:bidi="ar-SA"/>
                </w:rPr>
                <w:delText>1331.61</w:delText>
              </w:r>
            </w:del>
          </w:p>
        </w:tc>
        <w:tc>
          <w:tcPr>
            <w:tcW w:w="1027" w:type="dxa"/>
            <w:gridSpan w:val="4"/>
            <w:noWrap w:val="0"/>
            <w:vAlign w:val="top"/>
          </w:tcPr>
          <w:p w14:paraId="636CDDFA">
            <w:pPr>
              <w:kinsoku w:val="0"/>
              <w:autoSpaceDE w:val="0"/>
              <w:autoSpaceDN w:val="0"/>
              <w:adjustRightInd w:val="0"/>
              <w:snapToGrid w:val="0"/>
              <w:spacing w:before="26" w:line="178" w:lineRule="auto"/>
              <w:ind w:left="448"/>
              <w:jc w:val="left"/>
              <w:textAlignment w:val="baseline"/>
              <w:rPr>
                <w:del w:id="11363" w:author="Administrator" w:date="2026-09-10T14:56:00Z"/>
                <w:rFonts w:hint="default" w:ascii="宋体" w:hAnsi="宋体" w:eastAsia="宋体" w:cs="宋体"/>
                <w:snapToGrid w:val="0"/>
                <w:color w:val="000000"/>
                <w:kern w:val="0"/>
                <w:sz w:val="19"/>
                <w:szCs w:val="19"/>
                <w:highlight w:val="none"/>
                <w:lang w:val="en-US" w:eastAsia="en-US" w:bidi="ar-SA"/>
              </w:rPr>
            </w:pPr>
            <w:del w:id="1136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36DCFF80">
            <w:pPr>
              <w:kinsoku w:val="0"/>
              <w:autoSpaceDE w:val="0"/>
              <w:autoSpaceDN w:val="0"/>
              <w:adjustRightInd w:val="0"/>
              <w:snapToGrid w:val="0"/>
              <w:spacing w:before="26" w:line="178" w:lineRule="auto"/>
              <w:ind w:left="692"/>
              <w:jc w:val="left"/>
              <w:textAlignment w:val="baseline"/>
              <w:rPr>
                <w:del w:id="11365" w:author="Administrator" w:date="2026-09-10T14:56:00Z"/>
                <w:rFonts w:hint="default" w:ascii="宋体" w:hAnsi="宋体" w:eastAsia="宋体" w:cs="宋体"/>
                <w:snapToGrid w:val="0"/>
                <w:color w:val="000000"/>
                <w:kern w:val="0"/>
                <w:sz w:val="19"/>
                <w:szCs w:val="19"/>
                <w:highlight w:val="none"/>
                <w:lang w:val="en-US" w:eastAsia="en-US" w:bidi="ar-SA"/>
              </w:rPr>
            </w:pPr>
            <w:del w:id="113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54D0AD1E">
            <w:pPr>
              <w:kinsoku w:val="0"/>
              <w:autoSpaceDE w:val="0"/>
              <w:autoSpaceDN w:val="0"/>
              <w:adjustRightInd w:val="0"/>
              <w:snapToGrid w:val="0"/>
              <w:spacing w:before="26" w:line="178" w:lineRule="auto"/>
              <w:ind w:left="692"/>
              <w:jc w:val="left"/>
              <w:textAlignment w:val="baseline"/>
              <w:rPr>
                <w:del w:id="1136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7C5F2B0A">
            <w:pPr>
              <w:kinsoku w:val="0"/>
              <w:autoSpaceDE w:val="0"/>
              <w:autoSpaceDN w:val="0"/>
              <w:adjustRightInd w:val="0"/>
              <w:snapToGrid w:val="0"/>
              <w:spacing w:before="26" w:line="178" w:lineRule="auto"/>
              <w:ind w:left="692"/>
              <w:jc w:val="left"/>
              <w:textAlignment w:val="baseline"/>
              <w:rPr>
                <w:del w:id="1136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AE94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369" w:author="Administrator" w:date="2026-09-10T14:56:00Z"/>
        </w:trPr>
        <w:tc>
          <w:tcPr>
            <w:tcW w:w="716" w:type="dxa"/>
            <w:noWrap w:val="0"/>
            <w:vAlign w:val="top"/>
          </w:tcPr>
          <w:p w14:paraId="1F82910C">
            <w:pPr>
              <w:kinsoku w:val="0"/>
              <w:autoSpaceDE w:val="0"/>
              <w:autoSpaceDN w:val="0"/>
              <w:adjustRightInd w:val="0"/>
              <w:snapToGrid w:val="0"/>
              <w:spacing w:before="27" w:line="177" w:lineRule="auto"/>
              <w:ind w:left="352"/>
              <w:jc w:val="left"/>
              <w:textAlignment w:val="baseline"/>
              <w:rPr>
                <w:del w:id="11370" w:author="Administrator" w:date="2026-09-10T14:56:00Z"/>
                <w:rFonts w:hint="default" w:ascii="宋体" w:hAnsi="宋体" w:eastAsia="宋体" w:cs="宋体"/>
                <w:snapToGrid w:val="0"/>
                <w:color w:val="000000"/>
                <w:kern w:val="0"/>
                <w:sz w:val="19"/>
                <w:szCs w:val="19"/>
                <w:highlight w:val="none"/>
                <w:lang w:val="en-US" w:eastAsia="en-US" w:bidi="ar-SA"/>
              </w:rPr>
            </w:pPr>
            <w:del w:id="11371" w:author="Administrator" w:date="2026-09-10T14:56:00Z">
              <w:r>
                <w:rPr>
                  <w:rFonts w:hint="default" w:ascii="宋体" w:hAnsi="宋体" w:eastAsia="宋体" w:cs="宋体"/>
                  <w:snapToGrid w:val="0"/>
                  <w:color w:val="000000"/>
                  <w:kern w:val="0"/>
                  <w:sz w:val="19"/>
                  <w:szCs w:val="19"/>
                  <w:highlight w:val="none"/>
                  <w:lang w:val="en-US" w:eastAsia="en-US" w:bidi="ar-SA"/>
                </w:rPr>
                <w:delText>294</w:delText>
              </w:r>
            </w:del>
          </w:p>
        </w:tc>
        <w:tc>
          <w:tcPr>
            <w:tcW w:w="944" w:type="dxa"/>
            <w:gridSpan w:val="3"/>
            <w:noWrap w:val="0"/>
            <w:vAlign w:val="top"/>
          </w:tcPr>
          <w:p w14:paraId="3B1B1A30">
            <w:pPr>
              <w:kinsoku w:val="0"/>
              <w:autoSpaceDE w:val="0"/>
              <w:autoSpaceDN w:val="0"/>
              <w:adjustRightInd w:val="0"/>
              <w:snapToGrid w:val="0"/>
              <w:spacing w:before="27" w:line="177" w:lineRule="auto"/>
              <w:ind w:left="332"/>
              <w:jc w:val="left"/>
              <w:textAlignment w:val="baseline"/>
              <w:rPr>
                <w:del w:id="11372" w:author="Administrator" w:date="2026-09-10T14:56:00Z"/>
                <w:rFonts w:hint="default" w:ascii="宋体" w:hAnsi="宋体" w:eastAsia="宋体" w:cs="宋体"/>
                <w:snapToGrid w:val="0"/>
                <w:color w:val="000000"/>
                <w:kern w:val="0"/>
                <w:sz w:val="19"/>
                <w:szCs w:val="19"/>
                <w:highlight w:val="none"/>
                <w:lang w:val="en-US" w:eastAsia="en-US" w:bidi="ar-SA"/>
              </w:rPr>
            </w:pPr>
            <w:del w:id="1137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E63992E">
            <w:pPr>
              <w:kinsoku w:val="0"/>
              <w:autoSpaceDE w:val="0"/>
              <w:autoSpaceDN w:val="0"/>
              <w:adjustRightInd w:val="0"/>
              <w:snapToGrid w:val="0"/>
              <w:spacing w:before="27" w:line="177" w:lineRule="auto"/>
              <w:ind w:left="38"/>
              <w:jc w:val="left"/>
              <w:textAlignment w:val="baseline"/>
              <w:rPr>
                <w:del w:id="11374" w:author="Administrator" w:date="2026-09-10T14:56:00Z"/>
                <w:rFonts w:hint="default" w:ascii="宋体" w:hAnsi="宋体" w:eastAsia="宋体" w:cs="宋体"/>
                <w:snapToGrid w:val="0"/>
                <w:color w:val="000000"/>
                <w:kern w:val="0"/>
                <w:sz w:val="19"/>
                <w:szCs w:val="19"/>
                <w:highlight w:val="none"/>
                <w:lang w:val="en-US" w:eastAsia="en-US" w:bidi="ar-SA"/>
              </w:rPr>
            </w:pPr>
            <w:del w:id="1137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753B2726">
            <w:pPr>
              <w:kinsoku w:val="0"/>
              <w:autoSpaceDE w:val="0"/>
              <w:autoSpaceDN w:val="0"/>
              <w:adjustRightInd w:val="0"/>
              <w:snapToGrid w:val="0"/>
              <w:spacing w:before="27" w:line="177" w:lineRule="auto"/>
              <w:ind w:left="701"/>
              <w:jc w:val="left"/>
              <w:textAlignment w:val="baseline"/>
              <w:rPr>
                <w:del w:id="11376" w:author="Administrator" w:date="2026-09-10T14:56:00Z"/>
                <w:rFonts w:hint="default" w:ascii="宋体" w:hAnsi="宋体" w:eastAsia="宋体" w:cs="宋体"/>
                <w:snapToGrid w:val="0"/>
                <w:color w:val="000000"/>
                <w:kern w:val="0"/>
                <w:sz w:val="19"/>
                <w:szCs w:val="19"/>
                <w:highlight w:val="none"/>
                <w:lang w:val="en-US" w:eastAsia="en-US" w:bidi="ar-SA"/>
              </w:rPr>
            </w:pPr>
            <w:del w:id="1137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清江桥互通主线桥(下行）</w:delText>
              </w:r>
            </w:del>
          </w:p>
        </w:tc>
        <w:tc>
          <w:tcPr>
            <w:tcW w:w="1736" w:type="dxa"/>
            <w:gridSpan w:val="5"/>
            <w:noWrap w:val="0"/>
            <w:vAlign w:val="top"/>
          </w:tcPr>
          <w:p w14:paraId="1A63EC36">
            <w:pPr>
              <w:kinsoku w:val="0"/>
              <w:autoSpaceDE w:val="0"/>
              <w:autoSpaceDN w:val="0"/>
              <w:adjustRightInd w:val="0"/>
              <w:snapToGrid w:val="0"/>
              <w:spacing w:before="27" w:line="177" w:lineRule="auto"/>
              <w:ind w:left="268"/>
              <w:jc w:val="left"/>
              <w:textAlignment w:val="baseline"/>
              <w:rPr>
                <w:del w:id="11378" w:author="Administrator" w:date="2026-09-10T14:56:00Z"/>
                <w:rFonts w:hint="default" w:ascii="宋体" w:hAnsi="宋体" w:eastAsia="宋体" w:cs="宋体"/>
                <w:snapToGrid w:val="0"/>
                <w:color w:val="000000"/>
                <w:kern w:val="0"/>
                <w:sz w:val="19"/>
                <w:szCs w:val="19"/>
                <w:highlight w:val="none"/>
                <w:lang w:val="en-US" w:eastAsia="en-US" w:bidi="ar-SA"/>
              </w:rPr>
            </w:pPr>
            <w:del w:id="113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K2050+640</w:delText>
              </w:r>
            </w:del>
          </w:p>
        </w:tc>
        <w:tc>
          <w:tcPr>
            <w:tcW w:w="3278" w:type="dxa"/>
            <w:gridSpan w:val="5"/>
            <w:noWrap w:val="0"/>
            <w:vAlign w:val="top"/>
          </w:tcPr>
          <w:p w14:paraId="5C94B863">
            <w:pPr>
              <w:kinsoku w:val="0"/>
              <w:autoSpaceDE w:val="0"/>
              <w:autoSpaceDN w:val="0"/>
              <w:adjustRightInd w:val="0"/>
              <w:snapToGrid w:val="0"/>
              <w:spacing w:before="27" w:line="177" w:lineRule="auto"/>
              <w:ind w:left="1895"/>
              <w:jc w:val="left"/>
              <w:textAlignment w:val="baseline"/>
              <w:rPr>
                <w:del w:id="11380" w:author="Administrator" w:date="2026-09-10T14:56:00Z"/>
                <w:rFonts w:hint="default" w:ascii="宋体" w:hAnsi="宋体" w:eastAsia="宋体" w:cs="宋体"/>
                <w:snapToGrid w:val="0"/>
                <w:color w:val="000000"/>
                <w:kern w:val="0"/>
                <w:sz w:val="19"/>
                <w:szCs w:val="19"/>
                <w:highlight w:val="none"/>
                <w:lang w:val="en-US" w:eastAsia="en-US" w:bidi="ar-SA"/>
              </w:rPr>
            </w:pPr>
            <w:del w:id="1138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1*40</w:delText>
              </w:r>
            </w:del>
          </w:p>
        </w:tc>
        <w:tc>
          <w:tcPr>
            <w:tcW w:w="986" w:type="dxa"/>
            <w:gridSpan w:val="3"/>
            <w:noWrap w:val="0"/>
            <w:vAlign w:val="top"/>
          </w:tcPr>
          <w:p w14:paraId="203217C7">
            <w:pPr>
              <w:kinsoku w:val="0"/>
              <w:autoSpaceDE w:val="0"/>
              <w:autoSpaceDN w:val="0"/>
              <w:adjustRightInd w:val="0"/>
              <w:snapToGrid w:val="0"/>
              <w:spacing w:before="27" w:line="177" w:lineRule="auto"/>
              <w:ind w:left="313"/>
              <w:jc w:val="left"/>
              <w:textAlignment w:val="baseline"/>
              <w:rPr>
                <w:del w:id="11382" w:author="Administrator" w:date="2026-09-10T14:56:00Z"/>
                <w:rFonts w:hint="default" w:ascii="宋体" w:hAnsi="宋体" w:eastAsia="宋体" w:cs="宋体"/>
                <w:snapToGrid w:val="0"/>
                <w:color w:val="000000"/>
                <w:kern w:val="0"/>
                <w:sz w:val="19"/>
                <w:szCs w:val="19"/>
                <w:highlight w:val="none"/>
                <w:lang w:val="en-US" w:eastAsia="en-US" w:bidi="ar-SA"/>
              </w:rPr>
            </w:pPr>
            <w:del w:id="11383"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7E00B294">
            <w:pPr>
              <w:kinsoku w:val="0"/>
              <w:autoSpaceDE w:val="0"/>
              <w:autoSpaceDN w:val="0"/>
              <w:adjustRightInd w:val="0"/>
              <w:snapToGrid w:val="0"/>
              <w:spacing w:before="27" w:line="177" w:lineRule="auto"/>
              <w:ind w:left="363"/>
              <w:jc w:val="left"/>
              <w:textAlignment w:val="baseline"/>
              <w:rPr>
                <w:del w:id="11384" w:author="Administrator" w:date="2026-09-10T14:56:00Z"/>
                <w:rFonts w:hint="default" w:ascii="宋体" w:hAnsi="宋体" w:eastAsia="宋体" w:cs="宋体"/>
                <w:snapToGrid w:val="0"/>
                <w:color w:val="000000"/>
                <w:kern w:val="0"/>
                <w:sz w:val="19"/>
                <w:szCs w:val="19"/>
                <w:highlight w:val="none"/>
                <w:lang w:val="en-US" w:eastAsia="en-US" w:bidi="ar-SA"/>
              </w:rPr>
            </w:pPr>
            <w:del w:id="1138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25.50</w:delText>
              </w:r>
            </w:del>
          </w:p>
        </w:tc>
        <w:tc>
          <w:tcPr>
            <w:tcW w:w="1055" w:type="dxa"/>
            <w:gridSpan w:val="2"/>
            <w:noWrap w:val="0"/>
            <w:vAlign w:val="top"/>
          </w:tcPr>
          <w:p w14:paraId="653F6BC8">
            <w:pPr>
              <w:kinsoku w:val="0"/>
              <w:autoSpaceDE w:val="0"/>
              <w:autoSpaceDN w:val="0"/>
              <w:adjustRightInd w:val="0"/>
              <w:snapToGrid w:val="0"/>
              <w:spacing w:before="27" w:line="177" w:lineRule="auto"/>
              <w:ind w:left="511"/>
              <w:jc w:val="left"/>
              <w:textAlignment w:val="baseline"/>
              <w:rPr>
                <w:del w:id="11386" w:author="Administrator" w:date="2026-09-10T14:56:00Z"/>
                <w:rFonts w:hint="default" w:ascii="宋体" w:hAnsi="宋体" w:eastAsia="宋体" w:cs="宋体"/>
                <w:snapToGrid w:val="0"/>
                <w:color w:val="000000"/>
                <w:kern w:val="0"/>
                <w:sz w:val="19"/>
                <w:szCs w:val="19"/>
                <w:highlight w:val="none"/>
                <w:lang w:val="en-US" w:eastAsia="en-US" w:bidi="ar-SA"/>
              </w:rPr>
            </w:pPr>
            <w:del w:id="1138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51</w:delText>
              </w:r>
            </w:del>
          </w:p>
        </w:tc>
        <w:tc>
          <w:tcPr>
            <w:tcW w:w="1070" w:type="dxa"/>
            <w:gridSpan w:val="7"/>
            <w:noWrap w:val="0"/>
            <w:vAlign w:val="top"/>
          </w:tcPr>
          <w:p w14:paraId="3D5EED2D">
            <w:pPr>
              <w:kinsoku w:val="0"/>
              <w:autoSpaceDE w:val="0"/>
              <w:autoSpaceDN w:val="0"/>
              <w:adjustRightInd w:val="0"/>
              <w:snapToGrid w:val="0"/>
              <w:spacing w:before="27" w:line="177" w:lineRule="auto"/>
              <w:ind w:left="366"/>
              <w:jc w:val="left"/>
              <w:textAlignment w:val="baseline"/>
              <w:rPr>
                <w:del w:id="11388" w:author="Administrator" w:date="2026-09-10T14:56:00Z"/>
                <w:rFonts w:hint="default" w:ascii="宋体" w:hAnsi="宋体" w:eastAsia="宋体" w:cs="宋体"/>
                <w:snapToGrid w:val="0"/>
                <w:color w:val="000000"/>
                <w:kern w:val="0"/>
                <w:sz w:val="19"/>
                <w:szCs w:val="19"/>
                <w:highlight w:val="none"/>
                <w:lang w:val="en-US" w:eastAsia="en-US" w:bidi="ar-SA"/>
              </w:rPr>
            </w:pPr>
            <w:del w:id="1138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6D1789E4">
            <w:pPr>
              <w:kinsoku w:val="0"/>
              <w:autoSpaceDE w:val="0"/>
              <w:autoSpaceDN w:val="0"/>
              <w:adjustRightInd w:val="0"/>
              <w:snapToGrid w:val="0"/>
              <w:spacing w:before="27" w:line="177" w:lineRule="auto"/>
              <w:ind w:left="377"/>
              <w:jc w:val="left"/>
              <w:textAlignment w:val="baseline"/>
              <w:rPr>
                <w:del w:id="11390" w:author="Administrator" w:date="2026-09-10T14:56:00Z"/>
                <w:rFonts w:hint="default" w:ascii="宋体" w:hAnsi="宋体" w:eastAsia="宋体" w:cs="宋体"/>
                <w:snapToGrid w:val="0"/>
                <w:color w:val="000000"/>
                <w:kern w:val="0"/>
                <w:sz w:val="19"/>
                <w:szCs w:val="19"/>
                <w:highlight w:val="none"/>
                <w:lang w:val="en-US" w:eastAsia="en-US" w:bidi="ar-SA"/>
              </w:rPr>
            </w:pPr>
            <w:del w:id="11391" w:author="Administrator" w:date="2026-09-10T14:56:00Z">
              <w:r>
                <w:rPr>
                  <w:rFonts w:hint="default" w:ascii="宋体" w:hAnsi="宋体" w:eastAsia="宋体" w:cs="宋体"/>
                  <w:snapToGrid w:val="0"/>
                  <w:color w:val="000000"/>
                  <w:kern w:val="0"/>
                  <w:sz w:val="19"/>
                  <w:szCs w:val="19"/>
                  <w:highlight w:val="none"/>
                  <w:lang w:val="en-US" w:eastAsia="en-US" w:bidi="ar-SA"/>
                </w:rPr>
                <w:delText>1331.61</w:delText>
              </w:r>
            </w:del>
          </w:p>
        </w:tc>
        <w:tc>
          <w:tcPr>
            <w:tcW w:w="1027" w:type="dxa"/>
            <w:gridSpan w:val="4"/>
            <w:noWrap w:val="0"/>
            <w:vAlign w:val="top"/>
          </w:tcPr>
          <w:p w14:paraId="479786BF">
            <w:pPr>
              <w:kinsoku w:val="0"/>
              <w:autoSpaceDE w:val="0"/>
              <w:autoSpaceDN w:val="0"/>
              <w:adjustRightInd w:val="0"/>
              <w:snapToGrid w:val="0"/>
              <w:spacing w:before="27" w:line="177" w:lineRule="auto"/>
              <w:ind w:left="448"/>
              <w:jc w:val="left"/>
              <w:textAlignment w:val="baseline"/>
              <w:rPr>
                <w:del w:id="11392" w:author="Administrator" w:date="2026-09-10T14:56:00Z"/>
                <w:rFonts w:hint="default" w:ascii="宋体" w:hAnsi="宋体" w:eastAsia="宋体" w:cs="宋体"/>
                <w:snapToGrid w:val="0"/>
                <w:color w:val="000000"/>
                <w:kern w:val="0"/>
                <w:sz w:val="19"/>
                <w:szCs w:val="19"/>
                <w:highlight w:val="none"/>
                <w:lang w:val="en-US" w:eastAsia="en-US" w:bidi="ar-SA"/>
              </w:rPr>
            </w:pPr>
            <w:del w:id="1139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534418FC">
            <w:pPr>
              <w:kinsoku w:val="0"/>
              <w:autoSpaceDE w:val="0"/>
              <w:autoSpaceDN w:val="0"/>
              <w:adjustRightInd w:val="0"/>
              <w:snapToGrid w:val="0"/>
              <w:spacing w:before="27" w:line="177" w:lineRule="auto"/>
              <w:ind w:left="692"/>
              <w:jc w:val="left"/>
              <w:textAlignment w:val="baseline"/>
              <w:rPr>
                <w:del w:id="11394" w:author="Administrator" w:date="2026-09-10T14:56:00Z"/>
                <w:rFonts w:hint="default" w:ascii="宋体" w:hAnsi="宋体" w:eastAsia="宋体" w:cs="宋体"/>
                <w:snapToGrid w:val="0"/>
                <w:color w:val="000000"/>
                <w:kern w:val="0"/>
                <w:sz w:val="19"/>
                <w:szCs w:val="19"/>
                <w:highlight w:val="none"/>
                <w:lang w:val="en-US" w:eastAsia="en-US" w:bidi="ar-SA"/>
              </w:rPr>
            </w:pPr>
            <w:del w:id="113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0AB0F7FC">
            <w:pPr>
              <w:kinsoku w:val="0"/>
              <w:autoSpaceDE w:val="0"/>
              <w:autoSpaceDN w:val="0"/>
              <w:adjustRightInd w:val="0"/>
              <w:snapToGrid w:val="0"/>
              <w:spacing w:before="27" w:line="177" w:lineRule="auto"/>
              <w:ind w:left="692"/>
              <w:jc w:val="left"/>
              <w:textAlignment w:val="baseline"/>
              <w:rPr>
                <w:del w:id="1139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1D8DDC68">
            <w:pPr>
              <w:kinsoku w:val="0"/>
              <w:autoSpaceDE w:val="0"/>
              <w:autoSpaceDN w:val="0"/>
              <w:adjustRightInd w:val="0"/>
              <w:snapToGrid w:val="0"/>
              <w:spacing w:before="27" w:line="177" w:lineRule="auto"/>
              <w:ind w:left="692"/>
              <w:jc w:val="left"/>
              <w:textAlignment w:val="baseline"/>
              <w:rPr>
                <w:del w:id="1139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AAE1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398" w:author="Administrator" w:date="2026-09-10T14:56:00Z"/>
        </w:trPr>
        <w:tc>
          <w:tcPr>
            <w:tcW w:w="716" w:type="dxa"/>
            <w:noWrap w:val="0"/>
            <w:vAlign w:val="top"/>
          </w:tcPr>
          <w:p w14:paraId="1E212991">
            <w:pPr>
              <w:kinsoku w:val="0"/>
              <w:autoSpaceDE w:val="0"/>
              <w:autoSpaceDN w:val="0"/>
              <w:adjustRightInd w:val="0"/>
              <w:snapToGrid w:val="0"/>
              <w:spacing w:before="27" w:line="177" w:lineRule="auto"/>
              <w:ind w:left="352"/>
              <w:jc w:val="left"/>
              <w:textAlignment w:val="baseline"/>
              <w:rPr>
                <w:del w:id="11399" w:author="Administrator" w:date="2026-09-10T14:56:00Z"/>
                <w:rFonts w:hint="default" w:ascii="宋体" w:hAnsi="宋体" w:eastAsia="宋体" w:cs="宋体"/>
                <w:snapToGrid w:val="0"/>
                <w:color w:val="000000"/>
                <w:kern w:val="0"/>
                <w:sz w:val="19"/>
                <w:szCs w:val="19"/>
                <w:highlight w:val="none"/>
                <w:lang w:val="en-US" w:eastAsia="en-US" w:bidi="ar-SA"/>
              </w:rPr>
            </w:pPr>
            <w:del w:id="11400" w:author="Administrator" w:date="2026-09-10T14:56:00Z">
              <w:r>
                <w:rPr>
                  <w:rFonts w:hint="default" w:ascii="宋体" w:hAnsi="宋体" w:eastAsia="宋体" w:cs="宋体"/>
                  <w:snapToGrid w:val="0"/>
                  <w:color w:val="000000"/>
                  <w:kern w:val="0"/>
                  <w:sz w:val="19"/>
                  <w:szCs w:val="19"/>
                  <w:highlight w:val="none"/>
                  <w:lang w:val="en-US" w:eastAsia="en-US" w:bidi="ar-SA"/>
                </w:rPr>
                <w:delText>295</w:delText>
              </w:r>
            </w:del>
          </w:p>
        </w:tc>
        <w:tc>
          <w:tcPr>
            <w:tcW w:w="944" w:type="dxa"/>
            <w:gridSpan w:val="3"/>
            <w:noWrap w:val="0"/>
            <w:vAlign w:val="top"/>
          </w:tcPr>
          <w:p w14:paraId="0FFE4AAA">
            <w:pPr>
              <w:kinsoku w:val="0"/>
              <w:autoSpaceDE w:val="0"/>
              <w:autoSpaceDN w:val="0"/>
              <w:adjustRightInd w:val="0"/>
              <w:snapToGrid w:val="0"/>
              <w:spacing w:before="27" w:line="177" w:lineRule="auto"/>
              <w:ind w:left="332"/>
              <w:jc w:val="left"/>
              <w:textAlignment w:val="baseline"/>
              <w:rPr>
                <w:del w:id="11401" w:author="Administrator" w:date="2026-09-10T14:56:00Z"/>
                <w:rFonts w:hint="default" w:ascii="宋体" w:hAnsi="宋体" w:eastAsia="宋体" w:cs="宋体"/>
                <w:snapToGrid w:val="0"/>
                <w:color w:val="000000"/>
                <w:kern w:val="0"/>
                <w:sz w:val="19"/>
                <w:szCs w:val="19"/>
                <w:highlight w:val="none"/>
                <w:lang w:val="en-US" w:eastAsia="en-US" w:bidi="ar-SA"/>
              </w:rPr>
            </w:pPr>
            <w:del w:id="114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07582BFD">
            <w:pPr>
              <w:kinsoku w:val="0"/>
              <w:autoSpaceDE w:val="0"/>
              <w:autoSpaceDN w:val="0"/>
              <w:adjustRightInd w:val="0"/>
              <w:snapToGrid w:val="0"/>
              <w:spacing w:before="27" w:line="177" w:lineRule="auto"/>
              <w:ind w:left="38"/>
              <w:jc w:val="left"/>
              <w:textAlignment w:val="baseline"/>
              <w:rPr>
                <w:del w:id="11403" w:author="Administrator" w:date="2026-09-10T14:56:00Z"/>
                <w:rFonts w:hint="default" w:ascii="宋体" w:hAnsi="宋体" w:eastAsia="宋体" w:cs="宋体"/>
                <w:snapToGrid w:val="0"/>
                <w:color w:val="000000"/>
                <w:kern w:val="0"/>
                <w:sz w:val="19"/>
                <w:szCs w:val="19"/>
                <w:highlight w:val="none"/>
                <w:lang w:val="en-US" w:eastAsia="en-US" w:bidi="ar-SA"/>
              </w:rPr>
            </w:pPr>
            <w:del w:id="1140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035C3000">
            <w:pPr>
              <w:kinsoku w:val="0"/>
              <w:autoSpaceDE w:val="0"/>
              <w:autoSpaceDN w:val="0"/>
              <w:adjustRightInd w:val="0"/>
              <w:snapToGrid w:val="0"/>
              <w:spacing w:before="27" w:line="177" w:lineRule="auto"/>
              <w:ind w:left="994"/>
              <w:jc w:val="left"/>
              <w:textAlignment w:val="baseline"/>
              <w:rPr>
                <w:del w:id="11405" w:author="Administrator" w:date="2026-09-10T14:56:00Z"/>
                <w:rFonts w:hint="default" w:ascii="宋体" w:hAnsi="宋体" w:eastAsia="宋体" w:cs="宋体"/>
                <w:snapToGrid w:val="0"/>
                <w:color w:val="000000"/>
                <w:kern w:val="0"/>
                <w:sz w:val="19"/>
                <w:szCs w:val="19"/>
                <w:highlight w:val="none"/>
                <w:lang w:val="en-US" w:eastAsia="en-US" w:bidi="ar-SA"/>
              </w:rPr>
            </w:pPr>
            <w:del w:id="1140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石泥村大桥(下行）</w:delText>
              </w:r>
            </w:del>
          </w:p>
        </w:tc>
        <w:tc>
          <w:tcPr>
            <w:tcW w:w="1736" w:type="dxa"/>
            <w:gridSpan w:val="5"/>
            <w:noWrap w:val="0"/>
            <w:vAlign w:val="top"/>
          </w:tcPr>
          <w:p w14:paraId="2ADB6F7A">
            <w:pPr>
              <w:kinsoku w:val="0"/>
              <w:autoSpaceDE w:val="0"/>
              <w:autoSpaceDN w:val="0"/>
              <w:adjustRightInd w:val="0"/>
              <w:snapToGrid w:val="0"/>
              <w:spacing w:before="27" w:line="177" w:lineRule="auto"/>
              <w:ind w:left="121"/>
              <w:jc w:val="left"/>
              <w:textAlignment w:val="baseline"/>
              <w:rPr>
                <w:del w:id="11407" w:author="Administrator" w:date="2026-09-10T14:56:00Z"/>
                <w:rFonts w:hint="default" w:ascii="宋体" w:hAnsi="宋体" w:eastAsia="宋体" w:cs="宋体"/>
                <w:snapToGrid w:val="0"/>
                <w:color w:val="000000"/>
                <w:kern w:val="0"/>
                <w:sz w:val="19"/>
                <w:szCs w:val="19"/>
                <w:highlight w:val="none"/>
                <w:lang w:val="en-US" w:eastAsia="en-US" w:bidi="ar-SA"/>
              </w:rPr>
            </w:pPr>
            <w:del w:id="11408" w:author="Administrator" w:date="2026-09-10T14:56:00Z">
              <w:r>
                <w:rPr>
                  <w:rFonts w:hint="default" w:ascii="宋体" w:hAnsi="宋体" w:eastAsia="宋体" w:cs="宋体"/>
                  <w:snapToGrid w:val="0"/>
                  <w:color w:val="000000"/>
                  <w:kern w:val="0"/>
                  <w:sz w:val="19"/>
                  <w:szCs w:val="19"/>
                  <w:highlight w:val="none"/>
                  <w:lang w:val="en-US" w:eastAsia="en-US" w:bidi="ar-SA"/>
                </w:rPr>
                <w:delText>ZK</w:delText>
              </w:r>
            </w:del>
            <w:del w:id="1140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169+509.96</w:delText>
              </w:r>
            </w:del>
          </w:p>
        </w:tc>
        <w:tc>
          <w:tcPr>
            <w:tcW w:w="3278" w:type="dxa"/>
            <w:gridSpan w:val="5"/>
            <w:noWrap w:val="0"/>
            <w:vAlign w:val="top"/>
          </w:tcPr>
          <w:p w14:paraId="6E0262F8">
            <w:pPr>
              <w:kinsoku w:val="0"/>
              <w:autoSpaceDE w:val="0"/>
              <w:autoSpaceDN w:val="0"/>
              <w:adjustRightInd w:val="0"/>
              <w:snapToGrid w:val="0"/>
              <w:spacing w:before="27" w:line="177" w:lineRule="auto"/>
              <w:ind w:left="1136"/>
              <w:jc w:val="left"/>
              <w:textAlignment w:val="baseline"/>
              <w:rPr>
                <w:del w:id="11410" w:author="Administrator" w:date="2026-09-10T14:56:00Z"/>
                <w:rFonts w:hint="default" w:ascii="宋体" w:hAnsi="宋体" w:eastAsia="宋体" w:cs="宋体"/>
                <w:snapToGrid w:val="0"/>
                <w:color w:val="000000"/>
                <w:kern w:val="0"/>
                <w:sz w:val="19"/>
                <w:szCs w:val="19"/>
                <w:highlight w:val="none"/>
                <w:lang w:val="en-US" w:eastAsia="en-US" w:bidi="ar-SA"/>
              </w:rPr>
            </w:pPr>
            <w:del w:id="114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4*40+3*40+3*40+4*40</w:delText>
              </w:r>
            </w:del>
          </w:p>
        </w:tc>
        <w:tc>
          <w:tcPr>
            <w:tcW w:w="986" w:type="dxa"/>
            <w:gridSpan w:val="3"/>
            <w:noWrap w:val="0"/>
            <w:vAlign w:val="top"/>
          </w:tcPr>
          <w:p w14:paraId="3A2AFC12">
            <w:pPr>
              <w:kinsoku w:val="0"/>
              <w:autoSpaceDE w:val="0"/>
              <w:autoSpaceDN w:val="0"/>
              <w:adjustRightInd w:val="0"/>
              <w:snapToGrid w:val="0"/>
              <w:spacing w:before="27" w:line="177" w:lineRule="auto"/>
              <w:ind w:left="297"/>
              <w:jc w:val="left"/>
              <w:textAlignment w:val="baseline"/>
              <w:rPr>
                <w:del w:id="11412" w:author="Administrator" w:date="2026-09-10T14:56:00Z"/>
                <w:rFonts w:hint="default" w:ascii="宋体" w:hAnsi="宋体" w:eastAsia="宋体" w:cs="宋体"/>
                <w:snapToGrid w:val="0"/>
                <w:color w:val="000000"/>
                <w:kern w:val="0"/>
                <w:sz w:val="19"/>
                <w:szCs w:val="19"/>
                <w:highlight w:val="none"/>
                <w:lang w:val="en-US" w:eastAsia="en-US" w:bidi="ar-SA"/>
              </w:rPr>
            </w:pPr>
            <w:del w:id="1141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3B2754F3">
            <w:pPr>
              <w:kinsoku w:val="0"/>
              <w:autoSpaceDE w:val="0"/>
              <w:autoSpaceDN w:val="0"/>
              <w:adjustRightInd w:val="0"/>
              <w:snapToGrid w:val="0"/>
              <w:spacing w:before="27" w:line="177" w:lineRule="auto"/>
              <w:ind w:left="312"/>
              <w:jc w:val="left"/>
              <w:textAlignment w:val="baseline"/>
              <w:rPr>
                <w:del w:id="11414" w:author="Administrator" w:date="2026-09-10T14:56:00Z"/>
                <w:rFonts w:hint="default" w:ascii="宋体" w:hAnsi="宋体" w:eastAsia="宋体" w:cs="宋体"/>
                <w:snapToGrid w:val="0"/>
                <w:color w:val="000000"/>
                <w:kern w:val="0"/>
                <w:sz w:val="19"/>
                <w:szCs w:val="19"/>
                <w:highlight w:val="none"/>
                <w:lang w:val="en-US" w:eastAsia="en-US" w:bidi="ar-SA"/>
              </w:rPr>
            </w:pPr>
            <w:del w:id="114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284.75</w:delText>
              </w:r>
            </w:del>
          </w:p>
        </w:tc>
        <w:tc>
          <w:tcPr>
            <w:tcW w:w="1055" w:type="dxa"/>
            <w:gridSpan w:val="2"/>
            <w:noWrap w:val="0"/>
            <w:vAlign w:val="top"/>
          </w:tcPr>
          <w:p w14:paraId="3F7C0408">
            <w:pPr>
              <w:kinsoku w:val="0"/>
              <w:autoSpaceDE w:val="0"/>
              <w:autoSpaceDN w:val="0"/>
              <w:adjustRightInd w:val="0"/>
              <w:snapToGrid w:val="0"/>
              <w:spacing w:before="27" w:line="177" w:lineRule="auto"/>
              <w:ind w:left="362"/>
              <w:jc w:val="left"/>
              <w:textAlignment w:val="baseline"/>
              <w:rPr>
                <w:del w:id="11416" w:author="Administrator" w:date="2026-09-10T14:56:00Z"/>
                <w:rFonts w:hint="default" w:ascii="宋体" w:hAnsi="宋体" w:eastAsia="宋体" w:cs="宋体"/>
                <w:snapToGrid w:val="0"/>
                <w:color w:val="000000"/>
                <w:kern w:val="0"/>
                <w:sz w:val="19"/>
                <w:szCs w:val="19"/>
                <w:highlight w:val="none"/>
                <w:lang w:val="en-US" w:eastAsia="en-US" w:bidi="ar-SA"/>
              </w:rPr>
            </w:pPr>
            <w:del w:id="1141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569.5</w:delText>
              </w:r>
            </w:del>
          </w:p>
        </w:tc>
        <w:tc>
          <w:tcPr>
            <w:tcW w:w="1070" w:type="dxa"/>
            <w:gridSpan w:val="7"/>
            <w:noWrap w:val="0"/>
            <w:vAlign w:val="top"/>
          </w:tcPr>
          <w:p w14:paraId="144EA96D">
            <w:pPr>
              <w:kinsoku w:val="0"/>
              <w:autoSpaceDE w:val="0"/>
              <w:autoSpaceDN w:val="0"/>
              <w:adjustRightInd w:val="0"/>
              <w:snapToGrid w:val="0"/>
              <w:spacing w:before="27" w:line="177" w:lineRule="auto"/>
              <w:ind w:left="361"/>
              <w:jc w:val="left"/>
              <w:textAlignment w:val="baseline"/>
              <w:rPr>
                <w:del w:id="11418" w:author="Administrator" w:date="2026-09-10T14:56:00Z"/>
                <w:rFonts w:hint="default" w:ascii="宋体" w:hAnsi="宋体" w:eastAsia="宋体" w:cs="宋体"/>
                <w:snapToGrid w:val="0"/>
                <w:color w:val="000000"/>
                <w:kern w:val="0"/>
                <w:sz w:val="19"/>
                <w:szCs w:val="19"/>
                <w:highlight w:val="none"/>
                <w:lang w:val="en-US" w:eastAsia="en-US" w:bidi="ar-SA"/>
              </w:rPr>
            </w:pPr>
            <w:del w:id="1141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FE13351">
            <w:pPr>
              <w:kinsoku w:val="0"/>
              <w:autoSpaceDE w:val="0"/>
              <w:autoSpaceDN w:val="0"/>
              <w:adjustRightInd w:val="0"/>
              <w:snapToGrid w:val="0"/>
              <w:spacing w:before="27" w:line="177" w:lineRule="auto"/>
              <w:ind w:left="329"/>
              <w:jc w:val="left"/>
              <w:textAlignment w:val="baseline"/>
              <w:rPr>
                <w:del w:id="11420" w:author="Administrator" w:date="2026-09-10T14:56:00Z"/>
                <w:rFonts w:hint="default" w:ascii="宋体" w:hAnsi="宋体" w:eastAsia="宋体" w:cs="宋体"/>
                <w:snapToGrid w:val="0"/>
                <w:color w:val="000000"/>
                <w:kern w:val="0"/>
                <w:sz w:val="19"/>
                <w:szCs w:val="19"/>
                <w:highlight w:val="none"/>
                <w:lang w:val="en-US" w:eastAsia="en-US" w:bidi="ar-SA"/>
              </w:rPr>
            </w:pPr>
            <w:del w:id="1142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13502.85</w:delText>
              </w:r>
            </w:del>
          </w:p>
        </w:tc>
        <w:tc>
          <w:tcPr>
            <w:tcW w:w="1027" w:type="dxa"/>
            <w:gridSpan w:val="4"/>
            <w:noWrap w:val="0"/>
            <w:vAlign w:val="top"/>
          </w:tcPr>
          <w:p w14:paraId="22227C86">
            <w:pPr>
              <w:kinsoku w:val="0"/>
              <w:autoSpaceDE w:val="0"/>
              <w:autoSpaceDN w:val="0"/>
              <w:adjustRightInd w:val="0"/>
              <w:snapToGrid w:val="0"/>
              <w:spacing w:before="27" w:line="177" w:lineRule="auto"/>
              <w:ind w:left="448"/>
              <w:jc w:val="left"/>
              <w:textAlignment w:val="baseline"/>
              <w:rPr>
                <w:del w:id="11422" w:author="Administrator" w:date="2026-09-10T14:56:00Z"/>
                <w:rFonts w:hint="default" w:ascii="宋体" w:hAnsi="宋体" w:eastAsia="宋体" w:cs="宋体"/>
                <w:snapToGrid w:val="0"/>
                <w:color w:val="000000"/>
                <w:kern w:val="0"/>
                <w:sz w:val="19"/>
                <w:szCs w:val="19"/>
                <w:highlight w:val="none"/>
                <w:lang w:val="en-US" w:eastAsia="en-US" w:bidi="ar-SA"/>
              </w:rPr>
            </w:pPr>
            <w:del w:id="1142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6D54C836">
            <w:pPr>
              <w:kinsoku w:val="0"/>
              <w:autoSpaceDE w:val="0"/>
              <w:autoSpaceDN w:val="0"/>
              <w:adjustRightInd w:val="0"/>
              <w:snapToGrid w:val="0"/>
              <w:spacing w:before="27" w:line="177" w:lineRule="auto"/>
              <w:ind w:left="202"/>
              <w:jc w:val="left"/>
              <w:textAlignment w:val="baseline"/>
              <w:rPr>
                <w:del w:id="11424" w:author="Administrator" w:date="2026-09-10T14:56:00Z"/>
                <w:rFonts w:hint="default" w:ascii="宋体" w:hAnsi="宋体" w:eastAsia="宋体" w:cs="宋体"/>
                <w:snapToGrid w:val="0"/>
                <w:color w:val="000000"/>
                <w:kern w:val="0"/>
                <w:sz w:val="19"/>
                <w:szCs w:val="19"/>
                <w:highlight w:val="none"/>
                <w:lang w:val="en-US" w:eastAsia="en-US" w:bidi="ar-SA"/>
              </w:rPr>
            </w:pPr>
            <w:del w:id="11425"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7EC97B3E">
            <w:pPr>
              <w:kinsoku w:val="0"/>
              <w:autoSpaceDE w:val="0"/>
              <w:autoSpaceDN w:val="0"/>
              <w:adjustRightInd w:val="0"/>
              <w:snapToGrid w:val="0"/>
              <w:spacing w:before="27" w:line="177" w:lineRule="auto"/>
              <w:ind w:left="202"/>
              <w:jc w:val="left"/>
              <w:textAlignment w:val="baseline"/>
              <w:rPr>
                <w:del w:id="1142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104D805F">
            <w:pPr>
              <w:kinsoku w:val="0"/>
              <w:autoSpaceDE w:val="0"/>
              <w:autoSpaceDN w:val="0"/>
              <w:adjustRightInd w:val="0"/>
              <w:snapToGrid w:val="0"/>
              <w:spacing w:before="27" w:line="177" w:lineRule="auto"/>
              <w:ind w:left="202"/>
              <w:jc w:val="left"/>
              <w:textAlignment w:val="baseline"/>
              <w:rPr>
                <w:del w:id="11427"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70C41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428" w:author="Administrator" w:date="2026-09-10T14:56:00Z"/>
        </w:trPr>
        <w:tc>
          <w:tcPr>
            <w:tcW w:w="716" w:type="dxa"/>
            <w:noWrap w:val="0"/>
            <w:vAlign w:val="top"/>
          </w:tcPr>
          <w:p w14:paraId="5096612D">
            <w:pPr>
              <w:kinsoku w:val="0"/>
              <w:autoSpaceDE w:val="0"/>
              <w:autoSpaceDN w:val="0"/>
              <w:adjustRightInd w:val="0"/>
              <w:snapToGrid w:val="0"/>
              <w:spacing w:before="27" w:line="177" w:lineRule="auto"/>
              <w:ind w:left="352"/>
              <w:jc w:val="left"/>
              <w:textAlignment w:val="baseline"/>
              <w:rPr>
                <w:del w:id="11429" w:author="Administrator" w:date="2026-09-10T14:56:00Z"/>
                <w:rFonts w:hint="default" w:ascii="宋体" w:hAnsi="宋体" w:eastAsia="宋体" w:cs="宋体"/>
                <w:snapToGrid w:val="0"/>
                <w:color w:val="000000"/>
                <w:kern w:val="0"/>
                <w:sz w:val="19"/>
                <w:szCs w:val="19"/>
                <w:highlight w:val="none"/>
                <w:lang w:val="en-US" w:eastAsia="en-US" w:bidi="ar-SA"/>
              </w:rPr>
            </w:pPr>
            <w:del w:id="11430" w:author="Administrator" w:date="2026-09-10T14:56:00Z">
              <w:r>
                <w:rPr>
                  <w:rFonts w:hint="default" w:ascii="宋体" w:hAnsi="宋体" w:eastAsia="宋体" w:cs="宋体"/>
                  <w:snapToGrid w:val="0"/>
                  <w:color w:val="000000"/>
                  <w:kern w:val="0"/>
                  <w:sz w:val="19"/>
                  <w:szCs w:val="19"/>
                  <w:highlight w:val="none"/>
                  <w:lang w:val="en-US" w:eastAsia="en-US" w:bidi="ar-SA"/>
                </w:rPr>
                <w:delText>296</w:delText>
              </w:r>
            </w:del>
          </w:p>
        </w:tc>
        <w:tc>
          <w:tcPr>
            <w:tcW w:w="944" w:type="dxa"/>
            <w:gridSpan w:val="3"/>
            <w:noWrap w:val="0"/>
            <w:vAlign w:val="top"/>
          </w:tcPr>
          <w:p w14:paraId="3F273385">
            <w:pPr>
              <w:kinsoku w:val="0"/>
              <w:autoSpaceDE w:val="0"/>
              <w:autoSpaceDN w:val="0"/>
              <w:adjustRightInd w:val="0"/>
              <w:snapToGrid w:val="0"/>
              <w:spacing w:before="27" w:line="177" w:lineRule="auto"/>
              <w:ind w:left="332"/>
              <w:jc w:val="left"/>
              <w:textAlignment w:val="baseline"/>
              <w:rPr>
                <w:del w:id="11431" w:author="Administrator" w:date="2026-09-10T14:56:00Z"/>
                <w:rFonts w:hint="default" w:ascii="宋体" w:hAnsi="宋体" w:eastAsia="宋体" w:cs="宋体"/>
                <w:snapToGrid w:val="0"/>
                <w:color w:val="000000"/>
                <w:kern w:val="0"/>
                <w:sz w:val="19"/>
                <w:szCs w:val="19"/>
                <w:highlight w:val="none"/>
                <w:lang w:val="en-US" w:eastAsia="en-US" w:bidi="ar-SA"/>
              </w:rPr>
            </w:pPr>
            <w:del w:id="114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C0481BB">
            <w:pPr>
              <w:kinsoku w:val="0"/>
              <w:autoSpaceDE w:val="0"/>
              <w:autoSpaceDN w:val="0"/>
              <w:adjustRightInd w:val="0"/>
              <w:snapToGrid w:val="0"/>
              <w:spacing w:before="27" w:line="177" w:lineRule="auto"/>
              <w:ind w:left="38"/>
              <w:jc w:val="left"/>
              <w:textAlignment w:val="baseline"/>
              <w:rPr>
                <w:del w:id="11433" w:author="Administrator" w:date="2026-09-10T14:56:00Z"/>
                <w:rFonts w:hint="default" w:ascii="宋体" w:hAnsi="宋体" w:eastAsia="宋体" w:cs="宋体"/>
                <w:snapToGrid w:val="0"/>
                <w:color w:val="000000"/>
                <w:kern w:val="0"/>
                <w:sz w:val="19"/>
                <w:szCs w:val="19"/>
                <w:highlight w:val="none"/>
                <w:lang w:val="en-US" w:eastAsia="en-US" w:bidi="ar-SA"/>
              </w:rPr>
            </w:pPr>
            <w:del w:id="1143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585D320A">
            <w:pPr>
              <w:kinsoku w:val="0"/>
              <w:autoSpaceDE w:val="0"/>
              <w:autoSpaceDN w:val="0"/>
              <w:adjustRightInd w:val="0"/>
              <w:snapToGrid w:val="0"/>
              <w:spacing w:before="27" w:line="177" w:lineRule="auto"/>
              <w:ind w:left="994"/>
              <w:jc w:val="left"/>
              <w:textAlignment w:val="baseline"/>
              <w:rPr>
                <w:del w:id="11435" w:author="Administrator" w:date="2026-09-10T14:56:00Z"/>
                <w:rFonts w:hint="default" w:ascii="宋体" w:hAnsi="宋体" w:eastAsia="宋体" w:cs="宋体"/>
                <w:snapToGrid w:val="0"/>
                <w:color w:val="000000"/>
                <w:kern w:val="0"/>
                <w:sz w:val="19"/>
                <w:szCs w:val="19"/>
                <w:highlight w:val="none"/>
                <w:lang w:val="en-US" w:eastAsia="en-US" w:bidi="ar-SA"/>
              </w:rPr>
            </w:pPr>
            <w:del w:id="1143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石泥村大桥(上行）</w:delText>
              </w:r>
            </w:del>
          </w:p>
        </w:tc>
        <w:tc>
          <w:tcPr>
            <w:tcW w:w="1736" w:type="dxa"/>
            <w:gridSpan w:val="5"/>
            <w:noWrap w:val="0"/>
            <w:vAlign w:val="top"/>
          </w:tcPr>
          <w:p w14:paraId="7F881A69">
            <w:pPr>
              <w:kinsoku w:val="0"/>
              <w:autoSpaceDE w:val="0"/>
              <w:autoSpaceDN w:val="0"/>
              <w:adjustRightInd w:val="0"/>
              <w:snapToGrid w:val="0"/>
              <w:spacing w:before="27" w:line="177" w:lineRule="auto"/>
              <w:ind w:left="119"/>
              <w:jc w:val="left"/>
              <w:textAlignment w:val="baseline"/>
              <w:rPr>
                <w:del w:id="11437" w:author="Administrator" w:date="2026-09-10T14:56:00Z"/>
                <w:rFonts w:hint="default" w:ascii="宋体" w:hAnsi="宋体" w:eastAsia="宋体" w:cs="宋体"/>
                <w:snapToGrid w:val="0"/>
                <w:color w:val="000000"/>
                <w:kern w:val="0"/>
                <w:sz w:val="19"/>
                <w:szCs w:val="19"/>
                <w:highlight w:val="none"/>
                <w:lang w:val="en-US" w:eastAsia="en-US" w:bidi="ar-SA"/>
              </w:rPr>
            </w:pPr>
            <w:del w:id="1143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K2052+509.96</w:delText>
              </w:r>
            </w:del>
          </w:p>
        </w:tc>
        <w:tc>
          <w:tcPr>
            <w:tcW w:w="3278" w:type="dxa"/>
            <w:gridSpan w:val="5"/>
            <w:noWrap w:val="0"/>
            <w:vAlign w:val="top"/>
          </w:tcPr>
          <w:p w14:paraId="41A3A489">
            <w:pPr>
              <w:kinsoku w:val="0"/>
              <w:autoSpaceDE w:val="0"/>
              <w:autoSpaceDN w:val="0"/>
              <w:adjustRightInd w:val="0"/>
              <w:snapToGrid w:val="0"/>
              <w:spacing w:before="27" w:line="177" w:lineRule="auto"/>
              <w:ind w:left="1136"/>
              <w:jc w:val="left"/>
              <w:textAlignment w:val="baseline"/>
              <w:rPr>
                <w:del w:id="11439" w:author="Administrator" w:date="2026-09-10T14:56:00Z"/>
                <w:rFonts w:hint="default" w:ascii="宋体" w:hAnsi="宋体" w:eastAsia="宋体" w:cs="宋体"/>
                <w:snapToGrid w:val="0"/>
                <w:color w:val="000000"/>
                <w:kern w:val="0"/>
                <w:sz w:val="19"/>
                <w:szCs w:val="19"/>
                <w:highlight w:val="none"/>
                <w:lang w:val="en-US" w:eastAsia="en-US" w:bidi="ar-SA"/>
              </w:rPr>
            </w:pPr>
            <w:del w:id="114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4*40+3*40+3*40+4*40</w:delText>
              </w:r>
            </w:del>
          </w:p>
        </w:tc>
        <w:tc>
          <w:tcPr>
            <w:tcW w:w="986" w:type="dxa"/>
            <w:gridSpan w:val="3"/>
            <w:noWrap w:val="0"/>
            <w:vAlign w:val="top"/>
          </w:tcPr>
          <w:p w14:paraId="1595CF0A">
            <w:pPr>
              <w:kinsoku w:val="0"/>
              <w:autoSpaceDE w:val="0"/>
              <w:autoSpaceDN w:val="0"/>
              <w:adjustRightInd w:val="0"/>
              <w:snapToGrid w:val="0"/>
              <w:spacing w:before="27" w:line="177" w:lineRule="auto"/>
              <w:ind w:left="297"/>
              <w:jc w:val="left"/>
              <w:textAlignment w:val="baseline"/>
              <w:rPr>
                <w:del w:id="11441" w:author="Administrator" w:date="2026-09-10T14:56:00Z"/>
                <w:rFonts w:hint="default" w:ascii="宋体" w:hAnsi="宋体" w:eastAsia="宋体" w:cs="宋体"/>
                <w:snapToGrid w:val="0"/>
                <w:color w:val="000000"/>
                <w:kern w:val="0"/>
                <w:sz w:val="19"/>
                <w:szCs w:val="19"/>
                <w:highlight w:val="none"/>
                <w:lang w:val="en-US" w:eastAsia="en-US" w:bidi="ar-SA"/>
              </w:rPr>
            </w:pPr>
            <w:del w:id="1144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4D8A5C6B">
            <w:pPr>
              <w:kinsoku w:val="0"/>
              <w:autoSpaceDE w:val="0"/>
              <w:autoSpaceDN w:val="0"/>
              <w:adjustRightInd w:val="0"/>
              <w:snapToGrid w:val="0"/>
              <w:spacing w:before="27" w:line="177" w:lineRule="auto"/>
              <w:ind w:left="312"/>
              <w:jc w:val="left"/>
              <w:textAlignment w:val="baseline"/>
              <w:rPr>
                <w:del w:id="11443" w:author="Administrator" w:date="2026-09-10T14:56:00Z"/>
                <w:rFonts w:hint="default" w:ascii="宋体" w:hAnsi="宋体" w:eastAsia="宋体" w:cs="宋体"/>
                <w:snapToGrid w:val="0"/>
                <w:color w:val="000000"/>
                <w:kern w:val="0"/>
                <w:sz w:val="19"/>
                <w:szCs w:val="19"/>
                <w:highlight w:val="none"/>
                <w:lang w:val="en-US" w:eastAsia="en-US" w:bidi="ar-SA"/>
              </w:rPr>
            </w:pPr>
            <w:del w:id="114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284.75</w:delText>
              </w:r>
            </w:del>
          </w:p>
        </w:tc>
        <w:tc>
          <w:tcPr>
            <w:tcW w:w="1055" w:type="dxa"/>
            <w:gridSpan w:val="2"/>
            <w:noWrap w:val="0"/>
            <w:vAlign w:val="top"/>
          </w:tcPr>
          <w:p w14:paraId="633FA0C5">
            <w:pPr>
              <w:kinsoku w:val="0"/>
              <w:autoSpaceDE w:val="0"/>
              <w:autoSpaceDN w:val="0"/>
              <w:adjustRightInd w:val="0"/>
              <w:snapToGrid w:val="0"/>
              <w:spacing w:before="27" w:line="177" w:lineRule="auto"/>
              <w:ind w:left="362"/>
              <w:jc w:val="left"/>
              <w:textAlignment w:val="baseline"/>
              <w:rPr>
                <w:del w:id="11445" w:author="Administrator" w:date="2026-09-10T14:56:00Z"/>
                <w:rFonts w:hint="default" w:ascii="宋体" w:hAnsi="宋体" w:eastAsia="宋体" w:cs="宋体"/>
                <w:snapToGrid w:val="0"/>
                <w:color w:val="000000"/>
                <w:kern w:val="0"/>
                <w:sz w:val="19"/>
                <w:szCs w:val="19"/>
                <w:highlight w:val="none"/>
                <w:lang w:val="en-US" w:eastAsia="en-US" w:bidi="ar-SA"/>
              </w:rPr>
            </w:pPr>
            <w:del w:id="1144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569.5</w:delText>
              </w:r>
            </w:del>
          </w:p>
        </w:tc>
        <w:tc>
          <w:tcPr>
            <w:tcW w:w="1070" w:type="dxa"/>
            <w:gridSpan w:val="7"/>
            <w:noWrap w:val="0"/>
            <w:vAlign w:val="top"/>
          </w:tcPr>
          <w:p w14:paraId="6C431742">
            <w:pPr>
              <w:kinsoku w:val="0"/>
              <w:autoSpaceDE w:val="0"/>
              <w:autoSpaceDN w:val="0"/>
              <w:adjustRightInd w:val="0"/>
              <w:snapToGrid w:val="0"/>
              <w:spacing w:before="27" w:line="177" w:lineRule="auto"/>
              <w:ind w:left="361"/>
              <w:jc w:val="left"/>
              <w:textAlignment w:val="baseline"/>
              <w:rPr>
                <w:del w:id="11447" w:author="Administrator" w:date="2026-09-10T14:56:00Z"/>
                <w:rFonts w:hint="default" w:ascii="宋体" w:hAnsi="宋体" w:eastAsia="宋体" w:cs="宋体"/>
                <w:snapToGrid w:val="0"/>
                <w:color w:val="000000"/>
                <w:kern w:val="0"/>
                <w:sz w:val="19"/>
                <w:szCs w:val="19"/>
                <w:highlight w:val="none"/>
                <w:lang w:val="en-US" w:eastAsia="en-US" w:bidi="ar-SA"/>
              </w:rPr>
            </w:pPr>
            <w:del w:id="1144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4F6A202">
            <w:pPr>
              <w:kinsoku w:val="0"/>
              <w:autoSpaceDE w:val="0"/>
              <w:autoSpaceDN w:val="0"/>
              <w:adjustRightInd w:val="0"/>
              <w:snapToGrid w:val="0"/>
              <w:spacing w:before="27" w:line="177" w:lineRule="auto"/>
              <w:ind w:left="329"/>
              <w:jc w:val="left"/>
              <w:textAlignment w:val="baseline"/>
              <w:rPr>
                <w:del w:id="11449" w:author="Administrator" w:date="2026-09-10T14:56:00Z"/>
                <w:rFonts w:hint="default" w:ascii="宋体" w:hAnsi="宋体" w:eastAsia="宋体" w:cs="宋体"/>
                <w:snapToGrid w:val="0"/>
                <w:color w:val="000000"/>
                <w:kern w:val="0"/>
                <w:sz w:val="19"/>
                <w:szCs w:val="19"/>
                <w:highlight w:val="none"/>
                <w:lang w:val="en-US" w:eastAsia="en-US" w:bidi="ar-SA"/>
              </w:rPr>
            </w:pPr>
            <w:del w:id="114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13502.85</w:delText>
              </w:r>
            </w:del>
          </w:p>
        </w:tc>
        <w:tc>
          <w:tcPr>
            <w:tcW w:w="1027" w:type="dxa"/>
            <w:gridSpan w:val="4"/>
            <w:noWrap w:val="0"/>
            <w:vAlign w:val="top"/>
          </w:tcPr>
          <w:p w14:paraId="2512EDCF">
            <w:pPr>
              <w:kinsoku w:val="0"/>
              <w:autoSpaceDE w:val="0"/>
              <w:autoSpaceDN w:val="0"/>
              <w:adjustRightInd w:val="0"/>
              <w:snapToGrid w:val="0"/>
              <w:spacing w:before="27" w:line="177" w:lineRule="auto"/>
              <w:ind w:left="448"/>
              <w:jc w:val="left"/>
              <w:textAlignment w:val="baseline"/>
              <w:rPr>
                <w:del w:id="11451" w:author="Administrator" w:date="2026-09-10T14:56:00Z"/>
                <w:rFonts w:hint="default" w:ascii="宋体" w:hAnsi="宋体" w:eastAsia="宋体" w:cs="宋体"/>
                <w:snapToGrid w:val="0"/>
                <w:color w:val="000000"/>
                <w:kern w:val="0"/>
                <w:sz w:val="19"/>
                <w:szCs w:val="19"/>
                <w:highlight w:val="none"/>
                <w:lang w:val="en-US" w:eastAsia="en-US" w:bidi="ar-SA"/>
              </w:rPr>
            </w:pPr>
            <w:del w:id="1145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145A3B6B">
            <w:pPr>
              <w:kinsoku w:val="0"/>
              <w:autoSpaceDE w:val="0"/>
              <w:autoSpaceDN w:val="0"/>
              <w:adjustRightInd w:val="0"/>
              <w:snapToGrid w:val="0"/>
              <w:spacing w:before="27" w:line="177" w:lineRule="auto"/>
              <w:ind w:left="202"/>
              <w:jc w:val="left"/>
              <w:textAlignment w:val="baseline"/>
              <w:rPr>
                <w:del w:id="11453" w:author="Administrator" w:date="2026-09-10T14:56:00Z"/>
                <w:rFonts w:hint="default" w:ascii="宋体" w:hAnsi="宋体" w:eastAsia="宋体" w:cs="宋体"/>
                <w:snapToGrid w:val="0"/>
                <w:color w:val="000000"/>
                <w:kern w:val="0"/>
                <w:sz w:val="19"/>
                <w:szCs w:val="19"/>
                <w:highlight w:val="none"/>
                <w:lang w:val="en-US" w:eastAsia="en-US" w:bidi="ar-SA"/>
              </w:rPr>
            </w:pPr>
            <w:del w:id="1145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7A05E4E6">
            <w:pPr>
              <w:kinsoku w:val="0"/>
              <w:autoSpaceDE w:val="0"/>
              <w:autoSpaceDN w:val="0"/>
              <w:adjustRightInd w:val="0"/>
              <w:snapToGrid w:val="0"/>
              <w:spacing w:before="27" w:line="177" w:lineRule="auto"/>
              <w:ind w:left="202"/>
              <w:jc w:val="left"/>
              <w:textAlignment w:val="baseline"/>
              <w:rPr>
                <w:del w:id="1145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52674E61">
            <w:pPr>
              <w:kinsoku w:val="0"/>
              <w:autoSpaceDE w:val="0"/>
              <w:autoSpaceDN w:val="0"/>
              <w:adjustRightInd w:val="0"/>
              <w:snapToGrid w:val="0"/>
              <w:spacing w:before="27" w:line="177" w:lineRule="auto"/>
              <w:ind w:left="202"/>
              <w:jc w:val="left"/>
              <w:textAlignment w:val="baseline"/>
              <w:rPr>
                <w:del w:id="1145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2ECA0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457" w:author="Administrator" w:date="2026-09-10T14:56:00Z"/>
        </w:trPr>
        <w:tc>
          <w:tcPr>
            <w:tcW w:w="716" w:type="dxa"/>
            <w:noWrap w:val="0"/>
            <w:vAlign w:val="top"/>
          </w:tcPr>
          <w:p w14:paraId="1EADF650">
            <w:pPr>
              <w:kinsoku w:val="0"/>
              <w:autoSpaceDE w:val="0"/>
              <w:autoSpaceDN w:val="0"/>
              <w:adjustRightInd w:val="0"/>
              <w:snapToGrid w:val="0"/>
              <w:spacing w:before="27" w:line="177" w:lineRule="auto"/>
              <w:ind w:left="352"/>
              <w:jc w:val="left"/>
              <w:textAlignment w:val="baseline"/>
              <w:rPr>
                <w:del w:id="11458" w:author="Administrator" w:date="2026-09-10T14:56:00Z"/>
                <w:rFonts w:hint="default" w:ascii="宋体" w:hAnsi="宋体" w:eastAsia="宋体" w:cs="宋体"/>
                <w:snapToGrid w:val="0"/>
                <w:color w:val="000000"/>
                <w:kern w:val="0"/>
                <w:sz w:val="19"/>
                <w:szCs w:val="19"/>
                <w:highlight w:val="none"/>
                <w:lang w:val="en-US" w:eastAsia="en-US" w:bidi="ar-SA"/>
              </w:rPr>
            </w:pPr>
            <w:del w:id="11459" w:author="Administrator" w:date="2026-09-10T14:56:00Z">
              <w:r>
                <w:rPr>
                  <w:rFonts w:hint="default" w:ascii="宋体" w:hAnsi="宋体" w:eastAsia="宋体" w:cs="宋体"/>
                  <w:snapToGrid w:val="0"/>
                  <w:color w:val="000000"/>
                  <w:kern w:val="0"/>
                  <w:sz w:val="19"/>
                  <w:szCs w:val="19"/>
                  <w:highlight w:val="none"/>
                  <w:lang w:val="en-US" w:eastAsia="en-US" w:bidi="ar-SA"/>
                </w:rPr>
                <w:delText>297</w:delText>
              </w:r>
            </w:del>
          </w:p>
        </w:tc>
        <w:tc>
          <w:tcPr>
            <w:tcW w:w="944" w:type="dxa"/>
            <w:gridSpan w:val="3"/>
            <w:noWrap w:val="0"/>
            <w:vAlign w:val="top"/>
          </w:tcPr>
          <w:p w14:paraId="16350CC6">
            <w:pPr>
              <w:kinsoku w:val="0"/>
              <w:autoSpaceDE w:val="0"/>
              <w:autoSpaceDN w:val="0"/>
              <w:adjustRightInd w:val="0"/>
              <w:snapToGrid w:val="0"/>
              <w:spacing w:before="27" w:line="177" w:lineRule="auto"/>
              <w:ind w:left="332"/>
              <w:jc w:val="left"/>
              <w:textAlignment w:val="baseline"/>
              <w:rPr>
                <w:del w:id="11460" w:author="Administrator" w:date="2026-09-10T14:56:00Z"/>
                <w:rFonts w:hint="default" w:ascii="宋体" w:hAnsi="宋体" w:eastAsia="宋体" w:cs="宋体"/>
                <w:snapToGrid w:val="0"/>
                <w:color w:val="000000"/>
                <w:kern w:val="0"/>
                <w:sz w:val="19"/>
                <w:szCs w:val="19"/>
                <w:highlight w:val="none"/>
                <w:lang w:val="en-US" w:eastAsia="en-US" w:bidi="ar-SA"/>
              </w:rPr>
            </w:pPr>
            <w:del w:id="114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08FE489">
            <w:pPr>
              <w:kinsoku w:val="0"/>
              <w:autoSpaceDE w:val="0"/>
              <w:autoSpaceDN w:val="0"/>
              <w:adjustRightInd w:val="0"/>
              <w:snapToGrid w:val="0"/>
              <w:spacing w:before="27" w:line="177" w:lineRule="auto"/>
              <w:ind w:left="38"/>
              <w:jc w:val="left"/>
              <w:textAlignment w:val="baseline"/>
              <w:rPr>
                <w:del w:id="11462" w:author="Administrator" w:date="2026-09-10T14:56:00Z"/>
                <w:rFonts w:hint="default" w:ascii="宋体" w:hAnsi="宋体" w:eastAsia="宋体" w:cs="宋体"/>
                <w:snapToGrid w:val="0"/>
                <w:color w:val="000000"/>
                <w:kern w:val="0"/>
                <w:sz w:val="19"/>
                <w:szCs w:val="19"/>
                <w:highlight w:val="none"/>
                <w:lang w:val="en-US" w:eastAsia="en-US" w:bidi="ar-SA"/>
              </w:rPr>
            </w:pPr>
            <w:del w:id="1146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9AABF6E">
            <w:pPr>
              <w:kinsoku w:val="0"/>
              <w:autoSpaceDE w:val="0"/>
              <w:autoSpaceDN w:val="0"/>
              <w:adjustRightInd w:val="0"/>
              <w:snapToGrid w:val="0"/>
              <w:spacing w:before="27" w:line="177" w:lineRule="auto"/>
              <w:ind w:left="1089"/>
              <w:jc w:val="left"/>
              <w:textAlignment w:val="baseline"/>
              <w:rPr>
                <w:del w:id="11464" w:author="Administrator" w:date="2026-09-10T14:56:00Z"/>
                <w:rFonts w:hint="default" w:ascii="宋体" w:hAnsi="宋体" w:eastAsia="宋体" w:cs="宋体"/>
                <w:snapToGrid w:val="0"/>
                <w:color w:val="000000"/>
                <w:kern w:val="0"/>
                <w:sz w:val="19"/>
                <w:szCs w:val="19"/>
                <w:highlight w:val="none"/>
                <w:lang w:val="en-US" w:eastAsia="en-US" w:bidi="ar-SA"/>
              </w:rPr>
            </w:pPr>
            <w:del w:id="114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黄龙大桥(上行）</w:delText>
              </w:r>
            </w:del>
          </w:p>
        </w:tc>
        <w:tc>
          <w:tcPr>
            <w:tcW w:w="1736" w:type="dxa"/>
            <w:gridSpan w:val="5"/>
            <w:noWrap w:val="0"/>
            <w:vAlign w:val="top"/>
          </w:tcPr>
          <w:p w14:paraId="7C1D9BD1">
            <w:pPr>
              <w:kinsoku w:val="0"/>
              <w:autoSpaceDE w:val="0"/>
              <w:autoSpaceDN w:val="0"/>
              <w:adjustRightInd w:val="0"/>
              <w:snapToGrid w:val="0"/>
              <w:spacing w:before="27" w:line="177" w:lineRule="auto"/>
              <w:ind w:left="119"/>
              <w:jc w:val="left"/>
              <w:textAlignment w:val="baseline"/>
              <w:rPr>
                <w:del w:id="11466" w:author="Administrator" w:date="2026-09-10T14:56:00Z"/>
                <w:rFonts w:hint="default" w:ascii="宋体" w:hAnsi="宋体" w:eastAsia="宋体" w:cs="宋体"/>
                <w:snapToGrid w:val="0"/>
                <w:color w:val="000000"/>
                <w:kern w:val="0"/>
                <w:sz w:val="19"/>
                <w:szCs w:val="19"/>
                <w:highlight w:val="none"/>
                <w:lang w:val="en-US" w:eastAsia="en-US" w:bidi="ar-SA"/>
              </w:rPr>
            </w:pPr>
            <w:del w:id="1146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K2053+740.45</w:delText>
              </w:r>
            </w:del>
          </w:p>
        </w:tc>
        <w:tc>
          <w:tcPr>
            <w:tcW w:w="3278" w:type="dxa"/>
            <w:gridSpan w:val="5"/>
            <w:noWrap w:val="0"/>
            <w:vAlign w:val="top"/>
          </w:tcPr>
          <w:p w14:paraId="1DD6C9CC">
            <w:pPr>
              <w:kinsoku w:val="0"/>
              <w:autoSpaceDE w:val="0"/>
              <w:autoSpaceDN w:val="0"/>
              <w:adjustRightInd w:val="0"/>
              <w:snapToGrid w:val="0"/>
              <w:spacing w:before="27" w:line="177" w:lineRule="auto"/>
              <w:ind w:left="1589"/>
              <w:jc w:val="left"/>
              <w:textAlignment w:val="baseline"/>
              <w:rPr>
                <w:del w:id="11468" w:author="Administrator" w:date="2026-09-10T14:56:00Z"/>
                <w:rFonts w:hint="default" w:ascii="宋体" w:hAnsi="宋体" w:eastAsia="宋体" w:cs="宋体"/>
                <w:snapToGrid w:val="0"/>
                <w:color w:val="000000"/>
                <w:kern w:val="0"/>
                <w:sz w:val="19"/>
                <w:szCs w:val="19"/>
                <w:highlight w:val="none"/>
                <w:lang w:val="en-US" w:eastAsia="en-US" w:bidi="ar-SA"/>
              </w:rPr>
            </w:pPr>
            <w:del w:id="114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5*（5*30）</w:delText>
              </w:r>
            </w:del>
          </w:p>
        </w:tc>
        <w:tc>
          <w:tcPr>
            <w:tcW w:w="986" w:type="dxa"/>
            <w:gridSpan w:val="3"/>
            <w:noWrap w:val="0"/>
            <w:vAlign w:val="top"/>
          </w:tcPr>
          <w:p w14:paraId="29F8DB38">
            <w:pPr>
              <w:kinsoku w:val="0"/>
              <w:autoSpaceDE w:val="0"/>
              <w:autoSpaceDN w:val="0"/>
              <w:adjustRightInd w:val="0"/>
              <w:snapToGrid w:val="0"/>
              <w:spacing w:before="27" w:line="177" w:lineRule="auto"/>
              <w:ind w:left="297"/>
              <w:jc w:val="left"/>
              <w:textAlignment w:val="baseline"/>
              <w:rPr>
                <w:del w:id="11470" w:author="Administrator" w:date="2026-09-10T14:56:00Z"/>
                <w:rFonts w:hint="default" w:ascii="宋体" w:hAnsi="宋体" w:eastAsia="宋体" w:cs="宋体"/>
                <w:snapToGrid w:val="0"/>
                <w:color w:val="000000"/>
                <w:kern w:val="0"/>
                <w:sz w:val="19"/>
                <w:szCs w:val="19"/>
                <w:highlight w:val="none"/>
                <w:lang w:val="en-US" w:eastAsia="en-US" w:bidi="ar-SA"/>
              </w:rPr>
            </w:pPr>
            <w:del w:id="1147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16D6E001">
            <w:pPr>
              <w:kinsoku w:val="0"/>
              <w:autoSpaceDE w:val="0"/>
              <w:autoSpaceDN w:val="0"/>
              <w:adjustRightInd w:val="0"/>
              <w:snapToGrid w:val="0"/>
              <w:spacing w:before="27" w:line="177" w:lineRule="auto"/>
              <w:ind w:left="313"/>
              <w:jc w:val="left"/>
              <w:textAlignment w:val="baseline"/>
              <w:rPr>
                <w:del w:id="11472" w:author="Administrator" w:date="2026-09-10T14:56:00Z"/>
                <w:rFonts w:hint="default" w:ascii="宋体" w:hAnsi="宋体" w:eastAsia="宋体" w:cs="宋体"/>
                <w:snapToGrid w:val="0"/>
                <w:color w:val="000000"/>
                <w:kern w:val="0"/>
                <w:sz w:val="19"/>
                <w:szCs w:val="19"/>
                <w:highlight w:val="none"/>
                <w:lang w:val="en-US" w:eastAsia="en-US" w:bidi="ar-SA"/>
              </w:rPr>
            </w:pPr>
            <w:del w:id="1147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378.00</w:delText>
              </w:r>
            </w:del>
          </w:p>
        </w:tc>
        <w:tc>
          <w:tcPr>
            <w:tcW w:w="1055" w:type="dxa"/>
            <w:gridSpan w:val="2"/>
            <w:noWrap w:val="0"/>
            <w:vAlign w:val="top"/>
          </w:tcPr>
          <w:p w14:paraId="4854B6B6">
            <w:pPr>
              <w:kinsoku w:val="0"/>
              <w:autoSpaceDE w:val="0"/>
              <w:autoSpaceDN w:val="0"/>
              <w:adjustRightInd w:val="0"/>
              <w:snapToGrid w:val="0"/>
              <w:spacing w:before="27" w:line="177" w:lineRule="auto"/>
              <w:ind w:left="464"/>
              <w:jc w:val="left"/>
              <w:textAlignment w:val="baseline"/>
              <w:rPr>
                <w:del w:id="11474" w:author="Administrator" w:date="2026-09-10T14:56:00Z"/>
                <w:rFonts w:hint="default" w:ascii="宋体" w:hAnsi="宋体" w:eastAsia="宋体" w:cs="宋体"/>
                <w:snapToGrid w:val="0"/>
                <w:color w:val="000000"/>
                <w:kern w:val="0"/>
                <w:sz w:val="19"/>
                <w:szCs w:val="19"/>
                <w:highlight w:val="none"/>
                <w:lang w:val="en-US" w:eastAsia="en-US" w:bidi="ar-SA"/>
              </w:rPr>
            </w:pPr>
            <w:del w:id="1147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756</w:delText>
              </w:r>
            </w:del>
          </w:p>
        </w:tc>
        <w:tc>
          <w:tcPr>
            <w:tcW w:w="1070" w:type="dxa"/>
            <w:gridSpan w:val="7"/>
            <w:noWrap w:val="0"/>
            <w:vAlign w:val="top"/>
          </w:tcPr>
          <w:p w14:paraId="692CB3B4">
            <w:pPr>
              <w:kinsoku w:val="0"/>
              <w:autoSpaceDE w:val="0"/>
              <w:autoSpaceDN w:val="0"/>
              <w:adjustRightInd w:val="0"/>
              <w:snapToGrid w:val="0"/>
              <w:spacing w:before="27" w:line="177" w:lineRule="auto"/>
              <w:ind w:left="361"/>
              <w:jc w:val="left"/>
              <w:textAlignment w:val="baseline"/>
              <w:rPr>
                <w:del w:id="11476" w:author="Administrator" w:date="2026-09-10T14:56:00Z"/>
                <w:rFonts w:hint="default" w:ascii="宋体" w:hAnsi="宋体" w:eastAsia="宋体" w:cs="宋体"/>
                <w:snapToGrid w:val="0"/>
                <w:color w:val="000000"/>
                <w:kern w:val="0"/>
                <w:sz w:val="19"/>
                <w:szCs w:val="19"/>
                <w:highlight w:val="none"/>
                <w:lang w:val="en-US" w:eastAsia="en-US" w:bidi="ar-SA"/>
              </w:rPr>
            </w:pPr>
            <w:del w:id="1147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3CC5086">
            <w:pPr>
              <w:kinsoku w:val="0"/>
              <w:autoSpaceDE w:val="0"/>
              <w:autoSpaceDN w:val="0"/>
              <w:adjustRightInd w:val="0"/>
              <w:snapToGrid w:val="0"/>
              <w:spacing w:before="27" w:line="177" w:lineRule="auto"/>
              <w:ind w:left="329"/>
              <w:jc w:val="left"/>
              <w:textAlignment w:val="baseline"/>
              <w:rPr>
                <w:del w:id="11478" w:author="Administrator" w:date="2026-09-10T14:56:00Z"/>
                <w:rFonts w:hint="default" w:ascii="宋体" w:hAnsi="宋体" w:eastAsia="宋体" w:cs="宋体"/>
                <w:snapToGrid w:val="0"/>
                <w:color w:val="000000"/>
                <w:kern w:val="0"/>
                <w:sz w:val="19"/>
                <w:szCs w:val="19"/>
                <w:highlight w:val="none"/>
                <w:lang w:val="en-US" w:eastAsia="en-US" w:bidi="ar-SA"/>
              </w:rPr>
            </w:pPr>
            <w:del w:id="1147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17924.76</w:delText>
              </w:r>
            </w:del>
          </w:p>
        </w:tc>
        <w:tc>
          <w:tcPr>
            <w:tcW w:w="1027" w:type="dxa"/>
            <w:gridSpan w:val="4"/>
            <w:noWrap w:val="0"/>
            <w:vAlign w:val="top"/>
          </w:tcPr>
          <w:p w14:paraId="3F085C09">
            <w:pPr>
              <w:kinsoku w:val="0"/>
              <w:autoSpaceDE w:val="0"/>
              <w:autoSpaceDN w:val="0"/>
              <w:adjustRightInd w:val="0"/>
              <w:snapToGrid w:val="0"/>
              <w:spacing w:before="27" w:line="177" w:lineRule="auto"/>
              <w:ind w:left="448"/>
              <w:jc w:val="left"/>
              <w:textAlignment w:val="baseline"/>
              <w:rPr>
                <w:del w:id="11480" w:author="Administrator" w:date="2026-09-10T14:56:00Z"/>
                <w:rFonts w:hint="default" w:ascii="宋体" w:hAnsi="宋体" w:eastAsia="宋体" w:cs="宋体"/>
                <w:snapToGrid w:val="0"/>
                <w:color w:val="000000"/>
                <w:kern w:val="0"/>
                <w:sz w:val="19"/>
                <w:szCs w:val="19"/>
                <w:highlight w:val="none"/>
                <w:lang w:val="en-US" w:eastAsia="en-US" w:bidi="ar-SA"/>
              </w:rPr>
            </w:pPr>
            <w:del w:id="1148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0E337E9E">
            <w:pPr>
              <w:kinsoku w:val="0"/>
              <w:autoSpaceDE w:val="0"/>
              <w:autoSpaceDN w:val="0"/>
              <w:adjustRightInd w:val="0"/>
              <w:snapToGrid w:val="0"/>
              <w:spacing w:before="27" w:line="177" w:lineRule="auto"/>
              <w:ind w:left="692"/>
              <w:jc w:val="left"/>
              <w:textAlignment w:val="baseline"/>
              <w:rPr>
                <w:del w:id="11482" w:author="Administrator" w:date="2026-09-10T14:56:00Z"/>
                <w:rFonts w:hint="default" w:ascii="宋体" w:hAnsi="宋体" w:eastAsia="宋体" w:cs="宋体"/>
                <w:snapToGrid w:val="0"/>
                <w:color w:val="000000"/>
                <w:kern w:val="0"/>
                <w:sz w:val="19"/>
                <w:szCs w:val="19"/>
                <w:highlight w:val="none"/>
                <w:lang w:val="en-US" w:eastAsia="en-US" w:bidi="ar-SA"/>
              </w:rPr>
            </w:pPr>
            <w:del w:id="114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16396283">
            <w:pPr>
              <w:kinsoku w:val="0"/>
              <w:autoSpaceDE w:val="0"/>
              <w:autoSpaceDN w:val="0"/>
              <w:adjustRightInd w:val="0"/>
              <w:snapToGrid w:val="0"/>
              <w:spacing w:before="27" w:line="177" w:lineRule="auto"/>
              <w:ind w:left="692"/>
              <w:jc w:val="left"/>
              <w:textAlignment w:val="baseline"/>
              <w:rPr>
                <w:del w:id="1148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6926B7E0">
            <w:pPr>
              <w:kinsoku w:val="0"/>
              <w:autoSpaceDE w:val="0"/>
              <w:autoSpaceDN w:val="0"/>
              <w:adjustRightInd w:val="0"/>
              <w:snapToGrid w:val="0"/>
              <w:spacing w:before="27" w:line="177" w:lineRule="auto"/>
              <w:ind w:left="692"/>
              <w:jc w:val="left"/>
              <w:textAlignment w:val="baseline"/>
              <w:rPr>
                <w:del w:id="1148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CF39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486" w:author="Administrator" w:date="2026-09-10T14:56:00Z"/>
        </w:trPr>
        <w:tc>
          <w:tcPr>
            <w:tcW w:w="716" w:type="dxa"/>
            <w:noWrap w:val="0"/>
            <w:vAlign w:val="top"/>
          </w:tcPr>
          <w:p w14:paraId="2A88DFEC">
            <w:pPr>
              <w:kinsoku w:val="0"/>
              <w:autoSpaceDE w:val="0"/>
              <w:autoSpaceDN w:val="0"/>
              <w:adjustRightInd w:val="0"/>
              <w:snapToGrid w:val="0"/>
              <w:spacing w:before="27" w:line="177" w:lineRule="auto"/>
              <w:ind w:left="352"/>
              <w:jc w:val="left"/>
              <w:textAlignment w:val="baseline"/>
              <w:rPr>
                <w:del w:id="11487" w:author="Administrator" w:date="2026-09-10T14:56:00Z"/>
                <w:rFonts w:hint="default" w:ascii="宋体" w:hAnsi="宋体" w:eastAsia="宋体" w:cs="宋体"/>
                <w:snapToGrid w:val="0"/>
                <w:color w:val="000000"/>
                <w:kern w:val="0"/>
                <w:sz w:val="19"/>
                <w:szCs w:val="19"/>
                <w:highlight w:val="none"/>
                <w:lang w:val="en-US" w:eastAsia="en-US" w:bidi="ar-SA"/>
              </w:rPr>
            </w:pPr>
            <w:del w:id="11488" w:author="Administrator" w:date="2026-09-10T14:56:00Z">
              <w:r>
                <w:rPr>
                  <w:rFonts w:hint="default" w:ascii="宋体" w:hAnsi="宋体" w:eastAsia="宋体" w:cs="宋体"/>
                  <w:snapToGrid w:val="0"/>
                  <w:color w:val="000000"/>
                  <w:kern w:val="0"/>
                  <w:sz w:val="19"/>
                  <w:szCs w:val="19"/>
                  <w:highlight w:val="none"/>
                  <w:lang w:val="en-US" w:eastAsia="en-US" w:bidi="ar-SA"/>
                </w:rPr>
                <w:delText>298</w:delText>
              </w:r>
            </w:del>
          </w:p>
        </w:tc>
        <w:tc>
          <w:tcPr>
            <w:tcW w:w="944" w:type="dxa"/>
            <w:gridSpan w:val="3"/>
            <w:noWrap w:val="0"/>
            <w:vAlign w:val="top"/>
          </w:tcPr>
          <w:p w14:paraId="5528E57A">
            <w:pPr>
              <w:kinsoku w:val="0"/>
              <w:autoSpaceDE w:val="0"/>
              <w:autoSpaceDN w:val="0"/>
              <w:adjustRightInd w:val="0"/>
              <w:snapToGrid w:val="0"/>
              <w:spacing w:before="27" w:line="177" w:lineRule="auto"/>
              <w:ind w:left="332"/>
              <w:jc w:val="left"/>
              <w:textAlignment w:val="baseline"/>
              <w:rPr>
                <w:del w:id="11489" w:author="Administrator" w:date="2026-09-10T14:56:00Z"/>
                <w:rFonts w:hint="default" w:ascii="宋体" w:hAnsi="宋体" w:eastAsia="宋体" w:cs="宋体"/>
                <w:snapToGrid w:val="0"/>
                <w:color w:val="000000"/>
                <w:kern w:val="0"/>
                <w:sz w:val="19"/>
                <w:szCs w:val="19"/>
                <w:highlight w:val="none"/>
                <w:lang w:val="en-US" w:eastAsia="en-US" w:bidi="ar-SA"/>
              </w:rPr>
            </w:pPr>
            <w:del w:id="114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6C47D6B8">
            <w:pPr>
              <w:kinsoku w:val="0"/>
              <w:autoSpaceDE w:val="0"/>
              <w:autoSpaceDN w:val="0"/>
              <w:adjustRightInd w:val="0"/>
              <w:snapToGrid w:val="0"/>
              <w:spacing w:before="27" w:line="177" w:lineRule="auto"/>
              <w:ind w:left="38"/>
              <w:jc w:val="left"/>
              <w:textAlignment w:val="baseline"/>
              <w:rPr>
                <w:del w:id="11491" w:author="Administrator" w:date="2026-09-10T14:56:00Z"/>
                <w:rFonts w:hint="default" w:ascii="宋体" w:hAnsi="宋体" w:eastAsia="宋体" w:cs="宋体"/>
                <w:snapToGrid w:val="0"/>
                <w:color w:val="000000"/>
                <w:kern w:val="0"/>
                <w:sz w:val="19"/>
                <w:szCs w:val="19"/>
                <w:highlight w:val="none"/>
                <w:lang w:val="en-US" w:eastAsia="en-US" w:bidi="ar-SA"/>
              </w:rPr>
            </w:pPr>
            <w:del w:id="1149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302BF7E6">
            <w:pPr>
              <w:kinsoku w:val="0"/>
              <w:autoSpaceDE w:val="0"/>
              <w:autoSpaceDN w:val="0"/>
              <w:adjustRightInd w:val="0"/>
              <w:snapToGrid w:val="0"/>
              <w:spacing w:before="27" w:line="177" w:lineRule="auto"/>
              <w:ind w:left="1089"/>
              <w:jc w:val="left"/>
              <w:textAlignment w:val="baseline"/>
              <w:rPr>
                <w:del w:id="11493" w:author="Administrator" w:date="2026-09-10T14:56:00Z"/>
                <w:rFonts w:hint="default" w:ascii="宋体" w:hAnsi="宋体" w:eastAsia="宋体" w:cs="宋体"/>
                <w:snapToGrid w:val="0"/>
                <w:color w:val="000000"/>
                <w:kern w:val="0"/>
                <w:sz w:val="19"/>
                <w:szCs w:val="19"/>
                <w:highlight w:val="none"/>
                <w:lang w:val="en-US" w:eastAsia="en-US" w:bidi="ar-SA"/>
              </w:rPr>
            </w:pPr>
            <w:del w:id="114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黄龙大桥(下行）</w:delText>
              </w:r>
            </w:del>
          </w:p>
        </w:tc>
        <w:tc>
          <w:tcPr>
            <w:tcW w:w="1736" w:type="dxa"/>
            <w:gridSpan w:val="5"/>
            <w:noWrap w:val="0"/>
            <w:vAlign w:val="top"/>
          </w:tcPr>
          <w:p w14:paraId="55D48A01">
            <w:pPr>
              <w:kinsoku w:val="0"/>
              <w:autoSpaceDE w:val="0"/>
              <w:autoSpaceDN w:val="0"/>
              <w:adjustRightInd w:val="0"/>
              <w:snapToGrid w:val="0"/>
              <w:spacing w:before="27" w:line="177" w:lineRule="auto"/>
              <w:ind w:left="119"/>
              <w:jc w:val="left"/>
              <w:textAlignment w:val="baseline"/>
              <w:rPr>
                <w:del w:id="11495" w:author="Administrator" w:date="2026-09-10T14:56:00Z"/>
                <w:rFonts w:hint="default" w:ascii="宋体" w:hAnsi="宋体" w:eastAsia="宋体" w:cs="宋体"/>
                <w:snapToGrid w:val="0"/>
                <w:color w:val="000000"/>
                <w:kern w:val="0"/>
                <w:sz w:val="19"/>
                <w:szCs w:val="19"/>
                <w:highlight w:val="none"/>
                <w:lang w:val="en-US" w:eastAsia="en-US" w:bidi="ar-SA"/>
              </w:rPr>
            </w:pPr>
            <w:del w:id="1149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K2053+740.45</w:delText>
              </w:r>
            </w:del>
          </w:p>
        </w:tc>
        <w:tc>
          <w:tcPr>
            <w:tcW w:w="3278" w:type="dxa"/>
            <w:gridSpan w:val="5"/>
            <w:noWrap w:val="0"/>
            <w:vAlign w:val="top"/>
          </w:tcPr>
          <w:p w14:paraId="3FB260EA">
            <w:pPr>
              <w:kinsoku w:val="0"/>
              <w:autoSpaceDE w:val="0"/>
              <w:autoSpaceDN w:val="0"/>
              <w:adjustRightInd w:val="0"/>
              <w:snapToGrid w:val="0"/>
              <w:spacing w:before="27" w:line="177" w:lineRule="auto"/>
              <w:ind w:left="1589"/>
              <w:jc w:val="left"/>
              <w:textAlignment w:val="baseline"/>
              <w:rPr>
                <w:del w:id="11497" w:author="Administrator" w:date="2026-09-10T14:56:00Z"/>
                <w:rFonts w:hint="default" w:ascii="宋体" w:hAnsi="宋体" w:eastAsia="宋体" w:cs="宋体"/>
                <w:snapToGrid w:val="0"/>
                <w:color w:val="000000"/>
                <w:kern w:val="0"/>
                <w:sz w:val="19"/>
                <w:szCs w:val="19"/>
                <w:highlight w:val="none"/>
                <w:lang w:val="en-US" w:eastAsia="en-US" w:bidi="ar-SA"/>
              </w:rPr>
            </w:pPr>
            <w:del w:id="114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5*（5*30）</w:delText>
              </w:r>
            </w:del>
          </w:p>
        </w:tc>
        <w:tc>
          <w:tcPr>
            <w:tcW w:w="986" w:type="dxa"/>
            <w:gridSpan w:val="3"/>
            <w:noWrap w:val="0"/>
            <w:vAlign w:val="top"/>
          </w:tcPr>
          <w:p w14:paraId="22ADFE3A">
            <w:pPr>
              <w:kinsoku w:val="0"/>
              <w:autoSpaceDE w:val="0"/>
              <w:autoSpaceDN w:val="0"/>
              <w:adjustRightInd w:val="0"/>
              <w:snapToGrid w:val="0"/>
              <w:spacing w:before="27" w:line="177" w:lineRule="auto"/>
              <w:ind w:left="297"/>
              <w:jc w:val="left"/>
              <w:textAlignment w:val="baseline"/>
              <w:rPr>
                <w:del w:id="11499" w:author="Administrator" w:date="2026-09-10T14:56:00Z"/>
                <w:rFonts w:hint="default" w:ascii="宋体" w:hAnsi="宋体" w:eastAsia="宋体" w:cs="宋体"/>
                <w:snapToGrid w:val="0"/>
                <w:color w:val="000000"/>
                <w:kern w:val="0"/>
                <w:sz w:val="19"/>
                <w:szCs w:val="19"/>
                <w:highlight w:val="none"/>
                <w:lang w:val="en-US" w:eastAsia="en-US" w:bidi="ar-SA"/>
              </w:rPr>
            </w:pPr>
            <w:del w:id="1150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1D8805A1">
            <w:pPr>
              <w:kinsoku w:val="0"/>
              <w:autoSpaceDE w:val="0"/>
              <w:autoSpaceDN w:val="0"/>
              <w:adjustRightInd w:val="0"/>
              <w:snapToGrid w:val="0"/>
              <w:spacing w:before="27" w:line="177" w:lineRule="auto"/>
              <w:ind w:left="313"/>
              <w:jc w:val="left"/>
              <w:textAlignment w:val="baseline"/>
              <w:rPr>
                <w:del w:id="11501" w:author="Administrator" w:date="2026-09-10T14:56:00Z"/>
                <w:rFonts w:hint="default" w:ascii="宋体" w:hAnsi="宋体" w:eastAsia="宋体" w:cs="宋体"/>
                <w:snapToGrid w:val="0"/>
                <w:color w:val="000000"/>
                <w:kern w:val="0"/>
                <w:sz w:val="19"/>
                <w:szCs w:val="19"/>
                <w:highlight w:val="none"/>
                <w:lang w:val="en-US" w:eastAsia="en-US" w:bidi="ar-SA"/>
              </w:rPr>
            </w:pPr>
            <w:del w:id="115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378.00</w:delText>
              </w:r>
            </w:del>
          </w:p>
        </w:tc>
        <w:tc>
          <w:tcPr>
            <w:tcW w:w="1055" w:type="dxa"/>
            <w:gridSpan w:val="2"/>
            <w:noWrap w:val="0"/>
            <w:vAlign w:val="top"/>
          </w:tcPr>
          <w:p w14:paraId="72DFC531">
            <w:pPr>
              <w:kinsoku w:val="0"/>
              <w:autoSpaceDE w:val="0"/>
              <w:autoSpaceDN w:val="0"/>
              <w:adjustRightInd w:val="0"/>
              <w:snapToGrid w:val="0"/>
              <w:spacing w:before="27" w:line="177" w:lineRule="auto"/>
              <w:ind w:left="464"/>
              <w:jc w:val="left"/>
              <w:textAlignment w:val="baseline"/>
              <w:rPr>
                <w:del w:id="11503" w:author="Administrator" w:date="2026-09-10T14:56:00Z"/>
                <w:rFonts w:hint="default" w:ascii="宋体" w:hAnsi="宋体" w:eastAsia="宋体" w:cs="宋体"/>
                <w:snapToGrid w:val="0"/>
                <w:color w:val="000000"/>
                <w:kern w:val="0"/>
                <w:sz w:val="19"/>
                <w:szCs w:val="19"/>
                <w:highlight w:val="none"/>
                <w:lang w:val="en-US" w:eastAsia="en-US" w:bidi="ar-SA"/>
              </w:rPr>
            </w:pPr>
            <w:del w:id="1150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756</w:delText>
              </w:r>
            </w:del>
          </w:p>
        </w:tc>
        <w:tc>
          <w:tcPr>
            <w:tcW w:w="1070" w:type="dxa"/>
            <w:gridSpan w:val="7"/>
            <w:noWrap w:val="0"/>
            <w:vAlign w:val="top"/>
          </w:tcPr>
          <w:p w14:paraId="23904652">
            <w:pPr>
              <w:kinsoku w:val="0"/>
              <w:autoSpaceDE w:val="0"/>
              <w:autoSpaceDN w:val="0"/>
              <w:adjustRightInd w:val="0"/>
              <w:snapToGrid w:val="0"/>
              <w:spacing w:before="27" w:line="177" w:lineRule="auto"/>
              <w:ind w:left="361"/>
              <w:jc w:val="left"/>
              <w:textAlignment w:val="baseline"/>
              <w:rPr>
                <w:del w:id="11505" w:author="Administrator" w:date="2026-09-10T14:56:00Z"/>
                <w:rFonts w:hint="default" w:ascii="宋体" w:hAnsi="宋体" w:eastAsia="宋体" w:cs="宋体"/>
                <w:snapToGrid w:val="0"/>
                <w:color w:val="000000"/>
                <w:kern w:val="0"/>
                <w:sz w:val="19"/>
                <w:szCs w:val="19"/>
                <w:highlight w:val="none"/>
                <w:lang w:val="en-US" w:eastAsia="en-US" w:bidi="ar-SA"/>
              </w:rPr>
            </w:pPr>
            <w:del w:id="115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3F024F2C">
            <w:pPr>
              <w:kinsoku w:val="0"/>
              <w:autoSpaceDE w:val="0"/>
              <w:autoSpaceDN w:val="0"/>
              <w:adjustRightInd w:val="0"/>
              <w:snapToGrid w:val="0"/>
              <w:spacing w:before="27" w:line="177" w:lineRule="auto"/>
              <w:ind w:left="329"/>
              <w:jc w:val="left"/>
              <w:textAlignment w:val="baseline"/>
              <w:rPr>
                <w:del w:id="11507" w:author="Administrator" w:date="2026-09-10T14:56:00Z"/>
                <w:rFonts w:hint="default" w:ascii="宋体" w:hAnsi="宋体" w:eastAsia="宋体" w:cs="宋体"/>
                <w:snapToGrid w:val="0"/>
                <w:color w:val="000000"/>
                <w:kern w:val="0"/>
                <w:sz w:val="19"/>
                <w:szCs w:val="19"/>
                <w:highlight w:val="none"/>
                <w:lang w:val="en-US" w:eastAsia="en-US" w:bidi="ar-SA"/>
              </w:rPr>
            </w:pPr>
            <w:del w:id="1150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17924.76</w:delText>
              </w:r>
            </w:del>
          </w:p>
        </w:tc>
        <w:tc>
          <w:tcPr>
            <w:tcW w:w="1027" w:type="dxa"/>
            <w:gridSpan w:val="4"/>
            <w:noWrap w:val="0"/>
            <w:vAlign w:val="top"/>
          </w:tcPr>
          <w:p w14:paraId="699AF081">
            <w:pPr>
              <w:kinsoku w:val="0"/>
              <w:autoSpaceDE w:val="0"/>
              <w:autoSpaceDN w:val="0"/>
              <w:adjustRightInd w:val="0"/>
              <w:snapToGrid w:val="0"/>
              <w:spacing w:before="27" w:line="177" w:lineRule="auto"/>
              <w:ind w:left="448"/>
              <w:jc w:val="left"/>
              <w:textAlignment w:val="baseline"/>
              <w:rPr>
                <w:del w:id="11509" w:author="Administrator" w:date="2026-09-10T14:56:00Z"/>
                <w:rFonts w:hint="default" w:ascii="宋体" w:hAnsi="宋体" w:eastAsia="宋体" w:cs="宋体"/>
                <w:snapToGrid w:val="0"/>
                <w:color w:val="000000"/>
                <w:kern w:val="0"/>
                <w:sz w:val="19"/>
                <w:szCs w:val="19"/>
                <w:highlight w:val="none"/>
                <w:lang w:val="en-US" w:eastAsia="en-US" w:bidi="ar-SA"/>
              </w:rPr>
            </w:pPr>
            <w:del w:id="1151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4BD86DEB">
            <w:pPr>
              <w:kinsoku w:val="0"/>
              <w:autoSpaceDE w:val="0"/>
              <w:autoSpaceDN w:val="0"/>
              <w:adjustRightInd w:val="0"/>
              <w:snapToGrid w:val="0"/>
              <w:spacing w:before="27" w:line="177" w:lineRule="auto"/>
              <w:ind w:left="692"/>
              <w:jc w:val="left"/>
              <w:textAlignment w:val="baseline"/>
              <w:rPr>
                <w:del w:id="11511" w:author="Administrator" w:date="2026-09-10T14:56:00Z"/>
                <w:rFonts w:hint="default" w:ascii="宋体" w:hAnsi="宋体" w:eastAsia="宋体" w:cs="宋体"/>
                <w:snapToGrid w:val="0"/>
                <w:color w:val="000000"/>
                <w:kern w:val="0"/>
                <w:sz w:val="19"/>
                <w:szCs w:val="19"/>
                <w:highlight w:val="none"/>
                <w:lang w:val="en-US" w:eastAsia="en-US" w:bidi="ar-SA"/>
              </w:rPr>
            </w:pPr>
            <w:del w:id="115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7164C64B">
            <w:pPr>
              <w:kinsoku w:val="0"/>
              <w:autoSpaceDE w:val="0"/>
              <w:autoSpaceDN w:val="0"/>
              <w:adjustRightInd w:val="0"/>
              <w:snapToGrid w:val="0"/>
              <w:spacing w:before="27" w:line="177" w:lineRule="auto"/>
              <w:ind w:left="692"/>
              <w:jc w:val="left"/>
              <w:textAlignment w:val="baseline"/>
              <w:rPr>
                <w:del w:id="1151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72297BBA">
            <w:pPr>
              <w:kinsoku w:val="0"/>
              <w:autoSpaceDE w:val="0"/>
              <w:autoSpaceDN w:val="0"/>
              <w:adjustRightInd w:val="0"/>
              <w:snapToGrid w:val="0"/>
              <w:spacing w:before="27" w:line="177" w:lineRule="auto"/>
              <w:ind w:left="692"/>
              <w:jc w:val="left"/>
              <w:textAlignment w:val="baseline"/>
              <w:rPr>
                <w:del w:id="1151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95CD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515" w:author="Administrator" w:date="2026-09-10T14:56:00Z"/>
        </w:trPr>
        <w:tc>
          <w:tcPr>
            <w:tcW w:w="716" w:type="dxa"/>
            <w:noWrap w:val="0"/>
            <w:vAlign w:val="top"/>
          </w:tcPr>
          <w:p w14:paraId="599CD5F4">
            <w:pPr>
              <w:kinsoku w:val="0"/>
              <w:autoSpaceDE w:val="0"/>
              <w:autoSpaceDN w:val="0"/>
              <w:adjustRightInd w:val="0"/>
              <w:snapToGrid w:val="0"/>
              <w:spacing w:before="28" w:line="176" w:lineRule="auto"/>
              <w:ind w:left="352"/>
              <w:jc w:val="left"/>
              <w:textAlignment w:val="baseline"/>
              <w:rPr>
                <w:del w:id="11516" w:author="Administrator" w:date="2026-09-10T14:56:00Z"/>
                <w:rFonts w:hint="default" w:ascii="宋体" w:hAnsi="宋体" w:eastAsia="宋体" w:cs="宋体"/>
                <w:snapToGrid w:val="0"/>
                <w:color w:val="000000"/>
                <w:kern w:val="0"/>
                <w:sz w:val="19"/>
                <w:szCs w:val="19"/>
                <w:highlight w:val="none"/>
                <w:lang w:val="en-US" w:eastAsia="en-US" w:bidi="ar-SA"/>
              </w:rPr>
            </w:pPr>
            <w:del w:id="11517" w:author="Administrator" w:date="2026-09-10T14:56:00Z">
              <w:r>
                <w:rPr>
                  <w:rFonts w:hint="default" w:ascii="宋体" w:hAnsi="宋体" w:eastAsia="宋体" w:cs="宋体"/>
                  <w:snapToGrid w:val="0"/>
                  <w:color w:val="000000"/>
                  <w:kern w:val="0"/>
                  <w:sz w:val="19"/>
                  <w:szCs w:val="19"/>
                  <w:highlight w:val="none"/>
                  <w:lang w:val="en-US" w:eastAsia="en-US" w:bidi="ar-SA"/>
                </w:rPr>
                <w:delText>299</w:delText>
              </w:r>
            </w:del>
          </w:p>
        </w:tc>
        <w:tc>
          <w:tcPr>
            <w:tcW w:w="944" w:type="dxa"/>
            <w:gridSpan w:val="3"/>
            <w:noWrap w:val="0"/>
            <w:vAlign w:val="top"/>
          </w:tcPr>
          <w:p w14:paraId="0D00CECA">
            <w:pPr>
              <w:kinsoku w:val="0"/>
              <w:autoSpaceDE w:val="0"/>
              <w:autoSpaceDN w:val="0"/>
              <w:adjustRightInd w:val="0"/>
              <w:snapToGrid w:val="0"/>
              <w:spacing w:before="28" w:line="176" w:lineRule="auto"/>
              <w:ind w:left="332"/>
              <w:jc w:val="left"/>
              <w:textAlignment w:val="baseline"/>
              <w:rPr>
                <w:del w:id="11518" w:author="Administrator" w:date="2026-09-10T14:56:00Z"/>
                <w:rFonts w:hint="default" w:ascii="宋体" w:hAnsi="宋体" w:eastAsia="宋体" w:cs="宋体"/>
                <w:snapToGrid w:val="0"/>
                <w:color w:val="000000"/>
                <w:kern w:val="0"/>
                <w:sz w:val="19"/>
                <w:szCs w:val="19"/>
                <w:highlight w:val="none"/>
                <w:lang w:val="en-US" w:eastAsia="en-US" w:bidi="ar-SA"/>
              </w:rPr>
            </w:pPr>
            <w:del w:id="115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08D67354">
            <w:pPr>
              <w:kinsoku w:val="0"/>
              <w:autoSpaceDE w:val="0"/>
              <w:autoSpaceDN w:val="0"/>
              <w:adjustRightInd w:val="0"/>
              <w:snapToGrid w:val="0"/>
              <w:spacing w:before="28" w:line="176" w:lineRule="auto"/>
              <w:ind w:left="38"/>
              <w:jc w:val="left"/>
              <w:textAlignment w:val="baseline"/>
              <w:rPr>
                <w:del w:id="11520" w:author="Administrator" w:date="2026-09-10T14:56:00Z"/>
                <w:rFonts w:hint="default" w:ascii="宋体" w:hAnsi="宋体" w:eastAsia="宋体" w:cs="宋体"/>
                <w:snapToGrid w:val="0"/>
                <w:color w:val="000000"/>
                <w:kern w:val="0"/>
                <w:sz w:val="19"/>
                <w:szCs w:val="19"/>
                <w:highlight w:val="none"/>
                <w:lang w:val="en-US" w:eastAsia="en-US" w:bidi="ar-SA"/>
              </w:rPr>
            </w:pPr>
            <w:del w:id="1152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1C45519E">
            <w:pPr>
              <w:kinsoku w:val="0"/>
              <w:autoSpaceDE w:val="0"/>
              <w:autoSpaceDN w:val="0"/>
              <w:adjustRightInd w:val="0"/>
              <w:snapToGrid w:val="0"/>
              <w:spacing w:before="28" w:line="176" w:lineRule="auto"/>
              <w:ind w:left="952"/>
              <w:jc w:val="left"/>
              <w:textAlignment w:val="baseline"/>
              <w:rPr>
                <w:del w:id="11522" w:author="Administrator" w:date="2026-09-10T14:56:00Z"/>
                <w:rFonts w:hint="default" w:ascii="宋体" w:hAnsi="宋体" w:eastAsia="宋体" w:cs="宋体"/>
                <w:snapToGrid w:val="0"/>
                <w:color w:val="000000"/>
                <w:kern w:val="0"/>
                <w:sz w:val="19"/>
                <w:szCs w:val="19"/>
                <w:highlight w:val="none"/>
                <w:lang w:val="en-US" w:eastAsia="en-US" w:bidi="ar-SA"/>
              </w:rPr>
            </w:pPr>
            <w:del w:id="1152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尹家村大桥（上行）</w:delText>
              </w:r>
            </w:del>
          </w:p>
        </w:tc>
        <w:tc>
          <w:tcPr>
            <w:tcW w:w="1736" w:type="dxa"/>
            <w:gridSpan w:val="5"/>
            <w:noWrap w:val="0"/>
            <w:vAlign w:val="top"/>
          </w:tcPr>
          <w:p w14:paraId="1636AA51">
            <w:pPr>
              <w:kinsoku w:val="0"/>
              <w:autoSpaceDE w:val="0"/>
              <w:autoSpaceDN w:val="0"/>
              <w:adjustRightInd w:val="0"/>
              <w:snapToGrid w:val="0"/>
              <w:spacing w:before="28" w:line="176" w:lineRule="auto"/>
              <w:ind w:left="119"/>
              <w:jc w:val="left"/>
              <w:textAlignment w:val="baseline"/>
              <w:rPr>
                <w:del w:id="11524" w:author="Administrator" w:date="2026-09-10T14:56:00Z"/>
                <w:rFonts w:hint="default" w:ascii="宋体" w:hAnsi="宋体" w:eastAsia="宋体" w:cs="宋体"/>
                <w:snapToGrid w:val="0"/>
                <w:color w:val="000000"/>
                <w:kern w:val="0"/>
                <w:sz w:val="19"/>
                <w:szCs w:val="19"/>
                <w:highlight w:val="none"/>
                <w:lang w:val="en-US" w:eastAsia="en-US" w:bidi="ar-SA"/>
              </w:rPr>
            </w:pPr>
            <w:del w:id="115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K2055+088.45</w:delText>
              </w:r>
            </w:del>
          </w:p>
        </w:tc>
        <w:tc>
          <w:tcPr>
            <w:tcW w:w="3278" w:type="dxa"/>
            <w:gridSpan w:val="5"/>
            <w:noWrap w:val="0"/>
            <w:vAlign w:val="top"/>
          </w:tcPr>
          <w:p w14:paraId="6262C48F">
            <w:pPr>
              <w:kinsoku w:val="0"/>
              <w:autoSpaceDE w:val="0"/>
              <w:autoSpaceDN w:val="0"/>
              <w:adjustRightInd w:val="0"/>
              <w:snapToGrid w:val="0"/>
              <w:spacing w:before="28" w:line="176" w:lineRule="auto"/>
              <w:ind w:left="1138"/>
              <w:jc w:val="left"/>
              <w:textAlignment w:val="baseline"/>
              <w:rPr>
                <w:del w:id="11526" w:author="Administrator" w:date="2026-09-10T14:56:00Z"/>
                <w:rFonts w:hint="default" w:ascii="宋体" w:hAnsi="宋体" w:eastAsia="宋体" w:cs="宋体"/>
                <w:snapToGrid w:val="0"/>
                <w:color w:val="000000"/>
                <w:kern w:val="0"/>
                <w:sz w:val="19"/>
                <w:szCs w:val="19"/>
                <w:highlight w:val="none"/>
                <w:lang w:val="en-US" w:eastAsia="en-US" w:bidi="ar-SA"/>
              </w:rPr>
            </w:pPr>
            <w:del w:id="1152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6*20+6*20+5*20+6*20</w:delText>
              </w:r>
            </w:del>
          </w:p>
        </w:tc>
        <w:tc>
          <w:tcPr>
            <w:tcW w:w="986" w:type="dxa"/>
            <w:gridSpan w:val="3"/>
            <w:noWrap w:val="0"/>
            <w:vAlign w:val="top"/>
          </w:tcPr>
          <w:p w14:paraId="4397B8F0">
            <w:pPr>
              <w:kinsoku w:val="0"/>
              <w:autoSpaceDE w:val="0"/>
              <w:autoSpaceDN w:val="0"/>
              <w:adjustRightInd w:val="0"/>
              <w:snapToGrid w:val="0"/>
              <w:spacing w:before="28" w:line="176" w:lineRule="auto"/>
              <w:ind w:left="297"/>
              <w:jc w:val="left"/>
              <w:textAlignment w:val="baseline"/>
              <w:rPr>
                <w:del w:id="11528" w:author="Administrator" w:date="2026-09-10T14:56:00Z"/>
                <w:rFonts w:hint="default" w:ascii="宋体" w:hAnsi="宋体" w:eastAsia="宋体" w:cs="宋体"/>
                <w:snapToGrid w:val="0"/>
                <w:color w:val="000000"/>
                <w:kern w:val="0"/>
                <w:sz w:val="19"/>
                <w:szCs w:val="19"/>
                <w:highlight w:val="none"/>
                <w:lang w:val="en-US" w:eastAsia="en-US" w:bidi="ar-SA"/>
              </w:rPr>
            </w:pPr>
            <w:del w:id="1152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7DD3F247">
            <w:pPr>
              <w:kinsoku w:val="0"/>
              <w:autoSpaceDE w:val="0"/>
              <w:autoSpaceDN w:val="0"/>
              <w:adjustRightInd w:val="0"/>
              <w:snapToGrid w:val="0"/>
              <w:spacing w:before="28" w:line="176" w:lineRule="auto"/>
              <w:ind w:left="312"/>
              <w:jc w:val="left"/>
              <w:textAlignment w:val="baseline"/>
              <w:rPr>
                <w:del w:id="11530" w:author="Administrator" w:date="2026-09-10T14:56:00Z"/>
                <w:rFonts w:hint="default" w:ascii="宋体" w:hAnsi="宋体" w:eastAsia="宋体" w:cs="宋体"/>
                <w:snapToGrid w:val="0"/>
                <w:color w:val="000000"/>
                <w:kern w:val="0"/>
                <w:sz w:val="19"/>
                <w:szCs w:val="19"/>
                <w:highlight w:val="none"/>
                <w:lang w:val="en-US" w:eastAsia="en-US" w:bidi="ar-SA"/>
              </w:rPr>
            </w:pPr>
            <w:del w:id="1153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233.00</w:delText>
              </w:r>
            </w:del>
          </w:p>
        </w:tc>
        <w:tc>
          <w:tcPr>
            <w:tcW w:w="1055" w:type="dxa"/>
            <w:gridSpan w:val="2"/>
            <w:noWrap w:val="0"/>
            <w:vAlign w:val="top"/>
          </w:tcPr>
          <w:p w14:paraId="29D440F5">
            <w:pPr>
              <w:kinsoku w:val="0"/>
              <w:autoSpaceDE w:val="0"/>
              <w:autoSpaceDN w:val="0"/>
              <w:adjustRightInd w:val="0"/>
              <w:snapToGrid w:val="0"/>
              <w:spacing w:before="28" w:line="176" w:lineRule="auto"/>
              <w:ind w:left="458"/>
              <w:jc w:val="left"/>
              <w:textAlignment w:val="baseline"/>
              <w:rPr>
                <w:del w:id="11532" w:author="Administrator" w:date="2026-09-10T14:56:00Z"/>
                <w:rFonts w:hint="default" w:ascii="宋体" w:hAnsi="宋体" w:eastAsia="宋体" w:cs="宋体"/>
                <w:snapToGrid w:val="0"/>
                <w:color w:val="000000"/>
                <w:kern w:val="0"/>
                <w:sz w:val="19"/>
                <w:szCs w:val="19"/>
                <w:highlight w:val="none"/>
                <w:lang w:val="en-US" w:eastAsia="en-US" w:bidi="ar-SA"/>
              </w:rPr>
            </w:pPr>
            <w:del w:id="1153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466</w:delText>
              </w:r>
            </w:del>
          </w:p>
        </w:tc>
        <w:tc>
          <w:tcPr>
            <w:tcW w:w="1070" w:type="dxa"/>
            <w:gridSpan w:val="7"/>
            <w:noWrap w:val="0"/>
            <w:vAlign w:val="top"/>
          </w:tcPr>
          <w:p w14:paraId="18FB3EBB">
            <w:pPr>
              <w:kinsoku w:val="0"/>
              <w:autoSpaceDE w:val="0"/>
              <w:autoSpaceDN w:val="0"/>
              <w:adjustRightInd w:val="0"/>
              <w:snapToGrid w:val="0"/>
              <w:spacing w:before="28" w:line="176" w:lineRule="auto"/>
              <w:ind w:left="361"/>
              <w:jc w:val="left"/>
              <w:textAlignment w:val="baseline"/>
              <w:rPr>
                <w:del w:id="11534" w:author="Administrator" w:date="2026-09-10T14:56:00Z"/>
                <w:rFonts w:hint="default" w:ascii="宋体" w:hAnsi="宋体" w:eastAsia="宋体" w:cs="宋体"/>
                <w:snapToGrid w:val="0"/>
                <w:color w:val="000000"/>
                <w:kern w:val="0"/>
                <w:sz w:val="19"/>
                <w:szCs w:val="19"/>
                <w:highlight w:val="none"/>
                <w:lang w:val="en-US" w:eastAsia="en-US" w:bidi="ar-SA"/>
              </w:rPr>
            </w:pPr>
            <w:del w:id="1153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FF36261">
            <w:pPr>
              <w:kinsoku w:val="0"/>
              <w:autoSpaceDE w:val="0"/>
              <w:autoSpaceDN w:val="0"/>
              <w:adjustRightInd w:val="0"/>
              <w:snapToGrid w:val="0"/>
              <w:spacing w:before="28" w:line="176" w:lineRule="auto"/>
              <w:ind w:left="329"/>
              <w:jc w:val="left"/>
              <w:textAlignment w:val="baseline"/>
              <w:rPr>
                <w:del w:id="11536" w:author="Administrator" w:date="2026-09-10T14:56:00Z"/>
                <w:rFonts w:hint="default" w:ascii="宋体" w:hAnsi="宋体" w:eastAsia="宋体" w:cs="宋体"/>
                <w:snapToGrid w:val="0"/>
                <w:color w:val="000000"/>
                <w:kern w:val="0"/>
                <w:sz w:val="19"/>
                <w:szCs w:val="19"/>
                <w:highlight w:val="none"/>
                <w:lang w:val="en-US" w:eastAsia="en-US" w:bidi="ar-SA"/>
              </w:rPr>
            </w:pPr>
            <w:del w:id="1153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11048.86</w:delText>
              </w:r>
            </w:del>
          </w:p>
        </w:tc>
        <w:tc>
          <w:tcPr>
            <w:tcW w:w="1027" w:type="dxa"/>
            <w:gridSpan w:val="4"/>
            <w:noWrap w:val="0"/>
            <w:vAlign w:val="top"/>
          </w:tcPr>
          <w:p w14:paraId="5A906C01">
            <w:pPr>
              <w:kinsoku w:val="0"/>
              <w:autoSpaceDE w:val="0"/>
              <w:autoSpaceDN w:val="0"/>
              <w:adjustRightInd w:val="0"/>
              <w:snapToGrid w:val="0"/>
              <w:spacing w:before="28" w:line="176" w:lineRule="auto"/>
              <w:ind w:left="448"/>
              <w:jc w:val="left"/>
              <w:textAlignment w:val="baseline"/>
              <w:rPr>
                <w:del w:id="11538" w:author="Administrator" w:date="2026-09-10T14:56:00Z"/>
                <w:rFonts w:hint="default" w:ascii="宋体" w:hAnsi="宋体" w:eastAsia="宋体" w:cs="宋体"/>
                <w:snapToGrid w:val="0"/>
                <w:color w:val="000000"/>
                <w:kern w:val="0"/>
                <w:sz w:val="19"/>
                <w:szCs w:val="19"/>
                <w:highlight w:val="none"/>
                <w:lang w:val="en-US" w:eastAsia="en-US" w:bidi="ar-SA"/>
              </w:rPr>
            </w:pPr>
            <w:del w:id="1153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721DC6C6">
            <w:pPr>
              <w:kinsoku w:val="0"/>
              <w:autoSpaceDE w:val="0"/>
              <w:autoSpaceDN w:val="0"/>
              <w:adjustRightInd w:val="0"/>
              <w:snapToGrid w:val="0"/>
              <w:spacing w:before="28" w:line="176" w:lineRule="auto"/>
              <w:ind w:left="692"/>
              <w:jc w:val="left"/>
              <w:textAlignment w:val="baseline"/>
              <w:rPr>
                <w:del w:id="11540" w:author="Administrator" w:date="2026-09-10T14:56:00Z"/>
                <w:rFonts w:hint="default" w:ascii="宋体" w:hAnsi="宋体" w:eastAsia="宋体" w:cs="宋体"/>
                <w:snapToGrid w:val="0"/>
                <w:color w:val="000000"/>
                <w:kern w:val="0"/>
                <w:sz w:val="19"/>
                <w:szCs w:val="19"/>
                <w:highlight w:val="none"/>
                <w:lang w:val="en-US" w:eastAsia="en-US" w:bidi="ar-SA"/>
              </w:rPr>
            </w:pPr>
            <w:del w:id="115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68389827">
            <w:pPr>
              <w:kinsoku w:val="0"/>
              <w:autoSpaceDE w:val="0"/>
              <w:autoSpaceDN w:val="0"/>
              <w:adjustRightInd w:val="0"/>
              <w:snapToGrid w:val="0"/>
              <w:spacing w:before="28" w:line="176" w:lineRule="auto"/>
              <w:ind w:left="692"/>
              <w:jc w:val="left"/>
              <w:textAlignment w:val="baseline"/>
              <w:rPr>
                <w:del w:id="1154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6062DFD1">
            <w:pPr>
              <w:kinsoku w:val="0"/>
              <w:autoSpaceDE w:val="0"/>
              <w:autoSpaceDN w:val="0"/>
              <w:adjustRightInd w:val="0"/>
              <w:snapToGrid w:val="0"/>
              <w:spacing w:before="28" w:line="176" w:lineRule="auto"/>
              <w:ind w:left="692"/>
              <w:jc w:val="left"/>
              <w:textAlignment w:val="baseline"/>
              <w:rPr>
                <w:del w:id="1154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3DE2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544" w:author="Administrator" w:date="2026-09-10T14:56:00Z"/>
        </w:trPr>
        <w:tc>
          <w:tcPr>
            <w:tcW w:w="716" w:type="dxa"/>
            <w:noWrap w:val="0"/>
            <w:vAlign w:val="top"/>
          </w:tcPr>
          <w:p w14:paraId="7BBEE2A4">
            <w:pPr>
              <w:kinsoku w:val="0"/>
              <w:autoSpaceDE w:val="0"/>
              <w:autoSpaceDN w:val="0"/>
              <w:adjustRightInd w:val="0"/>
              <w:snapToGrid w:val="0"/>
              <w:spacing w:before="28" w:line="176" w:lineRule="auto"/>
              <w:ind w:left="354"/>
              <w:jc w:val="left"/>
              <w:textAlignment w:val="baseline"/>
              <w:rPr>
                <w:del w:id="11545" w:author="Administrator" w:date="2026-09-10T14:56:00Z"/>
                <w:rFonts w:hint="default" w:ascii="宋体" w:hAnsi="宋体" w:eastAsia="宋体" w:cs="宋体"/>
                <w:snapToGrid w:val="0"/>
                <w:color w:val="000000"/>
                <w:kern w:val="0"/>
                <w:sz w:val="19"/>
                <w:szCs w:val="19"/>
                <w:highlight w:val="none"/>
                <w:lang w:val="en-US" w:eastAsia="en-US" w:bidi="ar-SA"/>
              </w:rPr>
            </w:pPr>
            <w:del w:id="1154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300</w:delText>
              </w:r>
            </w:del>
          </w:p>
        </w:tc>
        <w:tc>
          <w:tcPr>
            <w:tcW w:w="944" w:type="dxa"/>
            <w:gridSpan w:val="3"/>
            <w:noWrap w:val="0"/>
            <w:vAlign w:val="top"/>
          </w:tcPr>
          <w:p w14:paraId="431018C9">
            <w:pPr>
              <w:kinsoku w:val="0"/>
              <w:autoSpaceDE w:val="0"/>
              <w:autoSpaceDN w:val="0"/>
              <w:adjustRightInd w:val="0"/>
              <w:snapToGrid w:val="0"/>
              <w:spacing w:before="28" w:line="176" w:lineRule="auto"/>
              <w:ind w:left="332"/>
              <w:jc w:val="left"/>
              <w:textAlignment w:val="baseline"/>
              <w:rPr>
                <w:del w:id="11547" w:author="Administrator" w:date="2026-09-10T14:56:00Z"/>
                <w:rFonts w:hint="default" w:ascii="宋体" w:hAnsi="宋体" w:eastAsia="宋体" w:cs="宋体"/>
                <w:snapToGrid w:val="0"/>
                <w:color w:val="000000"/>
                <w:kern w:val="0"/>
                <w:sz w:val="19"/>
                <w:szCs w:val="19"/>
                <w:highlight w:val="none"/>
                <w:lang w:val="en-US" w:eastAsia="en-US" w:bidi="ar-SA"/>
              </w:rPr>
            </w:pPr>
            <w:del w:id="115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BEE05CB">
            <w:pPr>
              <w:kinsoku w:val="0"/>
              <w:autoSpaceDE w:val="0"/>
              <w:autoSpaceDN w:val="0"/>
              <w:adjustRightInd w:val="0"/>
              <w:snapToGrid w:val="0"/>
              <w:spacing w:before="28" w:line="176" w:lineRule="auto"/>
              <w:ind w:left="38"/>
              <w:jc w:val="left"/>
              <w:textAlignment w:val="baseline"/>
              <w:rPr>
                <w:del w:id="11549" w:author="Administrator" w:date="2026-09-10T14:56:00Z"/>
                <w:rFonts w:hint="default" w:ascii="宋体" w:hAnsi="宋体" w:eastAsia="宋体" w:cs="宋体"/>
                <w:snapToGrid w:val="0"/>
                <w:color w:val="000000"/>
                <w:kern w:val="0"/>
                <w:sz w:val="19"/>
                <w:szCs w:val="19"/>
                <w:highlight w:val="none"/>
                <w:lang w:val="en-US" w:eastAsia="en-US" w:bidi="ar-SA"/>
              </w:rPr>
            </w:pPr>
            <w:del w:id="1155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30488CE0">
            <w:pPr>
              <w:kinsoku w:val="0"/>
              <w:autoSpaceDE w:val="0"/>
              <w:autoSpaceDN w:val="0"/>
              <w:adjustRightInd w:val="0"/>
              <w:snapToGrid w:val="0"/>
              <w:spacing w:before="28" w:line="176" w:lineRule="auto"/>
              <w:ind w:left="952"/>
              <w:jc w:val="left"/>
              <w:textAlignment w:val="baseline"/>
              <w:rPr>
                <w:del w:id="11551" w:author="Administrator" w:date="2026-09-10T14:56:00Z"/>
                <w:rFonts w:hint="default" w:ascii="宋体" w:hAnsi="宋体" w:eastAsia="宋体" w:cs="宋体"/>
                <w:snapToGrid w:val="0"/>
                <w:color w:val="000000"/>
                <w:kern w:val="0"/>
                <w:sz w:val="19"/>
                <w:szCs w:val="19"/>
                <w:highlight w:val="none"/>
                <w:lang w:val="en-US" w:eastAsia="en-US" w:bidi="ar-SA"/>
              </w:rPr>
            </w:pPr>
            <w:del w:id="1155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尹家村大桥（下行）</w:delText>
              </w:r>
            </w:del>
          </w:p>
        </w:tc>
        <w:tc>
          <w:tcPr>
            <w:tcW w:w="1736" w:type="dxa"/>
            <w:gridSpan w:val="5"/>
            <w:noWrap w:val="0"/>
            <w:vAlign w:val="top"/>
          </w:tcPr>
          <w:p w14:paraId="4FE215F4">
            <w:pPr>
              <w:kinsoku w:val="0"/>
              <w:autoSpaceDE w:val="0"/>
              <w:autoSpaceDN w:val="0"/>
              <w:adjustRightInd w:val="0"/>
              <w:snapToGrid w:val="0"/>
              <w:spacing w:before="28" w:line="176" w:lineRule="auto"/>
              <w:ind w:left="119"/>
              <w:jc w:val="left"/>
              <w:textAlignment w:val="baseline"/>
              <w:rPr>
                <w:del w:id="11553" w:author="Administrator" w:date="2026-09-10T14:56:00Z"/>
                <w:rFonts w:hint="default" w:ascii="宋体" w:hAnsi="宋体" w:eastAsia="宋体" w:cs="宋体"/>
                <w:snapToGrid w:val="0"/>
                <w:color w:val="000000"/>
                <w:kern w:val="0"/>
                <w:sz w:val="19"/>
                <w:szCs w:val="19"/>
                <w:highlight w:val="none"/>
                <w:lang w:val="en-US" w:eastAsia="en-US" w:bidi="ar-SA"/>
              </w:rPr>
            </w:pPr>
            <w:del w:id="1155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K2055+088.45</w:delText>
              </w:r>
            </w:del>
          </w:p>
        </w:tc>
        <w:tc>
          <w:tcPr>
            <w:tcW w:w="3278" w:type="dxa"/>
            <w:gridSpan w:val="5"/>
            <w:noWrap w:val="0"/>
            <w:vAlign w:val="top"/>
          </w:tcPr>
          <w:p w14:paraId="2042C78F">
            <w:pPr>
              <w:kinsoku w:val="0"/>
              <w:autoSpaceDE w:val="0"/>
              <w:autoSpaceDN w:val="0"/>
              <w:adjustRightInd w:val="0"/>
              <w:snapToGrid w:val="0"/>
              <w:spacing w:before="28" w:line="176" w:lineRule="auto"/>
              <w:ind w:left="1138"/>
              <w:jc w:val="left"/>
              <w:textAlignment w:val="baseline"/>
              <w:rPr>
                <w:del w:id="11555" w:author="Administrator" w:date="2026-09-10T14:56:00Z"/>
                <w:rFonts w:hint="default" w:ascii="宋体" w:hAnsi="宋体" w:eastAsia="宋体" w:cs="宋体"/>
                <w:snapToGrid w:val="0"/>
                <w:color w:val="000000"/>
                <w:kern w:val="0"/>
                <w:sz w:val="19"/>
                <w:szCs w:val="19"/>
                <w:highlight w:val="none"/>
                <w:lang w:val="en-US" w:eastAsia="en-US" w:bidi="ar-SA"/>
              </w:rPr>
            </w:pPr>
            <w:del w:id="1155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6*20+6*20+5*20+6*20</w:delText>
              </w:r>
            </w:del>
          </w:p>
        </w:tc>
        <w:tc>
          <w:tcPr>
            <w:tcW w:w="986" w:type="dxa"/>
            <w:gridSpan w:val="3"/>
            <w:noWrap w:val="0"/>
            <w:vAlign w:val="top"/>
          </w:tcPr>
          <w:p w14:paraId="577E8C92">
            <w:pPr>
              <w:kinsoku w:val="0"/>
              <w:autoSpaceDE w:val="0"/>
              <w:autoSpaceDN w:val="0"/>
              <w:adjustRightInd w:val="0"/>
              <w:snapToGrid w:val="0"/>
              <w:spacing w:before="28" w:line="176" w:lineRule="auto"/>
              <w:ind w:left="297"/>
              <w:jc w:val="left"/>
              <w:textAlignment w:val="baseline"/>
              <w:rPr>
                <w:del w:id="11557" w:author="Administrator" w:date="2026-09-10T14:56:00Z"/>
                <w:rFonts w:hint="default" w:ascii="宋体" w:hAnsi="宋体" w:eastAsia="宋体" w:cs="宋体"/>
                <w:snapToGrid w:val="0"/>
                <w:color w:val="000000"/>
                <w:kern w:val="0"/>
                <w:sz w:val="19"/>
                <w:szCs w:val="19"/>
                <w:highlight w:val="none"/>
                <w:lang w:val="en-US" w:eastAsia="en-US" w:bidi="ar-SA"/>
              </w:rPr>
            </w:pPr>
            <w:del w:id="1155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3C572797">
            <w:pPr>
              <w:kinsoku w:val="0"/>
              <w:autoSpaceDE w:val="0"/>
              <w:autoSpaceDN w:val="0"/>
              <w:adjustRightInd w:val="0"/>
              <w:snapToGrid w:val="0"/>
              <w:spacing w:before="28" w:line="176" w:lineRule="auto"/>
              <w:ind w:left="312"/>
              <w:jc w:val="left"/>
              <w:textAlignment w:val="baseline"/>
              <w:rPr>
                <w:del w:id="11559" w:author="Administrator" w:date="2026-09-10T14:56:00Z"/>
                <w:rFonts w:hint="default" w:ascii="宋体" w:hAnsi="宋体" w:eastAsia="宋体" w:cs="宋体"/>
                <w:snapToGrid w:val="0"/>
                <w:color w:val="000000"/>
                <w:kern w:val="0"/>
                <w:sz w:val="19"/>
                <w:szCs w:val="19"/>
                <w:highlight w:val="none"/>
                <w:lang w:val="en-US" w:eastAsia="en-US" w:bidi="ar-SA"/>
              </w:rPr>
            </w:pPr>
            <w:del w:id="115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233.00</w:delText>
              </w:r>
            </w:del>
          </w:p>
        </w:tc>
        <w:tc>
          <w:tcPr>
            <w:tcW w:w="1055" w:type="dxa"/>
            <w:gridSpan w:val="2"/>
            <w:noWrap w:val="0"/>
            <w:vAlign w:val="top"/>
          </w:tcPr>
          <w:p w14:paraId="4ACEAA52">
            <w:pPr>
              <w:kinsoku w:val="0"/>
              <w:autoSpaceDE w:val="0"/>
              <w:autoSpaceDN w:val="0"/>
              <w:adjustRightInd w:val="0"/>
              <w:snapToGrid w:val="0"/>
              <w:spacing w:before="28" w:line="176" w:lineRule="auto"/>
              <w:ind w:left="458"/>
              <w:jc w:val="left"/>
              <w:textAlignment w:val="baseline"/>
              <w:rPr>
                <w:del w:id="11561" w:author="Administrator" w:date="2026-09-10T14:56:00Z"/>
                <w:rFonts w:hint="default" w:ascii="宋体" w:hAnsi="宋体" w:eastAsia="宋体" w:cs="宋体"/>
                <w:snapToGrid w:val="0"/>
                <w:color w:val="000000"/>
                <w:kern w:val="0"/>
                <w:sz w:val="19"/>
                <w:szCs w:val="19"/>
                <w:highlight w:val="none"/>
                <w:lang w:val="en-US" w:eastAsia="en-US" w:bidi="ar-SA"/>
              </w:rPr>
            </w:pPr>
            <w:del w:id="115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466</w:delText>
              </w:r>
            </w:del>
          </w:p>
        </w:tc>
        <w:tc>
          <w:tcPr>
            <w:tcW w:w="1070" w:type="dxa"/>
            <w:gridSpan w:val="7"/>
            <w:noWrap w:val="0"/>
            <w:vAlign w:val="top"/>
          </w:tcPr>
          <w:p w14:paraId="7773EA16">
            <w:pPr>
              <w:kinsoku w:val="0"/>
              <w:autoSpaceDE w:val="0"/>
              <w:autoSpaceDN w:val="0"/>
              <w:adjustRightInd w:val="0"/>
              <w:snapToGrid w:val="0"/>
              <w:spacing w:before="28" w:line="176" w:lineRule="auto"/>
              <w:ind w:left="361"/>
              <w:jc w:val="left"/>
              <w:textAlignment w:val="baseline"/>
              <w:rPr>
                <w:del w:id="11563" w:author="Administrator" w:date="2026-09-10T14:56:00Z"/>
                <w:rFonts w:hint="default" w:ascii="宋体" w:hAnsi="宋体" w:eastAsia="宋体" w:cs="宋体"/>
                <w:snapToGrid w:val="0"/>
                <w:color w:val="000000"/>
                <w:kern w:val="0"/>
                <w:sz w:val="19"/>
                <w:szCs w:val="19"/>
                <w:highlight w:val="none"/>
                <w:lang w:val="en-US" w:eastAsia="en-US" w:bidi="ar-SA"/>
              </w:rPr>
            </w:pPr>
            <w:del w:id="1156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C3FB2E1">
            <w:pPr>
              <w:kinsoku w:val="0"/>
              <w:autoSpaceDE w:val="0"/>
              <w:autoSpaceDN w:val="0"/>
              <w:adjustRightInd w:val="0"/>
              <w:snapToGrid w:val="0"/>
              <w:spacing w:before="28" w:line="176" w:lineRule="auto"/>
              <w:ind w:left="329"/>
              <w:jc w:val="left"/>
              <w:textAlignment w:val="baseline"/>
              <w:rPr>
                <w:del w:id="11565" w:author="Administrator" w:date="2026-09-10T14:56:00Z"/>
                <w:rFonts w:hint="default" w:ascii="宋体" w:hAnsi="宋体" w:eastAsia="宋体" w:cs="宋体"/>
                <w:snapToGrid w:val="0"/>
                <w:color w:val="000000"/>
                <w:kern w:val="0"/>
                <w:sz w:val="19"/>
                <w:szCs w:val="19"/>
                <w:highlight w:val="none"/>
                <w:lang w:val="en-US" w:eastAsia="en-US" w:bidi="ar-SA"/>
              </w:rPr>
            </w:pPr>
            <w:del w:id="1156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11048.86</w:delText>
              </w:r>
            </w:del>
          </w:p>
        </w:tc>
        <w:tc>
          <w:tcPr>
            <w:tcW w:w="1027" w:type="dxa"/>
            <w:gridSpan w:val="4"/>
            <w:noWrap w:val="0"/>
            <w:vAlign w:val="top"/>
          </w:tcPr>
          <w:p w14:paraId="0345A51F">
            <w:pPr>
              <w:kinsoku w:val="0"/>
              <w:autoSpaceDE w:val="0"/>
              <w:autoSpaceDN w:val="0"/>
              <w:adjustRightInd w:val="0"/>
              <w:snapToGrid w:val="0"/>
              <w:spacing w:before="28" w:line="176" w:lineRule="auto"/>
              <w:ind w:left="448"/>
              <w:jc w:val="left"/>
              <w:textAlignment w:val="baseline"/>
              <w:rPr>
                <w:del w:id="11567" w:author="Administrator" w:date="2026-09-10T14:56:00Z"/>
                <w:rFonts w:hint="default" w:ascii="宋体" w:hAnsi="宋体" w:eastAsia="宋体" w:cs="宋体"/>
                <w:snapToGrid w:val="0"/>
                <w:color w:val="000000"/>
                <w:kern w:val="0"/>
                <w:sz w:val="19"/>
                <w:szCs w:val="19"/>
                <w:highlight w:val="none"/>
                <w:lang w:val="en-US" w:eastAsia="en-US" w:bidi="ar-SA"/>
              </w:rPr>
            </w:pPr>
            <w:del w:id="1156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301C686C">
            <w:pPr>
              <w:kinsoku w:val="0"/>
              <w:autoSpaceDE w:val="0"/>
              <w:autoSpaceDN w:val="0"/>
              <w:adjustRightInd w:val="0"/>
              <w:snapToGrid w:val="0"/>
              <w:spacing w:before="28" w:line="176" w:lineRule="auto"/>
              <w:ind w:left="692"/>
              <w:jc w:val="left"/>
              <w:textAlignment w:val="baseline"/>
              <w:rPr>
                <w:del w:id="11569" w:author="Administrator" w:date="2026-09-10T14:56:00Z"/>
                <w:rFonts w:hint="default" w:ascii="宋体" w:hAnsi="宋体" w:eastAsia="宋体" w:cs="宋体"/>
                <w:snapToGrid w:val="0"/>
                <w:color w:val="000000"/>
                <w:kern w:val="0"/>
                <w:sz w:val="19"/>
                <w:szCs w:val="19"/>
                <w:highlight w:val="none"/>
                <w:lang w:val="en-US" w:eastAsia="en-US" w:bidi="ar-SA"/>
              </w:rPr>
            </w:pPr>
            <w:del w:id="115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52F37984">
            <w:pPr>
              <w:kinsoku w:val="0"/>
              <w:autoSpaceDE w:val="0"/>
              <w:autoSpaceDN w:val="0"/>
              <w:adjustRightInd w:val="0"/>
              <w:snapToGrid w:val="0"/>
              <w:spacing w:before="28" w:line="176" w:lineRule="auto"/>
              <w:ind w:left="692"/>
              <w:jc w:val="left"/>
              <w:textAlignment w:val="baseline"/>
              <w:rPr>
                <w:del w:id="1157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0D5FEC5C">
            <w:pPr>
              <w:kinsoku w:val="0"/>
              <w:autoSpaceDE w:val="0"/>
              <w:autoSpaceDN w:val="0"/>
              <w:adjustRightInd w:val="0"/>
              <w:snapToGrid w:val="0"/>
              <w:spacing w:before="28" w:line="176" w:lineRule="auto"/>
              <w:ind w:left="692"/>
              <w:jc w:val="left"/>
              <w:textAlignment w:val="baseline"/>
              <w:rPr>
                <w:del w:id="1157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FF7E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573" w:author="Administrator" w:date="2026-09-10T14:56:00Z"/>
        </w:trPr>
        <w:tc>
          <w:tcPr>
            <w:tcW w:w="716" w:type="dxa"/>
            <w:noWrap w:val="0"/>
            <w:vAlign w:val="top"/>
          </w:tcPr>
          <w:p w14:paraId="7D3263F7">
            <w:pPr>
              <w:kinsoku w:val="0"/>
              <w:autoSpaceDE w:val="0"/>
              <w:autoSpaceDN w:val="0"/>
              <w:adjustRightInd w:val="0"/>
              <w:snapToGrid w:val="0"/>
              <w:spacing w:before="28" w:line="176" w:lineRule="auto"/>
              <w:ind w:left="354"/>
              <w:jc w:val="left"/>
              <w:textAlignment w:val="baseline"/>
              <w:rPr>
                <w:del w:id="11574" w:author="Administrator" w:date="2026-09-10T14:56:00Z"/>
                <w:rFonts w:hint="default" w:ascii="宋体" w:hAnsi="宋体" w:eastAsia="宋体" w:cs="宋体"/>
                <w:snapToGrid w:val="0"/>
                <w:color w:val="000000"/>
                <w:kern w:val="0"/>
                <w:sz w:val="19"/>
                <w:szCs w:val="19"/>
                <w:highlight w:val="none"/>
                <w:lang w:val="en-US" w:eastAsia="en-US" w:bidi="ar-SA"/>
              </w:rPr>
            </w:pPr>
            <w:del w:id="1157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301</w:delText>
              </w:r>
            </w:del>
          </w:p>
        </w:tc>
        <w:tc>
          <w:tcPr>
            <w:tcW w:w="944" w:type="dxa"/>
            <w:gridSpan w:val="3"/>
            <w:noWrap w:val="0"/>
            <w:vAlign w:val="top"/>
          </w:tcPr>
          <w:p w14:paraId="548BF9B5">
            <w:pPr>
              <w:kinsoku w:val="0"/>
              <w:autoSpaceDE w:val="0"/>
              <w:autoSpaceDN w:val="0"/>
              <w:adjustRightInd w:val="0"/>
              <w:snapToGrid w:val="0"/>
              <w:spacing w:before="28" w:line="176" w:lineRule="auto"/>
              <w:ind w:left="332"/>
              <w:jc w:val="left"/>
              <w:textAlignment w:val="baseline"/>
              <w:rPr>
                <w:del w:id="11576" w:author="Administrator" w:date="2026-09-10T14:56:00Z"/>
                <w:rFonts w:hint="default" w:ascii="宋体" w:hAnsi="宋体" w:eastAsia="宋体" w:cs="宋体"/>
                <w:snapToGrid w:val="0"/>
                <w:color w:val="000000"/>
                <w:kern w:val="0"/>
                <w:sz w:val="19"/>
                <w:szCs w:val="19"/>
                <w:highlight w:val="none"/>
                <w:lang w:val="en-US" w:eastAsia="en-US" w:bidi="ar-SA"/>
              </w:rPr>
            </w:pPr>
            <w:del w:id="1157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5093562">
            <w:pPr>
              <w:kinsoku w:val="0"/>
              <w:autoSpaceDE w:val="0"/>
              <w:autoSpaceDN w:val="0"/>
              <w:adjustRightInd w:val="0"/>
              <w:snapToGrid w:val="0"/>
              <w:spacing w:before="28" w:line="176" w:lineRule="auto"/>
              <w:ind w:left="38"/>
              <w:jc w:val="left"/>
              <w:textAlignment w:val="baseline"/>
              <w:rPr>
                <w:del w:id="11578" w:author="Administrator" w:date="2026-09-10T14:56:00Z"/>
                <w:rFonts w:hint="default" w:ascii="宋体" w:hAnsi="宋体" w:eastAsia="宋体" w:cs="宋体"/>
                <w:snapToGrid w:val="0"/>
                <w:color w:val="000000"/>
                <w:kern w:val="0"/>
                <w:sz w:val="19"/>
                <w:szCs w:val="19"/>
                <w:highlight w:val="none"/>
                <w:lang w:val="en-US" w:eastAsia="en-US" w:bidi="ar-SA"/>
              </w:rPr>
            </w:pPr>
            <w:del w:id="115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73E34C8B">
            <w:pPr>
              <w:kinsoku w:val="0"/>
              <w:autoSpaceDE w:val="0"/>
              <w:autoSpaceDN w:val="0"/>
              <w:adjustRightInd w:val="0"/>
              <w:snapToGrid w:val="0"/>
              <w:spacing w:before="28" w:line="176" w:lineRule="auto"/>
              <w:ind w:left="994"/>
              <w:jc w:val="left"/>
              <w:textAlignment w:val="baseline"/>
              <w:rPr>
                <w:del w:id="11580" w:author="Administrator" w:date="2026-09-10T14:56:00Z"/>
                <w:rFonts w:hint="default" w:ascii="宋体" w:hAnsi="宋体" w:eastAsia="宋体" w:cs="宋体"/>
                <w:snapToGrid w:val="0"/>
                <w:color w:val="000000"/>
                <w:kern w:val="0"/>
                <w:sz w:val="19"/>
                <w:szCs w:val="19"/>
                <w:highlight w:val="none"/>
                <w:lang w:val="en-US" w:eastAsia="en-US" w:bidi="ar-SA"/>
              </w:rPr>
            </w:pPr>
            <w:del w:id="1158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石湾村大桥（下行)</w:delText>
              </w:r>
            </w:del>
          </w:p>
        </w:tc>
        <w:tc>
          <w:tcPr>
            <w:tcW w:w="1736" w:type="dxa"/>
            <w:gridSpan w:val="5"/>
            <w:noWrap w:val="0"/>
            <w:vAlign w:val="top"/>
          </w:tcPr>
          <w:p w14:paraId="68E53598">
            <w:pPr>
              <w:kinsoku w:val="0"/>
              <w:autoSpaceDE w:val="0"/>
              <w:autoSpaceDN w:val="0"/>
              <w:adjustRightInd w:val="0"/>
              <w:snapToGrid w:val="0"/>
              <w:spacing w:before="28" w:line="176" w:lineRule="auto"/>
              <w:ind w:left="268"/>
              <w:jc w:val="left"/>
              <w:textAlignment w:val="baseline"/>
              <w:rPr>
                <w:del w:id="11582" w:author="Administrator" w:date="2026-09-10T14:56:00Z"/>
                <w:rFonts w:hint="default" w:ascii="宋体" w:hAnsi="宋体" w:eastAsia="宋体" w:cs="宋体"/>
                <w:snapToGrid w:val="0"/>
                <w:color w:val="000000"/>
                <w:kern w:val="0"/>
                <w:sz w:val="19"/>
                <w:szCs w:val="19"/>
                <w:highlight w:val="none"/>
                <w:lang w:val="en-US" w:eastAsia="en-US" w:bidi="ar-SA"/>
              </w:rPr>
            </w:pPr>
            <w:del w:id="1158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K2057+159</w:delText>
              </w:r>
            </w:del>
          </w:p>
        </w:tc>
        <w:tc>
          <w:tcPr>
            <w:tcW w:w="3278" w:type="dxa"/>
            <w:gridSpan w:val="5"/>
            <w:noWrap w:val="0"/>
            <w:vAlign w:val="top"/>
          </w:tcPr>
          <w:p w14:paraId="705A7642">
            <w:pPr>
              <w:kinsoku w:val="0"/>
              <w:autoSpaceDE w:val="0"/>
              <w:autoSpaceDN w:val="0"/>
              <w:adjustRightInd w:val="0"/>
              <w:snapToGrid w:val="0"/>
              <w:spacing w:before="28" w:line="176" w:lineRule="auto"/>
              <w:ind w:left="1385"/>
              <w:jc w:val="left"/>
              <w:textAlignment w:val="baseline"/>
              <w:rPr>
                <w:del w:id="11584" w:author="Administrator" w:date="2026-09-10T14:56:00Z"/>
                <w:rFonts w:hint="default" w:ascii="宋体" w:hAnsi="宋体" w:eastAsia="宋体" w:cs="宋体"/>
                <w:snapToGrid w:val="0"/>
                <w:color w:val="000000"/>
                <w:kern w:val="0"/>
                <w:sz w:val="19"/>
                <w:szCs w:val="19"/>
                <w:highlight w:val="none"/>
                <w:lang w:val="en-US" w:eastAsia="en-US" w:bidi="ar-SA"/>
              </w:rPr>
            </w:pPr>
            <w:del w:id="1158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6*30+3*40+9*30</w:delText>
              </w:r>
            </w:del>
          </w:p>
        </w:tc>
        <w:tc>
          <w:tcPr>
            <w:tcW w:w="986" w:type="dxa"/>
            <w:gridSpan w:val="3"/>
            <w:noWrap w:val="0"/>
            <w:vAlign w:val="top"/>
          </w:tcPr>
          <w:p w14:paraId="77DB4060">
            <w:pPr>
              <w:kinsoku w:val="0"/>
              <w:autoSpaceDE w:val="0"/>
              <w:autoSpaceDN w:val="0"/>
              <w:adjustRightInd w:val="0"/>
              <w:snapToGrid w:val="0"/>
              <w:spacing w:before="28" w:line="176" w:lineRule="auto"/>
              <w:ind w:left="297"/>
              <w:jc w:val="left"/>
              <w:textAlignment w:val="baseline"/>
              <w:rPr>
                <w:del w:id="11586" w:author="Administrator" w:date="2026-09-10T14:56:00Z"/>
                <w:rFonts w:hint="default" w:ascii="宋体" w:hAnsi="宋体" w:eastAsia="宋体" w:cs="宋体"/>
                <w:snapToGrid w:val="0"/>
                <w:color w:val="000000"/>
                <w:kern w:val="0"/>
                <w:sz w:val="19"/>
                <w:szCs w:val="19"/>
                <w:highlight w:val="none"/>
                <w:lang w:val="en-US" w:eastAsia="en-US" w:bidi="ar-SA"/>
              </w:rPr>
            </w:pPr>
            <w:del w:id="1158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18145B88">
            <w:pPr>
              <w:kinsoku w:val="0"/>
              <w:autoSpaceDE w:val="0"/>
              <w:autoSpaceDN w:val="0"/>
              <w:adjustRightInd w:val="0"/>
              <w:snapToGrid w:val="0"/>
              <w:spacing w:before="28" w:line="176" w:lineRule="auto"/>
              <w:ind w:left="312"/>
              <w:jc w:val="left"/>
              <w:textAlignment w:val="baseline"/>
              <w:rPr>
                <w:del w:id="11588" w:author="Administrator" w:date="2026-09-10T14:56:00Z"/>
                <w:rFonts w:hint="default" w:ascii="宋体" w:hAnsi="宋体" w:eastAsia="宋体" w:cs="宋体"/>
                <w:snapToGrid w:val="0"/>
                <w:color w:val="000000"/>
                <w:kern w:val="0"/>
                <w:sz w:val="19"/>
                <w:szCs w:val="19"/>
                <w:highlight w:val="none"/>
                <w:lang w:val="en-US" w:eastAsia="en-US" w:bidi="ar-SA"/>
              </w:rPr>
            </w:pPr>
            <w:del w:id="1158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288.00</w:delText>
              </w:r>
            </w:del>
          </w:p>
        </w:tc>
        <w:tc>
          <w:tcPr>
            <w:tcW w:w="1055" w:type="dxa"/>
            <w:gridSpan w:val="2"/>
            <w:noWrap w:val="0"/>
            <w:vAlign w:val="top"/>
          </w:tcPr>
          <w:p w14:paraId="3980C995">
            <w:pPr>
              <w:kinsoku w:val="0"/>
              <w:autoSpaceDE w:val="0"/>
              <w:autoSpaceDN w:val="0"/>
              <w:adjustRightInd w:val="0"/>
              <w:snapToGrid w:val="0"/>
              <w:spacing w:before="28" w:line="176" w:lineRule="auto"/>
              <w:ind w:left="463"/>
              <w:jc w:val="left"/>
              <w:textAlignment w:val="baseline"/>
              <w:rPr>
                <w:del w:id="11590" w:author="Administrator" w:date="2026-09-10T14:56:00Z"/>
                <w:rFonts w:hint="default" w:ascii="宋体" w:hAnsi="宋体" w:eastAsia="宋体" w:cs="宋体"/>
                <w:snapToGrid w:val="0"/>
                <w:color w:val="000000"/>
                <w:kern w:val="0"/>
                <w:sz w:val="19"/>
                <w:szCs w:val="19"/>
                <w:highlight w:val="none"/>
                <w:lang w:val="en-US" w:eastAsia="en-US" w:bidi="ar-SA"/>
              </w:rPr>
            </w:pPr>
            <w:del w:id="115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576</w:delText>
              </w:r>
            </w:del>
          </w:p>
        </w:tc>
        <w:tc>
          <w:tcPr>
            <w:tcW w:w="1070" w:type="dxa"/>
            <w:gridSpan w:val="7"/>
            <w:noWrap w:val="0"/>
            <w:vAlign w:val="top"/>
          </w:tcPr>
          <w:p w14:paraId="371A2956">
            <w:pPr>
              <w:kinsoku w:val="0"/>
              <w:autoSpaceDE w:val="0"/>
              <w:autoSpaceDN w:val="0"/>
              <w:adjustRightInd w:val="0"/>
              <w:snapToGrid w:val="0"/>
              <w:spacing w:before="28" w:line="176" w:lineRule="auto"/>
              <w:ind w:left="361"/>
              <w:jc w:val="left"/>
              <w:textAlignment w:val="baseline"/>
              <w:rPr>
                <w:del w:id="11592" w:author="Administrator" w:date="2026-09-10T14:56:00Z"/>
                <w:rFonts w:hint="default" w:ascii="宋体" w:hAnsi="宋体" w:eastAsia="宋体" w:cs="宋体"/>
                <w:snapToGrid w:val="0"/>
                <w:color w:val="000000"/>
                <w:kern w:val="0"/>
                <w:sz w:val="19"/>
                <w:szCs w:val="19"/>
                <w:highlight w:val="none"/>
                <w:lang w:val="en-US" w:eastAsia="en-US" w:bidi="ar-SA"/>
              </w:rPr>
            </w:pPr>
            <w:del w:id="1159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37B72274">
            <w:pPr>
              <w:kinsoku w:val="0"/>
              <w:autoSpaceDE w:val="0"/>
              <w:autoSpaceDN w:val="0"/>
              <w:adjustRightInd w:val="0"/>
              <w:snapToGrid w:val="0"/>
              <w:spacing w:before="28" w:line="176" w:lineRule="auto"/>
              <w:ind w:left="329"/>
              <w:jc w:val="left"/>
              <w:textAlignment w:val="baseline"/>
              <w:rPr>
                <w:del w:id="11594" w:author="Administrator" w:date="2026-09-10T14:56:00Z"/>
                <w:rFonts w:hint="default" w:ascii="宋体" w:hAnsi="宋体" w:eastAsia="宋体" w:cs="宋体"/>
                <w:snapToGrid w:val="0"/>
                <w:color w:val="000000"/>
                <w:kern w:val="0"/>
                <w:sz w:val="19"/>
                <w:szCs w:val="19"/>
                <w:highlight w:val="none"/>
                <w:lang w:val="en-US" w:eastAsia="en-US" w:bidi="ar-SA"/>
              </w:rPr>
            </w:pPr>
            <w:del w:id="1159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13656.96</w:delText>
              </w:r>
            </w:del>
          </w:p>
        </w:tc>
        <w:tc>
          <w:tcPr>
            <w:tcW w:w="1027" w:type="dxa"/>
            <w:gridSpan w:val="4"/>
            <w:noWrap w:val="0"/>
            <w:vAlign w:val="top"/>
          </w:tcPr>
          <w:p w14:paraId="0F78FAD5">
            <w:pPr>
              <w:kinsoku w:val="0"/>
              <w:autoSpaceDE w:val="0"/>
              <w:autoSpaceDN w:val="0"/>
              <w:adjustRightInd w:val="0"/>
              <w:snapToGrid w:val="0"/>
              <w:spacing w:before="28" w:line="176" w:lineRule="auto"/>
              <w:ind w:left="448"/>
              <w:jc w:val="left"/>
              <w:textAlignment w:val="baseline"/>
              <w:rPr>
                <w:del w:id="11596" w:author="Administrator" w:date="2026-09-10T14:56:00Z"/>
                <w:rFonts w:hint="default" w:ascii="宋体" w:hAnsi="宋体" w:eastAsia="宋体" w:cs="宋体"/>
                <w:snapToGrid w:val="0"/>
                <w:color w:val="000000"/>
                <w:kern w:val="0"/>
                <w:sz w:val="19"/>
                <w:szCs w:val="19"/>
                <w:highlight w:val="none"/>
                <w:lang w:val="en-US" w:eastAsia="en-US" w:bidi="ar-SA"/>
              </w:rPr>
            </w:pPr>
            <w:del w:id="1159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0A658817">
            <w:pPr>
              <w:kinsoku w:val="0"/>
              <w:autoSpaceDE w:val="0"/>
              <w:autoSpaceDN w:val="0"/>
              <w:adjustRightInd w:val="0"/>
              <w:snapToGrid w:val="0"/>
              <w:spacing w:before="28" w:line="176" w:lineRule="auto"/>
              <w:ind w:left="692"/>
              <w:jc w:val="left"/>
              <w:textAlignment w:val="baseline"/>
              <w:rPr>
                <w:del w:id="11598" w:author="Administrator" w:date="2026-09-10T14:56:00Z"/>
                <w:rFonts w:hint="default" w:ascii="宋体" w:hAnsi="宋体" w:eastAsia="宋体" w:cs="宋体"/>
                <w:snapToGrid w:val="0"/>
                <w:color w:val="000000"/>
                <w:kern w:val="0"/>
                <w:sz w:val="19"/>
                <w:szCs w:val="19"/>
                <w:highlight w:val="none"/>
                <w:lang w:val="en-US" w:eastAsia="en-US" w:bidi="ar-SA"/>
              </w:rPr>
            </w:pPr>
            <w:del w:id="1159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4E76AAD0">
            <w:pPr>
              <w:kinsoku w:val="0"/>
              <w:autoSpaceDE w:val="0"/>
              <w:autoSpaceDN w:val="0"/>
              <w:adjustRightInd w:val="0"/>
              <w:snapToGrid w:val="0"/>
              <w:spacing w:before="28" w:line="176" w:lineRule="auto"/>
              <w:ind w:left="692"/>
              <w:jc w:val="left"/>
              <w:textAlignment w:val="baseline"/>
              <w:rPr>
                <w:del w:id="1160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3AF6139F">
            <w:pPr>
              <w:kinsoku w:val="0"/>
              <w:autoSpaceDE w:val="0"/>
              <w:autoSpaceDN w:val="0"/>
              <w:adjustRightInd w:val="0"/>
              <w:snapToGrid w:val="0"/>
              <w:spacing w:before="28" w:line="176" w:lineRule="auto"/>
              <w:ind w:left="692"/>
              <w:jc w:val="left"/>
              <w:textAlignment w:val="baseline"/>
              <w:rPr>
                <w:del w:id="1160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7009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602" w:author="Administrator" w:date="2026-09-10T14:56:00Z"/>
        </w:trPr>
        <w:tc>
          <w:tcPr>
            <w:tcW w:w="716" w:type="dxa"/>
            <w:noWrap w:val="0"/>
            <w:vAlign w:val="top"/>
          </w:tcPr>
          <w:p w14:paraId="7DEE2DA7">
            <w:pPr>
              <w:kinsoku w:val="0"/>
              <w:autoSpaceDE w:val="0"/>
              <w:autoSpaceDN w:val="0"/>
              <w:adjustRightInd w:val="0"/>
              <w:snapToGrid w:val="0"/>
              <w:spacing w:before="28" w:line="176" w:lineRule="auto"/>
              <w:ind w:left="354"/>
              <w:jc w:val="left"/>
              <w:textAlignment w:val="baseline"/>
              <w:rPr>
                <w:del w:id="11603" w:author="Administrator" w:date="2026-09-10T14:56:00Z"/>
                <w:rFonts w:hint="default" w:ascii="宋体" w:hAnsi="宋体" w:eastAsia="宋体" w:cs="宋体"/>
                <w:snapToGrid w:val="0"/>
                <w:color w:val="000000"/>
                <w:kern w:val="0"/>
                <w:sz w:val="19"/>
                <w:szCs w:val="19"/>
                <w:highlight w:val="none"/>
                <w:lang w:val="en-US" w:eastAsia="en-US" w:bidi="ar-SA"/>
              </w:rPr>
            </w:pPr>
            <w:del w:id="1160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302</w:delText>
              </w:r>
            </w:del>
          </w:p>
        </w:tc>
        <w:tc>
          <w:tcPr>
            <w:tcW w:w="944" w:type="dxa"/>
            <w:gridSpan w:val="3"/>
            <w:noWrap w:val="0"/>
            <w:vAlign w:val="top"/>
          </w:tcPr>
          <w:p w14:paraId="15B75EB8">
            <w:pPr>
              <w:kinsoku w:val="0"/>
              <w:autoSpaceDE w:val="0"/>
              <w:autoSpaceDN w:val="0"/>
              <w:adjustRightInd w:val="0"/>
              <w:snapToGrid w:val="0"/>
              <w:spacing w:before="28" w:line="176" w:lineRule="auto"/>
              <w:ind w:left="332"/>
              <w:jc w:val="left"/>
              <w:textAlignment w:val="baseline"/>
              <w:rPr>
                <w:del w:id="11605" w:author="Administrator" w:date="2026-09-10T14:56:00Z"/>
                <w:rFonts w:hint="default" w:ascii="宋体" w:hAnsi="宋体" w:eastAsia="宋体" w:cs="宋体"/>
                <w:snapToGrid w:val="0"/>
                <w:color w:val="000000"/>
                <w:kern w:val="0"/>
                <w:sz w:val="19"/>
                <w:szCs w:val="19"/>
                <w:highlight w:val="none"/>
                <w:lang w:val="en-US" w:eastAsia="en-US" w:bidi="ar-SA"/>
              </w:rPr>
            </w:pPr>
            <w:del w:id="1160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E64E402">
            <w:pPr>
              <w:kinsoku w:val="0"/>
              <w:autoSpaceDE w:val="0"/>
              <w:autoSpaceDN w:val="0"/>
              <w:adjustRightInd w:val="0"/>
              <w:snapToGrid w:val="0"/>
              <w:spacing w:before="28" w:line="176" w:lineRule="auto"/>
              <w:ind w:left="38"/>
              <w:jc w:val="left"/>
              <w:textAlignment w:val="baseline"/>
              <w:rPr>
                <w:del w:id="11607" w:author="Administrator" w:date="2026-09-10T14:56:00Z"/>
                <w:rFonts w:hint="default" w:ascii="宋体" w:hAnsi="宋体" w:eastAsia="宋体" w:cs="宋体"/>
                <w:snapToGrid w:val="0"/>
                <w:color w:val="000000"/>
                <w:kern w:val="0"/>
                <w:sz w:val="19"/>
                <w:szCs w:val="19"/>
                <w:highlight w:val="none"/>
                <w:lang w:val="en-US" w:eastAsia="en-US" w:bidi="ar-SA"/>
              </w:rPr>
            </w:pPr>
            <w:del w:id="116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428EE3B7">
            <w:pPr>
              <w:kinsoku w:val="0"/>
              <w:autoSpaceDE w:val="0"/>
              <w:autoSpaceDN w:val="0"/>
              <w:adjustRightInd w:val="0"/>
              <w:snapToGrid w:val="0"/>
              <w:spacing w:before="28" w:line="176" w:lineRule="auto"/>
              <w:ind w:left="994"/>
              <w:jc w:val="left"/>
              <w:textAlignment w:val="baseline"/>
              <w:rPr>
                <w:del w:id="11609" w:author="Administrator" w:date="2026-09-10T14:56:00Z"/>
                <w:rFonts w:hint="default" w:ascii="宋体" w:hAnsi="宋体" w:eastAsia="宋体" w:cs="宋体"/>
                <w:snapToGrid w:val="0"/>
                <w:color w:val="000000"/>
                <w:kern w:val="0"/>
                <w:sz w:val="19"/>
                <w:szCs w:val="19"/>
                <w:highlight w:val="none"/>
                <w:lang w:val="en-US" w:eastAsia="en-US" w:bidi="ar-SA"/>
              </w:rPr>
            </w:pPr>
            <w:del w:id="1161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石湾村大桥（上行)</w:delText>
              </w:r>
            </w:del>
          </w:p>
        </w:tc>
        <w:tc>
          <w:tcPr>
            <w:tcW w:w="1736" w:type="dxa"/>
            <w:gridSpan w:val="5"/>
            <w:noWrap w:val="0"/>
            <w:vAlign w:val="top"/>
          </w:tcPr>
          <w:p w14:paraId="679BD1DC">
            <w:pPr>
              <w:kinsoku w:val="0"/>
              <w:autoSpaceDE w:val="0"/>
              <w:autoSpaceDN w:val="0"/>
              <w:adjustRightInd w:val="0"/>
              <w:snapToGrid w:val="0"/>
              <w:spacing w:before="28" w:line="176" w:lineRule="auto"/>
              <w:ind w:left="268"/>
              <w:jc w:val="left"/>
              <w:textAlignment w:val="baseline"/>
              <w:rPr>
                <w:del w:id="11611" w:author="Administrator" w:date="2026-09-10T14:56:00Z"/>
                <w:rFonts w:hint="default" w:ascii="宋体" w:hAnsi="宋体" w:eastAsia="宋体" w:cs="宋体"/>
                <w:snapToGrid w:val="0"/>
                <w:color w:val="000000"/>
                <w:kern w:val="0"/>
                <w:sz w:val="19"/>
                <w:szCs w:val="19"/>
                <w:highlight w:val="none"/>
                <w:lang w:val="en-US" w:eastAsia="en-US" w:bidi="ar-SA"/>
              </w:rPr>
            </w:pPr>
            <w:del w:id="1161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K2057+159</w:delText>
              </w:r>
            </w:del>
          </w:p>
        </w:tc>
        <w:tc>
          <w:tcPr>
            <w:tcW w:w="3278" w:type="dxa"/>
            <w:gridSpan w:val="5"/>
            <w:noWrap w:val="0"/>
            <w:vAlign w:val="top"/>
          </w:tcPr>
          <w:p w14:paraId="7ED800DE">
            <w:pPr>
              <w:kinsoku w:val="0"/>
              <w:autoSpaceDE w:val="0"/>
              <w:autoSpaceDN w:val="0"/>
              <w:adjustRightInd w:val="0"/>
              <w:snapToGrid w:val="0"/>
              <w:spacing w:before="28" w:line="176" w:lineRule="auto"/>
              <w:ind w:left="1385"/>
              <w:jc w:val="left"/>
              <w:textAlignment w:val="baseline"/>
              <w:rPr>
                <w:del w:id="11613" w:author="Administrator" w:date="2026-09-10T14:56:00Z"/>
                <w:rFonts w:hint="default" w:ascii="宋体" w:hAnsi="宋体" w:eastAsia="宋体" w:cs="宋体"/>
                <w:snapToGrid w:val="0"/>
                <w:color w:val="000000"/>
                <w:kern w:val="0"/>
                <w:sz w:val="19"/>
                <w:szCs w:val="19"/>
                <w:highlight w:val="none"/>
                <w:lang w:val="en-US" w:eastAsia="en-US" w:bidi="ar-SA"/>
              </w:rPr>
            </w:pPr>
            <w:del w:id="1161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6*30+3*40+9*30</w:delText>
              </w:r>
            </w:del>
          </w:p>
        </w:tc>
        <w:tc>
          <w:tcPr>
            <w:tcW w:w="986" w:type="dxa"/>
            <w:gridSpan w:val="3"/>
            <w:noWrap w:val="0"/>
            <w:vAlign w:val="top"/>
          </w:tcPr>
          <w:p w14:paraId="572EFCEC">
            <w:pPr>
              <w:kinsoku w:val="0"/>
              <w:autoSpaceDE w:val="0"/>
              <w:autoSpaceDN w:val="0"/>
              <w:adjustRightInd w:val="0"/>
              <w:snapToGrid w:val="0"/>
              <w:spacing w:before="28" w:line="176" w:lineRule="auto"/>
              <w:ind w:left="297"/>
              <w:jc w:val="left"/>
              <w:textAlignment w:val="baseline"/>
              <w:rPr>
                <w:del w:id="11615" w:author="Administrator" w:date="2026-09-10T14:56:00Z"/>
                <w:rFonts w:hint="default" w:ascii="宋体" w:hAnsi="宋体" w:eastAsia="宋体" w:cs="宋体"/>
                <w:snapToGrid w:val="0"/>
                <w:color w:val="000000"/>
                <w:kern w:val="0"/>
                <w:sz w:val="19"/>
                <w:szCs w:val="19"/>
                <w:highlight w:val="none"/>
                <w:lang w:val="en-US" w:eastAsia="en-US" w:bidi="ar-SA"/>
              </w:rPr>
            </w:pPr>
            <w:del w:id="1161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0F79F74F">
            <w:pPr>
              <w:kinsoku w:val="0"/>
              <w:autoSpaceDE w:val="0"/>
              <w:autoSpaceDN w:val="0"/>
              <w:adjustRightInd w:val="0"/>
              <w:snapToGrid w:val="0"/>
              <w:spacing w:before="28" w:line="176" w:lineRule="auto"/>
              <w:ind w:left="312"/>
              <w:jc w:val="left"/>
              <w:textAlignment w:val="baseline"/>
              <w:rPr>
                <w:del w:id="11617" w:author="Administrator" w:date="2026-09-10T14:56:00Z"/>
                <w:rFonts w:hint="default" w:ascii="宋体" w:hAnsi="宋体" w:eastAsia="宋体" w:cs="宋体"/>
                <w:snapToGrid w:val="0"/>
                <w:color w:val="000000"/>
                <w:kern w:val="0"/>
                <w:sz w:val="19"/>
                <w:szCs w:val="19"/>
                <w:highlight w:val="none"/>
                <w:lang w:val="en-US" w:eastAsia="en-US" w:bidi="ar-SA"/>
              </w:rPr>
            </w:pPr>
            <w:del w:id="116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288.00</w:delText>
              </w:r>
            </w:del>
          </w:p>
        </w:tc>
        <w:tc>
          <w:tcPr>
            <w:tcW w:w="1055" w:type="dxa"/>
            <w:gridSpan w:val="2"/>
            <w:noWrap w:val="0"/>
            <w:vAlign w:val="top"/>
          </w:tcPr>
          <w:p w14:paraId="26660EAF">
            <w:pPr>
              <w:kinsoku w:val="0"/>
              <w:autoSpaceDE w:val="0"/>
              <w:autoSpaceDN w:val="0"/>
              <w:adjustRightInd w:val="0"/>
              <w:snapToGrid w:val="0"/>
              <w:spacing w:before="28" w:line="176" w:lineRule="auto"/>
              <w:ind w:left="463"/>
              <w:jc w:val="left"/>
              <w:textAlignment w:val="baseline"/>
              <w:rPr>
                <w:del w:id="11619" w:author="Administrator" w:date="2026-09-10T14:56:00Z"/>
                <w:rFonts w:hint="default" w:ascii="宋体" w:hAnsi="宋体" w:eastAsia="宋体" w:cs="宋体"/>
                <w:snapToGrid w:val="0"/>
                <w:color w:val="000000"/>
                <w:kern w:val="0"/>
                <w:sz w:val="19"/>
                <w:szCs w:val="19"/>
                <w:highlight w:val="none"/>
                <w:lang w:val="en-US" w:eastAsia="en-US" w:bidi="ar-SA"/>
              </w:rPr>
            </w:pPr>
            <w:del w:id="1162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576</w:delText>
              </w:r>
            </w:del>
          </w:p>
        </w:tc>
        <w:tc>
          <w:tcPr>
            <w:tcW w:w="1070" w:type="dxa"/>
            <w:gridSpan w:val="7"/>
            <w:noWrap w:val="0"/>
            <w:vAlign w:val="top"/>
          </w:tcPr>
          <w:p w14:paraId="7EF22827">
            <w:pPr>
              <w:kinsoku w:val="0"/>
              <w:autoSpaceDE w:val="0"/>
              <w:autoSpaceDN w:val="0"/>
              <w:adjustRightInd w:val="0"/>
              <w:snapToGrid w:val="0"/>
              <w:spacing w:before="28" w:line="176" w:lineRule="auto"/>
              <w:ind w:left="361"/>
              <w:jc w:val="left"/>
              <w:textAlignment w:val="baseline"/>
              <w:rPr>
                <w:del w:id="11621" w:author="Administrator" w:date="2026-09-10T14:56:00Z"/>
                <w:rFonts w:hint="default" w:ascii="宋体" w:hAnsi="宋体" w:eastAsia="宋体" w:cs="宋体"/>
                <w:snapToGrid w:val="0"/>
                <w:color w:val="000000"/>
                <w:kern w:val="0"/>
                <w:sz w:val="19"/>
                <w:szCs w:val="19"/>
                <w:highlight w:val="none"/>
                <w:lang w:val="en-US" w:eastAsia="en-US" w:bidi="ar-SA"/>
              </w:rPr>
            </w:pPr>
            <w:del w:id="1162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7AE7093">
            <w:pPr>
              <w:kinsoku w:val="0"/>
              <w:autoSpaceDE w:val="0"/>
              <w:autoSpaceDN w:val="0"/>
              <w:adjustRightInd w:val="0"/>
              <w:snapToGrid w:val="0"/>
              <w:spacing w:before="28" w:line="176" w:lineRule="auto"/>
              <w:ind w:left="329"/>
              <w:jc w:val="left"/>
              <w:textAlignment w:val="baseline"/>
              <w:rPr>
                <w:del w:id="11623" w:author="Administrator" w:date="2026-09-10T14:56:00Z"/>
                <w:rFonts w:hint="default" w:ascii="宋体" w:hAnsi="宋体" w:eastAsia="宋体" w:cs="宋体"/>
                <w:snapToGrid w:val="0"/>
                <w:color w:val="000000"/>
                <w:kern w:val="0"/>
                <w:sz w:val="19"/>
                <w:szCs w:val="19"/>
                <w:highlight w:val="none"/>
                <w:lang w:val="en-US" w:eastAsia="en-US" w:bidi="ar-SA"/>
              </w:rPr>
            </w:pPr>
            <w:del w:id="116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13656.96</w:delText>
              </w:r>
            </w:del>
          </w:p>
        </w:tc>
        <w:tc>
          <w:tcPr>
            <w:tcW w:w="1027" w:type="dxa"/>
            <w:gridSpan w:val="4"/>
            <w:noWrap w:val="0"/>
            <w:vAlign w:val="top"/>
          </w:tcPr>
          <w:p w14:paraId="584ED6A5">
            <w:pPr>
              <w:kinsoku w:val="0"/>
              <w:autoSpaceDE w:val="0"/>
              <w:autoSpaceDN w:val="0"/>
              <w:adjustRightInd w:val="0"/>
              <w:snapToGrid w:val="0"/>
              <w:spacing w:before="28" w:line="176" w:lineRule="auto"/>
              <w:ind w:left="448"/>
              <w:jc w:val="left"/>
              <w:textAlignment w:val="baseline"/>
              <w:rPr>
                <w:del w:id="11625" w:author="Administrator" w:date="2026-09-10T14:56:00Z"/>
                <w:rFonts w:hint="default" w:ascii="宋体" w:hAnsi="宋体" w:eastAsia="宋体" w:cs="宋体"/>
                <w:snapToGrid w:val="0"/>
                <w:color w:val="000000"/>
                <w:kern w:val="0"/>
                <w:sz w:val="19"/>
                <w:szCs w:val="19"/>
                <w:highlight w:val="none"/>
                <w:lang w:val="en-US" w:eastAsia="en-US" w:bidi="ar-SA"/>
              </w:rPr>
            </w:pPr>
            <w:del w:id="1162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6EB16514">
            <w:pPr>
              <w:kinsoku w:val="0"/>
              <w:autoSpaceDE w:val="0"/>
              <w:autoSpaceDN w:val="0"/>
              <w:adjustRightInd w:val="0"/>
              <w:snapToGrid w:val="0"/>
              <w:spacing w:before="28" w:line="176" w:lineRule="auto"/>
              <w:ind w:left="692"/>
              <w:jc w:val="left"/>
              <w:textAlignment w:val="baseline"/>
              <w:rPr>
                <w:del w:id="11627" w:author="Administrator" w:date="2026-09-10T14:56:00Z"/>
                <w:rFonts w:hint="default" w:ascii="宋体" w:hAnsi="宋体" w:eastAsia="宋体" w:cs="宋体"/>
                <w:snapToGrid w:val="0"/>
                <w:color w:val="000000"/>
                <w:kern w:val="0"/>
                <w:sz w:val="19"/>
                <w:szCs w:val="19"/>
                <w:highlight w:val="none"/>
                <w:lang w:val="en-US" w:eastAsia="en-US" w:bidi="ar-SA"/>
              </w:rPr>
            </w:pPr>
            <w:del w:id="116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06CB2B98">
            <w:pPr>
              <w:kinsoku w:val="0"/>
              <w:autoSpaceDE w:val="0"/>
              <w:autoSpaceDN w:val="0"/>
              <w:adjustRightInd w:val="0"/>
              <w:snapToGrid w:val="0"/>
              <w:spacing w:before="28" w:line="176" w:lineRule="auto"/>
              <w:ind w:left="692"/>
              <w:jc w:val="left"/>
              <w:textAlignment w:val="baseline"/>
              <w:rPr>
                <w:del w:id="1162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2A9D31DC">
            <w:pPr>
              <w:kinsoku w:val="0"/>
              <w:autoSpaceDE w:val="0"/>
              <w:autoSpaceDN w:val="0"/>
              <w:adjustRightInd w:val="0"/>
              <w:snapToGrid w:val="0"/>
              <w:spacing w:before="28" w:line="176" w:lineRule="auto"/>
              <w:ind w:left="692"/>
              <w:jc w:val="left"/>
              <w:textAlignment w:val="baseline"/>
              <w:rPr>
                <w:del w:id="1163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1A15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631" w:author="Administrator" w:date="2026-09-10T14:56:00Z"/>
        </w:trPr>
        <w:tc>
          <w:tcPr>
            <w:tcW w:w="716" w:type="dxa"/>
            <w:noWrap w:val="0"/>
            <w:vAlign w:val="top"/>
          </w:tcPr>
          <w:p w14:paraId="183E1391">
            <w:pPr>
              <w:kinsoku w:val="0"/>
              <w:autoSpaceDE w:val="0"/>
              <w:autoSpaceDN w:val="0"/>
              <w:adjustRightInd w:val="0"/>
              <w:snapToGrid w:val="0"/>
              <w:spacing w:before="28" w:line="176" w:lineRule="auto"/>
              <w:ind w:left="354"/>
              <w:jc w:val="left"/>
              <w:textAlignment w:val="baseline"/>
              <w:rPr>
                <w:del w:id="11632" w:author="Administrator" w:date="2026-09-10T14:56:00Z"/>
                <w:rFonts w:hint="default" w:ascii="宋体" w:hAnsi="宋体" w:eastAsia="宋体" w:cs="宋体"/>
                <w:snapToGrid w:val="0"/>
                <w:color w:val="000000"/>
                <w:kern w:val="0"/>
                <w:sz w:val="19"/>
                <w:szCs w:val="19"/>
                <w:highlight w:val="none"/>
                <w:lang w:val="en-US" w:eastAsia="en-US" w:bidi="ar-SA"/>
              </w:rPr>
            </w:pPr>
            <w:del w:id="1163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303</w:delText>
              </w:r>
            </w:del>
          </w:p>
        </w:tc>
        <w:tc>
          <w:tcPr>
            <w:tcW w:w="944" w:type="dxa"/>
            <w:gridSpan w:val="3"/>
            <w:noWrap w:val="0"/>
            <w:vAlign w:val="top"/>
          </w:tcPr>
          <w:p w14:paraId="270D3882">
            <w:pPr>
              <w:kinsoku w:val="0"/>
              <w:autoSpaceDE w:val="0"/>
              <w:autoSpaceDN w:val="0"/>
              <w:adjustRightInd w:val="0"/>
              <w:snapToGrid w:val="0"/>
              <w:spacing w:before="28" w:line="176" w:lineRule="auto"/>
              <w:ind w:left="332"/>
              <w:jc w:val="left"/>
              <w:textAlignment w:val="baseline"/>
              <w:rPr>
                <w:del w:id="11634" w:author="Administrator" w:date="2026-09-10T14:56:00Z"/>
                <w:rFonts w:hint="default" w:ascii="宋体" w:hAnsi="宋体" w:eastAsia="宋体" w:cs="宋体"/>
                <w:snapToGrid w:val="0"/>
                <w:color w:val="000000"/>
                <w:kern w:val="0"/>
                <w:sz w:val="19"/>
                <w:szCs w:val="19"/>
                <w:highlight w:val="none"/>
                <w:lang w:val="en-US" w:eastAsia="en-US" w:bidi="ar-SA"/>
              </w:rPr>
            </w:pPr>
            <w:del w:id="1163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1997597E">
            <w:pPr>
              <w:kinsoku w:val="0"/>
              <w:autoSpaceDE w:val="0"/>
              <w:autoSpaceDN w:val="0"/>
              <w:adjustRightInd w:val="0"/>
              <w:snapToGrid w:val="0"/>
              <w:spacing w:before="28" w:line="176" w:lineRule="auto"/>
              <w:ind w:left="38"/>
              <w:jc w:val="left"/>
              <w:textAlignment w:val="baseline"/>
              <w:rPr>
                <w:del w:id="11636" w:author="Administrator" w:date="2026-09-10T14:56:00Z"/>
                <w:rFonts w:hint="default" w:ascii="宋体" w:hAnsi="宋体" w:eastAsia="宋体" w:cs="宋体"/>
                <w:snapToGrid w:val="0"/>
                <w:color w:val="000000"/>
                <w:kern w:val="0"/>
                <w:sz w:val="19"/>
                <w:szCs w:val="19"/>
                <w:highlight w:val="none"/>
                <w:lang w:val="en-US" w:eastAsia="en-US" w:bidi="ar-SA"/>
              </w:rPr>
            </w:pPr>
            <w:del w:id="116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66847DBA">
            <w:pPr>
              <w:kinsoku w:val="0"/>
              <w:autoSpaceDE w:val="0"/>
              <w:autoSpaceDN w:val="0"/>
              <w:adjustRightInd w:val="0"/>
              <w:snapToGrid w:val="0"/>
              <w:spacing w:before="28" w:line="176" w:lineRule="auto"/>
              <w:ind w:left="951"/>
              <w:jc w:val="left"/>
              <w:textAlignment w:val="baseline"/>
              <w:rPr>
                <w:del w:id="11638" w:author="Administrator" w:date="2026-09-10T14:56:00Z"/>
                <w:rFonts w:hint="default" w:ascii="宋体" w:hAnsi="宋体" w:eastAsia="宋体" w:cs="宋体"/>
                <w:snapToGrid w:val="0"/>
                <w:color w:val="000000"/>
                <w:kern w:val="0"/>
                <w:sz w:val="19"/>
                <w:szCs w:val="19"/>
                <w:highlight w:val="none"/>
                <w:lang w:val="en-US" w:eastAsia="en-US" w:bidi="ar-SA"/>
              </w:rPr>
            </w:pPr>
            <w:del w:id="1163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云里村中桥（上行）</w:delText>
              </w:r>
            </w:del>
          </w:p>
        </w:tc>
        <w:tc>
          <w:tcPr>
            <w:tcW w:w="1736" w:type="dxa"/>
            <w:gridSpan w:val="5"/>
            <w:noWrap w:val="0"/>
            <w:vAlign w:val="top"/>
          </w:tcPr>
          <w:p w14:paraId="38AAC924">
            <w:pPr>
              <w:kinsoku w:val="0"/>
              <w:autoSpaceDE w:val="0"/>
              <w:autoSpaceDN w:val="0"/>
              <w:adjustRightInd w:val="0"/>
              <w:snapToGrid w:val="0"/>
              <w:spacing w:before="28" w:line="176" w:lineRule="auto"/>
              <w:ind w:left="268"/>
              <w:jc w:val="left"/>
              <w:textAlignment w:val="baseline"/>
              <w:rPr>
                <w:del w:id="11640" w:author="Administrator" w:date="2026-09-10T14:56:00Z"/>
                <w:rFonts w:hint="default" w:ascii="宋体" w:hAnsi="宋体" w:eastAsia="宋体" w:cs="宋体"/>
                <w:snapToGrid w:val="0"/>
                <w:color w:val="000000"/>
                <w:kern w:val="0"/>
                <w:sz w:val="19"/>
                <w:szCs w:val="19"/>
                <w:highlight w:val="none"/>
                <w:lang w:val="en-US" w:eastAsia="en-US" w:bidi="ar-SA"/>
              </w:rPr>
            </w:pPr>
            <w:del w:id="1164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K2058+284</w:delText>
              </w:r>
            </w:del>
          </w:p>
        </w:tc>
        <w:tc>
          <w:tcPr>
            <w:tcW w:w="3278" w:type="dxa"/>
            <w:gridSpan w:val="5"/>
            <w:noWrap w:val="0"/>
            <w:vAlign w:val="top"/>
          </w:tcPr>
          <w:p w14:paraId="140F047E">
            <w:pPr>
              <w:kinsoku w:val="0"/>
              <w:autoSpaceDE w:val="0"/>
              <w:autoSpaceDN w:val="0"/>
              <w:adjustRightInd w:val="0"/>
              <w:snapToGrid w:val="0"/>
              <w:spacing w:before="28" w:line="176" w:lineRule="auto"/>
              <w:ind w:left="1895"/>
              <w:jc w:val="left"/>
              <w:textAlignment w:val="baseline"/>
              <w:rPr>
                <w:del w:id="11642" w:author="Administrator" w:date="2026-09-10T14:56:00Z"/>
                <w:rFonts w:hint="default" w:ascii="宋体" w:hAnsi="宋体" w:eastAsia="宋体" w:cs="宋体"/>
                <w:snapToGrid w:val="0"/>
                <w:color w:val="000000"/>
                <w:kern w:val="0"/>
                <w:sz w:val="19"/>
                <w:szCs w:val="19"/>
                <w:highlight w:val="none"/>
                <w:lang w:val="en-US" w:eastAsia="en-US" w:bidi="ar-SA"/>
              </w:rPr>
            </w:pPr>
            <w:del w:id="1164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1*20</w:delText>
              </w:r>
            </w:del>
          </w:p>
        </w:tc>
        <w:tc>
          <w:tcPr>
            <w:tcW w:w="986" w:type="dxa"/>
            <w:gridSpan w:val="3"/>
            <w:noWrap w:val="0"/>
            <w:vAlign w:val="top"/>
          </w:tcPr>
          <w:p w14:paraId="509DC2D1">
            <w:pPr>
              <w:kinsoku w:val="0"/>
              <w:autoSpaceDE w:val="0"/>
              <w:autoSpaceDN w:val="0"/>
              <w:adjustRightInd w:val="0"/>
              <w:snapToGrid w:val="0"/>
              <w:spacing w:before="28" w:line="176" w:lineRule="auto"/>
              <w:ind w:left="313"/>
              <w:jc w:val="left"/>
              <w:textAlignment w:val="baseline"/>
              <w:rPr>
                <w:del w:id="11644" w:author="Administrator" w:date="2026-09-10T14:56:00Z"/>
                <w:rFonts w:hint="default" w:ascii="宋体" w:hAnsi="宋体" w:eastAsia="宋体" w:cs="宋体"/>
                <w:snapToGrid w:val="0"/>
                <w:color w:val="000000"/>
                <w:kern w:val="0"/>
                <w:sz w:val="19"/>
                <w:szCs w:val="19"/>
                <w:highlight w:val="none"/>
                <w:lang w:val="en-US" w:eastAsia="en-US" w:bidi="ar-SA"/>
              </w:rPr>
            </w:pPr>
            <w:del w:id="11645"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39E8C2A6">
            <w:pPr>
              <w:kinsoku w:val="0"/>
              <w:autoSpaceDE w:val="0"/>
              <w:autoSpaceDN w:val="0"/>
              <w:adjustRightInd w:val="0"/>
              <w:snapToGrid w:val="0"/>
              <w:spacing w:before="28" w:line="176" w:lineRule="auto"/>
              <w:ind w:left="375"/>
              <w:jc w:val="left"/>
              <w:textAlignment w:val="baseline"/>
              <w:rPr>
                <w:del w:id="11646" w:author="Administrator" w:date="2026-09-10T14:56:00Z"/>
                <w:rFonts w:hint="default" w:ascii="宋体" w:hAnsi="宋体" w:eastAsia="宋体" w:cs="宋体"/>
                <w:snapToGrid w:val="0"/>
                <w:color w:val="000000"/>
                <w:kern w:val="0"/>
                <w:sz w:val="19"/>
                <w:szCs w:val="19"/>
                <w:highlight w:val="none"/>
                <w:lang w:val="en-US" w:eastAsia="en-US" w:bidi="ar-SA"/>
              </w:rPr>
            </w:pPr>
            <w:del w:id="1164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15.00</w:delText>
              </w:r>
            </w:del>
          </w:p>
        </w:tc>
        <w:tc>
          <w:tcPr>
            <w:tcW w:w="1055" w:type="dxa"/>
            <w:gridSpan w:val="2"/>
            <w:noWrap w:val="0"/>
            <w:vAlign w:val="top"/>
          </w:tcPr>
          <w:p w14:paraId="72D646B2">
            <w:pPr>
              <w:kinsoku w:val="0"/>
              <w:autoSpaceDE w:val="0"/>
              <w:autoSpaceDN w:val="0"/>
              <w:adjustRightInd w:val="0"/>
              <w:snapToGrid w:val="0"/>
              <w:spacing w:before="28" w:line="176" w:lineRule="auto"/>
              <w:ind w:left="511"/>
              <w:jc w:val="left"/>
              <w:textAlignment w:val="baseline"/>
              <w:rPr>
                <w:del w:id="11648" w:author="Administrator" w:date="2026-09-10T14:56:00Z"/>
                <w:rFonts w:hint="default" w:ascii="宋体" w:hAnsi="宋体" w:eastAsia="宋体" w:cs="宋体"/>
                <w:snapToGrid w:val="0"/>
                <w:color w:val="000000"/>
                <w:kern w:val="0"/>
                <w:sz w:val="19"/>
                <w:szCs w:val="19"/>
                <w:highlight w:val="none"/>
                <w:lang w:val="en-US" w:eastAsia="en-US" w:bidi="ar-SA"/>
              </w:rPr>
            </w:pPr>
            <w:del w:id="1164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30</w:delText>
              </w:r>
            </w:del>
          </w:p>
        </w:tc>
        <w:tc>
          <w:tcPr>
            <w:tcW w:w="1070" w:type="dxa"/>
            <w:gridSpan w:val="7"/>
            <w:noWrap w:val="0"/>
            <w:vAlign w:val="top"/>
          </w:tcPr>
          <w:p w14:paraId="6619A28E">
            <w:pPr>
              <w:kinsoku w:val="0"/>
              <w:autoSpaceDE w:val="0"/>
              <w:autoSpaceDN w:val="0"/>
              <w:adjustRightInd w:val="0"/>
              <w:snapToGrid w:val="0"/>
              <w:spacing w:before="28" w:line="176" w:lineRule="auto"/>
              <w:ind w:left="366"/>
              <w:jc w:val="left"/>
              <w:textAlignment w:val="baseline"/>
              <w:rPr>
                <w:del w:id="11650" w:author="Administrator" w:date="2026-09-10T14:56:00Z"/>
                <w:rFonts w:hint="default" w:ascii="宋体" w:hAnsi="宋体" w:eastAsia="宋体" w:cs="宋体"/>
                <w:snapToGrid w:val="0"/>
                <w:color w:val="000000"/>
                <w:kern w:val="0"/>
                <w:sz w:val="19"/>
                <w:szCs w:val="19"/>
                <w:highlight w:val="none"/>
                <w:lang w:val="en-US" w:eastAsia="en-US" w:bidi="ar-SA"/>
              </w:rPr>
            </w:pPr>
            <w:del w:id="1165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60346367">
            <w:pPr>
              <w:kinsoku w:val="0"/>
              <w:autoSpaceDE w:val="0"/>
              <w:autoSpaceDN w:val="0"/>
              <w:adjustRightInd w:val="0"/>
              <w:snapToGrid w:val="0"/>
              <w:spacing w:before="28" w:line="176" w:lineRule="auto"/>
              <w:ind w:left="417"/>
              <w:jc w:val="left"/>
              <w:textAlignment w:val="baseline"/>
              <w:rPr>
                <w:del w:id="11652" w:author="Administrator" w:date="2026-09-10T14:56:00Z"/>
                <w:rFonts w:hint="default" w:ascii="宋体" w:hAnsi="宋体" w:eastAsia="宋体" w:cs="宋体"/>
                <w:snapToGrid w:val="0"/>
                <w:color w:val="000000"/>
                <w:kern w:val="0"/>
                <w:sz w:val="19"/>
                <w:szCs w:val="19"/>
                <w:highlight w:val="none"/>
                <w:lang w:val="en-US" w:eastAsia="en-US" w:bidi="ar-SA"/>
              </w:rPr>
            </w:pPr>
            <w:del w:id="1165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783.30</w:delText>
              </w:r>
            </w:del>
          </w:p>
        </w:tc>
        <w:tc>
          <w:tcPr>
            <w:tcW w:w="1027" w:type="dxa"/>
            <w:gridSpan w:val="4"/>
            <w:noWrap w:val="0"/>
            <w:vAlign w:val="top"/>
          </w:tcPr>
          <w:p w14:paraId="65C71E60">
            <w:pPr>
              <w:kinsoku w:val="0"/>
              <w:autoSpaceDE w:val="0"/>
              <w:autoSpaceDN w:val="0"/>
              <w:adjustRightInd w:val="0"/>
              <w:snapToGrid w:val="0"/>
              <w:spacing w:before="28" w:line="176" w:lineRule="auto"/>
              <w:ind w:left="448"/>
              <w:jc w:val="left"/>
              <w:textAlignment w:val="baseline"/>
              <w:rPr>
                <w:del w:id="11654" w:author="Administrator" w:date="2026-09-10T14:56:00Z"/>
                <w:rFonts w:hint="default" w:ascii="宋体" w:hAnsi="宋体" w:eastAsia="宋体" w:cs="宋体"/>
                <w:snapToGrid w:val="0"/>
                <w:color w:val="000000"/>
                <w:kern w:val="0"/>
                <w:sz w:val="19"/>
                <w:szCs w:val="19"/>
                <w:highlight w:val="none"/>
                <w:lang w:val="en-US" w:eastAsia="en-US" w:bidi="ar-SA"/>
              </w:rPr>
            </w:pPr>
            <w:del w:id="1165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555C067C">
            <w:pPr>
              <w:kinsoku w:val="0"/>
              <w:autoSpaceDE w:val="0"/>
              <w:autoSpaceDN w:val="0"/>
              <w:adjustRightInd w:val="0"/>
              <w:snapToGrid w:val="0"/>
              <w:spacing w:before="28" w:line="176" w:lineRule="auto"/>
              <w:ind w:left="692"/>
              <w:jc w:val="left"/>
              <w:textAlignment w:val="baseline"/>
              <w:rPr>
                <w:del w:id="11656" w:author="Administrator" w:date="2026-09-10T14:56:00Z"/>
                <w:rFonts w:hint="default" w:ascii="宋体" w:hAnsi="宋体" w:eastAsia="宋体" w:cs="宋体"/>
                <w:snapToGrid w:val="0"/>
                <w:color w:val="000000"/>
                <w:kern w:val="0"/>
                <w:sz w:val="19"/>
                <w:szCs w:val="19"/>
                <w:highlight w:val="none"/>
                <w:lang w:val="en-US" w:eastAsia="en-US" w:bidi="ar-SA"/>
              </w:rPr>
            </w:pPr>
            <w:del w:id="1165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6687C0ED">
            <w:pPr>
              <w:kinsoku w:val="0"/>
              <w:autoSpaceDE w:val="0"/>
              <w:autoSpaceDN w:val="0"/>
              <w:adjustRightInd w:val="0"/>
              <w:snapToGrid w:val="0"/>
              <w:spacing w:before="28" w:line="176" w:lineRule="auto"/>
              <w:ind w:left="692"/>
              <w:jc w:val="left"/>
              <w:textAlignment w:val="baseline"/>
              <w:rPr>
                <w:del w:id="1165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4E4ED304">
            <w:pPr>
              <w:kinsoku w:val="0"/>
              <w:autoSpaceDE w:val="0"/>
              <w:autoSpaceDN w:val="0"/>
              <w:adjustRightInd w:val="0"/>
              <w:snapToGrid w:val="0"/>
              <w:spacing w:before="28" w:line="176" w:lineRule="auto"/>
              <w:ind w:left="692"/>
              <w:jc w:val="left"/>
              <w:textAlignment w:val="baseline"/>
              <w:rPr>
                <w:del w:id="1165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5E04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660" w:author="Administrator" w:date="2026-09-10T14:56:00Z"/>
        </w:trPr>
        <w:tc>
          <w:tcPr>
            <w:tcW w:w="716" w:type="dxa"/>
            <w:noWrap w:val="0"/>
            <w:vAlign w:val="top"/>
          </w:tcPr>
          <w:p w14:paraId="5C958E91">
            <w:pPr>
              <w:kinsoku w:val="0"/>
              <w:autoSpaceDE w:val="0"/>
              <w:autoSpaceDN w:val="0"/>
              <w:adjustRightInd w:val="0"/>
              <w:snapToGrid w:val="0"/>
              <w:spacing w:before="29" w:line="175" w:lineRule="auto"/>
              <w:ind w:left="354"/>
              <w:jc w:val="left"/>
              <w:textAlignment w:val="baseline"/>
              <w:rPr>
                <w:del w:id="11661" w:author="Administrator" w:date="2026-09-10T14:56:00Z"/>
                <w:rFonts w:hint="default" w:ascii="宋体" w:hAnsi="宋体" w:eastAsia="宋体" w:cs="宋体"/>
                <w:snapToGrid w:val="0"/>
                <w:color w:val="000000"/>
                <w:kern w:val="0"/>
                <w:sz w:val="19"/>
                <w:szCs w:val="19"/>
                <w:highlight w:val="none"/>
                <w:lang w:val="en-US" w:eastAsia="en-US" w:bidi="ar-SA"/>
              </w:rPr>
            </w:pPr>
            <w:del w:id="116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304</w:delText>
              </w:r>
            </w:del>
          </w:p>
        </w:tc>
        <w:tc>
          <w:tcPr>
            <w:tcW w:w="944" w:type="dxa"/>
            <w:gridSpan w:val="3"/>
            <w:noWrap w:val="0"/>
            <w:vAlign w:val="top"/>
          </w:tcPr>
          <w:p w14:paraId="3987F35C">
            <w:pPr>
              <w:kinsoku w:val="0"/>
              <w:autoSpaceDE w:val="0"/>
              <w:autoSpaceDN w:val="0"/>
              <w:adjustRightInd w:val="0"/>
              <w:snapToGrid w:val="0"/>
              <w:spacing w:before="29" w:line="175" w:lineRule="auto"/>
              <w:ind w:left="332"/>
              <w:jc w:val="left"/>
              <w:textAlignment w:val="baseline"/>
              <w:rPr>
                <w:del w:id="11663" w:author="Administrator" w:date="2026-09-10T14:56:00Z"/>
                <w:rFonts w:hint="default" w:ascii="宋体" w:hAnsi="宋体" w:eastAsia="宋体" w:cs="宋体"/>
                <w:snapToGrid w:val="0"/>
                <w:color w:val="000000"/>
                <w:kern w:val="0"/>
                <w:sz w:val="19"/>
                <w:szCs w:val="19"/>
                <w:highlight w:val="none"/>
                <w:lang w:val="en-US" w:eastAsia="en-US" w:bidi="ar-SA"/>
              </w:rPr>
            </w:pPr>
            <w:del w:id="116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FE1D0C0">
            <w:pPr>
              <w:kinsoku w:val="0"/>
              <w:autoSpaceDE w:val="0"/>
              <w:autoSpaceDN w:val="0"/>
              <w:adjustRightInd w:val="0"/>
              <w:snapToGrid w:val="0"/>
              <w:spacing w:before="29" w:line="175" w:lineRule="auto"/>
              <w:ind w:left="38"/>
              <w:jc w:val="left"/>
              <w:textAlignment w:val="baseline"/>
              <w:rPr>
                <w:del w:id="11665" w:author="Administrator" w:date="2026-09-10T14:56:00Z"/>
                <w:rFonts w:hint="default" w:ascii="宋体" w:hAnsi="宋体" w:eastAsia="宋体" w:cs="宋体"/>
                <w:snapToGrid w:val="0"/>
                <w:color w:val="000000"/>
                <w:kern w:val="0"/>
                <w:sz w:val="19"/>
                <w:szCs w:val="19"/>
                <w:highlight w:val="none"/>
                <w:lang w:val="en-US" w:eastAsia="en-US" w:bidi="ar-SA"/>
              </w:rPr>
            </w:pPr>
            <w:del w:id="1166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37F50A4">
            <w:pPr>
              <w:kinsoku w:val="0"/>
              <w:autoSpaceDE w:val="0"/>
              <w:autoSpaceDN w:val="0"/>
              <w:adjustRightInd w:val="0"/>
              <w:snapToGrid w:val="0"/>
              <w:spacing w:before="29" w:line="175" w:lineRule="auto"/>
              <w:ind w:left="951"/>
              <w:jc w:val="left"/>
              <w:textAlignment w:val="baseline"/>
              <w:rPr>
                <w:del w:id="11667" w:author="Administrator" w:date="2026-09-10T14:56:00Z"/>
                <w:rFonts w:hint="default" w:ascii="宋体" w:hAnsi="宋体" w:eastAsia="宋体" w:cs="宋体"/>
                <w:snapToGrid w:val="0"/>
                <w:color w:val="000000"/>
                <w:kern w:val="0"/>
                <w:sz w:val="19"/>
                <w:szCs w:val="19"/>
                <w:highlight w:val="none"/>
                <w:lang w:val="en-US" w:eastAsia="en-US" w:bidi="ar-SA"/>
              </w:rPr>
            </w:pPr>
            <w:del w:id="1166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云里村中桥（下行）</w:delText>
              </w:r>
            </w:del>
          </w:p>
        </w:tc>
        <w:tc>
          <w:tcPr>
            <w:tcW w:w="1736" w:type="dxa"/>
            <w:gridSpan w:val="5"/>
            <w:noWrap w:val="0"/>
            <w:vAlign w:val="top"/>
          </w:tcPr>
          <w:p w14:paraId="73619CE1">
            <w:pPr>
              <w:kinsoku w:val="0"/>
              <w:autoSpaceDE w:val="0"/>
              <w:autoSpaceDN w:val="0"/>
              <w:adjustRightInd w:val="0"/>
              <w:snapToGrid w:val="0"/>
              <w:spacing w:before="29" w:line="175" w:lineRule="auto"/>
              <w:ind w:left="268"/>
              <w:jc w:val="left"/>
              <w:textAlignment w:val="baseline"/>
              <w:rPr>
                <w:del w:id="11669" w:author="Administrator" w:date="2026-09-10T14:56:00Z"/>
                <w:rFonts w:hint="default" w:ascii="宋体" w:hAnsi="宋体" w:eastAsia="宋体" w:cs="宋体"/>
                <w:snapToGrid w:val="0"/>
                <w:color w:val="000000"/>
                <w:kern w:val="0"/>
                <w:sz w:val="19"/>
                <w:szCs w:val="19"/>
                <w:highlight w:val="none"/>
                <w:lang w:val="en-US" w:eastAsia="en-US" w:bidi="ar-SA"/>
              </w:rPr>
            </w:pPr>
            <w:del w:id="116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K2058+284</w:delText>
              </w:r>
            </w:del>
          </w:p>
        </w:tc>
        <w:tc>
          <w:tcPr>
            <w:tcW w:w="3278" w:type="dxa"/>
            <w:gridSpan w:val="5"/>
            <w:noWrap w:val="0"/>
            <w:vAlign w:val="top"/>
          </w:tcPr>
          <w:p w14:paraId="52EFC1CE">
            <w:pPr>
              <w:kinsoku w:val="0"/>
              <w:autoSpaceDE w:val="0"/>
              <w:autoSpaceDN w:val="0"/>
              <w:adjustRightInd w:val="0"/>
              <w:snapToGrid w:val="0"/>
              <w:spacing w:before="29" w:line="175" w:lineRule="auto"/>
              <w:ind w:left="1895"/>
              <w:jc w:val="left"/>
              <w:textAlignment w:val="baseline"/>
              <w:rPr>
                <w:del w:id="11671" w:author="Administrator" w:date="2026-09-10T14:56:00Z"/>
                <w:rFonts w:hint="default" w:ascii="宋体" w:hAnsi="宋体" w:eastAsia="宋体" w:cs="宋体"/>
                <w:snapToGrid w:val="0"/>
                <w:color w:val="000000"/>
                <w:kern w:val="0"/>
                <w:sz w:val="19"/>
                <w:szCs w:val="19"/>
                <w:highlight w:val="none"/>
                <w:lang w:val="en-US" w:eastAsia="en-US" w:bidi="ar-SA"/>
              </w:rPr>
            </w:pPr>
            <w:del w:id="1167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1*20</w:delText>
              </w:r>
            </w:del>
          </w:p>
        </w:tc>
        <w:tc>
          <w:tcPr>
            <w:tcW w:w="986" w:type="dxa"/>
            <w:gridSpan w:val="3"/>
            <w:noWrap w:val="0"/>
            <w:vAlign w:val="top"/>
          </w:tcPr>
          <w:p w14:paraId="2EB87878">
            <w:pPr>
              <w:kinsoku w:val="0"/>
              <w:autoSpaceDE w:val="0"/>
              <w:autoSpaceDN w:val="0"/>
              <w:adjustRightInd w:val="0"/>
              <w:snapToGrid w:val="0"/>
              <w:spacing w:before="29" w:line="175" w:lineRule="auto"/>
              <w:ind w:left="313"/>
              <w:jc w:val="left"/>
              <w:textAlignment w:val="baseline"/>
              <w:rPr>
                <w:del w:id="11673" w:author="Administrator" w:date="2026-09-10T14:56:00Z"/>
                <w:rFonts w:hint="default" w:ascii="宋体" w:hAnsi="宋体" w:eastAsia="宋体" w:cs="宋体"/>
                <w:snapToGrid w:val="0"/>
                <w:color w:val="000000"/>
                <w:kern w:val="0"/>
                <w:sz w:val="19"/>
                <w:szCs w:val="19"/>
                <w:highlight w:val="none"/>
                <w:lang w:val="en-US" w:eastAsia="en-US" w:bidi="ar-SA"/>
              </w:rPr>
            </w:pPr>
            <w:del w:id="11674"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3BB9EE11">
            <w:pPr>
              <w:kinsoku w:val="0"/>
              <w:autoSpaceDE w:val="0"/>
              <w:autoSpaceDN w:val="0"/>
              <w:adjustRightInd w:val="0"/>
              <w:snapToGrid w:val="0"/>
              <w:spacing w:before="29" w:line="175" w:lineRule="auto"/>
              <w:ind w:left="375"/>
              <w:jc w:val="left"/>
              <w:textAlignment w:val="baseline"/>
              <w:rPr>
                <w:del w:id="11675" w:author="Administrator" w:date="2026-09-10T14:56:00Z"/>
                <w:rFonts w:hint="default" w:ascii="宋体" w:hAnsi="宋体" w:eastAsia="宋体" w:cs="宋体"/>
                <w:snapToGrid w:val="0"/>
                <w:color w:val="000000"/>
                <w:kern w:val="0"/>
                <w:sz w:val="19"/>
                <w:szCs w:val="19"/>
                <w:highlight w:val="none"/>
                <w:lang w:val="en-US" w:eastAsia="en-US" w:bidi="ar-SA"/>
              </w:rPr>
            </w:pPr>
            <w:del w:id="1167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15.00</w:delText>
              </w:r>
            </w:del>
          </w:p>
        </w:tc>
        <w:tc>
          <w:tcPr>
            <w:tcW w:w="1055" w:type="dxa"/>
            <w:gridSpan w:val="2"/>
            <w:noWrap w:val="0"/>
            <w:vAlign w:val="top"/>
          </w:tcPr>
          <w:p w14:paraId="40F1B537">
            <w:pPr>
              <w:kinsoku w:val="0"/>
              <w:autoSpaceDE w:val="0"/>
              <w:autoSpaceDN w:val="0"/>
              <w:adjustRightInd w:val="0"/>
              <w:snapToGrid w:val="0"/>
              <w:spacing w:before="29" w:line="175" w:lineRule="auto"/>
              <w:ind w:left="511"/>
              <w:jc w:val="left"/>
              <w:textAlignment w:val="baseline"/>
              <w:rPr>
                <w:del w:id="11677" w:author="Administrator" w:date="2026-09-10T14:56:00Z"/>
                <w:rFonts w:hint="default" w:ascii="宋体" w:hAnsi="宋体" w:eastAsia="宋体" w:cs="宋体"/>
                <w:snapToGrid w:val="0"/>
                <w:color w:val="000000"/>
                <w:kern w:val="0"/>
                <w:sz w:val="19"/>
                <w:szCs w:val="19"/>
                <w:highlight w:val="none"/>
                <w:lang w:val="en-US" w:eastAsia="en-US" w:bidi="ar-SA"/>
              </w:rPr>
            </w:pPr>
            <w:del w:id="1167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30</w:delText>
              </w:r>
            </w:del>
          </w:p>
        </w:tc>
        <w:tc>
          <w:tcPr>
            <w:tcW w:w="1070" w:type="dxa"/>
            <w:gridSpan w:val="7"/>
            <w:noWrap w:val="0"/>
            <w:vAlign w:val="top"/>
          </w:tcPr>
          <w:p w14:paraId="56136548">
            <w:pPr>
              <w:kinsoku w:val="0"/>
              <w:autoSpaceDE w:val="0"/>
              <w:autoSpaceDN w:val="0"/>
              <w:adjustRightInd w:val="0"/>
              <w:snapToGrid w:val="0"/>
              <w:spacing w:before="29" w:line="175" w:lineRule="auto"/>
              <w:ind w:left="366"/>
              <w:jc w:val="left"/>
              <w:textAlignment w:val="baseline"/>
              <w:rPr>
                <w:del w:id="11679" w:author="Administrator" w:date="2026-09-10T14:56:00Z"/>
                <w:rFonts w:hint="default" w:ascii="宋体" w:hAnsi="宋体" w:eastAsia="宋体" w:cs="宋体"/>
                <w:snapToGrid w:val="0"/>
                <w:color w:val="000000"/>
                <w:kern w:val="0"/>
                <w:sz w:val="19"/>
                <w:szCs w:val="19"/>
                <w:highlight w:val="none"/>
                <w:lang w:val="en-US" w:eastAsia="en-US" w:bidi="ar-SA"/>
              </w:rPr>
            </w:pPr>
            <w:del w:id="1168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5A511338">
            <w:pPr>
              <w:kinsoku w:val="0"/>
              <w:autoSpaceDE w:val="0"/>
              <w:autoSpaceDN w:val="0"/>
              <w:adjustRightInd w:val="0"/>
              <w:snapToGrid w:val="0"/>
              <w:spacing w:before="29" w:line="175" w:lineRule="auto"/>
              <w:ind w:left="417"/>
              <w:jc w:val="left"/>
              <w:textAlignment w:val="baseline"/>
              <w:rPr>
                <w:del w:id="11681" w:author="Administrator" w:date="2026-09-10T14:56:00Z"/>
                <w:rFonts w:hint="default" w:ascii="宋体" w:hAnsi="宋体" w:eastAsia="宋体" w:cs="宋体"/>
                <w:snapToGrid w:val="0"/>
                <w:color w:val="000000"/>
                <w:kern w:val="0"/>
                <w:sz w:val="19"/>
                <w:szCs w:val="19"/>
                <w:highlight w:val="none"/>
                <w:lang w:val="en-US" w:eastAsia="en-US" w:bidi="ar-SA"/>
              </w:rPr>
            </w:pPr>
            <w:del w:id="1168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783.30</w:delText>
              </w:r>
            </w:del>
          </w:p>
        </w:tc>
        <w:tc>
          <w:tcPr>
            <w:tcW w:w="1027" w:type="dxa"/>
            <w:gridSpan w:val="4"/>
            <w:noWrap w:val="0"/>
            <w:vAlign w:val="top"/>
          </w:tcPr>
          <w:p w14:paraId="39D10BCD">
            <w:pPr>
              <w:kinsoku w:val="0"/>
              <w:autoSpaceDE w:val="0"/>
              <w:autoSpaceDN w:val="0"/>
              <w:adjustRightInd w:val="0"/>
              <w:snapToGrid w:val="0"/>
              <w:spacing w:before="29" w:line="175" w:lineRule="auto"/>
              <w:ind w:left="448"/>
              <w:jc w:val="left"/>
              <w:textAlignment w:val="baseline"/>
              <w:rPr>
                <w:del w:id="11683" w:author="Administrator" w:date="2026-09-10T14:56:00Z"/>
                <w:rFonts w:hint="default" w:ascii="宋体" w:hAnsi="宋体" w:eastAsia="宋体" w:cs="宋体"/>
                <w:snapToGrid w:val="0"/>
                <w:color w:val="000000"/>
                <w:kern w:val="0"/>
                <w:sz w:val="19"/>
                <w:szCs w:val="19"/>
                <w:highlight w:val="none"/>
                <w:lang w:val="en-US" w:eastAsia="en-US" w:bidi="ar-SA"/>
              </w:rPr>
            </w:pPr>
            <w:del w:id="1168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0A4CC56F">
            <w:pPr>
              <w:kinsoku w:val="0"/>
              <w:autoSpaceDE w:val="0"/>
              <w:autoSpaceDN w:val="0"/>
              <w:adjustRightInd w:val="0"/>
              <w:snapToGrid w:val="0"/>
              <w:spacing w:before="29" w:line="175" w:lineRule="auto"/>
              <w:ind w:left="692"/>
              <w:jc w:val="left"/>
              <w:textAlignment w:val="baseline"/>
              <w:rPr>
                <w:del w:id="11685" w:author="Administrator" w:date="2026-09-10T14:56:00Z"/>
                <w:rFonts w:hint="default" w:ascii="宋体" w:hAnsi="宋体" w:eastAsia="宋体" w:cs="宋体"/>
                <w:snapToGrid w:val="0"/>
                <w:color w:val="000000"/>
                <w:kern w:val="0"/>
                <w:sz w:val="19"/>
                <w:szCs w:val="19"/>
                <w:highlight w:val="none"/>
                <w:lang w:val="en-US" w:eastAsia="en-US" w:bidi="ar-SA"/>
              </w:rPr>
            </w:pPr>
            <w:del w:id="116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3580FDB8">
            <w:pPr>
              <w:kinsoku w:val="0"/>
              <w:autoSpaceDE w:val="0"/>
              <w:autoSpaceDN w:val="0"/>
              <w:adjustRightInd w:val="0"/>
              <w:snapToGrid w:val="0"/>
              <w:spacing w:before="29" w:line="175" w:lineRule="auto"/>
              <w:ind w:left="692"/>
              <w:jc w:val="left"/>
              <w:textAlignment w:val="baseline"/>
              <w:rPr>
                <w:del w:id="1168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49A612AF">
            <w:pPr>
              <w:kinsoku w:val="0"/>
              <w:autoSpaceDE w:val="0"/>
              <w:autoSpaceDN w:val="0"/>
              <w:adjustRightInd w:val="0"/>
              <w:snapToGrid w:val="0"/>
              <w:spacing w:before="29" w:line="175" w:lineRule="auto"/>
              <w:ind w:left="692"/>
              <w:jc w:val="left"/>
              <w:textAlignment w:val="baseline"/>
              <w:rPr>
                <w:del w:id="1168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D17E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689" w:author="Administrator" w:date="2026-09-10T14:56:00Z"/>
        </w:trPr>
        <w:tc>
          <w:tcPr>
            <w:tcW w:w="716" w:type="dxa"/>
            <w:noWrap w:val="0"/>
            <w:vAlign w:val="top"/>
          </w:tcPr>
          <w:p w14:paraId="01403CA5">
            <w:pPr>
              <w:kinsoku w:val="0"/>
              <w:autoSpaceDE w:val="0"/>
              <w:autoSpaceDN w:val="0"/>
              <w:adjustRightInd w:val="0"/>
              <w:snapToGrid w:val="0"/>
              <w:spacing w:before="29" w:line="175" w:lineRule="auto"/>
              <w:ind w:left="354"/>
              <w:jc w:val="left"/>
              <w:textAlignment w:val="baseline"/>
              <w:rPr>
                <w:del w:id="11690" w:author="Administrator" w:date="2026-09-10T14:56:00Z"/>
                <w:rFonts w:hint="default" w:ascii="宋体" w:hAnsi="宋体" w:eastAsia="宋体" w:cs="宋体"/>
                <w:snapToGrid w:val="0"/>
                <w:color w:val="000000"/>
                <w:kern w:val="0"/>
                <w:sz w:val="19"/>
                <w:szCs w:val="19"/>
                <w:highlight w:val="none"/>
                <w:lang w:val="en-US" w:eastAsia="en-US" w:bidi="ar-SA"/>
              </w:rPr>
            </w:pPr>
            <w:del w:id="116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305</w:delText>
              </w:r>
            </w:del>
          </w:p>
        </w:tc>
        <w:tc>
          <w:tcPr>
            <w:tcW w:w="944" w:type="dxa"/>
            <w:gridSpan w:val="3"/>
            <w:noWrap w:val="0"/>
            <w:vAlign w:val="top"/>
          </w:tcPr>
          <w:p w14:paraId="59004CCF">
            <w:pPr>
              <w:kinsoku w:val="0"/>
              <w:autoSpaceDE w:val="0"/>
              <w:autoSpaceDN w:val="0"/>
              <w:adjustRightInd w:val="0"/>
              <w:snapToGrid w:val="0"/>
              <w:spacing w:before="29" w:line="175" w:lineRule="auto"/>
              <w:ind w:left="332"/>
              <w:jc w:val="left"/>
              <w:textAlignment w:val="baseline"/>
              <w:rPr>
                <w:del w:id="11692" w:author="Administrator" w:date="2026-09-10T14:56:00Z"/>
                <w:rFonts w:hint="default" w:ascii="宋体" w:hAnsi="宋体" w:eastAsia="宋体" w:cs="宋体"/>
                <w:snapToGrid w:val="0"/>
                <w:color w:val="000000"/>
                <w:kern w:val="0"/>
                <w:sz w:val="19"/>
                <w:szCs w:val="19"/>
                <w:highlight w:val="none"/>
                <w:lang w:val="en-US" w:eastAsia="en-US" w:bidi="ar-SA"/>
              </w:rPr>
            </w:pPr>
            <w:del w:id="1169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6B9D9479">
            <w:pPr>
              <w:kinsoku w:val="0"/>
              <w:autoSpaceDE w:val="0"/>
              <w:autoSpaceDN w:val="0"/>
              <w:adjustRightInd w:val="0"/>
              <w:snapToGrid w:val="0"/>
              <w:spacing w:before="29" w:line="175" w:lineRule="auto"/>
              <w:ind w:left="38"/>
              <w:jc w:val="left"/>
              <w:textAlignment w:val="baseline"/>
              <w:rPr>
                <w:del w:id="11694" w:author="Administrator" w:date="2026-09-10T14:56:00Z"/>
                <w:rFonts w:hint="default" w:ascii="宋体" w:hAnsi="宋体" w:eastAsia="宋体" w:cs="宋体"/>
                <w:snapToGrid w:val="0"/>
                <w:color w:val="000000"/>
                <w:kern w:val="0"/>
                <w:sz w:val="19"/>
                <w:szCs w:val="19"/>
                <w:highlight w:val="none"/>
                <w:lang w:val="en-US" w:eastAsia="en-US" w:bidi="ar-SA"/>
              </w:rPr>
            </w:pPr>
            <w:del w:id="1169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3EB1F794">
            <w:pPr>
              <w:kinsoku w:val="0"/>
              <w:autoSpaceDE w:val="0"/>
              <w:autoSpaceDN w:val="0"/>
              <w:adjustRightInd w:val="0"/>
              <w:snapToGrid w:val="0"/>
              <w:spacing w:before="29" w:line="175" w:lineRule="auto"/>
              <w:ind w:left="945"/>
              <w:jc w:val="left"/>
              <w:textAlignment w:val="baseline"/>
              <w:rPr>
                <w:del w:id="11696" w:author="Administrator" w:date="2026-09-10T14:56:00Z"/>
                <w:rFonts w:hint="default" w:ascii="宋体" w:hAnsi="宋体" w:eastAsia="宋体" w:cs="宋体"/>
                <w:snapToGrid w:val="0"/>
                <w:color w:val="000000"/>
                <w:kern w:val="0"/>
                <w:sz w:val="19"/>
                <w:szCs w:val="19"/>
                <w:highlight w:val="none"/>
                <w:lang w:val="en-US" w:eastAsia="en-US" w:bidi="ar-SA"/>
              </w:rPr>
            </w:pPr>
            <w:del w:id="1169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黄家塘中桥（上行）</w:delText>
              </w:r>
            </w:del>
          </w:p>
        </w:tc>
        <w:tc>
          <w:tcPr>
            <w:tcW w:w="1736" w:type="dxa"/>
            <w:gridSpan w:val="5"/>
            <w:noWrap w:val="0"/>
            <w:vAlign w:val="top"/>
          </w:tcPr>
          <w:p w14:paraId="7BA42FD5">
            <w:pPr>
              <w:kinsoku w:val="0"/>
              <w:autoSpaceDE w:val="0"/>
              <w:autoSpaceDN w:val="0"/>
              <w:adjustRightInd w:val="0"/>
              <w:snapToGrid w:val="0"/>
              <w:spacing w:before="29" w:line="175" w:lineRule="auto"/>
              <w:ind w:left="69"/>
              <w:jc w:val="left"/>
              <w:textAlignment w:val="baseline"/>
              <w:rPr>
                <w:del w:id="11698" w:author="Administrator" w:date="2026-09-10T14:56:00Z"/>
                <w:rFonts w:hint="default" w:ascii="宋体" w:hAnsi="宋体" w:eastAsia="宋体" w:cs="宋体"/>
                <w:snapToGrid w:val="0"/>
                <w:color w:val="000000"/>
                <w:kern w:val="0"/>
                <w:sz w:val="19"/>
                <w:szCs w:val="19"/>
                <w:highlight w:val="none"/>
                <w:lang w:val="en-US" w:eastAsia="en-US" w:bidi="ar-SA"/>
              </w:rPr>
            </w:pPr>
            <w:del w:id="1169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K2059+779.926</w:delText>
              </w:r>
            </w:del>
          </w:p>
        </w:tc>
        <w:tc>
          <w:tcPr>
            <w:tcW w:w="3278" w:type="dxa"/>
            <w:gridSpan w:val="5"/>
            <w:noWrap w:val="0"/>
            <w:vAlign w:val="top"/>
          </w:tcPr>
          <w:p w14:paraId="0E2B4D39">
            <w:pPr>
              <w:kinsoku w:val="0"/>
              <w:autoSpaceDE w:val="0"/>
              <w:autoSpaceDN w:val="0"/>
              <w:adjustRightInd w:val="0"/>
              <w:snapToGrid w:val="0"/>
              <w:spacing w:before="29" w:line="175" w:lineRule="auto"/>
              <w:ind w:left="1884"/>
              <w:jc w:val="left"/>
              <w:textAlignment w:val="baseline"/>
              <w:rPr>
                <w:del w:id="11700" w:author="Administrator" w:date="2026-09-10T14:56:00Z"/>
                <w:rFonts w:hint="default" w:ascii="宋体" w:hAnsi="宋体" w:eastAsia="宋体" w:cs="宋体"/>
                <w:snapToGrid w:val="0"/>
                <w:color w:val="000000"/>
                <w:kern w:val="0"/>
                <w:sz w:val="19"/>
                <w:szCs w:val="19"/>
                <w:highlight w:val="none"/>
                <w:lang w:val="en-US" w:eastAsia="en-US" w:bidi="ar-SA"/>
              </w:rPr>
            </w:pPr>
            <w:del w:id="11701" w:author="Administrator" w:date="2026-09-10T14:56:00Z">
              <w:r>
                <w:rPr>
                  <w:rFonts w:hint="default" w:ascii="宋体" w:hAnsi="宋体" w:eastAsia="宋体" w:cs="宋体"/>
                  <w:snapToGrid w:val="0"/>
                  <w:color w:val="000000"/>
                  <w:kern w:val="0"/>
                  <w:sz w:val="19"/>
                  <w:szCs w:val="19"/>
                  <w:highlight w:val="none"/>
                  <w:lang w:val="en-US" w:eastAsia="en-US" w:bidi="ar-SA"/>
                </w:rPr>
                <w:delText>3*20</w:delText>
              </w:r>
            </w:del>
          </w:p>
        </w:tc>
        <w:tc>
          <w:tcPr>
            <w:tcW w:w="986" w:type="dxa"/>
            <w:gridSpan w:val="3"/>
            <w:noWrap w:val="0"/>
            <w:vAlign w:val="top"/>
          </w:tcPr>
          <w:p w14:paraId="533E9B60">
            <w:pPr>
              <w:kinsoku w:val="0"/>
              <w:autoSpaceDE w:val="0"/>
              <w:autoSpaceDN w:val="0"/>
              <w:adjustRightInd w:val="0"/>
              <w:snapToGrid w:val="0"/>
              <w:spacing w:before="29" w:line="175" w:lineRule="auto"/>
              <w:ind w:left="313"/>
              <w:jc w:val="left"/>
              <w:textAlignment w:val="baseline"/>
              <w:rPr>
                <w:del w:id="11702" w:author="Administrator" w:date="2026-09-10T14:56:00Z"/>
                <w:rFonts w:hint="default" w:ascii="宋体" w:hAnsi="宋体" w:eastAsia="宋体" w:cs="宋体"/>
                <w:snapToGrid w:val="0"/>
                <w:color w:val="000000"/>
                <w:kern w:val="0"/>
                <w:sz w:val="19"/>
                <w:szCs w:val="19"/>
                <w:highlight w:val="none"/>
                <w:lang w:val="en-US" w:eastAsia="en-US" w:bidi="ar-SA"/>
              </w:rPr>
            </w:pPr>
            <w:del w:id="11703"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7C84E8BC">
            <w:pPr>
              <w:kinsoku w:val="0"/>
              <w:autoSpaceDE w:val="0"/>
              <w:autoSpaceDN w:val="0"/>
              <w:adjustRightInd w:val="0"/>
              <w:snapToGrid w:val="0"/>
              <w:spacing w:before="29" w:line="175" w:lineRule="auto"/>
              <w:ind w:left="364"/>
              <w:jc w:val="left"/>
              <w:textAlignment w:val="baseline"/>
              <w:rPr>
                <w:del w:id="11704" w:author="Administrator" w:date="2026-09-10T14:56:00Z"/>
                <w:rFonts w:hint="default" w:ascii="宋体" w:hAnsi="宋体" w:eastAsia="宋体" w:cs="宋体"/>
                <w:snapToGrid w:val="0"/>
                <w:color w:val="000000"/>
                <w:kern w:val="0"/>
                <w:sz w:val="19"/>
                <w:szCs w:val="19"/>
                <w:highlight w:val="none"/>
                <w:lang w:val="en-US" w:eastAsia="en-US" w:bidi="ar-SA"/>
              </w:rPr>
            </w:pPr>
            <w:del w:id="1170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33.00</w:delText>
              </w:r>
            </w:del>
          </w:p>
        </w:tc>
        <w:tc>
          <w:tcPr>
            <w:tcW w:w="1055" w:type="dxa"/>
            <w:gridSpan w:val="2"/>
            <w:noWrap w:val="0"/>
            <w:vAlign w:val="top"/>
          </w:tcPr>
          <w:p w14:paraId="4C3DFA6B">
            <w:pPr>
              <w:kinsoku w:val="0"/>
              <w:autoSpaceDE w:val="0"/>
              <w:autoSpaceDN w:val="0"/>
              <w:adjustRightInd w:val="0"/>
              <w:snapToGrid w:val="0"/>
              <w:spacing w:before="29" w:line="175" w:lineRule="auto"/>
              <w:ind w:left="509"/>
              <w:jc w:val="left"/>
              <w:textAlignment w:val="baseline"/>
              <w:rPr>
                <w:del w:id="11706" w:author="Administrator" w:date="2026-09-10T14:56:00Z"/>
                <w:rFonts w:hint="default" w:ascii="宋体" w:hAnsi="宋体" w:eastAsia="宋体" w:cs="宋体"/>
                <w:snapToGrid w:val="0"/>
                <w:color w:val="000000"/>
                <w:kern w:val="0"/>
                <w:sz w:val="19"/>
                <w:szCs w:val="19"/>
                <w:highlight w:val="none"/>
                <w:lang w:val="en-US" w:eastAsia="en-US" w:bidi="ar-SA"/>
              </w:rPr>
            </w:pPr>
            <w:del w:id="1170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66</w:delText>
              </w:r>
            </w:del>
          </w:p>
        </w:tc>
        <w:tc>
          <w:tcPr>
            <w:tcW w:w="1070" w:type="dxa"/>
            <w:gridSpan w:val="7"/>
            <w:noWrap w:val="0"/>
            <w:vAlign w:val="top"/>
          </w:tcPr>
          <w:p w14:paraId="4780F410">
            <w:pPr>
              <w:kinsoku w:val="0"/>
              <w:autoSpaceDE w:val="0"/>
              <w:autoSpaceDN w:val="0"/>
              <w:adjustRightInd w:val="0"/>
              <w:snapToGrid w:val="0"/>
              <w:spacing w:before="29" w:line="175" w:lineRule="auto"/>
              <w:ind w:left="366"/>
              <w:jc w:val="left"/>
              <w:textAlignment w:val="baseline"/>
              <w:rPr>
                <w:del w:id="11708" w:author="Administrator" w:date="2026-09-10T14:56:00Z"/>
                <w:rFonts w:hint="default" w:ascii="宋体" w:hAnsi="宋体" w:eastAsia="宋体" w:cs="宋体"/>
                <w:snapToGrid w:val="0"/>
                <w:color w:val="000000"/>
                <w:kern w:val="0"/>
                <w:sz w:val="19"/>
                <w:szCs w:val="19"/>
                <w:highlight w:val="none"/>
                <w:lang w:val="en-US" w:eastAsia="en-US" w:bidi="ar-SA"/>
              </w:rPr>
            </w:pPr>
            <w:del w:id="117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73BE776F">
            <w:pPr>
              <w:kinsoku w:val="0"/>
              <w:autoSpaceDE w:val="0"/>
              <w:autoSpaceDN w:val="0"/>
              <w:adjustRightInd w:val="0"/>
              <w:snapToGrid w:val="0"/>
              <w:spacing w:before="29" w:line="175" w:lineRule="auto"/>
              <w:ind w:left="377"/>
              <w:jc w:val="left"/>
              <w:textAlignment w:val="baseline"/>
              <w:rPr>
                <w:del w:id="11710" w:author="Administrator" w:date="2026-09-10T14:56:00Z"/>
                <w:rFonts w:hint="default" w:ascii="宋体" w:hAnsi="宋体" w:eastAsia="宋体" w:cs="宋体"/>
                <w:snapToGrid w:val="0"/>
                <w:color w:val="000000"/>
                <w:kern w:val="0"/>
                <w:sz w:val="19"/>
                <w:szCs w:val="19"/>
                <w:highlight w:val="none"/>
                <w:lang w:val="en-US" w:eastAsia="en-US" w:bidi="ar-SA"/>
              </w:rPr>
            </w:pPr>
            <w:del w:id="11711" w:author="Administrator" w:date="2026-09-10T14:56:00Z">
              <w:r>
                <w:rPr>
                  <w:rFonts w:hint="default" w:ascii="宋体" w:hAnsi="宋体" w:eastAsia="宋体" w:cs="宋体"/>
                  <w:snapToGrid w:val="0"/>
                  <w:color w:val="000000"/>
                  <w:kern w:val="0"/>
                  <w:sz w:val="19"/>
                  <w:szCs w:val="19"/>
                  <w:highlight w:val="none"/>
                  <w:lang w:val="en-US" w:eastAsia="en-US" w:bidi="ar-SA"/>
                </w:rPr>
                <w:delText>1723.26</w:delText>
              </w:r>
            </w:del>
          </w:p>
        </w:tc>
        <w:tc>
          <w:tcPr>
            <w:tcW w:w="1027" w:type="dxa"/>
            <w:gridSpan w:val="4"/>
            <w:noWrap w:val="0"/>
            <w:vAlign w:val="top"/>
          </w:tcPr>
          <w:p w14:paraId="7CAEBB4C">
            <w:pPr>
              <w:kinsoku w:val="0"/>
              <w:autoSpaceDE w:val="0"/>
              <w:autoSpaceDN w:val="0"/>
              <w:adjustRightInd w:val="0"/>
              <w:snapToGrid w:val="0"/>
              <w:spacing w:before="29" w:line="175" w:lineRule="auto"/>
              <w:ind w:left="448"/>
              <w:jc w:val="left"/>
              <w:textAlignment w:val="baseline"/>
              <w:rPr>
                <w:del w:id="11712" w:author="Administrator" w:date="2026-09-10T14:56:00Z"/>
                <w:rFonts w:hint="default" w:ascii="宋体" w:hAnsi="宋体" w:eastAsia="宋体" w:cs="宋体"/>
                <w:snapToGrid w:val="0"/>
                <w:color w:val="000000"/>
                <w:kern w:val="0"/>
                <w:sz w:val="19"/>
                <w:szCs w:val="19"/>
                <w:highlight w:val="none"/>
                <w:lang w:val="en-US" w:eastAsia="en-US" w:bidi="ar-SA"/>
              </w:rPr>
            </w:pPr>
            <w:del w:id="1171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0C66EDDB">
            <w:pPr>
              <w:kinsoku w:val="0"/>
              <w:autoSpaceDE w:val="0"/>
              <w:autoSpaceDN w:val="0"/>
              <w:adjustRightInd w:val="0"/>
              <w:snapToGrid w:val="0"/>
              <w:spacing w:before="29" w:line="175" w:lineRule="auto"/>
              <w:ind w:left="692"/>
              <w:jc w:val="left"/>
              <w:textAlignment w:val="baseline"/>
              <w:rPr>
                <w:del w:id="11714" w:author="Administrator" w:date="2026-09-10T14:56:00Z"/>
                <w:rFonts w:hint="default" w:ascii="宋体" w:hAnsi="宋体" w:eastAsia="宋体" w:cs="宋体"/>
                <w:snapToGrid w:val="0"/>
                <w:color w:val="000000"/>
                <w:kern w:val="0"/>
                <w:sz w:val="19"/>
                <w:szCs w:val="19"/>
                <w:highlight w:val="none"/>
                <w:lang w:val="en-US" w:eastAsia="en-US" w:bidi="ar-SA"/>
              </w:rPr>
            </w:pPr>
            <w:del w:id="117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078E4713">
            <w:pPr>
              <w:kinsoku w:val="0"/>
              <w:autoSpaceDE w:val="0"/>
              <w:autoSpaceDN w:val="0"/>
              <w:adjustRightInd w:val="0"/>
              <w:snapToGrid w:val="0"/>
              <w:spacing w:before="29" w:line="175" w:lineRule="auto"/>
              <w:ind w:left="692"/>
              <w:jc w:val="left"/>
              <w:textAlignment w:val="baseline"/>
              <w:rPr>
                <w:del w:id="1171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541256F6">
            <w:pPr>
              <w:kinsoku w:val="0"/>
              <w:autoSpaceDE w:val="0"/>
              <w:autoSpaceDN w:val="0"/>
              <w:adjustRightInd w:val="0"/>
              <w:snapToGrid w:val="0"/>
              <w:spacing w:before="29" w:line="175" w:lineRule="auto"/>
              <w:ind w:left="692"/>
              <w:jc w:val="left"/>
              <w:textAlignment w:val="baseline"/>
              <w:rPr>
                <w:del w:id="1171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D7E3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718" w:author="Administrator" w:date="2026-09-10T14:56:00Z"/>
        </w:trPr>
        <w:tc>
          <w:tcPr>
            <w:tcW w:w="716" w:type="dxa"/>
            <w:noWrap w:val="0"/>
            <w:vAlign w:val="top"/>
          </w:tcPr>
          <w:p w14:paraId="41E2F890">
            <w:pPr>
              <w:kinsoku w:val="0"/>
              <w:autoSpaceDE w:val="0"/>
              <w:autoSpaceDN w:val="0"/>
              <w:adjustRightInd w:val="0"/>
              <w:snapToGrid w:val="0"/>
              <w:spacing w:before="29" w:line="175" w:lineRule="auto"/>
              <w:ind w:left="354"/>
              <w:jc w:val="left"/>
              <w:textAlignment w:val="baseline"/>
              <w:rPr>
                <w:del w:id="11719" w:author="Administrator" w:date="2026-09-10T14:56:00Z"/>
                <w:rFonts w:hint="default" w:ascii="宋体" w:hAnsi="宋体" w:eastAsia="宋体" w:cs="宋体"/>
                <w:snapToGrid w:val="0"/>
                <w:color w:val="000000"/>
                <w:kern w:val="0"/>
                <w:sz w:val="19"/>
                <w:szCs w:val="19"/>
                <w:highlight w:val="none"/>
                <w:lang w:val="en-US" w:eastAsia="en-US" w:bidi="ar-SA"/>
              </w:rPr>
            </w:pPr>
            <w:del w:id="1172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944" w:type="dxa"/>
            <w:gridSpan w:val="3"/>
            <w:noWrap w:val="0"/>
            <w:vAlign w:val="top"/>
          </w:tcPr>
          <w:p w14:paraId="513FA40B">
            <w:pPr>
              <w:kinsoku w:val="0"/>
              <w:autoSpaceDE w:val="0"/>
              <w:autoSpaceDN w:val="0"/>
              <w:adjustRightInd w:val="0"/>
              <w:snapToGrid w:val="0"/>
              <w:spacing w:before="29" w:line="175" w:lineRule="auto"/>
              <w:ind w:left="332"/>
              <w:jc w:val="left"/>
              <w:textAlignment w:val="baseline"/>
              <w:rPr>
                <w:del w:id="11721" w:author="Administrator" w:date="2026-09-10T14:56:00Z"/>
                <w:rFonts w:hint="default" w:ascii="宋体" w:hAnsi="宋体" w:eastAsia="宋体" w:cs="宋体"/>
                <w:snapToGrid w:val="0"/>
                <w:color w:val="000000"/>
                <w:kern w:val="0"/>
                <w:sz w:val="19"/>
                <w:szCs w:val="19"/>
                <w:highlight w:val="none"/>
                <w:lang w:val="en-US" w:eastAsia="en-US" w:bidi="ar-SA"/>
              </w:rPr>
            </w:pPr>
            <w:del w:id="1172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582B04F0">
            <w:pPr>
              <w:kinsoku w:val="0"/>
              <w:autoSpaceDE w:val="0"/>
              <w:autoSpaceDN w:val="0"/>
              <w:adjustRightInd w:val="0"/>
              <w:snapToGrid w:val="0"/>
              <w:spacing w:before="29" w:line="175" w:lineRule="auto"/>
              <w:ind w:left="38"/>
              <w:jc w:val="left"/>
              <w:textAlignment w:val="baseline"/>
              <w:rPr>
                <w:del w:id="11723" w:author="Administrator" w:date="2026-09-10T14:56:00Z"/>
                <w:rFonts w:hint="default" w:ascii="宋体" w:hAnsi="宋体" w:eastAsia="宋体" w:cs="宋体"/>
                <w:snapToGrid w:val="0"/>
                <w:color w:val="000000"/>
                <w:kern w:val="0"/>
                <w:sz w:val="19"/>
                <w:szCs w:val="19"/>
                <w:highlight w:val="none"/>
                <w:lang w:val="en-US" w:eastAsia="en-US" w:bidi="ar-SA"/>
              </w:rPr>
            </w:pPr>
            <w:del w:id="1172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5FC03A11">
            <w:pPr>
              <w:kinsoku w:val="0"/>
              <w:autoSpaceDE w:val="0"/>
              <w:autoSpaceDN w:val="0"/>
              <w:adjustRightInd w:val="0"/>
              <w:snapToGrid w:val="0"/>
              <w:spacing w:before="29" w:line="175" w:lineRule="auto"/>
              <w:ind w:left="945"/>
              <w:jc w:val="left"/>
              <w:textAlignment w:val="baseline"/>
              <w:rPr>
                <w:del w:id="11725" w:author="Administrator" w:date="2026-09-10T14:56:00Z"/>
                <w:rFonts w:hint="default" w:ascii="宋体" w:hAnsi="宋体" w:eastAsia="宋体" w:cs="宋体"/>
                <w:snapToGrid w:val="0"/>
                <w:color w:val="000000"/>
                <w:kern w:val="0"/>
                <w:sz w:val="19"/>
                <w:szCs w:val="19"/>
                <w:highlight w:val="none"/>
                <w:lang w:val="en-US" w:eastAsia="en-US" w:bidi="ar-SA"/>
              </w:rPr>
            </w:pPr>
            <w:del w:id="1172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黄家塘中桥（下行）</w:delText>
              </w:r>
            </w:del>
          </w:p>
        </w:tc>
        <w:tc>
          <w:tcPr>
            <w:tcW w:w="1736" w:type="dxa"/>
            <w:gridSpan w:val="5"/>
            <w:noWrap w:val="0"/>
            <w:vAlign w:val="top"/>
          </w:tcPr>
          <w:p w14:paraId="6F2AB258">
            <w:pPr>
              <w:kinsoku w:val="0"/>
              <w:autoSpaceDE w:val="0"/>
              <w:autoSpaceDN w:val="0"/>
              <w:adjustRightInd w:val="0"/>
              <w:snapToGrid w:val="0"/>
              <w:spacing w:before="29" w:line="175" w:lineRule="auto"/>
              <w:ind w:left="69"/>
              <w:jc w:val="left"/>
              <w:textAlignment w:val="baseline"/>
              <w:rPr>
                <w:del w:id="11727" w:author="Administrator" w:date="2026-09-10T14:56:00Z"/>
                <w:rFonts w:hint="default" w:ascii="宋体" w:hAnsi="宋体" w:eastAsia="宋体" w:cs="宋体"/>
                <w:snapToGrid w:val="0"/>
                <w:color w:val="000000"/>
                <w:kern w:val="0"/>
                <w:sz w:val="19"/>
                <w:szCs w:val="19"/>
                <w:highlight w:val="none"/>
                <w:lang w:val="en-US" w:eastAsia="en-US" w:bidi="ar-SA"/>
              </w:rPr>
            </w:pPr>
            <w:del w:id="1172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K2059+779.926</w:delText>
              </w:r>
            </w:del>
          </w:p>
        </w:tc>
        <w:tc>
          <w:tcPr>
            <w:tcW w:w="3278" w:type="dxa"/>
            <w:gridSpan w:val="5"/>
            <w:noWrap w:val="0"/>
            <w:vAlign w:val="top"/>
          </w:tcPr>
          <w:p w14:paraId="64E5D0CE">
            <w:pPr>
              <w:kinsoku w:val="0"/>
              <w:autoSpaceDE w:val="0"/>
              <w:autoSpaceDN w:val="0"/>
              <w:adjustRightInd w:val="0"/>
              <w:snapToGrid w:val="0"/>
              <w:spacing w:before="29" w:line="175" w:lineRule="auto"/>
              <w:ind w:left="1884"/>
              <w:jc w:val="left"/>
              <w:textAlignment w:val="baseline"/>
              <w:rPr>
                <w:del w:id="11729" w:author="Administrator" w:date="2026-09-10T14:56:00Z"/>
                <w:rFonts w:hint="default" w:ascii="宋体" w:hAnsi="宋体" w:eastAsia="宋体" w:cs="宋体"/>
                <w:snapToGrid w:val="0"/>
                <w:color w:val="000000"/>
                <w:kern w:val="0"/>
                <w:sz w:val="19"/>
                <w:szCs w:val="19"/>
                <w:highlight w:val="none"/>
                <w:lang w:val="en-US" w:eastAsia="en-US" w:bidi="ar-SA"/>
              </w:rPr>
            </w:pPr>
            <w:del w:id="11730" w:author="Administrator" w:date="2026-09-10T14:56:00Z">
              <w:r>
                <w:rPr>
                  <w:rFonts w:hint="default" w:ascii="宋体" w:hAnsi="宋体" w:eastAsia="宋体" w:cs="宋体"/>
                  <w:snapToGrid w:val="0"/>
                  <w:color w:val="000000"/>
                  <w:kern w:val="0"/>
                  <w:sz w:val="19"/>
                  <w:szCs w:val="19"/>
                  <w:highlight w:val="none"/>
                  <w:lang w:val="en-US" w:eastAsia="en-US" w:bidi="ar-SA"/>
                </w:rPr>
                <w:delText>3*20</w:delText>
              </w:r>
            </w:del>
          </w:p>
        </w:tc>
        <w:tc>
          <w:tcPr>
            <w:tcW w:w="986" w:type="dxa"/>
            <w:gridSpan w:val="3"/>
            <w:noWrap w:val="0"/>
            <w:vAlign w:val="top"/>
          </w:tcPr>
          <w:p w14:paraId="7BE93120">
            <w:pPr>
              <w:kinsoku w:val="0"/>
              <w:autoSpaceDE w:val="0"/>
              <w:autoSpaceDN w:val="0"/>
              <w:adjustRightInd w:val="0"/>
              <w:snapToGrid w:val="0"/>
              <w:spacing w:before="29" w:line="175" w:lineRule="auto"/>
              <w:ind w:left="313"/>
              <w:jc w:val="left"/>
              <w:textAlignment w:val="baseline"/>
              <w:rPr>
                <w:del w:id="11731" w:author="Administrator" w:date="2026-09-10T14:56:00Z"/>
                <w:rFonts w:hint="default" w:ascii="宋体" w:hAnsi="宋体" w:eastAsia="宋体" w:cs="宋体"/>
                <w:snapToGrid w:val="0"/>
                <w:color w:val="000000"/>
                <w:kern w:val="0"/>
                <w:sz w:val="19"/>
                <w:szCs w:val="19"/>
                <w:highlight w:val="none"/>
                <w:lang w:val="en-US" w:eastAsia="en-US" w:bidi="ar-SA"/>
              </w:rPr>
            </w:pPr>
            <w:del w:id="11732"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30B29B53">
            <w:pPr>
              <w:kinsoku w:val="0"/>
              <w:autoSpaceDE w:val="0"/>
              <w:autoSpaceDN w:val="0"/>
              <w:adjustRightInd w:val="0"/>
              <w:snapToGrid w:val="0"/>
              <w:spacing w:before="29" w:line="175" w:lineRule="auto"/>
              <w:ind w:left="364"/>
              <w:jc w:val="left"/>
              <w:textAlignment w:val="baseline"/>
              <w:rPr>
                <w:del w:id="11733" w:author="Administrator" w:date="2026-09-10T14:56:00Z"/>
                <w:rFonts w:hint="default" w:ascii="宋体" w:hAnsi="宋体" w:eastAsia="宋体" w:cs="宋体"/>
                <w:snapToGrid w:val="0"/>
                <w:color w:val="000000"/>
                <w:kern w:val="0"/>
                <w:sz w:val="19"/>
                <w:szCs w:val="19"/>
                <w:highlight w:val="none"/>
                <w:lang w:val="en-US" w:eastAsia="en-US" w:bidi="ar-SA"/>
              </w:rPr>
            </w:pPr>
            <w:del w:id="1173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33.00</w:delText>
              </w:r>
            </w:del>
          </w:p>
        </w:tc>
        <w:tc>
          <w:tcPr>
            <w:tcW w:w="1055" w:type="dxa"/>
            <w:gridSpan w:val="2"/>
            <w:noWrap w:val="0"/>
            <w:vAlign w:val="top"/>
          </w:tcPr>
          <w:p w14:paraId="0EC18EB2">
            <w:pPr>
              <w:kinsoku w:val="0"/>
              <w:autoSpaceDE w:val="0"/>
              <w:autoSpaceDN w:val="0"/>
              <w:adjustRightInd w:val="0"/>
              <w:snapToGrid w:val="0"/>
              <w:spacing w:before="29" w:line="175" w:lineRule="auto"/>
              <w:ind w:left="509"/>
              <w:jc w:val="left"/>
              <w:textAlignment w:val="baseline"/>
              <w:rPr>
                <w:del w:id="11735" w:author="Administrator" w:date="2026-09-10T14:56:00Z"/>
                <w:rFonts w:hint="default" w:ascii="宋体" w:hAnsi="宋体" w:eastAsia="宋体" w:cs="宋体"/>
                <w:snapToGrid w:val="0"/>
                <w:color w:val="000000"/>
                <w:kern w:val="0"/>
                <w:sz w:val="19"/>
                <w:szCs w:val="19"/>
                <w:highlight w:val="none"/>
                <w:lang w:val="en-US" w:eastAsia="en-US" w:bidi="ar-SA"/>
              </w:rPr>
            </w:pPr>
            <w:del w:id="117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66</w:delText>
              </w:r>
            </w:del>
          </w:p>
        </w:tc>
        <w:tc>
          <w:tcPr>
            <w:tcW w:w="1070" w:type="dxa"/>
            <w:gridSpan w:val="7"/>
            <w:noWrap w:val="0"/>
            <w:vAlign w:val="top"/>
          </w:tcPr>
          <w:p w14:paraId="1FF647AD">
            <w:pPr>
              <w:kinsoku w:val="0"/>
              <w:autoSpaceDE w:val="0"/>
              <w:autoSpaceDN w:val="0"/>
              <w:adjustRightInd w:val="0"/>
              <w:snapToGrid w:val="0"/>
              <w:spacing w:before="29" w:line="175" w:lineRule="auto"/>
              <w:ind w:left="366"/>
              <w:jc w:val="left"/>
              <w:textAlignment w:val="baseline"/>
              <w:rPr>
                <w:del w:id="11737" w:author="Administrator" w:date="2026-09-10T14:56:00Z"/>
                <w:rFonts w:hint="default" w:ascii="宋体" w:hAnsi="宋体" w:eastAsia="宋体" w:cs="宋体"/>
                <w:snapToGrid w:val="0"/>
                <w:color w:val="000000"/>
                <w:kern w:val="0"/>
                <w:sz w:val="19"/>
                <w:szCs w:val="19"/>
                <w:highlight w:val="none"/>
                <w:lang w:val="en-US" w:eastAsia="en-US" w:bidi="ar-SA"/>
              </w:rPr>
            </w:pPr>
            <w:del w:id="1173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47FA2783">
            <w:pPr>
              <w:kinsoku w:val="0"/>
              <w:autoSpaceDE w:val="0"/>
              <w:autoSpaceDN w:val="0"/>
              <w:adjustRightInd w:val="0"/>
              <w:snapToGrid w:val="0"/>
              <w:spacing w:before="29" w:line="175" w:lineRule="auto"/>
              <w:ind w:left="377"/>
              <w:jc w:val="left"/>
              <w:textAlignment w:val="baseline"/>
              <w:rPr>
                <w:del w:id="11739" w:author="Administrator" w:date="2026-09-10T14:56:00Z"/>
                <w:rFonts w:hint="default" w:ascii="宋体" w:hAnsi="宋体" w:eastAsia="宋体" w:cs="宋体"/>
                <w:snapToGrid w:val="0"/>
                <w:color w:val="000000"/>
                <w:kern w:val="0"/>
                <w:sz w:val="19"/>
                <w:szCs w:val="19"/>
                <w:highlight w:val="none"/>
                <w:lang w:val="en-US" w:eastAsia="en-US" w:bidi="ar-SA"/>
              </w:rPr>
            </w:pPr>
            <w:del w:id="11740" w:author="Administrator" w:date="2026-09-10T14:56:00Z">
              <w:r>
                <w:rPr>
                  <w:rFonts w:hint="default" w:ascii="宋体" w:hAnsi="宋体" w:eastAsia="宋体" w:cs="宋体"/>
                  <w:snapToGrid w:val="0"/>
                  <w:color w:val="000000"/>
                  <w:kern w:val="0"/>
                  <w:sz w:val="19"/>
                  <w:szCs w:val="19"/>
                  <w:highlight w:val="none"/>
                  <w:lang w:val="en-US" w:eastAsia="en-US" w:bidi="ar-SA"/>
                </w:rPr>
                <w:delText>1723.26</w:delText>
              </w:r>
            </w:del>
          </w:p>
        </w:tc>
        <w:tc>
          <w:tcPr>
            <w:tcW w:w="1027" w:type="dxa"/>
            <w:gridSpan w:val="4"/>
            <w:noWrap w:val="0"/>
            <w:vAlign w:val="top"/>
          </w:tcPr>
          <w:p w14:paraId="2BB55770">
            <w:pPr>
              <w:kinsoku w:val="0"/>
              <w:autoSpaceDE w:val="0"/>
              <w:autoSpaceDN w:val="0"/>
              <w:adjustRightInd w:val="0"/>
              <w:snapToGrid w:val="0"/>
              <w:spacing w:before="29" w:line="175" w:lineRule="auto"/>
              <w:ind w:left="448"/>
              <w:jc w:val="left"/>
              <w:textAlignment w:val="baseline"/>
              <w:rPr>
                <w:del w:id="11741" w:author="Administrator" w:date="2026-09-10T14:56:00Z"/>
                <w:rFonts w:hint="default" w:ascii="宋体" w:hAnsi="宋体" w:eastAsia="宋体" w:cs="宋体"/>
                <w:snapToGrid w:val="0"/>
                <w:color w:val="000000"/>
                <w:kern w:val="0"/>
                <w:sz w:val="19"/>
                <w:szCs w:val="19"/>
                <w:highlight w:val="none"/>
                <w:lang w:val="en-US" w:eastAsia="en-US" w:bidi="ar-SA"/>
              </w:rPr>
            </w:pPr>
            <w:del w:id="1174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48CA47FA">
            <w:pPr>
              <w:kinsoku w:val="0"/>
              <w:autoSpaceDE w:val="0"/>
              <w:autoSpaceDN w:val="0"/>
              <w:adjustRightInd w:val="0"/>
              <w:snapToGrid w:val="0"/>
              <w:spacing w:before="29" w:line="175" w:lineRule="auto"/>
              <w:ind w:left="692"/>
              <w:jc w:val="left"/>
              <w:textAlignment w:val="baseline"/>
              <w:rPr>
                <w:del w:id="11743" w:author="Administrator" w:date="2026-09-10T14:56:00Z"/>
                <w:rFonts w:hint="default" w:ascii="宋体" w:hAnsi="宋体" w:eastAsia="宋体" w:cs="宋体"/>
                <w:snapToGrid w:val="0"/>
                <w:color w:val="000000"/>
                <w:kern w:val="0"/>
                <w:sz w:val="19"/>
                <w:szCs w:val="19"/>
                <w:highlight w:val="none"/>
                <w:lang w:val="en-US" w:eastAsia="en-US" w:bidi="ar-SA"/>
              </w:rPr>
            </w:pPr>
            <w:del w:id="117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4957413F">
            <w:pPr>
              <w:kinsoku w:val="0"/>
              <w:autoSpaceDE w:val="0"/>
              <w:autoSpaceDN w:val="0"/>
              <w:adjustRightInd w:val="0"/>
              <w:snapToGrid w:val="0"/>
              <w:spacing w:before="29" w:line="175" w:lineRule="auto"/>
              <w:ind w:left="692"/>
              <w:jc w:val="left"/>
              <w:textAlignment w:val="baseline"/>
              <w:rPr>
                <w:del w:id="1174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17958BDE">
            <w:pPr>
              <w:kinsoku w:val="0"/>
              <w:autoSpaceDE w:val="0"/>
              <w:autoSpaceDN w:val="0"/>
              <w:adjustRightInd w:val="0"/>
              <w:snapToGrid w:val="0"/>
              <w:spacing w:before="29" w:line="175" w:lineRule="auto"/>
              <w:ind w:left="692"/>
              <w:jc w:val="left"/>
              <w:textAlignment w:val="baseline"/>
              <w:rPr>
                <w:del w:id="1174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97BC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747" w:author="Administrator" w:date="2026-09-10T14:56:00Z"/>
        </w:trPr>
        <w:tc>
          <w:tcPr>
            <w:tcW w:w="716" w:type="dxa"/>
            <w:noWrap w:val="0"/>
            <w:vAlign w:val="top"/>
          </w:tcPr>
          <w:p w14:paraId="38DAA5A6">
            <w:pPr>
              <w:kinsoku w:val="0"/>
              <w:autoSpaceDE w:val="0"/>
              <w:autoSpaceDN w:val="0"/>
              <w:adjustRightInd w:val="0"/>
              <w:snapToGrid w:val="0"/>
              <w:spacing w:before="29" w:line="175" w:lineRule="auto"/>
              <w:ind w:left="354"/>
              <w:jc w:val="left"/>
              <w:textAlignment w:val="baseline"/>
              <w:rPr>
                <w:del w:id="11748" w:author="Administrator" w:date="2026-09-10T14:56:00Z"/>
                <w:rFonts w:hint="default" w:ascii="宋体" w:hAnsi="宋体" w:eastAsia="宋体" w:cs="宋体"/>
                <w:snapToGrid w:val="0"/>
                <w:color w:val="000000"/>
                <w:kern w:val="0"/>
                <w:sz w:val="19"/>
                <w:szCs w:val="19"/>
                <w:highlight w:val="none"/>
                <w:lang w:val="en-US" w:eastAsia="en-US" w:bidi="ar-SA"/>
              </w:rPr>
            </w:pPr>
            <w:del w:id="1174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307</w:delText>
              </w:r>
            </w:del>
          </w:p>
        </w:tc>
        <w:tc>
          <w:tcPr>
            <w:tcW w:w="944" w:type="dxa"/>
            <w:gridSpan w:val="3"/>
            <w:noWrap w:val="0"/>
            <w:vAlign w:val="top"/>
          </w:tcPr>
          <w:p w14:paraId="00442580">
            <w:pPr>
              <w:kinsoku w:val="0"/>
              <w:autoSpaceDE w:val="0"/>
              <w:autoSpaceDN w:val="0"/>
              <w:adjustRightInd w:val="0"/>
              <w:snapToGrid w:val="0"/>
              <w:spacing w:before="29" w:line="175" w:lineRule="auto"/>
              <w:ind w:left="332"/>
              <w:jc w:val="left"/>
              <w:textAlignment w:val="baseline"/>
              <w:rPr>
                <w:del w:id="11750" w:author="Administrator" w:date="2026-09-10T14:56:00Z"/>
                <w:rFonts w:hint="default" w:ascii="宋体" w:hAnsi="宋体" w:eastAsia="宋体" w:cs="宋体"/>
                <w:snapToGrid w:val="0"/>
                <w:color w:val="000000"/>
                <w:kern w:val="0"/>
                <w:sz w:val="19"/>
                <w:szCs w:val="19"/>
                <w:highlight w:val="none"/>
                <w:lang w:val="en-US" w:eastAsia="en-US" w:bidi="ar-SA"/>
              </w:rPr>
            </w:pPr>
            <w:del w:id="1175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1582389B">
            <w:pPr>
              <w:kinsoku w:val="0"/>
              <w:autoSpaceDE w:val="0"/>
              <w:autoSpaceDN w:val="0"/>
              <w:adjustRightInd w:val="0"/>
              <w:snapToGrid w:val="0"/>
              <w:spacing w:before="29" w:line="175" w:lineRule="auto"/>
              <w:ind w:left="38"/>
              <w:jc w:val="left"/>
              <w:textAlignment w:val="baseline"/>
              <w:rPr>
                <w:del w:id="11752" w:author="Administrator" w:date="2026-09-10T14:56:00Z"/>
                <w:rFonts w:hint="default" w:ascii="宋体" w:hAnsi="宋体" w:eastAsia="宋体" w:cs="宋体"/>
                <w:snapToGrid w:val="0"/>
                <w:color w:val="000000"/>
                <w:kern w:val="0"/>
                <w:sz w:val="19"/>
                <w:szCs w:val="19"/>
                <w:highlight w:val="none"/>
                <w:lang w:val="en-US" w:eastAsia="en-US" w:bidi="ar-SA"/>
              </w:rPr>
            </w:pPr>
            <w:del w:id="117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67D18392">
            <w:pPr>
              <w:kinsoku w:val="0"/>
              <w:autoSpaceDE w:val="0"/>
              <w:autoSpaceDN w:val="0"/>
              <w:adjustRightInd w:val="0"/>
              <w:snapToGrid w:val="0"/>
              <w:spacing w:before="29" w:line="175" w:lineRule="auto"/>
              <w:ind w:left="806"/>
              <w:jc w:val="left"/>
              <w:textAlignment w:val="baseline"/>
              <w:rPr>
                <w:del w:id="11754" w:author="Administrator" w:date="2026-09-10T14:56:00Z"/>
                <w:rFonts w:hint="default" w:ascii="宋体" w:hAnsi="宋体" w:eastAsia="宋体" w:cs="宋体"/>
                <w:snapToGrid w:val="0"/>
                <w:color w:val="000000"/>
                <w:kern w:val="0"/>
                <w:sz w:val="19"/>
                <w:szCs w:val="19"/>
                <w:highlight w:val="none"/>
                <w:lang w:val="en-US" w:eastAsia="en-US" w:bidi="ar-SA"/>
              </w:rPr>
            </w:pPr>
            <w:del w:id="117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马江村1号大桥（上行）</w:delText>
              </w:r>
            </w:del>
          </w:p>
        </w:tc>
        <w:tc>
          <w:tcPr>
            <w:tcW w:w="1736" w:type="dxa"/>
            <w:gridSpan w:val="5"/>
            <w:noWrap w:val="0"/>
            <w:vAlign w:val="top"/>
          </w:tcPr>
          <w:p w14:paraId="4088C80C">
            <w:pPr>
              <w:kinsoku w:val="0"/>
              <w:autoSpaceDE w:val="0"/>
              <w:autoSpaceDN w:val="0"/>
              <w:adjustRightInd w:val="0"/>
              <w:snapToGrid w:val="0"/>
              <w:spacing w:before="29" w:line="175" w:lineRule="auto"/>
              <w:ind w:left="69"/>
              <w:jc w:val="left"/>
              <w:textAlignment w:val="baseline"/>
              <w:rPr>
                <w:del w:id="11756" w:author="Administrator" w:date="2026-09-10T14:56:00Z"/>
                <w:rFonts w:hint="default" w:ascii="宋体" w:hAnsi="宋体" w:eastAsia="宋体" w:cs="宋体"/>
                <w:snapToGrid w:val="0"/>
                <w:color w:val="000000"/>
                <w:kern w:val="0"/>
                <w:sz w:val="19"/>
                <w:szCs w:val="19"/>
                <w:highlight w:val="none"/>
                <w:lang w:val="en-US" w:eastAsia="en-US" w:bidi="ar-SA"/>
              </w:rPr>
            </w:pPr>
            <w:del w:id="117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K2061+002.926</w:delText>
              </w:r>
            </w:del>
          </w:p>
        </w:tc>
        <w:tc>
          <w:tcPr>
            <w:tcW w:w="3278" w:type="dxa"/>
            <w:gridSpan w:val="5"/>
            <w:noWrap w:val="0"/>
            <w:vAlign w:val="top"/>
          </w:tcPr>
          <w:p w14:paraId="169B3CDB">
            <w:pPr>
              <w:kinsoku w:val="0"/>
              <w:autoSpaceDE w:val="0"/>
              <w:autoSpaceDN w:val="0"/>
              <w:adjustRightInd w:val="0"/>
              <w:snapToGrid w:val="0"/>
              <w:spacing w:before="29" w:line="175" w:lineRule="auto"/>
              <w:ind w:left="1589"/>
              <w:jc w:val="left"/>
              <w:textAlignment w:val="baseline"/>
              <w:rPr>
                <w:del w:id="11758" w:author="Administrator" w:date="2026-09-10T14:56:00Z"/>
                <w:rFonts w:hint="default" w:ascii="宋体" w:hAnsi="宋体" w:eastAsia="宋体" w:cs="宋体"/>
                <w:snapToGrid w:val="0"/>
                <w:color w:val="000000"/>
                <w:kern w:val="0"/>
                <w:sz w:val="19"/>
                <w:szCs w:val="19"/>
                <w:highlight w:val="none"/>
                <w:lang w:val="en-US" w:eastAsia="en-US" w:bidi="ar-SA"/>
              </w:rPr>
            </w:pPr>
            <w:del w:id="1175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3*（5*30）</w:delText>
              </w:r>
            </w:del>
          </w:p>
        </w:tc>
        <w:tc>
          <w:tcPr>
            <w:tcW w:w="986" w:type="dxa"/>
            <w:gridSpan w:val="3"/>
            <w:noWrap w:val="0"/>
            <w:vAlign w:val="top"/>
          </w:tcPr>
          <w:p w14:paraId="6364260A">
            <w:pPr>
              <w:kinsoku w:val="0"/>
              <w:autoSpaceDE w:val="0"/>
              <w:autoSpaceDN w:val="0"/>
              <w:adjustRightInd w:val="0"/>
              <w:snapToGrid w:val="0"/>
              <w:spacing w:before="29" w:line="175" w:lineRule="auto"/>
              <w:ind w:left="297"/>
              <w:jc w:val="left"/>
              <w:textAlignment w:val="baseline"/>
              <w:rPr>
                <w:del w:id="11760" w:author="Administrator" w:date="2026-09-10T14:56:00Z"/>
                <w:rFonts w:hint="default" w:ascii="宋体" w:hAnsi="宋体" w:eastAsia="宋体" w:cs="宋体"/>
                <w:snapToGrid w:val="0"/>
                <w:color w:val="000000"/>
                <w:kern w:val="0"/>
                <w:sz w:val="19"/>
                <w:szCs w:val="19"/>
                <w:highlight w:val="none"/>
                <w:lang w:val="en-US" w:eastAsia="en-US" w:bidi="ar-SA"/>
              </w:rPr>
            </w:pPr>
            <w:del w:id="1176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13E518E7">
            <w:pPr>
              <w:kinsoku w:val="0"/>
              <w:autoSpaceDE w:val="0"/>
              <w:autoSpaceDN w:val="0"/>
              <w:adjustRightInd w:val="0"/>
              <w:snapToGrid w:val="0"/>
              <w:spacing w:before="29" w:line="175" w:lineRule="auto"/>
              <w:ind w:left="312"/>
              <w:jc w:val="left"/>
              <w:textAlignment w:val="baseline"/>
              <w:rPr>
                <w:del w:id="11762" w:author="Administrator" w:date="2026-09-10T14:56:00Z"/>
                <w:rFonts w:hint="default" w:ascii="宋体" w:hAnsi="宋体" w:eastAsia="宋体" w:cs="宋体"/>
                <w:snapToGrid w:val="0"/>
                <w:color w:val="000000"/>
                <w:kern w:val="0"/>
                <w:sz w:val="19"/>
                <w:szCs w:val="19"/>
                <w:highlight w:val="none"/>
                <w:lang w:val="en-US" w:eastAsia="en-US" w:bidi="ar-SA"/>
              </w:rPr>
            </w:pPr>
            <w:del w:id="1176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228.00</w:delText>
              </w:r>
            </w:del>
          </w:p>
        </w:tc>
        <w:tc>
          <w:tcPr>
            <w:tcW w:w="1055" w:type="dxa"/>
            <w:gridSpan w:val="2"/>
            <w:noWrap w:val="0"/>
            <w:vAlign w:val="top"/>
          </w:tcPr>
          <w:p w14:paraId="567168E8">
            <w:pPr>
              <w:kinsoku w:val="0"/>
              <w:autoSpaceDE w:val="0"/>
              <w:autoSpaceDN w:val="0"/>
              <w:adjustRightInd w:val="0"/>
              <w:snapToGrid w:val="0"/>
              <w:spacing w:before="29" w:line="175" w:lineRule="auto"/>
              <w:ind w:left="458"/>
              <w:jc w:val="left"/>
              <w:textAlignment w:val="baseline"/>
              <w:rPr>
                <w:del w:id="11764" w:author="Administrator" w:date="2026-09-10T14:56:00Z"/>
                <w:rFonts w:hint="default" w:ascii="宋体" w:hAnsi="宋体" w:eastAsia="宋体" w:cs="宋体"/>
                <w:snapToGrid w:val="0"/>
                <w:color w:val="000000"/>
                <w:kern w:val="0"/>
                <w:sz w:val="19"/>
                <w:szCs w:val="19"/>
                <w:highlight w:val="none"/>
                <w:lang w:val="en-US" w:eastAsia="en-US" w:bidi="ar-SA"/>
              </w:rPr>
            </w:pPr>
            <w:del w:id="1176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456</w:delText>
              </w:r>
            </w:del>
          </w:p>
        </w:tc>
        <w:tc>
          <w:tcPr>
            <w:tcW w:w="1070" w:type="dxa"/>
            <w:gridSpan w:val="7"/>
            <w:noWrap w:val="0"/>
            <w:vAlign w:val="top"/>
          </w:tcPr>
          <w:p w14:paraId="3224C0E4">
            <w:pPr>
              <w:kinsoku w:val="0"/>
              <w:autoSpaceDE w:val="0"/>
              <w:autoSpaceDN w:val="0"/>
              <w:adjustRightInd w:val="0"/>
              <w:snapToGrid w:val="0"/>
              <w:spacing w:before="29" w:line="175" w:lineRule="auto"/>
              <w:ind w:left="361"/>
              <w:jc w:val="left"/>
              <w:textAlignment w:val="baseline"/>
              <w:rPr>
                <w:del w:id="11766" w:author="Administrator" w:date="2026-09-10T14:56:00Z"/>
                <w:rFonts w:hint="default" w:ascii="宋体" w:hAnsi="宋体" w:eastAsia="宋体" w:cs="宋体"/>
                <w:snapToGrid w:val="0"/>
                <w:color w:val="000000"/>
                <w:kern w:val="0"/>
                <w:sz w:val="19"/>
                <w:szCs w:val="19"/>
                <w:highlight w:val="none"/>
                <w:lang w:val="en-US" w:eastAsia="en-US" w:bidi="ar-SA"/>
              </w:rPr>
            </w:pPr>
            <w:del w:id="1176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635F1F8">
            <w:pPr>
              <w:kinsoku w:val="0"/>
              <w:autoSpaceDE w:val="0"/>
              <w:autoSpaceDN w:val="0"/>
              <w:adjustRightInd w:val="0"/>
              <w:snapToGrid w:val="0"/>
              <w:spacing w:before="29" w:line="175" w:lineRule="auto"/>
              <w:ind w:left="329"/>
              <w:jc w:val="left"/>
              <w:textAlignment w:val="baseline"/>
              <w:rPr>
                <w:del w:id="11768" w:author="Administrator" w:date="2026-09-10T14:56:00Z"/>
                <w:rFonts w:hint="default" w:ascii="宋体" w:hAnsi="宋体" w:eastAsia="宋体" w:cs="宋体"/>
                <w:snapToGrid w:val="0"/>
                <w:color w:val="000000"/>
                <w:kern w:val="0"/>
                <w:sz w:val="19"/>
                <w:szCs w:val="19"/>
                <w:highlight w:val="none"/>
                <w:lang w:val="en-US" w:eastAsia="en-US" w:bidi="ar-SA"/>
              </w:rPr>
            </w:pPr>
            <w:del w:id="1176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10811.76</w:delText>
              </w:r>
            </w:del>
          </w:p>
        </w:tc>
        <w:tc>
          <w:tcPr>
            <w:tcW w:w="1027" w:type="dxa"/>
            <w:gridSpan w:val="4"/>
            <w:noWrap w:val="0"/>
            <w:vAlign w:val="top"/>
          </w:tcPr>
          <w:p w14:paraId="2CB44539">
            <w:pPr>
              <w:kinsoku w:val="0"/>
              <w:autoSpaceDE w:val="0"/>
              <w:autoSpaceDN w:val="0"/>
              <w:adjustRightInd w:val="0"/>
              <w:snapToGrid w:val="0"/>
              <w:spacing w:before="29" w:line="175" w:lineRule="auto"/>
              <w:ind w:left="448"/>
              <w:jc w:val="left"/>
              <w:textAlignment w:val="baseline"/>
              <w:rPr>
                <w:del w:id="11770" w:author="Administrator" w:date="2026-09-10T14:56:00Z"/>
                <w:rFonts w:hint="default" w:ascii="宋体" w:hAnsi="宋体" w:eastAsia="宋体" w:cs="宋体"/>
                <w:snapToGrid w:val="0"/>
                <w:color w:val="000000"/>
                <w:kern w:val="0"/>
                <w:sz w:val="19"/>
                <w:szCs w:val="19"/>
                <w:highlight w:val="none"/>
                <w:lang w:val="en-US" w:eastAsia="en-US" w:bidi="ar-SA"/>
              </w:rPr>
            </w:pPr>
            <w:del w:id="1177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181F4C39">
            <w:pPr>
              <w:kinsoku w:val="0"/>
              <w:autoSpaceDE w:val="0"/>
              <w:autoSpaceDN w:val="0"/>
              <w:adjustRightInd w:val="0"/>
              <w:snapToGrid w:val="0"/>
              <w:spacing w:before="29" w:line="175" w:lineRule="auto"/>
              <w:ind w:left="202"/>
              <w:jc w:val="left"/>
              <w:textAlignment w:val="baseline"/>
              <w:rPr>
                <w:del w:id="11772" w:author="Administrator" w:date="2026-09-10T14:56:00Z"/>
                <w:rFonts w:hint="default" w:ascii="宋体" w:hAnsi="宋体" w:eastAsia="宋体" w:cs="宋体"/>
                <w:snapToGrid w:val="0"/>
                <w:color w:val="000000"/>
                <w:kern w:val="0"/>
                <w:sz w:val="19"/>
                <w:szCs w:val="19"/>
                <w:highlight w:val="none"/>
                <w:lang w:val="en-US" w:eastAsia="en-US" w:bidi="ar-SA"/>
              </w:rPr>
            </w:pPr>
            <w:del w:id="1177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546D68EF">
            <w:pPr>
              <w:kinsoku w:val="0"/>
              <w:autoSpaceDE w:val="0"/>
              <w:autoSpaceDN w:val="0"/>
              <w:adjustRightInd w:val="0"/>
              <w:snapToGrid w:val="0"/>
              <w:spacing w:before="29" w:line="175" w:lineRule="auto"/>
              <w:ind w:left="202"/>
              <w:jc w:val="left"/>
              <w:textAlignment w:val="baseline"/>
              <w:rPr>
                <w:del w:id="1177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6B89E470">
            <w:pPr>
              <w:kinsoku w:val="0"/>
              <w:autoSpaceDE w:val="0"/>
              <w:autoSpaceDN w:val="0"/>
              <w:adjustRightInd w:val="0"/>
              <w:snapToGrid w:val="0"/>
              <w:spacing w:before="29" w:line="175" w:lineRule="auto"/>
              <w:ind w:left="202"/>
              <w:jc w:val="left"/>
              <w:textAlignment w:val="baseline"/>
              <w:rPr>
                <w:del w:id="1177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65B96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776" w:author="Administrator" w:date="2026-09-10T14:56:00Z"/>
        </w:trPr>
        <w:tc>
          <w:tcPr>
            <w:tcW w:w="716" w:type="dxa"/>
            <w:noWrap w:val="0"/>
            <w:vAlign w:val="top"/>
          </w:tcPr>
          <w:p w14:paraId="71410CDA">
            <w:pPr>
              <w:kinsoku w:val="0"/>
              <w:autoSpaceDE w:val="0"/>
              <w:autoSpaceDN w:val="0"/>
              <w:adjustRightInd w:val="0"/>
              <w:snapToGrid w:val="0"/>
              <w:spacing w:before="29" w:line="175" w:lineRule="auto"/>
              <w:ind w:left="354"/>
              <w:jc w:val="left"/>
              <w:textAlignment w:val="baseline"/>
              <w:rPr>
                <w:del w:id="11777" w:author="Administrator" w:date="2026-09-10T14:56:00Z"/>
                <w:rFonts w:hint="default" w:ascii="宋体" w:hAnsi="宋体" w:eastAsia="宋体" w:cs="宋体"/>
                <w:snapToGrid w:val="0"/>
                <w:color w:val="000000"/>
                <w:kern w:val="0"/>
                <w:sz w:val="19"/>
                <w:szCs w:val="19"/>
                <w:highlight w:val="none"/>
                <w:lang w:val="en-US" w:eastAsia="en-US" w:bidi="ar-SA"/>
              </w:rPr>
            </w:pPr>
            <w:del w:id="117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308</w:delText>
              </w:r>
            </w:del>
          </w:p>
        </w:tc>
        <w:tc>
          <w:tcPr>
            <w:tcW w:w="944" w:type="dxa"/>
            <w:gridSpan w:val="3"/>
            <w:noWrap w:val="0"/>
            <w:vAlign w:val="top"/>
          </w:tcPr>
          <w:p w14:paraId="1BA7708F">
            <w:pPr>
              <w:kinsoku w:val="0"/>
              <w:autoSpaceDE w:val="0"/>
              <w:autoSpaceDN w:val="0"/>
              <w:adjustRightInd w:val="0"/>
              <w:snapToGrid w:val="0"/>
              <w:spacing w:before="29" w:line="175" w:lineRule="auto"/>
              <w:ind w:left="332"/>
              <w:jc w:val="left"/>
              <w:textAlignment w:val="baseline"/>
              <w:rPr>
                <w:del w:id="11779" w:author="Administrator" w:date="2026-09-10T14:56:00Z"/>
                <w:rFonts w:hint="default" w:ascii="宋体" w:hAnsi="宋体" w:eastAsia="宋体" w:cs="宋体"/>
                <w:snapToGrid w:val="0"/>
                <w:color w:val="000000"/>
                <w:kern w:val="0"/>
                <w:sz w:val="19"/>
                <w:szCs w:val="19"/>
                <w:highlight w:val="none"/>
                <w:lang w:val="en-US" w:eastAsia="en-US" w:bidi="ar-SA"/>
              </w:rPr>
            </w:pPr>
            <w:del w:id="1178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465CDEDE">
            <w:pPr>
              <w:kinsoku w:val="0"/>
              <w:autoSpaceDE w:val="0"/>
              <w:autoSpaceDN w:val="0"/>
              <w:adjustRightInd w:val="0"/>
              <w:snapToGrid w:val="0"/>
              <w:spacing w:before="29" w:line="175" w:lineRule="auto"/>
              <w:ind w:left="38"/>
              <w:jc w:val="left"/>
              <w:textAlignment w:val="baseline"/>
              <w:rPr>
                <w:del w:id="11781" w:author="Administrator" w:date="2026-09-10T14:56:00Z"/>
                <w:rFonts w:hint="default" w:ascii="宋体" w:hAnsi="宋体" w:eastAsia="宋体" w:cs="宋体"/>
                <w:snapToGrid w:val="0"/>
                <w:color w:val="000000"/>
                <w:kern w:val="0"/>
                <w:sz w:val="19"/>
                <w:szCs w:val="19"/>
                <w:highlight w:val="none"/>
                <w:lang w:val="en-US" w:eastAsia="en-US" w:bidi="ar-SA"/>
              </w:rPr>
            </w:pPr>
            <w:del w:id="117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42138BAF">
            <w:pPr>
              <w:kinsoku w:val="0"/>
              <w:autoSpaceDE w:val="0"/>
              <w:autoSpaceDN w:val="0"/>
              <w:adjustRightInd w:val="0"/>
              <w:snapToGrid w:val="0"/>
              <w:spacing w:before="29" w:line="175" w:lineRule="auto"/>
              <w:ind w:left="806"/>
              <w:jc w:val="left"/>
              <w:textAlignment w:val="baseline"/>
              <w:rPr>
                <w:del w:id="11783" w:author="Administrator" w:date="2026-09-10T14:56:00Z"/>
                <w:rFonts w:hint="default" w:ascii="宋体" w:hAnsi="宋体" w:eastAsia="宋体" w:cs="宋体"/>
                <w:snapToGrid w:val="0"/>
                <w:color w:val="000000"/>
                <w:kern w:val="0"/>
                <w:sz w:val="19"/>
                <w:szCs w:val="19"/>
                <w:highlight w:val="none"/>
                <w:lang w:val="en-US" w:eastAsia="en-US" w:bidi="ar-SA"/>
              </w:rPr>
            </w:pPr>
            <w:del w:id="117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马江村1号大桥（下行）</w:delText>
              </w:r>
            </w:del>
          </w:p>
        </w:tc>
        <w:tc>
          <w:tcPr>
            <w:tcW w:w="1736" w:type="dxa"/>
            <w:gridSpan w:val="5"/>
            <w:noWrap w:val="0"/>
            <w:vAlign w:val="top"/>
          </w:tcPr>
          <w:p w14:paraId="52A11AF4">
            <w:pPr>
              <w:kinsoku w:val="0"/>
              <w:autoSpaceDE w:val="0"/>
              <w:autoSpaceDN w:val="0"/>
              <w:adjustRightInd w:val="0"/>
              <w:snapToGrid w:val="0"/>
              <w:spacing w:before="29" w:line="175" w:lineRule="auto"/>
              <w:ind w:left="69"/>
              <w:jc w:val="left"/>
              <w:textAlignment w:val="baseline"/>
              <w:rPr>
                <w:del w:id="11785" w:author="Administrator" w:date="2026-09-10T14:56:00Z"/>
                <w:rFonts w:hint="default" w:ascii="宋体" w:hAnsi="宋体" w:eastAsia="宋体" w:cs="宋体"/>
                <w:snapToGrid w:val="0"/>
                <w:color w:val="000000"/>
                <w:kern w:val="0"/>
                <w:sz w:val="19"/>
                <w:szCs w:val="19"/>
                <w:highlight w:val="none"/>
                <w:lang w:val="en-US" w:eastAsia="en-US" w:bidi="ar-SA"/>
              </w:rPr>
            </w:pPr>
            <w:del w:id="117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K2061+002.926</w:delText>
              </w:r>
            </w:del>
          </w:p>
        </w:tc>
        <w:tc>
          <w:tcPr>
            <w:tcW w:w="3278" w:type="dxa"/>
            <w:gridSpan w:val="5"/>
            <w:noWrap w:val="0"/>
            <w:vAlign w:val="top"/>
          </w:tcPr>
          <w:p w14:paraId="46130811">
            <w:pPr>
              <w:kinsoku w:val="0"/>
              <w:autoSpaceDE w:val="0"/>
              <w:autoSpaceDN w:val="0"/>
              <w:adjustRightInd w:val="0"/>
              <w:snapToGrid w:val="0"/>
              <w:spacing w:before="29" w:line="175" w:lineRule="auto"/>
              <w:ind w:left="1589"/>
              <w:jc w:val="left"/>
              <w:textAlignment w:val="baseline"/>
              <w:rPr>
                <w:del w:id="11787" w:author="Administrator" w:date="2026-09-10T14:56:00Z"/>
                <w:rFonts w:hint="default" w:ascii="宋体" w:hAnsi="宋体" w:eastAsia="宋体" w:cs="宋体"/>
                <w:snapToGrid w:val="0"/>
                <w:color w:val="000000"/>
                <w:kern w:val="0"/>
                <w:sz w:val="19"/>
                <w:szCs w:val="19"/>
                <w:highlight w:val="none"/>
                <w:lang w:val="en-US" w:eastAsia="en-US" w:bidi="ar-SA"/>
              </w:rPr>
            </w:pPr>
            <w:del w:id="117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3*（5*30）</w:delText>
              </w:r>
            </w:del>
          </w:p>
        </w:tc>
        <w:tc>
          <w:tcPr>
            <w:tcW w:w="986" w:type="dxa"/>
            <w:gridSpan w:val="3"/>
            <w:noWrap w:val="0"/>
            <w:vAlign w:val="top"/>
          </w:tcPr>
          <w:p w14:paraId="53EB4AAC">
            <w:pPr>
              <w:kinsoku w:val="0"/>
              <w:autoSpaceDE w:val="0"/>
              <w:autoSpaceDN w:val="0"/>
              <w:adjustRightInd w:val="0"/>
              <w:snapToGrid w:val="0"/>
              <w:spacing w:before="29" w:line="175" w:lineRule="auto"/>
              <w:ind w:left="297"/>
              <w:jc w:val="left"/>
              <w:textAlignment w:val="baseline"/>
              <w:rPr>
                <w:del w:id="11789" w:author="Administrator" w:date="2026-09-10T14:56:00Z"/>
                <w:rFonts w:hint="default" w:ascii="宋体" w:hAnsi="宋体" w:eastAsia="宋体" w:cs="宋体"/>
                <w:snapToGrid w:val="0"/>
                <w:color w:val="000000"/>
                <w:kern w:val="0"/>
                <w:sz w:val="19"/>
                <w:szCs w:val="19"/>
                <w:highlight w:val="none"/>
                <w:lang w:val="en-US" w:eastAsia="en-US" w:bidi="ar-SA"/>
              </w:rPr>
            </w:pPr>
            <w:del w:id="1179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73FBCF5E">
            <w:pPr>
              <w:kinsoku w:val="0"/>
              <w:autoSpaceDE w:val="0"/>
              <w:autoSpaceDN w:val="0"/>
              <w:adjustRightInd w:val="0"/>
              <w:snapToGrid w:val="0"/>
              <w:spacing w:before="29" w:line="175" w:lineRule="auto"/>
              <w:ind w:left="312"/>
              <w:jc w:val="left"/>
              <w:textAlignment w:val="baseline"/>
              <w:rPr>
                <w:del w:id="11791" w:author="Administrator" w:date="2026-09-10T14:56:00Z"/>
                <w:rFonts w:hint="default" w:ascii="宋体" w:hAnsi="宋体" w:eastAsia="宋体" w:cs="宋体"/>
                <w:snapToGrid w:val="0"/>
                <w:color w:val="000000"/>
                <w:kern w:val="0"/>
                <w:sz w:val="19"/>
                <w:szCs w:val="19"/>
                <w:highlight w:val="none"/>
                <w:lang w:val="en-US" w:eastAsia="en-US" w:bidi="ar-SA"/>
              </w:rPr>
            </w:pPr>
            <w:del w:id="117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228.00</w:delText>
              </w:r>
            </w:del>
          </w:p>
        </w:tc>
        <w:tc>
          <w:tcPr>
            <w:tcW w:w="1055" w:type="dxa"/>
            <w:gridSpan w:val="2"/>
            <w:noWrap w:val="0"/>
            <w:vAlign w:val="top"/>
          </w:tcPr>
          <w:p w14:paraId="3B768C6F">
            <w:pPr>
              <w:kinsoku w:val="0"/>
              <w:autoSpaceDE w:val="0"/>
              <w:autoSpaceDN w:val="0"/>
              <w:adjustRightInd w:val="0"/>
              <w:snapToGrid w:val="0"/>
              <w:spacing w:before="29" w:line="175" w:lineRule="auto"/>
              <w:ind w:left="458"/>
              <w:jc w:val="left"/>
              <w:textAlignment w:val="baseline"/>
              <w:rPr>
                <w:del w:id="11793" w:author="Administrator" w:date="2026-09-10T14:56:00Z"/>
                <w:rFonts w:hint="default" w:ascii="宋体" w:hAnsi="宋体" w:eastAsia="宋体" w:cs="宋体"/>
                <w:snapToGrid w:val="0"/>
                <w:color w:val="000000"/>
                <w:kern w:val="0"/>
                <w:sz w:val="19"/>
                <w:szCs w:val="19"/>
                <w:highlight w:val="none"/>
                <w:lang w:val="en-US" w:eastAsia="en-US" w:bidi="ar-SA"/>
              </w:rPr>
            </w:pPr>
            <w:del w:id="1179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456</w:delText>
              </w:r>
            </w:del>
          </w:p>
        </w:tc>
        <w:tc>
          <w:tcPr>
            <w:tcW w:w="1070" w:type="dxa"/>
            <w:gridSpan w:val="7"/>
            <w:noWrap w:val="0"/>
            <w:vAlign w:val="top"/>
          </w:tcPr>
          <w:p w14:paraId="1DA053B7">
            <w:pPr>
              <w:kinsoku w:val="0"/>
              <w:autoSpaceDE w:val="0"/>
              <w:autoSpaceDN w:val="0"/>
              <w:adjustRightInd w:val="0"/>
              <w:snapToGrid w:val="0"/>
              <w:spacing w:before="29" w:line="175" w:lineRule="auto"/>
              <w:ind w:left="361"/>
              <w:jc w:val="left"/>
              <w:textAlignment w:val="baseline"/>
              <w:rPr>
                <w:del w:id="11795" w:author="Administrator" w:date="2026-09-10T14:56:00Z"/>
                <w:rFonts w:hint="default" w:ascii="宋体" w:hAnsi="宋体" w:eastAsia="宋体" w:cs="宋体"/>
                <w:snapToGrid w:val="0"/>
                <w:color w:val="000000"/>
                <w:kern w:val="0"/>
                <w:sz w:val="19"/>
                <w:szCs w:val="19"/>
                <w:highlight w:val="none"/>
                <w:lang w:val="en-US" w:eastAsia="en-US" w:bidi="ar-SA"/>
              </w:rPr>
            </w:pPr>
            <w:del w:id="1179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39205337">
            <w:pPr>
              <w:kinsoku w:val="0"/>
              <w:autoSpaceDE w:val="0"/>
              <w:autoSpaceDN w:val="0"/>
              <w:adjustRightInd w:val="0"/>
              <w:snapToGrid w:val="0"/>
              <w:spacing w:before="29" w:line="175" w:lineRule="auto"/>
              <w:ind w:left="329"/>
              <w:jc w:val="left"/>
              <w:textAlignment w:val="baseline"/>
              <w:rPr>
                <w:del w:id="11797" w:author="Administrator" w:date="2026-09-10T14:56:00Z"/>
                <w:rFonts w:hint="default" w:ascii="宋体" w:hAnsi="宋体" w:eastAsia="宋体" w:cs="宋体"/>
                <w:snapToGrid w:val="0"/>
                <w:color w:val="000000"/>
                <w:kern w:val="0"/>
                <w:sz w:val="19"/>
                <w:szCs w:val="19"/>
                <w:highlight w:val="none"/>
                <w:lang w:val="en-US" w:eastAsia="en-US" w:bidi="ar-SA"/>
              </w:rPr>
            </w:pPr>
            <w:del w:id="1179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10811.76</w:delText>
              </w:r>
            </w:del>
          </w:p>
        </w:tc>
        <w:tc>
          <w:tcPr>
            <w:tcW w:w="1027" w:type="dxa"/>
            <w:gridSpan w:val="4"/>
            <w:noWrap w:val="0"/>
            <w:vAlign w:val="top"/>
          </w:tcPr>
          <w:p w14:paraId="30A458BC">
            <w:pPr>
              <w:kinsoku w:val="0"/>
              <w:autoSpaceDE w:val="0"/>
              <w:autoSpaceDN w:val="0"/>
              <w:adjustRightInd w:val="0"/>
              <w:snapToGrid w:val="0"/>
              <w:spacing w:before="29" w:line="175" w:lineRule="auto"/>
              <w:ind w:left="448"/>
              <w:jc w:val="left"/>
              <w:textAlignment w:val="baseline"/>
              <w:rPr>
                <w:del w:id="11799" w:author="Administrator" w:date="2026-09-10T14:56:00Z"/>
                <w:rFonts w:hint="default" w:ascii="宋体" w:hAnsi="宋体" w:eastAsia="宋体" w:cs="宋体"/>
                <w:snapToGrid w:val="0"/>
                <w:color w:val="000000"/>
                <w:kern w:val="0"/>
                <w:sz w:val="19"/>
                <w:szCs w:val="19"/>
                <w:highlight w:val="none"/>
                <w:lang w:val="en-US" w:eastAsia="en-US" w:bidi="ar-SA"/>
              </w:rPr>
            </w:pPr>
            <w:del w:id="1180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2EA4DAE8">
            <w:pPr>
              <w:kinsoku w:val="0"/>
              <w:autoSpaceDE w:val="0"/>
              <w:autoSpaceDN w:val="0"/>
              <w:adjustRightInd w:val="0"/>
              <w:snapToGrid w:val="0"/>
              <w:spacing w:before="29" w:line="175" w:lineRule="auto"/>
              <w:ind w:left="202"/>
              <w:jc w:val="left"/>
              <w:textAlignment w:val="baseline"/>
              <w:rPr>
                <w:del w:id="11801" w:author="Administrator" w:date="2026-09-10T14:56:00Z"/>
                <w:rFonts w:hint="default" w:ascii="宋体" w:hAnsi="宋体" w:eastAsia="宋体" w:cs="宋体"/>
                <w:snapToGrid w:val="0"/>
                <w:color w:val="000000"/>
                <w:kern w:val="0"/>
                <w:sz w:val="19"/>
                <w:szCs w:val="19"/>
                <w:highlight w:val="none"/>
                <w:lang w:val="en-US" w:eastAsia="en-US" w:bidi="ar-SA"/>
              </w:rPr>
            </w:pPr>
            <w:del w:id="1180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62" w:type="dxa"/>
            <w:gridSpan w:val="6"/>
            <w:noWrap w:val="0"/>
            <w:vAlign w:val="top"/>
          </w:tcPr>
          <w:p w14:paraId="13F10C6A">
            <w:pPr>
              <w:kinsoku w:val="0"/>
              <w:autoSpaceDE w:val="0"/>
              <w:autoSpaceDN w:val="0"/>
              <w:adjustRightInd w:val="0"/>
              <w:snapToGrid w:val="0"/>
              <w:spacing w:before="29" w:line="175" w:lineRule="auto"/>
              <w:ind w:left="202"/>
              <w:jc w:val="left"/>
              <w:textAlignment w:val="baseline"/>
              <w:rPr>
                <w:del w:id="1180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870" w:type="dxa"/>
            <w:gridSpan w:val="3"/>
            <w:noWrap w:val="0"/>
            <w:vAlign w:val="top"/>
          </w:tcPr>
          <w:p w14:paraId="7F72EB8A">
            <w:pPr>
              <w:kinsoku w:val="0"/>
              <w:autoSpaceDE w:val="0"/>
              <w:autoSpaceDN w:val="0"/>
              <w:adjustRightInd w:val="0"/>
              <w:snapToGrid w:val="0"/>
              <w:spacing w:before="29" w:line="175" w:lineRule="auto"/>
              <w:ind w:left="202"/>
              <w:jc w:val="left"/>
              <w:textAlignment w:val="baseline"/>
              <w:rPr>
                <w:del w:id="1180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0377D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805" w:author="Administrator" w:date="2026-09-10T14:56:00Z"/>
        </w:trPr>
        <w:tc>
          <w:tcPr>
            <w:tcW w:w="716" w:type="dxa"/>
            <w:noWrap w:val="0"/>
            <w:vAlign w:val="top"/>
          </w:tcPr>
          <w:p w14:paraId="5A78E8C3">
            <w:pPr>
              <w:kinsoku w:val="0"/>
              <w:autoSpaceDE w:val="0"/>
              <w:autoSpaceDN w:val="0"/>
              <w:adjustRightInd w:val="0"/>
              <w:snapToGrid w:val="0"/>
              <w:spacing w:before="30" w:line="174" w:lineRule="auto"/>
              <w:ind w:left="354"/>
              <w:jc w:val="left"/>
              <w:textAlignment w:val="baseline"/>
              <w:rPr>
                <w:del w:id="11806" w:author="Administrator" w:date="2026-09-10T14:56:00Z"/>
                <w:rFonts w:hint="default" w:ascii="宋体" w:hAnsi="宋体" w:eastAsia="宋体" w:cs="宋体"/>
                <w:snapToGrid w:val="0"/>
                <w:color w:val="000000"/>
                <w:kern w:val="0"/>
                <w:sz w:val="19"/>
                <w:szCs w:val="19"/>
                <w:highlight w:val="none"/>
                <w:lang w:val="en-US" w:eastAsia="en-US" w:bidi="ar-SA"/>
              </w:rPr>
            </w:pPr>
            <w:del w:id="1180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309</w:delText>
              </w:r>
            </w:del>
          </w:p>
        </w:tc>
        <w:tc>
          <w:tcPr>
            <w:tcW w:w="944" w:type="dxa"/>
            <w:gridSpan w:val="3"/>
            <w:noWrap w:val="0"/>
            <w:vAlign w:val="top"/>
          </w:tcPr>
          <w:p w14:paraId="08D5972D">
            <w:pPr>
              <w:kinsoku w:val="0"/>
              <w:autoSpaceDE w:val="0"/>
              <w:autoSpaceDN w:val="0"/>
              <w:adjustRightInd w:val="0"/>
              <w:snapToGrid w:val="0"/>
              <w:spacing w:before="30" w:line="174" w:lineRule="auto"/>
              <w:ind w:left="332"/>
              <w:jc w:val="left"/>
              <w:textAlignment w:val="baseline"/>
              <w:rPr>
                <w:del w:id="11808" w:author="Administrator" w:date="2026-09-10T14:56:00Z"/>
                <w:rFonts w:hint="default" w:ascii="宋体" w:hAnsi="宋体" w:eastAsia="宋体" w:cs="宋体"/>
                <w:snapToGrid w:val="0"/>
                <w:color w:val="000000"/>
                <w:kern w:val="0"/>
                <w:sz w:val="19"/>
                <w:szCs w:val="19"/>
                <w:highlight w:val="none"/>
                <w:lang w:val="en-US" w:eastAsia="en-US" w:bidi="ar-SA"/>
              </w:rPr>
            </w:pPr>
            <w:del w:id="118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1C1A3156">
            <w:pPr>
              <w:kinsoku w:val="0"/>
              <w:autoSpaceDE w:val="0"/>
              <w:autoSpaceDN w:val="0"/>
              <w:adjustRightInd w:val="0"/>
              <w:snapToGrid w:val="0"/>
              <w:spacing w:before="30" w:line="174" w:lineRule="auto"/>
              <w:ind w:left="38"/>
              <w:jc w:val="left"/>
              <w:textAlignment w:val="baseline"/>
              <w:rPr>
                <w:del w:id="11810" w:author="Administrator" w:date="2026-09-10T14:56:00Z"/>
                <w:rFonts w:hint="default" w:ascii="宋体" w:hAnsi="宋体" w:eastAsia="宋体" w:cs="宋体"/>
                <w:snapToGrid w:val="0"/>
                <w:color w:val="000000"/>
                <w:kern w:val="0"/>
                <w:sz w:val="19"/>
                <w:szCs w:val="19"/>
                <w:highlight w:val="none"/>
                <w:lang w:val="en-US" w:eastAsia="en-US" w:bidi="ar-SA"/>
              </w:rPr>
            </w:pPr>
            <w:del w:id="118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3FD0EA4C">
            <w:pPr>
              <w:kinsoku w:val="0"/>
              <w:autoSpaceDE w:val="0"/>
              <w:autoSpaceDN w:val="0"/>
              <w:adjustRightInd w:val="0"/>
              <w:snapToGrid w:val="0"/>
              <w:spacing w:before="30" w:line="174" w:lineRule="auto"/>
              <w:ind w:left="902"/>
              <w:jc w:val="left"/>
              <w:textAlignment w:val="baseline"/>
              <w:rPr>
                <w:del w:id="11812" w:author="Administrator" w:date="2026-09-10T14:56:00Z"/>
                <w:rFonts w:hint="default" w:ascii="宋体" w:hAnsi="宋体" w:eastAsia="宋体" w:cs="宋体"/>
                <w:snapToGrid w:val="0"/>
                <w:color w:val="000000"/>
                <w:kern w:val="0"/>
                <w:sz w:val="19"/>
                <w:szCs w:val="19"/>
                <w:highlight w:val="none"/>
                <w:lang w:val="en-US" w:eastAsia="en-US" w:bidi="ar-SA"/>
              </w:rPr>
            </w:pPr>
            <w:del w:id="118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马江村2号大桥(上行)</w:delText>
              </w:r>
            </w:del>
          </w:p>
        </w:tc>
        <w:tc>
          <w:tcPr>
            <w:tcW w:w="1736" w:type="dxa"/>
            <w:gridSpan w:val="5"/>
            <w:noWrap w:val="0"/>
            <w:vAlign w:val="top"/>
          </w:tcPr>
          <w:p w14:paraId="11AA77D8">
            <w:pPr>
              <w:kinsoku w:val="0"/>
              <w:autoSpaceDE w:val="0"/>
              <w:autoSpaceDN w:val="0"/>
              <w:adjustRightInd w:val="0"/>
              <w:snapToGrid w:val="0"/>
              <w:spacing w:before="30" w:line="174" w:lineRule="auto"/>
              <w:ind w:left="119"/>
              <w:jc w:val="left"/>
              <w:textAlignment w:val="baseline"/>
              <w:rPr>
                <w:del w:id="11814" w:author="Administrator" w:date="2026-09-10T14:56:00Z"/>
                <w:rFonts w:hint="default" w:ascii="宋体" w:hAnsi="宋体" w:eastAsia="宋体" w:cs="宋体"/>
                <w:snapToGrid w:val="0"/>
                <w:color w:val="000000"/>
                <w:kern w:val="0"/>
                <w:sz w:val="19"/>
                <w:szCs w:val="19"/>
                <w:highlight w:val="none"/>
                <w:lang w:val="en-US" w:eastAsia="en-US" w:bidi="ar-SA"/>
              </w:rPr>
            </w:pPr>
            <w:del w:id="1181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K2062+366.92</w:delText>
              </w:r>
            </w:del>
          </w:p>
        </w:tc>
        <w:tc>
          <w:tcPr>
            <w:tcW w:w="3278" w:type="dxa"/>
            <w:gridSpan w:val="5"/>
            <w:noWrap w:val="0"/>
            <w:vAlign w:val="top"/>
          </w:tcPr>
          <w:p w14:paraId="6C09077E">
            <w:pPr>
              <w:kinsoku w:val="0"/>
              <w:autoSpaceDE w:val="0"/>
              <w:autoSpaceDN w:val="0"/>
              <w:adjustRightInd w:val="0"/>
              <w:snapToGrid w:val="0"/>
              <w:spacing w:before="30" w:line="174" w:lineRule="auto"/>
              <w:ind w:left="1340"/>
              <w:jc w:val="left"/>
              <w:textAlignment w:val="baseline"/>
              <w:rPr>
                <w:del w:id="11816" w:author="Administrator" w:date="2026-09-10T14:56:00Z"/>
                <w:rFonts w:hint="default" w:ascii="宋体" w:hAnsi="宋体" w:eastAsia="宋体" w:cs="宋体"/>
                <w:snapToGrid w:val="0"/>
                <w:color w:val="000000"/>
                <w:kern w:val="0"/>
                <w:sz w:val="19"/>
                <w:szCs w:val="19"/>
                <w:highlight w:val="none"/>
                <w:lang w:val="en-US" w:eastAsia="en-US" w:bidi="ar-SA"/>
              </w:rPr>
            </w:pPr>
            <w:del w:id="1181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2*（5*20）+4*20</w:delText>
              </w:r>
            </w:del>
          </w:p>
        </w:tc>
        <w:tc>
          <w:tcPr>
            <w:tcW w:w="986" w:type="dxa"/>
            <w:gridSpan w:val="3"/>
            <w:noWrap w:val="0"/>
            <w:vAlign w:val="top"/>
          </w:tcPr>
          <w:p w14:paraId="2031EFAC">
            <w:pPr>
              <w:kinsoku w:val="0"/>
              <w:autoSpaceDE w:val="0"/>
              <w:autoSpaceDN w:val="0"/>
              <w:adjustRightInd w:val="0"/>
              <w:snapToGrid w:val="0"/>
              <w:spacing w:before="30" w:line="174" w:lineRule="auto"/>
              <w:ind w:left="297"/>
              <w:jc w:val="left"/>
              <w:textAlignment w:val="baseline"/>
              <w:rPr>
                <w:del w:id="11818" w:author="Administrator" w:date="2026-09-10T14:56:00Z"/>
                <w:rFonts w:hint="default" w:ascii="宋体" w:hAnsi="宋体" w:eastAsia="宋体" w:cs="宋体"/>
                <w:snapToGrid w:val="0"/>
                <w:color w:val="000000"/>
                <w:kern w:val="0"/>
                <w:sz w:val="19"/>
                <w:szCs w:val="19"/>
                <w:highlight w:val="none"/>
                <w:lang w:val="en-US" w:eastAsia="en-US" w:bidi="ar-SA"/>
              </w:rPr>
            </w:pPr>
            <w:del w:id="1181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530C1898">
            <w:pPr>
              <w:kinsoku w:val="0"/>
              <w:autoSpaceDE w:val="0"/>
              <w:autoSpaceDN w:val="0"/>
              <w:adjustRightInd w:val="0"/>
              <w:snapToGrid w:val="0"/>
              <w:spacing w:before="30" w:line="174" w:lineRule="auto"/>
              <w:ind w:left="324"/>
              <w:jc w:val="left"/>
              <w:textAlignment w:val="baseline"/>
              <w:rPr>
                <w:del w:id="11820" w:author="Administrator" w:date="2026-09-10T14:56:00Z"/>
                <w:rFonts w:hint="default" w:ascii="宋体" w:hAnsi="宋体" w:eastAsia="宋体" w:cs="宋体"/>
                <w:snapToGrid w:val="0"/>
                <w:color w:val="000000"/>
                <w:kern w:val="0"/>
                <w:sz w:val="19"/>
                <w:szCs w:val="19"/>
                <w:highlight w:val="none"/>
                <w:lang w:val="en-US" w:eastAsia="en-US" w:bidi="ar-SA"/>
              </w:rPr>
            </w:pPr>
            <w:del w:id="11821" w:author="Administrator" w:date="2026-09-10T14:56:00Z">
              <w:r>
                <w:rPr>
                  <w:rFonts w:hint="default" w:ascii="宋体" w:hAnsi="宋体" w:eastAsia="宋体" w:cs="宋体"/>
                  <w:snapToGrid w:val="0"/>
                  <w:color w:val="000000"/>
                  <w:kern w:val="0"/>
                  <w:sz w:val="19"/>
                  <w:szCs w:val="19"/>
                  <w:highlight w:val="none"/>
                  <w:lang w:val="en-US" w:eastAsia="en-US" w:bidi="ar-SA"/>
                </w:rPr>
                <w:delText>153.00</w:delText>
              </w:r>
            </w:del>
          </w:p>
        </w:tc>
        <w:tc>
          <w:tcPr>
            <w:tcW w:w="1055" w:type="dxa"/>
            <w:gridSpan w:val="2"/>
            <w:noWrap w:val="0"/>
            <w:vAlign w:val="top"/>
          </w:tcPr>
          <w:p w14:paraId="4CE09392">
            <w:pPr>
              <w:kinsoku w:val="0"/>
              <w:autoSpaceDE w:val="0"/>
              <w:autoSpaceDN w:val="0"/>
              <w:adjustRightInd w:val="0"/>
              <w:snapToGrid w:val="0"/>
              <w:spacing w:before="30" w:line="174" w:lineRule="auto"/>
              <w:ind w:left="463"/>
              <w:jc w:val="left"/>
              <w:textAlignment w:val="baseline"/>
              <w:rPr>
                <w:del w:id="11822" w:author="Administrator" w:date="2026-09-10T14:56:00Z"/>
                <w:rFonts w:hint="default" w:ascii="宋体" w:hAnsi="宋体" w:eastAsia="宋体" w:cs="宋体"/>
                <w:snapToGrid w:val="0"/>
                <w:color w:val="000000"/>
                <w:kern w:val="0"/>
                <w:sz w:val="19"/>
                <w:szCs w:val="19"/>
                <w:highlight w:val="none"/>
                <w:lang w:val="en-US" w:eastAsia="en-US" w:bidi="ar-SA"/>
              </w:rPr>
            </w:pPr>
            <w:del w:id="118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70" w:type="dxa"/>
            <w:gridSpan w:val="7"/>
            <w:noWrap w:val="0"/>
            <w:vAlign w:val="top"/>
          </w:tcPr>
          <w:p w14:paraId="31E492A2">
            <w:pPr>
              <w:kinsoku w:val="0"/>
              <w:autoSpaceDE w:val="0"/>
              <w:autoSpaceDN w:val="0"/>
              <w:adjustRightInd w:val="0"/>
              <w:snapToGrid w:val="0"/>
              <w:spacing w:before="30" w:line="174" w:lineRule="auto"/>
              <w:ind w:left="361"/>
              <w:jc w:val="left"/>
              <w:textAlignment w:val="baseline"/>
              <w:rPr>
                <w:del w:id="11824" w:author="Administrator" w:date="2026-09-10T14:56:00Z"/>
                <w:rFonts w:hint="default" w:ascii="宋体" w:hAnsi="宋体" w:eastAsia="宋体" w:cs="宋体"/>
                <w:snapToGrid w:val="0"/>
                <w:color w:val="000000"/>
                <w:kern w:val="0"/>
                <w:sz w:val="19"/>
                <w:szCs w:val="19"/>
                <w:highlight w:val="none"/>
                <w:lang w:val="en-US" w:eastAsia="en-US" w:bidi="ar-SA"/>
              </w:rPr>
            </w:pPr>
            <w:del w:id="1182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881959A">
            <w:pPr>
              <w:kinsoku w:val="0"/>
              <w:autoSpaceDE w:val="0"/>
              <w:autoSpaceDN w:val="0"/>
              <w:adjustRightInd w:val="0"/>
              <w:snapToGrid w:val="0"/>
              <w:spacing w:before="30" w:line="174" w:lineRule="auto"/>
              <w:ind w:left="367"/>
              <w:jc w:val="left"/>
              <w:textAlignment w:val="baseline"/>
              <w:rPr>
                <w:del w:id="11826" w:author="Administrator" w:date="2026-09-10T14:56:00Z"/>
                <w:rFonts w:hint="default" w:ascii="宋体" w:hAnsi="宋体" w:eastAsia="宋体" w:cs="宋体"/>
                <w:snapToGrid w:val="0"/>
                <w:color w:val="000000"/>
                <w:kern w:val="0"/>
                <w:sz w:val="19"/>
                <w:szCs w:val="19"/>
                <w:highlight w:val="none"/>
                <w:lang w:val="en-US" w:eastAsia="en-US" w:bidi="ar-SA"/>
              </w:rPr>
            </w:pPr>
            <w:del w:id="1182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27" w:type="dxa"/>
            <w:gridSpan w:val="4"/>
            <w:noWrap w:val="0"/>
            <w:vAlign w:val="top"/>
          </w:tcPr>
          <w:p w14:paraId="6BB82495">
            <w:pPr>
              <w:kinsoku w:val="0"/>
              <w:autoSpaceDE w:val="0"/>
              <w:autoSpaceDN w:val="0"/>
              <w:adjustRightInd w:val="0"/>
              <w:snapToGrid w:val="0"/>
              <w:spacing w:before="30" w:line="174" w:lineRule="auto"/>
              <w:ind w:left="448"/>
              <w:jc w:val="left"/>
              <w:textAlignment w:val="baseline"/>
              <w:rPr>
                <w:del w:id="11828" w:author="Administrator" w:date="2026-09-10T14:56:00Z"/>
                <w:rFonts w:hint="default" w:ascii="宋体" w:hAnsi="宋体" w:eastAsia="宋体" w:cs="宋体"/>
                <w:snapToGrid w:val="0"/>
                <w:color w:val="000000"/>
                <w:kern w:val="0"/>
                <w:sz w:val="19"/>
                <w:szCs w:val="19"/>
                <w:highlight w:val="none"/>
                <w:lang w:val="en-US" w:eastAsia="en-US" w:bidi="ar-SA"/>
              </w:rPr>
            </w:pPr>
            <w:del w:id="1182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466547E6">
            <w:pPr>
              <w:kinsoku w:val="0"/>
              <w:autoSpaceDE w:val="0"/>
              <w:autoSpaceDN w:val="0"/>
              <w:adjustRightInd w:val="0"/>
              <w:snapToGrid w:val="0"/>
              <w:spacing w:before="30" w:line="174" w:lineRule="auto"/>
              <w:ind w:left="692"/>
              <w:jc w:val="left"/>
              <w:textAlignment w:val="baseline"/>
              <w:rPr>
                <w:del w:id="11830" w:author="Administrator" w:date="2026-09-10T14:56:00Z"/>
                <w:rFonts w:hint="default" w:ascii="宋体" w:hAnsi="宋体" w:eastAsia="宋体" w:cs="宋体"/>
                <w:snapToGrid w:val="0"/>
                <w:color w:val="000000"/>
                <w:kern w:val="0"/>
                <w:sz w:val="19"/>
                <w:szCs w:val="19"/>
                <w:highlight w:val="none"/>
                <w:lang w:val="en-US" w:eastAsia="en-US" w:bidi="ar-SA"/>
              </w:rPr>
            </w:pPr>
            <w:del w:id="1183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57BD5566">
            <w:pPr>
              <w:kinsoku w:val="0"/>
              <w:autoSpaceDE w:val="0"/>
              <w:autoSpaceDN w:val="0"/>
              <w:adjustRightInd w:val="0"/>
              <w:snapToGrid w:val="0"/>
              <w:spacing w:before="30" w:line="174" w:lineRule="auto"/>
              <w:ind w:left="692"/>
              <w:jc w:val="left"/>
              <w:textAlignment w:val="baseline"/>
              <w:rPr>
                <w:del w:id="1183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5B5B24E0">
            <w:pPr>
              <w:kinsoku w:val="0"/>
              <w:autoSpaceDE w:val="0"/>
              <w:autoSpaceDN w:val="0"/>
              <w:adjustRightInd w:val="0"/>
              <w:snapToGrid w:val="0"/>
              <w:spacing w:before="30" w:line="174" w:lineRule="auto"/>
              <w:ind w:left="692"/>
              <w:jc w:val="left"/>
              <w:textAlignment w:val="baseline"/>
              <w:rPr>
                <w:del w:id="1183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B287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834" w:author="Administrator" w:date="2026-09-10T14:56:00Z"/>
        </w:trPr>
        <w:tc>
          <w:tcPr>
            <w:tcW w:w="716" w:type="dxa"/>
            <w:noWrap w:val="0"/>
            <w:vAlign w:val="top"/>
          </w:tcPr>
          <w:p w14:paraId="69DDC2B1">
            <w:pPr>
              <w:kinsoku w:val="0"/>
              <w:autoSpaceDE w:val="0"/>
              <w:autoSpaceDN w:val="0"/>
              <w:adjustRightInd w:val="0"/>
              <w:snapToGrid w:val="0"/>
              <w:spacing w:before="30" w:line="174" w:lineRule="auto"/>
              <w:ind w:left="354"/>
              <w:jc w:val="left"/>
              <w:textAlignment w:val="baseline"/>
              <w:rPr>
                <w:del w:id="11835" w:author="Administrator" w:date="2026-09-10T14:56:00Z"/>
                <w:rFonts w:hint="default" w:ascii="宋体" w:hAnsi="宋体" w:eastAsia="宋体" w:cs="宋体"/>
                <w:snapToGrid w:val="0"/>
                <w:color w:val="000000"/>
                <w:kern w:val="0"/>
                <w:sz w:val="19"/>
                <w:szCs w:val="19"/>
                <w:highlight w:val="none"/>
                <w:lang w:val="en-US" w:eastAsia="en-US" w:bidi="ar-SA"/>
              </w:rPr>
            </w:pPr>
            <w:del w:id="1183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310</w:delText>
              </w:r>
            </w:del>
          </w:p>
        </w:tc>
        <w:tc>
          <w:tcPr>
            <w:tcW w:w="944" w:type="dxa"/>
            <w:gridSpan w:val="3"/>
            <w:noWrap w:val="0"/>
            <w:vAlign w:val="top"/>
          </w:tcPr>
          <w:p w14:paraId="5E5518F1">
            <w:pPr>
              <w:kinsoku w:val="0"/>
              <w:autoSpaceDE w:val="0"/>
              <w:autoSpaceDN w:val="0"/>
              <w:adjustRightInd w:val="0"/>
              <w:snapToGrid w:val="0"/>
              <w:spacing w:before="30" w:line="174" w:lineRule="auto"/>
              <w:ind w:left="332"/>
              <w:jc w:val="left"/>
              <w:textAlignment w:val="baseline"/>
              <w:rPr>
                <w:del w:id="11837" w:author="Administrator" w:date="2026-09-10T14:56:00Z"/>
                <w:rFonts w:hint="default" w:ascii="宋体" w:hAnsi="宋体" w:eastAsia="宋体" w:cs="宋体"/>
                <w:snapToGrid w:val="0"/>
                <w:color w:val="000000"/>
                <w:kern w:val="0"/>
                <w:sz w:val="19"/>
                <w:szCs w:val="19"/>
                <w:highlight w:val="none"/>
                <w:lang w:val="en-US" w:eastAsia="en-US" w:bidi="ar-SA"/>
              </w:rPr>
            </w:pPr>
            <w:del w:id="1183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DC04E76">
            <w:pPr>
              <w:kinsoku w:val="0"/>
              <w:autoSpaceDE w:val="0"/>
              <w:autoSpaceDN w:val="0"/>
              <w:adjustRightInd w:val="0"/>
              <w:snapToGrid w:val="0"/>
              <w:spacing w:before="30" w:line="174" w:lineRule="auto"/>
              <w:ind w:left="38"/>
              <w:jc w:val="left"/>
              <w:textAlignment w:val="baseline"/>
              <w:rPr>
                <w:del w:id="11839" w:author="Administrator" w:date="2026-09-10T14:56:00Z"/>
                <w:rFonts w:hint="default" w:ascii="宋体" w:hAnsi="宋体" w:eastAsia="宋体" w:cs="宋体"/>
                <w:snapToGrid w:val="0"/>
                <w:color w:val="000000"/>
                <w:kern w:val="0"/>
                <w:sz w:val="19"/>
                <w:szCs w:val="19"/>
                <w:highlight w:val="none"/>
                <w:lang w:val="en-US" w:eastAsia="en-US" w:bidi="ar-SA"/>
              </w:rPr>
            </w:pPr>
            <w:del w:id="118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0F79F1AF">
            <w:pPr>
              <w:kinsoku w:val="0"/>
              <w:autoSpaceDE w:val="0"/>
              <w:autoSpaceDN w:val="0"/>
              <w:adjustRightInd w:val="0"/>
              <w:snapToGrid w:val="0"/>
              <w:spacing w:before="30" w:line="174" w:lineRule="auto"/>
              <w:ind w:left="902"/>
              <w:jc w:val="left"/>
              <w:textAlignment w:val="baseline"/>
              <w:rPr>
                <w:del w:id="11841" w:author="Administrator" w:date="2026-09-10T14:56:00Z"/>
                <w:rFonts w:hint="default" w:ascii="宋体" w:hAnsi="宋体" w:eastAsia="宋体" w:cs="宋体"/>
                <w:snapToGrid w:val="0"/>
                <w:color w:val="000000"/>
                <w:kern w:val="0"/>
                <w:sz w:val="19"/>
                <w:szCs w:val="19"/>
                <w:highlight w:val="none"/>
                <w:lang w:val="en-US" w:eastAsia="en-US" w:bidi="ar-SA"/>
              </w:rPr>
            </w:pPr>
            <w:del w:id="1184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马江村2号大桥(下行)</w:delText>
              </w:r>
            </w:del>
          </w:p>
        </w:tc>
        <w:tc>
          <w:tcPr>
            <w:tcW w:w="1736" w:type="dxa"/>
            <w:gridSpan w:val="5"/>
            <w:noWrap w:val="0"/>
            <w:vAlign w:val="top"/>
          </w:tcPr>
          <w:p w14:paraId="17754EE6">
            <w:pPr>
              <w:kinsoku w:val="0"/>
              <w:autoSpaceDE w:val="0"/>
              <w:autoSpaceDN w:val="0"/>
              <w:adjustRightInd w:val="0"/>
              <w:snapToGrid w:val="0"/>
              <w:spacing w:before="30" w:line="174" w:lineRule="auto"/>
              <w:ind w:left="119"/>
              <w:jc w:val="left"/>
              <w:textAlignment w:val="baseline"/>
              <w:rPr>
                <w:del w:id="11843" w:author="Administrator" w:date="2026-09-10T14:56:00Z"/>
                <w:rFonts w:hint="default" w:ascii="宋体" w:hAnsi="宋体" w:eastAsia="宋体" w:cs="宋体"/>
                <w:snapToGrid w:val="0"/>
                <w:color w:val="000000"/>
                <w:kern w:val="0"/>
                <w:sz w:val="19"/>
                <w:szCs w:val="19"/>
                <w:highlight w:val="none"/>
                <w:lang w:val="en-US" w:eastAsia="en-US" w:bidi="ar-SA"/>
              </w:rPr>
            </w:pPr>
            <w:del w:id="1184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K2062+366.92</w:delText>
              </w:r>
            </w:del>
          </w:p>
        </w:tc>
        <w:tc>
          <w:tcPr>
            <w:tcW w:w="3278" w:type="dxa"/>
            <w:gridSpan w:val="5"/>
            <w:noWrap w:val="0"/>
            <w:vAlign w:val="top"/>
          </w:tcPr>
          <w:p w14:paraId="77C1A971">
            <w:pPr>
              <w:kinsoku w:val="0"/>
              <w:autoSpaceDE w:val="0"/>
              <w:autoSpaceDN w:val="0"/>
              <w:adjustRightInd w:val="0"/>
              <w:snapToGrid w:val="0"/>
              <w:spacing w:before="30" w:line="174" w:lineRule="auto"/>
              <w:ind w:left="1340"/>
              <w:jc w:val="left"/>
              <w:textAlignment w:val="baseline"/>
              <w:rPr>
                <w:del w:id="11845" w:author="Administrator" w:date="2026-09-10T14:56:00Z"/>
                <w:rFonts w:hint="default" w:ascii="宋体" w:hAnsi="宋体" w:eastAsia="宋体" w:cs="宋体"/>
                <w:snapToGrid w:val="0"/>
                <w:color w:val="000000"/>
                <w:kern w:val="0"/>
                <w:sz w:val="19"/>
                <w:szCs w:val="19"/>
                <w:highlight w:val="none"/>
                <w:lang w:val="en-US" w:eastAsia="en-US" w:bidi="ar-SA"/>
              </w:rPr>
            </w:pPr>
            <w:del w:id="1184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2*（5*20）+4*20</w:delText>
              </w:r>
            </w:del>
          </w:p>
        </w:tc>
        <w:tc>
          <w:tcPr>
            <w:tcW w:w="986" w:type="dxa"/>
            <w:gridSpan w:val="3"/>
            <w:noWrap w:val="0"/>
            <w:vAlign w:val="top"/>
          </w:tcPr>
          <w:p w14:paraId="28DB2BA3">
            <w:pPr>
              <w:kinsoku w:val="0"/>
              <w:autoSpaceDE w:val="0"/>
              <w:autoSpaceDN w:val="0"/>
              <w:adjustRightInd w:val="0"/>
              <w:snapToGrid w:val="0"/>
              <w:spacing w:before="30" w:line="174" w:lineRule="auto"/>
              <w:ind w:left="297"/>
              <w:jc w:val="left"/>
              <w:textAlignment w:val="baseline"/>
              <w:rPr>
                <w:del w:id="11847" w:author="Administrator" w:date="2026-09-10T14:56:00Z"/>
                <w:rFonts w:hint="default" w:ascii="宋体" w:hAnsi="宋体" w:eastAsia="宋体" w:cs="宋体"/>
                <w:snapToGrid w:val="0"/>
                <w:color w:val="000000"/>
                <w:kern w:val="0"/>
                <w:sz w:val="19"/>
                <w:szCs w:val="19"/>
                <w:highlight w:val="none"/>
                <w:lang w:val="en-US" w:eastAsia="en-US" w:bidi="ar-SA"/>
              </w:rPr>
            </w:pPr>
            <w:del w:id="1184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186B4992">
            <w:pPr>
              <w:kinsoku w:val="0"/>
              <w:autoSpaceDE w:val="0"/>
              <w:autoSpaceDN w:val="0"/>
              <w:adjustRightInd w:val="0"/>
              <w:snapToGrid w:val="0"/>
              <w:spacing w:before="30" w:line="174" w:lineRule="auto"/>
              <w:ind w:left="324"/>
              <w:jc w:val="left"/>
              <w:textAlignment w:val="baseline"/>
              <w:rPr>
                <w:del w:id="11849" w:author="Administrator" w:date="2026-09-10T14:56:00Z"/>
                <w:rFonts w:hint="default" w:ascii="宋体" w:hAnsi="宋体" w:eastAsia="宋体" w:cs="宋体"/>
                <w:snapToGrid w:val="0"/>
                <w:color w:val="000000"/>
                <w:kern w:val="0"/>
                <w:sz w:val="19"/>
                <w:szCs w:val="19"/>
                <w:highlight w:val="none"/>
                <w:lang w:val="en-US" w:eastAsia="en-US" w:bidi="ar-SA"/>
              </w:rPr>
            </w:pPr>
            <w:del w:id="11850" w:author="Administrator" w:date="2026-09-10T14:56:00Z">
              <w:r>
                <w:rPr>
                  <w:rFonts w:hint="default" w:ascii="宋体" w:hAnsi="宋体" w:eastAsia="宋体" w:cs="宋体"/>
                  <w:snapToGrid w:val="0"/>
                  <w:color w:val="000000"/>
                  <w:kern w:val="0"/>
                  <w:sz w:val="19"/>
                  <w:szCs w:val="19"/>
                  <w:highlight w:val="none"/>
                  <w:lang w:val="en-US" w:eastAsia="en-US" w:bidi="ar-SA"/>
                </w:rPr>
                <w:delText>153.00</w:delText>
              </w:r>
            </w:del>
          </w:p>
        </w:tc>
        <w:tc>
          <w:tcPr>
            <w:tcW w:w="1055" w:type="dxa"/>
            <w:gridSpan w:val="2"/>
            <w:noWrap w:val="0"/>
            <w:vAlign w:val="top"/>
          </w:tcPr>
          <w:p w14:paraId="2F7D9400">
            <w:pPr>
              <w:kinsoku w:val="0"/>
              <w:autoSpaceDE w:val="0"/>
              <w:autoSpaceDN w:val="0"/>
              <w:adjustRightInd w:val="0"/>
              <w:snapToGrid w:val="0"/>
              <w:spacing w:before="30" w:line="174" w:lineRule="auto"/>
              <w:ind w:left="463"/>
              <w:jc w:val="left"/>
              <w:textAlignment w:val="baseline"/>
              <w:rPr>
                <w:del w:id="11851" w:author="Administrator" w:date="2026-09-10T14:56:00Z"/>
                <w:rFonts w:hint="default" w:ascii="宋体" w:hAnsi="宋体" w:eastAsia="宋体" w:cs="宋体"/>
                <w:snapToGrid w:val="0"/>
                <w:color w:val="000000"/>
                <w:kern w:val="0"/>
                <w:sz w:val="19"/>
                <w:szCs w:val="19"/>
                <w:highlight w:val="none"/>
                <w:lang w:val="en-US" w:eastAsia="en-US" w:bidi="ar-SA"/>
              </w:rPr>
            </w:pPr>
            <w:del w:id="1185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70" w:type="dxa"/>
            <w:gridSpan w:val="7"/>
            <w:noWrap w:val="0"/>
            <w:vAlign w:val="top"/>
          </w:tcPr>
          <w:p w14:paraId="64B8AFDC">
            <w:pPr>
              <w:kinsoku w:val="0"/>
              <w:autoSpaceDE w:val="0"/>
              <w:autoSpaceDN w:val="0"/>
              <w:adjustRightInd w:val="0"/>
              <w:snapToGrid w:val="0"/>
              <w:spacing w:before="30" w:line="174" w:lineRule="auto"/>
              <w:ind w:left="361"/>
              <w:jc w:val="left"/>
              <w:textAlignment w:val="baseline"/>
              <w:rPr>
                <w:del w:id="11853" w:author="Administrator" w:date="2026-09-10T14:56:00Z"/>
                <w:rFonts w:hint="default" w:ascii="宋体" w:hAnsi="宋体" w:eastAsia="宋体" w:cs="宋体"/>
                <w:snapToGrid w:val="0"/>
                <w:color w:val="000000"/>
                <w:kern w:val="0"/>
                <w:sz w:val="19"/>
                <w:szCs w:val="19"/>
                <w:highlight w:val="none"/>
                <w:lang w:val="en-US" w:eastAsia="en-US" w:bidi="ar-SA"/>
              </w:rPr>
            </w:pPr>
            <w:del w:id="1185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6885CC4">
            <w:pPr>
              <w:kinsoku w:val="0"/>
              <w:autoSpaceDE w:val="0"/>
              <w:autoSpaceDN w:val="0"/>
              <w:adjustRightInd w:val="0"/>
              <w:snapToGrid w:val="0"/>
              <w:spacing w:before="30" w:line="174" w:lineRule="auto"/>
              <w:ind w:left="367"/>
              <w:jc w:val="left"/>
              <w:textAlignment w:val="baseline"/>
              <w:rPr>
                <w:del w:id="11855" w:author="Administrator" w:date="2026-09-10T14:56:00Z"/>
                <w:rFonts w:hint="default" w:ascii="宋体" w:hAnsi="宋体" w:eastAsia="宋体" w:cs="宋体"/>
                <w:snapToGrid w:val="0"/>
                <w:color w:val="000000"/>
                <w:kern w:val="0"/>
                <w:sz w:val="19"/>
                <w:szCs w:val="19"/>
                <w:highlight w:val="none"/>
                <w:lang w:val="en-US" w:eastAsia="en-US" w:bidi="ar-SA"/>
              </w:rPr>
            </w:pPr>
            <w:del w:id="1185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27" w:type="dxa"/>
            <w:gridSpan w:val="4"/>
            <w:noWrap w:val="0"/>
            <w:vAlign w:val="top"/>
          </w:tcPr>
          <w:p w14:paraId="4D60B971">
            <w:pPr>
              <w:kinsoku w:val="0"/>
              <w:autoSpaceDE w:val="0"/>
              <w:autoSpaceDN w:val="0"/>
              <w:adjustRightInd w:val="0"/>
              <w:snapToGrid w:val="0"/>
              <w:spacing w:before="30" w:line="174" w:lineRule="auto"/>
              <w:ind w:left="448"/>
              <w:jc w:val="left"/>
              <w:textAlignment w:val="baseline"/>
              <w:rPr>
                <w:del w:id="11857" w:author="Administrator" w:date="2026-09-10T14:56:00Z"/>
                <w:rFonts w:hint="default" w:ascii="宋体" w:hAnsi="宋体" w:eastAsia="宋体" w:cs="宋体"/>
                <w:snapToGrid w:val="0"/>
                <w:color w:val="000000"/>
                <w:kern w:val="0"/>
                <w:sz w:val="19"/>
                <w:szCs w:val="19"/>
                <w:highlight w:val="none"/>
                <w:lang w:val="en-US" w:eastAsia="en-US" w:bidi="ar-SA"/>
              </w:rPr>
            </w:pPr>
            <w:del w:id="1185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7B846D39">
            <w:pPr>
              <w:kinsoku w:val="0"/>
              <w:autoSpaceDE w:val="0"/>
              <w:autoSpaceDN w:val="0"/>
              <w:adjustRightInd w:val="0"/>
              <w:snapToGrid w:val="0"/>
              <w:spacing w:before="30" w:line="174" w:lineRule="auto"/>
              <w:ind w:left="692"/>
              <w:jc w:val="left"/>
              <w:textAlignment w:val="baseline"/>
              <w:rPr>
                <w:del w:id="11859" w:author="Administrator" w:date="2026-09-10T14:56:00Z"/>
                <w:rFonts w:hint="default" w:ascii="宋体" w:hAnsi="宋体" w:eastAsia="宋体" w:cs="宋体"/>
                <w:snapToGrid w:val="0"/>
                <w:color w:val="000000"/>
                <w:kern w:val="0"/>
                <w:sz w:val="19"/>
                <w:szCs w:val="19"/>
                <w:highlight w:val="none"/>
                <w:lang w:val="en-US" w:eastAsia="en-US" w:bidi="ar-SA"/>
              </w:rPr>
            </w:pPr>
            <w:del w:id="118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3817A2E8">
            <w:pPr>
              <w:kinsoku w:val="0"/>
              <w:autoSpaceDE w:val="0"/>
              <w:autoSpaceDN w:val="0"/>
              <w:adjustRightInd w:val="0"/>
              <w:snapToGrid w:val="0"/>
              <w:spacing w:before="30" w:line="174" w:lineRule="auto"/>
              <w:ind w:left="692"/>
              <w:jc w:val="left"/>
              <w:textAlignment w:val="baseline"/>
              <w:rPr>
                <w:del w:id="1186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1BE49A54">
            <w:pPr>
              <w:kinsoku w:val="0"/>
              <w:autoSpaceDE w:val="0"/>
              <w:autoSpaceDN w:val="0"/>
              <w:adjustRightInd w:val="0"/>
              <w:snapToGrid w:val="0"/>
              <w:spacing w:before="30" w:line="174" w:lineRule="auto"/>
              <w:ind w:left="692"/>
              <w:jc w:val="left"/>
              <w:textAlignment w:val="baseline"/>
              <w:rPr>
                <w:del w:id="1186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E29E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863" w:author="Administrator" w:date="2026-09-10T14:56:00Z"/>
        </w:trPr>
        <w:tc>
          <w:tcPr>
            <w:tcW w:w="716" w:type="dxa"/>
            <w:noWrap w:val="0"/>
            <w:vAlign w:val="top"/>
          </w:tcPr>
          <w:p w14:paraId="62C81FDB">
            <w:pPr>
              <w:kinsoku w:val="0"/>
              <w:autoSpaceDE w:val="0"/>
              <w:autoSpaceDN w:val="0"/>
              <w:adjustRightInd w:val="0"/>
              <w:snapToGrid w:val="0"/>
              <w:spacing w:before="30" w:line="174" w:lineRule="auto"/>
              <w:ind w:left="354"/>
              <w:jc w:val="left"/>
              <w:textAlignment w:val="baseline"/>
              <w:rPr>
                <w:del w:id="11864" w:author="Administrator" w:date="2026-09-10T14:56:00Z"/>
                <w:rFonts w:hint="default" w:ascii="宋体" w:hAnsi="宋体" w:eastAsia="宋体" w:cs="宋体"/>
                <w:snapToGrid w:val="0"/>
                <w:color w:val="000000"/>
                <w:kern w:val="0"/>
                <w:sz w:val="19"/>
                <w:szCs w:val="19"/>
                <w:highlight w:val="none"/>
                <w:lang w:val="en-US" w:eastAsia="en-US" w:bidi="ar-SA"/>
              </w:rPr>
            </w:pPr>
            <w:del w:id="1186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311</w:delText>
              </w:r>
            </w:del>
          </w:p>
        </w:tc>
        <w:tc>
          <w:tcPr>
            <w:tcW w:w="944" w:type="dxa"/>
            <w:gridSpan w:val="3"/>
            <w:noWrap w:val="0"/>
            <w:vAlign w:val="top"/>
          </w:tcPr>
          <w:p w14:paraId="4FF68580">
            <w:pPr>
              <w:kinsoku w:val="0"/>
              <w:autoSpaceDE w:val="0"/>
              <w:autoSpaceDN w:val="0"/>
              <w:adjustRightInd w:val="0"/>
              <w:snapToGrid w:val="0"/>
              <w:spacing w:before="30" w:line="174" w:lineRule="auto"/>
              <w:ind w:left="332"/>
              <w:jc w:val="left"/>
              <w:textAlignment w:val="baseline"/>
              <w:rPr>
                <w:del w:id="11866" w:author="Administrator" w:date="2026-09-10T14:56:00Z"/>
                <w:rFonts w:hint="default" w:ascii="宋体" w:hAnsi="宋体" w:eastAsia="宋体" w:cs="宋体"/>
                <w:snapToGrid w:val="0"/>
                <w:color w:val="000000"/>
                <w:kern w:val="0"/>
                <w:sz w:val="19"/>
                <w:szCs w:val="19"/>
                <w:highlight w:val="none"/>
                <w:lang w:val="en-US" w:eastAsia="en-US" w:bidi="ar-SA"/>
              </w:rPr>
            </w:pPr>
            <w:del w:id="1186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12E0EC5C">
            <w:pPr>
              <w:kinsoku w:val="0"/>
              <w:autoSpaceDE w:val="0"/>
              <w:autoSpaceDN w:val="0"/>
              <w:adjustRightInd w:val="0"/>
              <w:snapToGrid w:val="0"/>
              <w:spacing w:before="30" w:line="174" w:lineRule="auto"/>
              <w:ind w:left="38"/>
              <w:jc w:val="left"/>
              <w:textAlignment w:val="baseline"/>
              <w:rPr>
                <w:del w:id="11868" w:author="Administrator" w:date="2026-09-10T14:56:00Z"/>
                <w:rFonts w:hint="default" w:ascii="宋体" w:hAnsi="宋体" w:eastAsia="宋体" w:cs="宋体"/>
                <w:snapToGrid w:val="0"/>
                <w:color w:val="000000"/>
                <w:kern w:val="0"/>
                <w:sz w:val="19"/>
                <w:szCs w:val="19"/>
                <w:highlight w:val="none"/>
                <w:lang w:val="en-US" w:eastAsia="en-US" w:bidi="ar-SA"/>
              </w:rPr>
            </w:pPr>
            <w:del w:id="1186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7DD0867E">
            <w:pPr>
              <w:kinsoku w:val="0"/>
              <w:autoSpaceDE w:val="0"/>
              <w:autoSpaceDN w:val="0"/>
              <w:adjustRightInd w:val="0"/>
              <w:snapToGrid w:val="0"/>
              <w:spacing w:before="30" w:line="174" w:lineRule="auto"/>
              <w:ind w:left="806"/>
              <w:jc w:val="left"/>
              <w:textAlignment w:val="baseline"/>
              <w:rPr>
                <w:del w:id="11870" w:author="Administrator" w:date="2026-09-10T14:56:00Z"/>
                <w:rFonts w:hint="default" w:ascii="宋体" w:hAnsi="宋体" w:eastAsia="宋体" w:cs="宋体"/>
                <w:snapToGrid w:val="0"/>
                <w:color w:val="000000"/>
                <w:kern w:val="0"/>
                <w:sz w:val="19"/>
                <w:szCs w:val="19"/>
                <w:highlight w:val="none"/>
                <w:lang w:val="en-US" w:eastAsia="en-US" w:bidi="ar-SA"/>
              </w:rPr>
            </w:pPr>
            <w:del w:id="1187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马江村3号大桥（上行）</w:delText>
              </w:r>
            </w:del>
          </w:p>
        </w:tc>
        <w:tc>
          <w:tcPr>
            <w:tcW w:w="1736" w:type="dxa"/>
            <w:gridSpan w:val="5"/>
            <w:noWrap w:val="0"/>
            <w:vAlign w:val="top"/>
          </w:tcPr>
          <w:p w14:paraId="1DB3595B">
            <w:pPr>
              <w:kinsoku w:val="0"/>
              <w:autoSpaceDE w:val="0"/>
              <w:autoSpaceDN w:val="0"/>
              <w:adjustRightInd w:val="0"/>
              <w:snapToGrid w:val="0"/>
              <w:spacing w:before="30" w:line="174" w:lineRule="auto"/>
              <w:ind w:left="268"/>
              <w:jc w:val="left"/>
              <w:textAlignment w:val="baseline"/>
              <w:rPr>
                <w:del w:id="11872" w:author="Administrator" w:date="2026-09-10T14:56:00Z"/>
                <w:rFonts w:hint="default" w:ascii="宋体" w:hAnsi="宋体" w:eastAsia="宋体" w:cs="宋体"/>
                <w:snapToGrid w:val="0"/>
                <w:color w:val="000000"/>
                <w:kern w:val="0"/>
                <w:sz w:val="19"/>
                <w:szCs w:val="19"/>
                <w:highlight w:val="none"/>
                <w:lang w:val="en-US" w:eastAsia="en-US" w:bidi="ar-SA"/>
              </w:rPr>
            </w:pPr>
            <w:del w:id="1187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K2062+865</w:delText>
              </w:r>
            </w:del>
          </w:p>
        </w:tc>
        <w:tc>
          <w:tcPr>
            <w:tcW w:w="3278" w:type="dxa"/>
            <w:gridSpan w:val="5"/>
            <w:noWrap w:val="0"/>
            <w:vAlign w:val="top"/>
          </w:tcPr>
          <w:p w14:paraId="037A585B">
            <w:pPr>
              <w:kinsoku w:val="0"/>
              <w:autoSpaceDE w:val="0"/>
              <w:autoSpaceDN w:val="0"/>
              <w:adjustRightInd w:val="0"/>
              <w:snapToGrid w:val="0"/>
              <w:spacing w:before="30" w:line="174" w:lineRule="auto"/>
              <w:ind w:left="1387"/>
              <w:jc w:val="left"/>
              <w:textAlignment w:val="baseline"/>
              <w:rPr>
                <w:del w:id="11874" w:author="Administrator" w:date="2026-09-10T14:56:00Z"/>
                <w:rFonts w:hint="default" w:ascii="宋体" w:hAnsi="宋体" w:eastAsia="宋体" w:cs="宋体"/>
                <w:snapToGrid w:val="0"/>
                <w:color w:val="000000"/>
                <w:kern w:val="0"/>
                <w:sz w:val="19"/>
                <w:szCs w:val="19"/>
                <w:highlight w:val="none"/>
                <w:lang w:val="en-US" w:eastAsia="en-US" w:bidi="ar-SA"/>
              </w:rPr>
            </w:pPr>
            <w:del w:id="1187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3*30+4*30+4*30</w:delText>
              </w:r>
            </w:del>
          </w:p>
        </w:tc>
        <w:tc>
          <w:tcPr>
            <w:tcW w:w="986" w:type="dxa"/>
            <w:gridSpan w:val="3"/>
            <w:noWrap w:val="0"/>
            <w:vAlign w:val="top"/>
          </w:tcPr>
          <w:p w14:paraId="4D2FD917">
            <w:pPr>
              <w:kinsoku w:val="0"/>
              <w:autoSpaceDE w:val="0"/>
              <w:autoSpaceDN w:val="0"/>
              <w:adjustRightInd w:val="0"/>
              <w:snapToGrid w:val="0"/>
              <w:spacing w:before="30" w:line="174" w:lineRule="auto"/>
              <w:ind w:left="297"/>
              <w:jc w:val="left"/>
              <w:textAlignment w:val="baseline"/>
              <w:rPr>
                <w:del w:id="11876" w:author="Administrator" w:date="2026-09-10T14:56:00Z"/>
                <w:rFonts w:hint="default" w:ascii="宋体" w:hAnsi="宋体" w:eastAsia="宋体" w:cs="宋体"/>
                <w:snapToGrid w:val="0"/>
                <w:color w:val="000000"/>
                <w:kern w:val="0"/>
                <w:sz w:val="19"/>
                <w:szCs w:val="19"/>
                <w:highlight w:val="none"/>
                <w:lang w:val="en-US" w:eastAsia="en-US" w:bidi="ar-SA"/>
              </w:rPr>
            </w:pPr>
            <w:del w:id="1187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13CA5991">
            <w:pPr>
              <w:kinsoku w:val="0"/>
              <w:autoSpaceDE w:val="0"/>
              <w:autoSpaceDN w:val="0"/>
              <w:adjustRightInd w:val="0"/>
              <w:snapToGrid w:val="0"/>
              <w:spacing w:before="30" w:line="174" w:lineRule="auto"/>
              <w:ind w:left="324"/>
              <w:jc w:val="left"/>
              <w:textAlignment w:val="baseline"/>
              <w:rPr>
                <w:del w:id="11878" w:author="Administrator" w:date="2026-09-10T14:56:00Z"/>
                <w:rFonts w:hint="default" w:ascii="宋体" w:hAnsi="宋体" w:eastAsia="宋体" w:cs="宋体"/>
                <w:snapToGrid w:val="0"/>
                <w:color w:val="000000"/>
                <w:kern w:val="0"/>
                <w:sz w:val="19"/>
                <w:szCs w:val="19"/>
                <w:highlight w:val="none"/>
                <w:lang w:val="en-US" w:eastAsia="en-US" w:bidi="ar-SA"/>
              </w:rPr>
            </w:pPr>
            <w:del w:id="11879" w:author="Administrator" w:date="2026-09-10T14:56:00Z">
              <w:r>
                <w:rPr>
                  <w:rFonts w:hint="default" w:ascii="宋体" w:hAnsi="宋体" w:eastAsia="宋体" w:cs="宋体"/>
                  <w:snapToGrid w:val="0"/>
                  <w:color w:val="000000"/>
                  <w:kern w:val="0"/>
                  <w:sz w:val="19"/>
                  <w:szCs w:val="19"/>
                  <w:highlight w:val="none"/>
                  <w:lang w:val="en-US" w:eastAsia="en-US" w:bidi="ar-SA"/>
                </w:rPr>
                <w:delText>168.00</w:delText>
              </w:r>
            </w:del>
          </w:p>
        </w:tc>
        <w:tc>
          <w:tcPr>
            <w:tcW w:w="1055" w:type="dxa"/>
            <w:gridSpan w:val="2"/>
            <w:noWrap w:val="0"/>
            <w:vAlign w:val="top"/>
          </w:tcPr>
          <w:p w14:paraId="451FCA14">
            <w:pPr>
              <w:kinsoku w:val="0"/>
              <w:autoSpaceDE w:val="0"/>
              <w:autoSpaceDN w:val="0"/>
              <w:adjustRightInd w:val="0"/>
              <w:snapToGrid w:val="0"/>
              <w:spacing w:before="30" w:line="174" w:lineRule="auto"/>
              <w:ind w:left="463"/>
              <w:jc w:val="left"/>
              <w:textAlignment w:val="baseline"/>
              <w:rPr>
                <w:del w:id="11880" w:author="Administrator" w:date="2026-09-10T14:56:00Z"/>
                <w:rFonts w:hint="default" w:ascii="宋体" w:hAnsi="宋体" w:eastAsia="宋体" w:cs="宋体"/>
                <w:snapToGrid w:val="0"/>
                <w:color w:val="000000"/>
                <w:kern w:val="0"/>
                <w:sz w:val="19"/>
                <w:szCs w:val="19"/>
                <w:highlight w:val="none"/>
                <w:lang w:val="en-US" w:eastAsia="en-US" w:bidi="ar-SA"/>
              </w:rPr>
            </w:pPr>
            <w:del w:id="118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336</w:delText>
              </w:r>
            </w:del>
          </w:p>
        </w:tc>
        <w:tc>
          <w:tcPr>
            <w:tcW w:w="1070" w:type="dxa"/>
            <w:gridSpan w:val="7"/>
            <w:noWrap w:val="0"/>
            <w:vAlign w:val="top"/>
          </w:tcPr>
          <w:p w14:paraId="038A5DDB">
            <w:pPr>
              <w:kinsoku w:val="0"/>
              <w:autoSpaceDE w:val="0"/>
              <w:autoSpaceDN w:val="0"/>
              <w:adjustRightInd w:val="0"/>
              <w:snapToGrid w:val="0"/>
              <w:spacing w:before="30" w:line="174" w:lineRule="auto"/>
              <w:ind w:left="361"/>
              <w:jc w:val="left"/>
              <w:textAlignment w:val="baseline"/>
              <w:rPr>
                <w:del w:id="11882" w:author="Administrator" w:date="2026-09-10T14:56:00Z"/>
                <w:rFonts w:hint="default" w:ascii="宋体" w:hAnsi="宋体" w:eastAsia="宋体" w:cs="宋体"/>
                <w:snapToGrid w:val="0"/>
                <w:color w:val="000000"/>
                <w:kern w:val="0"/>
                <w:sz w:val="19"/>
                <w:szCs w:val="19"/>
                <w:highlight w:val="none"/>
                <w:lang w:val="en-US" w:eastAsia="en-US" w:bidi="ar-SA"/>
              </w:rPr>
            </w:pPr>
            <w:del w:id="1188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159CDCD8">
            <w:pPr>
              <w:kinsoku w:val="0"/>
              <w:autoSpaceDE w:val="0"/>
              <w:autoSpaceDN w:val="0"/>
              <w:adjustRightInd w:val="0"/>
              <w:snapToGrid w:val="0"/>
              <w:spacing w:before="30" w:line="174" w:lineRule="auto"/>
              <w:ind w:left="367"/>
              <w:jc w:val="left"/>
              <w:textAlignment w:val="baseline"/>
              <w:rPr>
                <w:del w:id="11884" w:author="Administrator" w:date="2026-09-10T14:56:00Z"/>
                <w:rFonts w:hint="default" w:ascii="宋体" w:hAnsi="宋体" w:eastAsia="宋体" w:cs="宋体"/>
                <w:snapToGrid w:val="0"/>
                <w:color w:val="000000"/>
                <w:kern w:val="0"/>
                <w:sz w:val="19"/>
                <w:szCs w:val="19"/>
                <w:highlight w:val="none"/>
                <w:lang w:val="en-US" w:eastAsia="en-US" w:bidi="ar-SA"/>
              </w:rPr>
            </w:pPr>
            <w:del w:id="118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7966.56</w:delText>
              </w:r>
            </w:del>
          </w:p>
        </w:tc>
        <w:tc>
          <w:tcPr>
            <w:tcW w:w="1027" w:type="dxa"/>
            <w:gridSpan w:val="4"/>
            <w:noWrap w:val="0"/>
            <w:vAlign w:val="top"/>
          </w:tcPr>
          <w:p w14:paraId="0FA81AB8">
            <w:pPr>
              <w:kinsoku w:val="0"/>
              <w:autoSpaceDE w:val="0"/>
              <w:autoSpaceDN w:val="0"/>
              <w:adjustRightInd w:val="0"/>
              <w:snapToGrid w:val="0"/>
              <w:spacing w:before="30" w:line="174" w:lineRule="auto"/>
              <w:ind w:left="448"/>
              <w:jc w:val="left"/>
              <w:textAlignment w:val="baseline"/>
              <w:rPr>
                <w:del w:id="11886" w:author="Administrator" w:date="2026-09-10T14:56:00Z"/>
                <w:rFonts w:hint="default" w:ascii="宋体" w:hAnsi="宋体" w:eastAsia="宋体" w:cs="宋体"/>
                <w:snapToGrid w:val="0"/>
                <w:color w:val="000000"/>
                <w:kern w:val="0"/>
                <w:sz w:val="19"/>
                <w:szCs w:val="19"/>
                <w:highlight w:val="none"/>
                <w:lang w:val="en-US" w:eastAsia="en-US" w:bidi="ar-SA"/>
              </w:rPr>
            </w:pPr>
            <w:del w:id="1188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41EF7D94">
            <w:pPr>
              <w:kinsoku w:val="0"/>
              <w:autoSpaceDE w:val="0"/>
              <w:autoSpaceDN w:val="0"/>
              <w:adjustRightInd w:val="0"/>
              <w:snapToGrid w:val="0"/>
              <w:spacing w:before="30" w:line="174" w:lineRule="auto"/>
              <w:ind w:left="692"/>
              <w:jc w:val="left"/>
              <w:textAlignment w:val="baseline"/>
              <w:rPr>
                <w:del w:id="11888" w:author="Administrator" w:date="2026-09-10T14:56:00Z"/>
                <w:rFonts w:hint="default" w:ascii="宋体" w:hAnsi="宋体" w:eastAsia="宋体" w:cs="宋体"/>
                <w:snapToGrid w:val="0"/>
                <w:color w:val="000000"/>
                <w:kern w:val="0"/>
                <w:sz w:val="19"/>
                <w:szCs w:val="19"/>
                <w:highlight w:val="none"/>
                <w:lang w:val="en-US" w:eastAsia="en-US" w:bidi="ar-SA"/>
              </w:rPr>
            </w:pPr>
            <w:del w:id="1188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3A27DEB8">
            <w:pPr>
              <w:kinsoku w:val="0"/>
              <w:autoSpaceDE w:val="0"/>
              <w:autoSpaceDN w:val="0"/>
              <w:adjustRightInd w:val="0"/>
              <w:snapToGrid w:val="0"/>
              <w:spacing w:before="30" w:line="174" w:lineRule="auto"/>
              <w:ind w:left="692"/>
              <w:jc w:val="left"/>
              <w:textAlignment w:val="baseline"/>
              <w:rPr>
                <w:del w:id="1189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526C3EC9">
            <w:pPr>
              <w:kinsoku w:val="0"/>
              <w:autoSpaceDE w:val="0"/>
              <w:autoSpaceDN w:val="0"/>
              <w:adjustRightInd w:val="0"/>
              <w:snapToGrid w:val="0"/>
              <w:spacing w:before="30" w:line="174" w:lineRule="auto"/>
              <w:ind w:left="692"/>
              <w:jc w:val="left"/>
              <w:textAlignment w:val="baseline"/>
              <w:rPr>
                <w:del w:id="1189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0EAA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892" w:author="Administrator" w:date="2026-09-10T14:56:00Z"/>
        </w:trPr>
        <w:tc>
          <w:tcPr>
            <w:tcW w:w="716" w:type="dxa"/>
            <w:noWrap w:val="0"/>
            <w:vAlign w:val="top"/>
          </w:tcPr>
          <w:p w14:paraId="3647406B">
            <w:pPr>
              <w:kinsoku w:val="0"/>
              <w:autoSpaceDE w:val="0"/>
              <w:autoSpaceDN w:val="0"/>
              <w:adjustRightInd w:val="0"/>
              <w:snapToGrid w:val="0"/>
              <w:spacing w:before="30" w:line="174" w:lineRule="auto"/>
              <w:ind w:left="354"/>
              <w:jc w:val="left"/>
              <w:textAlignment w:val="baseline"/>
              <w:rPr>
                <w:del w:id="11893" w:author="Administrator" w:date="2026-09-10T14:56:00Z"/>
                <w:rFonts w:hint="default" w:ascii="宋体" w:hAnsi="宋体" w:eastAsia="宋体" w:cs="宋体"/>
                <w:snapToGrid w:val="0"/>
                <w:color w:val="000000"/>
                <w:kern w:val="0"/>
                <w:sz w:val="19"/>
                <w:szCs w:val="19"/>
                <w:highlight w:val="none"/>
                <w:lang w:val="en-US" w:eastAsia="en-US" w:bidi="ar-SA"/>
              </w:rPr>
            </w:pPr>
            <w:del w:id="1189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312</w:delText>
              </w:r>
            </w:del>
          </w:p>
        </w:tc>
        <w:tc>
          <w:tcPr>
            <w:tcW w:w="944" w:type="dxa"/>
            <w:gridSpan w:val="3"/>
            <w:noWrap w:val="0"/>
            <w:vAlign w:val="top"/>
          </w:tcPr>
          <w:p w14:paraId="53474322">
            <w:pPr>
              <w:kinsoku w:val="0"/>
              <w:autoSpaceDE w:val="0"/>
              <w:autoSpaceDN w:val="0"/>
              <w:adjustRightInd w:val="0"/>
              <w:snapToGrid w:val="0"/>
              <w:spacing w:before="30" w:line="174" w:lineRule="auto"/>
              <w:ind w:left="332"/>
              <w:jc w:val="left"/>
              <w:textAlignment w:val="baseline"/>
              <w:rPr>
                <w:del w:id="11895" w:author="Administrator" w:date="2026-09-10T14:56:00Z"/>
                <w:rFonts w:hint="default" w:ascii="宋体" w:hAnsi="宋体" w:eastAsia="宋体" w:cs="宋体"/>
                <w:snapToGrid w:val="0"/>
                <w:color w:val="000000"/>
                <w:kern w:val="0"/>
                <w:sz w:val="19"/>
                <w:szCs w:val="19"/>
                <w:highlight w:val="none"/>
                <w:lang w:val="en-US" w:eastAsia="en-US" w:bidi="ar-SA"/>
              </w:rPr>
            </w:pPr>
            <w:del w:id="118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94C478F">
            <w:pPr>
              <w:kinsoku w:val="0"/>
              <w:autoSpaceDE w:val="0"/>
              <w:autoSpaceDN w:val="0"/>
              <w:adjustRightInd w:val="0"/>
              <w:snapToGrid w:val="0"/>
              <w:spacing w:before="30" w:line="174" w:lineRule="auto"/>
              <w:ind w:left="38"/>
              <w:jc w:val="left"/>
              <w:textAlignment w:val="baseline"/>
              <w:rPr>
                <w:del w:id="11897" w:author="Administrator" w:date="2026-09-10T14:56:00Z"/>
                <w:rFonts w:hint="default" w:ascii="宋体" w:hAnsi="宋体" w:eastAsia="宋体" w:cs="宋体"/>
                <w:snapToGrid w:val="0"/>
                <w:color w:val="000000"/>
                <w:kern w:val="0"/>
                <w:sz w:val="19"/>
                <w:szCs w:val="19"/>
                <w:highlight w:val="none"/>
                <w:lang w:val="en-US" w:eastAsia="en-US" w:bidi="ar-SA"/>
              </w:rPr>
            </w:pPr>
            <w:del w:id="1189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11958CEB">
            <w:pPr>
              <w:kinsoku w:val="0"/>
              <w:autoSpaceDE w:val="0"/>
              <w:autoSpaceDN w:val="0"/>
              <w:adjustRightInd w:val="0"/>
              <w:snapToGrid w:val="0"/>
              <w:spacing w:before="30" w:line="174" w:lineRule="auto"/>
              <w:ind w:left="806"/>
              <w:jc w:val="left"/>
              <w:textAlignment w:val="baseline"/>
              <w:rPr>
                <w:del w:id="11899" w:author="Administrator" w:date="2026-09-10T14:56:00Z"/>
                <w:rFonts w:hint="default" w:ascii="宋体" w:hAnsi="宋体" w:eastAsia="宋体" w:cs="宋体"/>
                <w:snapToGrid w:val="0"/>
                <w:color w:val="000000"/>
                <w:kern w:val="0"/>
                <w:sz w:val="19"/>
                <w:szCs w:val="19"/>
                <w:highlight w:val="none"/>
                <w:lang w:val="en-US" w:eastAsia="en-US" w:bidi="ar-SA"/>
              </w:rPr>
            </w:pPr>
            <w:del w:id="1190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马江村3号大桥（下行）</w:delText>
              </w:r>
            </w:del>
          </w:p>
        </w:tc>
        <w:tc>
          <w:tcPr>
            <w:tcW w:w="1736" w:type="dxa"/>
            <w:gridSpan w:val="5"/>
            <w:noWrap w:val="0"/>
            <w:vAlign w:val="top"/>
          </w:tcPr>
          <w:p w14:paraId="5CA0CB43">
            <w:pPr>
              <w:kinsoku w:val="0"/>
              <w:autoSpaceDE w:val="0"/>
              <w:autoSpaceDN w:val="0"/>
              <w:adjustRightInd w:val="0"/>
              <w:snapToGrid w:val="0"/>
              <w:spacing w:before="30" w:line="174" w:lineRule="auto"/>
              <w:ind w:left="268"/>
              <w:jc w:val="left"/>
              <w:textAlignment w:val="baseline"/>
              <w:rPr>
                <w:del w:id="11901" w:author="Administrator" w:date="2026-09-10T14:56:00Z"/>
                <w:rFonts w:hint="default" w:ascii="宋体" w:hAnsi="宋体" w:eastAsia="宋体" w:cs="宋体"/>
                <w:snapToGrid w:val="0"/>
                <w:color w:val="000000"/>
                <w:kern w:val="0"/>
                <w:sz w:val="19"/>
                <w:szCs w:val="19"/>
                <w:highlight w:val="none"/>
                <w:lang w:val="en-US" w:eastAsia="en-US" w:bidi="ar-SA"/>
              </w:rPr>
            </w:pPr>
            <w:del w:id="1190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K2062+865</w:delText>
              </w:r>
            </w:del>
          </w:p>
        </w:tc>
        <w:tc>
          <w:tcPr>
            <w:tcW w:w="3278" w:type="dxa"/>
            <w:gridSpan w:val="5"/>
            <w:noWrap w:val="0"/>
            <w:vAlign w:val="top"/>
          </w:tcPr>
          <w:p w14:paraId="03989318">
            <w:pPr>
              <w:kinsoku w:val="0"/>
              <w:autoSpaceDE w:val="0"/>
              <w:autoSpaceDN w:val="0"/>
              <w:adjustRightInd w:val="0"/>
              <w:snapToGrid w:val="0"/>
              <w:spacing w:before="30" w:line="174" w:lineRule="auto"/>
              <w:ind w:left="1387"/>
              <w:jc w:val="left"/>
              <w:textAlignment w:val="baseline"/>
              <w:rPr>
                <w:del w:id="11903" w:author="Administrator" w:date="2026-09-10T14:56:00Z"/>
                <w:rFonts w:hint="default" w:ascii="宋体" w:hAnsi="宋体" w:eastAsia="宋体" w:cs="宋体"/>
                <w:snapToGrid w:val="0"/>
                <w:color w:val="000000"/>
                <w:kern w:val="0"/>
                <w:sz w:val="19"/>
                <w:szCs w:val="19"/>
                <w:highlight w:val="none"/>
                <w:lang w:val="en-US" w:eastAsia="en-US" w:bidi="ar-SA"/>
              </w:rPr>
            </w:pPr>
            <w:del w:id="1190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3*30+4*30+4*30</w:delText>
              </w:r>
            </w:del>
          </w:p>
        </w:tc>
        <w:tc>
          <w:tcPr>
            <w:tcW w:w="986" w:type="dxa"/>
            <w:gridSpan w:val="3"/>
            <w:noWrap w:val="0"/>
            <w:vAlign w:val="top"/>
          </w:tcPr>
          <w:p w14:paraId="5117D3EC">
            <w:pPr>
              <w:kinsoku w:val="0"/>
              <w:autoSpaceDE w:val="0"/>
              <w:autoSpaceDN w:val="0"/>
              <w:adjustRightInd w:val="0"/>
              <w:snapToGrid w:val="0"/>
              <w:spacing w:before="30" w:line="174" w:lineRule="auto"/>
              <w:ind w:left="297"/>
              <w:jc w:val="left"/>
              <w:textAlignment w:val="baseline"/>
              <w:rPr>
                <w:del w:id="11905" w:author="Administrator" w:date="2026-09-10T14:56:00Z"/>
                <w:rFonts w:hint="default" w:ascii="宋体" w:hAnsi="宋体" w:eastAsia="宋体" w:cs="宋体"/>
                <w:snapToGrid w:val="0"/>
                <w:color w:val="000000"/>
                <w:kern w:val="0"/>
                <w:sz w:val="19"/>
                <w:szCs w:val="19"/>
                <w:highlight w:val="none"/>
                <w:lang w:val="en-US" w:eastAsia="en-US" w:bidi="ar-SA"/>
              </w:rPr>
            </w:pPr>
            <w:del w:id="1190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5E7130DF">
            <w:pPr>
              <w:kinsoku w:val="0"/>
              <w:autoSpaceDE w:val="0"/>
              <w:autoSpaceDN w:val="0"/>
              <w:adjustRightInd w:val="0"/>
              <w:snapToGrid w:val="0"/>
              <w:spacing w:before="30" w:line="174" w:lineRule="auto"/>
              <w:ind w:left="324"/>
              <w:jc w:val="left"/>
              <w:textAlignment w:val="baseline"/>
              <w:rPr>
                <w:del w:id="11907" w:author="Administrator" w:date="2026-09-10T14:56:00Z"/>
                <w:rFonts w:hint="default" w:ascii="宋体" w:hAnsi="宋体" w:eastAsia="宋体" w:cs="宋体"/>
                <w:snapToGrid w:val="0"/>
                <w:color w:val="000000"/>
                <w:kern w:val="0"/>
                <w:sz w:val="19"/>
                <w:szCs w:val="19"/>
                <w:highlight w:val="none"/>
                <w:lang w:val="en-US" w:eastAsia="en-US" w:bidi="ar-SA"/>
              </w:rPr>
            </w:pPr>
            <w:del w:id="11908" w:author="Administrator" w:date="2026-09-10T14:56:00Z">
              <w:r>
                <w:rPr>
                  <w:rFonts w:hint="default" w:ascii="宋体" w:hAnsi="宋体" w:eastAsia="宋体" w:cs="宋体"/>
                  <w:snapToGrid w:val="0"/>
                  <w:color w:val="000000"/>
                  <w:kern w:val="0"/>
                  <w:sz w:val="19"/>
                  <w:szCs w:val="19"/>
                  <w:highlight w:val="none"/>
                  <w:lang w:val="en-US" w:eastAsia="en-US" w:bidi="ar-SA"/>
                </w:rPr>
                <w:delText>168.00</w:delText>
              </w:r>
            </w:del>
          </w:p>
        </w:tc>
        <w:tc>
          <w:tcPr>
            <w:tcW w:w="1055" w:type="dxa"/>
            <w:gridSpan w:val="2"/>
            <w:noWrap w:val="0"/>
            <w:vAlign w:val="top"/>
          </w:tcPr>
          <w:p w14:paraId="39D5CA9E">
            <w:pPr>
              <w:kinsoku w:val="0"/>
              <w:autoSpaceDE w:val="0"/>
              <w:autoSpaceDN w:val="0"/>
              <w:adjustRightInd w:val="0"/>
              <w:snapToGrid w:val="0"/>
              <w:spacing w:before="30" w:line="174" w:lineRule="auto"/>
              <w:ind w:left="463"/>
              <w:jc w:val="left"/>
              <w:textAlignment w:val="baseline"/>
              <w:rPr>
                <w:del w:id="11909" w:author="Administrator" w:date="2026-09-10T14:56:00Z"/>
                <w:rFonts w:hint="default" w:ascii="宋体" w:hAnsi="宋体" w:eastAsia="宋体" w:cs="宋体"/>
                <w:snapToGrid w:val="0"/>
                <w:color w:val="000000"/>
                <w:kern w:val="0"/>
                <w:sz w:val="19"/>
                <w:szCs w:val="19"/>
                <w:highlight w:val="none"/>
                <w:lang w:val="en-US" w:eastAsia="en-US" w:bidi="ar-SA"/>
              </w:rPr>
            </w:pPr>
            <w:del w:id="119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336</w:delText>
              </w:r>
            </w:del>
          </w:p>
        </w:tc>
        <w:tc>
          <w:tcPr>
            <w:tcW w:w="1070" w:type="dxa"/>
            <w:gridSpan w:val="7"/>
            <w:noWrap w:val="0"/>
            <w:vAlign w:val="top"/>
          </w:tcPr>
          <w:p w14:paraId="081874DC">
            <w:pPr>
              <w:kinsoku w:val="0"/>
              <w:autoSpaceDE w:val="0"/>
              <w:autoSpaceDN w:val="0"/>
              <w:adjustRightInd w:val="0"/>
              <w:snapToGrid w:val="0"/>
              <w:spacing w:before="30" w:line="174" w:lineRule="auto"/>
              <w:ind w:left="361"/>
              <w:jc w:val="left"/>
              <w:textAlignment w:val="baseline"/>
              <w:rPr>
                <w:del w:id="11911" w:author="Administrator" w:date="2026-09-10T14:56:00Z"/>
                <w:rFonts w:hint="default" w:ascii="宋体" w:hAnsi="宋体" w:eastAsia="宋体" w:cs="宋体"/>
                <w:snapToGrid w:val="0"/>
                <w:color w:val="000000"/>
                <w:kern w:val="0"/>
                <w:sz w:val="19"/>
                <w:szCs w:val="19"/>
                <w:highlight w:val="none"/>
                <w:lang w:val="en-US" w:eastAsia="en-US" w:bidi="ar-SA"/>
              </w:rPr>
            </w:pPr>
            <w:del w:id="1191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50528C54">
            <w:pPr>
              <w:kinsoku w:val="0"/>
              <w:autoSpaceDE w:val="0"/>
              <w:autoSpaceDN w:val="0"/>
              <w:adjustRightInd w:val="0"/>
              <w:snapToGrid w:val="0"/>
              <w:spacing w:before="30" w:line="174" w:lineRule="auto"/>
              <w:ind w:left="367"/>
              <w:jc w:val="left"/>
              <w:textAlignment w:val="baseline"/>
              <w:rPr>
                <w:del w:id="11913" w:author="Administrator" w:date="2026-09-10T14:56:00Z"/>
                <w:rFonts w:hint="default" w:ascii="宋体" w:hAnsi="宋体" w:eastAsia="宋体" w:cs="宋体"/>
                <w:snapToGrid w:val="0"/>
                <w:color w:val="000000"/>
                <w:kern w:val="0"/>
                <w:sz w:val="19"/>
                <w:szCs w:val="19"/>
                <w:highlight w:val="none"/>
                <w:lang w:val="en-US" w:eastAsia="en-US" w:bidi="ar-SA"/>
              </w:rPr>
            </w:pPr>
            <w:del w:id="119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7966.56</w:delText>
              </w:r>
            </w:del>
          </w:p>
        </w:tc>
        <w:tc>
          <w:tcPr>
            <w:tcW w:w="1027" w:type="dxa"/>
            <w:gridSpan w:val="4"/>
            <w:noWrap w:val="0"/>
            <w:vAlign w:val="top"/>
          </w:tcPr>
          <w:p w14:paraId="25A26B88">
            <w:pPr>
              <w:kinsoku w:val="0"/>
              <w:autoSpaceDE w:val="0"/>
              <w:autoSpaceDN w:val="0"/>
              <w:adjustRightInd w:val="0"/>
              <w:snapToGrid w:val="0"/>
              <w:spacing w:before="30" w:line="174" w:lineRule="auto"/>
              <w:ind w:left="448"/>
              <w:jc w:val="left"/>
              <w:textAlignment w:val="baseline"/>
              <w:rPr>
                <w:del w:id="11915" w:author="Administrator" w:date="2026-09-10T14:56:00Z"/>
                <w:rFonts w:hint="default" w:ascii="宋体" w:hAnsi="宋体" w:eastAsia="宋体" w:cs="宋体"/>
                <w:snapToGrid w:val="0"/>
                <w:color w:val="000000"/>
                <w:kern w:val="0"/>
                <w:sz w:val="19"/>
                <w:szCs w:val="19"/>
                <w:highlight w:val="none"/>
                <w:lang w:val="en-US" w:eastAsia="en-US" w:bidi="ar-SA"/>
              </w:rPr>
            </w:pPr>
            <w:del w:id="1191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744976C2">
            <w:pPr>
              <w:kinsoku w:val="0"/>
              <w:autoSpaceDE w:val="0"/>
              <w:autoSpaceDN w:val="0"/>
              <w:adjustRightInd w:val="0"/>
              <w:snapToGrid w:val="0"/>
              <w:spacing w:before="30" w:line="174" w:lineRule="auto"/>
              <w:ind w:left="692"/>
              <w:jc w:val="left"/>
              <w:textAlignment w:val="baseline"/>
              <w:rPr>
                <w:del w:id="11917" w:author="Administrator" w:date="2026-09-10T14:56:00Z"/>
                <w:rFonts w:hint="default" w:ascii="宋体" w:hAnsi="宋体" w:eastAsia="宋体" w:cs="宋体"/>
                <w:snapToGrid w:val="0"/>
                <w:color w:val="000000"/>
                <w:kern w:val="0"/>
                <w:sz w:val="19"/>
                <w:szCs w:val="19"/>
                <w:highlight w:val="none"/>
                <w:lang w:val="en-US" w:eastAsia="en-US" w:bidi="ar-SA"/>
              </w:rPr>
            </w:pPr>
            <w:del w:id="119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485B45E0">
            <w:pPr>
              <w:kinsoku w:val="0"/>
              <w:autoSpaceDE w:val="0"/>
              <w:autoSpaceDN w:val="0"/>
              <w:adjustRightInd w:val="0"/>
              <w:snapToGrid w:val="0"/>
              <w:spacing w:before="30" w:line="174" w:lineRule="auto"/>
              <w:ind w:left="692"/>
              <w:jc w:val="left"/>
              <w:textAlignment w:val="baseline"/>
              <w:rPr>
                <w:del w:id="1191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5DC8BFD7">
            <w:pPr>
              <w:kinsoku w:val="0"/>
              <w:autoSpaceDE w:val="0"/>
              <w:autoSpaceDN w:val="0"/>
              <w:adjustRightInd w:val="0"/>
              <w:snapToGrid w:val="0"/>
              <w:spacing w:before="30" w:line="174" w:lineRule="auto"/>
              <w:ind w:left="692"/>
              <w:jc w:val="left"/>
              <w:textAlignment w:val="baseline"/>
              <w:rPr>
                <w:del w:id="1192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568B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921" w:author="Administrator" w:date="2026-09-10T14:56:00Z"/>
        </w:trPr>
        <w:tc>
          <w:tcPr>
            <w:tcW w:w="716" w:type="dxa"/>
            <w:noWrap w:val="0"/>
            <w:vAlign w:val="top"/>
          </w:tcPr>
          <w:p w14:paraId="24204197">
            <w:pPr>
              <w:kinsoku w:val="0"/>
              <w:autoSpaceDE w:val="0"/>
              <w:autoSpaceDN w:val="0"/>
              <w:adjustRightInd w:val="0"/>
              <w:snapToGrid w:val="0"/>
              <w:spacing w:before="30" w:line="174" w:lineRule="auto"/>
              <w:ind w:left="354"/>
              <w:jc w:val="left"/>
              <w:textAlignment w:val="baseline"/>
              <w:rPr>
                <w:del w:id="11922" w:author="Administrator" w:date="2026-09-10T14:56:00Z"/>
                <w:rFonts w:hint="default" w:ascii="宋体" w:hAnsi="宋体" w:eastAsia="宋体" w:cs="宋体"/>
                <w:snapToGrid w:val="0"/>
                <w:color w:val="000000"/>
                <w:kern w:val="0"/>
                <w:sz w:val="19"/>
                <w:szCs w:val="19"/>
                <w:highlight w:val="none"/>
                <w:lang w:val="en-US" w:eastAsia="en-US" w:bidi="ar-SA"/>
              </w:rPr>
            </w:pPr>
            <w:del w:id="119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313</w:delText>
              </w:r>
            </w:del>
          </w:p>
        </w:tc>
        <w:tc>
          <w:tcPr>
            <w:tcW w:w="944" w:type="dxa"/>
            <w:gridSpan w:val="3"/>
            <w:noWrap w:val="0"/>
            <w:vAlign w:val="top"/>
          </w:tcPr>
          <w:p w14:paraId="7B7D17A4">
            <w:pPr>
              <w:kinsoku w:val="0"/>
              <w:autoSpaceDE w:val="0"/>
              <w:autoSpaceDN w:val="0"/>
              <w:adjustRightInd w:val="0"/>
              <w:snapToGrid w:val="0"/>
              <w:spacing w:before="30" w:line="174" w:lineRule="auto"/>
              <w:ind w:left="332"/>
              <w:jc w:val="left"/>
              <w:textAlignment w:val="baseline"/>
              <w:rPr>
                <w:del w:id="11924" w:author="Administrator" w:date="2026-09-10T14:56:00Z"/>
                <w:rFonts w:hint="default" w:ascii="宋体" w:hAnsi="宋体" w:eastAsia="宋体" w:cs="宋体"/>
                <w:snapToGrid w:val="0"/>
                <w:color w:val="000000"/>
                <w:kern w:val="0"/>
                <w:sz w:val="19"/>
                <w:szCs w:val="19"/>
                <w:highlight w:val="none"/>
                <w:lang w:val="en-US" w:eastAsia="en-US" w:bidi="ar-SA"/>
              </w:rPr>
            </w:pPr>
            <w:del w:id="1192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DABFD7C">
            <w:pPr>
              <w:kinsoku w:val="0"/>
              <w:autoSpaceDE w:val="0"/>
              <w:autoSpaceDN w:val="0"/>
              <w:adjustRightInd w:val="0"/>
              <w:snapToGrid w:val="0"/>
              <w:spacing w:before="30" w:line="174" w:lineRule="auto"/>
              <w:ind w:left="38"/>
              <w:jc w:val="left"/>
              <w:textAlignment w:val="baseline"/>
              <w:rPr>
                <w:del w:id="11926" w:author="Administrator" w:date="2026-09-10T14:56:00Z"/>
                <w:rFonts w:hint="default" w:ascii="宋体" w:hAnsi="宋体" w:eastAsia="宋体" w:cs="宋体"/>
                <w:snapToGrid w:val="0"/>
                <w:color w:val="000000"/>
                <w:kern w:val="0"/>
                <w:sz w:val="19"/>
                <w:szCs w:val="19"/>
                <w:highlight w:val="none"/>
                <w:lang w:val="en-US" w:eastAsia="en-US" w:bidi="ar-SA"/>
              </w:rPr>
            </w:pPr>
            <w:del w:id="1192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4E245AE8">
            <w:pPr>
              <w:kinsoku w:val="0"/>
              <w:autoSpaceDE w:val="0"/>
              <w:autoSpaceDN w:val="0"/>
              <w:adjustRightInd w:val="0"/>
              <w:snapToGrid w:val="0"/>
              <w:spacing w:before="30" w:line="174" w:lineRule="auto"/>
              <w:ind w:left="653"/>
              <w:jc w:val="left"/>
              <w:textAlignment w:val="baseline"/>
              <w:rPr>
                <w:del w:id="11928" w:author="Administrator" w:date="2026-09-10T14:56:00Z"/>
                <w:rFonts w:hint="default" w:ascii="宋体" w:hAnsi="宋体" w:eastAsia="宋体" w:cs="宋体"/>
                <w:snapToGrid w:val="0"/>
                <w:color w:val="000000"/>
                <w:kern w:val="0"/>
                <w:sz w:val="19"/>
                <w:szCs w:val="19"/>
                <w:highlight w:val="none"/>
                <w:lang w:val="en-US" w:eastAsia="en-US" w:bidi="ar-SA"/>
              </w:rPr>
            </w:pPr>
            <w:del w:id="1192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新宁东互通主线桥（上行）</w:delText>
              </w:r>
            </w:del>
          </w:p>
        </w:tc>
        <w:tc>
          <w:tcPr>
            <w:tcW w:w="1736" w:type="dxa"/>
            <w:gridSpan w:val="5"/>
            <w:noWrap w:val="0"/>
            <w:vAlign w:val="top"/>
          </w:tcPr>
          <w:p w14:paraId="221FBE57">
            <w:pPr>
              <w:kinsoku w:val="0"/>
              <w:autoSpaceDE w:val="0"/>
              <w:autoSpaceDN w:val="0"/>
              <w:adjustRightInd w:val="0"/>
              <w:snapToGrid w:val="0"/>
              <w:spacing w:before="30" w:line="174" w:lineRule="auto"/>
              <w:ind w:left="170"/>
              <w:jc w:val="left"/>
              <w:textAlignment w:val="baseline"/>
              <w:rPr>
                <w:del w:id="11930" w:author="Administrator" w:date="2026-09-10T14:56:00Z"/>
                <w:rFonts w:hint="default" w:ascii="宋体" w:hAnsi="宋体" w:eastAsia="宋体" w:cs="宋体"/>
                <w:snapToGrid w:val="0"/>
                <w:color w:val="000000"/>
                <w:kern w:val="0"/>
                <w:sz w:val="19"/>
                <w:szCs w:val="19"/>
                <w:highlight w:val="none"/>
                <w:lang w:val="en-US" w:eastAsia="en-US" w:bidi="ar-SA"/>
              </w:rPr>
            </w:pPr>
            <w:del w:id="1193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K2063+485.5</w:delText>
              </w:r>
            </w:del>
          </w:p>
        </w:tc>
        <w:tc>
          <w:tcPr>
            <w:tcW w:w="3278" w:type="dxa"/>
            <w:gridSpan w:val="5"/>
            <w:noWrap w:val="0"/>
            <w:vAlign w:val="top"/>
          </w:tcPr>
          <w:p w14:paraId="0E602AFD">
            <w:pPr>
              <w:kinsoku w:val="0"/>
              <w:autoSpaceDE w:val="0"/>
              <w:autoSpaceDN w:val="0"/>
              <w:adjustRightInd w:val="0"/>
              <w:snapToGrid w:val="0"/>
              <w:spacing w:before="30" w:line="174" w:lineRule="auto"/>
              <w:ind w:left="557"/>
              <w:jc w:val="left"/>
              <w:textAlignment w:val="baseline"/>
              <w:rPr>
                <w:del w:id="11932" w:author="Administrator" w:date="2026-09-10T14:56:00Z"/>
                <w:rFonts w:hint="default" w:ascii="宋体" w:hAnsi="宋体" w:eastAsia="宋体" w:cs="宋体"/>
                <w:snapToGrid w:val="0"/>
                <w:color w:val="000000"/>
                <w:kern w:val="0"/>
                <w:sz w:val="19"/>
                <w:szCs w:val="19"/>
                <w:highlight w:val="none"/>
                <w:lang w:val="en-US" w:eastAsia="en-US" w:bidi="ar-SA"/>
              </w:rPr>
            </w:pPr>
            <w:del w:id="1193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（25+35+25）+（4*25）+3*25+3*25</w:delText>
              </w:r>
            </w:del>
          </w:p>
        </w:tc>
        <w:tc>
          <w:tcPr>
            <w:tcW w:w="986" w:type="dxa"/>
            <w:gridSpan w:val="3"/>
            <w:noWrap w:val="0"/>
            <w:vAlign w:val="top"/>
          </w:tcPr>
          <w:p w14:paraId="56E00087">
            <w:pPr>
              <w:kinsoku w:val="0"/>
              <w:autoSpaceDE w:val="0"/>
              <w:autoSpaceDN w:val="0"/>
              <w:adjustRightInd w:val="0"/>
              <w:snapToGrid w:val="0"/>
              <w:spacing w:before="30" w:line="174" w:lineRule="auto"/>
              <w:ind w:left="297"/>
              <w:jc w:val="left"/>
              <w:textAlignment w:val="baseline"/>
              <w:rPr>
                <w:del w:id="11934" w:author="Administrator" w:date="2026-09-10T14:56:00Z"/>
                <w:rFonts w:hint="default" w:ascii="宋体" w:hAnsi="宋体" w:eastAsia="宋体" w:cs="宋体"/>
                <w:snapToGrid w:val="0"/>
                <w:color w:val="000000"/>
                <w:kern w:val="0"/>
                <w:sz w:val="19"/>
                <w:szCs w:val="19"/>
                <w:highlight w:val="none"/>
                <w:lang w:val="en-US" w:eastAsia="en-US" w:bidi="ar-SA"/>
              </w:rPr>
            </w:pPr>
            <w:del w:id="1193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09853978">
            <w:pPr>
              <w:kinsoku w:val="0"/>
              <w:autoSpaceDE w:val="0"/>
              <w:autoSpaceDN w:val="0"/>
              <w:adjustRightInd w:val="0"/>
              <w:snapToGrid w:val="0"/>
              <w:spacing w:before="30" w:line="174" w:lineRule="auto"/>
              <w:ind w:left="324"/>
              <w:jc w:val="left"/>
              <w:textAlignment w:val="baseline"/>
              <w:rPr>
                <w:del w:id="11936" w:author="Administrator" w:date="2026-09-10T14:56:00Z"/>
                <w:rFonts w:hint="default" w:ascii="宋体" w:hAnsi="宋体" w:eastAsia="宋体" w:cs="宋体"/>
                <w:snapToGrid w:val="0"/>
                <w:color w:val="000000"/>
                <w:kern w:val="0"/>
                <w:sz w:val="19"/>
                <w:szCs w:val="19"/>
                <w:highlight w:val="none"/>
                <w:lang w:val="en-US" w:eastAsia="en-US" w:bidi="ar-SA"/>
              </w:rPr>
            </w:pPr>
            <w:del w:id="11937" w:author="Administrator" w:date="2026-09-10T14:56:00Z">
              <w:r>
                <w:rPr>
                  <w:rFonts w:hint="default" w:ascii="宋体" w:hAnsi="宋体" w:eastAsia="宋体" w:cs="宋体"/>
                  <w:snapToGrid w:val="0"/>
                  <w:color w:val="000000"/>
                  <w:kern w:val="0"/>
                  <w:sz w:val="19"/>
                  <w:szCs w:val="19"/>
                  <w:highlight w:val="none"/>
                  <w:lang w:val="en-US" w:eastAsia="en-US" w:bidi="ar-SA"/>
                </w:rPr>
                <w:delText>170.50</w:delText>
              </w:r>
            </w:del>
          </w:p>
        </w:tc>
        <w:tc>
          <w:tcPr>
            <w:tcW w:w="1055" w:type="dxa"/>
            <w:gridSpan w:val="2"/>
            <w:noWrap w:val="0"/>
            <w:vAlign w:val="top"/>
          </w:tcPr>
          <w:p w14:paraId="23C0811D">
            <w:pPr>
              <w:kinsoku w:val="0"/>
              <w:autoSpaceDE w:val="0"/>
              <w:autoSpaceDN w:val="0"/>
              <w:adjustRightInd w:val="0"/>
              <w:snapToGrid w:val="0"/>
              <w:spacing w:before="30" w:line="174" w:lineRule="auto"/>
              <w:ind w:left="463"/>
              <w:jc w:val="left"/>
              <w:textAlignment w:val="baseline"/>
              <w:rPr>
                <w:del w:id="11938" w:author="Administrator" w:date="2026-09-10T14:56:00Z"/>
                <w:rFonts w:hint="default" w:ascii="宋体" w:hAnsi="宋体" w:eastAsia="宋体" w:cs="宋体"/>
                <w:snapToGrid w:val="0"/>
                <w:color w:val="000000"/>
                <w:kern w:val="0"/>
                <w:sz w:val="19"/>
                <w:szCs w:val="19"/>
                <w:highlight w:val="none"/>
                <w:lang w:val="en-US" w:eastAsia="en-US" w:bidi="ar-SA"/>
              </w:rPr>
            </w:pPr>
            <w:del w:id="119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341</w:delText>
              </w:r>
            </w:del>
          </w:p>
        </w:tc>
        <w:tc>
          <w:tcPr>
            <w:tcW w:w="1070" w:type="dxa"/>
            <w:gridSpan w:val="7"/>
            <w:noWrap w:val="0"/>
            <w:vAlign w:val="top"/>
          </w:tcPr>
          <w:p w14:paraId="79F3E35D">
            <w:pPr>
              <w:kinsoku w:val="0"/>
              <w:autoSpaceDE w:val="0"/>
              <w:autoSpaceDN w:val="0"/>
              <w:adjustRightInd w:val="0"/>
              <w:snapToGrid w:val="0"/>
              <w:spacing w:before="30" w:line="174" w:lineRule="auto"/>
              <w:ind w:left="361"/>
              <w:jc w:val="left"/>
              <w:textAlignment w:val="baseline"/>
              <w:rPr>
                <w:del w:id="11940" w:author="Administrator" w:date="2026-09-10T14:56:00Z"/>
                <w:rFonts w:hint="default" w:ascii="宋体" w:hAnsi="宋体" w:eastAsia="宋体" w:cs="宋体"/>
                <w:snapToGrid w:val="0"/>
                <w:color w:val="000000"/>
                <w:kern w:val="0"/>
                <w:sz w:val="19"/>
                <w:szCs w:val="19"/>
                <w:highlight w:val="none"/>
                <w:lang w:val="en-US" w:eastAsia="en-US" w:bidi="ar-SA"/>
              </w:rPr>
            </w:pPr>
            <w:del w:id="1194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3B60160">
            <w:pPr>
              <w:kinsoku w:val="0"/>
              <w:autoSpaceDE w:val="0"/>
              <w:autoSpaceDN w:val="0"/>
              <w:adjustRightInd w:val="0"/>
              <w:snapToGrid w:val="0"/>
              <w:spacing w:before="30" w:line="174" w:lineRule="auto"/>
              <w:ind w:left="363"/>
              <w:jc w:val="left"/>
              <w:textAlignment w:val="baseline"/>
              <w:rPr>
                <w:del w:id="11942" w:author="Administrator" w:date="2026-09-10T14:56:00Z"/>
                <w:rFonts w:hint="default" w:ascii="宋体" w:hAnsi="宋体" w:eastAsia="宋体" w:cs="宋体"/>
                <w:snapToGrid w:val="0"/>
                <w:color w:val="000000"/>
                <w:kern w:val="0"/>
                <w:sz w:val="19"/>
                <w:szCs w:val="19"/>
                <w:highlight w:val="none"/>
                <w:lang w:val="en-US" w:eastAsia="en-US" w:bidi="ar-SA"/>
              </w:rPr>
            </w:pPr>
            <w:del w:id="1194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8085.11</w:delText>
              </w:r>
            </w:del>
          </w:p>
        </w:tc>
        <w:tc>
          <w:tcPr>
            <w:tcW w:w="1027" w:type="dxa"/>
            <w:gridSpan w:val="4"/>
            <w:noWrap w:val="0"/>
            <w:vAlign w:val="top"/>
          </w:tcPr>
          <w:p w14:paraId="323DE296">
            <w:pPr>
              <w:kinsoku w:val="0"/>
              <w:autoSpaceDE w:val="0"/>
              <w:autoSpaceDN w:val="0"/>
              <w:adjustRightInd w:val="0"/>
              <w:snapToGrid w:val="0"/>
              <w:spacing w:before="30" w:line="174" w:lineRule="auto"/>
              <w:ind w:left="448"/>
              <w:jc w:val="left"/>
              <w:textAlignment w:val="baseline"/>
              <w:rPr>
                <w:del w:id="11944" w:author="Administrator" w:date="2026-09-10T14:56:00Z"/>
                <w:rFonts w:hint="default" w:ascii="宋体" w:hAnsi="宋体" w:eastAsia="宋体" w:cs="宋体"/>
                <w:snapToGrid w:val="0"/>
                <w:color w:val="000000"/>
                <w:kern w:val="0"/>
                <w:sz w:val="19"/>
                <w:szCs w:val="19"/>
                <w:highlight w:val="none"/>
                <w:lang w:val="en-US" w:eastAsia="en-US" w:bidi="ar-SA"/>
              </w:rPr>
            </w:pPr>
            <w:del w:id="1194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6B258984">
            <w:pPr>
              <w:kinsoku w:val="0"/>
              <w:autoSpaceDE w:val="0"/>
              <w:autoSpaceDN w:val="0"/>
              <w:adjustRightInd w:val="0"/>
              <w:snapToGrid w:val="0"/>
              <w:spacing w:before="30" w:line="174" w:lineRule="auto"/>
              <w:ind w:left="692"/>
              <w:jc w:val="left"/>
              <w:textAlignment w:val="baseline"/>
              <w:rPr>
                <w:del w:id="11946" w:author="Administrator" w:date="2026-09-10T14:56:00Z"/>
                <w:rFonts w:hint="default" w:ascii="宋体" w:hAnsi="宋体" w:eastAsia="宋体" w:cs="宋体"/>
                <w:snapToGrid w:val="0"/>
                <w:color w:val="000000"/>
                <w:kern w:val="0"/>
                <w:sz w:val="19"/>
                <w:szCs w:val="19"/>
                <w:highlight w:val="none"/>
                <w:lang w:val="en-US" w:eastAsia="en-US" w:bidi="ar-SA"/>
              </w:rPr>
            </w:pPr>
            <w:del w:id="119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3E998AC2">
            <w:pPr>
              <w:kinsoku w:val="0"/>
              <w:autoSpaceDE w:val="0"/>
              <w:autoSpaceDN w:val="0"/>
              <w:adjustRightInd w:val="0"/>
              <w:snapToGrid w:val="0"/>
              <w:spacing w:before="30" w:line="174" w:lineRule="auto"/>
              <w:ind w:left="692"/>
              <w:jc w:val="left"/>
              <w:textAlignment w:val="baseline"/>
              <w:rPr>
                <w:del w:id="1194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601179EF">
            <w:pPr>
              <w:kinsoku w:val="0"/>
              <w:autoSpaceDE w:val="0"/>
              <w:autoSpaceDN w:val="0"/>
              <w:adjustRightInd w:val="0"/>
              <w:snapToGrid w:val="0"/>
              <w:spacing w:before="30" w:line="174" w:lineRule="auto"/>
              <w:ind w:left="692"/>
              <w:jc w:val="left"/>
              <w:textAlignment w:val="baseline"/>
              <w:rPr>
                <w:del w:id="1194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644C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950" w:author="Administrator" w:date="2026-09-10T14:56:00Z"/>
        </w:trPr>
        <w:tc>
          <w:tcPr>
            <w:tcW w:w="716" w:type="dxa"/>
            <w:noWrap w:val="0"/>
            <w:vAlign w:val="top"/>
          </w:tcPr>
          <w:p w14:paraId="2019B298">
            <w:pPr>
              <w:kinsoku w:val="0"/>
              <w:autoSpaceDE w:val="0"/>
              <w:autoSpaceDN w:val="0"/>
              <w:adjustRightInd w:val="0"/>
              <w:snapToGrid w:val="0"/>
              <w:spacing w:before="31" w:line="173" w:lineRule="auto"/>
              <w:ind w:left="354"/>
              <w:jc w:val="left"/>
              <w:textAlignment w:val="baseline"/>
              <w:rPr>
                <w:del w:id="11951" w:author="Administrator" w:date="2026-09-10T14:56:00Z"/>
                <w:rFonts w:hint="default" w:ascii="宋体" w:hAnsi="宋体" w:eastAsia="宋体" w:cs="宋体"/>
                <w:snapToGrid w:val="0"/>
                <w:color w:val="000000"/>
                <w:kern w:val="0"/>
                <w:sz w:val="19"/>
                <w:szCs w:val="19"/>
                <w:highlight w:val="none"/>
                <w:lang w:val="en-US" w:eastAsia="en-US" w:bidi="ar-SA"/>
              </w:rPr>
            </w:pPr>
            <w:del w:id="1195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314</w:delText>
              </w:r>
            </w:del>
          </w:p>
        </w:tc>
        <w:tc>
          <w:tcPr>
            <w:tcW w:w="944" w:type="dxa"/>
            <w:gridSpan w:val="3"/>
            <w:noWrap w:val="0"/>
            <w:vAlign w:val="top"/>
          </w:tcPr>
          <w:p w14:paraId="30ED14CD">
            <w:pPr>
              <w:kinsoku w:val="0"/>
              <w:autoSpaceDE w:val="0"/>
              <w:autoSpaceDN w:val="0"/>
              <w:adjustRightInd w:val="0"/>
              <w:snapToGrid w:val="0"/>
              <w:spacing w:before="31" w:line="173" w:lineRule="auto"/>
              <w:ind w:left="332"/>
              <w:jc w:val="left"/>
              <w:textAlignment w:val="baseline"/>
              <w:rPr>
                <w:del w:id="11953" w:author="Administrator" w:date="2026-09-10T14:56:00Z"/>
                <w:rFonts w:hint="default" w:ascii="宋体" w:hAnsi="宋体" w:eastAsia="宋体" w:cs="宋体"/>
                <w:snapToGrid w:val="0"/>
                <w:color w:val="000000"/>
                <w:kern w:val="0"/>
                <w:sz w:val="19"/>
                <w:szCs w:val="19"/>
                <w:highlight w:val="none"/>
                <w:lang w:val="en-US" w:eastAsia="en-US" w:bidi="ar-SA"/>
              </w:rPr>
            </w:pPr>
            <w:del w:id="1195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3C9E9BE">
            <w:pPr>
              <w:kinsoku w:val="0"/>
              <w:autoSpaceDE w:val="0"/>
              <w:autoSpaceDN w:val="0"/>
              <w:adjustRightInd w:val="0"/>
              <w:snapToGrid w:val="0"/>
              <w:spacing w:before="31" w:line="173" w:lineRule="auto"/>
              <w:ind w:left="38"/>
              <w:jc w:val="left"/>
              <w:textAlignment w:val="baseline"/>
              <w:rPr>
                <w:del w:id="11955" w:author="Administrator" w:date="2026-09-10T14:56:00Z"/>
                <w:rFonts w:hint="default" w:ascii="宋体" w:hAnsi="宋体" w:eastAsia="宋体" w:cs="宋体"/>
                <w:snapToGrid w:val="0"/>
                <w:color w:val="000000"/>
                <w:kern w:val="0"/>
                <w:sz w:val="19"/>
                <w:szCs w:val="19"/>
                <w:highlight w:val="none"/>
                <w:lang w:val="en-US" w:eastAsia="en-US" w:bidi="ar-SA"/>
              </w:rPr>
            </w:pPr>
            <w:del w:id="1195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75970C2A">
            <w:pPr>
              <w:kinsoku w:val="0"/>
              <w:autoSpaceDE w:val="0"/>
              <w:autoSpaceDN w:val="0"/>
              <w:adjustRightInd w:val="0"/>
              <w:snapToGrid w:val="0"/>
              <w:spacing w:before="31" w:line="173" w:lineRule="auto"/>
              <w:ind w:left="653"/>
              <w:jc w:val="left"/>
              <w:textAlignment w:val="baseline"/>
              <w:rPr>
                <w:del w:id="11957" w:author="Administrator" w:date="2026-09-10T14:56:00Z"/>
                <w:rFonts w:hint="default" w:ascii="宋体" w:hAnsi="宋体" w:eastAsia="宋体" w:cs="宋体"/>
                <w:snapToGrid w:val="0"/>
                <w:color w:val="000000"/>
                <w:kern w:val="0"/>
                <w:sz w:val="19"/>
                <w:szCs w:val="19"/>
                <w:highlight w:val="none"/>
                <w:lang w:val="en-US" w:eastAsia="en-US" w:bidi="ar-SA"/>
              </w:rPr>
            </w:pPr>
            <w:del w:id="1195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新宁东互通主线桥（下行）</w:delText>
              </w:r>
            </w:del>
          </w:p>
        </w:tc>
        <w:tc>
          <w:tcPr>
            <w:tcW w:w="1736" w:type="dxa"/>
            <w:gridSpan w:val="5"/>
            <w:noWrap w:val="0"/>
            <w:vAlign w:val="top"/>
          </w:tcPr>
          <w:p w14:paraId="65018131">
            <w:pPr>
              <w:kinsoku w:val="0"/>
              <w:autoSpaceDE w:val="0"/>
              <w:autoSpaceDN w:val="0"/>
              <w:adjustRightInd w:val="0"/>
              <w:snapToGrid w:val="0"/>
              <w:spacing w:before="31" w:line="173" w:lineRule="auto"/>
              <w:ind w:left="170"/>
              <w:jc w:val="left"/>
              <w:textAlignment w:val="baseline"/>
              <w:rPr>
                <w:del w:id="11959" w:author="Administrator" w:date="2026-09-10T14:56:00Z"/>
                <w:rFonts w:hint="default" w:ascii="宋体" w:hAnsi="宋体" w:eastAsia="宋体" w:cs="宋体"/>
                <w:snapToGrid w:val="0"/>
                <w:color w:val="000000"/>
                <w:kern w:val="0"/>
                <w:sz w:val="19"/>
                <w:szCs w:val="19"/>
                <w:highlight w:val="none"/>
                <w:lang w:val="en-US" w:eastAsia="en-US" w:bidi="ar-SA"/>
              </w:rPr>
            </w:pPr>
            <w:del w:id="1196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K2063+485.5</w:delText>
              </w:r>
            </w:del>
          </w:p>
        </w:tc>
        <w:tc>
          <w:tcPr>
            <w:tcW w:w="3278" w:type="dxa"/>
            <w:gridSpan w:val="5"/>
            <w:noWrap w:val="0"/>
            <w:vAlign w:val="top"/>
          </w:tcPr>
          <w:p w14:paraId="4B3905F1">
            <w:pPr>
              <w:kinsoku w:val="0"/>
              <w:autoSpaceDE w:val="0"/>
              <w:autoSpaceDN w:val="0"/>
              <w:adjustRightInd w:val="0"/>
              <w:snapToGrid w:val="0"/>
              <w:spacing w:before="31" w:line="173" w:lineRule="auto"/>
              <w:ind w:left="557"/>
              <w:jc w:val="left"/>
              <w:textAlignment w:val="baseline"/>
              <w:rPr>
                <w:del w:id="11961" w:author="Administrator" w:date="2026-09-10T14:56:00Z"/>
                <w:rFonts w:hint="default" w:ascii="宋体" w:hAnsi="宋体" w:eastAsia="宋体" w:cs="宋体"/>
                <w:snapToGrid w:val="0"/>
                <w:color w:val="000000"/>
                <w:kern w:val="0"/>
                <w:sz w:val="19"/>
                <w:szCs w:val="19"/>
                <w:highlight w:val="none"/>
                <w:lang w:val="en-US" w:eastAsia="en-US" w:bidi="ar-SA"/>
              </w:rPr>
            </w:pPr>
            <w:del w:id="119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（25+35+25）+（4*25）+3*25+3*25</w:delText>
              </w:r>
            </w:del>
          </w:p>
        </w:tc>
        <w:tc>
          <w:tcPr>
            <w:tcW w:w="986" w:type="dxa"/>
            <w:gridSpan w:val="3"/>
            <w:noWrap w:val="0"/>
            <w:vAlign w:val="top"/>
          </w:tcPr>
          <w:p w14:paraId="6DF6BB7E">
            <w:pPr>
              <w:kinsoku w:val="0"/>
              <w:autoSpaceDE w:val="0"/>
              <w:autoSpaceDN w:val="0"/>
              <w:adjustRightInd w:val="0"/>
              <w:snapToGrid w:val="0"/>
              <w:spacing w:before="31" w:line="173" w:lineRule="auto"/>
              <w:ind w:left="297"/>
              <w:jc w:val="left"/>
              <w:textAlignment w:val="baseline"/>
              <w:rPr>
                <w:del w:id="11963" w:author="Administrator" w:date="2026-09-10T14:56:00Z"/>
                <w:rFonts w:hint="default" w:ascii="宋体" w:hAnsi="宋体" w:eastAsia="宋体" w:cs="宋体"/>
                <w:snapToGrid w:val="0"/>
                <w:color w:val="000000"/>
                <w:kern w:val="0"/>
                <w:sz w:val="19"/>
                <w:szCs w:val="19"/>
                <w:highlight w:val="none"/>
                <w:lang w:val="en-US" w:eastAsia="en-US" w:bidi="ar-SA"/>
              </w:rPr>
            </w:pPr>
            <w:del w:id="1196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0437B9B9">
            <w:pPr>
              <w:kinsoku w:val="0"/>
              <w:autoSpaceDE w:val="0"/>
              <w:autoSpaceDN w:val="0"/>
              <w:adjustRightInd w:val="0"/>
              <w:snapToGrid w:val="0"/>
              <w:spacing w:before="31" w:line="173" w:lineRule="auto"/>
              <w:ind w:left="324"/>
              <w:jc w:val="left"/>
              <w:textAlignment w:val="baseline"/>
              <w:rPr>
                <w:del w:id="11965" w:author="Administrator" w:date="2026-09-10T14:56:00Z"/>
                <w:rFonts w:hint="default" w:ascii="宋体" w:hAnsi="宋体" w:eastAsia="宋体" w:cs="宋体"/>
                <w:snapToGrid w:val="0"/>
                <w:color w:val="000000"/>
                <w:kern w:val="0"/>
                <w:sz w:val="19"/>
                <w:szCs w:val="19"/>
                <w:highlight w:val="none"/>
                <w:lang w:val="en-US" w:eastAsia="en-US" w:bidi="ar-SA"/>
              </w:rPr>
            </w:pPr>
            <w:del w:id="11966" w:author="Administrator" w:date="2026-09-10T14:56:00Z">
              <w:r>
                <w:rPr>
                  <w:rFonts w:hint="default" w:ascii="宋体" w:hAnsi="宋体" w:eastAsia="宋体" w:cs="宋体"/>
                  <w:snapToGrid w:val="0"/>
                  <w:color w:val="000000"/>
                  <w:kern w:val="0"/>
                  <w:sz w:val="19"/>
                  <w:szCs w:val="19"/>
                  <w:highlight w:val="none"/>
                  <w:lang w:val="en-US" w:eastAsia="en-US" w:bidi="ar-SA"/>
                </w:rPr>
                <w:delText>170.50</w:delText>
              </w:r>
            </w:del>
          </w:p>
        </w:tc>
        <w:tc>
          <w:tcPr>
            <w:tcW w:w="1055" w:type="dxa"/>
            <w:gridSpan w:val="2"/>
            <w:noWrap w:val="0"/>
            <w:vAlign w:val="top"/>
          </w:tcPr>
          <w:p w14:paraId="0B4F91BD">
            <w:pPr>
              <w:kinsoku w:val="0"/>
              <w:autoSpaceDE w:val="0"/>
              <w:autoSpaceDN w:val="0"/>
              <w:adjustRightInd w:val="0"/>
              <w:snapToGrid w:val="0"/>
              <w:spacing w:before="31" w:line="173" w:lineRule="auto"/>
              <w:ind w:left="463"/>
              <w:jc w:val="left"/>
              <w:textAlignment w:val="baseline"/>
              <w:rPr>
                <w:del w:id="11967" w:author="Administrator" w:date="2026-09-10T14:56:00Z"/>
                <w:rFonts w:hint="default" w:ascii="宋体" w:hAnsi="宋体" w:eastAsia="宋体" w:cs="宋体"/>
                <w:snapToGrid w:val="0"/>
                <w:color w:val="000000"/>
                <w:kern w:val="0"/>
                <w:sz w:val="19"/>
                <w:szCs w:val="19"/>
                <w:highlight w:val="none"/>
                <w:lang w:val="en-US" w:eastAsia="en-US" w:bidi="ar-SA"/>
              </w:rPr>
            </w:pPr>
            <w:del w:id="1196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341</w:delText>
              </w:r>
            </w:del>
          </w:p>
        </w:tc>
        <w:tc>
          <w:tcPr>
            <w:tcW w:w="1070" w:type="dxa"/>
            <w:gridSpan w:val="7"/>
            <w:noWrap w:val="0"/>
            <w:vAlign w:val="top"/>
          </w:tcPr>
          <w:p w14:paraId="2E50AC5E">
            <w:pPr>
              <w:kinsoku w:val="0"/>
              <w:autoSpaceDE w:val="0"/>
              <w:autoSpaceDN w:val="0"/>
              <w:adjustRightInd w:val="0"/>
              <w:snapToGrid w:val="0"/>
              <w:spacing w:before="31" w:line="173" w:lineRule="auto"/>
              <w:ind w:left="361"/>
              <w:jc w:val="left"/>
              <w:textAlignment w:val="baseline"/>
              <w:rPr>
                <w:del w:id="11969" w:author="Administrator" w:date="2026-09-10T14:56:00Z"/>
                <w:rFonts w:hint="default" w:ascii="宋体" w:hAnsi="宋体" w:eastAsia="宋体" w:cs="宋体"/>
                <w:snapToGrid w:val="0"/>
                <w:color w:val="000000"/>
                <w:kern w:val="0"/>
                <w:sz w:val="19"/>
                <w:szCs w:val="19"/>
                <w:highlight w:val="none"/>
                <w:lang w:val="en-US" w:eastAsia="en-US" w:bidi="ar-SA"/>
              </w:rPr>
            </w:pPr>
            <w:del w:id="119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4F97312">
            <w:pPr>
              <w:kinsoku w:val="0"/>
              <w:autoSpaceDE w:val="0"/>
              <w:autoSpaceDN w:val="0"/>
              <w:adjustRightInd w:val="0"/>
              <w:snapToGrid w:val="0"/>
              <w:spacing w:before="31" w:line="173" w:lineRule="auto"/>
              <w:ind w:left="363"/>
              <w:jc w:val="left"/>
              <w:textAlignment w:val="baseline"/>
              <w:rPr>
                <w:del w:id="11971" w:author="Administrator" w:date="2026-09-10T14:56:00Z"/>
                <w:rFonts w:hint="default" w:ascii="宋体" w:hAnsi="宋体" w:eastAsia="宋体" w:cs="宋体"/>
                <w:snapToGrid w:val="0"/>
                <w:color w:val="000000"/>
                <w:kern w:val="0"/>
                <w:sz w:val="19"/>
                <w:szCs w:val="19"/>
                <w:highlight w:val="none"/>
                <w:lang w:val="en-US" w:eastAsia="en-US" w:bidi="ar-SA"/>
              </w:rPr>
            </w:pPr>
            <w:del w:id="1197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8085.11</w:delText>
              </w:r>
            </w:del>
          </w:p>
        </w:tc>
        <w:tc>
          <w:tcPr>
            <w:tcW w:w="1027" w:type="dxa"/>
            <w:gridSpan w:val="4"/>
            <w:noWrap w:val="0"/>
            <w:vAlign w:val="top"/>
          </w:tcPr>
          <w:p w14:paraId="269B72D0">
            <w:pPr>
              <w:kinsoku w:val="0"/>
              <w:autoSpaceDE w:val="0"/>
              <w:autoSpaceDN w:val="0"/>
              <w:adjustRightInd w:val="0"/>
              <w:snapToGrid w:val="0"/>
              <w:spacing w:before="31" w:line="173" w:lineRule="auto"/>
              <w:ind w:left="448"/>
              <w:jc w:val="left"/>
              <w:textAlignment w:val="baseline"/>
              <w:rPr>
                <w:del w:id="11973" w:author="Administrator" w:date="2026-09-10T14:56:00Z"/>
                <w:rFonts w:hint="default" w:ascii="宋体" w:hAnsi="宋体" w:eastAsia="宋体" w:cs="宋体"/>
                <w:snapToGrid w:val="0"/>
                <w:color w:val="000000"/>
                <w:kern w:val="0"/>
                <w:sz w:val="19"/>
                <w:szCs w:val="19"/>
                <w:highlight w:val="none"/>
                <w:lang w:val="en-US" w:eastAsia="en-US" w:bidi="ar-SA"/>
              </w:rPr>
            </w:pPr>
            <w:del w:id="1197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157B5FD7">
            <w:pPr>
              <w:kinsoku w:val="0"/>
              <w:autoSpaceDE w:val="0"/>
              <w:autoSpaceDN w:val="0"/>
              <w:adjustRightInd w:val="0"/>
              <w:snapToGrid w:val="0"/>
              <w:spacing w:before="31" w:line="173" w:lineRule="auto"/>
              <w:ind w:left="692"/>
              <w:jc w:val="left"/>
              <w:textAlignment w:val="baseline"/>
              <w:rPr>
                <w:del w:id="11975" w:author="Administrator" w:date="2026-09-10T14:56:00Z"/>
                <w:rFonts w:hint="default" w:ascii="宋体" w:hAnsi="宋体" w:eastAsia="宋体" w:cs="宋体"/>
                <w:snapToGrid w:val="0"/>
                <w:color w:val="000000"/>
                <w:kern w:val="0"/>
                <w:sz w:val="19"/>
                <w:szCs w:val="19"/>
                <w:highlight w:val="none"/>
                <w:lang w:val="en-US" w:eastAsia="en-US" w:bidi="ar-SA"/>
              </w:rPr>
            </w:pPr>
            <w:del w:id="1197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4DE4AA8B">
            <w:pPr>
              <w:kinsoku w:val="0"/>
              <w:autoSpaceDE w:val="0"/>
              <w:autoSpaceDN w:val="0"/>
              <w:adjustRightInd w:val="0"/>
              <w:snapToGrid w:val="0"/>
              <w:spacing w:before="31" w:line="173" w:lineRule="auto"/>
              <w:ind w:left="692"/>
              <w:jc w:val="left"/>
              <w:textAlignment w:val="baseline"/>
              <w:rPr>
                <w:del w:id="1197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7E788CD7">
            <w:pPr>
              <w:kinsoku w:val="0"/>
              <w:autoSpaceDE w:val="0"/>
              <w:autoSpaceDN w:val="0"/>
              <w:adjustRightInd w:val="0"/>
              <w:snapToGrid w:val="0"/>
              <w:spacing w:before="31" w:line="173" w:lineRule="auto"/>
              <w:ind w:left="692"/>
              <w:jc w:val="left"/>
              <w:textAlignment w:val="baseline"/>
              <w:rPr>
                <w:del w:id="1197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B803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1979" w:author="Administrator" w:date="2026-09-10T14:56:00Z"/>
        </w:trPr>
        <w:tc>
          <w:tcPr>
            <w:tcW w:w="716" w:type="dxa"/>
            <w:noWrap w:val="0"/>
            <w:vAlign w:val="top"/>
          </w:tcPr>
          <w:p w14:paraId="03877B67">
            <w:pPr>
              <w:kinsoku w:val="0"/>
              <w:autoSpaceDE w:val="0"/>
              <w:autoSpaceDN w:val="0"/>
              <w:adjustRightInd w:val="0"/>
              <w:snapToGrid w:val="0"/>
              <w:spacing w:before="31" w:line="173" w:lineRule="auto"/>
              <w:ind w:left="354"/>
              <w:jc w:val="left"/>
              <w:textAlignment w:val="baseline"/>
              <w:rPr>
                <w:del w:id="11980" w:author="Administrator" w:date="2026-09-10T14:56:00Z"/>
                <w:rFonts w:hint="default" w:ascii="宋体" w:hAnsi="宋体" w:eastAsia="宋体" w:cs="宋体"/>
                <w:snapToGrid w:val="0"/>
                <w:color w:val="000000"/>
                <w:kern w:val="0"/>
                <w:sz w:val="19"/>
                <w:szCs w:val="19"/>
                <w:highlight w:val="none"/>
                <w:lang w:val="en-US" w:eastAsia="en-US" w:bidi="ar-SA"/>
              </w:rPr>
            </w:pPr>
            <w:del w:id="119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315</w:delText>
              </w:r>
            </w:del>
          </w:p>
        </w:tc>
        <w:tc>
          <w:tcPr>
            <w:tcW w:w="944" w:type="dxa"/>
            <w:gridSpan w:val="3"/>
            <w:noWrap w:val="0"/>
            <w:vAlign w:val="top"/>
          </w:tcPr>
          <w:p w14:paraId="49290EBA">
            <w:pPr>
              <w:kinsoku w:val="0"/>
              <w:autoSpaceDE w:val="0"/>
              <w:autoSpaceDN w:val="0"/>
              <w:adjustRightInd w:val="0"/>
              <w:snapToGrid w:val="0"/>
              <w:spacing w:before="31" w:line="173" w:lineRule="auto"/>
              <w:ind w:left="332"/>
              <w:jc w:val="left"/>
              <w:textAlignment w:val="baseline"/>
              <w:rPr>
                <w:del w:id="11982" w:author="Administrator" w:date="2026-09-10T14:56:00Z"/>
                <w:rFonts w:hint="default" w:ascii="宋体" w:hAnsi="宋体" w:eastAsia="宋体" w:cs="宋体"/>
                <w:snapToGrid w:val="0"/>
                <w:color w:val="000000"/>
                <w:kern w:val="0"/>
                <w:sz w:val="19"/>
                <w:szCs w:val="19"/>
                <w:highlight w:val="none"/>
                <w:lang w:val="en-US" w:eastAsia="en-US" w:bidi="ar-SA"/>
              </w:rPr>
            </w:pPr>
            <w:del w:id="1198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8A34F61">
            <w:pPr>
              <w:kinsoku w:val="0"/>
              <w:autoSpaceDE w:val="0"/>
              <w:autoSpaceDN w:val="0"/>
              <w:adjustRightInd w:val="0"/>
              <w:snapToGrid w:val="0"/>
              <w:spacing w:before="31" w:line="173" w:lineRule="auto"/>
              <w:ind w:left="38"/>
              <w:jc w:val="left"/>
              <w:textAlignment w:val="baseline"/>
              <w:rPr>
                <w:del w:id="11984" w:author="Administrator" w:date="2026-09-10T14:56:00Z"/>
                <w:rFonts w:hint="default" w:ascii="宋体" w:hAnsi="宋体" w:eastAsia="宋体" w:cs="宋体"/>
                <w:snapToGrid w:val="0"/>
                <w:color w:val="000000"/>
                <w:kern w:val="0"/>
                <w:sz w:val="19"/>
                <w:szCs w:val="19"/>
                <w:highlight w:val="none"/>
                <w:lang w:val="en-US" w:eastAsia="en-US" w:bidi="ar-SA"/>
              </w:rPr>
            </w:pPr>
            <w:del w:id="1198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0E0D6190">
            <w:pPr>
              <w:kinsoku w:val="0"/>
              <w:autoSpaceDE w:val="0"/>
              <w:autoSpaceDN w:val="0"/>
              <w:adjustRightInd w:val="0"/>
              <w:snapToGrid w:val="0"/>
              <w:spacing w:before="31" w:line="173" w:lineRule="auto"/>
              <w:ind w:left="994"/>
              <w:jc w:val="left"/>
              <w:textAlignment w:val="baseline"/>
              <w:rPr>
                <w:del w:id="11986" w:author="Administrator" w:date="2026-09-10T14:56:00Z"/>
                <w:rFonts w:hint="default" w:ascii="宋体" w:hAnsi="宋体" w:eastAsia="宋体" w:cs="宋体"/>
                <w:snapToGrid w:val="0"/>
                <w:color w:val="000000"/>
                <w:kern w:val="0"/>
                <w:sz w:val="19"/>
                <w:szCs w:val="19"/>
                <w:highlight w:val="none"/>
                <w:lang w:val="en-US" w:eastAsia="en-US" w:bidi="ar-SA"/>
              </w:rPr>
            </w:pPr>
            <w:del w:id="1198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新宁东互通A匝道桥</w:delText>
              </w:r>
            </w:del>
          </w:p>
        </w:tc>
        <w:tc>
          <w:tcPr>
            <w:tcW w:w="1736" w:type="dxa"/>
            <w:gridSpan w:val="5"/>
            <w:noWrap w:val="0"/>
            <w:vAlign w:val="top"/>
          </w:tcPr>
          <w:p w14:paraId="74867396">
            <w:pPr>
              <w:kinsoku w:val="0"/>
              <w:autoSpaceDE w:val="0"/>
              <w:autoSpaceDN w:val="0"/>
              <w:adjustRightInd w:val="0"/>
              <w:snapToGrid w:val="0"/>
              <w:spacing w:before="31" w:line="173" w:lineRule="auto"/>
              <w:ind w:left="167"/>
              <w:jc w:val="left"/>
              <w:textAlignment w:val="baseline"/>
              <w:rPr>
                <w:del w:id="11988" w:author="Administrator" w:date="2026-09-10T14:56:00Z"/>
                <w:rFonts w:hint="default" w:ascii="宋体" w:hAnsi="宋体" w:eastAsia="宋体" w:cs="宋体"/>
                <w:snapToGrid w:val="0"/>
                <w:color w:val="000000"/>
                <w:kern w:val="0"/>
                <w:sz w:val="19"/>
                <w:szCs w:val="19"/>
                <w:highlight w:val="none"/>
                <w:lang w:val="en-US" w:eastAsia="en-US" w:bidi="ar-SA"/>
              </w:rPr>
            </w:pPr>
            <w:del w:id="11989" w:author="Administrator" w:date="2026-09-10T14:56:00Z">
              <w:r>
                <w:rPr>
                  <w:rFonts w:hint="default" w:ascii="宋体" w:hAnsi="宋体" w:eastAsia="宋体" w:cs="宋体"/>
                  <w:snapToGrid w:val="0"/>
                  <w:color w:val="000000"/>
                  <w:kern w:val="0"/>
                  <w:sz w:val="19"/>
                  <w:szCs w:val="19"/>
                  <w:highlight w:val="none"/>
                  <w:lang w:val="en-US" w:eastAsia="en-US" w:bidi="ar-SA"/>
                </w:rPr>
                <w:delText>AK</w:delText>
              </w:r>
            </w:del>
            <w:del w:id="1199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0+800.000</w:delText>
              </w:r>
            </w:del>
          </w:p>
        </w:tc>
        <w:tc>
          <w:tcPr>
            <w:tcW w:w="3278" w:type="dxa"/>
            <w:gridSpan w:val="5"/>
            <w:noWrap w:val="0"/>
            <w:vAlign w:val="top"/>
          </w:tcPr>
          <w:p w14:paraId="50963A2E">
            <w:pPr>
              <w:kinsoku w:val="0"/>
              <w:autoSpaceDE w:val="0"/>
              <w:autoSpaceDN w:val="0"/>
              <w:adjustRightInd w:val="0"/>
              <w:snapToGrid w:val="0"/>
              <w:spacing w:before="31" w:line="173" w:lineRule="auto"/>
              <w:ind w:left="1884"/>
              <w:jc w:val="left"/>
              <w:textAlignment w:val="baseline"/>
              <w:rPr>
                <w:del w:id="11991" w:author="Administrator" w:date="2026-09-10T14:56:00Z"/>
                <w:rFonts w:hint="default" w:ascii="宋体" w:hAnsi="宋体" w:eastAsia="宋体" w:cs="宋体"/>
                <w:snapToGrid w:val="0"/>
                <w:color w:val="000000"/>
                <w:kern w:val="0"/>
                <w:sz w:val="19"/>
                <w:szCs w:val="19"/>
                <w:highlight w:val="none"/>
                <w:lang w:val="en-US" w:eastAsia="en-US" w:bidi="ar-SA"/>
              </w:rPr>
            </w:pPr>
            <w:del w:id="11992" w:author="Administrator" w:date="2026-09-10T14:56:00Z">
              <w:r>
                <w:rPr>
                  <w:rFonts w:hint="default" w:ascii="宋体" w:hAnsi="宋体" w:eastAsia="宋体" w:cs="宋体"/>
                  <w:snapToGrid w:val="0"/>
                  <w:color w:val="000000"/>
                  <w:kern w:val="0"/>
                  <w:sz w:val="19"/>
                  <w:szCs w:val="19"/>
                  <w:highlight w:val="none"/>
                  <w:lang w:val="en-US" w:eastAsia="en-US" w:bidi="ar-SA"/>
                </w:rPr>
                <w:delText>3*20</w:delText>
              </w:r>
            </w:del>
          </w:p>
        </w:tc>
        <w:tc>
          <w:tcPr>
            <w:tcW w:w="986" w:type="dxa"/>
            <w:gridSpan w:val="3"/>
            <w:noWrap w:val="0"/>
            <w:vAlign w:val="top"/>
          </w:tcPr>
          <w:p w14:paraId="0879CE90">
            <w:pPr>
              <w:kinsoku w:val="0"/>
              <w:autoSpaceDE w:val="0"/>
              <w:autoSpaceDN w:val="0"/>
              <w:adjustRightInd w:val="0"/>
              <w:snapToGrid w:val="0"/>
              <w:spacing w:before="31" w:line="173" w:lineRule="auto"/>
              <w:ind w:left="313"/>
              <w:jc w:val="left"/>
              <w:textAlignment w:val="baseline"/>
              <w:rPr>
                <w:del w:id="11993" w:author="Administrator" w:date="2026-09-10T14:56:00Z"/>
                <w:rFonts w:hint="default" w:ascii="宋体" w:hAnsi="宋体" w:eastAsia="宋体" w:cs="宋体"/>
                <w:snapToGrid w:val="0"/>
                <w:color w:val="000000"/>
                <w:kern w:val="0"/>
                <w:sz w:val="19"/>
                <w:szCs w:val="19"/>
                <w:highlight w:val="none"/>
                <w:lang w:val="en-US" w:eastAsia="en-US" w:bidi="ar-SA"/>
              </w:rPr>
            </w:pPr>
            <w:del w:id="11994"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49FD79A8">
            <w:pPr>
              <w:kinsoku w:val="0"/>
              <w:autoSpaceDE w:val="0"/>
              <w:autoSpaceDN w:val="0"/>
              <w:adjustRightInd w:val="0"/>
              <w:snapToGrid w:val="0"/>
              <w:spacing w:before="31" w:line="173" w:lineRule="auto"/>
              <w:ind w:left="362"/>
              <w:jc w:val="left"/>
              <w:textAlignment w:val="baseline"/>
              <w:rPr>
                <w:del w:id="11995" w:author="Administrator" w:date="2026-09-10T14:56:00Z"/>
                <w:rFonts w:hint="default" w:ascii="宋体" w:hAnsi="宋体" w:eastAsia="宋体" w:cs="宋体"/>
                <w:snapToGrid w:val="0"/>
                <w:color w:val="000000"/>
                <w:kern w:val="0"/>
                <w:sz w:val="19"/>
                <w:szCs w:val="19"/>
                <w:highlight w:val="none"/>
                <w:lang w:val="en-US" w:eastAsia="en-US" w:bidi="ar-SA"/>
              </w:rPr>
            </w:pPr>
            <w:del w:id="119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66.00</w:delText>
              </w:r>
            </w:del>
          </w:p>
        </w:tc>
        <w:tc>
          <w:tcPr>
            <w:tcW w:w="1055" w:type="dxa"/>
            <w:gridSpan w:val="2"/>
            <w:noWrap w:val="0"/>
            <w:vAlign w:val="top"/>
          </w:tcPr>
          <w:p w14:paraId="4A6DCCFA">
            <w:pPr>
              <w:kinsoku w:val="0"/>
              <w:autoSpaceDE w:val="0"/>
              <w:autoSpaceDN w:val="0"/>
              <w:adjustRightInd w:val="0"/>
              <w:snapToGrid w:val="0"/>
              <w:spacing w:before="31" w:line="173" w:lineRule="auto"/>
              <w:ind w:left="509"/>
              <w:jc w:val="left"/>
              <w:textAlignment w:val="baseline"/>
              <w:rPr>
                <w:del w:id="11997" w:author="Administrator" w:date="2026-09-10T14:56:00Z"/>
                <w:rFonts w:hint="default" w:ascii="宋体" w:hAnsi="宋体" w:eastAsia="宋体" w:cs="宋体"/>
                <w:snapToGrid w:val="0"/>
                <w:color w:val="000000"/>
                <w:kern w:val="0"/>
                <w:sz w:val="19"/>
                <w:szCs w:val="19"/>
                <w:highlight w:val="none"/>
                <w:lang w:val="en-US" w:eastAsia="en-US" w:bidi="ar-SA"/>
              </w:rPr>
            </w:pPr>
            <w:del w:id="119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66</w:delText>
              </w:r>
            </w:del>
          </w:p>
        </w:tc>
        <w:tc>
          <w:tcPr>
            <w:tcW w:w="1070" w:type="dxa"/>
            <w:gridSpan w:val="7"/>
            <w:noWrap w:val="0"/>
            <w:vAlign w:val="top"/>
          </w:tcPr>
          <w:p w14:paraId="6CE54CF4">
            <w:pPr>
              <w:kinsoku w:val="0"/>
              <w:autoSpaceDE w:val="0"/>
              <w:autoSpaceDN w:val="0"/>
              <w:adjustRightInd w:val="0"/>
              <w:snapToGrid w:val="0"/>
              <w:spacing w:before="31" w:line="173" w:lineRule="auto"/>
              <w:ind w:left="366"/>
              <w:jc w:val="left"/>
              <w:textAlignment w:val="baseline"/>
              <w:rPr>
                <w:del w:id="11999" w:author="Administrator" w:date="2026-09-10T14:56:00Z"/>
                <w:rFonts w:hint="default" w:ascii="宋体" w:hAnsi="宋体" w:eastAsia="宋体" w:cs="宋体"/>
                <w:snapToGrid w:val="0"/>
                <w:color w:val="000000"/>
                <w:kern w:val="0"/>
                <w:sz w:val="19"/>
                <w:szCs w:val="19"/>
                <w:highlight w:val="none"/>
                <w:lang w:val="en-US" w:eastAsia="en-US" w:bidi="ar-SA"/>
              </w:rPr>
            </w:pPr>
            <w:del w:id="1200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0C7CFE92">
            <w:pPr>
              <w:kinsoku w:val="0"/>
              <w:autoSpaceDE w:val="0"/>
              <w:autoSpaceDN w:val="0"/>
              <w:adjustRightInd w:val="0"/>
              <w:snapToGrid w:val="0"/>
              <w:spacing w:before="31" w:line="173" w:lineRule="auto"/>
              <w:ind w:left="366"/>
              <w:jc w:val="left"/>
              <w:textAlignment w:val="baseline"/>
              <w:rPr>
                <w:del w:id="12001" w:author="Administrator" w:date="2026-09-10T14:56:00Z"/>
                <w:rFonts w:hint="default" w:ascii="宋体" w:hAnsi="宋体" w:eastAsia="宋体" w:cs="宋体"/>
                <w:snapToGrid w:val="0"/>
                <w:color w:val="000000"/>
                <w:kern w:val="0"/>
                <w:sz w:val="19"/>
                <w:szCs w:val="19"/>
                <w:highlight w:val="none"/>
                <w:lang w:val="en-US" w:eastAsia="en-US" w:bidi="ar-SA"/>
              </w:rPr>
            </w:pPr>
            <w:del w:id="1200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3446.52</w:delText>
              </w:r>
            </w:del>
          </w:p>
        </w:tc>
        <w:tc>
          <w:tcPr>
            <w:tcW w:w="1027" w:type="dxa"/>
            <w:gridSpan w:val="4"/>
            <w:noWrap w:val="0"/>
            <w:vAlign w:val="top"/>
          </w:tcPr>
          <w:p w14:paraId="4E650027">
            <w:pPr>
              <w:kinsoku w:val="0"/>
              <w:autoSpaceDE w:val="0"/>
              <w:autoSpaceDN w:val="0"/>
              <w:adjustRightInd w:val="0"/>
              <w:snapToGrid w:val="0"/>
              <w:spacing w:before="31" w:line="173" w:lineRule="auto"/>
              <w:ind w:left="448"/>
              <w:jc w:val="left"/>
              <w:textAlignment w:val="baseline"/>
              <w:rPr>
                <w:del w:id="12003" w:author="Administrator" w:date="2026-09-10T14:56:00Z"/>
                <w:rFonts w:hint="default" w:ascii="宋体" w:hAnsi="宋体" w:eastAsia="宋体" w:cs="宋体"/>
                <w:snapToGrid w:val="0"/>
                <w:color w:val="000000"/>
                <w:kern w:val="0"/>
                <w:sz w:val="19"/>
                <w:szCs w:val="19"/>
                <w:highlight w:val="none"/>
                <w:lang w:val="en-US" w:eastAsia="en-US" w:bidi="ar-SA"/>
              </w:rPr>
            </w:pPr>
            <w:del w:id="1200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232544E9">
            <w:pPr>
              <w:kinsoku w:val="0"/>
              <w:autoSpaceDE w:val="0"/>
              <w:autoSpaceDN w:val="0"/>
              <w:adjustRightInd w:val="0"/>
              <w:snapToGrid w:val="0"/>
              <w:spacing w:before="31" w:line="173" w:lineRule="auto"/>
              <w:ind w:left="692"/>
              <w:jc w:val="left"/>
              <w:textAlignment w:val="baseline"/>
              <w:rPr>
                <w:del w:id="12005" w:author="Administrator" w:date="2026-09-10T14:56:00Z"/>
                <w:rFonts w:hint="default" w:ascii="宋体" w:hAnsi="宋体" w:eastAsia="宋体" w:cs="宋体"/>
                <w:snapToGrid w:val="0"/>
                <w:color w:val="000000"/>
                <w:kern w:val="0"/>
                <w:sz w:val="19"/>
                <w:szCs w:val="19"/>
                <w:highlight w:val="none"/>
                <w:lang w:val="en-US" w:eastAsia="en-US" w:bidi="ar-SA"/>
              </w:rPr>
            </w:pPr>
            <w:del w:id="1200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40561E59">
            <w:pPr>
              <w:kinsoku w:val="0"/>
              <w:autoSpaceDE w:val="0"/>
              <w:autoSpaceDN w:val="0"/>
              <w:adjustRightInd w:val="0"/>
              <w:snapToGrid w:val="0"/>
              <w:spacing w:before="31" w:line="173" w:lineRule="auto"/>
              <w:ind w:left="692"/>
              <w:jc w:val="left"/>
              <w:textAlignment w:val="baseline"/>
              <w:rPr>
                <w:del w:id="1200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1B5D533A">
            <w:pPr>
              <w:kinsoku w:val="0"/>
              <w:autoSpaceDE w:val="0"/>
              <w:autoSpaceDN w:val="0"/>
              <w:adjustRightInd w:val="0"/>
              <w:snapToGrid w:val="0"/>
              <w:spacing w:before="31" w:line="173" w:lineRule="auto"/>
              <w:ind w:left="692"/>
              <w:jc w:val="left"/>
              <w:textAlignment w:val="baseline"/>
              <w:rPr>
                <w:del w:id="1200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2EEA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009" w:author="Administrator" w:date="2026-09-10T14:56:00Z"/>
        </w:trPr>
        <w:tc>
          <w:tcPr>
            <w:tcW w:w="716" w:type="dxa"/>
            <w:noWrap w:val="0"/>
            <w:vAlign w:val="top"/>
          </w:tcPr>
          <w:p w14:paraId="49688F68">
            <w:pPr>
              <w:kinsoku w:val="0"/>
              <w:autoSpaceDE w:val="0"/>
              <w:autoSpaceDN w:val="0"/>
              <w:adjustRightInd w:val="0"/>
              <w:snapToGrid w:val="0"/>
              <w:spacing w:before="31" w:line="173" w:lineRule="auto"/>
              <w:ind w:left="354"/>
              <w:jc w:val="left"/>
              <w:textAlignment w:val="baseline"/>
              <w:rPr>
                <w:del w:id="12010" w:author="Administrator" w:date="2026-09-10T14:56:00Z"/>
                <w:rFonts w:hint="default" w:ascii="宋体" w:hAnsi="宋体" w:eastAsia="宋体" w:cs="宋体"/>
                <w:snapToGrid w:val="0"/>
                <w:color w:val="000000"/>
                <w:kern w:val="0"/>
                <w:sz w:val="19"/>
                <w:szCs w:val="19"/>
                <w:highlight w:val="none"/>
                <w:lang w:val="en-US" w:eastAsia="en-US" w:bidi="ar-SA"/>
              </w:rPr>
            </w:pPr>
            <w:del w:id="1201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316</w:delText>
              </w:r>
            </w:del>
          </w:p>
        </w:tc>
        <w:tc>
          <w:tcPr>
            <w:tcW w:w="944" w:type="dxa"/>
            <w:gridSpan w:val="3"/>
            <w:noWrap w:val="0"/>
            <w:vAlign w:val="top"/>
          </w:tcPr>
          <w:p w14:paraId="72448F41">
            <w:pPr>
              <w:kinsoku w:val="0"/>
              <w:autoSpaceDE w:val="0"/>
              <w:autoSpaceDN w:val="0"/>
              <w:adjustRightInd w:val="0"/>
              <w:snapToGrid w:val="0"/>
              <w:spacing w:before="31" w:line="173" w:lineRule="auto"/>
              <w:ind w:left="332"/>
              <w:jc w:val="left"/>
              <w:textAlignment w:val="baseline"/>
              <w:rPr>
                <w:del w:id="12012" w:author="Administrator" w:date="2026-09-10T14:56:00Z"/>
                <w:rFonts w:hint="default" w:ascii="宋体" w:hAnsi="宋体" w:eastAsia="宋体" w:cs="宋体"/>
                <w:snapToGrid w:val="0"/>
                <w:color w:val="000000"/>
                <w:kern w:val="0"/>
                <w:sz w:val="19"/>
                <w:szCs w:val="19"/>
                <w:highlight w:val="none"/>
                <w:lang w:val="en-US" w:eastAsia="en-US" w:bidi="ar-SA"/>
              </w:rPr>
            </w:pPr>
            <w:del w:id="1201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6AAC2173">
            <w:pPr>
              <w:kinsoku w:val="0"/>
              <w:autoSpaceDE w:val="0"/>
              <w:autoSpaceDN w:val="0"/>
              <w:adjustRightInd w:val="0"/>
              <w:snapToGrid w:val="0"/>
              <w:spacing w:before="31" w:line="173" w:lineRule="auto"/>
              <w:ind w:left="38"/>
              <w:jc w:val="left"/>
              <w:textAlignment w:val="baseline"/>
              <w:rPr>
                <w:del w:id="12014" w:author="Administrator" w:date="2026-09-10T14:56:00Z"/>
                <w:rFonts w:hint="default" w:ascii="宋体" w:hAnsi="宋体" w:eastAsia="宋体" w:cs="宋体"/>
                <w:snapToGrid w:val="0"/>
                <w:color w:val="000000"/>
                <w:kern w:val="0"/>
                <w:sz w:val="19"/>
                <w:szCs w:val="19"/>
                <w:highlight w:val="none"/>
                <w:lang w:val="en-US" w:eastAsia="en-US" w:bidi="ar-SA"/>
              </w:rPr>
            </w:pPr>
            <w:del w:id="1201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AF112D8">
            <w:pPr>
              <w:kinsoku w:val="0"/>
              <w:autoSpaceDE w:val="0"/>
              <w:autoSpaceDN w:val="0"/>
              <w:adjustRightInd w:val="0"/>
              <w:snapToGrid w:val="0"/>
              <w:spacing w:before="31" w:line="173" w:lineRule="auto"/>
              <w:ind w:left="603"/>
              <w:jc w:val="left"/>
              <w:textAlignment w:val="baseline"/>
              <w:rPr>
                <w:del w:id="12016" w:author="Administrator" w:date="2026-09-10T14:56:00Z"/>
                <w:rFonts w:hint="default" w:ascii="宋体" w:hAnsi="宋体" w:eastAsia="宋体" w:cs="宋体"/>
                <w:snapToGrid w:val="0"/>
                <w:color w:val="000000"/>
                <w:kern w:val="0"/>
                <w:sz w:val="19"/>
                <w:szCs w:val="19"/>
                <w:highlight w:val="none"/>
                <w:lang w:val="en-US" w:eastAsia="en-US" w:bidi="ar-SA"/>
              </w:rPr>
            </w:pPr>
            <w:del w:id="1201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新宁东互通B匝道桥（下行）</w:delText>
              </w:r>
            </w:del>
          </w:p>
        </w:tc>
        <w:tc>
          <w:tcPr>
            <w:tcW w:w="1736" w:type="dxa"/>
            <w:gridSpan w:val="5"/>
            <w:noWrap w:val="0"/>
            <w:vAlign w:val="top"/>
          </w:tcPr>
          <w:p w14:paraId="0AA65C0A">
            <w:pPr>
              <w:kinsoku w:val="0"/>
              <w:autoSpaceDE w:val="0"/>
              <w:autoSpaceDN w:val="0"/>
              <w:adjustRightInd w:val="0"/>
              <w:snapToGrid w:val="0"/>
              <w:spacing w:before="31" w:line="173" w:lineRule="auto"/>
              <w:ind w:left="169"/>
              <w:jc w:val="left"/>
              <w:textAlignment w:val="baseline"/>
              <w:rPr>
                <w:del w:id="12018" w:author="Administrator" w:date="2026-09-10T14:56:00Z"/>
                <w:rFonts w:hint="default" w:ascii="宋体" w:hAnsi="宋体" w:eastAsia="宋体" w:cs="宋体"/>
                <w:snapToGrid w:val="0"/>
                <w:color w:val="000000"/>
                <w:kern w:val="0"/>
                <w:sz w:val="19"/>
                <w:szCs w:val="19"/>
                <w:highlight w:val="none"/>
                <w:lang w:val="en-US" w:eastAsia="en-US" w:bidi="ar-SA"/>
              </w:rPr>
            </w:pPr>
            <w:del w:id="12019" w:author="Administrator" w:date="2026-09-10T14:56:00Z">
              <w:r>
                <w:rPr>
                  <w:rFonts w:hint="default" w:ascii="宋体" w:hAnsi="宋体" w:eastAsia="宋体" w:cs="宋体"/>
                  <w:snapToGrid w:val="0"/>
                  <w:color w:val="000000"/>
                  <w:kern w:val="0"/>
                  <w:sz w:val="19"/>
                  <w:szCs w:val="19"/>
                  <w:highlight w:val="none"/>
                  <w:lang w:val="en-US" w:eastAsia="en-US" w:bidi="ar-SA"/>
                </w:rPr>
                <w:delText>BK</w:delText>
              </w:r>
            </w:del>
            <w:del w:id="1202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0+161.884</w:delText>
              </w:r>
            </w:del>
          </w:p>
        </w:tc>
        <w:tc>
          <w:tcPr>
            <w:tcW w:w="3278" w:type="dxa"/>
            <w:gridSpan w:val="5"/>
            <w:noWrap w:val="0"/>
            <w:vAlign w:val="top"/>
          </w:tcPr>
          <w:p w14:paraId="54D48C4D">
            <w:pPr>
              <w:kinsoku w:val="0"/>
              <w:autoSpaceDE w:val="0"/>
              <w:autoSpaceDN w:val="0"/>
              <w:adjustRightInd w:val="0"/>
              <w:snapToGrid w:val="0"/>
              <w:spacing w:before="31" w:line="173" w:lineRule="auto"/>
              <w:ind w:left="1884"/>
              <w:jc w:val="left"/>
              <w:textAlignment w:val="baseline"/>
              <w:rPr>
                <w:del w:id="12021" w:author="Administrator" w:date="2026-09-10T14:56:00Z"/>
                <w:rFonts w:hint="default" w:ascii="宋体" w:hAnsi="宋体" w:eastAsia="宋体" w:cs="宋体"/>
                <w:snapToGrid w:val="0"/>
                <w:color w:val="000000"/>
                <w:kern w:val="0"/>
                <w:sz w:val="19"/>
                <w:szCs w:val="19"/>
                <w:highlight w:val="none"/>
                <w:lang w:val="en-US" w:eastAsia="en-US" w:bidi="ar-SA"/>
              </w:rPr>
            </w:pPr>
            <w:del w:id="12022" w:author="Administrator" w:date="2026-09-10T14:56:00Z">
              <w:r>
                <w:rPr>
                  <w:rFonts w:hint="default" w:ascii="宋体" w:hAnsi="宋体" w:eastAsia="宋体" w:cs="宋体"/>
                  <w:snapToGrid w:val="0"/>
                  <w:color w:val="000000"/>
                  <w:kern w:val="0"/>
                  <w:sz w:val="19"/>
                  <w:szCs w:val="19"/>
                  <w:highlight w:val="none"/>
                  <w:lang w:val="en-US" w:eastAsia="en-US" w:bidi="ar-SA"/>
                </w:rPr>
                <w:delText>3*25</w:delText>
              </w:r>
            </w:del>
          </w:p>
        </w:tc>
        <w:tc>
          <w:tcPr>
            <w:tcW w:w="986" w:type="dxa"/>
            <w:gridSpan w:val="3"/>
            <w:noWrap w:val="0"/>
            <w:vAlign w:val="top"/>
          </w:tcPr>
          <w:p w14:paraId="28345CE0">
            <w:pPr>
              <w:kinsoku w:val="0"/>
              <w:autoSpaceDE w:val="0"/>
              <w:autoSpaceDN w:val="0"/>
              <w:adjustRightInd w:val="0"/>
              <w:snapToGrid w:val="0"/>
              <w:spacing w:before="31" w:line="173" w:lineRule="auto"/>
              <w:ind w:left="313"/>
              <w:jc w:val="left"/>
              <w:textAlignment w:val="baseline"/>
              <w:rPr>
                <w:del w:id="12023" w:author="Administrator" w:date="2026-09-10T14:56:00Z"/>
                <w:rFonts w:hint="default" w:ascii="宋体" w:hAnsi="宋体" w:eastAsia="宋体" w:cs="宋体"/>
                <w:snapToGrid w:val="0"/>
                <w:color w:val="000000"/>
                <w:kern w:val="0"/>
                <w:sz w:val="19"/>
                <w:szCs w:val="19"/>
                <w:highlight w:val="none"/>
                <w:lang w:val="en-US" w:eastAsia="en-US" w:bidi="ar-SA"/>
              </w:rPr>
            </w:pPr>
            <w:del w:id="12024"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37DFAB96">
            <w:pPr>
              <w:kinsoku w:val="0"/>
              <w:autoSpaceDE w:val="0"/>
              <w:autoSpaceDN w:val="0"/>
              <w:adjustRightInd w:val="0"/>
              <w:snapToGrid w:val="0"/>
              <w:spacing w:before="31" w:line="173" w:lineRule="auto"/>
              <w:ind w:left="360"/>
              <w:jc w:val="left"/>
              <w:textAlignment w:val="baseline"/>
              <w:rPr>
                <w:del w:id="12025" w:author="Administrator" w:date="2026-09-10T14:56:00Z"/>
                <w:rFonts w:hint="default" w:ascii="宋体" w:hAnsi="宋体" w:eastAsia="宋体" w:cs="宋体"/>
                <w:snapToGrid w:val="0"/>
                <w:color w:val="000000"/>
                <w:kern w:val="0"/>
                <w:sz w:val="19"/>
                <w:szCs w:val="19"/>
                <w:highlight w:val="none"/>
                <w:lang w:val="en-US" w:eastAsia="en-US" w:bidi="ar-SA"/>
              </w:rPr>
            </w:pPr>
            <w:del w:id="120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40.25</w:delText>
              </w:r>
            </w:del>
          </w:p>
        </w:tc>
        <w:tc>
          <w:tcPr>
            <w:tcW w:w="1055" w:type="dxa"/>
            <w:gridSpan w:val="2"/>
            <w:noWrap w:val="0"/>
            <w:vAlign w:val="top"/>
          </w:tcPr>
          <w:p w14:paraId="48124238">
            <w:pPr>
              <w:kinsoku w:val="0"/>
              <w:autoSpaceDE w:val="0"/>
              <w:autoSpaceDN w:val="0"/>
              <w:adjustRightInd w:val="0"/>
              <w:snapToGrid w:val="0"/>
              <w:spacing w:before="31" w:line="173" w:lineRule="auto"/>
              <w:ind w:left="410"/>
              <w:jc w:val="left"/>
              <w:textAlignment w:val="baseline"/>
              <w:rPr>
                <w:del w:id="12027" w:author="Administrator" w:date="2026-09-10T14:56:00Z"/>
                <w:rFonts w:hint="default" w:ascii="宋体" w:hAnsi="宋体" w:eastAsia="宋体" w:cs="宋体"/>
                <w:snapToGrid w:val="0"/>
                <w:color w:val="000000"/>
                <w:kern w:val="0"/>
                <w:sz w:val="19"/>
                <w:szCs w:val="19"/>
                <w:highlight w:val="none"/>
                <w:lang w:val="en-US" w:eastAsia="en-US" w:bidi="ar-SA"/>
              </w:rPr>
            </w:pPr>
            <w:del w:id="1202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80.5</w:delText>
              </w:r>
            </w:del>
          </w:p>
        </w:tc>
        <w:tc>
          <w:tcPr>
            <w:tcW w:w="1070" w:type="dxa"/>
            <w:gridSpan w:val="7"/>
            <w:noWrap w:val="0"/>
            <w:vAlign w:val="top"/>
          </w:tcPr>
          <w:p w14:paraId="2901E905">
            <w:pPr>
              <w:kinsoku w:val="0"/>
              <w:autoSpaceDE w:val="0"/>
              <w:autoSpaceDN w:val="0"/>
              <w:adjustRightInd w:val="0"/>
              <w:snapToGrid w:val="0"/>
              <w:spacing w:before="31" w:line="173" w:lineRule="auto"/>
              <w:ind w:left="366"/>
              <w:jc w:val="left"/>
              <w:textAlignment w:val="baseline"/>
              <w:rPr>
                <w:del w:id="12029" w:author="Administrator" w:date="2026-09-10T14:56:00Z"/>
                <w:rFonts w:hint="default" w:ascii="宋体" w:hAnsi="宋体" w:eastAsia="宋体" w:cs="宋体"/>
                <w:snapToGrid w:val="0"/>
                <w:color w:val="000000"/>
                <w:kern w:val="0"/>
                <w:sz w:val="19"/>
                <w:szCs w:val="19"/>
                <w:highlight w:val="none"/>
                <w:lang w:val="en-US" w:eastAsia="en-US" w:bidi="ar-SA"/>
              </w:rPr>
            </w:pPr>
            <w:del w:id="1203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5F00152C">
            <w:pPr>
              <w:kinsoku w:val="0"/>
              <w:autoSpaceDE w:val="0"/>
              <w:autoSpaceDN w:val="0"/>
              <w:adjustRightInd w:val="0"/>
              <w:snapToGrid w:val="0"/>
              <w:spacing w:before="31" w:line="173" w:lineRule="auto"/>
              <w:ind w:left="365"/>
              <w:jc w:val="left"/>
              <w:textAlignment w:val="baseline"/>
              <w:rPr>
                <w:del w:id="12031" w:author="Administrator" w:date="2026-09-10T14:56:00Z"/>
                <w:rFonts w:hint="default" w:ascii="宋体" w:hAnsi="宋体" w:eastAsia="宋体" w:cs="宋体"/>
                <w:snapToGrid w:val="0"/>
                <w:color w:val="000000"/>
                <w:kern w:val="0"/>
                <w:sz w:val="19"/>
                <w:szCs w:val="19"/>
                <w:highlight w:val="none"/>
                <w:lang w:val="en-US" w:eastAsia="en-US" w:bidi="ar-SA"/>
              </w:rPr>
            </w:pPr>
            <w:del w:id="1203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2101.86</w:delText>
              </w:r>
            </w:del>
          </w:p>
        </w:tc>
        <w:tc>
          <w:tcPr>
            <w:tcW w:w="1027" w:type="dxa"/>
            <w:gridSpan w:val="4"/>
            <w:noWrap w:val="0"/>
            <w:vAlign w:val="top"/>
          </w:tcPr>
          <w:p w14:paraId="3AB14C95">
            <w:pPr>
              <w:kinsoku w:val="0"/>
              <w:autoSpaceDE w:val="0"/>
              <w:autoSpaceDN w:val="0"/>
              <w:adjustRightInd w:val="0"/>
              <w:snapToGrid w:val="0"/>
              <w:spacing w:before="31" w:line="173" w:lineRule="auto"/>
              <w:ind w:left="448"/>
              <w:jc w:val="left"/>
              <w:textAlignment w:val="baseline"/>
              <w:rPr>
                <w:del w:id="12033" w:author="Administrator" w:date="2026-09-10T14:56:00Z"/>
                <w:rFonts w:hint="default" w:ascii="宋体" w:hAnsi="宋体" w:eastAsia="宋体" w:cs="宋体"/>
                <w:snapToGrid w:val="0"/>
                <w:color w:val="000000"/>
                <w:kern w:val="0"/>
                <w:sz w:val="19"/>
                <w:szCs w:val="19"/>
                <w:highlight w:val="none"/>
                <w:lang w:val="en-US" w:eastAsia="en-US" w:bidi="ar-SA"/>
              </w:rPr>
            </w:pPr>
            <w:del w:id="1203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24E2D46A">
            <w:pPr>
              <w:kinsoku w:val="0"/>
              <w:autoSpaceDE w:val="0"/>
              <w:autoSpaceDN w:val="0"/>
              <w:adjustRightInd w:val="0"/>
              <w:snapToGrid w:val="0"/>
              <w:spacing w:before="31" w:line="173" w:lineRule="auto"/>
              <w:ind w:left="692"/>
              <w:jc w:val="left"/>
              <w:textAlignment w:val="baseline"/>
              <w:rPr>
                <w:del w:id="12035" w:author="Administrator" w:date="2026-09-10T14:56:00Z"/>
                <w:rFonts w:hint="default" w:ascii="宋体" w:hAnsi="宋体" w:eastAsia="宋体" w:cs="宋体"/>
                <w:snapToGrid w:val="0"/>
                <w:color w:val="000000"/>
                <w:kern w:val="0"/>
                <w:sz w:val="19"/>
                <w:szCs w:val="19"/>
                <w:highlight w:val="none"/>
                <w:lang w:val="en-US" w:eastAsia="en-US" w:bidi="ar-SA"/>
              </w:rPr>
            </w:pPr>
            <w:del w:id="120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01859BD2">
            <w:pPr>
              <w:kinsoku w:val="0"/>
              <w:autoSpaceDE w:val="0"/>
              <w:autoSpaceDN w:val="0"/>
              <w:adjustRightInd w:val="0"/>
              <w:snapToGrid w:val="0"/>
              <w:spacing w:before="31" w:line="173" w:lineRule="auto"/>
              <w:ind w:left="692"/>
              <w:jc w:val="left"/>
              <w:textAlignment w:val="baseline"/>
              <w:rPr>
                <w:del w:id="1203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7EFDC632">
            <w:pPr>
              <w:kinsoku w:val="0"/>
              <w:autoSpaceDE w:val="0"/>
              <w:autoSpaceDN w:val="0"/>
              <w:adjustRightInd w:val="0"/>
              <w:snapToGrid w:val="0"/>
              <w:spacing w:before="31" w:line="173" w:lineRule="auto"/>
              <w:ind w:left="692"/>
              <w:jc w:val="left"/>
              <w:textAlignment w:val="baseline"/>
              <w:rPr>
                <w:del w:id="1203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6C78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039" w:author="Administrator" w:date="2026-09-10T14:56:00Z"/>
        </w:trPr>
        <w:tc>
          <w:tcPr>
            <w:tcW w:w="716" w:type="dxa"/>
            <w:noWrap w:val="0"/>
            <w:vAlign w:val="top"/>
          </w:tcPr>
          <w:p w14:paraId="4EDDB401">
            <w:pPr>
              <w:kinsoku w:val="0"/>
              <w:autoSpaceDE w:val="0"/>
              <w:autoSpaceDN w:val="0"/>
              <w:adjustRightInd w:val="0"/>
              <w:snapToGrid w:val="0"/>
              <w:spacing w:before="31" w:line="173" w:lineRule="auto"/>
              <w:ind w:left="354"/>
              <w:jc w:val="left"/>
              <w:textAlignment w:val="baseline"/>
              <w:rPr>
                <w:del w:id="12040" w:author="Administrator" w:date="2026-09-10T14:56:00Z"/>
                <w:rFonts w:hint="default" w:ascii="宋体" w:hAnsi="宋体" w:eastAsia="宋体" w:cs="宋体"/>
                <w:snapToGrid w:val="0"/>
                <w:color w:val="000000"/>
                <w:kern w:val="0"/>
                <w:sz w:val="19"/>
                <w:szCs w:val="19"/>
                <w:highlight w:val="none"/>
                <w:lang w:val="en-US" w:eastAsia="en-US" w:bidi="ar-SA"/>
              </w:rPr>
            </w:pPr>
            <w:del w:id="1204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317</w:delText>
              </w:r>
            </w:del>
          </w:p>
        </w:tc>
        <w:tc>
          <w:tcPr>
            <w:tcW w:w="944" w:type="dxa"/>
            <w:gridSpan w:val="3"/>
            <w:noWrap w:val="0"/>
            <w:vAlign w:val="top"/>
          </w:tcPr>
          <w:p w14:paraId="70C866D0">
            <w:pPr>
              <w:kinsoku w:val="0"/>
              <w:autoSpaceDE w:val="0"/>
              <w:autoSpaceDN w:val="0"/>
              <w:adjustRightInd w:val="0"/>
              <w:snapToGrid w:val="0"/>
              <w:spacing w:before="31" w:line="173" w:lineRule="auto"/>
              <w:ind w:left="332"/>
              <w:jc w:val="left"/>
              <w:textAlignment w:val="baseline"/>
              <w:rPr>
                <w:del w:id="12042" w:author="Administrator" w:date="2026-09-10T14:56:00Z"/>
                <w:rFonts w:hint="default" w:ascii="宋体" w:hAnsi="宋体" w:eastAsia="宋体" w:cs="宋体"/>
                <w:snapToGrid w:val="0"/>
                <w:color w:val="000000"/>
                <w:kern w:val="0"/>
                <w:sz w:val="19"/>
                <w:szCs w:val="19"/>
                <w:highlight w:val="none"/>
                <w:lang w:val="en-US" w:eastAsia="en-US" w:bidi="ar-SA"/>
              </w:rPr>
            </w:pPr>
            <w:del w:id="120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75920958">
            <w:pPr>
              <w:kinsoku w:val="0"/>
              <w:autoSpaceDE w:val="0"/>
              <w:autoSpaceDN w:val="0"/>
              <w:adjustRightInd w:val="0"/>
              <w:snapToGrid w:val="0"/>
              <w:spacing w:before="31" w:line="173" w:lineRule="auto"/>
              <w:ind w:left="38"/>
              <w:jc w:val="left"/>
              <w:textAlignment w:val="baseline"/>
              <w:rPr>
                <w:del w:id="12044" w:author="Administrator" w:date="2026-09-10T14:56:00Z"/>
                <w:rFonts w:hint="default" w:ascii="宋体" w:hAnsi="宋体" w:eastAsia="宋体" w:cs="宋体"/>
                <w:snapToGrid w:val="0"/>
                <w:color w:val="000000"/>
                <w:kern w:val="0"/>
                <w:sz w:val="19"/>
                <w:szCs w:val="19"/>
                <w:highlight w:val="none"/>
                <w:lang w:val="en-US" w:eastAsia="en-US" w:bidi="ar-SA"/>
              </w:rPr>
            </w:pPr>
            <w:del w:id="1204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3F1AA047">
            <w:pPr>
              <w:kinsoku w:val="0"/>
              <w:autoSpaceDE w:val="0"/>
              <w:autoSpaceDN w:val="0"/>
              <w:adjustRightInd w:val="0"/>
              <w:snapToGrid w:val="0"/>
              <w:spacing w:before="31" w:line="173" w:lineRule="auto"/>
              <w:ind w:left="994"/>
              <w:jc w:val="left"/>
              <w:textAlignment w:val="baseline"/>
              <w:rPr>
                <w:del w:id="12046" w:author="Administrator" w:date="2026-09-10T14:56:00Z"/>
                <w:rFonts w:hint="default" w:ascii="宋体" w:hAnsi="宋体" w:eastAsia="宋体" w:cs="宋体"/>
                <w:snapToGrid w:val="0"/>
                <w:color w:val="000000"/>
                <w:kern w:val="0"/>
                <w:sz w:val="19"/>
                <w:szCs w:val="19"/>
                <w:highlight w:val="none"/>
                <w:lang w:val="en-US" w:eastAsia="en-US" w:bidi="ar-SA"/>
              </w:rPr>
            </w:pPr>
            <w:del w:id="1204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新宁东互通E匝道桥</w:delText>
              </w:r>
            </w:del>
          </w:p>
        </w:tc>
        <w:tc>
          <w:tcPr>
            <w:tcW w:w="1736" w:type="dxa"/>
            <w:gridSpan w:val="5"/>
            <w:noWrap w:val="0"/>
            <w:vAlign w:val="top"/>
          </w:tcPr>
          <w:p w14:paraId="1639E10F">
            <w:pPr>
              <w:kinsoku w:val="0"/>
              <w:autoSpaceDE w:val="0"/>
              <w:autoSpaceDN w:val="0"/>
              <w:adjustRightInd w:val="0"/>
              <w:snapToGrid w:val="0"/>
              <w:spacing w:before="31" w:line="173" w:lineRule="auto"/>
              <w:ind w:left="171"/>
              <w:jc w:val="left"/>
              <w:textAlignment w:val="baseline"/>
              <w:rPr>
                <w:del w:id="12048" w:author="Administrator" w:date="2026-09-10T14:56:00Z"/>
                <w:rFonts w:hint="default" w:ascii="宋体" w:hAnsi="宋体" w:eastAsia="宋体" w:cs="宋体"/>
                <w:snapToGrid w:val="0"/>
                <w:color w:val="000000"/>
                <w:kern w:val="0"/>
                <w:sz w:val="19"/>
                <w:szCs w:val="19"/>
                <w:highlight w:val="none"/>
                <w:lang w:val="en-US" w:eastAsia="en-US" w:bidi="ar-SA"/>
              </w:rPr>
            </w:pPr>
            <w:del w:id="12049" w:author="Administrator" w:date="2026-09-10T14:56:00Z">
              <w:r>
                <w:rPr>
                  <w:rFonts w:hint="default" w:ascii="宋体" w:hAnsi="宋体" w:eastAsia="宋体" w:cs="宋体"/>
                  <w:snapToGrid w:val="0"/>
                  <w:color w:val="000000"/>
                  <w:kern w:val="0"/>
                  <w:sz w:val="19"/>
                  <w:szCs w:val="19"/>
                  <w:highlight w:val="none"/>
                  <w:lang w:val="en-US" w:eastAsia="en-US" w:bidi="ar-SA"/>
                </w:rPr>
                <w:delText>EK</w:delText>
              </w:r>
            </w:del>
            <w:del w:id="12050"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0+239.301</w:delText>
              </w:r>
            </w:del>
          </w:p>
        </w:tc>
        <w:tc>
          <w:tcPr>
            <w:tcW w:w="3278" w:type="dxa"/>
            <w:gridSpan w:val="5"/>
            <w:noWrap w:val="0"/>
            <w:vAlign w:val="top"/>
          </w:tcPr>
          <w:p w14:paraId="1F8BFB38">
            <w:pPr>
              <w:kinsoku w:val="0"/>
              <w:autoSpaceDE w:val="0"/>
              <w:autoSpaceDN w:val="0"/>
              <w:adjustRightInd w:val="0"/>
              <w:snapToGrid w:val="0"/>
              <w:spacing w:before="31" w:line="173" w:lineRule="auto"/>
              <w:ind w:left="1387"/>
              <w:jc w:val="left"/>
              <w:textAlignment w:val="baseline"/>
              <w:rPr>
                <w:del w:id="12051" w:author="Administrator" w:date="2026-09-10T14:56:00Z"/>
                <w:rFonts w:hint="default" w:ascii="宋体" w:hAnsi="宋体" w:eastAsia="宋体" w:cs="宋体"/>
                <w:snapToGrid w:val="0"/>
                <w:color w:val="000000"/>
                <w:kern w:val="0"/>
                <w:sz w:val="19"/>
                <w:szCs w:val="19"/>
                <w:highlight w:val="none"/>
                <w:lang w:val="en-US" w:eastAsia="en-US" w:bidi="ar-SA"/>
              </w:rPr>
            </w:pPr>
            <w:del w:id="1205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3*20+4*20+4*30</w:delText>
              </w:r>
            </w:del>
          </w:p>
        </w:tc>
        <w:tc>
          <w:tcPr>
            <w:tcW w:w="986" w:type="dxa"/>
            <w:gridSpan w:val="3"/>
            <w:noWrap w:val="0"/>
            <w:vAlign w:val="top"/>
          </w:tcPr>
          <w:p w14:paraId="59401C1D">
            <w:pPr>
              <w:kinsoku w:val="0"/>
              <w:autoSpaceDE w:val="0"/>
              <w:autoSpaceDN w:val="0"/>
              <w:adjustRightInd w:val="0"/>
              <w:snapToGrid w:val="0"/>
              <w:spacing w:before="31" w:line="173" w:lineRule="auto"/>
              <w:ind w:left="297"/>
              <w:jc w:val="left"/>
              <w:textAlignment w:val="baseline"/>
              <w:rPr>
                <w:del w:id="12053" w:author="Administrator" w:date="2026-09-10T14:56:00Z"/>
                <w:rFonts w:hint="default" w:ascii="宋体" w:hAnsi="宋体" w:eastAsia="宋体" w:cs="宋体"/>
                <w:snapToGrid w:val="0"/>
                <w:color w:val="000000"/>
                <w:kern w:val="0"/>
                <w:sz w:val="19"/>
                <w:szCs w:val="19"/>
                <w:highlight w:val="none"/>
                <w:lang w:val="en-US" w:eastAsia="en-US" w:bidi="ar-SA"/>
              </w:rPr>
            </w:pPr>
            <w:del w:id="1205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2156604D">
            <w:pPr>
              <w:kinsoku w:val="0"/>
              <w:autoSpaceDE w:val="0"/>
              <w:autoSpaceDN w:val="0"/>
              <w:adjustRightInd w:val="0"/>
              <w:snapToGrid w:val="0"/>
              <w:spacing w:before="31" w:line="173" w:lineRule="auto"/>
              <w:ind w:left="312"/>
              <w:jc w:val="left"/>
              <w:textAlignment w:val="baseline"/>
              <w:rPr>
                <w:del w:id="12055" w:author="Administrator" w:date="2026-09-10T14:56:00Z"/>
                <w:rFonts w:hint="default" w:ascii="宋体" w:hAnsi="宋体" w:eastAsia="宋体" w:cs="宋体"/>
                <w:snapToGrid w:val="0"/>
                <w:color w:val="000000"/>
                <w:kern w:val="0"/>
                <w:sz w:val="19"/>
                <w:szCs w:val="19"/>
                <w:highlight w:val="none"/>
                <w:lang w:val="en-US" w:eastAsia="en-US" w:bidi="ar-SA"/>
              </w:rPr>
            </w:pPr>
            <w:del w:id="1205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265.50</w:delText>
              </w:r>
            </w:del>
          </w:p>
        </w:tc>
        <w:tc>
          <w:tcPr>
            <w:tcW w:w="1055" w:type="dxa"/>
            <w:gridSpan w:val="2"/>
            <w:noWrap w:val="0"/>
            <w:vAlign w:val="top"/>
          </w:tcPr>
          <w:p w14:paraId="211719CD">
            <w:pPr>
              <w:kinsoku w:val="0"/>
              <w:autoSpaceDE w:val="0"/>
              <w:autoSpaceDN w:val="0"/>
              <w:adjustRightInd w:val="0"/>
              <w:snapToGrid w:val="0"/>
              <w:spacing w:before="31" w:line="173" w:lineRule="auto"/>
              <w:ind w:left="360"/>
              <w:jc w:val="left"/>
              <w:textAlignment w:val="baseline"/>
              <w:rPr>
                <w:del w:id="12057" w:author="Administrator" w:date="2026-09-10T14:56:00Z"/>
                <w:rFonts w:hint="default" w:ascii="宋体" w:hAnsi="宋体" w:eastAsia="宋体" w:cs="宋体"/>
                <w:snapToGrid w:val="0"/>
                <w:color w:val="000000"/>
                <w:kern w:val="0"/>
                <w:sz w:val="19"/>
                <w:szCs w:val="19"/>
                <w:highlight w:val="none"/>
                <w:lang w:val="en-US" w:eastAsia="en-US" w:bidi="ar-SA"/>
              </w:rPr>
            </w:pPr>
            <w:del w:id="1205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265.5</w:delText>
              </w:r>
            </w:del>
          </w:p>
        </w:tc>
        <w:tc>
          <w:tcPr>
            <w:tcW w:w="1070" w:type="dxa"/>
            <w:gridSpan w:val="7"/>
            <w:noWrap w:val="0"/>
            <w:vAlign w:val="top"/>
          </w:tcPr>
          <w:p w14:paraId="3E763478">
            <w:pPr>
              <w:kinsoku w:val="0"/>
              <w:autoSpaceDE w:val="0"/>
              <w:autoSpaceDN w:val="0"/>
              <w:adjustRightInd w:val="0"/>
              <w:snapToGrid w:val="0"/>
              <w:spacing w:before="31" w:line="173" w:lineRule="auto"/>
              <w:ind w:left="361"/>
              <w:jc w:val="left"/>
              <w:textAlignment w:val="baseline"/>
              <w:rPr>
                <w:del w:id="12059" w:author="Administrator" w:date="2026-09-10T14:56:00Z"/>
                <w:rFonts w:hint="default" w:ascii="宋体" w:hAnsi="宋体" w:eastAsia="宋体" w:cs="宋体"/>
                <w:snapToGrid w:val="0"/>
                <w:color w:val="000000"/>
                <w:kern w:val="0"/>
                <w:sz w:val="19"/>
                <w:szCs w:val="19"/>
                <w:highlight w:val="none"/>
                <w:lang w:val="en-US" w:eastAsia="en-US" w:bidi="ar-SA"/>
              </w:rPr>
            </w:pPr>
            <w:del w:id="120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3E97459">
            <w:pPr>
              <w:kinsoku w:val="0"/>
              <w:autoSpaceDE w:val="0"/>
              <w:autoSpaceDN w:val="0"/>
              <w:adjustRightInd w:val="0"/>
              <w:snapToGrid w:val="0"/>
              <w:spacing w:before="31" w:line="173" w:lineRule="auto"/>
              <w:ind w:left="329"/>
              <w:jc w:val="left"/>
              <w:textAlignment w:val="baseline"/>
              <w:rPr>
                <w:del w:id="12061" w:author="Administrator" w:date="2026-09-10T14:56:00Z"/>
                <w:rFonts w:hint="default" w:ascii="宋体" w:hAnsi="宋体" w:eastAsia="宋体" w:cs="宋体"/>
                <w:snapToGrid w:val="0"/>
                <w:color w:val="000000"/>
                <w:kern w:val="0"/>
                <w:sz w:val="19"/>
                <w:szCs w:val="19"/>
                <w:highlight w:val="none"/>
                <w:lang w:val="en-US" w:eastAsia="en-US" w:bidi="ar-SA"/>
              </w:rPr>
            </w:pPr>
            <w:del w:id="1206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12590.01</w:delText>
              </w:r>
            </w:del>
          </w:p>
        </w:tc>
        <w:tc>
          <w:tcPr>
            <w:tcW w:w="1027" w:type="dxa"/>
            <w:gridSpan w:val="4"/>
            <w:noWrap w:val="0"/>
            <w:vAlign w:val="top"/>
          </w:tcPr>
          <w:p w14:paraId="1E5F0507">
            <w:pPr>
              <w:kinsoku w:val="0"/>
              <w:autoSpaceDE w:val="0"/>
              <w:autoSpaceDN w:val="0"/>
              <w:adjustRightInd w:val="0"/>
              <w:snapToGrid w:val="0"/>
              <w:spacing w:before="31" w:line="173" w:lineRule="auto"/>
              <w:ind w:left="448"/>
              <w:jc w:val="left"/>
              <w:textAlignment w:val="baseline"/>
              <w:rPr>
                <w:del w:id="12063" w:author="Administrator" w:date="2026-09-10T14:56:00Z"/>
                <w:rFonts w:hint="default" w:ascii="宋体" w:hAnsi="宋体" w:eastAsia="宋体" w:cs="宋体"/>
                <w:snapToGrid w:val="0"/>
                <w:color w:val="000000"/>
                <w:kern w:val="0"/>
                <w:sz w:val="19"/>
                <w:szCs w:val="19"/>
                <w:highlight w:val="none"/>
                <w:lang w:val="en-US" w:eastAsia="en-US" w:bidi="ar-SA"/>
              </w:rPr>
            </w:pPr>
            <w:del w:id="1206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567AE4FB">
            <w:pPr>
              <w:kinsoku w:val="0"/>
              <w:autoSpaceDE w:val="0"/>
              <w:autoSpaceDN w:val="0"/>
              <w:adjustRightInd w:val="0"/>
              <w:snapToGrid w:val="0"/>
              <w:spacing w:before="31" w:line="173" w:lineRule="auto"/>
              <w:ind w:left="692"/>
              <w:jc w:val="left"/>
              <w:textAlignment w:val="baseline"/>
              <w:rPr>
                <w:del w:id="12065" w:author="Administrator" w:date="2026-09-10T14:56:00Z"/>
                <w:rFonts w:hint="default" w:ascii="宋体" w:hAnsi="宋体" w:eastAsia="宋体" w:cs="宋体"/>
                <w:snapToGrid w:val="0"/>
                <w:color w:val="000000"/>
                <w:kern w:val="0"/>
                <w:sz w:val="19"/>
                <w:szCs w:val="19"/>
                <w:highlight w:val="none"/>
                <w:lang w:val="en-US" w:eastAsia="en-US" w:bidi="ar-SA"/>
              </w:rPr>
            </w:pPr>
            <w:del w:id="1206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75A75C74">
            <w:pPr>
              <w:kinsoku w:val="0"/>
              <w:autoSpaceDE w:val="0"/>
              <w:autoSpaceDN w:val="0"/>
              <w:adjustRightInd w:val="0"/>
              <w:snapToGrid w:val="0"/>
              <w:spacing w:before="31" w:line="173" w:lineRule="auto"/>
              <w:ind w:left="692"/>
              <w:jc w:val="left"/>
              <w:textAlignment w:val="baseline"/>
              <w:rPr>
                <w:del w:id="1206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25AF4F07">
            <w:pPr>
              <w:kinsoku w:val="0"/>
              <w:autoSpaceDE w:val="0"/>
              <w:autoSpaceDN w:val="0"/>
              <w:adjustRightInd w:val="0"/>
              <w:snapToGrid w:val="0"/>
              <w:spacing w:before="31" w:line="173" w:lineRule="auto"/>
              <w:ind w:left="692"/>
              <w:jc w:val="left"/>
              <w:textAlignment w:val="baseline"/>
              <w:rPr>
                <w:del w:id="1206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D79A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069" w:author="Administrator" w:date="2026-09-10T14:56:00Z"/>
        </w:trPr>
        <w:tc>
          <w:tcPr>
            <w:tcW w:w="716" w:type="dxa"/>
            <w:noWrap w:val="0"/>
            <w:vAlign w:val="top"/>
          </w:tcPr>
          <w:p w14:paraId="29F40315">
            <w:pPr>
              <w:kinsoku w:val="0"/>
              <w:autoSpaceDE w:val="0"/>
              <w:autoSpaceDN w:val="0"/>
              <w:adjustRightInd w:val="0"/>
              <w:snapToGrid w:val="0"/>
              <w:spacing w:before="31" w:line="173" w:lineRule="auto"/>
              <w:ind w:left="354"/>
              <w:jc w:val="left"/>
              <w:textAlignment w:val="baseline"/>
              <w:rPr>
                <w:del w:id="12070" w:author="Administrator" w:date="2026-09-10T14:56:00Z"/>
                <w:rFonts w:hint="default" w:ascii="宋体" w:hAnsi="宋体" w:eastAsia="宋体" w:cs="宋体"/>
                <w:snapToGrid w:val="0"/>
                <w:color w:val="000000"/>
                <w:kern w:val="0"/>
                <w:sz w:val="19"/>
                <w:szCs w:val="19"/>
                <w:highlight w:val="none"/>
                <w:lang w:val="en-US" w:eastAsia="en-US" w:bidi="ar-SA"/>
              </w:rPr>
            </w:pPr>
            <w:del w:id="1207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318</w:delText>
              </w:r>
            </w:del>
          </w:p>
        </w:tc>
        <w:tc>
          <w:tcPr>
            <w:tcW w:w="944" w:type="dxa"/>
            <w:gridSpan w:val="3"/>
            <w:noWrap w:val="0"/>
            <w:vAlign w:val="top"/>
          </w:tcPr>
          <w:p w14:paraId="4A545A0C">
            <w:pPr>
              <w:kinsoku w:val="0"/>
              <w:autoSpaceDE w:val="0"/>
              <w:autoSpaceDN w:val="0"/>
              <w:adjustRightInd w:val="0"/>
              <w:snapToGrid w:val="0"/>
              <w:spacing w:before="31" w:line="173" w:lineRule="auto"/>
              <w:ind w:left="332"/>
              <w:jc w:val="left"/>
              <w:textAlignment w:val="baseline"/>
              <w:rPr>
                <w:del w:id="12072" w:author="Administrator" w:date="2026-09-10T14:56:00Z"/>
                <w:rFonts w:hint="default" w:ascii="宋体" w:hAnsi="宋体" w:eastAsia="宋体" w:cs="宋体"/>
                <w:snapToGrid w:val="0"/>
                <w:color w:val="000000"/>
                <w:kern w:val="0"/>
                <w:sz w:val="19"/>
                <w:szCs w:val="19"/>
                <w:highlight w:val="none"/>
                <w:lang w:val="en-US" w:eastAsia="en-US" w:bidi="ar-SA"/>
              </w:rPr>
            </w:pPr>
            <w:del w:id="1207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C7C4273">
            <w:pPr>
              <w:kinsoku w:val="0"/>
              <w:autoSpaceDE w:val="0"/>
              <w:autoSpaceDN w:val="0"/>
              <w:adjustRightInd w:val="0"/>
              <w:snapToGrid w:val="0"/>
              <w:spacing w:before="31" w:line="173" w:lineRule="auto"/>
              <w:ind w:left="38"/>
              <w:jc w:val="left"/>
              <w:textAlignment w:val="baseline"/>
              <w:rPr>
                <w:del w:id="12074" w:author="Administrator" w:date="2026-09-10T14:56:00Z"/>
                <w:rFonts w:hint="default" w:ascii="宋体" w:hAnsi="宋体" w:eastAsia="宋体" w:cs="宋体"/>
                <w:snapToGrid w:val="0"/>
                <w:color w:val="000000"/>
                <w:kern w:val="0"/>
                <w:sz w:val="19"/>
                <w:szCs w:val="19"/>
                <w:highlight w:val="none"/>
                <w:lang w:val="en-US" w:eastAsia="en-US" w:bidi="ar-SA"/>
              </w:rPr>
            </w:pPr>
            <w:del w:id="1207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0B487BB">
            <w:pPr>
              <w:kinsoku w:val="0"/>
              <w:autoSpaceDE w:val="0"/>
              <w:autoSpaceDN w:val="0"/>
              <w:adjustRightInd w:val="0"/>
              <w:snapToGrid w:val="0"/>
              <w:spacing w:before="31" w:line="173" w:lineRule="auto"/>
              <w:ind w:left="1042"/>
              <w:jc w:val="left"/>
              <w:textAlignment w:val="baseline"/>
              <w:rPr>
                <w:del w:id="12076" w:author="Administrator" w:date="2026-09-10T14:56:00Z"/>
                <w:rFonts w:hint="default" w:ascii="宋体" w:hAnsi="宋体" w:eastAsia="宋体" w:cs="宋体"/>
                <w:snapToGrid w:val="0"/>
                <w:color w:val="000000"/>
                <w:kern w:val="0"/>
                <w:sz w:val="19"/>
                <w:szCs w:val="19"/>
                <w:highlight w:val="none"/>
                <w:lang w:val="en-US" w:eastAsia="en-US" w:bidi="ar-SA"/>
              </w:rPr>
            </w:pPr>
            <w:del w:id="1207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新宁东连接线大桥</w:delText>
              </w:r>
            </w:del>
          </w:p>
        </w:tc>
        <w:tc>
          <w:tcPr>
            <w:tcW w:w="1736" w:type="dxa"/>
            <w:gridSpan w:val="5"/>
            <w:noWrap w:val="0"/>
            <w:vAlign w:val="top"/>
          </w:tcPr>
          <w:p w14:paraId="09B92345">
            <w:pPr>
              <w:kinsoku w:val="0"/>
              <w:autoSpaceDE w:val="0"/>
              <w:autoSpaceDN w:val="0"/>
              <w:adjustRightInd w:val="0"/>
              <w:snapToGrid w:val="0"/>
              <w:spacing w:before="31" w:line="173" w:lineRule="auto"/>
              <w:ind w:left="121"/>
              <w:jc w:val="left"/>
              <w:textAlignment w:val="baseline"/>
              <w:rPr>
                <w:del w:id="12078" w:author="Administrator" w:date="2026-09-10T14:56:00Z"/>
                <w:rFonts w:hint="default" w:ascii="宋体" w:hAnsi="宋体" w:eastAsia="宋体" w:cs="宋体"/>
                <w:snapToGrid w:val="0"/>
                <w:color w:val="000000"/>
                <w:kern w:val="0"/>
                <w:sz w:val="19"/>
                <w:szCs w:val="19"/>
                <w:highlight w:val="none"/>
                <w:lang w:val="en-US" w:eastAsia="en-US" w:bidi="ar-SA"/>
              </w:rPr>
            </w:pPr>
            <w:del w:id="1207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L6K0+185.000</w:delText>
              </w:r>
            </w:del>
          </w:p>
        </w:tc>
        <w:tc>
          <w:tcPr>
            <w:tcW w:w="3278" w:type="dxa"/>
            <w:gridSpan w:val="5"/>
            <w:noWrap w:val="0"/>
            <w:vAlign w:val="top"/>
          </w:tcPr>
          <w:p w14:paraId="4A44C5B1">
            <w:pPr>
              <w:kinsoku w:val="0"/>
              <w:autoSpaceDE w:val="0"/>
              <w:autoSpaceDN w:val="0"/>
              <w:adjustRightInd w:val="0"/>
              <w:snapToGrid w:val="0"/>
              <w:spacing w:before="31" w:line="173" w:lineRule="auto"/>
              <w:ind w:left="1637"/>
              <w:jc w:val="left"/>
              <w:textAlignment w:val="baseline"/>
              <w:rPr>
                <w:del w:id="12080" w:author="Administrator" w:date="2026-09-10T14:56:00Z"/>
                <w:rFonts w:hint="default" w:ascii="宋体" w:hAnsi="宋体" w:eastAsia="宋体" w:cs="宋体"/>
                <w:snapToGrid w:val="0"/>
                <w:color w:val="000000"/>
                <w:kern w:val="0"/>
                <w:sz w:val="19"/>
                <w:szCs w:val="19"/>
                <w:highlight w:val="none"/>
                <w:lang w:val="en-US" w:eastAsia="en-US" w:bidi="ar-SA"/>
              </w:rPr>
            </w:pPr>
            <w:del w:id="1208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3*（3*40)</w:delText>
              </w:r>
            </w:del>
          </w:p>
        </w:tc>
        <w:tc>
          <w:tcPr>
            <w:tcW w:w="986" w:type="dxa"/>
            <w:gridSpan w:val="3"/>
            <w:noWrap w:val="0"/>
            <w:vAlign w:val="top"/>
          </w:tcPr>
          <w:p w14:paraId="7CF5F087">
            <w:pPr>
              <w:kinsoku w:val="0"/>
              <w:autoSpaceDE w:val="0"/>
              <w:autoSpaceDN w:val="0"/>
              <w:adjustRightInd w:val="0"/>
              <w:snapToGrid w:val="0"/>
              <w:spacing w:before="31" w:line="173" w:lineRule="auto"/>
              <w:ind w:left="297"/>
              <w:jc w:val="left"/>
              <w:textAlignment w:val="baseline"/>
              <w:rPr>
                <w:del w:id="12082" w:author="Administrator" w:date="2026-09-10T14:56:00Z"/>
                <w:rFonts w:hint="default" w:ascii="宋体" w:hAnsi="宋体" w:eastAsia="宋体" w:cs="宋体"/>
                <w:snapToGrid w:val="0"/>
                <w:color w:val="000000"/>
                <w:kern w:val="0"/>
                <w:sz w:val="19"/>
                <w:szCs w:val="19"/>
                <w:highlight w:val="none"/>
                <w:lang w:val="en-US" w:eastAsia="en-US" w:bidi="ar-SA"/>
              </w:rPr>
            </w:pPr>
            <w:del w:id="1208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5E3A8BE3">
            <w:pPr>
              <w:kinsoku w:val="0"/>
              <w:autoSpaceDE w:val="0"/>
              <w:autoSpaceDN w:val="0"/>
              <w:adjustRightInd w:val="0"/>
              <w:snapToGrid w:val="0"/>
              <w:spacing w:before="31" w:line="173" w:lineRule="auto"/>
              <w:ind w:left="313"/>
              <w:jc w:val="left"/>
              <w:textAlignment w:val="baseline"/>
              <w:rPr>
                <w:del w:id="12084" w:author="Administrator" w:date="2026-09-10T14:56:00Z"/>
                <w:rFonts w:hint="default" w:ascii="宋体" w:hAnsi="宋体" w:eastAsia="宋体" w:cs="宋体"/>
                <w:snapToGrid w:val="0"/>
                <w:color w:val="000000"/>
                <w:kern w:val="0"/>
                <w:sz w:val="19"/>
                <w:szCs w:val="19"/>
                <w:highlight w:val="none"/>
                <w:lang w:val="en-US" w:eastAsia="en-US" w:bidi="ar-SA"/>
              </w:rPr>
            </w:pPr>
            <w:del w:id="1208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368.00</w:delText>
              </w:r>
            </w:del>
          </w:p>
        </w:tc>
        <w:tc>
          <w:tcPr>
            <w:tcW w:w="1055" w:type="dxa"/>
            <w:gridSpan w:val="2"/>
            <w:noWrap w:val="0"/>
            <w:vAlign w:val="top"/>
          </w:tcPr>
          <w:p w14:paraId="2C3F2A27">
            <w:pPr>
              <w:kinsoku w:val="0"/>
              <w:autoSpaceDE w:val="0"/>
              <w:autoSpaceDN w:val="0"/>
              <w:adjustRightInd w:val="0"/>
              <w:snapToGrid w:val="0"/>
              <w:spacing w:before="31" w:line="173" w:lineRule="auto"/>
              <w:ind w:left="463"/>
              <w:jc w:val="left"/>
              <w:textAlignment w:val="baseline"/>
              <w:rPr>
                <w:del w:id="12086" w:author="Administrator" w:date="2026-09-10T14:56:00Z"/>
                <w:rFonts w:hint="default" w:ascii="宋体" w:hAnsi="宋体" w:eastAsia="宋体" w:cs="宋体"/>
                <w:snapToGrid w:val="0"/>
                <w:color w:val="000000"/>
                <w:kern w:val="0"/>
                <w:sz w:val="19"/>
                <w:szCs w:val="19"/>
                <w:highlight w:val="none"/>
                <w:lang w:val="en-US" w:eastAsia="en-US" w:bidi="ar-SA"/>
              </w:rPr>
            </w:pPr>
            <w:del w:id="1208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368</w:delText>
              </w:r>
            </w:del>
          </w:p>
        </w:tc>
        <w:tc>
          <w:tcPr>
            <w:tcW w:w="1070" w:type="dxa"/>
            <w:gridSpan w:val="7"/>
            <w:noWrap w:val="0"/>
            <w:vAlign w:val="top"/>
          </w:tcPr>
          <w:p w14:paraId="1371AB06">
            <w:pPr>
              <w:kinsoku w:val="0"/>
              <w:autoSpaceDE w:val="0"/>
              <w:autoSpaceDN w:val="0"/>
              <w:adjustRightInd w:val="0"/>
              <w:snapToGrid w:val="0"/>
              <w:spacing w:before="31" w:line="173" w:lineRule="auto"/>
              <w:ind w:left="361"/>
              <w:jc w:val="left"/>
              <w:textAlignment w:val="baseline"/>
              <w:rPr>
                <w:del w:id="12088" w:author="Administrator" w:date="2026-09-10T14:56:00Z"/>
                <w:rFonts w:hint="default" w:ascii="宋体" w:hAnsi="宋体" w:eastAsia="宋体" w:cs="宋体"/>
                <w:snapToGrid w:val="0"/>
                <w:color w:val="000000"/>
                <w:kern w:val="0"/>
                <w:sz w:val="19"/>
                <w:szCs w:val="19"/>
                <w:highlight w:val="none"/>
                <w:lang w:val="en-US" w:eastAsia="en-US" w:bidi="ar-SA"/>
              </w:rPr>
            </w:pPr>
            <w:del w:id="1208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73D3C6B">
            <w:pPr>
              <w:kinsoku w:val="0"/>
              <w:autoSpaceDE w:val="0"/>
              <w:autoSpaceDN w:val="0"/>
              <w:adjustRightInd w:val="0"/>
              <w:snapToGrid w:val="0"/>
              <w:spacing w:before="31" w:line="173" w:lineRule="auto"/>
              <w:ind w:left="329"/>
              <w:jc w:val="left"/>
              <w:textAlignment w:val="baseline"/>
              <w:rPr>
                <w:del w:id="12090" w:author="Administrator" w:date="2026-09-10T14:56:00Z"/>
                <w:rFonts w:hint="default" w:ascii="宋体" w:hAnsi="宋体" w:eastAsia="宋体" w:cs="宋体"/>
                <w:snapToGrid w:val="0"/>
                <w:color w:val="000000"/>
                <w:kern w:val="0"/>
                <w:sz w:val="19"/>
                <w:szCs w:val="19"/>
                <w:highlight w:val="none"/>
                <w:lang w:val="en-US" w:eastAsia="en-US" w:bidi="ar-SA"/>
              </w:rPr>
            </w:pPr>
            <w:del w:id="120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17450.56</w:delText>
              </w:r>
            </w:del>
          </w:p>
        </w:tc>
        <w:tc>
          <w:tcPr>
            <w:tcW w:w="1027" w:type="dxa"/>
            <w:gridSpan w:val="4"/>
            <w:noWrap w:val="0"/>
            <w:vAlign w:val="top"/>
          </w:tcPr>
          <w:p w14:paraId="1EE6626C">
            <w:pPr>
              <w:kinsoku w:val="0"/>
              <w:autoSpaceDE w:val="0"/>
              <w:autoSpaceDN w:val="0"/>
              <w:adjustRightInd w:val="0"/>
              <w:snapToGrid w:val="0"/>
              <w:spacing w:before="31" w:line="173" w:lineRule="auto"/>
              <w:ind w:left="448"/>
              <w:jc w:val="left"/>
              <w:textAlignment w:val="baseline"/>
              <w:rPr>
                <w:del w:id="12092" w:author="Administrator" w:date="2026-09-10T14:56:00Z"/>
                <w:rFonts w:hint="default" w:ascii="宋体" w:hAnsi="宋体" w:eastAsia="宋体" w:cs="宋体"/>
                <w:snapToGrid w:val="0"/>
                <w:color w:val="000000"/>
                <w:kern w:val="0"/>
                <w:sz w:val="19"/>
                <w:szCs w:val="19"/>
                <w:highlight w:val="none"/>
                <w:lang w:val="en-US" w:eastAsia="en-US" w:bidi="ar-SA"/>
              </w:rPr>
            </w:pPr>
            <w:del w:id="1209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0655DDC9">
            <w:pPr>
              <w:kinsoku w:val="0"/>
              <w:autoSpaceDE w:val="0"/>
              <w:autoSpaceDN w:val="0"/>
              <w:adjustRightInd w:val="0"/>
              <w:snapToGrid w:val="0"/>
              <w:spacing w:before="31" w:line="173" w:lineRule="auto"/>
              <w:ind w:left="692"/>
              <w:jc w:val="left"/>
              <w:textAlignment w:val="baseline"/>
              <w:rPr>
                <w:del w:id="12094" w:author="Administrator" w:date="2026-09-10T14:56:00Z"/>
                <w:rFonts w:hint="default" w:ascii="宋体" w:hAnsi="宋体" w:eastAsia="宋体" w:cs="宋体"/>
                <w:snapToGrid w:val="0"/>
                <w:color w:val="000000"/>
                <w:kern w:val="0"/>
                <w:sz w:val="19"/>
                <w:szCs w:val="19"/>
                <w:highlight w:val="none"/>
                <w:lang w:val="en-US" w:eastAsia="en-US" w:bidi="ar-SA"/>
              </w:rPr>
            </w:pPr>
            <w:del w:id="1209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639F674A">
            <w:pPr>
              <w:kinsoku w:val="0"/>
              <w:autoSpaceDE w:val="0"/>
              <w:autoSpaceDN w:val="0"/>
              <w:adjustRightInd w:val="0"/>
              <w:snapToGrid w:val="0"/>
              <w:spacing w:before="31" w:line="173" w:lineRule="auto"/>
              <w:ind w:left="692"/>
              <w:jc w:val="left"/>
              <w:textAlignment w:val="baseline"/>
              <w:rPr>
                <w:del w:id="1209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5A8CFDD0">
            <w:pPr>
              <w:kinsoku w:val="0"/>
              <w:autoSpaceDE w:val="0"/>
              <w:autoSpaceDN w:val="0"/>
              <w:adjustRightInd w:val="0"/>
              <w:snapToGrid w:val="0"/>
              <w:spacing w:before="31" w:line="173" w:lineRule="auto"/>
              <w:ind w:left="692"/>
              <w:jc w:val="left"/>
              <w:textAlignment w:val="baseline"/>
              <w:rPr>
                <w:del w:id="1209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B790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098" w:author="Administrator" w:date="2026-09-10T14:56:00Z"/>
        </w:trPr>
        <w:tc>
          <w:tcPr>
            <w:tcW w:w="716" w:type="dxa"/>
            <w:noWrap w:val="0"/>
            <w:vAlign w:val="top"/>
          </w:tcPr>
          <w:p w14:paraId="302F0886">
            <w:pPr>
              <w:kinsoku w:val="0"/>
              <w:autoSpaceDE w:val="0"/>
              <w:autoSpaceDN w:val="0"/>
              <w:adjustRightInd w:val="0"/>
              <w:snapToGrid w:val="0"/>
              <w:spacing w:before="32" w:line="172" w:lineRule="auto"/>
              <w:ind w:left="354"/>
              <w:jc w:val="left"/>
              <w:textAlignment w:val="baseline"/>
              <w:rPr>
                <w:del w:id="12099" w:author="Administrator" w:date="2026-09-10T14:56:00Z"/>
                <w:rFonts w:hint="default" w:ascii="宋体" w:hAnsi="宋体" w:eastAsia="宋体" w:cs="宋体"/>
                <w:snapToGrid w:val="0"/>
                <w:color w:val="000000"/>
                <w:kern w:val="0"/>
                <w:sz w:val="19"/>
                <w:szCs w:val="19"/>
                <w:highlight w:val="none"/>
                <w:lang w:val="en-US" w:eastAsia="en-US" w:bidi="ar-SA"/>
              </w:rPr>
            </w:pPr>
            <w:del w:id="1210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319</w:delText>
              </w:r>
            </w:del>
          </w:p>
        </w:tc>
        <w:tc>
          <w:tcPr>
            <w:tcW w:w="944" w:type="dxa"/>
            <w:gridSpan w:val="3"/>
            <w:noWrap w:val="0"/>
            <w:vAlign w:val="top"/>
          </w:tcPr>
          <w:p w14:paraId="37590371">
            <w:pPr>
              <w:kinsoku w:val="0"/>
              <w:autoSpaceDE w:val="0"/>
              <w:autoSpaceDN w:val="0"/>
              <w:adjustRightInd w:val="0"/>
              <w:snapToGrid w:val="0"/>
              <w:spacing w:before="32" w:line="172" w:lineRule="auto"/>
              <w:ind w:left="332"/>
              <w:jc w:val="left"/>
              <w:textAlignment w:val="baseline"/>
              <w:rPr>
                <w:del w:id="12101" w:author="Administrator" w:date="2026-09-10T14:56:00Z"/>
                <w:rFonts w:hint="default" w:ascii="宋体" w:hAnsi="宋体" w:eastAsia="宋体" w:cs="宋体"/>
                <w:snapToGrid w:val="0"/>
                <w:color w:val="000000"/>
                <w:kern w:val="0"/>
                <w:sz w:val="19"/>
                <w:szCs w:val="19"/>
                <w:highlight w:val="none"/>
                <w:lang w:val="en-US" w:eastAsia="en-US" w:bidi="ar-SA"/>
              </w:rPr>
            </w:pPr>
            <w:del w:id="1210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B529FD8">
            <w:pPr>
              <w:kinsoku w:val="0"/>
              <w:autoSpaceDE w:val="0"/>
              <w:autoSpaceDN w:val="0"/>
              <w:adjustRightInd w:val="0"/>
              <w:snapToGrid w:val="0"/>
              <w:spacing w:before="32" w:line="172" w:lineRule="auto"/>
              <w:ind w:left="38"/>
              <w:jc w:val="left"/>
              <w:textAlignment w:val="baseline"/>
              <w:rPr>
                <w:del w:id="12103" w:author="Administrator" w:date="2026-09-10T14:56:00Z"/>
                <w:rFonts w:hint="default" w:ascii="宋体" w:hAnsi="宋体" w:eastAsia="宋体" w:cs="宋体"/>
                <w:snapToGrid w:val="0"/>
                <w:color w:val="000000"/>
                <w:kern w:val="0"/>
                <w:sz w:val="19"/>
                <w:szCs w:val="19"/>
                <w:highlight w:val="none"/>
                <w:lang w:val="en-US" w:eastAsia="en-US" w:bidi="ar-SA"/>
              </w:rPr>
            </w:pPr>
            <w:del w:id="1210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1AC829A8">
            <w:pPr>
              <w:kinsoku w:val="0"/>
              <w:autoSpaceDE w:val="0"/>
              <w:autoSpaceDN w:val="0"/>
              <w:adjustRightInd w:val="0"/>
              <w:snapToGrid w:val="0"/>
              <w:spacing w:before="32" w:line="172" w:lineRule="auto"/>
              <w:ind w:left="946"/>
              <w:jc w:val="left"/>
              <w:textAlignment w:val="baseline"/>
              <w:rPr>
                <w:del w:id="12105" w:author="Administrator" w:date="2026-09-10T14:56:00Z"/>
                <w:rFonts w:hint="default" w:ascii="宋体" w:hAnsi="宋体" w:eastAsia="宋体" w:cs="宋体"/>
                <w:snapToGrid w:val="0"/>
                <w:color w:val="000000"/>
                <w:kern w:val="0"/>
                <w:sz w:val="19"/>
                <w:szCs w:val="19"/>
                <w:highlight w:val="none"/>
                <w:lang w:val="en-US" w:eastAsia="en-US" w:bidi="ar-SA"/>
              </w:rPr>
            </w:pPr>
            <w:del w:id="1210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石安村中桥（上行）</w:delText>
              </w:r>
            </w:del>
          </w:p>
        </w:tc>
        <w:tc>
          <w:tcPr>
            <w:tcW w:w="1736" w:type="dxa"/>
            <w:gridSpan w:val="5"/>
            <w:noWrap w:val="0"/>
            <w:vAlign w:val="top"/>
          </w:tcPr>
          <w:p w14:paraId="76827449">
            <w:pPr>
              <w:kinsoku w:val="0"/>
              <w:autoSpaceDE w:val="0"/>
              <w:autoSpaceDN w:val="0"/>
              <w:adjustRightInd w:val="0"/>
              <w:snapToGrid w:val="0"/>
              <w:spacing w:before="32" w:line="172" w:lineRule="auto"/>
              <w:ind w:left="69"/>
              <w:jc w:val="left"/>
              <w:textAlignment w:val="baseline"/>
              <w:rPr>
                <w:del w:id="12107" w:author="Administrator" w:date="2026-09-10T14:56:00Z"/>
                <w:rFonts w:hint="default" w:ascii="宋体" w:hAnsi="宋体" w:eastAsia="宋体" w:cs="宋体"/>
                <w:snapToGrid w:val="0"/>
                <w:color w:val="000000"/>
                <w:kern w:val="0"/>
                <w:sz w:val="19"/>
                <w:szCs w:val="19"/>
                <w:highlight w:val="none"/>
                <w:lang w:val="en-US" w:eastAsia="en-US" w:bidi="ar-SA"/>
              </w:rPr>
            </w:pPr>
            <w:del w:id="1210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K2064+009.926</w:delText>
              </w:r>
            </w:del>
          </w:p>
        </w:tc>
        <w:tc>
          <w:tcPr>
            <w:tcW w:w="3278" w:type="dxa"/>
            <w:gridSpan w:val="5"/>
            <w:noWrap w:val="0"/>
            <w:vAlign w:val="top"/>
          </w:tcPr>
          <w:p w14:paraId="1D6B71E5">
            <w:pPr>
              <w:kinsoku w:val="0"/>
              <w:autoSpaceDE w:val="0"/>
              <w:autoSpaceDN w:val="0"/>
              <w:adjustRightInd w:val="0"/>
              <w:snapToGrid w:val="0"/>
              <w:spacing w:before="32" w:line="172" w:lineRule="auto"/>
              <w:ind w:left="1880"/>
              <w:jc w:val="left"/>
              <w:textAlignment w:val="baseline"/>
              <w:rPr>
                <w:del w:id="12109" w:author="Administrator" w:date="2026-09-10T14:56:00Z"/>
                <w:rFonts w:hint="default" w:ascii="宋体" w:hAnsi="宋体" w:eastAsia="宋体" w:cs="宋体"/>
                <w:snapToGrid w:val="0"/>
                <w:color w:val="000000"/>
                <w:kern w:val="0"/>
                <w:sz w:val="19"/>
                <w:szCs w:val="19"/>
                <w:highlight w:val="none"/>
                <w:lang w:val="en-US" w:eastAsia="en-US" w:bidi="ar-SA"/>
              </w:rPr>
            </w:pPr>
            <w:del w:id="1211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4*20</w:delText>
              </w:r>
            </w:del>
          </w:p>
        </w:tc>
        <w:tc>
          <w:tcPr>
            <w:tcW w:w="986" w:type="dxa"/>
            <w:gridSpan w:val="3"/>
            <w:noWrap w:val="0"/>
            <w:vAlign w:val="top"/>
          </w:tcPr>
          <w:p w14:paraId="4DA270E1">
            <w:pPr>
              <w:kinsoku w:val="0"/>
              <w:autoSpaceDE w:val="0"/>
              <w:autoSpaceDN w:val="0"/>
              <w:adjustRightInd w:val="0"/>
              <w:snapToGrid w:val="0"/>
              <w:spacing w:before="32" w:line="172" w:lineRule="auto"/>
              <w:ind w:left="313"/>
              <w:jc w:val="left"/>
              <w:textAlignment w:val="baseline"/>
              <w:rPr>
                <w:del w:id="12111" w:author="Administrator" w:date="2026-09-10T14:56:00Z"/>
                <w:rFonts w:hint="default" w:ascii="宋体" w:hAnsi="宋体" w:eastAsia="宋体" w:cs="宋体"/>
                <w:snapToGrid w:val="0"/>
                <w:color w:val="000000"/>
                <w:kern w:val="0"/>
                <w:sz w:val="19"/>
                <w:szCs w:val="19"/>
                <w:highlight w:val="none"/>
                <w:lang w:val="en-US" w:eastAsia="en-US" w:bidi="ar-SA"/>
              </w:rPr>
            </w:pPr>
            <w:del w:id="12112"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0F98776B">
            <w:pPr>
              <w:kinsoku w:val="0"/>
              <w:autoSpaceDE w:val="0"/>
              <w:autoSpaceDN w:val="0"/>
              <w:adjustRightInd w:val="0"/>
              <w:snapToGrid w:val="0"/>
              <w:spacing w:before="32" w:line="172" w:lineRule="auto"/>
              <w:ind w:left="360"/>
              <w:jc w:val="left"/>
              <w:textAlignment w:val="baseline"/>
              <w:rPr>
                <w:del w:id="12113" w:author="Administrator" w:date="2026-09-10T14:56:00Z"/>
                <w:rFonts w:hint="default" w:ascii="宋体" w:hAnsi="宋体" w:eastAsia="宋体" w:cs="宋体"/>
                <w:snapToGrid w:val="0"/>
                <w:color w:val="000000"/>
                <w:kern w:val="0"/>
                <w:sz w:val="19"/>
                <w:szCs w:val="19"/>
                <w:highlight w:val="none"/>
                <w:lang w:val="en-US" w:eastAsia="en-US" w:bidi="ar-SA"/>
              </w:rPr>
            </w:pPr>
            <w:del w:id="121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43.00</w:delText>
              </w:r>
            </w:del>
          </w:p>
        </w:tc>
        <w:tc>
          <w:tcPr>
            <w:tcW w:w="1055" w:type="dxa"/>
            <w:gridSpan w:val="2"/>
            <w:noWrap w:val="0"/>
            <w:vAlign w:val="top"/>
          </w:tcPr>
          <w:p w14:paraId="7121A2A5">
            <w:pPr>
              <w:kinsoku w:val="0"/>
              <w:autoSpaceDE w:val="0"/>
              <w:autoSpaceDN w:val="0"/>
              <w:adjustRightInd w:val="0"/>
              <w:snapToGrid w:val="0"/>
              <w:spacing w:before="32" w:line="172" w:lineRule="auto"/>
              <w:ind w:left="508"/>
              <w:jc w:val="left"/>
              <w:textAlignment w:val="baseline"/>
              <w:rPr>
                <w:del w:id="12115" w:author="Administrator" w:date="2026-09-10T14:56:00Z"/>
                <w:rFonts w:hint="default" w:ascii="宋体" w:hAnsi="宋体" w:eastAsia="宋体" w:cs="宋体"/>
                <w:snapToGrid w:val="0"/>
                <w:color w:val="000000"/>
                <w:kern w:val="0"/>
                <w:sz w:val="19"/>
                <w:szCs w:val="19"/>
                <w:highlight w:val="none"/>
                <w:lang w:val="en-US" w:eastAsia="en-US" w:bidi="ar-SA"/>
              </w:rPr>
            </w:pPr>
            <w:del w:id="1211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86</w:delText>
              </w:r>
            </w:del>
          </w:p>
        </w:tc>
        <w:tc>
          <w:tcPr>
            <w:tcW w:w="1070" w:type="dxa"/>
            <w:gridSpan w:val="7"/>
            <w:noWrap w:val="0"/>
            <w:vAlign w:val="top"/>
          </w:tcPr>
          <w:p w14:paraId="5804B9B5">
            <w:pPr>
              <w:kinsoku w:val="0"/>
              <w:autoSpaceDE w:val="0"/>
              <w:autoSpaceDN w:val="0"/>
              <w:adjustRightInd w:val="0"/>
              <w:snapToGrid w:val="0"/>
              <w:spacing w:before="32" w:line="172" w:lineRule="auto"/>
              <w:ind w:left="366"/>
              <w:jc w:val="left"/>
              <w:textAlignment w:val="baseline"/>
              <w:rPr>
                <w:del w:id="12117" w:author="Administrator" w:date="2026-09-10T14:56:00Z"/>
                <w:rFonts w:hint="default" w:ascii="宋体" w:hAnsi="宋体" w:eastAsia="宋体" w:cs="宋体"/>
                <w:snapToGrid w:val="0"/>
                <w:color w:val="000000"/>
                <w:kern w:val="0"/>
                <w:sz w:val="19"/>
                <w:szCs w:val="19"/>
                <w:highlight w:val="none"/>
                <w:lang w:val="en-US" w:eastAsia="en-US" w:bidi="ar-SA"/>
              </w:rPr>
            </w:pPr>
            <w:del w:id="1211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22E20B88">
            <w:pPr>
              <w:kinsoku w:val="0"/>
              <w:autoSpaceDE w:val="0"/>
              <w:autoSpaceDN w:val="0"/>
              <w:adjustRightInd w:val="0"/>
              <w:snapToGrid w:val="0"/>
              <w:spacing w:before="32" w:line="172" w:lineRule="auto"/>
              <w:ind w:left="365"/>
              <w:jc w:val="left"/>
              <w:textAlignment w:val="baseline"/>
              <w:rPr>
                <w:del w:id="12119" w:author="Administrator" w:date="2026-09-10T14:56:00Z"/>
                <w:rFonts w:hint="default" w:ascii="宋体" w:hAnsi="宋体" w:eastAsia="宋体" w:cs="宋体"/>
                <w:snapToGrid w:val="0"/>
                <w:color w:val="000000"/>
                <w:kern w:val="0"/>
                <w:sz w:val="19"/>
                <w:szCs w:val="19"/>
                <w:highlight w:val="none"/>
                <w:lang w:val="en-US" w:eastAsia="en-US" w:bidi="ar-SA"/>
              </w:rPr>
            </w:pPr>
            <w:del w:id="1212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2245.46</w:delText>
              </w:r>
            </w:del>
          </w:p>
        </w:tc>
        <w:tc>
          <w:tcPr>
            <w:tcW w:w="1027" w:type="dxa"/>
            <w:gridSpan w:val="4"/>
            <w:noWrap w:val="0"/>
            <w:vAlign w:val="top"/>
          </w:tcPr>
          <w:p w14:paraId="1C647E5D">
            <w:pPr>
              <w:kinsoku w:val="0"/>
              <w:autoSpaceDE w:val="0"/>
              <w:autoSpaceDN w:val="0"/>
              <w:adjustRightInd w:val="0"/>
              <w:snapToGrid w:val="0"/>
              <w:spacing w:before="32" w:line="172" w:lineRule="auto"/>
              <w:ind w:left="448"/>
              <w:jc w:val="left"/>
              <w:textAlignment w:val="baseline"/>
              <w:rPr>
                <w:del w:id="12121" w:author="Administrator" w:date="2026-09-10T14:56:00Z"/>
                <w:rFonts w:hint="default" w:ascii="宋体" w:hAnsi="宋体" w:eastAsia="宋体" w:cs="宋体"/>
                <w:snapToGrid w:val="0"/>
                <w:color w:val="000000"/>
                <w:kern w:val="0"/>
                <w:sz w:val="19"/>
                <w:szCs w:val="19"/>
                <w:highlight w:val="none"/>
                <w:lang w:val="en-US" w:eastAsia="en-US" w:bidi="ar-SA"/>
              </w:rPr>
            </w:pPr>
            <w:del w:id="1212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27D57761">
            <w:pPr>
              <w:kinsoku w:val="0"/>
              <w:autoSpaceDE w:val="0"/>
              <w:autoSpaceDN w:val="0"/>
              <w:adjustRightInd w:val="0"/>
              <w:snapToGrid w:val="0"/>
              <w:spacing w:before="32" w:line="172" w:lineRule="auto"/>
              <w:ind w:left="692"/>
              <w:jc w:val="left"/>
              <w:textAlignment w:val="baseline"/>
              <w:rPr>
                <w:del w:id="12123" w:author="Administrator" w:date="2026-09-10T14:56:00Z"/>
                <w:rFonts w:hint="default" w:ascii="宋体" w:hAnsi="宋体" w:eastAsia="宋体" w:cs="宋体"/>
                <w:snapToGrid w:val="0"/>
                <w:color w:val="000000"/>
                <w:kern w:val="0"/>
                <w:sz w:val="19"/>
                <w:szCs w:val="19"/>
                <w:highlight w:val="none"/>
                <w:lang w:val="en-US" w:eastAsia="en-US" w:bidi="ar-SA"/>
              </w:rPr>
            </w:pPr>
            <w:del w:id="1212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5E81E82E">
            <w:pPr>
              <w:kinsoku w:val="0"/>
              <w:autoSpaceDE w:val="0"/>
              <w:autoSpaceDN w:val="0"/>
              <w:adjustRightInd w:val="0"/>
              <w:snapToGrid w:val="0"/>
              <w:spacing w:before="32" w:line="172" w:lineRule="auto"/>
              <w:ind w:left="692"/>
              <w:jc w:val="left"/>
              <w:textAlignment w:val="baseline"/>
              <w:rPr>
                <w:del w:id="1212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75D293AB">
            <w:pPr>
              <w:kinsoku w:val="0"/>
              <w:autoSpaceDE w:val="0"/>
              <w:autoSpaceDN w:val="0"/>
              <w:adjustRightInd w:val="0"/>
              <w:snapToGrid w:val="0"/>
              <w:spacing w:before="32" w:line="172" w:lineRule="auto"/>
              <w:ind w:left="692"/>
              <w:jc w:val="left"/>
              <w:textAlignment w:val="baseline"/>
              <w:rPr>
                <w:del w:id="1212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4D7E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127" w:author="Administrator" w:date="2026-09-10T14:56:00Z"/>
        </w:trPr>
        <w:tc>
          <w:tcPr>
            <w:tcW w:w="716" w:type="dxa"/>
            <w:noWrap w:val="0"/>
            <w:vAlign w:val="top"/>
          </w:tcPr>
          <w:p w14:paraId="4C478145">
            <w:pPr>
              <w:kinsoku w:val="0"/>
              <w:autoSpaceDE w:val="0"/>
              <w:autoSpaceDN w:val="0"/>
              <w:adjustRightInd w:val="0"/>
              <w:snapToGrid w:val="0"/>
              <w:spacing w:before="32" w:line="172" w:lineRule="auto"/>
              <w:ind w:left="354"/>
              <w:jc w:val="left"/>
              <w:textAlignment w:val="baseline"/>
              <w:rPr>
                <w:del w:id="12128" w:author="Administrator" w:date="2026-09-10T14:56:00Z"/>
                <w:rFonts w:hint="default" w:ascii="宋体" w:hAnsi="宋体" w:eastAsia="宋体" w:cs="宋体"/>
                <w:snapToGrid w:val="0"/>
                <w:color w:val="000000"/>
                <w:kern w:val="0"/>
                <w:sz w:val="19"/>
                <w:szCs w:val="19"/>
                <w:highlight w:val="none"/>
                <w:lang w:val="en-US" w:eastAsia="en-US" w:bidi="ar-SA"/>
              </w:rPr>
            </w:pPr>
            <w:del w:id="1212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320</w:delText>
              </w:r>
            </w:del>
          </w:p>
        </w:tc>
        <w:tc>
          <w:tcPr>
            <w:tcW w:w="944" w:type="dxa"/>
            <w:gridSpan w:val="3"/>
            <w:noWrap w:val="0"/>
            <w:vAlign w:val="top"/>
          </w:tcPr>
          <w:p w14:paraId="4DB7EF69">
            <w:pPr>
              <w:kinsoku w:val="0"/>
              <w:autoSpaceDE w:val="0"/>
              <w:autoSpaceDN w:val="0"/>
              <w:adjustRightInd w:val="0"/>
              <w:snapToGrid w:val="0"/>
              <w:spacing w:before="32" w:line="172" w:lineRule="auto"/>
              <w:ind w:left="332"/>
              <w:jc w:val="left"/>
              <w:textAlignment w:val="baseline"/>
              <w:rPr>
                <w:del w:id="12130" w:author="Administrator" w:date="2026-09-10T14:56:00Z"/>
                <w:rFonts w:hint="default" w:ascii="宋体" w:hAnsi="宋体" w:eastAsia="宋体" w:cs="宋体"/>
                <w:snapToGrid w:val="0"/>
                <w:color w:val="000000"/>
                <w:kern w:val="0"/>
                <w:sz w:val="19"/>
                <w:szCs w:val="19"/>
                <w:highlight w:val="none"/>
                <w:lang w:val="en-US" w:eastAsia="en-US" w:bidi="ar-SA"/>
              </w:rPr>
            </w:pPr>
            <w:del w:id="121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60EB6736">
            <w:pPr>
              <w:kinsoku w:val="0"/>
              <w:autoSpaceDE w:val="0"/>
              <w:autoSpaceDN w:val="0"/>
              <w:adjustRightInd w:val="0"/>
              <w:snapToGrid w:val="0"/>
              <w:spacing w:before="32" w:line="172" w:lineRule="auto"/>
              <w:ind w:left="38"/>
              <w:jc w:val="left"/>
              <w:textAlignment w:val="baseline"/>
              <w:rPr>
                <w:del w:id="12132" w:author="Administrator" w:date="2026-09-10T14:56:00Z"/>
                <w:rFonts w:hint="default" w:ascii="宋体" w:hAnsi="宋体" w:eastAsia="宋体" w:cs="宋体"/>
                <w:snapToGrid w:val="0"/>
                <w:color w:val="000000"/>
                <w:kern w:val="0"/>
                <w:sz w:val="19"/>
                <w:szCs w:val="19"/>
                <w:highlight w:val="none"/>
                <w:lang w:val="en-US" w:eastAsia="en-US" w:bidi="ar-SA"/>
              </w:rPr>
            </w:pPr>
            <w:del w:id="1213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11C8CCC4">
            <w:pPr>
              <w:kinsoku w:val="0"/>
              <w:autoSpaceDE w:val="0"/>
              <w:autoSpaceDN w:val="0"/>
              <w:adjustRightInd w:val="0"/>
              <w:snapToGrid w:val="0"/>
              <w:spacing w:before="32" w:line="172" w:lineRule="auto"/>
              <w:ind w:left="946"/>
              <w:jc w:val="left"/>
              <w:textAlignment w:val="baseline"/>
              <w:rPr>
                <w:del w:id="12134" w:author="Administrator" w:date="2026-09-10T14:56:00Z"/>
                <w:rFonts w:hint="default" w:ascii="宋体" w:hAnsi="宋体" w:eastAsia="宋体" w:cs="宋体"/>
                <w:snapToGrid w:val="0"/>
                <w:color w:val="000000"/>
                <w:kern w:val="0"/>
                <w:sz w:val="19"/>
                <w:szCs w:val="19"/>
                <w:highlight w:val="none"/>
                <w:lang w:val="en-US" w:eastAsia="en-US" w:bidi="ar-SA"/>
              </w:rPr>
            </w:pPr>
            <w:del w:id="1213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石安村中桥（下行）</w:delText>
              </w:r>
            </w:del>
          </w:p>
        </w:tc>
        <w:tc>
          <w:tcPr>
            <w:tcW w:w="1736" w:type="dxa"/>
            <w:gridSpan w:val="5"/>
            <w:noWrap w:val="0"/>
            <w:vAlign w:val="top"/>
          </w:tcPr>
          <w:p w14:paraId="18845717">
            <w:pPr>
              <w:kinsoku w:val="0"/>
              <w:autoSpaceDE w:val="0"/>
              <w:autoSpaceDN w:val="0"/>
              <w:adjustRightInd w:val="0"/>
              <w:snapToGrid w:val="0"/>
              <w:spacing w:before="32" w:line="172" w:lineRule="auto"/>
              <w:ind w:left="69"/>
              <w:jc w:val="left"/>
              <w:textAlignment w:val="baseline"/>
              <w:rPr>
                <w:del w:id="12136" w:author="Administrator" w:date="2026-09-10T14:56:00Z"/>
                <w:rFonts w:hint="default" w:ascii="宋体" w:hAnsi="宋体" w:eastAsia="宋体" w:cs="宋体"/>
                <w:snapToGrid w:val="0"/>
                <w:color w:val="000000"/>
                <w:kern w:val="0"/>
                <w:sz w:val="19"/>
                <w:szCs w:val="19"/>
                <w:highlight w:val="none"/>
                <w:lang w:val="en-US" w:eastAsia="en-US" w:bidi="ar-SA"/>
              </w:rPr>
            </w:pPr>
            <w:del w:id="121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K2064+009.926</w:delText>
              </w:r>
            </w:del>
          </w:p>
        </w:tc>
        <w:tc>
          <w:tcPr>
            <w:tcW w:w="3278" w:type="dxa"/>
            <w:gridSpan w:val="5"/>
            <w:noWrap w:val="0"/>
            <w:vAlign w:val="top"/>
          </w:tcPr>
          <w:p w14:paraId="4BBB713B">
            <w:pPr>
              <w:kinsoku w:val="0"/>
              <w:autoSpaceDE w:val="0"/>
              <w:autoSpaceDN w:val="0"/>
              <w:adjustRightInd w:val="0"/>
              <w:snapToGrid w:val="0"/>
              <w:spacing w:before="32" w:line="172" w:lineRule="auto"/>
              <w:ind w:left="1880"/>
              <w:jc w:val="left"/>
              <w:textAlignment w:val="baseline"/>
              <w:rPr>
                <w:del w:id="12138" w:author="Administrator" w:date="2026-09-10T14:56:00Z"/>
                <w:rFonts w:hint="default" w:ascii="宋体" w:hAnsi="宋体" w:eastAsia="宋体" w:cs="宋体"/>
                <w:snapToGrid w:val="0"/>
                <w:color w:val="000000"/>
                <w:kern w:val="0"/>
                <w:sz w:val="19"/>
                <w:szCs w:val="19"/>
                <w:highlight w:val="none"/>
                <w:lang w:val="en-US" w:eastAsia="en-US" w:bidi="ar-SA"/>
              </w:rPr>
            </w:pPr>
            <w:del w:id="1213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4*20</w:delText>
              </w:r>
            </w:del>
          </w:p>
        </w:tc>
        <w:tc>
          <w:tcPr>
            <w:tcW w:w="986" w:type="dxa"/>
            <w:gridSpan w:val="3"/>
            <w:noWrap w:val="0"/>
            <w:vAlign w:val="top"/>
          </w:tcPr>
          <w:p w14:paraId="76EE2DAB">
            <w:pPr>
              <w:kinsoku w:val="0"/>
              <w:autoSpaceDE w:val="0"/>
              <w:autoSpaceDN w:val="0"/>
              <w:adjustRightInd w:val="0"/>
              <w:snapToGrid w:val="0"/>
              <w:spacing w:before="32" w:line="172" w:lineRule="auto"/>
              <w:ind w:left="313"/>
              <w:jc w:val="left"/>
              <w:textAlignment w:val="baseline"/>
              <w:rPr>
                <w:del w:id="12140" w:author="Administrator" w:date="2026-09-10T14:56:00Z"/>
                <w:rFonts w:hint="default" w:ascii="宋体" w:hAnsi="宋体" w:eastAsia="宋体" w:cs="宋体"/>
                <w:snapToGrid w:val="0"/>
                <w:color w:val="000000"/>
                <w:kern w:val="0"/>
                <w:sz w:val="19"/>
                <w:szCs w:val="19"/>
                <w:highlight w:val="none"/>
                <w:lang w:val="en-US" w:eastAsia="en-US" w:bidi="ar-SA"/>
              </w:rPr>
            </w:pPr>
            <w:del w:id="1214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2A841D87">
            <w:pPr>
              <w:kinsoku w:val="0"/>
              <w:autoSpaceDE w:val="0"/>
              <w:autoSpaceDN w:val="0"/>
              <w:adjustRightInd w:val="0"/>
              <w:snapToGrid w:val="0"/>
              <w:spacing w:before="32" w:line="172" w:lineRule="auto"/>
              <w:ind w:left="360"/>
              <w:jc w:val="left"/>
              <w:textAlignment w:val="baseline"/>
              <w:rPr>
                <w:del w:id="12142" w:author="Administrator" w:date="2026-09-10T14:56:00Z"/>
                <w:rFonts w:hint="default" w:ascii="宋体" w:hAnsi="宋体" w:eastAsia="宋体" w:cs="宋体"/>
                <w:snapToGrid w:val="0"/>
                <w:color w:val="000000"/>
                <w:kern w:val="0"/>
                <w:sz w:val="19"/>
                <w:szCs w:val="19"/>
                <w:highlight w:val="none"/>
                <w:lang w:val="en-US" w:eastAsia="en-US" w:bidi="ar-SA"/>
              </w:rPr>
            </w:pPr>
            <w:del w:id="1214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43.00</w:delText>
              </w:r>
            </w:del>
          </w:p>
        </w:tc>
        <w:tc>
          <w:tcPr>
            <w:tcW w:w="1055" w:type="dxa"/>
            <w:gridSpan w:val="2"/>
            <w:noWrap w:val="0"/>
            <w:vAlign w:val="top"/>
          </w:tcPr>
          <w:p w14:paraId="486E474C">
            <w:pPr>
              <w:kinsoku w:val="0"/>
              <w:autoSpaceDE w:val="0"/>
              <w:autoSpaceDN w:val="0"/>
              <w:adjustRightInd w:val="0"/>
              <w:snapToGrid w:val="0"/>
              <w:spacing w:before="32" w:line="172" w:lineRule="auto"/>
              <w:ind w:left="508"/>
              <w:jc w:val="left"/>
              <w:textAlignment w:val="baseline"/>
              <w:rPr>
                <w:del w:id="12144" w:author="Administrator" w:date="2026-09-10T14:56:00Z"/>
                <w:rFonts w:hint="default" w:ascii="宋体" w:hAnsi="宋体" w:eastAsia="宋体" w:cs="宋体"/>
                <w:snapToGrid w:val="0"/>
                <w:color w:val="000000"/>
                <w:kern w:val="0"/>
                <w:sz w:val="19"/>
                <w:szCs w:val="19"/>
                <w:highlight w:val="none"/>
                <w:lang w:val="en-US" w:eastAsia="en-US" w:bidi="ar-SA"/>
              </w:rPr>
            </w:pPr>
            <w:del w:id="1214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86</w:delText>
              </w:r>
            </w:del>
          </w:p>
        </w:tc>
        <w:tc>
          <w:tcPr>
            <w:tcW w:w="1070" w:type="dxa"/>
            <w:gridSpan w:val="7"/>
            <w:noWrap w:val="0"/>
            <w:vAlign w:val="top"/>
          </w:tcPr>
          <w:p w14:paraId="049682D0">
            <w:pPr>
              <w:kinsoku w:val="0"/>
              <w:autoSpaceDE w:val="0"/>
              <w:autoSpaceDN w:val="0"/>
              <w:adjustRightInd w:val="0"/>
              <w:snapToGrid w:val="0"/>
              <w:spacing w:before="32" w:line="172" w:lineRule="auto"/>
              <w:ind w:left="366"/>
              <w:jc w:val="left"/>
              <w:textAlignment w:val="baseline"/>
              <w:rPr>
                <w:del w:id="12146" w:author="Administrator" w:date="2026-09-10T14:56:00Z"/>
                <w:rFonts w:hint="default" w:ascii="宋体" w:hAnsi="宋体" w:eastAsia="宋体" w:cs="宋体"/>
                <w:snapToGrid w:val="0"/>
                <w:color w:val="000000"/>
                <w:kern w:val="0"/>
                <w:sz w:val="19"/>
                <w:szCs w:val="19"/>
                <w:highlight w:val="none"/>
                <w:lang w:val="en-US" w:eastAsia="en-US" w:bidi="ar-SA"/>
              </w:rPr>
            </w:pPr>
            <w:del w:id="1214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56BF5210">
            <w:pPr>
              <w:kinsoku w:val="0"/>
              <w:autoSpaceDE w:val="0"/>
              <w:autoSpaceDN w:val="0"/>
              <w:adjustRightInd w:val="0"/>
              <w:snapToGrid w:val="0"/>
              <w:spacing w:before="32" w:line="172" w:lineRule="auto"/>
              <w:ind w:left="365"/>
              <w:jc w:val="left"/>
              <w:textAlignment w:val="baseline"/>
              <w:rPr>
                <w:del w:id="12148" w:author="Administrator" w:date="2026-09-10T14:56:00Z"/>
                <w:rFonts w:hint="default" w:ascii="宋体" w:hAnsi="宋体" w:eastAsia="宋体" w:cs="宋体"/>
                <w:snapToGrid w:val="0"/>
                <w:color w:val="000000"/>
                <w:kern w:val="0"/>
                <w:sz w:val="19"/>
                <w:szCs w:val="19"/>
                <w:highlight w:val="none"/>
                <w:lang w:val="en-US" w:eastAsia="en-US" w:bidi="ar-SA"/>
              </w:rPr>
            </w:pPr>
            <w:del w:id="1214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2245.46</w:delText>
              </w:r>
            </w:del>
          </w:p>
        </w:tc>
        <w:tc>
          <w:tcPr>
            <w:tcW w:w="1027" w:type="dxa"/>
            <w:gridSpan w:val="4"/>
            <w:noWrap w:val="0"/>
            <w:vAlign w:val="top"/>
          </w:tcPr>
          <w:p w14:paraId="2889F3B9">
            <w:pPr>
              <w:kinsoku w:val="0"/>
              <w:autoSpaceDE w:val="0"/>
              <w:autoSpaceDN w:val="0"/>
              <w:adjustRightInd w:val="0"/>
              <w:snapToGrid w:val="0"/>
              <w:spacing w:before="32" w:line="172" w:lineRule="auto"/>
              <w:ind w:left="448"/>
              <w:jc w:val="left"/>
              <w:textAlignment w:val="baseline"/>
              <w:rPr>
                <w:del w:id="12150" w:author="Administrator" w:date="2026-09-10T14:56:00Z"/>
                <w:rFonts w:hint="default" w:ascii="宋体" w:hAnsi="宋体" w:eastAsia="宋体" w:cs="宋体"/>
                <w:snapToGrid w:val="0"/>
                <w:color w:val="000000"/>
                <w:kern w:val="0"/>
                <w:sz w:val="19"/>
                <w:szCs w:val="19"/>
                <w:highlight w:val="none"/>
                <w:lang w:val="en-US" w:eastAsia="en-US" w:bidi="ar-SA"/>
              </w:rPr>
            </w:pPr>
            <w:del w:id="1215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31EBD29E">
            <w:pPr>
              <w:kinsoku w:val="0"/>
              <w:autoSpaceDE w:val="0"/>
              <w:autoSpaceDN w:val="0"/>
              <w:adjustRightInd w:val="0"/>
              <w:snapToGrid w:val="0"/>
              <w:spacing w:before="32" w:line="172" w:lineRule="auto"/>
              <w:ind w:left="692"/>
              <w:jc w:val="left"/>
              <w:textAlignment w:val="baseline"/>
              <w:rPr>
                <w:del w:id="12152" w:author="Administrator" w:date="2026-09-10T14:56:00Z"/>
                <w:rFonts w:hint="default" w:ascii="宋体" w:hAnsi="宋体" w:eastAsia="宋体" w:cs="宋体"/>
                <w:snapToGrid w:val="0"/>
                <w:color w:val="000000"/>
                <w:kern w:val="0"/>
                <w:sz w:val="19"/>
                <w:szCs w:val="19"/>
                <w:highlight w:val="none"/>
                <w:lang w:val="en-US" w:eastAsia="en-US" w:bidi="ar-SA"/>
              </w:rPr>
            </w:pPr>
            <w:del w:id="121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71AF72F6">
            <w:pPr>
              <w:kinsoku w:val="0"/>
              <w:autoSpaceDE w:val="0"/>
              <w:autoSpaceDN w:val="0"/>
              <w:adjustRightInd w:val="0"/>
              <w:snapToGrid w:val="0"/>
              <w:spacing w:before="32" w:line="172" w:lineRule="auto"/>
              <w:ind w:left="692"/>
              <w:jc w:val="left"/>
              <w:textAlignment w:val="baseline"/>
              <w:rPr>
                <w:del w:id="1215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45C09E25">
            <w:pPr>
              <w:kinsoku w:val="0"/>
              <w:autoSpaceDE w:val="0"/>
              <w:autoSpaceDN w:val="0"/>
              <w:adjustRightInd w:val="0"/>
              <w:snapToGrid w:val="0"/>
              <w:spacing w:before="32" w:line="172" w:lineRule="auto"/>
              <w:ind w:left="692"/>
              <w:jc w:val="left"/>
              <w:textAlignment w:val="baseline"/>
              <w:rPr>
                <w:del w:id="1215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0935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156" w:author="Administrator" w:date="2026-09-10T14:56:00Z"/>
        </w:trPr>
        <w:tc>
          <w:tcPr>
            <w:tcW w:w="716" w:type="dxa"/>
            <w:noWrap w:val="0"/>
            <w:vAlign w:val="top"/>
          </w:tcPr>
          <w:p w14:paraId="23738993">
            <w:pPr>
              <w:kinsoku w:val="0"/>
              <w:autoSpaceDE w:val="0"/>
              <w:autoSpaceDN w:val="0"/>
              <w:adjustRightInd w:val="0"/>
              <w:snapToGrid w:val="0"/>
              <w:spacing w:before="32" w:line="172" w:lineRule="auto"/>
              <w:ind w:left="354"/>
              <w:jc w:val="left"/>
              <w:textAlignment w:val="baseline"/>
              <w:rPr>
                <w:del w:id="12157" w:author="Administrator" w:date="2026-09-10T14:56:00Z"/>
                <w:rFonts w:hint="default" w:ascii="宋体" w:hAnsi="宋体" w:eastAsia="宋体" w:cs="宋体"/>
                <w:snapToGrid w:val="0"/>
                <w:color w:val="000000"/>
                <w:kern w:val="0"/>
                <w:sz w:val="19"/>
                <w:szCs w:val="19"/>
                <w:highlight w:val="none"/>
                <w:lang w:val="en-US" w:eastAsia="en-US" w:bidi="ar-SA"/>
              </w:rPr>
            </w:pPr>
            <w:del w:id="1215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321</w:delText>
              </w:r>
            </w:del>
          </w:p>
        </w:tc>
        <w:tc>
          <w:tcPr>
            <w:tcW w:w="944" w:type="dxa"/>
            <w:gridSpan w:val="3"/>
            <w:noWrap w:val="0"/>
            <w:vAlign w:val="top"/>
          </w:tcPr>
          <w:p w14:paraId="64F4AA4C">
            <w:pPr>
              <w:kinsoku w:val="0"/>
              <w:autoSpaceDE w:val="0"/>
              <w:autoSpaceDN w:val="0"/>
              <w:adjustRightInd w:val="0"/>
              <w:snapToGrid w:val="0"/>
              <w:spacing w:before="32" w:line="172" w:lineRule="auto"/>
              <w:ind w:left="332"/>
              <w:jc w:val="left"/>
              <w:textAlignment w:val="baseline"/>
              <w:rPr>
                <w:del w:id="12159" w:author="Administrator" w:date="2026-09-10T14:56:00Z"/>
                <w:rFonts w:hint="default" w:ascii="宋体" w:hAnsi="宋体" w:eastAsia="宋体" w:cs="宋体"/>
                <w:snapToGrid w:val="0"/>
                <w:color w:val="000000"/>
                <w:kern w:val="0"/>
                <w:sz w:val="19"/>
                <w:szCs w:val="19"/>
                <w:highlight w:val="none"/>
                <w:lang w:val="en-US" w:eastAsia="en-US" w:bidi="ar-SA"/>
              </w:rPr>
            </w:pPr>
            <w:del w:id="121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E05F0A6">
            <w:pPr>
              <w:kinsoku w:val="0"/>
              <w:autoSpaceDE w:val="0"/>
              <w:autoSpaceDN w:val="0"/>
              <w:adjustRightInd w:val="0"/>
              <w:snapToGrid w:val="0"/>
              <w:spacing w:before="32" w:line="172" w:lineRule="auto"/>
              <w:ind w:left="38"/>
              <w:jc w:val="left"/>
              <w:textAlignment w:val="baseline"/>
              <w:rPr>
                <w:del w:id="12161" w:author="Administrator" w:date="2026-09-10T14:56:00Z"/>
                <w:rFonts w:hint="default" w:ascii="宋体" w:hAnsi="宋体" w:eastAsia="宋体" w:cs="宋体"/>
                <w:snapToGrid w:val="0"/>
                <w:color w:val="000000"/>
                <w:kern w:val="0"/>
                <w:sz w:val="19"/>
                <w:szCs w:val="19"/>
                <w:highlight w:val="none"/>
                <w:lang w:val="en-US" w:eastAsia="en-US" w:bidi="ar-SA"/>
              </w:rPr>
            </w:pPr>
            <w:del w:id="121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00E83E38">
            <w:pPr>
              <w:kinsoku w:val="0"/>
              <w:autoSpaceDE w:val="0"/>
              <w:autoSpaceDN w:val="0"/>
              <w:adjustRightInd w:val="0"/>
              <w:snapToGrid w:val="0"/>
              <w:spacing w:before="32" w:line="172" w:lineRule="auto"/>
              <w:ind w:left="947"/>
              <w:jc w:val="left"/>
              <w:textAlignment w:val="baseline"/>
              <w:rPr>
                <w:del w:id="12163" w:author="Administrator" w:date="2026-09-10T14:56:00Z"/>
                <w:rFonts w:hint="default" w:ascii="宋体" w:hAnsi="宋体" w:eastAsia="宋体" w:cs="宋体"/>
                <w:snapToGrid w:val="0"/>
                <w:color w:val="000000"/>
                <w:kern w:val="0"/>
                <w:sz w:val="19"/>
                <w:szCs w:val="19"/>
                <w:highlight w:val="none"/>
                <w:lang w:val="en-US" w:eastAsia="en-US" w:bidi="ar-SA"/>
              </w:rPr>
            </w:pPr>
            <w:del w:id="1216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永安村大桥（上行）</w:delText>
              </w:r>
            </w:del>
          </w:p>
        </w:tc>
        <w:tc>
          <w:tcPr>
            <w:tcW w:w="1736" w:type="dxa"/>
            <w:gridSpan w:val="5"/>
            <w:noWrap w:val="0"/>
            <w:vAlign w:val="top"/>
          </w:tcPr>
          <w:p w14:paraId="20150661">
            <w:pPr>
              <w:kinsoku w:val="0"/>
              <w:autoSpaceDE w:val="0"/>
              <w:autoSpaceDN w:val="0"/>
              <w:adjustRightInd w:val="0"/>
              <w:snapToGrid w:val="0"/>
              <w:spacing w:before="32" w:line="172" w:lineRule="auto"/>
              <w:ind w:left="268"/>
              <w:jc w:val="left"/>
              <w:textAlignment w:val="baseline"/>
              <w:rPr>
                <w:del w:id="12165" w:author="Administrator" w:date="2026-09-10T14:56:00Z"/>
                <w:rFonts w:hint="default" w:ascii="宋体" w:hAnsi="宋体" w:eastAsia="宋体" w:cs="宋体"/>
                <w:snapToGrid w:val="0"/>
                <w:color w:val="000000"/>
                <w:kern w:val="0"/>
                <w:sz w:val="19"/>
                <w:szCs w:val="19"/>
                <w:highlight w:val="none"/>
                <w:lang w:val="en-US" w:eastAsia="en-US" w:bidi="ar-SA"/>
              </w:rPr>
            </w:pPr>
            <w:del w:id="1216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K2064+790</w:delText>
              </w:r>
            </w:del>
          </w:p>
        </w:tc>
        <w:tc>
          <w:tcPr>
            <w:tcW w:w="3278" w:type="dxa"/>
            <w:gridSpan w:val="5"/>
            <w:noWrap w:val="0"/>
            <w:vAlign w:val="top"/>
          </w:tcPr>
          <w:p w14:paraId="718E46C0">
            <w:pPr>
              <w:kinsoku w:val="0"/>
              <w:autoSpaceDE w:val="0"/>
              <w:autoSpaceDN w:val="0"/>
              <w:adjustRightInd w:val="0"/>
              <w:snapToGrid w:val="0"/>
              <w:spacing w:before="32" w:line="172" w:lineRule="auto"/>
              <w:ind w:left="1882"/>
              <w:jc w:val="left"/>
              <w:textAlignment w:val="baseline"/>
              <w:rPr>
                <w:del w:id="12167" w:author="Administrator" w:date="2026-09-10T14:56:00Z"/>
                <w:rFonts w:hint="default" w:ascii="宋体" w:hAnsi="宋体" w:eastAsia="宋体" w:cs="宋体"/>
                <w:snapToGrid w:val="0"/>
                <w:color w:val="000000"/>
                <w:kern w:val="0"/>
                <w:sz w:val="19"/>
                <w:szCs w:val="19"/>
                <w:highlight w:val="none"/>
                <w:lang w:val="en-US" w:eastAsia="en-US" w:bidi="ar-SA"/>
              </w:rPr>
            </w:pPr>
            <w:del w:id="1216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6*40</w:delText>
              </w:r>
            </w:del>
          </w:p>
        </w:tc>
        <w:tc>
          <w:tcPr>
            <w:tcW w:w="986" w:type="dxa"/>
            <w:gridSpan w:val="3"/>
            <w:noWrap w:val="0"/>
            <w:vAlign w:val="top"/>
          </w:tcPr>
          <w:p w14:paraId="5A292012">
            <w:pPr>
              <w:kinsoku w:val="0"/>
              <w:autoSpaceDE w:val="0"/>
              <w:autoSpaceDN w:val="0"/>
              <w:adjustRightInd w:val="0"/>
              <w:snapToGrid w:val="0"/>
              <w:spacing w:before="32" w:line="172" w:lineRule="auto"/>
              <w:ind w:left="297"/>
              <w:jc w:val="left"/>
              <w:textAlignment w:val="baseline"/>
              <w:rPr>
                <w:del w:id="12169" w:author="Administrator" w:date="2026-09-10T14:56:00Z"/>
                <w:rFonts w:hint="default" w:ascii="宋体" w:hAnsi="宋体" w:eastAsia="宋体" w:cs="宋体"/>
                <w:snapToGrid w:val="0"/>
                <w:color w:val="000000"/>
                <w:kern w:val="0"/>
                <w:sz w:val="19"/>
                <w:szCs w:val="19"/>
                <w:highlight w:val="none"/>
                <w:lang w:val="en-US" w:eastAsia="en-US" w:bidi="ar-SA"/>
              </w:rPr>
            </w:pPr>
            <w:del w:id="1217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583D153E">
            <w:pPr>
              <w:kinsoku w:val="0"/>
              <w:autoSpaceDE w:val="0"/>
              <w:autoSpaceDN w:val="0"/>
              <w:adjustRightInd w:val="0"/>
              <w:snapToGrid w:val="0"/>
              <w:spacing w:before="32" w:line="172" w:lineRule="auto"/>
              <w:ind w:left="324"/>
              <w:jc w:val="left"/>
              <w:textAlignment w:val="baseline"/>
              <w:rPr>
                <w:del w:id="12171" w:author="Administrator" w:date="2026-09-10T14:56:00Z"/>
                <w:rFonts w:hint="default" w:ascii="宋体" w:hAnsi="宋体" w:eastAsia="宋体" w:cs="宋体"/>
                <w:snapToGrid w:val="0"/>
                <w:color w:val="000000"/>
                <w:kern w:val="0"/>
                <w:sz w:val="19"/>
                <w:szCs w:val="19"/>
                <w:highlight w:val="none"/>
                <w:lang w:val="en-US" w:eastAsia="en-US" w:bidi="ar-SA"/>
              </w:rPr>
            </w:pPr>
            <w:del w:id="12172" w:author="Administrator" w:date="2026-09-10T14:56:00Z">
              <w:r>
                <w:rPr>
                  <w:rFonts w:hint="default" w:ascii="宋体" w:hAnsi="宋体" w:eastAsia="宋体" w:cs="宋体"/>
                  <w:snapToGrid w:val="0"/>
                  <w:color w:val="000000"/>
                  <w:kern w:val="0"/>
                  <w:sz w:val="19"/>
                  <w:szCs w:val="19"/>
                  <w:highlight w:val="none"/>
                  <w:lang w:val="en-US" w:eastAsia="en-US" w:bidi="ar-SA"/>
                </w:rPr>
                <w:delText>124.00</w:delText>
              </w:r>
            </w:del>
          </w:p>
        </w:tc>
        <w:tc>
          <w:tcPr>
            <w:tcW w:w="1055" w:type="dxa"/>
            <w:gridSpan w:val="2"/>
            <w:noWrap w:val="0"/>
            <w:vAlign w:val="top"/>
          </w:tcPr>
          <w:p w14:paraId="5C5AB8FF">
            <w:pPr>
              <w:kinsoku w:val="0"/>
              <w:autoSpaceDE w:val="0"/>
              <w:autoSpaceDN w:val="0"/>
              <w:adjustRightInd w:val="0"/>
              <w:snapToGrid w:val="0"/>
              <w:spacing w:before="32" w:line="172" w:lineRule="auto"/>
              <w:ind w:left="461"/>
              <w:jc w:val="left"/>
              <w:textAlignment w:val="baseline"/>
              <w:rPr>
                <w:del w:id="12173" w:author="Administrator" w:date="2026-09-10T14:56:00Z"/>
                <w:rFonts w:hint="default" w:ascii="宋体" w:hAnsi="宋体" w:eastAsia="宋体" w:cs="宋体"/>
                <w:snapToGrid w:val="0"/>
                <w:color w:val="000000"/>
                <w:kern w:val="0"/>
                <w:sz w:val="19"/>
                <w:szCs w:val="19"/>
                <w:highlight w:val="none"/>
                <w:lang w:val="en-US" w:eastAsia="en-US" w:bidi="ar-SA"/>
              </w:rPr>
            </w:pPr>
            <w:del w:id="12174" w:author="Administrator" w:date="2026-09-10T14:56:00Z">
              <w:r>
                <w:rPr>
                  <w:rFonts w:hint="default" w:ascii="宋体" w:hAnsi="宋体" w:eastAsia="宋体" w:cs="宋体"/>
                  <w:snapToGrid w:val="0"/>
                  <w:color w:val="000000"/>
                  <w:kern w:val="0"/>
                  <w:sz w:val="19"/>
                  <w:szCs w:val="19"/>
                  <w:highlight w:val="none"/>
                  <w:lang w:val="en-US" w:eastAsia="en-US" w:bidi="ar-SA"/>
                </w:rPr>
                <w:delText>248</w:delText>
              </w:r>
            </w:del>
          </w:p>
        </w:tc>
        <w:tc>
          <w:tcPr>
            <w:tcW w:w="1070" w:type="dxa"/>
            <w:gridSpan w:val="7"/>
            <w:noWrap w:val="0"/>
            <w:vAlign w:val="top"/>
          </w:tcPr>
          <w:p w14:paraId="6C905F27">
            <w:pPr>
              <w:kinsoku w:val="0"/>
              <w:autoSpaceDE w:val="0"/>
              <w:autoSpaceDN w:val="0"/>
              <w:adjustRightInd w:val="0"/>
              <w:snapToGrid w:val="0"/>
              <w:spacing w:before="32" w:line="172" w:lineRule="auto"/>
              <w:ind w:left="361"/>
              <w:jc w:val="left"/>
              <w:textAlignment w:val="baseline"/>
              <w:rPr>
                <w:del w:id="12175" w:author="Administrator" w:date="2026-09-10T14:56:00Z"/>
                <w:rFonts w:hint="default" w:ascii="宋体" w:hAnsi="宋体" w:eastAsia="宋体" w:cs="宋体"/>
                <w:snapToGrid w:val="0"/>
                <w:color w:val="000000"/>
                <w:kern w:val="0"/>
                <w:sz w:val="19"/>
                <w:szCs w:val="19"/>
                <w:highlight w:val="none"/>
                <w:lang w:val="en-US" w:eastAsia="en-US" w:bidi="ar-SA"/>
              </w:rPr>
            </w:pPr>
            <w:del w:id="1217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45DD0853">
            <w:pPr>
              <w:kinsoku w:val="0"/>
              <w:autoSpaceDE w:val="0"/>
              <w:autoSpaceDN w:val="0"/>
              <w:adjustRightInd w:val="0"/>
              <w:snapToGrid w:val="0"/>
              <w:spacing w:before="32" w:line="172" w:lineRule="auto"/>
              <w:ind w:left="366"/>
              <w:jc w:val="left"/>
              <w:textAlignment w:val="baseline"/>
              <w:rPr>
                <w:del w:id="12177" w:author="Administrator" w:date="2026-09-10T14:56:00Z"/>
                <w:rFonts w:hint="default" w:ascii="宋体" w:hAnsi="宋体" w:eastAsia="宋体" w:cs="宋体"/>
                <w:snapToGrid w:val="0"/>
                <w:color w:val="000000"/>
                <w:kern w:val="0"/>
                <w:sz w:val="19"/>
                <w:szCs w:val="19"/>
                <w:highlight w:val="none"/>
                <w:lang w:val="en-US" w:eastAsia="en-US" w:bidi="ar-SA"/>
              </w:rPr>
            </w:pPr>
            <w:del w:id="121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5880.08</w:delText>
              </w:r>
            </w:del>
          </w:p>
        </w:tc>
        <w:tc>
          <w:tcPr>
            <w:tcW w:w="1027" w:type="dxa"/>
            <w:gridSpan w:val="4"/>
            <w:noWrap w:val="0"/>
            <w:vAlign w:val="top"/>
          </w:tcPr>
          <w:p w14:paraId="7F9E47EB">
            <w:pPr>
              <w:kinsoku w:val="0"/>
              <w:autoSpaceDE w:val="0"/>
              <w:autoSpaceDN w:val="0"/>
              <w:adjustRightInd w:val="0"/>
              <w:snapToGrid w:val="0"/>
              <w:spacing w:before="32" w:line="172" w:lineRule="auto"/>
              <w:ind w:left="448"/>
              <w:jc w:val="left"/>
              <w:textAlignment w:val="baseline"/>
              <w:rPr>
                <w:del w:id="12179" w:author="Administrator" w:date="2026-09-10T14:56:00Z"/>
                <w:rFonts w:hint="default" w:ascii="宋体" w:hAnsi="宋体" w:eastAsia="宋体" w:cs="宋体"/>
                <w:snapToGrid w:val="0"/>
                <w:color w:val="000000"/>
                <w:kern w:val="0"/>
                <w:sz w:val="19"/>
                <w:szCs w:val="19"/>
                <w:highlight w:val="none"/>
                <w:lang w:val="en-US" w:eastAsia="en-US" w:bidi="ar-SA"/>
              </w:rPr>
            </w:pPr>
            <w:del w:id="1218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4D1A5767">
            <w:pPr>
              <w:kinsoku w:val="0"/>
              <w:autoSpaceDE w:val="0"/>
              <w:autoSpaceDN w:val="0"/>
              <w:adjustRightInd w:val="0"/>
              <w:snapToGrid w:val="0"/>
              <w:spacing w:before="32" w:line="172" w:lineRule="auto"/>
              <w:ind w:left="692"/>
              <w:jc w:val="left"/>
              <w:textAlignment w:val="baseline"/>
              <w:rPr>
                <w:del w:id="12181" w:author="Administrator" w:date="2026-09-10T14:56:00Z"/>
                <w:rFonts w:hint="default" w:ascii="宋体" w:hAnsi="宋体" w:eastAsia="宋体" w:cs="宋体"/>
                <w:snapToGrid w:val="0"/>
                <w:color w:val="000000"/>
                <w:kern w:val="0"/>
                <w:sz w:val="19"/>
                <w:szCs w:val="19"/>
                <w:highlight w:val="none"/>
                <w:lang w:val="en-US" w:eastAsia="en-US" w:bidi="ar-SA"/>
              </w:rPr>
            </w:pPr>
            <w:del w:id="121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5349EA91">
            <w:pPr>
              <w:kinsoku w:val="0"/>
              <w:autoSpaceDE w:val="0"/>
              <w:autoSpaceDN w:val="0"/>
              <w:adjustRightInd w:val="0"/>
              <w:snapToGrid w:val="0"/>
              <w:spacing w:before="32" w:line="172" w:lineRule="auto"/>
              <w:ind w:left="692"/>
              <w:jc w:val="left"/>
              <w:textAlignment w:val="baseline"/>
              <w:rPr>
                <w:del w:id="1218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6EC28F9D">
            <w:pPr>
              <w:kinsoku w:val="0"/>
              <w:autoSpaceDE w:val="0"/>
              <w:autoSpaceDN w:val="0"/>
              <w:adjustRightInd w:val="0"/>
              <w:snapToGrid w:val="0"/>
              <w:spacing w:before="32" w:line="172" w:lineRule="auto"/>
              <w:ind w:left="692"/>
              <w:jc w:val="left"/>
              <w:textAlignment w:val="baseline"/>
              <w:rPr>
                <w:del w:id="1218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09CE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185" w:author="Administrator" w:date="2026-09-10T14:56:00Z"/>
        </w:trPr>
        <w:tc>
          <w:tcPr>
            <w:tcW w:w="716" w:type="dxa"/>
            <w:noWrap w:val="0"/>
            <w:vAlign w:val="top"/>
          </w:tcPr>
          <w:p w14:paraId="49097B54">
            <w:pPr>
              <w:kinsoku w:val="0"/>
              <w:autoSpaceDE w:val="0"/>
              <w:autoSpaceDN w:val="0"/>
              <w:adjustRightInd w:val="0"/>
              <w:snapToGrid w:val="0"/>
              <w:spacing w:before="32" w:line="172" w:lineRule="auto"/>
              <w:ind w:left="354"/>
              <w:jc w:val="left"/>
              <w:textAlignment w:val="baseline"/>
              <w:rPr>
                <w:del w:id="12186" w:author="Administrator" w:date="2026-09-10T14:56:00Z"/>
                <w:rFonts w:hint="default" w:ascii="宋体" w:hAnsi="宋体" w:eastAsia="宋体" w:cs="宋体"/>
                <w:snapToGrid w:val="0"/>
                <w:color w:val="000000"/>
                <w:kern w:val="0"/>
                <w:sz w:val="19"/>
                <w:szCs w:val="19"/>
                <w:highlight w:val="none"/>
                <w:lang w:val="en-US" w:eastAsia="en-US" w:bidi="ar-SA"/>
              </w:rPr>
            </w:pPr>
            <w:del w:id="1218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322</w:delText>
              </w:r>
            </w:del>
          </w:p>
        </w:tc>
        <w:tc>
          <w:tcPr>
            <w:tcW w:w="944" w:type="dxa"/>
            <w:gridSpan w:val="3"/>
            <w:noWrap w:val="0"/>
            <w:vAlign w:val="top"/>
          </w:tcPr>
          <w:p w14:paraId="672E62C0">
            <w:pPr>
              <w:kinsoku w:val="0"/>
              <w:autoSpaceDE w:val="0"/>
              <w:autoSpaceDN w:val="0"/>
              <w:adjustRightInd w:val="0"/>
              <w:snapToGrid w:val="0"/>
              <w:spacing w:before="32" w:line="172" w:lineRule="auto"/>
              <w:ind w:left="332"/>
              <w:jc w:val="left"/>
              <w:textAlignment w:val="baseline"/>
              <w:rPr>
                <w:del w:id="12188" w:author="Administrator" w:date="2026-09-10T14:56:00Z"/>
                <w:rFonts w:hint="default" w:ascii="宋体" w:hAnsi="宋体" w:eastAsia="宋体" w:cs="宋体"/>
                <w:snapToGrid w:val="0"/>
                <w:color w:val="000000"/>
                <w:kern w:val="0"/>
                <w:sz w:val="19"/>
                <w:szCs w:val="19"/>
                <w:highlight w:val="none"/>
                <w:lang w:val="en-US" w:eastAsia="en-US" w:bidi="ar-SA"/>
              </w:rPr>
            </w:pPr>
            <w:del w:id="1218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2631287B">
            <w:pPr>
              <w:kinsoku w:val="0"/>
              <w:autoSpaceDE w:val="0"/>
              <w:autoSpaceDN w:val="0"/>
              <w:adjustRightInd w:val="0"/>
              <w:snapToGrid w:val="0"/>
              <w:spacing w:before="32" w:line="172" w:lineRule="auto"/>
              <w:ind w:left="38"/>
              <w:jc w:val="left"/>
              <w:textAlignment w:val="baseline"/>
              <w:rPr>
                <w:del w:id="12190" w:author="Administrator" w:date="2026-09-10T14:56:00Z"/>
                <w:rFonts w:hint="default" w:ascii="宋体" w:hAnsi="宋体" w:eastAsia="宋体" w:cs="宋体"/>
                <w:snapToGrid w:val="0"/>
                <w:color w:val="000000"/>
                <w:kern w:val="0"/>
                <w:sz w:val="19"/>
                <w:szCs w:val="19"/>
                <w:highlight w:val="none"/>
                <w:lang w:val="en-US" w:eastAsia="en-US" w:bidi="ar-SA"/>
              </w:rPr>
            </w:pPr>
            <w:del w:id="1219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746DE91">
            <w:pPr>
              <w:kinsoku w:val="0"/>
              <w:autoSpaceDE w:val="0"/>
              <w:autoSpaceDN w:val="0"/>
              <w:adjustRightInd w:val="0"/>
              <w:snapToGrid w:val="0"/>
              <w:spacing w:before="32" w:line="172" w:lineRule="auto"/>
              <w:ind w:left="947"/>
              <w:jc w:val="left"/>
              <w:textAlignment w:val="baseline"/>
              <w:rPr>
                <w:del w:id="12192" w:author="Administrator" w:date="2026-09-10T14:56:00Z"/>
                <w:rFonts w:hint="default" w:ascii="宋体" w:hAnsi="宋体" w:eastAsia="宋体" w:cs="宋体"/>
                <w:snapToGrid w:val="0"/>
                <w:color w:val="000000"/>
                <w:kern w:val="0"/>
                <w:sz w:val="19"/>
                <w:szCs w:val="19"/>
                <w:highlight w:val="none"/>
                <w:lang w:val="en-US" w:eastAsia="en-US" w:bidi="ar-SA"/>
              </w:rPr>
            </w:pPr>
            <w:del w:id="1219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永安村大桥（下行）</w:delText>
              </w:r>
            </w:del>
          </w:p>
        </w:tc>
        <w:tc>
          <w:tcPr>
            <w:tcW w:w="1736" w:type="dxa"/>
            <w:gridSpan w:val="5"/>
            <w:noWrap w:val="0"/>
            <w:vAlign w:val="top"/>
          </w:tcPr>
          <w:p w14:paraId="006E3C89">
            <w:pPr>
              <w:kinsoku w:val="0"/>
              <w:autoSpaceDE w:val="0"/>
              <w:autoSpaceDN w:val="0"/>
              <w:adjustRightInd w:val="0"/>
              <w:snapToGrid w:val="0"/>
              <w:spacing w:before="32" w:line="172" w:lineRule="auto"/>
              <w:ind w:left="268"/>
              <w:jc w:val="left"/>
              <w:textAlignment w:val="baseline"/>
              <w:rPr>
                <w:del w:id="12194" w:author="Administrator" w:date="2026-09-10T14:56:00Z"/>
                <w:rFonts w:hint="default" w:ascii="宋体" w:hAnsi="宋体" w:eastAsia="宋体" w:cs="宋体"/>
                <w:snapToGrid w:val="0"/>
                <w:color w:val="000000"/>
                <w:kern w:val="0"/>
                <w:sz w:val="19"/>
                <w:szCs w:val="19"/>
                <w:highlight w:val="none"/>
                <w:lang w:val="en-US" w:eastAsia="en-US" w:bidi="ar-SA"/>
              </w:rPr>
            </w:pPr>
            <w:del w:id="1219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K2064+770</w:delText>
              </w:r>
            </w:del>
          </w:p>
        </w:tc>
        <w:tc>
          <w:tcPr>
            <w:tcW w:w="3278" w:type="dxa"/>
            <w:gridSpan w:val="5"/>
            <w:noWrap w:val="0"/>
            <w:vAlign w:val="top"/>
          </w:tcPr>
          <w:p w14:paraId="6A7D31A5">
            <w:pPr>
              <w:kinsoku w:val="0"/>
              <w:autoSpaceDE w:val="0"/>
              <w:autoSpaceDN w:val="0"/>
              <w:adjustRightInd w:val="0"/>
              <w:snapToGrid w:val="0"/>
              <w:spacing w:before="32" w:line="172" w:lineRule="auto"/>
              <w:ind w:left="1884"/>
              <w:jc w:val="left"/>
              <w:textAlignment w:val="baseline"/>
              <w:rPr>
                <w:del w:id="12196" w:author="Administrator" w:date="2026-09-10T14:56:00Z"/>
                <w:rFonts w:hint="default" w:ascii="宋体" w:hAnsi="宋体" w:eastAsia="宋体" w:cs="宋体"/>
                <w:snapToGrid w:val="0"/>
                <w:color w:val="000000"/>
                <w:kern w:val="0"/>
                <w:sz w:val="19"/>
                <w:szCs w:val="19"/>
                <w:highlight w:val="none"/>
                <w:lang w:val="en-US" w:eastAsia="en-US" w:bidi="ar-SA"/>
              </w:rPr>
            </w:pPr>
            <w:del w:id="12197" w:author="Administrator" w:date="2026-09-10T14:56:00Z">
              <w:r>
                <w:rPr>
                  <w:rFonts w:hint="default" w:ascii="宋体" w:hAnsi="宋体" w:eastAsia="宋体" w:cs="宋体"/>
                  <w:snapToGrid w:val="0"/>
                  <w:color w:val="000000"/>
                  <w:kern w:val="0"/>
                  <w:sz w:val="19"/>
                  <w:szCs w:val="19"/>
                  <w:highlight w:val="none"/>
                  <w:lang w:val="en-US" w:eastAsia="en-US" w:bidi="ar-SA"/>
                </w:rPr>
                <w:delText>5*40</w:delText>
              </w:r>
            </w:del>
          </w:p>
        </w:tc>
        <w:tc>
          <w:tcPr>
            <w:tcW w:w="986" w:type="dxa"/>
            <w:gridSpan w:val="3"/>
            <w:noWrap w:val="0"/>
            <w:vAlign w:val="top"/>
          </w:tcPr>
          <w:p w14:paraId="01775AD1">
            <w:pPr>
              <w:kinsoku w:val="0"/>
              <w:autoSpaceDE w:val="0"/>
              <w:autoSpaceDN w:val="0"/>
              <w:adjustRightInd w:val="0"/>
              <w:snapToGrid w:val="0"/>
              <w:spacing w:before="32" w:line="172" w:lineRule="auto"/>
              <w:ind w:left="297"/>
              <w:jc w:val="left"/>
              <w:textAlignment w:val="baseline"/>
              <w:rPr>
                <w:del w:id="12198" w:author="Administrator" w:date="2026-09-10T14:56:00Z"/>
                <w:rFonts w:hint="default" w:ascii="宋体" w:hAnsi="宋体" w:eastAsia="宋体" w:cs="宋体"/>
                <w:snapToGrid w:val="0"/>
                <w:color w:val="000000"/>
                <w:kern w:val="0"/>
                <w:sz w:val="19"/>
                <w:szCs w:val="19"/>
                <w:highlight w:val="none"/>
                <w:lang w:val="en-US" w:eastAsia="en-US" w:bidi="ar-SA"/>
              </w:rPr>
            </w:pPr>
            <w:del w:id="1219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78F8E79D">
            <w:pPr>
              <w:kinsoku w:val="0"/>
              <w:autoSpaceDE w:val="0"/>
              <w:autoSpaceDN w:val="0"/>
              <w:adjustRightInd w:val="0"/>
              <w:snapToGrid w:val="0"/>
              <w:spacing w:before="32" w:line="172" w:lineRule="auto"/>
              <w:ind w:left="324"/>
              <w:jc w:val="left"/>
              <w:textAlignment w:val="baseline"/>
              <w:rPr>
                <w:del w:id="12200" w:author="Administrator" w:date="2026-09-10T14:56:00Z"/>
                <w:rFonts w:hint="default" w:ascii="宋体" w:hAnsi="宋体" w:eastAsia="宋体" w:cs="宋体"/>
                <w:snapToGrid w:val="0"/>
                <w:color w:val="000000"/>
                <w:kern w:val="0"/>
                <w:sz w:val="19"/>
                <w:szCs w:val="19"/>
                <w:highlight w:val="none"/>
                <w:lang w:val="en-US" w:eastAsia="en-US" w:bidi="ar-SA"/>
              </w:rPr>
            </w:pPr>
            <w:del w:id="12201" w:author="Administrator" w:date="2026-09-10T14:56:00Z">
              <w:r>
                <w:rPr>
                  <w:rFonts w:hint="default" w:ascii="宋体" w:hAnsi="宋体" w:eastAsia="宋体" w:cs="宋体"/>
                  <w:snapToGrid w:val="0"/>
                  <w:color w:val="000000"/>
                  <w:kern w:val="0"/>
                  <w:sz w:val="19"/>
                  <w:szCs w:val="19"/>
                  <w:highlight w:val="none"/>
                  <w:lang w:val="en-US" w:eastAsia="en-US" w:bidi="ar-SA"/>
                </w:rPr>
                <w:delText>104.00</w:delText>
              </w:r>
            </w:del>
          </w:p>
        </w:tc>
        <w:tc>
          <w:tcPr>
            <w:tcW w:w="1055" w:type="dxa"/>
            <w:gridSpan w:val="2"/>
            <w:noWrap w:val="0"/>
            <w:vAlign w:val="top"/>
          </w:tcPr>
          <w:p w14:paraId="62B3A207">
            <w:pPr>
              <w:kinsoku w:val="0"/>
              <w:autoSpaceDE w:val="0"/>
              <w:autoSpaceDN w:val="0"/>
              <w:adjustRightInd w:val="0"/>
              <w:snapToGrid w:val="0"/>
              <w:spacing w:before="32" w:line="172" w:lineRule="auto"/>
              <w:ind w:left="461"/>
              <w:jc w:val="left"/>
              <w:textAlignment w:val="baseline"/>
              <w:rPr>
                <w:del w:id="12202" w:author="Administrator" w:date="2026-09-10T14:56:00Z"/>
                <w:rFonts w:hint="default" w:ascii="宋体" w:hAnsi="宋体" w:eastAsia="宋体" w:cs="宋体"/>
                <w:snapToGrid w:val="0"/>
                <w:color w:val="000000"/>
                <w:kern w:val="0"/>
                <w:sz w:val="19"/>
                <w:szCs w:val="19"/>
                <w:highlight w:val="none"/>
                <w:lang w:val="en-US" w:eastAsia="en-US" w:bidi="ar-SA"/>
              </w:rPr>
            </w:pPr>
            <w:del w:id="12203" w:author="Administrator" w:date="2026-09-10T14:56:00Z">
              <w:r>
                <w:rPr>
                  <w:rFonts w:hint="default" w:ascii="宋体" w:hAnsi="宋体" w:eastAsia="宋体" w:cs="宋体"/>
                  <w:snapToGrid w:val="0"/>
                  <w:color w:val="000000"/>
                  <w:kern w:val="0"/>
                  <w:sz w:val="19"/>
                  <w:szCs w:val="19"/>
                  <w:highlight w:val="none"/>
                  <w:lang w:val="en-US" w:eastAsia="en-US" w:bidi="ar-SA"/>
                </w:rPr>
                <w:delText>208</w:delText>
              </w:r>
            </w:del>
          </w:p>
        </w:tc>
        <w:tc>
          <w:tcPr>
            <w:tcW w:w="1070" w:type="dxa"/>
            <w:gridSpan w:val="7"/>
            <w:noWrap w:val="0"/>
            <w:vAlign w:val="top"/>
          </w:tcPr>
          <w:p w14:paraId="2FE97B15">
            <w:pPr>
              <w:kinsoku w:val="0"/>
              <w:autoSpaceDE w:val="0"/>
              <w:autoSpaceDN w:val="0"/>
              <w:adjustRightInd w:val="0"/>
              <w:snapToGrid w:val="0"/>
              <w:spacing w:before="32" w:line="172" w:lineRule="auto"/>
              <w:ind w:left="361"/>
              <w:jc w:val="left"/>
              <w:textAlignment w:val="baseline"/>
              <w:rPr>
                <w:del w:id="12204" w:author="Administrator" w:date="2026-09-10T14:56:00Z"/>
                <w:rFonts w:hint="default" w:ascii="宋体" w:hAnsi="宋体" w:eastAsia="宋体" w:cs="宋体"/>
                <w:snapToGrid w:val="0"/>
                <w:color w:val="000000"/>
                <w:kern w:val="0"/>
                <w:sz w:val="19"/>
                <w:szCs w:val="19"/>
                <w:highlight w:val="none"/>
                <w:lang w:val="en-US" w:eastAsia="en-US" w:bidi="ar-SA"/>
              </w:rPr>
            </w:pPr>
            <w:del w:id="122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7A2A7741">
            <w:pPr>
              <w:kinsoku w:val="0"/>
              <w:autoSpaceDE w:val="0"/>
              <w:autoSpaceDN w:val="0"/>
              <w:adjustRightInd w:val="0"/>
              <w:snapToGrid w:val="0"/>
              <w:spacing w:before="32" w:line="172" w:lineRule="auto"/>
              <w:ind w:left="362"/>
              <w:jc w:val="left"/>
              <w:textAlignment w:val="baseline"/>
              <w:rPr>
                <w:del w:id="12206" w:author="Administrator" w:date="2026-09-10T14:56:00Z"/>
                <w:rFonts w:hint="default" w:ascii="宋体" w:hAnsi="宋体" w:eastAsia="宋体" w:cs="宋体"/>
                <w:snapToGrid w:val="0"/>
                <w:color w:val="000000"/>
                <w:kern w:val="0"/>
                <w:sz w:val="19"/>
                <w:szCs w:val="19"/>
                <w:highlight w:val="none"/>
                <w:lang w:val="en-US" w:eastAsia="en-US" w:bidi="ar-SA"/>
              </w:rPr>
            </w:pPr>
            <w:del w:id="1220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4931.68</w:delText>
              </w:r>
            </w:del>
          </w:p>
        </w:tc>
        <w:tc>
          <w:tcPr>
            <w:tcW w:w="1027" w:type="dxa"/>
            <w:gridSpan w:val="4"/>
            <w:noWrap w:val="0"/>
            <w:vAlign w:val="top"/>
          </w:tcPr>
          <w:p w14:paraId="2DC5E092">
            <w:pPr>
              <w:kinsoku w:val="0"/>
              <w:autoSpaceDE w:val="0"/>
              <w:autoSpaceDN w:val="0"/>
              <w:adjustRightInd w:val="0"/>
              <w:snapToGrid w:val="0"/>
              <w:spacing w:before="32" w:line="172" w:lineRule="auto"/>
              <w:ind w:left="448"/>
              <w:jc w:val="left"/>
              <w:textAlignment w:val="baseline"/>
              <w:rPr>
                <w:del w:id="12208" w:author="Administrator" w:date="2026-09-10T14:56:00Z"/>
                <w:rFonts w:hint="default" w:ascii="宋体" w:hAnsi="宋体" w:eastAsia="宋体" w:cs="宋体"/>
                <w:snapToGrid w:val="0"/>
                <w:color w:val="000000"/>
                <w:kern w:val="0"/>
                <w:sz w:val="19"/>
                <w:szCs w:val="19"/>
                <w:highlight w:val="none"/>
                <w:lang w:val="en-US" w:eastAsia="en-US" w:bidi="ar-SA"/>
              </w:rPr>
            </w:pPr>
            <w:del w:id="1220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790BD2A5">
            <w:pPr>
              <w:kinsoku w:val="0"/>
              <w:autoSpaceDE w:val="0"/>
              <w:autoSpaceDN w:val="0"/>
              <w:adjustRightInd w:val="0"/>
              <w:snapToGrid w:val="0"/>
              <w:spacing w:before="32" w:line="172" w:lineRule="auto"/>
              <w:ind w:left="692"/>
              <w:jc w:val="left"/>
              <w:textAlignment w:val="baseline"/>
              <w:rPr>
                <w:del w:id="12210" w:author="Administrator" w:date="2026-09-10T14:56:00Z"/>
                <w:rFonts w:hint="default" w:ascii="宋体" w:hAnsi="宋体" w:eastAsia="宋体" w:cs="宋体"/>
                <w:snapToGrid w:val="0"/>
                <w:color w:val="000000"/>
                <w:kern w:val="0"/>
                <w:sz w:val="19"/>
                <w:szCs w:val="19"/>
                <w:highlight w:val="none"/>
                <w:lang w:val="en-US" w:eastAsia="en-US" w:bidi="ar-SA"/>
              </w:rPr>
            </w:pPr>
            <w:del w:id="1221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5401FFD9">
            <w:pPr>
              <w:kinsoku w:val="0"/>
              <w:autoSpaceDE w:val="0"/>
              <w:autoSpaceDN w:val="0"/>
              <w:adjustRightInd w:val="0"/>
              <w:snapToGrid w:val="0"/>
              <w:spacing w:before="32" w:line="172" w:lineRule="auto"/>
              <w:ind w:left="692"/>
              <w:jc w:val="left"/>
              <w:textAlignment w:val="baseline"/>
              <w:rPr>
                <w:del w:id="1221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55E46B0F">
            <w:pPr>
              <w:kinsoku w:val="0"/>
              <w:autoSpaceDE w:val="0"/>
              <w:autoSpaceDN w:val="0"/>
              <w:adjustRightInd w:val="0"/>
              <w:snapToGrid w:val="0"/>
              <w:spacing w:before="32" w:line="172" w:lineRule="auto"/>
              <w:ind w:left="692"/>
              <w:jc w:val="left"/>
              <w:textAlignment w:val="baseline"/>
              <w:rPr>
                <w:del w:id="1221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D606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214" w:author="Administrator" w:date="2026-09-10T14:56:00Z"/>
        </w:trPr>
        <w:tc>
          <w:tcPr>
            <w:tcW w:w="716" w:type="dxa"/>
            <w:noWrap w:val="0"/>
            <w:vAlign w:val="top"/>
          </w:tcPr>
          <w:p w14:paraId="5465EB2C">
            <w:pPr>
              <w:kinsoku w:val="0"/>
              <w:autoSpaceDE w:val="0"/>
              <w:autoSpaceDN w:val="0"/>
              <w:adjustRightInd w:val="0"/>
              <w:snapToGrid w:val="0"/>
              <w:spacing w:before="32" w:line="172" w:lineRule="auto"/>
              <w:ind w:left="354"/>
              <w:jc w:val="left"/>
              <w:textAlignment w:val="baseline"/>
              <w:rPr>
                <w:del w:id="12215" w:author="Administrator" w:date="2026-09-10T14:56:00Z"/>
                <w:rFonts w:hint="default" w:ascii="宋体" w:hAnsi="宋体" w:eastAsia="宋体" w:cs="宋体"/>
                <w:snapToGrid w:val="0"/>
                <w:color w:val="000000"/>
                <w:kern w:val="0"/>
                <w:sz w:val="19"/>
                <w:szCs w:val="19"/>
                <w:highlight w:val="none"/>
                <w:lang w:val="en-US" w:eastAsia="en-US" w:bidi="ar-SA"/>
              </w:rPr>
            </w:pPr>
            <w:del w:id="1221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323</w:delText>
              </w:r>
            </w:del>
          </w:p>
        </w:tc>
        <w:tc>
          <w:tcPr>
            <w:tcW w:w="944" w:type="dxa"/>
            <w:gridSpan w:val="3"/>
            <w:noWrap w:val="0"/>
            <w:vAlign w:val="top"/>
          </w:tcPr>
          <w:p w14:paraId="680BF0E1">
            <w:pPr>
              <w:kinsoku w:val="0"/>
              <w:autoSpaceDE w:val="0"/>
              <w:autoSpaceDN w:val="0"/>
              <w:adjustRightInd w:val="0"/>
              <w:snapToGrid w:val="0"/>
              <w:spacing w:before="32" w:line="172" w:lineRule="auto"/>
              <w:ind w:left="332"/>
              <w:jc w:val="left"/>
              <w:textAlignment w:val="baseline"/>
              <w:rPr>
                <w:del w:id="12217" w:author="Administrator" w:date="2026-09-10T14:56:00Z"/>
                <w:rFonts w:hint="default" w:ascii="宋体" w:hAnsi="宋体" w:eastAsia="宋体" w:cs="宋体"/>
                <w:snapToGrid w:val="0"/>
                <w:color w:val="000000"/>
                <w:kern w:val="0"/>
                <w:sz w:val="19"/>
                <w:szCs w:val="19"/>
                <w:highlight w:val="none"/>
                <w:lang w:val="en-US" w:eastAsia="en-US" w:bidi="ar-SA"/>
              </w:rPr>
            </w:pPr>
            <w:del w:id="1221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50D1AFCC">
            <w:pPr>
              <w:kinsoku w:val="0"/>
              <w:autoSpaceDE w:val="0"/>
              <w:autoSpaceDN w:val="0"/>
              <w:adjustRightInd w:val="0"/>
              <w:snapToGrid w:val="0"/>
              <w:spacing w:before="32" w:line="172" w:lineRule="auto"/>
              <w:ind w:left="38"/>
              <w:jc w:val="left"/>
              <w:textAlignment w:val="baseline"/>
              <w:rPr>
                <w:del w:id="12219" w:author="Administrator" w:date="2026-09-10T14:56:00Z"/>
                <w:rFonts w:hint="default" w:ascii="宋体" w:hAnsi="宋体" w:eastAsia="宋体" w:cs="宋体"/>
                <w:snapToGrid w:val="0"/>
                <w:color w:val="000000"/>
                <w:kern w:val="0"/>
                <w:sz w:val="19"/>
                <w:szCs w:val="19"/>
                <w:highlight w:val="none"/>
                <w:lang w:val="en-US" w:eastAsia="en-US" w:bidi="ar-SA"/>
              </w:rPr>
            </w:pPr>
            <w:del w:id="1222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6C14F571">
            <w:pPr>
              <w:kinsoku w:val="0"/>
              <w:autoSpaceDE w:val="0"/>
              <w:autoSpaceDN w:val="0"/>
              <w:adjustRightInd w:val="0"/>
              <w:snapToGrid w:val="0"/>
              <w:spacing w:before="32" w:line="172" w:lineRule="auto"/>
              <w:ind w:left="896"/>
              <w:jc w:val="left"/>
              <w:textAlignment w:val="baseline"/>
              <w:rPr>
                <w:del w:id="12221" w:author="Administrator" w:date="2026-09-10T14:56:00Z"/>
                <w:rFonts w:hint="default" w:ascii="宋体" w:hAnsi="宋体" w:eastAsia="宋体" w:cs="宋体"/>
                <w:snapToGrid w:val="0"/>
                <w:color w:val="000000"/>
                <w:kern w:val="0"/>
                <w:sz w:val="19"/>
                <w:szCs w:val="19"/>
                <w:highlight w:val="none"/>
                <w:lang w:val="en-US" w:eastAsia="en-US" w:bidi="ar-SA"/>
              </w:rPr>
            </w:pPr>
            <w:del w:id="122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观瀑1号大桥（上行）</w:delText>
              </w:r>
            </w:del>
          </w:p>
        </w:tc>
        <w:tc>
          <w:tcPr>
            <w:tcW w:w="1736" w:type="dxa"/>
            <w:gridSpan w:val="5"/>
            <w:noWrap w:val="0"/>
            <w:vAlign w:val="top"/>
          </w:tcPr>
          <w:p w14:paraId="0C08838E">
            <w:pPr>
              <w:kinsoku w:val="0"/>
              <w:autoSpaceDE w:val="0"/>
              <w:autoSpaceDN w:val="0"/>
              <w:adjustRightInd w:val="0"/>
              <w:snapToGrid w:val="0"/>
              <w:spacing w:before="32" w:line="172" w:lineRule="auto"/>
              <w:ind w:left="268"/>
              <w:jc w:val="left"/>
              <w:textAlignment w:val="baseline"/>
              <w:rPr>
                <w:del w:id="12223" w:author="Administrator" w:date="2026-09-10T14:56:00Z"/>
                <w:rFonts w:hint="default" w:ascii="宋体" w:hAnsi="宋体" w:eastAsia="宋体" w:cs="宋体"/>
                <w:snapToGrid w:val="0"/>
                <w:color w:val="000000"/>
                <w:kern w:val="0"/>
                <w:sz w:val="19"/>
                <w:szCs w:val="19"/>
                <w:highlight w:val="none"/>
                <w:lang w:val="en-US" w:eastAsia="en-US" w:bidi="ar-SA"/>
              </w:rPr>
            </w:pPr>
            <w:del w:id="1222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K2066+967</w:delText>
              </w:r>
            </w:del>
          </w:p>
        </w:tc>
        <w:tc>
          <w:tcPr>
            <w:tcW w:w="3278" w:type="dxa"/>
            <w:gridSpan w:val="5"/>
            <w:noWrap w:val="0"/>
            <w:vAlign w:val="top"/>
          </w:tcPr>
          <w:p w14:paraId="3ACC70EA">
            <w:pPr>
              <w:kinsoku w:val="0"/>
              <w:autoSpaceDE w:val="0"/>
              <w:autoSpaceDN w:val="0"/>
              <w:adjustRightInd w:val="0"/>
              <w:snapToGrid w:val="0"/>
              <w:spacing w:before="32" w:line="172" w:lineRule="auto"/>
              <w:ind w:left="1387"/>
              <w:jc w:val="left"/>
              <w:textAlignment w:val="baseline"/>
              <w:rPr>
                <w:del w:id="12225" w:author="Administrator" w:date="2026-09-10T14:56:00Z"/>
                <w:rFonts w:hint="default" w:ascii="宋体" w:hAnsi="宋体" w:eastAsia="宋体" w:cs="宋体"/>
                <w:snapToGrid w:val="0"/>
                <w:color w:val="000000"/>
                <w:kern w:val="0"/>
                <w:sz w:val="19"/>
                <w:szCs w:val="19"/>
                <w:highlight w:val="none"/>
                <w:lang w:val="en-US" w:eastAsia="en-US" w:bidi="ar-SA"/>
              </w:rPr>
            </w:pPr>
            <w:del w:id="1222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3*30+3*40+3*30</w:delText>
              </w:r>
            </w:del>
          </w:p>
        </w:tc>
        <w:tc>
          <w:tcPr>
            <w:tcW w:w="986" w:type="dxa"/>
            <w:gridSpan w:val="3"/>
            <w:noWrap w:val="0"/>
            <w:vAlign w:val="top"/>
          </w:tcPr>
          <w:p w14:paraId="413F7369">
            <w:pPr>
              <w:kinsoku w:val="0"/>
              <w:autoSpaceDE w:val="0"/>
              <w:autoSpaceDN w:val="0"/>
              <w:adjustRightInd w:val="0"/>
              <w:snapToGrid w:val="0"/>
              <w:spacing w:before="32" w:line="172" w:lineRule="auto"/>
              <w:ind w:left="297"/>
              <w:jc w:val="left"/>
              <w:textAlignment w:val="baseline"/>
              <w:rPr>
                <w:del w:id="12227" w:author="Administrator" w:date="2026-09-10T14:56:00Z"/>
                <w:rFonts w:hint="default" w:ascii="宋体" w:hAnsi="宋体" w:eastAsia="宋体" w:cs="宋体"/>
                <w:snapToGrid w:val="0"/>
                <w:color w:val="000000"/>
                <w:kern w:val="0"/>
                <w:sz w:val="19"/>
                <w:szCs w:val="19"/>
                <w:highlight w:val="none"/>
                <w:lang w:val="en-US" w:eastAsia="en-US" w:bidi="ar-SA"/>
              </w:rPr>
            </w:pPr>
            <w:del w:id="12228"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3ED43F19">
            <w:pPr>
              <w:kinsoku w:val="0"/>
              <w:autoSpaceDE w:val="0"/>
              <w:autoSpaceDN w:val="0"/>
              <w:adjustRightInd w:val="0"/>
              <w:snapToGrid w:val="0"/>
              <w:spacing w:before="32" w:line="172" w:lineRule="auto"/>
              <w:ind w:left="324"/>
              <w:jc w:val="left"/>
              <w:textAlignment w:val="baseline"/>
              <w:rPr>
                <w:del w:id="12229" w:author="Administrator" w:date="2026-09-10T14:56:00Z"/>
                <w:rFonts w:hint="default" w:ascii="宋体" w:hAnsi="宋体" w:eastAsia="宋体" w:cs="宋体"/>
                <w:snapToGrid w:val="0"/>
                <w:color w:val="000000"/>
                <w:kern w:val="0"/>
                <w:sz w:val="19"/>
                <w:szCs w:val="19"/>
                <w:highlight w:val="none"/>
                <w:lang w:val="en-US" w:eastAsia="en-US" w:bidi="ar-SA"/>
              </w:rPr>
            </w:pPr>
            <w:del w:id="12230" w:author="Administrator" w:date="2026-09-10T14:56:00Z">
              <w:r>
                <w:rPr>
                  <w:rFonts w:hint="default" w:ascii="宋体" w:hAnsi="宋体" w:eastAsia="宋体" w:cs="宋体"/>
                  <w:snapToGrid w:val="0"/>
                  <w:color w:val="000000"/>
                  <w:kern w:val="0"/>
                  <w:sz w:val="19"/>
                  <w:szCs w:val="19"/>
                  <w:highlight w:val="none"/>
                  <w:lang w:val="en-US" w:eastAsia="en-US" w:bidi="ar-SA"/>
                </w:rPr>
                <w:delText>153.00</w:delText>
              </w:r>
            </w:del>
          </w:p>
        </w:tc>
        <w:tc>
          <w:tcPr>
            <w:tcW w:w="1055" w:type="dxa"/>
            <w:gridSpan w:val="2"/>
            <w:noWrap w:val="0"/>
            <w:vAlign w:val="top"/>
          </w:tcPr>
          <w:p w14:paraId="1C557DD0">
            <w:pPr>
              <w:kinsoku w:val="0"/>
              <w:autoSpaceDE w:val="0"/>
              <w:autoSpaceDN w:val="0"/>
              <w:adjustRightInd w:val="0"/>
              <w:snapToGrid w:val="0"/>
              <w:spacing w:before="32" w:line="172" w:lineRule="auto"/>
              <w:ind w:left="463"/>
              <w:jc w:val="left"/>
              <w:textAlignment w:val="baseline"/>
              <w:rPr>
                <w:del w:id="12231" w:author="Administrator" w:date="2026-09-10T14:56:00Z"/>
                <w:rFonts w:hint="default" w:ascii="宋体" w:hAnsi="宋体" w:eastAsia="宋体" w:cs="宋体"/>
                <w:snapToGrid w:val="0"/>
                <w:color w:val="000000"/>
                <w:kern w:val="0"/>
                <w:sz w:val="19"/>
                <w:szCs w:val="19"/>
                <w:highlight w:val="none"/>
                <w:lang w:val="en-US" w:eastAsia="en-US" w:bidi="ar-SA"/>
              </w:rPr>
            </w:pPr>
            <w:del w:id="122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70" w:type="dxa"/>
            <w:gridSpan w:val="7"/>
            <w:noWrap w:val="0"/>
            <w:vAlign w:val="top"/>
          </w:tcPr>
          <w:p w14:paraId="65522C10">
            <w:pPr>
              <w:kinsoku w:val="0"/>
              <w:autoSpaceDE w:val="0"/>
              <w:autoSpaceDN w:val="0"/>
              <w:adjustRightInd w:val="0"/>
              <w:snapToGrid w:val="0"/>
              <w:spacing w:before="32" w:line="172" w:lineRule="auto"/>
              <w:ind w:left="361"/>
              <w:jc w:val="left"/>
              <w:textAlignment w:val="baseline"/>
              <w:rPr>
                <w:del w:id="12233" w:author="Administrator" w:date="2026-09-10T14:56:00Z"/>
                <w:rFonts w:hint="default" w:ascii="宋体" w:hAnsi="宋体" w:eastAsia="宋体" w:cs="宋体"/>
                <w:snapToGrid w:val="0"/>
                <w:color w:val="000000"/>
                <w:kern w:val="0"/>
                <w:sz w:val="19"/>
                <w:szCs w:val="19"/>
                <w:highlight w:val="none"/>
                <w:lang w:val="en-US" w:eastAsia="en-US" w:bidi="ar-SA"/>
              </w:rPr>
            </w:pPr>
            <w:del w:id="122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2DCDAC5">
            <w:pPr>
              <w:kinsoku w:val="0"/>
              <w:autoSpaceDE w:val="0"/>
              <w:autoSpaceDN w:val="0"/>
              <w:adjustRightInd w:val="0"/>
              <w:snapToGrid w:val="0"/>
              <w:spacing w:before="32" w:line="172" w:lineRule="auto"/>
              <w:ind w:left="367"/>
              <w:jc w:val="left"/>
              <w:textAlignment w:val="baseline"/>
              <w:rPr>
                <w:del w:id="12235" w:author="Administrator" w:date="2026-09-10T14:56:00Z"/>
                <w:rFonts w:hint="default" w:ascii="宋体" w:hAnsi="宋体" w:eastAsia="宋体" w:cs="宋体"/>
                <w:snapToGrid w:val="0"/>
                <w:color w:val="000000"/>
                <w:kern w:val="0"/>
                <w:sz w:val="19"/>
                <w:szCs w:val="19"/>
                <w:highlight w:val="none"/>
                <w:lang w:val="en-US" w:eastAsia="en-US" w:bidi="ar-SA"/>
              </w:rPr>
            </w:pPr>
            <w:del w:id="122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27" w:type="dxa"/>
            <w:gridSpan w:val="4"/>
            <w:noWrap w:val="0"/>
            <w:vAlign w:val="top"/>
          </w:tcPr>
          <w:p w14:paraId="54987CEC">
            <w:pPr>
              <w:kinsoku w:val="0"/>
              <w:autoSpaceDE w:val="0"/>
              <w:autoSpaceDN w:val="0"/>
              <w:adjustRightInd w:val="0"/>
              <w:snapToGrid w:val="0"/>
              <w:spacing w:before="32" w:line="172" w:lineRule="auto"/>
              <w:ind w:left="448"/>
              <w:jc w:val="left"/>
              <w:textAlignment w:val="baseline"/>
              <w:rPr>
                <w:del w:id="12237" w:author="Administrator" w:date="2026-09-10T14:56:00Z"/>
                <w:rFonts w:hint="default" w:ascii="宋体" w:hAnsi="宋体" w:eastAsia="宋体" w:cs="宋体"/>
                <w:snapToGrid w:val="0"/>
                <w:color w:val="000000"/>
                <w:kern w:val="0"/>
                <w:sz w:val="19"/>
                <w:szCs w:val="19"/>
                <w:highlight w:val="none"/>
                <w:lang w:val="en-US" w:eastAsia="en-US" w:bidi="ar-SA"/>
              </w:rPr>
            </w:pPr>
            <w:del w:id="1223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50632359">
            <w:pPr>
              <w:kinsoku w:val="0"/>
              <w:autoSpaceDE w:val="0"/>
              <w:autoSpaceDN w:val="0"/>
              <w:adjustRightInd w:val="0"/>
              <w:snapToGrid w:val="0"/>
              <w:spacing w:before="32" w:line="172" w:lineRule="auto"/>
              <w:ind w:left="692"/>
              <w:jc w:val="left"/>
              <w:textAlignment w:val="baseline"/>
              <w:rPr>
                <w:del w:id="12239" w:author="Administrator" w:date="2026-09-10T14:56:00Z"/>
                <w:rFonts w:hint="default" w:ascii="宋体" w:hAnsi="宋体" w:eastAsia="宋体" w:cs="宋体"/>
                <w:snapToGrid w:val="0"/>
                <w:color w:val="000000"/>
                <w:kern w:val="0"/>
                <w:sz w:val="19"/>
                <w:szCs w:val="19"/>
                <w:highlight w:val="none"/>
                <w:lang w:val="en-US" w:eastAsia="en-US" w:bidi="ar-SA"/>
              </w:rPr>
            </w:pPr>
            <w:del w:id="1224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70F38653">
            <w:pPr>
              <w:kinsoku w:val="0"/>
              <w:autoSpaceDE w:val="0"/>
              <w:autoSpaceDN w:val="0"/>
              <w:adjustRightInd w:val="0"/>
              <w:snapToGrid w:val="0"/>
              <w:spacing w:before="32" w:line="172" w:lineRule="auto"/>
              <w:ind w:left="692"/>
              <w:jc w:val="left"/>
              <w:textAlignment w:val="baseline"/>
              <w:rPr>
                <w:del w:id="1224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1FC45968">
            <w:pPr>
              <w:kinsoku w:val="0"/>
              <w:autoSpaceDE w:val="0"/>
              <w:autoSpaceDN w:val="0"/>
              <w:adjustRightInd w:val="0"/>
              <w:snapToGrid w:val="0"/>
              <w:spacing w:before="32" w:line="172" w:lineRule="auto"/>
              <w:ind w:left="692"/>
              <w:jc w:val="left"/>
              <w:textAlignment w:val="baseline"/>
              <w:rPr>
                <w:del w:id="1224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E60C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243" w:author="Administrator" w:date="2026-09-10T14:56:00Z"/>
        </w:trPr>
        <w:tc>
          <w:tcPr>
            <w:tcW w:w="716" w:type="dxa"/>
            <w:shd w:val="clear" w:color="auto" w:fill="FFFF00"/>
            <w:noWrap w:val="0"/>
            <w:vAlign w:val="top"/>
          </w:tcPr>
          <w:p w14:paraId="29655912">
            <w:pPr>
              <w:kinsoku w:val="0"/>
              <w:autoSpaceDE w:val="0"/>
              <w:autoSpaceDN w:val="0"/>
              <w:adjustRightInd w:val="0"/>
              <w:snapToGrid w:val="0"/>
              <w:spacing w:before="34" w:line="171" w:lineRule="auto"/>
              <w:ind w:left="354"/>
              <w:jc w:val="left"/>
              <w:textAlignment w:val="baseline"/>
              <w:rPr>
                <w:del w:id="12244" w:author="Administrator" w:date="2026-09-10T14:56:00Z"/>
                <w:rFonts w:hint="default" w:ascii="宋体" w:hAnsi="宋体" w:eastAsia="宋体" w:cs="宋体"/>
                <w:snapToGrid w:val="0"/>
                <w:color w:val="000000"/>
                <w:kern w:val="0"/>
                <w:sz w:val="19"/>
                <w:szCs w:val="19"/>
                <w:highlight w:val="none"/>
                <w:lang w:val="en-US" w:eastAsia="en-US" w:bidi="ar-SA"/>
              </w:rPr>
            </w:pPr>
            <w:del w:id="1224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324</w:delText>
              </w:r>
            </w:del>
          </w:p>
        </w:tc>
        <w:tc>
          <w:tcPr>
            <w:tcW w:w="944" w:type="dxa"/>
            <w:gridSpan w:val="3"/>
            <w:noWrap w:val="0"/>
            <w:vAlign w:val="top"/>
          </w:tcPr>
          <w:p w14:paraId="0BA2E925">
            <w:pPr>
              <w:kinsoku w:val="0"/>
              <w:autoSpaceDE w:val="0"/>
              <w:autoSpaceDN w:val="0"/>
              <w:adjustRightInd w:val="0"/>
              <w:snapToGrid w:val="0"/>
              <w:spacing w:before="34" w:line="171" w:lineRule="auto"/>
              <w:ind w:left="332"/>
              <w:jc w:val="left"/>
              <w:textAlignment w:val="baseline"/>
              <w:rPr>
                <w:del w:id="12246" w:author="Administrator" w:date="2026-09-10T14:56:00Z"/>
                <w:rFonts w:hint="default" w:ascii="宋体" w:hAnsi="宋体" w:eastAsia="宋体" w:cs="宋体"/>
                <w:snapToGrid w:val="0"/>
                <w:color w:val="000000"/>
                <w:kern w:val="0"/>
                <w:sz w:val="19"/>
                <w:szCs w:val="19"/>
                <w:highlight w:val="none"/>
                <w:lang w:val="en-US" w:eastAsia="en-US" w:bidi="ar-SA"/>
              </w:rPr>
            </w:pPr>
            <w:del w:id="1224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2022414">
            <w:pPr>
              <w:kinsoku w:val="0"/>
              <w:autoSpaceDE w:val="0"/>
              <w:autoSpaceDN w:val="0"/>
              <w:adjustRightInd w:val="0"/>
              <w:snapToGrid w:val="0"/>
              <w:spacing w:before="34" w:line="171" w:lineRule="auto"/>
              <w:ind w:left="38"/>
              <w:jc w:val="left"/>
              <w:textAlignment w:val="baseline"/>
              <w:rPr>
                <w:del w:id="12248" w:author="Administrator" w:date="2026-09-10T14:56:00Z"/>
                <w:rFonts w:hint="default" w:ascii="宋体" w:hAnsi="宋体" w:eastAsia="宋体" w:cs="宋体"/>
                <w:snapToGrid w:val="0"/>
                <w:color w:val="000000"/>
                <w:kern w:val="0"/>
                <w:sz w:val="19"/>
                <w:szCs w:val="19"/>
                <w:highlight w:val="none"/>
                <w:lang w:val="en-US" w:eastAsia="en-US" w:bidi="ar-SA"/>
              </w:rPr>
            </w:pPr>
            <w:del w:id="1224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645AB6A2">
            <w:pPr>
              <w:kinsoku w:val="0"/>
              <w:autoSpaceDE w:val="0"/>
              <w:autoSpaceDN w:val="0"/>
              <w:adjustRightInd w:val="0"/>
              <w:snapToGrid w:val="0"/>
              <w:spacing w:before="34" w:line="171" w:lineRule="auto"/>
              <w:ind w:left="896"/>
              <w:jc w:val="left"/>
              <w:textAlignment w:val="baseline"/>
              <w:rPr>
                <w:del w:id="12250" w:author="Administrator" w:date="2026-09-10T14:56:00Z"/>
                <w:rFonts w:hint="default" w:ascii="宋体" w:hAnsi="宋体" w:eastAsia="宋体" w:cs="宋体"/>
                <w:snapToGrid w:val="0"/>
                <w:color w:val="000000"/>
                <w:kern w:val="0"/>
                <w:sz w:val="19"/>
                <w:szCs w:val="19"/>
                <w:highlight w:val="none"/>
                <w:lang w:val="en-US" w:eastAsia="en-US" w:bidi="ar-SA"/>
              </w:rPr>
            </w:pPr>
            <w:del w:id="122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观瀑1号大桥（下行）</w:delText>
              </w:r>
            </w:del>
          </w:p>
        </w:tc>
        <w:tc>
          <w:tcPr>
            <w:tcW w:w="1736" w:type="dxa"/>
            <w:gridSpan w:val="5"/>
            <w:noWrap w:val="0"/>
            <w:vAlign w:val="top"/>
          </w:tcPr>
          <w:p w14:paraId="1D8FCF7A">
            <w:pPr>
              <w:kinsoku w:val="0"/>
              <w:autoSpaceDE w:val="0"/>
              <w:autoSpaceDN w:val="0"/>
              <w:adjustRightInd w:val="0"/>
              <w:snapToGrid w:val="0"/>
              <w:spacing w:before="34" w:line="171" w:lineRule="auto"/>
              <w:ind w:left="69"/>
              <w:jc w:val="left"/>
              <w:textAlignment w:val="baseline"/>
              <w:rPr>
                <w:del w:id="12252" w:author="Administrator" w:date="2026-09-10T14:56:00Z"/>
                <w:rFonts w:hint="default" w:ascii="宋体" w:hAnsi="宋体" w:eastAsia="宋体" w:cs="宋体"/>
                <w:snapToGrid w:val="0"/>
                <w:color w:val="000000"/>
                <w:kern w:val="0"/>
                <w:sz w:val="19"/>
                <w:szCs w:val="19"/>
                <w:highlight w:val="none"/>
                <w:lang w:val="en-US" w:eastAsia="en-US" w:bidi="ar-SA"/>
              </w:rPr>
            </w:pPr>
            <w:del w:id="122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K2066+965.926</w:delText>
              </w:r>
            </w:del>
          </w:p>
        </w:tc>
        <w:tc>
          <w:tcPr>
            <w:tcW w:w="3278" w:type="dxa"/>
            <w:gridSpan w:val="5"/>
            <w:noWrap w:val="0"/>
            <w:vAlign w:val="top"/>
          </w:tcPr>
          <w:p w14:paraId="0C8DC9EC">
            <w:pPr>
              <w:kinsoku w:val="0"/>
              <w:autoSpaceDE w:val="0"/>
              <w:autoSpaceDN w:val="0"/>
              <w:adjustRightInd w:val="0"/>
              <w:snapToGrid w:val="0"/>
              <w:spacing w:before="34" w:line="171" w:lineRule="auto"/>
              <w:ind w:left="1387"/>
              <w:jc w:val="left"/>
              <w:textAlignment w:val="baseline"/>
              <w:rPr>
                <w:del w:id="12254" w:author="Administrator" w:date="2026-09-10T14:56:00Z"/>
                <w:rFonts w:hint="default" w:ascii="宋体" w:hAnsi="宋体" w:eastAsia="宋体" w:cs="宋体"/>
                <w:snapToGrid w:val="0"/>
                <w:color w:val="000000"/>
                <w:kern w:val="0"/>
                <w:sz w:val="19"/>
                <w:szCs w:val="19"/>
                <w:highlight w:val="none"/>
                <w:lang w:val="en-US" w:eastAsia="en-US" w:bidi="ar-SA"/>
              </w:rPr>
            </w:pPr>
            <w:del w:id="122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3*30+3*40+3*30</w:delText>
              </w:r>
            </w:del>
          </w:p>
        </w:tc>
        <w:tc>
          <w:tcPr>
            <w:tcW w:w="986" w:type="dxa"/>
            <w:gridSpan w:val="3"/>
            <w:noWrap w:val="0"/>
            <w:vAlign w:val="top"/>
          </w:tcPr>
          <w:p w14:paraId="7FD6A760">
            <w:pPr>
              <w:kinsoku w:val="0"/>
              <w:autoSpaceDE w:val="0"/>
              <w:autoSpaceDN w:val="0"/>
              <w:adjustRightInd w:val="0"/>
              <w:snapToGrid w:val="0"/>
              <w:spacing w:before="34" w:line="171" w:lineRule="auto"/>
              <w:ind w:left="297"/>
              <w:jc w:val="left"/>
              <w:textAlignment w:val="baseline"/>
              <w:rPr>
                <w:del w:id="12256" w:author="Administrator" w:date="2026-09-10T14:56:00Z"/>
                <w:rFonts w:hint="default" w:ascii="宋体" w:hAnsi="宋体" w:eastAsia="宋体" w:cs="宋体"/>
                <w:snapToGrid w:val="0"/>
                <w:color w:val="000000"/>
                <w:kern w:val="0"/>
                <w:sz w:val="19"/>
                <w:szCs w:val="19"/>
                <w:highlight w:val="none"/>
                <w:lang w:val="en-US" w:eastAsia="en-US" w:bidi="ar-SA"/>
              </w:rPr>
            </w:pPr>
            <w:del w:id="12257"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6660C36F">
            <w:pPr>
              <w:kinsoku w:val="0"/>
              <w:autoSpaceDE w:val="0"/>
              <w:autoSpaceDN w:val="0"/>
              <w:adjustRightInd w:val="0"/>
              <w:snapToGrid w:val="0"/>
              <w:spacing w:before="34" w:line="171" w:lineRule="auto"/>
              <w:ind w:left="324"/>
              <w:jc w:val="left"/>
              <w:textAlignment w:val="baseline"/>
              <w:rPr>
                <w:del w:id="12258" w:author="Administrator" w:date="2026-09-10T14:56:00Z"/>
                <w:rFonts w:hint="default" w:ascii="宋体" w:hAnsi="宋体" w:eastAsia="宋体" w:cs="宋体"/>
                <w:snapToGrid w:val="0"/>
                <w:color w:val="000000"/>
                <w:kern w:val="0"/>
                <w:sz w:val="19"/>
                <w:szCs w:val="19"/>
                <w:highlight w:val="none"/>
                <w:lang w:val="en-US" w:eastAsia="en-US" w:bidi="ar-SA"/>
              </w:rPr>
            </w:pPr>
            <w:del w:id="12259" w:author="Administrator" w:date="2026-09-10T14:56:00Z">
              <w:r>
                <w:rPr>
                  <w:rFonts w:hint="default" w:ascii="宋体" w:hAnsi="宋体" w:eastAsia="宋体" w:cs="宋体"/>
                  <w:snapToGrid w:val="0"/>
                  <w:color w:val="000000"/>
                  <w:kern w:val="0"/>
                  <w:sz w:val="19"/>
                  <w:szCs w:val="19"/>
                  <w:highlight w:val="none"/>
                  <w:lang w:val="en-US" w:eastAsia="en-US" w:bidi="ar-SA"/>
                </w:rPr>
                <w:delText>153.00</w:delText>
              </w:r>
            </w:del>
          </w:p>
        </w:tc>
        <w:tc>
          <w:tcPr>
            <w:tcW w:w="1055" w:type="dxa"/>
            <w:gridSpan w:val="2"/>
            <w:noWrap w:val="0"/>
            <w:vAlign w:val="top"/>
          </w:tcPr>
          <w:p w14:paraId="3D5A4E44">
            <w:pPr>
              <w:kinsoku w:val="0"/>
              <w:autoSpaceDE w:val="0"/>
              <w:autoSpaceDN w:val="0"/>
              <w:adjustRightInd w:val="0"/>
              <w:snapToGrid w:val="0"/>
              <w:spacing w:before="34" w:line="171" w:lineRule="auto"/>
              <w:ind w:left="463"/>
              <w:jc w:val="left"/>
              <w:textAlignment w:val="baseline"/>
              <w:rPr>
                <w:del w:id="12260" w:author="Administrator" w:date="2026-09-10T14:56:00Z"/>
                <w:rFonts w:hint="default" w:ascii="宋体" w:hAnsi="宋体" w:eastAsia="宋体" w:cs="宋体"/>
                <w:snapToGrid w:val="0"/>
                <w:color w:val="000000"/>
                <w:kern w:val="0"/>
                <w:sz w:val="19"/>
                <w:szCs w:val="19"/>
                <w:highlight w:val="none"/>
                <w:lang w:val="en-US" w:eastAsia="en-US" w:bidi="ar-SA"/>
              </w:rPr>
            </w:pPr>
            <w:del w:id="122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306</w:delText>
              </w:r>
            </w:del>
          </w:p>
        </w:tc>
        <w:tc>
          <w:tcPr>
            <w:tcW w:w="1070" w:type="dxa"/>
            <w:gridSpan w:val="7"/>
            <w:noWrap w:val="0"/>
            <w:vAlign w:val="top"/>
          </w:tcPr>
          <w:p w14:paraId="40918980">
            <w:pPr>
              <w:kinsoku w:val="0"/>
              <w:autoSpaceDE w:val="0"/>
              <w:autoSpaceDN w:val="0"/>
              <w:adjustRightInd w:val="0"/>
              <w:snapToGrid w:val="0"/>
              <w:spacing w:before="34" w:line="171" w:lineRule="auto"/>
              <w:ind w:left="361"/>
              <w:jc w:val="left"/>
              <w:textAlignment w:val="baseline"/>
              <w:rPr>
                <w:del w:id="12262" w:author="Administrator" w:date="2026-09-10T14:56:00Z"/>
                <w:rFonts w:hint="default" w:ascii="宋体" w:hAnsi="宋体" w:eastAsia="宋体" w:cs="宋体"/>
                <w:snapToGrid w:val="0"/>
                <w:color w:val="000000"/>
                <w:kern w:val="0"/>
                <w:sz w:val="19"/>
                <w:szCs w:val="19"/>
                <w:highlight w:val="none"/>
                <w:lang w:val="en-US" w:eastAsia="en-US" w:bidi="ar-SA"/>
              </w:rPr>
            </w:pPr>
            <w:del w:id="1226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643511C">
            <w:pPr>
              <w:kinsoku w:val="0"/>
              <w:autoSpaceDE w:val="0"/>
              <w:autoSpaceDN w:val="0"/>
              <w:adjustRightInd w:val="0"/>
              <w:snapToGrid w:val="0"/>
              <w:spacing w:before="34" w:line="171" w:lineRule="auto"/>
              <w:ind w:left="367"/>
              <w:jc w:val="left"/>
              <w:textAlignment w:val="baseline"/>
              <w:rPr>
                <w:del w:id="12264" w:author="Administrator" w:date="2026-09-10T14:56:00Z"/>
                <w:rFonts w:hint="default" w:ascii="宋体" w:hAnsi="宋体" w:eastAsia="宋体" w:cs="宋体"/>
                <w:snapToGrid w:val="0"/>
                <w:color w:val="000000"/>
                <w:kern w:val="0"/>
                <w:sz w:val="19"/>
                <w:szCs w:val="19"/>
                <w:highlight w:val="none"/>
                <w:lang w:val="en-US" w:eastAsia="en-US" w:bidi="ar-SA"/>
              </w:rPr>
            </w:pPr>
            <w:del w:id="1226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7255.26</w:delText>
              </w:r>
            </w:del>
          </w:p>
        </w:tc>
        <w:tc>
          <w:tcPr>
            <w:tcW w:w="1027" w:type="dxa"/>
            <w:gridSpan w:val="4"/>
            <w:noWrap w:val="0"/>
            <w:vAlign w:val="top"/>
          </w:tcPr>
          <w:p w14:paraId="7B4E54D3">
            <w:pPr>
              <w:kinsoku w:val="0"/>
              <w:autoSpaceDE w:val="0"/>
              <w:autoSpaceDN w:val="0"/>
              <w:adjustRightInd w:val="0"/>
              <w:snapToGrid w:val="0"/>
              <w:spacing w:before="34" w:line="171" w:lineRule="auto"/>
              <w:ind w:left="448"/>
              <w:jc w:val="left"/>
              <w:textAlignment w:val="baseline"/>
              <w:rPr>
                <w:del w:id="12266" w:author="Administrator" w:date="2026-09-10T14:56:00Z"/>
                <w:rFonts w:hint="default" w:ascii="宋体" w:hAnsi="宋体" w:eastAsia="宋体" w:cs="宋体"/>
                <w:snapToGrid w:val="0"/>
                <w:color w:val="000000"/>
                <w:kern w:val="0"/>
                <w:sz w:val="19"/>
                <w:szCs w:val="19"/>
                <w:highlight w:val="none"/>
                <w:lang w:val="en-US" w:eastAsia="en-US" w:bidi="ar-SA"/>
              </w:rPr>
            </w:pPr>
            <w:del w:id="1226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721115A1">
            <w:pPr>
              <w:kinsoku w:val="0"/>
              <w:autoSpaceDE w:val="0"/>
              <w:autoSpaceDN w:val="0"/>
              <w:adjustRightInd w:val="0"/>
              <w:snapToGrid w:val="0"/>
              <w:spacing w:before="34" w:line="171" w:lineRule="auto"/>
              <w:ind w:left="692"/>
              <w:jc w:val="left"/>
              <w:textAlignment w:val="baseline"/>
              <w:rPr>
                <w:del w:id="12268" w:author="Administrator" w:date="2026-09-10T14:56:00Z"/>
                <w:rFonts w:hint="default" w:ascii="宋体" w:hAnsi="宋体" w:eastAsia="宋体" w:cs="宋体"/>
                <w:snapToGrid w:val="0"/>
                <w:color w:val="000000"/>
                <w:kern w:val="0"/>
                <w:sz w:val="19"/>
                <w:szCs w:val="19"/>
                <w:highlight w:val="none"/>
                <w:lang w:val="en-US" w:eastAsia="en-US" w:bidi="ar-SA"/>
              </w:rPr>
            </w:pPr>
            <w:del w:id="122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41114F09">
            <w:pPr>
              <w:kinsoku w:val="0"/>
              <w:autoSpaceDE w:val="0"/>
              <w:autoSpaceDN w:val="0"/>
              <w:adjustRightInd w:val="0"/>
              <w:snapToGrid w:val="0"/>
              <w:spacing w:before="34" w:line="171" w:lineRule="auto"/>
              <w:ind w:left="692"/>
              <w:jc w:val="left"/>
              <w:textAlignment w:val="baseline"/>
              <w:rPr>
                <w:del w:id="1227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3854E1BF">
            <w:pPr>
              <w:kinsoku w:val="0"/>
              <w:autoSpaceDE w:val="0"/>
              <w:autoSpaceDN w:val="0"/>
              <w:adjustRightInd w:val="0"/>
              <w:snapToGrid w:val="0"/>
              <w:spacing w:before="34" w:line="171" w:lineRule="auto"/>
              <w:ind w:left="692"/>
              <w:jc w:val="left"/>
              <w:textAlignment w:val="baseline"/>
              <w:rPr>
                <w:del w:id="1227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C1B5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272" w:author="Administrator" w:date="2026-09-10T14:56:00Z"/>
        </w:trPr>
        <w:tc>
          <w:tcPr>
            <w:tcW w:w="716" w:type="dxa"/>
            <w:noWrap w:val="0"/>
            <w:vAlign w:val="top"/>
          </w:tcPr>
          <w:p w14:paraId="50ECA653">
            <w:pPr>
              <w:kinsoku w:val="0"/>
              <w:autoSpaceDE w:val="0"/>
              <w:autoSpaceDN w:val="0"/>
              <w:adjustRightInd w:val="0"/>
              <w:snapToGrid w:val="0"/>
              <w:spacing w:before="34" w:line="171" w:lineRule="auto"/>
              <w:ind w:left="354"/>
              <w:jc w:val="left"/>
              <w:textAlignment w:val="baseline"/>
              <w:rPr>
                <w:del w:id="12273" w:author="Administrator" w:date="2026-09-10T14:56:00Z"/>
                <w:rFonts w:hint="default" w:ascii="宋体" w:hAnsi="宋体" w:eastAsia="宋体" w:cs="宋体"/>
                <w:snapToGrid w:val="0"/>
                <w:color w:val="000000"/>
                <w:kern w:val="0"/>
                <w:sz w:val="19"/>
                <w:szCs w:val="19"/>
                <w:highlight w:val="none"/>
                <w:lang w:val="en-US" w:eastAsia="en-US" w:bidi="ar-SA"/>
              </w:rPr>
            </w:pPr>
            <w:del w:id="1227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325</w:delText>
              </w:r>
            </w:del>
          </w:p>
        </w:tc>
        <w:tc>
          <w:tcPr>
            <w:tcW w:w="944" w:type="dxa"/>
            <w:gridSpan w:val="3"/>
            <w:noWrap w:val="0"/>
            <w:vAlign w:val="top"/>
          </w:tcPr>
          <w:p w14:paraId="2D6369AB">
            <w:pPr>
              <w:kinsoku w:val="0"/>
              <w:autoSpaceDE w:val="0"/>
              <w:autoSpaceDN w:val="0"/>
              <w:adjustRightInd w:val="0"/>
              <w:snapToGrid w:val="0"/>
              <w:spacing w:before="34" w:line="171" w:lineRule="auto"/>
              <w:ind w:left="332"/>
              <w:jc w:val="left"/>
              <w:textAlignment w:val="baseline"/>
              <w:rPr>
                <w:del w:id="12275" w:author="Administrator" w:date="2026-09-10T14:56:00Z"/>
                <w:rFonts w:hint="default" w:ascii="宋体" w:hAnsi="宋体" w:eastAsia="宋体" w:cs="宋体"/>
                <w:snapToGrid w:val="0"/>
                <w:color w:val="000000"/>
                <w:kern w:val="0"/>
                <w:sz w:val="19"/>
                <w:szCs w:val="19"/>
                <w:highlight w:val="none"/>
                <w:lang w:val="en-US" w:eastAsia="en-US" w:bidi="ar-SA"/>
              </w:rPr>
            </w:pPr>
            <w:del w:id="1227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655EFCEB">
            <w:pPr>
              <w:kinsoku w:val="0"/>
              <w:autoSpaceDE w:val="0"/>
              <w:autoSpaceDN w:val="0"/>
              <w:adjustRightInd w:val="0"/>
              <w:snapToGrid w:val="0"/>
              <w:spacing w:before="34" w:line="171" w:lineRule="auto"/>
              <w:ind w:left="38"/>
              <w:jc w:val="left"/>
              <w:textAlignment w:val="baseline"/>
              <w:rPr>
                <w:del w:id="12277" w:author="Administrator" w:date="2026-09-10T14:56:00Z"/>
                <w:rFonts w:hint="default" w:ascii="宋体" w:hAnsi="宋体" w:eastAsia="宋体" w:cs="宋体"/>
                <w:snapToGrid w:val="0"/>
                <w:color w:val="000000"/>
                <w:kern w:val="0"/>
                <w:sz w:val="19"/>
                <w:szCs w:val="19"/>
                <w:highlight w:val="none"/>
                <w:lang w:val="en-US" w:eastAsia="en-US" w:bidi="ar-SA"/>
              </w:rPr>
            </w:pPr>
            <w:del w:id="1227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3219E28B">
            <w:pPr>
              <w:kinsoku w:val="0"/>
              <w:autoSpaceDE w:val="0"/>
              <w:autoSpaceDN w:val="0"/>
              <w:adjustRightInd w:val="0"/>
              <w:snapToGrid w:val="0"/>
              <w:spacing w:before="34" w:line="171" w:lineRule="auto"/>
              <w:ind w:left="896"/>
              <w:jc w:val="left"/>
              <w:textAlignment w:val="baseline"/>
              <w:rPr>
                <w:del w:id="12279" w:author="Administrator" w:date="2026-09-10T14:56:00Z"/>
                <w:rFonts w:hint="default" w:ascii="宋体" w:hAnsi="宋体" w:eastAsia="宋体" w:cs="宋体"/>
                <w:snapToGrid w:val="0"/>
                <w:color w:val="000000"/>
                <w:kern w:val="0"/>
                <w:sz w:val="19"/>
                <w:szCs w:val="19"/>
                <w:highlight w:val="none"/>
                <w:lang w:val="en-US" w:eastAsia="en-US" w:bidi="ar-SA"/>
              </w:rPr>
            </w:pPr>
            <w:del w:id="1228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观瀑2号大桥（上行）</w:delText>
              </w:r>
            </w:del>
          </w:p>
        </w:tc>
        <w:tc>
          <w:tcPr>
            <w:tcW w:w="1736" w:type="dxa"/>
            <w:gridSpan w:val="5"/>
            <w:noWrap w:val="0"/>
            <w:vAlign w:val="top"/>
          </w:tcPr>
          <w:p w14:paraId="7429D625">
            <w:pPr>
              <w:kinsoku w:val="0"/>
              <w:autoSpaceDE w:val="0"/>
              <w:autoSpaceDN w:val="0"/>
              <w:adjustRightInd w:val="0"/>
              <w:snapToGrid w:val="0"/>
              <w:spacing w:before="34" w:line="171" w:lineRule="auto"/>
              <w:ind w:left="119"/>
              <w:jc w:val="left"/>
              <w:textAlignment w:val="baseline"/>
              <w:rPr>
                <w:del w:id="12281" w:author="Administrator" w:date="2026-09-10T14:56:00Z"/>
                <w:rFonts w:hint="default" w:ascii="宋体" w:hAnsi="宋体" w:eastAsia="宋体" w:cs="宋体"/>
                <w:snapToGrid w:val="0"/>
                <w:color w:val="000000"/>
                <w:kern w:val="0"/>
                <w:sz w:val="19"/>
                <w:szCs w:val="19"/>
                <w:highlight w:val="none"/>
                <w:lang w:val="en-US" w:eastAsia="en-US" w:bidi="ar-SA"/>
              </w:rPr>
            </w:pPr>
            <w:del w:id="122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K2067+826.67</w:delText>
              </w:r>
            </w:del>
          </w:p>
        </w:tc>
        <w:tc>
          <w:tcPr>
            <w:tcW w:w="3278" w:type="dxa"/>
            <w:gridSpan w:val="5"/>
            <w:noWrap w:val="0"/>
            <w:vAlign w:val="top"/>
          </w:tcPr>
          <w:p w14:paraId="0FF422E3">
            <w:pPr>
              <w:kinsoku w:val="0"/>
              <w:autoSpaceDE w:val="0"/>
              <w:autoSpaceDN w:val="0"/>
              <w:adjustRightInd w:val="0"/>
              <w:snapToGrid w:val="0"/>
              <w:spacing w:before="34" w:line="171" w:lineRule="auto"/>
              <w:ind w:left="1588"/>
              <w:jc w:val="left"/>
              <w:textAlignment w:val="baseline"/>
              <w:rPr>
                <w:del w:id="12283" w:author="Administrator" w:date="2026-09-10T14:56:00Z"/>
                <w:rFonts w:hint="default" w:ascii="宋体" w:hAnsi="宋体" w:eastAsia="宋体" w:cs="宋体"/>
                <w:snapToGrid w:val="0"/>
                <w:color w:val="000000"/>
                <w:kern w:val="0"/>
                <w:sz w:val="19"/>
                <w:szCs w:val="19"/>
                <w:highlight w:val="none"/>
                <w:lang w:val="en-US" w:eastAsia="en-US" w:bidi="ar-SA"/>
              </w:rPr>
            </w:pPr>
            <w:del w:id="1228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2*（6*20）</w:delText>
              </w:r>
            </w:del>
          </w:p>
        </w:tc>
        <w:tc>
          <w:tcPr>
            <w:tcW w:w="986" w:type="dxa"/>
            <w:gridSpan w:val="3"/>
            <w:noWrap w:val="0"/>
            <w:vAlign w:val="top"/>
          </w:tcPr>
          <w:p w14:paraId="5C61DEEF">
            <w:pPr>
              <w:kinsoku w:val="0"/>
              <w:autoSpaceDE w:val="0"/>
              <w:autoSpaceDN w:val="0"/>
              <w:adjustRightInd w:val="0"/>
              <w:snapToGrid w:val="0"/>
              <w:spacing w:before="34" w:line="171" w:lineRule="auto"/>
              <w:ind w:left="297"/>
              <w:jc w:val="left"/>
              <w:textAlignment w:val="baseline"/>
              <w:rPr>
                <w:del w:id="12285" w:author="Administrator" w:date="2026-09-10T14:56:00Z"/>
                <w:rFonts w:hint="default" w:ascii="宋体" w:hAnsi="宋体" w:eastAsia="宋体" w:cs="宋体"/>
                <w:snapToGrid w:val="0"/>
                <w:color w:val="000000"/>
                <w:kern w:val="0"/>
                <w:sz w:val="19"/>
                <w:szCs w:val="19"/>
                <w:highlight w:val="none"/>
                <w:lang w:val="en-US" w:eastAsia="en-US" w:bidi="ar-SA"/>
              </w:rPr>
            </w:pPr>
            <w:del w:id="1228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545EBD4E">
            <w:pPr>
              <w:kinsoku w:val="0"/>
              <w:autoSpaceDE w:val="0"/>
              <w:autoSpaceDN w:val="0"/>
              <w:adjustRightInd w:val="0"/>
              <w:snapToGrid w:val="0"/>
              <w:spacing w:before="34" w:line="171" w:lineRule="auto"/>
              <w:ind w:left="324"/>
              <w:jc w:val="left"/>
              <w:textAlignment w:val="baseline"/>
              <w:rPr>
                <w:del w:id="12287" w:author="Administrator" w:date="2026-09-10T14:56:00Z"/>
                <w:rFonts w:hint="default" w:ascii="宋体" w:hAnsi="宋体" w:eastAsia="宋体" w:cs="宋体"/>
                <w:snapToGrid w:val="0"/>
                <w:color w:val="000000"/>
                <w:kern w:val="0"/>
                <w:sz w:val="19"/>
                <w:szCs w:val="19"/>
                <w:highlight w:val="none"/>
                <w:lang w:val="en-US" w:eastAsia="en-US" w:bidi="ar-SA"/>
              </w:rPr>
            </w:pPr>
            <w:del w:id="12288" w:author="Administrator" w:date="2026-09-10T14:56:00Z">
              <w:r>
                <w:rPr>
                  <w:rFonts w:hint="default" w:ascii="宋体" w:hAnsi="宋体" w:eastAsia="宋体" w:cs="宋体"/>
                  <w:snapToGrid w:val="0"/>
                  <w:color w:val="000000"/>
                  <w:kern w:val="0"/>
                  <w:sz w:val="19"/>
                  <w:szCs w:val="19"/>
                  <w:highlight w:val="none"/>
                  <w:lang w:val="en-US" w:eastAsia="en-US" w:bidi="ar-SA"/>
                </w:rPr>
                <w:delText>123.00</w:delText>
              </w:r>
            </w:del>
          </w:p>
        </w:tc>
        <w:tc>
          <w:tcPr>
            <w:tcW w:w="1055" w:type="dxa"/>
            <w:gridSpan w:val="2"/>
            <w:noWrap w:val="0"/>
            <w:vAlign w:val="top"/>
          </w:tcPr>
          <w:p w14:paraId="03304B07">
            <w:pPr>
              <w:kinsoku w:val="0"/>
              <w:autoSpaceDE w:val="0"/>
              <w:autoSpaceDN w:val="0"/>
              <w:adjustRightInd w:val="0"/>
              <w:snapToGrid w:val="0"/>
              <w:spacing w:before="34" w:line="171" w:lineRule="auto"/>
              <w:ind w:left="461"/>
              <w:jc w:val="left"/>
              <w:textAlignment w:val="baseline"/>
              <w:rPr>
                <w:del w:id="12289" w:author="Administrator" w:date="2026-09-10T14:56:00Z"/>
                <w:rFonts w:hint="default" w:ascii="宋体" w:hAnsi="宋体" w:eastAsia="宋体" w:cs="宋体"/>
                <w:snapToGrid w:val="0"/>
                <w:color w:val="000000"/>
                <w:kern w:val="0"/>
                <w:sz w:val="19"/>
                <w:szCs w:val="19"/>
                <w:highlight w:val="none"/>
                <w:lang w:val="en-US" w:eastAsia="en-US" w:bidi="ar-SA"/>
              </w:rPr>
            </w:pPr>
            <w:del w:id="12290"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70" w:type="dxa"/>
            <w:gridSpan w:val="7"/>
            <w:noWrap w:val="0"/>
            <w:vAlign w:val="top"/>
          </w:tcPr>
          <w:p w14:paraId="144AE2D1">
            <w:pPr>
              <w:kinsoku w:val="0"/>
              <w:autoSpaceDE w:val="0"/>
              <w:autoSpaceDN w:val="0"/>
              <w:adjustRightInd w:val="0"/>
              <w:snapToGrid w:val="0"/>
              <w:spacing w:before="34" w:line="171" w:lineRule="auto"/>
              <w:ind w:left="361"/>
              <w:jc w:val="left"/>
              <w:textAlignment w:val="baseline"/>
              <w:rPr>
                <w:del w:id="12291" w:author="Administrator" w:date="2026-09-10T14:56:00Z"/>
                <w:rFonts w:hint="default" w:ascii="宋体" w:hAnsi="宋体" w:eastAsia="宋体" w:cs="宋体"/>
                <w:snapToGrid w:val="0"/>
                <w:color w:val="000000"/>
                <w:kern w:val="0"/>
                <w:sz w:val="19"/>
                <w:szCs w:val="19"/>
                <w:highlight w:val="none"/>
                <w:lang w:val="en-US" w:eastAsia="en-US" w:bidi="ar-SA"/>
              </w:rPr>
            </w:pPr>
            <w:del w:id="122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0DED7135">
            <w:pPr>
              <w:kinsoku w:val="0"/>
              <w:autoSpaceDE w:val="0"/>
              <w:autoSpaceDN w:val="0"/>
              <w:adjustRightInd w:val="0"/>
              <w:snapToGrid w:val="0"/>
              <w:spacing w:before="34" w:line="171" w:lineRule="auto"/>
              <w:ind w:left="366"/>
              <w:jc w:val="left"/>
              <w:textAlignment w:val="baseline"/>
              <w:rPr>
                <w:del w:id="12293" w:author="Administrator" w:date="2026-09-10T14:56:00Z"/>
                <w:rFonts w:hint="default" w:ascii="宋体" w:hAnsi="宋体" w:eastAsia="宋体" w:cs="宋体"/>
                <w:snapToGrid w:val="0"/>
                <w:color w:val="000000"/>
                <w:kern w:val="0"/>
                <w:sz w:val="19"/>
                <w:szCs w:val="19"/>
                <w:highlight w:val="none"/>
                <w:lang w:val="en-US" w:eastAsia="en-US" w:bidi="ar-SA"/>
              </w:rPr>
            </w:pPr>
            <w:del w:id="1229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27" w:type="dxa"/>
            <w:gridSpan w:val="4"/>
            <w:noWrap w:val="0"/>
            <w:vAlign w:val="top"/>
          </w:tcPr>
          <w:p w14:paraId="4B7CA3D1">
            <w:pPr>
              <w:kinsoku w:val="0"/>
              <w:autoSpaceDE w:val="0"/>
              <w:autoSpaceDN w:val="0"/>
              <w:adjustRightInd w:val="0"/>
              <w:snapToGrid w:val="0"/>
              <w:spacing w:before="34" w:line="171" w:lineRule="auto"/>
              <w:ind w:left="448"/>
              <w:jc w:val="left"/>
              <w:textAlignment w:val="baseline"/>
              <w:rPr>
                <w:del w:id="12295" w:author="Administrator" w:date="2026-09-10T14:56:00Z"/>
                <w:rFonts w:hint="default" w:ascii="宋体" w:hAnsi="宋体" w:eastAsia="宋体" w:cs="宋体"/>
                <w:snapToGrid w:val="0"/>
                <w:color w:val="000000"/>
                <w:kern w:val="0"/>
                <w:sz w:val="19"/>
                <w:szCs w:val="19"/>
                <w:highlight w:val="none"/>
                <w:lang w:val="en-US" w:eastAsia="en-US" w:bidi="ar-SA"/>
              </w:rPr>
            </w:pPr>
            <w:del w:id="1229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52AFC5C3">
            <w:pPr>
              <w:kinsoku w:val="0"/>
              <w:autoSpaceDE w:val="0"/>
              <w:autoSpaceDN w:val="0"/>
              <w:adjustRightInd w:val="0"/>
              <w:snapToGrid w:val="0"/>
              <w:spacing w:before="34" w:line="171" w:lineRule="auto"/>
              <w:ind w:left="692"/>
              <w:jc w:val="left"/>
              <w:textAlignment w:val="baseline"/>
              <w:rPr>
                <w:del w:id="12297" w:author="Administrator" w:date="2026-09-10T14:56:00Z"/>
                <w:rFonts w:hint="default" w:ascii="宋体" w:hAnsi="宋体" w:eastAsia="宋体" w:cs="宋体"/>
                <w:snapToGrid w:val="0"/>
                <w:color w:val="000000"/>
                <w:kern w:val="0"/>
                <w:sz w:val="19"/>
                <w:szCs w:val="19"/>
                <w:highlight w:val="none"/>
                <w:lang w:val="en-US" w:eastAsia="en-US" w:bidi="ar-SA"/>
              </w:rPr>
            </w:pPr>
            <w:del w:id="122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6E400D58">
            <w:pPr>
              <w:kinsoku w:val="0"/>
              <w:autoSpaceDE w:val="0"/>
              <w:autoSpaceDN w:val="0"/>
              <w:adjustRightInd w:val="0"/>
              <w:snapToGrid w:val="0"/>
              <w:spacing w:before="34" w:line="171" w:lineRule="auto"/>
              <w:ind w:left="692"/>
              <w:jc w:val="left"/>
              <w:textAlignment w:val="baseline"/>
              <w:rPr>
                <w:del w:id="1229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204CDE0F">
            <w:pPr>
              <w:kinsoku w:val="0"/>
              <w:autoSpaceDE w:val="0"/>
              <w:autoSpaceDN w:val="0"/>
              <w:adjustRightInd w:val="0"/>
              <w:snapToGrid w:val="0"/>
              <w:spacing w:before="34" w:line="171" w:lineRule="auto"/>
              <w:ind w:left="692"/>
              <w:jc w:val="left"/>
              <w:textAlignment w:val="baseline"/>
              <w:rPr>
                <w:del w:id="1230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01FE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301" w:author="Administrator" w:date="2026-09-10T14:56:00Z"/>
        </w:trPr>
        <w:tc>
          <w:tcPr>
            <w:tcW w:w="716" w:type="dxa"/>
            <w:noWrap w:val="0"/>
            <w:vAlign w:val="top"/>
          </w:tcPr>
          <w:p w14:paraId="7F9F667C">
            <w:pPr>
              <w:kinsoku w:val="0"/>
              <w:autoSpaceDE w:val="0"/>
              <w:autoSpaceDN w:val="0"/>
              <w:adjustRightInd w:val="0"/>
              <w:snapToGrid w:val="0"/>
              <w:spacing w:before="34" w:line="171" w:lineRule="auto"/>
              <w:ind w:left="354"/>
              <w:jc w:val="left"/>
              <w:textAlignment w:val="baseline"/>
              <w:rPr>
                <w:del w:id="12302" w:author="Administrator" w:date="2026-09-10T14:56:00Z"/>
                <w:rFonts w:hint="default" w:ascii="宋体" w:hAnsi="宋体" w:eastAsia="宋体" w:cs="宋体"/>
                <w:snapToGrid w:val="0"/>
                <w:color w:val="000000"/>
                <w:kern w:val="0"/>
                <w:sz w:val="19"/>
                <w:szCs w:val="19"/>
                <w:highlight w:val="none"/>
                <w:lang w:val="en-US" w:eastAsia="en-US" w:bidi="ar-SA"/>
              </w:rPr>
            </w:pPr>
            <w:del w:id="1230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326</w:delText>
              </w:r>
            </w:del>
          </w:p>
        </w:tc>
        <w:tc>
          <w:tcPr>
            <w:tcW w:w="944" w:type="dxa"/>
            <w:gridSpan w:val="3"/>
            <w:noWrap w:val="0"/>
            <w:vAlign w:val="top"/>
          </w:tcPr>
          <w:p w14:paraId="679B7662">
            <w:pPr>
              <w:kinsoku w:val="0"/>
              <w:autoSpaceDE w:val="0"/>
              <w:autoSpaceDN w:val="0"/>
              <w:adjustRightInd w:val="0"/>
              <w:snapToGrid w:val="0"/>
              <w:spacing w:before="34" w:line="171" w:lineRule="auto"/>
              <w:ind w:left="332"/>
              <w:jc w:val="left"/>
              <w:textAlignment w:val="baseline"/>
              <w:rPr>
                <w:del w:id="12304" w:author="Administrator" w:date="2026-09-10T14:56:00Z"/>
                <w:rFonts w:hint="default" w:ascii="宋体" w:hAnsi="宋体" w:eastAsia="宋体" w:cs="宋体"/>
                <w:snapToGrid w:val="0"/>
                <w:color w:val="000000"/>
                <w:kern w:val="0"/>
                <w:sz w:val="19"/>
                <w:szCs w:val="19"/>
                <w:highlight w:val="none"/>
                <w:lang w:val="en-US" w:eastAsia="en-US" w:bidi="ar-SA"/>
              </w:rPr>
            </w:pPr>
            <w:del w:id="1230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4A23F63D">
            <w:pPr>
              <w:kinsoku w:val="0"/>
              <w:autoSpaceDE w:val="0"/>
              <w:autoSpaceDN w:val="0"/>
              <w:adjustRightInd w:val="0"/>
              <w:snapToGrid w:val="0"/>
              <w:spacing w:before="34" w:line="171" w:lineRule="auto"/>
              <w:ind w:left="38"/>
              <w:jc w:val="left"/>
              <w:textAlignment w:val="baseline"/>
              <w:rPr>
                <w:del w:id="12306" w:author="Administrator" w:date="2026-09-10T14:56:00Z"/>
                <w:rFonts w:hint="default" w:ascii="宋体" w:hAnsi="宋体" w:eastAsia="宋体" w:cs="宋体"/>
                <w:snapToGrid w:val="0"/>
                <w:color w:val="000000"/>
                <w:kern w:val="0"/>
                <w:sz w:val="19"/>
                <w:szCs w:val="19"/>
                <w:highlight w:val="none"/>
                <w:lang w:val="en-US" w:eastAsia="en-US" w:bidi="ar-SA"/>
              </w:rPr>
            </w:pPr>
            <w:del w:id="1230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3A1D6E44">
            <w:pPr>
              <w:kinsoku w:val="0"/>
              <w:autoSpaceDE w:val="0"/>
              <w:autoSpaceDN w:val="0"/>
              <w:adjustRightInd w:val="0"/>
              <w:snapToGrid w:val="0"/>
              <w:spacing w:before="34" w:line="171" w:lineRule="auto"/>
              <w:ind w:left="896"/>
              <w:jc w:val="left"/>
              <w:textAlignment w:val="baseline"/>
              <w:rPr>
                <w:del w:id="12308" w:author="Administrator" w:date="2026-09-10T14:56:00Z"/>
                <w:rFonts w:hint="default" w:ascii="宋体" w:hAnsi="宋体" w:eastAsia="宋体" w:cs="宋体"/>
                <w:snapToGrid w:val="0"/>
                <w:color w:val="000000"/>
                <w:kern w:val="0"/>
                <w:sz w:val="19"/>
                <w:szCs w:val="19"/>
                <w:highlight w:val="none"/>
                <w:lang w:val="en-US" w:eastAsia="en-US" w:bidi="ar-SA"/>
              </w:rPr>
            </w:pPr>
            <w:del w:id="1230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观瀑2号大桥（下行）</w:delText>
              </w:r>
            </w:del>
          </w:p>
        </w:tc>
        <w:tc>
          <w:tcPr>
            <w:tcW w:w="1736" w:type="dxa"/>
            <w:gridSpan w:val="5"/>
            <w:noWrap w:val="0"/>
            <w:vAlign w:val="top"/>
          </w:tcPr>
          <w:p w14:paraId="49C1AED9">
            <w:pPr>
              <w:kinsoku w:val="0"/>
              <w:autoSpaceDE w:val="0"/>
              <w:autoSpaceDN w:val="0"/>
              <w:adjustRightInd w:val="0"/>
              <w:snapToGrid w:val="0"/>
              <w:spacing w:before="34" w:line="171" w:lineRule="auto"/>
              <w:ind w:left="119"/>
              <w:jc w:val="left"/>
              <w:textAlignment w:val="baseline"/>
              <w:rPr>
                <w:del w:id="12310" w:author="Administrator" w:date="2026-09-10T14:56:00Z"/>
                <w:rFonts w:hint="default" w:ascii="宋体" w:hAnsi="宋体" w:eastAsia="宋体" w:cs="宋体"/>
                <w:snapToGrid w:val="0"/>
                <w:color w:val="000000"/>
                <w:kern w:val="0"/>
                <w:sz w:val="19"/>
                <w:szCs w:val="19"/>
                <w:highlight w:val="none"/>
                <w:lang w:val="en-US" w:eastAsia="en-US" w:bidi="ar-SA"/>
              </w:rPr>
            </w:pPr>
            <w:del w:id="123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K2067+826.67</w:delText>
              </w:r>
            </w:del>
          </w:p>
        </w:tc>
        <w:tc>
          <w:tcPr>
            <w:tcW w:w="3278" w:type="dxa"/>
            <w:gridSpan w:val="5"/>
            <w:noWrap w:val="0"/>
            <w:vAlign w:val="top"/>
          </w:tcPr>
          <w:p w14:paraId="454677CB">
            <w:pPr>
              <w:kinsoku w:val="0"/>
              <w:autoSpaceDE w:val="0"/>
              <w:autoSpaceDN w:val="0"/>
              <w:adjustRightInd w:val="0"/>
              <w:snapToGrid w:val="0"/>
              <w:spacing w:before="34" w:line="171" w:lineRule="auto"/>
              <w:ind w:left="1588"/>
              <w:jc w:val="left"/>
              <w:textAlignment w:val="baseline"/>
              <w:rPr>
                <w:del w:id="12312" w:author="Administrator" w:date="2026-09-10T14:56:00Z"/>
                <w:rFonts w:hint="default" w:ascii="宋体" w:hAnsi="宋体" w:eastAsia="宋体" w:cs="宋体"/>
                <w:snapToGrid w:val="0"/>
                <w:color w:val="000000"/>
                <w:kern w:val="0"/>
                <w:sz w:val="19"/>
                <w:szCs w:val="19"/>
                <w:highlight w:val="none"/>
                <w:lang w:val="en-US" w:eastAsia="en-US" w:bidi="ar-SA"/>
              </w:rPr>
            </w:pPr>
            <w:del w:id="1231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2*（6*20）</w:delText>
              </w:r>
            </w:del>
          </w:p>
        </w:tc>
        <w:tc>
          <w:tcPr>
            <w:tcW w:w="986" w:type="dxa"/>
            <w:gridSpan w:val="3"/>
            <w:noWrap w:val="0"/>
            <w:vAlign w:val="top"/>
          </w:tcPr>
          <w:p w14:paraId="69B02040">
            <w:pPr>
              <w:kinsoku w:val="0"/>
              <w:autoSpaceDE w:val="0"/>
              <w:autoSpaceDN w:val="0"/>
              <w:adjustRightInd w:val="0"/>
              <w:snapToGrid w:val="0"/>
              <w:spacing w:before="34" w:line="171" w:lineRule="auto"/>
              <w:ind w:left="297"/>
              <w:jc w:val="left"/>
              <w:textAlignment w:val="baseline"/>
              <w:rPr>
                <w:del w:id="12314" w:author="Administrator" w:date="2026-09-10T14:56:00Z"/>
                <w:rFonts w:hint="default" w:ascii="宋体" w:hAnsi="宋体" w:eastAsia="宋体" w:cs="宋体"/>
                <w:snapToGrid w:val="0"/>
                <w:color w:val="000000"/>
                <w:kern w:val="0"/>
                <w:sz w:val="19"/>
                <w:szCs w:val="19"/>
                <w:highlight w:val="none"/>
                <w:lang w:val="en-US" w:eastAsia="en-US" w:bidi="ar-SA"/>
              </w:rPr>
            </w:pPr>
            <w:del w:id="1231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78" w:type="dxa"/>
            <w:gridSpan w:val="6"/>
            <w:noWrap w:val="0"/>
            <w:vAlign w:val="top"/>
          </w:tcPr>
          <w:p w14:paraId="3635DCF8">
            <w:pPr>
              <w:kinsoku w:val="0"/>
              <w:autoSpaceDE w:val="0"/>
              <w:autoSpaceDN w:val="0"/>
              <w:adjustRightInd w:val="0"/>
              <w:snapToGrid w:val="0"/>
              <w:spacing w:before="34" w:line="171" w:lineRule="auto"/>
              <w:ind w:left="324"/>
              <w:jc w:val="left"/>
              <w:textAlignment w:val="baseline"/>
              <w:rPr>
                <w:del w:id="12316" w:author="Administrator" w:date="2026-09-10T14:56:00Z"/>
                <w:rFonts w:hint="default" w:ascii="宋体" w:hAnsi="宋体" w:eastAsia="宋体" w:cs="宋体"/>
                <w:snapToGrid w:val="0"/>
                <w:color w:val="000000"/>
                <w:kern w:val="0"/>
                <w:sz w:val="19"/>
                <w:szCs w:val="19"/>
                <w:highlight w:val="none"/>
                <w:lang w:val="en-US" w:eastAsia="en-US" w:bidi="ar-SA"/>
              </w:rPr>
            </w:pPr>
            <w:del w:id="12317" w:author="Administrator" w:date="2026-09-10T14:56:00Z">
              <w:r>
                <w:rPr>
                  <w:rFonts w:hint="default" w:ascii="宋体" w:hAnsi="宋体" w:eastAsia="宋体" w:cs="宋体"/>
                  <w:snapToGrid w:val="0"/>
                  <w:color w:val="000000"/>
                  <w:kern w:val="0"/>
                  <w:sz w:val="19"/>
                  <w:szCs w:val="19"/>
                  <w:highlight w:val="none"/>
                  <w:lang w:val="en-US" w:eastAsia="en-US" w:bidi="ar-SA"/>
                </w:rPr>
                <w:delText>123.00</w:delText>
              </w:r>
            </w:del>
          </w:p>
        </w:tc>
        <w:tc>
          <w:tcPr>
            <w:tcW w:w="1055" w:type="dxa"/>
            <w:gridSpan w:val="2"/>
            <w:noWrap w:val="0"/>
            <w:vAlign w:val="top"/>
          </w:tcPr>
          <w:p w14:paraId="002DAC3C">
            <w:pPr>
              <w:kinsoku w:val="0"/>
              <w:autoSpaceDE w:val="0"/>
              <w:autoSpaceDN w:val="0"/>
              <w:adjustRightInd w:val="0"/>
              <w:snapToGrid w:val="0"/>
              <w:spacing w:before="34" w:line="171" w:lineRule="auto"/>
              <w:ind w:left="461"/>
              <w:jc w:val="left"/>
              <w:textAlignment w:val="baseline"/>
              <w:rPr>
                <w:del w:id="12318" w:author="Administrator" w:date="2026-09-10T14:56:00Z"/>
                <w:rFonts w:hint="default" w:ascii="宋体" w:hAnsi="宋体" w:eastAsia="宋体" w:cs="宋体"/>
                <w:snapToGrid w:val="0"/>
                <w:color w:val="000000"/>
                <w:kern w:val="0"/>
                <w:sz w:val="19"/>
                <w:szCs w:val="19"/>
                <w:highlight w:val="none"/>
                <w:lang w:val="en-US" w:eastAsia="en-US" w:bidi="ar-SA"/>
              </w:rPr>
            </w:pPr>
            <w:del w:id="12319" w:author="Administrator" w:date="2026-09-10T14:56:00Z">
              <w:r>
                <w:rPr>
                  <w:rFonts w:hint="default" w:ascii="宋体" w:hAnsi="宋体" w:eastAsia="宋体" w:cs="宋体"/>
                  <w:snapToGrid w:val="0"/>
                  <w:color w:val="000000"/>
                  <w:kern w:val="0"/>
                  <w:sz w:val="19"/>
                  <w:szCs w:val="19"/>
                  <w:highlight w:val="none"/>
                  <w:lang w:val="en-US" w:eastAsia="en-US" w:bidi="ar-SA"/>
                </w:rPr>
                <w:delText>246</w:delText>
              </w:r>
            </w:del>
          </w:p>
        </w:tc>
        <w:tc>
          <w:tcPr>
            <w:tcW w:w="1070" w:type="dxa"/>
            <w:gridSpan w:val="7"/>
            <w:noWrap w:val="0"/>
            <w:vAlign w:val="top"/>
          </w:tcPr>
          <w:p w14:paraId="269BE1E2">
            <w:pPr>
              <w:kinsoku w:val="0"/>
              <w:autoSpaceDE w:val="0"/>
              <w:autoSpaceDN w:val="0"/>
              <w:adjustRightInd w:val="0"/>
              <w:snapToGrid w:val="0"/>
              <w:spacing w:before="34" w:line="171" w:lineRule="auto"/>
              <w:ind w:left="361"/>
              <w:jc w:val="left"/>
              <w:textAlignment w:val="baseline"/>
              <w:rPr>
                <w:del w:id="12320" w:author="Administrator" w:date="2026-09-10T14:56:00Z"/>
                <w:rFonts w:hint="default" w:ascii="宋体" w:hAnsi="宋体" w:eastAsia="宋体" w:cs="宋体"/>
                <w:snapToGrid w:val="0"/>
                <w:color w:val="000000"/>
                <w:kern w:val="0"/>
                <w:sz w:val="19"/>
                <w:szCs w:val="19"/>
                <w:highlight w:val="none"/>
                <w:lang w:val="en-US" w:eastAsia="en-US" w:bidi="ar-SA"/>
              </w:rPr>
            </w:pPr>
            <w:del w:id="123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31" w:type="dxa"/>
            <w:gridSpan w:val="4"/>
            <w:noWrap w:val="0"/>
            <w:vAlign w:val="top"/>
          </w:tcPr>
          <w:p w14:paraId="699C22F9">
            <w:pPr>
              <w:kinsoku w:val="0"/>
              <w:autoSpaceDE w:val="0"/>
              <w:autoSpaceDN w:val="0"/>
              <w:adjustRightInd w:val="0"/>
              <w:snapToGrid w:val="0"/>
              <w:spacing w:before="34" w:line="171" w:lineRule="auto"/>
              <w:ind w:left="366"/>
              <w:jc w:val="left"/>
              <w:textAlignment w:val="baseline"/>
              <w:rPr>
                <w:del w:id="12322" w:author="Administrator" w:date="2026-09-10T14:56:00Z"/>
                <w:rFonts w:hint="default" w:ascii="宋体" w:hAnsi="宋体" w:eastAsia="宋体" w:cs="宋体"/>
                <w:snapToGrid w:val="0"/>
                <w:color w:val="000000"/>
                <w:kern w:val="0"/>
                <w:sz w:val="19"/>
                <w:szCs w:val="19"/>
                <w:highlight w:val="none"/>
                <w:lang w:val="en-US" w:eastAsia="en-US" w:bidi="ar-SA"/>
              </w:rPr>
            </w:pPr>
            <w:del w:id="1232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5832.66</w:delText>
              </w:r>
            </w:del>
          </w:p>
        </w:tc>
        <w:tc>
          <w:tcPr>
            <w:tcW w:w="1027" w:type="dxa"/>
            <w:gridSpan w:val="4"/>
            <w:noWrap w:val="0"/>
            <w:vAlign w:val="top"/>
          </w:tcPr>
          <w:p w14:paraId="30B3728F">
            <w:pPr>
              <w:kinsoku w:val="0"/>
              <w:autoSpaceDE w:val="0"/>
              <w:autoSpaceDN w:val="0"/>
              <w:adjustRightInd w:val="0"/>
              <w:snapToGrid w:val="0"/>
              <w:spacing w:before="34" w:line="171" w:lineRule="auto"/>
              <w:ind w:left="448"/>
              <w:jc w:val="left"/>
              <w:textAlignment w:val="baseline"/>
              <w:rPr>
                <w:del w:id="12324" w:author="Administrator" w:date="2026-09-10T14:56:00Z"/>
                <w:rFonts w:hint="default" w:ascii="宋体" w:hAnsi="宋体" w:eastAsia="宋体" w:cs="宋体"/>
                <w:snapToGrid w:val="0"/>
                <w:color w:val="000000"/>
                <w:kern w:val="0"/>
                <w:sz w:val="19"/>
                <w:szCs w:val="19"/>
                <w:highlight w:val="none"/>
                <w:lang w:val="en-US" w:eastAsia="en-US" w:bidi="ar-SA"/>
              </w:rPr>
            </w:pPr>
            <w:del w:id="1232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1084A9EA">
            <w:pPr>
              <w:kinsoku w:val="0"/>
              <w:autoSpaceDE w:val="0"/>
              <w:autoSpaceDN w:val="0"/>
              <w:adjustRightInd w:val="0"/>
              <w:snapToGrid w:val="0"/>
              <w:spacing w:before="34" w:line="171" w:lineRule="auto"/>
              <w:ind w:left="692"/>
              <w:jc w:val="left"/>
              <w:textAlignment w:val="baseline"/>
              <w:rPr>
                <w:del w:id="12326" w:author="Administrator" w:date="2026-09-10T14:56:00Z"/>
                <w:rFonts w:hint="default" w:ascii="宋体" w:hAnsi="宋体" w:eastAsia="宋体" w:cs="宋体"/>
                <w:snapToGrid w:val="0"/>
                <w:color w:val="000000"/>
                <w:kern w:val="0"/>
                <w:sz w:val="19"/>
                <w:szCs w:val="19"/>
                <w:highlight w:val="none"/>
                <w:lang w:val="en-US" w:eastAsia="en-US" w:bidi="ar-SA"/>
              </w:rPr>
            </w:pPr>
            <w:del w:id="1232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2B1D3B22">
            <w:pPr>
              <w:kinsoku w:val="0"/>
              <w:autoSpaceDE w:val="0"/>
              <w:autoSpaceDN w:val="0"/>
              <w:adjustRightInd w:val="0"/>
              <w:snapToGrid w:val="0"/>
              <w:spacing w:before="34" w:line="171" w:lineRule="auto"/>
              <w:ind w:left="692"/>
              <w:jc w:val="left"/>
              <w:textAlignment w:val="baseline"/>
              <w:rPr>
                <w:del w:id="1232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4D2F5E01">
            <w:pPr>
              <w:kinsoku w:val="0"/>
              <w:autoSpaceDE w:val="0"/>
              <w:autoSpaceDN w:val="0"/>
              <w:adjustRightInd w:val="0"/>
              <w:snapToGrid w:val="0"/>
              <w:spacing w:before="34" w:line="171" w:lineRule="auto"/>
              <w:ind w:left="692"/>
              <w:jc w:val="left"/>
              <w:textAlignment w:val="baseline"/>
              <w:rPr>
                <w:del w:id="1232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7880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0" w:hRule="atLeast"/>
          <w:del w:id="12330" w:author="Administrator" w:date="2026-09-10T14:56:00Z"/>
        </w:trPr>
        <w:tc>
          <w:tcPr>
            <w:tcW w:w="716" w:type="dxa"/>
            <w:noWrap w:val="0"/>
            <w:vAlign w:val="top"/>
          </w:tcPr>
          <w:p w14:paraId="211AFE23">
            <w:pPr>
              <w:kinsoku w:val="0"/>
              <w:autoSpaceDE w:val="0"/>
              <w:autoSpaceDN w:val="0"/>
              <w:adjustRightInd w:val="0"/>
              <w:snapToGrid w:val="0"/>
              <w:spacing w:before="34" w:line="171" w:lineRule="auto"/>
              <w:ind w:left="354"/>
              <w:jc w:val="left"/>
              <w:textAlignment w:val="baseline"/>
              <w:rPr>
                <w:del w:id="12331" w:author="Administrator" w:date="2026-09-10T14:56:00Z"/>
                <w:rFonts w:hint="default" w:ascii="宋体" w:hAnsi="宋体" w:eastAsia="宋体" w:cs="宋体"/>
                <w:snapToGrid w:val="0"/>
                <w:color w:val="000000"/>
                <w:kern w:val="0"/>
                <w:sz w:val="19"/>
                <w:szCs w:val="19"/>
                <w:highlight w:val="none"/>
                <w:lang w:val="en-US" w:eastAsia="en-US" w:bidi="ar-SA"/>
              </w:rPr>
            </w:pPr>
            <w:del w:id="123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327</w:delText>
              </w:r>
            </w:del>
          </w:p>
        </w:tc>
        <w:tc>
          <w:tcPr>
            <w:tcW w:w="944" w:type="dxa"/>
            <w:gridSpan w:val="3"/>
            <w:noWrap w:val="0"/>
            <w:vAlign w:val="top"/>
          </w:tcPr>
          <w:p w14:paraId="1B0F98E5">
            <w:pPr>
              <w:kinsoku w:val="0"/>
              <w:autoSpaceDE w:val="0"/>
              <w:autoSpaceDN w:val="0"/>
              <w:adjustRightInd w:val="0"/>
              <w:snapToGrid w:val="0"/>
              <w:spacing w:before="34" w:line="171" w:lineRule="auto"/>
              <w:ind w:left="332"/>
              <w:jc w:val="left"/>
              <w:textAlignment w:val="baseline"/>
              <w:rPr>
                <w:del w:id="12333" w:author="Administrator" w:date="2026-09-10T14:56:00Z"/>
                <w:rFonts w:hint="default" w:ascii="宋体" w:hAnsi="宋体" w:eastAsia="宋体" w:cs="宋体"/>
                <w:snapToGrid w:val="0"/>
                <w:color w:val="000000"/>
                <w:kern w:val="0"/>
                <w:sz w:val="19"/>
                <w:szCs w:val="19"/>
                <w:highlight w:val="none"/>
                <w:lang w:val="en-US" w:eastAsia="en-US" w:bidi="ar-SA"/>
              </w:rPr>
            </w:pPr>
            <w:del w:id="1233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175C93B0">
            <w:pPr>
              <w:kinsoku w:val="0"/>
              <w:autoSpaceDE w:val="0"/>
              <w:autoSpaceDN w:val="0"/>
              <w:adjustRightInd w:val="0"/>
              <w:snapToGrid w:val="0"/>
              <w:spacing w:before="34" w:line="171" w:lineRule="auto"/>
              <w:ind w:left="38"/>
              <w:jc w:val="left"/>
              <w:textAlignment w:val="baseline"/>
              <w:rPr>
                <w:del w:id="12335" w:author="Administrator" w:date="2026-09-10T14:56:00Z"/>
                <w:rFonts w:hint="default" w:ascii="宋体" w:hAnsi="宋体" w:eastAsia="宋体" w:cs="宋体"/>
                <w:snapToGrid w:val="0"/>
                <w:color w:val="000000"/>
                <w:kern w:val="0"/>
                <w:sz w:val="19"/>
                <w:szCs w:val="19"/>
                <w:highlight w:val="none"/>
                <w:lang w:val="en-US" w:eastAsia="en-US" w:bidi="ar-SA"/>
              </w:rPr>
            </w:pPr>
            <w:del w:id="1233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28AEB9B3">
            <w:pPr>
              <w:kinsoku w:val="0"/>
              <w:autoSpaceDE w:val="0"/>
              <w:autoSpaceDN w:val="0"/>
              <w:adjustRightInd w:val="0"/>
              <w:snapToGrid w:val="0"/>
              <w:spacing w:before="34" w:line="171" w:lineRule="auto"/>
              <w:ind w:left="948"/>
              <w:jc w:val="left"/>
              <w:textAlignment w:val="baseline"/>
              <w:rPr>
                <w:del w:id="12337" w:author="Administrator" w:date="2026-09-10T14:56:00Z"/>
                <w:rFonts w:hint="default" w:ascii="宋体" w:hAnsi="宋体" w:eastAsia="宋体" w:cs="宋体"/>
                <w:snapToGrid w:val="0"/>
                <w:color w:val="000000"/>
                <w:kern w:val="0"/>
                <w:sz w:val="19"/>
                <w:szCs w:val="19"/>
                <w:highlight w:val="none"/>
                <w:lang w:val="en-US" w:eastAsia="en-US" w:bidi="ar-SA"/>
              </w:rPr>
            </w:pPr>
            <w:del w:id="1233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藕塘村中桥（上行）</w:delText>
              </w:r>
            </w:del>
          </w:p>
        </w:tc>
        <w:tc>
          <w:tcPr>
            <w:tcW w:w="1736" w:type="dxa"/>
            <w:gridSpan w:val="5"/>
            <w:noWrap w:val="0"/>
            <w:vAlign w:val="top"/>
          </w:tcPr>
          <w:p w14:paraId="76B8325F">
            <w:pPr>
              <w:kinsoku w:val="0"/>
              <w:autoSpaceDE w:val="0"/>
              <w:autoSpaceDN w:val="0"/>
              <w:adjustRightInd w:val="0"/>
              <w:snapToGrid w:val="0"/>
              <w:spacing w:before="34" w:line="171" w:lineRule="auto"/>
              <w:ind w:left="119"/>
              <w:jc w:val="left"/>
              <w:textAlignment w:val="baseline"/>
              <w:rPr>
                <w:del w:id="12339" w:author="Administrator" w:date="2026-09-10T14:56:00Z"/>
                <w:rFonts w:hint="default" w:ascii="宋体" w:hAnsi="宋体" w:eastAsia="宋体" w:cs="宋体"/>
                <w:snapToGrid w:val="0"/>
                <w:color w:val="000000"/>
                <w:kern w:val="0"/>
                <w:sz w:val="19"/>
                <w:szCs w:val="19"/>
                <w:highlight w:val="none"/>
                <w:lang w:val="en-US" w:eastAsia="en-US" w:bidi="ar-SA"/>
              </w:rPr>
            </w:pPr>
            <w:del w:id="123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K2069+299.67</w:delText>
              </w:r>
            </w:del>
          </w:p>
        </w:tc>
        <w:tc>
          <w:tcPr>
            <w:tcW w:w="3278" w:type="dxa"/>
            <w:gridSpan w:val="5"/>
            <w:noWrap w:val="0"/>
            <w:vAlign w:val="top"/>
          </w:tcPr>
          <w:p w14:paraId="7405DD1A">
            <w:pPr>
              <w:kinsoku w:val="0"/>
              <w:autoSpaceDE w:val="0"/>
              <w:autoSpaceDN w:val="0"/>
              <w:adjustRightInd w:val="0"/>
              <w:snapToGrid w:val="0"/>
              <w:spacing w:before="34" w:line="171" w:lineRule="auto"/>
              <w:ind w:left="1884"/>
              <w:jc w:val="left"/>
              <w:textAlignment w:val="baseline"/>
              <w:rPr>
                <w:del w:id="12341" w:author="Administrator" w:date="2026-09-10T14:56:00Z"/>
                <w:rFonts w:hint="default" w:ascii="宋体" w:hAnsi="宋体" w:eastAsia="宋体" w:cs="宋体"/>
                <w:snapToGrid w:val="0"/>
                <w:color w:val="000000"/>
                <w:kern w:val="0"/>
                <w:sz w:val="19"/>
                <w:szCs w:val="19"/>
                <w:highlight w:val="none"/>
                <w:lang w:val="en-US" w:eastAsia="en-US" w:bidi="ar-SA"/>
              </w:rPr>
            </w:pPr>
            <w:del w:id="12342"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986" w:type="dxa"/>
            <w:gridSpan w:val="3"/>
            <w:noWrap w:val="0"/>
            <w:vAlign w:val="top"/>
          </w:tcPr>
          <w:p w14:paraId="246D76AA">
            <w:pPr>
              <w:kinsoku w:val="0"/>
              <w:autoSpaceDE w:val="0"/>
              <w:autoSpaceDN w:val="0"/>
              <w:adjustRightInd w:val="0"/>
              <w:snapToGrid w:val="0"/>
              <w:spacing w:before="34" w:line="171" w:lineRule="auto"/>
              <w:ind w:left="313"/>
              <w:jc w:val="left"/>
              <w:textAlignment w:val="baseline"/>
              <w:rPr>
                <w:del w:id="12343" w:author="Administrator" w:date="2026-09-10T14:56:00Z"/>
                <w:rFonts w:hint="default" w:ascii="宋体" w:hAnsi="宋体" w:eastAsia="宋体" w:cs="宋体"/>
                <w:snapToGrid w:val="0"/>
                <w:color w:val="000000"/>
                <w:kern w:val="0"/>
                <w:sz w:val="19"/>
                <w:szCs w:val="19"/>
                <w:highlight w:val="none"/>
                <w:lang w:val="en-US" w:eastAsia="en-US" w:bidi="ar-SA"/>
              </w:rPr>
            </w:pPr>
            <w:del w:id="12344"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4513DB7E">
            <w:pPr>
              <w:kinsoku w:val="0"/>
              <w:autoSpaceDE w:val="0"/>
              <w:autoSpaceDN w:val="0"/>
              <w:adjustRightInd w:val="0"/>
              <w:snapToGrid w:val="0"/>
              <w:spacing w:before="34" w:line="171" w:lineRule="auto"/>
              <w:ind w:left="360"/>
              <w:jc w:val="left"/>
              <w:textAlignment w:val="baseline"/>
              <w:rPr>
                <w:del w:id="12345" w:author="Administrator" w:date="2026-09-10T14:56:00Z"/>
                <w:rFonts w:hint="default" w:ascii="宋体" w:hAnsi="宋体" w:eastAsia="宋体" w:cs="宋体"/>
                <w:snapToGrid w:val="0"/>
                <w:color w:val="000000"/>
                <w:kern w:val="0"/>
                <w:sz w:val="19"/>
                <w:szCs w:val="19"/>
                <w:highlight w:val="none"/>
                <w:lang w:val="en-US" w:eastAsia="en-US" w:bidi="ar-SA"/>
              </w:rPr>
            </w:pPr>
            <w:del w:id="1234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48.00</w:delText>
              </w:r>
            </w:del>
          </w:p>
        </w:tc>
        <w:tc>
          <w:tcPr>
            <w:tcW w:w="1055" w:type="dxa"/>
            <w:gridSpan w:val="2"/>
            <w:noWrap w:val="0"/>
            <w:vAlign w:val="top"/>
          </w:tcPr>
          <w:p w14:paraId="44BF55B8">
            <w:pPr>
              <w:kinsoku w:val="0"/>
              <w:autoSpaceDE w:val="0"/>
              <w:autoSpaceDN w:val="0"/>
              <w:adjustRightInd w:val="0"/>
              <w:snapToGrid w:val="0"/>
              <w:spacing w:before="34" w:line="171" w:lineRule="auto"/>
              <w:ind w:left="508"/>
              <w:jc w:val="left"/>
              <w:textAlignment w:val="baseline"/>
              <w:rPr>
                <w:del w:id="12347" w:author="Administrator" w:date="2026-09-10T14:56:00Z"/>
                <w:rFonts w:hint="default" w:ascii="宋体" w:hAnsi="宋体" w:eastAsia="宋体" w:cs="宋体"/>
                <w:snapToGrid w:val="0"/>
                <w:color w:val="000000"/>
                <w:kern w:val="0"/>
                <w:sz w:val="19"/>
                <w:szCs w:val="19"/>
                <w:highlight w:val="none"/>
                <w:lang w:val="en-US" w:eastAsia="en-US" w:bidi="ar-SA"/>
              </w:rPr>
            </w:pPr>
            <w:del w:id="123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96</w:delText>
              </w:r>
            </w:del>
          </w:p>
        </w:tc>
        <w:tc>
          <w:tcPr>
            <w:tcW w:w="1070" w:type="dxa"/>
            <w:gridSpan w:val="7"/>
            <w:noWrap w:val="0"/>
            <w:vAlign w:val="top"/>
          </w:tcPr>
          <w:p w14:paraId="1973AD72">
            <w:pPr>
              <w:kinsoku w:val="0"/>
              <w:autoSpaceDE w:val="0"/>
              <w:autoSpaceDN w:val="0"/>
              <w:adjustRightInd w:val="0"/>
              <w:snapToGrid w:val="0"/>
              <w:spacing w:before="34" w:line="171" w:lineRule="auto"/>
              <w:ind w:left="366"/>
              <w:jc w:val="left"/>
              <w:textAlignment w:val="baseline"/>
              <w:rPr>
                <w:del w:id="12349" w:author="Administrator" w:date="2026-09-10T14:56:00Z"/>
                <w:rFonts w:hint="default" w:ascii="宋体" w:hAnsi="宋体" w:eastAsia="宋体" w:cs="宋体"/>
                <w:snapToGrid w:val="0"/>
                <w:color w:val="000000"/>
                <w:kern w:val="0"/>
                <w:sz w:val="19"/>
                <w:szCs w:val="19"/>
                <w:highlight w:val="none"/>
                <w:lang w:val="en-US" w:eastAsia="en-US" w:bidi="ar-SA"/>
              </w:rPr>
            </w:pPr>
            <w:del w:id="123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6F5387A1">
            <w:pPr>
              <w:kinsoku w:val="0"/>
              <w:autoSpaceDE w:val="0"/>
              <w:autoSpaceDN w:val="0"/>
              <w:adjustRightInd w:val="0"/>
              <w:snapToGrid w:val="0"/>
              <w:spacing w:before="34" w:line="171" w:lineRule="auto"/>
              <w:ind w:left="365"/>
              <w:jc w:val="left"/>
              <w:textAlignment w:val="baseline"/>
              <w:rPr>
                <w:del w:id="12351" w:author="Administrator" w:date="2026-09-10T14:56:00Z"/>
                <w:rFonts w:hint="default" w:ascii="宋体" w:hAnsi="宋体" w:eastAsia="宋体" w:cs="宋体"/>
                <w:snapToGrid w:val="0"/>
                <w:color w:val="000000"/>
                <w:kern w:val="0"/>
                <w:sz w:val="19"/>
                <w:szCs w:val="19"/>
                <w:highlight w:val="none"/>
                <w:lang w:val="en-US" w:eastAsia="en-US" w:bidi="ar-SA"/>
              </w:rPr>
            </w:pPr>
            <w:del w:id="1235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2506.56</w:delText>
              </w:r>
            </w:del>
          </w:p>
        </w:tc>
        <w:tc>
          <w:tcPr>
            <w:tcW w:w="1027" w:type="dxa"/>
            <w:gridSpan w:val="4"/>
            <w:noWrap w:val="0"/>
            <w:vAlign w:val="top"/>
          </w:tcPr>
          <w:p w14:paraId="4033960F">
            <w:pPr>
              <w:kinsoku w:val="0"/>
              <w:autoSpaceDE w:val="0"/>
              <w:autoSpaceDN w:val="0"/>
              <w:adjustRightInd w:val="0"/>
              <w:snapToGrid w:val="0"/>
              <w:spacing w:before="34" w:line="171" w:lineRule="auto"/>
              <w:ind w:left="448"/>
              <w:jc w:val="left"/>
              <w:textAlignment w:val="baseline"/>
              <w:rPr>
                <w:del w:id="12353" w:author="Administrator" w:date="2026-09-10T14:56:00Z"/>
                <w:rFonts w:hint="default" w:ascii="宋体" w:hAnsi="宋体" w:eastAsia="宋体" w:cs="宋体"/>
                <w:snapToGrid w:val="0"/>
                <w:color w:val="000000"/>
                <w:kern w:val="0"/>
                <w:sz w:val="19"/>
                <w:szCs w:val="19"/>
                <w:highlight w:val="none"/>
                <w:lang w:val="en-US" w:eastAsia="en-US" w:bidi="ar-SA"/>
              </w:rPr>
            </w:pPr>
            <w:del w:id="1235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6004F29C">
            <w:pPr>
              <w:kinsoku w:val="0"/>
              <w:autoSpaceDE w:val="0"/>
              <w:autoSpaceDN w:val="0"/>
              <w:adjustRightInd w:val="0"/>
              <w:snapToGrid w:val="0"/>
              <w:spacing w:before="34" w:line="171" w:lineRule="auto"/>
              <w:ind w:left="692"/>
              <w:jc w:val="left"/>
              <w:textAlignment w:val="baseline"/>
              <w:rPr>
                <w:del w:id="12355" w:author="Administrator" w:date="2026-09-10T14:56:00Z"/>
                <w:rFonts w:hint="default" w:ascii="宋体" w:hAnsi="宋体" w:eastAsia="宋体" w:cs="宋体"/>
                <w:snapToGrid w:val="0"/>
                <w:color w:val="000000"/>
                <w:kern w:val="0"/>
                <w:sz w:val="19"/>
                <w:szCs w:val="19"/>
                <w:highlight w:val="none"/>
                <w:lang w:val="en-US" w:eastAsia="en-US" w:bidi="ar-SA"/>
              </w:rPr>
            </w:pPr>
            <w:del w:id="1235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1B3A4FDF">
            <w:pPr>
              <w:kinsoku w:val="0"/>
              <w:autoSpaceDE w:val="0"/>
              <w:autoSpaceDN w:val="0"/>
              <w:adjustRightInd w:val="0"/>
              <w:snapToGrid w:val="0"/>
              <w:spacing w:before="34" w:line="171" w:lineRule="auto"/>
              <w:ind w:left="692"/>
              <w:jc w:val="left"/>
              <w:textAlignment w:val="baseline"/>
              <w:rPr>
                <w:del w:id="1235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6EC50C71">
            <w:pPr>
              <w:kinsoku w:val="0"/>
              <w:autoSpaceDE w:val="0"/>
              <w:autoSpaceDN w:val="0"/>
              <w:adjustRightInd w:val="0"/>
              <w:snapToGrid w:val="0"/>
              <w:spacing w:before="34" w:line="171" w:lineRule="auto"/>
              <w:ind w:left="692"/>
              <w:jc w:val="left"/>
              <w:textAlignment w:val="baseline"/>
              <w:rPr>
                <w:del w:id="1235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15F66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46" w:type="dxa"/>
          <w:trHeight w:val="229" w:hRule="atLeast"/>
          <w:del w:id="12359" w:author="Administrator" w:date="2026-09-10T14:56:00Z"/>
        </w:trPr>
        <w:tc>
          <w:tcPr>
            <w:tcW w:w="716" w:type="dxa"/>
            <w:noWrap w:val="0"/>
            <w:vAlign w:val="top"/>
          </w:tcPr>
          <w:p w14:paraId="532F6722">
            <w:pPr>
              <w:kinsoku w:val="0"/>
              <w:autoSpaceDE w:val="0"/>
              <w:autoSpaceDN w:val="0"/>
              <w:adjustRightInd w:val="0"/>
              <w:snapToGrid w:val="0"/>
              <w:spacing w:before="34" w:line="179" w:lineRule="auto"/>
              <w:ind w:left="354"/>
              <w:jc w:val="left"/>
              <w:textAlignment w:val="baseline"/>
              <w:rPr>
                <w:del w:id="12360" w:author="Administrator" w:date="2026-09-10T14:56:00Z"/>
                <w:rFonts w:hint="default" w:ascii="宋体" w:hAnsi="宋体" w:eastAsia="宋体" w:cs="宋体"/>
                <w:snapToGrid w:val="0"/>
                <w:color w:val="000000"/>
                <w:kern w:val="0"/>
                <w:sz w:val="19"/>
                <w:szCs w:val="19"/>
                <w:highlight w:val="none"/>
                <w:lang w:val="en-US" w:eastAsia="en-US" w:bidi="ar-SA"/>
              </w:rPr>
            </w:pPr>
            <w:del w:id="123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328</w:delText>
              </w:r>
            </w:del>
          </w:p>
        </w:tc>
        <w:tc>
          <w:tcPr>
            <w:tcW w:w="944" w:type="dxa"/>
            <w:gridSpan w:val="3"/>
            <w:noWrap w:val="0"/>
            <w:vAlign w:val="top"/>
          </w:tcPr>
          <w:p w14:paraId="299F134A">
            <w:pPr>
              <w:kinsoku w:val="0"/>
              <w:autoSpaceDE w:val="0"/>
              <w:autoSpaceDN w:val="0"/>
              <w:adjustRightInd w:val="0"/>
              <w:snapToGrid w:val="0"/>
              <w:spacing w:before="34" w:line="179" w:lineRule="auto"/>
              <w:ind w:left="332"/>
              <w:jc w:val="left"/>
              <w:textAlignment w:val="baseline"/>
              <w:rPr>
                <w:del w:id="12362" w:author="Administrator" w:date="2026-09-10T14:56:00Z"/>
                <w:rFonts w:hint="default" w:ascii="宋体" w:hAnsi="宋体" w:eastAsia="宋体" w:cs="宋体"/>
                <w:snapToGrid w:val="0"/>
                <w:color w:val="000000"/>
                <w:kern w:val="0"/>
                <w:sz w:val="19"/>
                <w:szCs w:val="19"/>
                <w:highlight w:val="none"/>
                <w:lang w:val="en-US" w:eastAsia="en-US" w:bidi="ar-SA"/>
              </w:rPr>
            </w:pPr>
            <w:del w:id="1236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7802B317">
            <w:pPr>
              <w:kinsoku w:val="0"/>
              <w:autoSpaceDE w:val="0"/>
              <w:autoSpaceDN w:val="0"/>
              <w:adjustRightInd w:val="0"/>
              <w:snapToGrid w:val="0"/>
              <w:spacing w:before="34" w:line="179" w:lineRule="auto"/>
              <w:ind w:left="38"/>
              <w:jc w:val="left"/>
              <w:textAlignment w:val="baseline"/>
              <w:rPr>
                <w:del w:id="12364" w:author="Administrator" w:date="2026-09-10T14:56:00Z"/>
                <w:rFonts w:hint="default" w:ascii="宋体" w:hAnsi="宋体" w:eastAsia="宋体" w:cs="宋体"/>
                <w:snapToGrid w:val="0"/>
                <w:color w:val="000000"/>
                <w:kern w:val="0"/>
                <w:sz w:val="19"/>
                <w:szCs w:val="19"/>
                <w:highlight w:val="none"/>
                <w:lang w:val="en-US" w:eastAsia="en-US" w:bidi="ar-SA"/>
              </w:rPr>
            </w:pPr>
            <w:del w:id="123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05" w:type="dxa"/>
            <w:gridSpan w:val="2"/>
            <w:noWrap w:val="0"/>
            <w:vAlign w:val="top"/>
          </w:tcPr>
          <w:p w14:paraId="64616602">
            <w:pPr>
              <w:kinsoku w:val="0"/>
              <w:autoSpaceDE w:val="0"/>
              <w:autoSpaceDN w:val="0"/>
              <w:adjustRightInd w:val="0"/>
              <w:snapToGrid w:val="0"/>
              <w:spacing w:before="34" w:line="179" w:lineRule="auto"/>
              <w:ind w:left="948"/>
              <w:jc w:val="left"/>
              <w:textAlignment w:val="baseline"/>
              <w:rPr>
                <w:del w:id="12366" w:author="Administrator" w:date="2026-09-10T14:56:00Z"/>
                <w:rFonts w:hint="default" w:ascii="宋体" w:hAnsi="宋体" w:eastAsia="宋体" w:cs="宋体"/>
                <w:snapToGrid w:val="0"/>
                <w:color w:val="000000"/>
                <w:kern w:val="0"/>
                <w:sz w:val="19"/>
                <w:szCs w:val="19"/>
                <w:highlight w:val="none"/>
                <w:lang w:val="en-US" w:eastAsia="en-US" w:bidi="ar-SA"/>
              </w:rPr>
            </w:pPr>
            <w:del w:id="1236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藕塘村中桥（下行）</w:delText>
              </w:r>
            </w:del>
          </w:p>
        </w:tc>
        <w:tc>
          <w:tcPr>
            <w:tcW w:w="1736" w:type="dxa"/>
            <w:gridSpan w:val="5"/>
            <w:noWrap w:val="0"/>
            <w:vAlign w:val="top"/>
          </w:tcPr>
          <w:p w14:paraId="42AF5104">
            <w:pPr>
              <w:kinsoku w:val="0"/>
              <w:autoSpaceDE w:val="0"/>
              <w:autoSpaceDN w:val="0"/>
              <w:adjustRightInd w:val="0"/>
              <w:snapToGrid w:val="0"/>
              <w:spacing w:before="34" w:line="179" w:lineRule="auto"/>
              <w:ind w:left="119"/>
              <w:jc w:val="left"/>
              <w:textAlignment w:val="baseline"/>
              <w:rPr>
                <w:del w:id="12368" w:author="Administrator" w:date="2026-09-10T14:56:00Z"/>
                <w:rFonts w:hint="default" w:ascii="宋体" w:hAnsi="宋体" w:eastAsia="宋体" w:cs="宋体"/>
                <w:snapToGrid w:val="0"/>
                <w:color w:val="000000"/>
                <w:kern w:val="0"/>
                <w:sz w:val="19"/>
                <w:szCs w:val="19"/>
                <w:highlight w:val="none"/>
                <w:lang w:val="en-US" w:eastAsia="en-US" w:bidi="ar-SA"/>
              </w:rPr>
            </w:pPr>
            <w:del w:id="1236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K2069+299.67</w:delText>
              </w:r>
            </w:del>
          </w:p>
        </w:tc>
        <w:tc>
          <w:tcPr>
            <w:tcW w:w="3278" w:type="dxa"/>
            <w:gridSpan w:val="5"/>
            <w:noWrap w:val="0"/>
            <w:vAlign w:val="top"/>
          </w:tcPr>
          <w:p w14:paraId="0B74C380">
            <w:pPr>
              <w:kinsoku w:val="0"/>
              <w:autoSpaceDE w:val="0"/>
              <w:autoSpaceDN w:val="0"/>
              <w:adjustRightInd w:val="0"/>
              <w:snapToGrid w:val="0"/>
              <w:spacing w:before="34" w:line="179" w:lineRule="auto"/>
              <w:ind w:left="1884"/>
              <w:jc w:val="left"/>
              <w:textAlignment w:val="baseline"/>
              <w:rPr>
                <w:del w:id="12370" w:author="Administrator" w:date="2026-09-10T14:56:00Z"/>
                <w:rFonts w:hint="default" w:ascii="宋体" w:hAnsi="宋体" w:eastAsia="宋体" w:cs="宋体"/>
                <w:snapToGrid w:val="0"/>
                <w:color w:val="000000"/>
                <w:kern w:val="0"/>
                <w:sz w:val="19"/>
                <w:szCs w:val="19"/>
                <w:highlight w:val="none"/>
                <w:lang w:val="en-US" w:eastAsia="en-US" w:bidi="ar-SA"/>
              </w:rPr>
            </w:pPr>
            <w:del w:id="12371"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986" w:type="dxa"/>
            <w:gridSpan w:val="3"/>
            <w:noWrap w:val="0"/>
            <w:vAlign w:val="top"/>
          </w:tcPr>
          <w:p w14:paraId="7ABECA13">
            <w:pPr>
              <w:kinsoku w:val="0"/>
              <w:autoSpaceDE w:val="0"/>
              <w:autoSpaceDN w:val="0"/>
              <w:adjustRightInd w:val="0"/>
              <w:snapToGrid w:val="0"/>
              <w:spacing w:before="34" w:line="179" w:lineRule="auto"/>
              <w:ind w:left="313"/>
              <w:jc w:val="left"/>
              <w:textAlignment w:val="baseline"/>
              <w:rPr>
                <w:del w:id="12372" w:author="Administrator" w:date="2026-09-10T14:56:00Z"/>
                <w:rFonts w:hint="default" w:ascii="宋体" w:hAnsi="宋体" w:eastAsia="宋体" w:cs="宋体"/>
                <w:snapToGrid w:val="0"/>
                <w:color w:val="000000"/>
                <w:kern w:val="0"/>
                <w:sz w:val="19"/>
                <w:szCs w:val="19"/>
                <w:highlight w:val="none"/>
                <w:lang w:val="en-US" w:eastAsia="en-US" w:bidi="ar-SA"/>
              </w:rPr>
            </w:pPr>
            <w:del w:id="12373"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78" w:type="dxa"/>
            <w:gridSpan w:val="6"/>
            <w:noWrap w:val="0"/>
            <w:vAlign w:val="top"/>
          </w:tcPr>
          <w:p w14:paraId="19E3A09B">
            <w:pPr>
              <w:kinsoku w:val="0"/>
              <w:autoSpaceDE w:val="0"/>
              <w:autoSpaceDN w:val="0"/>
              <w:adjustRightInd w:val="0"/>
              <w:snapToGrid w:val="0"/>
              <w:spacing w:before="34" w:line="179" w:lineRule="auto"/>
              <w:ind w:left="360"/>
              <w:jc w:val="left"/>
              <w:textAlignment w:val="baseline"/>
              <w:rPr>
                <w:del w:id="12374" w:author="Administrator" w:date="2026-09-10T14:56:00Z"/>
                <w:rFonts w:hint="default" w:ascii="宋体" w:hAnsi="宋体" w:eastAsia="宋体" w:cs="宋体"/>
                <w:snapToGrid w:val="0"/>
                <w:color w:val="000000"/>
                <w:kern w:val="0"/>
                <w:sz w:val="19"/>
                <w:szCs w:val="19"/>
                <w:highlight w:val="none"/>
                <w:lang w:val="en-US" w:eastAsia="en-US" w:bidi="ar-SA"/>
              </w:rPr>
            </w:pPr>
            <w:del w:id="1237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48.00</w:delText>
              </w:r>
            </w:del>
          </w:p>
        </w:tc>
        <w:tc>
          <w:tcPr>
            <w:tcW w:w="1055" w:type="dxa"/>
            <w:gridSpan w:val="2"/>
            <w:noWrap w:val="0"/>
            <w:vAlign w:val="top"/>
          </w:tcPr>
          <w:p w14:paraId="3E1A01A2">
            <w:pPr>
              <w:kinsoku w:val="0"/>
              <w:autoSpaceDE w:val="0"/>
              <w:autoSpaceDN w:val="0"/>
              <w:adjustRightInd w:val="0"/>
              <w:snapToGrid w:val="0"/>
              <w:spacing w:before="34" w:line="179" w:lineRule="auto"/>
              <w:ind w:left="508"/>
              <w:jc w:val="left"/>
              <w:textAlignment w:val="baseline"/>
              <w:rPr>
                <w:del w:id="12376" w:author="Administrator" w:date="2026-09-10T14:56:00Z"/>
                <w:rFonts w:hint="default" w:ascii="宋体" w:hAnsi="宋体" w:eastAsia="宋体" w:cs="宋体"/>
                <w:snapToGrid w:val="0"/>
                <w:color w:val="000000"/>
                <w:kern w:val="0"/>
                <w:sz w:val="19"/>
                <w:szCs w:val="19"/>
                <w:highlight w:val="none"/>
                <w:lang w:val="en-US" w:eastAsia="en-US" w:bidi="ar-SA"/>
              </w:rPr>
            </w:pPr>
            <w:del w:id="1237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96</w:delText>
              </w:r>
            </w:del>
          </w:p>
        </w:tc>
        <w:tc>
          <w:tcPr>
            <w:tcW w:w="1070" w:type="dxa"/>
            <w:gridSpan w:val="7"/>
            <w:noWrap w:val="0"/>
            <w:vAlign w:val="top"/>
          </w:tcPr>
          <w:p w14:paraId="70374A73">
            <w:pPr>
              <w:kinsoku w:val="0"/>
              <w:autoSpaceDE w:val="0"/>
              <w:autoSpaceDN w:val="0"/>
              <w:adjustRightInd w:val="0"/>
              <w:snapToGrid w:val="0"/>
              <w:spacing w:before="34" w:line="179" w:lineRule="auto"/>
              <w:ind w:left="366"/>
              <w:jc w:val="left"/>
              <w:textAlignment w:val="baseline"/>
              <w:rPr>
                <w:del w:id="12378" w:author="Administrator" w:date="2026-09-10T14:56:00Z"/>
                <w:rFonts w:hint="default" w:ascii="宋体" w:hAnsi="宋体" w:eastAsia="宋体" w:cs="宋体"/>
                <w:snapToGrid w:val="0"/>
                <w:color w:val="000000"/>
                <w:kern w:val="0"/>
                <w:sz w:val="19"/>
                <w:szCs w:val="19"/>
                <w:highlight w:val="none"/>
                <w:lang w:val="en-US" w:eastAsia="en-US" w:bidi="ar-SA"/>
              </w:rPr>
            </w:pPr>
            <w:del w:id="1237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31" w:type="dxa"/>
            <w:gridSpan w:val="4"/>
            <w:noWrap w:val="0"/>
            <w:vAlign w:val="top"/>
          </w:tcPr>
          <w:p w14:paraId="40D1478D">
            <w:pPr>
              <w:kinsoku w:val="0"/>
              <w:autoSpaceDE w:val="0"/>
              <w:autoSpaceDN w:val="0"/>
              <w:adjustRightInd w:val="0"/>
              <w:snapToGrid w:val="0"/>
              <w:spacing w:before="34" w:line="179" w:lineRule="auto"/>
              <w:ind w:left="365"/>
              <w:jc w:val="left"/>
              <w:textAlignment w:val="baseline"/>
              <w:rPr>
                <w:del w:id="12380" w:author="Administrator" w:date="2026-09-10T14:56:00Z"/>
                <w:rFonts w:hint="default" w:ascii="宋体" w:hAnsi="宋体" w:eastAsia="宋体" w:cs="宋体"/>
                <w:snapToGrid w:val="0"/>
                <w:color w:val="000000"/>
                <w:kern w:val="0"/>
                <w:sz w:val="19"/>
                <w:szCs w:val="19"/>
                <w:highlight w:val="none"/>
                <w:lang w:val="en-US" w:eastAsia="en-US" w:bidi="ar-SA"/>
              </w:rPr>
            </w:pPr>
            <w:del w:id="1238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2506.56</w:delText>
              </w:r>
            </w:del>
          </w:p>
        </w:tc>
        <w:tc>
          <w:tcPr>
            <w:tcW w:w="1027" w:type="dxa"/>
            <w:gridSpan w:val="4"/>
            <w:noWrap w:val="0"/>
            <w:vAlign w:val="top"/>
          </w:tcPr>
          <w:p w14:paraId="4481DBBA">
            <w:pPr>
              <w:kinsoku w:val="0"/>
              <w:autoSpaceDE w:val="0"/>
              <w:autoSpaceDN w:val="0"/>
              <w:adjustRightInd w:val="0"/>
              <w:snapToGrid w:val="0"/>
              <w:spacing w:before="34" w:line="179" w:lineRule="auto"/>
              <w:ind w:left="448"/>
              <w:jc w:val="left"/>
              <w:textAlignment w:val="baseline"/>
              <w:rPr>
                <w:del w:id="12382" w:author="Administrator" w:date="2026-09-10T14:56:00Z"/>
                <w:rFonts w:hint="default" w:ascii="宋体" w:hAnsi="宋体" w:eastAsia="宋体" w:cs="宋体"/>
                <w:snapToGrid w:val="0"/>
                <w:color w:val="000000"/>
                <w:kern w:val="0"/>
                <w:sz w:val="19"/>
                <w:szCs w:val="19"/>
                <w:highlight w:val="none"/>
                <w:lang w:val="en-US" w:eastAsia="en-US" w:bidi="ar-SA"/>
              </w:rPr>
            </w:pPr>
            <w:del w:id="1238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781" w:type="dxa"/>
            <w:gridSpan w:val="4"/>
            <w:noWrap w:val="0"/>
            <w:vAlign w:val="top"/>
          </w:tcPr>
          <w:p w14:paraId="31159756">
            <w:pPr>
              <w:kinsoku w:val="0"/>
              <w:autoSpaceDE w:val="0"/>
              <w:autoSpaceDN w:val="0"/>
              <w:adjustRightInd w:val="0"/>
              <w:snapToGrid w:val="0"/>
              <w:spacing w:before="34" w:line="179" w:lineRule="auto"/>
              <w:ind w:left="692"/>
              <w:jc w:val="left"/>
              <w:textAlignment w:val="baseline"/>
              <w:rPr>
                <w:del w:id="12384" w:author="Administrator" w:date="2026-09-10T14:56:00Z"/>
                <w:rFonts w:hint="default" w:ascii="宋体" w:hAnsi="宋体" w:eastAsia="宋体" w:cs="宋体"/>
                <w:snapToGrid w:val="0"/>
                <w:color w:val="000000"/>
                <w:kern w:val="0"/>
                <w:sz w:val="19"/>
                <w:szCs w:val="19"/>
                <w:highlight w:val="none"/>
                <w:lang w:val="en-US" w:eastAsia="en-US" w:bidi="ar-SA"/>
              </w:rPr>
            </w:pPr>
            <w:del w:id="123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62" w:type="dxa"/>
            <w:gridSpan w:val="6"/>
            <w:noWrap w:val="0"/>
            <w:vAlign w:val="top"/>
          </w:tcPr>
          <w:p w14:paraId="4579BE88">
            <w:pPr>
              <w:kinsoku w:val="0"/>
              <w:autoSpaceDE w:val="0"/>
              <w:autoSpaceDN w:val="0"/>
              <w:adjustRightInd w:val="0"/>
              <w:snapToGrid w:val="0"/>
              <w:spacing w:before="34" w:line="179" w:lineRule="auto"/>
              <w:ind w:left="692"/>
              <w:jc w:val="left"/>
              <w:textAlignment w:val="baseline"/>
              <w:rPr>
                <w:del w:id="1238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870" w:type="dxa"/>
            <w:gridSpan w:val="3"/>
            <w:noWrap w:val="0"/>
            <w:vAlign w:val="top"/>
          </w:tcPr>
          <w:p w14:paraId="5607E890">
            <w:pPr>
              <w:kinsoku w:val="0"/>
              <w:autoSpaceDE w:val="0"/>
              <w:autoSpaceDN w:val="0"/>
              <w:adjustRightInd w:val="0"/>
              <w:snapToGrid w:val="0"/>
              <w:spacing w:before="34" w:line="179" w:lineRule="auto"/>
              <w:ind w:left="692"/>
              <w:jc w:val="left"/>
              <w:textAlignment w:val="baseline"/>
              <w:rPr>
                <w:del w:id="1238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8BB0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9" w:hRule="atLeast"/>
          <w:del w:id="12388" w:author="Administrator" w:date="2026-09-10T14:56:00Z"/>
        </w:trPr>
        <w:tc>
          <w:tcPr>
            <w:tcW w:w="716" w:type="dxa"/>
            <w:noWrap w:val="0"/>
            <w:vAlign w:val="top"/>
          </w:tcPr>
          <w:p w14:paraId="3CEAD91B">
            <w:pPr>
              <w:kinsoku w:val="0"/>
              <w:autoSpaceDE w:val="0"/>
              <w:autoSpaceDN w:val="0"/>
              <w:adjustRightInd w:val="0"/>
              <w:snapToGrid w:val="0"/>
              <w:spacing w:before="28" w:line="185" w:lineRule="auto"/>
              <w:ind w:left="354"/>
              <w:jc w:val="left"/>
              <w:textAlignment w:val="baseline"/>
              <w:rPr>
                <w:del w:id="12389" w:author="Administrator" w:date="2026-09-10T14:56:00Z"/>
                <w:rFonts w:hint="default" w:ascii="宋体" w:hAnsi="宋体" w:eastAsia="宋体" w:cs="宋体"/>
                <w:snapToGrid w:val="0"/>
                <w:color w:val="000000"/>
                <w:kern w:val="0"/>
                <w:sz w:val="19"/>
                <w:szCs w:val="19"/>
                <w:highlight w:val="none"/>
                <w:lang w:val="en-US" w:eastAsia="en-US" w:bidi="ar-SA"/>
              </w:rPr>
            </w:pPr>
            <w:del w:id="123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329</w:delText>
              </w:r>
            </w:del>
          </w:p>
        </w:tc>
        <w:tc>
          <w:tcPr>
            <w:tcW w:w="944" w:type="dxa"/>
            <w:gridSpan w:val="3"/>
            <w:noWrap w:val="0"/>
            <w:vAlign w:val="top"/>
          </w:tcPr>
          <w:p w14:paraId="6CD8FC6C">
            <w:pPr>
              <w:kinsoku w:val="0"/>
              <w:autoSpaceDE w:val="0"/>
              <w:autoSpaceDN w:val="0"/>
              <w:adjustRightInd w:val="0"/>
              <w:snapToGrid w:val="0"/>
              <w:spacing w:before="28" w:line="185" w:lineRule="auto"/>
              <w:ind w:left="332"/>
              <w:jc w:val="left"/>
              <w:textAlignment w:val="baseline"/>
              <w:rPr>
                <w:del w:id="12391" w:author="Administrator" w:date="2026-09-10T14:56:00Z"/>
                <w:rFonts w:hint="default" w:ascii="宋体" w:hAnsi="宋体" w:eastAsia="宋体" w:cs="宋体"/>
                <w:snapToGrid w:val="0"/>
                <w:color w:val="000000"/>
                <w:kern w:val="0"/>
                <w:sz w:val="19"/>
                <w:szCs w:val="19"/>
                <w:highlight w:val="none"/>
                <w:lang w:val="en-US" w:eastAsia="en-US" w:bidi="ar-SA"/>
              </w:rPr>
            </w:pPr>
            <w:del w:id="1239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059FAB09">
            <w:pPr>
              <w:kinsoku w:val="0"/>
              <w:autoSpaceDE w:val="0"/>
              <w:autoSpaceDN w:val="0"/>
              <w:adjustRightInd w:val="0"/>
              <w:snapToGrid w:val="0"/>
              <w:spacing w:before="28" w:line="185" w:lineRule="auto"/>
              <w:ind w:left="38"/>
              <w:jc w:val="left"/>
              <w:textAlignment w:val="baseline"/>
              <w:rPr>
                <w:del w:id="12393" w:author="Administrator" w:date="2026-09-10T14:56:00Z"/>
                <w:rFonts w:hint="default" w:ascii="宋体" w:hAnsi="宋体" w:eastAsia="宋体" w:cs="宋体"/>
                <w:snapToGrid w:val="0"/>
                <w:color w:val="000000"/>
                <w:kern w:val="0"/>
                <w:sz w:val="19"/>
                <w:szCs w:val="19"/>
                <w:highlight w:val="none"/>
                <w:lang w:val="en-US" w:eastAsia="en-US" w:bidi="ar-SA"/>
              </w:rPr>
            </w:pPr>
            <w:del w:id="1239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4ED0284">
            <w:pPr>
              <w:kinsoku w:val="0"/>
              <w:autoSpaceDE w:val="0"/>
              <w:autoSpaceDN w:val="0"/>
              <w:adjustRightInd w:val="0"/>
              <w:snapToGrid w:val="0"/>
              <w:spacing w:before="28" w:line="185" w:lineRule="auto"/>
              <w:ind w:left="949"/>
              <w:jc w:val="left"/>
              <w:textAlignment w:val="baseline"/>
              <w:rPr>
                <w:del w:id="12395" w:author="Administrator" w:date="2026-09-10T14:56:00Z"/>
                <w:rFonts w:hint="default" w:ascii="宋体" w:hAnsi="宋体" w:eastAsia="宋体" w:cs="宋体"/>
                <w:snapToGrid w:val="0"/>
                <w:color w:val="000000"/>
                <w:kern w:val="0"/>
                <w:sz w:val="19"/>
                <w:szCs w:val="19"/>
                <w:highlight w:val="none"/>
                <w:lang w:val="en-US" w:eastAsia="en-US" w:bidi="ar-SA"/>
              </w:rPr>
            </w:pPr>
            <w:del w:id="1239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夫夷村大桥（上行）</w:delText>
              </w:r>
            </w:del>
          </w:p>
        </w:tc>
        <w:tc>
          <w:tcPr>
            <w:tcW w:w="1695" w:type="dxa"/>
            <w:gridSpan w:val="3"/>
            <w:noWrap w:val="0"/>
            <w:vAlign w:val="top"/>
          </w:tcPr>
          <w:p w14:paraId="21491093">
            <w:pPr>
              <w:kinsoku w:val="0"/>
              <w:autoSpaceDE w:val="0"/>
              <w:autoSpaceDN w:val="0"/>
              <w:adjustRightInd w:val="0"/>
              <w:snapToGrid w:val="0"/>
              <w:spacing w:before="28" w:line="185" w:lineRule="auto"/>
              <w:ind w:left="119"/>
              <w:jc w:val="left"/>
              <w:textAlignment w:val="baseline"/>
              <w:rPr>
                <w:del w:id="12397" w:author="Administrator" w:date="2026-09-10T14:56:00Z"/>
                <w:rFonts w:hint="default" w:ascii="宋体" w:hAnsi="宋体" w:eastAsia="宋体" w:cs="宋体"/>
                <w:snapToGrid w:val="0"/>
                <w:color w:val="000000"/>
                <w:kern w:val="0"/>
                <w:sz w:val="19"/>
                <w:szCs w:val="19"/>
                <w:highlight w:val="none"/>
                <w:lang w:val="en-US" w:eastAsia="en-US" w:bidi="ar-SA"/>
              </w:rPr>
            </w:pPr>
            <w:del w:id="1239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K2071+000.67</w:delText>
              </w:r>
            </w:del>
          </w:p>
        </w:tc>
        <w:tc>
          <w:tcPr>
            <w:tcW w:w="3291" w:type="dxa"/>
            <w:gridSpan w:val="5"/>
            <w:noWrap w:val="0"/>
            <w:vAlign w:val="top"/>
          </w:tcPr>
          <w:p w14:paraId="36A80CD2">
            <w:pPr>
              <w:kinsoku w:val="0"/>
              <w:autoSpaceDE w:val="0"/>
              <w:autoSpaceDN w:val="0"/>
              <w:adjustRightInd w:val="0"/>
              <w:snapToGrid w:val="0"/>
              <w:spacing w:before="28" w:line="185" w:lineRule="auto"/>
              <w:ind w:left="1844"/>
              <w:jc w:val="left"/>
              <w:textAlignment w:val="baseline"/>
              <w:rPr>
                <w:del w:id="12399" w:author="Administrator" w:date="2026-09-10T14:56:00Z"/>
                <w:rFonts w:hint="default" w:ascii="宋体" w:hAnsi="宋体" w:eastAsia="宋体" w:cs="宋体"/>
                <w:snapToGrid w:val="0"/>
                <w:color w:val="000000"/>
                <w:kern w:val="0"/>
                <w:sz w:val="19"/>
                <w:szCs w:val="19"/>
                <w:highlight w:val="none"/>
                <w:lang w:val="en-US" w:eastAsia="en-US" w:bidi="ar-SA"/>
              </w:rPr>
            </w:pPr>
            <w:del w:id="1240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12*40</w:delText>
              </w:r>
            </w:del>
          </w:p>
        </w:tc>
        <w:tc>
          <w:tcPr>
            <w:tcW w:w="1014" w:type="dxa"/>
            <w:gridSpan w:val="6"/>
            <w:noWrap w:val="0"/>
            <w:vAlign w:val="top"/>
          </w:tcPr>
          <w:p w14:paraId="37E4490E">
            <w:pPr>
              <w:kinsoku w:val="0"/>
              <w:autoSpaceDE w:val="0"/>
              <w:autoSpaceDN w:val="0"/>
              <w:adjustRightInd w:val="0"/>
              <w:snapToGrid w:val="0"/>
              <w:spacing w:before="28" w:line="185" w:lineRule="auto"/>
              <w:ind w:left="297"/>
              <w:jc w:val="left"/>
              <w:textAlignment w:val="baseline"/>
              <w:rPr>
                <w:del w:id="12401" w:author="Administrator" w:date="2026-09-10T14:56:00Z"/>
                <w:rFonts w:hint="default" w:ascii="宋体" w:hAnsi="宋体" w:eastAsia="宋体" w:cs="宋体"/>
                <w:snapToGrid w:val="0"/>
                <w:color w:val="000000"/>
                <w:kern w:val="0"/>
                <w:sz w:val="19"/>
                <w:szCs w:val="19"/>
                <w:highlight w:val="none"/>
                <w:lang w:val="en-US" w:eastAsia="en-US" w:bidi="ar-SA"/>
              </w:rPr>
            </w:pPr>
            <w:del w:id="1240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4F37296E">
            <w:pPr>
              <w:kinsoku w:val="0"/>
              <w:autoSpaceDE w:val="0"/>
              <w:autoSpaceDN w:val="0"/>
              <w:adjustRightInd w:val="0"/>
              <w:snapToGrid w:val="0"/>
              <w:spacing w:before="28" w:line="185" w:lineRule="auto"/>
              <w:ind w:left="312"/>
              <w:jc w:val="left"/>
              <w:textAlignment w:val="baseline"/>
              <w:rPr>
                <w:del w:id="12403" w:author="Administrator" w:date="2026-09-10T14:56:00Z"/>
                <w:rFonts w:hint="default" w:ascii="宋体" w:hAnsi="宋体" w:eastAsia="宋体" w:cs="宋体"/>
                <w:snapToGrid w:val="0"/>
                <w:color w:val="000000"/>
                <w:kern w:val="0"/>
                <w:sz w:val="19"/>
                <w:szCs w:val="19"/>
                <w:highlight w:val="none"/>
                <w:lang w:val="en-US" w:eastAsia="en-US" w:bidi="ar-SA"/>
              </w:rPr>
            </w:pPr>
            <w:del w:id="124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244.00</w:delText>
              </w:r>
            </w:del>
          </w:p>
        </w:tc>
        <w:tc>
          <w:tcPr>
            <w:tcW w:w="1027" w:type="dxa"/>
            <w:noWrap w:val="0"/>
            <w:vAlign w:val="top"/>
          </w:tcPr>
          <w:p w14:paraId="7B30E8A5">
            <w:pPr>
              <w:kinsoku w:val="0"/>
              <w:autoSpaceDE w:val="0"/>
              <w:autoSpaceDN w:val="0"/>
              <w:adjustRightInd w:val="0"/>
              <w:snapToGrid w:val="0"/>
              <w:spacing w:before="28" w:line="185" w:lineRule="auto"/>
              <w:ind w:left="458"/>
              <w:jc w:val="left"/>
              <w:textAlignment w:val="baseline"/>
              <w:rPr>
                <w:del w:id="12405" w:author="Administrator" w:date="2026-09-10T14:56:00Z"/>
                <w:rFonts w:hint="default" w:ascii="宋体" w:hAnsi="宋体" w:eastAsia="宋体" w:cs="宋体"/>
                <w:snapToGrid w:val="0"/>
                <w:color w:val="000000"/>
                <w:kern w:val="0"/>
                <w:sz w:val="19"/>
                <w:szCs w:val="19"/>
                <w:highlight w:val="none"/>
                <w:lang w:val="en-US" w:eastAsia="en-US" w:bidi="ar-SA"/>
              </w:rPr>
            </w:pPr>
            <w:del w:id="1240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488</w:delText>
              </w:r>
            </w:del>
          </w:p>
        </w:tc>
        <w:tc>
          <w:tcPr>
            <w:tcW w:w="1042" w:type="dxa"/>
            <w:gridSpan w:val="4"/>
            <w:noWrap w:val="0"/>
            <w:vAlign w:val="top"/>
          </w:tcPr>
          <w:p w14:paraId="364F3382">
            <w:pPr>
              <w:kinsoku w:val="0"/>
              <w:autoSpaceDE w:val="0"/>
              <w:autoSpaceDN w:val="0"/>
              <w:adjustRightInd w:val="0"/>
              <w:snapToGrid w:val="0"/>
              <w:spacing w:before="28" w:line="185" w:lineRule="auto"/>
              <w:ind w:left="361"/>
              <w:jc w:val="left"/>
              <w:textAlignment w:val="baseline"/>
              <w:rPr>
                <w:del w:id="12407" w:author="Administrator" w:date="2026-09-10T14:56:00Z"/>
                <w:rFonts w:hint="default" w:ascii="宋体" w:hAnsi="宋体" w:eastAsia="宋体" w:cs="宋体"/>
                <w:snapToGrid w:val="0"/>
                <w:color w:val="000000"/>
                <w:kern w:val="0"/>
                <w:sz w:val="19"/>
                <w:szCs w:val="19"/>
                <w:highlight w:val="none"/>
                <w:lang w:val="en-US" w:eastAsia="en-US" w:bidi="ar-SA"/>
              </w:rPr>
            </w:pPr>
            <w:del w:id="1240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26045850">
            <w:pPr>
              <w:kinsoku w:val="0"/>
              <w:autoSpaceDE w:val="0"/>
              <w:autoSpaceDN w:val="0"/>
              <w:adjustRightInd w:val="0"/>
              <w:snapToGrid w:val="0"/>
              <w:spacing w:before="28" w:line="185" w:lineRule="auto"/>
              <w:ind w:left="329"/>
              <w:jc w:val="left"/>
              <w:textAlignment w:val="baseline"/>
              <w:rPr>
                <w:del w:id="12409" w:author="Administrator" w:date="2026-09-10T14:56:00Z"/>
                <w:rFonts w:hint="default" w:ascii="宋体" w:hAnsi="宋体" w:eastAsia="宋体" w:cs="宋体"/>
                <w:snapToGrid w:val="0"/>
                <w:color w:val="000000"/>
                <w:kern w:val="0"/>
                <w:sz w:val="19"/>
                <w:szCs w:val="19"/>
                <w:highlight w:val="none"/>
                <w:lang w:val="en-US" w:eastAsia="en-US" w:bidi="ar-SA"/>
              </w:rPr>
            </w:pPr>
            <w:del w:id="1241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11570.48</w:delText>
              </w:r>
            </w:del>
          </w:p>
        </w:tc>
        <w:tc>
          <w:tcPr>
            <w:tcW w:w="959" w:type="dxa"/>
            <w:noWrap w:val="0"/>
            <w:vAlign w:val="top"/>
          </w:tcPr>
          <w:p w14:paraId="1DF9584F">
            <w:pPr>
              <w:kinsoku w:val="0"/>
              <w:autoSpaceDE w:val="0"/>
              <w:autoSpaceDN w:val="0"/>
              <w:adjustRightInd w:val="0"/>
              <w:snapToGrid w:val="0"/>
              <w:spacing w:before="28" w:line="185" w:lineRule="auto"/>
              <w:ind w:left="448"/>
              <w:jc w:val="left"/>
              <w:textAlignment w:val="baseline"/>
              <w:rPr>
                <w:del w:id="12411" w:author="Administrator" w:date="2026-09-10T14:56:00Z"/>
                <w:rFonts w:hint="default" w:ascii="宋体" w:hAnsi="宋体" w:eastAsia="宋体" w:cs="宋体"/>
                <w:snapToGrid w:val="0"/>
                <w:color w:val="000000"/>
                <w:kern w:val="0"/>
                <w:sz w:val="19"/>
                <w:szCs w:val="19"/>
                <w:highlight w:val="none"/>
                <w:lang w:val="en-US" w:eastAsia="en-US" w:bidi="ar-SA"/>
              </w:rPr>
            </w:pPr>
            <w:del w:id="1241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57D4E15E">
            <w:pPr>
              <w:kinsoku w:val="0"/>
              <w:autoSpaceDE w:val="0"/>
              <w:autoSpaceDN w:val="0"/>
              <w:adjustRightInd w:val="0"/>
              <w:snapToGrid w:val="0"/>
              <w:spacing w:before="28" w:line="185" w:lineRule="auto"/>
              <w:ind w:left="692"/>
              <w:jc w:val="left"/>
              <w:textAlignment w:val="baseline"/>
              <w:rPr>
                <w:del w:id="12413" w:author="Administrator" w:date="2026-09-10T14:56:00Z"/>
                <w:rFonts w:hint="default" w:ascii="宋体" w:hAnsi="宋体" w:eastAsia="宋体" w:cs="宋体"/>
                <w:snapToGrid w:val="0"/>
                <w:color w:val="000000"/>
                <w:kern w:val="0"/>
                <w:sz w:val="19"/>
                <w:szCs w:val="19"/>
                <w:highlight w:val="none"/>
                <w:lang w:val="en-US" w:eastAsia="en-US" w:bidi="ar-SA"/>
              </w:rPr>
            </w:pPr>
            <w:del w:id="1241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47FCA252">
            <w:pPr>
              <w:kinsoku w:val="0"/>
              <w:autoSpaceDE w:val="0"/>
              <w:autoSpaceDN w:val="0"/>
              <w:adjustRightInd w:val="0"/>
              <w:snapToGrid w:val="0"/>
              <w:spacing w:before="28" w:line="185" w:lineRule="auto"/>
              <w:ind w:left="692"/>
              <w:jc w:val="left"/>
              <w:textAlignment w:val="baseline"/>
              <w:rPr>
                <w:del w:id="1241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08052587">
            <w:pPr>
              <w:kinsoku w:val="0"/>
              <w:autoSpaceDE w:val="0"/>
              <w:autoSpaceDN w:val="0"/>
              <w:adjustRightInd w:val="0"/>
              <w:snapToGrid w:val="0"/>
              <w:spacing w:before="28" w:line="185" w:lineRule="auto"/>
              <w:ind w:left="692"/>
              <w:jc w:val="left"/>
              <w:textAlignment w:val="baseline"/>
              <w:rPr>
                <w:del w:id="1241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B323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12417" w:author="Administrator" w:date="2026-09-10T14:56:00Z"/>
        </w:trPr>
        <w:tc>
          <w:tcPr>
            <w:tcW w:w="716" w:type="dxa"/>
            <w:noWrap w:val="0"/>
            <w:vAlign w:val="top"/>
          </w:tcPr>
          <w:p w14:paraId="55DF1950">
            <w:pPr>
              <w:kinsoku w:val="0"/>
              <w:autoSpaceDE w:val="0"/>
              <w:autoSpaceDN w:val="0"/>
              <w:adjustRightInd w:val="0"/>
              <w:snapToGrid w:val="0"/>
              <w:spacing w:before="19" w:line="184" w:lineRule="auto"/>
              <w:ind w:left="354"/>
              <w:jc w:val="left"/>
              <w:textAlignment w:val="baseline"/>
              <w:rPr>
                <w:del w:id="12418" w:author="Administrator" w:date="2026-09-10T14:56:00Z"/>
                <w:rFonts w:hint="default" w:ascii="宋体" w:hAnsi="宋体" w:eastAsia="宋体" w:cs="宋体"/>
                <w:snapToGrid w:val="0"/>
                <w:color w:val="000000"/>
                <w:kern w:val="0"/>
                <w:sz w:val="19"/>
                <w:szCs w:val="19"/>
                <w:highlight w:val="none"/>
                <w:lang w:val="en-US" w:eastAsia="en-US" w:bidi="ar-SA"/>
              </w:rPr>
            </w:pPr>
            <w:del w:id="124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330</w:delText>
              </w:r>
            </w:del>
          </w:p>
        </w:tc>
        <w:tc>
          <w:tcPr>
            <w:tcW w:w="944" w:type="dxa"/>
            <w:gridSpan w:val="3"/>
            <w:noWrap w:val="0"/>
            <w:vAlign w:val="top"/>
          </w:tcPr>
          <w:p w14:paraId="78EBDD6F">
            <w:pPr>
              <w:kinsoku w:val="0"/>
              <w:autoSpaceDE w:val="0"/>
              <w:autoSpaceDN w:val="0"/>
              <w:adjustRightInd w:val="0"/>
              <w:snapToGrid w:val="0"/>
              <w:spacing w:before="19" w:line="184" w:lineRule="auto"/>
              <w:ind w:left="332"/>
              <w:jc w:val="left"/>
              <w:textAlignment w:val="baseline"/>
              <w:rPr>
                <w:del w:id="12420" w:author="Administrator" w:date="2026-09-10T14:56:00Z"/>
                <w:rFonts w:hint="default" w:ascii="宋体" w:hAnsi="宋体" w:eastAsia="宋体" w:cs="宋体"/>
                <w:snapToGrid w:val="0"/>
                <w:color w:val="000000"/>
                <w:kern w:val="0"/>
                <w:sz w:val="19"/>
                <w:szCs w:val="19"/>
                <w:highlight w:val="none"/>
                <w:lang w:val="en-US" w:eastAsia="en-US" w:bidi="ar-SA"/>
              </w:rPr>
            </w:pPr>
            <w:del w:id="1242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ADBAE9E">
            <w:pPr>
              <w:kinsoku w:val="0"/>
              <w:autoSpaceDE w:val="0"/>
              <w:autoSpaceDN w:val="0"/>
              <w:adjustRightInd w:val="0"/>
              <w:snapToGrid w:val="0"/>
              <w:spacing w:before="19" w:line="184" w:lineRule="auto"/>
              <w:ind w:left="38"/>
              <w:jc w:val="left"/>
              <w:textAlignment w:val="baseline"/>
              <w:rPr>
                <w:del w:id="12422" w:author="Administrator" w:date="2026-09-10T14:56:00Z"/>
                <w:rFonts w:hint="default" w:ascii="宋体" w:hAnsi="宋体" w:eastAsia="宋体" w:cs="宋体"/>
                <w:snapToGrid w:val="0"/>
                <w:color w:val="000000"/>
                <w:kern w:val="0"/>
                <w:sz w:val="19"/>
                <w:szCs w:val="19"/>
                <w:highlight w:val="none"/>
                <w:lang w:val="en-US" w:eastAsia="en-US" w:bidi="ar-SA"/>
              </w:rPr>
            </w:pPr>
            <w:del w:id="1242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0474C0A">
            <w:pPr>
              <w:kinsoku w:val="0"/>
              <w:autoSpaceDE w:val="0"/>
              <w:autoSpaceDN w:val="0"/>
              <w:adjustRightInd w:val="0"/>
              <w:snapToGrid w:val="0"/>
              <w:spacing w:before="19" w:line="184" w:lineRule="auto"/>
              <w:ind w:left="949"/>
              <w:jc w:val="left"/>
              <w:textAlignment w:val="baseline"/>
              <w:rPr>
                <w:del w:id="12424" w:author="Administrator" w:date="2026-09-10T14:56:00Z"/>
                <w:rFonts w:hint="default" w:ascii="宋体" w:hAnsi="宋体" w:eastAsia="宋体" w:cs="宋体"/>
                <w:snapToGrid w:val="0"/>
                <w:color w:val="000000"/>
                <w:kern w:val="0"/>
                <w:sz w:val="19"/>
                <w:szCs w:val="19"/>
                <w:highlight w:val="none"/>
                <w:lang w:val="en-US" w:eastAsia="en-US" w:bidi="ar-SA"/>
              </w:rPr>
            </w:pPr>
            <w:del w:id="1242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夫夷村大桥（下行）</w:delText>
              </w:r>
            </w:del>
          </w:p>
        </w:tc>
        <w:tc>
          <w:tcPr>
            <w:tcW w:w="1695" w:type="dxa"/>
            <w:gridSpan w:val="3"/>
            <w:noWrap w:val="0"/>
            <w:vAlign w:val="top"/>
          </w:tcPr>
          <w:p w14:paraId="13FFD37F">
            <w:pPr>
              <w:kinsoku w:val="0"/>
              <w:autoSpaceDE w:val="0"/>
              <w:autoSpaceDN w:val="0"/>
              <w:adjustRightInd w:val="0"/>
              <w:snapToGrid w:val="0"/>
              <w:spacing w:before="19" w:line="184" w:lineRule="auto"/>
              <w:ind w:left="119"/>
              <w:jc w:val="left"/>
              <w:textAlignment w:val="baseline"/>
              <w:rPr>
                <w:del w:id="12426" w:author="Administrator" w:date="2026-09-10T14:56:00Z"/>
                <w:rFonts w:hint="default" w:ascii="宋体" w:hAnsi="宋体" w:eastAsia="宋体" w:cs="宋体"/>
                <w:snapToGrid w:val="0"/>
                <w:color w:val="000000"/>
                <w:kern w:val="0"/>
                <w:sz w:val="19"/>
                <w:szCs w:val="19"/>
                <w:highlight w:val="none"/>
                <w:lang w:val="en-US" w:eastAsia="en-US" w:bidi="ar-SA"/>
              </w:rPr>
            </w:pPr>
            <w:del w:id="1242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K2071+040.67</w:delText>
              </w:r>
            </w:del>
          </w:p>
        </w:tc>
        <w:tc>
          <w:tcPr>
            <w:tcW w:w="3291" w:type="dxa"/>
            <w:gridSpan w:val="5"/>
            <w:noWrap w:val="0"/>
            <w:vAlign w:val="top"/>
          </w:tcPr>
          <w:p w14:paraId="5C253A68">
            <w:pPr>
              <w:kinsoku w:val="0"/>
              <w:autoSpaceDE w:val="0"/>
              <w:autoSpaceDN w:val="0"/>
              <w:adjustRightInd w:val="0"/>
              <w:snapToGrid w:val="0"/>
              <w:spacing w:before="19" w:line="184" w:lineRule="auto"/>
              <w:ind w:left="1844"/>
              <w:jc w:val="left"/>
              <w:textAlignment w:val="baseline"/>
              <w:rPr>
                <w:del w:id="12428" w:author="Administrator" w:date="2026-09-10T14:56:00Z"/>
                <w:rFonts w:hint="default" w:ascii="宋体" w:hAnsi="宋体" w:eastAsia="宋体" w:cs="宋体"/>
                <w:snapToGrid w:val="0"/>
                <w:color w:val="000000"/>
                <w:kern w:val="0"/>
                <w:sz w:val="19"/>
                <w:szCs w:val="19"/>
                <w:highlight w:val="none"/>
                <w:lang w:val="en-US" w:eastAsia="en-US" w:bidi="ar-SA"/>
              </w:rPr>
            </w:pPr>
            <w:del w:id="1242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10*40</w:delText>
              </w:r>
            </w:del>
          </w:p>
        </w:tc>
        <w:tc>
          <w:tcPr>
            <w:tcW w:w="1014" w:type="dxa"/>
            <w:gridSpan w:val="6"/>
            <w:noWrap w:val="0"/>
            <w:vAlign w:val="top"/>
          </w:tcPr>
          <w:p w14:paraId="46CE8BEA">
            <w:pPr>
              <w:kinsoku w:val="0"/>
              <w:autoSpaceDE w:val="0"/>
              <w:autoSpaceDN w:val="0"/>
              <w:adjustRightInd w:val="0"/>
              <w:snapToGrid w:val="0"/>
              <w:spacing w:before="19" w:line="184" w:lineRule="auto"/>
              <w:ind w:left="297"/>
              <w:jc w:val="left"/>
              <w:textAlignment w:val="baseline"/>
              <w:rPr>
                <w:del w:id="12430" w:author="Administrator" w:date="2026-09-10T14:56:00Z"/>
                <w:rFonts w:hint="default" w:ascii="宋体" w:hAnsi="宋体" w:eastAsia="宋体" w:cs="宋体"/>
                <w:snapToGrid w:val="0"/>
                <w:color w:val="000000"/>
                <w:kern w:val="0"/>
                <w:sz w:val="19"/>
                <w:szCs w:val="19"/>
                <w:highlight w:val="none"/>
                <w:lang w:val="en-US" w:eastAsia="en-US" w:bidi="ar-SA"/>
              </w:rPr>
            </w:pPr>
            <w:del w:id="1243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371459E1">
            <w:pPr>
              <w:kinsoku w:val="0"/>
              <w:autoSpaceDE w:val="0"/>
              <w:autoSpaceDN w:val="0"/>
              <w:adjustRightInd w:val="0"/>
              <w:snapToGrid w:val="0"/>
              <w:spacing w:before="19" w:line="184" w:lineRule="auto"/>
              <w:ind w:left="312"/>
              <w:jc w:val="left"/>
              <w:textAlignment w:val="baseline"/>
              <w:rPr>
                <w:del w:id="12432" w:author="Administrator" w:date="2026-09-10T14:56:00Z"/>
                <w:rFonts w:hint="default" w:ascii="宋体" w:hAnsi="宋体" w:eastAsia="宋体" w:cs="宋体"/>
                <w:snapToGrid w:val="0"/>
                <w:color w:val="000000"/>
                <w:kern w:val="0"/>
                <w:sz w:val="19"/>
                <w:szCs w:val="19"/>
                <w:highlight w:val="none"/>
                <w:lang w:val="en-US" w:eastAsia="en-US" w:bidi="ar-SA"/>
              </w:rPr>
            </w:pPr>
            <w:del w:id="1243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204.00</w:delText>
              </w:r>
            </w:del>
          </w:p>
        </w:tc>
        <w:tc>
          <w:tcPr>
            <w:tcW w:w="1027" w:type="dxa"/>
            <w:noWrap w:val="0"/>
            <w:vAlign w:val="top"/>
          </w:tcPr>
          <w:p w14:paraId="027BCA93">
            <w:pPr>
              <w:kinsoku w:val="0"/>
              <w:autoSpaceDE w:val="0"/>
              <w:autoSpaceDN w:val="0"/>
              <w:adjustRightInd w:val="0"/>
              <w:snapToGrid w:val="0"/>
              <w:spacing w:before="19" w:line="184" w:lineRule="auto"/>
              <w:ind w:left="458"/>
              <w:jc w:val="left"/>
              <w:textAlignment w:val="baseline"/>
              <w:rPr>
                <w:del w:id="12434" w:author="Administrator" w:date="2026-09-10T14:56:00Z"/>
                <w:rFonts w:hint="default" w:ascii="宋体" w:hAnsi="宋体" w:eastAsia="宋体" w:cs="宋体"/>
                <w:snapToGrid w:val="0"/>
                <w:color w:val="000000"/>
                <w:kern w:val="0"/>
                <w:sz w:val="19"/>
                <w:szCs w:val="19"/>
                <w:highlight w:val="none"/>
                <w:lang w:val="en-US" w:eastAsia="en-US" w:bidi="ar-SA"/>
              </w:rPr>
            </w:pPr>
            <w:del w:id="1243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408</w:delText>
              </w:r>
            </w:del>
          </w:p>
        </w:tc>
        <w:tc>
          <w:tcPr>
            <w:tcW w:w="1042" w:type="dxa"/>
            <w:gridSpan w:val="4"/>
            <w:noWrap w:val="0"/>
            <w:vAlign w:val="top"/>
          </w:tcPr>
          <w:p w14:paraId="78FF514D">
            <w:pPr>
              <w:kinsoku w:val="0"/>
              <w:autoSpaceDE w:val="0"/>
              <w:autoSpaceDN w:val="0"/>
              <w:adjustRightInd w:val="0"/>
              <w:snapToGrid w:val="0"/>
              <w:spacing w:before="19" w:line="184" w:lineRule="auto"/>
              <w:ind w:left="361"/>
              <w:jc w:val="left"/>
              <w:textAlignment w:val="baseline"/>
              <w:rPr>
                <w:del w:id="12436" w:author="Administrator" w:date="2026-09-10T14:56:00Z"/>
                <w:rFonts w:hint="default" w:ascii="宋体" w:hAnsi="宋体" w:eastAsia="宋体" w:cs="宋体"/>
                <w:snapToGrid w:val="0"/>
                <w:color w:val="000000"/>
                <w:kern w:val="0"/>
                <w:sz w:val="19"/>
                <w:szCs w:val="19"/>
                <w:highlight w:val="none"/>
                <w:lang w:val="en-US" w:eastAsia="en-US" w:bidi="ar-SA"/>
              </w:rPr>
            </w:pPr>
            <w:del w:id="1243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4012DB60">
            <w:pPr>
              <w:kinsoku w:val="0"/>
              <w:autoSpaceDE w:val="0"/>
              <w:autoSpaceDN w:val="0"/>
              <w:adjustRightInd w:val="0"/>
              <w:snapToGrid w:val="0"/>
              <w:spacing w:before="19" w:line="184" w:lineRule="auto"/>
              <w:ind w:left="363"/>
              <w:jc w:val="left"/>
              <w:textAlignment w:val="baseline"/>
              <w:rPr>
                <w:del w:id="12438" w:author="Administrator" w:date="2026-09-10T14:56:00Z"/>
                <w:rFonts w:hint="default" w:ascii="宋体" w:hAnsi="宋体" w:eastAsia="宋体" w:cs="宋体"/>
                <w:snapToGrid w:val="0"/>
                <w:color w:val="000000"/>
                <w:kern w:val="0"/>
                <w:sz w:val="19"/>
                <w:szCs w:val="19"/>
                <w:highlight w:val="none"/>
                <w:lang w:val="en-US" w:eastAsia="en-US" w:bidi="ar-SA"/>
              </w:rPr>
            </w:pPr>
            <w:del w:id="1243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9673.68</w:delText>
              </w:r>
            </w:del>
          </w:p>
        </w:tc>
        <w:tc>
          <w:tcPr>
            <w:tcW w:w="959" w:type="dxa"/>
            <w:noWrap w:val="0"/>
            <w:vAlign w:val="top"/>
          </w:tcPr>
          <w:p w14:paraId="119AF1D5">
            <w:pPr>
              <w:kinsoku w:val="0"/>
              <w:autoSpaceDE w:val="0"/>
              <w:autoSpaceDN w:val="0"/>
              <w:adjustRightInd w:val="0"/>
              <w:snapToGrid w:val="0"/>
              <w:spacing w:before="19" w:line="184" w:lineRule="auto"/>
              <w:ind w:left="448"/>
              <w:jc w:val="left"/>
              <w:textAlignment w:val="baseline"/>
              <w:rPr>
                <w:del w:id="12440" w:author="Administrator" w:date="2026-09-10T14:56:00Z"/>
                <w:rFonts w:hint="default" w:ascii="宋体" w:hAnsi="宋体" w:eastAsia="宋体" w:cs="宋体"/>
                <w:snapToGrid w:val="0"/>
                <w:color w:val="000000"/>
                <w:kern w:val="0"/>
                <w:sz w:val="19"/>
                <w:szCs w:val="19"/>
                <w:highlight w:val="none"/>
                <w:lang w:val="en-US" w:eastAsia="en-US" w:bidi="ar-SA"/>
              </w:rPr>
            </w:pPr>
            <w:del w:id="1244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7BB2B85B">
            <w:pPr>
              <w:kinsoku w:val="0"/>
              <w:autoSpaceDE w:val="0"/>
              <w:autoSpaceDN w:val="0"/>
              <w:adjustRightInd w:val="0"/>
              <w:snapToGrid w:val="0"/>
              <w:spacing w:before="19" w:line="184" w:lineRule="auto"/>
              <w:ind w:left="692"/>
              <w:jc w:val="left"/>
              <w:textAlignment w:val="baseline"/>
              <w:rPr>
                <w:del w:id="12442" w:author="Administrator" w:date="2026-09-10T14:56:00Z"/>
                <w:rFonts w:hint="default" w:ascii="宋体" w:hAnsi="宋体" w:eastAsia="宋体" w:cs="宋体"/>
                <w:snapToGrid w:val="0"/>
                <w:color w:val="000000"/>
                <w:kern w:val="0"/>
                <w:sz w:val="19"/>
                <w:szCs w:val="19"/>
                <w:highlight w:val="none"/>
                <w:lang w:val="en-US" w:eastAsia="en-US" w:bidi="ar-SA"/>
              </w:rPr>
            </w:pPr>
            <w:del w:id="1244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4712BCD2">
            <w:pPr>
              <w:kinsoku w:val="0"/>
              <w:autoSpaceDE w:val="0"/>
              <w:autoSpaceDN w:val="0"/>
              <w:adjustRightInd w:val="0"/>
              <w:snapToGrid w:val="0"/>
              <w:spacing w:before="19" w:line="184" w:lineRule="auto"/>
              <w:ind w:left="692"/>
              <w:jc w:val="left"/>
              <w:textAlignment w:val="baseline"/>
              <w:rPr>
                <w:del w:id="1244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46731DE5">
            <w:pPr>
              <w:kinsoku w:val="0"/>
              <w:autoSpaceDE w:val="0"/>
              <w:autoSpaceDN w:val="0"/>
              <w:adjustRightInd w:val="0"/>
              <w:snapToGrid w:val="0"/>
              <w:spacing w:before="19" w:line="184" w:lineRule="auto"/>
              <w:ind w:left="692"/>
              <w:jc w:val="left"/>
              <w:textAlignment w:val="baseline"/>
              <w:rPr>
                <w:del w:id="1244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28F5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12446" w:author="Administrator" w:date="2026-09-10T14:56:00Z"/>
        </w:trPr>
        <w:tc>
          <w:tcPr>
            <w:tcW w:w="716" w:type="dxa"/>
            <w:noWrap w:val="0"/>
            <w:vAlign w:val="top"/>
          </w:tcPr>
          <w:p w14:paraId="7976CC3E">
            <w:pPr>
              <w:kinsoku w:val="0"/>
              <w:autoSpaceDE w:val="0"/>
              <w:autoSpaceDN w:val="0"/>
              <w:adjustRightInd w:val="0"/>
              <w:snapToGrid w:val="0"/>
              <w:spacing w:before="20" w:line="183" w:lineRule="auto"/>
              <w:ind w:left="354"/>
              <w:jc w:val="left"/>
              <w:textAlignment w:val="baseline"/>
              <w:rPr>
                <w:del w:id="12447" w:author="Administrator" w:date="2026-09-10T14:56:00Z"/>
                <w:rFonts w:hint="default" w:ascii="宋体" w:hAnsi="宋体" w:eastAsia="宋体" w:cs="宋体"/>
                <w:snapToGrid w:val="0"/>
                <w:color w:val="000000"/>
                <w:kern w:val="0"/>
                <w:sz w:val="19"/>
                <w:szCs w:val="19"/>
                <w:highlight w:val="none"/>
                <w:lang w:val="en-US" w:eastAsia="en-US" w:bidi="ar-SA"/>
              </w:rPr>
            </w:pPr>
            <w:del w:id="124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331</w:delText>
              </w:r>
            </w:del>
          </w:p>
        </w:tc>
        <w:tc>
          <w:tcPr>
            <w:tcW w:w="944" w:type="dxa"/>
            <w:gridSpan w:val="3"/>
            <w:noWrap w:val="0"/>
            <w:vAlign w:val="top"/>
          </w:tcPr>
          <w:p w14:paraId="2D454BB8">
            <w:pPr>
              <w:kinsoku w:val="0"/>
              <w:autoSpaceDE w:val="0"/>
              <w:autoSpaceDN w:val="0"/>
              <w:adjustRightInd w:val="0"/>
              <w:snapToGrid w:val="0"/>
              <w:spacing w:before="20" w:line="183" w:lineRule="auto"/>
              <w:ind w:left="332"/>
              <w:jc w:val="left"/>
              <w:textAlignment w:val="baseline"/>
              <w:rPr>
                <w:del w:id="12449" w:author="Administrator" w:date="2026-09-10T14:56:00Z"/>
                <w:rFonts w:hint="default" w:ascii="宋体" w:hAnsi="宋体" w:eastAsia="宋体" w:cs="宋体"/>
                <w:snapToGrid w:val="0"/>
                <w:color w:val="000000"/>
                <w:kern w:val="0"/>
                <w:sz w:val="19"/>
                <w:szCs w:val="19"/>
                <w:highlight w:val="none"/>
                <w:lang w:val="en-US" w:eastAsia="en-US" w:bidi="ar-SA"/>
              </w:rPr>
            </w:pPr>
            <w:del w:id="1245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131A7C0F">
            <w:pPr>
              <w:kinsoku w:val="0"/>
              <w:autoSpaceDE w:val="0"/>
              <w:autoSpaceDN w:val="0"/>
              <w:adjustRightInd w:val="0"/>
              <w:snapToGrid w:val="0"/>
              <w:spacing w:before="20" w:line="183" w:lineRule="auto"/>
              <w:ind w:left="38"/>
              <w:jc w:val="left"/>
              <w:textAlignment w:val="baseline"/>
              <w:rPr>
                <w:del w:id="12451" w:author="Administrator" w:date="2026-09-10T14:56:00Z"/>
                <w:rFonts w:hint="default" w:ascii="宋体" w:hAnsi="宋体" w:eastAsia="宋体" w:cs="宋体"/>
                <w:snapToGrid w:val="0"/>
                <w:color w:val="000000"/>
                <w:kern w:val="0"/>
                <w:sz w:val="19"/>
                <w:szCs w:val="19"/>
                <w:highlight w:val="none"/>
                <w:lang w:val="en-US" w:eastAsia="en-US" w:bidi="ar-SA"/>
              </w:rPr>
            </w:pPr>
            <w:del w:id="1245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80F79D0">
            <w:pPr>
              <w:kinsoku w:val="0"/>
              <w:autoSpaceDE w:val="0"/>
              <w:autoSpaceDN w:val="0"/>
              <w:adjustRightInd w:val="0"/>
              <w:snapToGrid w:val="0"/>
              <w:spacing w:before="20" w:line="183" w:lineRule="auto"/>
              <w:ind w:left="378"/>
              <w:jc w:val="left"/>
              <w:textAlignment w:val="baseline"/>
              <w:rPr>
                <w:del w:id="12453" w:author="Administrator" w:date="2026-09-10T14:56:00Z"/>
                <w:rFonts w:hint="default" w:ascii="宋体" w:hAnsi="宋体" w:eastAsia="宋体" w:cs="宋体"/>
                <w:snapToGrid w:val="0"/>
                <w:color w:val="000000"/>
                <w:kern w:val="0"/>
                <w:sz w:val="19"/>
                <w:szCs w:val="19"/>
                <w:highlight w:val="none"/>
                <w:lang w:val="en-US" w:eastAsia="en-US" w:bidi="ar-SA"/>
              </w:rPr>
            </w:pPr>
            <w:del w:id="1245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崀山互通A匝道1号桥（整幅双向）</w:delText>
              </w:r>
            </w:del>
          </w:p>
        </w:tc>
        <w:tc>
          <w:tcPr>
            <w:tcW w:w="1695" w:type="dxa"/>
            <w:gridSpan w:val="3"/>
            <w:noWrap w:val="0"/>
            <w:vAlign w:val="top"/>
          </w:tcPr>
          <w:p w14:paraId="74E05C01">
            <w:pPr>
              <w:kinsoku w:val="0"/>
              <w:autoSpaceDE w:val="0"/>
              <w:autoSpaceDN w:val="0"/>
              <w:adjustRightInd w:val="0"/>
              <w:snapToGrid w:val="0"/>
              <w:spacing w:before="20" w:line="183" w:lineRule="auto"/>
              <w:ind w:left="167"/>
              <w:jc w:val="left"/>
              <w:textAlignment w:val="baseline"/>
              <w:rPr>
                <w:del w:id="12455" w:author="Administrator" w:date="2026-09-10T14:56:00Z"/>
                <w:rFonts w:hint="default" w:ascii="宋体" w:hAnsi="宋体" w:eastAsia="宋体" w:cs="宋体"/>
                <w:snapToGrid w:val="0"/>
                <w:color w:val="000000"/>
                <w:kern w:val="0"/>
                <w:sz w:val="19"/>
                <w:szCs w:val="19"/>
                <w:highlight w:val="none"/>
                <w:lang w:val="en-US" w:eastAsia="en-US" w:bidi="ar-SA"/>
              </w:rPr>
            </w:pPr>
            <w:del w:id="12456" w:author="Administrator" w:date="2026-09-10T14:56:00Z">
              <w:r>
                <w:rPr>
                  <w:rFonts w:hint="default" w:ascii="宋体" w:hAnsi="宋体" w:eastAsia="宋体" w:cs="宋体"/>
                  <w:snapToGrid w:val="0"/>
                  <w:color w:val="000000"/>
                  <w:kern w:val="0"/>
                  <w:sz w:val="19"/>
                  <w:szCs w:val="19"/>
                  <w:highlight w:val="none"/>
                  <w:lang w:val="en-US" w:eastAsia="en-US" w:bidi="ar-SA"/>
                </w:rPr>
                <w:delText>AK</w:delText>
              </w:r>
            </w:del>
            <w:del w:id="12457"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0+359.000</w:delText>
              </w:r>
            </w:del>
          </w:p>
        </w:tc>
        <w:tc>
          <w:tcPr>
            <w:tcW w:w="3291" w:type="dxa"/>
            <w:gridSpan w:val="5"/>
            <w:noWrap w:val="0"/>
            <w:vAlign w:val="top"/>
          </w:tcPr>
          <w:p w14:paraId="3CB617A6">
            <w:pPr>
              <w:kinsoku w:val="0"/>
              <w:autoSpaceDE w:val="0"/>
              <w:autoSpaceDN w:val="0"/>
              <w:adjustRightInd w:val="0"/>
              <w:snapToGrid w:val="0"/>
              <w:spacing w:before="20" w:line="183" w:lineRule="auto"/>
              <w:ind w:left="298"/>
              <w:jc w:val="left"/>
              <w:textAlignment w:val="baseline"/>
              <w:rPr>
                <w:del w:id="12458" w:author="Administrator" w:date="2026-09-10T14:56:00Z"/>
                <w:rFonts w:hint="default" w:ascii="宋体" w:hAnsi="宋体" w:eastAsia="宋体" w:cs="宋体"/>
                <w:snapToGrid w:val="0"/>
                <w:color w:val="000000"/>
                <w:kern w:val="0"/>
                <w:sz w:val="19"/>
                <w:szCs w:val="19"/>
                <w:highlight w:val="none"/>
                <w:lang w:val="en-US" w:eastAsia="en-US" w:bidi="ar-SA"/>
              </w:rPr>
            </w:pPr>
            <w:del w:id="12459"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4*20+3*20+（3*16）+（3*30)+4*2</w:delText>
              </w:r>
            </w:del>
            <w:del w:id="1246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0+3*20</w:delText>
              </w:r>
            </w:del>
          </w:p>
        </w:tc>
        <w:tc>
          <w:tcPr>
            <w:tcW w:w="1014" w:type="dxa"/>
            <w:gridSpan w:val="6"/>
            <w:noWrap w:val="0"/>
            <w:vAlign w:val="top"/>
          </w:tcPr>
          <w:p w14:paraId="63E12A79">
            <w:pPr>
              <w:kinsoku w:val="0"/>
              <w:autoSpaceDE w:val="0"/>
              <w:autoSpaceDN w:val="0"/>
              <w:adjustRightInd w:val="0"/>
              <w:snapToGrid w:val="0"/>
              <w:spacing w:before="20" w:line="183" w:lineRule="auto"/>
              <w:ind w:left="297"/>
              <w:jc w:val="left"/>
              <w:textAlignment w:val="baseline"/>
              <w:rPr>
                <w:del w:id="12461" w:author="Administrator" w:date="2026-09-10T14:56:00Z"/>
                <w:rFonts w:hint="default" w:ascii="宋体" w:hAnsi="宋体" w:eastAsia="宋体" w:cs="宋体"/>
                <w:snapToGrid w:val="0"/>
                <w:color w:val="000000"/>
                <w:kern w:val="0"/>
                <w:sz w:val="19"/>
                <w:szCs w:val="19"/>
                <w:highlight w:val="none"/>
                <w:lang w:val="en-US" w:eastAsia="en-US" w:bidi="ar-SA"/>
              </w:rPr>
            </w:pPr>
            <w:del w:id="1246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7D49F9F9">
            <w:pPr>
              <w:kinsoku w:val="0"/>
              <w:autoSpaceDE w:val="0"/>
              <w:autoSpaceDN w:val="0"/>
              <w:adjustRightInd w:val="0"/>
              <w:snapToGrid w:val="0"/>
              <w:spacing w:before="20" w:line="183" w:lineRule="auto"/>
              <w:ind w:left="309"/>
              <w:jc w:val="left"/>
              <w:textAlignment w:val="baseline"/>
              <w:rPr>
                <w:del w:id="12463" w:author="Administrator" w:date="2026-09-10T14:56:00Z"/>
                <w:rFonts w:hint="default" w:ascii="宋体" w:hAnsi="宋体" w:eastAsia="宋体" w:cs="宋体"/>
                <w:snapToGrid w:val="0"/>
                <w:color w:val="000000"/>
                <w:kern w:val="0"/>
                <w:sz w:val="19"/>
                <w:szCs w:val="19"/>
                <w:highlight w:val="none"/>
                <w:lang w:val="en-US" w:eastAsia="en-US" w:bidi="ar-SA"/>
              </w:rPr>
            </w:pPr>
            <w:del w:id="1246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424.00</w:delText>
              </w:r>
            </w:del>
          </w:p>
        </w:tc>
        <w:tc>
          <w:tcPr>
            <w:tcW w:w="1027" w:type="dxa"/>
            <w:noWrap w:val="0"/>
            <w:vAlign w:val="top"/>
          </w:tcPr>
          <w:p w14:paraId="76DF1594">
            <w:pPr>
              <w:kinsoku w:val="0"/>
              <w:autoSpaceDE w:val="0"/>
              <w:autoSpaceDN w:val="0"/>
              <w:adjustRightInd w:val="0"/>
              <w:snapToGrid w:val="0"/>
              <w:spacing w:before="20" w:line="183" w:lineRule="auto"/>
              <w:ind w:left="458"/>
              <w:jc w:val="left"/>
              <w:textAlignment w:val="baseline"/>
              <w:rPr>
                <w:del w:id="12465" w:author="Administrator" w:date="2026-09-10T14:56:00Z"/>
                <w:rFonts w:hint="default" w:ascii="宋体" w:hAnsi="宋体" w:eastAsia="宋体" w:cs="宋体"/>
                <w:snapToGrid w:val="0"/>
                <w:color w:val="000000"/>
                <w:kern w:val="0"/>
                <w:sz w:val="19"/>
                <w:szCs w:val="19"/>
                <w:highlight w:val="none"/>
                <w:lang w:val="en-US" w:eastAsia="en-US" w:bidi="ar-SA"/>
              </w:rPr>
            </w:pPr>
            <w:del w:id="1246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424</w:delText>
              </w:r>
            </w:del>
          </w:p>
        </w:tc>
        <w:tc>
          <w:tcPr>
            <w:tcW w:w="1042" w:type="dxa"/>
            <w:gridSpan w:val="4"/>
            <w:noWrap w:val="0"/>
            <w:vAlign w:val="top"/>
          </w:tcPr>
          <w:p w14:paraId="56391DD2">
            <w:pPr>
              <w:kinsoku w:val="0"/>
              <w:autoSpaceDE w:val="0"/>
              <w:autoSpaceDN w:val="0"/>
              <w:adjustRightInd w:val="0"/>
              <w:snapToGrid w:val="0"/>
              <w:spacing w:before="20" w:line="183" w:lineRule="auto"/>
              <w:ind w:left="361"/>
              <w:jc w:val="left"/>
              <w:textAlignment w:val="baseline"/>
              <w:rPr>
                <w:del w:id="12467" w:author="Administrator" w:date="2026-09-10T14:56:00Z"/>
                <w:rFonts w:hint="default" w:ascii="宋体" w:hAnsi="宋体" w:eastAsia="宋体" w:cs="宋体"/>
                <w:snapToGrid w:val="0"/>
                <w:color w:val="000000"/>
                <w:kern w:val="0"/>
                <w:sz w:val="19"/>
                <w:szCs w:val="19"/>
                <w:highlight w:val="none"/>
                <w:lang w:val="en-US" w:eastAsia="en-US" w:bidi="ar-SA"/>
              </w:rPr>
            </w:pPr>
            <w:del w:id="1246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2C93D842">
            <w:pPr>
              <w:kinsoku w:val="0"/>
              <w:autoSpaceDE w:val="0"/>
              <w:autoSpaceDN w:val="0"/>
              <w:adjustRightInd w:val="0"/>
              <w:snapToGrid w:val="0"/>
              <w:spacing w:before="20" w:line="183" w:lineRule="auto"/>
              <w:ind w:left="317"/>
              <w:jc w:val="left"/>
              <w:textAlignment w:val="baseline"/>
              <w:rPr>
                <w:del w:id="12469" w:author="Administrator" w:date="2026-09-10T14:56:00Z"/>
                <w:rFonts w:hint="default" w:ascii="宋体" w:hAnsi="宋体" w:eastAsia="宋体" w:cs="宋体"/>
                <w:snapToGrid w:val="0"/>
                <w:color w:val="000000"/>
                <w:kern w:val="0"/>
                <w:sz w:val="19"/>
                <w:szCs w:val="19"/>
                <w:highlight w:val="none"/>
                <w:lang w:val="en-US" w:eastAsia="en-US" w:bidi="ar-SA"/>
              </w:rPr>
            </w:pPr>
            <w:del w:id="1247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20106.08</w:delText>
              </w:r>
            </w:del>
          </w:p>
        </w:tc>
        <w:tc>
          <w:tcPr>
            <w:tcW w:w="959" w:type="dxa"/>
            <w:noWrap w:val="0"/>
            <w:vAlign w:val="top"/>
          </w:tcPr>
          <w:p w14:paraId="28BB47B5">
            <w:pPr>
              <w:kinsoku w:val="0"/>
              <w:autoSpaceDE w:val="0"/>
              <w:autoSpaceDN w:val="0"/>
              <w:adjustRightInd w:val="0"/>
              <w:snapToGrid w:val="0"/>
              <w:spacing w:before="20" w:line="183" w:lineRule="auto"/>
              <w:ind w:left="448"/>
              <w:jc w:val="left"/>
              <w:textAlignment w:val="baseline"/>
              <w:rPr>
                <w:del w:id="12471" w:author="Administrator" w:date="2026-09-10T14:56:00Z"/>
                <w:rFonts w:hint="default" w:ascii="宋体" w:hAnsi="宋体" w:eastAsia="宋体" w:cs="宋体"/>
                <w:snapToGrid w:val="0"/>
                <w:color w:val="000000"/>
                <w:kern w:val="0"/>
                <w:sz w:val="19"/>
                <w:szCs w:val="19"/>
                <w:highlight w:val="none"/>
                <w:lang w:val="en-US" w:eastAsia="en-US" w:bidi="ar-SA"/>
              </w:rPr>
            </w:pPr>
            <w:del w:id="1247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361DEA51">
            <w:pPr>
              <w:kinsoku w:val="0"/>
              <w:autoSpaceDE w:val="0"/>
              <w:autoSpaceDN w:val="0"/>
              <w:adjustRightInd w:val="0"/>
              <w:snapToGrid w:val="0"/>
              <w:spacing w:before="20" w:line="183" w:lineRule="auto"/>
              <w:ind w:left="692"/>
              <w:jc w:val="left"/>
              <w:textAlignment w:val="baseline"/>
              <w:rPr>
                <w:del w:id="12473" w:author="Administrator" w:date="2026-09-10T14:56:00Z"/>
                <w:rFonts w:hint="default" w:ascii="宋体" w:hAnsi="宋体" w:eastAsia="宋体" w:cs="宋体"/>
                <w:snapToGrid w:val="0"/>
                <w:color w:val="000000"/>
                <w:kern w:val="0"/>
                <w:sz w:val="19"/>
                <w:szCs w:val="19"/>
                <w:highlight w:val="none"/>
                <w:lang w:val="en-US" w:eastAsia="en-US" w:bidi="ar-SA"/>
              </w:rPr>
            </w:pPr>
            <w:del w:id="1247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52790C43">
            <w:pPr>
              <w:kinsoku w:val="0"/>
              <w:autoSpaceDE w:val="0"/>
              <w:autoSpaceDN w:val="0"/>
              <w:adjustRightInd w:val="0"/>
              <w:snapToGrid w:val="0"/>
              <w:spacing w:before="20" w:line="183" w:lineRule="auto"/>
              <w:ind w:left="692"/>
              <w:jc w:val="left"/>
              <w:textAlignment w:val="baseline"/>
              <w:rPr>
                <w:del w:id="1247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4347C9EB">
            <w:pPr>
              <w:kinsoku w:val="0"/>
              <w:autoSpaceDE w:val="0"/>
              <w:autoSpaceDN w:val="0"/>
              <w:adjustRightInd w:val="0"/>
              <w:snapToGrid w:val="0"/>
              <w:spacing w:before="20" w:line="183" w:lineRule="auto"/>
              <w:ind w:left="692"/>
              <w:jc w:val="left"/>
              <w:textAlignment w:val="baseline"/>
              <w:rPr>
                <w:del w:id="1247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6242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12477" w:author="Administrator" w:date="2026-09-10T14:56:00Z"/>
        </w:trPr>
        <w:tc>
          <w:tcPr>
            <w:tcW w:w="716" w:type="dxa"/>
            <w:noWrap w:val="0"/>
            <w:vAlign w:val="top"/>
          </w:tcPr>
          <w:p w14:paraId="1CF673CA">
            <w:pPr>
              <w:kinsoku w:val="0"/>
              <w:autoSpaceDE w:val="0"/>
              <w:autoSpaceDN w:val="0"/>
              <w:adjustRightInd w:val="0"/>
              <w:snapToGrid w:val="0"/>
              <w:spacing w:before="22" w:line="181" w:lineRule="auto"/>
              <w:ind w:left="354"/>
              <w:jc w:val="left"/>
              <w:textAlignment w:val="baseline"/>
              <w:rPr>
                <w:del w:id="12478" w:author="Administrator" w:date="2026-09-10T14:56:00Z"/>
                <w:rFonts w:hint="default" w:ascii="宋体" w:hAnsi="宋体" w:eastAsia="宋体" w:cs="宋体"/>
                <w:snapToGrid w:val="0"/>
                <w:color w:val="000000"/>
                <w:kern w:val="0"/>
                <w:sz w:val="19"/>
                <w:szCs w:val="19"/>
                <w:highlight w:val="none"/>
                <w:lang w:val="en-US" w:eastAsia="en-US" w:bidi="ar-SA"/>
              </w:rPr>
            </w:pPr>
            <w:del w:id="1247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332</w:delText>
              </w:r>
            </w:del>
          </w:p>
        </w:tc>
        <w:tc>
          <w:tcPr>
            <w:tcW w:w="944" w:type="dxa"/>
            <w:gridSpan w:val="3"/>
            <w:noWrap w:val="0"/>
            <w:vAlign w:val="top"/>
          </w:tcPr>
          <w:p w14:paraId="0F429101">
            <w:pPr>
              <w:kinsoku w:val="0"/>
              <w:autoSpaceDE w:val="0"/>
              <w:autoSpaceDN w:val="0"/>
              <w:adjustRightInd w:val="0"/>
              <w:snapToGrid w:val="0"/>
              <w:spacing w:before="22" w:line="181" w:lineRule="auto"/>
              <w:ind w:left="332"/>
              <w:jc w:val="left"/>
              <w:textAlignment w:val="baseline"/>
              <w:rPr>
                <w:del w:id="12480" w:author="Administrator" w:date="2026-09-10T14:56:00Z"/>
                <w:rFonts w:hint="default" w:ascii="宋体" w:hAnsi="宋体" w:eastAsia="宋体" w:cs="宋体"/>
                <w:snapToGrid w:val="0"/>
                <w:color w:val="000000"/>
                <w:kern w:val="0"/>
                <w:sz w:val="19"/>
                <w:szCs w:val="19"/>
                <w:highlight w:val="none"/>
                <w:lang w:val="en-US" w:eastAsia="en-US" w:bidi="ar-SA"/>
              </w:rPr>
            </w:pPr>
            <w:del w:id="1248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19CDDC0D">
            <w:pPr>
              <w:kinsoku w:val="0"/>
              <w:autoSpaceDE w:val="0"/>
              <w:autoSpaceDN w:val="0"/>
              <w:adjustRightInd w:val="0"/>
              <w:snapToGrid w:val="0"/>
              <w:spacing w:before="22" w:line="181" w:lineRule="auto"/>
              <w:ind w:left="38"/>
              <w:jc w:val="left"/>
              <w:textAlignment w:val="baseline"/>
              <w:rPr>
                <w:del w:id="12482" w:author="Administrator" w:date="2026-09-10T14:56:00Z"/>
                <w:rFonts w:hint="default" w:ascii="宋体" w:hAnsi="宋体" w:eastAsia="宋体" w:cs="宋体"/>
                <w:snapToGrid w:val="0"/>
                <w:color w:val="000000"/>
                <w:kern w:val="0"/>
                <w:sz w:val="19"/>
                <w:szCs w:val="19"/>
                <w:highlight w:val="none"/>
                <w:lang w:val="en-US" w:eastAsia="en-US" w:bidi="ar-SA"/>
              </w:rPr>
            </w:pPr>
            <w:del w:id="1248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A2FEDC1">
            <w:pPr>
              <w:kinsoku w:val="0"/>
              <w:autoSpaceDE w:val="0"/>
              <w:autoSpaceDN w:val="0"/>
              <w:adjustRightInd w:val="0"/>
              <w:snapToGrid w:val="0"/>
              <w:spacing w:before="22" w:line="181" w:lineRule="auto"/>
              <w:ind w:left="378"/>
              <w:jc w:val="left"/>
              <w:textAlignment w:val="baseline"/>
              <w:rPr>
                <w:del w:id="12484" w:author="Administrator" w:date="2026-09-10T14:56:00Z"/>
                <w:rFonts w:hint="default" w:ascii="宋体" w:hAnsi="宋体" w:eastAsia="宋体" w:cs="宋体"/>
                <w:snapToGrid w:val="0"/>
                <w:color w:val="000000"/>
                <w:kern w:val="0"/>
                <w:sz w:val="19"/>
                <w:szCs w:val="19"/>
                <w:highlight w:val="none"/>
                <w:lang w:val="en-US" w:eastAsia="en-US" w:bidi="ar-SA"/>
              </w:rPr>
            </w:pPr>
            <w:del w:id="1248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崀山互通A匝道2号桥（整幅双向）</w:delText>
              </w:r>
            </w:del>
          </w:p>
        </w:tc>
        <w:tc>
          <w:tcPr>
            <w:tcW w:w="1695" w:type="dxa"/>
            <w:gridSpan w:val="3"/>
            <w:noWrap w:val="0"/>
            <w:vAlign w:val="top"/>
          </w:tcPr>
          <w:p w14:paraId="2D497F1E">
            <w:pPr>
              <w:kinsoku w:val="0"/>
              <w:autoSpaceDE w:val="0"/>
              <w:autoSpaceDN w:val="0"/>
              <w:adjustRightInd w:val="0"/>
              <w:snapToGrid w:val="0"/>
              <w:spacing w:before="22" w:line="181" w:lineRule="auto"/>
              <w:ind w:left="167"/>
              <w:jc w:val="left"/>
              <w:textAlignment w:val="baseline"/>
              <w:rPr>
                <w:del w:id="12486" w:author="Administrator" w:date="2026-09-10T14:56:00Z"/>
                <w:rFonts w:hint="default" w:ascii="宋体" w:hAnsi="宋体" w:eastAsia="宋体" w:cs="宋体"/>
                <w:snapToGrid w:val="0"/>
                <w:color w:val="000000"/>
                <w:kern w:val="0"/>
                <w:sz w:val="19"/>
                <w:szCs w:val="19"/>
                <w:highlight w:val="none"/>
                <w:lang w:val="en-US" w:eastAsia="en-US" w:bidi="ar-SA"/>
              </w:rPr>
            </w:pPr>
            <w:del w:id="12487" w:author="Administrator" w:date="2026-09-10T14:56:00Z">
              <w:r>
                <w:rPr>
                  <w:rFonts w:hint="default" w:ascii="宋体" w:hAnsi="宋体" w:eastAsia="宋体" w:cs="宋体"/>
                  <w:snapToGrid w:val="0"/>
                  <w:color w:val="000000"/>
                  <w:kern w:val="0"/>
                  <w:sz w:val="19"/>
                  <w:szCs w:val="19"/>
                  <w:highlight w:val="none"/>
                  <w:lang w:val="en-US" w:eastAsia="en-US" w:bidi="ar-SA"/>
                </w:rPr>
                <w:delText>AK</w:delText>
              </w:r>
            </w:del>
            <w:del w:id="1248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1+315.000</w:delText>
              </w:r>
            </w:del>
          </w:p>
        </w:tc>
        <w:tc>
          <w:tcPr>
            <w:tcW w:w="3291" w:type="dxa"/>
            <w:gridSpan w:val="5"/>
            <w:noWrap w:val="0"/>
            <w:vAlign w:val="top"/>
          </w:tcPr>
          <w:p w14:paraId="3EFDA081">
            <w:pPr>
              <w:kinsoku w:val="0"/>
              <w:autoSpaceDE w:val="0"/>
              <w:autoSpaceDN w:val="0"/>
              <w:adjustRightInd w:val="0"/>
              <w:snapToGrid w:val="0"/>
              <w:spacing w:before="22" w:line="181" w:lineRule="auto"/>
              <w:ind w:left="1895"/>
              <w:jc w:val="left"/>
              <w:textAlignment w:val="baseline"/>
              <w:rPr>
                <w:del w:id="12489" w:author="Administrator" w:date="2026-09-10T14:56:00Z"/>
                <w:rFonts w:hint="default" w:ascii="宋体" w:hAnsi="宋体" w:eastAsia="宋体" w:cs="宋体"/>
                <w:snapToGrid w:val="0"/>
                <w:color w:val="000000"/>
                <w:kern w:val="0"/>
                <w:sz w:val="19"/>
                <w:szCs w:val="19"/>
                <w:highlight w:val="none"/>
                <w:lang w:val="en-US" w:eastAsia="en-US" w:bidi="ar-SA"/>
              </w:rPr>
            </w:pPr>
            <w:del w:id="124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1*30</w:delText>
              </w:r>
            </w:del>
          </w:p>
        </w:tc>
        <w:tc>
          <w:tcPr>
            <w:tcW w:w="1014" w:type="dxa"/>
            <w:gridSpan w:val="6"/>
            <w:noWrap w:val="0"/>
            <w:vAlign w:val="top"/>
          </w:tcPr>
          <w:p w14:paraId="0892BB12">
            <w:pPr>
              <w:kinsoku w:val="0"/>
              <w:autoSpaceDE w:val="0"/>
              <w:autoSpaceDN w:val="0"/>
              <w:adjustRightInd w:val="0"/>
              <w:snapToGrid w:val="0"/>
              <w:spacing w:before="22" w:line="181" w:lineRule="auto"/>
              <w:ind w:left="313"/>
              <w:jc w:val="left"/>
              <w:textAlignment w:val="baseline"/>
              <w:rPr>
                <w:del w:id="12491" w:author="Administrator" w:date="2026-09-10T14:56:00Z"/>
                <w:rFonts w:hint="default" w:ascii="宋体" w:hAnsi="宋体" w:eastAsia="宋体" w:cs="宋体"/>
                <w:snapToGrid w:val="0"/>
                <w:color w:val="000000"/>
                <w:kern w:val="0"/>
                <w:sz w:val="19"/>
                <w:szCs w:val="19"/>
                <w:highlight w:val="none"/>
                <w:lang w:val="en-US" w:eastAsia="en-US" w:bidi="ar-SA"/>
              </w:rPr>
            </w:pPr>
            <w:del w:id="12492"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5"/>
            <w:noWrap w:val="0"/>
            <w:vAlign w:val="top"/>
          </w:tcPr>
          <w:p w14:paraId="589A910D">
            <w:pPr>
              <w:kinsoku w:val="0"/>
              <w:autoSpaceDE w:val="0"/>
              <w:autoSpaceDN w:val="0"/>
              <w:adjustRightInd w:val="0"/>
              <w:snapToGrid w:val="0"/>
              <w:spacing w:before="22" w:line="181" w:lineRule="auto"/>
              <w:ind w:left="364"/>
              <w:jc w:val="left"/>
              <w:textAlignment w:val="baseline"/>
              <w:rPr>
                <w:del w:id="12493" w:author="Administrator" w:date="2026-09-10T14:56:00Z"/>
                <w:rFonts w:hint="default" w:ascii="宋体" w:hAnsi="宋体" w:eastAsia="宋体" w:cs="宋体"/>
                <w:snapToGrid w:val="0"/>
                <w:color w:val="000000"/>
                <w:kern w:val="0"/>
                <w:sz w:val="19"/>
                <w:szCs w:val="19"/>
                <w:highlight w:val="none"/>
                <w:lang w:val="en-US" w:eastAsia="en-US" w:bidi="ar-SA"/>
              </w:rPr>
            </w:pPr>
            <w:del w:id="1249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38.50</w:delText>
              </w:r>
            </w:del>
          </w:p>
        </w:tc>
        <w:tc>
          <w:tcPr>
            <w:tcW w:w="1027" w:type="dxa"/>
            <w:noWrap w:val="0"/>
            <w:vAlign w:val="top"/>
          </w:tcPr>
          <w:p w14:paraId="7C7E766D">
            <w:pPr>
              <w:kinsoku w:val="0"/>
              <w:autoSpaceDE w:val="0"/>
              <w:autoSpaceDN w:val="0"/>
              <w:adjustRightInd w:val="0"/>
              <w:snapToGrid w:val="0"/>
              <w:spacing w:before="22" w:line="181" w:lineRule="auto"/>
              <w:ind w:left="413"/>
              <w:jc w:val="left"/>
              <w:textAlignment w:val="baseline"/>
              <w:rPr>
                <w:del w:id="12495" w:author="Administrator" w:date="2026-09-10T14:56:00Z"/>
                <w:rFonts w:hint="default" w:ascii="宋体" w:hAnsi="宋体" w:eastAsia="宋体" w:cs="宋体"/>
                <w:snapToGrid w:val="0"/>
                <w:color w:val="000000"/>
                <w:kern w:val="0"/>
                <w:sz w:val="19"/>
                <w:szCs w:val="19"/>
                <w:highlight w:val="none"/>
                <w:lang w:val="en-US" w:eastAsia="en-US" w:bidi="ar-SA"/>
              </w:rPr>
            </w:pPr>
            <w:del w:id="12496" w:author="Administrator" w:date="2026-09-10T14:56:00Z">
              <w:r>
                <w:rPr>
                  <w:rFonts w:hint="default" w:ascii="宋体" w:hAnsi="宋体" w:eastAsia="宋体" w:cs="宋体"/>
                  <w:snapToGrid w:val="0"/>
                  <w:color w:val="000000"/>
                  <w:kern w:val="0"/>
                  <w:sz w:val="19"/>
                  <w:szCs w:val="19"/>
                  <w:highlight w:val="none"/>
                  <w:lang w:val="en-US" w:eastAsia="en-US" w:bidi="ar-SA"/>
                </w:rPr>
                <w:delText>38.5</w:delText>
              </w:r>
            </w:del>
          </w:p>
        </w:tc>
        <w:tc>
          <w:tcPr>
            <w:tcW w:w="1042" w:type="dxa"/>
            <w:gridSpan w:val="4"/>
            <w:noWrap w:val="0"/>
            <w:vAlign w:val="top"/>
          </w:tcPr>
          <w:p w14:paraId="68A7E655">
            <w:pPr>
              <w:kinsoku w:val="0"/>
              <w:autoSpaceDE w:val="0"/>
              <w:autoSpaceDN w:val="0"/>
              <w:adjustRightInd w:val="0"/>
              <w:snapToGrid w:val="0"/>
              <w:spacing w:before="22" w:line="181" w:lineRule="auto"/>
              <w:ind w:left="366"/>
              <w:jc w:val="left"/>
              <w:textAlignment w:val="baseline"/>
              <w:rPr>
                <w:del w:id="12497" w:author="Administrator" w:date="2026-09-10T14:56:00Z"/>
                <w:rFonts w:hint="default" w:ascii="宋体" w:hAnsi="宋体" w:eastAsia="宋体" w:cs="宋体"/>
                <w:snapToGrid w:val="0"/>
                <w:color w:val="000000"/>
                <w:kern w:val="0"/>
                <w:sz w:val="19"/>
                <w:szCs w:val="19"/>
                <w:highlight w:val="none"/>
                <w:lang w:val="en-US" w:eastAsia="en-US" w:bidi="ar-SA"/>
              </w:rPr>
            </w:pPr>
            <w:del w:id="1249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86" w:type="dxa"/>
            <w:gridSpan w:val="9"/>
            <w:noWrap w:val="0"/>
            <w:vAlign w:val="top"/>
          </w:tcPr>
          <w:p w14:paraId="0E1B73FB">
            <w:pPr>
              <w:kinsoku w:val="0"/>
              <w:autoSpaceDE w:val="0"/>
              <w:autoSpaceDN w:val="0"/>
              <w:adjustRightInd w:val="0"/>
              <w:snapToGrid w:val="0"/>
              <w:spacing w:before="22" w:line="181" w:lineRule="auto"/>
              <w:ind w:left="365"/>
              <w:jc w:val="left"/>
              <w:textAlignment w:val="baseline"/>
              <w:rPr>
                <w:del w:id="12499" w:author="Administrator" w:date="2026-09-10T14:56:00Z"/>
                <w:rFonts w:hint="default" w:ascii="宋体" w:hAnsi="宋体" w:eastAsia="宋体" w:cs="宋体"/>
                <w:snapToGrid w:val="0"/>
                <w:color w:val="000000"/>
                <w:kern w:val="0"/>
                <w:sz w:val="19"/>
                <w:szCs w:val="19"/>
                <w:highlight w:val="none"/>
                <w:lang w:val="en-US" w:eastAsia="en-US" w:bidi="ar-SA"/>
              </w:rPr>
            </w:pPr>
            <w:del w:id="1250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2010.47</w:delText>
              </w:r>
            </w:del>
          </w:p>
        </w:tc>
        <w:tc>
          <w:tcPr>
            <w:tcW w:w="959" w:type="dxa"/>
            <w:noWrap w:val="0"/>
            <w:vAlign w:val="top"/>
          </w:tcPr>
          <w:p w14:paraId="337C4959">
            <w:pPr>
              <w:kinsoku w:val="0"/>
              <w:autoSpaceDE w:val="0"/>
              <w:autoSpaceDN w:val="0"/>
              <w:adjustRightInd w:val="0"/>
              <w:snapToGrid w:val="0"/>
              <w:spacing w:before="22" w:line="181" w:lineRule="auto"/>
              <w:ind w:left="448"/>
              <w:jc w:val="left"/>
              <w:textAlignment w:val="baseline"/>
              <w:rPr>
                <w:del w:id="12501" w:author="Administrator" w:date="2026-09-10T14:56:00Z"/>
                <w:rFonts w:hint="default" w:ascii="宋体" w:hAnsi="宋体" w:eastAsia="宋体" w:cs="宋体"/>
                <w:snapToGrid w:val="0"/>
                <w:color w:val="000000"/>
                <w:kern w:val="0"/>
                <w:sz w:val="19"/>
                <w:szCs w:val="19"/>
                <w:highlight w:val="none"/>
                <w:lang w:val="en-US" w:eastAsia="en-US" w:bidi="ar-SA"/>
              </w:rPr>
            </w:pPr>
            <w:del w:id="1250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52B01013">
            <w:pPr>
              <w:kinsoku w:val="0"/>
              <w:autoSpaceDE w:val="0"/>
              <w:autoSpaceDN w:val="0"/>
              <w:adjustRightInd w:val="0"/>
              <w:snapToGrid w:val="0"/>
              <w:spacing w:before="22" w:line="181" w:lineRule="auto"/>
              <w:ind w:left="692"/>
              <w:jc w:val="left"/>
              <w:textAlignment w:val="baseline"/>
              <w:rPr>
                <w:del w:id="12503" w:author="Administrator" w:date="2026-09-10T14:56:00Z"/>
                <w:rFonts w:hint="default" w:ascii="宋体" w:hAnsi="宋体" w:eastAsia="宋体" w:cs="宋体"/>
                <w:snapToGrid w:val="0"/>
                <w:color w:val="000000"/>
                <w:kern w:val="0"/>
                <w:sz w:val="19"/>
                <w:szCs w:val="19"/>
                <w:highlight w:val="none"/>
                <w:lang w:val="en-US" w:eastAsia="en-US" w:bidi="ar-SA"/>
              </w:rPr>
            </w:pPr>
            <w:del w:id="1250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4B010278">
            <w:pPr>
              <w:kinsoku w:val="0"/>
              <w:autoSpaceDE w:val="0"/>
              <w:autoSpaceDN w:val="0"/>
              <w:adjustRightInd w:val="0"/>
              <w:snapToGrid w:val="0"/>
              <w:spacing w:before="22" w:line="181" w:lineRule="auto"/>
              <w:ind w:left="692"/>
              <w:jc w:val="left"/>
              <w:textAlignment w:val="baseline"/>
              <w:rPr>
                <w:del w:id="1250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4D038D40">
            <w:pPr>
              <w:kinsoku w:val="0"/>
              <w:autoSpaceDE w:val="0"/>
              <w:autoSpaceDN w:val="0"/>
              <w:adjustRightInd w:val="0"/>
              <w:snapToGrid w:val="0"/>
              <w:spacing w:before="22" w:line="181" w:lineRule="auto"/>
              <w:ind w:left="692"/>
              <w:jc w:val="left"/>
              <w:textAlignment w:val="baseline"/>
              <w:rPr>
                <w:del w:id="1250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D1E0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12507" w:author="Administrator" w:date="2026-09-10T14:56:00Z"/>
        </w:trPr>
        <w:tc>
          <w:tcPr>
            <w:tcW w:w="716" w:type="dxa"/>
            <w:noWrap w:val="0"/>
            <w:vAlign w:val="top"/>
          </w:tcPr>
          <w:p w14:paraId="66DFF7ED">
            <w:pPr>
              <w:kinsoku w:val="0"/>
              <w:autoSpaceDE w:val="0"/>
              <w:autoSpaceDN w:val="0"/>
              <w:adjustRightInd w:val="0"/>
              <w:snapToGrid w:val="0"/>
              <w:spacing w:before="23" w:line="180" w:lineRule="auto"/>
              <w:ind w:left="354"/>
              <w:jc w:val="left"/>
              <w:textAlignment w:val="baseline"/>
              <w:rPr>
                <w:del w:id="12508" w:author="Administrator" w:date="2026-09-10T14:56:00Z"/>
                <w:rFonts w:hint="default" w:ascii="宋体" w:hAnsi="宋体" w:eastAsia="宋体" w:cs="宋体"/>
                <w:snapToGrid w:val="0"/>
                <w:color w:val="000000"/>
                <w:kern w:val="0"/>
                <w:sz w:val="19"/>
                <w:szCs w:val="19"/>
                <w:highlight w:val="none"/>
                <w:lang w:val="en-US" w:eastAsia="en-US" w:bidi="ar-SA"/>
              </w:rPr>
            </w:pPr>
            <w:del w:id="125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333</w:delText>
              </w:r>
            </w:del>
          </w:p>
        </w:tc>
        <w:tc>
          <w:tcPr>
            <w:tcW w:w="944" w:type="dxa"/>
            <w:gridSpan w:val="3"/>
            <w:noWrap w:val="0"/>
            <w:vAlign w:val="top"/>
          </w:tcPr>
          <w:p w14:paraId="6CA35BC7">
            <w:pPr>
              <w:kinsoku w:val="0"/>
              <w:autoSpaceDE w:val="0"/>
              <w:autoSpaceDN w:val="0"/>
              <w:adjustRightInd w:val="0"/>
              <w:snapToGrid w:val="0"/>
              <w:spacing w:before="23" w:line="180" w:lineRule="auto"/>
              <w:ind w:left="332"/>
              <w:jc w:val="left"/>
              <w:textAlignment w:val="baseline"/>
              <w:rPr>
                <w:del w:id="12510" w:author="Administrator" w:date="2026-09-10T14:56:00Z"/>
                <w:rFonts w:hint="default" w:ascii="宋体" w:hAnsi="宋体" w:eastAsia="宋体" w:cs="宋体"/>
                <w:snapToGrid w:val="0"/>
                <w:color w:val="000000"/>
                <w:kern w:val="0"/>
                <w:sz w:val="19"/>
                <w:szCs w:val="19"/>
                <w:highlight w:val="none"/>
                <w:lang w:val="en-US" w:eastAsia="en-US" w:bidi="ar-SA"/>
              </w:rPr>
            </w:pPr>
            <w:del w:id="1251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00F0A76E">
            <w:pPr>
              <w:kinsoku w:val="0"/>
              <w:autoSpaceDE w:val="0"/>
              <w:autoSpaceDN w:val="0"/>
              <w:adjustRightInd w:val="0"/>
              <w:snapToGrid w:val="0"/>
              <w:spacing w:before="23" w:line="180" w:lineRule="auto"/>
              <w:ind w:left="38"/>
              <w:jc w:val="left"/>
              <w:textAlignment w:val="baseline"/>
              <w:rPr>
                <w:del w:id="12512" w:author="Administrator" w:date="2026-09-10T14:56:00Z"/>
                <w:rFonts w:hint="default" w:ascii="宋体" w:hAnsi="宋体" w:eastAsia="宋体" w:cs="宋体"/>
                <w:snapToGrid w:val="0"/>
                <w:color w:val="000000"/>
                <w:kern w:val="0"/>
                <w:sz w:val="19"/>
                <w:szCs w:val="19"/>
                <w:highlight w:val="none"/>
                <w:lang w:val="en-US" w:eastAsia="en-US" w:bidi="ar-SA"/>
              </w:rPr>
            </w:pPr>
            <w:del w:id="125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292926DF">
            <w:pPr>
              <w:kinsoku w:val="0"/>
              <w:autoSpaceDE w:val="0"/>
              <w:autoSpaceDN w:val="0"/>
              <w:adjustRightInd w:val="0"/>
              <w:snapToGrid w:val="0"/>
              <w:spacing w:before="23" w:line="180" w:lineRule="auto"/>
              <w:ind w:left="721"/>
              <w:jc w:val="left"/>
              <w:textAlignment w:val="baseline"/>
              <w:rPr>
                <w:del w:id="12514" w:author="Administrator" w:date="2026-09-10T14:56:00Z"/>
                <w:rFonts w:hint="default" w:ascii="宋体" w:hAnsi="宋体" w:eastAsia="宋体" w:cs="宋体"/>
                <w:snapToGrid w:val="0"/>
                <w:color w:val="000000"/>
                <w:kern w:val="0"/>
                <w:sz w:val="19"/>
                <w:szCs w:val="19"/>
                <w:highlight w:val="none"/>
                <w:lang w:val="en-US" w:eastAsia="en-US" w:bidi="ar-SA"/>
              </w:rPr>
            </w:pPr>
            <w:del w:id="125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崀山互通B匝道桥（下行）</w:delText>
              </w:r>
            </w:del>
          </w:p>
        </w:tc>
        <w:tc>
          <w:tcPr>
            <w:tcW w:w="1695" w:type="dxa"/>
            <w:gridSpan w:val="3"/>
            <w:noWrap w:val="0"/>
            <w:vAlign w:val="top"/>
          </w:tcPr>
          <w:p w14:paraId="1A10737B">
            <w:pPr>
              <w:kinsoku w:val="0"/>
              <w:autoSpaceDE w:val="0"/>
              <w:autoSpaceDN w:val="0"/>
              <w:adjustRightInd w:val="0"/>
              <w:snapToGrid w:val="0"/>
              <w:spacing w:before="23" w:line="180" w:lineRule="auto"/>
              <w:ind w:left="169"/>
              <w:jc w:val="left"/>
              <w:textAlignment w:val="baseline"/>
              <w:rPr>
                <w:del w:id="12516" w:author="Administrator" w:date="2026-09-10T14:56:00Z"/>
                <w:rFonts w:hint="default" w:ascii="宋体" w:hAnsi="宋体" w:eastAsia="宋体" w:cs="宋体"/>
                <w:snapToGrid w:val="0"/>
                <w:color w:val="000000"/>
                <w:kern w:val="0"/>
                <w:sz w:val="19"/>
                <w:szCs w:val="19"/>
                <w:highlight w:val="none"/>
                <w:lang w:val="en-US" w:eastAsia="en-US" w:bidi="ar-SA"/>
              </w:rPr>
            </w:pPr>
            <w:del w:id="12517" w:author="Administrator" w:date="2026-09-10T14:56:00Z">
              <w:r>
                <w:rPr>
                  <w:rFonts w:hint="default" w:ascii="宋体" w:hAnsi="宋体" w:eastAsia="宋体" w:cs="宋体"/>
                  <w:snapToGrid w:val="0"/>
                  <w:color w:val="000000"/>
                  <w:kern w:val="0"/>
                  <w:sz w:val="19"/>
                  <w:szCs w:val="19"/>
                  <w:highlight w:val="none"/>
                  <w:lang w:val="en-US" w:eastAsia="en-US" w:bidi="ar-SA"/>
                </w:rPr>
                <w:delText>BK</w:delText>
              </w:r>
            </w:del>
            <w:del w:id="1251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0+174.490</w:delText>
              </w:r>
            </w:del>
          </w:p>
        </w:tc>
        <w:tc>
          <w:tcPr>
            <w:tcW w:w="3291" w:type="dxa"/>
            <w:gridSpan w:val="5"/>
            <w:noWrap w:val="0"/>
            <w:vAlign w:val="top"/>
          </w:tcPr>
          <w:p w14:paraId="0B5E36EC">
            <w:pPr>
              <w:kinsoku w:val="0"/>
              <w:autoSpaceDE w:val="0"/>
              <w:autoSpaceDN w:val="0"/>
              <w:adjustRightInd w:val="0"/>
              <w:snapToGrid w:val="0"/>
              <w:spacing w:before="23" w:line="180" w:lineRule="auto"/>
              <w:ind w:left="1884"/>
              <w:jc w:val="left"/>
              <w:textAlignment w:val="baseline"/>
              <w:rPr>
                <w:del w:id="12519" w:author="Administrator" w:date="2026-09-10T14:56:00Z"/>
                <w:rFonts w:hint="default" w:ascii="宋体" w:hAnsi="宋体" w:eastAsia="宋体" w:cs="宋体"/>
                <w:snapToGrid w:val="0"/>
                <w:color w:val="000000"/>
                <w:kern w:val="0"/>
                <w:sz w:val="19"/>
                <w:szCs w:val="19"/>
                <w:highlight w:val="none"/>
                <w:lang w:val="en-US" w:eastAsia="en-US" w:bidi="ar-SA"/>
              </w:rPr>
            </w:pPr>
            <w:del w:id="12520" w:author="Administrator" w:date="2026-09-10T14:56:00Z">
              <w:r>
                <w:rPr>
                  <w:rFonts w:hint="default" w:ascii="宋体" w:hAnsi="宋体" w:eastAsia="宋体" w:cs="宋体"/>
                  <w:snapToGrid w:val="0"/>
                  <w:color w:val="000000"/>
                  <w:kern w:val="0"/>
                  <w:sz w:val="19"/>
                  <w:szCs w:val="19"/>
                  <w:highlight w:val="none"/>
                  <w:lang w:val="en-US" w:eastAsia="en-US" w:bidi="ar-SA"/>
                </w:rPr>
                <w:delText>3*16</w:delText>
              </w:r>
            </w:del>
          </w:p>
        </w:tc>
        <w:tc>
          <w:tcPr>
            <w:tcW w:w="1014" w:type="dxa"/>
            <w:gridSpan w:val="6"/>
            <w:noWrap w:val="0"/>
            <w:vAlign w:val="top"/>
          </w:tcPr>
          <w:p w14:paraId="32498958">
            <w:pPr>
              <w:kinsoku w:val="0"/>
              <w:autoSpaceDE w:val="0"/>
              <w:autoSpaceDN w:val="0"/>
              <w:adjustRightInd w:val="0"/>
              <w:snapToGrid w:val="0"/>
              <w:spacing w:before="23" w:line="180" w:lineRule="auto"/>
              <w:ind w:left="313"/>
              <w:jc w:val="left"/>
              <w:textAlignment w:val="baseline"/>
              <w:rPr>
                <w:del w:id="12521" w:author="Administrator" w:date="2026-09-10T14:56:00Z"/>
                <w:rFonts w:hint="default" w:ascii="宋体" w:hAnsi="宋体" w:eastAsia="宋体" w:cs="宋体"/>
                <w:snapToGrid w:val="0"/>
                <w:color w:val="000000"/>
                <w:kern w:val="0"/>
                <w:sz w:val="19"/>
                <w:szCs w:val="19"/>
                <w:highlight w:val="none"/>
                <w:lang w:val="en-US" w:eastAsia="en-US" w:bidi="ar-SA"/>
              </w:rPr>
            </w:pPr>
            <w:del w:id="12522"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5"/>
            <w:noWrap w:val="0"/>
            <w:vAlign w:val="top"/>
          </w:tcPr>
          <w:p w14:paraId="196E0AEF">
            <w:pPr>
              <w:kinsoku w:val="0"/>
              <w:autoSpaceDE w:val="0"/>
              <w:autoSpaceDN w:val="0"/>
              <w:adjustRightInd w:val="0"/>
              <w:snapToGrid w:val="0"/>
              <w:spacing w:before="23" w:line="180" w:lineRule="auto"/>
              <w:ind w:left="364"/>
              <w:jc w:val="left"/>
              <w:textAlignment w:val="baseline"/>
              <w:rPr>
                <w:del w:id="12523" w:author="Administrator" w:date="2026-09-10T14:56:00Z"/>
                <w:rFonts w:hint="default" w:ascii="宋体" w:hAnsi="宋体" w:eastAsia="宋体" w:cs="宋体"/>
                <w:snapToGrid w:val="0"/>
                <w:color w:val="000000"/>
                <w:kern w:val="0"/>
                <w:sz w:val="19"/>
                <w:szCs w:val="19"/>
                <w:highlight w:val="none"/>
                <w:lang w:val="en-US" w:eastAsia="en-US" w:bidi="ar-SA"/>
              </w:rPr>
            </w:pPr>
            <w:del w:id="125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53.50</w:delText>
              </w:r>
            </w:del>
          </w:p>
        </w:tc>
        <w:tc>
          <w:tcPr>
            <w:tcW w:w="1027" w:type="dxa"/>
            <w:noWrap w:val="0"/>
            <w:vAlign w:val="top"/>
          </w:tcPr>
          <w:p w14:paraId="2B3C80C2">
            <w:pPr>
              <w:kinsoku w:val="0"/>
              <w:autoSpaceDE w:val="0"/>
              <w:autoSpaceDN w:val="0"/>
              <w:adjustRightInd w:val="0"/>
              <w:snapToGrid w:val="0"/>
              <w:spacing w:before="23" w:line="180" w:lineRule="auto"/>
              <w:ind w:left="413"/>
              <w:jc w:val="left"/>
              <w:textAlignment w:val="baseline"/>
              <w:rPr>
                <w:del w:id="12525" w:author="Administrator" w:date="2026-09-10T14:56:00Z"/>
                <w:rFonts w:hint="default" w:ascii="宋体" w:hAnsi="宋体" w:eastAsia="宋体" w:cs="宋体"/>
                <w:snapToGrid w:val="0"/>
                <w:color w:val="000000"/>
                <w:kern w:val="0"/>
                <w:sz w:val="19"/>
                <w:szCs w:val="19"/>
                <w:highlight w:val="none"/>
                <w:lang w:val="en-US" w:eastAsia="en-US" w:bidi="ar-SA"/>
              </w:rPr>
            </w:pPr>
            <w:del w:id="12526" w:author="Administrator" w:date="2026-09-10T14:56:00Z">
              <w:r>
                <w:rPr>
                  <w:rFonts w:hint="default" w:ascii="宋体" w:hAnsi="宋体" w:eastAsia="宋体" w:cs="宋体"/>
                  <w:snapToGrid w:val="0"/>
                  <w:color w:val="000000"/>
                  <w:kern w:val="0"/>
                  <w:sz w:val="19"/>
                  <w:szCs w:val="19"/>
                  <w:highlight w:val="none"/>
                  <w:lang w:val="en-US" w:eastAsia="en-US" w:bidi="ar-SA"/>
                </w:rPr>
                <w:delText>53.5</w:delText>
              </w:r>
            </w:del>
          </w:p>
        </w:tc>
        <w:tc>
          <w:tcPr>
            <w:tcW w:w="1042" w:type="dxa"/>
            <w:gridSpan w:val="4"/>
            <w:noWrap w:val="0"/>
            <w:vAlign w:val="top"/>
          </w:tcPr>
          <w:p w14:paraId="3F0FC61B">
            <w:pPr>
              <w:kinsoku w:val="0"/>
              <w:autoSpaceDE w:val="0"/>
              <w:autoSpaceDN w:val="0"/>
              <w:adjustRightInd w:val="0"/>
              <w:snapToGrid w:val="0"/>
              <w:spacing w:before="23" w:line="180" w:lineRule="auto"/>
              <w:ind w:left="366"/>
              <w:jc w:val="left"/>
              <w:textAlignment w:val="baseline"/>
              <w:rPr>
                <w:del w:id="12527" w:author="Administrator" w:date="2026-09-10T14:56:00Z"/>
                <w:rFonts w:hint="default" w:ascii="宋体" w:hAnsi="宋体" w:eastAsia="宋体" w:cs="宋体"/>
                <w:snapToGrid w:val="0"/>
                <w:color w:val="000000"/>
                <w:kern w:val="0"/>
                <w:sz w:val="19"/>
                <w:szCs w:val="19"/>
                <w:highlight w:val="none"/>
                <w:lang w:val="en-US" w:eastAsia="en-US" w:bidi="ar-SA"/>
              </w:rPr>
            </w:pPr>
            <w:del w:id="1252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86" w:type="dxa"/>
            <w:gridSpan w:val="9"/>
            <w:noWrap w:val="0"/>
            <w:vAlign w:val="top"/>
          </w:tcPr>
          <w:p w14:paraId="73FBC203">
            <w:pPr>
              <w:kinsoku w:val="0"/>
              <w:autoSpaceDE w:val="0"/>
              <w:autoSpaceDN w:val="0"/>
              <w:adjustRightInd w:val="0"/>
              <w:snapToGrid w:val="0"/>
              <w:spacing w:before="23" w:line="180" w:lineRule="auto"/>
              <w:ind w:left="365"/>
              <w:jc w:val="left"/>
              <w:textAlignment w:val="baseline"/>
              <w:rPr>
                <w:del w:id="12529" w:author="Administrator" w:date="2026-09-10T14:56:00Z"/>
                <w:rFonts w:hint="default" w:ascii="宋体" w:hAnsi="宋体" w:eastAsia="宋体" w:cs="宋体"/>
                <w:snapToGrid w:val="0"/>
                <w:color w:val="000000"/>
                <w:kern w:val="0"/>
                <w:sz w:val="19"/>
                <w:szCs w:val="19"/>
                <w:highlight w:val="none"/>
                <w:lang w:val="en-US" w:eastAsia="en-US" w:bidi="ar-SA"/>
              </w:rPr>
            </w:pPr>
            <w:del w:id="1253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2793.77</w:delText>
              </w:r>
            </w:del>
          </w:p>
        </w:tc>
        <w:tc>
          <w:tcPr>
            <w:tcW w:w="959" w:type="dxa"/>
            <w:noWrap w:val="0"/>
            <w:vAlign w:val="top"/>
          </w:tcPr>
          <w:p w14:paraId="43368ECF">
            <w:pPr>
              <w:kinsoku w:val="0"/>
              <w:autoSpaceDE w:val="0"/>
              <w:autoSpaceDN w:val="0"/>
              <w:adjustRightInd w:val="0"/>
              <w:snapToGrid w:val="0"/>
              <w:spacing w:before="23" w:line="180" w:lineRule="auto"/>
              <w:ind w:left="448"/>
              <w:jc w:val="left"/>
              <w:textAlignment w:val="baseline"/>
              <w:rPr>
                <w:del w:id="12531" w:author="Administrator" w:date="2026-09-10T14:56:00Z"/>
                <w:rFonts w:hint="default" w:ascii="宋体" w:hAnsi="宋体" w:eastAsia="宋体" w:cs="宋体"/>
                <w:snapToGrid w:val="0"/>
                <w:color w:val="000000"/>
                <w:kern w:val="0"/>
                <w:sz w:val="19"/>
                <w:szCs w:val="19"/>
                <w:highlight w:val="none"/>
                <w:lang w:val="en-US" w:eastAsia="en-US" w:bidi="ar-SA"/>
              </w:rPr>
            </w:pPr>
            <w:del w:id="1253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64001882">
            <w:pPr>
              <w:kinsoku w:val="0"/>
              <w:autoSpaceDE w:val="0"/>
              <w:autoSpaceDN w:val="0"/>
              <w:adjustRightInd w:val="0"/>
              <w:snapToGrid w:val="0"/>
              <w:spacing w:before="23" w:line="180" w:lineRule="auto"/>
              <w:ind w:left="692"/>
              <w:jc w:val="left"/>
              <w:textAlignment w:val="baseline"/>
              <w:rPr>
                <w:del w:id="12533" w:author="Administrator" w:date="2026-09-10T14:56:00Z"/>
                <w:rFonts w:hint="default" w:ascii="宋体" w:hAnsi="宋体" w:eastAsia="宋体" w:cs="宋体"/>
                <w:snapToGrid w:val="0"/>
                <w:color w:val="000000"/>
                <w:kern w:val="0"/>
                <w:sz w:val="19"/>
                <w:szCs w:val="19"/>
                <w:highlight w:val="none"/>
                <w:lang w:val="en-US" w:eastAsia="en-US" w:bidi="ar-SA"/>
              </w:rPr>
            </w:pPr>
            <w:del w:id="125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0511CF2D">
            <w:pPr>
              <w:kinsoku w:val="0"/>
              <w:autoSpaceDE w:val="0"/>
              <w:autoSpaceDN w:val="0"/>
              <w:adjustRightInd w:val="0"/>
              <w:snapToGrid w:val="0"/>
              <w:spacing w:before="23" w:line="180" w:lineRule="auto"/>
              <w:ind w:left="692"/>
              <w:jc w:val="left"/>
              <w:textAlignment w:val="baseline"/>
              <w:rPr>
                <w:del w:id="1253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05979D51">
            <w:pPr>
              <w:kinsoku w:val="0"/>
              <w:autoSpaceDE w:val="0"/>
              <w:autoSpaceDN w:val="0"/>
              <w:adjustRightInd w:val="0"/>
              <w:snapToGrid w:val="0"/>
              <w:spacing w:before="23" w:line="180" w:lineRule="auto"/>
              <w:ind w:left="692"/>
              <w:jc w:val="left"/>
              <w:textAlignment w:val="baseline"/>
              <w:rPr>
                <w:del w:id="1253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CACD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12537" w:author="Administrator" w:date="2026-09-10T14:56:00Z"/>
        </w:trPr>
        <w:tc>
          <w:tcPr>
            <w:tcW w:w="716" w:type="dxa"/>
            <w:noWrap w:val="0"/>
            <w:vAlign w:val="top"/>
          </w:tcPr>
          <w:p w14:paraId="442C9BA9">
            <w:pPr>
              <w:kinsoku w:val="0"/>
              <w:autoSpaceDE w:val="0"/>
              <w:autoSpaceDN w:val="0"/>
              <w:adjustRightInd w:val="0"/>
              <w:snapToGrid w:val="0"/>
              <w:spacing w:before="24" w:line="179" w:lineRule="auto"/>
              <w:ind w:left="354"/>
              <w:jc w:val="left"/>
              <w:textAlignment w:val="baseline"/>
              <w:rPr>
                <w:del w:id="12538" w:author="Administrator" w:date="2026-09-10T14:56:00Z"/>
                <w:rFonts w:hint="default" w:ascii="宋体" w:hAnsi="宋体" w:eastAsia="宋体" w:cs="宋体"/>
                <w:snapToGrid w:val="0"/>
                <w:color w:val="000000"/>
                <w:kern w:val="0"/>
                <w:sz w:val="19"/>
                <w:szCs w:val="19"/>
                <w:highlight w:val="none"/>
                <w:lang w:val="en-US" w:eastAsia="en-US" w:bidi="ar-SA"/>
              </w:rPr>
            </w:pPr>
            <w:del w:id="125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334</w:delText>
              </w:r>
            </w:del>
          </w:p>
        </w:tc>
        <w:tc>
          <w:tcPr>
            <w:tcW w:w="944" w:type="dxa"/>
            <w:gridSpan w:val="3"/>
            <w:noWrap w:val="0"/>
            <w:vAlign w:val="top"/>
          </w:tcPr>
          <w:p w14:paraId="6CEB9ED3">
            <w:pPr>
              <w:kinsoku w:val="0"/>
              <w:autoSpaceDE w:val="0"/>
              <w:autoSpaceDN w:val="0"/>
              <w:adjustRightInd w:val="0"/>
              <w:snapToGrid w:val="0"/>
              <w:spacing w:before="24" w:line="179" w:lineRule="auto"/>
              <w:ind w:left="332"/>
              <w:jc w:val="left"/>
              <w:textAlignment w:val="baseline"/>
              <w:rPr>
                <w:del w:id="12540" w:author="Administrator" w:date="2026-09-10T14:56:00Z"/>
                <w:rFonts w:hint="default" w:ascii="宋体" w:hAnsi="宋体" w:eastAsia="宋体" w:cs="宋体"/>
                <w:snapToGrid w:val="0"/>
                <w:color w:val="000000"/>
                <w:kern w:val="0"/>
                <w:sz w:val="19"/>
                <w:szCs w:val="19"/>
                <w:highlight w:val="none"/>
                <w:lang w:val="en-US" w:eastAsia="en-US" w:bidi="ar-SA"/>
              </w:rPr>
            </w:pPr>
            <w:del w:id="1254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6AE70C2A">
            <w:pPr>
              <w:kinsoku w:val="0"/>
              <w:autoSpaceDE w:val="0"/>
              <w:autoSpaceDN w:val="0"/>
              <w:adjustRightInd w:val="0"/>
              <w:snapToGrid w:val="0"/>
              <w:spacing w:before="24" w:line="179" w:lineRule="auto"/>
              <w:ind w:left="38"/>
              <w:jc w:val="left"/>
              <w:textAlignment w:val="baseline"/>
              <w:rPr>
                <w:del w:id="12542" w:author="Administrator" w:date="2026-09-10T14:56:00Z"/>
                <w:rFonts w:hint="default" w:ascii="宋体" w:hAnsi="宋体" w:eastAsia="宋体" w:cs="宋体"/>
                <w:snapToGrid w:val="0"/>
                <w:color w:val="000000"/>
                <w:kern w:val="0"/>
                <w:sz w:val="19"/>
                <w:szCs w:val="19"/>
                <w:highlight w:val="none"/>
                <w:lang w:val="en-US" w:eastAsia="en-US" w:bidi="ar-SA"/>
              </w:rPr>
            </w:pPr>
            <w:del w:id="1254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B660296">
            <w:pPr>
              <w:kinsoku w:val="0"/>
              <w:autoSpaceDE w:val="0"/>
              <w:autoSpaceDN w:val="0"/>
              <w:adjustRightInd w:val="0"/>
              <w:snapToGrid w:val="0"/>
              <w:spacing w:before="24" w:line="179" w:lineRule="auto"/>
              <w:ind w:left="721"/>
              <w:jc w:val="left"/>
              <w:textAlignment w:val="baseline"/>
              <w:rPr>
                <w:del w:id="12544" w:author="Administrator" w:date="2026-09-10T14:56:00Z"/>
                <w:rFonts w:hint="default" w:ascii="宋体" w:hAnsi="宋体" w:eastAsia="宋体" w:cs="宋体"/>
                <w:snapToGrid w:val="0"/>
                <w:color w:val="000000"/>
                <w:kern w:val="0"/>
                <w:sz w:val="19"/>
                <w:szCs w:val="19"/>
                <w:highlight w:val="none"/>
                <w:lang w:val="en-US" w:eastAsia="en-US" w:bidi="ar-SA"/>
              </w:rPr>
            </w:pPr>
            <w:del w:id="1254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崀山互通C匝道桥（下行）</w:delText>
              </w:r>
            </w:del>
          </w:p>
        </w:tc>
        <w:tc>
          <w:tcPr>
            <w:tcW w:w="1695" w:type="dxa"/>
            <w:gridSpan w:val="3"/>
            <w:noWrap w:val="0"/>
            <w:vAlign w:val="top"/>
          </w:tcPr>
          <w:p w14:paraId="25B0FA48">
            <w:pPr>
              <w:kinsoku w:val="0"/>
              <w:autoSpaceDE w:val="0"/>
              <w:autoSpaceDN w:val="0"/>
              <w:adjustRightInd w:val="0"/>
              <w:snapToGrid w:val="0"/>
              <w:spacing w:before="24" w:line="179" w:lineRule="auto"/>
              <w:ind w:left="172"/>
              <w:jc w:val="left"/>
              <w:textAlignment w:val="baseline"/>
              <w:rPr>
                <w:del w:id="12546" w:author="Administrator" w:date="2026-09-10T14:56:00Z"/>
                <w:rFonts w:hint="default" w:ascii="宋体" w:hAnsi="宋体" w:eastAsia="宋体" w:cs="宋体"/>
                <w:snapToGrid w:val="0"/>
                <w:color w:val="000000"/>
                <w:kern w:val="0"/>
                <w:sz w:val="19"/>
                <w:szCs w:val="19"/>
                <w:highlight w:val="none"/>
                <w:lang w:val="en-US" w:eastAsia="en-US" w:bidi="ar-SA"/>
              </w:rPr>
            </w:pPr>
            <w:del w:id="12547" w:author="Administrator" w:date="2026-09-10T14:56:00Z">
              <w:r>
                <w:rPr>
                  <w:rFonts w:hint="default" w:ascii="宋体" w:hAnsi="宋体" w:eastAsia="宋体" w:cs="宋体"/>
                  <w:snapToGrid w:val="0"/>
                  <w:color w:val="000000"/>
                  <w:kern w:val="0"/>
                  <w:sz w:val="19"/>
                  <w:szCs w:val="19"/>
                  <w:highlight w:val="none"/>
                  <w:lang w:val="en-US" w:eastAsia="en-US" w:bidi="ar-SA"/>
                </w:rPr>
                <w:delText>CK</w:delText>
              </w:r>
            </w:del>
            <w:del w:id="1254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0+234.000</w:delText>
              </w:r>
            </w:del>
          </w:p>
        </w:tc>
        <w:tc>
          <w:tcPr>
            <w:tcW w:w="3291" w:type="dxa"/>
            <w:gridSpan w:val="5"/>
            <w:noWrap w:val="0"/>
            <w:vAlign w:val="top"/>
          </w:tcPr>
          <w:p w14:paraId="2CB90EAC">
            <w:pPr>
              <w:kinsoku w:val="0"/>
              <w:autoSpaceDE w:val="0"/>
              <w:autoSpaceDN w:val="0"/>
              <w:adjustRightInd w:val="0"/>
              <w:snapToGrid w:val="0"/>
              <w:spacing w:before="24" w:line="179" w:lineRule="auto"/>
              <w:ind w:left="1634"/>
              <w:jc w:val="left"/>
              <w:textAlignment w:val="baseline"/>
              <w:rPr>
                <w:del w:id="12549" w:author="Administrator" w:date="2026-09-10T14:56:00Z"/>
                <w:rFonts w:hint="default" w:ascii="宋体" w:hAnsi="宋体" w:eastAsia="宋体" w:cs="宋体"/>
                <w:snapToGrid w:val="0"/>
                <w:color w:val="000000"/>
                <w:kern w:val="0"/>
                <w:sz w:val="19"/>
                <w:szCs w:val="19"/>
                <w:highlight w:val="none"/>
                <w:lang w:val="en-US" w:eastAsia="en-US" w:bidi="ar-SA"/>
              </w:rPr>
            </w:pPr>
            <w:del w:id="125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3*30+3*30</w:delText>
              </w:r>
            </w:del>
          </w:p>
        </w:tc>
        <w:tc>
          <w:tcPr>
            <w:tcW w:w="1014" w:type="dxa"/>
            <w:gridSpan w:val="6"/>
            <w:noWrap w:val="0"/>
            <w:vAlign w:val="top"/>
          </w:tcPr>
          <w:p w14:paraId="018C1420">
            <w:pPr>
              <w:kinsoku w:val="0"/>
              <w:autoSpaceDE w:val="0"/>
              <w:autoSpaceDN w:val="0"/>
              <w:adjustRightInd w:val="0"/>
              <w:snapToGrid w:val="0"/>
              <w:spacing w:before="24" w:line="179" w:lineRule="auto"/>
              <w:ind w:left="297"/>
              <w:jc w:val="left"/>
              <w:textAlignment w:val="baseline"/>
              <w:rPr>
                <w:del w:id="12551" w:author="Administrator" w:date="2026-09-10T14:56:00Z"/>
                <w:rFonts w:hint="default" w:ascii="宋体" w:hAnsi="宋体" w:eastAsia="宋体" w:cs="宋体"/>
                <w:snapToGrid w:val="0"/>
                <w:color w:val="000000"/>
                <w:kern w:val="0"/>
                <w:sz w:val="19"/>
                <w:szCs w:val="19"/>
                <w:highlight w:val="none"/>
                <w:lang w:val="en-US" w:eastAsia="en-US" w:bidi="ar-SA"/>
              </w:rPr>
            </w:pPr>
            <w:del w:id="1255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0812DC5D">
            <w:pPr>
              <w:kinsoku w:val="0"/>
              <w:autoSpaceDE w:val="0"/>
              <w:autoSpaceDN w:val="0"/>
              <w:adjustRightInd w:val="0"/>
              <w:snapToGrid w:val="0"/>
              <w:spacing w:before="24" w:line="179" w:lineRule="auto"/>
              <w:ind w:left="324"/>
              <w:jc w:val="left"/>
              <w:textAlignment w:val="baseline"/>
              <w:rPr>
                <w:del w:id="12553" w:author="Administrator" w:date="2026-09-10T14:56:00Z"/>
                <w:rFonts w:hint="default" w:ascii="宋体" w:hAnsi="宋体" w:eastAsia="宋体" w:cs="宋体"/>
                <w:snapToGrid w:val="0"/>
                <w:color w:val="000000"/>
                <w:kern w:val="0"/>
                <w:sz w:val="19"/>
                <w:szCs w:val="19"/>
                <w:highlight w:val="none"/>
                <w:lang w:val="en-US" w:eastAsia="en-US" w:bidi="ar-SA"/>
              </w:rPr>
            </w:pPr>
            <w:del w:id="12554" w:author="Administrator" w:date="2026-09-10T14:56:00Z">
              <w:r>
                <w:rPr>
                  <w:rFonts w:hint="default" w:ascii="宋体" w:hAnsi="宋体" w:eastAsia="宋体" w:cs="宋体"/>
                  <w:snapToGrid w:val="0"/>
                  <w:color w:val="000000"/>
                  <w:kern w:val="0"/>
                  <w:sz w:val="19"/>
                  <w:szCs w:val="19"/>
                  <w:highlight w:val="none"/>
                  <w:lang w:val="en-US" w:eastAsia="en-US" w:bidi="ar-SA"/>
                </w:rPr>
                <w:delText>186.00</w:delText>
              </w:r>
            </w:del>
          </w:p>
        </w:tc>
        <w:tc>
          <w:tcPr>
            <w:tcW w:w="1027" w:type="dxa"/>
            <w:noWrap w:val="0"/>
            <w:vAlign w:val="top"/>
          </w:tcPr>
          <w:p w14:paraId="51C18C8A">
            <w:pPr>
              <w:kinsoku w:val="0"/>
              <w:autoSpaceDE w:val="0"/>
              <w:autoSpaceDN w:val="0"/>
              <w:adjustRightInd w:val="0"/>
              <w:snapToGrid w:val="0"/>
              <w:spacing w:before="24" w:line="179" w:lineRule="auto"/>
              <w:ind w:left="474"/>
              <w:jc w:val="left"/>
              <w:textAlignment w:val="baseline"/>
              <w:rPr>
                <w:del w:id="12555" w:author="Administrator" w:date="2026-09-10T14:56:00Z"/>
                <w:rFonts w:hint="default" w:ascii="宋体" w:hAnsi="宋体" w:eastAsia="宋体" w:cs="宋体"/>
                <w:snapToGrid w:val="0"/>
                <w:color w:val="000000"/>
                <w:kern w:val="0"/>
                <w:sz w:val="19"/>
                <w:szCs w:val="19"/>
                <w:highlight w:val="none"/>
                <w:lang w:val="en-US" w:eastAsia="en-US" w:bidi="ar-SA"/>
              </w:rPr>
            </w:pPr>
            <w:del w:id="1255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186</w:delText>
              </w:r>
            </w:del>
          </w:p>
        </w:tc>
        <w:tc>
          <w:tcPr>
            <w:tcW w:w="1042" w:type="dxa"/>
            <w:gridSpan w:val="4"/>
            <w:noWrap w:val="0"/>
            <w:vAlign w:val="top"/>
          </w:tcPr>
          <w:p w14:paraId="7CCEA152">
            <w:pPr>
              <w:kinsoku w:val="0"/>
              <w:autoSpaceDE w:val="0"/>
              <w:autoSpaceDN w:val="0"/>
              <w:adjustRightInd w:val="0"/>
              <w:snapToGrid w:val="0"/>
              <w:spacing w:before="24" w:line="179" w:lineRule="auto"/>
              <w:ind w:left="361"/>
              <w:jc w:val="left"/>
              <w:textAlignment w:val="baseline"/>
              <w:rPr>
                <w:del w:id="12557" w:author="Administrator" w:date="2026-09-10T14:56:00Z"/>
                <w:rFonts w:hint="default" w:ascii="宋体" w:hAnsi="宋体" w:eastAsia="宋体" w:cs="宋体"/>
                <w:snapToGrid w:val="0"/>
                <w:color w:val="000000"/>
                <w:kern w:val="0"/>
                <w:sz w:val="19"/>
                <w:szCs w:val="19"/>
                <w:highlight w:val="none"/>
                <w:lang w:val="en-US" w:eastAsia="en-US" w:bidi="ar-SA"/>
              </w:rPr>
            </w:pPr>
            <w:del w:id="1255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5125B4D3">
            <w:pPr>
              <w:kinsoku w:val="0"/>
              <w:autoSpaceDE w:val="0"/>
              <w:autoSpaceDN w:val="0"/>
              <w:adjustRightInd w:val="0"/>
              <w:snapToGrid w:val="0"/>
              <w:spacing w:before="24" w:line="179" w:lineRule="auto"/>
              <w:ind w:left="363"/>
              <w:jc w:val="left"/>
              <w:textAlignment w:val="baseline"/>
              <w:rPr>
                <w:del w:id="12559" w:author="Administrator" w:date="2026-09-10T14:56:00Z"/>
                <w:rFonts w:hint="default" w:ascii="宋体" w:hAnsi="宋体" w:eastAsia="宋体" w:cs="宋体"/>
                <w:snapToGrid w:val="0"/>
                <w:color w:val="000000"/>
                <w:kern w:val="0"/>
                <w:sz w:val="19"/>
                <w:szCs w:val="19"/>
                <w:highlight w:val="none"/>
                <w:lang w:val="en-US" w:eastAsia="en-US" w:bidi="ar-SA"/>
              </w:rPr>
            </w:pPr>
            <w:del w:id="1256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8820.12</w:delText>
              </w:r>
            </w:del>
          </w:p>
        </w:tc>
        <w:tc>
          <w:tcPr>
            <w:tcW w:w="959" w:type="dxa"/>
            <w:noWrap w:val="0"/>
            <w:vAlign w:val="top"/>
          </w:tcPr>
          <w:p w14:paraId="5B56467C">
            <w:pPr>
              <w:kinsoku w:val="0"/>
              <w:autoSpaceDE w:val="0"/>
              <w:autoSpaceDN w:val="0"/>
              <w:adjustRightInd w:val="0"/>
              <w:snapToGrid w:val="0"/>
              <w:spacing w:before="24" w:line="179" w:lineRule="auto"/>
              <w:ind w:left="448"/>
              <w:jc w:val="left"/>
              <w:textAlignment w:val="baseline"/>
              <w:rPr>
                <w:del w:id="12561" w:author="Administrator" w:date="2026-09-10T14:56:00Z"/>
                <w:rFonts w:hint="default" w:ascii="宋体" w:hAnsi="宋体" w:eastAsia="宋体" w:cs="宋体"/>
                <w:snapToGrid w:val="0"/>
                <w:color w:val="000000"/>
                <w:kern w:val="0"/>
                <w:sz w:val="19"/>
                <w:szCs w:val="19"/>
                <w:highlight w:val="none"/>
                <w:lang w:val="en-US" w:eastAsia="en-US" w:bidi="ar-SA"/>
              </w:rPr>
            </w:pPr>
            <w:del w:id="1256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4B039C39">
            <w:pPr>
              <w:kinsoku w:val="0"/>
              <w:autoSpaceDE w:val="0"/>
              <w:autoSpaceDN w:val="0"/>
              <w:adjustRightInd w:val="0"/>
              <w:snapToGrid w:val="0"/>
              <w:spacing w:before="24" w:line="179" w:lineRule="auto"/>
              <w:ind w:left="692"/>
              <w:jc w:val="left"/>
              <w:textAlignment w:val="baseline"/>
              <w:rPr>
                <w:del w:id="12563" w:author="Administrator" w:date="2026-09-10T14:56:00Z"/>
                <w:rFonts w:hint="default" w:ascii="宋体" w:hAnsi="宋体" w:eastAsia="宋体" w:cs="宋体"/>
                <w:snapToGrid w:val="0"/>
                <w:color w:val="000000"/>
                <w:kern w:val="0"/>
                <w:sz w:val="19"/>
                <w:szCs w:val="19"/>
                <w:highlight w:val="none"/>
                <w:lang w:val="en-US" w:eastAsia="en-US" w:bidi="ar-SA"/>
              </w:rPr>
            </w:pPr>
            <w:del w:id="1256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33CB9480">
            <w:pPr>
              <w:kinsoku w:val="0"/>
              <w:autoSpaceDE w:val="0"/>
              <w:autoSpaceDN w:val="0"/>
              <w:adjustRightInd w:val="0"/>
              <w:snapToGrid w:val="0"/>
              <w:spacing w:before="24" w:line="179" w:lineRule="auto"/>
              <w:ind w:left="692"/>
              <w:jc w:val="left"/>
              <w:textAlignment w:val="baseline"/>
              <w:rPr>
                <w:del w:id="1256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30D54148">
            <w:pPr>
              <w:kinsoku w:val="0"/>
              <w:autoSpaceDE w:val="0"/>
              <w:autoSpaceDN w:val="0"/>
              <w:adjustRightInd w:val="0"/>
              <w:snapToGrid w:val="0"/>
              <w:spacing w:before="24" w:line="179" w:lineRule="auto"/>
              <w:ind w:left="692"/>
              <w:jc w:val="left"/>
              <w:textAlignment w:val="baseline"/>
              <w:rPr>
                <w:del w:id="1256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66C8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12567" w:author="Administrator" w:date="2026-09-10T14:56:00Z"/>
        </w:trPr>
        <w:tc>
          <w:tcPr>
            <w:tcW w:w="716" w:type="dxa"/>
            <w:noWrap w:val="0"/>
            <w:vAlign w:val="top"/>
          </w:tcPr>
          <w:p w14:paraId="6D5F7E52">
            <w:pPr>
              <w:kinsoku w:val="0"/>
              <w:autoSpaceDE w:val="0"/>
              <w:autoSpaceDN w:val="0"/>
              <w:adjustRightInd w:val="0"/>
              <w:snapToGrid w:val="0"/>
              <w:spacing w:before="25" w:line="178" w:lineRule="auto"/>
              <w:ind w:left="354"/>
              <w:jc w:val="left"/>
              <w:textAlignment w:val="baseline"/>
              <w:rPr>
                <w:del w:id="12568" w:author="Administrator" w:date="2026-09-10T14:56:00Z"/>
                <w:rFonts w:hint="default" w:ascii="宋体" w:hAnsi="宋体" w:eastAsia="宋体" w:cs="宋体"/>
                <w:snapToGrid w:val="0"/>
                <w:color w:val="000000"/>
                <w:kern w:val="0"/>
                <w:sz w:val="19"/>
                <w:szCs w:val="19"/>
                <w:highlight w:val="none"/>
                <w:lang w:val="en-US" w:eastAsia="en-US" w:bidi="ar-SA"/>
              </w:rPr>
            </w:pPr>
            <w:del w:id="1256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335</w:delText>
              </w:r>
            </w:del>
          </w:p>
        </w:tc>
        <w:tc>
          <w:tcPr>
            <w:tcW w:w="944" w:type="dxa"/>
            <w:gridSpan w:val="3"/>
            <w:noWrap w:val="0"/>
            <w:vAlign w:val="top"/>
          </w:tcPr>
          <w:p w14:paraId="74BE44BC">
            <w:pPr>
              <w:kinsoku w:val="0"/>
              <w:autoSpaceDE w:val="0"/>
              <w:autoSpaceDN w:val="0"/>
              <w:adjustRightInd w:val="0"/>
              <w:snapToGrid w:val="0"/>
              <w:spacing w:before="25" w:line="178" w:lineRule="auto"/>
              <w:ind w:left="332"/>
              <w:jc w:val="left"/>
              <w:textAlignment w:val="baseline"/>
              <w:rPr>
                <w:del w:id="12570" w:author="Administrator" w:date="2026-09-10T14:56:00Z"/>
                <w:rFonts w:hint="default" w:ascii="宋体" w:hAnsi="宋体" w:eastAsia="宋体" w:cs="宋体"/>
                <w:snapToGrid w:val="0"/>
                <w:color w:val="000000"/>
                <w:kern w:val="0"/>
                <w:sz w:val="19"/>
                <w:szCs w:val="19"/>
                <w:highlight w:val="none"/>
                <w:lang w:val="en-US" w:eastAsia="en-US" w:bidi="ar-SA"/>
              </w:rPr>
            </w:pPr>
            <w:del w:id="1257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78110ACD">
            <w:pPr>
              <w:kinsoku w:val="0"/>
              <w:autoSpaceDE w:val="0"/>
              <w:autoSpaceDN w:val="0"/>
              <w:adjustRightInd w:val="0"/>
              <w:snapToGrid w:val="0"/>
              <w:spacing w:before="25" w:line="178" w:lineRule="auto"/>
              <w:ind w:left="38"/>
              <w:jc w:val="left"/>
              <w:textAlignment w:val="baseline"/>
              <w:rPr>
                <w:del w:id="12572" w:author="Administrator" w:date="2026-09-10T14:56:00Z"/>
                <w:rFonts w:hint="default" w:ascii="宋体" w:hAnsi="宋体" w:eastAsia="宋体" w:cs="宋体"/>
                <w:snapToGrid w:val="0"/>
                <w:color w:val="000000"/>
                <w:kern w:val="0"/>
                <w:sz w:val="19"/>
                <w:szCs w:val="19"/>
                <w:highlight w:val="none"/>
                <w:lang w:val="en-US" w:eastAsia="en-US" w:bidi="ar-SA"/>
              </w:rPr>
            </w:pPr>
            <w:del w:id="1257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CAEE5F8">
            <w:pPr>
              <w:kinsoku w:val="0"/>
              <w:autoSpaceDE w:val="0"/>
              <w:autoSpaceDN w:val="0"/>
              <w:adjustRightInd w:val="0"/>
              <w:snapToGrid w:val="0"/>
              <w:spacing w:before="25" w:line="178" w:lineRule="auto"/>
              <w:ind w:left="721"/>
              <w:jc w:val="left"/>
              <w:textAlignment w:val="baseline"/>
              <w:rPr>
                <w:del w:id="12574" w:author="Administrator" w:date="2026-09-10T14:56:00Z"/>
                <w:rFonts w:hint="default" w:ascii="宋体" w:hAnsi="宋体" w:eastAsia="宋体" w:cs="宋体"/>
                <w:snapToGrid w:val="0"/>
                <w:color w:val="000000"/>
                <w:kern w:val="0"/>
                <w:sz w:val="19"/>
                <w:szCs w:val="19"/>
                <w:highlight w:val="none"/>
                <w:lang w:val="en-US" w:eastAsia="en-US" w:bidi="ar-SA"/>
              </w:rPr>
            </w:pPr>
            <w:del w:id="1257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崀山互通D匝道桥（上行）</w:delText>
              </w:r>
            </w:del>
          </w:p>
        </w:tc>
        <w:tc>
          <w:tcPr>
            <w:tcW w:w="1695" w:type="dxa"/>
            <w:gridSpan w:val="3"/>
            <w:noWrap w:val="0"/>
            <w:vAlign w:val="top"/>
          </w:tcPr>
          <w:p w14:paraId="0DA11E52">
            <w:pPr>
              <w:kinsoku w:val="0"/>
              <w:autoSpaceDE w:val="0"/>
              <w:autoSpaceDN w:val="0"/>
              <w:adjustRightInd w:val="0"/>
              <w:snapToGrid w:val="0"/>
              <w:spacing w:before="25" w:line="178" w:lineRule="auto"/>
              <w:ind w:left="169"/>
              <w:jc w:val="left"/>
              <w:textAlignment w:val="baseline"/>
              <w:rPr>
                <w:del w:id="12576" w:author="Administrator" w:date="2026-09-10T14:56:00Z"/>
                <w:rFonts w:hint="default" w:ascii="宋体" w:hAnsi="宋体" w:eastAsia="宋体" w:cs="宋体"/>
                <w:snapToGrid w:val="0"/>
                <w:color w:val="000000"/>
                <w:kern w:val="0"/>
                <w:sz w:val="19"/>
                <w:szCs w:val="19"/>
                <w:highlight w:val="none"/>
                <w:lang w:val="en-US" w:eastAsia="en-US" w:bidi="ar-SA"/>
              </w:rPr>
            </w:pPr>
            <w:del w:id="12577" w:author="Administrator" w:date="2026-09-10T14:56:00Z">
              <w:r>
                <w:rPr>
                  <w:rFonts w:hint="default" w:ascii="宋体" w:hAnsi="宋体" w:eastAsia="宋体" w:cs="宋体"/>
                  <w:snapToGrid w:val="0"/>
                  <w:color w:val="000000"/>
                  <w:kern w:val="0"/>
                  <w:sz w:val="19"/>
                  <w:szCs w:val="19"/>
                  <w:highlight w:val="none"/>
                  <w:lang w:val="en-US" w:eastAsia="en-US" w:bidi="ar-SA"/>
                </w:rPr>
                <w:delText>DK</w:delText>
              </w:r>
            </w:del>
            <w:del w:id="1257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0+311.101</w:delText>
              </w:r>
            </w:del>
          </w:p>
        </w:tc>
        <w:tc>
          <w:tcPr>
            <w:tcW w:w="3291" w:type="dxa"/>
            <w:gridSpan w:val="5"/>
            <w:noWrap w:val="0"/>
            <w:vAlign w:val="top"/>
          </w:tcPr>
          <w:p w14:paraId="2E104168">
            <w:pPr>
              <w:kinsoku w:val="0"/>
              <w:autoSpaceDE w:val="0"/>
              <w:autoSpaceDN w:val="0"/>
              <w:adjustRightInd w:val="0"/>
              <w:snapToGrid w:val="0"/>
              <w:spacing w:before="25" w:line="178" w:lineRule="auto"/>
              <w:ind w:left="1884"/>
              <w:jc w:val="left"/>
              <w:textAlignment w:val="baseline"/>
              <w:rPr>
                <w:del w:id="12579" w:author="Administrator" w:date="2026-09-10T14:56:00Z"/>
                <w:rFonts w:hint="default" w:ascii="宋体" w:hAnsi="宋体" w:eastAsia="宋体" w:cs="宋体"/>
                <w:snapToGrid w:val="0"/>
                <w:color w:val="000000"/>
                <w:kern w:val="0"/>
                <w:sz w:val="19"/>
                <w:szCs w:val="19"/>
                <w:highlight w:val="none"/>
                <w:lang w:val="en-US" w:eastAsia="en-US" w:bidi="ar-SA"/>
              </w:rPr>
            </w:pPr>
            <w:del w:id="12580" w:author="Administrator" w:date="2026-09-10T14:56:00Z">
              <w:r>
                <w:rPr>
                  <w:rFonts w:hint="default" w:ascii="宋体" w:hAnsi="宋体" w:eastAsia="宋体" w:cs="宋体"/>
                  <w:snapToGrid w:val="0"/>
                  <w:color w:val="000000"/>
                  <w:kern w:val="0"/>
                  <w:sz w:val="19"/>
                  <w:szCs w:val="19"/>
                  <w:highlight w:val="none"/>
                  <w:lang w:val="en-US" w:eastAsia="en-US" w:bidi="ar-SA"/>
                </w:rPr>
                <w:delText>5*20</w:delText>
              </w:r>
            </w:del>
          </w:p>
        </w:tc>
        <w:tc>
          <w:tcPr>
            <w:tcW w:w="1014" w:type="dxa"/>
            <w:gridSpan w:val="6"/>
            <w:noWrap w:val="0"/>
            <w:vAlign w:val="top"/>
          </w:tcPr>
          <w:p w14:paraId="6B72FBE3">
            <w:pPr>
              <w:kinsoku w:val="0"/>
              <w:autoSpaceDE w:val="0"/>
              <w:autoSpaceDN w:val="0"/>
              <w:adjustRightInd w:val="0"/>
              <w:snapToGrid w:val="0"/>
              <w:spacing w:before="25" w:line="178" w:lineRule="auto"/>
              <w:ind w:left="297"/>
              <w:jc w:val="left"/>
              <w:textAlignment w:val="baseline"/>
              <w:rPr>
                <w:del w:id="12581" w:author="Administrator" w:date="2026-09-10T14:56:00Z"/>
                <w:rFonts w:hint="default" w:ascii="宋体" w:hAnsi="宋体" w:eastAsia="宋体" w:cs="宋体"/>
                <w:snapToGrid w:val="0"/>
                <w:color w:val="000000"/>
                <w:kern w:val="0"/>
                <w:sz w:val="19"/>
                <w:szCs w:val="19"/>
                <w:highlight w:val="none"/>
                <w:lang w:val="en-US" w:eastAsia="en-US" w:bidi="ar-SA"/>
              </w:rPr>
            </w:pPr>
            <w:del w:id="1258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0B221247">
            <w:pPr>
              <w:kinsoku w:val="0"/>
              <w:autoSpaceDE w:val="0"/>
              <w:autoSpaceDN w:val="0"/>
              <w:adjustRightInd w:val="0"/>
              <w:snapToGrid w:val="0"/>
              <w:spacing w:before="25" w:line="178" w:lineRule="auto"/>
              <w:ind w:left="324"/>
              <w:jc w:val="left"/>
              <w:textAlignment w:val="baseline"/>
              <w:rPr>
                <w:del w:id="12583" w:author="Administrator" w:date="2026-09-10T14:56:00Z"/>
                <w:rFonts w:hint="default" w:ascii="宋体" w:hAnsi="宋体" w:eastAsia="宋体" w:cs="宋体"/>
                <w:snapToGrid w:val="0"/>
                <w:color w:val="000000"/>
                <w:kern w:val="0"/>
                <w:sz w:val="19"/>
                <w:szCs w:val="19"/>
                <w:highlight w:val="none"/>
                <w:lang w:val="en-US" w:eastAsia="en-US" w:bidi="ar-SA"/>
              </w:rPr>
            </w:pPr>
            <w:del w:id="12584" w:author="Administrator" w:date="2026-09-10T14:56:00Z">
              <w:r>
                <w:rPr>
                  <w:rFonts w:hint="default" w:ascii="宋体" w:hAnsi="宋体" w:eastAsia="宋体" w:cs="宋体"/>
                  <w:snapToGrid w:val="0"/>
                  <w:color w:val="000000"/>
                  <w:kern w:val="0"/>
                  <w:sz w:val="19"/>
                  <w:szCs w:val="19"/>
                  <w:highlight w:val="none"/>
                  <w:lang w:val="en-US" w:eastAsia="en-US" w:bidi="ar-SA"/>
                </w:rPr>
                <w:delText>103.00</w:delText>
              </w:r>
            </w:del>
          </w:p>
        </w:tc>
        <w:tc>
          <w:tcPr>
            <w:tcW w:w="1027" w:type="dxa"/>
            <w:noWrap w:val="0"/>
            <w:vAlign w:val="top"/>
          </w:tcPr>
          <w:p w14:paraId="08B1163D">
            <w:pPr>
              <w:kinsoku w:val="0"/>
              <w:autoSpaceDE w:val="0"/>
              <w:autoSpaceDN w:val="0"/>
              <w:adjustRightInd w:val="0"/>
              <w:snapToGrid w:val="0"/>
              <w:spacing w:before="25" w:line="178" w:lineRule="auto"/>
              <w:ind w:left="474"/>
              <w:jc w:val="left"/>
              <w:textAlignment w:val="baseline"/>
              <w:rPr>
                <w:del w:id="12585" w:author="Administrator" w:date="2026-09-10T14:56:00Z"/>
                <w:rFonts w:hint="default" w:ascii="宋体" w:hAnsi="宋体" w:eastAsia="宋体" w:cs="宋体"/>
                <w:snapToGrid w:val="0"/>
                <w:color w:val="000000"/>
                <w:kern w:val="0"/>
                <w:sz w:val="19"/>
                <w:szCs w:val="19"/>
                <w:highlight w:val="none"/>
                <w:lang w:val="en-US" w:eastAsia="en-US" w:bidi="ar-SA"/>
              </w:rPr>
            </w:pPr>
            <w:del w:id="1258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103</w:delText>
              </w:r>
            </w:del>
          </w:p>
        </w:tc>
        <w:tc>
          <w:tcPr>
            <w:tcW w:w="1042" w:type="dxa"/>
            <w:gridSpan w:val="4"/>
            <w:noWrap w:val="0"/>
            <w:vAlign w:val="top"/>
          </w:tcPr>
          <w:p w14:paraId="7F6C38FB">
            <w:pPr>
              <w:kinsoku w:val="0"/>
              <w:autoSpaceDE w:val="0"/>
              <w:autoSpaceDN w:val="0"/>
              <w:adjustRightInd w:val="0"/>
              <w:snapToGrid w:val="0"/>
              <w:spacing w:before="25" w:line="178" w:lineRule="auto"/>
              <w:ind w:left="361"/>
              <w:jc w:val="left"/>
              <w:textAlignment w:val="baseline"/>
              <w:rPr>
                <w:del w:id="12587" w:author="Administrator" w:date="2026-09-10T14:56:00Z"/>
                <w:rFonts w:hint="default" w:ascii="宋体" w:hAnsi="宋体" w:eastAsia="宋体" w:cs="宋体"/>
                <w:snapToGrid w:val="0"/>
                <w:color w:val="000000"/>
                <w:kern w:val="0"/>
                <w:sz w:val="19"/>
                <w:szCs w:val="19"/>
                <w:highlight w:val="none"/>
                <w:lang w:val="en-US" w:eastAsia="en-US" w:bidi="ar-SA"/>
              </w:rPr>
            </w:pPr>
            <w:del w:id="125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6C9907F0">
            <w:pPr>
              <w:kinsoku w:val="0"/>
              <w:autoSpaceDE w:val="0"/>
              <w:autoSpaceDN w:val="0"/>
              <w:adjustRightInd w:val="0"/>
              <w:snapToGrid w:val="0"/>
              <w:spacing w:before="25" w:line="178" w:lineRule="auto"/>
              <w:ind w:left="362"/>
              <w:jc w:val="left"/>
              <w:textAlignment w:val="baseline"/>
              <w:rPr>
                <w:del w:id="12589" w:author="Administrator" w:date="2026-09-10T14:56:00Z"/>
                <w:rFonts w:hint="default" w:ascii="宋体" w:hAnsi="宋体" w:eastAsia="宋体" w:cs="宋体"/>
                <w:snapToGrid w:val="0"/>
                <w:color w:val="000000"/>
                <w:kern w:val="0"/>
                <w:sz w:val="19"/>
                <w:szCs w:val="19"/>
                <w:highlight w:val="none"/>
                <w:lang w:val="en-US" w:eastAsia="en-US" w:bidi="ar-SA"/>
              </w:rPr>
            </w:pPr>
            <w:del w:id="1259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4884.26</w:delText>
              </w:r>
            </w:del>
          </w:p>
        </w:tc>
        <w:tc>
          <w:tcPr>
            <w:tcW w:w="959" w:type="dxa"/>
            <w:noWrap w:val="0"/>
            <w:vAlign w:val="top"/>
          </w:tcPr>
          <w:p w14:paraId="3062E510">
            <w:pPr>
              <w:kinsoku w:val="0"/>
              <w:autoSpaceDE w:val="0"/>
              <w:autoSpaceDN w:val="0"/>
              <w:adjustRightInd w:val="0"/>
              <w:snapToGrid w:val="0"/>
              <w:spacing w:before="25" w:line="178" w:lineRule="auto"/>
              <w:ind w:left="448"/>
              <w:jc w:val="left"/>
              <w:textAlignment w:val="baseline"/>
              <w:rPr>
                <w:del w:id="12591" w:author="Administrator" w:date="2026-09-10T14:56:00Z"/>
                <w:rFonts w:hint="default" w:ascii="宋体" w:hAnsi="宋体" w:eastAsia="宋体" w:cs="宋体"/>
                <w:snapToGrid w:val="0"/>
                <w:color w:val="000000"/>
                <w:kern w:val="0"/>
                <w:sz w:val="19"/>
                <w:szCs w:val="19"/>
                <w:highlight w:val="none"/>
                <w:lang w:val="en-US" w:eastAsia="en-US" w:bidi="ar-SA"/>
              </w:rPr>
            </w:pPr>
            <w:del w:id="1259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25412245">
            <w:pPr>
              <w:kinsoku w:val="0"/>
              <w:autoSpaceDE w:val="0"/>
              <w:autoSpaceDN w:val="0"/>
              <w:adjustRightInd w:val="0"/>
              <w:snapToGrid w:val="0"/>
              <w:spacing w:before="25" w:line="178" w:lineRule="auto"/>
              <w:ind w:left="202"/>
              <w:jc w:val="left"/>
              <w:textAlignment w:val="baseline"/>
              <w:rPr>
                <w:del w:id="12593" w:author="Administrator" w:date="2026-09-10T14:56:00Z"/>
                <w:rFonts w:hint="default" w:ascii="宋体" w:hAnsi="宋体" w:eastAsia="宋体" w:cs="宋体"/>
                <w:snapToGrid w:val="0"/>
                <w:color w:val="000000"/>
                <w:kern w:val="0"/>
                <w:sz w:val="19"/>
                <w:szCs w:val="19"/>
                <w:highlight w:val="none"/>
                <w:lang w:val="en-US" w:eastAsia="en-US" w:bidi="ar-SA"/>
              </w:rPr>
            </w:pPr>
            <w:del w:id="1259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1AAA0C10">
            <w:pPr>
              <w:kinsoku w:val="0"/>
              <w:autoSpaceDE w:val="0"/>
              <w:autoSpaceDN w:val="0"/>
              <w:adjustRightInd w:val="0"/>
              <w:snapToGrid w:val="0"/>
              <w:spacing w:before="25" w:line="178" w:lineRule="auto"/>
              <w:ind w:left="202"/>
              <w:jc w:val="left"/>
              <w:textAlignment w:val="baseline"/>
              <w:rPr>
                <w:del w:id="1259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00" w:type="dxa"/>
            <w:gridSpan w:val="6"/>
            <w:noWrap w:val="0"/>
            <w:vAlign w:val="top"/>
          </w:tcPr>
          <w:p w14:paraId="20ECB0DE">
            <w:pPr>
              <w:kinsoku w:val="0"/>
              <w:autoSpaceDE w:val="0"/>
              <w:autoSpaceDN w:val="0"/>
              <w:adjustRightInd w:val="0"/>
              <w:snapToGrid w:val="0"/>
              <w:spacing w:before="25" w:line="178" w:lineRule="auto"/>
              <w:ind w:left="202"/>
              <w:jc w:val="left"/>
              <w:textAlignment w:val="baseline"/>
              <w:rPr>
                <w:del w:id="1259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5C0AE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12597" w:author="Administrator" w:date="2026-09-10T14:56:00Z"/>
        </w:trPr>
        <w:tc>
          <w:tcPr>
            <w:tcW w:w="716" w:type="dxa"/>
            <w:noWrap w:val="0"/>
            <w:vAlign w:val="top"/>
          </w:tcPr>
          <w:p w14:paraId="7812DFDC">
            <w:pPr>
              <w:kinsoku w:val="0"/>
              <w:autoSpaceDE w:val="0"/>
              <w:autoSpaceDN w:val="0"/>
              <w:adjustRightInd w:val="0"/>
              <w:snapToGrid w:val="0"/>
              <w:spacing w:before="26" w:line="177" w:lineRule="auto"/>
              <w:ind w:left="354"/>
              <w:jc w:val="left"/>
              <w:textAlignment w:val="baseline"/>
              <w:rPr>
                <w:del w:id="12598" w:author="Administrator" w:date="2026-09-10T14:56:00Z"/>
                <w:rFonts w:hint="default" w:ascii="宋体" w:hAnsi="宋体" w:eastAsia="宋体" w:cs="宋体"/>
                <w:snapToGrid w:val="0"/>
                <w:color w:val="000000"/>
                <w:kern w:val="0"/>
                <w:sz w:val="19"/>
                <w:szCs w:val="19"/>
                <w:highlight w:val="none"/>
                <w:lang w:val="en-US" w:eastAsia="en-US" w:bidi="ar-SA"/>
              </w:rPr>
            </w:pPr>
            <w:del w:id="1259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336</w:delText>
              </w:r>
            </w:del>
          </w:p>
        </w:tc>
        <w:tc>
          <w:tcPr>
            <w:tcW w:w="944" w:type="dxa"/>
            <w:gridSpan w:val="3"/>
            <w:noWrap w:val="0"/>
            <w:vAlign w:val="top"/>
          </w:tcPr>
          <w:p w14:paraId="0D6A90BA">
            <w:pPr>
              <w:kinsoku w:val="0"/>
              <w:autoSpaceDE w:val="0"/>
              <w:autoSpaceDN w:val="0"/>
              <w:adjustRightInd w:val="0"/>
              <w:snapToGrid w:val="0"/>
              <w:spacing w:before="26" w:line="177" w:lineRule="auto"/>
              <w:ind w:left="332"/>
              <w:jc w:val="left"/>
              <w:textAlignment w:val="baseline"/>
              <w:rPr>
                <w:del w:id="12600" w:author="Administrator" w:date="2026-09-10T14:56:00Z"/>
                <w:rFonts w:hint="default" w:ascii="宋体" w:hAnsi="宋体" w:eastAsia="宋体" w:cs="宋体"/>
                <w:snapToGrid w:val="0"/>
                <w:color w:val="000000"/>
                <w:kern w:val="0"/>
                <w:sz w:val="19"/>
                <w:szCs w:val="19"/>
                <w:highlight w:val="none"/>
                <w:lang w:val="en-US" w:eastAsia="en-US" w:bidi="ar-SA"/>
              </w:rPr>
            </w:pPr>
            <w:del w:id="1260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4130E04A">
            <w:pPr>
              <w:kinsoku w:val="0"/>
              <w:autoSpaceDE w:val="0"/>
              <w:autoSpaceDN w:val="0"/>
              <w:adjustRightInd w:val="0"/>
              <w:snapToGrid w:val="0"/>
              <w:spacing w:before="26" w:line="177" w:lineRule="auto"/>
              <w:ind w:left="38"/>
              <w:jc w:val="left"/>
              <w:textAlignment w:val="baseline"/>
              <w:rPr>
                <w:del w:id="12602" w:author="Administrator" w:date="2026-09-10T14:56:00Z"/>
                <w:rFonts w:hint="default" w:ascii="宋体" w:hAnsi="宋体" w:eastAsia="宋体" w:cs="宋体"/>
                <w:snapToGrid w:val="0"/>
                <w:color w:val="000000"/>
                <w:kern w:val="0"/>
                <w:sz w:val="19"/>
                <w:szCs w:val="19"/>
                <w:highlight w:val="none"/>
                <w:lang w:val="en-US" w:eastAsia="en-US" w:bidi="ar-SA"/>
              </w:rPr>
            </w:pPr>
            <w:del w:id="1260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9A3F0F3">
            <w:pPr>
              <w:kinsoku w:val="0"/>
              <w:autoSpaceDE w:val="0"/>
              <w:autoSpaceDN w:val="0"/>
              <w:adjustRightInd w:val="0"/>
              <w:snapToGrid w:val="0"/>
              <w:spacing w:before="26" w:line="177" w:lineRule="auto"/>
              <w:ind w:left="721"/>
              <w:jc w:val="left"/>
              <w:textAlignment w:val="baseline"/>
              <w:rPr>
                <w:del w:id="12604" w:author="Administrator" w:date="2026-09-10T14:56:00Z"/>
                <w:rFonts w:hint="default" w:ascii="宋体" w:hAnsi="宋体" w:eastAsia="宋体" w:cs="宋体"/>
                <w:snapToGrid w:val="0"/>
                <w:color w:val="000000"/>
                <w:kern w:val="0"/>
                <w:sz w:val="19"/>
                <w:szCs w:val="19"/>
                <w:highlight w:val="none"/>
                <w:lang w:val="en-US" w:eastAsia="en-US" w:bidi="ar-SA"/>
              </w:rPr>
            </w:pPr>
            <w:del w:id="126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崀山互通E匝道桥（上行）</w:delText>
              </w:r>
            </w:del>
          </w:p>
        </w:tc>
        <w:tc>
          <w:tcPr>
            <w:tcW w:w="1695" w:type="dxa"/>
            <w:gridSpan w:val="3"/>
            <w:noWrap w:val="0"/>
            <w:vAlign w:val="top"/>
          </w:tcPr>
          <w:p w14:paraId="47385376">
            <w:pPr>
              <w:kinsoku w:val="0"/>
              <w:autoSpaceDE w:val="0"/>
              <w:autoSpaceDN w:val="0"/>
              <w:adjustRightInd w:val="0"/>
              <w:snapToGrid w:val="0"/>
              <w:spacing w:before="26" w:line="177" w:lineRule="auto"/>
              <w:ind w:left="171"/>
              <w:jc w:val="left"/>
              <w:textAlignment w:val="baseline"/>
              <w:rPr>
                <w:del w:id="12606" w:author="Administrator" w:date="2026-09-10T14:56:00Z"/>
                <w:rFonts w:hint="default" w:ascii="宋体" w:hAnsi="宋体" w:eastAsia="宋体" w:cs="宋体"/>
                <w:snapToGrid w:val="0"/>
                <w:color w:val="000000"/>
                <w:kern w:val="0"/>
                <w:sz w:val="19"/>
                <w:szCs w:val="19"/>
                <w:highlight w:val="none"/>
                <w:lang w:val="en-US" w:eastAsia="en-US" w:bidi="ar-SA"/>
              </w:rPr>
            </w:pPr>
            <w:del w:id="12607" w:author="Administrator" w:date="2026-09-10T14:56:00Z">
              <w:r>
                <w:rPr>
                  <w:rFonts w:hint="default" w:ascii="宋体" w:hAnsi="宋体" w:eastAsia="宋体" w:cs="宋体"/>
                  <w:snapToGrid w:val="0"/>
                  <w:color w:val="000000"/>
                  <w:kern w:val="0"/>
                  <w:sz w:val="19"/>
                  <w:szCs w:val="19"/>
                  <w:highlight w:val="none"/>
                  <w:lang w:val="en-US" w:eastAsia="en-US" w:bidi="ar-SA"/>
                </w:rPr>
                <w:delText>EK</w:delText>
              </w:r>
            </w:del>
            <w:del w:id="12608"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0+249.770</w:delText>
              </w:r>
            </w:del>
          </w:p>
        </w:tc>
        <w:tc>
          <w:tcPr>
            <w:tcW w:w="3291" w:type="dxa"/>
            <w:gridSpan w:val="5"/>
            <w:noWrap w:val="0"/>
            <w:vAlign w:val="top"/>
          </w:tcPr>
          <w:p w14:paraId="3BB0846A">
            <w:pPr>
              <w:kinsoku w:val="0"/>
              <w:autoSpaceDE w:val="0"/>
              <w:autoSpaceDN w:val="0"/>
              <w:adjustRightInd w:val="0"/>
              <w:snapToGrid w:val="0"/>
              <w:spacing w:before="26" w:line="177" w:lineRule="auto"/>
              <w:ind w:left="312"/>
              <w:jc w:val="left"/>
              <w:textAlignment w:val="baseline"/>
              <w:rPr>
                <w:del w:id="12609" w:author="Administrator" w:date="2026-09-10T14:56:00Z"/>
                <w:rFonts w:hint="default" w:ascii="宋体" w:hAnsi="宋体" w:eastAsia="宋体" w:cs="宋体"/>
                <w:snapToGrid w:val="0"/>
                <w:color w:val="000000"/>
                <w:kern w:val="0"/>
                <w:sz w:val="19"/>
                <w:szCs w:val="19"/>
                <w:highlight w:val="none"/>
                <w:lang w:val="en-US" w:eastAsia="en-US" w:bidi="ar-SA"/>
              </w:rPr>
            </w:pPr>
            <w:del w:id="1261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（3*16）+（3*16）+（4*16）+3*30+3*30</w:delText>
              </w:r>
            </w:del>
          </w:p>
        </w:tc>
        <w:tc>
          <w:tcPr>
            <w:tcW w:w="1014" w:type="dxa"/>
            <w:gridSpan w:val="6"/>
            <w:noWrap w:val="0"/>
            <w:vAlign w:val="top"/>
          </w:tcPr>
          <w:p w14:paraId="3486E298">
            <w:pPr>
              <w:kinsoku w:val="0"/>
              <w:autoSpaceDE w:val="0"/>
              <w:autoSpaceDN w:val="0"/>
              <w:adjustRightInd w:val="0"/>
              <w:snapToGrid w:val="0"/>
              <w:spacing w:before="26" w:line="177" w:lineRule="auto"/>
              <w:ind w:left="297"/>
              <w:jc w:val="left"/>
              <w:textAlignment w:val="baseline"/>
              <w:rPr>
                <w:del w:id="12611" w:author="Administrator" w:date="2026-09-10T14:56:00Z"/>
                <w:rFonts w:hint="default" w:ascii="宋体" w:hAnsi="宋体" w:eastAsia="宋体" w:cs="宋体"/>
                <w:snapToGrid w:val="0"/>
                <w:color w:val="000000"/>
                <w:kern w:val="0"/>
                <w:sz w:val="19"/>
                <w:szCs w:val="19"/>
                <w:highlight w:val="none"/>
                <w:lang w:val="en-US" w:eastAsia="en-US" w:bidi="ar-SA"/>
              </w:rPr>
            </w:pPr>
            <w:del w:id="1261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0F68955F">
            <w:pPr>
              <w:kinsoku w:val="0"/>
              <w:autoSpaceDE w:val="0"/>
              <w:autoSpaceDN w:val="0"/>
              <w:adjustRightInd w:val="0"/>
              <w:snapToGrid w:val="0"/>
              <w:spacing w:before="26" w:line="177" w:lineRule="auto"/>
              <w:ind w:left="313"/>
              <w:jc w:val="left"/>
              <w:textAlignment w:val="baseline"/>
              <w:rPr>
                <w:del w:id="12613" w:author="Administrator" w:date="2026-09-10T14:56:00Z"/>
                <w:rFonts w:hint="default" w:ascii="宋体" w:hAnsi="宋体" w:eastAsia="宋体" w:cs="宋体"/>
                <w:snapToGrid w:val="0"/>
                <w:color w:val="000000"/>
                <w:kern w:val="0"/>
                <w:sz w:val="19"/>
                <w:szCs w:val="19"/>
                <w:highlight w:val="none"/>
                <w:lang w:val="en-US" w:eastAsia="en-US" w:bidi="ar-SA"/>
              </w:rPr>
            </w:pPr>
            <w:del w:id="1261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343.00</w:delText>
              </w:r>
            </w:del>
          </w:p>
        </w:tc>
        <w:tc>
          <w:tcPr>
            <w:tcW w:w="1027" w:type="dxa"/>
            <w:noWrap w:val="0"/>
            <w:vAlign w:val="top"/>
          </w:tcPr>
          <w:p w14:paraId="6827DC19">
            <w:pPr>
              <w:kinsoku w:val="0"/>
              <w:autoSpaceDE w:val="0"/>
              <w:autoSpaceDN w:val="0"/>
              <w:adjustRightInd w:val="0"/>
              <w:snapToGrid w:val="0"/>
              <w:spacing w:before="26" w:line="177" w:lineRule="auto"/>
              <w:ind w:left="463"/>
              <w:jc w:val="left"/>
              <w:textAlignment w:val="baseline"/>
              <w:rPr>
                <w:del w:id="12615" w:author="Administrator" w:date="2026-09-10T14:56:00Z"/>
                <w:rFonts w:hint="default" w:ascii="宋体" w:hAnsi="宋体" w:eastAsia="宋体" w:cs="宋体"/>
                <w:snapToGrid w:val="0"/>
                <w:color w:val="000000"/>
                <w:kern w:val="0"/>
                <w:sz w:val="19"/>
                <w:szCs w:val="19"/>
                <w:highlight w:val="none"/>
                <w:lang w:val="en-US" w:eastAsia="en-US" w:bidi="ar-SA"/>
              </w:rPr>
            </w:pPr>
            <w:del w:id="1261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343</w:delText>
              </w:r>
            </w:del>
          </w:p>
        </w:tc>
        <w:tc>
          <w:tcPr>
            <w:tcW w:w="1042" w:type="dxa"/>
            <w:gridSpan w:val="4"/>
            <w:noWrap w:val="0"/>
            <w:vAlign w:val="top"/>
          </w:tcPr>
          <w:p w14:paraId="44C52648">
            <w:pPr>
              <w:kinsoku w:val="0"/>
              <w:autoSpaceDE w:val="0"/>
              <w:autoSpaceDN w:val="0"/>
              <w:adjustRightInd w:val="0"/>
              <w:snapToGrid w:val="0"/>
              <w:spacing w:before="26" w:line="177" w:lineRule="auto"/>
              <w:ind w:left="361"/>
              <w:jc w:val="left"/>
              <w:textAlignment w:val="baseline"/>
              <w:rPr>
                <w:del w:id="12617" w:author="Administrator" w:date="2026-09-10T14:56:00Z"/>
                <w:rFonts w:hint="default" w:ascii="宋体" w:hAnsi="宋体" w:eastAsia="宋体" w:cs="宋体"/>
                <w:snapToGrid w:val="0"/>
                <w:color w:val="000000"/>
                <w:kern w:val="0"/>
                <w:sz w:val="19"/>
                <w:szCs w:val="19"/>
                <w:highlight w:val="none"/>
                <w:lang w:val="en-US" w:eastAsia="en-US" w:bidi="ar-SA"/>
              </w:rPr>
            </w:pPr>
            <w:del w:id="1261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7C7CA7AD">
            <w:pPr>
              <w:kinsoku w:val="0"/>
              <w:autoSpaceDE w:val="0"/>
              <w:autoSpaceDN w:val="0"/>
              <w:adjustRightInd w:val="0"/>
              <w:snapToGrid w:val="0"/>
              <w:spacing w:before="26" w:line="177" w:lineRule="auto"/>
              <w:ind w:left="329"/>
              <w:jc w:val="left"/>
              <w:textAlignment w:val="baseline"/>
              <w:rPr>
                <w:del w:id="12619" w:author="Administrator" w:date="2026-09-10T14:56:00Z"/>
                <w:rFonts w:hint="default" w:ascii="宋体" w:hAnsi="宋体" w:eastAsia="宋体" w:cs="宋体"/>
                <w:snapToGrid w:val="0"/>
                <w:color w:val="000000"/>
                <w:kern w:val="0"/>
                <w:sz w:val="19"/>
                <w:szCs w:val="19"/>
                <w:highlight w:val="none"/>
                <w:lang w:val="en-US" w:eastAsia="en-US" w:bidi="ar-SA"/>
              </w:rPr>
            </w:pPr>
            <w:del w:id="1262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16265.06</w:delText>
              </w:r>
            </w:del>
          </w:p>
        </w:tc>
        <w:tc>
          <w:tcPr>
            <w:tcW w:w="959" w:type="dxa"/>
            <w:noWrap w:val="0"/>
            <w:vAlign w:val="top"/>
          </w:tcPr>
          <w:p w14:paraId="0B16E7A6">
            <w:pPr>
              <w:kinsoku w:val="0"/>
              <w:autoSpaceDE w:val="0"/>
              <w:autoSpaceDN w:val="0"/>
              <w:adjustRightInd w:val="0"/>
              <w:snapToGrid w:val="0"/>
              <w:spacing w:before="26" w:line="177" w:lineRule="auto"/>
              <w:ind w:left="448"/>
              <w:jc w:val="left"/>
              <w:textAlignment w:val="baseline"/>
              <w:rPr>
                <w:del w:id="12621" w:author="Administrator" w:date="2026-09-10T14:56:00Z"/>
                <w:rFonts w:hint="default" w:ascii="宋体" w:hAnsi="宋体" w:eastAsia="宋体" w:cs="宋体"/>
                <w:snapToGrid w:val="0"/>
                <w:color w:val="000000"/>
                <w:kern w:val="0"/>
                <w:sz w:val="19"/>
                <w:szCs w:val="19"/>
                <w:highlight w:val="none"/>
                <w:lang w:val="en-US" w:eastAsia="en-US" w:bidi="ar-SA"/>
              </w:rPr>
            </w:pPr>
            <w:del w:id="1262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61FD83AA">
            <w:pPr>
              <w:kinsoku w:val="0"/>
              <w:autoSpaceDE w:val="0"/>
              <w:autoSpaceDN w:val="0"/>
              <w:adjustRightInd w:val="0"/>
              <w:snapToGrid w:val="0"/>
              <w:spacing w:before="26" w:line="177" w:lineRule="auto"/>
              <w:ind w:left="202"/>
              <w:jc w:val="left"/>
              <w:textAlignment w:val="baseline"/>
              <w:rPr>
                <w:del w:id="12623" w:author="Administrator" w:date="2026-09-10T14:56:00Z"/>
                <w:rFonts w:hint="default" w:ascii="宋体" w:hAnsi="宋体" w:eastAsia="宋体" w:cs="宋体"/>
                <w:snapToGrid w:val="0"/>
                <w:color w:val="000000"/>
                <w:kern w:val="0"/>
                <w:sz w:val="19"/>
                <w:szCs w:val="19"/>
                <w:highlight w:val="none"/>
                <w:lang w:val="en-US" w:eastAsia="en-US" w:bidi="ar-SA"/>
              </w:rPr>
            </w:pPr>
            <w:del w:id="12624"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71485847">
            <w:pPr>
              <w:kinsoku w:val="0"/>
              <w:autoSpaceDE w:val="0"/>
              <w:autoSpaceDN w:val="0"/>
              <w:adjustRightInd w:val="0"/>
              <w:snapToGrid w:val="0"/>
              <w:spacing w:before="26" w:line="177" w:lineRule="auto"/>
              <w:ind w:left="202"/>
              <w:jc w:val="left"/>
              <w:textAlignment w:val="baseline"/>
              <w:rPr>
                <w:del w:id="12625"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00" w:type="dxa"/>
            <w:gridSpan w:val="6"/>
            <w:noWrap w:val="0"/>
            <w:vAlign w:val="top"/>
          </w:tcPr>
          <w:p w14:paraId="64CB9312">
            <w:pPr>
              <w:kinsoku w:val="0"/>
              <w:autoSpaceDE w:val="0"/>
              <w:autoSpaceDN w:val="0"/>
              <w:adjustRightInd w:val="0"/>
              <w:snapToGrid w:val="0"/>
              <w:spacing w:before="26" w:line="177" w:lineRule="auto"/>
              <w:ind w:left="202"/>
              <w:jc w:val="left"/>
              <w:textAlignment w:val="baseline"/>
              <w:rPr>
                <w:del w:id="12626"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11FE1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12627" w:author="Administrator" w:date="2026-09-10T14:56:00Z"/>
        </w:trPr>
        <w:tc>
          <w:tcPr>
            <w:tcW w:w="716" w:type="dxa"/>
            <w:noWrap w:val="0"/>
            <w:vAlign w:val="top"/>
          </w:tcPr>
          <w:p w14:paraId="4657CD36">
            <w:pPr>
              <w:kinsoku w:val="0"/>
              <w:autoSpaceDE w:val="0"/>
              <w:autoSpaceDN w:val="0"/>
              <w:adjustRightInd w:val="0"/>
              <w:snapToGrid w:val="0"/>
              <w:spacing w:before="27" w:line="176" w:lineRule="auto"/>
              <w:ind w:left="354"/>
              <w:jc w:val="left"/>
              <w:textAlignment w:val="baseline"/>
              <w:rPr>
                <w:del w:id="12628" w:author="Administrator" w:date="2026-09-10T14:56:00Z"/>
                <w:rFonts w:hint="default" w:ascii="宋体" w:hAnsi="宋体" w:eastAsia="宋体" w:cs="宋体"/>
                <w:snapToGrid w:val="0"/>
                <w:color w:val="000000"/>
                <w:kern w:val="0"/>
                <w:sz w:val="19"/>
                <w:szCs w:val="19"/>
                <w:highlight w:val="none"/>
                <w:lang w:val="en-US" w:eastAsia="en-US" w:bidi="ar-SA"/>
              </w:rPr>
            </w:pPr>
            <w:del w:id="1262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337</w:delText>
              </w:r>
            </w:del>
          </w:p>
        </w:tc>
        <w:tc>
          <w:tcPr>
            <w:tcW w:w="944" w:type="dxa"/>
            <w:gridSpan w:val="3"/>
            <w:noWrap w:val="0"/>
            <w:vAlign w:val="top"/>
          </w:tcPr>
          <w:p w14:paraId="5935161F">
            <w:pPr>
              <w:kinsoku w:val="0"/>
              <w:autoSpaceDE w:val="0"/>
              <w:autoSpaceDN w:val="0"/>
              <w:adjustRightInd w:val="0"/>
              <w:snapToGrid w:val="0"/>
              <w:spacing w:before="27" w:line="176" w:lineRule="auto"/>
              <w:ind w:left="332"/>
              <w:jc w:val="left"/>
              <w:textAlignment w:val="baseline"/>
              <w:rPr>
                <w:del w:id="12630" w:author="Administrator" w:date="2026-09-10T14:56:00Z"/>
                <w:rFonts w:hint="default" w:ascii="宋体" w:hAnsi="宋体" w:eastAsia="宋体" w:cs="宋体"/>
                <w:snapToGrid w:val="0"/>
                <w:color w:val="000000"/>
                <w:kern w:val="0"/>
                <w:sz w:val="19"/>
                <w:szCs w:val="19"/>
                <w:highlight w:val="none"/>
                <w:lang w:val="en-US" w:eastAsia="en-US" w:bidi="ar-SA"/>
              </w:rPr>
            </w:pPr>
            <w:del w:id="1263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47507ADE">
            <w:pPr>
              <w:kinsoku w:val="0"/>
              <w:autoSpaceDE w:val="0"/>
              <w:autoSpaceDN w:val="0"/>
              <w:adjustRightInd w:val="0"/>
              <w:snapToGrid w:val="0"/>
              <w:spacing w:before="27" w:line="176" w:lineRule="auto"/>
              <w:ind w:left="38"/>
              <w:jc w:val="left"/>
              <w:textAlignment w:val="baseline"/>
              <w:rPr>
                <w:del w:id="12632" w:author="Administrator" w:date="2026-09-10T14:56:00Z"/>
                <w:rFonts w:hint="default" w:ascii="宋体" w:hAnsi="宋体" w:eastAsia="宋体" w:cs="宋体"/>
                <w:snapToGrid w:val="0"/>
                <w:color w:val="000000"/>
                <w:kern w:val="0"/>
                <w:sz w:val="19"/>
                <w:szCs w:val="19"/>
                <w:highlight w:val="none"/>
                <w:lang w:val="en-US" w:eastAsia="en-US" w:bidi="ar-SA"/>
              </w:rPr>
            </w:pPr>
            <w:del w:id="1263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8121A70">
            <w:pPr>
              <w:kinsoku w:val="0"/>
              <w:autoSpaceDE w:val="0"/>
              <w:autoSpaceDN w:val="0"/>
              <w:adjustRightInd w:val="0"/>
              <w:snapToGrid w:val="0"/>
              <w:spacing w:before="27" w:line="176" w:lineRule="auto"/>
              <w:ind w:left="1014"/>
              <w:jc w:val="left"/>
              <w:textAlignment w:val="baseline"/>
              <w:rPr>
                <w:del w:id="12634" w:author="Administrator" w:date="2026-09-10T14:56:00Z"/>
                <w:rFonts w:hint="default" w:ascii="宋体" w:hAnsi="宋体" w:eastAsia="宋体" w:cs="宋体"/>
                <w:snapToGrid w:val="0"/>
                <w:color w:val="000000"/>
                <w:kern w:val="0"/>
                <w:sz w:val="19"/>
                <w:szCs w:val="19"/>
                <w:highlight w:val="none"/>
                <w:lang w:val="en-US" w:eastAsia="en-US" w:bidi="ar-SA"/>
              </w:rPr>
            </w:pPr>
            <w:del w:id="1263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崀山连接线1号大桥</w:delText>
              </w:r>
            </w:del>
          </w:p>
        </w:tc>
        <w:tc>
          <w:tcPr>
            <w:tcW w:w="1695" w:type="dxa"/>
            <w:gridSpan w:val="3"/>
            <w:noWrap w:val="0"/>
            <w:vAlign w:val="top"/>
          </w:tcPr>
          <w:p w14:paraId="247ED448">
            <w:pPr>
              <w:kinsoku w:val="0"/>
              <w:autoSpaceDE w:val="0"/>
              <w:autoSpaceDN w:val="0"/>
              <w:adjustRightInd w:val="0"/>
              <w:snapToGrid w:val="0"/>
              <w:spacing w:before="27" w:line="176" w:lineRule="auto"/>
              <w:ind w:left="121"/>
              <w:jc w:val="left"/>
              <w:textAlignment w:val="baseline"/>
              <w:rPr>
                <w:del w:id="12636" w:author="Administrator" w:date="2026-09-10T14:56:00Z"/>
                <w:rFonts w:hint="default" w:ascii="宋体" w:hAnsi="宋体" w:eastAsia="宋体" w:cs="宋体"/>
                <w:snapToGrid w:val="0"/>
                <w:color w:val="000000"/>
                <w:kern w:val="0"/>
                <w:sz w:val="19"/>
                <w:szCs w:val="19"/>
                <w:highlight w:val="none"/>
                <w:lang w:val="en-US" w:eastAsia="en-US" w:bidi="ar-SA"/>
              </w:rPr>
            </w:pPr>
            <w:del w:id="1263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L7K0+219.313</w:delText>
              </w:r>
            </w:del>
          </w:p>
        </w:tc>
        <w:tc>
          <w:tcPr>
            <w:tcW w:w="3291" w:type="dxa"/>
            <w:gridSpan w:val="5"/>
            <w:noWrap w:val="0"/>
            <w:vAlign w:val="top"/>
          </w:tcPr>
          <w:p w14:paraId="16F8CF90">
            <w:pPr>
              <w:kinsoku w:val="0"/>
              <w:autoSpaceDE w:val="0"/>
              <w:autoSpaceDN w:val="0"/>
              <w:adjustRightInd w:val="0"/>
              <w:snapToGrid w:val="0"/>
              <w:spacing w:before="27" w:line="176" w:lineRule="auto"/>
              <w:ind w:left="1881"/>
              <w:jc w:val="left"/>
              <w:textAlignment w:val="baseline"/>
              <w:rPr>
                <w:del w:id="12638" w:author="Administrator" w:date="2026-09-10T14:56:00Z"/>
                <w:rFonts w:hint="default" w:ascii="宋体" w:hAnsi="宋体" w:eastAsia="宋体" w:cs="宋体"/>
                <w:snapToGrid w:val="0"/>
                <w:color w:val="000000"/>
                <w:kern w:val="0"/>
                <w:sz w:val="19"/>
                <w:szCs w:val="19"/>
                <w:highlight w:val="none"/>
                <w:lang w:val="en-US" w:eastAsia="en-US" w:bidi="ar-SA"/>
              </w:rPr>
            </w:pPr>
            <w:del w:id="1263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8*40</w:delText>
              </w:r>
            </w:del>
          </w:p>
        </w:tc>
        <w:tc>
          <w:tcPr>
            <w:tcW w:w="1014" w:type="dxa"/>
            <w:gridSpan w:val="6"/>
            <w:noWrap w:val="0"/>
            <w:vAlign w:val="top"/>
          </w:tcPr>
          <w:p w14:paraId="57A54F00">
            <w:pPr>
              <w:kinsoku w:val="0"/>
              <w:autoSpaceDE w:val="0"/>
              <w:autoSpaceDN w:val="0"/>
              <w:adjustRightInd w:val="0"/>
              <w:snapToGrid w:val="0"/>
              <w:spacing w:before="27" w:line="176" w:lineRule="auto"/>
              <w:ind w:left="297"/>
              <w:jc w:val="left"/>
              <w:textAlignment w:val="baseline"/>
              <w:rPr>
                <w:del w:id="12640" w:author="Administrator" w:date="2026-09-10T14:56:00Z"/>
                <w:rFonts w:hint="default" w:ascii="宋体" w:hAnsi="宋体" w:eastAsia="宋体" w:cs="宋体"/>
                <w:snapToGrid w:val="0"/>
                <w:color w:val="000000"/>
                <w:kern w:val="0"/>
                <w:sz w:val="19"/>
                <w:szCs w:val="19"/>
                <w:highlight w:val="none"/>
                <w:lang w:val="en-US" w:eastAsia="en-US" w:bidi="ar-SA"/>
              </w:rPr>
            </w:pPr>
            <w:del w:id="12641"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12BAA0C0">
            <w:pPr>
              <w:kinsoku w:val="0"/>
              <w:autoSpaceDE w:val="0"/>
              <w:autoSpaceDN w:val="0"/>
              <w:adjustRightInd w:val="0"/>
              <w:snapToGrid w:val="0"/>
              <w:spacing w:before="27" w:line="176" w:lineRule="auto"/>
              <w:ind w:left="462"/>
              <w:jc w:val="left"/>
              <w:textAlignment w:val="baseline"/>
              <w:rPr>
                <w:del w:id="12642" w:author="Administrator" w:date="2026-09-10T14:56:00Z"/>
                <w:rFonts w:hint="default" w:ascii="宋体" w:hAnsi="宋体" w:eastAsia="宋体" w:cs="宋体"/>
                <w:snapToGrid w:val="0"/>
                <w:color w:val="000000"/>
                <w:kern w:val="0"/>
                <w:sz w:val="19"/>
                <w:szCs w:val="19"/>
                <w:highlight w:val="none"/>
                <w:lang w:val="en-US" w:eastAsia="en-US" w:bidi="ar-SA"/>
              </w:rPr>
            </w:pPr>
            <w:del w:id="1264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328</w:delText>
              </w:r>
            </w:del>
          </w:p>
        </w:tc>
        <w:tc>
          <w:tcPr>
            <w:tcW w:w="1027" w:type="dxa"/>
            <w:noWrap w:val="0"/>
            <w:vAlign w:val="top"/>
          </w:tcPr>
          <w:p w14:paraId="3EFD7AD2">
            <w:pPr>
              <w:kinsoku w:val="0"/>
              <w:autoSpaceDE w:val="0"/>
              <w:autoSpaceDN w:val="0"/>
              <w:adjustRightInd w:val="0"/>
              <w:snapToGrid w:val="0"/>
              <w:spacing w:before="27" w:line="176" w:lineRule="auto"/>
              <w:ind w:left="463"/>
              <w:jc w:val="left"/>
              <w:textAlignment w:val="baseline"/>
              <w:rPr>
                <w:del w:id="12644" w:author="Administrator" w:date="2026-09-10T14:56:00Z"/>
                <w:rFonts w:hint="default" w:ascii="宋体" w:hAnsi="宋体" w:eastAsia="宋体" w:cs="宋体"/>
                <w:snapToGrid w:val="0"/>
                <w:color w:val="000000"/>
                <w:kern w:val="0"/>
                <w:sz w:val="19"/>
                <w:szCs w:val="19"/>
                <w:highlight w:val="none"/>
                <w:lang w:val="en-US" w:eastAsia="en-US" w:bidi="ar-SA"/>
              </w:rPr>
            </w:pPr>
            <w:del w:id="1264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328</w:delText>
              </w:r>
            </w:del>
          </w:p>
        </w:tc>
        <w:tc>
          <w:tcPr>
            <w:tcW w:w="1042" w:type="dxa"/>
            <w:gridSpan w:val="4"/>
            <w:noWrap w:val="0"/>
            <w:vAlign w:val="top"/>
          </w:tcPr>
          <w:p w14:paraId="349D29BE">
            <w:pPr>
              <w:kinsoku w:val="0"/>
              <w:autoSpaceDE w:val="0"/>
              <w:autoSpaceDN w:val="0"/>
              <w:adjustRightInd w:val="0"/>
              <w:snapToGrid w:val="0"/>
              <w:spacing w:before="27" w:line="176" w:lineRule="auto"/>
              <w:ind w:left="361"/>
              <w:jc w:val="left"/>
              <w:textAlignment w:val="baseline"/>
              <w:rPr>
                <w:del w:id="12646" w:author="Administrator" w:date="2026-09-10T14:56:00Z"/>
                <w:rFonts w:hint="default" w:ascii="宋体" w:hAnsi="宋体" w:eastAsia="宋体" w:cs="宋体"/>
                <w:snapToGrid w:val="0"/>
                <w:color w:val="000000"/>
                <w:kern w:val="0"/>
                <w:sz w:val="19"/>
                <w:szCs w:val="19"/>
                <w:highlight w:val="none"/>
                <w:lang w:val="en-US" w:eastAsia="en-US" w:bidi="ar-SA"/>
              </w:rPr>
            </w:pPr>
            <w:del w:id="1264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035A283B">
            <w:pPr>
              <w:kinsoku w:val="0"/>
              <w:autoSpaceDE w:val="0"/>
              <w:autoSpaceDN w:val="0"/>
              <w:adjustRightInd w:val="0"/>
              <w:snapToGrid w:val="0"/>
              <w:spacing w:before="27" w:line="176" w:lineRule="auto"/>
              <w:ind w:left="329"/>
              <w:jc w:val="left"/>
              <w:textAlignment w:val="baseline"/>
              <w:rPr>
                <w:del w:id="12648" w:author="Administrator" w:date="2026-09-10T14:56:00Z"/>
                <w:rFonts w:hint="default" w:ascii="宋体" w:hAnsi="宋体" w:eastAsia="宋体" w:cs="宋体"/>
                <w:snapToGrid w:val="0"/>
                <w:color w:val="000000"/>
                <w:kern w:val="0"/>
                <w:sz w:val="19"/>
                <w:szCs w:val="19"/>
                <w:highlight w:val="none"/>
                <w:lang w:val="en-US" w:eastAsia="en-US" w:bidi="ar-SA"/>
              </w:rPr>
            </w:pPr>
            <w:del w:id="1264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15553.76</w:delText>
              </w:r>
            </w:del>
          </w:p>
        </w:tc>
        <w:tc>
          <w:tcPr>
            <w:tcW w:w="959" w:type="dxa"/>
            <w:noWrap w:val="0"/>
            <w:vAlign w:val="top"/>
          </w:tcPr>
          <w:p w14:paraId="27C97034">
            <w:pPr>
              <w:kinsoku w:val="0"/>
              <w:autoSpaceDE w:val="0"/>
              <w:autoSpaceDN w:val="0"/>
              <w:adjustRightInd w:val="0"/>
              <w:snapToGrid w:val="0"/>
              <w:spacing w:before="27" w:line="176" w:lineRule="auto"/>
              <w:ind w:left="448"/>
              <w:jc w:val="left"/>
              <w:textAlignment w:val="baseline"/>
              <w:rPr>
                <w:del w:id="12650" w:author="Administrator" w:date="2026-09-10T14:56:00Z"/>
                <w:rFonts w:hint="default" w:ascii="宋体" w:hAnsi="宋体" w:eastAsia="宋体" w:cs="宋体"/>
                <w:snapToGrid w:val="0"/>
                <w:color w:val="000000"/>
                <w:kern w:val="0"/>
                <w:sz w:val="19"/>
                <w:szCs w:val="19"/>
                <w:highlight w:val="none"/>
                <w:lang w:val="en-US" w:eastAsia="en-US" w:bidi="ar-SA"/>
              </w:rPr>
            </w:pPr>
            <w:del w:id="1265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4702A5E3">
            <w:pPr>
              <w:kinsoku w:val="0"/>
              <w:autoSpaceDE w:val="0"/>
              <w:autoSpaceDN w:val="0"/>
              <w:adjustRightInd w:val="0"/>
              <w:snapToGrid w:val="0"/>
              <w:spacing w:before="27" w:line="176" w:lineRule="auto"/>
              <w:ind w:left="692"/>
              <w:jc w:val="left"/>
              <w:textAlignment w:val="baseline"/>
              <w:rPr>
                <w:del w:id="12652" w:author="Administrator" w:date="2026-09-10T14:56:00Z"/>
                <w:rFonts w:hint="default" w:ascii="宋体" w:hAnsi="宋体" w:eastAsia="宋体" w:cs="宋体"/>
                <w:snapToGrid w:val="0"/>
                <w:color w:val="000000"/>
                <w:kern w:val="0"/>
                <w:sz w:val="19"/>
                <w:szCs w:val="19"/>
                <w:highlight w:val="none"/>
                <w:lang w:val="en-US" w:eastAsia="en-US" w:bidi="ar-SA"/>
              </w:rPr>
            </w:pPr>
            <w:del w:id="1265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1363E6DD">
            <w:pPr>
              <w:kinsoku w:val="0"/>
              <w:autoSpaceDE w:val="0"/>
              <w:autoSpaceDN w:val="0"/>
              <w:adjustRightInd w:val="0"/>
              <w:snapToGrid w:val="0"/>
              <w:spacing w:before="27" w:line="176" w:lineRule="auto"/>
              <w:ind w:left="692"/>
              <w:jc w:val="left"/>
              <w:textAlignment w:val="baseline"/>
              <w:rPr>
                <w:del w:id="1265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3AFD2F2C">
            <w:pPr>
              <w:kinsoku w:val="0"/>
              <w:autoSpaceDE w:val="0"/>
              <w:autoSpaceDN w:val="0"/>
              <w:adjustRightInd w:val="0"/>
              <w:snapToGrid w:val="0"/>
              <w:spacing w:before="27" w:line="176" w:lineRule="auto"/>
              <w:ind w:left="692"/>
              <w:jc w:val="left"/>
              <w:textAlignment w:val="baseline"/>
              <w:rPr>
                <w:del w:id="1265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6CEF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2656" w:author="Administrator" w:date="2026-09-10T14:56:00Z"/>
        </w:trPr>
        <w:tc>
          <w:tcPr>
            <w:tcW w:w="716" w:type="dxa"/>
            <w:noWrap w:val="0"/>
            <w:vAlign w:val="top"/>
          </w:tcPr>
          <w:p w14:paraId="3596F1AA">
            <w:pPr>
              <w:kinsoku w:val="0"/>
              <w:autoSpaceDE w:val="0"/>
              <w:autoSpaceDN w:val="0"/>
              <w:adjustRightInd w:val="0"/>
              <w:snapToGrid w:val="0"/>
              <w:spacing w:before="29" w:line="175" w:lineRule="auto"/>
              <w:ind w:left="354"/>
              <w:jc w:val="left"/>
              <w:textAlignment w:val="baseline"/>
              <w:rPr>
                <w:del w:id="12657" w:author="Administrator" w:date="2026-09-10T14:56:00Z"/>
                <w:rFonts w:hint="default" w:ascii="宋体" w:hAnsi="宋体" w:eastAsia="宋体" w:cs="宋体"/>
                <w:snapToGrid w:val="0"/>
                <w:color w:val="000000"/>
                <w:kern w:val="0"/>
                <w:sz w:val="19"/>
                <w:szCs w:val="19"/>
                <w:highlight w:val="none"/>
                <w:lang w:val="en-US" w:eastAsia="en-US" w:bidi="ar-SA"/>
              </w:rPr>
            </w:pPr>
            <w:del w:id="1265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338</w:delText>
              </w:r>
            </w:del>
          </w:p>
        </w:tc>
        <w:tc>
          <w:tcPr>
            <w:tcW w:w="944" w:type="dxa"/>
            <w:gridSpan w:val="3"/>
            <w:noWrap w:val="0"/>
            <w:vAlign w:val="top"/>
          </w:tcPr>
          <w:p w14:paraId="7C27858A">
            <w:pPr>
              <w:kinsoku w:val="0"/>
              <w:autoSpaceDE w:val="0"/>
              <w:autoSpaceDN w:val="0"/>
              <w:adjustRightInd w:val="0"/>
              <w:snapToGrid w:val="0"/>
              <w:spacing w:before="29" w:line="175" w:lineRule="auto"/>
              <w:ind w:left="332"/>
              <w:jc w:val="left"/>
              <w:textAlignment w:val="baseline"/>
              <w:rPr>
                <w:del w:id="12659" w:author="Administrator" w:date="2026-09-10T14:56:00Z"/>
                <w:rFonts w:hint="default" w:ascii="宋体" w:hAnsi="宋体" w:eastAsia="宋体" w:cs="宋体"/>
                <w:snapToGrid w:val="0"/>
                <w:color w:val="000000"/>
                <w:kern w:val="0"/>
                <w:sz w:val="19"/>
                <w:szCs w:val="19"/>
                <w:highlight w:val="none"/>
                <w:lang w:val="en-US" w:eastAsia="en-US" w:bidi="ar-SA"/>
              </w:rPr>
            </w:pPr>
            <w:del w:id="1266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66A2B567">
            <w:pPr>
              <w:kinsoku w:val="0"/>
              <w:autoSpaceDE w:val="0"/>
              <w:autoSpaceDN w:val="0"/>
              <w:adjustRightInd w:val="0"/>
              <w:snapToGrid w:val="0"/>
              <w:spacing w:before="29" w:line="175" w:lineRule="auto"/>
              <w:ind w:left="38"/>
              <w:jc w:val="left"/>
              <w:textAlignment w:val="baseline"/>
              <w:rPr>
                <w:del w:id="12661" w:author="Administrator" w:date="2026-09-10T14:56:00Z"/>
                <w:rFonts w:hint="default" w:ascii="宋体" w:hAnsi="宋体" w:eastAsia="宋体" w:cs="宋体"/>
                <w:snapToGrid w:val="0"/>
                <w:color w:val="000000"/>
                <w:kern w:val="0"/>
                <w:sz w:val="19"/>
                <w:szCs w:val="19"/>
                <w:highlight w:val="none"/>
                <w:lang w:val="en-US" w:eastAsia="en-US" w:bidi="ar-SA"/>
              </w:rPr>
            </w:pPr>
            <w:del w:id="1266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40A83A3">
            <w:pPr>
              <w:kinsoku w:val="0"/>
              <w:autoSpaceDE w:val="0"/>
              <w:autoSpaceDN w:val="0"/>
              <w:adjustRightInd w:val="0"/>
              <w:snapToGrid w:val="0"/>
              <w:spacing w:before="29" w:line="175" w:lineRule="auto"/>
              <w:ind w:left="1014"/>
              <w:jc w:val="left"/>
              <w:textAlignment w:val="baseline"/>
              <w:rPr>
                <w:del w:id="12663" w:author="Administrator" w:date="2026-09-10T14:56:00Z"/>
                <w:rFonts w:hint="default" w:ascii="宋体" w:hAnsi="宋体" w:eastAsia="宋体" w:cs="宋体"/>
                <w:snapToGrid w:val="0"/>
                <w:color w:val="000000"/>
                <w:kern w:val="0"/>
                <w:sz w:val="19"/>
                <w:szCs w:val="19"/>
                <w:highlight w:val="none"/>
                <w:lang w:val="en-US" w:eastAsia="en-US" w:bidi="ar-SA"/>
              </w:rPr>
            </w:pPr>
            <w:del w:id="1266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崀山连接线2号中桥</w:delText>
              </w:r>
            </w:del>
          </w:p>
        </w:tc>
        <w:tc>
          <w:tcPr>
            <w:tcW w:w="1695" w:type="dxa"/>
            <w:gridSpan w:val="3"/>
            <w:noWrap w:val="0"/>
            <w:vAlign w:val="top"/>
          </w:tcPr>
          <w:p w14:paraId="3B482BD1">
            <w:pPr>
              <w:kinsoku w:val="0"/>
              <w:autoSpaceDE w:val="0"/>
              <w:autoSpaceDN w:val="0"/>
              <w:adjustRightInd w:val="0"/>
              <w:snapToGrid w:val="0"/>
              <w:spacing w:before="29" w:line="175" w:lineRule="auto"/>
              <w:ind w:left="320"/>
              <w:jc w:val="left"/>
              <w:textAlignment w:val="baseline"/>
              <w:rPr>
                <w:del w:id="12665" w:author="Administrator" w:date="2026-09-10T14:56:00Z"/>
                <w:rFonts w:hint="default" w:ascii="宋体" w:hAnsi="宋体" w:eastAsia="宋体" w:cs="宋体"/>
                <w:snapToGrid w:val="0"/>
                <w:color w:val="000000"/>
                <w:kern w:val="0"/>
                <w:sz w:val="19"/>
                <w:szCs w:val="19"/>
                <w:highlight w:val="none"/>
                <w:lang w:val="en-US" w:eastAsia="en-US" w:bidi="ar-SA"/>
              </w:rPr>
            </w:pPr>
            <w:del w:id="1266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L7K1+153</w:delText>
              </w:r>
            </w:del>
          </w:p>
        </w:tc>
        <w:tc>
          <w:tcPr>
            <w:tcW w:w="3291" w:type="dxa"/>
            <w:gridSpan w:val="5"/>
            <w:noWrap w:val="0"/>
            <w:vAlign w:val="top"/>
          </w:tcPr>
          <w:p w14:paraId="53D49B54">
            <w:pPr>
              <w:kinsoku w:val="0"/>
              <w:autoSpaceDE w:val="0"/>
              <w:autoSpaceDN w:val="0"/>
              <w:adjustRightInd w:val="0"/>
              <w:snapToGrid w:val="0"/>
              <w:spacing w:before="29" w:line="175" w:lineRule="auto"/>
              <w:ind w:left="1884"/>
              <w:jc w:val="left"/>
              <w:textAlignment w:val="baseline"/>
              <w:rPr>
                <w:del w:id="12667" w:author="Administrator" w:date="2026-09-10T14:56:00Z"/>
                <w:rFonts w:hint="default" w:ascii="宋体" w:hAnsi="宋体" w:eastAsia="宋体" w:cs="宋体"/>
                <w:snapToGrid w:val="0"/>
                <w:color w:val="000000"/>
                <w:kern w:val="0"/>
                <w:sz w:val="19"/>
                <w:szCs w:val="19"/>
                <w:highlight w:val="none"/>
                <w:lang w:val="en-US" w:eastAsia="en-US" w:bidi="ar-SA"/>
              </w:rPr>
            </w:pPr>
            <w:del w:id="12668" w:author="Administrator" w:date="2026-09-10T14:56:00Z">
              <w:r>
                <w:rPr>
                  <w:rFonts w:hint="default" w:ascii="宋体" w:hAnsi="宋体" w:eastAsia="宋体" w:cs="宋体"/>
                  <w:snapToGrid w:val="0"/>
                  <w:color w:val="000000"/>
                  <w:kern w:val="0"/>
                  <w:sz w:val="19"/>
                  <w:szCs w:val="19"/>
                  <w:highlight w:val="none"/>
                  <w:lang w:val="en-US" w:eastAsia="en-US" w:bidi="ar-SA"/>
                </w:rPr>
                <w:delText>3*20</w:delText>
              </w:r>
            </w:del>
          </w:p>
        </w:tc>
        <w:tc>
          <w:tcPr>
            <w:tcW w:w="1014" w:type="dxa"/>
            <w:gridSpan w:val="6"/>
            <w:noWrap w:val="0"/>
            <w:vAlign w:val="top"/>
          </w:tcPr>
          <w:p w14:paraId="42F58847">
            <w:pPr>
              <w:kinsoku w:val="0"/>
              <w:autoSpaceDE w:val="0"/>
              <w:autoSpaceDN w:val="0"/>
              <w:adjustRightInd w:val="0"/>
              <w:snapToGrid w:val="0"/>
              <w:spacing w:before="29" w:line="175" w:lineRule="auto"/>
              <w:ind w:left="313"/>
              <w:jc w:val="left"/>
              <w:textAlignment w:val="baseline"/>
              <w:rPr>
                <w:del w:id="12669" w:author="Administrator" w:date="2026-09-10T14:56:00Z"/>
                <w:rFonts w:hint="default" w:ascii="宋体" w:hAnsi="宋体" w:eastAsia="宋体" w:cs="宋体"/>
                <w:snapToGrid w:val="0"/>
                <w:color w:val="000000"/>
                <w:kern w:val="0"/>
                <w:sz w:val="19"/>
                <w:szCs w:val="19"/>
                <w:highlight w:val="none"/>
                <w:lang w:val="en-US" w:eastAsia="en-US" w:bidi="ar-SA"/>
              </w:rPr>
            </w:pPr>
            <w:del w:id="1267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5"/>
            <w:noWrap w:val="0"/>
            <w:vAlign w:val="top"/>
          </w:tcPr>
          <w:p w14:paraId="2E31816A">
            <w:pPr>
              <w:kinsoku w:val="0"/>
              <w:autoSpaceDE w:val="0"/>
              <w:autoSpaceDN w:val="0"/>
              <w:adjustRightInd w:val="0"/>
              <w:snapToGrid w:val="0"/>
              <w:spacing w:before="29" w:line="175" w:lineRule="auto"/>
              <w:ind w:left="362"/>
              <w:jc w:val="left"/>
              <w:textAlignment w:val="baseline"/>
              <w:rPr>
                <w:del w:id="12671" w:author="Administrator" w:date="2026-09-10T14:56:00Z"/>
                <w:rFonts w:hint="default" w:ascii="宋体" w:hAnsi="宋体" w:eastAsia="宋体" w:cs="宋体"/>
                <w:snapToGrid w:val="0"/>
                <w:color w:val="000000"/>
                <w:kern w:val="0"/>
                <w:sz w:val="19"/>
                <w:szCs w:val="19"/>
                <w:highlight w:val="none"/>
                <w:lang w:val="en-US" w:eastAsia="en-US" w:bidi="ar-SA"/>
              </w:rPr>
            </w:pPr>
            <w:del w:id="1267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66.00</w:delText>
              </w:r>
            </w:del>
          </w:p>
        </w:tc>
        <w:tc>
          <w:tcPr>
            <w:tcW w:w="1027" w:type="dxa"/>
            <w:noWrap w:val="0"/>
            <w:vAlign w:val="top"/>
          </w:tcPr>
          <w:p w14:paraId="407EC8EB">
            <w:pPr>
              <w:kinsoku w:val="0"/>
              <w:autoSpaceDE w:val="0"/>
              <w:autoSpaceDN w:val="0"/>
              <w:adjustRightInd w:val="0"/>
              <w:snapToGrid w:val="0"/>
              <w:spacing w:before="29" w:line="175" w:lineRule="auto"/>
              <w:ind w:left="509"/>
              <w:jc w:val="left"/>
              <w:textAlignment w:val="baseline"/>
              <w:rPr>
                <w:del w:id="12673" w:author="Administrator" w:date="2026-09-10T14:56:00Z"/>
                <w:rFonts w:hint="default" w:ascii="宋体" w:hAnsi="宋体" w:eastAsia="宋体" w:cs="宋体"/>
                <w:snapToGrid w:val="0"/>
                <w:color w:val="000000"/>
                <w:kern w:val="0"/>
                <w:sz w:val="19"/>
                <w:szCs w:val="19"/>
                <w:highlight w:val="none"/>
                <w:lang w:val="en-US" w:eastAsia="en-US" w:bidi="ar-SA"/>
              </w:rPr>
            </w:pPr>
            <w:del w:id="1267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66</w:delText>
              </w:r>
            </w:del>
          </w:p>
        </w:tc>
        <w:tc>
          <w:tcPr>
            <w:tcW w:w="1042" w:type="dxa"/>
            <w:gridSpan w:val="4"/>
            <w:noWrap w:val="0"/>
            <w:vAlign w:val="top"/>
          </w:tcPr>
          <w:p w14:paraId="18279AE3">
            <w:pPr>
              <w:kinsoku w:val="0"/>
              <w:autoSpaceDE w:val="0"/>
              <w:autoSpaceDN w:val="0"/>
              <w:adjustRightInd w:val="0"/>
              <w:snapToGrid w:val="0"/>
              <w:spacing w:before="29" w:line="175" w:lineRule="auto"/>
              <w:ind w:left="366"/>
              <w:jc w:val="left"/>
              <w:textAlignment w:val="baseline"/>
              <w:rPr>
                <w:del w:id="12675" w:author="Administrator" w:date="2026-09-10T14:56:00Z"/>
                <w:rFonts w:hint="default" w:ascii="宋体" w:hAnsi="宋体" w:eastAsia="宋体" w:cs="宋体"/>
                <w:snapToGrid w:val="0"/>
                <w:color w:val="000000"/>
                <w:kern w:val="0"/>
                <w:sz w:val="19"/>
                <w:szCs w:val="19"/>
                <w:highlight w:val="none"/>
                <w:lang w:val="en-US" w:eastAsia="en-US" w:bidi="ar-SA"/>
              </w:rPr>
            </w:pPr>
            <w:del w:id="1267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86" w:type="dxa"/>
            <w:gridSpan w:val="9"/>
            <w:noWrap w:val="0"/>
            <w:vAlign w:val="top"/>
          </w:tcPr>
          <w:p w14:paraId="1E68B8DE">
            <w:pPr>
              <w:kinsoku w:val="0"/>
              <w:autoSpaceDE w:val="0"/>
              <w:autoSpaceDN w:val="0"/>
              <w:adjustRightInd w:val="0"/>
              <w:snapToGrid w:val="0"/>
              <w:spacing w:before="29" w:line="175" w:lineRule="auto"/>
              <w:ind w:left="366"/>
              <w:jc w:val="left"/>
              <w:textAlignment w:val="baseline"/>
              <w:rPr>
                <w:del w:id="12677" w:author="Administrator" w:date="2026-09-10T14:56:00Z"/>
                <w:rFonts w:hint="default" w:ascii="宋体" w:hAnsi="宋体" w:eastAsia="宋体" w:cs="宋体"/>
                <w:snapToGrid w:val="0"/>
                <w:color w:val="000000"/>
                <w:kern w:val="0"/>
                <w:sz w:val="19"/>
                <w:szCs w:val="19"/>
                <w:highlight w:val="none"/>
                <w:lang w:val="en-US" w:eastAsia="en-US" w:bidi="ar-SA"/>
              </w:rPr>
            </w:pPr>
            <w:del w:id="1267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3446.52</w:delText>
              </w:r>
            </w:del>
          </w:p>
        </w:tc>
        <w:tc>
          <w:tcPr>
            <w:tcW w:w="959" w:type="dxa"/>
            <w:noWrap w:val="0"/>
            <w:vAlign w:val="top"/>
          </w:tcPr>
          <w:p w14:paraId="193A4152">
            <w:pPr>
              <w:kinsoku w:val="0"/>
              <w:autoSpaceDE w:val="0"/>
              <w:autoSpaceDN w:val="0"/>
              <w:adjustRightInd w:val="0"/>
              <w:snapToGrid w:val="0"/>
              <w:spacing w:before="29" w:line="175" w:lineRule="auto"/>
              <w:ind w:left="448"/>
              <w:jc w:val="left"/>
              <w:textAlignment w:val="baseline"/>
              <w:rPr>
                <w:del w:id="12679" w:author="Administrator" w:date="2026-09-10T14:56:00Z"/>
                <w:rFonts w:hint="default" w:ascii="宋体" w:hAnsi="宋体" w:eastAsia="宋体" w:cs="宋体"/>
                <w:snapToGrid w:val="0"/>
                <w:color w:val="000000"/>
                <w:kern w:val="0"/>
                <w:sz w:val="19"/>
                <w:szCs w:val="19"/>
                <w:highlight w:val="none"/>
                <w:lang w:val="en-US" w:eastAsia="en-US" w:bidi="ar-SA"/>
              </w:rPr>
            </w:pPr>
            <w:del w:id="1268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5C7A26B8">
            <w:pPr>
              <w:kinsoku w:val="0"/>
              <w:autoSpaceDE w:val="0"/>
              <w:autoSpaceDN w:val="0"/>
              <w:adjustRightInd w:val="0"/>
              <w:snapToGrid w:val="0"/>
              <w:spacing w:before="29" w:line="175" w:lineRule="auto"/>
              <w:ind w:left="692"/>
              <w:jc w:val="left"/>
              <w:textAlignment w:val="baseline"/>
              <w:rPr>
                <w:del w:id="12681" w:author="Administrator" w:date="2026-09-10T14:56:00Z"/>
                <w:rFonts w:hint="default" w:ascii="宋体" w:hAnsi="宋体" w:eastAsia="宋体" w:cs="宋体"/>
                <w:snapToGrid w:val="0"/>
                <w:color w:val="000000"/>
                <w:kern w:val="0"/>
                <w:sz w:val="19"/>
                <w:szCs w:val="19"/>
                <w:highlight w:val="none"/>
                <w:lang w:val="en-US" w:eastAsia="en-US" w:bidi="ar-SA"/>
              </w:rPr>
            </w:pPr>
            <w:del w:id="1268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52B5B6BF">
            <w:pPr>
              <w:kinsoku w:val="0"/>
              <w:autoSpaceDE w:val="0"/>
              <w:autoSpaceDN w:val="0"/>
              <w:adjustRightInd w:val="0"/>
              <w:snapToGrid w:val="0"/>
              <w:spacing w:before="29" w:line="175" w:lineRule="auto"/>
              <w:ind w:left="692"/>
              <w:jc w:val="left"/>
              <w:textAlignment w:val="baseline"/>
              <w:rPr>
                <w:del w:id="1268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68238A68">
            <w:pPr>
              <w:kinsoku w:val="0"/>
              <w:autoSpaceDE w:val="0"/>
              <w:autoSpaceDN w:val="0"/>
              <w:adjustRightInd w:val="0"/>
              <w:snapToGrid w:val="0"/>
              <w:spacing w:before="29" w:line="175" w:lineRule="auto"/>
              <w:ind w:left="692"/>
              <w:jc w:val="left"/>
              <w:textAlignment w:val="baseline"/>
              <w:rPr>
                <w:del w:id="1268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521E9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2685" w:author="Administrator" w:date="2026-09-10T14:56:00Z"/>
        </w:trPr>
        <w:tc>
          <w:tcPr>
            <w:tcW w:w="716" w:type="dxa"/>
            <w:noWrap w:val="0"/>
            <w:vAlign w:val="top"/>
          </w:tcPr>
          <w:p w14:paraId="05236EE4">
            <w:pPr>
              <w:kinsoku w:val="0"/>
              <w:autoSpaceDE w:val="0"/>
              <w:autoSpaceDN w:val="0"/>
              <w:adjustRightInd w:val="0"/>
              <w:snapToGrid w:val="0"/>
              <w:spacing w:before="29" w:line="175" w:lineRule="auto"/>
              <w:ind w:left="354"/>
              <w:jc w:val="left"/>
              <w:textAlignment w:val="baseline"/>
              <w:rPr>
                <w:del w:id="12686" w:author="Administrator" w:date="2026-09-10T14:56:00Z"/>
                <w:rFonts w:hint="default" w:ascii="宋体" w:hAnsi="宋体" w:eastAsia="宋体" w:cs="宋体"/>
                <w:snapToGrid w:val="0"/>
                <w:color w:val="000000"/>
                <w:kern w:val="0"/>
                <w:sz w:val="19"/>
                <w:szCs w:val="19"/>
                <w:highlight w:val="none"/>
                <w:lang w:val="en-US" w:eastAsia="en-US" w:bidi="ar-SA"/>
              </w:rPr>
            </w:pPr>
            <w:del w:id="1268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339</w:delText>
              </w:r>
            </w:del>
          </w:p>
        </w:tc>
        <w:tc>
          <w:tcPr>
            <w:tcW w:w="944" w:type="dxa"/>
            <w:gridSpan w:val="3"/>
            <w:noWrap w:val="0"/>
            <w:vAlign w:val="top"/>
          </w:tcPr>
          <w:p w14:paraId="19710B18">
            <w:pPr>
              <w:kinsoku w:val="0"/>
              <w:autoSpaceDE w:val="0"/>
              <w:autoSpaceDN w:val="0"/>
              <w:adjustRightInd w:val="0"/>
              <w:snapToGrid w:val="0"/>
              <w:spacing w:before="29" w:line="175" w:lineRule="auto"/>
              <w:ind w:left="332"/>
              <w:jc w:val="left"/>
              <w:textAlignment w:val="baseline"/>
              <w:rPr>
                <w:del w:id="12688" w:author="Administrator" w:date="2026-09-10T14:56:00Z"/>
                <w:rFonts w:hint="default" w:ascii="宋体" w:hAnsi="宋体" w:eastAsia="宋体" w:cs="宋体"/>
                <w:snapToGrid w:val="0"/>
                <w:color w:val="000000"/>
                <w:kern w:val="0"/>
                <w:sz w:val="19"/>
                <w:szCs w:val="19"/>
                <w:highlight w:val="none"/>
                <w:lang w:val="en-US" w:eastAsia="en-US" w:bidi="ar-SA"/>
              </w:rPr>
            </w:pPr>
            <w:del w:id="1268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75F3479A">
            <w:pPr>
              <w:kinsoku w:val="0"/>
              <w:autoSpaceDE w:val="0"/>
              <w:autoSpaceDN w:val="0"/>
              <w:adjustRightInd w:val="0"/>
              <w:snapToGrid w:val="0"/>
              <w:spacing w:before="29" w:line="175" w:lineRule="auto"/>
              <w:ind w:left="38"/>
              <w:jc w:val="left"/>
              <w:textAlignment w:val="baseline"/>
              <w:rPr>
                <w:del w:id="12690" w:author="Administrator" w:date="2026-09-10T14:56:00Z"/>
                <w:rFonts w:hint="default" w:ascii="宋体" w:hAnsi="宋体" w:eastAsia="宋体" w:cs="宋体"/>
                <w:snapToGrid w:val="0"/>
                <w:color w:val="000000"/>
                <w:kern w:val="0"/>
                <w:sz w:val="19"/>
                <w:szCs w:val="19"/>
                <w:highlight w:val="none"/>
                <w:lang w:val="en-US" w:eastAsia="en-US" w:bidi="ar-SA"/>
              </w:rPr>
            </w:pPr>
            <w:del w:id="1269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06E7FEB1">
            <w:pPr>
              <w:kinsoku w:val="0"/>
              <w:autoSpaceDE w:val="0"/>
              <w:autoSpaceDN w:val="0"/>
              <w:adjustRightInd w:val="0"/>
              <w:snapToGrid w:val="0"/>
              <w:spacing w:before="29" w:line="175" w:lineRule="auto"/>
              <w:ind w:left="1014"/>
              <w:jc w:val="left"/>
              <w:textAlignment w:val="baseline"/>
              <w:rPr>
                <w:del w:id="12692" w:author="Administrator" w:date="2026-09-10T14:56:00Z"/>
                <w:rFonts w:hint="default" w:ascii="宋体" w:hAnsi="宋体" w:eastAsia="宋体" w:cs="宋体"/>
                <w:snapToGrid w:val="0"/>
                <w:color w:val="000000"/>
                <w:kern w:val="0"/>
                <w:sz w:val="19"/>
                <w:szCs w:val="19"/>
                <w:highlight w:val="none"/>
                <w:lang w:val="en-US" w:eastAsia="en-US" w:bidi="ar-SA"/>
              </w:rPr>
            </w:pPr>
            <w:del w:id="1269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崀山连接线3号大桥</w:delText>
              </w:r>
            </w:del>
          </w:p>
        </w:tc>
        <w:tc>
          <w:tcPr>
            <w:tcW w:w="1695" w:type="dxa"/>
            <w:gridSpan w:val="3"/>
            <w:noWrap w:val="0"/>
            <w:vAlign w:val="top"/>
          </w:tcPr>
          <w:p w14:paraId="1521A210">
            <w:pPr>
              <w:kinsoku w:val="0"/>
              <w:autoSpaceDE w:val="0"/>
              <w:autoSpaceDN w:val="0"/>
              <w:adjustRightInd w:val="0"/>
              <w:snapToGrid w:val="0"/>
              <w:spacing w:before="29" w:line="175" w:lineRule="auto"/>
              <w:ind w:left="320"/>
              <w:jc w:val="left"/>
              <w:textAlignment w:val="baseline"/>
              <w:rPr>
                <w:del w:id="12694" w:author="Administrator" w:date="2026-09-10T14:56:00Z"/>
                <w:rFonts w:hint="default" w:ascii="宋体" w:hAnsi="宋体" w:eastAsia="宋体" w:cs="宋体"/>
                <w:snapToGrid w:val="0"/>
                <w:color w:val="000000"/>
                <w:kern w:val="0"/>
                <w:sz w:val="19"/>
                <w:szCs w:val="19"/>
                <w:highlight w:val="none"/>
                <w:lang w:val="en-US" w:eastAsia="en-US" w:bidi="ar-SA"/>
              </w:rPr>
            </w:pPr>
            <w:del w:id="1269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L7K2+719</w:delText>
              </w:r>
            </w:del>
          </w:p>
        </w:tc>
        <w:tc>
          <w:tcPr>
            <w:tcW w:w="3291" w:type="dxa"/>
            <w:gridSpan w:val="5"/>
            <w:noWrap w:val="0"/>
            <w:vAlign w:val="top"/>
          </w:tcPr>
          <w:p w14:paraId="5CF19DFA">
            <w:pPr>
              <w:kinsoku w:val="0"/>
              <w:autoSpaceDE w:val="0"/>
              <w:autoSpaceDN w:val="0"/>
              <w:adjustRightInd w:val="0"/>
              <w:snapToGrid w:val="0"/>
              <w:spacing w:before="29" w:line="175" w:lineRule="auto"/>
              <w:ind w:left="1884"/>
              <w:jc w:val="left"/>
              <w:textAlignment w:val="baseline"/>
              <w:rPr>
                <w:del w:id="12696" w:author="Administrator" w:date="2026-09-10T14:56:00Z"/>
                <w:rFonts w:hint="default" w:ascii="宋体" w:hAnsi="宋体" w:eastAsia="宋体" w:cs="宋体"/>
                <w:snapToGrid w:val="0"/>
                <w:color w:val="000000"/>
                <w:kern w:val="0"/>
                <w:sz w:val="19"/>
                <w:szCs w:val="19"/>
                <w:highlight w:val="none"/>
                <w:lang w:val="en-US" w:eastAsia="en-US" w:bidi="ar-SA"/>
              </w:rPr>
            </w:pPr>
            <w:del w:id="12697" w:author="Administrator" w:date="2026-09-10T14:56:00Z">
              <w:r>
                <w:rPr>
                  <w:rFonts w:hint="default" w:ascii="宋体" w:hAnsi="宋体" w:eastAsia="宋体" w:cs="宋体"/>
                  <w:snapToGrid w:val="0"/>
                  <w:color w:val="000000"/>
                  <w:kern w:val="0"/>
                  <w:sz w:val="19"/>
                  <w:szCs w:val="19"/>
                  <w:highlight w:val="none"/>
                  <w:lang w:val="en-US" w:eastAsia="en-US" w:bidi="ar-SA"/>
                </w:rPr>
                <w:delText>5*20</w:delText>
              </w:r>
            </w:del>
          </w:p>
        </w:tc>
        <w:tc>
          <w:tcPr>
            <w:tcW w:w="1014" w:type="dxa"/>
            <w:gridSpan w:val="6"/>
            <w:noWrap w:val="0"/>
            <w:vAlign w:val="top"/>
          </w:tcPr>
          <w:p w14:paraId="2BF962E4">
            <w:pPr>
              <w:kinsoku w:val="0"/>
              <w:autoSpaceDE w:val="0"/>
              <w:autoSpaceDN w:val="0"/>
              <w:adjustRightInd w:val="0"/>
              <w:snapToGrid w:val="0"/>
              <w:spacing w:before="29" w:line="175" w:lineRule="auto"/>
              <w:ind w:left="297"/>
              <w:jc w:val="left"/>
              <w:textAlignment w:val="baseline"/>
              <w:rPr>
                <w:del w:id="12698" w:author="Administrator" w:date="2026-09-10T14:56:00Z"/>
                <w:rFonts w:hint="default" w:ascii="宋体" w:hAnsi="宋体" w:eastAsia="宋体" w:cs="宋体"/>
                <w:snapToGrid w:val="0"/>
                <w:color w:val="000000"/>
                <w:kern w:val="0"/>
                <w:sz w:val="19"/>
                <w:szCs w:val="19"/>
                <w:highlight w:val="none"/>
                <w:lang w:val="en-US" w:eastAsia="en-US" w:bidi="ar-SA"/>
              </w:rPr>
            </w:pPr>
            <w:del w:id="12699"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4FFC968F">
            <w:pPr>
              <w:kinsoku w:val="0"/>
              <w:autoSpaceDE w:val="0"/>
              <w:autoSpaceDN w:val="0"/>
              <w:adjustRightInd w:val="0"/>
              <w:snapToGrid w:val="0"/>
              <w:spacing w:before="29" w:line="175" w:lineRule="auto"/>
              <w:ind w:left="324"/>
              <w:jc w:val="left"/>
              <w:textAlignment w:val="baseline"/>
              <w:rPr>
                <w:del w:id="12700" w:author="Administrator" w:date="2026-09-10T14:56:00Z"/>
                <w:rFonts w:hint="default" w:ascii="宋体" w:hAnsi="宋体" w:eastAsia="宋体" w:cs="宋体"/>
                <w:snapToGrid w:val="0"/>
                <w:color w:val="000000"/>
                <w:kern w:val="0"/>
                <w:sz w:val="19"/>
                <w:szCs w:val="19"/>
                <w:highlight w:val="none"/>
                <w:lang w:val="en-US" w:eastAsia="en-US" w:bidi="ar-SA"/>
              </w:rPr>
            </w:pPr>
            <w:del w:id="12701" w:author="Administrator" w:date="2026-09-10T14:56:00Z">
              <w:r>
                <w:rPr>
                  <w:rFonts w:hint="default" w:ascii="宋体" w:hAnsi="宋体" w:eastAsia="宋体" w:cs="宋体"/>
                  <w:snapToGrid w:val="0"/>
                  <w:color w:val="000000"/>
                  <w:kern w:val="0"/>
                  <w:sz w:val="19"/>
                  <w:szCs w:val="19"/>
                  <w:highlight w:val="none"/>
                  <w:lang w:val="en-US" w:eastAsia="en-US" w:bidi="ar-SA"/>
                </w:rPr>
                <w:delText>106.00</w:delText>
              </w:r>
            </w:del>
          </w:p>
        </w:tc>
        <w:tc>
          <w:tcPr>
            <w:tcW w:w="1027" w:type="dxa"/>
            <w:noWrap w:val="0"/>
            <w:vAlign w:val="top"/>
          </w:tcPr>
          <w:p w14:paraId="081F55A1">
            <w:pPr>
              <w:kinsoku w:val="0"/>
              <w:autoSpaceDE w:val="0"/>
              <w:autoSpaceDN w:val="0"/>
              <w:adjustRightInd w:val="0"/>
              <w:snapToGrid w:val="0"/>
              <w:spacing w:before="29" w:line="175" w:lineRule="auto"/>
              <w:ind w:left="474"/>
              <w:jc w:val="left"/>
              <w:textAlignment w:val="baseline"/>
              <w:rPr>
                <w:del w:id="12702" w:author="Administrator" w:date="2026-09-10T14:56:00Z"/>
                <w:rFonts w:hint="default" w:ascii="宋体" w:hAnsi="宋体" w:eastAsia="宋体" w:cs="宋体"/>
                <w:snapToGrid w:val="0"/>
                <w:color w:val="000000"/>
                <w:kern w:val="0"/>
                <w:sz w:val="19"/>
                <w:szCs w:val="19"/>
                <w:highlight w:val="none"/>
                <w:lang w:val="en-US" w:eastAsia="en-US" w:bidi="ar-SA"/>
              </w:rPr>
            </w:pPr>
            <w:del w:id="12703"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106</w:delText>
              </w:r>
            </w:del>
          </w:p>
        </w:tc>
        <w:tc>
          <w:tcPr>
            <w:tcW w:w="1042" w:type="dxa"/>
            <w:gridSpan w:val="4"/>
            <w:noWrap w:val="0"/>
            <w:vAlign w:val="top"/>
          </w:tcPr>
          <w:p w14:paraId="3E8F2637">
            <w:pPr>
              <w:kinsoku w:val="0"/>
              <w:autoSpaceDE w:val="0"/>
              <w:autoSpaceDN w:val="0"/>
              <w:adjustRightInd w:val="0"/>
              <w:snapToGrid w:val="0"/>
              <w:spacing w:before="29" w:line="175" w:lineRule="auto"/>
              <w:ind w:left="361"/>
              <w:jc w:val="left"/>
              <w:textAlignment w:val="baseline"/>
              <w:rPr>
                <w:del w:id="12704" w:author="Administrator" w:date="2026-09-10T14:56:00Z"/>
                <w:rFonts w:hint="default" w:ascii="宋体" w:hAnsi="宋体" w:eastAsia="宋体" w:cs="宋体"/>
                <w:snapToGrid w:val="0"/>
                <w:color w:val="000000"/>
                <w:kern w:val="0"/>
                <w:sz w:val="19"/>
                <w:szCs w:val="19"/>
                <w:highlight w:val="none"/>
                <w:lang w:val="en-US" w:eastAsia="en-US" w:bidi="ar-SA"/>
              </w:rPr>
            </w:pPr>
            <w:del w:id="127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50A1BD40">
            <w:pPr>
              <w:kinsoku w:val="0"/>
              <w:autoSpaceDE w:val="0"/>
              <w:autoSpaceDN w:val="0"/>
              <w:adjustRightInd w:val="0"/>
              <w:snapToGrid w:val="0"/>
              <w:spacing w:before="29" w:line="175" w:lineRule="auto"/>
              <w:ind w:left="366"/>
              <w:jc w:val="left"/>
              <w:textAlignment w:val="baseline"/>
              <w:rPr>
                <w:del w:id="12706" w:author="Administrator" w:date="2026-09-10T14:56:00Z"/>
                <w:rFonts w:hint="default" w:ascii="宋体" w:hAnsi="宋体" w:eastAsia="宋体" w:cs="宋体"/>
                <w:snapToGrid w:val="0"/>
                <w:color w:val="000000"/>
                <w:kern w:val="0"/>
                <w:sz w:val="19"/>
                <w:szCs w:val="19"/>
                <w:highlight w:val="none"/>
                <w:lang w:val="en-US" w:eastAsia="en-US" w:bidi="ar-SA"/>
              </w:rPr>
            </w:pPr>
            <w:del w:id="1270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5026.52</w:delText>
              </w:r>
            </w:del>
          </w:p>
        </w:tc>
        <w:tc>
          <w:tcPr>
            <w:tcW w:w="959" w:type="dxa"/>
            <w:noWrap w:val="0"/>
            <w:vAlign w:val="top"/>
          </w:tcPr>
          <w:p w14:paraId="1D6A04E8">
            <w:pPr>
              <w:kinsoku w:val="0"/>
              <w:autoSpaceDE w:val="0"/>
              <w:autoSpaceDN w:val="0"/>
              <w:adjustRightInd w:val="0"/>
              <w:snapToGrid w:val="0"/>
              <w:spacing w:before="29" w:line="175" w:lineRule="auto"/>
              <w:ind w:left="448"/>
              <w:jc w:val="left"/>
              <w:textAlignment w:val="baseline"/>
              <w:rPr>
                <w:del w:id="12708" w:author="Administrator" w:date="2026-09-10T14:56:00Z"/>
                <w:rFonts w:hint="default" w:ascii="宋体" w:hAnsi="宋体" w:eastAsia="宋体" w:cs="宋体"/>
                <w:snapToGrid w:val="0"/>
                <w:color w:val="000000"/>
                <w:kern w:val="0"/>
                <w:sz w:val="19"/>
                <w:szCs w:val="19"/>
                <w:highlight w:val="none"/>
                <w:lang w:val="en-US" w:eastAsia="en-US" w:bidi="ar-SA"/>
              </w:rPr>
            </w:pPr>
            <w:del w:id="12709"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1A5FACF8">
            <w:pPr>
              <w:kinsoku w:val="0"/>
              <w:autoSpaceDE w:val="0"/>
              <w:autoSpaceDN w:val="0"/>
              <w:adjustRightInd w:val="0"/>
              <w:snapToGrid w:val="0"/>
              <w:spacing w:before="29" w:line="175" w:lineRule="auto"/>
              <w:ind w:left="692"/>
              <w:jc w:val="left"/>
              <w:textAlignment w:val="baseline"/>
              <w:rPr>
                <w:del w:id="12710" w:author="Administrator" w:date="2026-09-10T14:56:00Z"/>
                <w:rFonts w:hint="default" w:ascii="宋体" w:hAnsi="宋体" w:eastAsia="宋体" w:cs="宋体"/>
                <w:snapToGrid w:val="0"/>
                <w:color w:val="000000"/>
                <w:kern w:val="0"/>
                <w:sz w:val="19"/>
                <w:szCs w:val="19"/>
                <w:highlight w:val="none"/>
                <w:lang w:val="en-US" w:eastAsia="en-US" w:bidi="ar-SA"/>
              </w:rPr>
            </w:pPr>
            <w:del w:id="1271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7B5189BB">
            <w:pPr>
              <w:kinsoku w:val="0"/>
              <w:autoSpaceDE w:val="0"/>
              <w:autoSpaceDN w:val="0"/>
              <w:adjustRightInd w:val="0"/>
              <w:snapToGrid w:val="0"/>
              <w:spacing w:before="29" w:line="175" w:lineRule="auto"/>
              <w:ind w:left="692"/>
              <w:jc w:val="left"/>
              <w:textAlignment w:val="baseline"/>
              <w:rPr>
                <w:del w:id="1271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3F6DE732">
            <w:pPr>
              <w:kinsoku w:val="0"/>
              <w:autoSpaceDE w:val="0"/>
              <w:autoSpaceDN w:val="0"/>
              <w:adjustRightInd w:val="0"/>
              <w:snapToGrid w:val="0"/>
              <w:spacing w:before="29" w:line="175" w:lineRule="auto"/>
              <w:ind w:left="692"/>
              <w:jc w:val="left"/>
              <w:textAlignment w:val="baseline"/>
              <w:rPr>
                <w:del w:id="1271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FE90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2714" w:author="Administrator" w:date="2026-09-10T14:56:00Z"/>
        </w:trPr>
        <w:tc>
          <w:tcPr>
            <w:tcW w:w="716" w:type="dxa"/>
            <w:noWrap w:val="0"/>
            <w:vAlign w:val="top"/>
          </w:tcPr>
          <w:p w14:paraId="15A9263F">
            <w:pPr>
              <w:kinsoku w:val="0"/>
              <w:autoSpaceDE w:val="0"/>
              <w:autoSpaceDN w:val="0"/>
              <w:adjustRightInd w:val="0"/>
              <w:snapToGrid w:val="0"/>
              <w:spacing w:before="29" w:line="175" w:lineRule="auto"/>
              <w:ind w:left="354"/>
              <w:jc w:val="left"/>
              <w:textAlignment w:val="baseline"/>
              <w:rPr>
                <w:del w:id="12715" w:author="Administrator" w:date="2026-09-10T14:56:00Z"/>
                <w:rFonts w:hint="default" w:ascii="宋体" w:hAnsi="宋体" w:eastAsia="宋体" w:cs="宋体"/>
                <w:snapToGrid w:val="0"/>
                <w:color w:val="000000"/>
                <w:kern w:val="0"/>
                <w:sz w:val="19"/>
                <w:szCs w:val="19"/>
                <w:highlight w:val="none"/>
                <w:lang w:val="en-US" w:eastAsia="en-US" w:bidi="ar-SA"/>
              </w:rPr>
            </w:pPr>
            <w:del w:id="1271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340</w:delText>
              </w:r>
            </w:del>
          </w:p>
        </w:tc>
        <w:tc>
          <w:tcPr>
            <w:tcW w:w="944" w:type="dxa"/>
            <w:gridSpan w:val="3"/>
            <w:noWrap w:val="0"/>
            <w:vAlign w:val="top"/>
          </w:tcPr>
          <w:p w14:paraId="666FF27C">
            <w:pPr>
              <w:kinsoku w:val="0"/>
              <w:autoSpaceDE w:val="0"/>
              <w:autoSpaceDN w:val="0"/>
              <w:adjustRightInd w:val="0"/>
              <w:snapToGrid w:val="0"/>
              <w:spacing w:before="29" w:line="175" w:lineRule="auto"/>
              <w:ind w:left="332"/>
              <w:jc w:val="left"/>
              <w:textAlignment w:val="baseline"/>
              <w:rPr>
                <w:del w:id="12717" w:author="Administrator" w:date="2026-09-10T14:56:00Z"/>
                <w:rFonts w:hint="default" w:ascii="宋体" w:hAnsi="宋体" w:eastAsia="宋体" w:cs="宋体"/>
                <w:snapToGrid w:val="0"/>
                <w:color w:val="000000"/>
                <w:kern w:val="0"/>
                <w:sz w:val="19"/>
                <w:szCs w:val="19"/>
                <w:highlight w:val="none"/>
                <w:lang w:val="en-US" w:eastAsia="en-US" w:bidi="ar-SA"/>
              </w:rPr>
            </w:pPr>
            <w:del w:id="1271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09D69828">
            <w:pPr>
              <w:kinsoku w:val="0"/>
              <w:autoSpaceDE w:val="0"/>
              <w:autoSpaceDN w:val="0"/>
              <w:adjustRightInd w:val="0"/>
              <w:snapToGrid w:val="0"/>
              <w:spacing w:before="29" w:line="175" w:lineRule="auto"/>
              <w:ind w:left="38"/>
              <w:jc w:val="left"/>
              <w:textAlignment w:val="baseline"/>
              <w:rPr>
                <w:del w:id="12719" w:author="Administrator" w:date="2026-09-10T14:56:00Z"/>
                <w:rFonts w:hint="default" w:ascii="宋体" w:hAnsi="宋体" w:eastAsia="宋体" w:cs="宋体"/>
                <w:snapToGrid w:val="0"/>
                <w:color w:val="000000"/>
                <w:kern w:val="0"/>
                <w:sz w:val="19"/>
                <w:szCs w:val="19"/>
                <w:highlight w:val="none"/>
                <w:lang w:val="en-US" w:eastAsia="en-US" w:bidi="ar-SA"/>
              </w:rPr>
            </w:pPr>
            <w:del w:id="1272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1B28EF6">
            <w:pPr>
              <w:kinsoku w:val="0"/>
              <w:autoSpaceDE w:val="0"/>
              <w:autoSpaceDN w:val="0"/>
              <w:adjustRightInd w:val="0"/>
              <w:snapToGrid w:val="0"/>
              <w:spacing w:before="29" w:line="175" w:lineRule="auto"/>
              <w:ind w:left="802"/>
              <w:jc w:val="left"/>
              <w:textAlignment w:val="baseline"/>
              <w:rPr>
                <w:del w:id="12721" w:author="Administrator" w:date="2026-09-10T14:56:00Z"/>
                <w:rFonts w:hint="default" w:ascii="宋体" w:hAnsi="宋体" w:eastAsia="宋体" w:cs="宋体"/>
                <w:snapToGrid w:val="0"/>
                <w:color w:val="000000"/>
                <w:kern w:val="0"/>
                <w:sz w:val="19"/>
                <w:szCs w:val="19"/>
                <w:highlight w:val="none"/>
                <w:lang w:val="en-US" w:eastAsia="en-US" w:bidi="ar-SA"/>
              </w:rPr>
            </w:pPr>
            <w:del w:id="1272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水头村1号中桥（上行）</w:delText>
              </w:r>
            </w:del>
          </w:p>
        </w:tc>
        <w:tc>
          <w:tcPr>
            <w:tcW w:w="1695" w:type="dxa"/>
            <w:gridSpan w:val="3"/>
            <w:noWrap w:val="0"/>
            <w:vAlign w:val="top"/>
          </w:tcPr>
          <w:p w14:paraId="2A7EA70D">
            <w:pPr>
              <w:kinsoku w:val="0"/>
              <w:autoSpaceDE w:val="0"/>
              <w:autoSpaceDN w:val="0"/>
              <w:adjustRightInd w:val="0"/>
              <w:snapToGrid w:val="0"/>
              <w:spacing w:before="29" w:line="175" w:lineRule="auto"/>
              <w:ind w:left="119"/>
              <w:jc w:val="left"/>
              <w:textAlignment w:val="baseline"/>
              <w:rPr>
                <w:del w:id="12723" w:author="Administrator" w:date="2026-09-10T14:56:00Z"/>
                <w:rFonts w:hint="default" w:ascii="宋体" w:hAnsi="宋体" w:eastAsia="宋体" w:cs="宋体"/>
                <w:snapToGrid w:val="0"/>
                <w:color w:val="000000"/>
                <w:kern w:val="0"/>
                <w:sz w:val="19"/>
                <w:szCs w:val="19"/>
                <w:highlight w:val="none"/>
                <w:lang w:val="en-US" w:eastAsia="en-US" w:bidi="ar-SA"/>
              </w:rPr>
            </w:pPr>
            <w:del w:id="1272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K2071+407.67</w:delText>
              </w:r>
            </w:del>
          </w:p>
        </w:tc>
        <w:tc>
          <w:tcPr>
            <w:tcW w:w="3291" w:type="dxa"/>
            <w:gridSpan w:val="5"/>
            <w:noWrap w:val="0"/>
            <w:vAlign w:val="top"/>
          </w:tcPr>
          <w:p w14:paraId="7215E45A">
            <w:pPr>
              <w:kinsoku w:val="0"/>
              <w:autoSpaceDE w:val="0"/>
              <w:autoSpaceDN w:val="0"/>
              <w:adjustRightInd w:val="0"/>
              <w:snapToGrid w:val="0"/>
              <w:spacing w:before="29" w:line="175" w:lineRule="auto"/>
              <w:ind w:left="1880"/>
              <w:jc w:val="left"/>
              <w:textAlignment w:val="baseline"/>
              <w:rPr>
                <w:del w:id="12725" w:author="Administrator" w:date="2026-09-10T14:56:00Z"/>
                <w:rFonts w:hint="default" w:ascii="宋体" w:hAnsi="宋体" w:eastAsia="宋体" w:cs="宋体"/>
                <w:snapToGrid w:val="0"/>
                <w:color w:val="000000"/>
                <w:kern w:val="0"/>
                <w:sz w:val="19"/>
                <w:szCs w:val="19"/>
                <w:highlight w:val="none"/>
                <w:lang w:val="en-US" w:eastAsia="en-US" w:bidi="ar-SA"/>
              </w:rPr>
            </w:pPr>
            <w:del w:id="127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4*20</w:delText>
              </w:r>
            </w:del>
          </w:p>
        </w:tc>
        <w:tc>
          <w:tcPr>
            <w:tcW w:w="1014" w:type="dxa"/>
            <w:gridSpan w:val="6"/>
            <w:noWrap w:val="0"/>
            <w:vAlign w:val="top"/>
          </w:tcPr>
          <w:p w14:paraId="689C40D7">
            <w:pPr>
              <w:kinsoku w:val="0"/>
              <w:autoSpaceDE w:val="0"/>
              <w:autoSpaceDN w:val="0"/>
              <w:adjustRightInd w:val="0"/>
              <w:snapToGrid w:val="0"/>
              <w:spacing w:before="29" w:line="175" w:lineRule="auto"/>
              <w:ind w:left="313"/>
              <w:jc w:val="left"/>
              <w:textAlignment w:val="baseline"/>
              <w:rPr>
                <w:del w:id="12727" w:author="Administrator" w:date="2026-09-10T14:56:00Z"/>
                <w:rFonts w:hint="default" w:ascii="宋体" w:hAnsi="宋体" w:eastAsia="宋体" w:cs="宋体"/>
                <w:snapToGrid w:val="0"/>
                <w:color w:val="000000"/>
                <w:kern w:val="0"/>
                <w:sz w:val="19"/>
                <w:szCs w:val="19"/>
                <w:highlight w:val="none"/>
                <w:lang w:val="en-US" w:eastAsia="en-US" w:bidi="ar-SA"/>
              </w:rPr>
            </w:pPr>
            <w:del w:id="12728"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5"/>
            <w:noWrap w:val="0"/>
            <w:vAlign w:val="top"/>
          </w:tcPr>
          <w:p w14:paraId="0F11D167">
            <w:pPr>
              <w:kinsoku w:val="0"/>
              <w:autoSpaceDE w:val="0"/>
              <w:autoSpaceDN w:val="0"/>
              <w:adjustRightInd w:val="0"/>
              <w:snapToGrid w:val="0"/>
              <w:spacing w:before="29" w:line="175" w:lineRule="auto"/>
              <w:ind w:left="360"/>
              <w:jc w:val="left"/>
              <w:textAlignment w:val="baseline"/>
              <w:rPr>
                <w:del w:id="12729" w:author="Administrator" w:date="2026-09-10T14:56:00Z"/>
                <w:rFonts w:hint="default" w:ascii="宋体" w:hAnsi="宋体" w:eastAsia="宋体" w:cs="宋体"/>
                <w:snapToGrid w:val="0"/>
                <w:color w:val="000000"/>
                <w:kern w:val="0"/>
                <w:sz w:val="19"/>
                <w:szCs w:val="19"/>
                <w:highlight w:val="none"/>
                <w:lang w:val="en-US" w:eastAsia="en-US" w:bidi="ar-SA"/>
              </w:rPr>
            </w:pPr>
            <w:del w:id="1273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43.00</w:delText>
              </w:r>
            </w:del>
          </w:p>
        </w:tc>
        <w:tc>
          <w:tcPr>
            <w:tcW w:w="1027" w:type="dxa"/>
            <w:noWrap w:val="0"/>
            <w:vAlign w:val="top"/>
          </w:tcPr>
          <w:p w14:paraId="247350D4">
            <w:pPr>
              <w:kinsoku w:val="0"/>
              <w:autoSpaceDE w:val="0"/>
              <w:autoSpaceDN w:val="0"/>
              <w:adjustRightInd w:val="0"/>
              <w:snapToGrid w:val="0"/>
              <w:spacing w:before="29" w:line="175" w:lineRule="auto"/>
              <w:ind w:left="508"/>
              <w:jc w:val="left"/>
              <w:textAlignment w:val="baseline"/>
              <w:rPr>
                <w:del w:id="12731" w:author="Administrator" w:date="2026-09-10T14:56:00Z"/>
                <w:rFonts w:hint="default" w:ascii="宋体" w:hAnsi="宋体" w:eastAsia="宋体" w:cs="宋体"/>
                <w:snapToGrid w:val="0"/>
                <w:color w:val="000000"/>
                <w:kern w:val="0"/>
                <w:sz w:val="19"/>
                <w:szCs w:val="19"/>
                <w:highlight w:val="none"/>
                <w:lang w:val="en-US" w:eastAsia="en-US" w:bidi="ar-SA"/>
              </w:rPr>
            </w:pPr>
            <w:del w:id="127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86</w:delText>
              </w:r>
            </w:del>
          </w:p>
        </w:tc>
        <w:tc>
          <w:tcPr>
            <w:tcW w:w="1042" w:type="dxa"/>
            <w:gridSpan w:val="4"/>
            <w:noWrap w:val="0"/>
            <w:vAlign w:val="top"/>
          </w:tcPr>
          <w:p w14:paraId="3D69EF1A">
            <w:pPr>
              <w:kinsoku w:val="0"/>
              <w:autoSpaceDE w:val="0"/>
              <w:autoSpaceDN w:val="0"/>
              <w:adjustRightInd w:val="0"/>
              <w:snapToGrid w:val="0"/>
              <w:spacing w:before="29" w:line="175" w:lineRule="auto"/>
              <w:ind w:left="366"/>
              <w:jc w:val="left"/>
              <w:textAlignment w:val="baseline"/>
              <w:rPr>
                <w:del w:id="12733" w:author="Administrator" w:date="2026-09-10T14:56:00Z"/>
                <w:rFonts w:hint="default" w:ascii="宋体" w:hAnsi="宋体" w:eastAsia="宋体" w:cs="宋体"/>
                <w:snapToGrid w:val="0"/>
                <w:color w:val="000000"/>
                <w:kern w:val="0"/>
                <w:sz w:val="19"/>
                <w:szCs w:val="19"/>
                <w:highlight w:val="none"/>
                <w:lang w:val="en-US" w:eastAsia="en-US" w:bidi="ar-SA"/>
              </w:rPr>
            </w:pPr>
            <w:del w:id="1273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86" w:type="dxa"/>
            <w:gridSpan w:val="9"/>
            <w:noWrap w:val="0"/>
            <w:vAlign w:val="top"/>
          </w:tcPr>
          <w:p w14:paraId="4C0F6A34">
            <w:pPr>
              <w:kinsoku w:val="0"/>
              <w:autoSpaceDE w:val="0"/>
              <w:autoSpaceDN w:val="0"/>
              <w:adjustRightInd w:val="0"/>
              <w:snapToGrid w:val="0"/>
              <w:spacing w:before="29" w:line="175" w:lineRule="auto"/>
              <w:ind w:left="365"/>
              <w:jc w:val="left"/>
              <w:textAlignment w:val="baseline"/>
              <w:rPr>
                <w:del w:id="12735" w:author="Administrator" w:date="2026-09-10T14:56:00Z"/>
                <w:rFonts w:hint="default" w:ascii="宋体" w:hAnsi="宋体" w:eastAsia="宋体" w:cs="宋体"/>
                <w:snapToGrid w:val="0"/>
                <w:color w:val="000000"/>
                <w:kern w:val="0"/>
                <w:sz w:val="19"/>
                <w:szCs w:val="19"/>
                <w:highlight w:val="none"/>
                <w:lang w:val="en-US" w:eastAsia="en-US" w:bidi="ar-SA"/>
              </w:rPr>
            </w:pPr>
            <w:del w:id="1273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2245.46</w:delText>
              </w:r>
            </w:del>
          </w:p>
        </w:tc>
        <w:tc>
          <w:tcPr>
            <w:tcW w:w="959" w:type="dxa"/>
            <w:noWrap w:val="0"/>
            <w:vAlign w:val="top"/>
          </w:tcPr>
          <w:p w14:paraId="5BE25FC5">
            <w:pPr>
              <w:kinsoku w:val="0"/>
              <w:autoSpaceDE w:val="0"/>
              <w:autoSpaceDN w:val="0"/>
              <w:adjustRightInd w:val="0"/>
              <w:snapToGrid w:val="0"/>
              <w:spacing w:before="29" w:line="175" w:lineRule="auto"/>
              <w:ind w:left="448"/>
              <w:jc w:val="left"/>
              <w:textAlignment w:val="baseline"/>
              <w:rPr>
                <w:del w:id="12737" w:author="Administrator" w:date="2026-09-10T14:56:00Z"/>
                <w:rFonts w:hint="default" w:ascii="宋体" w:hAnsi="宋体" w:eastAsia="宋体" w:cs="宋体"/>
                <w:snapToGrid w:val="0"/>
                <w:color w:val="000000"/>
                <w:kern w:val="0"/>
                <w:sz w:val="19"/>
                <w:szCs w:val="19"/>
                <w:highlight w:val="none"/>
                <w:lang w:val="en-US" w:eastAsia="en-US" w:bidi="ar-SA"/>
              </w:rPr>
            </w:pPr>
            <w:del w:id="12738"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590A1D7B">
            <w:pPr>
              <w:kinsoku w:val="0"/>
              <w:autoSpaceDE w:val="0"/>
              <w:autoSpaceDN w:val="0"/>
              <w:adjustRightInd w:val="0"/>
              <w:snapToGrid w:val="0"/>
              <w:spacing w:before="29" w:line="175" w:lineRule="auto"/>
              <w:ind w:left="692"/>
              <w:jc w:val="left"/>
              <w:textAlignment w:val="baseline"/>
              <w:rPr>
                <w:del w:id="12739" w:author="Administrator" w:date="2026-09-10T14:56:00Z"/>
                <w:rFonts w:hint="default" w:ascii="宋体" w:hAnsi="宋体" w:eastAsia="宋体" w:cs="宋体"/>
                <w:snapToGrid w:val="0"/>
                <w:color w:val="000000"/>
                <w:kern w:val="0"/>
                <w:sz w:val="19"/>
                <w:szCs w:val="19"/>
                <w:highlight w:val="none"/>
                <w:lang w:val="en-US" w:eastAsia="en-US" w:bidi="ar-SA"/>
              </w:rPr>
            </w:pPr>
            <w:del w:id="1274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3E070582">
            <w:pPr>
              <w:kinsoku w:val="0"/>
              <w:autoSpaceDE w:val="0"/>
              <w:autoSpaceDN w:val="0"/>
              <w:adjustRightInd w:val="0"/>
              <w:snapToGrid w:val="0"/>
              <w:spacing w:before="29" w:line="175" w:lineRule="auto"/>
              <w:ind w:left="692"/>
              <w:jc w:val="left"/>
              <w:textAlignment w:val="baseline"/>
              <w:rPr>
                <w:del w:id="1274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46B7CF8D">
            <w:pPr>
              <w:kinsoku w:val="0"/>
              <w:autoSpaceDE w:val="0"/>
              <w:autoSpaceDN w:val="0"/>
              <w:adjustRightInd w:val="0"/>
              <w:snapToGrid w:val="0"/>
              <w:spacing w:before="29" w:line="175" w:lineRule="auto"/>
              <w:ind w:left="692"/>
              <w:jc w:val="left"/>
              <w:textAlignment w:val="baseline"/>
              <w:rPr>
                <w:del w:id="12742"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B27A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2743" w:author="Administrator" w:date="2026-09-10T14:56:00Z"/>
        </w:trPr>
        <w:tc>
          <w:tcPr>
            <w:tcW w:w="716" w:type="dxa"/>
            <w:noWrap w:val="0"/>
            <w:vAlign w:val="top"/>
          </w:tcPr>
          <w:p w14:paraId="46936D91">
            <w:pPr>
              <w:kinsoku w:val="0"/>
              <w:autoSpaceDE w:val="0"/>
              <w:autoSpaceDN w:val="0"/>
              <w:adjustRightInd w:val="0"/>
              <w:snapToGrid w:val="0"/>
              <w:spacing w:before="29" w:line="175" w:lineRule="auto"/>
              <w:ind w:left="354"/>
              <w:jc w:val="left"/>
              <w:textAlignment w:val="baseline"/>
              <w:rPr>
                <w:del w:id="12744" w:author="Administrator" w:date="2026-09-10T14:56:00Z"/>
                <w:rFonts w:hint="default" w:ascii="宋体" w:hAnsi="宋体" w:eastAsia="宋体" w:cs="宋体"/>
                <w:snapToGrid w:val="0"/>
                <w:color w:val="000000"/>
                <w:kern w:val="0"/>
                <w:sz w:val="19"/>
                <w:szCs w:val="19"/>
                <w:highlight w:val="none"/>
                <w:lang w:val="en-US" w:eastAsia="en-US" w:bidi="ar-SA"/>
              </w:rPr>
            </w:pPr>
            <w:del w:id="1274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341</w:delText>
              </w:r>
            </w:del>
          </w:p>
        </w:tc>
        <w:tc>
          <w:tcPr>
            <w:tcW w:w="944" w:type="dxa"/>
            <w:gridSpan w:val="3"/>
            <w:noWrap w:val="0"/>
            <w:vAlign w:val="top"/>
          </w:tcPr>
          <w:p w14:paraId="2D2DF19B">
            <w:pPr>
              <w:kinsoku w:val="0"/>
              <w:autoSpaceDE w:val="0"/>
              <w:autoSpaceDN w:val="0"/>
              <w:adjustRightInd w:val="0"/>
              <w:snapToGrid w:val="0"/>
              <w:spacing w:before="29" w:line="175" w:lineRule="auto"/>
              <w:ind w:left="332"/>
              <w:jc w:val="left"/>
              <w:textAlignment w:val="baseline"/>
              <w:rPr>
                <w:del w:id="12746" w:author="Administrator" w:date="2026-09-10T14:56:00Z"/>
                <w:rFonts w:hint="default" w:ascii="宋体" w:hAnsi="宋体" w:eastAsia="宋体" w:cs="宋体"/>
                <w:snapToGrid w:val="0"/>
                <w:color w:val="000000"/>
                <w:kern w:val="0"/>
                <w:sz w:val="19"/>
                <w:szCs w:val="19"/>
                <w:highlight w:val="none"/>
                <w:lang w:val="en-US" w:eastAsia="en-US" w:bidi="ar-SA"/>
              </w:rPr>
            </w:pPr>
            <w:del w:id="1274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6B75763D">
            <w:pPr>
              <w:kinsoku w:val="0"/>
              <w:autoSpaceDE w:val="0"/>
              <w:autoSpaceDN w:val="0"/>
              <w:adjustRightInd w:val="0"/>
              <w:snapToGrid w:val="0"/>
              <w:spacing w:before="29" w:line="175" w:lineRule="auto"/>
              <w:ind w:left="38"/>
              <w:jc w:val="left"/>
              <w:textAlignment w:val="baseline"/>
              <w:rPr>
                <w:del w:id="12748" w:author="Administrator" w:date="2026-09-10T14:56:00Z"/>
                <w:rFonts w:hint="default" w:ascii="宋体" w:hAnsi="宋体" w:eastAsia="宋体" w:cs="宋体"/>
                <w:snapToGrid w:val="0"/>
                <w:color w:val="000000"/>
                <w:kern w:val="0"/>
                <w:sz w:val="19"/>
                <w:szCs w:val="19"/>
                <w:highlight w:val="none"/>
                <w:lang w:val="en-US" w:eastAsia="en-US" w:bidi="ar-SA"/>
              </w:rPr>
            </w:pPr>
            <w:del w:id="1274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49034DA2">
            <w:pPr>
              <w:kinsoku w:val="0"/>
              <w:autoSpaceDE w:val="0"/>
              <w:autoSpaceDN w:val="0"/>
              <w:adjustRightInd w:val="0"/>
              <w:snapToGrid w:val="0"/>
              <w:spacing w:before="29" w:line="175" w:lineRule="auto"/>
              <w:ind w:left="802"/>
              <w:jc w:val="left"/>
              <w:textAlignment w:val="baseline"/>
              <w:rPr>
                <w:del w:id="12750" w:author="Administrator" w:date="2026-09-10T14:56:00Z"/>
                <w:rFonts w:hint="default" w:ascii="宋体" w:hAnsi="宋体" w:eastAsia="宋体" w:cs="宋体"/>
                <w:snapToGrid w:val="0"/>
                <w:color w:val="000000"/>
                <w:kern w:val="0"/>
                <w:sz w:val="19"/>
                <w:szCs w:val="19"/>
                <w:highlight w:val="none"/>
                <w:lang w:val="en-US" w:eastAsia="en-US" w:bidi="ar-SA"/>
              </w:rPr>
            </w:pPr>
            <w:del w:id="1275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水头村1号中桥（下行）</w:delText>
              </w:r>
            </w:del>
          </w:p>
        </w:tc>
        <w:tc>
          <w:tcPr>
            <w:tcW w:w="1695" w:type="dxa"/>
            <w:gridSpan w:val="3"/>
            <w:noWrap w:val="0"/>
            <w:vAlign w:val="top"/>
          </w:tcPr>
          <w:p w14:paraId="68113C9C">
            <w:pPr>
              <w:kinsoku w:val="0"/>
              <w:autoSpaceDE w:val="0"/>
              <w:autoSpaceDN w:val="0"/>
              <w:adjustRightInd w:val="0"/>
              <w:snapToGrid w:val="0"/>
              <w:spacing w:before="29" w:line="175" w:lineRule="auto"/>
              <w:ind w:left="119"/>
              <w:jc w:val="left"/>
              <w:textAlignment w:val="baseline"/>
              <w:rPr>
                <w:del w:id="12752" w:author="Administrator" w:date="2026-09-10T14:56:00Z"/>
                <w:rFonts w:hint="default" w:ascii="宋体" w:hAnsi="宋体" w:eastAsia="宋体" w:cs="宋体"/>
                <w:snapToGrid w:val="0"/>
                <w:color w:val="000000"/>
                <w:kern w:val="0"/>
                <w:sz w:val="19"/>
                <w:szCs w:val="19"/>
                <w:highlight w:val="none"/>
                <w:lang w:val="en-US" w:eastAsia="en-US" w:bidi="ar-SA"/>
              </w:rPr>
            </w:pPr>
            <w:del w:id="127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K2071+407.67</w:delText>
              </w:r>
            </w:del>
          </w:p>
        </w:tc>
        <w:tc>
          <w:tcPr>
            <w:tcW w:w="3291" w:type="dxa"/>
            <w:gridSpan w:val="5"/>
            <w:noWrap w:val="0"/>
            <w:vAlign w:val="top"/>
          </w:tcPr>
          <w:p w14:paraId="2D9EC999">
            <w:pPr>
              <w:kinsoku w:val="0"/>
              <w:autoSpaceDE w:val="0"/>
              <w:autoSpaceDN w:val="0"/>
              <w:adjustRightInd w:val="0"/>
              <w:snapToGrid w:val="0"/>
              <w:spacing w:before="29" w:line="175" w:lineRule="auto"/>
              <w:ind w:left="1880"/>
              <w:jc w:val="left"/>
              <w:textAlignment w:val="baseline"/>
              <w:rPr>
                <w:del w:id="12754" w:author="Administrator" w:date="2026-09-10T14:56:00Z"/>
                <w:rFonts w:hint="default" w:ascii="宋体" w:hAnsi="宋体" w:eastAsia="宋体" w:cs="宋体"/>
                <w:snapToGrid w:val="0"/>
                <w:color w:val="000000"/>
                <w:kern w:val="0"/>
                <w:sz w:val="19"/>
                <w:szCs w:val="19"/>
                <w:highlight w:val="none"/>
                <w:lang w:val="en-US" w:eastAsia="en-US" w:bidi="ar-SA"/>
              </w:rPr>
            </w:pPr>
            <w:del w:id="1275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4*20</w:delText>
              </w:r>
            </w:del>
          </w:p>
        </w:tc>
        <w:tc>
          <w:tcPr>
            <w:tcW w:w="1014" w:type="dxa"/>
            <w:gridSpan w:val="6"/>
            <w:noWrap w:val="0"/>
            <w:vAlign w:val="top"/>
          </w:tcPr>
          <w:p w14:paraId="3CC841A2">
            <w:pPr>
              <w:kinsoku w:val="0"/>
              <w:autoSpaceDE w:val="0"/>
              <w:autoSpaceDN w:val="0"/>
              <w:adjustRightInd w:val="0"/>
              <w:snapToGrid w:val="0"/>
              <w:spacing w:before="29" w:line="175" w:lineRule="auto"/>
              <w:ind w:left="313"/>
              <w:jc w:val="left"/>
              <w:textAlignment w:val="baseline"/>
              <w:rPr>
                <w:del w:id="12756" w:author="Administrator" w:date="2026-09-10T14:56:00Z"/>
                <w:rFonts w:hint="default" w:ascii="宋体" w:hAnsi="宋体" w:eastAsia="宋体" w:cs="宋体"/>
                <w:snapToGrid w:val="0"/>
                <w:color w:val="000000"/>
                <w:kern w:val="0"/>
                <w:sz w:val="19"/>
                <w:szCs w:val="19"/>
                <w:highlight w:val="none"/>
                <w:lang w:val="en-US" w:eastAsia="en-US" w:bidi="ar-SA"/>
              </w:rPr>
            </w:pPr>
            <w:del w:id="12757"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5"/>
            <w:noWrap w:val="0"/>
            <w:vAlign w:val="top"/>
          </w:tcPr>
          <w:p w14:paraId="02F4641F">
            <w:pPr>
              <w:kinsoku w:val="0"/>
              <w:autoSpaceDE w:val="0"/>
              <w:autoSpaceDN w:val="0"/>
              <w:adjustRightInd w:val="0"/>
              <w:snapToGrid w:val="0"/>
              <w:spacing w:before="29" w:line="175" w:lineRule="auto"/>
              <w:ind w:left="360"/>
              <w:jc w:val="left"/>
              <w:textAlignment w:val="baseline"/>
              <w:rPr>
                <w:del w:id="12758" w:author="Administrator" w:date="2026-09-10T14:56:00Z"/>
                <w:rFonts w:hint="default" w:ascii="宋体" w:hAnsi="宋体" w:eastAsia="宋体" w:cs="宋体"/>
                <w:snapToGrid w:val="0"/>
                <w:color w:val="000000"/>
                <w:kern w:val="0"/>
                <w:sz w:val="19"/>
                <w:szCs w:val="19"/>
                <w:highlight w:val="none"/>
                <w:lang w:val="en-US" w:eastAsia="en-US" w:bidi="ar-SA"/>
              </w:rPr>
            </w:pPr>
            <w:del w:id="1275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43.00</w:delText>
              </w:r>
            </w:del>
          </w:p>
        </w:tc>
        <w:tc>
          <w:tcPr>
            <w:tcW w:w="1027" w:type="dxa"/>
            <w:noWrap w:val="0"/>
            <w:vAlign w:val="top"/>
          </w:tcPr>
          <w:p w14:paraId="2764C8CB">
            <w:pPr>
              <w:kinsoku w:val="0"/>
              <w:autoSpaceDE w:val="0"/>
              <w:autoSpaceDN w:val="0"/>
              <w:adjustRightInd w:val="0"/>
              <w:snapToGrid w:val="0"/>
              <w:spacing w:before="29" w:line="175" w:lineRule="auto"/>
              <w:ind w:left="508"/>
              <w:jc w:val="left"/>
              <w:textAlignment w:val="baseline"/>
              <w:rPr>
                <w:del w:id="12760" w:author="Administrator" w:date="2026-09-10T14:56:00Z"/>
                <w:rFonts w:hint="default" w:ascii="宋体" w:hAnsi="宋体" w:eastAsia="宋体" w:cs="宋体"/>
                <w:snapToGrid w:val="0"/>
                <w:color w:val="000000"/>
                <w:kern w:val="0"/>
                <w:sz w:val="19"/>
                <w:szCs w:val="19"/>
                <w:highlight w:val="none"/>
                <w:lang w:val="en-US" w:eastAsia="en-US" w:bidi="ar-SA"/>
              </w:rPr>
            </w:pPr>
            <w:del w:id="127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86</w:delText>
              </w:r>
            </w:del>
          </w:p>
        </w:tc>
        <w:tc>
          <w:tcPr>
            <w:tcW w:w="1042" w:type="dxa"/>
            <w:gridSpan w:val="4"/>
            <w:noWrap w:val="0"/>
            <w:vAlign w:val="top"/>
          </w:tcPr>
          <w:p w14:paraId="051E4EFB">
            <w:pPr>
              <w:kinsoku w:val="0"/>
              <w:autoSpaceDE w:val="0"/>
              <w:autoSpaceDN w:val="0"/>
              <w:adjustRightInd w:val="0"/>
              <w:snapToGrid w:val="0"/>
              <w:spacing w:before="29" w:line="175" w:lineRule="auto"/>
              <w:ind w:left="366"/>
              <w:jc w:val="left"/>
              <w:textAlignment w:val="baseline"/>
              <w:rPr>
                <w:del w:id="12762" w:author="Administrator" w:date="2026-09-10T14:56:00Z"/>
                <w:rFonts w:hint="default" w:ascii="宋体" w:hAnsi="宋体" w:eastAsia="宋体" w:cs="宋体"/>
                <w:snapToGrid w:val="0"/>
                <w:color w:val="000000"/>
                <w:kern w:val="0"/>
                <w:sz w:val="19"/>
                <w:szCs w:val="19"/>
                <w:highlight w:val="none"/>
                <w:lang w:val="en-US" w:eastAsia="en-US" w:bidi="ar-SA"/>
              </w:rPr>
            </w:pPr>
            <w:del w:id="1276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86" w:type="dxa"/>
            <w:gridSpan w:val="9"/>
            <w:noWrap w:val="0"/>
            <w:vAlign w:val="top"/>
          </w:tcPr>
          <w:p w14:paraId="43B45794">
            <w:pPr>
              <w:kinsoku w:val="0"/>
              <w:autoSpaceDE w:val="0"/>
              <w:autoSpaceDN w:val="0"/>
              <w:adjustRightInd w:val="0"/>
              <w:snapToGrid w:val="0"/>
              <w:spacing w:before="29" w:line="175" w:lineRule="auto"/>
              <w:ind w:left="365"/>
              <w:jc w:val="left"/>
              <w:textAlignment w:val="baseline"/>
              <w:rPr>
                <w:del w:id="12764" w:author="Administrator" w:date="2026-09-10T14:56:00Z"/>
                <w:rFonts w:hint="default" w:ascii="宋体" w:hAnsi="宋体" w:eastAsia="宋体" w:cs="宋体"/>
                <w:snapToGrid w:val="0"/>
                <w:color w:val="000000"/>
                <w:kern w:val="0"/>
                <w:sz w:val="19"/>
                <w:szCs w:val="19"/>
                <w:highlight w:val="none"/>
                <w:lang w:val="en-US" w:eastAsia="en-US" w:bidi="ar-SA"/>
              </w:rPr>
            </w:pPr>
            <w:del w:id="1276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2245.46</w:delText>
              </w:r>
            </w:del>
          </w:p>
        </w:tc>
        <w:tc>
          <w:tcPr>
            <w:tcW w:w="959" w:type="dxa"/>
            <w:noWrap w:val="0"/>
            <w:vAlign w:val="top"/>
          </w:tcPr>
          <w:p w14:paraId="2897C655">
            <w:pPr>
              <w:kinsoku w:val="0"/>
              <w:autoSpaceDE w:val="0"/>
              <w:autoSpaceDN w:val="0"/>
              <w:adjustRightInd w:val="0"/>
              <w:snapToGrid w:val="0"/>
              <w:spacing w:before="29" w:line="175" w:lineRule="auto"/>
              <w:ind w:left="448"/>
              <w:jc w:val="left"/>
              <w:textAlignment w:val="baseline"/>
              <w:rPr>
                <w:del w:id="12766" w:author="Administrator" w:date="2026-09-10T14:56:00Z"/>
                <w:rFonts w:hint="default" w:ascii="宋体" w:hAnsi="宋体" w:eastAsia="宋体" w:cs="宋体"/>
                <w:snapToGrid w:val="0"/>
                <w:color w:val="000000"/>
                <w:kern w:val="0"/>
                <w:sz w:val="19"/>
                <w:szCs w:val="19"/>
                <w:highlight w:val="none"/>
                <w:lang w:val="en-US" w:eastAsia="en-US" w:bidi="ar-SA"/>
              </w:rPr>
            </w:pPr>
            <w:del w:id="12767"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6757D516">
            <w:pPr>
              <w:kinsoku w:val="0"/>
              <w:autoSpaceDE w:val="0"/>
              <w:autoSpaceDN w:val="0"/>
              <w:adjustRightInd w:val="0"/>
              <w:snapToGrid w:val="0"/>
              <w:spacing w:before="29" w:line="175" w:lineRule="auto"/>
              <w:ind w:left="692"/>
              <w:jc w:val="left"/>
              <w:textAlignment w:val="baseline"/>
              <w:rPr>
                <w:del w:id="12768" w:author="Administrator" w:date="2026-09-10T14:56:00Z"/>
                <w:rFonts w:hint="default" w:ascii="宋体" w:hAnsi="宋体" w:eastAsia="宋体" w:cs="宋体"/>
                <w:snapToGrid w:val="0"/>
                <w:color w:val="000000"/>
                <w:kern w:val="0"/>
                <w:sz w:val="19"/>
                <w:szCs w:val="19"/>
                <w:highlight w:val="none"/>
                <w:lang w:val="en-US" w:eastAsia="en-US" w:bidi="ar-SA"/>
              </w:rPr>
            </w:pPr>
            <w:del w:id="127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1D9F3225">
            <w:pPr>
              <w:kinsoku w:val="0"/>
              <w:autoSpaceDE w:val="0"/>
              <w:autoSpaceDN w:val="0"/>
              <w:adjustRightInd w:val="0"/>
              <w:snapToGrid w:val="0"/>
              <w:spacing w:before="29" w:line="175" w:lineRule="auto"/>
              <w:ind w:left="692"/>
              <w:jc w:val="left"/>
              <w:textAlignment w:val="baseline"/>
              <w:rPr>
                <w:del w:id="1277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267C6570">
            <w:pPr>
              <w:kinsoku w:val="0"/>
              <w:autoSpaceDE w:val="0"/>
              <w:autoSpaceDN w:val="0"/>
              <w:adjustRightInd w:val="0"/>
              <w:snapToGrid w:val="0"/>
              <w:spacing w:before="29" w:line="175" w:lineRule="auto"/>
              <w:ind w:left="692"/>
              <w:jc w:val="left"/>
              <w:textAlignment w:val="baseline"/>
              <w:rPr>
                <w:del w:id="12771"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07736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2772" w:author="Administrator" w:date="2026-09-10T14:56:00Z"/>
        </w:trPr>
        <w:tc>
          <w:tcPr>
            <w:tcW w:w="716" w:type="dxa"/>
            <w:noWrap w:val="0"/>
            <w:vAlign w:val="top"/>
          </w:tcPr>
          <w:p w14:paraId="6C519CB3">
            <w:pPr>
              <w:kinsoku w:val="0"/>
              <w:autoSpaceDE w:val="0"/>
              <w:autoSpaceDN w:val="0"/>
              <w:adjustRightInd w:val="0"/>
              <w:snapToGrid w:val="0"/>
              <w:spacing w:before="29" w:line="175" w:lineRule="auto"/>
              <w:ind w:left="354"/>
              <w:jc w:val="left"/>
              <w:textAlignment w:val="baseline"/>
              <w:rPr>
                <w:del w:id="12773" w:author="Administrator" w:date="2026-09-10T14:56:00Z"/>
                <w:rFonts w:hint="default" w:ascii="宋体" w:hAnsi="宋体" w:eastAsia="宋体" w:cs="宋体"/>
                <w:snapToGrid w:val="0"/>
                <w:color w:val="000000"/>
                <w:kern w:val="0"/>
                <w:sz w:val="19"/>
                <w:szCs w:val="19"/>
                <w:highlight w:val="none"/>
                <w:lang w:val="en-US" w:eastAsia="en-US" w:bidi="ar-SA"/>
              </w:rPr>
            </w:pPr>
            <w:del w:id="1277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342</w:delText>
              </w:r>
            </w:del>
          </w:p>
        </w:tc>
        <w:tc>
          <w:tcPr>
            <w:tcW w:w="944" w:type="dxa"/>
            <w:gridSpan w:val="3"/>
            <w:noWrap w:val="0"/>
            <w:vAlign w:val="top"/>
          </w:tcPr>
          <w:p w14:paraId="20A6F94C">
            <w:pPr>
              <w:kinsoku w:val="0"/>
              <w:autoSpaceDE w:val="0"/>
              <w:autoSpaceDN w:val="0"/>
              <w:adjustRightInd w:val="0"/>
              <w:snapToGrid w:val="0"/>
              <w:spacing w:before="29" w:line="175" w:lineRule="auto"/>
              <w:ind w:left="332"/>
              <w:jc w:val="left"/>
              <w:textAlignment w:val="baseline"/>
              <w:rPr>
                <w:del w:id="12775" w:author="Administrator" w:date="2026-09-10T14:56:00Z"/>
                <w:rFonts w:hint="default" w:ascii="宋体" w:hAnsi="宋体" w:eastAsia="宋体" w:cs="宋体"/>
                <w:snapToGrid w:val="0"/>
                <w:color w:val="000000"/>
                <w:kern w:val="0"/>
                <w:sz w:val="19"/>
                <w:szCs w:val="19"/>
                <w:highlight w:val="none"/>
                <w:lang w:val="en-US" w:eastAsia="en-US" w:bidi="ar-SA"/>
              </w:rPr>
            </w:pPr>
            <w:del w:id="1277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60540A1A">
            <w:pPr>
              <w:kinsoku w:val="0"/>
              <w:autoSpaceDE w:val="0"/>
              <w:autoSpaceDN w:val="0"/>
              <w:adjustRightInd w:val="0"/>
              <w:snapToGrid w:val="0"/>
              <w:spacing w:before="29" w:line="175" w:lineRule="auto"/>
              <w:ind w:left="38"/>
              <w:jc w:val="left"/>
              <w:textAlignment w:val="baseline"/>
              <w:rPr>
                <w:del w:id="12777" w:author="Administrator" w:date="2026-09-10T14:56:00Z"/>
                <w:rFonts w:hint="default" w:ascii="宋体" w:hAnsi="宋体" w:eastAsia="宋体" w:cs="宋体"/>
                <w:snapToGrid w:val="0"/>
                <w:color w:val="000000"/>
                <w:kern w:val="0"/>
                <w:sz w:val="19"/>
                <w:szCs w:val="19"/>
                <w:highlight w:val="none"/>
                <w:lang w:val="en-US" w:eastAsia="en-US" w:bidi="ar-SA"/>
              </w:rPr>
            </w:pPr>
            <w:del w:id="1277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0580C0D">
            <w:pPr>
              <w:kinsoku w:val="0"/>
              <w:autoSpaceDE w:val="0"/>
              <w:autoSpaceDN w:val="0"/>
              <w:adjustRightInd w:val="0"/>
              <w:snapToGrid w:val="0"/>
              <w:spacing w:before="29" w:line="175" w:lineRule="auto"/>
              <w:ind w:left="802"/>
              <w:jc w:val="left"/>
              <w:textAlignment w:val="baseline"/>
              <w:rPr>
                <w:del w:id="12779" w:author="Administrator" w:date="2026-09-10T14:56:00Z"/>
                <w:rFonts w:hint="default" w:ascii="宋体" w:hAnsi="宋体" w:eastAsia="宋体" w:cs="宋体"/>
                <w:snapToGrid w:val="0"/>
                <w:color w:val="000000"/>
                <w:kern w:val="0"/>
                <w:sz w:val="19"/>
                <w:szCs w:val="19"/>
                <w:highlight w:val="none"/>
                <w:lang w:val="en-US" w:eastAsia="en-US" w:bidi="ar-SA"/>
              </w:rPr>
            </w:pPr>
            <w:del w:id="1278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水头村2号大桥（上行）</w:delText>
              </w:r>
            </w:del>
          </w:p>
        </w:tc>
        <w:tc>
          <w:tcPr>
            <w:tcW w:w="1695" w:type="dxa"/>
            <w:gridSpan w:val="3"/>
            <w:noWrap w:val="0"/>
            <w:vAlign w:val="top"/>
          </w:tcPr>
          <w:p w14:paraId="1C71356F">
            <w:pPr>
              <w:kinsoku w:val="0"/>
              <w:autoSpaceDE w:val="0"/>
              <w:autoSpaceDN w:val="0"/>
              <w:adjustRightInd w:val="0"/>
              <w:snapToGrid w:val="0"/>
              <w:spacing w:before="29" w:line="175" w:lineRule="auto"/>
              <w:ind w:left="119"/>
              <w:jc w:val="left"/>
              <w:textAlignment w:val="baseline"/>
              <w:rPr>
                <w:del w:id="12781" w:author="Administrator" w:date="2026-09-10T14:56:00Z"/>
                <w:rFonts w:hint="default" w:ascii="宋体" w:hAnsi="宋体" w:eastAsia="宋体" w:cs="宋体"/>
                <w:snapToGrid w:val="0"/>
                <w:color w:val="000000"/>
                <w:kern w:val="0"/>
                <w:sz w:val="19"/>
                <w:szCs w:val="19"/>
                <w:highlight w:val="none"/>
                <w:lang w:val="en-US" w:eastAsia="en-US" w:bidi="ar-SA"/>
              </w:rPr>
            </w:pPr>
            <w:del w:id="127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K2072+390.67</w:delText>
              </w:r>
            </w:del>
          </w:p>
        </w:tc>
        <w:tc>
          <w:tcPr>
            <w:tcW w:w="3291" w:type="dxa"/>
            <w:gridSpan w:val="5"/>
            <w:noWrap w:val="0"/>
            <w:vAlign w:val="top"/>
          </w:tcPr>
          <w:p w14:paraId="7343BFC0">
            <w:pPr>
              <w:kinsoku w:val="0"/>
              <w:autoSpaceDE w:val="0"/>
              <w:autoSpaceDN w:val="0"/>
              <w:adjustRightInd w:val="0"/>
              <w:snapToGrid w:val="0"/>
              <w:spacing w:before="29" w:line="175" w:lineRule="auto"/>
              <w:ind w:left="1387"/>
              <w:jc w:val="left"/>
              <w:textAlignment w:val="baseline"/>
              <w:rPr>
                <w:del w:id="12783" w:author="Administrator" w:date="2026-09-10T14:56:00Z"/>
                <w:rFonts w:hint="default" w:ascii="宋体" w:hAnsi="宋体" w:eastAsia="宋体" w:cs="宋体"/>
                <w:snapToGrid w:val="0"/>
                <w:color w:val="000000"/>
                <w:kern w:val="0"/>
                <w:sz w:val="19"/>
                <w:szCs w:val="19"/>
                <w:highlight w:val="none"/>
                <w:lang w:val="en-US" w:eastAsia="en-US" w:bidi="ar-SA"/>
              </w:rPr>
            </w:pPr>
            <w:del w:id="127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5*30+5*30+4*30</w:delText>
              </w:r>
            </w:del>
          </w:p>
        </w:tc>
        <w:tc>
          <w:tcPr>
            <w:tcW w:w="1014" w:type="dxa"/>
            <w:gridSpan w:val="6"/>
            <w:noWrap w:val="0"/>
            <w:vAlign w:val="top"/>
          </w:tcPr>
          <w:p w14:paraId="165B5FC5">
            <w:pPr>
              <w:kinsoku w:val="0"/>
              <w:autoSpaceDE w:val="0"/>
              <w:autoSpaceDN w:val="0"/>
              <w:adjustRightInd w:val="0"/>
              <w:snapToGrid w:val="0"/>
              <w:spacing w:before="29" w:line="175" w:lineRule="auto"/>
              <w:ind w:left="297"/>
              <w:jc w:val="left"/>
              <w:textAlignment w:val="baseline"/>
              <w:rPr>
                <w:del w:id="12785" w:author="Administrator" w:date="2026-09-10T14:56:00Z"/>
                <w:rFonts w:hint="default" w:ascii="宋体" w:hAnsi="宋体" w:eastAsia="宋体" w:cs="宋体"/>
                <w:snapToGrid w:val="0"/>
                <w:color w:val="000000"/>
                <w:kern w:val="0"/>
                <w:sz w:val="19"/>
                <w:szCs w:val="19"/>
                <w:highlight w:val="none"/>
                <w:lang w:val="en-US" w:eastAsia="en-US" w:bidi="ar-SA"/>
              </w:rPr>
            </w:pPr>
            <w:del w:id="12786"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5113D58E">
            <w:pPr>
              <w:kinsoku w:val="0"/>
              <w:autoSpaceDE w:val="0"/>
              <w:autoSpaceDN w:val="0"/>
              <w:adjustRightInd w:val="0"/>
              <w:snapToGrid w:val="0"/>
              <w:spacing w:before="29" w:line="175" w:lineRule="auto"/>
              <w:ind w:left="312"/>
              <w:jc w:val="left"/>
              <w:textAlignment w:val="baseline"/>
              <w:rPr>
                <w:del w:id="12787" w:author="Administrator" w:date="2026-09-10T14:56:00Z"/>
                <w:rFonts w:hint="default" w:ascii="宋体" w:hAnsi="宋体" w:eastAsia="宋体" w:cs="宋体"/>
                <w:snapToGrid w:val="0"/>
                <w:color w:val="000000"/>
                <w:kern w:val="0"/>
                <w:sz w:val="19"/>
                <w:szCs w:val="19"/>
                <w:highlight w:val="none"/>
                <w:lang w:val="en-US" w:eastAsia="en-US" w:bidi="ar-SA"/>
              </w:rPr>
            </w:pPr>
            <w:del w:id="1278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213.00</w:delText>
              </w:r>
            </w:del>
          </w:p>
        </w:tc>
        <w:tc>
          <w:tcPr>
            <w:tcW w:w="1027" w:type="dxa"/>
            <w:noWrap w:val="0"/>
            <w:vAlign w:val="top"/>
          </w:tcPr>
          <w:p w14:paraId="21355FA6">
            <w:pPr>
              <w:kinsoku w:val="0"/>
              <w:autoSpaceDE w:val="0"/>
              <w:autoSpaceDN w:val="0"/>
              <w:adjustRightInd w:val="0"/>
              <w:snapToGrid w:val="0"/>
              <w:spacing w:before="29" w:line="175" w:lineRule="auto"/>
              <w:ind w:left="458"/>
              <w:jc w:val="left"/>
              <w:textAlignment w:val="baseline"/>
              <w:rPr>
                <w:del w:id="12789" w:author="Administrator" w:date="2026-09-10T14:56:00Z"/>
                <w:rFonts w:hint="default" w:ascii="宋体" w:hAnsi="宋体" w:eastAsia="宋体" w:cs="宋体"/>
                <w:snapToGrid w:val="0"/>
                <w:color w:val="000000"/>
                <w:kern w:val="0"/>
                <w:sz w:val="19"/>
                <w:szCs w:val="19"/>
                <w:highlight w:val="none"/>
                <w:lang w:val="en-US" w:eastAsia="en-US" w:bidi="ar-SA"/>
              </w:rPr>
            </w:pPr>
            <w:del w:id="1279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426</w:delText>
              </w:r>
            </w:del>
          </w:p>
        </w:tc>
        <w:tc>
          <w:tcPr>
            <w:tcW w:w="1042" w:type="dxa"/>
            <w:gridSpan w:val="4"/>
            <w:noWrap w:val="0"/>
            <w:vAlign w:val="top"/>
          </w:tcPr>
          <w:p w14:paraId="6C4D25B1">
            <w:pPr>
              <w:kinsoku w:val="0"/>
              <w:autoSpaceDE w:val="0"/>
              <w:autoSpaceDN w:val="0"/>
              <w:adjustRightInd w:val="0"/>
              <w:snapToGrid w:val="0"/>
              <w:spacing w:before="29" w:line="175" w:lineRule="auto"/>
              <w:ind w:left="361"/>
              <w:jc w:val="left"/>
              <w:textAlignment w:val="baseline"/>
              <w:rPr>
                <w:del w:id="12791" w:author="Administrator" w:date="2026-09-10T14:56:00Z"/>
                <w:rFonts w:hint="default" w:ascii="宋体" w:hAnsi="宋体" w:eastAsia="宋体" w:cs="宋体"/>
                <w:snapToGrid w:val="0"/>
                <w:color w:val="000000"/>
                <w:kern w:val="0"/>
                <w:sz w:val="19"/>
                <w:szCs w:val="19"/>
                <w:highlight w:val="none"/>
                <w:lang w:val="en-US" w:eastAsia="en-US" w:bidi="ar-SA"/>
              </w:rPr>
            </w:pPr>
            <w:del w:id="127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35F9AA1F">
            <w:pPr>
              <w:kinsoku w:val="0"/>
              <w:autoSpaceDE w:val="0"/>
              <w:autoSpaceDN w:val="0"/>
              <w:adjustRightInd w:val="0"/>
              <w:snapToGrid w:val="0"/>
              <w:spacing w:before="29" w:line="175" w:lineRule="auto"/>
              <w:ind w:left="329"/>
              <w:jc w:val="left"/>
              <w:textAlignment w:val="baseline"/>
              <w:rPr>
                <w:del w:id="12793" w:author="Administrator" w:date="2026-09-10T14:56:00Z"/>
                <w:rFonts w:hint="default" w:ascii="宋体" w:hAnsi="宋体" w:eastAsia="宋体" w:cs="宋体"/>
                <w:snapToGrid w:val="0"/>
                <w:color w:val="000000"/>
                <w:kern w:val="0"/>
                <w:sz w:val="19"/>
                <w:szCs w:val="19"/>
                <w:highlight w:val="none"/>
                <w:lang w:val="en-US" w:eastAsia="en-US" w:bidi="ar-SA"/>
              </w:rPr>
            </w:pPr>
            <w:del w:id="1279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10100.46</w:delText>
              </w:r>
            </w:del>
          </w:p>
        </w:tc>
        <w:tc>
          <w:tcPr>
            <w:tcW w:w="959" w:type="dxa"/>
            <w:noWrap w:val="0"/>
            <w:vAlign w:val="top"/>
          </w:tcPr>
          <w:p w14:paraId="1AFC84A5">
            <w:pPr>
              <w:kinsoku w:val="0"/>
              <w:autoSpaceDE w:val="0"/>
              <w:autoSpaceDN w:val="0"/>
              <w:adjustRightInd w:val="0"/>
              <w:snapToGrid w:val="0"/>
              <w:spacing w:before="29" w:line="175" w:lineRule="auto"/>
              <w:ind w:left="448"/>
              <w:jc w:val="left"/>
              <w:textAlignment w:val="baseline"/>
              <w:rPr>
                <w:del w:id="12795" w:author="Administrator" w:date="2026-09-10T14:56:00Z"/>
                <w:rFonts w:hint="default" w:ascii="宋体" w:hAnsi="宋体" w:eastAsia="宋体" w:cs="宋体"/>
                <w:snapToGrid w:val="0"/>
                <w:color w:val="000000"/>
                <w:kern w:val="0"/>
                <w:sz w:val="19"/>
                <w:szCs w:val="19"/>
                <w:highlight w:val="none"/>
                <w:lang w:val="en-US" w:eastAsia="en-US" w:bidi="ar-SA"/>
              </w:rPr>
            </w:pPr>
            <w:del w:id="12796"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79F4B003">
            <w:pPr>
              <w:kinsoku w:val="0"/>
              <w:autoSpaceDE w:val="0"/>
              <w:autoSpaceDN w:val="0"/>
              <w:adjustRightInd w:val="0"/>
              <w:snapToGrid w:val="0"/>
              <w:spacing w:before="29" w:line="175" w:lineRule="auto"/>
              <w:ind w:left="692"/>
              <w:jc w:val="left"/>
              <w:textAlignment w:val="baseline"/>
              <w:rPr>
                <w:del w:id="12797" w:author="Administrator" w:date="2026-09-10T14:56:00Z"/>
                <w:rFonts w:hint="default" w:ascii="宋体" w:hAnsi="宋体" w:eastAsia="宋体" w:cs="宋体"/>
                <w:snapToGrid w:val="0"/>
                <w:color w:val="000000"/>
                <w:kern w:val="0"/>
                <w:sz w:val="19"/>
                <w:szCs w:val="19"/>
                <w:highlight w:val="none"/>
                <w:lang w:val="en-US" w:eastAsia="en-US" w:bidi="ar-SA"/>
              </w:rPr>
            </w:pPr>
            <w:del w:id="127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48F9B197">
            <w:pPr>
              <w:kinsoku w:val="0"/>
              <w:autoSpaceDE w:val="0"/>
              <w:autoSpaceDN w:val="0"/>
              <w:adjustRightInd w:val="0"/>
              <w:snapToGrid w:val="0"/>
              <w:spacing w:before="29" w:line="175" w:lineRule="auto"/>
              <w:ind w:left="692"/>
              <w:jc w:val="left"/>
              <w:textAlignment w:val="baseline"/>
              <w:rPr>
                <w:del w:id="1279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227F265E">
            <w:pPr>
              <w:kinsoku w:val="0"/>
              <w:autoSpaceDE w:val="0"/>
              <w:autoSpaceDN w:val="0"/>
              <w:adjustRightInd w:val="0"/>
              <w:snapToGrid w:val="0"/>
              <w:spacing w:before="29" w:line="175" w:lineRule="auto"/>
              <w:ind w:left="692"/>
              <w:jc w:val="left"/>
              <w:textAlignment w:val="baseline"/>
              <w:rPr>
                <w:del w:id="12800"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FD9E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2801" w:author="Administrator" w:date="2026-09-10T14:56:00Z"/>
        </w:trPr>
        <w:tc>
          <w:tcPr>
            <w:tcW w:w="716" w:type="dxa"/>
            <w:noWrap w:val="0"/>
            <w:vAlign w:val="top"/>
          </w:tcPr>
          <w:p w14:paraId="3D1E5623">
            <w:pPr>
              <w:kinsoku w:val="0"/>
              <w:autoSpaceDE w:val="0"/>
              <w:autoSpaceDN w:val="0"/>
              <w:adjustRightInd w:val="0"/>
              <w:snapToGrid w:val="0"/>
              <w:spacing w:before="30" w:line="174" w:lineRule="auto"/>
              <w:ind w:left="354"/>
              <w:jc w:val="left"/>
              <w:textAlignment w:val="baseline"/>
              <w:rPr>
                <w:del w:id="12802" w:author="Administrator" w:date="2026-09-10T14:56:00Z"/>
                <w:rFonts w:hint="default" w:ascii="宋体" w:hAnsi="宋体" w:eastAsia="宋体" w:cs="宋体"/>
                <w:snapToGrid w:val="0"/>
                <w:color w:val="000000"/>
                <w:kern w:val="0"/>
                <w:sz w:val="19"/>
                <w:szCs w:val="19"/>
                <w:highlight w:val="none"/>
                <w:lang w:val="en-US" w:eastAsia="en-US" w:bidi="ar-SA"/>
              </w:rPr>
            </w:pPr>
            <w:del w:id="1280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343</w:delText>
              </w:r>
            </w:del>
          </w:p>
        </w:tc>
        <w:tc>
          <w:tcPr>
            <w:tcW w:w="944" w:type="dxa"/>
            <w:gridSpan w:val="3"/>
            <w:noWrap w:val="0"/>
            <w:vAlign w:val="top"/>
          </w:tcPr>
          <w:p w14:paraId="02A1315A">
            <w:pPr>
              <w:kinsoku w:val="0"/>
              <w:autoSpaceDE w:val="0"/>
              <w:autoSpaceDN w:val="0"/>
              <w:adjustRightInd w:val="0"/>
              <w:snapToGrid w:val="0"/>
              <w:spacing w:before="30" w:line="174" w:lineRule="auto"/>
              <w:ind w:left="332"/>
              <w:jc w:val="left"/>
              <w:textAlignment w:val="baseline"/>
              <w:rPr>
                <w:del w:id="12804" w:author="Administrator" w:date="2026-09-10T14:56:00Z"/>
                <w:rFonts w:hint="default" w:ascii="宋体" w:hAnsi="宋体" w:eastAsia="宋体" w:cs="宋体"/>
                <w:snapToGrid w:val="0"/>
                <w:color w:val="000000"/>
                <w:kern w:val="0"/>
                <w:sz w:val="19"/>
                <w:szCs w:val="19"/>
                <w:highlight w:val="none"/>
                <w:lang w:val="en-US" w:eastAsia="en-US" w:bidi="ar-SA"/>
              </w:rPr>
            </w:pPr>
            <w:del w:id="1280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0BB64BB4">
            <w:pPr>
              <w:kinsoku w:val="0"/>
              <w:autoSpaceDE w:val="0"/>
              <w:autoSpaceDN w:val="0"/>
              <w:adjustRightInd w:val="0"/>
              <w:snapToGrid w:val="0"/>
              <w:spacing w:before="30" w:line="174" w:lineRule="auto"/>
              <w:ind w:left="38"/>
              <w:jc w:val="left"/>
              <w:textAlignment w:val="baseline"/>
              <w:rPr>
                <w:del w:id="12806" w:author="Administrator" w:date="2026-09-10T14:56:00Z"/>
                <w:rFonts w:hint="default" w:ascii="宋体" w:hAnsi="宋体" w:eastAsia="宋体" w:cs="宋体"/>
                <w:snapToGrid w:val="0"/>
                <w:color w:val="000000"/>
                <w:kern w:val="0"/>
                <w:sz w:val="19"/>
                <w:szCs w:val="19"/>
                <w:highlight w:val="none"/>
                <w:lang w:val="en-US" w:eastAsia="en-US" w:bidi="ar-SA"/>
              </w:rPr>
            </w:pPr>
            <w:del w:id="1280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0B5FB3B">
            <w:pPr>
              <w:kinsoku w:val="0"/>
              <w:autoSpaceDE w:val="0"/>
              <w:autoSpaceDN w:val="0"/>
              <w:adjustRightInd w:val="0"/>
              <w:snapToGrid w:val="0"/>
              <w:spacing w:before="30" w:line="174" w:lineRule="auto"/>
              <w:ind w:left="802"/>
              <w:jc w:val="left"/>
              <w:textAlignment w:val="baseline"/>
              <w:rPr>
                <w:del w:id="12808" w:author="Administrator" w:date="2026-09-10T14:56:00Z"/>
                <w:rFonts w:hint="default" w:ascii="宋体" w:hAnsi="宋体" w:eastAsia="宋体" w:cs="宋体"/>
                <w:snapToGrid w:val="0"/>
                <w:color w:val="000000"/>
                <w:kern w:val="0"/>
                <w:sz w:val="19"/>
                <w:szCs w:val="19"/>
                <w:highlight w:val="none"/>
                <w:lang w:val="en-US" w:eastAsia="en-US" w:bidi="ar-SA"/>
              </w:rPr>
            </w:pPr>
            <w:del w:id="1280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水头村2号大桥（下行）</w:delText>
              </w:r>
            </w:del>
          </w:p>
        </w:tc>
        <w:tc>
          <w:tcPr>
            <w:tcW w:w="1695" w:type="dxa"/>
            <w:gridSpan w:val="3"/>
            <w:noWrap w:val="0"/>
            <w:vAlign w:val="top"/>
          </w:tcPr>
          <w:p w14:paraId="6FC09718">
            <w:pPr>
              <w:kinsoku w:val="0"/>
              <w:autoSpaceDE w:val="0"/>
              <w:autoSpaceDN w:val="0"/>
              <w:adjustRightInd w:val="0"/>
              <w:snapToGrid w:val="0"/>
              <w:spacing w:before="30" w:line="174" w:lineRule="auto"/>
              <w:ind w:left="119"/>
              <w:jc w:val="left"/>
              <w:textAlignment w:val="baseline"/>
              <w:rPr>
                <w:del w:id="12810" w:author="Administrator" w:date="2026-09-10T14:56:00Z"/>
                <w:rFonts w:hint="default" w:ascii="宋体" w:hAnsi="宋体" w:eastAsia="宋体" w:cs="宋体"/>
                <w:snapToGrid w:val="0"/>
                <w:color w:val="000000"/>
                <w:kern w:val="0"/>
                <w:sz w:val="19"/>
                <w:szCs w:val="19"/>
                <w:highlight w:val="none"/>
                <w:lang w:val="en-US" w:eastAsia="en-US" w:bidi="ar-SA"/>
              </w:rPr>
            </w:pPr>
            <w:del w:id="128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K2072+390.67</w:delText>
              </w:r>
            </w:del>
          </w:p>
        </w:tc>
        <w:tc>
          <w:tcPr>
            <w:tcW w:w="3291" w:type="dxa"/>
            <w:gridSpan w:val="5"/>
            <w:noWrap w:val="0"/>
            <w:vAlign w:val="top"/>
          </w:tcPr>
          <w:p w14:paraId="1AA74274">
            <w:pPr>
              <w:kinsoku w:val="0"/>
              <w:autoSpaceDE w:val="0"/>
              <w:autoSpaceDN w:val="0"/>
              <w:adjustRightInd w:val="0"/>
              <w:snapToGrid w:val="0"/>
              <w:spacing w:before="30" w:line="174" w:lineRule="auto"/>
              <w:ind w:left="1387"/>
              <w:jc w:val="left"/>
              <w:textAlignment w:val="baseline"/>
              <w:rPr>
                <w:del w:id="12812" w:author="Administrator" w:date="2026-09-10T14:56:00Z"/>
                <w:rFonts w:hint="default" w:ascii="宋体" w:hAnsi="宋体" w:eastAsia="宋体" w:cs="宋体"/>
                <w:snapToGrid w:val="0"/>
                <w:color w:val="000000"/>
                <w:kern w:val="0"/>
                <w:sz w:val="19"/>
                <w:szCs w:val="19"/>
                <w:highlight w:val="none"/>
                <w:lang w:val="en-US" w:eastAsia="en-US" w:bidi="ar-SA"/>
              </w:rPr>
            </w:pPr>
            <w:del w:id="128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5*30+5*30+4*30</w:delText>
              </w:r>
            </w:del>
          </w:p>
        </w:tc>
        <w:tc>
          <w:tcPr>
            <w:tcW w:w="1014" w:type="dxa"/>
            <w:gridSpan w:val="6"/>
            <w:noWrap w:val="0"/>
            <w:vAlign w:val="top"/>
          </w:tcPr>
          <w:p w14:paraId="6150A0E7">
            <w:pPr>
              <w:kinsoku w:val="0"/>
              <w:autoSpaceDE w:val="0"/>
              <w:autoSpaceDN w:val="0"/>
              <w:adjustRightInd w:val="0"/>
              <w:snapToGrid w:val="0"/>
              <w:spacing w:before="30" w:line="174" w:lineRule="auto"/>
              <w:ind w:left="297"/>
              <w:jc w:val="left"/>
              <w:textAlignment w:val="baseline"/>
              <w:rPr>
                <w:del w:id="12814" w:author="Administrator" w:date="2026-09-10T14:56:00Z"/>
                <w:rFonts w:hint="default" w:ascii="宋体" w:hAnsi="宋体" w:eastAsia="宋体" w:cs="宋体"/>
                <w:snapToGrid w:val="0"/>
                <w:color w:val="000000"/>
                <w:kern w:val="0"/>
                <w:sz w:val="19"/>
                <w:szCs w:val="19"/>
                <w:highlight w:val="none"/>
                <w:lang w:val="en-US" w:eastAsia="en-US" w:bidi="ar-SA"/>
              </w:rPr>
            </w:pPr>
            <w:del w:id="12815"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57C82296">
            <w:pPr>
              <w:kinsoku w:val="0"/>
              <w:autoSpaceDE w:val="0"/>
              <w:autoSpaceDN w:val="0"/>
              <w:adjustRightInd w:val="0"/>
              <w:snapToGrid w:val="0"/>
              <w:spacing w:before="30" w:line="174" w:lineRule="auto"/>
              <w:ind w:left="312"/>
              <w:jc w:val="left"/>
              <w:textAlignment w:val="baseline"/>
              <w:rPr>
                <w:del w:id="12816" w:author="Administrator" w:date="2026-09-10T14:56:00Z"/>
                <w:rFonts w:hint="default" w:ascii="宋体" w:hAnsi="宋体" w:eastAsia="宋体" w:cs="宋体"/>
                <w:snapToGrid w:val="0"/>
                <w:color w:val="000000"/>
                <w:kern w:val="0"/>
                <w:sz w:val="19"/>
                <w:szCs w:val="19"/>
                <w:highlight w:val="none"/>
                <w:lang w:val="en-US" w:eastAsia="en-US" w:bidi="ar-SA"/>
              </w:rPr>
            </w:pPr>
            <w:del w:id="1281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213.00</w:delText>
              </w:r>
            </w:del>
          </w:p>
        </w:tc>
        <w:tc>
          <w:tcPr>
            <w:tcW w:w="1027" w:type="dxa"/>
            <w:noWrap w:val="0"/>
            <w:vAlign w:val="top"/>
          </w:tcPr>
          <w:p w14:paraId="5DC5577F">
            <w:pPr>
              <w:kinsoku w:val="0"/>
              <w:autoSpaceDE w:val="0"/>
              <w:autoSpaceDN w:val="0"/>
              <w:adjustRightInd w:val="0"/>
              <w:snapToGrid w:val="0"/>
              <w:spacing w:before="30" w:line="174" w:lineRule="auto"/>
              <w:ind w:left="458"/>
              <w:jc w:val="left"/>
              <w:textAlignment w:val="baseline"/>
              <w:rPr>
                <w:del w:id="12818" w:author="Administrator" w:date="2026-09-10T14:56:00Z"/>
                <w:rFonts w:hint="default" w:ascii="宋体" w:hAnsi="宋体" w:eastAsia="宋体" w:cs="宋体"/>
                <w:snapToGrid w:val="0"/>
                <w:color w:val="000000"/>
                <w:kern w:val="0"/>
                <w:sz w:val="19"/>
                <w:szCs w:val="19"/>
                <w:highlight w:val="none"/>
                <w:lang w:val="en-US" w:eastAsia="en-US" w:bidi="ar-SA"/>
              </w:rPr>
            </w:pPr>
            <w:del w:id="1281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426</w:delText>
              </w:r>
            </w:del>
          </w:p>
        </w:tc>
        <w:tc>
          <w:tcPr>
            <w:tcW w:w="1042" w:type="dxa"/>
            <w:gridSpan w:val="4"/>
            <w:noWrap w:val="0"/>
            <w:vAlign w:val="top"/>
          </w:tcPr>
          <w:p w14:paraId="59F68598">
            <w:pPr>
              <w:kinsoku w:val="0"/>
              <w:autoSpaceDE w:val="0"/>
              <w:autoSpaceDN w:val="0"/>
              <w:adjustRightInd w:val="0"/>
              <w:snapToGrid w:val="0"/>
              <w:spacing w:before="30" w:line="174" w:lineRule="auto"/>
              <w:ind w:left="361"/>
              <w:jc w:val="left"/>
              <w:textAlignment w:val="baseline"/>
              <w:rPr>
                <w:del w:id="12820" w:author="Administrator" w:date="2026-09-10T14:56:00Z"/>
                <w:rFonts w:hint="default" w:ascii="宋体" w:hAnsi="宋体" w:eastAsia="宋体" w:cs="宋体"/>
                <w:snapToGrid w:val="0"/>
                <w:color w:val="000000"/>
                <w:kern w:val="0"/>
                <w:sz w:val="19"/>
                <w:szCs w:val="19"/>
                <w:highlight w:val="none"/>
                <w:lang w:val="en-US" w:eastAsia="en-US" w:bidi="ar-SA"/>
              </w:rPr>
            </w:pPr>
            <w:del w:id="12821"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67CA705C">
            <w:pPr>
              <w:kinsoku w:val="0"/>
              <w:autoSpaceDE w:val="0"/>
              <w:autoSpaceDN w:val="0"/>
              <w:adjustRightInd w:val="0"/>
              <w:snapToGrid w:val="0"/>
              <w:spacing w:before="30" w:line="174" w:lineRule="auto"/>
              <w:ind w:left="329"/>
              <w:jc w:val="left"/>
              <w:textAlignment w:val="baseline"/>
              <w:rPr>
                <w:del w:id="12822" w:author="Administrator" w:date="2026-09-10T14:56:00Z"/>
                <w:rFonts w:hint="default" w:ascii="宋体" w:hAnsi="宋体" w:eastAsia="宋体" w:cs="宋体"/>
                <w:snapToGrid w:val="0"/>
                <w:color w:val="000000"/>
                <w:kern w:val="0"/>
                <w:sz w:val="19"/>
                <w:szCs w:val="19"/>
                <w:highlight w:val="none"/>
                <w:lang w:val="en-US" w:eastAsia="en-US" w:bidi="ar-SA"/>
              </w:rPr>
            </w:pPr>
            <w:del w:id="1282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10100.46</w:delText>
              </w:r>
            </w:del>
          </w:p>
        </w:tc>
        <w:tc>
          <w:tcPr>
            <w:tcW w:w="959" w:type="dxa"/>
            <w:noWrap w:val="0"/>
            <w:vAlign w:val="top"/>
          </w:tcPr>
          <w:p w14:paraId="072509F2">
            <w:pPr>
              <w:kinsoku w:val="0"/>
              <w:autoSpaceDE w:val="0"/>
              <w:autoSpaceDN w:val="0"/>
              <w:adjustRightInd w:val="0"/>
              <w:snapToGrid w:val="0"/>
              <w:spacing w:before="30" w:line="174" w:lineRule="auto"/>
              <w:ind w:left="448"/>
              <w:jc w:val="left"/>
              <w:textAlignment w:val="baseline"/>
              <w:rPr>
                <w:del w:id="12824" w:author="Administrator" w:date="2026-09-10T14:56:00Z"/>
                <w:rFonts w:hint="default" w:ascii="宋体" w:hAnsi="宋体" w:eastAsia="宋体" w:cs="宋体"/>
                <w:snapToGrid w:val="0"/>
                <w:color w:val="000000"/>
                <w:kern w:val="0"/>
                <w:sz w:val="19"/>
                <w:szCs w:val="19"/>
                <w:highlight w:val="none"/>
                <w:lang w:val="en-US" w:eastAsia="en-US" w:bidi="ar-SA"/>
              </w:rPr>
            </w:pPr>
            <w:del w:id="12825"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25EB5DD2">
            <w:pPr>
              <w:kinsoku w:val="0"/>
              <w:autoSpaceDE w:val="0"/>
              <w:autoSpaceDN w:val="0"/>
              <w:adjustRightInd w:val="0"/>
              <w:snapToGrid w:val="0"/>
              <w:spacing w:before="30" w:line="174" w:lineRule="auto"/>
              <w:ind w:left="692"/>
              <w:jc w:val="left"/>
              <w:textAlignment w:val="baseline"/>
              <w:rPr>
                <w:del w:id="12826" w:author="Administrator" w:date="2026-09-10T14:56:00Z"/>
                <w:rFonts w:hint="default" w:ascii="宋体" w:hAnsi="宋体" w:eastAsia="宋体" w:cs="宋体"/>
                <w:snapToGrid w:val="0"/>
                <w:color w:val="000000"/>
                <w:kern w:val="0"/>
                <w:sz w:val="19"/>
                <w:szCs w:val="19"/>
                <w:highlight w:val="none"/>
                <w:lang w:val="en-US" w:eastAsia="en-US" w:bidi="ar-SA"/>
              </w:rPr>
            </w:pPr>
            <w:del w:id="12827"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2D050FAF">
            <w:pPr>
              <w:kinsoku w:val="0"/>
              <w:autoSpaceDE w:val="0"/>
              <w:autoSpaceDN w:val="0"/>
              <w:adjustRightInd w:val="0"/>
              <w:snapToGrid w:val="0"/>
              <w:spacing w:before="30" w:line="174" w:lineRule="auto"/>
              <w:ind w:left="692"/>
              <w:jc w:val="left"/>
              <w:textAlignment w:val="baseline"/>
              <w:rPr>
                <w:del w:id="1282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51140B6F">
            <w:pPr>
              <w:kinsoku w:val="0"/>
              <w:autoSpaceDE w:val="0"/>
              <w:autoSpaceDN w:val="0"/>
              <w:adjustRightInd w:val="0"/>
              <w:snapToGrid w:val="0"/>
              <w:spacing w:before="30" w:line="174" w:lineRule="auto"/>
              <w:ind w:left="692"/>
              <w:jc w:val="left"/>
              <w:textAlignment w:val="baseline"/>
              <w:rPr>
                <w:del w:id="12829"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4CB12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2830" w:author="Administrator" w:date="2026-09-10T14:56:00Z"/>
        </w:trPr>
        <w:tc>
          <w:tcPr>
            <w:tcW w:w="716" w:type="dxa"/>
            <w:noWrap w:val="0"/>
            <w:vAlign w:val="top"/>
          </w:tcPr>
          <w:p w14:paraId="571DCF5B">
            <w:pPr>
              <w:kinsoku w:val="0"/>
              <w:autoSpaceDE w:val="0"/>
              <w:autoSpaceDN w:val="0"/>
              <w:adjustRightInd w:val="0"/>
              <w:snapToGrid w:val="0"/>
              <w:spacing w:before="30" w:line="174" w:lineRule="auto"/>
              <w:ind w:left="354"/>
              <w:jc w:val="left"/>
              <w:textAlignment w:val="baseline"/>
              <w:rPr>
                <w:del w:id="12831" w:author="Administrator" w:date="2026-09-10T14:56:00Z"/>
                <w:rFonts w:hint="default" w:ascii="宋体" w:hAnsi="宋体" w:eastAsia="宋体" w:cs="宋体"/>
                <w:snapToGrid w:val="0"/>
                <w:color w:val="000000"/>
                <w:kern w:val="0"/>
                <w:sz w:val="19"/>
                <w:szCs w:val="19"/>
                <w:highlight w:val="none"/>
                <w:lang w:val="en-US" w:eastAsia="en-US" w:bidi="ar-SA"/>
              </w:rPr>
            </w:pPr>
            <w:del w:id="1283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344</w:delText>
              </w:r>
            </w:del>
          </w:p>
        </w:tc>
        <w:tc>
          <w:tcPr>
            <w:tcW w:w="944" w:type="dxa"/>
            <w:gridSpan w:val="3"/>
            <w:noWrap w:val="0"/>
            <w:vAlign w:val="top"/>
          </w:tcPr>
          <w:p w14:paraId="1AF318CA">
            <w:pPr>
              <w:kinsoku w:val="0"/>
              <w:autoSpaceDE w:val="0"/>
              <w:autoSpaceDN w:val="0"/>
              <w:adjustRightInd w:val="0"/>
              <w:snapToGrid w:val="0"/>
              <w:spacing w:before="30" w:line="174" w:lineRule="auto"/>
              <w:ind w:left="332"/>
              <w:jc w:val="left"/>
              <w:textAlignment w:val="baseline"/>
              <w:rPr>
                <w:del w:id="12833" w:author="Administrator" w:date="2026-09-10T14:56:00Z"/>
                <w:rFonts w:hint="default" w:ascii="宋体" w:hAnsi="宋体" w:eastAsia="宋体" w:cs="宋体"/>
                <w:snapToGrid w:val="0"/>
                <w:color w:val="000000"/>
                <w:kern w:val="0"/>
                <w:sz w:val="19"/>
                <w:szCs w:val="19"/>
                <w:highlight w:val="none"/>
                <w:lang w:val="en-US" w:eastAsia="en-US" w:bidi="ar-SA"/>
              </w:rPr>
            </w:pPr>
            <w:del w:id="1283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73A60B51">
            <w:pPr>
              <w:kinsoku w:val="0"/>
              <w:autoSpaceDE w:val="0"/>
              <w:autoSpaceDN w:val="0"/>
              <w:adjustRightInd w:val="0"/>
              <w:snapToGrid w:val="0"/>
              <w:spacing w:before="30" w:line="174" w:lineRule="auto"/>
              <w:ind w:left="38"/>
              <w:jc w:val="left"/>
              <w:textAlignment w:val="baseline"/>
              <w:rPr>
                <w:del w:id="12835" w:author="Administrator" w:date="2026-09-10T14:56:00Z"/>
                <w:rFonts w:hint="default" w:ascii="宋体" w:hAnsi="宋体" w:eastAsia="宋体" w:cs="宋体"/>
                <w:snapToGrid w:val="0"/>
                <w:color w:val="000000"/>
                <w:kern w:val="0"/>
                <w:sz w:val="19"/>
                <w:szCs w:val="19"/>
                <w:highlight w:val="none"/>
                <w:lang w:val="en-US" w:eastAsia="en-US" w:bidi="ar-SA"/>
              </w:rPr>
            </w:pPr>
            <w:del w:id="1283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D7ABCC9">
            <w:pPr>
              <w:kinsoku w:val="0"/>
              <w:autoSpaceDE w:val="0"/>
              <w:autoSpaceDN w:val="0"/>
              <w:adjustRightInd w:val="0"/>
              <w:snapToGrid w:val="0"/>
              <w:spacing w:before="30" w:line="174" w:lineRule="auto"/>
              <w:ind w:left="802"/>
              <w:jc w:val="left"/>
              <w:textAlignment w:val="baseline"/>
              <w:rPr>
                <w:del w:id="12837" w:author="Administrator" w:date="2026-09-10T14:56:00Z"/>
                <w:rFonts w:hint="default" w:ascii="宋体" w:hAnsi="宋体" w:eastAsia="宋体" w:cs="宋体"/>
                <w:snapToGrid w:val="0"/>
                <w:color w:val="000000"/>
                <w:kern w:val="0"/>
                <w:sz w:val="19"/>
                <w:szCs w:val="19"/>
                <w:highlight w:val="none"/>
                <w:lang w:val="en-US" w:eastAsia="en-US" w:bidi="ar-SA"/>
              </w:rPr>
            </w:pPr>
            <w:del w:id="1283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水头村3号大桥（上行）</w:delText>
              </w:r>
            </w:del>
          </w:p>
        </w:tc>
        <w:tc>
          <w:tcPr>
            <w:tcW w:w="1695" w:type="dxa"/>
            <w:gridSpan w:val="3"/>
            <w:noWrap w:val="0"/>
            <w:vAlign w:val="top"/>
          </w:tcPr>
          <w:p w14:paraId="2F83D2BA">
            <w:pPr>
              <w:kinsoku w:val="0"/>
              <w:autoSpaceDE w:val="0"/>
              <w:autoSpaceDN w:val="0"/>
              <w:adjustRightInd w:val="0"/>
              <w:snapToGrid w:val="0"/>
              <w:spacing w:before="30" w:line="174" w:lineRule="auto"/>
              <w:ind w:left="268"/>
              <w:jc w:val="left"/>
              <w:textAlignment w:val="baseline"/>
              <w:rPr>
                <w:del w:id="12839" w:author="Administrator" w:date="2026-09-10T14:56:00Z"/>
                <w:rFonts w:hint="default" w:ascii="宋体" w:hAnsi="宋体" w:eastAsia="宋体" w:cs="宋体"/>
                <w:snapToGrid w:val="0"/>
                <w:color w:val="000000"/>
                <w:kern w:val="0"/>
                <w:sz w:val="19"/>
                <w:szCs w:val="19"/>
                <w:highlight w:val="none"/>
                <w:lang w:val="en-US" w:eastAsia="en-US" w:bidi="ar-SA"/>
              </w:rPr>
            </w:pPr>
            <w:del w:id="1284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K2073+099</w:delText>
              </w:r>
            </w:del>
          </w:p>
        </w:tc>
        <w:tc>
          <w:tcPr>
            <w:tcW w:w="3291" w:type="dxa"/>
            <w:gridSpan w:val="5"/>
            <w:noWrap w:val="0"/>
            <w:vAlign w:val="top"/>
          </w:tcPr>
          <w:p w14:paraId="71D51C9C">
            <w:pPr>
              <w:kinsoku w:val="0"/>
              <w:autoSpaceDE w:val="0"/>
              <w:autoSpaceDN w:val="0"/>
              <w:adjustRightInd w:val="0"/>
              <w:snapToGrid w:val="0"/>
              <w:spacing w:before="30" w:line="174" w:lineRule="auto"/>
              <w:ind w:left="1385"/>
              <w:jc w:val="left"/>
              <w:textAlignment w:val="baseline"/>
              <w:rPr>
                <w:del w:id="12841" w:author="Administrator" w:date="2026-09-10T14:56:00Z"/>
                <w:rFonts w:hint="default" w:ascii="宋体" w:hAnsi="宋体" w:eastAsia="宋体" w:cs="宋体"/>
                <w:snapToGrid w:val="0"/>
                <w:color w:val="000000"/>
                <w:kern w:val="0"/>
                <w:sz w:val="19"/>
                <w:szCs w:val="19"/>
                <w:highlight w:val="none"/>
                <w:lang w:val="en-US" w:eastAsia="en-US" w:bidi="ar-SA"/>
              </w:rPr>
            </w:pPr>
            <w:del w:id="1284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6*30+4*40+3*30</w:delText>
              </w:r>
            </w:del>
          </w:p>
        </w:tc>
        <w:tc>
          <w:tcPr>
            <w:tcW w:w="1014" w:type="dxa"/>
            <w:gridSpan w:val="6"/>
            <w:noWrap w:val="0"/>
            <w:vAlign w:val="top"/>
          </w:tcPr>
          <w:p w14:paraId="758E45B4">
            <w:pPr>
              <w:kinsoku w:val="0"/>
              <w:autoSpaceDE w:val="0"/>
              <w:autoSpaceDN w:val="0"/>
              <w:adjustRightInd w:val="0"/>
              <w:snapToGrid w:val="0"/>
              <w:spacing w:before="30" w:line="174" w:lineRule="auto"/>
              <w:ind w:left="297"/>
              <w:jc w:val="left"/>
              <w:textAlignment w:val="baseline"/>
              <w:rPr>
                <w:del w:id="12843" w:author="Administrator" w:date="2026-09-10T14:56:00Z"/>
                <w:rFonts w:hint="default" w:ascii="宋体" w:hAnsi="宋体" w:eastAsia="宋体" w:cs="宋体"/>
                <w:snapToGrid w:val="0"/>
                <w:color w:val="000000"/>
                <w:kern w:val="0"/>
                <w:sz w:val="19"/>
                <w:szCs w:val="19"/>
                <w:highlight w:val="none"/>
                <w:lang w:val="en-US" w:eastAsia="en-US" w:bidi="ar-SA"/>
              </w:rPr>
            </w:pPr>
            <w:del w:id="1284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68A1D8E5">
            <w:pPr>
              <w:kinsoku w:val="0"/>
              <w:autoSpaceDE w:val="0"/>
              <w:autoSpaceDN w:val="0"/>
              <w:adjustRightInd w:val="0"/>
              <w:snapToGrid w:val="0"/>
              <w:spacing w:before="30" w:line="174" w:lineRule="auto"/>
              <w:ind w:left="312"/>
              <w:jc w:val="left"/>
              <w:textAlignment w:val="baseline"/>
              <w:rPr>
                <w:del w:id="12845" w:author="Administrator" w:date="2026-09-10T14:56:00Z"/>
                <w:rFonts w:hint="default" w:ascii="宋体" w:hAnsi="宋体" w:eastAsia="宋体" w:cs="宋体"/>
                <w:snapToGrid w:val="0"/>
                <w:color w:val="000000"/>
                <w:kern w:val="0"/>
                <w:sz w:val="19"/>
                <w:szCs w:val="19"/>
                <w:highlight w:val="none"/>
                <w:lang w:val="en-US" w:eastAsia="en-US" w:bidi="ar-SA"/>
              </w:rPr>
            </w:pPr>
            <w:del w:id="1284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218.00</w:delText>
              </w:r>
            </w:del>
          </w:p>
        </w:tc>
        <w:tc>
          <w:tcPr>
            <w:tcW w:w="1027" w:type="dxa"/>
            <w:noWrap w:val="0"/>
            <w:vAlign w:val="top"/>
          </w:tcPr>
          <w:p w14:paraId="226A2D03">
            <w:pPr>
              <w:kinsoku w:val="0"/>
              <w:autoSpaceDE w:val="0"/>
              <w:autoSpaceDN w:val="0"/>
              <w:adjustRightInd w:val="0"/>
              <w:snapToGrid w:val="0"/>
              <w:spacing w:before="30" w:line="174" w:lineRule="auto"/>
              <w:ind w:left="458"/>
              <w:jc w:val="left"/>
              <w:textAlignment w:val="baseline"/>
              <w:rPr>
                <w:del w:id="12847" w:author="Administrator" w:date="2026-09-10T14:56:00Z"/>
                <w:rFonts w:hint="default" w:ascii="宋体" w:hAnsi="宋体" w:eastAsia="宋体" w:cs="宋体"/>
                <w:snapToGrid w:val="0"/>
                <w:color w:val="000000"/>
                <w:kern w:val="0"/>
                <w:sz w:val="19"/>
                <w:szCs w:val="19"/>
                <w:highlight w:val="none"/>
                <w:lang w:val="en-US" w:eastAsia="en-US" w:bidi="ar-SA"/>
              </w:rPr>
            </w:pPr>
            <w:del w:id="1284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436</w:delText>
              </w:r>
            </w:del>
          </w:p>
        </w:tc>
        <w:tc>
          <w:tcPr>
            <w:tcW w:w="1042" w:type="dxa"/>
            <w:gridSpan w:val="4"/>
            <w:noWrap w:val="0"/>
            <w:vAlign w:val="top"/>
          </w:tcPr>
          <w:p w14:paraId="0ACF9DAD">
            <w:pPr>
              <w:kinsoku w:val="0"/>
              <w:autoSpaceDE w:val="0"/>
              <w:autoSpaceDN w:val="0"/>
              <w:adjustRightInd w:val="0"/>
              <w:snapToGrid w:val="0"/>
              <w:spacing w:before="30" w:line="174" w:lineRule="auto"/>
              <w:ind w:left="361"/>
              <w:jc w:val="left"/>
              <w:textAlignment w:val="baseline"/>
              <w:rPr>
                <w:del w:id="12849" w:author="Administrator" w:date="2026-09-10T14:56:00Z"/>
                <w:rFonts w:hint="default" w:ascii="宋体" w:hAnsi="宋体" w:eastAsia="宋体" w:cs="宋体"/>
                <w:snapToGrid w:val="0"/>
                <w:color w:val="000000"/>
                <w:kern w:val="0"/>
                <w:sz w:val="19"/>
                <w:szCs w:val="19"/>
                <w:highlight w:val="none"/>
                <w:lang w:val="en-US" w:eastAsia="en-US" w:bidi="ar-SA"/>
              </w:rPr>
            </w:pPr>
            <w:del w:id="1285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0784FCE7">
            <w:pPr>
              <w:kinsoku w:val="0"/>
              <w:autoSpaceDE w:val="0"/>
              <w:autoSpaceDN w:val="0"/>
              <w:adjustRightInd w:val="0"/>
              <w:snapToGrid w:val="0"/>
              <w:spacing w:before="30" w:line="174" w:lineRule="auto"/>
              <w:ind w:left="329"/>
              <w:jc w:val="left"/>
              <w:textAlignment w:val="baseline"/>
              <w:rPr>
                <w:del w:id="12851" w:author="Administrator" w:date="2026-09-10T14:56:00Z"/>
                <w:rFonts w:hint="default" w:ascii="宋体" w:hAnsi="宋体" w:eastAsia="宋体" w:cs="宋体"/>
                <w:snapToGrid w:val="0"/>
                <w:color w:val="000000"/>
                <w:kern w:val="0"/>
                <w:sz w:val="19"/>
                <w:szCs w:val="19"/>
                <w:highlight w:val="none"/>
                <w:lang w:val="en-US" w:eastAsia="en-US" w:bidi="ar-SA"/>
              </w:rPr>
            </w:pPr>
            <w:del w:id="1285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10337.56</w:delText>
              </w:r>
            </w:del>
          </w:p>
        </w:tc>
        <w:tc>
          <w:tcPr>
            <w:tcW w:w="959" w:type="dxa"/>
            <w:noWrap w:val="0"/>
            <w:vAlign w:val="top"/>
          </w:tcPr>
          <w:p w14:paraId="25E9F2BC">
            <w:pPr>
              <w:kinsoku w:val="0"/>
              <w:autoSpaceDE w:val="0"/>
              <w:autoSpaceDN w:val="0"/>
              <w:adjustRightInd w:val="0"/>
              <w:snapToGrid w:val="0"/>
              <w:spacing w:before="30" w:line="174" w:lineRule="auto"/>
              <w:ind w:left="448"/>
              <w:jc w:val="left"/>
              <w:textAlignment w:val="baseline"/>
              <w:rPr>
                <w:del w:id="12853" w:author="Administrator" w:date="2026-09-10T14:56:00Z"/>
                <w:rFonts w:hint="default" w:ascii="宋体" w:hAnsi="宋体" w:eastAsia="宋体" w:cs="宋体"/>
                <w:snapToGrid w:val="0"/>
                <w:color w:val="000000"/>
                <w:kern w:val="0"/>
                <w:sz w:val="19"/>
                <w:szCs w:val="19"/>
                <w:highlight w:val="none"/>
                <w:lang w:val="en-US" w:eastAsia="en-US" w:bidi="ar-SA"/>
              </w:rPr>
            </w:pPr>
            <w:del w:id="1285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3AC36442">
            <w:pPr>
              <w:kinsoku w:val="0"/>
              <w:autoSpaceDE w:val="0"/>
              <w:autoSpaceDN w:val="0"/>
              <w:adjustRightInd w:val="0"/>
              <w:snapToGrid w:val="0"/>
              <w:spacing w:before="30" w:line="174" w:lineRule="auto"/>
              <w:ind w:left="692"/>
              <w:jc w:val="left"/>
              <w:textAlignment w:val="baseline"/>
              <w:rPr>
                <w:del w:id="12855" w:author="Administrator" w:date="2026-09-10T14:56:00Z"/>
                <w:rFonts w:hint="default" w:ascii="宋体" w:hAnsi="宋体" w:eastAsia="宋体" w:cs="宋体"/>
                <w:snapToGrid w:val="0"/>
                <w:color w:val="000000"/>
                <w:kern w:val="0"/>
                <w:sz w:val="19"/>
                <w:szCs w:val="19"/>
                <w:highlight w:val="none"/>
                <w:lang w:val="en-US" w:eastAsia="en-US" w:bidi="ar-SA"/>
              </w:rPr>
            </w:pPr>
            <w:del w:id="1285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4F3903B0">
            <w:pPr>
              <w:kinsoku w:val="0"/>
              <w:autoSpaceDE w:val="0"/>
              <w:autoSpaceDN w:val="0"/>
              <w:adjustRightInd w:val="0"/>
              <w:snapToGrid w:val="0"/>
              <w:spacing w:before="30" w:line="174" w:lineRule="auto"/>
              <w:ind w:left="692"/>
              <w:jc w:val="left"/>
              <w:textAlignment w:val="baseline"/>
              <w:rPr>
                <w:del w:id="1285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3A3EF2DF">
            <w:pPr>
              <w:kinsoku w:val="0"/>
              <w:autoSpaceDE w:val="0"/>
              <w:autoSpaceDN w:val="0"/>
              <w:adjustRightInd w:val="0"/>
              <w:snapToGrid w:val="0"/>
              <w:spacing w:before="30" w:line="174" w:lineRule="auto"/>
              <w:ind w:left="692"/>
              <w:jc w:val="left"/>
              <w:textAlignment w:val="baseline"/>
              <w:rPr>
                <w:del w:id="1285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4CDA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2859" w:author="Administrator" w:date="2026-09-10T14:56:00Z"/>
        </w:trPr>
        <w:tc>
          <w:tcPr>
            <w:tcW w:w="716" w:type="dxa"/>
            <w:noWrap w:val="0"/>
            <w:vAlign w:val="top"/>
          </w:tcPr>
          <w:p w14:paraId="5A1F53D2">
            <w:pPr>
              <w:kinsoku w:val="0"/>
              <w:autoSpaceDE w:val="0"/>
              <w:autoSpaceDN w:val="0"/>
              <w:adjustRightInd w:val="0"/>
              <w:snapToGrid w:val="0"/>
              <w:spacing w:before="30" w:line="174" w:lineRule="auto"/>
              <w:ind w:left="354"/>
              <w:jc w:val="left"/>
              <w:textAlignment w:val="baseline"/>
              <w:rPr>
                <w:del w:id="12860" w:author="Administrator" w:date="2026-09-10T14:56:00Z"/>
                <w:rFonts w:hint="default" w:ascii="宋体" w:hAnsi="宋体" w:eastAsia="宋体" w:cs="宋体"/>
                <w:snapToGrid w:val="0"/>
                <w:color w:val="000000"/>
                <w:kern w:val="0"/>
                <w:sz w:val="19"/>
                <w:szCs w:val="19"/>
                <w:highlight w:val="none"/>
                <w:lang w:val="en-US" w:eastAsia="en-US" w:bidi="ar-SA"/>
              </w:rPr>
            </w:pPr>
            <w:del w:id="1286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345</w:delText>
              </w:r>
            </w:del>
          </w:p>
        </w:tc>
        <w:tc>
          <w:tcPr>
            <w:tcW w:w="944" w:type="dxa"/>
            <w:gridSpan w:val="3"/>
            <w:noWrap w:val="0"/>
            <w:vAlign w:val="top"/>
          </w:tcPr>
          <w:p w14:paraId="379EB06F">
            <w:pPr>
              <w:kinsoku w:val="0"/>
              <w:autoSpaceDE w:val="0"/>
              <w:autoSpaceDN w:val="0"/>
              <w:adjustRightInd w:val="0"/>
              <w:snapToGrid w:val="0"/>
              <w:spacing w:before="30" w:line="174" w:lineRule="auto"/>
              <w:ind w:left="332"/>
              <w:jc w:val="left"/>
              <w:textAlignment w:val="baseline"/>
              <w:rPr>
                <w:del w:id="12862" w:author="Administrator" w:date="2026-09-10T14:56:00Z"/>
                <w:rFonts w:hint="default" w:ascii="宋体" w:hAnsi="宋体" w:eastAsia="宋体" w:cs="宋体"/>
                <w:snapToGrid w:val="0"/>
                <w:color w:val="000000"/>
                <w:kern w:val="0"/>
                <w:sz w:val="19"/>
                <w:szCs w:val="19"/>
                <w:highlight w:val="none"/>
                <w:lang w:val="en-US" w:eastAsia="en-US" w:bidi="ar-SA"/>
              </w:rPr>
            </w:pPr>
            <w:del w:id="1286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4BC6A56B">
            <w:pPr>
              <w:kinsoku w:val="0"/>
              <w:autoSpaceDE w:val="0"/>
              <w:autoSpaceDN w:val="0"/>
              <w:adjustRightInd w:val="0"/>
              <w:snapToGrid w:val="0"/>
              <w:spacing w:before="30" w:line="174" w:lineRule="auto"/>
              <w:ind w:left="38"/>
              <w:jc w:val="left"/>
              <w:textAlignment w:val="baseline"/>
              <w:rPr>
                <w:del w:id="12864" w:author="Administrator" w:date="2026-09-10T14:56:00Z"/>
                <w:rFonts w:hint="default" w:ascii="宋体" w:hAnsi="宋体" w:eastAsia="宋体" w:cs="宋体"/>
                <w:snapToGrid w:val="0"/>
                <w:color w:val="000000"/>
                <w:kern w:val="0"/>
                <w:sz w:val="19"/>
                <w:szCs w:val="19"/>
                <w:highlight w:val="none"/>
                <w:lang w:val="en-US" w:eastAsia="en-US" w:bidi="ar-SA"/>
              </w:rPr>
            </w:pPr>
            <w:del w:id="1286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7549C111">
            <w:pPr>
              <w:kinsoku w:val="0"/>
              <w:autoSpaceDE w:val="0"/>
              <w:autoSpaceDN w:val="0"/>
              <w:adjustRightInd w:val="0"/>
              <w:snapToGrid w:val="0"/>
              <w:spacing w:before="30" w:line="174" w:lineRule="auto"/>
              <w:ind w:left="802"/>
              <w:jc w:val="left"/>
              <w:textAlignment w:val="baseline"/>
              <w:rPr>
                <w:del w:id="12866" w:author="Administrator" w:date="2026-09-10T14:56:00Z"/>
                <w:rFonts w:hint="default" w:ascii="宋体" w:hAnsi="宋体" w:eastAsia="宋体" w:cs="宋体"/>
                <w:snapToGrid w:val="0"/>
                <w:color w:val="000000"/>
                <w:kern w:val="0"/>
                <w:sz w:val="19"/>
                <w:szCs w:val="19"/>
                <w:highlight w:val="none"/>
                <w:lang w:val="en-US" w:eastAsia="en-US" w:bidi="ar-SA"/>
              </w:rPr>
            </w:pPr>
            <w:del w:id="1286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水头村3号大桥（下行）</w:delText>
              </w:r>
            </w:del>
          </w:p>
        </w:tc>
        <w:tc>
          <w:tcPr>
            <w:tcW w:w="1695" w:type="dxa"/>
            <w:gridSpan w:val="3"/>
            <w:noWrap w:val="0"/>
            <w:vAlign w:val="top"/>
          </w:tcPr>
          <w:p w14:paraId="5175E9D7">
            <w:pPr>
              <w:kinsoku w:val="0"/>
              <w:autoSpaceDE w:val="0"/>
              <w:autoSpaceDN w:val="0"/>
              <w:adjustRightInd w:val="0"/>
              <w:snapToGrid w:val="0"/>
              <w:spacing w:before="30" w:line="174" w:lineRule="auto"/>
              <w:ind w:left="270"/>
              <w:jc w:val="left"/>
              <w:textAlignment w:val="baseline"/>
              <w:rPr>
                <w:del w:id="12868" w:author="Administrator" w:date="2026-09-10T14:56:00Z"/>
                <w:rFonts w:hint="default" w:ascii="宋体" w:hAnsi="宋体" w:eastAsia="宋体" w:cs="宋体"/>
                <w:snapToGrid w:val="0"/>
                <w:color w:val="000000"/>
                <w:kern w:val="0"/>
                <w:sz w:val="19"/>
                <w:szCs w:val="19"/>
                <w:highlight w:val="none"/>
                <w:lang w:val="en-US" w:eastAsia="en-US" w:bidi="ar-SA"/>
              </w:rPr>
            </w:pPr>
            <w:del w:id="12869" w:author="Administrator" w:date="2026-09-10T14:56:00Z">
              <w:r>
                <w:rPr>
                  <w:rFonts w:hint="default" w:ascii="宋体" w:hAnsi="宋体" w:eastAsia="宋体" w:cs="宋体"/>
                  <w:snapToGrid w:val="0"/>
                  <w:color w:val="000000"/>
                  <w:kern w:val="0"/>
                  <w:sz w:val="19"/>
                  <w:szCs w:val="19"/>
                  <w:highlight w:val="none"/>
                  <w:lang w:val="en-US" w:eastAsia="en-US" w:bidi="ar-SA"/>
                </w:rPr>
                <w:delText>ZK</w:delText>
              </w:r>
            </w:del>
            <w:del w:id="1287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190+103</w:delText>
              </w:r>
            </w:del>
          </w:p>
        </w:tc>
        <w:tc>
          <w:tcPr>
            <w:tcW w:w="3291" w:type="dxa"/>
            <w:gridSpan w:val="5"/>
            <w:noWrap w:val="0"/>
            <w:vAlign w:val="top"/>
          </w:tcPr>
          <w:p w14:paraId="596A775A">
            <w:pPr>
              <w:kinsoku w:val="0"/>
              <w:autoSpaceDE w:val="0"/>
              <w:autoSpaceDN w:val="0"/>
              <w:adjustRightInd w:val="0"/>
              <w:snapToGrid w:val="0"/>
              <w:spacing w:before="30" w:line="174" w:lineRule="auto"/>
              <w:ind w:left="998"/>
              <w:jc w:val="left"/>
              <w:textAlignment w:val="baseline"/>
              <w:rPr>
                <w:del w:id="12871" w:author="Administrator" w:date="2026-09-10T14:56:00Z"/>
                <w:rFonts w:hint="default" w:ascii="宋体" w:hAnsi="宋体" w:eastAsia="宋体" w:cs="宋体"/>
                <w:snapToGrid w:val="0"/>
                <w:color w:val="000000"/>
                <w:kern w:val="0"/>
                <w:sz w:val="19"/>
                <w:szCs w:val="19"/>
                <w:highlight w:val="none"/>
                <w:lang w:val="en-US" w:eastAsia="en-US" w:bidi="ar-SA"/>
              </w:rPr>
            </w:pPr>
            <w:del w:id="1287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（3*30)+3*30+4*40+3*30</w:delText>
              </w:r>
            </w:del>
          </w:p>
        </w:tc>
        <w:tc>
          <w:tcPr>
            <w:tcW w:w="1014" w:type="dxa"/>
            <w:gridSpan w:val="6"/>
            <w:noWrap w:val="0"/>
            <w:vAlign w:val="top"/>
          </w:tcPr>
          <w:p w14:paraId="6AF58452">
            <w:pPr>
              <w:kinsoku w:val="0"/>
              <w:autoSpaceDE w:val="0"/>
              <w:autoSpaceDN w:val="0"/>
              <w:adjustRightInd w:val="0"/>
              <w:snapToGrid w:val="0"/>
              <w:spacing w:before="30" w:line="174" w:lineRule="auto"/>
              <w:ind w:left="297"/>
              <w:jc w:val="left"/>
              <w:textAlignment w:val="baseline"/>
              <w:rPr>
                <w:del w:id="12873" w:author="Administrator" w:date="2026-09-10T14:56:00Z"/>
                <w:rFonts w:hint="default" w:ascii="宋体" w:hAnsi="宋体" w:eastAsia="宋体" w:cs="宋体"/>
                <w:snapToGrid w:val="0"/>
                <w:color w:val="000000"/>
                <w:kern w:val="0"/>
                <w:sz w:val="19"/>
                <w:szCs w:val="19"/>
                <w:highlight w:val="none"/>
                <w:lang w:val="en-US" w:eastAsia="en-US" w:bidi="ar-SA"/>
              </w:rPr>
            </w:pPr>
            <w:del w:id="12874"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224D6B5D">
            <w:pPr>
              <w:kinsoku w:val="0"/>
              <w:autoSpaceDE w:val="0"/>
              <w:autoSpaceDN w:val="0"/>
              <w:adjustRightInd w:val="0"/>
              <w:snapToGrid w:val="0"/>
              <w:spacing w:before="30" w:line="174" w:lineRule="auto"/>
              <w:ind w:left="312"/>
              <w:jc w:val="left"/>
              <w:textAlignment w:val="baseline"/>
              <w:rPr>
                <w:del w:id="12875" w:author="Administrator" w:date="2026-09-10T14:56:00Z"/>
                <w:rFonts w:hint="default" w:ascii="宋体" w:hAnsi="宋体" w:eastAsia="宋体" w:cs="宋体"/>
                <w:snapToGrid w:val="0"/>
                <w:color w:val="000000"/>
                <w:kern w:val="0"/>
                <w:sz w:val="19"/>
                <w:szCs w:val="19"/>
                <w:highlight w:val="none"/>
                <w:lang w:val="en-US" w:eastAsia="en-US" w:bidi="ar-SA"/>
              </w:rPr>
            </w:pPr>
            <w:del w:id="1287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218.00</w:delText>
              </w:r>
            </w:del>
          </w:p>
        </w:tc>
        <w:tc>
          <w:tcPr>
            <w:tcW w:w="1027" w:type="dxa"/>
            <w:noWrap w:val="0"/>
            <w:vAlign w:val="top"/>
          </w:tcPr>
          <w:p w14:paraId="254930F1">
            <w:pPr>
              <w:kinsoku w:val="0"/>
              <w:autoSpaceDE w:val="0"/>
              <w:autoSpaceDN w:val="0"/>
              <w:adjustRightInd w:val="0"/>
              <w:snapToGrid w:val="0"/>
              <w:spacing w:before="30" w:line="174" w:lineRule="auto"/>
              <w:ind w:left="458"/>
              <w:jc w:val="left"/>
              <w:textAlignment w:val="baseline"/>
              <w:rPr>
                <w:del w:id="12877" w:author="Administrator" w:date="2026-09-10T14:56:00Z"/>
                <w:rFonts w:hint="default" w:ascii="宋体" w:hAnsi="宋体" w:eastAsia="宋体" w:cs="宋体"/>
                <w:snapToGrid w:val="0"/>
                <w:color w:val="000000"/>
                <w:kern w:val="0"/>
                <w:sz w:val="19"/>
                <w:szCs w:val="19"/>
                <w:highlight w:val="none"/>
                <w:lang w:val="en-US" w:eastAsia="en-US" w:bidi="ar-SA"/>
              </w:rPr>
            </w:pPr>
            <w:del w:id="128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436</w:delText>
              </w:r>
            </w:del>
          </w:p>
        </w:tc>
        <w:tc>
          <w:tcPr>
            <w:tcW w:w="1042" w:type="dxa"/>
            <w:gridSpan w:val="4"/>
            <w:noWrap w:val="0"/>
            <w:vAlign w:val="top"/>
          </w:tcPr>
          <w:p w14:paraId="50C7097E">
            <w:pPr>
              <w:kinsoku w:val="0"/>
              <w:autoSpaceDE w:val="0"/>
              <w:autoSpaceDN w:val="0"/>
              <w:adjustRightInd w:val="0"/>
              <w:snapToGrid w:val="0"/>
              <w:spacing w:before="30" w:line="174" w:lineRule="auto"/>
              <w:ind w:left="361"/>
              <w:jc w:val="left"/>
              <w:textAlignment w:val="baseline"/>
              <w:rPr>
                <w:del w:id="12879" w:author="Administrator" w:date="2026-09-10T14:56:00Z"/>
                <w:rFonts w:hint="default" w:ascii="宋体" w:hAnsi="宋体" w:eastAsia="宋体" w:cs="宋体"/>
                <w:snapToGrid w:val="0"/>
                <w:color w:val="000000"/>
                <w:kern w:val="0"/>
                <w:sz w:val="19"/>
                <w:szCs w:val="19"/>
                <w:highlight w:val="none"/>
                <w:lang w:val="en-US" w:eastAsia="en-US" w:bidi="ar-SA"/>
              </w:rPr>
            </w:pPr>
            <w:del w:id="12880"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1FAF63F9">
            <w:pPr>
              <w:kinsoku w:val="0"/>
              <w:autoSpaceDE w:val="0"/>
              <w:autoSpaceDN w:val="0"/>
              <w:adjustRightInd w:val="0"/>
              <w:snapToGrid w:val="0"/>
              <w:spacing w:before="30" w:line="174" w:lineRule="auto"/>
              <w:ind w:left="329"/>
              <w:jc w:val="left"/>
              <w:textAlignment w:val="baseline"/>
              <w:rPr>
                <w:del w:id="12881" w:author="Administrator" w:date="2026-09-10T14:56:00Z"/>
                <w:rFonts w:hint="default" w:ascii="宋体" w:hAnsi="宋体" w:eastAsia="宋体" w:cs="宋体"/>
                <w:snapToGrid w:val="0"/>
                <w:color w:val="000000"/>
                <w:kern w:val="0"/>
                <w:sz w:val="19"/>
                <w:szCs w:val="19"/>
                <w:highlight w:val="none"/>
                <w:lang w:val="en-US" w:eastAsia="en-US" w:bidi="ar-SA"/>
              </w:rPr>
            </w:pPr>
            <w:del w:id="1288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10337.56</w:delText>
              </w:r>
            </w:del>
          </w:p>
        </w:tc>
        <w:tc>
          <w:tcPr>
            <w:tcW w:w="959" w:type="dxa"/>
            <w:noWrap w:val="0"/>
            <w:vAlign w:val="top"/>
          </w:tcPr>
          <w:p w14:paraId="676B09E3">
            <w:pPr>
              <w:kinsoku w:val="0"/>
              <w:autoSpaceDE w:val="0"/>
              <w:autoSpaceDN w:val="0"/>
              <w:adjustRightInd w:val="0"/>
              <w:snapToGrid w:val="0"/>
              <w:spacing w:before="30" w:line="174" w:lineRule="auto"/>
              <w:ind w:left="448"/>
              <w:jc w:val="left"/>
              <w:textAlignment w:val="baseline"/>
              <w:rPr>
                <w:del w:id="12883" w:author="Administrator" w:date="2026-09-10T14:56:00Z"/>
                <w:rFonts w:hint="default" w:ascii="宋体" w:hAnsi="宋体" w:eastAsia="宋体" w:cs="宋体"/>
                <w:snapToGrid w:val="0"/>
                <w:color w:val="000000"/>
                <w:kern w:val="0"/>
                <w:sz w:val="19"/>
                <w:szCs w:val="19"/>
                <w:highlight w:val="none"/>
                <w:lang w:val="en-US" w:eastAsia="en-US" w:bidi="ar-SA"/>
              </w:rPr>
            </w:pPr>
            <w:del w:id="12884"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20C99E02">
            <w:pPr>
              <w:kinsoku w:val="0"/>
              <w:autoSpaceDE w:val="0"/>
              <w:autoSpaceDN w:val="0"/>
              <w:adjustRightInd w:val="0"/>
              <w:snapToGrid w:val="0"/>
              <w:spacing w:before="30" w:line="174" w:lineRule="auto"/>
              <w:ind w:left="692"/>
              <w:jc w:val="left"/>
              <w:textAlignment w:val="baseline"/>
              <w:rPr>
                <w:del w:id="12885" w:author="Administrator" w:date="2026-09-10T14:56:00Z"/>
                <w:rFonts w:hint="default" w:ascii="宋体" w:hAnsi="宋体" w:eastAsia="宋体" w:cs="宋体"/>
                <w:snapToGrid w:val="0"/>
                <w:color w:val="000000"/>
                <w:kern w:val="0"/>
                <w:sz w:val="19"/>
                <w:szCs w:val="19"/>
                <w:highlight w:val="none"/>
                <w:lang w:val="en-US" w:eastAsia="en-US" w:bidi="ar-SA"/>
              </w:rPr>
            </w:pPr>
            <w:del w:id="1288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1C665632">
            <w:pPr>
              <w:kinsoku w:val="0"/>
              <w:autoSpaceDE w:val="0"/>
              <w:autoSpaceDN w:val="0"/>
              <w:adjustRightInd w:val="0"/>
              <w:snapToGrid w:val="0"/>
              <w:spacing w:before="30" w:line="174" w:lineRule="auto"/>
              <w:ind w:left="692"/>
              <w:jc w:val="left"/>
              <w:textAlignment w:val="baseline"/>
              <w:rPr>
                <w:del w:id="1288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4DF2D57A">
            <w:pPr>
              <w:kinsoku w:val="0"/>
              <w:autoSpaceDE w:val="0"/>
              <w:autoSpaceDN w:val="0"/>
              <w:adjustRightInd w:val="0"/>
              <w:snapToGrid w:val="0"/>
              <w:spacing w:before="30" w:line="174" w:lineRule="auto"/>
              <w:ind w:left="692"/>
              <w:jc w:val="left"/>
              <w:textAlignment w:val="baseline"/>
              <w:rPr>
                <w:del w:id="12888"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7C450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2889" w:author="Administrator" w:date="2026-09-10T14:56:00Z"/>
        </w:trPr>
        <w:tc>
          <w:tcPr>
            <w:tcW w:w="716" w:type="dxa"/>
            <w:noWrap w:val="0"/>
            <w:vAlign w:val="top"/>
          </w:tcPr>
          <w:p w14:paraId="17E4A44B">
            <w:pPr>
              <w:kinsoku w:val="0"/>
              <w:autoSpaceDE w:val="0"/>
              <w:autoSpaceDN w:val="0"/>
              <w:adjustRightInd w:val="0"/>
              <w:snapToGrid w:val="0"/>
              <w:spacing w:before="30" w:line="174" w:lineRule="auto"/>
              <w:ind w:left="354"/>
              <w:jc w:val="left"/>
              <w:textAlignment w:val="baseline"/>
              <w:rPr>
                <w:del w:id="12890" w:author="Administrator" w:date="2026-09-10T14:56:00Z"/>
                <w:rFonts w:hint="default" w:ascii="宋体" w:hAnsi="宋体" w:eastAsia="宋体" w:cs="宋体"/>
                <w:snapToGrid w:val="0"/>
                <w:color w:val="000000"/>
                <w:kern w:val="0"/>
                <w:sz w:val="19"/>
                <w:szCs w:val="19"/>
                <w:highlight w:val="none"/>
                <w:lang w:val="en-US" w:eastAsia="en-US" w:bidi="ar-SA"/>
              </w:rPr>
            </w:pPr>
            <w:del w:id="1289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346</w:delText>
              </w:r>
            </w:del>
          </w:p>
        </w:tc>
        <w:tc>
          <w:tcPr>
            <w:tcW w:w="944" w:type="dxa"/>
            <w:gridSpan w:val="3"/>
            <w:noWrap w:val="0"/>
            <w:vAlign w:val="top"/>
          </w:tcPr>
          <w:p w14:paraId="21F73775">
            <w:pPr>
              <w:kinsoku w:val="0"/>
              <w:autoSpaceDE w:val="0"/>
              <w:autoSpaceDN w:val="0"/>
              <w:adjustRightInd w:val="0"/>
              <w:snapToGrid w:val="0"/>
              <w:spacing w:before="30" w:line="174" w:lineRule="auto"/>
              <w:ind w:left="332"/>
              <w:jc w:val="left"/>
              <w:textAlignment w:val="baseline"/>
              <w:rPr>
                <w:del w:id="12892" w:author="Administrator" w:date="2026-09-10T14:56:00Z"/>
                <w:rFonts w:hint="default" w:ascii="宋体" w:hAnsi="宋体" w:eastAsia="宋体" w:cs="宋体"/>
                <w:snapToGrid w:val="0"/>
                <w:color w:val="000000"/>
                <w:kern w:val="0"/>
                <w:sz w:val="19"/>
                <w:szCs w:val="19"/>
                <w:highlight w:val="none"/>
                <w:lang w:val="en-US" w:eastAsia="en-US" w:bidi="ar-SA"/>
              </w:rPr>
            </w:pPr>
            <w:del w:id="12893"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1308A73F">
            <w:pPr>
              <w:kinsoku w:val="0"/>
              <w:autoSpaceDE w:val="0"/>
              <w:autoSpaceDN w:val="0"/>
              <w:adjustRightInd w:val="0"/>
              <w:snapToGrid w:val="0"/>
              <w:spacing w:before="30" w:line="174" w:lineRule="auto"/>
              <w:ind w:left="38"/>
              <w:jc w:val="left"/>
              <w:textAlignment w:val="baseline"/>
              <w:rPr>
                <w:del w:id="12894" w:author="Administrator" w:date="2026-09-10T14:56:00Z"/>
                <w:rFonts w:hint="default" w:ascii="宋体" w:hAnsi="宋体" w:eastAsia="宋体" w:cs="宋体"/>
                <w:snapToGrid w:val="0"/>
                <w:color w:val="000000"/>
                <w:kern w:val="0"/>
                <w:sz w:val="19"/>
                <w:szCs w:val="19"/>
                <w:highlight w:val="none"/>
                <w:lang w:val="en-US" w:eastAsia="en-US" w:bidi="ar-SA"/>
              </w:rPr>
            </w:pPr>
            <w:del w:id="1289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7A3FD63">
            <w:pPr>
              <w:kinsoku w:val="0"/>
              <w:autoSpaceDE w:val="0"/>
              <w:autoSpaceDN w:val="0"/>
              <w:adjustRightInd w:val="0"/>
              <w:snapToGrid w:val="0"/>
              <w:spacing w:before="30" w:line="174" w:lineRule="auto"/>
              <w:ind w:left="703"/>
              <w:jc w:val="left"/>
              <w:textAlignment w:val="baseline"/>
              <w:rPr>
                <w:del w:id="12896" w:author="Administrator" w:date="2026-09-10T14:56:00Z"/>
                <w:rFonts w:hint="default" w:ascii="宋体" w:hAnsi="宋体" w:eastAsia="宋体" w:cs="宋体"/>
                <w:snapToGrid w:val="0"/>
                <w:color w:val="000000"/>
                <w:kern w:val="0"/>
                <w:sz w:val="19"/>
                <w:szCs w:val="19"/>
                <w:highlight w:val="none"/>
                <w:lang w:val="en-US" w:eastAsia="en-US" w:bidi="ar-SA"/>
              </w:rPr>
            </w:pPr>
            <w:del w:id="1289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水头村4号桥大桥（上行）</w:delText>
              </w:r>
            </w:del>
          </w:p>
        </w:tc>
        <w:tc>
          <w:tcPr>
            <w:tcW w:w="1695" w:type="dxa"/>
            <w:gridSpan w:val="3"/>
            <w:noWrap w:val="0"/>
            <w:vAlign w:val="top"/>
          </w:tcPr>
          <w:p w14:paraId="2F43FF4B">
            <w:pPr>
              <w:kinsoku w:val="0"/>
              <w:autoSpaceDE w:val="0"/>
              <w:autoSpaceDN w:val="0"/>
              <w:adjustRightInd w:val="0"/>
              <w:snapToGrid w:val="0"/>
              <w:spacing w:before="30" w:line="174" w:lineRule="auto"/>
              <w:ind w:left="268"/>
              <w:jc w:val="left"/>
              <w:textAlignment w:val="baseline"/>
              <w:rPr>
                <w:del w:id="12898" w:author="Administrator" w:date="2026-09-10T14:56:00Z"/>
                <w:rFonts w:hint="default" w:ascii="宋体" w:hAnsi="宋体" w:eastAsia="宋体" w:cs="宋体"/>
                <w:snapToGrid w:val="0"/>
                <w:color w:val="000000"/>
                <w:kern w:val="0"/>
                <w:sz w:val="19"/>
                <w:szCs w:val="19"/>
                <w:highlight w:val="none"/>
                <w:lang w:val="en-US" w:eastAsia="en-US" w:bidi="ar-SA"/>
              </w:rPr>
            </w:pPr>
            <w:del w:id="12899"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K2073+607</w:delText>
              </w:r>
            </w:del>
          </w:p>
        </w:tc>
        <w:tc>
          <w:tcPr>
            <w:tcW w:w="3291" w:type="dxa"/>
            <w:gridSpan w:val="5"/>
            <w:noWrap w:val="0"/>
            <w:vAlign w:val="top"/>
          </w:tcPr>
          <w:p w14:paraId="003FF006">
            <w:pPr>
              <w:kinsoku w:val="0"/>
              <w:autoSpaceDE w:val="0"/>
              <w:autoSpaceDN w:val="0"/>
              <w:adjustRightInd w:val="0"/>
              <w:snapToGrid w:val="0"/>
              <w:spacing w:before="30" w:line="174" w:lineRule="auto"/>
              <w:ind w:left="1387"/>
              <w:jc w:val="left"/>
              <w:textAlignment w:val="baseline"/>
              <w:rPr>
                <w:del w:id="12900" w:author="Administrator" w:date="2026-09-10T14:56:00Z"/>
                <w:rFonts w:hint="default" w:ascii="宋体" w:hAnsi="宋体" w:eastAsia="宋体" w:cs="宋体"/>
                <w:snapToGrid w:val="0"/>
                <w:color w:val="000000"/>
                <w:kern w:val="0"/>
                <w:sz w:val="19"/>
                <w:szCs w:val="19"/>
                <w:highlight w:val="none"/>
                <w:lang w:val="en-US" w:eastAsia="en-US" w:bidi="ar-SA"/>
              </w:rPr>
            </w:pPr>
            <w:del w:id="1290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5*30+5*30+4*30</w:delText>
              </w:r>
            </w:del>
          </w:p>
        </w:tc>
        <w:tc>
          <w:tcPr>
            <w:tcW w:w="1014" w:type="dxa"/>
            <w:gridSpan w:val="6"/>
            <w:noWrap w:val="0"/>
            <w:vAlign w:val="top"/>
          </w:tcPr>
          <w:p w14:paraId="725180B7">
            <w:pPr>
              <w:kinsoku w:val="0"/>
              <w:autoSpaceDE w:val="0"/>
              <w:autoSpaceDN w:val="0"/>
              <w:adjustRightInd w:val="0"/>
              <w:snapToGrid w:val="0"/>
              <w:spacing w:before="30" w:line="174" w:lineRule="auto"/>
              <w:ind w:left="297"/>
              <w:jc w:val="left"/>
              <w:textAlignment w:val="baseline"/>
              <w:rPr>
                <w:del w:id="12902" w:author="Administrator" w:date="2026-09-10T14:56:00Z"/>
                <w:rFonts w:hint="default" w:ascii="宋体" w:hAnsi="宋体" w:eastAsia="宋体" w:cs="宋体"/>
                <w:snapToGrid w:val="0"/>
                <w:color w:val="000000"/>
                <w:kern w:val="0"/>
                <w:sz w:val="19"/>
                <w:szCs w:val="19"/>
                <w:highlight w:val="none"/>
                <w:lang w:val="en-US" w:eastAsia="en-US" w:bidi="ar-SA"/>
              </w:rPr>
            </w:pPr>
            <w:del w:id="12903"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1AB7268A">
            <w:pPr>
              <w:kinsoku w:val="0"/>
              <w:autoSpaceDE w:val="0"/>
              <w:autoSpaceDN w:val="0"/>
              <w:adjustRightInd w:val="0"/>
              <w:snapToGrid w:val="0"/>
              <w:spacing w:before="30" w:line="174" w:lineRule="auto"/>
              <w:ind w:left="312"/>
              <w:jc w:val="left"/>
              <w:textAlignment w:val="baseline"/>
              <w:rPr>
                <w:del w:id="12904" w:author="Administrator" w:date="2026-09-10T14:56:00Z"/>
                <w:rFonts w:hint="default" w:ascii="宋体" w:hAnsi="宋体" w:eastAsia="宋体" w:cs="宋体"/>
                <w:snapToGrid w:val="0"/>
                <w:color w:val="000000"/>
                <w:kern w:val="0"/>
                <w:sz w:val="19"/>
                <w:szCs w:val="19"/>
                <w:highlight w:val="none"/>
                <w:lang w:val="en-US" w:eastAsia="en-US" w:bidi="ar-SA"/>
              </w:rPr>
            </w:pPr>
            <w:del w:id="1290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213.00</w:delText>
              </w:r>
            </w:del>
          </w:p>
        </w:tc>
        <w:tc>
          <w:tcPr>
            <w:tcW w:w="1027" w:type="dxa"/>
            <w:noWrap w:val="0"/>
            <w:vAlign w:val="top"/>
          </w:tcPr>
          <w:p w14:paraId="589E5B28">
            <w:pPr>
              <w:kinsoku w:val="0"/>
              <w:autoSpaceDE w:val="0"/>
              <w:autoSpaceDN w:val="0"/>
              <w:adjustRightInd w:val="0"/>
              <w:snapToGrid w:val="0"/>
              <w:spacing w:before="30" w:line="174" w:lineRule="auto"/>
              <w:ind w:left="458"/>
              <w:jc w:val="left"/>
              <w:textAlignment w:val="baseline"/>
              <w:rPr>
                <w:del w:id="12906" w:author="Administrator" w:date="2026-09-10T14:56:00Z"/>
                <w:rFonts w:hint="default" w:ascii="宋体" w:hAnsi="宋体" w:eastAsia="宋体" w:cs="宋体"/>
                <w:snapToGrid w:val="0"/>
                <w:color w:val="000000"/>
                <w:kern w:val="0"/>
                <w:sz w:val="19"/>
                <w:szCs w:val="19"/>
                <w:highlight w:val="none"/>
                <w:lang w:val="en-US" w:eastAsia="en-US" w:bidi="ar-SA"/>
              </w:rPr>
            </w:pPr>
            <w:del w:id="1290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426</w:delText>
              </w:r>
            </w:del>
          </w:p>
        </w:tc>
        <w:tc>
          <w:tcPr>
            <w:tcW w:w="1042" w:type="dxa"/>
            <w:gridSpan w:val="4"/>
            <w:noWrap w:val="0"/>
            <w:vAlign w:val="top"/>
          </w:tcPr>
          <w:p w14:paraId="74DB5B68">
            <w:pPr>
              <w:kinsoku w:val="0"/>
              <w:autoSpaceDE w:val="0"/>
              <w:autoSpaceDN w:val="0"/>
              <w:adjustRightInd w:val="0"/>
              <w:snapToGrid w:val="0"/>
              <w:spacing w:before="30" w:line="174" w:lineRule="auto"/>
              <w:ind w:left="361"/>
              <w:jc w:val="left"/>
              <w:textAlignment w:val="baseline"/>
              <w:rPr>
                <w:del w:id="12908" w:author="Administrator" w:date="2026-09-10T14:56:00Z"/>
                <w:rFonts w:hint="default" w:ascii="宋体" w:hAnsi="宋体" w:eastAsia="宋体" w:cs="宋体"/>
                <w:snapToGrid w:val="0"/>
                <w:color w:val="000000"/>
                <w:kern w:val="0"/>
                <w:sz w:val="19"/>
                <w:szCs w:val="19"/>
                <w:highlight w:val="none"/>
                <w:lang w:val="en-US" w:eastAsia="en-US" w:bidi="ar-SA"/>
              </w:rPr>
            </w:pPr>
            <w:del w:id="1290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7DC5A9CA">
            <w:pPr>
              <w:kinsoku w:val="0"/>
              <w:autoSpaceDE w:val="0"/>
              <w:autoSpaceDN w:val="0"/>
              <w:adjustRightInd w:val="0"/>
              <w:snapToGrid w:val="0"/>
              <w:spacing w:before="30" w:line="174" w:lineRule="auto"/>
              <w:ind w:left="329"/>
              <w:jc w:val="left"/>
              <w:textAlignment w:val="baseline"/>
              <w:rPr>
                <w:del w:id="12910" w:author="Administrator" w:date="2026-09-10T14:56:00Z"/>
                <w:rFonts w:hint="default" w:ascii="宋体" w:hAnsi="宋体" w:eastAsia="宋体" w:cs="宋体"/>
                <w:snapToGrid w:val="0"/>
                <w:color w:val="000000"/>
                <w:kern w:val="0"/>
                <w:sz w:val="19"/>
                <w:szCs w:val="19"/>
                <w:highlight w:val="none"/>
                <w:lang w:val="en-US" w:eastAsia="en-US" w:bidi="ar-SA"/>
              </w:rPr>
            </w:pPr>
            <w:del w:id="1291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10100.46</w:delText>
              </w:r>
            </w:del>
          </w:p>
        </w:tc>
        <w:tc>
          <w:tcPr>
            <w:tcW w:w="959" w:type="dxa"/>
            <w:noWrap w:val="0"/>
            <w:vAlign w:val="top"/>
          </w:tcPr>
          <w:p w14:paraId="5E9B6275">
            <w:pPr>
              <w:kinsoku w:val="0"/>
              <w:autoSpaceDE w:val="0"/>
              <w:autoSpaceDN w:val="0"/>
              <w:adjustRightInd w:val="0"/>
              <w:snapToGrid w:val="0"/>
              <w:spacing w:before="30" w:line="174" w:lineRule="auto"/>
              <w:ind w:left="448"/>
              <w:jc w:val="left"/>
              <w:textAlignment w:val="baseline"/>
              <w:rPr>
                <w:del w:id="12912" w:author="Administrator" w:date="2026-09-10T14:56:00Z"/>
                <w:rFonts w:hint="default" w:ascii="宋体" w:hAnsi="宋体" w:eastAsia="宋体" w:cs="宋体"/>
                <w:snapToGrid w:val="0"/>
                <w:color w:val="000000"/>
                <w:kern w:val="0"/>
                <w:sz w:val="19"/>
                <w:szCs w:val="19"/>
                <w:highlight w:val="none"/>
                <w:lang w:val="en-US" w:eastAsia="en-US" w:bidi="ar-SA"/>
              </w:rPr>
            </w:pPr>
            <w:del w:id="12913"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60B9F5D4">
            <w:pPr>
              <w:kinsoku w:val="0"/>
              <w:autoSpaceDE w:val="0"/>
              <w:autoSpaceDN w:val="0"/>
              <w:adjustRightInd w:val="0"/>
              <w:snapToGrid w:val="0"/>
              <w:spacing w:before="30" w:line="174" w:lineRule="auto"/>
              <w:ind w:left="692"/>
              <w:jc w:val="left"/>
              <w:textAlignment w:val="baseline"/>
              <w:rPr>
                <w:del w:id="12914" w:author="Administrator" w:date="2026-09-10T14:56:00Z"/>
                <w:rFonts w:hint="default" w:ascii="宋体" w:hAnsi="宋体" w:eastAsia="宋体" w:cs="宋体"/>
                <w:snapToGrid w:val="0"/>
                <w:color w:val="000000"/>
                <w:kern w:val="0"/>
                <w:sz w:val="19"/>
                <w:szCs w:val="19"/>
                <w:highlight w:val="none"/>
                <w:lang w:val="en-US" w:eastAsia="en-US" w:bidi="ar-SA"/>
              </w:rPr>
            </w:pPr>
            <w:del w:id="12915"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10154283">
            <w:pPr>
              <w:kinsoku w:val="0"/>
              <w:autoSpaceDE w:val="0"/>
              <w:autoSpaceDN w:val="0"/>
              <w:adjustRightInd w:val="0"/>
              <w:snapToGrid w:val="0"/>
              <w:spacing w:before="30" w:line="174" w:lineRule="auto"/>
              <w:ind w:left="692"/>
              <w:jc w:val="left"/>
              <w:textAlignment w:val="baseline"/>
              <w:rPr>
                <w:del w:id="1291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3DE10E61">
            <w:pPr>
              <w:kinsoku w:val="0"/>
              <w:autoSpaceDE w:val="0"/>
              <w:autoSpaceDN w:val="0"/>
              <w:adjustRightInd w:val="0"/>
              <w:snapToGrid w:val="0"/>
              <w:spacing w:before="30" w:line="174" w:lineRule="auto"/>
              <w:ind w:left="692"/>
              <w:jc w:val="left"/>
              <w:textAlignment w:val="baseline"/>
              <w:rPr>
                <w:del w:id="12917"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63CD7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19" w:hRule="atLeast"/>
          <w:del w:id="12918" w:author="Administrator" w:date="2026-09-10T14:56:00Z"/>
        </w:trPr>
        <w:tc>
          <w:tcPr>
            <w:tcW w:w="716" w:type="dxa"/>
            <w:noWrap w:val="0"/>
            <w:vAlign w:val="top"/>
          </w:tcPr>
          <w:p w14:paraId="7261BC5A">
            <w:pPr>
              <w:kinsoku w:val="0"/>
              <w:autoSpaceDE w:val="0"/>
              <w:autoSpaceDN w:val="0"/>
              <w:adjustRightInd w:val="0"/>
              <w:snapToGrid w:val="0"/>
              <w:spacing w:before="30" w:line="173" w:lineRule="auto"/>
              <w:ind w:left="354"/>
              <w:jc w:val="left"/>
              <w:textAlignment w:val="baseline"/>
              <w:rPr>
                <w:del w:id="12919" w:author="Administrator" w:date="2026-09-10T14:56:00Z"/>
                <w:rFonts w:hint="default" w:ascii="宋体" w:hAnsi="宋体" w:eastAsia="宋体" w:cs="宋体"/>
                <w:snapToGrid w:val="0"/>
                <w:color w:val="000000"/>
                <w:kern w:val="0"/>
                <w:sz w:val="19"/>
                <w:szCs w:val="19"/>
                <w:highlight w:val="none"/>
                <w:lang w:val="en-US" w:eastAsia="en-US" w:bidi="ar-SA"/>
              </w:rPr>
            </w:pPr>
            <w:del w:id="1292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347</w:delText>
              </w:r>
            </w:del>
          </w:p>
        </w:tc>
        <w:tc>
          <w:tcPr>
            <w:tcW w:w="944" w:type="dxa"/>
            <w:gridSpan w:val="3"/>
            <w:noWrap w:val="0"/>
            <w:vAlign w:val="top"/>
          </w:tcPr>
          <w:p w14:paraId="58669076">
            <w:pPr>
              <w:kinsoku w:val="0"/>
              <w:autoSpaceDE w:val="0"/>
              <w:autoSpaceDN w:val="0"/>
              <w:adjustRightInd w:val="0"/>
              <w:snapToGrid w:val="0"/>
              <w:spacing w:before="30" w:line="173" w:lineRule="auto"/>
              <w:ind w:left="332"/>
              <w:jc w:val="left"/>
              <w:textAlignment w:val="baseline"/>
              <w:rPr>
                <w:del w:id="12921" w:author="Administrator" w:date="2026-09-10T14:56:00Z"/>
                <w:rFonts w:hint="default" w:ascii="宋体" w:hAnsi="宋体" w:eastAsia="宋体" w:cs="宋体"/>
                <w:snapToGrid w:val="0"/>
                <w:color w:val="000000"/>
                <w:kern w:val="0"/>
                <w:sz w:val="19"/>
                <w:szCs w:val="19"/>
                <w:highlight w:val="none"/>
                <w:lang w:val="en-US" w:eastAsia="en-US" w:bidi="ar-SA"/>
              </w:rPr>
            </w:pPr>
            <w:del w:id="12922"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49EB8B65">
            <w:pPr>
              <w:kinsoku w:val="0"/>
              <w:autoSpaceDE w:val="0"/>
              <w:autoSpaceDN w:val="0"/>
              <w:adjustRightInd w:val="0"/>
              <w:snapToGrid w:val="0"/>
              <w:spacing w:before="30" w:line="173" w:lineRule="auto"/>
              <w:ind w:left="38"/>
              <w:jc w:val="left"/>
              <w:textAlignment w:val="baseline"/>
              <w:rPr>
                <w:del w:id="12923" w:author="Administrator" w:date="2026-09-10T14:56:00Z"/>
                <w:rFonts w:hint="default" w:ascii="宋体" w:hAnsi="宋体" w:eastAsia="宋体" w:cs="宋体"/>
                <w:snapToGrid w:val="0"/>
                <w:color w:val="000000"/>
                <w:kern w:val="0"/>
                <w:sz w:val="19"/>
                <w:szCs w:val="19"/>
                <w:highlight w:val="none"/>
                <w:lang w:val="en-US" w:eastAsia="en-US" w:bidi="ar-SA"/>
              </w:rPr>
            </w:pPr>
            <w:del w:id="1292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1D51FA65">
            <w:pPr>
              <w:kinsoku w:val="0"/>
              <w:autoSpaceDE w:val="0"/>
              <w:autoSpaceDN w:val="0"/>
              <w:adjustRightInd w:val="0"/>
              <w:snapToGrid w:val="0"/>
              <w:spacing w:before="30" w:line="173" w:lineRule="auto"/>
              <w:ind w:left="703"/>
              <w:jc w:val="left"/>
              <w:textAlignment w:val="baseline"/>
              <w:rPr>
                <w:del w:id="12925" w:author="Administrator" w:date="2026-09-10T14:56:00Z"/>
                <w:rFonts w:hint="default" w:ascii="宋体" w:hAnsi="宋体" w:eastAsia="宋体" w:cs="宋体"/>
                <w:snapToGrid w:val="0"/>
                <w:color w:val="000000"/>
                <w:kern w:val="0"/>
                <w:sz w:val="19"/>
                <w:szCs w:val="19"/>
                <w:highlight w:val="none"/>
                <w:lang w:val="en-US" w:eastAsia="en-US" w:bidi="ar-SA"/>
              </w:rPr>
            </w:pPr>
            <w:del w:id="1292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水头村4号桥大桥（下行）</w:delText>
              </w:r>
            </w:del>
          </w:p>
        </w:tc>
        <w:tc>
          <w:tcPr>
            <w:tcW w:w="1695" w:type="dxa"/>
            <w:gridSpan w:val="3"/>
            <w:noWrap w:val="0"/>
            <w:vAlign w:val="top"/>
          </w:tcPr>
          <w:p w14:paraId="64790563">
            <w:pPr>
              <w:kinsoku w:val="0"/>
              <w:autoSpaceDE w:val="0"/>
              <w:autoSpaceDN w:val="0"/>
              <w:adjustRightInd w:val="0"/>
              <w:snapToGrid w:val="0"/>
              <w:spacing w:before="30" w:line="173" w:lineRule="auto"/>
              <w:ind w:left="268"/>
              <w:jc w:val="left"/>
              <w:textAlignment w:val="baseline"/>
              <w:rPr>
                <w:del w:id="12927" w:author="Administrator" w:date="2026-09-10T14:56:00Z"/>
                <w:rFonts w:hint="default" w:ascii="宋体" w:hAnsi="宋体" w:eastAsia="宋体" w:cs="宋体"/>
                <w:snapToGrid w:val="0"/>
                <w:color w:val="000000"/>
                <w:kern w:val="0"/>
                <w:sz w:val="19"/>
                <w:szCs w:val="19"/>
                <w:highlight w:val="none"/>
                <w:lang w:val="en-US" w:eastAsia="en-US" w:bidi="ar-SA"/>
              </w:rPr>
            </w:pPr>
            <w:del w:id="1292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K2073+607</w:delText>
              </w:r>
            </w:del>
          </w:p>
        </w:tc>
        <w:tc>
          <w:tcPr>
            <w:tcW w:w="3291" w:type="dxa"/>
            <w:gridSpan w:val="5"/>
            <w:noWrap w:val="0"/>
            <w:vAlign w:val="top"/>
          </w:tcPr>
          <w:p w14:paraId="1D1CD3E2">
            <w:pPr>
              <w:kinsoku w:val="0"/>
              <w:autoSpaceDE w:val="0"/>
              <w:autoSpaceDN w:val="0"/>
              <w:adjustRightInd w:val="0"/>
              <w:snapToGrid w:val="0"/>
              <w:spacing w:before="30" w:line="173" w:lineRule="auto"/>
              <w:ind w:left="1387"/>
              <w:jc w:val="left"/>
              <w:textAlignment w:val="baseline"/>
              <w:rPr>
                <w:del w:id="12929" w:author="Administrator" w:date="2026-09-10T14:56:00Z"/>
                <w:rFonts w:hint="default" w:ascii="宋体" w:hAnsi="宋体" w:eastAsia="宋体" w:cs="宋体"/>
                <w:snapToGrid w:val="0"/>
                <w:color w:val="000000"/>
                <w:kern w:val="0"/>
                <w:sz w:val="19"/>
                <w:szCs w:val="19"/>
                <w:highlight w:val="none"/>
                <w:lang w:val="en-US" w:eastAsia="en-US" w:bidi="ar-SA"/>
              </w:rPr>
            </w:pPr>
            <w:del w:id="12930"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5*30+5*30+4*30</w:delText>
              </w:r>
            </w:del>
          </w:p>
        </w:tc>
        <w:tc>
          <w:tcPr>
            <w:tcW w:w="1014" w:type="dxa"/>
            <w:gridSpan w:val="6"/>
            <w:noWrap w:val="0"/>
            <w:vAlign w:val="top"/>
          </w:tcPr>
          <w:p w14:paraId="43B88ADE">
            <w:pPr>
              <w:kinsoku w:val="0"/>
              <w:autoSpaceDE w:val="0"/>
              <w:autoSpaceDN w:val="0"/>
              <w:adjustRightInd w:val="0"/>
              <w:snapToGrid w:val="0"/>
              <w:spacing w:before="30" w:line="173" w:lineRule="auto"/>
              <w:ind w:left="297"/>
              <w:jc w:val="left"/>
              <w:textAlignment w:val="baseline"/>
              <w:rPr>
                <w:del w:id="12931" w:author="Administrator" w:date="2026-09-10T14:56:00Z"/>
                <w:rFonts w:hint="default" w:ascii="宋体" w:hAnsi="宋体" w:eastAsia="宋体" w:cs="宋体"/>
                <w:snapToGrid w:val="0"/>
                <w:color w:val="000000"/>
                <w:kern w:val="0"/>
                <w:sz w:val="19"/>
                <w:szCs w:val="19"/>
                <w:highlight w:val="none"/>
                <w:lang w:val="en-US" w:eastAsia="en-US" w:bidi="ar-SA"/>
              </w:rPr>
            </w:pPr>
            <w:del w:id="12932"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718BD6E3">
            <w:pPr>
              <w:kinsoku w:val="0"/>
              <w:autoSpaceDE w:val="0"/>
              <w:autoSpaceDN w:val="0"/>
              <w:adjustRightInd w:val="0"/>
              <w:snapToGrid w:val="0"/>
              <w:spacing w:before="30" w:line="173" w:lineRule="auto"/>
              <w:ind w:left="312"/>
              <w:jc w:val="left"/>
              <w:textAlignment w:val="baseline"/>
              <w:rPr>
                <w:del w:id="12933" w:author="Administrator" w:date="2026-09-10T14:56:00Z"/>
                <w:rFonts w:hint="default" w:ascii="宋体" w:hAnsi="宋体" w:eastAsia="宋体" w:cs="宋体"/>
                <w:snapToGrid w:val="0"/>
                <w:color w:val="000000"/>
                <w:kern w:val="0"/>
                <w:sz w:val="19"/>
                <w:szCs w:val="19"/>
                <w:highlight w:val="none"/>
                <w:lang w:val="en-US" w:eastAsia="en-US" w:bidi="ar-SA"/>
              </w:rPr>
            </w:pPr>
            <w:del w:id="1293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213.00</w:delText>
              </w:r>
            </w:del>
          </w:p>
        </w:tc>
        <w:tc>
          <w:tcPr>
            <w:tcW w:w="1027" w:type="dxa"/>
            <w:noWrap w:val="0"/>
            <w:vAlign w:val="top"/>
          </w:tcPr>
          <w:p w14:paraId="4532C184">
            <w:pPr>
              <w:kinsoku w:val="0"/>
              <w:autoSpaceDE w:val="0"/>
              <w:autoSpaceDN w:val="0"/>
              <w:adjustRightInd w:val="0"/>
              <w:snapToGrid w:val="0"/>
              <w:spacing w:before="30" w:line="173" w:lineRule="auto"/>
              <w:ind w:left="458"/>
              <w:jc w:val="left"/>
              <w:textAlignment w:val="baseline"/>
              <w:rPr>
                <w:del w:id="12935" w:author="Administrator" w:date="2026-09-10T14:56:00Z"/>
                <w:rFonts w:hint="default" w:ascii="宋体" w:hAnsi="宋体" w:eastAsia="宋体" w:cs="宋体"/>
                <w:snapToGrid w:val="0"/>
                <w:color w:val="000000"/>
                <w:kern w:val="0"/>
                <w:sz w:val="19"/>
                <w:szCs w:val="19"/>
                <w:highlight w:val="none"/>
                <w:lang w:val="en-US" w:eastAsia="en-US" w:bidi="ar-SA"/>
              </w:rPr>
            </w:pPr>
            <w:del w:id="1293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426</w:delText>
              </w:r>
            </w:del>
          </w:p>
        </w:tc>
        <w:tc>
          <w:tcPr>
            <w:tcW w:w="1042" w:type="dxa"/>
            <w:gridSpan w:val="4"/>
            <w:noWrap w:val="0"/>
            <w:vAlign w:val="top"/>
          </w:tcPr>
          <w:p w14:paraId="066D6755">
            <w:pPr>
              <w:kinsoku w:val="0"/>
              <w:autoSpaceDE w:val="0"/>
              <w:autoSpaceDN w:val="0"/>
              <w:adjustRightInd w:val="0"/>
              <w:snapToGrid w:val="0"/>
              <w:spacing w:before="30" w:line="173" w:lineRule="auto"/>
              <w:ind w:left="361"/>
              <w:jc w:val="left"/>
              <w:textAlignment w:val="baseline"/>
              <w:rPr>
                <w:del w:id="12937" w:author="Administrator" w:date="2026-09-10T14:56:00Z"/>
                <w:rFonts w:hint="default" w:ascii="宋体" w:hAnsi="宋体" w:eastAsia="宋体" w:cs="宋体"/>
                <w:snapToGrid w:val="0"/>
                <w:color w:val="000000"/>
                <w:kern w:val="0"/>
                <w:sz w:val="19"/>
                <w:szCs w:val="19"/>
                <w:highlight w:val="none"/>
                <w:lang w:val="en-US" w:eastAsia="en-US" w:bidi="ar-SA"/>
              </w:rPr>
            </w:pPr>
            <w:del w:id="1293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5518F8A1">
            <w:pPr>
              <w:kinsoku w:val="0"/>
              <w:autoSpaceDE w:val="0"/>
              <w:autoSpaceDN w:val="0"/>
              <w:adjustRightInd w:val="0"/>
              <w:snapToGrid w:val="0"/>
              <w:spacing w:before="30" w:line="173" w:lineRule="auto"/>
              <w:ind w:left="329"/>
              <w:jc w:val="left"/>
              <w:textAlignment w:val="baseline"/>
              <w:rPr>
                <w:del w:id="12939" w:author="Administrator" w:date="2026-09-10T14:56:00Z"/>
                <w:rFonts w:hint="default" w:ascii="宋体" w:hAnsi="宋体" w:eastAsia="宋体" w:cs="宋体"/>
                <w:snapToGrid w:val="0"/>
                <w:color w:val="000000"/>
                <w:kern w:val="0"/>
                <w:sz w:val="19"/>
                <w:szCs w:val="19"/>
                <w:highlight w:val="none"/>
                <w:lang w:val="en-US" w:eastAsia="en-US" w:bidi="ar-SA"/>
              </w:rPr>
            </w:pPr>
            <w:del w:id="1294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10100.46</w:delText>
              </w:r>
            </w:del>
          </w:p>
        </w:tc>
        <w:tc>
          <w:tcPr>
            <w:tcW w:w="959" w:type="dxa"/>
            <w:noWrap w:val="0"/>
            <w:vAlign w:val="top"/>
          </w:tcPr>
          <w:p w14:paraId="2E3B202E">
            <w:pPr>
              <w:kinsoku w:val="0"/>
              <w:autoSpaceDE w:val="0"/>
              <w:autoSpaceDN w:val="0"/>
              <w:adjustRightInd w:val="0"/>
              <w:snapToGrid w:val="0"/>
              <w:spacing w:before="30" w:line="173" w:lineRule="auto"/>
              <w:ind w:left="448"/>
              <w:jc w:val="left"/>
              <w:textAlignment w:val="baseline"/>
              <w:rPr>
                <w:del w:id="12941" w:author="Administrator" w:date="2026-09-10T14:56:00Z"/>
                <w:rFonts w:hint="default" w:ascii="宋体" w:hAnsi="宋体" w:eastAsia="宋体" w:cs="宋体"/>
                <w:snapToGrid w:val="0"/>
                <w:color w:val="000000"/>
                <w:kern w:val="0"/>
                <w:sz w:val="19"/>
                <w:szCs w:val="19"/>
                <w:highlight w:val="none"/>
                <w:lang w:val="en-US" w:eastAsia="en-US" w:bidi="ar-SA"/>
              </w:rPr>
            </w:pPr>
            <w:del w:id="12942"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00E547D8">
            <w:pPr>
              <w:kinsoku w:val="0"/>
              <w:autoSpaceDE w:val="0"/>
              <w:autoSpaceDN w:val="0"/>
              <w:adjustRightInd w:val="0"/>
              <w:snapToGrid w:val="0"/>
              <w:spacing w:before="30" w:line="173" w:lineRule="auto"/>
              <w:ind w:left="692"/>
              <w:jc w:val="left"/>
              <w:textAlignment w:val="baseline"/>
              <w:rPr>
                <w:del w:id="12943" w:author="Administrator" w:date="2026-09-10T14:56:00Z"/>
                <w:rFonts w:hint="default" w:ascii="宋体" w:hAnsi="宋体" w:eastAsia="宋体" w:cs="宋体"/>
                <w:snapToGrid w:val="0"/>
                <w:color w:val="000000"/>
                <w:kern w:val="0"/>
                <w:sz w:val="19"/>
                <w:szCs w:val="19"/>
                <w:highlight w:val="none"/>
                <w:lang w:val="en-US" w:eastAsia="en-US" w:bidi="ar-SA"/>
              </w:rPr>
            </w:pPr>
            <w:del w:id="12944"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4287D153">
            <w:pPr>
              <w:kinsoku w:val="0"/>
              <w:autoSpaceDE w:val="0"/>
              <w:autoSpaceDN w:val="0"/>
              <w:adjustRightInd w:val="0"/>
              <w:snapToGrid w:val="0"/>
              <w:spacing w:before="30" w:line="173" w:lineRule="auto"/>
              <w:ind w:left="692"/>
              <w:jc w:val="left"/>
              <w:textAlignment w:val="baseline"/>
              <w:rPr>
                <w:del w:id="1294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23506B38">
            <w:pPr>
              <w:kinsoku w:val="0"/>
              <w:autoSpaceDE w:val="0"/>
              <w:autoSpaceDN w:val="0"/>
              <w:adjustRightInd w:val="0"/>
              <w:snapToGrid w:val="0"/>
              <w:spacing w:before="30" w:line="173" w:lineRule="auto"/>
              <w:ind w:left="692"/>
              <w:jc w:val="left"/>
              <w:textAlignment w:val="baseline"/>
              <w:rPr>
                <w:del w:id="12946"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35B6A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2947" w:author="Administrator" w:date="2026-09-10T14:56:00Z"/>
        </w:trPr>
        <w:tc>
          <w:tcPr>
            <w:tcW w:w="716" w:type="dxa"/>
            <w:noWrap w:val="0"/>
            <w:vAlign w:val="top"/>
          </w:tcPr>
          <w:p w14:paraId="2953B91C">
            <w:pPr>
              <w:kinsoku w:val="0"/>
              <w:autoSpaceDE w:val="0"/>
              <w:autoSpaceDN w:val="0"/>
              <w:adjustRightInd w:val="0"/>
              <w:snapToGrid w:val="0"/>
              <w:spacing w:before="32" w:line="172" w:lineRule="auto"/>
              <w:ind w:left="354"/>
              <w:jc w:val="left"/>
              <w:textAlignment w:val="baseline"/>
              <w:rPr>
                <w:del w:id="12948" w:author="Administrator" w:date="2026-09-10T14:56:00Z"/>
                <w:rFonts w:hint="default" w:ascii="宋体" w:hAnsi="宋体" w:eastAsia="宋体" w:cs="宋体"/>
                <w:snapToGrid w:val="0"/>
                <w:color w:val="000000"/>
                <w:kern w:val="0"/>
                <w:sz w:val="19"/>
                <w:szCs w:val="19"/>
                <w:highlight w:val="none"/>
                <w:lang w:val="en-US" w:eastAsia="en-US" w:bidi="ar-SA"/>
              </w:rPr>
            </w:pPr>
            <w:del w:id="1294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348</w:delText>
              </w:r>
            </w:del>
          </w:p>
        </w:tc>
        <w:tc>
          <w:tcPr>
            <w:tcW w:w="944" w:type="dxa"/>
            <w:gridSpan w:val="3"/>
            <w:noWrap w:val="0"/>
            <w:vAlign w:val="top"/>
          </w:tcPr>
          <w:p w14:paraId="098CD9C9">
            <w:pPr>
              <w:kinsoku w:val="0"/>
              <w:autoSpaceDE w:val="0"/>
              <w:autoSpaceDN w:val="0"/>
              <w:adjustRightInd w:val="0"/>
              <w:snapToGrid w:val="0"/>
              <w:spacing w:before="32" w:line="172" w:lineRule="auto"/>
              <w:ind w:left="332"/>
              <w:jc w:val="left"/>
              <w:textAlignment w:val="baseline"/>
              <w:rPr>
                <w:del w:id="12950" w:author="Administrator" w:date="2026-09-10T14:56:00Z"/>
                <w:rFonts w:hint="default" w:ascii="宋体" w:hAnsi="宋体" w:eastAsia="宋体" w:cs="宋体"/>
                <w:snapToGrid w:val="0"/>
                <w:color w:val="000000"/>
                <w:kern w:val="0"/>
                <w:sz w:val="19"/>
                <w:szCs w:val="19"/>
                <w:highlight w:val="none"/>
                <w:lang w:val="en-US" w:eastAsia="en-US" w:bidi="ar-SA"/>
              </w:rPr>
            </w:pPr>
            <w:del w:id="12951"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66CDDCAA">
            <w:pPr>
              <w:kinsoku w:val="0"/>
              <w:autoSpaceDE w:val="0"/>
              <w:autoSpaceDN w:val="0"/>
              <w:adjustRightInd w:val="0"/>
              <w:snapToGrid w:val="0"/>
              <w:spacing w:before="32" w:line="172" w:lineRule="auto"/>
              <w:ind w:left="38"/>
              <w:jc w:val="left"/>
              <w:textAlignment w:val="baseline"/>
              <w:rPr>
                <w:del w:id="12952" w:author="Administrator" w:date="2026-09-10T14:56:00Z"/>
                <w:rFonts w:hint="default" w:ascii="宋体" w:hAnsi="宋体" w:eastAsia="宋体" w:cs="宋体"/>
                <w:snapToGrid w:val="0"/>
                <w:color w:val="000000"/>
                <w:kern w:val="0"/>
                <w:sz w:val="19"/>
                <w:szCs w:val="19"/>
                <w:highlight w:val="none"/>
                <w:lang w:val="en-US" w:eastAsia="en-US" w:bidi="ar-SA"/>
              </w:rPr>
            </w:pPr>
            <w:del w:id="1295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53BBEE39">
            <w:pPr>
              <w:kinsoku w:val="0"/>
              <w:autoSpaceDE w:val="0"/>
              <w:autoSpaceDN w:val="0"/>
              <w:adjustRightInd w:val="0"/>
              <w:snapToGrid w:val="0"/>
              <w:spacing w:before="32" w:line="172" w:lineRule="auto"/>
              <w:ind w:left="753"/>
              <w:jc w:val="left"/>
              <w:textAlignment w:val="baseline"/>
              <w:rPr>
                <w:del w:id="12954" w:author="Administrator" w:date="2026-09-10T14:56:00Z"/>
                <w:rFonts w:hint="default" w:ascii="宋体" w:hAnsi="宋体" w:eastAsia="宋体" w:cs="宋体"/>
                <w:snapToGrid w:val="0"/>
                <w:color w:val="000000"/>
                <w:kern w:val="0"/>
                <w:sz w:val="19"/>
                <w:szCs w:val="19"/>
                <w:highlight w:val="none"/>
                <w:lang w:val="en-US" w:eastAsia="en-US" w:bidi="ar-SA"/>
              </w:rPr>
            </w:pPr>
            <w:del w:id="12955"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杨柳田分离立交（上行）</w:delText>
              </w:r>
            </w:del>
          </w:p>
        </w:tc>
        <w:tc>
          <w:tcPr>
            <w:tcW w:w="1695" w:type="dxa"/>
            <w:gridSpan w:val="3"/>
            <w:noWrap w:val="0"/>
            <w:vAlign w:val="top"/>
          </w:tcPr>
          <w:p w14:paraId="36901658">
            <w:pPr>
              <w:kinsoku w:val="0"/>
              <w:autoSpaceDE w:val="0"/>
              <w:autoSpaceDN w:val="0"/>
              <w:adjustRightInd w:val="0"/>
              <w:snapToGrid w:val="0"/>
              <w:spacing w:before="32" w:line="172" w:lineRule="auto"/>
              <w:ind w:left="268"/>
              <w:jc w:val="left"/>
              <w:textAlignment w:val="baseline"/>
              <w:rPr>
                <w:del w:id="12956" w:author="Administrator" w:date="2026-09-10T14:56:00Z"/>
                <w:rFonts w:hint="default" w:ascii="宋体" w:hAnsi="宋体" w:eastAsia="宋体" w:cs="宋体"/>
                <w:snapToGrid w:val="0"/>
                <w:color w:val="000000"/>
                <w:kern w:val="0"/>
                <w:sz w:val="19"/>
                <w:szCs w:val="19"/>
                <w:highlight w:val="none"/>
                <w:lang w:val="en-US" w:eastAsia="en-US" w:bidi="ar-SA"/>
              </w:rPr>
            </w:pPr>
            <w:del w:id="12957"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K2074+325</w:delText>
              </w:r>
            </w:del>
          </w:p>
        </w:tc>
        <w:tc>
          <w:tcPr>
            <w:tcW w:w="3291" w:type="dxa"/>
            <w:gridSpan w:val="5"/>
            <w:noWrap w:val="0"/>
            <w:vAlign w:val="top"/>
          </w:tcPr>
          <w:p w14:paraId="1A2E482C">
            <w:pPr>
              <w:kinsoku w:val="0"/>
              <w:autoSpaceDE w:val="0"/>
              <w:autoSpaceDN w:val="0"/>
              <w:adjustRightInd w:val="0"/>
              <w:snapToGrid w:val="0"/>
              <w:spacing w:before="32" w:line="172" w:lineRule="auto"/>
              <w:ind w:left="1884"/>
              <w:jc w:val="left"/>
              <w:textAlignment w:val="baseline"/>
              <w:rPr>
                <w:del w:id="12958" w:author="Administrator" w:date="2026-09-10T14:56:00Z"/>
                <w:rFonts w:hint="default" w:ascii="宋体" w:hAnsi="宋体" w:eastAsia="宋体" w:cs="宋体"/>
                <w:snapToGrid w:val="0"/>
                <w:color w:val="000000"/>
                <w:kern w:val="0"/>
                <w:sz w:val="19"/>
                <w:szCs w:val="19"/>
                <w:highlight w:val="none"/>
                <w:lang w:val="en-US" w:eastAsia="en-US" w:bidi="ar-SA"/>
              </w:rPr>
            </w:pPr>
            <w:del w:id="12959"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1014" w:type="dxa"/>
            <w:gridSpan w:val="6"/>
            <w:noWrap w:val="0"/>
            <w:vAlign w:val="top"/>
          </w:tcPr>
          <w:p w14:paraId="49A0A396">
            <w:pPr>
              <w:kinsoku w:val="0"/>
              <w:autoSpaceDE w:val="0"/>
              <w:autoSpaceDN w:val="0"/>
              <w:adjustRightInd w:val="0"/>
              <w:snapToGrid w:val="0"/>
              <w:spacing w:before="32" w:line="172" w:lineRule="auto"/>
              <w:ind w:left="313"/>
              <w:jc w:val="left"/>
              <w:textAlignment w:val="baseline"/>
              <w:rPr>
                <w:del w:id="12960" w:author="Administrator" w:date="2026-09-10T14:56:00Z"/>
                <w:rFonts w:hint="default" w:ascii="宋体" w:hAnsi="宋体" w:eastAsia="宋体" w:cs="宋体"/>
                <w:snapToGrid w:val="0"/>
                <w:color w:val="000000"/>
                <w:kern w:val="0"/>
                <w:sz w:val="19"/>
                <w:szCs w:val="19"/>
                <w:highlight w:val="none"/>
                <w:lang w:val="en-US" w:eastAsia="en-US" w:bidi="ar-SA"/>
              </w:rPr>
            </w:pPr>
            <w:del w:id="12961"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5"/>
            <w:noWrap w:val="0"/>
            <w:vAlign w:val="top"/>
          </w:tcPr>
          <w:p w14:paraId="6967A511">
            <w:pPr>
              <w:kinsoku w:val="0"/>
              <w:autoSpaceDE w:val="0"/>
              <w:autoSpaceDN w:val="0"/>
              <w:adjustRightInd w:val="0"/>
              <w:snapToGrid w:val="0"/>
              <w:spacing w:before="32" w:line="172" w:lineRule="auto"/>
              <w:ind w:left="361"/>
              <w:jc w:val="left"/>
              <w:textAlignment w:val="baseline"/>
              <w:rPr>
                <w:del w:id="12962" w:author="Administrator" w:date="2026-09-10T14:56:00Z"/>
                <w:rFonts w:hint="default" w:ascii="宋体" w:hAnsi="宋体" w:eastAsia="宋体" w:cs="宋体"/>
                <w:snapToGrid w:val="0"/>
                <w:color w:val="000000"/>
                <w:kern w:val="0"/>
                <w:sz w:val="19"/>
                <w:szCs w:val="19"/>
                <w:highlight w:val="none"/>
                <w:lang w:val="en-US" w:eastAsia="en-US" w:bidi="ar-SA"/>
              </w:rPr>
            </w:pPr>
            <w:del w:id="1296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96.00</w:delText>
              </w:r>
            </w:del>
          </w:p>
        </w:tc>
        <w:tc>
          <w:tcPr>
            <w:tcW w:w="1027" w:type="dxa"/>
            <w:noWrap w:val="0"/>
            <w:vAlign w:val="top"/>
          </w:tcPr>
          <w:p w14:paraId="342F073D">
            <w:pPr>
              <w:kinsoku w:val="0"/>
              <w:autoSpaceDE w:val="0"/>
              <w:autoSpaceDN w:val="0"/>
              <w:adjustRightInd w:val="0"/>
              <w:snapToGrid w:val="0"/>
              <w:spacing w:before="32" w:line="172" w:lineRule="auto"/>
              <w:ind w:left="508"/>
              <w:jc w:val="left"/>
              <w:textAlignment w:val="baseline"/>
              <w:rPr>
                <w:del w:id="12964" w:author="Administrator" w:date="2026-09-10T14:56:00Z"/>
                <w:rFonts w:hint="default" w:ascii="宋体" w:hAnsi="宋体" w:eastAsia="宋体" w:cs="宋体"/>
                <w:snapToGrid w:val="0"/>
                <w:color w:val="000000"/>
                <w:kern w:val="0"/>
                <w:sz w:val="19"/>
                <w:szCs w:val="19"/>
                <w:highlight w:val="none"/>
                <w:lang w:val="en-US" w:eastAsia="en-US" w:bidi="ar-SA"/>
              </w:rPr>
            </w:pPr>
            <w:del w:id="12965"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96</w:delText>
              </w:r>
            </w:del>
          </w:p>
        </w:tc>
        <w:tc>
          <w:tcPr>
            <w:tcW w:w="1042" w:type="dxa"/>
            <w:gridSpan w:val="4"/>
            <w:noWrap w:val="0"/>
            <w:vAlign w:val="top"/>
          </w:tcPr>
          <w:p w14:paraId="6A5CDB02">
            <w:pPr>
              <w:kinsoku w:val="0"/>
              <w:autoSpaceDE w:val="0"/>
              <w:autoSpaceDN w:val="0"/>
              <w:adjustRightInd w:val="0"/>
              <w:snapToGrid w:val="0"/>
              <w:spacing w:before="32" w:line="172" w:lineRule="auto"/>
              <w:ind w:left="366"/>
              <w:jc w:val="left"/>
              <w:textAlignment w:val="baseline"/>
              <w:rPr>
                <w:del w:id="12966" w:author="Administrator" w:date="2026-09-10T14:56:00Z"/>
                <w:rFonts w:hint="default" w:ascii="宋体" w:hAnsi="宋体" w:eastAsia="宋体" w:cs="宋体"/>
                <w:snapToGrid w:val="0"/>
                <w:color w:val="000000"/>
                <w:kern w:val="0"/>
                <w:sz w:val="19"/>
                <w:szCs w:val="19"/>
                <w:highlight w:val="none"/>
                <w:lang w:val="en-US" w:eastAsia="en-US" w:bidi="ar-SA"/>
              </w:rPr>
            </w:pPr>
            <w:del w:id="1296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86" w:type="dxa"/>
            <w:gridSpan w:val="9"/>
            <w:noWrap w:val="0"/>
            <w:vAlign w:val="top"/>
          </w:tcPr>
          <w:p w14:paraId="1D94C2FA">
            <w:pPr>
              <w:kinsoku w:val="0"/>
              <w:autoSpaceDE w:val="0"/>
              <w:autoSpaceDN w:val="0"/>
              <w:adjustRightInd w:val="0"/>
              <w:snapToGrid w:val="0"/>
              <w:spacing w:before="32" w:line="172" w:lineRule="auto"/>
              <w:ind w:left="366"/>
              <w:jc w:val="left"/>
              <w:textAlignment w:val="baseline"/>
              <w:rPr>
                <w:del w:id="12968" w:author="Administrator" w:date="2026-09-10T14:56:00Z"/>
                <w:rFonts w:hint="default" w:ascii="宋体" w:hAnsi="宋体" w:eastAsia="宋体" w:cs="宋体"/>
                <w:snapToGrid w:val="0"/>
                <w:color w:val="000000"/>
                <w:kern w:val="0"/>
                <w:sz w:val="19"/>
                <w:szCs w:val="19"/>
                <w:highlight w:val="none"/>
                <w:lang w:val="en-US" w:eastAsia="en-US" w:bidi="ar-SA"/>
              </w:rPr>
            </w:pPr>
            <w:del w:id="12969"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5013.12</w:delText>
              </w:r>
            </w:del>
          </w:p>
        </w:tc>
        <w:tc>
          <w:tcPr>
            <w:tcW w:w="959" w:type="dxa"/>
            <w:noWrap w:val="0"/>
            <w:vAlign w:val="top"/>
          </w:tcPr>
          <w:p w14:paraId="3B479BE4">
            <w:pPr>
              <w:kinsoku w:val="0"/>
              <w:autoSpaceDE w:val="0"/>
              <w:autoSpaceDN w:val="0"/>
              <w:adjustRightInd w:val="0"/>
              <w:snapToGrid w:val="0"/>
              <w:spacing w:before="32" w:line="172" w:lineRule="auto"/>
              <w:ind w:left="448"/>
              <w:jc w:val="left"/>
              <w:textAlignment w:val="baseline"/>
              <w:rPr>
                <w:del w:id="12970" w:author="Administrator" w:date="2026-09-10T14:56:00Z"/>
                <w:rFonts w:hint="default" w:ascii="宋体" w:hAnsi="宋体" w:eastAsia="宋体" w:cs="宋体"/>
                <w:snapToGrid w:val="0"/>
                <w:color w:val="000000"/>
                <w:kern w:val="0"/>
                <w:sz w:val="19"/>
                <w:szCs w:val="19"/>
                <w:highlight w:val="none"/>
                <w:lang w:val="en-US" w:eastAsia="en-US" w:bidi="ar-SA"/>
              </w:rPr>
            </w:pPr>
            <w:del w:id="12971"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66841B6E">
            <w:pPr>
              <w:kinsoku w:val="0"/>
              <w:autoSpaceDE w:val="0"/>
              <w:autoSpaceDN w:val="0"/>
              <w:adjustRightInd w:val="0"/>
              <w:snapToGrid w:val="0"/>
              <w:spacing w:before="32" w:line="172" w:lineRule="auto"/>
              <w:ind w:left="692"/>
              <w:jc w:val="left"/>
              <w:textAlignment w:val="baseline"/>
              <w:rPr>
                <w:del w:id="12972" w:author="Administrator" w:date="2026-09-10T14:56:00Z"/>
                <w:rFonts w:hint="default" w:ascii="宋体" w:hAnsi="宋体" w:eastAsia="宋体" w:cs="宋体"/>
                <w:snapToGrid w:val="0"/>
                <w:color w:val="000000"/>
                <w:kern w:val="0"/>
                <w:sz w:val="19"/>
                <w:szCs w:val="19"/>
                <w:highlight w:val="none"/>
                <w:lang w:val="en-US" w:eastAsia="en-US" w:bidi="ar-SA"/>
              </w:rPr>
            </w:pPr>
            <w:del w:id="12973"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10F0DD3B">
            <w:pPr>
              <w:kinsoku w:val="0"/>
              <w:autoSpaceDE w:val="0"/>
              <w:autoSpaceDN w:val="0"/>
              <w:adjustRightInd w:val="0"/>
              <w:snapToGrid w:val="0"/>
              <w:spacing w:before="32" w:line="172" w:lineRule="auto"/>
              <w:ind w:left="692"/>
              <w:jc w:val="left"/>
              <w:textAlignment w:val="baseline"/>
              <w:rPr>
                <w:del w:id="1297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7603A193">
            <w:pPr>
              <w:kinsoku w:val="0"/>
              <w:autoSpaceDE w:val="0"/>
              <w:autoSpaceDN w:val="0"/>
              <w:adjustRightInd w:val="0"/>
              <w:snapToGrid w:val="0"/>
              <w:spacing w:before="32" w:line="172" w:lineRule="auto"/>
              <w:ind w:left="692"/>
              <w:jc w:val="left"/>
              <w:textAlignment w:val="baseline"/>
              <w:rPr>
                <w:del w:id="12975"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F15C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2976" w:author="Administrator" w:date="2026-09-10T14:56:00Z"/>
        </w:trPr>
        <w:tc>
          <w:tcPr>
            <w:tcW w:w="716" w:type="dxa"/>
            <w:noWrap w:val="0"/>
            <w:vAlign w:val="top"/>
          </w:tcPr>
          <w:p w14:paraId="06A759B6">
            <w:pPr>
              <w:kinsoku w:val="0"/>
              <w:autoSpaceDE w:val="0"/>
              <w:autoSpaceDN w:val="0"/>
              <w:adjustRightInd w:val="0"/>
              <w:snapToGrid w:val="0"/>
              <w:spacing w:before="32" w:line="172" w:lineRule="auto"/>
              <w:ind w:left="354"/>
              <w:jc w:val="left"/>
              <w:textAlignment w:val="baseline"/>
              <w:rPr>
                <w:del w:id="12977" w:author="Administrator" w:date="2026-09-10T14:56:00Z"/>
                <w:rFonts w:hint="default" w:ascii="宋体" w:hAnsi="宋体" w:eastAsia="宋体" w:cs="宋体"/>
                <w:snapToGrid w:val="0"/>
                <w:color w:val="000000"/>
                <w:kern w:val="0"/>
                <w:sz w:val="19"/>
                <w:szCs w:val="19"/>
                <w:highlight w:val="none"/>
                <w:lang w:val="en-US" w:eastAsia="en-US" w:bidi="ar-SA"/>
              </w:rPr>
            </w:pPr>
            <w:del w:id="12978"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349</w:delText>
              </w:r>
            </w:del>
          </w:p>
        </w:tc>
        <w:tc>
          <w:tcPr>
            <w:tcW w:w="944" w:type="dxa"/>
            <w:gridSpan w:val="3"/>
            <w:noWrap w:val="0"/>
            <w:vAlign w:val="top"/>
          </w:tcPr>
          <w:p w14:paraId="46409592">
            <w:pPr>
              <w:kinsoku w:val="0"/>
              <w:autoSpaceDE w:val="0"/>
              <w:autoSpaceDN w:val="0"/>
              <w:adjustRightInd w:val="0"/>
              <w:snapToGrid w:val="0"/>
              <w:spacing w:before="32" w:line="172" w:lineRule="auto"/>
              <w:ind w:left="332"/>
              <w:jc w:val="left"/>
              <w:textAlignment w:val="baseline"/>
              <w:rPr>
                <w:del w:id="12979" w:author="Administrator" w:date="2026-09-10T14:56:00Z"/>
                <w:rFonts w:hint="default" w:ascii="宋体" w:hAnsi="宋体" w:eastAsia="宋体" w:cs="宋体"/>
                <w:snapToGrid w:val="0"/>
                <w:color w:val="000000"/>
                <w:kern w:val="0"/>
                <w:sz w:val="19"/>
                <w:szCs w:val="19"/>
                <w:highlight w:val="none"/>
                <w:lang w:val="en-US" w:eastAsia="en-US" w:bidi="ar-SA"/>
              </w:rPr>
            </w:pPr>
            <w:del w:id="12980"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33C7AA52">
            <w:pPr>
              <w:kinsoku w:val="0"/>
              <w:autoSpaceDE w:val="0"/>
              <w:autoSpaceDN w:val="0"/>
              <w:adjustRightInd w:val="0"/>
              <w:snapToGrid w:val="0"/>
              <w:spacing w:before="32" w:line="172" w:lineRule="auto"/>
              <w:ind w:left="38"/>
              <w:jc w:val="left"/>
              <w:textAlignment w:val="baseline"/>
              <w:rPr>
                <w:del w:id="12981" w:author="Administrator" w:date="2026-09-10T14:56:00Z"/>
                <w:rFonts w:hint="default" w:ascii="宋体" w:hAnsi="宋体" w:eastAsia="宋体" w:cs="宋体"/>
                <w:snapToGrid w:val="0"/>
                <w:color w:val="000000"/>
                <w:kern w:val="0"/>
                <w:sz w:val="19"/>
                <w:szCs w:val="19"/>
                <w:highlight w:val="none"/>
                <w:lang w:val="en-US" w:eastAsia="en-US" w:bidi="ar-SA"/>
              </w:rPr>
            </w:pPr>
            <w:del w:id="12982"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6389B3D6">
            <w:pPr>
              <w:kinsoku w:val="0"/>
              <w:autoSpaceDE w:val="0"/>
              <w:autoSpaceDN w:val="0"/>
              <w:adjustRightInd w:val="0"/>
              <w:snapToGrid w:val="0"/>
              <w:spacing w:before="32" w:line="172" w:lineRule="auto"/>
              <w:ind w:left="753"/>
              <w:jc w:val="left"/>
              <w:textAlignment w:val="baseline"/>
              <w:rPr>
                <w:del w:id="12983" w:author="Administrator" w:date="2026-09-10T14:56:00Z"/>
                <w:rFonts w:hint="default" w:ascii="宋体" w:hAnsi="宋体" w:eastAsia="宋体" w:cs="宋体"/>
                <w:snapToGrid w:val="0"/>
                <w:color w:val="000000"/>
                <w:kern w:val="0"/>
                <w:sz w:val="19"/>
                <w:szCs w:val="19"/>
                <w:highlight w:val="none"/>
                <w:lang w:val="en-US" w:eastAsia="en-US" w:bidi="ar-SA"/>
              </w:rPr>
            </w:pPr>
            <w:del w:id="12984"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杨柳田分离立交（下行）</w:delText>
              </w:r>
            </w:del>
          </w:p>
        </w:tc>
        <w:tc>
          <w:tcPr>
            <w:tcW w:w="1695" w:type="dxa"/>
            <w:gridSpan w:val="3"/>
            <w:noWrap w:val="0"/>
            <w:vAlign w:val="top"/>
          </w:tcPr>
          <w:p w14:paraId="5A131BA6">
            <w:pPr>
              <w:kinsoku w:val="0"/>
              <w:autoSpaceDE w:val="0"/>
              <w:autoSpaceDN w:val="0"/>
              <w:adjustRightInd w:val="0"/>
              <w:snapToGrid w:val="0"/>
              <w:spacing w:before="32" w:line="172" w:lineRule="auto"/>
              <w:ind w:left="268"/>
              <w:jc w:val="left"/>
              <w:textAlignment w:val="baseline"/>
              <w:rPr>
                <w:del w:id="12985" w:author="Administrator" w:date="2026-09-10T14:56:00Z"/>
                <w:rFonts w:hint="default" w:ascii="宋体" w:hAnsi="宋体" w:eastAsia="宋体" w:cs="宋体"/>
                <w:snapToGrid w:val="0"/>
                <w:color w:val="000000"/>
                <w:kern w:val="0"/>
                <w:sz w:val="19"/>
                <w:szCs w:val="19"/>
                <w:highlight w:val="none"/>
                <w:lang w:val="en-US" w:eastAsia="en-US" w:bidi="ar-SA"/>
              </w:rPr>
            </w:pPr>
            <w:del w:id="12986"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K2074+325</w:delText>
              </w:r>
            </w:del>
          </w:p>
        </w:tc>
        <w:tc>
          <w:tcPr>
            <w:tcW w:w="3291" w:type="dxa"/>
            <w:gridSpan w:val="5"/>
            <w:noWrap w:val="0"/>
            <w:vAlign w:val="top"/>
          </w:tcPr>
          <w:p w14:paraId="27512644">
            <w:pPr>
              <w:kinsoku w:val="0"/>
              <w:autoSpaceDE w:val="0"/>
              <w:autoSpaceDN w:val="0"/>
              <w:adjustRightInd w:val="0"/>
              <w:snapToGrid w:val="0"/>
              <w:spacing w:before="32" w:line="172" w:lineRule="auto"/>
              <w:ind w:left="1884"/>
              <w:jc w:val="left"/>
              <w:textAlignment w:val="baseline"/>
              <w:rPr>
                <w:del w:id="12987" w:author="Administrator" w:date="2026-09-10T14:56:00Z"/>
                <w:rFonts w:hint="default" w:ascii="宋体" w:hAnsi="宋体" w:eastAsia="宋体" w:cs="宋体"/>
                <w:snapToGrid w:val="0"/>
                <w:color w:val="000000"/>
                <w:kern w:val="0"/>
                <w:sz w:val="19"/>
                <w:szCs w:val="19"/>
                <w:highlight w:val="none"/>
                <w:lang w:val="en-US" w:eastAsia="en-US" w:bidi="ar-SA"/>
              </w:rPr>
            </w:pPr>
            <w:del w:id="12988" w:author="Administrator" w:date="2026-09-10T14:56:00Z">
              <w:r>
                <w:rPr>
                  <w:rFonts w:hint="default" w:ascii="宋体" w:hAnsi="宋体" w:eastAsia="宋体" w:cs="宋体"/>
                  <w:snapToGrid w:val="0"/>
                  <w:color w:val="000000"/>
                  <w:kern w:val="0"/>
                  <w:sz w:val="19"/>
                  <w:szCs w:val="19"/>
                  <w:highlight w:val="none"/>
                  <w:lang w:val="en-US" w:eastAsia="en-US" w:bidi="ar-SA"/>
                </w:rPr>
                <w:delText>3*30</w:delText>
              </w:r>
            </w:del>
          </w:p>
        </w:tc>
        <w:tc>
          <w:tcPr>
            <w:tcW w:w="1014" w:type="dxa"/>
            <w:gridSpan w:val="6"/>
            <w:noWrap w:val="0"/>
            <w:vAlign w:val="top"/>
          </w:tcPr>
          <w:p w14:paraId="71738B7E">
            <w:pPr>
              <w:kinsoku w:val="0"/>
              <w:autoSpaceDE w:val="0"/>
              <w:autoSpaceDN w:val="0"/>
              <w:adjustRightInd w:val="0"/>
              <w:snapToGrid w:val="0"/>
              <w:spacing w:before="32" w:line="172" w:lineRule="auto"/>
              <w:ind w:left="313"/>
              <w:jc w:val="left"/>
              <w:textAlignment w:val="baseline"/>
              <w:rPr>
                <w:del w:id="12989" w:author="Administrator" w:date="2026-09-10T14:56:00Z"/>
                <w:rFonts w:hint="default" w:ascii="宋体" w:hAnsi="宋体" w:eastAsia="宋体" w:cs="宋体"/>
                <w:snapToGrid w:val="0"/>
                <w:color w:val="000000"/>
                <w:kern w:val="0"/>
                <w:sz w:val="19"/>
                <w:szCs w:val="19"/>
                <w:highlight w:val="none"/>
                <w:lang w:val="en-US" w:eastAsia="en-US" w:bidi="ar-SA"/>
              </w:rPr>
            </w:pPr>
            <w:del w:id="12990" w:author="Administrator" w:date="2026-09-10T14:56:00Z">
              <w:r>
                <w:rPr>
                  <w:rFonts w:hint="default" w:ascii="宋体" w:hAnsi="宋体" w:eastAsia="宋体" w:cs="宋体"/>
                  <w:snapToGrid w:val="0"/>
                  <w:color w:val="000000"/>
                  <w:spacing w:val="-8"/>
                  <w:kern w:val="0"/>
                  <w:sz w:val="19"/>
                  <w:szCs w:val="19"/>
                  <w:highlight w:val="none"/>
                  <w:lang w:val="en-US" w:eastAsia="en-US" w:bidi="ar-SA"/>
                </w:rPr>
                <w:delText>中桥</w:delText>
              </w:r>
            </w:del>
          </w:p>
        </w:tc>
        <w:tc>
          <w:tcPr>
            <w:tcW w:w="1292" w:type="dxa"/>
            <w:gridSpan w:val="5"/>
            <w:noWrap w:val="0"/>
            <w:vAlign w:val="top"/>
          </w:tcPr>
          <w:p w14:paraId="0305906B">
            <w:pPr>
              <w:kinsoku w:val="0"/>
              <w:autoSpaceDE w:val="0"/>
              <w:autoSpaceDN w:val="0"/>
              <w:adjustRightInd w:val="0"/>
              <w:snapToGrid w:val="0"/>
              <w:spacing w:before="32" w:line="172" w:lineRule="auto"/>
              <w:ind w:left="361"/>
              <w:jc w:val="left"/>
              <w:textAlignment w:val="baseline"/>
              <w:rPr>
                <w:del w:id="12991" w:author="Administrator" w:date="2026-09-10T14:56:00Z"/>
                <w:rFonts w:hint="default" w:ascii="宋体" w:hAnsi="宋体" w:eastAsia="宋体" w:cs="宋体"/>
                <w:snapToGrid w:val="0"/>
                <w:color w:val="000000"/>
                <w:kern w:val="0"/>
                <w:sz w:val="19"/>
                <w:szCs w:val="19"/>
                <w:highlight w:val="none"/>
                <w:lang w:val="en-US" w:eastAsia="en-US" w:bidi="ar-SA"/>
              </w:rPr>
            </w:pPr>
            <w:del w:id="1299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96.00</w:delText>
              </w:r>
            </w:del>
          </w:p>
        </w:tc>
        <w:tc>
          <w:tcPr>
            <w:tcW w:w="1027" w:type="dxa"/>
            <w:noWrap w:val="0"/>
            <w:vAlign w:val="top"/>
          </w:tcPr>
          <w:p w14:paraId="27A470B0">
            <w:pPr>
              <w:kinsoku w:val="0"/>
              <w:autoSpaceDE w:val="0"/>
              <w:autoSpaceDN w:val="0"/>
              <w:adjustRightInd w:val="0"/>
              <w:snapToGrid w:val="0"/>
              <w:spacing w:before="32" w:line="172" w:lineRule="auto"/>
              <w:ind w:left="508"/>
              <w:jc w:val="left"/>
              <w:textAlignment w:val="baseline"/>
              <w:rPr>
                <w:del w:id="12993" w:author="Administrator" w:date="2026-09-10T14:56:00Z"/>
                <w:rFonts w:hint="default" w:ascii="宋体" w:hAnsi="宋体" w:eastAsia="宋体" w:cs="宋体"/>
                <w:snapToGrid w:val="0"/>
                <w:color w:val="000000"/>
                <w:kern w:val="0"/>
                <w:sz w:val="19"/>
                <w:szCs w:val="19"/>
                <w:highlight w:val="none"/>
                <w:lang w:val="en-US" w:eastAsia="en-US" w:bidi="ar-SA"/>
              </w:rPr>
            </w:pPr>
            <w:del w:id="1299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96</w:delText>
              </w:r>
            </w:del>
          </w:p>
        </w:tc>
        <w:tc>
          <w:tcPr>
            <w:tcW w:w="1042" w:type="dxa"/>
            <w:gridSpan w:val="4"/>
            <w:noWrap w:val="0"/>
            <w:vAlign w:val="top"/>
          </w:tcPr>
          <w:p w14:paraId="547D6515">
            <w:pPr>
              <w:kinsoku w:val="0"/>
              <w:autoSpaceDE w:val="0"/>
              <w:autoSpaceDN w:val="0"/>
              <w:adjustRightInd w:val="0"/>
              <w:snapToGrid w:val="0"/>
              <w:spacing w:before="32" w:line="172" w:lineRule="auto"/>
              <w:ind w:left="366"/>
              <w:jc w:val="left"/>
              <w:textAlignment w:val="baseline"/>
              <w:rPr>
                <w:del w:id="12995" w:author="Administrator" w:date="2026-09-10T14:56:00Z"/>
                <w:rFonts w:hint="default" w:ascii="宋体" w:hAnsi="宋体" w:eastAsia="宋体" w:cs="宋体"/>
                <w:snapToGrid w:val="0"/>
                <w:color w:val="000000"/>
                <w:kern w:val="0"/>
                <w:sz w:val="19"/>
                <w:szCs w:val="19"/>
                <w:highlight w:val="none"/>
                <w:lang w:val="en-US" w:eastAsia="en-US" w:bidi="ar-SA"/>
              </w:rPr>
            </w:pPr>
            <w:del w:id="12996"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52.22</w:delText>
              </w:r>
            </w:del>
          </w:p>
        </w:tc>
        <w:tc>
          <w:tcPr>
            <w:tcW w:w="1486" w:type="dxa"/>
            <w:gridSpan w:val="9"/>
            <w:noWrap w:val="0"/>
            <w:vAlign w:val="top"/>
          </w:tcPr>
          <w:p w14:paraId="450FD982">
            <w:pPr>
              <w:kinsoku w:val="0"/>
              <w:autoSpaceDE w:val="0"/>
              <w:autoSpaceDN w:val="0"/>
              <w:adjustRightInd w:val="0"/>
              <w:snapToGrid w:val="0"/>
              <w:spacing w:before="32" w:line="172" w:lineRule="auto"/>
              <w:ind w:left="366"/>
              <w:jc w:val="left"/>
              <w:textAlignment w:val="baseline"/>
              <w:rPr>
                <w:del w:id="12997" w:author="Administrator" w:date="2026-09-10T14:56:00Z"/>
                <w:rFonts w:hint="default" w:ascii="宋体" w:hAnsi="宋体" w:eastAsia="宋体" w:cs="宋体"/>
                <w:snapToGrid w:val="0"/>
                <w:color w:val="000000"/>
                <w:kern w:val="0"/>
                <w:sz w:val="19"/>
                <w:szCs w:val="19"/>
                <w:highlight w:val="none"/>
                <w:lang w:val="en-US" w:eastAsia="en-US" w:bidi="ar-SA"/>
              </w:rPr>
            </w:pPr>
            <w:del w:id="1299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5013.12</w:delText>
              </w:r>
            </w:del>
          </w:p>
        </w:tc>
        <w:tc>
          <w:tcPr>
            <w:tcW w:w="959" w:type="dxa"/>
            <w:noWrap w:val="0"/>
            <w:vAlign w:val="top"/>
          </w:tcPr>
          <w:p w14:paraId="4FE1CCD9">
            <w:pPr>
              <w:kinsoku w:val="0"/>
              <w:autoSpaceDE w:val="0"/>
              <w:autoSpaceDN w:val="0"/>
              <w:adjustRightInd w:val="0"/>
              <w:snapToGrid w:val="0"/>
              <w:spacing w:before="32" w:line="172" w:lineRule="auto"/>
              <w:ind w:left="448"/>
              <w:jc w:val="left"/>
              <w:textAlignment w:val="baseline"/>
              <w:rPr>
                <w:del w:id="12999" w:author="Administrator" w:date="2026-09-10T14:56:00Z"/>
                <w:rFonts w:hint="default" w:ascii="宋体" w:hAnsi="宋体" w:eastAsia="宋体" w:cs="宋体"/>
                <w:snapToGrid w:val="0"/>
                <w:color w:val="000000"/>
                <w:kern w:val="0"/>
                <w:sz w:val="19"/>
                <w:szCs w:val="19"/>
                <w:highlight w:val="none"/>
                <w:lang w:val="en-US" w:eastAsia="en-US" w:bidi="ar-SA"/>
              </w:rPr>
            </w:pPr>
            <w:del w:id="1300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4C869DD2">
            <w:pPr>
              <w:kinsoku w:val="0"/>
              <w:autoSpaceDE w:val="0"/>
              <w:autoSpaceDN w:val="0"/>
              <w:adjustRightInd w:val="0"/>
              <w:snapToGrid w:val="0"/>
              <w:spacing w:before="32" w:line="172" w:lineRule="auto"/>
              <w:ind w:left="692"/>
              <w:jc w:val="left"/>
              <w:textAlignment w:val="baseline"/>
              <w:rPr>
                <w:del w:id="13001" w:author="Administrator" w:date="2026-09-10T14:56:00Z"/>
                <w:rFonts w:hint="default" w:ascii="宋体" w:hAnsi="宋体" w:eastAsia="宋体" w:cs="宋体"/>
                <w:snapToGrid w:val="0"/>
                <w:color w:val="000000"/>
                <w:kern w:val="0"/>
                <w:sz w:val="19"/>
                <w:szCs w:val="19"/>
                <w:highlight w:val="none"/>
                <w:lang w:val="en-US" w:eastAsia="en-US" w:bidi="ar-SA"/>
              </w:rPr>
            </w:pPr>
            <w:del w:id="1300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初检</w:delText>
              </w:r>
            </w:del>
          </w:p>
        </w:tc>
        <w:tc>
          <w:tcPr>
            <w:tcW w:w="819" w:type="dxa"/>
            <w:noWrap w:val="0"/>
            <w:vAlign w:val="top"/>
          </w:tcPr>
          <w:p w14:paraId="46FA08AF">
            <w:pPr>
              <w:kinsoku w:val="0"/>
              <w:autoSpaceDE w:val="0"/>
              <w:autoSpaceDN w:val="0"/>
              <w:adjustRightInd w:val="0"/>
              <w:snapToGrid w:val="0"/>
              <w:spacing w:before="32" w:line="172" w:lineRule="auto"/>
              <w:ind w:left="692"/>
              <w:jc w:val="left"/>
              <w:textAlignment w:val="baseline"/>
              <w:rPr>
                <w:del w:id="13003"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c>
          <w:tcPr>
            <w:tcW w:w="900" w:type="dxa"/>
            <w:gridSpan w:val="6"/>
            <w:noWrap w:val="0"/>
            <w:vAlign w:val="top"/>
          </w:tcPr>
          <w:p w14:paraId="0EEE0F23">
            <w:pPr>
              <w:kinsoku w:val="0"/>
              <w:autoSpaceDE w:val="0"/>
              <w:autoSpaceDN w:val="0"/>
              <w:adjustRightInd w:val="0"/>
              <w:snapToGrid w:val="0"/>
              <w:spacing w:before="32" w:line="172" w:lineRule="auto"/>
              <w:ind w:left="692"/>
              <w:jc w:val="left"/>
              <w:textAlignment w:val="baseline"/>
              <w:rPr>
                <w:del w:id="13004" w:author="Administrator" w:date="2026-09-10T14:56:00Z"/>
                <w:rFonts w:hint="default" w:ascii="宋体" w:hAnsi="宋体" w:eastAsia="宋体" w:cs="宋体"/>
                <w:snapToGrid w:val="0"/>
                <w:color w:val="000000"/>
                <w:spacing w:val="2"/>
                <w:kern w:val="0"/>
                <w:sz w:val="19"/>
                <w:szCs w:val="19"/>
                <w:highlight w:val="none"/>
                <w:lang w:val="en-US" w:eastAsia="en-US" w:bidi="ar-SA"/>
              </w:rPr>
            </w:pPr>
          </w:p>
        </w:tc>
      </w:tr>
      <w:tr w14:paraId="251FB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20" w:hRule="atLeast"/>
          <w:del w:id="13005" w:author="Administrator" w:date="2026-09-10T14:56:00Z"/>
        </w:trPr>
        <w:tc>
          <w:tcPr>
            <w:tcW w:w="716" w:type="dxa"/>
            <w:noWrap w:val="0"/>
            <w:vAlign w:val="top"/>
          </w:tcPr>
          <w:p w14:paraId="13E812AF">
            <w:pPr>
              <w:kinsoku w:val="0"/>
              <w:autoSpaceDE w:val="0"/>
              <w:autoSpaceDN w:val="0"/>
              <w:adjustRightInd w:val="0"/>
              <w:snapToGrid w:val="0"/>
              <w:spacing w:before="32" w:line="172" w:lineRule="auto"/>
              <w:ind w:left="354"/>
              <w:jc w:val="left"/>
              <w:textAlignment w:val="baseline"/>
              <w:rPr>
                <w:del w:id="13006" w:author="Administrator" w:date="2026-09-10T14:56:00Z"/>
                <w:rFonts w:hint="default" w:ascii="宋体" w:hAnsi="宋体" w:eastAsia="宋体" w:cs="宋体"/>
                <w:snapToGrid w:val="0"/>
                <w:color w:val="000000"/>
                <w:kern w:val="0"/>
                <w:sz w:val="19"/>
                <w:szCs w:val="19"/>
                <w:highlight w:val="none"/>
                <w:lang w:val="en-US" w:eastAsia="en-US" w:bidi="ar-SA"/>
              </w:rPr>
            </w:pPr>
            <w:del w:id="1300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350</w:delText>
              </w:r>
            </w:del>
          </w:p>
        </w:tc>
        <w:tc>
          <w:tcPr>
            <w:tcW w:w="944" w:type="dxa"/>
            <w:gridSpan w:val="3"/>
            <w:noWrap w:val="0"/>
            <w:vAlign w:val="top"/>
          </w:tcPr>
          <w:p w14:paraId="1B0FB935">
            <w:pPr>
              <w:kinsoku w:val="0"/>
              <w:autoSpaceDE w:val="0"/>
              <w:autoSpaceDN w:val="0"/>
              <w:adjustRightInd w:val="0"/>
              <w:snapToGrid w:val="0"/>
              <w:spacing w:before="32" w:line="172" w:lineRule="auto"/>
              <w:ind w:left="332"/>
              <w:jc w:val="left"/>
              <w:textAlignment w:val="baseline"/>
              <w:rPr>
                <w:del w:id="13008" w:author="Administrator" w:date="2026-09-10T14:56:00Z"/>
                <w:rFonts w:hint="default" w:ascii="宋体" w:hAnsi="宋体" w:eastAsia="宋体" w:cs="宋体"/>
                <w:snapToGrid w:val="0"/>
                <w:color w:val="000000"/>
                <w:kern w:val="0"/>
                <w:sz w:val="19"/>
                <w:szCs w:val="19"/>
                <w:highlight w:val="none"/>
                <w:lang w:val="en-US" w:eastAsia="en-US" w:bidi="ar-SA"/>
              </w:rPr>
            </w:pPr>
            <w:del w:id="13009"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G59</w:delText>
              </w:r>
            </w:del>
          </w:p>
        </w:tc>
        <w:tc>
          <w:tcPr>
            <w:tcW w:w="1348" w:type="dxa"/>
            <w:gridSpan w:val="4"/>
            <w:noWrap w:val="0"/>
            <w:vAlign w:val="top"/>
          </w:tcPr>
          <w:p w14:paraId="15B59FF7">
            <w:pPr>
              <w:kinsoku w:val="0"/>
              <w:autoSpaceDE w:val="0"/>
              <w:autoSpaceDN w:val="0"/>
              <w:adjustRightInd w:val="0"/>
              <w:snapToGrid w:val="0"/>
              <w:spacing w:before="32" w:line="172" w:lineRule="auto"/>
              <w:ind w:left="38"/>
              <w:jc w:val="left"/>
              <w:textAlignment w:val="baseline"/>
              <w:rPr>
                <w:del w:id="13010" w:author="Administrator" w:date="2026-09-10T14:56:00Z"/>
                <w:rFonts w:hint="default" w:ascii="宋体" w:hAnsi="宋体" w:eastAsia="宋体" w:cs="宋体"/>
                <w:snapToGrid w:val="0"/>
                <w:color w:val="000000"/>
                <w:kern w:val="0"/>
                <w:sz w:val="19"/>
                <w:szCs w:val="19"/>
                <w:highlight w:val="none"/>
                <w:lang w:val="en-US" w:eastAsia="en-US" w:bidi="ar-SA"/>
              </w:rPr>
            </w:pPr>
            <w:del w:id="13011"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新新高速邵阳段</w:delText>
              </w:r>
            </w:del>
          </w:p>
        </w:tc>
        <w:tc>
          <w:tcPr>
            <w:tcW w:w="3319" w:type="dxa"/>
            <w:gridSpan w:val="3"/>
            <w:noWrap w:val="0"/>
            <w:vAlign w:val="top"/>
          </w:tcPr>
          <w:p w14:paraId="30472817">
            <w:pPr>
              <w:kinsoku w:val="0"/>
              <w:autoSpaceDE w:val="0"/>
              <w:autoSpaceDN w:val="0"/>
              <w:adjustRightInd w:val="0"/>
              <w:snapToGrid w:val="0"/>
              <w:spacing w:before="32" w:line="172" w:lineRule="auto"/>
              <w:ind w:left="997"/>
              <w:jc w:val="left"/>
              <w:textAlignment w:val="baseline"/>
              <w:rPr>
                <w:del w:id="13012" w:author="Administrator" w:date="2026-09-10T14:56:00Z"/>
                <w:rFonts w:hint="default" w:ascii="宋体" w:hAnsi="宋体" w:eastAsia="宋体" w:cs="宋体"/>
                <w:snapToGrid w:val="0"/>
                <w:color w:val="000000"/>
                <w:kern w:val="0"/>
                <w:sz w:val="19"/>
                <w:szCs w:val="19"/>
                <w:highlight w:val="none"/>
                <w:lang w:val="en-US" w:eastAsia="en-US" w:bidi="ar-SA"/>
              </w:rPr>
            </w:pPr>
            <w:del w:id="13013"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老人冲互通D匝道桥</w:delText>
              </w:r>
            </w:del>
          </w:p>
        </w:tc>
        <w:tc>
          <w:tcPr>
            <w:tcW w:w="1695" w:type="dxa"/>
            <w:gridSpan w:val="3"/>
            <w:noWrap w:val="0"/>
            <w:vAlign w:val="top"/>
          </w:tcPr>
          <w:p w14:paraId="5A3E9BF0">
            <w:pPr>
              <w:kinsoku w:val="0"/>
              <w:autoSpaceDE w:val="0"/>
              <w:autoSpaceDN w:val="0"/>
              <w:adjustRightInd w:val="0"/>
              <w:snapToGrid w:val="0"/>
              <w:spacing w:before="32" w:line="172" w:lineRule="auto"/>
              <w:ind w:left="169"/>
              <w:jc w:val="left"/>
              <w:textAlignment w:val="baseline"/>
              <w:rPr>
                <w:del w:id="13014" w:author="Administrator" w:date="2026-09-10T14:56:00Z"/>
                <w:rFonts w:hint="default" w:ascii="宋体" w:hAnsi="宋体" w:eastAsia="宋体" w:cs="宋体"/>
                <w:snapToGrid w:val="0"/>
                <w:color w:val="000000"/>
                <w:kern w:val="0"/>
                <w:sz w:val="19"/>
                <w:szCs w:val="19"/>
                <w:highlight w:val="none"/>
                <w:lang w:val="en-US" w:eastAsia="en-US" w:bidi="ar-SA"/>
              </w:rPr>
            </w:pPr>
            <w:del w:id="13015" w:author="Administrator" w:date="2026-09-10T14:56:00Z">
              <w:r>
                <w:rPr>
                  <w:rFonts w:hint="default" w:ascii="宋体" w:hAnsi="宋体" w:eastAsia="宋体" w:cs="宋体"/>
                  <w:snapToGrid w:val="0"/>
                  <w:color w:val="000000"/>
                  <w:kern w:val="0"/>
                  <w:sz w:val="19"/>
                  <w:szCs w:val="19"/>
                  <w:highlight w:val="none"/>
                  <w:lang w:val="en-US" w:eastAsia="en-US" w:bidi="ar-SA"/>
                </w:rPr>
                <w:delText>DK</w:delText>
              </w:r>
            </w:del>
            <w:del w:id="13016"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0+644.000</w:delText>
              </w:r>
            </w:del>
          </w:p>
        </w:tc>
        <w:tc>
          <w:tcPr>
            <w:tcW w:w="3291" w:type="dxa"/>
            <w:gridSpan w:val="5"/>
            <w:noWrap w:val="0"/>
            <w:vAlign w:val="top"/>
          </w:tcPr>
          <w:p w14:paraId="2DE1BC2D">
            <w:pPr>
              <w:kinsoku w:val="0"/>
              <w:autoSpaceDE w:val="0"/>
              <w:autoSpaceDN w:val="0"/>
              <w:adjustRightInd w:val="0"/>
              <w:snapToGrid w:val="0"/>
              <w:spacing w:before="32" w:line="172" w:lineRule="auto"/>
              <w:ind w:left="550"/>
              <w:jc w:val="left"/>
              <w:textAlignment w:val="baseline"/>
              <w:rPr>
                <w:del w:id="13017" w:author="Administrator" w:date="2026-09-10T14:56:00Z"/>
                <w:rFonts w:hint="default" w:ascii="宋体" w:hAnsi="宋体" w:eastAsia="宋体" w:cs="宋体"/>
                <w:snapToGrid w:val="0"/>
                <w:color w:val="000000"/>
                <w:kern w:val="0"/>
                <w:sz w:val="19"/>
                <w:szCs w:val="19"/>
                <w:highlight w:val="none"/>
                <w:lang w:val="en-US" w:eastAsia="en-US" w:bidi="ar-SA"/>
              </w:rPr>
            </w:pPr>
            <w:del w:id="13018" w:author="Administrator" w:date="2026-09-10T14:56:00Z">
              <w:r>
                <w:rPr>
                  <w:rFonts w:hint="default" w:ascii="宋体" w:hAnsi="宋体" w:eastAsia="宋体" w:cs="宋体"/>
                  <w:snapToGrid w:val="0"/>
                  <w:color w:val="000000"/>
                  <w:spacing w:val="3"/>
                  <w:kern w:val="0"/>
                  <w:sz w:val="19"/>
                  <w:szCs w:val="19"/>
                  <w:highlight w:val="none"/>
                  <w:lang w:val="en-US" w:eastAsia="en-US" w:bidi="ar-SA"/>
                </w:rPr>
                <w:delText>4*30+（3*40）+（3*35）+（3*35）</w:delText>
              </w:r>
            </w:del>
          </w:p>
        </w:tc>
        <w:tc>
          <w:tcPr>
            <w:tcW w:w="1014" w:type="dxa"/>
            <w:gridSpan w:val="6"/>
            <w:noWrap w:val="0"/>
            <w:vAlign w:val="top"/>
          </w:tcPr>
          <w:p w14:paraId="43921F56">
            <w:pPr>
              <w:kinsoku w:val="0"/>
              <w:autoSpaceDE w:val="0"/>
              <w:autoSpaceDN w:val="0"/>
              <w:adjustRightInd w:val="0"/>
              <w:snapToGrid w:val="0"/>
              <w:spacing w:before="32" w:line="172" w:lineRule="auto"/>
              <w:ind w:left="297"/>
              <w:jc w:val="left"/>
              <w:textAlignment w:val="baseline"/>
              <w:rPr>
                <w:del w:id="13019" w:author="Administrator" w:date="2026-09-10T14:56:00Z"/>
                <w:rFonts w:hint="default" w:ascii="宋体" w:hAnsi="宋体" w:eastAsia="宋体" w:cs="宋体"/>
                <w:snapToGrid w:val="0"/>
                <w:color w:val="000000"/>
                <w:kern w:val="0"/>
                <w:sz w:val="19"/>
                <w:szCs w:val="19"/>
                <w:highlight w:val="none"/>
                <w:lang w:val="en-US" w:eastAsia="en-US" w:bidi="ar-SA"/>
              </w:rPr>
            </w:pPr>
            <w:del w:id="13020" w:author="Administrator" w:date="2026-09-10T14:56:00Z">
              <w:r>
                <w:rPr>
                  <w:rFonts w:hint="default" w:ascii="宋体" w:hAnsi="宋体" w:eastAsia="宋体" w:cs="宋体"/>
                  <w:snapToGrid w:val="0"/>
                  <w:color w:val="000000"/>
                  <w:kern w:val="0"/>
                  <w:sz w:val="19"/>
                  <w:szCs w:val="19"/>
                  <w:highlight w:val="none"/>
                  <w:lang w:val="en-US" w:eastAsia="en-US" w:bidi="ar-SA"/>
                </w:rPr>
                <w:delText>大桥</w:delText>
              </w:r>
            </w:del>
          </w:p>
        </w:tc>
        <w:tc>
          <w:tcPr>
            <w:tcW w:w="1292" w:type="dxa"/>
            <w:gridSpan w:val="5"/>
            <w:noWrap w:val="0"/>
            <w:vAlign w:val="top"/>
          </w:tcPr>
          <w:p w14:paraId="6C2C2C94">
            <w:pPr>
              <w:kinsoku w:val="0"/>
              <w:autoSpaceDE w:val="0"/>
              <w:autoSpaceDN w:val="0"/>
              <w:adjustRightInd w:val="0"/>
              <w:snapToGrid w:val="0"/>
              <w:spacing w:before="32" w:line="172" w:lineRule="auto"/>
              <w:ind w:left="309"/>
              <w:jc w:val="left"/>
              <w:textAlignment w:val="baseline"/>
              <w:rPr>
                <w:del w:id="13021" w:author="Administrator" w:date="2026-09-10T14:56:00Z"/>
                <w:rFonts w:hint="default" w:ascii="宋体" w:hAnsi="宋体" w:eastAsia="宋体" w:cs="宋体"/>
                <w:snapToGrid w:val="0"/>
                <w:color w:val="000000"/>
                <w:kern w:val="0"/>
                <w:sz w:val="19"/>
                <w:szCs w:val="19"/>
                <w:highlight w:val="none"/>
                <w:lang w:val="en-US" w:eastAsia="en-US" w:bidi="ar-SA"/>
              </w:rPr>
            </w:pPr>
            <w:del w:id="1302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457.00</w:delText>
              </w:r>
            </w:del>
          </w:p>
        </w:tc>
        <w:tc>
          <w:tcPr>
            <w:tcW w:w="1027" w:type="dxa"/>
            <w:noWrap w:val="0"/>
            <w:vAlign w:val="top"/>
          </w:tcPr>
          <w:p w14:paraId="3B6EC5A5">
            <w:pPr>
              <w:kinsoku w:val="0"/>
              <w:autoSpaceDE w:val="0"/>
              <w:autoSpaceDN w:val="0"/>
              <w:adjustRightInd w:val="0"/>
              <w:snapToGrid w:val="0"/>
              <w:spacing w:before="32" w:line="172" w:lineRule="auto"/>
              <w:ind w:left="458"/>
              <w:jc w:val="left"/>
              <w:textAlignment w:val="baseline"/>
              <w:rPr>
                <w:del w:id="13023" w:author="Administrator" w:date="2026-09-10T14:56:00Z"/>
                <w:rFonts w:hint="default" w:ascii="宋体" w:hAnsi="宋体" w:eastAsia="宋体" w:cs="宋体"/>
                <w:snapToGrid w:val="0"/>
                <w:color w:val="000000"/>
                <w:kern w:val="0"/>
                <w:sz w:val="19"/>
                <w:szCs w:val="19"/>
                <w:highlight w:val="none"/>
                <w:lang w:val="en-US" w:eastAsia="en-US" w:bidi="ar-SA"/>
              </w:rPr>
            </w:pPr>
            <w:del w:id="13024"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457</w:delText>
              </w:r>
            </w:del>
          </w:p>
        </w:tc>
        <w:tc>
          <w:tcPr>
            <w:tcW w:w="1042" w:type="dxa"/>
            <w:gridSpan w:val="4"/>
            <w:noWrap w:val="0"/>
            <w:vAlign w:val="top"/>
          </w:tcPr>
          <w:p w14:paraId="031D0EA3">
            <w:pPr>
              <w:kinsoku w:val="0"/>
              <w:autoSpaceDE w:val="0"/>
              <w:autoSpaceDN w:val="0"/>
              <w:adjustRightInd w:val="0"/>
              <w:snapToGrid w:val="0"/>
              <w:spacing w:before="32" w:line="172" w:lineRule="auto"/>
              <w:ind w:left="361"/>
              <w:jc w:val="left"/>
              <w:textAlignment w:val="baseline"/>
              <w:rPr>
                <w:del w:id="13025" w:author="Administrator" w:date="2026-09-10T14:56:00Z"/>
                <w:rFonts w:hint="default" w:ascii="宋体" w:hAnsi="宋体" w:eastAsia="宋体" w:cs="宋体"/>
                <w:snapToGrid w:val="0"/>
                <w:color w:val="000000"/>
                <w:kern w:val="0"/>
                <w:sz w:val="19"/>
                <w:szCs w:val="19"/>
                <w:highlight w:val="none"/>
                <w:lang w:val="en-US" w:eastAsia="en-US" w:bidi="ar-SA"/>
              </w:rPr>
            </w:pPr>
            <w:del w:id="1302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47.42</w:delText>
              </w:r>
            </w:del>
          </w:p>
        </w:tc>
        <w:tc>
          <w:tcPr>
            <w:tcW w:w="1486" w:type="dxa"/>
            <w:gridSpan w:val="9"/>
            <w:noWrap w:val="0"/>
            <w:vAlign w:val="top"/>
          </w:tcPr>
          <w:p w14:paraId="04753A9C">
            <w:pPr>
              <w:kinsoku w:val="0"/>
              <w:autoSpaceDE w:val="0"/>
              <w:autoSpaceDN w:val="0"/>
              <w:adjustRightInd w:val="0"/>
              <w:snapToGrid w:val="0"/>
              <w:spacing w:before="32" w:line="172" w:lineRule="auto"/>
              <w:ind w:left="317"/>
              <w:jc w:val="left"/>
              <w:textAlignment w:val="baseline"/>
              <w:rPr>
                <w:del w:id="13027" w:author="Administrator" w:date="2026-09-10T14:56:00Z"/>
                <w:rFonts w:hint="default" w:ascii="宋体" w:hAnsi="宋体" w:eastAsia="宋体" w:cs="宋体"/>
                <w:snapToGrid w:val="0"/>
                <w:color w:val="000000"/>
                <w:kern w:val="0"/>
                <w:sz w:val="19"/>
                <w:szCs w:val="19"/>
                <w:highlight w:val="none"/>
                <w:lang w:val="en-US" w:eastAsia="en-US" w:bidi="ar-SA"/>
              </w:rPr>
            </w:pPr>
            <w:del w:id="13028"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21670.94</w:delText>
              </w:r>
            </w:del>
          </w:p>
        </w:tc>
        <w:tc>
          <w:tcPr>
            <w:tcW w:w="959" w:type="dxa"/>
            <w:noWrap w:val="0"/>
            <w:vAlign w:val="top"/>
          </w:tcPr>
          <w:p w14:paraId="14428285">
            <w:pPr>
              <w:kinsoku w:val="0"/>
              <w:autoSpaceDE w:val="0"/>
              <w:autoSpaceDN w:val="0"/>
              <w:adjustRightInd w:val="0"/>
              <w:snapToGrid w:val="0"/>
              <w:spacing w:before="32" w:line="172" w:lineRule="auto"/>
              <w:ind w:left="448"/>
              <w:jc w:val="left"/>
              <w:textAlignment w:val="baseline"/>
              <w:rPr>
                <w:del w:id="13029" w:author="Administrator" w:date="2026-09-10T14:56:00Z"/>
                <w:rFonts w:hint="default" w:ascii="宋体" w:hAnsi="宋体" w:eastAsia="宋体" w:cs="宋体"/>
                <w:snapToGrid w:val="0"/>
                <w:color w:val="000000"/>
                <w:kern w:val="0"/>
                <w:sz w:val="19"/>
                <w:szCs w:val="19"/>
                <w:highlight w:val="none"/>
                <w:lang w:val="en-US" w:eastAsia="en-US" w:bidi="ar-SA"/>
              </w:rPr>
            </w:pPr>
            <w:del w:id="13030" w:author="Administrator" w:date="2026-09-10T14:56:00Z">
              <w:r>
                <w:rPr>
                  <w:rFonts w:hint="default" w:ascii="宋体" w:hAnsi="宋体" w:eastAsia="宋体" w:cs="宋体"/>
                  <w:snapToGrid w:val="0"/>
                  <w:color w:val="000000"/>
                  <w:spacing w:val="-16"/>
                  <w:kern w:val="0"/>
                  <w:sz w:val="19"/>
                  <w:szCs w:val="19"/>
                  <w:highlight w:val="none"/>
                  <w:lang w:val="en-US" w:eastAsia="en-US" w:bidi="ar-SA"/>
                </w:rPr>
                <w:delText>Ⅱ级</w:delText>
              </w:r>
            </w:del>
          </w:p>
        </w:tc>
        <w:tc>
          <w:tcPr>
            <w:tcW w:w="1850" w:type="dxa"/>
            <w:gridSpan w:val="8"/>
            <w:noWrap w:val="0"/>
            <w:vAlign w:val="top"/>
          </w:tcPr>
          <w:p w14:paraId="13CF6625">
            <w:pPr>
              <w:kinsoku w:val="0"/>
              <w:autoSpaceDE w:val="0"/>
              <w:autoSpaceDN w:val="0"/>
              <w:adjustRightInd w:val="0"/>
              <w:snapToGrid w:val="0"/>
              <w:spacing w:before="32" w:line="172" w:lineRule="auto"/>
              <w:ind w:left="202"/>
              <w:jc w:val="left"/>
              <w:textAlignment w:val="baseline"/>
              <w:rPr>
                <w:del w:id="13031" w:author="Administrator" w:date="2026-09-10T14:56:00Z"/>
                <w:rFonts w:hint="default" w:ascii="宋体" w:hAnsi="宋体" w:eastAsia="宋体" w:cs="宋体"/>
                <w:snapToGrid w:val="0"/>
                <w:color w:val="000000"/>
                <w:kern w:val="0"/>
                <w:sz w:val="19"/>
                <w:szCs w:val="19"/>
                <w:highlight w:val="none"/>
                <w:lang w:val="en-US" w:eastAsia="en-US" w:bidi="ar-SA"/>
              </w:rPr>
            </w:pPr>
            <w:del w:id="13032" w:author="Administrator" w:date="2026-09-10T14:56:00Z">
              <w:r>
                <w:rPr>
                  <w:rFonts w:hint="default" w:ascii="宋体" w:hAnsi="宋体" w:eastAsia="宋体" w:cs="宋体"/>
                  <w:snapToGrid w:val="0"/>
                  <w:color w:val="000000"/>
                  <w:spacing w:val="4"/>
                  <w:kern w:val="0"/>
                  <w:sz w:val="19"/>
                  <w:szCs w:val="19"/>
                  <w:highlight w:val="none"/>
                  <w:lang w:val="en-US" w:eastAsia="en-US" w:bidi="ar-SA"/>
                </w:rPr>
                <w:delText>初检、高墩坡桥</w:delText>
              </w:r>
            </w:del>
          </w:p>
        </w:tc>
        <w:tc>
          <w:tcPr>
            <w:tcW w:w="819" w:type="dxa"/>
            <w:noWrap w:val="0"/>
            <w:vAlign w:val="top"/>
          </w:tcPr>
          <w:p w14:paraId="4AA2B81B">
            <w:pPr>
              <w:kinsoku w:val="0"/>
              <w:autoSpaceDE w:val="0"/>
              <w:autoSpaceDN w:val="0"/>
              <w:adjustRightInd w:val="0"/>
              <w:snapToGrid w:val="0"/>
              <w:spacing w:before="32" w:line="172" w:lineRule="auto"/>
              <w:ind w:left="202"/>
              <w:jc w:val="left"/>
              <w:textAlignment w:val="baseline"/>
              <w:rPr>
                <w:del w:id="13033"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c>
          <w:tcPr>
            <w:tcW w:w="900" w:type="dxa"/>
            <w:gridSpan w:val="6"/>
            <w:noWrap w:val="0"/>
            <w:vAlign w:val="top"/>
          </w:tcPr>
          <w:p w14:paraId="56A0B584">
            <w:pPr>
              <w:kinsoku w:val="0"/>
              <w:autoSpaceDE w:val="0"/>
              <w:autoSpaceDN w:val="0"/>
              <w:adjustRightInd w:val="0"/>
              <w:snapToGrid w:val="0"/>
              <w:spacing w:before="32" w:line="172" w:lineRule="auto"/>
              <w:ind w:left="202"/>
              <w:jc w:val="left"/>
              <w:textAlignment w:val="baseline"/>
              <w:rPr>
                <w:del w:id="13034" w:author="Administrator" w:date="2026-09-10T14:56:00Z"/>
                <w:rFonts w:hint="default" w:ascii="宋体" w:hAnsi="宋体" w:eastAsia="宋体" w:cs="宋体"/>
                <w:snapToGrid w:val="0"/>
                <w:color w:val="000000"/>
                <w:spacing w:val="4"/>
                <w:kern w:val="0"/>
                <w:sz w:val="19"/>
                <w:szCs w:val="19"/>
                <w:highlight w:val="none"/>
                <w:lang w:val="en-US" w:eastAsia="en-US" w:bidi="ar-SA"/>
              </w:rPr>
            </w:pPr>
          </w:p>
        </w:tc>
      </w:tr>
      <w:tr w14:paraId="5DB98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31" w:type="dxa"/>
          <w:trHeight w:val="260" w:hRule="atLeast"/>
          <w:del w:id="13035" w:author="Administrator" w:date="2026-09-10T14:56:00Z"/>
        </w:trPr>
        <w:tc>
          <w:tcPr>
            <w:tcW w:w="6327" w:type="dxa"/>
            <w:gridSpan w:val="11"/>
            <w:noWrap w:val="0"/>
            <w:vAlign w:val="top"/>
          </w:tcPr>
          <w:p w14:paraId="518D50EC">
            <w:pPr>
              <w:kinsoku w:val="0"/>
              <w:autoSpaceDE w:val="0"/>
              <w:autoSpaceDN w:val="0"/>
              <w:adjustRightInd w:val="0"/>
              <w:snapToGrid w:val="0"/>
              <w:spacing w:before="48" w:line="196" w:lineRule="auto"/>
              <w:ind w:left="3324"/>
              <w:jc w:val="left"/>
              <w:textAlignment w:val="baseline"/>
              <w:rPr>
                <w:del w:id="13036" w:author="Administrator" w:date="2026-09-10T14:56:00Z"/>
                <w:rFonts w:hint="default" w:ascii="宋体" w:hAnsi="宋体" w:eastAsia="宋体" w:cs="宋体"/>
                <w:snapToGrid w:val="0"/>
                <w:color w:val="000000"/>
                <w:kern w:val="0"/>
                <w:sz w:val="19"/>
                <w:szCs w:val="19"/>
                <w:highlight w:val="none"/>
                <w:lang w:val="en-US" w:eastAsia="en-US" w:bidi="ar-SA"/>
              </w:rPr>
            </w:pPr>
            <w:del w:id="13037" w:author="Administrator" w:date="2026-09-10T14:56:00Z">
              <w:r>
                <w:rPr>
                  <w:rFonts w:hint="default" w:ascii="宋体" w:hAnsi="宋体" w:eastAsia="宋体" w:cs="宋体"/>
                  <w:snapToGrid w:val="0"/>
                  <w:color w:val="000000"/>
                  <w:spacing w:val="-1"/>
                  <w:kern w:val="0"/>
                  <w:sz w:val="19"/>
                  <w:szCs w:val="19"/>
                  <w:highlight w:val="none"/>
                  <w:lang w:val="en-US" w:eastAsia="en-US" w:bidi="ar-SA"/>
                </w:rPr>
                <w:delText>小计</w:delText>
              </w:r>
            </w:del>
          </w:p>
        </w:tc>
        <w:tc>
          <w:tcPr>
            <w:tcW w:w="1695" w:type="dxa"/>
            <w:gridSpan w:val="3"/>
            <w:noWrap w:val="0"/>
            <w:vAlign w:val="top"/>
          </w:tcPr>
          <w:p w14:paraId="0DC179CF">
            <w:pPr>
              <w:widowControl/>
              <w:kinsoku w:val="0"/>
              <w:autoSpaceDE w:val="0"/>
              <w:autoSpaceDN w:val="0"/>
              <w:adjustRightInd w:val="0"/>
              <w:snapToGrid w:val="0"/>
              <w:spacing w:line="240" w:lineRule="auto"/>
              <w:jc w:val="left"/>
              <w:textAlignment w:val="baseline"/>
              <w:rPr>
                <w:del w:id="13038" w:author="Administrator" w:date="2026-09-10T14:56:00Z"/>
                <w:rFonts w:hint="default" w:ascii="Arial" w:hAnsi="Arial" w:eastAsia="Arial" w:cs="Arial"/>
                <w:snapToGrid w:val="0"/>
                <w:color w:val="000000"/>
                <w:kern w:val="0"/>
                <w:sz w:val="21"/>
                <w:szCs w:val="21"/>
                <w:highlight w:val="none"/>
                <w:lang w:val="en-US" w:eastAsia="en-US"/>
              </w:rPr>
            </w:pPr>
          </w:p>
        </w:tc>
        <w:tc>
          <w:tcPr>
            <w:tcW w:w="3291" w:type="dxa"/>
            <w:gridSpan w:val="5"/>
            <w:noWrap w:val="0"/>
            <w:vAlign w:val="top"/>
          </w:tcPr>
          <w:p w14:paraId="0D802C11">
            <w:pPr>
              <w:widowControl/>
              <w:kinsoku w:val="0"/>
              <w:autoSpaceDE w:val="0"/>
              <w:autoSpaceDN w:val="0"/>
              <w:adjustRightInd w:val="0"/>
              <w:snapToGrid w:val="0"/>
              <w:spacing w:line="240" w:lineRule="auto"/>
              <w:jc w:val="left"/>
              <w:textAlignment w:val="baseline"/>
              <w:rPr>
                <w:del w:id="13039" w:author="Administrator" w:date="2026-09-10T14:56:00Z"/>
                <w:rFonts w:hint="default" w:ascii="Arial" w:hAnsi="Arial" w:eastAsia="Arial" w:cs="Arial"/>
                <w:snapToGrid w:val="0"/>
                <w:color w:val="000000"/>
                <w:kern w:val="0"/>
                <w:sz w:val="21"/>
                <w:szCs w:val="21"/>
                <w:highlight w:val="none"/>
                <w:lang w:val="en-US" w:eastAsia="en-US"/>
              </w:rPr>
            </w:pPr>
          </w:p>
        </w:tc>
        <w:tc>
          <w:tcPr>
            <w:tcW w:w="1014" w:type="dxa"/>
            <w:gridSpan w:val="6"/>
            <w:noWrap w:val="0"/>
            <w:vAlign w:val="top"/>
          </w:tcPr>
          <w:p w14:paraId="74BDAFEB">
            <w:pPr>
              <w:widowControl/>
              <w:kinsoku w:val="0"/>
              <w:autoSpaceDE w:val="0"/>
              <w:autoSpaceDN w:val="0"/>
              <w:adjustRightInd w:val="0"/>
              <w:snapToGrid w:val="0"/>
              <w:spacing w:line="240" w:lineRule="auto"/>
              <w:jc w:val="left"/>
              <w:textAlignment w:val="baseline"/>
              <w:rPr>
                <w:del w:id="13040" w:author="Administrator" w:date="2026-09-10T14:56:00Z"/>
                <w:rFonts w:hint="default" w:ascii="Arial" w:hAnsi="Arial" w:eastAsia="Arial" w:cs="Arial"/>
                <w:snapToGrid w:val="0"/>
                <w:color w:val="000000"/>
                <w:kern w:val="0"/>
                <w:sz w:val="21"/>
                <w:szCs w:val="21"/>
                <w:highlight w:val="none"/>
                <w:lang w:val="en-US" w:eastAsia="en-US"/>
              </w:rPr>
            </w:pPr>
          </w:p>
        </w:tc>
        <w:tc>
          <w:tcPr>
            <w:tcW w:w="1292" w:type="dxa"/>
            <w:gridSpan w:val="5"/>
            <w:noWrap w:val="0"/>
            <w:vAlign w:val="top"/>
          </w:tcPr>
          <w:p w14:paraId="3E75D541">
            <w:pPr>
              <w:kinsoku w:val="0"/>
              <w:autoSpaceDE w:val="0"/>
              <w:autoSpaceDN w:val="0"/>
              <w:adjustRightInd w:val="0"/>
              <w:snapToGrid w:val="0"/>
              <w:spacing w:before="48" w:line="196" w:lineRule="auto"/>
              <w:ind w:left="215"/>
              <w:jc w:val="left"/>
              <w:textAlignment w:val="baseline"/>
              <w:rPr>
                <w:del w:id="13041" w:author="Administrator" w:date="2026-09-10T14:56:00Z"/>
                <w:rFonts w:hint="default" w:ascii="宋体" w:hAnsi="宋体" w:eastAsia="宋体" w:cs="宋体"/>
                <w:snapToGrid w:val="0"/>
                <w:color w:val="000000"/>
                <w:kern w:val="0"/>
                <w:sz w:val="19"/>
                <w:szCs w:val="19"/>
                <w:highlight w:val="none"/>
                <w:lang w:val="en-US" w:eastAsia="en-US" w:bidi="ar-SA"/>
              </w:rPr>
            </w:pPr>
            <w:del w:id="13042"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58304.43</w:delText>
              </w:r>
            </w:del>
          </w:p>
        </w:tc>
        <w:tc>
          <w:tcPr>
            <w:tcW w:w="1027" w:type="dxa"/>
            <w:noWrap w:val="0"/>
            <w:vAlign w:val="top"/>
          </w:tcPr>
          <w:p w14:paraId="2CE359E0">
            <w:pPr>
              <w:widowControl/>
              <w:kinsoku w:val="0"/>
              <w:autoSpaceDE w:val="0"/>
              <w:autoSpaceDN w:val="0"/>
              <w:adjustRightInd w:val="0"/>
              <w:snapToGrid w:val="0"/>
              <w:spacing w:line="240" w:lineRule="auto"/>
              <w:jc w:val="left"/>
              <w:textAlignment w:val="baseline"/>
              <w:rPr>
                <w:del w:id="13043" w:author="Administrator" w:date="2026-09-10T14:56:00Z"/>
                <w:rFonts w:hint="default" w:ascii="Arial" w:hAnsi="Arial" w:eastAsia="Arial" w:cs="Arial"/>
                <w:snapToGrid w:val="0"/>
                <w:color w:val="000000"/>
                <w:kern w:val="0"/>
                <w:sz w:val="21"/>
                <w:szCs w:val="21"/>
                <w:highlight w:val="none"/>
                <w:lang w:val="en-US" w:eastAsia="en-US"/>
              </w:rPr>
            </w:pPr>
          </w:p>
        </w:tc>
        <w:tc>
          <w:tcPr>
            <w:tcW w:w="1042" w:type="dxa"/>
            <w:gridSpan w:val="4"/>
            <w:noWrap w:val="0"/>
            <w:vAlign w:val="top"/>
          </w:tcPr>
          <w:p w14:paraId="7605C158">
            <w:pPr>
              <w:widowControl/>
              <w:kinsoku w:val="0"/>
              <w:autoSpaceDE w:val="0"/>
              <w:autoSpaceDN w:val="0"/>
              <w:adjustRightInd w:val="0"/>
              <w:snapToGrid w:val="0"/>
              <w:spacing w:line="240" w:lineRule="auto"/>
              <w:jc w:val="left"/>
              <w:textAlignment w:val="baseline"/>
              <w:rPr>
                <w:del w:id="13044" w:author="Administrator" w:date="2026-09-10T14:56:00Z"/>
                <w:rFonts w:hint="default" w:ascii="Arial" w:hAnsi="Arial" w:eastAsia="Arial" w:cs="Arial"/>
                <w:snapToGrid w:val="0"/>
                <w:color w:val="000000"/>
                <w:kern w:val="0"/>
                <w:sz w:val="21"/>
                <w:szCs w:val="21"/>
                <w:highlight w:val="none"/>
                <w:lang w:val="en-US" w:eastAsia="en-US"/>
              </w:rPr>
            </w:pPr>
          </w:p>
        </w:tc>
        <w:tc>
          <w:tcPr>
            <w:tcW w:w="1486" w:type="dxa"/>
            <w:gridSpan w:val="9"/>
            <w:noWrap w:val="0"/>
            <w:vAlign w:val="top"/>
          </w:tcPr>
          <w:p w14:paraId="01370AD1">
            <w:pPr>
              <w:kinsoku w:val="0"/>
              <w:autoSpaceDE w:val="0"/>
              <w:autoSpaceDN w:val="0"/>
              <w:adjustRightInd w:val="0"/>
              <w:snapToGrid w:val="0"/>
              <w:spacing w:before="48" w:line="196" w:lineRule="auto"/>
              <w:ind w:left="219"/>
              <w:jc w:val="left"/>
              <w:textAlignment w:val="baseline"/>
              <w:rPr>
                <w:del w:id="13045" w:author="Administrator" w:date="2026-09-10T14:56:00Z"/>
                <w:rFonts w:hint="default" w:ascii="宋体" w:hAnsi="宋体" w:eastAsia="宋体" w:cs="宋体"/>
                <w:snapToGrid w:val="0"/>
                <w:color w:val="000000"/>
                <w:kern w:val="0"/>
                <w:sz w:val="19"/>
                <w:szCs w:val="19"/>
                <w:highlight w:val="none"/>
                <w:lang w:val="en-US" w:eastAsia="en-US" w:bidi="ar-SA"/>
              </w:rPr>
            </w:pPr>
            <w:del w:id="13046" w:author="Administrator" w:date="2026-09-10T14:56:00Z">
              <w:r>
                <w:rPr>
                  <w:rFonts w:hint="default" w:ascii="宋体" w:hAnsi="宋体" w:eastAsia="宋体" w:cs="宋体"/>
                  <w:snapToGrid w:val="0"/>
                  <w:color w:val="000000"/>
                  <w:spacing w:val="2"/>
                  <w:kern w:val="0"/>
                  <w:sz w:val="19"/>
                  <w:szCs w:val="19"/>
                  <w:highlight w:val="none"/>
                  <w:lang w:val="en-US" w:eastAsia="en-US" w:bidi="ar-SA"/>
                </w:rPr>
                <w:delText>2732940.49</w:delText>
              </w:r>
            </w:del>
          </w:p>
        </w:tc>
        <w:tc>
          <w:tcPr>
            <w:tcW w:w="959" w:type="dxa"/>
            <w:noWrap w:val="0"/>
            <w:vAlign w:val="top"/>
          </w:tcPr>
          <w:p w14:paraId="47837ECE">
            <w:pPr>
              <w:widowControl/>
              <w:kinsoku w:val="0"/>
              <w:autoSpaceDE w:val="0"/>
              <w:autoSpaceDN w:val="0"/>
              <w:adjustRightInd w:val="0"/>
              <w:snapToGrid w:val="0"/>
              <w:spacing w:line="240" w:lineRule="auto"/>
              <w:jc w:val="left"/>
              <w:textAlignment w:val="baseline"/>
              <w:rPr>
                <w:del w:id="13047" w:author="Administrator" w:date="2026-09-10T14:56:00Z"/>
                <w:rFonts w:hint="default" w:ascii="Arial" w:hAnsi="Arial" w:eastAsia="Arial" w:cs="Arial"/>
                <w:snapToGrid w:val="0"/>
                <w:color w:val="000000"/>
                <w:kern w:val="0"/>
                <w:sz w:val="21"/>
                <w:szCs w:val="21"/>
                <w:highlight w:val="none"/>
                <w:lang w:val="en-US" w:eastAsia="en-US"/>
              </w:rPr>
            </w:pPr>
          </w:p>
        </w:tc>
        <w:tc>
          <w:tcPr>
            <w:tcW w:w="1850" w:type="dxa"/>
            <w:gridSpan w:val="8"/>
            <w:noWrap w:val="0"/>
            <w:vAlign w:val="top"/>
          </w:tcPr>
          <w:p w14:paraId="51C1EE3C">
            <w:pPr>
              <w:widowControl/>
              <w:kinsoku w:val="0"/>
              <w:autoSpaceDE w:val="0"/>
              <w:autoSpaceDN w:val="0"/>
              <w:adjustRightInd w:val="0"/>
              <w:snapToGrid w:val="0"/>
              <w:spacing w:line="240" w:lineRule="auto"/>
              <w:jc w:val="left"/>
              <w:textAlignment w:val="baseline"/>
              <w:rPr>
                <w:del w:id="13048" w:author="Administrator" w:date="2026-09-10T14:56:00Z"/>
                <w:rFonts w:hint="default" w:ascii="Arial" w:hAnsi="Arial" w:eastAsia="Arial" w:cs="Arial"/>
                <w:snapToGrid w:val="0"/>
                <w:color w:val="000000"/>
                <w:kern w:val="0"/>
                <w:sz w:val="21"/>
                <w:szCs w:val="21"/>
                <w:highlight w:val="none"/>
                <w:lang w:val="en-US" w:eastAsia="en-US"/>
              </w:rPr>
            </w:pPr>
          </w:p>
        </w:tc>
        <w:tc>
          <w:tcPr>
            <w:tcW w:w="819" w:type="dxa"/>
            <w:noWrap w:val="0"/>
            <w:vAlign w:val="top"/>
          </w:tcPr>
          <w:p w14:paraId="0D710458">
            <w:pPr>
              <w:widowControl/>
              <w:kinsoku w:val="0"/>
              <w:autoSpaceDE w:val="0"/>
              <w:autoSpaceDN w:val="0"/>
              <w:adjustRightInd w:val="0"/>
              <w:snapToGrid w:val="0"/>
              <w:spacing w:line="240" w:lineRule="auto"/>
              <w:jc w:val="left"/>
              <w:textAlignment w:val="baseline"/>
              <w:rPr>
                <w:del w:id="13049" w:author="Administrator" w:date="2026-09-10T14:56:00Z"/>
                <w:rFonts w:hint="default" w:ascii="Arial" w:hAnsi="Arial" w:eastAsia="Arial" w:cs="Arial"/>
                <w:snapToGrid w:val="0"/>
                <w:color w:val="000000"/>
                <w:kern w:val="0"/>
                <w:sz w:val="21"/>
                <w:szCs w:val="21"/>
                <w:highlight w:val="none"/>
                <w:lang w:val="en-US" w:eastAsia="en-US"/>
              </w:rPr>
            </w:pPr>
          </w:p>
        </w:tc>
        <w:tc>
          <w:tcPr>
            <w:tcW w:w="900" w:type="dxa"/>
            <w:gridSpan w:val="6"/>
            <w:noWrap w:val="0"/>
            <w:vAlign w:val="top"/>
          </w:tcPr>
          <w:p w14:paraId="799C9FF9">
            <w:pPr>
              <w:widowControl/>
              <w:kinsoku w:val="0"/>
              <w:autoSpaceDE w:val="0"/>
              <w:autoSpaceDN w:val="0"/>
              <w:adjustRightInd w:val="0"/>
              <w:snapToGrid w:val="0"/>
              <w:spacing w:line="240" w:lineRule="auto"/>
              <w:jc w:val="left"/>
              <w:textAlignment w:val="baseline"/>
              <w:rPr>
                <w:del w:id="13050" w:author="Administrator" w:date="2026-09-10T14:56:00Z"/>
                <w:rFonts w:hint="default" w:ascii="Arial" w:hAnsi="Arial" w:eastAsia="Arial" w:cs="Arial"/>
                <w:snapToGrid w:val="0"/>
                <w:color w:val="000000"/>
                <w:kern w:val="0"/>
                <w:sz w:val="21"/>
                <w:szCs w:val="21"/>
                <w:highlight w:val="none"/>
                <w:lang w:val="en-US" w:eastAsia="en-US"/>
              </w:rPr>
            </w:pPr>
          </w:p>
        </w:tc>
      </w:tr>
    </w:tbl>
    <w:p w14:paraId="531FA7AF">
      <w:pPr>
        <w:widowControl/>
        <w:kinsoku w:val="0"/>
        <w:autoSpaceDE w:val="0"/>
        <w:autoSpaceDN w:val="0"/>
        <w:adjustRightInd w:val="0"/>
        <w:snapToGrid w:val="0"/>
        <w:spacing w:before="127" w:line="236" w:lineRule="auto"/>
        <w:ind w:left="56" w:right="2235" w:firstLine="2"/>
        <w:jc w:val="left"/>
        <w:textAlignment w:val="baseline"/>
        <w:rPr>
          <w:ins w:id="13051" w:author="王玲" w:date="2026-09-01T17:06:00Z"/>
          <w:del w:id="13052" w:author="Administrator" w:date="2026-09-10T14:56:00Z"/>
          <w:rFonts w:hint="default" w:ascii="宋体" w:hAnsi="宋体" w:eastAsia="宋体" w:cs="宋体"/>
          <w:snapToGrid w:val="0"/>
          <w:color w:val="000000"/>
          <w:spacing w:val="-1"/>
          <w:kern w:val="0"/>
          <w:sz w:val="21"/>
          <w:szCs w:val="21"/>
          <w:highlight w:val="none"/>
          <w:lang w:val="en-US" w:eastAsia="zh-CN"/>
          <w:rPrChange w:id="13053" w:author="Administrator" w:date="2026-09-11T15:17:00Z">
            <w:rPr>
              <w:ins w:id="13054" w:author="王玲" w:date="2026-09-01T17:06:00Z"/>
              <w:del w:id="13055" w:author="Administrator" w:date="2026-09-10T14:56:00Z"/>
              <w:rFonts w:hint="default" w:ascii="宋体" w:hAnsi="宋体" w:eastAsia="宋体" w:cs="宋体"/>
              <w:snapToGrid w:val="0"/>
              <w:color w:val="000000"/>
              <w:spacing w:val="-1"/>
              <w:kern w:val="0"/>
              <w:sz w:val="21"/>
              <w:szCs w:val="21"/>
              <w:highlight w:val="yellow"/>
              <w:lang w:val="en-US" w:eastAsia="zh-CN"/>
            </w:rPr>
          </w:rPrChange>
        </w:rPr>
      </w:pPr>
      <w:ins w:id="13056" w:author="王玲" w:date="2026-09-01T17:06:00Z">
        <w:del w:id="13057" w:author="Administrator" w:date="2026-09-10T14:56:00Z">
          <w:r>
            <w:rPr>
              <w:rFonts w:hint="default" w:ascii="宋体" w:hAnsi="宋体" w:eastAsia="宋体" w:cs="宋体"/>
              <w:snapToGrid w:val="0"/>
              <w:color w:val="000000"/>
              <w:spacing w:val="6"/>
              <w:kern w:val="0"/>
              <w:sz w:val="21"/>
              <w:szCs w:val="21"/>
              <w:highlight w:val="none"/>
              <w:lang w:val="en-US" w:eastAsia="en-US"/>
              <w:rPrChange w:id="13058" w:author="Administrator" w:date="2026-09-11T15:17:00Z">
                <w:rPr>
                  <w:rFonts w:hint="default" w:ascii="宋体" w:hAnsi="宋体" w:eastAsia="宋体" w:cs="宋体"/>
                  <w:snapToGrid w:val="0"/>
                  <w:color w:val="000000"/>
                  <w:spacing w:val="6"/>
                  <w:kern w:val="0"/>
                  <w:sz w:val="21"/>
                  <w:szCs w:val="21"/>
                  <w:highlight w:val="yellow"/>
                  <w:lang w:val="en-US" w:eastAsia="en-US"/>
                </w:rPr>
              </w:rPrChange>
            </w:rPr>
            <w:delText>说明：</w:delText>
          </w:r>
        </w:del>
      </w:ins>
      <w:ins w:id="13059" w:author="王玲" w:date="2026-09-01T17:06:00Z">
        <w:del w:id="13060" w:author="Administrator" w:date="2026-09-10T14:56:00Z">
          <w:r>
            <w:rPr>
              <w:rFonts w:hint="default" w:ascii="宋体" w:hAnsi="宋体" w:eastAsia="宋体" w:cs="宋体"/>
              <w:snapToGrid w:val="0"/>
              <w:color w:val="000000"/>
              <w:spacing w:val="-1"/>
              <w:kern w:val="0"/>
              <w:sz w:val="21"/>
              <w:szCs w:val="21"/>
              <w:highlight w:val="none"/>
              <w:lang w:val="en-US" w:eastAsia="en-US"/>
              <w:rPrChange w:id="13061" w:author="Administrator" w:date="2026-09-11T15:17:00Z">
                <w:rPr>
                  <w:rFonts w:hint="default" w:ascii="宋体" w:hAnsi="宋体" w:eastAsia="宋体" w:cs="宋体"/>
                  <w:snapToGrid w:val="0"/>
                  <w:color w:val="000000"/>
                  <w:spacing w:val="-1"/>
                  <w:kern w:val="0"/>
                  <w:sz w:val="21"/>
                  <w:szCs w:val="21"/>
                  <w:highlight w:val="yellow"/>
                  <w:lang w:val="en-US" w:eastAsia="en-US"/>
                </w:rPr>
              </w:rPrChange>
            </w:rPr>
            <w:delText>《公路桥涵养护规范》（JTG5120-2021）第3.1.1款</w:delText>
          </w:r>
        </w:del>
      </w:ins>
      <w:ins w:id="13062" w:author="王玲" w:date="2026-09-01T17:06:00Z">
        <w:del w:id="13063" w:author="Administrator" w:date="2026-09-10T14:56:00Z">
          <w:r>
            <w:rPr>
              <w:rFonts w:hint="default" w:ascii="宋体" w:hAnsi="宋体" w:eastAsia="宋体" w:cs="宋体"/>
              <w:snapToGrid w:val="0"/>
              <w:color w:val="000000"/>
              <w:spacing w:val="-1"/>
              <w:kern w:val="0"/>
              <w:sz w:val="21"/>
              <w:szCs w:val="21"/>
              <w:highlight w:val="none"/>
              <w:lang w:val="en-US" w:eastAsia="zh-CN"/>
              <w:rPrChange w:id="13064" w:author="Administrator" w:date="2026-09-11T15:17:00Z">
                <w:rPr>
                  <w:rFonts w:hint="default" w:ascii="宋体" w:hAnsi="宋体" w:eastAsia="宋体" w:cs="宋体"/>
                  <w:snapToGrid w:val="0"/>
                  <w:color w:val="000000"/>
                  <w:spacing w:val="-1"/>
                  <w:kern w:val="0"/>
                  <w:sz w:val="21"/>
                  <w:szCs w:val="21"/>
                  <w:highlight w:val="yellow"/>
                  <w:lang w:val="en-US" w:eastAsia="zh-CN"/>
                </w:rPr>
              </w:rPrChange>
            </w:rPr>
            <w:delText>：</w:delText>
          </w:r>
        </w:del>
      </w:ins>
      <w:ins w:id="13065" w:author="王玲" w:date="2026-09-01T17:06:00Z">
        <w:del w:id="13066" w:author="Administrator" w:date="2026-09-10T14:56:00Z">
          <w:r>
            <w:rPr>
              <w:rFonts w:hint="default" w:ascii="宋体" w:hAnsi="宋体" w:eastAsia="宋体" w:cs="宋体"/>
              <w:snapToGrid w:val="0"/>
              <w:color w:val="000000"/>
              <w:spacing w:val="-1"/>
              <w:kern w:val="0"/>
              <w:sz w:val="21"/>
              <w:szCs w:val="21"/>
              <w:highlight w:val="none"/>
              <w:lang w:val="en-US" w:eastAsia="en-US"/>
              <w:rPrChange w:id="13067" w:author="Administrator" w:date="2026-09-11T15:17:00Z">
                <w:rPr>
                  <w:rFonts w:hint="default" w:ascii="宋体" w:hAnsi="宋体" w:eastAsia="宋体" w:cs="宋体"/>
                  <w:snapToGrid w:val="0"/>
                  <w:color w:val="000000"/>
                  <w:spacing w:val="-1"/>
                  <w:kern w:val="0"/>
                  <w:sz w:val="21"/>
                  <w:szCs w:val="21"/>
                  <w:highlight w:val="yellow"/>
                  <w:lang w:val="en-US" w:eastAsia="en-US"/>
                </w:rPr>
              </w:rPrChange>
            </w:rPr>
            <w:delText>单孔跨径大于150m的特大桥、特别重要桥梁的养护检查等级为I级</w:delText>
          </w:r>
        </w:del>
      </w:ins>
      <w:ins w:id="13068" w:author="王玲" w:date="2026-09-01T17:06:00Z">
        <w:del w:id="13069" w:author="Administrator" w:date="2026-09-10T14:56:00Z">
          <w:r>
            <w:rPr>
              <w:rFonts w:hint="default" w:ascii="宋体" w:hAnsi="宋体" w:eastAsia="宋体" w:cs="宋体"/>
              <w:snapToGrid w:val="0"/>
              <w:color w:val="000000"/>
              <w:spacing w:val="-1"/>
              <w:kern w:val="0"/>
              <w:sz w:val="21"/>
              <w:szCs w:val="21"/>
              <w:highlight w:val="none"/>
              <w:lang w:val="en-US" w:eastAsia="zh-CN"/>
              <w:rPrChange w:id="13070" w:author="Administrator" w:date="2026-09-11T15:17:00Z">
                <w:rPr>
                  <w:rFonts w:hint="default" w:ascii="宋体" w:hAnsi="宋体" w:eastAsia="宋体" w:cs="宋体"/>
                  <w:snapToGrid w:val="0"/>
                  <w:color w:val="000000"/>
                  <w:spacing w:val="-1"/>
                  <w:kern w:val="0"/>
                  <w:sz w:val="21"/>
                  <w:szCs w:val="21"/>
                  <w:highlight w:val="yellow"/>
                  <w:lang w:val="en-US" w:eastAsia="zh-CN"/>
                </w:rPr>
              </w:rPrChange>
            </w:rPr>
            <w:delText>；单孔跨径小于或等于150m的特大桥、大桥，以及高速公路或一、二级公路上的中桥、小桥的养护检查等级为II级。</w:delText>
          </w:r>
        </w:del>
      </w:ins>
    </w:p>
    <w:p w14:paraId="36326687">
      <w:pPr>
        <w:widowControl/>
        <w:kinsoku w:val="0"/>
        <w:autoSpaceDE w:val="0"/>
        <w:autoSpaceDN w:val="0"/>
        <w:adjustRightInd w:val="0"/>
        <w:snapToGrid w:val="0"/>
        <w:spacing w:before="127" w:line="236" w:lineRule="auto"/>
        <w:ind w:left="56" w:right="4513" w:firstLine="2"/>
        <w:jc w:val="left"/>
        <w:textAlignment w:val="baseline"/>
        <w:rPr>
          <w:del w:id="13071" w:author="Administrator" w:date="2026-09-10T14:56:00Z"/>
          <w:rFonts w:hint="default" w:ascii="宋体" w:hAnsi="宋体" w:eastAsia="宋体" w:cs="宋体"/>
          <w:snapToGrid w:val="0"/>
          <w:color w:val="000000"/>
          <w:kern w:val="0"/>
          <w:sz w:val="21"/>
          <w:szCs w:val="21"/>
          <w:highlight w:val="none"/>
          <w:lang w:val="en-US" w:eastAsia="en-US"/>
        </w:rPr>
      </w:pPr>
      <w:del w:id="13072" w:author="Administrator" w:date="2026-09-10T14:56:00Z">
        <w:r>
          <w:rPr>
            <w:rFonts w:hint="default" w:ascii="宋体" w:hAnsi="宋体" w:eastAsia="宋体" w:cs="宋体"/>
            <w:snapToGrid w:val="0"/>
            <w:color w:val="000000"/>
            <w:spacing w:val="6"/>
            <w:kern w:val="0"/>
            <w:sz w:val="21"/>
            <w:szCs w:val="21"/>
            <w:highlight w:val="none"/>
            <w:lang w:val="en-US" w:eastAsia="en-US"/>
          </w:rPr>
          <w:delText>说明：根据湖南省高速公路集团有限公司《关于桥隧养护等级划分相关事宜的通知》（湘高速安运函〔2024〕288 号</w:delText>
        </w:r>
      </w:del>
      <w:del w:id="13073" w:author="Administrator" w:date="2026-09-10T14:56:00Z">
        <w:r>
          <w:rPr>
            <w:rFonts w:hint="default" w:ascii="宋体" w:hAnsi="宋体" w:eastAsia="宋体" w:cs="宋体"/>
            <w:snapToGrid w:val="0"/>
            <w:color w:val="000000"/>
            <w:spacing w:val="11"/>
            <w:kern w:val="0"/>
            <w:sz w:val="21"/>
            <w:szCs w:val="21"/>
            <w:highlight w:val="none"/>
            <w:lang w:val="en-US" w:eastAsia="en-US"/>
          </w:rPr>
          <w:delText>），</w:delText>
        </w:r>
      </w:del>
      <w:del w:id="13074" w:author="Administrator" w:date="2026-09-10T14:56:00Z">
        <w:r>
          <w:rPr>
            <w:rFonts w:hint="default" w:ascii="宋体" w:hAnsi="宋体" w:eastAsia="宋体" w:cs="宋体"/>
            <w:snapToGrid w:val="0"/>
            <w:color w:val="000000"/>
            <w:spacing w:val="6"/>
            <w:kern w:val="0"/>
            <w:sz w:val="21"/>
            <w:szCs w:val="21"/>
            <w:highlight w:val="none"/>
            <w:lang w:val="en-US" w:eastAsia="en-US"/>
          </w:rPr>
          <w:delText>单</w:delText>
        </w:r>
      </w:del>
      <w:del w:id="13075" w:author="Administrator" w:date="2026-09-10T14:56:00Z">
        <w:r>
          <w:rPr>
            <w:rFonts w:hint="default" w:ascii="宋体" w:hAnsi="宋体" w:eastAsia="宋体" w:cs="宋体"/>
            <w:snapToGrid w:val="0"/>
            <w:color w:val="000000"/>
            <w:spacing w:val="5"/>
            <w:kern w:val="0"/>
            <w:sz w:val="21"/>
            <w:szCs w:val="21"/>
            <w:highlight w:val="none"/>
            <w:lang w:val="en-US" w:eastAsia="en-US"/>
          </w:rPr>
          <w:delText>孔跨径大于 150m 的特大桥、特别重要桥梁（如高墩坡</w:delText>
        </w:r>
      </w:del>
      <w:del w:id="13076" w:author="Administrator" w:date="2026-09-10T14:56:00Z">
        <w:r>
          <w:rPr>
            <w:rFonts w:hint="default" w:ascii="宋体" w:hAnsi="宋体" w:eastAsia="宋体" w:cs="宋体"/>
            <w:snapToGrid w:val="0"/>
            <w:color w:val="000000"/>
            <w:spacing w:val="-1"/>
            <w:kern w:val="0"/>
            <w:sz w:val="21"/>
            <w:szCs w:val="21"/>
            <w:highlight w:val="none"/>
            <w:lang w:val="en-US" w:eastAsia="en-US"/>
          </w:rPr>
          <w:delText>桥）的养护检查等级为</w:delText>
        </w:r>
      </w:del>
      <w:del w:id="13077" w:author="Administrator" w:date="2026-09-10T14:56:00Z">
        <w:r>
          <w:rPr>
            <w:rFonts w:hint="default" w:ascii="宋体" w:hAnsi="宋体" w:eastAsia="宋体" w:cs="宋体"/>
            <w:snapToGrid w:val="0"/>
            <w:color w:val="000000"/>
            <w:spacing w:val="-23"/>
            <w:kern w:val="0"/>
            <w:sz w:val="21"/>
            <w:szCs w:val="21"/>
            <w:highlight w:val="none"/>
            <w:lang w:val="en-US" w:eastAsia="en-US"/>
          </w:rPr>
          <w:delText xml:space="preserve"> </w:delText>
        </w:r>
      </w:del>
      <w:del w:id="13078" w:author="Administrator" w:date="2026-09-10T14:56:00Z">
        <w:r>
          <w:rPr>
            <w:rFonts w:hint="default" w:ascii="宋体" w:hAnsi="宋体" w:eastAsia="宋体" w:cs="宋体"/>
            <w:snapToGrid w:val="0"/>
            <w:color w:val="000000"/>
            <w:spacing w:val="-1"/>
            <w:kern w:val="0"/>
            <w:sz w:val="21"/>
            <w:szCs w:val="21"/>
            <w:highlight w:val="none"/>
            <w:lang w:val="en-US" w:eastAsia="en-US"/>
          </w:rPr>
          <w:delText>Ⅰ级。</w:delText>
        </w:r>
      </w:del>
    </w:p>
    <w:p w14:paraId="504D55A5">
      <w:pPr>
        <w:spacing w:line="236" w:lineRule="auto"/>
        <w:rPr>
          <w:del w:id="13079" w:author="Administrator" w:date="2026-09-10T14:56:00Z"/>
          <w:rFonts w:hint="default" w:ascii="宋体" w:hAnsi="宋体" w:eastAsia="宋体" w:cs="宋体"/>
          <w:sz w:val="21"/>
          <w:szCs w:val="21"/>
          <w:highlight w:val="none"/>
          <w:lang w:val="en-US"/>
        </w:rPr>
        <w:sectPr>
          <w:pgSz w:w="11905" w:h="16838"/>
          <w:pgMar w:top="1587" w:right="1531" w:bottom="1644" w:left="1587" w:header="0" w:footer="850" w:gutter="0"/>
          <w:pgNumType w:fmt="decimal"/>
          <w:cols w:space="720" w:num="1"/>
          <w:rtlGutter w:val="0"/>
          <w:docGrid w:linePitch="0" w:charSpace="0"/>
        </w:sectPr>
      </w:pPr>
    </w:p>
    <w:p w14:paraId="78348D0D">
      <w:pPr>
        <w:widowControl/>
        <w:kinsoku w:val="0"/>
        <w:autoSpaceDE w:val="0"/>
        <w:autoSpaceDN w:val="0"/>
        <w:adjustRightInd w:val="0"/>
        <w:snapToGrid w:val="0"/>
        <w:spacing w:line="391" w:lineRule="auto"/>
        <w:jc w:val="left"/>
        <w:textAlignment w:val="baseline"/>
        <w:rPr>
          <w:del w:id="13080" w:author="Administrator" w:date="2026-09-10T14:56:00Z"/>
          <w:rFonts w:hint="default" w:ascii="Arial" w:hAnsi="Arial" w:eastAsia="Arial" w:cs="Arial"/>
          <w:snapToGrid w:val="0"/>
          <w:color w:val="000000"/>
          <w:kern w:val="0"/>
          <w:sz w:val="21"/>
          <w:szCs w:val="21"/>
          <w:highlight w:val="none"/>
          <w:lang w:val="en-US" w:eastAsia="en-US"/>
        </w:rPr>
      </w:pPr>
    </w:p>
    <w:p w14:paraId="0D051A4F">
      <w:pPr>
        <w:widowControl/>
        <w:kinsoku w:val="0"/>
        <w:autoSpaceDE w:val="0"/>
        <w:autoSpaceDN w:val="0"/>
        <w:adjustRightInd w:val="0"/>
        <w:snapToGrid w:val="0"/>
        <w:spacing w:before="94" w:line="200" w:lineRule="auto"/>
        <w:ind w:left="4124"/>
        <w:jc w:val="left"/>
        <w:textAlignment w:val="baseline"/>
        <w:outlineLvl w:val="0"/>
        <w:rPr>
          <w:del w:id="13081" w:author="Administrator" w:date="2026-09-10T14:56:00Z"/>
          <w:rFonts w:hint="default" w:ascii="宋体" w:hAnsi="宋体" w:eastAsia="宋体" w:cs="宋体"/>
          <w:snapToGrid w:val="0"/>
          <w:color w:val="000000"/>
          <w:kern w:val="0"/>
          <w:sz w:val="29"/>
          <w:szCs w:val="29"/>
          <w:highlight w:val="none"/>
          <w:lang w:val="en-US" w:eastAsia="en-US"/>
        </w:rPr>
      </w:pPr>
      <w:del w:id="13082" w:author="Administrator" w:date="2026-09-10T14:56:00Z">
        <w:r>
          <w:rPr>
            <w:rFonts w:hint="default" w:ascii="宋体" w:hAnsi="宋体" w:eastAsia="宋体" w:cs="宋体"/>
            <w:snapToGrid w:val="0"/>
            <w:color w:val="000000"/>
            <w:spacing w:val="8"/>
            <w:kern w:val="0"/>
            <w:sz w:val="29"/>
            <w:szCs w:val="29"/>
            <w:highlight w:val="none"/>
            <w:lang w:val="en-US" w:eastAsia="en-US"/>
          </w:rPr>
          <w:delText>新新高速2026年度隧道定期检查明细表</w:delText>
        </w:r>
      </w:del>
    </w:p>
    <w:tbl>
      <w:tblPr>
        <w:tblStyle w:val="668"/>
        <w:tblW w:w="1470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17"/>
        <w:gridCol w:w="1362"/>
        <w:gridCol w:w="1486"/>
        <w:gridCol w:w="1792"/>
        <w:gridCol w:w="1111"/>
        <w:gridCol w:w="1306"/>
        <w:gridCol w:w="1263"/>
        <w:gridCol w:w="1084"/>
        <w:gridCol w:w="1055"/>
        <w:gridCol w:w="1139"/>
        <w:gridCol w:w="1014"/>
        <w:gridCol w:w="737"/>
        <w:gridCol w:w="737"/>
      </w:tblGrid>
      <w:tr w14:paraId="5685F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7" w:hRule="atLeast"/>
          <w:del w:id="13083" w:author="Administrator" w:date="2026-09-10T14:56:00Z"/>
        </w:trPr>
        <w:tc>
          <w:tcPr>
            <w:tcW w:w="617" w:type="dxa"/>
            <w:noWrap w:val="0"/>
            <w:vAlign w:val="top"/>
          </w:tcPr>
          <w:p w14:paraId="7EA1A813">
            <w:pPr>
              <w:kinsoku w:val="0"/>
              <w:autoSpaceDE w:val="0"/>
              <w:autoSpaceDN w:val="0"/>
              <w:adjustRightInd w:val="0"/>
              <w:snapToGrid w:val="0"/>
              <w:spacing w:before="38" w:line="204" w:lineRule="auto"/>
              <w:ind w:left="125"/>
              <w:jc w:val="left"/>
              <w:textAlignment w:val="baseline"/>
              <w:rPr>
                <w:del w:id="13084" w:author="Administrator" w:date="2026-09-10T14:56:00Z"/>
                <w:rFonts w:hint="default" w:ascii="宋体" w:hAnsi="宋体" w:eastAsia="宋体" w:cs="宋体"/>
                <w:snapToGrid w:val="0"/>
                <w:color w:val="000000"/>
                <w:kern w:val="0"/>
                <w:sz w:val="18"/>
                <w:szCs w:val="18"/>
                <w:highlight w:val="none"/>
                <w:lang w:val="en-US" w:eastAsia="en-US" w:bidi="ar-SA"/>
              </w:rPr>
            </w:pPr>
            <w:del w:id="13085"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序号</w:delText>
              </w:r>
            </w:del>
          </w:p>
        </w:tc>
        <w:tc>
          <w:tcPr>
            <w:tcW w:w="1362" w:type="dxa"/>
            <w:noWrap w:val="0"/>
            <w:vAlign w:val="top"/>
          </w:tcPr>
          <w:p w14:paraId="29A3D5E2">
            <w:pPr>
              <w:kinsoku w:val="0"/>
              <w:autoSpaceDE w:val="0"/>
              <w:autoSpaceDN w:val="0"/>
              <w:adjustRightInd w:val="0"/>
              <w:snapToGrid w:val="0"/>
              <w:spacing w:before="38" w:line="204" w:lineRule="auto"/>
              <w:ind w:left="525"/>
              <w:jc w:val="left"/>
              <w:textAlignment w:val="baseline"/>
              <w:rPr>
                <w:del w:id="13086" w:author="Administrator" w:date="2026-09-10T14:56:00Z"/>
                <w:rFonts w:hint="default" w:ascii="宋体" w:hAnsi="宋体" w:eastAsia="宋体" w:cs="宋体"/>
                <w:snapToGrid w:val="0"/>
                <w:color w:val="000000"/>
                <w:kern w:val="0"/>
                <w:sz w:val="18"/>
                <w:szCs w:val="18"/>
                <w:highlight w:val="none"/>
                <w:lang w:val="en-US" w:eastAsia="en-US" w:bidi="ar-SA"/>
              </w:rPr>
            </w:pPr>
            <w:del w:id="13087"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线路编号</w:delText>
              </w:r>
            </w:del>
          </w:p>
        </w:tc>
        <w:tc>
          <w:tcPr>
            <w:tcW w:w="1486" w:type="dxa"/>
            <w:noWrap w:val="0"/>
            <w:vAlign w:val="top"/>
          </w:tcPr>
          <w:p w14:paraId="3F39AFB6">
            <w:pPr>
              <w:kinsoku w:val="0"/>
              <w:autoSpaceDE w:val="0"/>
              <w:autoSpaceDN w:val="0"/>
              <w:adjustRightInd w:val="0"/>
              <w:snapToGrid w:val="0"/>
              <w:spacing w:before="38" w:line="204" w:lineRule="auto"/>
              <w:ind w:left="640"/>
              <w:jc w:val="left"/>
              <w:textAlignment w:val="baseline"/>
              <w:rPr>
                <w:del w:id="13088" w:author="Administrator" w:date="2026-09-10T14:56:00Z"/>
                <w:rFonts w:hint="default" w:ascii="宋体" w:hAnsi="宋体" w:eastAsia="宋体" w:cs="宋体"/>
                <w:snapToGrid w:val="0"/>
                <w:color w:val="000000"/>
                <w:kern w:val="0"/>
                <w:sz w:val="18"/>
                <w:szCs w:val="18"/>
                <w:highlight w:val="none"/>
                <w:lang w:val="en-US" w:eastAsia="en-US" w:bidi="ar-SA"/>
              </w:rPr>
            </w:pPr>
            <w:del w:id="13089"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路段名称</w:delText>
              </w:r>
            </w:del>
          </w:p>
        </w:tc>
        <w:tc>
          <w:tcPr>
            <w:tcW w:w="1792" w:type="dxa"/>
            <w:noWrap w:val="0"/>
            <w:vAlign w:val="top"/>
          </w:tcPr>
          <w:p w14:paraId="5BEB56FD">
            <w:pPr>
              <w:kinsoku w:val="0"/>
              <w:autoSpaceDE w:val="0"/>
              <w:autoSpaceDN w:val="0"/>
              <w:adjustRightInd w:val="0"/>
              <w:snapToGrid w:val="0"/>
              <w:spacing w:before="38" w:line="204" w:lineRule="auto"/>
              <w:ind w:left="574"/>
              <w:jc w:val="left"/>
              <w:textAlignment w:val="baseline"/>
              <w:rPr>
                <w:del w:id="13090" w:author="Administrator" w:date="2026-09-10T14:56:00Z"/>
                <w:rFonts w:hint="default" w:ascii="宋体" w:hAnsi="宋体" w:eastAsia="宋体" w:cs="宋体"/>
                <w:snapToGrid w:val="0"/>
                <w:color w:val="000000"/>
                <w:kern w:val="0"/>
                <w:sz w:val="18"/>
                <w:szCs w:val="18"/>
                <w:highlight w:val="none"/>
                <w:lang w:val="en-US" w:eastAsia="en-US" w:bidi="ar-SA"/>
              </w:rPr>
            </w:pPr>
            <w:del w:id="13091"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隧道名称</w:delText>
              </w:r>
            </w:del>
          </w:p>
        </w:tc>
        <w:tc>
          <w:tcPr>
            <w:tcW w:w="1111" w:type="dxa"/>
            <w:noWrap w:val="0"/>
            <w:vAlign w:val="top"/>
          </w:tcPr>
          <w:p w14:paraId="08FEB7B5">
            <w:pPr>
              <w:kinsoku w:val="0"/>
              <w:autoSpaceDE w:val="0"/>
              <w:autoSpaceDN w:val="0"/>
              <w:adjustRightInd w:val="0"/>
              <w:snapToGrid w:val="0"/>
              <w:spacing w:before="38" w:line="204" w:lineRule="auto"/>
              <w:ind w:left="188"/>
              <w:jc w:val="left"/>
              <w:textAlignment w:val="baseline"/>
              <w:rPr>
                <w:del w:id="13092" w:author="Administrator" w:date="2026-09-10T14:56:00Z"/>
                <w:rFonts w:hint="default" w:ascii="宋体" w:hAnsi="宋体" w:eastAsia="宋体" w:cs="宋体"/>
                <w:snapToGrid w:val="0"/>
                <w:color w:val="000000"/>
                <w:kern w:val="0"/>
                <w:sz w:val="18"/>
                <w:szCs w:val="18"/>
                <w:highlight w:val="none"/>
                <w:lang w:val="en-US" w:eastAsia="en-US" w:bidi="ar-SA"/>
              </w:rPr>
            </w:pPr>
            <w:del w:id="13093" w:author="Administrator" w:date="2026-09-10T14:56:00Z">
              <w:r>
                <w:rPr>
                  <w:rFonts w:hint="default" w:ascii="宋体" w:hAnsi="宋体" w:eastAsia="宋体" w:cs="宋体"/>
                  <w:snapToGrid w:val="0"/>
                  <w:color w:val="000000"/>
                  <w:kern w:val="0"/>
                  <w:sz w:val="18"/>
                  <w:szCs w:val="18"/>
                  <w:highlight w:val="none"/>
                  <w:lang w:val="en-US" w:eastAsia="en-US" w:bidi="ar-SA"/>
                </w:rPr>
                <w:delText>中心桩号</w:delText>
              </w:r>
            </w:del>
          </w:p>
        </w:tc>
        <w:tc>
          <w:tcPr>
            <w:tcW w:w="1306" w:type="dxa"/>
            <w:noWrap w:val="0"/>
            <w:vAlign w:val="top"/>
          </w:tcPr>
          <w:p w14:paraId="4E603720">
            <w:pPr>
              <w:kinsoku w:val="0"/>
              <w:autoSpaceDE w:val="0"/>
              <w:autoSpaceDN w:val="0"/>
              <w:adjustRightInd w:val="0"/>
              <w:snapToGrid w:val="0"/>
              <w:spacing w:before="38" w:line="204" w:lineRule="auto"/>
              <w:ind w:left="121"/>
              <w:jc w:val="left"/>
              <w:textAlignment w:val="baseline"/>
              <w:rPr>
                <w:del w:id="13094" w:author="Administrator" w:date="2026-09-10T14:56:00Z"/>
                <w:rFonts w:hint="default" w:ascii="宋体" w:hAnsi="宋体" w:eastAsia="宋体" w:cs="宋体"/>
                <w:snapToGrid w:val="0"/>
                <w:color w:val="000000"/>
                <w:kern w:val="0"/>
                <w:sz w:val="18"/>
                <w:szCs w:val="18"/>
                <w:highlight w:val="none"/>
                <w:lang w:val="en-US" w:eastAsia="en-US" w:bidi="ar-SA"/>
              </w:rPr>
            </w:pPr>
            <w:del w:id="13095"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全长（延米）</w:delText>
              </w:r>
            </w:del>
          </w:p>
        </w:tc>
        <w:tc>
          <w:tcPr>
            <w:tcW w:w="1263" w:type="dxa"/>
            <w:noWrap w:val="0"/>
            <w:vAlign w:val="top"/>
          </w:tcPr>
          <w:p w14:paraId="07C68A82">
            <w:pPr>
              <w:kinsoku w:val="0"/>
              <w:autoSpaceDE w:val="0"/>
              <w:autoSpaceDN w:val="0"/>
              <w:adjustRightInd w:val="0"/>
              <w:snapToGrid w:val="0"/>
              <w:spacing w:before="38" w:line="204" w:lineRule="auto"/>
              <w:ind w:left="218"/>
              <w:jc w:val="left"/>
              <w:textAlignment w:val="baseline"/>
              <w:rPr>
                <w:del w:id="13096" w:author="Administrator" w:date="2026-09-10T14:56:00Z"/>
                <w:rFonts w:hint="default" w:ascii="宋体" w:hAnsi="宋体" w:eastAsia="宋体" w:cs="宋体"/>
                <w:snapToGrid w:val="0"/>
                <w:color w:val="000000"/>
                <w:kern w:val="0"/>
                <w:sz w:val="18"/>
                <w:szCs w:val="18"/>
                <w:highlight w:val="none"/>
                <w:lang w:val="en-US" w:eastAsia="en-US" w:bidi="ar-SA"/>
              </w:rPr>
            </w:pPr>
            <w:del w:id="13097"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单价（元）</w:delText>
              </w:r>
            </w:del>
          </w:p>
        </w:tc>
        <w:tc>
          <w:tcPr>
            <w:tcW w:w="1084" w:type="dxa"/>
            <w:noWrap w:val="0"/>
            <w:vAlign w:val="top"/>
          </w:tcPr>
          <w:p w14:paraId="0BE715CE">
            <w:pPr>
              <w:kinsoku w:val="0"/>
              <w:autoSpaceDE w:val="0"/>
              <w:autoSpaceDN w:val="0"/>
              <w:adjustRightInd w:val="0"/>
              <w:snapToGrid w:val="0"/>
              <w:spacing w:before="38" w:line="204" w:lineRule="auto"/>
              <w:ind w:left="109"/>
              <w:jc w:val="left"/>
              <w:textAlignment w:val="baseline"/>
              <w:rPr>
                <w:del w:id="13098" w:author="Administrator" w:date="2026-09-10T14:56:00Z"/>
                <w:rFonts w:hint="default" w:ascii="宋体" w:hAnsi="宋体" w:eastAsia="宋体" w:cs="宋体"/>
                <w:snapToGrid w:val="0"/>
                <w:color w:val="000000"/>
                <w:kern w:val="0"/>
                <w:sz w:val="18"/>
                <w:szCs w:val="18"/>
                <w:highlight w:val="none"/>
                <w:lang w:val="en-US" w:eastAsia="en-US" w:bidi="ar-SA"/>
              </w:rPr>
            </w:pPr>
            <w:del w:id="13099"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金额（元）</w:delText>
              </w:r>
            </w:del>
          </w:p>
        </w:tc>
        <w:tc>
          <w:tcPr>
            <w:tcW w:w="1055" w:type="dxa"/>
            <w:noWrap w:val="0"/>
            <w:vAlign w:val="top"/>
          </w:tcPr>
          <w:p w14:paraId="4F727894">
            <w:pPr>
              <w:kinsoku w:val="0"/>
              <w:autoSpaceDE w:val="0"/>
              <w:autoSpaceDN w:val="0"/>
              <w:adjustRightInd w:val="0"/>
              <w:snapToGrid w:val="0"/>
              <w:spacing w:before="38" w:line="204" w:lineRule="auto"/>
              <w:ind w:left="114"/>
              <w:jc w:val="left"/>
              <w:textAlignment w:val="baseline"/>
              <w:rPr>
                <w:del w:id="13100" w:author="Administrator" w:date="2026-09-10T14:56:00Z"/>
                <w:rFonts w:hint="default" w:ascii="宋体" w:hAnsi="宋体" w:eastAsia="宋体" w:cs="宋体"/>
                <w:snapToGrid w:val="0"/>
                <w:color w:val="000000"/>
                <w:kern w:val="0"/>
                <w:sz w:val="18"/>
                <w:szCs w:val="18"/>
                <w:highlight w:val="none"/>
                <w:lang w:val="en-US" w:eastAsia="en-US" w:bidi="ar-SA"/>
              </w:rPr>
            </w:pPr>
            <w:del w:id="13101"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隧道类别</w:delText>
              </w:r>
            </w:del>
          </w:p>
        </w:tc>
        <w:tc>
          <w:tcPr>
            <w:tcW w:w="1139" w:type="dxa"/>
            <w:noWrap w:val="0"/>
            <w:vAlign w:val="top"/>
          </w:tcPr>
          <w:p w14:paraId="65406E82">
            <w:pPr>
              <w:kinsoku w:val="0"/>
              <w:autoSpaceDE w:val="0"/>
              <w:autoSpaceDN w:val="0"/>
              <w:adjustRightInd w:val="0"/>
              <w:snapToGrid w:val="0"/>
              <w:spacing w:before="38" w:line="204" w:lineRule="auto"/>
              <w:ind w:left="411"/>
              <w:jc w:val="left"/>
              <w:textAlignment w:val="baseline"/>
              <w:rPr>
                <w:del w:id="13102" w:author="Administrator" w:date="2026-09-10T14:56:00Z"/>
                <w:rFonts w:hint="default" w:ascii="宋体" w:hAnsi="宋体" w:eastAsia="宋体" w:cs="宋体"/>
                <w:snapToGrid w:val="0"/>
                <w:color w:val="000000"/>
                <w:kern w:val="0"/>
                <w:sz w:val="18"/>
                <w:szCs w:val="18"/>
                <w:highlight w:val="none"/>
                <w:lang w:val="en-US" w:eastAsia="en-US" w:bidi="ar-SA"/>
              </w:rPr>
            </w:pPr>
            <w:del w:id="13103"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备注</w:delText>
              </w:r>
            </w:del>
          </w:p>
        </w:tc>
        <w:tc>
          <w:tcPr>
            <w:tcW w:w="1014" w:type="dxa"/>
            <w:noWrap w:val="0"/>
            <w:vAlign w:val="top"/>
          </w:tcPr>
          <w:p w14:paraId="31B07343">
            <w:pPr>
              <w:kinsoku w:val="0"/>
              <w:autoSpaceDE w:val="0"/>
              <w:autoSpaceDN w:val="0"/>
              <w:adjustRightInd w:val="0"/>
              <w:snapToGrid w:val="0"/>
              <w:spacing w:before="38" w:line="204" w:lineRule="auto"/>
              <w:ind w:left="458"/>
              <w:jc w:val="left"/>
              <w:textAlignment w:val="baseline"/>
              <w:rPr>
                <w:del w:id="13104" w:author="Administrator" w:date="2026-09-10T14:56:00Z"/>
                <w:rFonts w:hint="default" w:ascii="宋体" w:hAnsi="宋体" w:eastAsia="宋体" w:cs="宋体"/>
                <w:snapToGrid w:val="0"/>
                <w:color w:val="000000"/>
                <w:kern w:val="0"/>
                <w:sz w:val="18"/>
                <w:szCs w:val="18"/>
                <w:highlight w:val="none"/>
                <w:lang w:val="en-US" w:eastAsia="en-US" w:bidi="ar-SA"/>
              </w:rPr>
            </w:pPr>
            <w:del w:id="13105"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说明</w:delText>
              </w:r>
            </w:del>
          </w:p>
        </w:tc>
        <w:tc>
          <w:tcPr>
            <w:tcW w:w="737" w:type="dxa"/>
            <w:noWrap w:val="0"/>
            <w:vAlign w:val="top"/>
          </w:tcPr>
          <w:p w14:paraId="72CD3F27">
            <w:pPr>
              <w:kinsoku w:val="0"/>
              <w:autoSpaceDE w:val="0"/>
              <w:autoSpaceDN w:val="0"/>
              <w:adjustRightInd w:val="0"/>
              <w:snapToGrid w:val="0"/>
              <w:spacing w:before="38" w:line="204" w:lineRule="auto"/>
              <w:jc w:val="left"/>
              <w:textAlignment w:val="baseline"/>
              <w:rPr>
                <w:del w:id="13106" w:author="Administrator" w:date="2026-09-10T14:56:00Z"/>
                <w:rFonts w:hint="default" w:ascii="宋体" w:hAnsi="宋体" w:eastAsia="宋体" w:cs="宋体"/>
                <w:snapToGrid w:val="0"/>
                <w:color w:val="000000"/>
                <w:spacing w:val="2"/>
                <w:kern w:val="0"/>
                <w:sz w:val="18"/>
                <w:szCs w:val="18"/>
                <w:highlight w:val="none"/>
                <w:lang w:val="en-US" w:eastAsia="en-US" w:bidi="ar-SA"/>
              </w:rPr>
            </w:pPr>
            <w:del w:id="13107"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单价</w:delText>
              </w:r>
            </w:del>
            <w:del w:id="13108"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（元）</w:delText>
              </w:r>
            </w:del>
          </w:p>
        </w:tc>
        <w:tc>
          <w:tcPr>
            <w:tcW w:w="737" w:type="dxa"/>
            <w:noWrap w:val="0"/>
            <w:vAlign w:val="top"/>
          </w:tcPr>
          <w:p w14:paraId="3A7EB710">
            <w:pPr>
              <w:kinsoku w:val="0"/>
              <w:autoSpaceDE w:val="0"/>
              <w:autoSpaceDN w:val="0"/>
              <w:adjustRightInd w:val="0"/>
              <w:snapToGrid w:val="0"/>
              <w:spacing w:before="38" w:line="204" w:lineRule="auto"/>
              <w:jc w:val="left"/>
              <w:textAlignment w:val="baseline"/>
              <w:rPr>
                <w:del w:id="13109" w:author="Administrator" w:date="2026-09-10T14:56:00Z"/>
                <w:rFonts w:hint="default" w:ascii="宋体" w:hAnsi="宋体" w:eastAsia="宋体" w:cs="宋体"/>
                <w:snapToGrid w:val="0"/>
                <w:color w:val="000000"/>
                <w:spacing w:val="2"/>
                <w:kern w:val="0"/>
                <w:sz w:val="18"/>
                <w:szCs w:val="18"/>
                <w:highlight w:val="none"/>
                <w:lang w:val="en-US" w:eastAsia="en-US" w:bidi="ar-SA"/>
              </w:rPr>
            </w:pPr>
            <w:del w:id="13110"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金额</w:delText>
              </w:r>
            </w:del>
            <w:del w:id="13111"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（元）</w:delText>
              </w:r>
            </w:del>
          </w:p>
        </w:tc>
      </w:tr>
      <w:tr w14:paraId="48FF1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del w:id="13112" w:author="Administrator" w:date="2026-09-10T14:56:00Z"/>
        </w:trPr>
        <w:tc>
          <w:tcPr>
            <w:tcW w:w="617" w:type="dxa"/>
            <w:noWrap w:val="0"/>
            <w:vAlign w:val="top"/>
          </w:tcPr>
          <w:p w14:paraId="5DA6CE78">
            <w:pPr>
              <w:kinsoku w:val="0"/>
              <w:autoSpaceDE w:val="0"/>
              <w:autoSpaceDN w:val="0"/>
              <w:adjustRightInd w:val="0"/>
              <w:snapToGrid w:val="0"/>
              <w:spacing w:before="31" w:line="203" w:lineRule="auto"/>
              <w:ind w:left="279"/>
              <w:jc w:val="left"/>
              <w:textAlignment w:val="baseline"/>
              <w:rPr>
                <w:del w:id="13113" w:author="Administrator" w:date="2026-09-10T14:56:00Z"/>
                <w:rFonts w:hint="default" w:ascii="宋体" w:hAnsi="宋体" w:eastAsia="宋体" w:cs="宋体"/>
                <w:snapToGrid w:val="0"/>
                <w:color w:val="000000"/>
                <w:kern w:val="0"/>
                <w:sz w:val="18"/>
                <w:szCs w:val="18"/>
                <w:highlight w:val="none"/>
                <w:lang w:val="en-US" w:eastAsia="en-US" w:bidi="ar-SA"/>
              </w:rPr>
            </w:pPr>
            <w:del w:id="13114" w:author="Administrator" w:date="2026-09-10T14:56:00Z">
              <w:r>
                <w:rPr>
                  <w:rFonts w:hint="default" w:ascii="宋体" w:hAnsi="宋体" w:eastAsia="宋体" w:cs="宋体"/>
                  <w:snapToGrid w:val="0"/>
                  <w:color w:val="000000"/>
                  <w:kern w:val="0"/>
                  <w:sz w:val="18"/>
                  <w:szCs w:val="18"/>
                  <w:highlight w:val="none"/>
                  <w:lang w:val="en-US" w:eastAsia="en-US" w:bidi="ar-SA"/>
                </w:rPr>
                <w:delText>1</w:delText>
              </w:r>
            </w:del>
          </w:p>
        </w:tc>
        <w:tc>
          <w:tcPr>
            <w:tcW w:w="1362" w:type="dxa"/>
            <w:noWrap w:val="0"/>
            <w:vAlign w:val="top"/>
          </w:tcPr>
          <w:p w14:paraId="22C7B0E2">
            <w:pPr>
              <w:kinsoku w:val="0"/>
              <w:autoSpaceDE w:val="0"/>
              <w:autoSpaceDN w:val="0"/>
              <w:adjustRightInd w:val="0"/>
              <w:snapToGrid w:val="0"/>
              <w:spacing w:before="31" w:line="203" w:lineRule="auto"/>
              <w:ind w:left="750"/>
              <w:jc w:val="left"/>
              <w:textAlignment w:val="baseline"/>
              <w:rPr>
                <w:del w:id="13115" w:author="Administrator" w:date="2026-09-10T14:56:00Z"/>
                <w:rFonts w:hint="default" w:ascii="宋体" w:hAnsi="宋体" w:eastAsia="宋体" w:cs="宋体"/>
                <w:snapToGrid w:val="0"/>
                <w:color w:val="000000"/>
                <w:kern w:val="0"/>
                <w:sz w:val="18"/>
                <w:szCs w:val="18"/>
                <w:highlight w:val="none"/>
                <w:lang w:val="en-US" w:eastAsia="en-US" w:bidi="ar-SA"/>
              </w:rPr>
            </w:pPr>
            <w:del w:id="13116"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632CD5A3">
            <w:pPr>
              <w:kinsoku w:val="0"/>
              <w:autoSpaceDE w:val="0"/>
              <w:autoSpaceDN w:val="0"/>
              <w:adjustRightInd w:val="0"/>
              <w:snapToGrid w:val="0"/>
              <w:spacing w:before="31" w:line="203" w:lineRule="auto"/>
              <w:ind w:left="639"/>
              <w:jc w:val="left"/>
              <w:textAlignment w:val="baseline"/>
              <w:rPr>
                <w:del w:id="13117" w:author="Administrator" w:date="2026-09-10T14:56:00Z"/>
                <w:rFonts w:hint="default" w:ascii="宋体" w:hAnsi="宋体" w:eastAsia="宋体" w:cs="宋体"/>
                <w:snapToGrid w:val="0"/>
                <w:color w:val="000000"/>
                <w:kern w:val="0"/>
                <w:sz w:val="18"/>
                <w:szCs w:val="18"/>
                <w:highlight w:val="none"/>
                <w:lang w:val="en-US" w:eastAsia="en-US" w:bidi="ar-SA"/>
              </w:rPr>
            </w:pPr>
            <w:del w:id="13118"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5E20556C">
            <w:pPr>
              <w:kinsoku w:val="0"/>
              <w:autoSpaceDE w:val="0"/>
              <w:autoSpaceDN w:val="0"/>
              <w:adjustRightInd w:val="0"/>
              <w:snapToGrid w:val="0"/>
              <w:spacing w:before="31" w:line="203" w:lineRule="auto"/>
              <w:ind w:left="378"/>
              <w:jc w:val="left"/>
              <w:textAlignment w:val="baseline"/>
              <w:rPr>
                <w:del w:id="13119" w:author="Administrator" w:date="2026-09-10T14:56:00Z"/>
                <w:rFonts w:hint="default" w:ascii="宋体" w:hAnsi="宋体" w:eastAsia="宋体" w:cs="宋体"/>
                <w:snapToGrid w:val="0"/>
                <w:color w:val="000000"/>
                <w:kern w:val="0"/>
                <w:sz w:val="18"/>
                <w:szCs w:val="18"/>
                <w:highlight w:val="none"/>
                <w:lang w:val="en-US" w:eastAsia="en-US" w:bidi="ar-SA"/>
              </w:rPr>
            </w:pPr>
            <w:del w:id="13120"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金溪隧道右幅</w:delText>
              </w:r>
            </w:del>
          </w:p>
        </w:tc>
        <w:tc>
          <w:tcPr>
            <w:tcW w:w="1111" w:type="dxa"/>
            <w:noWrap w:val="0"/>
            <w:vAlign w:val="top"/>
          </w:tcPr>
          <w:p w14:paraId="5E104441">
            <w:pPr>
              <w:kinsoku w:val="0"/>
              <w:autoSpaceDE w:val="0"/>
              <w:autoSpaceDN w:val="0"/>
              <w:adjustRightInd w:val="0"/>
              <w:snapToGrid w:val="0"/>
              <w:spacing w:before="31" w:line="203" w:lineRule="auto"/>
              <w:ind w:left="132"/>
              <w:jc w:val="left"/>
              <w:textAlignment w:val="baseline"/>
              <w:rPr>
                <w:del w:id="13121" w:author="Administrator" w:date="2026-09-10T14:56:00Z"/>
                <w:rFonts w:hint="default" w:ascii="宋体" w:hAnsi="宋体" w:eastAsia="宋体" w:cs="宋体"/>
                <w:snapToGrid w:val="0"/>
                <w:color w:val="000000"/>
                <w:kern w:val="0"/>
                <w:sz w:val="18"/>
                <w:szCs w:val="18"/>
                <w:highlight w:val="none"/>
                <w:lang w:val="en-US" w:eastAsia="en-US" w:bidi="ar-SA"/>
              </w:rPr>
            </w:pPr>
            <w:del w:id="13122"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1895.382</w:delText>
              </w:r>
            </w:del>
          </w:p>
        </w:tc>
        <w:tc>
          <w:tcPr>
            <w:tcW w:w="1306" w:type="dxa"/>
            <w:noWrap w:val="0"/>
            <w:vAlign w:val="top"/>
          </w:tcPr>
          <w:p w14:paraId="6DA5621D">
            <w:pPr>
              <w:kinsoku w:val="0"/>
              <w:autoSpaceDE w:val="0"/>
              <w:autoSpaceDN w:val="0"/>
              <w:adjustRightInd w:val="0"/>
              <w:snapToGrid w:val="0"/>
              <w:spacing w:before="31" w:line="203" w:lineRule="auto"/>
              <w:ind w:left="507"/>
              <w:jc w:val="left"/>
              <w:textAlignment w:val="baseline"/>
              <w:rPr>
                <w:del w:id="13123" w:author="Administrator" w:date="2026-09-10T14:56:00Z"/>
                <w:rFonts w:hint="default" w:ascii="宋体" w:hAnsi="宋体" w:eastAsia="宋体" w:cs="宋体"/>
                <w:snapToGrid w:val="0"/>
                <w:color w:val="000000"/>
                <w:kern w:val="0"/>
                <w:sz w:val="18"/>
                <w:szCs w:val="18"/>
                <w:highlight w:val="none"/>
                <w:lang w:val="en-US" w:eastAsia="en-US" w:bidi="ar-SA"/>
              </w:rPr>
            </w:pPr>
            <w:del w:id="13124"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1239</w:delText>
              </w:r>
            </w:del>
          </w:p>
        </w:tc>
        <w:tc>
          <w:tcPr>
            <w:tcW w:w="1263" w:type="dxa"/>
            <w:noWrap w:val="0"/>
            <w:vAlign w:val="top"/>
          </w:tcPr>
          <w:p w14:paraId="204F7E3F">
            <w:pPr>
              <w:kinsoku w:val="0"/>
              <w:autoSpaceDE w:val="0"/>
              <w:autoSpaceDN w:val="0"/>
              <w:adjustRightInd w:val="0"/>
              <w:snapToGrid w:val="0"/>
              <w:spacing w:before="31" w:line="203" w:lineRule="auto"/>
              <w:ind w:left="591"/>
              <w:jc w:val="left"/>
              <w:textAlignment w:val="baseline"/>
              <w:rPr>
                <w:del w:id="13125" w:author="Administrator" w:date="2026-09-10T14:56:00Z"/>
                <w:rFonts w:hint="default" w:ascii="宋体" w:hAnsi="宋体" w:eastAsia="宋体" w:cs="宋体"/>
                <w:snapToGrid w:val="0"/>
                <w:color w:val="000000"/>
                <w:kern w:val="0"/>
                <w:sz w:val="18"/>
                <w:szCs w:val="18"/>
                <w:highlight w:val="none"/>
                <w:lang w:val="en-US" w:eastAsia="en-US" w:bidi="ar-SA"/>
              </w:rPr>
            </w:pPr>
            <w:del w:id="13126"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25</w:delText>
              </w:r>
            </w:del>
          </w:p>
        </w:tc>
        <w:tc>
          <w:tcPr>
            <w:tcW w:w="1084" w:type="dxa"/>
            <w:noWrap w:val="0"/>
            <w:vAlign w:val="top"/>
          </w:tcPr>
          <w:p w14:paraId="49A7F9A0">
            <w:pPr>
              <w:kinsoku w:val="0"/>
              <w:autoSpaceDE w:val="0"/>
              <w:autoSpaceDN w:val="0"/>
              <w:adjustRightInd w:val="0"/>
              <w:snapToGrid w:val="0"/>
              <w:spacing w:before="31" w:line="203" w:lineRule="auto"/>
              <w:ind w:left="342"/>
              <w:jc w:val="left"/>
              <w:textAlignment w:val="baseline"/>
              <w:rPr>
                <w:del w:id="13127" w:author="Administrator" w:date="2026-09-10T14:56:00Z"/>
                <w:rFonts w:hint="default" w:ascii="宋体" w:hAnsi="宋体" w:eastAsia="宋体" w:cs="宋体"/>
                <w:snapToGrid w:val="0"/>
                <w:color w:val="000000"/>
                <w:kern w:val="0"/>
                <w:sz w:val="18"/>
                <w:szCs w:val="18"/>
                <w:highlight w:val="none"/>
                <w:lang w:val="en-US" w:eastAsia="en-US" w:bidi="ar-SA"/>
              </w:rPr>
            </w:pPr>
            <w:del w:id="13128"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30975</w:delText>
              </w:r>
            </w:del>
          </w:p>
        </w:tc>
        <w:tc>
          <w:tcPr>
            <w:tcW w:w="1055" w:type="dxa"/>
            <w:noWrap w:val="0"/>
            <w:vAlign w:val="top"/>
          </w:tcPr>
          <w:p w14:paraId="5A15E849">
            <w:pPr>
              <w:kinsoku w:val="0"/>
              <w:autoSpaceDE w:val="0"/>
              <w:autoSpaceDN w:val="0"/>
              <w:adjustRightInd w:val="0"/>
              <w:snapToGrid w:val="0"/>
              <w:spacing w:before="31" w:line="203" w:lineRule="auto"/>
              <w:ind w:left="198"/>
              <w:jc w:val="left"/>
              <w:textAlignment w:val="baseline"/>
              <w:rPr>
                <w:del w:id="13129" w:author="Administrator" w:date="2026-09-10T14:56:00Z"/>
                <w:rFonts w:hint="default" w:ascii="宋体" w:hAnsi="宋体" w:eastAsia="宋体" w:cs="宋体"/>
                <w:snapToGrid w:val="0"/>
                <w:color w:val="000000"/>
                <w:kern w:val="0"/>
                <w:sz w:val="18"/>
                <w:szCs w:val="18"/>
                <w:highlight w:val="none"/>
                <w:lang w:val="en-US" w:eastAsia="en-US" w:bidi="ar-SA"/>
              </w:rPr>
            </w:pPr>
            <w:del w:id="13130"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长隧道</w:delText>
              </w:r>
            </w:del>
          </w:p>
        </w:tc>
        <w:tc>
          <w:tcPr>
            <w:tcW w:w="1139" w:type="dxa"/>
            <w:noWrap w:val="0"/>
            <w:vAlign w:val="top"/>
          </w:tcPr>
          <w:p w14:paraId="147D0E59">
            <w:pPr>
              <w:widowControl/>
              <w:kinsoku w:val="0"/>
              <w:autoSpaceDE w:val="0"/>
              <w:autoSpaceDN w:val="0"/>
              <w:adjustRightInd w:val="0"/>
              <w:snapToGrid w:val="0"/>
              <w:spacing w:before="10" w:line="212" w:lineRule="auto"/>
              <w:ind w:left="243"/>
              <w:jc w:val="left"/>
              <w:textAlignment w:val="baseline"/>
              <w:rPr>
                <w:del w:id="13131" w:author="Administrator" w:date="2026-09-10T14:56:00Z"/>
                <w:rFonts w:hint="default" w:ascii="楷体" w:hAnsi="楷体" w:eastAsia="楷体" w:cs="楷体"/>
                <w:snapToGrid w:val="0"/>
                <w:color w:val="000000"/>
                <w:kern w:val="0"/>
                <w:sz w:val="19"/>
                <w:szCs w:val="19"/>
                <w:highlight w:val="none"/>
                <w:lang w:val="en-US" w:eastAsia="en-US"/>
              </w:rPr>
            </w:pPr>
            <w:del w:id="13132"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133"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134"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15EC1020">
            <w:pPr>
              <w:kinsoku w:val="0"/>
              <w:autoSpaceDE w:val="0"/>
              <w:autoSpaceDN w:val="0"/>
              <w:adjustRightInd w:val="0"/>
              <w:snapToGrid w:val="0"/>
              <w:spacing w:before="31" w:line="203" w:lineRule="auto"/>
              <w:ind w:left="455"/>
              <w:jc w:val="left"/>
              <w:textAlignment w:val="baseline"/>
              <w:rPr>
                <w:del w:id="13135" w:author="Administrator" w:date="2026-09-10T14:56:00Z"/>
                <w:rFonts w:hint="default" w:ascii="宋体" w:hAnsi="宋体" w:eastAsia="宋体" w:cs="宋体"/>
                <w:snapToGrid w:val="0"/>
                <w:color w:val="000000"/>
                <w:kern w:val="0"/>
                <w:sz w:val="18"/>
                <w:szCs w:val="18"/>
                <w:highlight w:val="none"/>
                <w:lang w:val="en-US" w:eastAsia="en-US" w:bidi="ar-SA"/>
              </w:rPr>
            </w:pPr>
            <w:del w:id="13136"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34B26896">
            <w:pPr>
              <w:kinsoku w:val="0"/>
              <w:autoSpaceDE w:val="0"/>
              <w:autoSpaceDN w:val="0"/>
              <w:adjustRightInd w:val="0"/>
              <w:snapToGrid w:val="0"/>
              <w:spacing w:before="31" w:line="203" w:lineRule="auto"/>
              <w:ind w:left="455"/>
              <w:jc w:val="left"/>
              <w:textAlignment w:val="baseline"/>
              <w:rPr>
                <w:del w:id="13137"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49B573BA">
            <w:pPr>
              <w:kinsoku w:val="0"/>
              <w:autoSpaceDE w:val="0"/>
              <w:autoSpaceDN w:val="0"/>
              <w:adjustRightInd w:val="0"/>
              <w:snapToGrid w:val="0"/>
              <w:spacing w:before="31" w:line="203" w:lineRule="auto"/>
              <w:ind w:left="455"/>
              <w:jc w:val="left"/>
              <w:textAlignment w:val="baseline"/>
              <w:rPr>
                <w:del w:id="13138"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02090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8" w:hRule="atLeast"/>
          <w:del w:id="13139" w:author="Administrator" w:date="2026-09-10T14:56:00Z"/>
        </w:trPr>
        <w:tc>
          <w:tcPr>
            <w:tcW w:w="617" w:type="dxa"/>
            <w:noWrap w:val="0"/>
            <w:vAlign w:val="top"/>
          </w:tcPr>
          <w:p w14:paraId="7B9A3EBB">
            <w:pPr>
              <w:kinsoku w:val="0"/>
              <w:autoSpaceDE w:val="0"/>
              <w:autoSpaceDN w:val="0"/>
              <w:adjustRightInd w:val="0"/>
              <w:snapToGrid w:val="0"/>
              <w:spacing w:before="32" w:line="201" w:lineRule="auto"/>
              <w:ind w:left="267"/>
              <w:jc w:val="left"/>
              <w:textAlignment w:val="baseline"/>
              <w:rPr>
                <w:del w:id="13140" w:author="Administrator" w:date="2026-09-10T14:56:00Z"/>
                <w:rFonts w:hint="default" w:ascii="宋体" w:hAnsi="宋体" w:eastAsia="宋体" w:cs="宋体"/>
                <w:snapToGrid w:val="0"/>
                <w:color w:val="000000"/>
                <w:kern w:val="0"/>
                <w:sz w:val="18"/>
                <w:szCs w:val="18"/>
                <w:highlight w:val="none"/>
                <w:lang w:val="en-US" w:eastAsia="en-US" w:bidi="ar-SA"/>
              </w:rPr>
            </w:pPr>
            <w:del w:id="13141" w:author="Administrator" w:date="2026-09-10T14:56:00Z">
              <w:r>
                <w:rPr>
                  <w:rFonts w:hint="default" w:ascii="宋体" w:hAnsi="宋体" w:eastAsia="宋体" w:cs="宋体"/>
                  <w:snapToGrid w:val="0"/>
                  <w:color w:val="000000"/>
                  <w:kern w:val="0"/>
                  <w:sz w:val="18"/>
                  <w:szCs w:val="18"/>
                  <w:highlight w:val="none"/>
                  <w:lang w:val="en-US" w:eastAsia="en-US" w:bidi="ar-SA"/>
                </w:rPr>
                <w:delText>2</w:delText>
              </w:r>
            </w:del>
          </w:p>
        </w:tc>
        <w:tc>
          <w:tcPr>
            <w:tcW w:w="1362" w:type="dxa"/>
            <w:noWrap w:val="0"/>
            <w:vAlign w:val="top"/>
          </w:tcPr>
          <w:p w14:paraId="5C169D72">
            <w:pPr>
              <w:kinsoku w:val="0"/>
              <w:autoSpaceDE w:val="0"/>
              <w:autoSpaceDN w:val="0"/>
              <w:adjustRightInd w:val="0"/>
              <w:snapToGrid w:val="0"/>
              <w:spacing w:before="32" w:line="201" w:lineRule="auto"/>
              <w:ind w:left="750"/>
              <w:jc w:val="left"/>
              <w:textAlignment w:val="baseline"/>
              <w:rPr>
                <w:del w:id="13142" w:author="Administrator" w:date="2026-09-10T14:56:00Z"/>
                <w:rFonts w:hint="default" w:ascii="宋体" w:hAnsi="宋体" w:eastAsia="宋体" w:cs="宋体"/>
                <w:snapToGrid w:val="0"/>
                <w:color w:val="000000"/>
                <w:kern w:val="0"/>
                <w:sz w:val="18"/>
                <w:szCs w:val="18"/>
                <w:highlight w:val="none"/>
                <w:lang w:val="en-US" w:eastAsia="en-US" w:bidi="ar-SA"/>
              </w:rPr>
            </w:pPr>
            <w:del w:id="13143"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1390CA12">
            <w:pPr>
              <w:kinsoku w:val="0"/>
              <w:autoSpaceDE w:val="0"/>
              <w:autoSpaceDN w:val="0"/>
              <w:adjustRightInd w:val="0"/>
              <w:snapToGrid w:val="0"/>
              <w:spacing w:before="32" w:line="201" w:lineRule="auto"/>
              <w:ind w:left="639"/>
              <w:jc w:val="left"/>
              <w:textAlignment w:val="baseline"/>
              <w:rPr>
                <w:del w:id="13144" w:author="Administrator" w:date="2026-09-10T14:56:00Z"/>
                <w:rFonts w:hint="default" w:ascii="宋体" w:hAnsi="宋体" w:eastAsia="宋体" w:cs="宋体"/>
                <w:snapToGrid w:val="0"/>
                <w:color w:val="000000"/>
                <w:kern w:val="0"/>
                <w:sz w:val="18"/>
                <w:szCs w:val="18"/>
                <w:highlight w:val="none"/>
                <w:lang w:val="en-US" w:eastAsia="en-US" w:bidi="ar-SA"/>
              </w:rPr>
            </w:pPr>
            <w:del w:id="13145"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53D7502F">
            <w:pPr>
              <w:kinsoku w:val="0"/>
              <w:autoSpaceDE w:val="0"/>
              <w:autoSpaceDN w:val="0"/>
              <w:adjustRightInd w:val="0"/>
              <w:snapToGrid w:val="0"/>
              <w:spacing w:before="32" w:line="201" w:lineRule="auto"/>
              <w:ind w:left="378"/>
              <w:jc w:val="left"/>
              <w:textAlignment w:val="baseline"/>
              <w:rPr>
                <w:del w:id="13146" w:author="Administrator" w:date="2026-09-10T14:56:00Z"/>
                <w:rFonts w:hint="default" w:ascii="宋体" w:hAnsi="宋体" w:eastAsia="宋体" w:cs="宋体"/>
                <w:snapToGrid w:val="0"/>
                <w:color w:val="000000"/>
                <w:kern w:val="0"/>
                <w:sz w:val="18"/>
                <w:szCs w:val="18"/>
                <w:highlight w:val="none"/>
                <w:lang w:val="en-US" w:eastAsia="en-US" w:bidi="ar-SA"/>
              </w:rPr>
            </w:pPr>
            <w:del w:id="13147"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金溪隧道左幅</w:delText>
              </w:r>
            </w:del>
          </w:p>
        </w:tc>
        <w:tc>
          <w:tcPr>
            <w:tcW w:w="1111" w:type="dxa"/>
            <w:noWrap w:val="0"/>
            <w:vAlign w:val="top"/>
          </w:tcPr>
          <w:p w14:paraId="62385EC0">
            <w:pPr>
              <w:kinsoku w:val="0"/>
              <w:autoSpaceDE w:val="0"/>
              <w:autoSpaceDN w:val="0"/>
              <w:adjustRightInd w:val="0"/>
              <w:snapToGrid w:val="0"/>
              <w:spacing w:before="32" w:line="201" w:lineRule="auto"/>
              <w:ind w:left="132"/>
              <w:jc w:val="left"/>
              <w:textAlignment w:val="baseline"/>
              <w:rPr>
                <w:del w:id="13148" w:author="Administrator" w:date="2026-09-10T14:56:00Z"/>
                <w:rFonts w:hint="default" w:ascii="宋体" w:hAnsi="宋体" w:eastAsia="宋体" w:cs="宋体"/>
                <w:snapToGrid w:val="0"/>
                <w:color w:val="000000"/>
                <w:kern w:val="0"/>
                <w:sz w:val="18"/>
                <w:szCs w:val="18"/>
                <w:highlight w:val="none"/>
                <w:lang w:val="en-US" w:eastAsia="en-US" w:bidi="ar-SA"/>
              </w:rPr>
            </w:pPr>
            <w:del w:id="13149"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1895.397</w:delText>
              </w:r>
            </w:del>
          </w:p>
        </w:tc>
        <w:tc>
          <w:tcPr>
            <w:tcW w:w="1306" w:type="dxa"/>
            <w:noWrap w:val="0"/>
            <w:vAlign w:val="top"/>
          </w:tcPr>
          <w:p w14:paraId="7EA66B3F">
            <w:pPr>
              <w:kinsoku w:val="0"/>
              <w:autoSpaceDE w:val="0"/>
              <w:autoSpaceDN w:val="0"/>
              <w:adjustRightInd w:val="0"/>
              <w:snapToGrid w:val="0"/>
              <w:spacing w:before="32" w:line="201" w:lineRule="auto"/>
              <w:ind w:left="507"/>
              <w:jc w:val="left"/>
              <w:textAlignment w:val="baseline"/>
              <w:rPr>
                <w:del w:id="13150" w:author="Administrator" w:date="2026-09-10T14:56:00Z"/>
                <w:rFonts w:hint="default" w:ascii="宋体" w:hAnsi="宋体" w:eastAsia="宋体" w:cs="宋体"/>
                <w:snapToGrid w:val="0"/>
                <w:color w:val="000000"/>
                <w:kern w:val="0"/>
                <w:sz w:val="18"/>
                <w:szCs w:val="18"/>
                <w:highlight w:val="none"/>
                <w:lang w:val="en-US" w:eastAsia="en-US" w:bidi="ar-SA"/>
              </w:rPr>
            </w:pPr>
            <w:del w:id="13151"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1170</w:delText>
              </w:r>
            </w:del>
          </w:p>
        </w:tc>
        <w:tc>
          <w:tcPr>
            <w:tcW w:w="1263" w:type="dxa"/>
            <w:noWrap w:val="0"/>
            <w:vAlign w:val="top"/>
          </w:tcPr>
          <w:p w14:paraId="79F67B90">
            <w:pPr>
              <w:kinsoku w:val="0"/>
              <w:autoSpaceDE w:val="0"/>
              <w:autoSpaceDN w:val="0"/>
              <w:adjustRightInd w:val="0"/>
              <w:snapToGrid w:val="0"/>
              <w:spacing w:before="32" w:line="201" w:lineRule="auto"/>
              <w:ind w:left="591"/>
              <w:jc w:val="left"/>
              <w:textAlignment w:val="baseline"/>
              <w:rPr>
                <w:del w:id="13152" w:author="Administrator" w:date="2026-09-10T14:56:00Z"/>
                <w:rFonts w:hint="default" w:ascii="宋体" w:hAnsi="宋体" w:eastAsia="宋体" w:cs="宋体"/>
                <w:snapToGrid w:val="0"/>
                <w:color w:val="000000"/>
                <w:kern w:val="0"/>
                <w:sz w:val="18"/>
                <w:szCs w:val="18"/>
                <w:highlight w:val="none"/>
                <w:lang w:val="en-US" w:eastAsia="en-US" w:bidi="ar-SA"/>
              </w:rPr>
            </w:pPr>
            <w:del w:id="13153"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25</w:delText>
              </w:r>
            </w:del>
          </w:p>
        </w:tc>
        <w:tc>
          <w:tcPr>
            <w:tcW w:w="1084" w:type="dxa"/>
            <w:noWrap w:val="0"/>
            <w:vAlign w:val="top"/>
          </w:tcPr>
          <w:p w14:paraId="0C3D2E48">
            <w:pPr>
              <w:kinsoku w:val="0"/>
              <w:autoSpaceDE w:val="0"/>
              <w:autoSpaceDN w:val="0"/>
              <w:adjustRightInd w:val="0"/>
              <w:snapToGrid w:val="0"/>
              <w:spacing w:before="32" w:line="201" w:lineRule="auto"/>
              <w:ind w:left="341"/>
              <w:jc w:val="left"/>
              <w:textAlignment w:val="baseline"/>
              <w:rPr>
                <w:del w:id="13154" w:author="Administrator" w:date="2026-09-10T14:56:00Z"/>
                <w:rFonts w:hint="default" w:ascii="宋体" w:hAnsi="宋体" w:eastAsia="宋体" w:cs="宋体"/>
                <w:snapToGrid w:val="0"/>
                <w:color w:val="000000"/>
                <w:kern w:val="0"/>
                <w:sz w:val="18"/>
                <w:szCs w:val="18"/>
                <w:highlight w:val="none"/>
                <w:lang w:val="en-US" w:eastAsia="en-US" w:bidi="ar-SA"/>
              </w:rPr>
            </w:pPr>
            <w:del w:id="13155"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29250</w:delText>
              </w:r>
            </w:del>
          </w:p>
        </w:tc>
        <w:tc>
          <w:tcPr>
            <w:tcW w:w="1055" w:type="dxa"/>
            <w:noWrap w:val="0"/>
            <w:vAlign w:val="top"/>
          </w:tcPr>
          <w:p w14:paraId="41918D9A">
            <w:pPr>
              <w:kinsoku w:val="0"/>
              <w:autoSpaceDE w:val="0"/>
              <w:autoSpaceDN w:val="0"/>
              <w:adjustRightInd w:val="0"/>
              <w:snapToGrid w:val="0"/>
              <w:spacing w:before="32" w:line="201" w:lineRule="auto"/>
              <w:ind w:left="198"/>
              <w:jc w:val="left"/>
              <w:textAlignment w:val="baseline"/>
              <w:rPr>
                <w:del w:id="13156" w:author="Administrator" w:date="2026-09-10T14:56:00Z"/>
                <w:rFonts w:hint="default" w:ascii="宋体" w:hAnsi="宋体" w:eastAsia="宋体" w:cs="宋体"/>
                <w:snapToGrid w:val="0"/>
                <w:color w:val="000000"/>
                <w:kern w:val="0"/>
                <w:sz w:val="18"/>
                <w:szCs w:val="18"/>
                <w:highlight w:val="none"/>
                <w:lang w:val="en-US" w:eastAsia="en-US" w:bidi="ar-SA"/>
              </w:rPr>
            </w:pPr>
            <w:del w:id="13157"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长隧道</w:delText>
              </w:r>
            </w:del>
          </w:p>
        </w:tc>
        <w:tc>
          <w:tcPr>
            <w:tcW w:w="1139" w:type="dxa"/>
            <w:noWrap w:val="0"/>
            <w:vAlign w:val="top"/>
          </w:tcPr>
          <w:p w14:paraId="5061E092">
            <w:pPr>
              <w:widowControl/>
              <w:kinsoku w:val="0"/>
              <w:autoSpaceDE w:val="0"/>
              <w:autoSpaceDN w:val="0"/>
              <w:adjustRightInd w:val="0"/>
              <w:snapToGrid w:val="0"/>
              <w:spacing w:before="11" w:line="210" w:lineRule="auto"/>
              <w:ind w:left="243"/>
              <w:jc w:val="left"/>
              <w:textAlignment w:val="baseline"/>
              <w:rPr>
                <w:del w:id="13158" w:author="Administrator" w:date="2026-09-10T14:56:00Z"/>
                <w:rFonts w:hint="default" w:ascii="楷体" w:hAnsi="楷体" w:eastAsia="楷体" w:cs="楷体"/>
                <w:snapToGrid w:val="0"/>
                <w:color w:val="000000"/>
                <w:kern w:val="0"/>
                <w:sz w:val="19"/>
                <w:szCs w:val="19"/>
                <w:highlight w:val="none"/>
                <w:lang w:val="en-US" w:eastAsia="en-US"/>
              </w:rPr>
            </w:pPr>
            <w:del w:id="13159"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160"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161"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5CB42832">
            <w:pPr>
              <w:kinsoku w:val="0"/>
              <w:autoSpaceDE w:val="0"/>
              <w:autoSpaceDN w:val="0"/>
              <w:adjustRightInd w:val="0"/>
              <w:snapToGrid w:val="0"/>
              <w:spacing w:before="32" w:line="201" w:lineRule="auto"/>
              <w:ind w:left="455"/>
              <w:jc w:val="left"/>
              <w:textAlignment w:val="baseline"/>
              <w:rPr>
                <w:del w:id="13162" w:author="Administrator" w:date="2026-09-10T14:56:00Z"/>
                <w:rFonts w:hint="default" w:ascii="宋体" w:hAnsi="宋体" w:eastAsia="宋体" w:cs="宋体"/>
                <w:snapToGrid w:val="0"/>
                <w:color w:val="000000"/>
                <w:kern w:val="0"/>
                <w:sz w:val="18"/>
                <w:szCs w:val="18"/>
                <w:highlight w:val="none"/>
                <w:lang w:val="en-US" w:eastAsia="en-US" w:bidi="ar-SA"/>
              </w:rPr>
            </w:pPr>
            <w:del w:id="13163"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1A3F0F9D">
            <w:pPr>
              <w:kinsoku w:val="0"/>
              <w:autoSpaceDE w:val="0"/>
              <w:autoSpaceDN w:val="0"/>
              <w:adjustRightInd w:val="0"/>
              <w:snapToGrid w:val="0"/>
              <w:spacing w:before="32" w:line="201" w:lineRule="auto"/>
              <w:ind w:left="455"/>
              <w:jc w:val="left"/>
              <w:textAlignment w:val="baseline"/>
              <w:rPr>
                <w:del w:id="13164"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72EA08F9">
            <w:pPr>
              <w:kinsoku w:val="0"/>
              <w:autoSpaceDE w:val="0"/>
              <w:autoSpaceDN w:val="0"/>
              <w:adjustRightInd w:val="0"/>
              <w:snapToGrid w:val="0"/>
              <w:spacing w:before="32" w:line="201" w:lineRule="auto"/>
              <w:ind w:left="455"/>
              <w:jc w:val="left"/>
              <w:textAlignment w:val="baseline"/>
              <w:rPr>
                <w:del w:id="13165"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1BDD5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del w:id="13166" w:author="Administrator" w:date="2026-09-10T14:56:00Z"/>
        </w:trPr>
        <w:tc>
          <w:tcPr>
            <w:tcW w:w="617" w:type="dxa"/>
            <w:noWrap w:val="0"/>
            <w:vAlign w:val="top"/>
          </w:tcPr>
          <w:p w14:paraId="38351179">
            <w:pPr>
              <w:kinsoku w:val="0"/>
              <w:autoSpaceDE w:val="0"/>
              <w:autoSpaceDN w:val="0"/>
              <w:adjustRightInd w:val="0"/>
              <w:snapToGrid w:val="0"/>
              <w:spacing w:before="33" w:line="201" w:lineRule="auto"/>
              <w:ind w:left="269"/>
              <w:jc w:val="left"/>
              <w:textAlignment w:val="baseline"/>
              <w:rPr>
                <w:del w:id="13167" w:author="Administrator" w:date="2026-09-10T14:56:00Z"/>
                <w:rFonts w:hint="default" w:ascii="宋体" w:hAnsi="宋体" w:eastAsia="宋体" w:cs="宋体"/>
                <w:snapToGrid w:val="0"/>
                <w:color w:val="000000"/>
                <w:kern w:val="0"/>
                <w:sz w:val="18"/>
                <w:szCs w:val="18"/>
                <w:highlight w:val="none"/>
                <w:lang w:val="en-US" w:eastAsia="en-US" w:bidi="ar-SA"/>
              </w:rPr>
            </w:pPr>
            <w:del w:id="13168" w:author="Administrator" w:date="2026-09-10T14:56:00Z">
              <w:r>
                <w:rPr>
                  <w:rFonts w:hint="default" w:ascii="宋体" w:hAnsi="宋体" w:eastAsia="宋体" w:cs="宋体"/>
                  <w:snapToGrid w:val="0"/>
                  <w:color w:val="000000"/>
                  <w:kern w:val="0"/>
                  <w:sz w:val="18"/>
                  <w:szCs w:val="18"/>
                  <w:highlight w:val="none"/>
                  <w:lang w:val="en-US" w:eastAsia="en-US" w:bidi="ar-SA"/>
                </w:rPr>
                <w:delText>3</w:delText>
              </w:r>
            </w:del>
          </w:p>
        </w:tc>
        <w:tc>
          <w:tcPr>
            <w:tcW w:w="1362" w:type="dxa"/>
            <w:noWrap w:val="0"/>
            <w:vAlign w:val="top"/>
          </w:tcPr>
          <w:p w14:paraId="71D5E585">
            <w:pPr>
              <w:kinsoku w:val="0"/>
              <w:autoSpaceDE w:val="0"/>
              <w:autoSpaceDN w:val="0"/>
              <w:adjustRightInd w:val="0"/>
              <w:snapToGrid w:val="0"/>
              <w:spacing w:before="33" w:line="201" w:lineRule="auto"/>
              <w:ind w:left="750"/>
              <w:jc w:val="left"/>
              <w:textAlignment w:val="baseline"/>
              <w:rPr>
                <w:del w:id="13169" w:author="Administrator" w:date="2026-09-10T14:56:00Z"/>
                <w:rFonts w:hint="default" w:ascii="宋体" w:hAnsi="宋体" w:eastAsia="宋体" w:cs="宋体"/>
                <w:snapToGrid w:val="0"/>
                <w:color w:val="000000"/>
                <w:kern w:val="0"/>
                <w:sz w:val="18"/>
                <w:szCs w:val="18"/>
                <w:highlight w:val="none"/>
                <w:lang w:val="en-US" w:eastAsia="en-US" w:bidi="ar-SA"/>
              </w:rPr>
            </w:pPr>
            <w:del w:id="13170"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6356EFEC">
            <w:pPr>
              <w:kinsoku w:val="0"/>
              <w:autoSpaceDE w:val="0"/>
              <w:autoSpaceDN w:val="0"/>
              <w:adjustRightInd w:val="0"/>
              <w:snapToGrid w:val="0"/>
              <w:spacing w:before="33" w:line="201" w:lineRule="auto"/>
              <w:ind w:left="639"/>
              <w:jc w:val="left"/>
              <w:textAlignment w:val="baseline"/>
              <w:rPr>
                <w:del w:id="13171" w:author="Administrator" w:date="2026-09-10T14:56:00Z"/>
                <w:rFonts w:hint="default" w:ascii="宋体" w:hAnsi="宋体" w:eastAsia="宋体" w:cs="宋体"/>
                <w:snapToGrid w:val="0"/>
                <w:color w:val="000000"/>
                <w:kern w:val="0"/>
                <w:sz w:val="18"/>
                <w:szCs w:val="18"/>
                <w:highlight w:val="none"/>
                <w:lang w:val="en-US" w:eastAsia="en-US" w:bidi="ar-SA"/>
              </w:rPr>
            </w:pPr>
            <w:del w:id="13172"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10EBD5CC">
            <w:pPr>
              <w:kinsoku w:val="0"/>
              <w:autoSpaceDE w:val="0"/>
              <w:autoSpaceDN w:val="0"/>
              <w:adjustRightInd w:val="0"/>
              <w:snapToGrid w:val="0"/>
              <w:spacing w:before="33" w:line="201" w:lineRule="auto"/>
              <w:ind w:left="289"/>
              <w:jc w:val="left"/>
              <w:textAlignment w:val="baseline"/>
              <w:rPr>
                <w:del w:id="13173" w:author="Administrator" w:date="2026-09-10T14:56:00Z"/>
                <w:rFonts w:hint="default" w:ascii="宋体" w:hAnsi="宋体" w:eastAsia="宋体" w:cs="宋体"/>
                <w:snapToGrid w:val="0"/>
                <w:color w:val="000000"/>
                <w:kern w:val="0"/>
                <w:sz w:val="18"/>
                <w:szCs w:val="18"/>
                <w:highlight w:val="none"/>
                <w:lang w:val="en-US" w:eastAsia="en-US" w:bidi="ar-SA"/>
              </w:rPr>
            </w:pPr>
            <w:del w:id="13174"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乐柏村隧道右幅</w:delText>
              </w:r>
            </w:del>
          </w:p>
        </w:tc>
        <w:tc>
          <w:tcPr>
            <w:tcW w:w="1111" w:type="dxa"/>
            <w:noWrap w:val="0"/>
            <w:vAlign w:val="top"/>
          </w:tcPr>
          <w:p w14:paraId="38FEEB53">
            <w:pPr>
              <w:kinsoku w:val="0"/>
              <w:autoSpaceDE w:val="0"/>
              <w:autoSpaceDN w:val="0"/>
              <w:adjustRightInd w:val="0"/>
              <w:snapToGrid w:val="0"/>
              <w:spacing w:before="33" w:line="201" w:lineRule="auto"/>
              <w:ind w:left="132"/>
              <w:jc w:val="left"/>
              <w:textAlignment w:val="baseline"/>
              <w:rPr>
                <w:del w:id="13175" w:author="Administrator" w:date="2026-09-10T14:56:00Z"/>
                <w:rFonts w:hint="default" w:ascii="宋体" w:hAnsi="宋体" w:eastAsia="宋体" w:cs="宋体"/>
                <w:snapToGrid w:val="0"/>
                <w:color w:val="000000"/>
                <w:kern w:val="0"/>
                <w:sz w:val="18"/>
                <w:szCs w:val="18"/>
                <w:highlight w:val="none"/>
                <w:lang w:val="en-US" w:eastAsia="en-US" w:bidi="ar-SA"/>
              </w:rPr>
            </w:pPr>
            <w:del w:id="13176"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1894.071</w:delText>
              </w:r>
            </w:del>
          </w:p>
        </w:tc>
        <w:tc>
          <w:tcPr>
            <w:tcW w:w="1306" w:type="dxa"/>
            <w:noWrap w:val="0"/>
            <w:vAlign w:val="top"/>
          </w:tcPr>
          <w:p w14:paraId="355E4E2F">
            <w:pPr>
              <w:kinsoku w:val="0"/>
              <w:autoSpaceDE w:val="0"/>
              <w:autoSpaceDN w:val="0"/>
              <w:adjustRightInd w:val="0"/>
              <w:snapToGrid w:val="0"/>
              <w:spacing w:before="33" w:line="201" w:lineRule="auto"/>
              <w:ind w:left="540"/>
              <w:jc w:val="left"/>
              <w:textAlignment w:val="baseline"/>
              <w:rPr>
                <w:del w:id="13177" w:author="Administrator" w:date="2026-09-10T14:56:00Z"/>
                <w:rFonts w:hint="default" w:ascii="宋体" w:hAnsi="宋体" w:eastAsia="宋体" w:cs="宋体"/>
                <w:snapToGrid w:val="0"/>
                <w:color w:val="000000"/>
                <w:kern w:val="0"/>
                <w:sz w:val="18"/>
                <w:szCs w:val="18"/>
                <w:highlight w:val="none"/>
                <w:lang w:val="en-US" w:eastAsia="en-US" w:bidi="ar-SA"/>
              </w:rPr>
            </w:pPr>
            <w:del w:id="13178"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690</w:delText>
              </w:r>
            </w:del>
          </w:p>
        </w:tc>
        <w:tc>
          <w:tcPr>
            <w:tcW w:w="1263" w:type="dxa"/>
            <w:noWrap w:val="0"/>
            <w:vAlign w:val="top"/>
          </w:tcPr>
          <w:p w14:paraId="45FEB8ED">
            <w:pPr>
              <w:kinsoku w:val="0"/>
              <w:autoSpaceDE w:val="0"/>
              <w:autoSpaceDN w:val="0"/>
              <w:adjustRightInd w:val="0"/>
              <w:snapToGrid w:val="0"/>
              <w:spacing w:before="33" w:line="201" w:lineRule="auto"/>
              <w:ind w:left="509"/>
              <w:jc w:val="left"/>
              <w:textAlignment w:val="baseline"/>
              <w:rPr>
                <w:del w:id="13179" w:author="Administrator" w:date="2026-09-10T14:56:00Z"/>
                <w:rFonts w:hint="default" w:ascii="宋体" w:hAnsi="宋体" w:eastAsia="宋体" w:cs="宋体"/>
                <w:snapToGrid w:val="0"/>
                <w:color w:val="000000"/>
                <w:kern w:val="0"/>
                <w:sz w:val="18"/>
                <w:szCs w:val="18"/>
                <w:highlight w:val="none"/>
                <w:lang w:val="en-US" w:eastAsia="en-US" w:bidi="ar-SA"/>
              </w:rPr>
            </w:pPr>
            <w:del w:id="13180"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1A088AE3">
            <w:pPr>
              <w:kinsoku w:val="0"/>
              <w:autoSpaceDE w:val="0"/>
              <w:autoSpaceDN w:val="0"/>
              <w:adjustRightInd w:val="0"/>
              <w:snapToGrid w:val="0"/>
              <w:spacing w:before="33" w:line="201" w:lineRule="auto"/>
              <w:ind w:left="387"/>
              <w:jc w:val="left"/>
              <w:textAlignment w:val="baseline"/>
              <w:rPr>
                <w:del w:id="13181" w:author="Administrator" w:date="2026-09-10T14:56:00Z"/>
                <w:rFonts w:hint="default" w:ascii="宋体" w:hAnsi="宋体" w:eastAsia="宋体" w:cs="宋体"/>
                <w:snapToGrid w:val="0"/>
                <w:color w:val="000000"/>
                <w:kern w:val="0"/>
                <w:sz w:val="18"/>
                <w:szCs w:val="18"/>
                <w:highlight w:val="none"/>
                <w:lang w:val="en-US" w:eastAsia="en-US" w:bidi="ar-SA"/>
              </w:rPr>
            </w:pPr>
            <w:del w:id="13182"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8004</w:delText>
              </w:r>
            </w:del>
          </w:p>
        </w:tc>
        <w:tc>
          <w:tcPr>
            <w:tcW w:w="1055" w:type="dxa"/>
            <w:noWrap w:val="0"/>
            <w:vAlign w:val="top"/>
          </w:tcPr>
          <w:p w14:paraId="390FA5B9">
            <w:pPr>
              <w:kinsoku w:val="0"/>
              <w:autoSpaceDE w:val="0"/>
              <w:autoSpaceDN w:val="0"/>
              <w:adjustRightInd w:val="0"/>
              <w:snapToGrid w:val="0"/>
              <w:spacing w:before="33" w:line="201" w:lineRule="auto"/>
              <w:ind w:left="215"/>
              <w:jc w:val="left"/>
              <w:textAlignment w:val="baseline"/>
              <w:rPr>
                <w:del w:id="13183" w:author="Administrator" w:date="2026-09-10T14:56:00Z"/>
                <w:rFonts w:hint="default" w:ascii="宋体" w:hAnsi="宋体" w:eastAsia="宋体" w:cs="宋体"/>
                <w:snapToGrid w:val="0"/>
                <w:color w:val="000000"/>
                <w:kern w:val="0"/>
                <w:sz w:val="18"/>
                <w:szCs w:val="18"/>
                <w:highlight w:val="none"/>
                <w:lang w:val="en-US" w:eastAsia="en-US" w:bidi="ar-SA"/>
              </w:rPr>
            </w:pPr>
            <w:del w:id="13184"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中隧道</w:delText>
              </w:r>
            </w:del>
          </w:p>
        </w:tc>
        <w:tc>
          <w:tcPr>
            <w:tcW w:w="1139" w:type="dxa"/>
            <w:noWrap w:val="0"/>
            <w:vAlign w:val="top"/>
          </w:tcPr>
          <w:p w14:paraId="38FEC962">
            <w:pPr>
              <w:widowControl/>
              <w:kinsoku w:val="0"/>
              <w:autoSpaceDE w:val="0"/>
              <w:autoSpaceDN w:val="0"/>
              <w:adjustRightInd w:val="0"/>
              <w:snapToGrid w:val="0"/>
              <w:spacing w:before="12" w:line="210" w:lineRule="auto"/>
              <w:ind w:left="243"/>
              <w:jc w:val="left"/>
              <w:textAlignment w:val="baseline"/>
              <w:rPr>
                <w:del w:id="13185" w:author="Administrator" w:date="2026-09-10T14:56:00Z"/>
                <w:rFonts w:hint="default" w:ascii="楷体" w:hAnsi="楷体" w:eastAsia="楷体" w:cs="楷体"/>
                <w:snapToGrid w:val="0"/>
                <w:color w:val="000000"/>
                <w:kern w:val="0"/>
                <w:sz w:val="19"/>
                <w:szCs w:val="19"/>
                <w:highlight w:val="none"/>
                <w:lang w:val="en-US" w:eastAsia="en-US"/>
              </w:rPr>
            </w:pPr>
            <w:del w:id="13186"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187"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188"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0AD6343D">
            <w:pPr>
              <w:kinsoku w:val="0"/>
              <w:autoSpaceDE w:val="0"/>
              <w:autoSpaceDN w:val="0"/>
              <w:adjustRightInd w:val="0"/>
              <w:snapToGrid w:val="0"/>
              <w:spacing w:before="33" w:line="201" w:lineRule="auto"/>
              <w:ind w:left="455"/>
              <w:jc w:val="left"/>
              <w:textAlignment w:val="baseline"/>
              <w:rPr>
                <w:del w:id="13189" w:author="Administrator" w:date="2026-09-10T14:56:00Z"/>
                <w:rFonts w:hint="default" w:ascii="宋体" w:hAnsi="宋体" w:eastAsia="宋体" w:cs="宋体"/>
                <w:snapToGrid w:val="0"/>
                <w:color w:val="000000"/>
                <w:kern w:val="0"/>
                <w:sz w:val="18"/>
                <w:szCs w:val="18"/>
                <w:highlight w:val="none"/>
                <w:lang w:val="en-US" w:eastAsia="en-US" w:bidi="ar-SA"/>
              </w:rPr>
            </w:pPr>
            <w:del w:id="13190"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0332D403">
            <w:pPr>
              <w:kinsoku w:val="0"/>
              <w:autoSpaceDE w:val="0"/>
              <w:autoSpaceDN w:val="0"/>
              <w:adjustRightInd w:val="0"/>
              <w:snapToGrid w:val="0"/>
              <w:spacing w:before="33" w:line="201" w:lineRule="auto"/>
              <w:ind w:left="455"/>
              <w:jc w:val="left"/>
              <w:textAlignment w:val="baseline"/>
              <w:rPr>
                <w:del w:id="13191"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3E9835DF">
            <w:pPr>
              <w:kinsoku w:val="0"/>
              <w:autoSpaceDE w:val="0"/>
              <w:autoSpaceDN w:val="0"/>
              <w:adjustRightInd w:val="0"/>
              <w:snapToGrid w:val="0"/>
              <w:spacing w:before="33" w:line="201" w:lineRule="auto"/>
              <w:ind w:left="455"/>
              <w:jc w:val="left"/>
              <w:textAlignment w:val="baseline"/>
              <w:rPr>
                <w:del w:id="13192"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4C8BE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8" w:hRule="atLeast"/>
          <w:del w:id="13193" w:author="Administrator" w:date="2026-09-10T14:56:00Z"/>
        </w:trPr>
        <w:tc>
          <w:tcPr>
            <w:tcW w:w="617" w:type="dxa"/>
            <w:noWrap w:val="0"/>
            <w:vAlign w:val="top"/>
          </w:tcPr>
          <w:p w14:paraId="70A4D853">
            <w:pPr>
              <w:kinsoku w:val="0"/>
              <w:autoSpaceDE w:val="0"/>
              <w:autoSpaceDN w:val="0"/>
              <w:adjustRightInd w:val="0"/>
              <w:snapToGrid w:val="0"/>
              <w:spacing w:before="32" w:line="200" w:lineRule="auto"/>
              <w:ind w:left="264"/>
              <w:jc w:val="left"/>
              <w:textAlignment w:val="baseline"/>
              <w:rPr>
                <w:del w:id="13194" w:author="Administrator" w:date="2026-09-10T14:56:00Z"/>
                <w:rFonts w:hint="default" w:ascii="宋体" w:hAnsi="宋体" w:eastAsia="宋体" w:cs="宋体"/>
                <w:snapToGrid w:val="0"/>
                <w:color w:val="000000"/>
                <w:kern w:val="0"/>
                <w:sz w:val="18"/>
                <w:szCs w:val="18"/>
                <w:highlight w:val="none"/>
                <w:lang w:val="en-US" w:eastAsia="en-US" w:bidi="ar-SA"/>
              </w:rPr>
            </w:pPr>
            <w:del w:id="13195" w:author="Administrator" w:date="2026-09-10T14:56:00Z">
              <w:r>
                <w:rPr>
                  <w:rFonts w:hint="default" w:ascii="宋体" w:hAnsi="宋体" w:eastAsia="宋体" w:cs="宋体"/>
                  <w:snapToGrid w:val="0"/>
                  <w:color w:val="000000"/>
                  <w:kern w:val="0"/>
                  <w:sz w:val="18"/>
                  <w:szCs w:val="18"/>
                  <w:highlight w:val="none"/>
                  <w:lang w:val="en-US" w:eastAsia="en-US" w:bidi="ar-SA"/>
                </w:rPr>
                <w:delText>4</w:delText>
              </w:r>
            </w:del>
          </w:p>
        </w:tc>
        <w:tc>
          <w:tcPr>
            <w:tcW w:w="1362" w:type="dxa"/>
            <w:noWrap w:val="0"/>
            <w:vAlign w:val="top"/>
          </w:tcPr>
          <w:p w14:paraId="0F14DB8A">
            <w:pPr>
              <w:kinsoku w:val="0"/>
              <w:autoSpaceDE w:val="0"/>
              <w:autoSpaceDN w:val="0"/>
              <w:adjustRightInd w:val="0"/>
              <w:snapToGrid w:val="0"/>
              <w:spacing w:before="32" w:line="200" w:lineRule="auto"/>
              <w:ind w:left="750"/>
              <w:jc w:val="left"/>
              <w:textAlignment w:val="baseline"/>
              <w:rPr>
                <w:del w:id="13196" w:author="Administrator" w:date="2026-09-10T14:56:00Z"/>
                <w:rFonts w:hint="default" w:ascii="宋体" w:hAnsi="宋体" w:eastAsia="宋体" w:cs="宋体"/>
                <w:snapToGrid w:val="0"/>
                <w:color w:val="000000"/>
                <w:kern w:val="0"/>
                <w:sz w:val="18"/>
                <w:szCs w:val="18"/>
                <w:highlight w:val="none"/>
                <w:lang w:val="en-US" w:eastAsia="en-US" w:bidi="ar-SA"/>
              </w:rPr>
            </w:pPr>
            <w:del w:id="13197"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4737AA39">
            <w:pPr>
              <w:kinsoku w:val="0"/>
              <w:autoSpaceDE w:val="0"/>
              <w:autoSpaceDN w:val="0"/>
              <w:adjustRightInd w:val="0"/>
              <w:snapToGrid w:val="0"/>
              <w:spacing w:before="32" w:line="200" w:lineRule="auto"/>
              <w:ind w:left="639"/>
              <w:jc w:val="left"/>
              <w:textAlignment w:val="baseline"/>
              <w:rPr>
                <w:del w:id="13198" w:author="Administrator" w:date="2026-09-10T14:56:00Z"/>
                <w:rFonts w:hint="default" w:ascii="宋体" w:hAnsi="宋体" w:eastAsia="宋体" w:cs="宋体"/>
                <w:snapToGrid w:val="0"/>
                <w:color w:val="000000"/>
                <w:kern w:val="0"/>
                <w:sz w:val="18"/>
                <w:szCs w:val="18"/>
                <w:highlight w:val="none"/>
                <w:lang w:val="en-US" w:eastAsia="en-US" w:bidi="ar-SA"/>
              </w:rPr>
            </w:pPr>
            <w:del w:id="13199"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594491F3">
            <w:pPr>
              <w:kinsoku w:val="0"/>
              <w:autoSpaceDE w:val="0"/>
              <w:autoSpaceDN w:val="0"/>
              <w:adjustRightInd w:val="0"/>
              <w:snapToGrid w:val="0"/>
              <w:spacing w:before="32" w:line="200" w:lineRule="auto"/>
              <w:ind w:left="289"/>
              <w:jc w:val="left"/>
              <w:textAlignment w:val="baseline"/>
              <w:rPr>
                <w:del w:id="13200" w:author="Administrator" w:date="2026-09-10T14:56:00Z"/>
                <w:rFonts w:hint="default" w:ascii="宋体" w:hAnsi="宋体" w:eastAsia="宋体" w:cs="宋体"/>
                <w:snapToGrid w:val="0"/>
                <w:color w:val="000000"/>
                <w:kern w:val="0"/>
                <w:sz w:val="18"/>
                <w:szCs w:val="18"/>
                <w:highlight w:val="none"/>
                <w:lang w:val="en-US" w:eastAsia="en-US" w:bidi="ar-SA"/>
              </w:rPr>
            </w:pPr>
            <w:del w:id="13201"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乐柏村隧道左幅</w:delText>
              </w:r>
            </w:del>
          </w:p>
        </w:tc>
        <w:tc>
          <w:tcPr>
            <w:tcW w:w="1111" w:type="dxa"/>
            <w:noWrap w:val="0"/>
            <w:vAlign w:val="top"/>
          </w:tcPr>
          <w:p w14:paraId="5B4D1547">
            <w:pPr>
              <w:kinsoku w:val="0"/>
              <w:autoSpaceDE w:val="0"/>
              <w:autoSpaceDN w:val="0"/>
              <w:adjustRightInd w:val="0"/>
              <w:snapToGrid w:val="0"/>
              <w:spacing w:before="32" w:line="200" w:lineRule="auto"/>
              <w:ind w:left="132"/>
              <w:jc w:val="left"/>
              <w:textAlignment w:val="baseline"/>
              <w:rPr>
                <w:del w:id="13202" w:author="Administrator" w:date="2026-09-10T14:56:00Z"/>
                <w:rFonts w:hint="default" w:ascii="宋体" w:hAnsi="宋体" w:eastAsia="宋体" w:cs="宋体"/>
                <w:snapToGrid w:val="0"/>
                <w:color w:val="000000"/>
                <w:kern w:val="0"/>
                <w:sz w:val="18"/>
                <w:szCs w:val="18"/>
                <w:highlight w:val="none"/>
                <w:lang w:val="en-US" w:eastAsia="en-US" w:bidi="ar-SA"/>
              </w:rPr>
            </w:pPr>
            <w:del w:id="13203"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1894.082</w:delText>
              </w:r>
            </w:del>
          </w:p>
        </w:tc>
        <w:tc>
          <w:tcPr>
            <w:tcW w:w="1306" w:type="dxa"/>
            <w:noWrap w:val="0"/>
            <w:vAlign w:val="top"/>
          </w:tcPr>
          <w:p w14:paraId="6CCE86ED">
            <w:pPr>
              <w:kinsoku w:val="0"/>
              <w:autoSpaceDE w:val="0"/>
              <w:autoSpaceDN w:val="0"/>
              <w:adjustRightInd w:val="0"/>
              <w:snapToGrid w:val="0"/>
              <w:spacing w:before="32" w:line="200" w:lineRule="auto"/>
              <w:ind w:left="540"/>
              <w:jc w:val="left"/>
              <w:textAlignment w:val="baseline"/>
              <w:rPr>
                <w:del w:id="13204" w:author="Administrator" w:date="2026-09-10T14:56:00Z"/>
                <w:rFonts w:hint="default" w:ascii="宋体" w:hAnsi="宋体" w:eastAsia="宋体" w:cs="宋体"/>
                <w:snapToGrid w:val="0"/>
                <w:color w:val="000000"/>
                <w:kern w:val="0"/>
                <w:sz w:val="18"/>
                <w:szCs w:val="18"/>
                <w:highlight w:val="none"/>
                <w:lang w:val="en-US" w:eastAsia="en-US" w:bidi="ar-SA"/>
              </w:rPr>
            </w:pPr>
            <w:del w:id="13205"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678</w:delText>
              </w:r>
            </w:del>
          </w:p>
        </w:tc>
        <w:tc>
          <w:tcPr>
            <w:tcW w:w="1263" w:type="dxa"/>
            <w:noWrap w:val="0"/>
            <w:vAlign w:val="top"/>
          </w:tcPr>
          <w:p w14:paraId="533D7616">
            <w:pPr>
              <w:kinsoku w:val="0"/>
              <w:autoSpaceDE w:val="0"/>
              <w:autoSpaceDN w:val="0"/>
              <w:adjustRightInd w:val="0"/>
              <w:snapToGrid w:val="0"/>
              <w:spacing w:before="32" w:line="200" w:lineRule="auto"/>
              <w:ind w:left="509"/>
              <w:jc w:val="left"/>
              <w:textAlignment w:val="baseline"/>
              <w:rPr>
                <w:del w:id="13206" w:author="Administrator" w:date="2026-09-10T14:56:00Z"/>
                <w:rFonts w:hint="default" w:ascii="宋体" w:hAnsi="宋体" w:eastAsia="宋体" w:cs="宋体"/>
                <w:snapToGrid w:val="0"/>
                <w:color w:val="000000"/>
                <w:kern w:val="0"/>
                <w:sz w:val="18"/>
                <w:szCs w:val="18"/>
                <w:highlight w:val="none"/>
                <w:lang w:val="en-US" w:eastAsia="en-US" w:bidi="ar-SA"/>
              </w:rPr>
            </w:pPr>
            <w:del w:id="13207"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5EE241A0">
            <w:pPr>
              <w:kinsoku w:val="0"/>
              <w:autoSpaceDE w:val="0"/>
              <w:autoSpaceDN w:val="0"/>
              <w:adjustRightInd w:val="0"/>
              <w:snapToGrid w:val="0"/>
              <w:spacing w:before="32" w:line="200" w:lineRule="auto"/>
              <w:ind w:left="295"/>
              <w:jc w:val="left"/>
              <w:textAlignment w:val="baseline"/>
              <w:rPr>
                <w:del w:id="13208" w:author="Administrator" w:date="2026-09-10T14:56:00Z"/>
                <w:rFonts w:hint="default" w:ascii="宋体" w:hAnsi="宋体" w:eastAsia="宋体" w:cs="宋体"/>
                <w:snapToGrid w:val="0"/>
                <w:color w:val="000000"/>
                <w:kern w:val="0"/>
                <w:sz w:val="18"/>
                <w:szCs w:val="18"/>
                <w:highlight w:val="none"/>
                <w:lang w:val="en-US" w:eastAsia="en-US" w:bidi="ar-SA"/>
              </w:rPr>
            </w:pPr>
            <w:del w:id="13209"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7864.8</w:delText>
              </w:r>
            </w:del>
          </w:p>
        </w:tc>
        <w:tc>
          <w:tcPr>
            <w:tcW w:w="1055" w:type="dxa"/>
            <w:noWrap w:val="0"/>
            <w:vAlign w:val="top"/>
          </w:tcPr>
          <w:p w14:paraId="51CCEA81">
            <w:pPr>
              <w:kinsoku w:val="0"/>
              <w:autoSpaceDE w:val="0"/>
              <w:autoSpaceDN w:val="0"/>
              <w:adjustRightInd w:val="0"/>
              <w:snapToGrid w:val="0"/>
              <w:spacing w:before="32" w:line="200" w:lineRule="auto"/>
              <w:ind w:left="215"/>
              <w:jc w:val="left"/>
              <w:textAlignment w:val="baseline"/>
              <w:rPr>
                <w:del w:id="13210" w:author="Administrator" w:date="2026-09-10T14:56:00Z"/>
                <w:rFonts w:hint="default" w:ascii="宋体" w:hAnsi="宋体" w:eastAsia="宋体" w:cs="宋体"/>
                <w:snapToGrid w:val="0"/>
                <w:color w:val="000000"/>
                <w:kern w:val="0"/>
                <w:sz w:val="18"/>
                <w:szCs w:val="18"/>
                <w:highlight w:val="none"/>
                <w:lang w:val="en-US" w:eastAsia="en-US" w:bidi="ar-SA"/>
              </w:rPr>
            </w:pPr>
            <w:del w:id="13211"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中隧道</w:delText>
              </w:r>
            </w:del>
          </w:p>
        </w:tc>
        <w:tc>
          <w:tcPr>
            <w:tcW w:w="1139" w:type="dxa"/>
            <w:noWrap w:val="0"/>
            <w:vAlign w:val="top"/>
          </w:tcPr>
          <w:p w14:paraId="2A249F49">
            <w:pPr>
              <w:widowControl/>
              <w:kinsoku w:val="0"/>
              <w:autoSpaceDE w:val="0"/>
              <w:autoSpaceDN w:val="0"/>
              <w:adjustRightInd w:val="0"/>
              <w:snapToGrid w:val="0"/>
              <w:spacing w:before="12" w:line="209" w:lineRule="auto"/>
              <w:ind w:left="243"/>
              <w:jc w:val="left"/>
              <w:textAlignment w:val="baseline"/>
              <w:rPr>
                <w:del w:id="13212" w:author="Administrator" w:date="2026-09-10T14:56:00Z"/>
                <w:rFonts w:hint="default" w:ascii="楷体" w:hAnsi="楷体" w:eastAsia="楷体" w:cs="楷体"/>
                <w:snapToGrid w:val="0"/>
                <w:color w:val="000000"/>
                <w:kern w:val="0"/>
                <w:sz w:val="19"/>
                <w:szCs w:val="19"/>
                <w:highlight w:val="none"/>
                <w:lang w:val="en-US" w:eastAsia="en-US"/>
              </w:rPr>
            </w:pPr>
            <w:del w:id="13213"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214"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215"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68BF5147">
            <w:pPr>
              <w:kinsoku w:val="0"/>
              <w:autoSpaceDE w:val="0"/>
              <w:autoSpaceDN w:val="0"/>
              <w:adjustRightInd w:val="0"/>
              <w:snapToGrid w:val="0"/>
              <w:spacing w:before="32" w:line="200" w:lineRule="auto"/>
              <w:ind w:left="455"/>
              <w:jc w:val="left"/>
              <w:textAlignment w:val="baseline"/>
              <w:rPr>
                <w:del w:id="13216" w:author="Administrator" w:date="2026-09-10T14:56:00Z"/>
                <w:rFonts w:hint="default" w:ascii="宋体" w:hAnsi="宋体" w:eastAsia="宋体" w:cs="宋体"/>
                <w:snapToGrid w:val="0"/>
                <w:color w:val="000000"/>
                <w:kern w:val="0"/>
                <w:sz w:val="18"/>
                <w:szCs w:val="18"/>
                <w:highlight w:val="none"/>
                <w:lang w:val="en-US" w:eastAsia="en-US" w:bidi="ar-SA"/>
              </w:rPr>
            </w:pPr>
            <w:del w:id="13217"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48DA5A8E">
            <w:pPr>
              <w:kinsoku w:val="0"/>
              <w:autoSpaceDE w:val="0"/>
              <w:autoSpaceDN w:val="0"/>
              <w:adjustRightInd w:val="0"/>
              <w:snapToGrid w:val="0"/>
              <w:spacing w:before="32" w:line="200" w:lineRule="auto"/>
              <w:ind w:left="455"/>
              <w:jc w:val="left"/>
              <w:textAlignment w:val="baseline"/>
              <w:rPr>
                <w:del w:id="13218"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095236AA">
            <w:pPr>
              <w:kinsoku w:val="0"/>
              <w:autoSpaceDE w:val="0"/>
              <w:autoSpaceDN w:val="0"/>
              <w:adjustRightInd w:val="0"/>
              <w:snapToGrid w:val="0"/>
              <w:spacing w:before="32" w:line="200" w:lineRule="auto"/>
              <w:ind w:left="455"/>
              <w:jc w:val="left"/>
              <w:textAlignment w:val="baseline"/>
              <w:rPr>
                <w:del w:id="13219"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46913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8" w:hRule="atLeast"/>
          <w:del w:id="13220" w:author="Administrator" w:date="2026-09-10T14:56:00Z"/>
        </w:trPr>
        <w:tc>
          <w:tcPr>
            <w:tcW w:w="617" w:type="dxa"/>
            <w:noWrap w:val="0"/>
            <w:vAlign w:val="top"/>
          </w:tcPr>
          <w:p w14:paraId="2B215E2A">
            <w:pPr>
              <w:kinsoku w:val="0"/>
              <w:autoSpaceDE w:val="0"/>
              <w:autoSpaceDN w:val="0"/>
              <w:adjustRightInd w:val="0"/>
              <w:snapToGrid w:val="0"/>
              <w:spacing w:before="34" w:line="198" w:lineRule="auto"/>
              <w:ind w:left="269"/>
              <w:jc w:val="left"/>
              <w:textAlignment w:val="baseline"/>
              <w:rPr>
                <w:del w:id="13221" w:author="Administrator" w:date="2026-09-10T14:56:00Z"/>
                <w:rFonts w:hint="default" w:ascii="宋体" w:hAnsi="宋体" w:eastAsia="宋体" w:cs="宋体"/>
                <w:snapToGrid w:val="0"/>
                <w:color w:val="000000"/>
                <w:kern w:val="0"/>
                <w:sz w:val="18"/>
                <w:szCs w:val="18"/>
                <w:highlight w:val="none"/>
                <w:lang w:val="en-US" w:eastAsia="en-US" w:bidi="ar-SA"/>
              </w:rPr>
            </w:pPr>
            <w:del w:id="13222" w:author="Administrator" w:date="2026-09-10T14:56:00Z">
              <w:r>
                <w:rPr>
                  <w:rFonts w:hint="default" w:ascii="宋体" w:hAnsi="宋体" w:eastAsia="宋体" w:cs="宋体"/>
                  <w:snapToGrid w:val="0"/>
                  <w:color w:val="000000"/>
                  <w:kern w:val="0"/>
                  <w:sz w:val="18"/>
                  <w:szCs w:val="18"/>
                  <w:highlight w:val="none"/>
                  <w:lang w:val="en-US" w:eastAsia="en-US" w:bidi="ar-SA"/>
                </w:rPr>
                <w:delText>5</w:delText>
              </w:r>
            </w:del>
          </w:p>
        </w:tc>
        <w:tc>
          <w:tcPr>
            <w:tcW w:w="1362" w:type="dxa"/>
            <w:noWrap w:val="0"/>
            <w:vAlign w:val="top"/>
          </w:tcPr>
          <w:p w14:paraId="40F3E39C">
            <w:pPr>
              <w:kinsoku w:val="0"/>
              <w:autoSpaceDE w:val="0"/>
              <w:autoSpaceDN w:val="0"/>
              <w:adjustRightInd w:val="0"/>
              <w:snapToGrid w:val="0"/>
              <w:spacing w:before="34" w:line="198" w:lineRule="auto"/>
              <w:ind w:left="750"/>
              <w:jc w:val="left"/>
              <w:textAlignment w:val="baseline"/>
              <w:rPr>
                <w:del w:id="13223" w:author="Administrator" w:date="2026-09-10T14:56:00Z"/>
                <w:rFonts w:hint="default" w:ascii="宋体" w:hAnsi="宋体" w:eastAsia="宋体" w:cs="宋体"/>
                <w:snapToGrid w:val="0"/>
                <w:color w:val="000000"/>
                <w:kern w:val="0"/>
                <w:sz w:val="18"/>
                <w:szCs w:val="18"/>
                <w:highlight w:val="none"/>
                <w:lang w:val="en-US" w:eastAsia="en-US" w:bidi="ar-SA"/>
              </w:rPr>
            </w:pPr>
            <w:del w:id="13224"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5C53A1F9">
            <w:pPr>
              <w:kinsoku w:val="0"/>
              <w:autoSpaceDE w:val="0"/>
              <w:autoSpaceDN w:val="0"/>
              <w:adjustRightInd w:val="0"/>
              <w:snapToGrid w:val="0"/>
              <w:spacing w:before="34" w:line="198" w:lineRule="auto"/>
              <w:ind w:left="639"/>
              <w:jc w:val="left"/>
              <w:textAlignment w:val="baseline"/>
              <w:rPr>
                <w:del w:id="13225" w:author="Administrator" w:date="2026-09-10T14:56:00Z"/>
                <w:rFonts w:hint="default" w:ascii="宋体" w:hAnsi="宋体" w:eastAsia="宋体" w:cs="宋体"/>
                <w:snapToGrid w:val="0"/>
                <w:color w:val="000000"/>
                <w:kern w:val="0"/>
                <w:sz w:val="18"/>
                <w:szCs w:val="18"/>
                <w:highlight w:val="none"/>
                <w:lang w:val="en-US" w:eastAsia="en-US" w:bidi="ar-SA"/>
              </w:rPr>
            </w:pPr>
            <w:del w:id="13226"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75FA6D8C">
            <w:pPr>
              <w:kinsoku w:val="0"/>
              <w:autoSpaceDE w:val="0"/>
              <w:autoSpaceDN w:val="0"/>
              <w:adjustRightInd w:val="0"/>
              <w:snapToGrid w:val="0"/>
              <w:spacing w:before="34" w:line="198" w:lineRule="auto"/>
              <w:ind w:left="289"/>
              <w:jc w:val="left"/>
              <w:textAlignment w:val="baseline"/>
              <w:rPr>
                <w:del w:id="13227" w:author="Administrator" w:date="2026-09-10T14:56:00Z"/>
                <w:rFonts w:hint="default" w:ascii="宋体" w:hAnsi="宋体" w:eastAsia="宋体" w:cs="宋体"/>
                <w:snapToGrid w:val="0"/>
                <w:color w:val="000000"/>
                <w:kern w:val="0"/>
                <w:sz w:val="18"/>
                <w:szCs w:val="18"/>
                <w:highlight w:val="none"/>
                <w:lang w:val="en-US" w:eastAsia="en-US" w:bidi="ar-SA"/>
              </w:rPr>
            </w:pPr>
            <w:del w:id="13228"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马家岭隧道右幅</w:delText>
              </w:r>
            </w:del>
          </w:p>
        </w:tc>
        <w:tc>
          <w:tcPr>
            <w:tcW w:w="1111" w:type="dxa"/>
            <w:noWrap w:val="0"/>
            <w:vAlign w:val="top"/>
          </w:tcPr>
          <w:p w14:paraId="4FADCEFE">
            <w:pPr>
              <w:kinsoku w:val="0"/>
              <w:autoSpaceDE w:val="0"/>
              <w:autoSpaceDN w:val="0"/>
              <w:adjustRightInd w:val="0"/>
              <w:snapToGrid w:val="0"/>
              <w:spacing w:before="34" w:line="198" w:lineRule="auto"/>
              <w:ind w:left="132"/>
              <w:jc w:val="left"/>
              <w:textAlignment w:val="baseline"/>
              <w:rPr>
                <w:del w:id="13229" w:author="Administrator" w:date="2026-09-10T14:56:00Z"/>
                <w:rFonts w:hint="default" w:ascii="宋体" w:hAnsi="宋体" w:eastAsia="宋体" w:cs="宋体"/>
                <w:snapToGrid w:val="0"/>
                <w:color w:val="000000"/>
                <w:kern w:val="0"/>
                <w:sz w:val="18"/>
                <w:szCs w:val="18"/>
                <w:highlight w:val="none"/>
                <w:lang w:val="en-US" w:eastAsia="en-US" w:bidi="ar-SA"/>
              </w:rPr>
            </w:pPr>
            <w:del w:id="13230"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1898.699</w:delText>
              </w:r>
            </w:del>
          </w:p>
        </w:tc>
        <w:tc>
          <w:tcPr>
            <w:tcW w:w="1306" w:type="dxa"/>
            <w:noWrap w:val="0"/>
            <w:vAlign w:val="top"/>
          </w:tcPr>
          <w:p w14:paraId="2EAD390D">
            <w:pPr>
              <w:kinsoku w:val="0"/>
              <w:autoSpaceDE w:val="0"/>
              <w:autoSpaceDN w:val="0"/>
              <w:adjustRightInd w:val="0"/>
              <w:snapToGrid w:val="0"/>
              <w:spacing w:before="34" w:line="198" w:lineRule="auto"/>
              <w:ind w:left="543"/>
              <w:jc w:val="left"/>
              <w:textAlignment w:val="baseline"/>
              <w:rPr>
                <w:del w:id="13231" w:author="Administrator" w:date="2026-09-10T14:56:00Z"/>
                <w:rFonts w:hint="default" w:ascii="宋体" w:hAnsi="宋体" w:eastAsia="宋体" w:cs="宋体"/>
                <w:snapToGrid w:val="0"/>
                <w:color w:val="000000"/>
                <w:kern w:val="0"/>
                <w:sz w:val="18"/>
                <w:szCs w:val="18"/>
                <w:highlight w:val="none"/>
                <w:lang w:val="en-US" w:eastAsia="en-US" w:bidi="ar-SA"/>
              </w:rPr>
            </w:pPr>
            <w:del w:id="13232" w:author="Administrator" w:date="2026-09-10T14:56:00Z">
              <w:r>
                <w:rPr>
                  <w:rFonts w:hint="default" w:ascii="宋体" w:hAnsi="宋体" w:eastAsia="宋体" w:cs="宋体"/>
                  <w:snapToGrid w:val="0"/>
                  <w:color w:val="000000"/>
                  <w:kern w:val="0"/>
                  <w:sz w:val="18"/>
                  <w:szCs w:val="18"/>
                  <w:highlight w:val="none"/>
                  <w:lang w:val="en-US" w:eastAsia="en-US" w:bidi="ar-SA"/>
                </w:rPr>
                <w:delText>790</w:delText>
              </w:r>
            </w:del>
          </w:p>
        </w:tc>
        <w:tc>
          <w:tcPr>
            <w:tcW w:w="1263" w:type="dxa"/>
            <w:noWrap w:val="0"/>
            <w:vAlign w:val="top"/>
          </w:tcPr>
          <w:p w14:paraId="1FB2DA61">
            <w:pPr>
              <w:kinsoku w:val="0"/>
              <w:autoSpaceDE w:val="0"/>
              <w:autoSpaceDN w:val="0"/>
              <w:adjustRightInd w:val="0"/>
              <w:snapToGrid w:val="0"/>
              <w:spacing w:before="34" w:line="198" w:lineRule="auto"/>
              <w:ind w:left="509"/>
              <w:jc w:val="left"/>
              <w:textAlignment w:val="baseline"/>
              <w:rPr>
                <w:del w:id="13233" w:author="Administrator" w:date="2026-09-10T14:56:00Z"/>
                <w:rFonts w:hint="default" w:ascii="宋体" w:hAnsi="宋体" w:eastAsia="宋体" w:cs="宋体"/>
                <w:snapToGrid w:val="0"/>
                <w:color w:val="000000"/>
                <w:kern w:val="0"/>
                <w:sz w:val="18"/>
                <w:szCs w:val="18"/>
                <w:highlight w:val="none"/>
                <w:lang w:val="en-US" w:eastAsia="en-US" w:bidi="ar-SA"/>
              </w:rPr>
            </w:pPr>
            <w:del w:id="13234"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0653CC60">
            <w:pPr>
              <w:kinsoku w:val="0"/>
              <w:autoSpaceDE w:val="0"/>
              <w:autoSpaceDN w:val="0"/>
              <w:adjustRightInd w:val="0"/>
              <w:snapToGrid w:val="0"/>
              <w:spacing w:before="34" w:line="198" w:lineRule="auto"/>
              <w:ind w:left="387"/>
              <w:jc w:val="left"/>
              <w:textAlignment w:val="baseline"/>
              <w:rPr>
                <w:del w:id="13235" w:author="Administrator" w:date="2026-09-10T14:56:00Z"/>
                <w:rFonts w:hint="default" w:ascii="宋体" w:hAnsi="宋体" w:eastAsia="宋体" w:cs="宋体"/>
                <w:snapToGrid w:val="0"/>
                <w:color w:val="000000"/>
                <w:kern w:val="0"/>
                <w:sz w:val="18"/>
                <w:szCs w:val="18"/>
                <w:highlight w:val="none"/>
                <w:lang w:val="en-US" w:eastAsia="en-US" w:bidi="ar-SA"/>
              </w:rPr>
            </w:pPr>
            <w:del w:id="13236"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9164</w:delText>
              </w:r>
            </w:del>
          </w:p>
        </w:tc>
        <w:tc>
          <w:tcPr>
            <w:tcW w:w="1055" w:type="dxa"/>
            <w:noWrap w:val="0"/>
            <w:vAlign w:val="top"/>
          </w:tcPr>
          <w:p w14:paraId="5AE04AFF">
            <w:pPr>
              <w:kinsoku w:val="0"/>
              <w:autoSpaceDE w:val="0"/>
              <w:autoSpaceDN w:val="0"/>
              <w:adjustRightInd w:val="0"/>
              <w:snapToGrid w:val="0"/>
              <w:spacing w:before="34" w:line="198" w:lineRule="auto"/>
              <w:ind w:left="215"/>
              <w:jc w:val="left"/>
              <w:textAlignment w:val="baseline"/>
              <w:rPr>
                <w:del w:id="13237" w:author="Administrator" w:date="2026-09-10T14:56:00Z"/>
                <w:rFonts w:hint="default" w:ascii="宋体" w:hAnsi="宋体" w:eastAsia="宋体" w:cs="宋体"/>
                <w:snapToGrid w:val="0"/>
                <w:color w:val="000000"/>
                <w:kern w:val="0"/>
                <w:sz w:val="18"/>
                <w:szCs w:val="18"/>
                <w:highlight w:val="none"/>
                <w:lang w:val="en-US" w:eastAsia="en-US" w:bidi="ar-SA"/>
              </w:rPr>
            </w:pPr>
            <w:del w:id="13238"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中隧道</w:delText>
              </w:r>
            </w:del>
          </w:p>
        </w:tc>
        <w:tc>
          <w:tcPr>
            <w:tcW w:w="1139" w:type="dxa"/>
            <w:noWrap w:val="0"/>
            <w:vAlign w:val="top"/>
          </w:tcPr>
          <w:p w14:paraId="0F77759C">
            <w:pPr>
              <w:widowControl/>
              <w:kinsoku w:val="0"/>
              <w:autoSpaceDE w:val="0"/>
              <w:autoSpaceDN w:val="0"/>
              <w:adjustRightInd w:val="0"/>
              <w:snapToGrid w:val="0"/>
              <w:spacing w:before="14" w:line="207" w:lineRule="auto"/>
              <w:ind w:left="243"/>
              <w:jc w:val="left"/>
              <w:textAlignment w:val="baseline"/>
              <w:rPr>
                <w:del w:id="13239" w:author="Administrator" w:date="2026-09-10T14:56:00Z"/>
                <w:rFonts w:hint="default" w:ascii="楷体" w:hAnsi="楷体" w:eastAsia="楷体" w:cs="楷体"/>
                <w:snapToGrid w:val="0"/>
                <w:color w:val="000000"/>
                <w:kern w:val="0"/>
                <w:sz w:val="19"/>
                <w:szCs w:val="19"/>
                <w:highlight w:val="none"/>
                <w:lang w:val="en-US" w:eastAsia="en-US"/>
              </w:rPr>
            </w:pPr>
            <w:del w:id="13240"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241"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242"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050373BC">
            <w:pPr>
              <w:kinsoku w:val="0"/>
              <w:autoSpaceDE w:val="0"/>
              <w:autoSpaceDN w:val="0"/>
              <w:adjustRightInd w:val="0"/>
              <w:snapToGrid w:val="0"/>
              <w:spacing w:before="34" w:line="198" w:lineRule="auto"/>
              <w:ind w:left="455"/>
              <w:jc w:val="left"/>
              <w:textAlignment w:val="baseline"/>
              <w:rPr>
                <w:del w:id="13243" w:author="Administrator" w:date="2026-09-10T14:56:00Z"/>
                <w:rFonts w:hint="default" w:ascii="宋体" w:hAnsi="宋体" w:eastAsia="宋体" w:cs="宋体"/>
                <w:snapToGrid w:val="0"/>
                <w:color w:val="000000"/>
                <w:kern w:val="0"/>
                <w:sz w:val="18"/>
                <w:szCs w:val="18"/>
                <w:highlight w:val="none"/>
                <w:lang w:val="en-US" w:eastAsia="en-US" w:bidi="ar-SA"/>
              </w:rPr>
            </w:pPr>
            <w:del w:id="13244"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162D62E4">
            <w:pPr>
              <w:kinsoku w:val="0"/>
              <w:autoSpaceDE w:val="0"/>
              <w:autoSpaceDN w:val="0"/>
              <w:adjustRightInd w:val="0"/>
              <w:snapToGrid w:val="0"/>
              <w:spacing w:before="34" w:line="198" w:lineRule="auto"/>
              <w:ind w:left="455"/>
              <w:jc w:val="left"/>
              <w:textAlignment w:val="baseline"/>
              <w:rPr>
                <w:del w:id="13245"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76992160">
            <w:pPr>
              <w:kinsoku w:val="0"/>
              <w:autoSpaceDE w:val="0"/>
              <w:autoSpaceDN w:val="0"/>
              <w:adjustRightInd w:val="0"/>
              <w:snapToGrid w:val="0"/>
              <w:spacing w:before="34" w:line="198" w:lineRule="auto"/>
              <w:ind w:left="455"/>
              <w:jc w:val="left"/>
              <w:textAlignment w:val="baseline"/>
              <w:rPr>
                <w:del w:id="13246"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169B4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del w:id="13247" w:author="Administrator" w:date="2026-09-10T14:56:00Z"/>
        </w:trPr>
        <w:tc>
          <w:tcPr>
            <w:tcW w:w="617" w:type="dxa"/>
            <w:noWrap w:val="0"/>
            <w:vAlign w:val="top"/>
          </w:tcPr>
          <w:p w14:paraId="26A59BD7">
            <w:pPr>
              <w:kinsoku w:val="0"/>
              <w:autoSpaceDE w:val="0"/>
              <w:autoSpaceDN w:val="0"/>
              <w:adjustRightInd w:val="0"/>
              <w:snapToGrid w:val="0"/>
              <w:spacing w:before="35" w:line="198" w:lineRule="auto"/>
              <w:ind w:left="267"/>
              <w:jc w:val="left"/>
              <w:textAlignment w:val="baseline"/>
              <w:rPr>
                <w:del w:id="13248" w:author="Administrator" w:date="2026-09-10T14:56:00Z"/>
                <w:rFonts w:hint="default" w:ascii="宋体" w:hAnsi="宋体" w:eastAsia="宋体" w:cs="宋体"/>
                <w:snapToGrid w:val="0"/>
                <w:color w:val="000000"/>
                <w:kern w:val="0"/>
                <w:sz w:val="18"/>
                <w:szCs w:val="18"/>
                <w:highlight w:val="none"/>
                <w:lang w:val="en-US" w:eastAsia="en-US" w:bidi="ar-SA"/>
              </w:rPr>
            </w:pPr>
            <w:del w:id="13249" w:author="Administrator" w:date="2026-09-10T14:56:00Z">
              <w:r>
                <w:rPr>
                  <w:rFonts w:hint="default" w:ascii="宋体" w:hAnsi="宋体" w:eastAsia="宋体" w:cs="宋体"/>
                  <w:snapToGrid w:val="0"/>
                  <w:color w:val="000000"/>
                  <w:kern w:val="0"/>
                  <w:sz w:val="18"/>
                  <w:szCs w:val="18"/>
                  <w:highlight w:val="none"/>
                  <w:lang w:val="en-US" w:eastAsia="en-US" w:bidi="ar-SA"/>
                </w:rPr>
                <w:delText>6</w:delText>
              </w:r>
            </w:del>
          </w:p>
        </w:tc>
        <w:tc>
          <w:tcPr>
            <w:tcW w:w="1362" w:type="dxa"/>
            <w:noWrap w:val="0"/>
            <w:vAlign w:val="top"/>
          </w:tcPr>
          <w:p w14:paraId="6A9B909B">
            <w:pPr>
              <w:kinsoku w:val="0"/>
              <w:autoSpaceDE w:val="0"/>
              <w:autoSpaceDN w:val="0"/>
              <w:adjustRightInd w:val="0"/>
              <w:snapToGrid w:val="0"/>
              <w:spacing w:before="35" w:line="198" w:lineRule="auto"/>
              <w:ind w:left="750"/>
              <w:jc w:val="left"/>
              <w:textAlignment w:val="baseline"/>
              <w:rPr>
                <w:del w:id="13250" w:author="Administrator" w:date="2026-09-10T14:56:00Z"/>
                <w:rFonts w:hint="default" w:ascii="宋体" w:hAnsi="宋体" w:eastAsia="宋体" w:cs="宋体"/>
                <w:snapToGrid w:val="0"/>
                <w:color w:val="000000"/>
                <w:kern w:val="0"/>
                <w:sz w:val="18"/>
                <w:szCs w:val="18"/>
                <w:highlight w:val="none"/>
                <w:lang w:val="en-US" w:eastAsia="en-US" w:bidi="ar-SA"/>
              </w:rPr>
            </w:pPr>
            <w:del w:id="13251"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189A5FD1">
            <w:pPr>
              <w:kinsoku w:val="0"/>
              <w:autoSpaceDE w:val="0"/>
              <w:autoSpaceDN w:val="0"/>
              <w:adjustRightInd w:val="0"/>
              <w:snapToGrid w:val="0"/>
              <w:spacing w:before="35" w:line="198" w:lineRule="auto"/>
              <w:ind w:left="639"/>
              <w:jc w:val="left"/>
              <w:textAlignment w:val="baseline"/>
              <w:rPr>
                <w:del w:id="13252" w:author="Administrator" w:date="2026-09-10T14:56:00Z"/>
                <w:rFonts w:hint="default" w:ascii="宋体" w:hAnsi="宋体" w:eastAsia="宋体" w:cs="宋体"/>
                <w:snapToGrid w:val="0"/>
                <w:color w:val="000000"/>
                <w:kern w:val="0"/>
                <w:sz w:val="18"/>
                <w:szCs w:val="18"/>
                <w:highlight w:val="none"/>
                <w:lang w:val="en-US" w:eastAsia="en-US" w:bidi="ar-SA"/>
              </w:rPr>
            </w:pPr>
            <w:del w:id="13253"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5BC35D16">
            <w:pPr>
              <w:kinsoku w:val="0"/>
              <w:autoSpaceDE w:val="0"/>
              <w:autoSpaceDN w:val="0"/>
              <w:adjustRightInd w:val="0"/>
              <w:snapToGrid w:val="0"/>
              <w:spacing w:before="35" w:line="198" w:lineRule="auto"/>
              <w:ind w:left="289"/>
              <w:jc w:val="left"/>
              <w:textAlignment w:val="baseline"/>
              <w:rPr>
                <w:del w:id="13254" w:author="Administrator" w:date="2026-09-10T14:56:00Z"/>
                <w:rFonts w:hint="default" w:ascii="宋体" w:hAnsi="宋体" w:eastAsia="宋体" w:cs="宋体"/>
                <w:snapToGrid w:val="0"/>
                <w:color w:val="000000"/>
                <w:kern w:val="0"/>
                <w:sz w:val="18"/>
                <w:szCs w:val="18"/>
                <w:highlight w:val="none"/>
                <w:lang w:val="en-US" w:eastAsia="en-US" w:bidi="ar-SA"/>
              </w:rPr>
            </w:pPr>
            <w:del w:id="13255"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马家岭隧道左幅</w:delText>
              </w:r>
            </w:del>
          </w:p>
        </w:tc>
        <w:tc>
          <w:tcPr>
            <w:tcW w:w="1111" w:type="dxa"/>
            <w:noWrap w:val="0"/>
            <w:vAlign w:val="top"/>
          </w:tcPr>
          <w:p w14:paraId="6CA1493C">
            <w:pPr>
              <w:kinsoku w:val="0"/>
              <w:autoSpaceDE w:val="0"/>
              <w:autoSpaceDN w:val="0"/>
              <w:adjustRightInd w:val="0"/>
              <w:snapToGrid w:val="0"/>
              <w:spacing w:before="35" w:line="198" w:lineRule="auto"/>
              <w:ind w:left="132"/>
              <w:jc w:val="left"/>
              <w:textAlignment w:val="baseline"/>
              <w:rPr>
                <w:del w:id="13256" w:author="Administrator" w:date="2026-09-10T14:56:00Z"/>
                <w:rFonts w:hint="default" w:ascii="宋体" w:hAnsi="宋体" w:eastAsia="宋体" w:cs="宋体"/>
                <w:snapToGrid w:val="0"/>
                <w:color w:val="000000"/>
                <w:kern w:val="0"/>
                <w:sz w:val="18"/>
                <w:szCs w:val="18"/>
                <w:highlight w:val="none"/>
                <w:lang w:val="en-US" w:eastAsia="en-US" w:bidi="ar-SA"/>
              </w:rPr>
            </w:pPr>
            <w:del w:id="13257"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1898.636</w:delText>
              </w:r>
            </w:del>
          </w:p>
        </w:tc>
        <w:tc>
          <w:tcPr>
            <w:tcW w:w="1306" w:type="dxa"/>
            <w:noWrap w:val="0"/>
            <w:vAlign w:val="top"/>
          </w:tcPr>
          <w:p w14:paraId="7F6D99EF">
            <w:pPr>
              <w:kinsoku w:val="0"/>
              <w:autoSpaceDE w:val="0"/>
              <w:autoSpaceDN w:val="0"/>
              <w:adjustRightInd w:val="0"/>
              <w:snapToGrid w:val="0"/>
              <w:spacing w:before="35" w:line="198" w:lineRule="auto"/>
              <w:ind w:left="539"/>
              <w:jc w:val="left"/>
              <w:textAlignment w:val="baseline"/>
              <w:rPr>
                <w:del w:id="13258" w:author="Administrator" w:date="2026-09-10T14:56:00Z"/>
                <w:rFonts w:hint="default" w:ascii="宋体" w:hAnsi="宋体" w:eastAsia="宋体" w:cs="宋体"/>
                <w:snapToGrid w:val="0"/>
                <w:color w:val="000000"/>
                <w:kern w:val="0"/>
                <w:sz w:val="18"/>
                <w:szCs w:val="18"/>
                <w:highlight w:val="none"/>
                <w:lang w:val="en-US" w:eastAsia="en-US" w:bidi="ar-SA"/>
              </w:rPr>
            </w:pPr>
            <w:del w:id="13259"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820</w:delText>
              </w:r>
            </w:del>
          </w:p>
        </w:tc>
        <w:tc>
          <w:tcPr>
            <w:tcW w:w="1263" w:type="dxa"/>
            <w:noWrap w:val="0"/>
            <w:vAlign w:val="top"/>
          </w:tcPr>
          <w:p w14:paraId="146A2F69">
            <w:pPr>
              <w:kinsoku w:val="0"/>
              <w:autoSpaceDE w:val="0"/>
              <w:autoSpaceDN w:val="0"/>
              <w:adjustRightInd w:val="0"/>
              <w:snapToGrid w:val="0"/>
              <w:spacing w:before="35" w:line="198" w:lineRule="auto"/>
              <w:ind w:left="509"/>
              <w:jc w:val="left"/>
              <w:textAlignment w:val="baseline"/>
              <w:rPr>
                <w:del w:id="13260" w:author="Administrator" w:date="2026-09-10T14:56:00Z"/>
                <w:rFonts w:hint="default" w:ascii="宋体" w:hAnsi="宋体" w:eastAsia="宋体" w:cs="宋体"/>
                <w:snapToGrid w:val="0"/>
                <w:color w:val="000000"/>
                <w:kern w:val="0"/>
                <w:sz w:val="18"/>
                <w:szCs w:val="18"/>
                <w:highlight w:val="none"/>
                <w:lang w:val="en-US" w:eastAsia="en-US" w:bidi="ar-SA"/>
              </w:rPr>
            </w:pPr>
            <w:del w:id="13261"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35F45070">
            <w:pPr>
              <w:kinsoku w:val="0"/>
              <w:autoSpaceDE w:val="0"/>
              <w:autoSpaceDN w:val="0"/>
              <w:adjustRightInd w:val="0"/>
              <w:snapToGrid w:val="0"/>
              <w:spacing w:before="35" w:line="198" w:lineRule="auto"/>
              <w:ind w:left="387"/>
              <w:jc w:val="left"/>
              <w:textAlignment w:val="baseline"/>
              <w:rPr>
                <w:del w:id="13262" w:author="Administrator" w:date="2026-09-10T14:56:00Z"/>
                <w:rFonts w:hint="default" w:ascii="宋体" w:hAnsi="宋体" w:eastAsia="宋体" w:cs="宋体"/>
                <w:snapToGrid w:val="0"/>
                <w:color w:val="000000"/>
                <w:kern w:val="0"/>
                <w:sz w:val="18"/>
                <w:szCs w:val="18"/>
                <w:highlight w:val="none"/>
                <w:lang w:val="en-US" w:eastAsia="en-US" w:bidi="ar-SA"/>
              </w:rPr>
            </w:pPr>
            <w:del w:id="13263"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9512</w:delText>
              </w:r>
            </w:del>
          </w:p>
        </w:tc>
        <w:tc>
          <w:tcPr>
            <w:tcW w:w="1055" w:type="dxa"/>
            <w:noWrap w:val="0"/>
            <w:vAlign w:val="top"/>
          </w:tcPr>
          <w:p w14:paraId="07273440">
            <w:pPr>
              <w:kinsoku w:val="0"/>
              <w:autoSpaceDE w:val="0"/>
              <w:autoSpaceDN w:val="0"/>
              <w:adjustRightInd w:val="0"/>
              <w:snapToGrid w:val="0"/>
              <w:spacing w:before="35" w:line="198" w:lineRule="auto"/>
              <w:ind w:left="215"/>
              <w:jc w:val="left"/>
              <w:textAlignment w:val="baseline"/>
              <w:rPr>
                <w:del w:id="13264" w:author="Administrator" w:date="2026-09-10T14:56:00Z"/>
                <w:rFonts w:hint="default" w:ascii="宋体" w:hAnsi="宋体" w:eastAsia="宋体" w:cs="宋体"/>
                <w:snapToGrid w:val="0"/>
                <w:color w:val="000000"/>
                <w:kern w:val="0"/>
                <w:sz w:val="18"/>
                <w:szCs w:val="18"/>
                <w:highlight w:val="none"/>
                <w:lang w:val="en-US" w:eastAsia="en-US" w:bidi="ar-SA"/>
              </w:rPr>
            </w:pPr>
            <w:del w:id="13265"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中隧道</w:delText>
              </w:r>
            </w:del>
          </w:p>
        </w:tc>
        <w:tc>
          <w:tcPr>
            <w:tcW w:w="1139" w:type="dxa"/>
            <w:noWrap w:val="0"/>
            <w:vAlign w:val="top"/>
          </w:tcPr>
          <w:p w14:paraId="7ECCBD90">
            <w:pPr>
              <w:widowControl/>
              <w:kinsoku w:val="0"/>
              <w:autoSpaceDE w:val="0"/>
              <w:autoSpaceDN w:val="0"/>
              <w:adjustRightInd w:val="0"/>
              <w:snapToGrid w:val="0"/>
              <w:spacing w:before="16" w:line="206" w:lineRule="auto"/>
              <w:ind w:left="243"/>
              <w:jc w:val="left"/>
              <w:textAlignment w:val="baseline"/>
              <w:rPr>
                <w:del w:id="13266" w:author="Administrator" w:date="2026-09-10T14:56:00Z"/>
                <w:rFonts w:hint="default" w:ascii="楷体" w:hAnsi="楷体" w:eastAsia="楷体" w:cs="楷体"/>
                <w:snapToGrid w:val="0"/>
                <w:color w:val="000000"/>
                <w:kern w:val="0"/>
                <w:sz w:val="19"/>
                <w:szCs w:val="19"/>
                <w:highlight w:val="none"/>
                <w:lang w:val="en-US" w:eastAsia="en-US"/>
              </w:rPr>
            </w:pPr>
            <w:del w:id="13267"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268"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269"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5679BC87">
            <w:pPr>
              <w:kinsoku w:val="0"/>
              <w:autoSpaceDE w:val="0"/>
              <w:autoSpaceDN w:val="0"/>
              <w:adjustRightInd w:val="0"/>
              <w:snapToGrid w:val="0"/>
              <w:spacing w:before="35" w:line="198" w:lineRule="auto"/>
              <w:ind w:left="455"/>
              <w:jc w:val="left"/>
              <w:textAlignment w:val="baseline"/>
              <w:rPr>
                <w:del w:id="13270" w:author="Administrator" w:date="2026-09-10T14:56:00Z"/>
                <w:rFonts w:hint="default" w:ascii="宋体" w:hAnsi="宋体" w:eastAsia="宋体" w:cs="宋体"/>
                <w:snapToGrid w:val="0"/>
                <w:color w:val="000000"/>
                <w:kern w:val="0"/>
                <w:sz w:val="18"/>
                <w:szCs w:val="18"/>
                <w:highlight w:val="none"/>
                <w:lang w:val="en-US" w:eastAsia="en-US" w:bidi="ar-SA"/>
              </w:rPr>
            </w:pPr>
            <w:del w:id="13271"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23546D35">
            <w:pPr>
              <w:kinsoku w:val="0"/>
              <w:autoSpaceDE w:val="0"/>
              <w:autoSpaceDN w:val="0"/>
              <w:adjustRightInd w:val="0"/>
              <w:snapToGrid w:val="0"/>
              <w:spacing w:before="35" w:line="198" w:lineRule="auto"/>
              <w:ind w:left="455"/>
              <w:jc w:val="left"/>
              <w:textAlignment w:val="baseline"/>
              <w:rPr>
                <w:del w:id="13272"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1CC7FEAD">
            <w:pPr>
              <w:kinsoku w:val="0"/>
              <w:autoSpaceDE w:val="0"/>
              <w:autoSpaceDN w:val="0"/>
              <w:adjustRightInd w:val="0"/>
              <w:snapToGrid w:val="0"/>
              <w:spacing w:before="35" w:line="198" w:lineRule="auto"/>
              <w:ind w:left="455"/>
              <w:jc w:val="left"/>
              <w:textAlignment w:val="baseline"/>
              <w:rPr>
                <w:del w:id="13273"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2F047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del w:id="13274" w:author="Administrator" w:date="2026-09-10T14:56:00Z"/>
        </w:trPr>
        <w:tc>
          <w:tcPr>
            <w:tcW w:w="617" w:type="dxa"/>
            <w:noWrap w:val="0"/>
            <w:vAlign w:val="top"/>
          </w:tcPr>
          <w:p w14:paraId="5A3D7B19">
            <w:pPr>
              <w:kinsoku w:val="0"/>
              <w:autoSpaceDE w:val="0"/>
              <w:autoSpaceDN w:val="0"/>
              <w:adjustRightInd w:val="0"/>
              <w:snapToGrid w:val="0"/>
              <w:spacing w:before="36" w:line="197" w:lineRule="auto"/>
              <w:ind w:left="270"/>
              <w:jc w:val="left"/>
              <w:textAlignment w:val="baseline"/>
              <w:rPr>
                <w:del w:id="13275" w:author="Administrator" w:date="2026-09-10T14:56:00Z"/>
                <w:rFonts w:hint="default" w:ascii="宋体" w:hAnsi="宋体" w:eastAsia="宋体" w:cs="宋体"/>
                <w:snapToGrid w:val="0"/>
                <w:color w:val="000000"/>
                <w:kern w:val="0"/>
                <w:sz w:val="18"/>
                <w:szCs w:val="18"/>
                <w:highlight w:val="none"/>
                <w:lang w:val="en-US" w:eastAsia="en-US" w:bidi="ar-SA"/>
              </w:rPr>
            </w:pPr>
            <w:del w:id="13276" w:author="Administrator" w:date="2026-09-10T14:56:00Z">
              <w:r>
                <w:rPr>
                  <w:rFonts w:hint="default" w:ascii="宋体" w:hAnsi="宋体" w:eastAsia="宋体" w:cs="宋体"/>
                  <w:snapToGrid w:val="0"/>
                  <w:color w:val="000000"/>
                  <w:kern w:val="0"/>
                  <w:sz w:val="18"/>
                  <w:szCs w:val="18"/>
                  <w:highlight w:val="none"/>
                  <w:lang w:val="en-US" w:eastAsia="en-US" w:bidi="ar-SA"/>
                </w:rPr>
                <w:delText>7</w:delText>
              </w:r>
            </w:del>
          </w:p>
        </w:tc>
        <w:tc>
          <w:tcPr>
            <w:tcW w:w="1362" w:type="dxa"/>
            <w:noWrap w:val="0"/>
            <w:vAlign w:val="top"/>
          </w:tcPr>
          <w:p w14:paraId="6256B9B2">
            <w:pPr>
              <w:kinsoku w:val="0"/>
              <w:autoSpaceDE w:val="0"/>
              <w:autoSpaceDN w:val="0"/>
              <w:adjustRightInd w:val="0"/>
              <w:snapToGrid w:val="0"/>
              <w:spacing w:before="36" w:line="197" w:lineRule="auto"/>
              <w:ind w:left="750"/>
              <w:jc w:val="left"/>
              <w:textAlignment w:val="baseline"/>
              <w:rPr>
                <w:del w:id="13277" w:author="Administrator" w:date="2026-09-10T14:56:00Z"/>
                <w:rFonts w:hint="default" w:ascii="宋体" w:hAnsi="宋体" w:eastAsia="宋体" w:cs="宋体"/>
                <w:snapToGrid w:val="0"/>
                <w:color w:val="000000"/>
                <w:kern w:val="0"/>
                <w:sz w:val="18"/>
                <w:szCs w:val="18"/>
                <w:highlight w:val="none"/>
                <w:lang w:val="en-US" w:eastAsia="en-US" w:bidi="ar-SA"/>
              </w:rPr>
            </w:pPr>
            <w:del w:id="13278"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727456EF">
            <w:pPr>
              <w:kinsoku w:val="0"/>
              <w:autoSpaceDE w:val="0"/>
              <w:autoSpaceDN w:val="0"/>
              <w:adjustRightInd w:val="0"/>
              <w:snapToGrid w:val="0"/>
              <w:spacing w:before="36" w:line="197" w:lineRule="auto"/>
              <w:ind w:left="639"/>
              <w:jc w:val="left"/>
              <w:textAlignment w:val="baseline"/>
              <w:rPr>
                <w:del w:id="13279" w:author="Administrator" w:date="2026-09-10T14:56:00Z"/>
                <w:rFonts w:hint="default" w:ascii="宋体" w:hAnsi="宋体" w:eastAsia="宋体" w:cs="宋体"/>
                <w:snapToGrid w:val="0"/>
                <w:color w:val="000000"/>
                <w:kern w:val="0"/>
                <w:sz w:val="18"/>
                <w:szCs w:val="18"/>
                <w:highlight w:val="none"/>
                <w:lang w:val="en-US" w:eastAsia="en-US" w:bidi="ar-SA"/>
              </w:rPr>
            </w:pPr>
            <w:del w:id="13280"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294D2AA3">
            <w:pPr>
              <w:kinsoku w:val="0"/>
              <w:autoSpaceDE w:val="0"/>
              <w:autoSpaceDN w:val="0"/>
              <w:adjustRightInd w:val="0"/>
              <w:snapToGrid w:val="0"/>
              <w:spacing w:before="36" w:line="197" w:lineRule="auto"/>
              <w:ind w:left="376"/>
              <w:jc w:val="left"/>
              <w:textAlignment w:val="baseline"/>
              <w:rPr>
                <w:del w:id="13281" w:author="Administrator" w:date="2026-09-10T14:56:00Z"/>
                <w:rFonts w:hint="default" w:ascii="宋体" w:hAnsi="宋体" w:eastAsia="宋体" w:cs="宋体"/>
                <w:snapToGrid w:val="0"/>
                <w:color w:val="000000"/>
                <w:kern w:val="0"/>
                <w:sz w:val="18"/>
                <w:szCs w:val="18"/>
                <w:highlight w:val="none"/>
                <w:lang w:val="en-US" w:eastAsia="en-US" w:bidi="ar-SA"/>
              </w:rPr>
            </w:pPr>
            <w:del w:id="13282"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批溪隧道右幅</w:delText>
              </w:r>
            </w:del>
          </w:p>
        </w:tc>
        <w:tc>
          <w:tcPr>
            <w:tcW w:w="1111" w:type="dxa"/>
            <w:noWrap w:val="0"/>
            <w:vAlign w:val="top"/>
          </w:tcPr>
          <w:p w14:paraId="245E8C27">
            <w:pPr>
              <w:kinsoku w:val="0"/>
              <w:autoSpaceDE w:val="0"/>
              <w:autoSpaceDN w:val="0"/>
              <w:adjustRightInd w:val="0"/>
              <w:snapToGrid w:val="0"/>
              <w:spacing w:before="36" w:line="197" w:lineRule="auto"/>
              <w:ind w:left="132"/>
              <w:jc w:val="left"/>
              <w:textAlignment w:val="baseline"/>
              <w:rPr>
                <w:del w:id="13283" w:author="Administrator" w:date="2026-09-10T14:56:00Z"/>
                <w:rFonts w:hint="default" w:ascii="宋体" w:hAnsi="宋体" w:eastAsia="宋体" w:cs="宋体"/>
                <w:snapToGrid w:val="0"/>
                <w:color w:val="000000"/>
                <w:kern w:val="0"/>
                <w:sz w:val="18"/>
                <w:szCs w:val="18"/>
                <w:highlight w:val="none"/>
                <w:lang w:val="en-US" w:eastAsia="en-US" w:bidi="ar-SA"/>
              </w:rPr>
            </w:pPr>
            <w:del w:id="13284"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1897.461</w:delText>
              </w:r>
            </w:del>
          </w:p>
        </w:tc>
        <w:tc>
          <w:tcPr>
            <w:tcW w:w="1306" w:type="dxa"/>
            <w:noWrap w:val="0"/>
            <w:vAlign w:val="top"/>
          </w:tcPr>
          <w:p w14:paraId="57F8F255">
            <w:pPr>
              <w:kinsoku w:val="0"/>
              <w:autoSpaceDE w:val="0"/>
              <w:autoSpaceDN w:val="0"/>
              <w:adjustRightInd w:val="0"/>
              <w:snapToGrid w:val="0"/>
              <w:spacing w:before="36" w:line="197" w:lineRule="auto"/>
              <w:ind w:left="542"/>
              <w:jc w:val="left"/>
              <w:textAlignment w:val="baseline"/>
              <w:rPr>
                <w:del w:id="13285" w:author="Administrator" w:date="2026-09-10T14:56:00Z"/>
                <w:rFonts w:hint="default" w:ascii="宋体" w:hAnsi="宋体" w:eastAsia="宋体" w:cs="宋体"/>
                <w:snapToGrid w:val="0"/>
                <w:color w:val="000000"/>
                <w:kern w:val="0"/>
                <w:sz w:val="18"/>
                <w:szCs w:val="18"/>
                <w:highlight w:val="none"/>
                <w:lang w:val="en-US" w:eastAsia="en-US" w:bidi="ar-SA"/>
              </w:rPr>
            </w:pPr>
            <w:del w:id="13286" w:author="Administrator" w:date="2026-09-10T14:56:00Z">
              <w:r>
                <w:rPr>
                  <w:rFonts w:hint="default" w:ascii="宋体" w:hAnsi="宋体" w:eastAsia="宋体" w:cs="宋体"/>
                  <w:snapToGrid w:val="0"/>
                  <w:color w:val="000000"/>
                  <w:kern w:val="0"/>
                  <w:sz w:val="18"/>
                  <w:szCs w:val="18"/>
                  <w:highlight w:val="none"/>
                  <w:lang w:val="en-US" w:eastAsia="en-US" w:bidi="ar-SA"/>
                </w:rPr>
                <w:delText>392</w:delText>
              </w:r>
            </w:del>
          </w:p>
        </w:tc>
        <w:tc>
          <w:tcPr>
            <w:tcW w:w="1263" w:type="dxa"/>
            <w:noWrap w:val="0"/>
            <w:vAlign w:val="top"/>
          </w:tcPr>
          <w:p w14:paraId="333AFDD5">
            <w:pPr>
              <w:kinsoku w:val="0"/>
              <w:autoSpaceDE w:val="0"/>
              <w:autoSpaceDN w:val="0"/>
              <w:adjustRightInd w:val="0"/>
              <w:snapToGrid w:val="0"/>
              <w:spacing w:before="36" w:line="197" w:lineRule="auto"/>
              <w:ind w:left="509"/>
              <w:jc w:val="left"/>
              <w:textAlignment w:val="baseline"/>
              <w:rPr>
                <w:del w:id="13287" w:author="Administrator" w:date="2026-09-10T14:56:00Z"/>
                <w:rFonts w:hint="default" w:ascii="宋体" w:hAnsi="宋体" w:eastAsia="宋体" w:cs="宋体"/>
                <w:snapToGrid w:val="0"/>
                <w:color w:val="000000"/>
                <w:kern w:val="0"/>
                <w:sz w:val="18"/>
                <w:szCs w:val="18"/>
                <w:highlight w:val="none"/>
                <w:lang w:val="en-US" w:eastAsia="en-US" w:bidi="ar-SA"/>
              </w:rPr>
            </w:pPr>
            <w:del w:id="13288"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4E70DF20">
            <w:pPr>
              <w:kinsoku w:val="0"/>
              <w:autoSpaceDE w:val="0"/>
              <w:autoSpaceDN w:val="0"/>
              <w:adjustRightInd w:val="0"/>
              <w:snapToGrid w:val="0"/>
              <w:spacing w:before="36" w:line="197" w:lineRule="auto"/>
              <w:ind w:left="290"/>
              <w:jc w:val="left"/>
              <w:textAlignment w:val="baseline"/>
              <w:rPr>
                <w:del w:id="13289" w:author="Administrator" w:date="2026-09-10T14:56:00Z"/>
                <w:rFonts w:hint="default" w:ascii="宋体" w:hAnsi="宋体" w:eastAsia="宋体" w:cs="宋体"/>
                <w:snapToGrid w:val="0"/>
                <w:color w:val="000000"/>
                <w:kern w:val="0"/>
                <w:sz w:val="18"/>
                <w:szCs w:val="18"/>
                <w:highlight w:val="none"/>
                <w:lang w:val="en-US" w:eastAsia="en-US" w:bidi="ar-SA"/>
              </w:rPr>
            </w:pPr>
            <w:del w:id="13290"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4547.2</w:delText>
              </w:r>
            </w:del>
          </w:p>
        </w:tc>
        <w:tc>
          <w:tcPr>
            <w:tcW w:w="1055" w:type="dxa"/>
            <w:noWrap w:val="0"/>
            <w:vAlign w:val="top"/>
          </w:tcPr>
          <w:p w14:paraId="64FF387E">
            <w:pPr>
              <w:kinsoku w:val="0"/>
              <w:autoSpaceDE w:val="0"/>
              <w:autoSpaceDN w:val="0"/>
              <w:adjustRightInd w:val="0"/>
              <w:snapToGrid w:val="0"/>
              <w:spacing w:before="36" w:line="197" w:lineRule="auto"/>
              <w:ind w:left="200"/>
              <w:jc w:val="left"/>
              <w:textAlignment w:val="baseline"/>
              <w:rPr>
                <w:del w:id="13291" w:author="Administrator" w:date="2026-09-10T14:56:00Z"/>
                <w:rFonts w:hint="default" w:ascii="宋体" w:hAnsi="宋体" w:eastAsia="宋体" w:cs="宋体"/>
                <w:snapToGrid w:val="0"/>
                <w:color w:val="000000"/>
                <w:kern w:val="0"/>
                <w:sz w:val="18"/>
                <w:szCs w:val="18"/>
                <w:highlight w:val="none"/>
                <w:lang w:val="en-US" w:eastAsia="en-US" w:bidi="ar-SA"/>
              </w:rPr>
            </w:pPr>
            <w:del w:id="13292"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短隧道</w:delText>
              </w:r>
            </w:del>
          </w:p>
        </w:tc>
        <w:tc>
          <w:tcPr>
            <w:tcW w:w="1139" w:type="dxa"/>
            <w:noWrap w:val="0"/>
            <w:vAlign w:val="top"/>
          </w:tcPr>
          <w:p w14:paraId="6E6980B3">
            <w:pPr>
              <w:widowControl/>
              <w:kinsoku w:val="0"/>
              <w:autoSpaceDE w:val="0"/>
              <w:autoSpaceDN w:val="0"/>
              <w:adjustRightInd w:val="0"/>
              <w:snapToGrid w:val="0"/>
              <w:spacing w:before="15" w:line="207" w:lineRule="auto"/>
              <w:ind w:left="212"/>
              <w:jc w:val="left"/>
              <w:textAlignment w:val="baseline"/>
              <w:rPr>
                <w:del w:id="13293" w:author="Administrator" w:date="2026-09-10T14:56:00Z"/>
                <w:rFonts w:hint="default" w:ascii="楷体" w:hAnsi="楷体" w:eastAsia="楷体" w:cs="楷体"/>
                <w:snapToGrid w:val="0"/>
                <w:color w:val="000000"/>
                <w:kern w:val="0"/>
                <w:sz w:val="19"/>
                <w:szCs w:val="19"/>
                <w:highlight w:val="none"/>
                <w:lang w:val="en-US" w:eastAsia="en-US"/>
              </w:rPr>
            </w:pPr>
            <w:del w:id="13294" w:author="Administrator" w:date="2026-09-10T14:56:00Z">
              <w:r>
                <w:rPr>
                  <w:rFonts w:hint="default" w:ascii="楷体" w:hAnsi="楷体" w:eastAsia="楷体" w:cs="楷体"/>
                  <w:snapToGrid w:val="0"/>
                  <w:color w:val="000000"/>
                  <w:spacing w:val="2"/>
                  <w:kern w:val="0"/>
                  <w:sz w:val="19"/>
                  <w:szCs w:val="19"/>
                  <w:highlight w:val="none"/>
                  <w:lang w:val="en-US" w:eastAsia="en-US"/>
                </w:rPr>
                <w:delText>养护</w:delText>
              </w:r>
            </w:del>
            <w:del w:id="13295"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III</w:delText>
              </w:r>
            </w:del>
            <w:del w:id="13296" w:author="Administrator" w:date="2026-09-10T14:56:00Z">
              <w:r>
                <w:rPr>
                  <w:rFonts w:hint="default" w:ascii="楷体" w:hAnsi="楷体" w:eastAsia="楷体" w:cs="楷体"/>
                  <w:snapToGrid w:val="0"/>
                  <w:color w:val="000000"/>
                  <w:spacing w:val="2"/>
                  <w:kern w:val="0"/>
                  <w:sz w:val="19"/>
                  <w:szCs w:val="19"/>
                  <w:highlight w:val="none"/>
                  <w:lang w:val="en-US" w:eastAsia="en-US"/>
                </w:rPr>
                <w:delText>级</w:delText>
              </w:r>
            </w:del>
          </w:p>
        </w:tc>
        <w:tc>
          <w:tcPr>
            <w:tcW w:w="1014" w:type="dxa"/>
            <w:noWrap w:val="0"/>
            <w:vAlign w:val="top"/>
          </w:tcPr>
          <w:p w14:paraId="7C517E4C">
            <w:pPr>
              <w:kinsoku w:val="0"/>
              <w:autoSpaceDE w:val="0"/>
              <w:autoSpaceDN w:val="0"/>
              <w:adjustRightInd w:val="0"/>
              <w:snapToGrid w:val="0"/>
              <w:spacing w:before="36" w:line="197" w:lineRule="auto"/>
              <w:ind w:left="455"/>
              <w:jc w:val="left"/>
              <w:textAlignment w:val="baseline"/>
              <w:rPr>
                <w:del w:id="13297" w:author="Administrator" w:date="2026-09-10T14:56:00Z"/>
                <w:rFonts w:hint="default" w:ascii="宋体" w:hAnsi="宋体" w:eastAsia="宋体" w:cs="宋体"/>
                <w:snapToGrid w:val="0"/>
                <w:color w:val="000000"/>
                <w:kern w:val="0"/>
                <w:sz w:val="18"/>
                <w:szCs w:val="18"/>
                <w:highlight w:val="none"/>
                <w:lang w:val="en-US" w:eastAsia="en-US" w:bidi="ar-SA"/>
              </w:rPr>
            </w:pPr>
            <w:del w:id="13298"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4158101C">
            <w:pPr>
              <w:kinsoku w:val="0"/>
              <w:autoSpaceDE w:val="0"/>
              <w:autoSpaceDN w:val="0"/>
              <w:adjustRightInd w:val="0"/>
              <w:snapToGrid w:val="0"/>
              <w:spacing w:before="36" w:line="197" w:lineRule="auto"/>
              <w:ind w:left="455"/>
              <w:jc w:val="left"/>
              <w:textAlignment w:val="baseline"/>
              <w:rPr>
                <w:del w:id="13299"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5C54E3E9">
            <w:pPr>
              <w:kinsoku w:val="0"/>
              <w:autoSpaceDE w:val="0"/>
              <w:autoSpaceDN w:val="0"/>
              <w:adjustRightInd w:val="0"/>
              <w:snapToGrid w:val="0"/>
              <w:spacing w:before="36" w:line="197" w:lineRule="auto"/>
              <w:ind w:left="455"/>
              <w:jc w:val="left"/>
              <w:textAlignment w:val="baseline"/>
              <w:rPr>
                <w:del w:id="13300"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73964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del w:id="13301" w:author="Administrator" w:date="2026-09-10T14:56:00Z"/>
        </w:trPr>
        <w:tc>
          <w:tcPr>
            <w:tcW w:w="617" w:type="dxa"/>
            <w:noWrap w:val="0"/>
            <w:vAlign w:val="top"/>
          </w:tcPr>
          <w:p w14:paraId="151D95C0">
            <w:pPr>
              <w:kinsoku w:val="0"/>
              <w:autoSpaceDE w:val="0"/>
              <w:autoSpaceDN w:val="0"/>
              <w:adjustRightInd w:val="0"/>
              <w:snapToGrid w:val="0"/>
              <w:spacing w:before="37" w:line="196" w:lineRule="auto"/>
              <w:ind w:left="266"/>
              <w:jc w:val="left"/>
              <w:textAlignment w:val="baseline"/>
              <w:rPr>
                <w:del w:id="13302" w:author="Administrator" w:date="2026-09-10T14:56:00Z"/>
                <w:rFonts w:hint="default" w:ascii="宋体" w:hAnsi="宋体" w:eastAsia="宋体" w:cs="宋体"/>
                <w:snapToGrid w:val="0"/>
                <w:color w:val="000000"/>
                <w:kern w:val="0"/>
                <w:sz w:val="18"/>
                <w:szCs w:val="18"/>
                <w:highlight w:val="none"/>
                <w:lang w:val="en-US" w:eastAsia="en-US" w:bidi="ar-SA"/>
              </w:rPr>
            </w:pPr>
            <w:del w:id="13303" w:author="Administrator" w:date="2026-09-10T14:56:00Z">
              <w:r>
                <w:rPr>
                  <w:rFonts w:hint="default" w:ascii="宋体" w:hAnsi="宋体" w:eastAsia="宋体" w:cs="宋体"/>
                  <w:snapToGrid w:val="0"/>
                  <w:color w:val="000000"/>
                  <w:kern w:val="0"/>
                  <w:sz w:val="18"/>
                  <w:szCs w:val="18"/>
                  <w:highlight w:val="none"/>
                  <w:lang w:val="en-US" w:eastAsia="en-US" w:bidi="ar-SA"/>
                </w:rPr>
                <w:delText>8</w:delText>
              </w:r>
            </w:del>
          </w:p>
        </w:tc>
        <w:tc>
          <w:tcPr>
            <w:tcW w:w="1362" w:type="dxa"/>
            <w:noWrap w:val="0"/>
            <w:vAlign w:val="top"/>
          </w:tcPr>
          <w:p w14:paraId="579EE64C">
            <w:pPr>
              <w:kinsoku w:val="0"/>
              <w:autoSpaceDE w:val="0"/>
              <w:autoSpaceDN w:val="0"/>
              <w:adjustRightInd w:val="0"/>
              <w:snapToGrid w:val="0"/>
              <w:spacing w:before="37" w:line="196" w:lineRule="auto"/>
              <w:ind w:left="750"/>
              <w:jc w:val="left"/>
              <w:textAlignment w:val="baseline"/>
              <w:rPr>
                <w:del w:id="13304" w:author="Administrator" w:date="2026-09-10T14:56:00Z"/>
                <w:rFonts w:hint="default" w:ascii="宋体" w:hAnsi="宋体" w:eastAsia="宋体" w:cs="宋体"/>
                <w:snapToGrid w:val="0"/>
                <w:color w:val="000000"/>
                <w:kern w:val="0"/>
                <w:sz w:val="18"/>
                <w:szCs w:val="18"/>
                <w:highlight w:val="none"/>
                <w:lang w:val="en-US" w:eastAsia="en-US" w:bidi="ar-SA"/>
              </w:rPr>
            </w:pPr>
            <w:del w:id="13305"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663C104A">
            <w:pPr>
              <w:kinsoku w:val="0"/>
              <w:autoSpaceDE w:val="0"/>
              <w:autoSpaceDN w:val="0"/>
              <w:adjustRightInd w:val="0"/>
              <w:snapToGrid w:val="0"/>
              <w:spacing w:before="37" w:line="196" w:lineRule="auto"/>
              <w:ind w:left="639"/>
              <w:jc w:val="left"/>
              <w:textAlignment w:val="baseline"/>
              <w:rPr>
                <w:del w:id="13306" w:author="Administrator" w:date="2026-09-10T14:56:00Z"/>
                <w:rFonts w:hint="default" w:ascii="宋体" w:hAnsi="宋体" w:eastAsia="宋体" w:cs="宋体"/>
                <w:snapToGrid w:val="0"/>
                <w:color w:val="000000"/>
                <w:kern w:val="0"/>
                <w:sz w:val="18"/>
                <w:szCs w:val="18"/>
                <w:highlight w:val="none"/>
                <w:lang w:val="en-US" w:eastAsia="en-US" w:bidi="ar-SA"/>
              </w:rPr>
            </w:pPr>
            <w:del w:id="13307"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5342C829">
            <w:pPr>
              <w:kinsoku w:val="0"/>
              <w:autoSpaceDE w:val="0"/>
              <w:autoSpaceDN w:val="0"/>
              <w:adjustRightInd w:val="0"/>
              <w:snapToGrid w:val="0"/>
              <w:spacing w:before="37" w:line="196" w:lineRule="auto"/>
              <w:ind w:left="376"/>
              <w:jc w:val="left"/>
              <w:textAlignment w:val="baseline"/>
              <w:rPr>
                <w:del w:id="13308" w:author="Administrator" w:date="2026-09-10T14:56:00Z"/>
                <w:rFonts w:hint="default" w:ascii="宋体" w:hAnsi="宋体" w:eastAsia="宋体" w:cs="宋体"/>
                <w:snapToGrid w:val="0"/>
                <w:color w:val="000000"/>
                <w:kern w:val="0"/>
                <w:sz w:val="18"/>
                <w:szCs w:val="18"/>
                <w:highlight w:val="none"/>
                <w:lang w:val="en-US" w:eastAsia="en-US" w:bidi="ar-SA"/>
              </w:rPr>
            </w:pPr>
            <w:del w:id="13309"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批溪隧道左幅</w:delText>
              </w:r>
            </w:del>
          </w:p>
        </w:tc>
        <w:tc>
          <w:tcPr>
            <w:tcW w:w="1111" w:type="dxa"/>
            <w:noWrap w:val="0"/>
            <w:vAlign w:val="top"/>
          </w:tcPr>
          <w:p w14:paraId="19375F5B">
            <w:pPr>
              <w:kinsoku w:val="0"/>
              <w:autoSpaceDE w:val="0"/>
              <w:autoSpaceDN w:val="0"/>
              <w:adjustRightInd w:val="0"/>
              <w:snapToGrid w:val="0"/>
              <w:spacing w:before="37" w:line="196" w:lineRule="auto"/>
              <w:ind w:left="132"/>
              <w:jc w:val="left"/>
              <w:textAlignment w:val="baseline"/>
              <w:rPr>
                <w:del w:id="13310" w:author="Administrator" w:date="2026-09-10T14:56:00Z"/>
                <w:rFonts w:hint="default" w:ascii="宋体" w:hAnsi="宋体" w:eastAsia="宋体" w:cs="宋体"/>
                <w:snapToGrid w:val="0"/>
                <w:color w:val="000000"/>
                <w:kern w:val="0"/>
                <w:sz w:val="18"/>
                <w:szCs w:val="18"/>
                <w:highlight w:val="none"/>
                <w:lang w:val="en-US" w:eastAsia="en-US" w:bidi="ar-SA"/>
              </w:rPr>
            </w:pPr>
            <w:del w:id="13311"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1897.459</w:delText>
              </w:r>
            </w:del>
          </w:p>
        </w:tc>
        <w:tc>
          <w:tcPr>
            <w:tcW w:w="1306" w:type="dxa"/>
            <w:noWrap w:val="0"/>
            <w:vAlign w:val="top"/>
          </w:tcPr>
          <w:p w14:paraId="6B65B745">
            <w:pPr>
              <w:kinsoku w:val="0"/>
              <w:autoSpaceDE w:val="0"/>
              <w:autoSpaceDN w:val="0"/>
              <w:adjustRightInd w:val="0"/>
              <w:snapToGrid w:val="0"/>
              <w:spacing w:before="37" w:line="196" w:lineRule="auto"/>
              <w:ind w:left="538"/>
              <w:jc w:val="left"/>
              <w:textAlignment w:val="baseline"/>
              <w:rPr>
                <w:del w:id="13312" w:author="Administrator" w:date="2026-09-10T14:56:00Z"/>
                <w:rFonts w:hint="default" w:ascii="宋体" w:hAnsi="宋体" w:eastAsia="宋体" w:cs="宋体"/>
                <w:snapToGrid w:val="0"/>
                <w:color w:val="000000"/>
                <w:kern w:val="0"/>
                <w:sz w:val="18"/>
                <w:szCs w:val="18"/>
                <w:highlight w:val="none"/>
                <w:lang w:val="en-US" w:eastAsia="en-US" w:bidi="ar-SA"/>
              </w:rPr>
            </w:pPr>
            <w:del w:id="13313"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414</w:delText>
              </w:r>
            </w:del>
          </w:p>
        </w:tc>
        <w:tc>
          <w:tcPr>
            <w:tcW w:w="1263" w:type="dxa"/>
            <w:noWrap w:val="0"/>
            <w:vAlign w:val="top"/>
          </w:tcPr>
          <w:p w14:paraId="45682994">
            <w:pPr>
              <w:kinsoku w:val="0"/>
              <w:autoSpaceDE w:val="0"/>
              <w:autoSpaceDN w:val="0"/>
              <w:adjustRightInd w:val="0"/>
              <w:snapToGrid w:val="0"/>
              <w:spacing w:before="37" w:line="196" w:lineRule="auto"/>
              <w:ind w:left="509"/>
              <w:jc w:val="left"/>
              <w:textAlignment w:val="baseline"/>
              <w:rPr>
                <w:del w:id="13314" w:author="Administrator" w:date="2026-09-10T14:56:00Z"/>
                <w:rFonts w:hint="default" w:ascii="宋体" w:hAnsi="宋体" w:eastAsia="宋体" w:cs="宋体"/>
                <w:snapToGrid w:val="0"/>
                <w:color w:val="000000"/>
                <w:kern w:val="0"/>
                <w:sz w:val="18"/>
                <w:szCs w:val="18"/>
                <w:highlight w:val="none"/>
                <w:lang w:val="en-US" w:eastAsia="en-US" w:bidi="ar-SA"/>
              </w:rPr>
            </w:pPr>
            <w:del w:id="13315"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2DA8D2F8">
            <w:pPr>
              <w:kinsoku w:val="0"/>
              <w:autoSpaceDE w:val="0"/>
              <w:autoSpaceDN w:val="0"/>
              <w:adjustRightInd w:val="0"/>
              <w:snapToGrid w:val="0"/>
              <w:spacing w:before="37" w:line="196" w:lineRule="auto"/>
              <w:ind w:left="290"/>
              <w:jc w:val="left"/>
              <w:textAlignment w:val="baseline"/>
              <w:rPr>
                <w:del w:id="13316" w:author="Administrator" w:date="2026-09-10T14:56:00Z"/>
                <w:rFonts w:hint="default" w:ascii="宋体" w:hAnsi="宋体" w:eastAsia="宋体" w:cs="宋体"/>
                <w:snapToGrid w:val="0"/>
                <w:color w:val="000000"/>
                <w:kern w:val="0"/>
                <w:sz w:val="18"/>
                <w:szCs w:val="18"/>
                <w:highlight w:val="none"/>
                <w:lang w:val="en-US" w:eastAsia="en-US" w:bidi="ar-SA"/>
              </w:rPr>
            </w:pPr>
            <w:del w:id="13317"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4802.4</w:delText>
              </w:r>
            </w:del>
          </w:p>
        </w:tc>
        <w:tc>
          <w:tcPr>
            <w:tcW w:w="1055" w:type="dxa"/>
            <w:noWrap w:val="0"/>
            <w:vAlign w:val="top"/>
          </w:tcPr>
          <w:p w14:paraId="18732617">
            <w:pPr>
              <w:kinsoku w:val="0"/>
              <w:autoSpaceDE w:val="0"/>
              <w:autoSpaceDN w:val="0"/>
              <w:adjustRightInd w:val="0"/>
              <w:snapToGrid w:val="0"/>
              <w:spacing w:before="37" w:line="196" w:lineRule="auto"/>
              <w:ind w:left="200"/>
              <w:jc w:val="left"/>
              <w:textAlignment w:val="baseline"/>
              <w:rPr>
                <w:del w:id="13318" w:author="Administrator" w:date="2026-09-10T14:56:00Z"/>
                <w:rFonts w:hint="default" w:ascii="宋体" w:hAnsi="宋体" w:eastAsia="宋体" w:cs="宋体"/>
                <w:snapToGrid w:val="0"/>
                <w:color w:val="000000"/>
                <w:kern w:val="0"/>
                <w:sz w:val="18"/>
                <w:szCs w:val="18"/>
                <w:highlight w:val="none"/>
                <w:lang w:val="en-US" w:eastAsia="en-US" w:bidi="ar-SA"/>
              </w:rPr>
            </w:pPr>
            <w:del w:id="13319"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短隧道</w:delText>
              </w:r>
            </w:del>
          </w:p>
        </w:tc>
        <w:tc>
          <w:tcPr>
            <w:tcW w:w="1139" w:type="dxa"/>
            <w:noWrap w:val="0"/>
            <w:vAlign w:val="top"/>
          </w:tcPr>
          <w:p w14:paraId="1AB912B7">
            <w:pPr>
              <w:widowControl/>
              <w:kinsoku w:val="0"/>
              <w:autoSpaceDE w:val="0"/>
              <w:autoSpaceDN w:val="0"/>
              <w:adjustRightInd w:val="0"/>
              <w:snapToGrid w:val="0"/>
              <w:spacing w:before="16" w:line="206" w:lineRule="auto"/>
              <w:ind w:left="212"/>
              <w:jc w:val="left"/>
              <w:textAlignment w:val="baseline"/>
              <w:rPr>
                <w:del w:id="13320" w:author="Administrator" w:date="2026-09-10T14:56:00Z"/>
                <w:rFonts w:hint="default" w:ascii="楷体" w:hAnsi="楷体" w:eastAsia="楷体" w:cs="楷体"/>
                <w:snapToGrid w:val="0"/>
                <w:color w:val="000000"/>
                <w:kern w:val="0"/>
                <w:sz w:val="19"/>
                <w:szCs w:val="19"/>
                <w:highlight w:val="none"/>
                <w:lang w:val="en-US" w:eastAsia="en-US"/>
              </w:rPr>
            </w:pPr>
            <w:del w:id="13321" w:author="Administrator" w:date="2026-09-10T14:56:00Z">
              <w:r>
                <w:rPr>
                  <w:rFonts w:hint="default" w:ascii="楷体" w:hAnsi="楷体" w:eastAsia="楷体" w:cs="楷体"/>
                  <w:snapToGrid w:val="0"/>
                  <w:color w:val="000000"/>
                  <w:spacing w:val="2"/>
                  <w:kern w:val="0"/>
                  <w:sz w:val="19"/>
                  <w:szCs w:val="19"/>
                  <w:highlight w:val="none"/>
                  <w:lang w:val="en-US" w:eastAsia="en-US"/>
                </w:rPr>
                <w:delText>养护</w:delText>
              </w:r>
            </w:del>
            <w:del w:id="13322"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III</w:delText>
              </w:r>
            </w:del>
            <w:del w:id="13323" w:author="Administrator" w:date="2026-09-10T14:56:00Z">
              <w:r>
                <w:rPr>
                  <w:rFonts w:hint="default" w:ascii="楷体" w:hAnsi="楷体" w:eastAsia="楷体" w:cs="楷体"/>
                  <w:snapToGrid w:val="0"/>
                  <w:color w:val="000000"/>
                  <w:spacing w:val="2"/>
                  <w:kern w:val="0"/>
                  <w:sz w:val="19"/>
                  <w:szCs w:val="19"/>
                  <w:highlight w:val="none"/>
                  <w:lang w:val="en-US" w:eastAsia="en-US"/>
                </w:rPr>
                <w:delText>级</w:delText>
              </w:r>
            </w:del>
          </w:p>
        </w:tc>
        <w:tc>
          <w:tcPr>
            <w:tcW w:w="1014" w:type="dxa"/>
            <w:noWrap w:val="0"/>
            <w:vAlign w:val="top"/>
          </w:tcPr>
          <w:p w14:paraId="0C3C3483">
            <w:pPr>
              <w:kinsoku w:val="0"/>
              <w:autoSpaceDE w:val="0"/>
              <w:autoSpaceDN w:val="0"/>
              <w:adjustRightInd w:val="0"/>
              <w:snapToGrid w:val="0"/>
              <w:spacing w:before="37" w:line="196" w:lineRule="auto"/>
              <w:ind w:left="455"/>
              <w:jc w:val="left"/>
              <w:textAlignment w:val="baseline"/>
              <w:rPr>
                <w:del w:id="13324" w:author="Administrator" w:date="2026-09-10T14:56:00Z"/>
                <w:rFonts w:hint="default" w:ascii="宋体" w:hAnsi="宋体" w:eastAsia="宋体" w:cs="宋体"/>
                <w:snapToGrid w:val="0"/>
                <w:color w:val="000000"/>
                <w:kern w:val="0"/>
                <w:sz w:val="18"/>
                <w:szCs w:val="18"/>
                <w:highlight w:val="none"/>
                <w:lang w:val="en-US" w:eastAsia="en-US" w:bidi="ar-SA"/>
              </w:rPr>
            </w:pPr>
            <w:del w:id="13325"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245413AB">
            <w:pPr>
              <w:kinsoku w:val="0"/>
              <w:autoSpaceDE w:val="0"/>
              <w:autoSpaceDN w:val="0"/>
              <w:adjustRightInd w:val="0"/>
              <w:snapToGrid w:val="0"/>
              <w:spacing w:before="37" w:line="196" w:lineRule="auto"/>
              <w:ind w:left="455"/>
              <w:jc w:val="left"/>
              <w:textAlignment w:val="baseline"/>
              <w:rPr>
                <w:del w:id="13326"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530AC329">
            <w:pPr>
              <w:kinsoku w:val="0"/>
              <w:autoSpaceDE w:val="0"/>
              <w:autoSpaceDN w:val="0"/>
              <w:adjustRightInd w:val="0"/>
              <w:snapToGrid w:val="0"/>
              <w:spacing w:before="37" w:line="196" w:lineRule="auto"/>
              <w:ind w:left="455"/>
              <w:jc w:val="left"/>
              <w:textAlignment w:val="baseline"/>
              <w:rPr>
                <w:del w:id="13327"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4D6FB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del w:id="13328" w:author="Administrator" w:date="2026-09-10T14:56:00Z"/>
        </w:trPr>
        <w:tc>
          <w:tcPr>
            <w:tcW w:w="617" w:type="dxa"/>
            <w:noWrap w:val="0"/>
            <w:vAlign w:val="top"/>
          </w:tcPr>
          <w:p w14:paraId="6C147650">
            <w:pPr>
              <w:kinsoku w:val="0"/>
              <w:autoSpaceDE w:val="0"/>
              <w:autoSpaceDN w:val="0"/>
              <w:adjustRightInd w:val="0"/>
              <w:snapToGrid w:val="0"/>
              <w:spacing w:before="36" w:line="197" w:lineRule="auto"/>
              <w:ind w:left="266"/>
              <w:jc w:val="left"/>
              <w:textAlignment w:val="baseline"/>
              <w:rPr>
                <w:del w:id="13329" w:author="Administrator" w:date="2026-09-10T14:56:00Z"/>
                <w:rFonts w:hint="default" w:ascii="宋体" w:hAnsi="宋体" w:eastAsia="宋体" w:cs="宋体"/>
                <w:snapToGrid w:val="0"/>
                <w:color w:val="000000"/>
                <w:kern w:val="0"/>
                <w:sz w:val="18"/>
                <w:szCs w:val="18"/>
                <w:highlight w:val="none"/>
                <w:lang w:val="en-US" w:eastAsia="en-US" w:bidi="ar-SA"/>
              </w:rPr>
            </w:pPr>
            <w:del w:id="13330" w:author="Administrator" w:date="2026-09-10T14:56:00Z">
              <w:r>
                <w:rPr>
                  <w:rFonts w:hint="default" w:ascii="宋体" w:hAnsi="宋体" w:eastAsia="宋体" w:cs="宋体"/>
                  <w:snapToGrid w:val="0"/>
                  <w:color w:val="000000"/>
                  <w:kern w:val="0"/>
                  <w:sz w:val="18"/>
                  <w:szCs w:val="18"/>
                  <w:highlight w:val="none"/>
                  <w:lang w:val="en-US" w:eastAsia="en-US" w:bidi="ar-SA"/>
                </w:rPr>
                <w:delText>9</w:delText>
              </w:r>
            </w:del>
          </w:p>
        </w:tc>
        <w:tc>
          <w:tcPr>
            <w:tcW w:w="1362" w:type="dxa"/>
            <w:noWrap w:val="0"/>
            <w:vAlign w:val="top"/>
          </w:tcPr>
          <w:p w14:paraId="32456023">
            <w:pPr>
              <w:kinsoku w:val="0"/>
              <w:autoSpaceDE w:val="0"/>
              <w:autoSpaceDN w:val="0"/>
              <w:adjustRightInd w:val="0"/>
              <w:snapToGrid w:val="0"/>
              <w:spacing w:before="36" w:line="197" w:lineRule="auto"/>
              <w:ind w:left="750"/>
              <w:jc w:val="left"/>
              <w:textAlignment w:val="baseline"/>
              <w:rPr>
                <w:del w:id="13331" w:author="Administrator" w:date="2026-09-10T14:56:00Z"/>
                <w:rFonts w:hint="default" w:ascii="宋体" w:hAnsi="宋体" w:eastAsia="宋体" w:cs="宋体"/>
                <w:snapToGrid w:val="0"/>
                <w:color w:val="000000"/>
                <w:kern w:val="0"/>
                <w:sz w:val="18"/>
                <w:szCs w:val="18"/>
                <w:highlight w:val="none"/>
                <w:lang w:val="en-US" w:eastAsia="en-US" w:bidi="ar-SA"/>
              </w:rPr>
            </w:pPr>
            <w:del w:id="13332"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4FECF702">
            <w:pPr>
              <w:kinsoku w:val="0"/>
              <w:autoSpaceDE w:val="0"/>
              <w:autoSpaceDN w:val="0"/>
              <w:adjustRightInd w:val="0"/>
              <w:snapToGrid w:val="0"/>
              <w:spacing w:before="36" w:line="197" w:lineRule="auto"/>
              <w:ind w:left="639"/>
              <w:jc w:val="left"/>
              <w:textAlignment w:val="baseline"/>
              <w:rPr>
                <w:del w:id="13333" w:author="Administrator" w:date="2026-09-10T14:56:00Z"/>
                <w:rFonts w:hint="default" w:ascii="宋体" w:hAnsi="宋体" w:eastAsia="宋体" w:cs="宋体"/>
                <w:snapToGrid w:val="0"/>
                <w:color w:val="000000"/>
                <w:kern w:val="0"/>
                <w:sz w:val="18"/>
                <w:szCs w:val="18"/>
                <w:highlight w:val="none"/>
                <w:lang w:val="en-US" w:eastAsia="en-US" w:bidi="ar-SA"/>
              </w:rPr>
            </w:pPr>
            <w:del w:id="13334"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0831A30F">
            <w:pPr>
              <w:kinsoku w:val="0"/>
              <w:autoSpaceDE w:val="0"/>
              <w:autoSpaceDN w:val="0"/>
              <w:adjustRightInd w:val="0"/>
              <w:snapToGrid w:val="0"/>
              <w:spacing w:before="36" w:line="197" w:lineRule="auto"/>
              <w:ind w:left="283"/>
              <w:jc w:val="left"/>
              <w:textAlignment w:val="baseline"/>
              <w:rPr>
                <w:del w:id="13335" w:author="Administrator" w:date="2026-09-10T14:56:00Z"/>
                <w:rFonts w:hint="default" w:ascii="宋体" w:hAnsi="宋体" w:eastAsia="宋体" w:cs="宋体"/>
                <w:snapToGrid w:val="0"/>
                <w:color w:val="000000"/>
                <w:kern w:val="0"/>
                <w:sz w:val="18"/>
                <w:szCs w:val="18"/>
                <w:highlight w:val="none"/>
                <w:lang w:val="en-US" w:eastAsia="en-US" w:bidi="ar-SA"/>
              </w:rPr>
            </w:pPr>
            <w:del w:id="13336" w:author="Administrator" w:date="2026-09-10T14:56:00Z">
              <w:r>
                <w:rPr>
                  <w:rFonts w:hint="default" w:ascii="宋体" w:hAnsi="宋体" w:eastAsia="宋体" w:cs="宋体"/>
                  <w:snapToGrid w:val="0"/>
                  <w:color w:val="000000"/>
                  <w:spacing w:val="6"/>
                  <w:kern w:val="0"/>
                  <w:sz w:val="18"/>
                  <w:szCs w:val="18"/>
                  <w:highlight w:val="none"/>
                  <w:lang w:val="en-US" w:eastAsia="en-US" w:bidi="ar-SA"/>
                </w:rPr>
                <w:delText>仙人桥隧道右幅</w:delText>
              </w:r>
            </w:del>
          </w:p>
        </w:tc>
        <w:tc>
          <w:tcPr>
            <w:tcW w:w="1111" w:type="dxa"/>
            <w:noWrap w:val="0"/>
            <w:vAlign w:val="top"/>
          </w:tcPr>
          <w:p w14:paraId="071BB938">
            <w:pPr>
              <w:kinsoku w:val="0"/>
              <w:autoSpaceDE w:val="0"/>
              <w:autoSpaceDN w:val="0"/>
              <w:adjustRightInd w:val="0"/>
              <w:snapToGrid w:val="0"/>
              <w:spacing w:before="36" w:line="197" w:lineRule="auto"/>
              <w:ind w:left="132"/>
              <w:jc w:val="left"/>
              <w:textAlignment w:val="baseline"/>
              <w:rPr>
                <w:del w:id="13337" w:author="Administrator" w:date="2026-09-10T14:56:00Z"/>
                <w:rFonts w:hint="default" w:ascii="宋体" w:hAnsi="宋体" w:eastAsia="宋体" w:cs="宋体"/>
                <w:snapToGrid w:val="0"/>
                <w:color w:val="000000"/>
                <w:kern w:val="0"/>
                <w:sz w:val="18"/>
                <w:szCs w:val="18"/>
                <w:highlight w:val="none"/>
                <w:lang w:val="en-US" w:eastAsia="en-US" w:bidi="ar-SA"/>
              </w:rPr>
            </w:pPr>
            <w:del w:id="13338"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1902.989</w:delText>
              </w:r>
            </w:del>
          </w:p>
        </w:tc>
        <w:tc>
          <w:tcPr>
            <w:tcW w:w="1306" w:type="dxa"/>
            <w:noWrap w:val="0"/>
            <w:vAlign w:val="top"/>
          </w:tcPr>
          <w:p w14:paraId="58AA1DD6">
            <w:pPr>
              <w:kinsoku w:val="0"/>
              <w:autoSpaceDE w:val="0"/>
              <w:autoSpaceDN w:val="0"/>
              <w:adjustRightInd w:val="0"/>
              <w:snapToGrid w:val="0"/>
              <w:spacing w:before="36" w:line="197" w:lineRule="auto"/>
              <w:ind w:left="496"/>
              <w:jc w:val="left"/>
              <w:textAlignment w:val="baseline"/>
              <w:rPr>
                <w:del w:id="13339" w:author="Administrator" w:date="2026-09-10T14:56:00Z"/>
                <w:rFonts w:hint="default" w:ascii="宋体" w:hAnsi="宋体" w:eastAsia="宋体" w:cs="宋体"/>
                <w:snapToGrid w:val="0"/>
                <w:color w:val="000000"/>
                <w:kern w:val="0"/>
                <w:sz w:val="18"/>
                <w:szCs w:val="18"/>
                <w:highlight w:val="none"/>
                <w:lang w:val="en-US" w:eastAsia="en-US" w:bidi="ar-SA"/>
              </w:rPr>
            </w:pPr>
            <w:del w:id="13340"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2845</w:delText>
              </w:r>
            </w:del>
          </w:p>
        </w:tc>
        <w:tc>
          <w:tcPr>
            <w:tcW w:w="1263" w:type="dxa"/>
            <w:noWrap w:val="0"/>
            <w:vAlign w:val="top"/>
          </w:tcPr>
          <w:p w14:paraId="6C0808FA">
            <w:pPr>
              <w:kinsoku w:val="0"/>
              <w:autoSpaceDE w:val="0"/>
              <w:autoSpaceDN w:val="0"/>
              <w:adjustRightInd w:val="0"/>
              <w:snapToGrid w:val="0"/>
              <w:spacing w:before="36" w:line="197" w:lineRule="auto"/>
              <w:ind w:left="591"/>
              <w:jc w:val="left"/>
              <w:textAlignment w:val="baseline"/>
              <w:rPr>
                <w:del w:id="13341" w:author="Administrator" w:date="2026-09-10T14:56:00Z"/>
                <w:rFonts w:hint="default" w:ascii="宋体" w:hAnsi="宋体" w:eastAsia="宋体" w:cs="宋体"/>
                <w:snapToGrid w:val="0"/>
                <w:color w:val="000000"/>
                <w:kern w:val="0"/>
                <w:sz w:val="18"/>
                <w:szCs w:val="18"/>
                <w:highlight w:val="none"/>
                <w:lang w:val="en-US" w:eastAsia="en-US" w:bidi="ar-SA"/>
              </w:rPr>
            </w:pPr>
            <w:del w:id="13342"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25</w:delText>
              </w:r>
            </w:del>
          </w:p>
        </w:tc>
        <w:tc>
          <w:tcPr>
            <w:tcW w:w="1084" w:type="dxa"/>
            <w:noWrap w:val="0"/>
            <w:vAlign w:val="top"/>
          </w:tcPr>
          <w:p w14:paraId="098DE4C2">
            <w:pPr>
              <w:kinsoku w:val="0"/>
              <w:autoSpaceDE w:val="0"/>
              <w:autoSpaceDN w:val="0"/>
              <w:adjustRightInd w:val="0"/>
              <w:snapToGrid w:val="0"/>
              <w:spacing w:before="36" w:line="197" w:lineRule="auto"/>
              <w:ind w:left="343"/>
              <w:jc w:val="left"/>
              <w:textAlignment w:val="baseline"/>
              <w:rPr>
                <w:del w:id="13343" w:author="Administrator" w:date="2026-09-10T14:56:00Z"/>
                <w:rFonts w:hint="default" w:ascii="宋体" w:hAnsi="宋体" w:eastAsia="宋体" w:cs="宋体"/>
                <w:snapToGrid w:val="0"/>
                <w:color w:val="000000"/>
                <w:kern w:val="0"/>
                <w:sz w:val="18"/>
                <w:szCs w:val="18"/>
                <w:highlight w:val="none"/>
                <w:lang w:val="en-US" w:eastAsia="en-US" w:bidi="ar-SA"/>
              </w:rPr>
            </w:pPr>
            <w:del w:id="13344"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71125</w:delText>
              </w:r>
            </w:del>
          </w:p>
        </w:tc>
        <w:tc>
          <w:tcPr>
            <w:tcW w:w="1055" w:type="dxa"/>
            <w:noWrap w:val="0"/>
            <w:vAlign w:val="top"/>
          </w:tcPr>
          <w:p w14:paraId="1B39E3E7">
            <w:pPr>
              <w:kinsoku w:val="0"/>
              <w:autoSpaceDE w:val="0"/>
              <w:autoSpaceDN w:val="0"/>
              <w:adjustRightInd w:val="0"/>
              <w:snapToGrid w:val="0"/>
              <w:spacing w:before="36" w:line="197" w:lineRule="auto"/>
              <w:ind w:left="198"/>
              <w:jc w:val="left"/>
              <w:textAlignment w:val="baseline"/>
              <w:rPr>
                <w:del w:id="13345" w:author="Administrator" w:date="2026-09-10T14:56:00Z"/>
                <w:rFonts w:hint="default" w:ascii="宋体" w:hAnsi="宋体" w:eastAsia="宋体" w:cs="宋体"/>
                <w:snapToGrid w:val="0"/>
                <w:color w:val="000000"/>
                <w:kern w:val="0"/>
                <w:sz w:val="18"/>
                <w:szCs w:val="18"/>
                <w:highlight w:val="none"/>
                <w:lang w:val="en-US" w:eastAsia="en-US" w:bidi="ar-SA"/>
              </w:rPr>
            </w:pPr>
            <w:del w:id="13346"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长隧道</w:delText>
              </w:r>
            </w:del>
          </w:p>
        </w:tc>
        <w:tc>
          <w:tcPr>
            <w:tcW w:w="1139" w:type="dxa"/>
            <w:noWrap w:val="0"/>
            <w:vAlign w:val="top"/>
          </w:tcPr>
          <w:p w14:paraId="7FF66D82">
            <w:pPr>
              <w:widowControl/>
              <w:kinsoku w:val="0"/>
              <w:autoSpaceDE w:val="0"/>
              <w:autoSpaceDN w:val="0"/>
              <w:adjustRightInd w:val="0"/>
              <w:snapToGrid w:val="0"/>
              <w:spacing w:before="16" w:line="206" w:lineRule="auto"/>
              <w:ind w:left="243"/>
              <w:jc w:val="left"/>
              <w:textAlignment w:val="baseline"/>
              <w:rPr>
                <w:del w:id="13347" w:author="Administrator" w:date="2026-09-10T14:56:00Z"/>
                <w:rFonts w:hint="default" w:ascii="楷体" w:hAnsi="楷体" w:eastAsia="楷体" w:cs="楷体"/>
                <w:snapToGrid w:val="0"/>
                <w:color w:val="000000"/>
                <w:kern w:val="0"/>
                <w:sz w:val="19"/>
                <w:szCs w:val="19"/>
                <w:highlight w:val="none"/>
                <w:lang w:val="en-US" w:eastAsia="en-US"/>
              </w:rPr>
            </w:pPr>
            <w:del w:id="13348"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349"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350"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0A28495F">
            <w:pPr>
              <w:kinsoku w:val="0"/>
              <w:autoSpaceDE w:val="0"/>
              <w:autoSpaceDN w:val="0"/>
              <w:adjustRightInd w:val="0"/>
              <w:snapToGrid w:val="0"/>
              <w:spacing w:before="36" w:line="197" w:lineRule="auto"/>
              <w:ind w:left="455"/>
              <w:jc w:val="left"/>
              <w:textAlignment w:val="baseline"/>
              <w:rPr>
                <w:del w:id="13351" w:author="Administrator" w:date="2026-09-10T14:56:00Z"/>
                <w:rFonts w:hint="default" w:ascii="宋体" w:hAnsi="宋体" w:eastAsia="宋体" w:cs="宋体"/>
                <w:snapToGrid w:val="0"/>
                <w:color w:val="000000"/>
                <w:kern w:val="0"/>
                <w:sz w:val="18"/>
                <w:szCs w:val="18"/>
                <w:highlight w:val="none"/>
                <w:lang w:val="en-US" w:eastAsia="en-US" w:bidi="ar-SA"/>
              </w:rPr>
            </w:pPr>
            <w:del w:id="13352"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0618E66B">
            <w:pPr>
              <w:kinsoku w:val="0"/>
              <w:autoSpaceDE w:val="0"/>
              <w:autoSpaceDN w:val="0"/>
              <w:adjustRightInd w:val="0"/>
              <w:snapToGrid w:val="0"/>
              <w:spacing w:before="36" w:line="197" w:lineRule="auto"/>
              <w:ind w:left="455"/>
              <w:jc w:val="left"/>
              <w:textAlignment w:val="baseline"/>
              <w:rPr>
                <w:del w:id="13353"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61937610">
            <w:pPr>
              <w:kinsoku w:val="0"/>
              <w:autoSpaceDE w:val="0"/>
              <w:autoSpaceDN w:val="0"/>
              <w:adjustRightInd w:val="0"/>
              <w:snapToGrid w:val="0"/>
              <w:spacing w:before="36" w:line="197" w:lineRule="auto"/>
              <w:ind w:left="455"/>
              <w:jc w:val="left"/>
              <w:textAlignment w:val="baseline"/>
              <w:rPr>
                <w:del w:id="13354"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6F556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del w:id="13355" w:author="Administrator" w:date="2026-09-10T14:56:00Z"/>
        </w:trPr>
        <w:tc>
          <w:tcPr>
            <w:tcW w:w="617" w:type="dxa"/>
            <w:noWrap w:val="0"/>
            <w:vAlign w:val="top"/>
          </w:tcPr>
          <w:p w14:paraId="04975B5F">
            <w:pPr>
              <w:kinsoku w:val="0"/>
              <w:autoSpaceDE w:val="0"/>
              <w:autoSpaceDN w:val="0"/>
              <w:adjustRightInd w:val="0"/>
              <w:snapToGrid w:val="0"/>
              <w:spacing w:before="37" w:line="196" w:lineRule="auto"/>
              <w:ind w:left="231"/>
              <w:jc w:val="left"/>
              <w:textAlignment w:val="baseline"/>
              <w:rPr>
                <w:del w:id="13356" w:author="Administrator" w:date="2026-09-10T14:56:00Z"/>
                <w:rFonts w:hint="default" w:ascii="宋体" w:hAnsi="宋体" w:eastAsia="宋体" w:cs="宋体"/>
                <w:snapToGrid w:val="0"/>
                <w:color w:val="000000"/>
                <w:kern w:val="0"/>
                <w:sz w:val="18"/>
                <w:szCs w:val="18"/>
                <w:highlight w:val="none"/>
                <w:lang w:val="en-US" w:eastAsia="en-US" w:bidi="ar-SA"/>
              </w:rPr>
            </w:pPr>
            <w:del w:id="13357" w:author="Administrator" w:date="2026-09-10T14:56:00Z">
              <w:r>
                <w:rPr>
                  <w:rFonts w:hint="default" w:ascii="宋体" w:hAnsi="宋体" w:eastAsia="宋体" w:cs="宋体"/>
                  <w:snapToGrid w:val="0"/>
                  <w:color w:val="000000"/>
                  <w:spacing w:val="-7"/>
                  <w:kern w:val="0"/>
                  <w:sz w:val="18"/>
                  <w:szCs w:val="18"/>
                  <w:highlight w:val="none"/>
                  <w:lang w:val="en-US" w:eastAsia="en-US" w:bidi="ar-SA"/>
                </w:rPr>
                <w:delText>10</w:delText>
              </w:r>
            </w:del>
          </w:p>
        </w:tc>
        <w:tc>
          <w:tcPr>
            <w:tcW w:w="1362" w:type="dxa"/>
            <w:noWrap w:val="0"/>
            <w:vAlign w:val="top"/>
          </w:tcPr>
          <w:p w14:paraId="128AA152">
            <w:pPr>
              <w:kinsoku w:val="0"/>
              <w:autoSpaceDE w:val="0"/>
              <w:autoSpaceDN w:val="0"/>
              <w:adjustRightInd w:val="0"/>
              <w:snapToGrid w:val="0"/>
              <w:spacing w:before="37" w:line="196" w:lineRule="auto"/>
              <w:ind w:left="750"/>
              <w:jc w:val="left"/>
              <w:textAlignment w:val="baseline"/>
              <w:rPr>
                <w:del w:id="13358" w:author="Administrator" w:date="2026-09-10T14:56:00Z"/>
                <w:rFonts w:hint="default" w:ascii="宋体" w:hAnsi="宋体" w:eastAsia="宋体" w:cs="宋体"/>
                <w:snapToGrid w:val="0"/>
                <w:color w:val="000000"/>
                <w:kern w:val="0"/>
                <w:sz w:val="18"/>
                <w:szCs w:val="18"/>
                <w:highlight w:val="none"/>
                <w:lang w:val="en-US" w:eastAsia="en-US" w:bidi="ar-SA"/>
              </w:rPr>
            </w:pPr>
            <w:del w:id="13359"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0B2FDC5A">
            <w:pPr>
              <w:kinsoku w:val="0"/>
              <w:autoSpaceDE w:val="0"/>
              <w:autoSpaceDN w:val="0"/>
              <w:adjustRightInd w:val="0"/>
              <w:snapToGrid w:val="0"/>
              <w:spacing w:before="37" w:line="196" w:lineRule="auto"/>
              <w:ind w:left="639"/>
              <w:jc w:val="left"/>
              <w:textAlignment w:val="baseline"/>
              <w:rPr>
                <w:del w:id="13360" w:author="Administrator" w:date="2026-09-10T14:56:00Z"/>
                <w:rFonts w:hint="default" w:ascii="宋体" w:hAnsi="宋体" w:eastAsia="宋体" w:cs="宋体"/>
                <w:snapToGrid w:val="0"/>
                <w:color w:val="000000"/>
                <w:kern w:val="0"/>
                <w:sz w:val="18"/>
                <w:szCs w:val="18"/>
                <w:highlight w:val="none"/>
                <w:lang w:val="en-US" w:eastAsia="en-US" w:bidi="ar-SA"/>
              </w:rPr>
            </w:pPr>
            <w:del w:id="13361"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1873E222">
            <w:pPr>
              <w:kinsoku w:val="0"/>
              <w:autoSpaceDE w:val="0"/>
              <w:autoSpaceDN w:val="0"/>
              <w:adjustRightInd w:val="0"/>
              <w:snapToGrid w:val="0"/>
              <w:spacing w:before="37" w:line="196" w:lineRule="auto"/>
              <w:ind w:left="283"/>
              <w:jc w:val="left"/>
              <w:textAlignment w:val="baseline"/>
              <w:rPr>
                <w:del w:id="13362" w:author="Administrator" w:date="2026-09-10T14:56:00Z"/>
                <w:rFonts w:hint="default" w:ascii="宋体" w:hAnsi="宋体" w:eastAsia="宋体" w:cs="宋体"/>
                <w:snapToGrid w:val="0"/>
                <w:color w:val="000000"/>
                <w:kern w:val="0"/>
                <w:sz w:val="18"/>
                <w:szCs w:val="18"/>
                <w:highlight w:val="none"/>
                <w:lang w:val="en-US" w:eastAsia="en-US" w:bidi="ar-SA"/>
              </w:rPr>
            </w:pPr>
            <w:del w:id="13363" w:author="Administrator" w:date="2026-09-10T14:56:00Z">
              <w:r>
                <w:rPr>
                  <w:rFonts w:hint="default" w:ascii="宋体" w:hAnsi="宋体" w:eastAsia="宋体" w:cs="宋体"/>
                  <w:snapToGrid w:val="0"/>
                  <w:color w:val="000000"/>
                  <w:spacing w:val="6"/>
                  <w:kern w:val="0"/>
                  <w:sz w:val="18"/>
                  <w:szCs w:val="18"/>
                  <w:highlight w:val="none"/>
                  <w:lang w:val="en-US" w:eastAsia="en-US" w:bidi="ar-SA"/>
                </w:rPr>
                <w:delText>仙人桥隧道左幅</w:delText>
              </w:r>
            </w:del>
          </w:p>
        </w:tc>
        <w:tc>
          <w:tcPr>
            <w:tcW w:w="1111" w:type="dxa"/>
            <w:noWrap w:val="0"/>
            <w:vAlign w:val="top"/>
          </w:tcPr>
          <w:p w14:paraId="2FADD2F3">
            <w:pPr>
              <w:kinsoku w:val="0"/>
              <w:autoSpaceDE w:val="0"/>
              <w:autoSpaceDN w:val="0"/>
              <w:adjustRightInd w:val="0"/>
              <w:snapToGrid w:val="0"/>
              <w:spacing w:before="37" w:line="196" w:lineRule="auto"/>
              <w:ind w:left="132"/>
              <w:jc w:val="left"/>
              <w:textAlignment w:val="baseline"/>
              <w:rPr>
                <w:del w:id="13364" w:author="Administrator" w:date="2026-09-10T14:56:00Z"/>
                <w:rFonts w:hint="default" w:ascii="宋体" w:hAnsi="宋体" w:eastAsia="宋体" w:cs="宋体"/>
                <w:snapToGrid w:val="0"/>
                <w:color w:val="000000"/>
                <w:kern w:val="0"/>
                <w:sz w:val="18"/>
                <w:szCs w:val="18"/>
                <w:highlight w:val="none"/>
                <w:lang w:val="en-US" w:eastAsia="en-US" w:bidi="ar-SA"/>
              </w:rPr>
            </w:pPr>
            <w:del w:id="13365"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1903.025</w:delText>
              </w:r>
            </w:del>
          </w:p>
        </w:tc>
        <w:tc>
          <w:tcPr>
            <w:tcW w:w="1306" w:type="dxa"/>
            <w:noWrap w:val="0"/>
            <w:vAlign w:val="top"/>
          </w:tcPr>
          <w:p w14:paraId="41AEE39E">
            <w:pPr>
              <w:kinsoku w:val="0"/>
              <w:autoSpaceDE w:val="0"/>
              <w:autoSpaceDN w:val="0"/>
              <w:adjustRightInd w:val="0"/>
              <w:snapToGrid w:val="0"/>
              <w:spacing w:before="37" w:line="196" w:lineRule="auto"/>
              <w:ind w:left="496"/>
              <w:jc w:val="left"/>
              <w:textAlignment w:val="baseline"/>
              <w:rPr>
                <w:del w:id="13366" w:author="Administrator" w:date="2026-09-10T14:56:00Z"/>
                <w:rFonts w:hint="default" w:ascii="宋体" w:hAnsi="宋体" w:eastAsia="宋体" w:cs="宋体"/>
                <w:snapToGrid w:val="0"/>
                <w:color w:val="000000"/>
                <w:kern w:val="0"/>
                <w:sz w:val="18"/>
                <w:szCs w:val="18"/>
                <w:highlight w:val="none"/>
                <w:lang w:val="en-US" w:eastAsia="en-US" w:bidi="ar-SA"/>
              </w:rPr>
            </w:pPr>
            <w:del w:id="13367"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2858</w:delText>
              </w:r>
            </w:del>
          </w:p>
        </w:tc>
        <w:tc>
          <w:tcPr>
            <w:tcW w:w="1263" w:type="dxa"/>
            <w:noWrap w:val="0"/>
            <w:vAlign w:val="top"/>
          </w:tcPr>
          <w:p w14:paraId="0515FC6F">
            <w:pPr>
              <w:kinsoku w:val="0"/>
              <w:autoSpaceDE w:val="0"/>
              <w:autoSpaceDN w:val="0"/>
              <w:adjustRightInd w:val="0"/>
              <w:snapToGrid w:val="0"/>
              <w:spacing w:before="37" w:line="196" w:lineRule="auto"/>
              <w:ind w:left="591"/>
              <w:jc w:val="left"/>
              <w:textAlignment w:val="baseline"/>
              <w:rPr>
                <w:del w:id="13368" w:author="Administrator" w:date="2026-09-10T14:56:00Z"/>
                <w:rFonts w:hint="default" w:ascii="宋体" w:hAnsi="宋体" w:eastAsia="宋体" w:cs="宋体"/>
                <w:snapToGrid w:val="0"/>
                <w:color w:val="000000"/>
                <w:kern w:val="0"/>
                <w:sz w:val="18"/>
                <w:szCs w:val="18"/>
                <w:highlight w:val="none"/>
                <w:lang w:val="en-US" w:eastAsia="en-US" w:bidi="ar-SA"/>
              </w:rPr>
            </w:pPr>
            <w:del w:id="13369"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25</w:delText>
              </w:r>
            </w:del>
          </w:p>
        </w:tc>
        <w:tc>
          <w:tcPr>
            <w:tcW w:w="1084" w:type="dxa"/>
            <w:noWrap w:val="0"/>
            <w:vAlign w:val="top"/>
          </w:tcPr>
          <w:p w14:paraId="02E015CB">
            <w:pPr>
              <w:kinsoku w:val="0"/>
              <w:autoSpaceDE w:val="0"/>
              <w:autoSpaceDN w:val="0"/>
              <w:adjustRightInd w:val="0"/>
              <w:snapToGrid w:val="0"/>
              <w:spacing w:before="37" w:line="196" w:lineRule="auto"/>
              <w:ind w:left="343"/>
              <w:jc w:val="left"/>
              <w:textAlignment w:val="baseline"/>
              <w:rPr>
                <w:del w:id="13370" w:author="Administrator" w:date="2026-09-10T14:56:00Z"/>
                <w:rFonts w:hint="default" w:ascii="宋体" w:hAnsi="宋体" w:eastAsia="宋体" w:cs="宋体"/>
                <w:snapToGrid w:val="0"/>
                <w:color w:val="000000"/>
                <w:kern w:val="0"/>
                <w:sz w:val="18"/>
                <w:szCs w:val="18"/>
                <w:highlight w:val="none"/>
                <w:lang w:val="en-US" w:eastAsia="en-US" w:bidi="ar-SA"/>
              </w:rPr>
            </w:pPr>
            <w:del w:id="13371"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71450</w:delText>
              </w:r>
            </w:del>
          </w:p>
        </w:tc>
        <w:tc>
          <w:tcPr>
            <w:tcW w:w="1055" w:type="dxa"/>
            <w:noWrap w:val="0"/>
            <w:vAlign w:val="top"/>
          </w:tcPr>
          <w:p w14:paraId="11D41716">
            <w:pPr>
              <w:kinsoku w:val="0"/>
              <w:autoSpaceDE w:val="0"/>
              <w:autoSpaceDN w:val="0"/>
              <w:adjustRightInd w:val="0"/>
              <w:snapToGrid w:val="0"/>
              <w:spacing w:before="37" w:line="196" w:lineRule="auto"/>
              <w:ind w:left="198"/>
              <w:jc w:val="left"/>
              <w:textAlignment w:val="baseline"/>
              <w:rPr>
                <w:del w:id="13372" w:author="Administrator" w:date="2026-09-10T14:56:00Z"/>
                <w:rFonts w:hint="default" w:ascii="宋体" w:hAnsi="宋体" w:eastAsia="宋体" w:cs="宋体"/>
                <w:snapToGrid w:val="0"/>
                <w:color w:val="000000"/>
                <w:kern w:val="0"/>
                <w:sz w:val="18"/>
                <w:szCs w:val="18"/>
                <w:highlight w:val="none"/>
                <w:lang w:val="en-US" w:eastAsia="en-US" w:bidi="ar-SA"/>
              </w:rPr>
            </w:pPr>
            <w:del w:id="13373"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长隧道</w:delText>
              </w:r>
            </w:del>
          </w:p>
        </w:tc>
        <w:tc>
          <w:tcPr>
            <w:tcW w:w="1139" w:type="dxa"/>
            <w:noWrap w:val="0"/>
            <w:vAlign w:val="top"/>
          </w:tcPr>
          <w:p w14:paraId="0E82A0AD">
            <w:pPr>
              <w:widowControl/>
              <w:kinsoku w:val="0"/>
              <w:autoSpaceDE w:val="0"/>
              <w:autoSpaceDN w:val="0"/>
              <w:adjustRightInd w:val="0"/>
              <w:snapToGrid w:val="0"/>
              <w:spacing w:before="18" w:line="205" w:lineRule="auto"/>
              <w:ind w:left="243"/>
              <w:jc w:val="left"/>
              <w:textAlignment w:val="baseline"/>
              <w:rPr>
                <w:del w:id="13374" w:author="Administrator" w:date="2026-09-10T14:56:00Z"/>
                <w:rFonts w:hint="default" w:ascii="楷体" w:hAnsi="楷体" w:eastAsia="楷体" w:cs="楷体"/>
                <w:snapToGrid w:val="0"/>
                <w:color w:val="000000"/>
                <w:kern w:val="0"/>
                <w:sz w:val="19"/>
                <w:szCs w:val="19"/>
                <w:highlight w:val="none"/>
                <w:lang w:val="en-US" w:eastAsia="en-US"/>
              </w:rPr>
            </w:pPr>
            <w:del w:id="13375"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376"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377"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14AF801B">
            <w:pPr>
              <w:kinsoku w:val="0"/>
              <w:autoSpaceDE w:val="0"/>
              <w:autoSpaceDN w:val="0"/>
              <w:adjustRightInd w:val="0"/>
              <w:snapToGrid w:val="0"/>
              <w:spacing w:before="37" w:line="196" w:lineRule="auto"/>
              <w:ind w:left="455"/>
              <w:jc w:val="left"/>
              <w:textAlignment w:val="baseline"/>
              <w:rPr>
                <w:del w:id="13378" w:author="Administrator" w:date="2026-09-10T14:56:00Z"/>
                <w:rFonts w:hint="default" w:ascii="宋体" w:hAnsi="宋体" w:eastAsia="宋体" w:cs="宋体"/>
                <w:snapToGrid w:val="0"/>
                <w:color w:val="000000"/>
                <w:kern w:val="0"/>
                <w:sz w:val="18"/>
                <w:szCs w:val="18"/>
                <w:highlight w:val="none"/>
                <w:lang w:val="en-US" w:eastAsia="en-US" w:bidi="ar-SA"/>
              </w:rPr>
            </w:pPr>
            <w:del w:id="13379"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7E125C0C">
            <w:pPr>
              <w:kinsoku w:val="0"/>
              <w:autoSpaceDE w:val="0"/>
              <w:autoSpaceDN w:val="0"/>
              <w:adjustRightInd w:val="0"/>
              <w:snapToGrid w:val="0"/>
              <w:spacing w:before="37" w:line="196" w:lineRule="auto"/>
              <w:ind w:left="455"/>
              <w:jc w:val="left"/>
              <w:textAlignment w:val="baseline"/>
              <w:rPr>
                <w:del w:id="13380"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0701DEBE">
            <w:pPr>
              <w:kinsoku w:val="0"/>
              <w:autoSpaceDE w:val="0"/>
              <w:autoSpaceDN w:val="0"/>
              <w:adjustRightInd w:val="0"/>
              <w:snapToGrid w:val="0"/>
              <w:spacing w:before="37" w:line="196" w:lineRule="auto"/>
              <w:ind w:left="455"/>
              <w:jc w:val="left"/>
              <w:textAlignment w:val="baseline"/>
              <w:rPr>
                <w:del w:id="13381"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09DFF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del w:id="13382" w:author="Administrator" w:date="2026-09-10T14:56:00Z"/>
        </w:trPr>
        <w:tc>
          <w:tcPr>
            <w:tcW w:w="617" w:type="dxa"/>
            <w:noWrap w:val="0"/>
            <w:vAlign w:val="top"/>
          </w:tcPr>
          <w:p w14:paraId="6A0F7F49">
            <w:pPr>
              <w:kinsoku w:val="0"/>
              <w:autoSpaceDE w:val="0"/>
              <w:autoSpaceDN w:val="0"/>
              <w:adjustRightInd w:val="0"/>
              <w:snapToGrid w:val="0"/>
              <w:spacing w:before="37" w:line="196" w:lineRule="auto"/>
              <w:ind w:left="231"/>
              <w:jc w:val="left"/>
              <w:textAlignment w:val="baseline"/>
              <w:rPr>
                <w:del w:id="13383" w:author="Administrator" w:date="2026-09-10T14:56:00Z"/>
                <w:rFonts w:hint="default" w:ascii="宋体" w:hAnsi="宋体" w:eastAsia="宋体" w:cs="宋体"/>
                <w:snapToGrid w:val="0"/>
                <w:color w:val="000000"/>
                <w:kern w:val="0"/>
                <w:sz w:val="18"/>
                <w:szCs w:val="18"/>
                <w:highlight w:val="none"/>
                <w:lang w:val="en-US" w:eastAsia="en-US" w:bidi="ar-SA"/>
              </w:rPr>
            </w:pPr>
            <w:del w:id="13384" w:author="Administrator" w:date="2026-09-10T14:56:00Z">
              <w:r>
                <w:rPr>
                  <w:rFonts w:hint="default" w:ascii="宋体" w:hAnsi="宋体" w:eastAsia="宋体" w:cs="宋体"/>
                  <w:snapToGrid w:val="0"/>
                  <w:color w:val="000000"/>
                  <w:spacing w:val="-7"/>
                  <w:kern w:val="0"/>
                  <w:sz w:val="18"/>
                  <w:szCs w:val="18"/>
                  <w:highlight w:val="none"/>
                  <w:lang w:val="en-US" w:eastAsia="en-US" w:bidi="ar-SA"/>
                </w:rPr>
                <w:delText>11</w:delText>
              </w:r>
            </w:del>
          </w:p>
        </w:tc>
        <w:tc>
          <w:tcPr>
            <w:tcW w:w="1362" w:type="dxa"/>
            <w:noWrap w:val="0"/>
            <w:vAlign w:val="top"/>
          </w:tcPr>
          <w:p w14:paraId="5C4DEBE9">
            <w:pPr>
              <w:kinsoku w:val="0"/>
              <w:autoSpaceDE w:val="0"/>
              <w:autoSpaceDN w:val="0"/>
              <w:adjustRightInd w:val="0"/>
              <w:snapToGrid w:val="0"/>
              <w:spacing w:before="37" w:line="196" w:lineRule="auto"/>
              <w:ind w:left="750"/>
              <w:jc w:val="left"/>
              <w:textAlignment w:val="baseline"/>
              <w:rPr>
                <w:del w:id="13385" w:author="Administrator" w:date="2026-09-10T14:56:00Z"/>
                <w:rFonts w:hint="default" w:ascii="宋体" w:hAnsi="宋体" w:eastAsia="宋体" w:cs="宋体"/>
                <w:snapToGrid w:val="0"/>
                <w:color w:val="000000"/>
                <w:kern w:val="0"/>
                <w:sz w:val="18"/>
                <w:szCs w:val="18"/>
                <w:highlight w:val="none"/>
                <w:lang w:val="en-US" w:eastAsia="en-US" w:bidi="ar-SA"/>
              </w:rPr>
            </w:pPr>
            <w:del w:id="13386"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2AB1ADDA">
            <w:pPr>
              <w:kinsoku w:val="0"/>
              <w:autoSpaceDE w:val="0"/>
              <w:autoSpaceDN w:val="0"/>
              <w:adjustRightInd w:val="0"/>
              <w:snapToGrid w:val="0"/>
              <w:spacing w:before="37" w:line="196" w:lineRule="auto"/>
              <w:ind w:left="639"/>
              <w:jc w:val="left"/>
              <w:textAlignment w:val="baseline"/>
              <w:rPr>
                <w:del w:id="13387" w:author="Administrator" w:date="2026-09-10T14:56:00Z"/>
                <w:rFonts w:hint="default" w:ascii="宋体" w:hAnsi="宋体" w:eastAsia="宋体" w:cs="宋体"/>
                <w:snapToGrid w:val="0"/>
                <w:color w:val="000000"/>
                <w:kern w:val="0"/>
                <w:sz w:val="18"/>
                <w:szCs w:val="18"/>
                <w:highlight w:val="none"/>
                <w:lang w:val="en-US" w:eastAsia="en-US" w:bidi="ar-SA"/>
              </w:rPr>
            </w:pPr>
            <w:del w:id="13388"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7D054C33">
            <w:pPr>
              <w:kinsoku w:val="0"/>
              <w:autoSpaceDE w:val="0"/>
              <w:autoSpaceDN w:val="0"/>
              <w:adjustRightInd w:val="0"/>
              <w:snapToGrid w:val="0"/>
              <w:spacing w:before="37" w:line="196" w:lineRule="auto"/>
              <w:ind w:left="288"/>
              <w:jc w:val="left"/>
              <w:textAlignment w:val="baseline"/>
              <w:rPr>
                <w:del w:id="13389" w:author="Administrator" w:date="2026-09-10T14:56:00Z"/>
                <w:rFonts w:hint="default" w:ascii="宋体" w:hAnsi="宋体" w:eastAsia="宋体" w:cs="宋体"/>
                <w:snapToGrid w:val="0"/>
                <w:color w:val="000000"/>
                <w:kern w:val="0"/>
                <w:sz w:val="18"/>
                <w:szCs w:val="18"/>
                <w:highlight w:val="none"/>
                <w:lang w:val="en-US" w:eastAsia="en-US" w:bidi="ar-SA"/>
              </w:rPr>
            </w:pPr>
            <w:del w:id="13390"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九龙山隧道下行</w:delText>
              </w:r>
            </w:del>
          </w:p>
        </w:tc>
        <w:tc>
          <w:tcPr>
            <w:tcW w:w="1111" w:type="dxa"/>
            <w:noWrap w:val="0"/>
            <w:vAlign w:val="top"/>
          </w:tcPr>
          <w:p w14:paraId="0CA439A5">
            <w:pPr>
              <w:kinsoku w:val="0"/>
              <w:autoSpaceDE w:val="0"/>
              <w:autoSpaceDN w:val="0"/>
              <w:adjustRightInd w:val="0"/>
              <w:snapToGrid w:val="0"/>
              <w:spacing w:before="37" w:line="196" w:lineRule="auto"/>
              <w:ind w:left="132"/>
              <w:jc w:val="left"/>
              <w:textAlignment w:val="baseline"/>
              <w:rPr>
                <w:del w:id="13391" w:author="Administrator" w:date="2026-09-10T14:56:00Z"/>
                <w:rFonts w:hint="default" w:ascii="宋体" w:hAnsi="宋体" w:eastAsia="宋体" w:cs="宋体"/>
                <w:snapToGrid w:val="0"/>
                <w:color w:val="000000"/>
                <w:kern w:val="0"/>
                <w:sz w:val="18"/>
                <w:szCs w:val="18"/>
                <w:highlight w:val="none"/>
                <w:lang w:val="en-US" w:eastAsia="en-US" w:bidi="ar-SA"/>
              </w:rPr>
            </w:pPr>
            <w:del w:id="13392"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1940.338</w:delText>
              </w:r>
            </w:del>
          </w:p>
        </w:tc>
        <w:tc>
          <w:tcPr>
            <w:tcW w:w="1306" w:type="dxa"/>
            <w:noWrap w:val="0"/>
            <w:vAlign w:val="top"/>
          </w:tcPr>
          <w:p w14:paraId="38741754">
            <w:pPr>
              <w:kinsoku w:val="0"/>
              <w:autoSpaceDE w:val="0"/>
              <w:autoSpaceDN w:val="0"/>
              <w:adjustRightInd w:val="0"/>
              <w:snapToGrid w:val="0"/>
              <w:spacing w:before="37" w:line="196" w:lineRule="auto"/>
              <w:ind w:left="542"/>
              <w:jc w:val="left"/>
              <w:textAlignment w:val="baseline"/>
              <w:rPr>
                <w:del w:id="13393" w:author="Administrator" w:date="2026-09-10T14:56:00Z"/>
                <w:rFonts w:hint="default" w:ascii="宋体" w:hAnsi="宋体" w:eastAsia="宋体" w:cs="宋体"/>
                <w:snapToGrid w:val="0"/>
                <w:color w:val="000000"/>
                <w:kern w:val="0"/>
                <w:sz w:val="18"/>
                <w:szCs w:val="18"/>
                <w:highlight w:val="none"/>
                <w:lang w:val="en-US" w:eastAsia="en-US" w:bidi="ar-SA"/>
              </w:rPr>
            </w:pPr>
            <w:del w:id="13394" w:author="Administrator" w:date="2026-09-10T14:56:00Z">
              <w:r>
                <w:rPr>
                  <w:rFonts w:hint="default" w:ascii="宋体" w:hAnsi="宋体" w:eastAsia="宋体" w:cs="宋体"/>
                  <w:snapToGrid w:val="0"/>
                  <w:color w:val="000000"/>
                  <w:kern w:val="0"/>
                  <w:sz w:val="18"/>
                  <w:szCs w:val="18"/>
                  <w:highlight w:val="none"/>
                  <w:lang w:val="en-US" w:eastAsia="en-US" w:bidi="ar-SA"/>
                </w:rPr>
                <w:delText>387</w:delText>
              </w:r>
            </w:del>
          </w:p>
        </w:tc>
        <w:tc>
          <w:tcPr>
            <w:tcW w:w="1263" w:type="dxa"/>
            <w:noWrap w:val="0"/>
            <w:vAlign w:val="top"/>
          </w:tcPr>
          <w:p w14:paraId="779E2983">
            <w:pPr>
              <w:kinsoku w:val="0"/>
              <w:autoSpaceDE w:val="0"/>
              <w:autoSpaceDN w:val="0"/>
              <w:adjustRightInd w:val="0"/>
              <w:snapToGrid w:val="0"/>
              <w:spacing w:before="37" w:line="196" w:lineRule="auto"/>
              <w:ind w:left="509"/>
              <w:jc w:val="left"/>
              <w:textAlignment w:val="baseline"/>
              <w:rPr>
                <w:del w:id="13395" w:author="Administrator" w:date="2026-09-10T14:56:00Z"/>
                <w:rFonts w:hint="default" w:ascii="宋体" w:hAnsi="宋体" w:eastAsia="宋体" w:cs="宋体"/>
                <w:snapToGrid w:val="0"/>
                <w:color w:val="000000"/>
                <w:kern w:val="0"/>
                <w:sz w:val="18"/>
                <w:szCs w:val="18"/>
                <w:highlight w:val="none"/>
                <w:lang w:val="en-US" w:eastAsia="en-US" w:bidi="ar-SA"/>
              </w:rPr>
            </w:pPr>
            <w:del w:id="13396"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12ABE54F">
            <w:pPr>
              <w:kinsoku w:val="0"/>
              <w:autoSpaceDE w:val="0"/>
              <w:autoSpaceDN w:val="0"/>
              <w:adjustRightInd w:val="0"/>
              <w:snapToGrid w:val="0"/>
              <w:spacing w:before="37" w:line="196" w:lineRule="auto"/>
              <w:ind w:left="290"/>
              <w:jc w:val="left"/>
              <w:textAlignment w:val="baseline"/>
              <w:rPr>
                <w:del w:id="13397" w:author="Administrator" w:date="2026-09-10T14:56:00Z"/>
                <w:rFonts w:hint="default" w:ascii="宋体" w:hAnsi="宋体" w:eastAsia="宋体" w:cs="宋体"/>
                <w:snapToGrid w:val="0"/>
                <w:color w:val="000000"/>
                <w:kern w:val="0"/>
                <w:sz w:val="18"/>
                <w:szCs w:val="18"/>
                <w:highlight w:val="none"/>
                <w:lang w:val="en-US" w:eastAsia="en-US" w:bidi="ar-SA"/>
              </w:rPr>
            </w:pPr>
            <w:del w:id="13398"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4489.2</w:delText>
              </w:r>
            </w:del>
          </w:p>
        </w:tc>
        <w:tc>
          <w:tcPr>
            <w:tcW w:w="1055" w:type="dxa"/>
            <w:noWrap w:val="0"/>
            <w:vAlign w:val="top"/>
          </w:tcPr>
          <w:p w14:paraId="7C391288">
            <w:pPr>
              <w:kinsoku w:val="0"/>
              <w:autoSpaceDE w:val="0"/>
              <w:autoSpaceDN w:val="0"/>
              <w:adjustRightInd w:val="0"/>
              <w:snapToGrid w:val="0"/>
              <w:spacing w:before="37" w:line="196" w:lineRule="auto"/>
              <w:ind w:left="200"/>
              <w:jc w:val="left"/>
              <w:textAlignment w:val="baseline"/>
              <w:rPr>
                <w:del w:id="13399" w:author="Administrator" w:date="2026-09-10T14:56:00Z"/>
                <w:rFonts w:hint="default" w:ascii="宋体" w:hAnsi="宋体" w:eastAsia="宋体" w:cs="宋体"/>
                <w:snapToGrid w:val="0"/>
                <w:color w:val="000000"/>
                <w:kern w:val="0"/>
                <w:sz w:val="18"/>
                <w:szCs w:val="18"/>
                <w:highlight w:val="none"/>
                <w:lang w:val="en-US" w:eastAsia="en-US" w:bidi="ar-SA"/>
              </w:rPr>
            </w:pPr>
            <w:del w:id="13400"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短隧道</w:delText>
              </w:r>
            </w:del>
          </w:p>
        </w:tc>
        <w:tc>
          <w:tcPr>
            <w:tcW w:w="1139" w:type="dxa"/>
            <w:noWrap w:val="0"/>
            <w:vAlign w:val="top"/>
          </w:tcPr>
          <w:p w14:paraId="71EA8698">
            <w:pPr>
              <w:widowControl/>
              <w:kinsoku w:val="0"/>
              <w:autoSpaceDE w:val="0"/>
              <w:autoSpaceDN w:val="0"/>
              <w:adjustRightInd w:val="0"/>
              <w:snapToGrid w:val="0"/>
              <w:spacing w:before="20" w:line="203" w:lineRule="auto"/>
              <w:ind w:left="243"/>
              <w:jc w:val="left"/>
              <w:textAlignment w:val="baseline"/>
              <w:rPr>
                <w:del w:id="13401" w:author="Administrator" w:date="2026-09-10T14:56:00Z"/>
                <w:rFonts w:hint="default" w:ascii="楷体" w:hAnsi="楷体" w:eastAsia="楷体" w:cs="楷体"/>
                <w:snapToGrid w:val="0"/>
                <w:color w:val="000000"/>
                <w:kern w:val="0"/>
                <w:sz w:val="19"/>
                <w:szCs w:val="19"/>
                <w:highlight w:val="none"/>
                <w:lang w:val="en-US" w:eastAsia="en-US"/>
              </w:rPr>
            </w:pPr>
            <w:del w:id="13402"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403"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404"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71AD40B7">
            <w:pPr>
              <w:kinsoku w:val="0"/>
              <w:autoSpaceDE w:val="0"/>
              <w:autoSpaceDN w:val="0"/>
              <w:adjustRightInd w:val="0"/>
              <w:snapToGrid w:val="0"/>
              <w:spacing w:before="37" w:line="196" w:lineRule="auto"/>
              <w:ind w:left="455"/>
              <w:jc w:val="left"/>
              <w:textAlignment w:val="baseline"/>
              <w:rPr>
                <w:del w:id="13405" w:author="Administrator" w:date="2026-09-10T14:56:00Z"/>
                <w:rFonts w:hint="default" w:ascii="宋体" w:hAnsi="宋体" w:eastAsia="宋体" w:cs="宋体"/>
                <w:snapToGrid w:val="0"/>
                <w:color w:val="000000"/>
                <w:kern w:val="0"/>
                <w:sz w:val="18"/>
                <w:szCs w:val="18"/>
                <w:highlight w:val="none"/>
                <w:lang w:val="en-US" w:eastAsia="en-US" w:bidi="ar-SA"/>
              </w:rPr>
            </w:pPr>
            <w:del w:id="13406"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5CF3B13C">
            <w:pPr>
              <w:kinsoku w:val="0"/>
              <w:autoSpaceDE w:val="0"/>
              <w:autoSpaceDN w:val="0"/>
              <w:adjustRightInd w:val="0"/>
              <w:snapToGrid w:val="0"/>
              <w:spacing w:before="37" w:line="196" w:lineRule="auto"/>
              <w:ind w:left="455"/>
              <w:jc w:val="left"/>
              <w:textAlignment w:val="baseline"/>
              <w:rPr>
                <w:del w:id="13407"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3761DF80">
            <w:pPr>
              <w:kinsoku w:val="0"/>
              <w:autoSpaceDE w:val="0"/>
              <w:autoSpaceDN w:val="0"/>
              <w:adjustRightInd w:val="0"/>
              <w:snapToGrid w:val="0"/>
              <w:spacing w:before="37" w:line="196" w:lineRule="auto"/>
              <w:ind w:left="455"/>
              <w:jc w:val="left"/>
              <w:textAlignment w:val="baseline"/>
              <w:rPr>
                <w:del w:id="13408"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55B19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del w:id="13409" w:author="Administrator" w:date="2026-09-10T14:56:00Z"/>
        </w:trPr>
        <w:tc>
          <w:tcPr>
            <w:tcW w:w="617" w:type="dxa"/>
            <w:noWrap w:val="0"/>
            <w:vAlign w:val="top"/>
          </w:tcPr>
          <w:p w14:paraId="3FAB8BA4">
            <w:pPr>
              <w:kinsoku w:val="0"/>
              <w:autoSpaceDE w:val="0"/>
              <w:autoSpaceDN w:val="0"/>
              <w:adjustRightInd w:val="0"/>
              <w:snapToGrid w:val="0"/>
              <w:spacing w:before="38" w:line="195" w:lineRule="auto"/>
              <w:ind w:left="231"/>
              <w:jc w:val="left"/>
              <w:textAlignment w:val="baseline"/>
              <w:rPr>
                <w:del w:id="13410" w:author="Administrator" w:date="2026-09-10T14:56:00Z"/>
                <w:rFonts w:hint="default" w:ascii="宋体" w:hAnsi="宋体" w:eastAsia="宋体" w:cs="宋体"/>
                <w:snapToGrid w:val="0"/>
                <w:color w:val="000000"/>
                <w:kern w:val="0"/>
                <w:sz w:val="18"/>
                <w:szCs w:val="18"/>
                <w:highlight w:val="none"/>
                <w:lang w:val="en-US" w:eastAsia="en-US" w:bidi="ar-SA"/>
              </w:rPr>
            </w:pPr>
            <w:del w:id="13411" w:author="Administrator" w:date="2026-09-10T14:56:00Z">
              <w:r>
                <w:rPr>
                  <w:rFonts w:hint="default" w:ascii="宋体" w:hAnsi="宋体" w:eastAsia="宋体" w:cs="宋体"/>
                  <w:snapToGrid w:val="0"/>
                  <w:color w:val="000000"/>
                  <w:spacing w:val="-7"/>
                  <w:kern w:val="0"/>
                  <w:sz w:val="18"/>
                  <w:szCs w:val="18"/>
                  <w:highlight w:val="none"/>
                  <w:lang w:val="en-US" w:eastAsia="en-US" w:bidi="ar-SA"/>
                </w:rPr>
                <w:delText>12</w:delText>
              </w:r>
            </w:del>
          </w:p>
        </w:tc>
        <w:tc>
          <w:tcPr>
            <w:tcW w:w="1362" w:type="dxa"/>
            <w:noWrap w:val="0"/>
            <w:vAlign w:val="top"/>
          </w:tcPr>
          <w:p w14:paraId="21169D61">
            <w:pPr>
              <w:kinsoku w:val="0"/>
              <w:autoSpaceDE w:val="0"/>
              <w:autoSpaceDN w:val="0"/>
              <w:adjustRightInd w:val="0"/>
              <w:snapToGrid w:val="0"/>
              <w:spacing w:before="38" w:line="195" w:lineRule="auto"/>
              <w:ind w:left="750"/>
              <w:jc w:val="left"/>
              <w:textAlignment w:val="baseline"/>
              <w:rPr>
                <w:del w:id="13412" w:author="Administrator" w:date="2026-09-10T14:56:00Z"/>
                <w:rFonts w:hint="default" w:ascii="宋体" w:hAnsi="宋体" w:eastAsia="宋体" w:cs="宋体"/>
                <w:snapToGrid w:val="0"/>
                <w:color w:val="000000"/>
                <w:kern w:val="0"/>
                <w:sz w:val="18"/>
                <w:szCs w:val="18"/>
                <w:highlight w:val="none"/>
                <w:lang w:val="en-US" w:eastAsia="en-US" w:bidi="ar-SA"/>
              </w:rPr>
            </w:pPr>
            <w:del w:id="13413"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7EA3AE1A">
            <w:pPr>
              <w:kinsoku w:val="0"/>
              <w:autoSpaceDE w:val="0"/>
              <w:autoSpaceDN w:val="0"/>
              <w:adjustRightInd w:val="0"/>
              <w:snapToGrid w:val="0"/>
              <w:spacing w:before="38" w:line="195" w:lineRule="auto"/>
              <w:ind w:left="639"/>
              <w:jc w:val="left"/>
              <w:textAlignment w:val="baseline"/>
              <w:rPr>
                <w:del w:id="13414" w:author="Administrator" w:date="2026-09-10T14:56:00Z"/>
                <w:rFonts w:hint="default" w:ascii="宋体" w:hAnsi="宋体" w:eastAsia="宋体" w:cs="宋体"/>
                <w:snapToGrid w:val="0"/>
                <w:color w:val="000000"/>
                <w:kern w:val="0"/>
                <w:sz w:val="18"/>
                <w:szCs w:val="18"/>
                <w:highlight w:val="none"/>
                <w:lang w:val="en-US" w:eastAsia="en-US" w:bidi="ar-SA"/>
              </w:rPr>
            </w:pPr>
            <w:del w:id="13415"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40A3EA70">
            <w:pPr>
              <w:kinsoku w:val="0"/>
              <w:autoSpaceDE w:val="0"/>
              <w:autoSpaceDN w:val="0"/>
              <w:adjustRightInd w:val="0"/>
              <w:snapToGrid w:val="0"/>
              <w:spacing w:before="38" w:line="195" w:lineRule="auto"/>
              <w:ind w:left="288"/>
              <w:jc w:val="left"/>
              <w:textAlignment w:val="baseline"/>
              <w:rPr>
                <w:del w:id="13416" w:author="Administrator" w:date="2026-09-10T14:56:00Z"/>
                <w:rFonts w:hint="default" w:ascii="宋体" w:hAnsi="宋体" w:eastAsia="宋体" w:cs="宋体"/>
                <w:snapToGrid w:val="0"/>
                <w:color w:val="000000"/>
                <w:kern w:val="0"/>
                <w:sz w:val="18"/>
                <w:szCs w:val="18"/>
                <w:highlight w:val="none"/>
                <w:lang w:val="en-US" w:eastAsia="en-US" w:bidi="ar-SA"/>
              </w:rPr>
            </w:pPr>
            <w:del w:id="13417"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九龙山隧道上行</w:delText>
              </w:r>
            </w:del>
          </w:p>
        </w:tc>
        <w:tc>
          <w:tcPr>
            <w:tcW w:w="1111" w:type="dxa"/>
            <w:noWrap w:val="0"/>
            <w:vAlign w:val="top"/>
          </w:tcPr>
          <w:p w14:paraId="46E6F715">
            <w:pPr>
              <w:kinsoku w:val="0"/>
              <w:autoSpaceDE w:val="0"/>
              <w:autoSpaceDN w:val="0"/>
              <w:adjustRightInd w:val="0"/>
              <w:snapToGrid w:val="0"/>
              <w:spacing w:before="38" w:line="195" w:lineRule="auto"/>
              <w:ind w:left="132"/>
              <w:jc w:val="left"/>
              <w:textAlignment w:val="baseline"/>
              <w:rPr>
                <w:del w:id="13418" w:author="Administrator" w:date="2026-09-10T14:56:00Z"/>
                <w:rFonts w:hint="default" w:ascii="宋体" w:hAnsi="宋体" w:eastAsia="宋体" w:cs="宋体"/>
                <w:snapToGrid w:val="0"/>
                <w:color w:val="000000"/>
                <w:kern w:val="0"/>
                <w:sz w:val="18"/>
                <w:szCs w:val="18"/>
                <w:highlight w:val="none"/>
                <w:lang w:val="en-US" w:eastAsia="en-US" w:bidi="ar-SA"/>
              </w:rPr>
            </w:pPr>
            <w:del w:id="13419"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1939.951</w:delText>
              </w:r>
            </w:del>
          </w:p>
        </w:tc>
        <w:tc>
          <w:tcPr>
            <w:tcW w:w="1306" w:type="dxa"/>
            <w:noWrap w:val="0"/>
            <w:vAlign w:val="top"/>
          </w:tcPr>
          <w:p w14:paraId="67E96E2E">
            <w:pPr>
              <w:kinsoku w:val="0"/>
              <w:autoSpaceDE w:val="0"/>
              <w:autoSpaceDN w:val="0"/>
              <w:adjustRightInd w:val="0"/>
              <w:snapToGrid w:val="0"/>
              <w:spacing w:before="38" w:line="195" w:lineRule="auto"/>
              <w:ind w:left="542"/>
              <w:jc w:val="left"/>
              <w:textAlignment w:val="baseline"/>
              <w:rPr>
                <w:del w:id="13420" w:author="Administrator" w:date="2026-09-10T14:56:00Z"/>
                <w:rFonts w:hint="default" w:ascii="宋体" w:hAnsi="宋体" w:eastAsia="宋体" w:cs="宋体"/>
                <w:snapToGrid w:val="0"/>
                <w:color w:val="000000"/>
                <w:kern w:val="0"/>
                <w:sz w:val="18"/>
                <w:szCs w:val="18"/>
                <w:highlight w:val="none"/>
                <w:lang w:val="en-US" w:eastAsia="en-US" w:bidi="ar-SA"/>
              </w:rPr>
            </w:pPr>
            <w:del w:id="13421" w:author="Administrator" w:date="2026-09-10T14:56:00Z">
              <w:r>
                <w:rPr>
                  <w:rFonts w:hint="default" w:ascii="宋体" w:hAnsi="宋体" w:eastAsia="宋体" w:cs="宋体"/>
                  <w:snapToGrid w:val="0"/>
                  <w:color w:val="000000"/>
                  <w:kern w:val="0"/>
                  <w:sz w:val="18"/>
                  <w:szCs w:val="18"/>
                  <w:highlight w:val="none"/>
                  <w:lang w:val="en-US" w:eastAsia="en-US" w:bidi="ar-SA"/>
                </w:rPr>
                <w:delText>370</w:delText>
              </w:r>
            </w:del>
          </w:p>
        </w:tc>
        <w:tc>
          <w:tcPr>
            <w:tcW w:w="1263" w:type="dxa"/>
            <w:noWrap w:val="0"/>
            <w:vAlign w:val="top"/>
          </w:tcPr>
          <w:p w14:paraId="3F072184">
            <w:pPr>
              <w:kinsoku w:val="0"/>
              <w:autoSpaceDE w:val="0"/>
              <w:autoSpaceDN w:val="0"/>
              <w:adjustRightInd w:val="0"/>
              <w:snapToGrid w:val="0"/>
              <w:spacing w:before="38" w:line="195" w:lineRule="auto"/>
              <w:ind w:left="509"/>
              <w:jc w:val="left"/>
              <w:textAlignment w:val="baseline"/>
              <w:rPr>
                <w:del w:id="13422" w:author="Administrator" w:date="2026-09-10T14:56:00Z"/>
                <w:rFonts w:hint="default" w:ascii="宋体" w:hAnsi="宋体" w:eastAsia="宋体" w:cs="宋体"/>
                <w:snapToGrid w:val="0"/>
                <w:color w:val="000000"/>
                <w:kern w:val="0"/>
                <w:sz w:val="18"/>
                <w:szCs w:val="18"/>
                <w:highlight w:val="none"/>
                <w:lang w:val="en-US" w:eastAsia="en-US" w:bidi="ar-SA"/>
              </w:rPr>
            </w:pPr>
            <w:del w:id="13423"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2751454A">
            <w:pPr>
              <w:kinsoku w:val="0"/>
              <w:autoSpaceDE w:val="0"/>
              <w:autoSpaceDN w:val="0"/>
              <w:adjustRightInd w:val="0"/>
              <w:snapToGrid w:val="0"/>
              <w:spacing w:before="38" w:line="195" w:lineRule="auto"/>
              <w:ind w:left="385"/>
              <w:jc w:val="left"/>
              <w:textAlignment w:val="baseline"/>
              <w:rPr>
                <w:del w:id="13424" w:author="Administrator" w:date="2026-09-10T14:56:00Z"/>
                <w:rFonts w:hint="default" w:ascii="宋体" w:hAnsi="宋体" w:eastAsia="宋体" w:cs="宋体"/>
                <w:snapToGrid w:val="0"/>
                <w:color w:val="000000"/>
                <w:kern w:val="0"/>
                <w:sz w:val="18"/>
                <w:szCs w:val="18"/>
                <w:highlight w:val="none"/>
                <w:lang w:val="en-US" w:eastAsia="en-US" w:bidi="ar-SA"/>
              </w:rPr>
            </w:pPr>
            <w:del w:id="13425"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4292</w:delText>
              </w:r>
            </w:del>
          </w:p>
        </w:tc>
        <w:tc>
          <w:tcPr>
            <w:tcW w:w="1055" w:type="dxa"/>
            <w:noWrap w:val="0"/>
            <w:vAlign w:val="top"/>
          </w:tcPr>
          <w:p w14:paraId="3C0CC961">
            <w:pPr>
              <w:kinsoku w:val="0"/>
              <w:autoSpaceDE w:val="0"/>
              <w:autoSpaceDN w:val="0"/>
              <w:adjustRightInd w:val="0"/>
              <w:snapToGrid w:val="0"/>
              <w:spacing w:before="38" w:line="195" w:lineRule="auto"/>
              <w:ind w:left="200"/>
              <w:jc w:val="left"/>
              <w:textAlignment w:val="baseline"/>
              <w:rPr>
                <w:del w:id="13426" w:author="Administrator" w:date="2026-09-10T14:56:00Z"/>
                <w:rFonts w:hint="default" w:ascii="宋体" w:hAnsi="宋体" w:eastAsia="宋体" w:cs="宋体"/>
                <w:snapToGrid w:val="0"/>
                <w:color w:val="000000"/>
                <w:kern w:val="0"/>
                <w:sz w:val="18"/>
                <w:szCs w:val="18"/>
                <w:highlight w:val="none"/>
                <w:lang w:val="en-US" w:eastAsia="en-US" w:bidi="ar-SA"/>
              </w:rPr>
            </w:pPr>
            <w:del w:id="13427"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短隧道</w:delText>
              </w:r>
            </w:del>
          </w:p>
        </w:tc>
        <w:tc>
          <w:tcPr>
            <w:tcW w:w="1139" w:type="dxa"/>
            <w:noWrap w:val="0"/>
            <w:vAlign w:val="top"/>
          </w:tcPr>
          <w:p w14:paraId="4B3731DB">
            <w:pPr>
              <w:widowControl/>
              <w:kinsoku w:val="0"/>
              <w:autoSpaceDE w:val="0"/>
              <w:autoSpaceDN w:val="0"/>
              <w:adjustRightInd w:val="0"/>
              <w:snapToGrid w:val="0"/>
              <w:spacing w:before="18" w:line="205" w:lineRule="auto"/>
              <w:ind w:left="243"/>
              <w:jc w:val="left"/>
              <w:textAlignment w:val="baseline"/>
              <w:rPr>
                <w:del w:id="13428" w:author="Administrator" w:date="2026-09-10T14:56:00Z"/>
                <w:rFonts w:hint="default" w:ascii="楷体" w:hAnsi="楷体" w:eastAsia="楷体" w:cs="楷体"/>
                <w:snapToGrid w:val="0"/>
                <w:color w:val="000000"/>
                <w:kern w:val="0"/>
                <w:sz w:val="19"/>
                <w:szCs w:val="19"/>
                <w:highlight w:val="none"/>
                <w:lang w:val="en-US" w:eastAsia="en-US"/>
              </w:rPr>
            </w:pPr>
            <w:del w:id="13429"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430"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431"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408763E2">
            <w:pPr>
              <w:kinsoku w:val="0"/>
              <w:autoSpaceDE w:val="0"/>
              <w:autoSpaceDN w:val="0"/>
              <w:adjustRightInd w:val="0"/>
              <w:snapToGrid w:val="0"/>
              <w:spacing w:before="38" w:line="195" w:lineRule="auto"/>
              <w:ind w:left="455"/>
              <w:jc w:val="left"/>
              <w:textAlignment w:val="baseline"/>
              <w:rPr>
                <w:del w:id="13432" w:author="Administrator" w:date="2026-09-10T14:56:00Z"/>
                <w:rFonts w:hint="default" w:ascii="宋体" w:hAnsi="宋体" w:eastAsia="宋体" w:cs="宋体"/>
                <w:snapToGrid w:val="0"/>
                <w:color w:val="000000"/>
                <w:kern w:val="0"/>
                <w:sz w:val="18"/>
                <w:szCs w:val="18"/>
                <w:highlight w:val="none"/>
                <w:lang w:val="en-US" w:eastAsia="en-US" w:bidi="ar-SA"/>
              </w:rPr>
            </w:pPr>
            <w:del w:id="13433"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0897B886">
            <w:pPr>
              <w:kinsoku w:val="0"/>
              <w:autoSpaceDE w:val="0"/>
              <w:autoSpaceDN w:val="0"/>
              <w:adjustRightInd w:val="0"/>
              <w:snapToGrid w:val="0"/>
              <w:spacing w:before="38" w:line="195" w:lineRule="auto"/>
              <w:ind w:left="455"/>
              <w:jc w:val="left"/>
              <w:textAlignment w:val="baseline"/>
              <w:rPr>
                <w:del w:id="13434"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28FB8BF9">
            <w:pPr>
              <w:kinsoku w:val="0"/>
              <w:autoSpaceDE w:val="0"/>
              <w:autoSpaceDN w:val="0"/>
              <w:adjustRightInd w:val="0"/>
              <w:snapToGrid w:val="0"/>
              <w:spacing w:before="38" w:line="195" w:lineRule="auto"/>
              <w:ind w:left="455"/>
              <w:jc w:val="left"/>
              <w:textAlignment w:val="baseline"/>
              <w:rPr>
                <w:del w:id="13435"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21105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8" w:hRule="atLeast"/>
          <w:del w:id="13436" w:author="Administrator" w:date="2026-09-10T14:56:00Z"/>
        </w:trPr>
        <w:tc>
          <w:tcPr>
            <w:tcW w:w="617" w:type="dxa"/>
            <w:noWrap w:val="0"/>
            <w:vAlign w:val="top"/>
          </w:tcPr>
          <w:p w14:paraId="7837E3BF">
            <w:pPr>
              <w:kinsoku w:val="0"/>
              <w:autoSpaceDE w:val="0"/>
              <w:autoSpaceDN w:val="0"/>
              <w:adjustRightInd w:val="0"/>
              <w:snapToGrid w:val="0"/>
              <w:spacing w:before="38" w:line="194" w:lineRule="auto"/>
              <w:ind w:left="231"/>
              <w:jc w:val="left"/>
              <w:textAlignment w:val="baseline"/>
              <w:rPr>
                <w:del w:id="13437" w:author="Administrator" w:date="2026-09-10T14:56:00Z"/>
                <w:rFonts w:hint="default" w:ascii="宋体" w:hAnsi="宋体" w:eastAsia="宋体" w:cs="宋体"/>
                <w:snapToGrid w:val="0"/>
                <w:color w:val="000000"/>
                <w:kern w:val="0"/>
                <w:sz w:val="18"/>
                <w:szCs w:val="18"/>
                <w:highlight w:val="none"/>
                <w:lang w:val="en-US" w:eastAsia="en-US" w:bidi="ar-SA"/>
              </w:rPr>
            </w:pPr>
            <w:del w:id="13438" w:author="Administrator" w:date="2026-09-10T14:56:00Z">
              <w:r>
                <w:rPr>
                  <w:rFonts w:hint="default" w:ascii="宋体" w:hAnsi="宋体" w:eastAsia="宋体" w:cs="宋体"/>
                  <w:snapToGrid w:val="0"/>
                  <w:color w:val="000000"/>
                  <w:spacing w:val="-7"/>
                  <w:kern w:val="0"/>
                  <w:sz w:val="18"/>
                  <w:szCs w:val="18"/>
                  <w:highlight w:val="none"/>
                  <w:lang w:val="en-US" w:eastAsia="en-US" w:bidi="ar-SA"/>
                </w:rPr>
                <w:delText>13</w:delText>
              </w:r>
            </w:del>
          </w:p>
        </w:tc>
        <w:tc>
          <w:tcPr>
            <w:tcW w:w="1362" w:type="dxa"/>
            <w:noWrap w:val="0"/>
            <w:vAlign w:val="top"/>
          </w:tcPr>
          <w:p w14:paraId="73375917">
            <w:pPr>
              <w:kinsoku w:val="0"/>
              <w:autoSpaceDE w:val="0"/>
              <w:autoSpaceDN w:val="0"/>
              <w:adjustRightInd w:val="0"/>
              <w:snapToGrid w:val="0"/>
              <w:spacing w:before="38" w:line="194" w:lineRule="auto"/>
              <w:ind w:left="750"/>
              <w:jc w:val="left"/>
              <w:textAlignment w:val="baseline"/>
              <w:rPr>
                <w:del w:id="13439" w:author="Administrator" w:date="2026-09-10T14:56:00Z"/>
                <w:rFonts w:hint="default" w:ascii="宋体" w:hAnsi="宋体" w:eastAsia="宋体" w:cs="宋体"/>
                <w:snapToGrid w:val="0"/>
                <w:color w:val="000000"/>
                <w:kern w:val="0"/>
                <w:sz w:val="18"/>
                <w:szCs w:val="18"/>
                <w:highlight w:val="none"/>
                <w:lang w:val="en-US" w:eastAsia="en-US" w:bidi="ar-SA"/>
              </w:rPr>
            </w:pPr>
            <w:del w:id="13440"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098BDAB2">
            <w:pPr>
              <w:kinsoku w:val="0"/>
              <w:autoSpaceDE w:val="0"/>
              <w:autoSpaceDN w:val="0"/>
              <w:adjustRightInd w:val="0"/>
              <w:snapToGrid w:val="0"/>
              <w:spacing w:before="38" w:line="194" w:lineRule="auto"/>
              <w:ind w:left="639"/>
              <w:jc w:val="left"/>
              <w:textAlignment w:val="baseline"/>
              <w:rPr>
                <w:del w:id="13441" w:author="Administrator" w:date="2026-09-10T14:56:00Z"/>
                <w:rFonts w:hint="default" w:ascii="宋体" w:hAnsi="宋体" w:eastAsia="宋体" w:cs="宋体"/>
                <w:snapToGrid w:val="0"/>
                <w:color w:val="000000"/>
                <w:kern w:val="0"/>
                <w:sz w:val="18"/>
                <w:szCs w:val="18"/>
                <w:highlight w:val="none"/>
                <w:lang w:val="en-US" w:eastAsia="en-US" w:bidi="ar-SA"/>
              </w:rPr>
            </w:pPr>
            <w:del w:id="13442"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26007DF0">
            <w:pPr>
              <w:kinsoku w:val="0"/>
              <w:autoSpaceDE w:val="0"/>
              <w:autoSpaceDN w:val="0"/>
              <w:adjustRightInd w:val="0"/>
              <w:snapToGrid w:val="0"/>
              <w:spacing w:before="38" w:line="194" w:lineRule="auto"/>
              <w:ind w:left="285"/>
              <w:jc w:val="left"/>
              <w:textAlignment w:val="baseline"/>
              <w:rPr>
                <w:del w:id="13443" w:author="Administrator" w:date="2026-09-10T14:56:00Z"/>
                <w:rFonts w:hint="default" w:ascii="宋体" w:hAnsi="宋体" w:eastAsia="宋体" w:cs="宋体"/>
                <w:snapToGrid w:val="0"/>
                <w:color w:val="000000"/>
                <w:kern w:val="0"/>
                <w:sz w:val="18"/>
                <w:szCs w:val="18"/>
                <w:highlight w:val="none"/>
                <w:lang w:val="en-US" w:eastAsia="en-US" w:bidi="ar-SA"/>
              </w:rPr>
            </w:pPr>
            <w:del w:id="13444"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王土井隧道上行</w:delText>
              </w:r>
            </w:del>
          </w:p>
        </w:tc>
        <w:tc>
          <w:tcPr>
            <w:tcW w:w="1111" w:type="dxa"/>
            <w:noWrap w:val="0"/>
            <w:vAlign w:val="top"/>
          </w:tcPr>
          <w:p w14:paraId="2A4CCDEB">
            <w:pPr>
              <w:kinsoku w:val="0"/>
              <w:autoSpaceDE w:val="0"/>
              <w:autoSpaceDN w:val="0"/>
              <w:adjustRightInd w:val="0"/>
              <w:snapToGrid w:val="0"/>
              <w:spacing w:before="38" w:line="194" w:lineRule="auto"/>
              <w:ind w:left="132"/>
              <w:jc w:val="left"/>
              <w:textAlignment w:val="baseline"/>
              <w:rPr>
                <w:del w:id="13445" w:author="Administrator" w:date="2026-09-10T14:56:00Z"/>
                <w:rFonts w:hint="default" w:ascii="宋体" w:hAnsi="宋体" w:eastAsia="宋体" w:cs="宋体"/>
                <w:snapToGrid w:val="0"/>
                <w:color w:val="000000"/>
                <w:kern w:val="0"/>
                <w:sz w:val="18"/>
                <w:szCs w:val="18"/>
                <w:highlight w:val="none"/>
                <w:lang w:val="en-US" w:eastAsia="en-US" w:bidi="ar-SA"/>
              </w:rPr>
            </w:pPr>
            <w:del w:id="13446"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1980.776</w:delText>
              </w:r>
            </w:del>
          </w:p>
        </w:tc>
        <w:tc>
          <w:tcPr>
            <w:tcW w:w="1306" w:type="dxa"/>
            <w:noWrap w:val="0"/>
            <w:vAlign w:val="top"/>
          </w:tcPr>
          <w:p w14:paraId="430C56D7">
            <w:pPr>
              <w:kinsoku w:val="0"/>
              <w:autoSpaceDE w:val="0"/>
              <w:autoSpaceDN w:val="0"/>
              <w:adjustRightInd w:val="0"/>
              <w:snapToGrid w:val="0"/>
              <w:spacing w:before="38" w:line="194" w:lineRule="auto"/>
              <w:ind w:left="538"/>
              <w:jc w:val="left"/>
              <w:textAlignment w:val="baseline"/>
              <w:rPr>
                <w:del w:id="13447" w:author="Administrator" w:date="2026-09-10T14:56:00Z"/>
                <w:rFonts w:hint="default" w:ascii="宋体" w:hAnsi="宋体" w:eastAsia="宋体" w:cs="宋体"/>
                <w:snapToGrid w:val="0"/>
                <w:color w:val="000000"/>
                <w:kern w:val="0"/>
                <w:sz w:val="18"/>
                <w:szCs w:val="18"/>
                <w:highlight w:val="none"/>
                <w:lang w:val="en-US" w:eastAsia="en-US" w:bidi="ar-SA"/>
              </w:rPr>
            </w:pPr>
            <w:del w:id="13448"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445</w:delText>
              </w:r>
            </w:del>
          </w:p>
        </w:tc>
        <w:tc>
          <w:tcPr>
            <w:tcW w:w="1263" w:type="dxa"/>
            <w:noWrap w:val="0"/>
            <w:vAlign w:val="top"/>
          </w:tcPr>
          <w:p w14:paraId="6149E14B">
            <w:pPr>
              <w:kinsoku w:val="0"/>
              <w:autoSpaceDE w:val="0"/>
              <w:autoSpaceDN w:val="0"/>
              <w:adjustRightInd w:val="0"/>
              <w:snapToGrid w:val="0"/>
              <w:spacing w:before="38" w:line="194" w:lineRule="auto"/>
              <w:ind w:left="509"/>
              <w:jc w:val="left"/>
              <w:textAlignment w:val="baseline"/>
              <w:rPr>
                <w:del w:id="13449" w:author="Administrator" w:date="2026-09-10T14:56:00Z"/>
                <w:rFonts w:hint="default" w:ascii="宋体" w:hAnsi="宋体" w:eastAsia="宋体" w:cs="宋体"/>
                <w:snapToGrid w:val="0"/>
                <w:color w:val="000000"/>
                <w:kern w:val="0"/>
                <w:sz w:val="18"/>
                <w:szCs w:val="18"/>
                <w:highlight w:val="none"/>
                <w:lang w:val="en-US" w:eastAsia="en-US" w:bidi="ar-SA"/>
              </w:rPr>
            </w:pPr>
            <w:del w:id="13450"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59D50890">
            <w:pPr>
              <w:kinsoku w:val="0"/>
              <w:autoSpaceDE w:val="0"/>
              <w:autoSpaceDN w:val="0"/>
              <w:adjustRightInd w:val="0"/>
              <w:snapToGrid w:val="0"/>
              <w:spacing w:before="38" w:line="194" w:lineRule="auto"/>
              <w:ind w:left="390"/>
              <w:jc w:val="left"/>
              <w:textAlignment w:val="baseline"/>
              <w:rPr>
                <w:del w:id="13451" w:author="Administrator" w:date="2026-09-10T14:56:00Z"/>
                <w:rFonts w:hint="default" w:ascii="宋体" w:hAnsi="宋体" w:eastAsia="宋体" w:cs="宋体"/>
                <w:snapToGrid w:val="0"/>
                <w:color w:val="000000"/>
                <w:kern w:val="0"/>
                <w:sz w:val="18"/>
                <w:szCs w:val="18"/>
                <w:highlight w:val="none"/>
                <w:lang w:val="en-US" w:eastAsia="en-US" w:bidi="ar-SA"/>
              </w:rPr>
            </w:pPr>
            <w:del w:id="13452"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5162</w:delText>
              </w:r>
            </w:del>
          </w:p>
        </w:tc>
        <w:tc>
          <w:tcPr>
            <w:tcW w:w="1055" w:type="dxa"/>
            <w:noWrap w:val="0"/>
            <w:vAlign w:val="top"/>
          </w:tcPr>
          <w:p w14:paraId="39FD14AA">
            <w:pPr>
              <w:kinsoku w:val="0"/>
              <w:autoSpaceDE w:val="0"/>
              <w:autoSpaceDN w:val="0"/>
              <w:adjustRightInd w:val="0"/>
              <w:snapToGrid w:val="0"/>
              <w:spacing w:before="38" w:line="194" w:lineRule="auto"/>
              <w:ind w:left="200"/>
              <w:jc w:val="left"/>
              <w:textAlignment w:val="baseline"/>
              <w:rPr>
                <w:del w:id="13453" w:author="Administrator" w:date="2026-09-10T14:56:00Z"/>
                <w:rFonts w:hint="default" w:ascii="宋体" w:hAnsi="宋体" w:eastAsia="宋体" w:cs="宋体"/>
                <w:snapToGrid w:val="0"/>
                <w:color w:val="000000"/>
                <w:kern w:val="0"/>
                <w:sz w:val="18"/>
                <w:szCs w:val="18"/>
                <w:highlight w:val="none"/>
                <w:lang w:val="en-US" w:eastAsia="en-US" w:bidi="ar-SA"/>
              </w:rPr>
            </w:pPr>
            <w:del w:id="13454"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短隧道</w:delText>
              </w:r>
            </w:del>
          </w:p>
        </w:tc>
        <w:tc>
          <w:tcPr>
            <w:tcW w:w="1139" w:type="dxa"/>
            <w:noWrap w:val="0"/>
            <w:vAlign w:val="top"/>
          </w:tcPr>
          <w:p w14:paraId="65788574">
            <w:pPr>
              <w:widowControl/>
              <w:kinsoku w:val="0"/>
              <w:autoSpaceDE w:val="0"/>
              <w:autoSpaceDN w:val="0"/>
              <w:adjustRightInd w:val="0"/>
              <w:snapToGrid w:val="0"/>
              <w:spacing w:before="19" w:line="203" w:lineRule="auto"/>
              <w:ind w:left="243"/>
              <w:jc w:val="left"/>
              <w:textAlignment w:val="baseline"/>
              <w:rPr>
                <w:del w:id="13455" w:author="Administrator" w:date="2026-09-10T14:56:00Z"/>
                <w:rFonts w:hint="default" w:ascii="楷体" w:hAnsi="楷体" w:eastAsia="楷体" w:cs="楷体"/>
                <w:snapToGrid w:val="0"/>
                <w:color w:val="000000"/>
                <w:kern w:val="0"/>
                <w:sz w:val="19"/>
                <w:szCs w:val="19"/>
                <w:highlight w:val="none"/>
                <w:lang w:val="en-US" w:eastAsia="en-US"/>
              </w:rPr>
            </w:pPr>
            <w:del w:id="13456"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457"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458"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0A832FEE">
            <w:pPr>
              <w:kinsoku w:val="0"/>
              <w:autoSpaceDE w:val="0"/>
              <w:autoSpaceDN w:val="0"/>
              <w:adjustRightInd w:val="0"/>
              <w:snapToGrid w:val="0"/>
              <w:spacing w:before="38" w:line="194" w:lineRule="auto"/>
              <w:ind w:left="455"/>
              <w:jc w:val="left"/>
              <w:textAlignment w:val="baseline"/>
              <w:rPr>
                <w:del w:id="13459" w:author="Administrator" w:date="2026-09-10T14:56:00Z"/>
                <w:rFonts w:hint="default" w:ascii="宋体" w:hAnsi="宋体" w:eastAsia="宋体" w:cs="宋体"/>
                <w:snapToGrid w:val="0"/>
                <w:color w:val="000000"/>
                <w:kern w:val="0"/>
                <w:sz w:val="18"/>
                <w:szCs w:val="18"/>
                <w:highlight w:val="none"/>
                <w:lang w:val="en-US" w:eastAsia="en-US" w:bidi="ar-SA"/>
              </w:rPr>
            </w:pPr>
            <w:del w:id="13460"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2A74B9E6">
            <w:pPr>
              <w:kinsoku w:val="0"/>
              <w:autoSpaceDE w:val="0"/>
              <w:autoSpaceDN w:val="0"/>
              <w:adjustRightInd w:val="0"/>
              <w:snapToGrid w:val="0"/>
              <w:spacing w:before="38" w:line="194" w:lineRule="auto"/>
              <w:ind w:left="455"/>
              <w:jc w:val="left"/>
              <w:textAlignment w:val="baseline"/>
              <w:rPr>
                <w:del w:id="13461"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05EA4A9F">
            <w:pPr>
              <w:kinsoku w:val="0"/>
              <w:autoSpaceDE w:val="0"/>
              <w:autoSpaceDN w:val="0"/>
              <w:adjustRightInd w:val="0"/>
              <w:snapToGrid w:val="0"/>
              <w:spacing w:before="38" w:line="194" w:lineRule="auto"/>
              <w:ind w:left="455"/>
              <w:jc w:val="left"/>
              <w:textAlignment w:val="baseline"/>
              <w:rPr>
                <w:del w:id="13462"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3463C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del w:id="13463" w:author="Administrator" w:date="2026-09-10T14:56:00Z"/>
        </w:trPr>
        <w:tc>
          <w:tcPr>
            <w:tcW w:w="617" w:type="dxa"/>
            <w:noWrap w:val="0"/>
            <w:vAlign w:val="top"/>
          </w:tcPr>
          <w:p w14:paraId="36D71AFB">
            <w:pPr>
              <w:kinsoku w:val="0"/>
              <w:autoSpaceDE w:val="0"/>
              <w:autoSpaceDN w:val="0"/>
              <w:adjustRightInd w:val="0"/>
              <w:snapToGrid w:val="0"/>
              <w:spacing w:before="39" w:line="194" w:lineRule="auto"/>
              <w:ind w:left="231"/>
              <w:jc w:val="left"/>
              <w:textAlignment w:val="baseline"/>
              <w:rPr>
                <w:del w:id="13464" w:author="Administrator" w:date="2026-09-10T14:56:00Z"/>
                <w:rFonts w:hint="default" w:ascii="宋体" w:hAnsi="宋体" w:eastAsia="宋体" w:cs="宋体"/>
                <w:snapToGrid w:val="0"/>
                <w:color w:val="000000"/>
                <w:kern w:val="0"/>
                <w:sz w:val="18"/>
                <w:szCs w:val="18"/>
                <w:highlight w:val="none"/>
                <w:lang w:val="en-US" w:eastAsia="en-US" w:bidi="ar-SA"/>
              </w:rPr>
            </w:pPr>
            <w:del w:id="13465" w:author="Administrator" w:date="2026-09-10T14:56:00Z">
              <w:r>
                <w:rPr>
                  <w:rFonts w:hint="default" w:ascii="宋体" w:hAnsi="宋体" w:eastAsia="宋体" w:cs="宋体"/>
                  <w:snapToGrid w:val="0"/>
                  <w:color w:val="000000"/>
                  <w:spacing w:val="-7"/>
                  <w:kern w:val="0"/>
                  <w:sz w:val="18"/>
                  <w:szCs w:val="18"/>
                  <w:highlight w:val="none"/>
                  <w:lang w:val="en-US" w:eastAsia="en-US" w:bidi="ar-SA"/>
                </w:rPr>
                <w:delText>14</w:delText>
              </w:r>
            </w:del>
          </w:p>
        </w:tc>
        <w:tc>
          <w:tcPr>
            <w:tcW w:w="1362" w:type="dxa"/>
            <w:noWrap w:val="0"/>
            <w:vAlign w:val="top"/>
          </w:tcPr>
          <w:p w14:paraId="38C3FE71">
            <w:pPr>
              <w:kinsoku w:val="0"/>
              <w:autoSpaceDE w:val="0"/>
              <w:autoSpaceDN w:val="0"/>
              <w:adjustRightInd w:val="0"/>
              <w:snapToGrid w:val="0"/>
              <w:spacing w:before="39" w:line="194" w:lineRule="auto"/>
              <w:ind w:left="750"/>
              <w:jc w:val="left"/>
              <w:textAlignment w:val="baseline"/>
              <w:rPr>
                <w:del w:id="13466" w:author="Administrator" w:date="2026-09-10T14:56:00Z"/>
                <w:rFonts w:hint="default" w:ascii="宋体" w:hAnsi="宋体" w:eastAsia="宋体" w:cs="宋体"/>
                <w:snapToGrid w:val="0"/>
                <w:color w:val="000000"/>
                <w:kern w:val="0"/>
                <w:sz w:val="18"/>
                <w:szCs w:val="18"/>
                <w:highlight w:val="none"/>
                <w:lang w:val="en-US" w:eastAsia="en-US" w:bidi="ar-SA"/>
              </w:rPr>
            </w:pPr>
            <w:del w:id="13467"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5BD1906F">
            <w:pPr>
              <w:kinsoku w:val="0"/>
              <w:autoSpaceDE w:val="0"/>
              <w:autoSpaceDN w:val="0"/>
              <w:adjustRightInd w:val="0"/>
              <w:snapToGrid w:val="0"/>
              <w:spacing w:before="39" w:line="194" w:lineRule="auto"/>
              <w:ind w:left="639"/>
              <w:jc w:val="left"/>
              <w:textAlignment w:val="baseline"/>
              <w:rPr>
                <w:del w:id="13468" w:author="Administrator" w:date="2026-09-10T14:56:00Z"/>
                <w:rFonts w:hint="default" w:ascii="宋体" w:hAnsi="宋体" w:eastAsia="宋体" w:cs="宋体"/>
                <w:snapToGrid w:val="0"/>
                <w:color w:val="000000"/>
                <w:kern w:val="0"/>
                <w:sz w:val="18"/>
                <w:szCs w:val="18"/>
                <w:highlight w:val="none"/>
                <w:lang w:val="en-US" w:eastAsia="en-US" w:bidi="ar-SA"/>
              </w:rPr>
            </w:pPr>
            <w:del w:id="13469"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30BFDA8C">
            <w:pPr>
              <w:kinsoku w:val="0"/>
              <w:autoSpaceDE w:val="0"/>
              <w:autoSpaceDN w:val="0"/>
              <w:adjustRightInd w:val="0"/>
              <w:snapToGrid w:val="0"/>
              <w:spacing w:before="39" w:line="194" w:lineRule="auto"/>
              <w:ind w:left="285"/>
              <w:jc w:val="left"/>
              <w:textAlignment w:val="baseline"/>
              <w:rPr>
                <w:del w:id="13470" w:author="Administrator" w:date="2026-09-10T14:56:00Z"/>
                <w:rFonts w:hint="default" w:ascii="宋体" w:hAnsi="宋体" w:eastAsia="宋体" w:cs="宋体"/>
                <w:snapToGrid w:val="0"/>
                <w:color w:val="000000"/>
                <w:kern w:val="0"/>
                <w:sz w:val="18"/>
                <w:szCs w:val="18"/>
                <w:highlight w:val="none"/>
                <w:lang w:val="en-US" w:eastAsia="en-US" w:bidi="ar-SA"/>
              </w:rPr>
            </w:pPr>
            <w:del w:id="13471"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王土井隧道下行</w:delText>
              </w:r>
            </w:del>
          </w:p>
        </w:tc>
        <w:tc>
          <w:tcPr>
            <w:tcW w:w="1111" w:type="dxa"/>
            <w:noWrap w:val="0"/>
            <w:vAlign w:val="top"/>
          </w:tcPr>
          <w:p w14:paraId="36DA56E9">
            <w:pPr>
              <w:kinsoku w:val="0"/>
              <w:autoSpaceDE w:val="0"/>
              <w:autoSpaceDN w:val="0"/>
              <w:adjustRightInd w:val="0"/>
              <w:snapToGrid w:val="0"/>
              <w:spacing w:before="39" w:line="194" w:lineRule="auto"/>
              <w:ind w:left="132"/>
              <w:jc w:val="left"/>
              <w:textAlignment w:val="baseline"/>
              <w:rPr>
                <w:del w:id="13472" w:author="Administrator" w:date="2026-09-10T14:56:00Z"/>
                <w:rFonts w:hint="default" w:ascii="宋体" w:hAnsi="宋体" w:eastAsia="宋体" w:cs="宋体"/>
                <w:snapToGrid w:val="0"/>
                <w:color w:val="000000"/>
                <w:kern w:val="0"/>
                <w:sz w:val="18"/>
                <w:szCs w:val="18"/>
                <w:highlight w:val="none"/>
                <w:lang w:val="en-US" w:eastAsia="en-US" w:bidi="ar-SA"/>
              </w:rPr>
            </w:pPr>
            <w:del w:id="13473"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1981.221</w:delText>
              </w:r>
            </w:del>
          </w:p>
        </w:tc>
        <w:tc>
          <w:tcPr>
            <w:tcW w:w="1306" w:type="dxa"/>
            <w:noWrap w:val="0"/>
            <w:vAlign w:val="top"/>
          </w:tcPr>
          <w:p w14:paraId="347440DB">
            <w:pPr>
              <w:kinsoku w:val="0"/>
              <w:autoSpaceDE w:val="0"/>
              <w:autoSpaceDN w:val="0"/>
              <w:adjustRightInd w:val="0"/>
              <w:snapToGrid w:val="0"/>
              <w:spacing w:before="39" w:line="194" w:lineRule="auto"/>
              <w:ind w:left="538"/>
              <w:jc w:val="left"/>
              <w:textAlignment w:val="baseline"/>
              <w:rPr>
                <w:del w:id="13474" w:author="Administrator" w:date="2026-09-10T14:56:00Z"/>
                <w:rFonts w:hint="default" w:ascii="宋体" w:hAnsi="宋体" w:eastAsia="宋体" w:cs="宋体"/>
                <w:snapToGrid w:val="0"/>
                <w:color w:val="000000"/>
                <w:kern w:val="0"/>
                <w:sz w:val="18"/>
                <w:szCs w:val="18"/>
                <w:highlight w:val="none"/>
                <w:lang w:val="en-US" w:eastAsia="en-US" w:bidi="ar-SA"/>
              </w:rPr>
            </w:pPr>
            <w:del w:id="13475"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445</w:delText>
              </w:r>
            </w:del>
          </w:p>
        </w:tc>
        <w:tc>
          <w:tcPr>
            <w:tcW w:w="1263" w:type="dxa"/>
            <w:noWrap w:val="0"/>
            <w:vAlign w:val="top"/>
          </w:tcPr>
          <w:p w14:paraId="1A2482FA">
            <w:pPr>
              <w:kinsoku w:val="0"/>
              <w:autoSpaceDE w:val="0"/>
              <w:autoSpaceDN w:val="0"/>
              <w:adjustRightInd w:val="0"/>
              <w:snapToGrid w:val="0"/>
              <w:spacing w:before="39" w:line="194" w:lineRule="auto"/>
              <w:ind w:left="509"/>
              <w:jc w:val="left"/>
              <w:textAlignment w:val="baseline"/>
              <w:rPr>
                <w:del w:id="13476" w:author="Administrator" w:date="2026-09-10T14:56:00Z"/>
                <w:rFonts w:hint="default" w:ascii="宋体" w:hAnsi="宋体" w:eastAsia="宋体" w:cs="宋体"/>
                <w:snapToGrid w:val="0"/>
                <w:color w:val="000000"/>
                <w:kern w:val="0"/>
                <w:sz w:val="18"/>
                <w:szCs w:val="18"/>
                <w:highlight w:val="none"/>
                <w:lang w:val="en-US" w:eastAsia="en-US" w:bidi="ar-SA"/>
              </w:rPr>
            </w:pPr>
            <w:del w:id="13477"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6F7DD516">
            <w:pPr>
              <w:kinsoku w:val="0"/>
              <w:autoSpaceDE w:val="0"/>
              <w:autoSpaceDN w:val="0"/>
              <w:adjustRightInd w:val="0"/>
              <w:snapToGrid w:val="0"/>
              <w:spacing w:before="39" w:line="194" w:lineRule="auto"/>
              <w:ind w:left="390"/>
              <w:jc w:val="left"/>
              <w:textAlignment w:val="baseline"/>
              <w:rPr>
                <w:del w:id="13478" w:author="Administrator" w:date="2026-09-10T14:56:00Z"/>
                <w:rFonts w:hint="default" w:ascii="宋体" w:hAnsi="宋体" w:eastAsia="宋体" w:cs="宋体"/>
                <w:snapToGrid w:val="0"/>
                <w:color w:val="000000"/>
                <w:kern w:val="0"/>
                <w:sz w:val="18"/>
                <w:szCs w:val="18"/>
                <w:highlight w:val="none"/>
                <w:lang w:val="en-US" w:eastAsia="en-US" w:bidi="ar-SA"/>
              </w:rPr>
            </w:pPr>
            <w:del w:id="13479"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5162</w:delText>
              </w:r>
            </w:del>
          </w:p>
        </w:tc>
        <w:tc>
          <w:tcPr>
            <w:tcW w:w="1055" w:type="dxa"/>
            <w:noWrap w:val="0"/>
            <w:vAlign w:val="top"/>
          </w:tcPr>
          <w:p w14:paraId="0DF5EF6C">
            <w:pPr>
              <w:kinsoku w:val="0"/>
              <w:autoSpaceDE w:val="0"/>
              <w:autoSpaceDN w:val="0"/>
              <w:adjustRightInd w:val="0"/>
              <w:snapToGrid w:val="0"/>
              <w:spacing w:before="39" w:line="194" w:lineRule="auto"/>
              <w:ind w:left="200"/>
              <w:jc w:val="left"/>
              <w:textAlignment w:val="baseline"/>
              <w:rPr>
                <w:del w:id="13480" w:author="Administrator" w:date="2026-09-10T14:56:00Z"/>
                <w:rFonts w:hint="default" w:ascii="宋体" w:hAnsi="宋体" w:eastAsia="宋体" w:cs="宋体"/>
                <w:snapToGrid w:val="0"/>
                <w:color w:val="000000"/>
                <w:kern w:val="0"/>
                <w:sz w:val="18"/>
                <w:szCs w:val="18"/>
                <w:highlight w:val="none"/>
                <w:lang w:val="en-US" w:eastAsia="en-US" w:bidi="ar-SA"/>
              </w:rPr>
            </w:pPr>
            <w:del w:id="13481"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短隧道</w:delText>
              </w:r>
            </w:del>
          </w:p>
        </w:tc>
        <w:tc>
          <w:tcPr>
            <w:tcW w:w="1139" w:type="dxa"/>
            <w:noWrap w:val="0"/>
            <w:vAlign w:val="top"/>
          </w:tcPr>
          <w:p w14:paraId="515BF291">
            <w:pPr>
              <w:widowControl/>
              <w:kinsoku w:val="0"/>
              <w:autoSpaceDE w:val="0"/>
              <w:autoSpaceDN w:val="0"/>
              <w:adjustRightInd w:val="0"/>
              <w:snapToGrid w:val="0"/>
              <w:spacing w:before="21" w:line="202" w:lineRule="auto"/>
              <w:ind w:left="243"/>
              <w:jc w:val="left"/>
              <w:textAlignment w:val="baseline"/>
              <w:rPr>
                <w:del w:id="13482" w:author="Administrator" w:date="2026-09-10T14:56:00Z"/>
                <w:rFonts w:hint="default" w:ascii="楷体" w:hAnsi="楷体" w:eastAsia="楷体" w:cs="楷体"/>
                <w:snapToGrid w:val="0"/>
                <w:color w:val="000000"/>
                <w:kern w:val="0"/>
                <w:sz w:val="19"/>
                <w:szCs w:val="19"/>
                <w:highlight w:val="none"/>
                <w:lang w:val="en-US" w:eastAsia="en-US"/>
              </w:rPr>
            </w:pPr>
            <w:del w:id="13483"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484"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485"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662864E9">
            <w:pPr>
              <w:kinsoku w:val="0"/>
              <w:autoSpaceDE w:val="0"/>
              <w:autoSpaceDN w:val="0"/>
              <w:adjustRightInd w:val="0"/>
              <w:snapToGrid w:val="0"/>
              <w:spacing w:before="39" w:line="194" w:lineRule="auto"/>
              <w:ind w:left="455"/>
              <w:jc w:val="left"/>
              <w:textAlignment w:val="baseline"/>
              <w:rPr>
                <w:del w:id="13486" w:author="Administrator" w:date="2026-09-10T14:56:00Z"/>
                <w:rFonts w:hint="default" w:ascii="宋体" w:hAnsi="宋体" w:eastAsia="宋体" w:cs="宋体"/>
                <w:snapToGrid w:val="0"/>
                <w:color w:val="000000"/>
                <w:kern w:val="0"/>
                <w:sz w:val="18"/>
                <w:szCs w:val="18"/>
                <w:highlight w:val="none"/>
                <w:lang w:val="en-US" w:eastAsia="en-US" w:bidi="ar-SA"/>
              </w:rPr>
            </w:pPr>
            <w:del w:id="13487"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732E6C20">
            <w:pPr>
              <w:kinsoku w:val="0"/>
              <w:autoSpaceDE w:val="0"/>
              <w:autoSpaceDN w:val="0"/>
              <w:adjustRightInd w:val="0"/>
              <w:snapToGrid w:val="0"/>
              <w:spacing w:before="39" w:line="194" w:lineRule="auto"/>
              <w:ind w:left="455"/>
              <w:jc w:val="left"/>
              <w:textAlignment w:val="baseline"/>
              <w:rPr>
                <w:del w:id="13488"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05724DA0">
            <w:pPr>
              <w:kinsoku w:val="0"/>
              <w:autoSpaceDE w:val="0"/>
              <w:autoSpaceDN w:val="0"/>
              <w:adjustRightInd w:val="0"/>
              <w:snapToGrid w:val="0"/>
              <w:spacing w:before="39" w:line="194" w:lineRule="auto"/>
              <w:ind w:left="455"/>
              <w:jc w:val="left"/>
              <w:textAlignment w:val="baseline"/>
              <w:rPr>
                <w:del w:id="13489"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25E69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 w:hRule="atLeast"/>
          <w:del w:id="13490" w:author="Administrator" w:date="2026-09-10T14:56:00Z"/>
        </w:trPr>
        <w:tc>
          <w:tcPr>
            <w:tcW w:w="617" w:type="dxa"/>
            <w:noWrap w:val="0"/>
            <w:vAlign w:val="top"/>
          </w:tcPr>
          <w:p w14:paraId="646B8B93">
            <w:pPr>
              <w:kinsoku w:val="0"/>
              <w:autoSpaceDE w:val="0"/>
              <w:autoSpaceDN w:val="0"/>
              <w:adjustRightInd w:val="0"/>
              <w:snapToGrid w:val="0"/>
              <w:spacing w:before="40" w:line="193" w:lineRule="auto"/>
              <w:ind w:left="231"/>
              <w:jc w:val="left"/>
              <w:textAlignment w:val="baseline"/>
              <w:rPr>
                <w:del w:id="13491" w:author="Administrator" w:date="2026-09-10T14:56:00Z"/>
                <w:rFonts w:hint="default" w:ascii="宋体" w:hAnsi="宋体" w:eastAsia="宋体" w:cs="宋体"/>
                <w:snapToGrid w:val="0"/>
                <w:color w:val="000000"/>
                <w:kern w:val="0"/>
                <w:sz w:val="18"/>
                <w:szCs w:val="18"/>
                <w:highlight w:val="none"/>
                <w:lang w:val="en-US" w:eastAsia="en-US" w:bidi="ar-SA"/>
              </w:rPr>
            </w:pPr>
            <w:del w:id="13492" w:author="Administrator" w:date="2026-09-10T14:56:00Z">
              <w:r>
                <w:rPr>
                  <w:rFonts w:hint="default" w:ascii="宋体" w:hAnsi="宋体" w:eastAsia="宋体" w:cs="宋体"/>
                  <w:snapToGrid w:val="0"/>
                  <w:color w:val="000000"/>
                  <w:spacing w:val="-7"/>
                  <w:kern w:val="0"/>
                  <w:sz w:val="18"/>
                  <w:szCs w:val="18"/>
                  <w:highlight w:val="none"/>
                  <w:lang w:val="en-US" w:eastAsia="en-US" w:bidi="ar-SA"/>
                </w:rPr>
                <w:delText>15</w:delText>
              </w:r>
            </w:del>
          </w:p>
        </w:tc>
        <w:tc>
          <w:tcPr>
            <w:tcW w:w="1362" w:type="dxa"/>
            <w:noWrap w:val="0"/>
            <w:vAlign w:val="top"/>
          </w:tcPr>
          <w:p w14:paraId="10A6D7E5">
            <w:pPr>
              <w:kinsoku w:val="0"/>
              <w:autoSpaceDE w:val="0"/>
              <w:autoSpaceDN w:val="0"/>
              <w:adjustRightInd w:val="0"/>
              <w:snapToGrid w:val="0"/>
              <w:spacing w:before="40" w:line="193" w:lineRule="auto"/>
              <w:ind w:left="750"/>
              <w:jc w:val="left"/>
              <w:textAlignment w:val="baseline"/>
              <w:rPr>
                <w:del w:id="13493" w:author="Administrator" w:date="2026-09-10T14:56:00Z"/>
                <w:rFonts w:hint="default" w:ascii="宋体" w:hAnsi="宋体" w:eastAsia="宋体" w:cs="宋体"/>
                <w:snapToGrid w:val="0"/>
                <w:color w:val="000000"/>
                <w:kern w:val="0"/>
                <w:sz w:val="18"/>
                <w:szCs w:val="18"/>
                <w:highlight w:val="none"/>
                <w:lang w:val="en-US" w:eastAsia="en-US" w:bidi="ar-SA"/>
              </w:rPr>
            </w:pPr>
            <w:del w:id="13494"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230266BE">
            <w:pPr>
              <w:kinsoku w:val="0"/>
              <w:autoSpaceDE w:val="0"/>
              <w:autoSpaceDN w:val="0"/>
              <w:adjustRightInd w:val="0"/>
              <w:snapToGrid w:val="0"/>
              <w:spacing w:before="40" w:line="193" w:lineRule="auto"/>
              <w:ind w:left="639"/>
              <w:jc w:val="left"/>
              <w:textAlignment w:val="baseline"/>
              <w:rPr>
                <w:del w:id="13495" w:author="Administrator" w:date="2026-09-10T14:56:00Z"/>
                <w:rFonts w:hint="default" w:ascii="宋体" w:hAnsi="宋体" w:eastAsia="宋体" w:cs="宋体"/>
                <w:snapToGrid w:val="0"/>
                <w:color w:val="000000"/>
                <w:kern w:val="0"/>
                <w:sz w:val="18"/>
                <w:szCs w:val="18"/>
                <w:highlight w:val="none"/>
                <w:lang w:val="en-US" w:eastAsia="en-US" w:bidi="ar-SA"/>
              </w:rPr>
            </w:pPr>
            <w:del w:id="13496"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4AF1C21E">
            <w:pPr>
              <w:kinsoku w:val="0"/>
              <w:autoSpaceDE w:val="0"/>
              <w:autoSpaceDN w:val="0"/>
              <w:adjustRightInd w:val="0"/>
              <w:snapToGrid w:val="0"/>
              <w:spacing w:before="40" w:line="193" w:lineRule="auto"/>
              <w:ind w:left="285"/>
              <w:jc w:val="left"/>
              <w:textAlignment w:val="baseline"/>
              <w:rPr>
                <w:del w:id="13497" w:author="Administrator" w:date="2026-09-10T14:56:00Z"/>
                <w:rFonts w:hint="default" w:ascii="宋体" w:hAnsi="宋体" w:eastAsia="宋体" w:cs="宋体"/>
                <w:snapToGrid w:val="0"/>
                <w:color w:val="000000"/>
                <w:kern w:val="0"/>
                <w:sz w:val="18"/>
                <w:szCs w:val="18"/>
                <w:highlight w:val="none"/>
                <w:lang w:val="en-US" w:eastAsia="en-US" w:bidi="ar-SA"/>
              </w:rPr>
            </w:pPr>
            <w:del w:id="13498"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金凤山隧道下行</w:delText>
              </w:r>
            </w:del>
          </w:p>
        </w:tc>
        <w:tc>
          <w:tcPr>
            <w:tcW w:w="1111" w:type="dxa"/>
            <w:noWrap w:val="0"/>
            <w:vAlign w:val="top"/>
          </w:tcPr>
          <w:p w14:paraId="30970DF6">
            <w:pPr>
              <w:kinsoku w:val="0"/>
              <w:autoSpaceDE w:val="0"/>
              <w:autoSpaceDN w:val="0"/>
              <w:adjustRightInd w:val="0"/>
              <w:snapToGrid w:val="0"/>
              <w:spacing w:before="40" w:line="193" w:lineRule="auto"/>
              <w:ind w:left="120"/>
              <w:jc w:val="left"/>
              <w:textAlignment w:val="baseline"/>
              <w:rPr>
                <w:del w:id="13499" w:author="Administrator" w:date="2026-09-10T14:56:00Z"/>
                <w:rFonts w:hint="default" w:ascii="宋体" w:hAnsi="宋体" w:eastAsia="宋体" w:cs="宋体"/>
                <w:snapToGrid w:val="0"/>
                <w:color w:val="000000"/>
                <w:kern w:val="0"/>
                <w:sz w:val="18"/>
                <w:szCs w:val="18"/>
                <w:highlight w:val="none"/>
                <w:lang w:val="en-US" w:eastAsia="en-US" w:bidi="ar-SA"/>
              </w:rPr>
            </w:pPr>
            <w:del w:id="13500"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2038.423</w:delText>
              </w:r>
            </w:del>
          </w:p>
        </w:tc>
        <w:tc>
          <w:tcPr>
            <w:tcW w:w="1306" w:type="dxa"/>
            <w:noWrap w:val="0"/>
            <w:vAlign w:val="top"/>
          </w:tcPr>
          <w:p w14:paraId="1997CA5E">
            <w:pPr>
              <w:kinsoku w:val="0"/>
              <w:autoSpaceDE w:val="0"/>
              <w:autoSpaceDN w:val="0"/>
              <w:adjustRightInd w:val="0"/>
              <w:snapToGrid w:val="0"/>
              <w:spacing w:before="40" w:line="193" w:lineRule="auto"/>
              <w:ind w:left="397"/>
              <w:jc w:val="left"/>
              <w:textAlignment w:val="baseline"/>
              <w:rPr>
                <w:del w:id="13501" w:author="Administrator" w:date="2026-09-10T14:56:00Z"/>
                <w:rFonts w:hint="default" w:ascii="宋体" w:hAnsi="宋体" w:eastAsia="宋体" w:cs="宋体"/>
                <w:snapToGrid w:val="0"/>
                <w:color w:val="000000"/>
                <w:kern w:val="0"/>
                <w:sz w:val="18"/>
                <w:szCs w:val="18"/>
                <w:highlight w:val="none"/>
                <w:lang w:val="en-US" w:eastAsia="en-US" w:bidi="ar-SA"/>
              </w:rPr>
            </w:pPr>
            <w:del w:id="13502"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400.54</w:delText>
              </w:r>
            </w:del>
          </w:p>
        </w:tc>
        <w:tc>
          <w:tcPr>
            <w:tcW w:w="1263" w:type="dxa"/>
            <w:noWrap w:val="0"/>
            <w:vAlign w:val="top"/>
          </w:tcPr>
          <w:p w14:paraId="5B92B775">
            <w:pPr>
              <w:kinsoku w:val="0"/>
              <w:autoSpaceDE w:val="0"/>
              <w:autoSpaceDN w:val="0"/>
              <w:adjustRightInd w:val="0"/>
              <w:snapToGrid w:val="0"/>
              <w:spacing w:before="40" w:line="193" w:lineRule="auto"/>
              <w:ind w:left="509"/>
              <w:jc w:val="left"/>
              <w:textAlignment w:val="baseline"/>
              <w:rPr>
                <w:del w:id="13503" w:author="Administrator" w:date="2026-09-10T14:56:00Z"/>
                <w:rFonts w:hint="default" w:ascii="宋体" w:hAnsi="宋体" w:eastAsia="宋体" w:cs="宋体"/>
                <w:snapToGrid w:val="0"/>
                <w:color w:val="000000"/>
                <w:kern w:val="0"/>
                <w:sz w:val="18"/>
                <w:szCs w:val="18"/>
                <w:highlight w:val="none"/>
                <w:lang w:val="en-US" w:eastAsia="en-US" w:bidi="ar-SA"/>
              </w:rPr>
            </w:pPr>
            <w:del w:id="13504"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51C4E943">
            <w:pPr>
              <w:kinsoku w:val="0"/>
              <w:autoSpaceDE w:val="0"/>
              <w:autoSpaceDN w:val="0"/>
              <w:adjustRightInd w:val="0"/>
              <w:snapToGrid w:val="0"/>
              <w:spacing w:before="40" w:line="193" w:lineRule="auto"/>
              <w:ind w:left="196"/>
              <w:jc w:val="left"/>
              <w:textAlignment w:val="baseline"/>
              <w:rPr>
                <w:del w:id="13505" w:author="Administrator" w:date="2026-09-10T14:56:00Z"/>
                <w:rFonts w:hint="default" w:ascii="宋体" w:hAnsi="宋体" w:eastAsia="宋体" w:cs="宋体"/>
                <w:snapToGrid w:val="0"/>
                <w:color w:val="000000"/>
                <w:kern w:val="0"/>
                <w:sz w:val="18"/>
                <w:szCs w:val="18"/>
                <w:highlight w:val="none"/>
                <w:lang w:val="en-US" w:eastAsia="en-US" w:bidi="ar-SA"/>
              </w:rPr>
            </w:pPr>
            <w:del w:id="13506"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4646.264</w:delText>
              </w:r>
            </w:del>
          </w:p>
        </w:tc>
        <w:tc>
          <w:tcPr>
            <w:tcW w:w="1055" w:type="dxa"/>
            <w:noWrap w:val="0"/>
            <w:vAlign w:val="top"/>
          </w:tcPr>
          <w:p w14:paraId="092BF502">
            <w:pPr>
              <w:kinsoku w:val="0"/>
              <w:autoSpaceDE w:val="0"/>
              <w:autoSpaceDN w:val="0"/>
              <w:adjustRightInd w:val="0"/>
              <w:snapToGrid w:val="0"/>
              <w:spacing w:before="40" w:line="193" w:lineRule="auto"/>
              <w:ind w:left="200"/>
              <w:jc w:val="left"/>
              <w:textAlignment w:val="baseline"/>
              <w:rPr>
                <w:del w:id="13507" w:author="Administrator" w:date="2026-09-10T14:56:00Z"/>
                <w:rFonts w:hint="default" w:ascii="宋体" w:hAnsi="宋体" w:eastAsia="宋体" w:cs="宋体"/>
                <w:snapToGrid w:val="0"/>
                <w:color w:val="000000"/>
                <w:kern w:val="0"/>
                <w:sz w:val="18"/>
                <w:szCs w:val="18"/>
                <w:highlight w:val="none"/>
                <w:lang w:val="en-US" w:eastAsia="en-US" w:bidi="ar-SA"/>
              </w:rPr>
            </w:pPr>
            <w:del w:id="13508"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短隧道</w:delText>
              </w:r>
            </w:del>
          </w:p>
        </w:tc>
        <w:tc>
          <w:tcPr>
            <w:tcW w:w="1139" w:type="dxa"/>
            <w:noWrap w:val="0"/>
            <w:vAlign w:val="top"/>
          </w:tcPr>
          <w:p w14:paraId="66DB32A2">
            <w:pPr>
              <w:widowControl/>
              <w:kinsoku w:val="0"/>
              <w:autoSpaceDE w:val="0"/>
              <w:autoSpaceDN w:val="0"/>
              <w:adjustRightInd w:val="0"/>
              <w:snapToGrid w:val="0"/>
              <w:spacing w:before="20" w:line="203" w:lineRule="auto"/>
              <w:ind w:left="243"/>
              <w:jc w:val="left"/>
              <w:textAlignment w:val="baseline"/>
              <w:rPr>
                <w:del w:id="13509" w:author="Administrator" w:date="2026-09-10T14:56:00Z"/>
                <w:rFonts w:hint="default" w:ascii="楷体" w:hAnsi="楷体" w:eastAsia="楷体" w:cs="楷体"/>
                <w:snapToGrid w:val="0"/>
                <w:color w:val="000000"/>
                <w:kern w:val="0"/>
                <w:sz w:val="19"/>
                <w:szCs w:val="19"/>
                <w:highlight w:val="none"/>
                <w:lang w:val="en-US" w:eastAsia="en-US"/>
              </w:rPr>
            </w:pPr>
            <w:del w:id="13510"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511"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512"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4C3B4A41">
            <w:pPr>
              <w:kinsoku w:val="0"/>
              <w:autoSpaceDE w:val="0"/>
              <w:autoSpaceDN w:val="0"/>
              <w:adjustRightInd w:val="0"/>
              <w:snapToGrid w:val="0"/>
              <w:spacing w:before="40" w:line="193" w:lineRule="auto"/>
              <w:ind w:left="455"/>
              <w:jc w:val="left"/>
              <w:textAlignment w:val="baseline"/>
              <w:rPr>
                <w:del w:id="13513" w:author="Administrator" w:date="2026-09-10T14:56:00Z"/>
                <w:rFonts w:hint="default" w:ascii="宋体" w:hAnsi="宋体" w:eastAsia="宋体" w:cs="宋体"/>
                <w:snapToGrid w:val="0"/>
                <w:color w:val="000000"/>
                <w:kern w:val="0"/>
                <w:sz w:val="18"/>
                <w:szCs w:val="18"/>
                <w:highlight w:val="none"/>
                <w:lang w:val="en-US" w:eastAsia="en-US" w:bidi="ar-SA"/>
              </w:rPr>
            </w:pPr>
            <w:del w:id="13514"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57818826">
            <w:pPr>
              <w:kinsoku w:val="0"/>
              <w:autoSpaceDE w:val="0"/>
              <w:autoSpaceDN w:val="0"/>
              <w:adjustRightInd w:val="0"/>
              <w:snapToGrid w:val="0"/>
              <w:spacing w:before="40" w:line="193" w:lineRule="auto"/>
              <w:ind w:left="455"/>
              <w:jc w:val="left"/>
              <w:textAlignment w:val="baseline"/>
              <w:rPr>
                <w:del w:id="13515"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3CCCFC6A">
            <w:pPr>
              <w:kinsoku w:val="0"/>
              <w:autoSpaceDE w:val="0"/>
              <w:autoSpaceDN w:val="0"/>
              <w:adjustRightInd w:val="0"/>
              <w:snapToGrid w:val="0"/>
              <w:spacing w:before="40" w:line="193" w:lineRule="auto"/>
              <w:ind w:left="455"/>
              <w:jc w:val="left"/>
              <w:textAlignment w:val="baseline"/>
              <w:rPr>
                <w:del w:id="13516"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25ADD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8" w:hRule="atLeast"/>
          <w:del w:id="13517" w:author="Administrator" w:date="2026-09-10T14:56:00Z"/>
        </w:trPr>
        <w:tc>
          <w:tcPr>
            <w:tcW w:w="617" w:type="dxa"/>
            <w:noWrap w:val="0"/>
            <w:vAlign w:val="top"/>
          </w:tcPr>
          <w:p w14:paraId="5AE1E2EF">
            <w:pPr>
              <w:kinsoku w:val="0"/>
              <w:autoSpaceDE w:val="0"/>
              <w:autoSpaceDN w:val="0"/>
              <w:adjustRightInd w:val="0"/>
              <w:snapToGrid w:val="0"/>
              <w:spacing w:before="41" w:line="191" w:lineRule="auto"/>
              <w:ind w:left="231"/>
              <w:jc w:val="left"/>
              <w:textAlignment w:val="baseline"/>
              <w:rPr>
                <w:del w:id="13518" w:author="Administrator" w:date="2026-09-10T14:56:00Z"/>
                <w:rFonts w:hint="default" w:ascii="宋体" w:hAnsi="宋体" w:eastAsia="宋体" w:cs="宋体"/>
                <w:snapToGrid w:val="0"/>
                <w:color w:val="000000"/>
                <w:kern w:val="0"/>
                <w:sz w:val="18"/>
                <w:szCs w:val="18"/>
                <w:highlight w:val="none"/>
                <w:lang w:val="en-US" w:eastAsia="en-US" w:bidi="ar-SA"/>
              </w:rPr>
            </w:pPr>
            <w:del w:id="13519" w:author="Administrator" w:date="2026-09-10T14:56:00Z">
              <w:r>
                <w:rPr>
                  <w:rFonts w:hint="default" w:ascii="宋体" w:hAnsi="宋体" w:eastAsia="宋体" w:cs="宋体"/>
                  <w:snapToGrid w:val="0"/>
                  <w:color w:val="000000"/>
                  <w:spacing w:val="-7"/>
                  <w:kern w:val="0"/>
                  <w:sz w:val="18"/>
                  <w:szCs w:val="18"/>
                  <w:highlight w:val="none"/>
                  <w:lang w:val="en-US" w:eastAsia="en-US" w:bidi="ar-SA"/>
                </w:rPr>
                <w:delText>16</w:delText>
              </w:r>
            </w:del>
          </w:p>
        </w:tc>
        <w:tc>
          <w:tcPr>
            <w:tcW w:w="1362" w:type="dxa"/>
            <w:noWrap w:val="0"/>
            <w:vAlign w:val="top"/>
          </w:tcPr>
          <w:p w14:paraId="55688E88">
            <w:pPr>
              <w:kinsoku w:val="0"/>
              <w:autoSpaceDE w:val="0"/>
              <w:autoSpaceDN w:val="0"/>
              <w:adjustRightInd w:val="0"/>
              <w:snapToGrid w:val="0"/>
              <w:spacing w:before="41" w:line="191" w:lineRule="auto"/>
              <w:ind w:left="750"/>
              <w:jc w:val="left"/>
              <w:textAlignment w:val="baseline"/>
              <w:rPr>
                <w:del w:id="13520" w:author="Administrator" w:date="2026-09-10T14:56:00Z"/>
                <w:rFonts w:hint="default" w:ascii="宋体" w:hAnsi="宋体" w:eastAsia="宋体" w:cs="宋体"/>
                <w:snapToGrid w:val="0"/>
                <w:color w:val="000000"/>
                <w:kern w:val="0"/>
                <w:sz w:val="18"/>
                <w:szCs w:val="18"/>
                <w:highlight w:val="none"/>
                <w:lang w:val="en-US" w:eastAsia="en-US" w:bidi="ar-SA"/>
              </w:rPr>
            </w:pPr>
            <w:del w:id="13521"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G59</w:delText>
              </w:r>
            </w:del>
          </w:p>
        </w:tc>
        <w:tc>
          <w:tcPr>
            <w:tcW w:w="1486" w:type="dxa"/>
            <w:noWrap w:val="0"/>
            <w:vAlign w:val="top"/>
          </w:tcPr>
          <w:p w14:paraId="4A946BAC">
            <w:pPr>
              <w:kinsoku w:val="0"/>
              <w:autoSpaceDE w:val="0"/>
              <w:autoSpaceDN w:val="0"/>
              <w:adjustRightInd w:val="0"/>
              <w:snapToGrid w:val="0"/>
              <w:spacing w:before="41" w:line="191" w:lineRule="auto"/>
              <w:ind w:left="639"/>
              <w:jc w:val="left"/>
              <w:textAlignment w:val="baseline"/>
              <w:rPr>
                <w:del w:id="13522" w:author="Administrator" w:date="2026-09-10T14:56:00Z"/>
                <w:rFonts w:hint="default" w:ascii="宋体" w:hAnsi="宋体" w:eastAsia="宋体" w:cs="宋体"/>
                <w:snapToGrid w:val="0"/>
                <w:color w:val="000000"/>
                <w:kern w:val="0"/>
                <w:sz w:val="18"/>
                <w:szCs w:val="18"/>
                <w:highlight w:val="none"/>
                <w:lang w:val="en-US" w:eastAsia="en-US" w:bidi="ar-SA"/>
              </w:rPr>
            </w:pPr>
            <w:del w:id="13523"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新新高速</w:delText>
              </w:r>
            </w:del>
          </w:p>
        </w:tc>
        <w:tc>
          <w:tcPr>
            <w:tcW w:w="1792" w:type="dxa"/>
            <w:noWrap w:val="0"/>
            <w:vAlign w:val="top"/>
          </w:tcPr>
          <w:p w14:paraId="18BAB7D3">
            <w:pPr>
              <w:kinsoku w:val="0"/>
              <w:autoSpaceDE w:val="0"/>
              <w:autoSpaceDN w:val="0"/>
              <w:adjustRightInd w:val="0"/>
              <w:snapToGrid w:val="0"/>
              <w:spacing w:before="41" w:line="191" w:lineRule="auto"/>
              <w:ind w:left="285"/>
              <w:jc w:val="left"/>
              <w:textAlignment w:val="baseline"/>
              <w:rPr>
                <w:del w:id="13524" w:author="Administrator" w:date="2026-09-10T14:56:00Z"/>
                <w:rFonts w:hint="default" w:ascii="宋体" w:hAnsi="宋体" w:eastAsia="宋体" w:cs="宋体"/>
                <w:snapToGrid w:val="0"/>
                <w:color w:val="000000"/>
                <w:kern w:val="0"/>
                <w:sz w:val="18"/>
                <w:szCs w:val="18"/>
                <w:highlight w:val="none"/>
                <w:lang w:val="en-US" w:eastAsia="en-US" w:bidi="ar-SA"/>
              </w:rPr>
            </w:pPr>
            <w:del w:id="13525"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金凤山隧道上行</w:delText>
              </w:r>
            </w:del>
          </w:p>
        </w:tc>
        <w:tc>
          <w:tcPr>
            <w:tcW w:w="1111" w:type="dxa"/>
            <w:noWrap w:val="0"/>
            <w:vAlign w:val="top"/>
          </w:tcPr>
          <w:p w14:paraId="3FC875CE">
            <w:pPr>
              <w:kinsoku w:val="0"/>
              <w:autoSpaceDE w:val="0"/>
              <w:autoSpaceDN w:val="0"/>
              <w:adjustRightInd w:val="0"/>
              <w:snapToGrid w:val="0"/>
              <w:spacing w:before="41" w:line="191" w:lineRule="auto"/>
              <w:ind w:left="120"/>
              <w:jc w:val="left"/>
              <w:textAlignment w:val="baseline"/>
              <w:rPr>
                <w:del w:id="13526" w:author="Administrator" w:date="2026-09-10T14:56:00Z"/>
                <w:rFonts w:hint="default" w:ascii="宋体" w:hAnsi="宋体" w:eastAsia="宋体" w:cs="宋体"/>
                <w:snapToGrid w:val="0"/>
                <w:color w:val="000000"/>
                <w:kern w:val="0"/>
                <w:sz w:val="18"/>
                <w:szCs w:val="18"/>
                <w:highlight w:val="none"/>
                <w:lang w:val="en-US" w:eastAsia="en-US" w:bidi="ar-SA"/>
              </w:rPr>
            </w:pPr>
            <w:del w:id="13527"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2038.022</w:delText>
              </w:r>
            </w:del>
          </w:p>
        </w:tc>
        <w:tc>
          <w:tcPr>
            <w:tcW w:w="1306" w:type="dxa"/>
            <w:noWrap w:val="0"/>
            <w:vAlign w:val="top"/>
          </w:tcPr>
          <w:p w14:paraId="3114BC8B">
            <w:pPr>
              <w:kinsoku w:val="0"/>
              <w:autoSpaceDE w:val="0"/>
              <w:autoSpaceDN w:val="0"/>
              <w:adjustRightInd w:val="0"/>
              <w:snapToGrid w:val="0"/>
              <w:spacing w:before="41" w:line="191" w:lineRule="auto"/>
              <w:ind w:left="397"/>
              <w:jc w:val="left"/>
              <w:textAlignment w:val="baseline"/>
              <w:rPr>
                <w:del w:id="13528" w:author="Administrator" w:date="2026-09-10T14:56:00Z"/>
                <w:rFonts w:hint="default" w:ascii="宋体" w:hAnsi="宋体" w:eastAsia="宋体" w:cs="宋体"/>
                <w:snapToGrid w:val="0"/>
                <w:color w:val="000000"/>
                <w:kern w:val="0"/>
                <w:sz w:val="18"/>
                <w:szCs w:val="18"/>
                <w:highlight w:val="none"/>
                <w:lang w:val="en-US" w:eastAsia="en-US" w:bidi="ar-SA"/>
              </w:rPr>
            </w:pPr>
            <w:del w:id="13529"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400.54</w:delText>
              </w:r>
            </w:del>
          </w:p>
        </w:tc>
        <w:tc>
          <w:tcPr>
            <w:tcW w:w="1263" w:type="dxa"/>
            <w:noWrap w:val="0"/>
            <w:vAlign w:val="top"/>
          </w:tcPr>
          <w:p w14:paraId="1B8F37C8">
            <w:pPr>
              <w:kinsoku w:val="0"/>
              <w:autoSpaceDE w:val="0"/>
              <w:autoSpaceDN w:val="0"/>
              <w:adjustRightInd w:val="0"/>
              <w:snapToGrid w:val="0"/>
              <w:spacing w:before="41" w:line="191" w:lineRule="auto"/>
              <w:ind w:left="509"/>
              <w:jc w:val="left"/>
              <w:textAlignment w:val="baseline"/>
              <w:rPr>
                <w:del w:id="13530" w:author="Administrator" w:date="2026-09-10T14:56:00Z"/>
                <w:rFonts w:hint="default" w:ascii="宋体" w:hAnsi="宋体" w:eastAsia="宋体" w:cs="宋体"/>
                <w:snapToGrid w:val="0"/>
                <w:color w:val="000000"/>
                <w:kern w:val="0"/>
                <w:sz w:val="18"/>
                <w:szCs w:val="18"/>
                <w:highlight w:val="none"/>
                <w:lang w:val="en-US" w:eastAsia="en-US" w:bidi="ar-SA"/>
              </w:rPr>
            </w:pPr>
            <w:del w:id="13531"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5D8D42A4">
            <w:pPr>
              <w:kinsoku w:val="0"/>
              <w:autoSpaceDE w:val="0"/>
              <w:autoSpaceDN w:val="0"/>
              <w:adjustRightInd w:val="0"/>
              <w:snapToGrid w:val="0"/>
              <w:spacing w:before="41" w:line="191" w:lineRule="auto"/>
              <w:ind w:left="196"/>
              <w:jc w:val="left"/>
              <w:textAlignment w:val="baseline"/>
              <w:rPr>
                <w:del w:id="13532" w:author="Administrator" w:date="2026-09-10T14:56:00Z"/>
                <w:rFonts w:hint="default" w:ascii="宋体" w:hAnsi="宋体" w:eastAsia="宋体" w:cs="宋体"/>
                <w:snapToGrid w:val="0"/>
                <w:color w:val="000000"/>
                <w:kern w:val="0"/>
                <w:sz w:val="18"/>
                <w:szCs w:val="18"/>
                <w:highlight w:val="none"/>
                <w:lang w:val="en-US" w:eastAsia="en-US" w:bidi="ar-SA"/>
              </w:rPr>
            </w:pPr>
            <w:del w:id="13533"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4646.264</w:delText>
              </w:r>
            </w:del>
          </w:p>
        </w:tc>
        <w:tc>
          <w:tcPr>
            <w:tcW w:w="1055" w:type="dxa"/>
            <w:noWrap w:val="0"/>
            <w:vAlign w:val="top"/>
          </w:tcPr>
          <w:p w14:paraId="5B37E323">
            <w:pPr>
              <w:kinsoku w:val="0"/>
              <w:autoSpaceDE w:val="0"/>
              <w:autoSpaceDN w:val="0"/>
              <w:adjustRightInd w:val="0"/>
              <w:snapToGrid w:val="0"/>
              <w:spacing w:before="41" w:line="191" w:lineRule="auto"/>
              <w:ind w:left="200"/>
              <w:jc w:val="left"/>
              <w:textAlignment w:val="baseline"/>
              <w:rPr>
                <w:del w:id="13534" w:author="Administrator" w:date="2026-09-10T14:56:00Z"/>
                <w:rFonts w:hint="default" w:ascii="宋体" w:hAnsi="宋体" w:eastAsia="宋体" w:cs="宋体"/>
                <w:snapToGrid w:val="0"/>
                <w:color w:val="000000"/>
                <w:kern w:val="0"/>
                <w:sz w:val="18"/>
                <w:szCs w:val="18"/>
                <w:highlight w:val="none"/>
                <w:lang w:val="en-US" w:eastAsia="en-US" w:bidi="ar-SA"/>
              </w:rPr>
            </w:pPr>
            <w:del w:id="13535"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短隧道</w:delText>
              </w:r>
            </w:del>
          </w:p>
        </w:tc>
        <w:tc>
          <w:tcPr>
            <w:tcW w:w="1139" w:type="dxa"/>
            <w:noWrap w:val="0"/>
            <w:vAlign w:val="top"/>
          </w:tcPr>
          <w:p w14:paraId="26C02D72">
            <w:pPr>
              <w:widowControl/>
              <w:kinsoku w:val="0"/>
              <w:autoSpaceDE w:val="0"/>
              <w:autoSpaceDN w:val="0"/>
              <w:adjustRightInd w:val="0"/>
              <w:snapToGrid w:val="0"/>
              <w:spacing w:before="21" w:line="201" w:lineRule="auto"/>
              <w:ind w:left="243"/>
              <w:jc w:val="left"/>
              <w:textAlignment w:val="baseline"/>
              <w:rPr>
                <w:del w:id="13536" w:author="Administrator" w:date="2026-09-10T14:56:00Z"/>
                <w:rFonts w:hint="default" w:ascii="楷体" w:hAnsi="楷体" w:eastAsia="楷体" w:cs="楷体"/>
                <w:snapToGrid w:val="0"/>
                <w:color w:val="000000"/>
                <w:kern w:val="0"/>
                <w:sz w:val="19"/>
                <w:szCs w:val="19"/>
                <w:highlight w:val="none"/>
                <w:lang w:val="en-US" w:eastAsia="en-US"/>
              </w:rPr>
            </w:pPr>
            <w:del w:id="13537" w:author="Administrator" w:date="2026-09-10T14:56:00Z">
              <w:r>
                <w:rPr>
                  <w:rFonts w:hint="default" w:ascii="楷体" w:hAnsi="楷体" w:eastAsia="楷体" w:cs="楷体"/>
                  <w:snapToGrid w:val="0"/>
                  <w:color w:val="000000"/>
                  <w:spacing w:val="3"/>
                  <w:kern w:val="0"/>
                  <w:sz w:val="19"/>
                  <w:szCs w:val="19"/>
                  <w:highlight w:val="none"/>
                  <w:lang w:val="en-US" w:eastAsia="en-US"/>
                </w:rPr>
                <w:delText>养护</w:delText>
              </w:r>
            </w:del>
            <w:del w:id="13538" w:author="Administrator" w:date="2026-09-10T14:56:00Z">
              <w:r>
                <w:rPr>
                  <w:rFonts w:hint="default" w:ascii="Times New Roman" w:hAnsi="Times New Roman" w:eastAsia="Times New Roman" w:cs="Times New Roman"/>
                  <w:snapToGrid w:val="0"/>
                  <w:color w:val="000000"/>
                  <w:kern w:val="0"/>
                  <w:sz w:val="19"/>
                  <w:szCs w:val="19"/>
                  <w:highlight w:val="none"/>
                  <w:lang w:val="en-US" w:eastAsia="en-US"/>
                </w:rPr>
                <w:delText>II</w:delText>
              </w:r>
            </w:del>
            <w:del w:id="13539" w:author="Administrator" w:date="2026-09-10T14:56:00Z">
              <w:r>
                <w:rPr>
                  <w:rFonts w:hint="default" w:ascii="楷体" w:hAnsi="楷体" w:eastAsia="楷体" w:cs="楷体"/>
                  <w:snapToGrid w:val="0"/>
                  <w:color w:val="000000"/>
                  <w:spacing w:val="3"/>
                  <w:kern w:val="0"/>
                  <w:sz w:val="19"/>
                  <w:szCs w:val="19"/>
                  <w:highlight w:val="none"/>
                  <w:lang w:val="en-US" w:eastAsia="en-US"/>
                </w:rPr>
                <w:delText>级</w:delText>
              </w:r>
            </w:del>
          </w:p>
        </w:tc>
        <w:tc>
          <w:tcPr>
            <w:tcW w:w="1014" w:type="dxa"/>
            <w:noWrap w:val="0"/>
            <w:vAlign w:val="top"/>
          </w:tcPr>
          <w:p w14:paraId="7211218F">
            <w:pPr>
              <w:kinsoku w:val="0"/>
              <w:autoSpaceDE w:val="0"/>
              <w:autoSpaceDN w:val="0"/>
              <w:adjustRightInd w:val="0"/>
              <w:snapToGrid w:val="0"/>
              <w:spacing w:before="41" w:line="191" w:lineRule="auto"/>
              <w:ind w:left="455"/>
              <w:jc w:val="left"/>
              <w:textAlignment w:val="baseline"/>
              <w:rPr>
                <w:del w:id="13540" w:author="Administrator" w:date="2026-09-10T14:56:00Z"/>
                <w:rFonts w:hint="default" w:ascii="宋体" w:hAnsi="宋体" w:eastAsia="宋体" w:cs="宋体"/>
                <w:snapToGrid w:val="0"/>
                <w:color w:val="000000"/>
                <w:kern w:val="0"/>
                <w:sz w:val="18"/>
                <w:szCs w:val="18"/>
                <w:highlight w:val="none"/>
                <w:lang w:val="en-US" w:eastAsia="en-US" w:bidi="ar-SA"/>
              </w:rPr>
            </w:pPr>
            <w:del w:id="13541"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初检</w:delText>
              </w:r>
            </w:del>
          </w:p>
        </w:tc>
        <w:tc>
          <w:tcPr>
            <w:tcW w:w="737" w:type="dxa"/>
            <w:noWrap w:val="0"/>
            <w:vAlign w:val="top"/>
          </w:tcPr>
          <w:p w14:paraId="50F70E18">
            <w:pPr>
              <w:kinsoku w:val="0"/>
              <w:autoSpaceDE w:val="0"/>
              <w:autoSpaceDN w:val="0"/>
              <w:adjustRightInd w:val="0"/>
              <w:snapToGrid w:val="0"/>
              <w:spacing w:before="41" w:line="191" w:lineRule="auto"/>
              <w:ind w:left="455"/>
              <w:jc w:val="left"/>
              <w:textAlignment w:val="baseline"/>
              <w:rPr>
                <w:del w:id="13542"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c>
          <w:tcPr>
            <w:tcW w:w="737" w:type="dxa"/>
            <w:noWrap w:val="0"/>
            <w:vAlign w:val="top"/>
          </w:tcPr>
          <w:p w14:paraId="26FF196D">
            <w:pPr>
              <w:kinsoku w:val="0"/>
              <w:autoSpaceDE w:val="0"/>
              <w:autoSpaceDN w:val="0"/>
              <w:adjustRightInd w:val="0"/>
              <w:snapToGrid w:val="0"/>
              <w:spacing w:before="41" w:line="191" w:lineRule="auto"/>
              <w:ind w:left="455"/>
              <w:jc w:val="left"/>
              <w:textAlignment w:val="baseline"/>
              <w:rPr>
                <w:del w:id="13543" w:author="Administrator" w:date="2026-09-10T14:56:00Z"/>
                <w:rFonts w:hint="default" w:ascii="宋体" w:hAnsi="宋体" w:eastAsia="宋体" w:cs="宋体"/>
                <w:snapToGrid w:val="0"/>
                <w:color w:val="000000"/>
                <w:spacing w:val="3"/>
                <w:kern w:val="0"/>
                <w:sz w:val="18"/>
                <w:szCs w:val="18"/>
                <w:highlight w:val="none"/>
                <w:lang w:val="en-US" w:eastAsia="en-US" w:bidi="ar-SA"/>
              </w:rPr>
            </w:pPr>
          </w:p>
        </w:tc>
      </w:tr>
      <w:tr w14:paraId="6A1DF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del w:id="13544" w:author="Administrator" w:date="2026-09-10T14:56:00Z"/>
        </w:trPr>
        <w:tc>
          <w:tcPr>
            <w:tcW w:w="617" w:type="dxa"/>
            <w:vMerge w:val="restart"/>
            <w:tcBorders>
              <w:bottom w:val="nil"/>
            </w:tcBorders>
            <w:noWrap w:val="0"/>
            <w:vAlign w:val="top"/>
          </w:tcPr>
          <w:p w14:paraId="7FBC5F32">
            <w:pPr>
              <w:kinsoku w:val="0"/>
              <w:autoSpaceDE w:val="0"/>
              <w:autoSpaceDN w:val="0"/>
              <w:adjustRightInd w:val="0"/>
              <w:snapToGrid w:val="0"/>
              <w:spacing w:before="184" w:line="229" w:lineRule="auto"/>
              <w:ind w:left="131"/>
              <w:jc w:val="left"/>
              <w:textAlignment w:val="baseline"/>
              <w:rPr>
                <w:del w:id="13545" w:author="Administrator" w:date="2026-09-10T14:56:00Z"/>
                <w:rFonts w:hint="default" w:ascii="宋体" w:hAnsi="宋体" w:eastAsia="宋体" w:cs="宋体"/>
                <w:snapToGrid w:val="0"/>
                <w:color w:val="000000"/>
                <w:kern w:val="0"/>
                <w:sz w:val="18"/>
                <w:szCs w:val="18"/>
                <w:highlight w:val="none"/>
                <w:lang w:val="en-US" w:eastAsia="en-US" w:bidi="ar-SA"/>
              </w:rPr>
            </w:pPr>
            <w:del w:id="13546" w:author="Administrator" w:date="2026-09-10T14:56:00Z">
              <w:r>
                <w:rPr>
                  <w:rFonts w:hint="default" w:ascii="宋体" w:hAnsi="宋体" w:eastAsia="宋体" w:cs="宋体"/>
                  <w:snapToGrid w:val="0"/>
                  <w:color w:val="000000"/>
                  <w:kern w:val="0"/>
                  <w:sz w:val="18"/>
                  <w:szCs w:val="18"/>
                  <w:highlight w:val="none"/>
                  <w:lang w:val="en-US" w:eastAsia="en-US" w:bidi="ar-SA"/>
                </w:rPr>
                <w:delText>小计</w:delText>
              </w:r>
            </w:del>
          </w:p>
        </w:tc>
        <w:tc>
          <w:tcPr>
            <w:tcW w:w="1362" w:type="dxa"/>
            <w:noWrap w:val="0"/>
            <w:vAlign w:val="top"/>
          </w:tcPr>
          <w:p w14:paraId="4A3A1592">
            <w:pPr>
              <w:kinsoku w:val="0"/>
              <w:autoSpaceDE w:val="0"/>
              <w:autoSpaceDN w:val="0"/>
              <w:adjustRightInd w:val="0"/>
              <w:snapToGrid w:val="0"/>
              <w:spacing w:before="49" w:line="198" w:lineRule="auto"/>
              <w:ind w:left="29"/>
              <w:jc w:val="left"/>
              <w:textAlignment w:val="baseline"/>
              <w:rPr>
                <w:del w:id="13547" w:author="Administrator" w:date="2026-09-10T14:56:00Z"/>
                <w:rFonts w:hint="default" w:ascii="宋体" w:hAnsi="宋体" w:eastAsia="宋体" w:cs="宋体"/>
                <w:snapToGrid w:val="0"/>
                <w:color w:val="000000"/>
                <w:kern w:val="0"/>
                <w:sz w:val="18"/>
                <w:szCs w:val="18"/>
                <w:highlight w:val="none"/>
                <w:lang w:val="en-US" w:eastAsia="en-US" w:bidi="ar-SA"/>
              </w:rPr>
            </w:pPr>
            <w:del w:id="13548" w:author="Administrator" w:date="2026-09-10T14:56:00Z">
              <w:r>
                <w:rPr>
                  <w:rFonts w:hint="default" w:ascii="宋体" w:hAnsi="宋体" w:eastAsia="宋体" w:cs="宋体"/>
                  <w:snapToGrid w:val="0"/>
                  <w:color w:val="000000"/>
                  <w:spacing w:val="5"/>
                  <w:kern w:val="0"/>
                  <w:sz w:val="18"/>
                  <w:szCs w:val="18"/>
                  <w:highlight w:val="none"/>
                  <w:lang w:val="en-US" w:eastAsia="en-US" w:bidi="ar-SA"/>
                </w:rPr>
                <w:delText>普通隧道</w:delText>
              </w:r>
            </w:del>
          </w:p>
        </w:tc>
        <w:tc>
          <w:tcPr>
            <w:tcW w:w="1486" w:type="dxa"/>
            <w:noWrap w:val="0"/>
            <w:vAlign w:val="top"/>
          </w:tcPr>
          <w:p w14:paraId="15B450F7">
            <w:pPr>
              <w:widowControl/>
              <w:kinsoku w:val="0"/>
              <w:autoSpaceDE w:val="0"/>
              <w:autoSpaceDN w:val="0"/>
              <w:adjustRightInd w:val="0"/>
              <w:snapToGrid w:val="0"/>
              <w:spacing w:line="240" w:lineRule="auto"/>
              <w:jc w:val="left"/>
              <w:textAlignment w:val="baseline"/>
              <w:rPr>
                <w:del w:id="13549" w:author="Administrator" w:date="2026-09-10T14:56:00Z"/>
                <w:rFonts w:hint="default" w:ascii="Arial" w:hAnsi="Arial" w:eastAsia="Arial" w:cs="Arial"/>
                <w:snapToGrid w:val="0"/>
                <w:color w:val="000000"/>
                <w:kern w:val="0"/>
                <w:sz w:val="21"/>
                <w:szCs w:val="21"/>
                <w:highlight w:val="none"/>
                <w:lang w:val="en-US" w:eastAsia="en-US"/>
              </w:rPr>
            </w:pPr>
          </w:p>
        </w:tc>
        <w:tc>
          <w:tcPr>
            <w:tcW w:w="1792" w:type="dxa"/>
            <w:noWrap w:val="0"/>
            <w:vAlign w:val="top"/>
          </w:tcPr>
          <w:p w14:paraId="2CF16592">
            <w:pPr>
              <w:widowControl/>
              <w:kinsoku w:val="0"/>
              <w:autoSpaceDE w:val="0"/>
              <w:autoSpaceDN w:val="0"/>
              <w:adjustRightInd w:val="0"/>
              <w:snapToGrid w:val="0"/>
              <w:spacing w:line="240" w:lineRule="auto"/>
              <w:jc w:val="left"/>
              <w:textAlignment w:val="baseline"/>
              <w:rPr>
                <w:del w:id="13550" w:author="Administrator" w:date="2026-09-10T14:56:00Z"/>
                <w:rFonts w:hint="default" w:ascii="Arial" w:hAnsi="Arial" w:eastAsia="Arial" w:cs="Arial"/>
                <w:snapToGrid w:val="0"/>
                <w:color w:val="000000"/>
                <w:kern w:val="0"/>
                <w:sz w:val="21"/>
                <w:szCs w:val="21"/>
                <w:highlight w:val="none"/>
                <w:lang w:val="en-US" w:eastAsia="en-US"/>
              </w:rPr>
            </w:pPr>
          </w:p>
        </w:tc>
        <w:tc>
          <w:tcPr>
            <w:tcW w:w="1111" w:type="dxa"/>
            <w:noWrap w:val="0"/>
            <w:vAlign w:val="top"/>
          </w:tcPr>
          <w:p w14:paraId="5CC63780">
            <w:pPr>
              <w:widowControl/>
              <w:kinsoku w:val="0"/>
              <w:autoSpaceDE w:val="0"/>
              <w:autoSpaceDN w:val="0"/>
              <w:adjustRightInd w:val="0"/>
              <w:snapToGrid w:val="0"/>
              <w:spacing w:line="240" w:lineRule="auto"/>
              <w:jc w:val="left"/>
              <w:textAlignment w:val="baseline"/>
              <w:rPr>
                <w:del w:id="13551" w:author="Administrator" w:date="2026-09-10T14:56:00Z"/>
                <w:rFonts w:hint="default" w:ascii="Arial" w:hAnsi="Arial" w:eastAsia="Arial" w:cs="Arial"/>
                <w:snapToGrid w:val="0"/>
                <w:color w:val="000000"/>
                <w:kern w:val="0"/>
                <w:sz w:val="21"/>
                <w:szCs w:val="21"/>
                <w:highlight w:val="none"/>
                <w:lang w:val="en-US" w:eastAsia="en-US"/>
              </w:rPr>
            </w:pPr>
          </w:p>
        </w:tc>
        <w:tc>
          <w:tcPr>
            <w:tcW w:w="1306" w:type="dxa"/>
            <w:noWrap w:val="0"/>
            <w:vAlign w:val="top"/>
          </w:tcPr>
          <w:p w14:paraId="309EA122">
            <w:pPr>
              <w:kinsoku w:val="0"/>
              <w:autoSpaceDE w:val="0"/>
              <w:autoSpaceDN w:val="0"/>
              <w:adjustRightInd w:val="0"/>
              <w:snapToGrid w:val="0"/>
              <w:spacing w:before="49" w:line="198" w:lineRule="auto"/>
              <w:ind w:left="350"/>
              <w:jc w:val="left"/>
              <w:textAlignment w:val="baseline"/>
              <w:rPr>
                <w:del w:id="13552" w:author="Administrator" w:date="2026-09-10T14:56:00Z"/>
                <w:rFonts w:hint="default" w:ascii="宋体" w:hAnsi="宋体" w:eastAsia="宋体" w:cs="宋体"/>
                <w:snapToGrid w:val="0"/>
                <w:color w:val="000000"/>
                <w:kern w:val="0"/>
                <w:sz w:val="18"/>
                <w:szCs w:val="18"/>
                <w:highlight w:val="none"/>
                <w:lang w:val="en-US" w:eastAsia="en-US" w:bidi="ar-SA"/>
              </w:rPr>
            </w:pPr>
            <w:del w:id="13553"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6232.08</w:delText>
              </w:r>
            </w:del>
          </w:p>
        </w:tc>
        <w:tc>
          <w:tcPr>
            <w:tcW w:w="1263" w:type="dxa"/>
            <w:noWrap w:val="0"/>
            <w:vAlign w:val="top"/>
          </w:tcPr>
          <w:p w14:paraId="67616659">
            <w:pPr>
              <w:kinsoku w:val="0"/>
              <w:autoSpaceDE w:val="0"/>
              <w:autoSpaceDN w:val="0"/>
              <w:adjustRightInd w:val="0"/>
              <w:snapToGrid w:val="0"/>
              <w:spacing w:before="49" w:line="198" w:lineRule="auto"/>
              <w:ind w:left="509"/>
              <w:jc w:val="left"/>
              <w:textAlignment w:val="baseline"/>
              <w:rPr>
                <w:del w:id="13554" w:author="Administrator" w:date="2026-09-10T14:56:00Z"/>
                <w:rFonts w:hint="default" w:ascii="宋体" w:hAnsi="宋体" w:eastAsia="宋体" w:cs="宋体"/>
                <w:snapToGrid w:val="0"/>
                <w:color w:val="000000"/>
                <w:kern w:val="0"/>
                <w:sz w:val="18"/>
                <w:szCs w:val="18"/>
                <w:highlight w:val="none"/>
                <w:lang w:val="en-US" w:eastAsia="en-US" w:bidi="ar-SA"/>
              </w:rPr>
            </w:pPr>
            <w:del w:id="13555"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11.6</w:delText>
              </w:r>
            </w:del>
          </w:p>
        </w:tc>
        <w:tc>
          <w:tcPr>
            <w:tcW w:w="1084" w:type="dxa"/>
            <w:noWrap w:val="0"/>
            <w:vAlign w:val="top"/>
          </w:tcPr>
          <w:p w14:paraId="1C2DD309">
            <w:pPr>
              <w:kinsoku w:val="0"/>
              <w:autoSpaceDE w:val="0"/>
              <w:autoSpaceDN w:val="0"/>
              <w:adjustRightInd w:val="0"/>
              <w:snapToGrid w:val="0"/>
              <w:spacing w:before="49" w:line="198" w:lineRule="auto"/>
              <w:ind w:left="153"/>
              <w:jc w:val="left"/>
              <w:textAlignment w:val="baseline"/>
              <w:rPr>
                <w:del w:id="13556" w:author="Administrator" w:date="2026-09-10T14:56:00Z"/>
                <w:rFonts w:hint="default" w:ascii="宋体" w:hAnsi="宋体" w:eastAsia="宋体" w:cs="宋体"/>
                <w:snapToGrid w:val="0"/>
                <w:color w:val="000000"/>
                <w:kern w:val="0"/>
                <w:sz w:val="18"/>
                <w:szCs w:val="18"/>
                <w:highlight w:val="none"/>
                <w:lang w:val="en-US" w:eastAsia="en-US" w:bidi="ar-SA"/>
              </w:rPr>
            </w:pPr>
            <w:del w:id="13557"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72292.128</w:delText>
              </w:r>
            </w:del>
          </w:p>
        </w:tc>
        <w:tc>
          <w:tcPr>
            <w:tcW w:w="1055" w:type="dxa"/>
            <w:noWrap w:val="0"/>
            <w:vAlign w:val="top"/>
          </w:tcPr>
          <w:p w14:paraId="31A6877C">
            <w:pPr>
              <w:widowControl/>
              <w:kinsoku w:val="0"/>
              <w:autoSpaceDE w:val="0"/>
              <w:autoSpaceDN w:val="0"/>
              <w:adjustRightInd w:val="0"/>
              <w:snapToGrid w:val="0"/>
              <w:spacing w:line="240" w:lineRule="auto"/>
              <w:jc w:val="left"/>
              <w:textAlignment w:val="baseline"/>
              <w:rPr>
                <w:del w:id="13558" w:author="Administrator" w:date="2026-09-10T14:56:00Z"/>
                <w:rFonts w:hint="default" w:ascii="Arial" w:hAnsi="Arial" w:eastAsia="Arial" w:cs="Arial"/>
                <w:snapToGrid w:val="0"/>
                <w:color w:val="000000"/>
                <w:kern w:val="0"/>
                <w:sz w:val="21"/>
                <w:szCs w:val="21"/>
                <w:highlight w:val="none"/>
                <w:lang w:val="en-US" w:eastAsia="en-US"/>
              </w:rPr>
            </w:pPr>
          </w:p>
        </w:tc>
        <w:tc>
          <w:tcPr>
            <w:tcW w:w="1139" w:type="dxa"/>
            <w:noWrap w:val="0"/>
            <w:vAlign w:val="top"/>
          </w:tcPr>
          <w:p w14:paraId="210A93BE">
            <w:pPr>
              <w:widowControl/>
              <w:kinsoku w:val="0"/>
              <w:autoSpaceDE w:val="0"/>
              <w:autoSpaceDN w:val="0"/>
              <w:adjustRightInd w:val="0"/>
              <w:snapToGrid w:val="0"/>
              <w:spacing w:line="240" w:lineRule="auto"/>
              <w:jc w:val="left"/>
              <w:textAlignment w:val="baseline"/>
              <w:rPr>
                <w:del w:id="13559" w:author="Administrator" w:date="2026-09-10T14:56:00Z"/>
                <w:rFonts w:hint="default" w:ascii="Arial" w:hAnsi="Arial" w:eastAsia="Arial" w:cs="Arial"/>
                <w:snapToGrid w:val="0"/>
                <w:color w:val="000000"/>
                <w:kern w:val="0"/>
                <w:sz w:val="21"/>
                <w:szCs w:val="21"/>
                <w:highlight w:val="none"/>
                <w:lang w:val="en-US" w:eastAsia="en-US"/>
              </w:rPr>
            </w:pPr>
          </w:p>
        </w:tc>
        <w:tc>
          <w:tcPr>
            <w:tcW w:w="1014" w:type="dxa"/>
            <w:noWrap w:val="0"/>
            <w:vAlign w:val="top"/>
          </w:tcPr>
          <w:p w14:paraId="2C1F050A">
            <w:pPr>
              <w:widowControl/>
              <w:kinsoku w:val="0"/>
              <w:autoSpaceDE w:val="0"/>
              <w:autoSpaceDN w:val="0"/>
              <w:adjustRightInd w:val="0"/>
              <w:snapToGrid w:val="0"/>
              <w:spacing w:line="240" w:lineRule="auto"/>
              <w:jc w:val="left"/>
              <w:textAlignment w:val="baseline"/>
              <w:rPr>
                <w:del w:id="13560" w:author="Administrator" w:date="2026-09-10T14:56:00Z"/>
                <w:rFonts w:hint="default" w:ascii="Arial" w:hAnsi="Arial" w:eastAsia="Arial" w:cs="Arial"/>
                <w:snapToGrid w:val="0"/>
                <w:color w:val="000000"/>
                <w:kern w:val="0"/>
                <w:sz w:val="21"/>
                <w:szCs w:val="21"/>
                <w:highlight w:val="none"/>
                <w:lang w:val="en-US" w:eastAsia="en-US"/>
              </w:rPr>
            </w:pPr>
          </w:p>
        </w:tc>
        <w:tc>
          <w:tcPr>
            <w:tcW w:w="737" w:type="dxa"/>
            <w:noWrap w:val="0"/>
            <w:vAlign w:val="top"/>
          </w:tcPr>
          <w:p w14:paraId="70A0859E">
            <w:pPr>
              <w:widowControl/>
              <w:kinsoku w:val="0"/>
              <w:autoSpaceDE w:val="0"/>
              <w:autoSpaceDN w:val="0"/>
              <w:adjustRightInd w:val="0"/>
              <w:snapToGrid w:val="0"/>
              <w:spacing w:line="240" w:lineRule="auto"/>
              <w:jc w:val="left"/>
              <w:textAlignment w:val="baseline"/>
              <w:rPr>
                <w:del w:id="13561" w:author="Administrator" w:date="2026-09-10T14:56:00Z"/>
                <w:rFonts w:hint="default" w:ascii="Arial" w:hAnsi="Arial" w:eastAsia="Arial" w:cs="Arial"/>
                <w:snapToGrid w:val="0"/>
                <w:color w:val="000000"/>
                <w:kern w:val="0"/>
                <w:sz w:val="21"/>
                <w:szCs w:val="21"/>
                <w:highlight w:val="none"/>
                <w:lang w:val="en-US" w:eastAsia="en-US"/>
              </w:rPr>
            </w:pPr>
          </w:p>
        </w:tc>
        <w:tc>
          <w:tcPr>
            <w:tcW w:w="737" w:type="dxa"/>
            <w:noWrap w:val="0"/>
            <w:vAlign w:val="top"/>
          </w:tcPr>
          <w:p w14:paraId="223944D0">
            <w:pPr>
              <w:widowControl/>
              <w:kinsoku w:val="0"/>
              <w:autoSpaceDE w:val="0"/>
              <w:autoSpaceDN w:val="0"/>
              <w:adjustRightInd w:val="0"/>
              <w:snapToGrid w:val="0"/>
              <w:spacing w:line="240" w:lineRule="auto"/>
              <w:jc w:val="left"/>
              <w:textAlignment w:val="baseline"/>
              <w:rPr>
                <w:del w:id="13562" w:author="Administrator" w:date="2026-09-10T14:56:00Z"/>
                <w:rFonts w:hint="default" w:ascii="Arial" w:hAnsi="Arial" w:eastAsia="Arial" w:cs="Arial"/>
                <w:snapToGrid w:val="0"/>
                <w:color w:val="000000"/>
                <w:kern w:val="0"/>
                <w:sz w:val="21"/>
                <w:szCs w:val="21"/>
                <w:highlight w:val="none"/>
                <w:lang w:val="en-US" w:eastAsia="en-US"/>
              </w:rPr>
            </w:pPr>
          </w:p>
        </w:tc>
      </w:tr>
      <w:tr w14:paraId="6CA9F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 w:hRule="atLeast"/>
          <w:del w:id="13563" w:author="Administrator" w:date="2026-09-10T14:56:00Z"/>
        </w:trPr>
        <w:tc>
          <w:tcPr>
            <w:tcW w:w="617" w:type="dxa"/>
            <w:vMerge w:val="continue"/>
            <w:tcBorders>
              <w:top w:val="nil"/>
            </w:tcBorders>
            <w:noWrap w:val="0"/>
            <w:vAlign w:val="top"/>
          </w:tcPr>
          <w:p w14:paraId="4BD047E5">
            <w:pPr>
              <w:widowControl/>
              <w:kinsoku w:val="0"/>
              <w:autoSpaceDE w:val="0"/>
              <w:autoSpaceDN w:val="0"/>
              <w:adjustRightInd w:val="0"/>
              <w:snapToGrid w:val="0"/>
              <w:spacing w:line="240" w:lineRule="auto"/>
              <w:jc w:val="left"/>
              <w:textAlignment w:val="baseline"/>
              <w:rPr>
                <w:del w:id="13564" w:author="Administrator" w:date="2026-09-10T14:56:00Z"/>
                <w:rFonts w:hint="default" w:ascii="Arial" w:hAnsi="Arial" w:eastAsia="Arial" w:cs="Arial"/>
                <w:snapToGrid w:val="0"/>
                <w:color w:val="000000"/>
                <w:kern w:val="0"/>
                <w:sz w:val="21"/>
                <w:szCs w:val="21"/>
                <w:highlight w:val="none"/>
                <w:lang w:val="en-US" w:eastAsia="en-US"/>
              </w:rPr>
            </w:pPr>
          </w:p>
        </w:tc>
        <w:tc>
          <w:tcPr>
            <w:tcW w:w="1362" w:type="dxa"/>
            <w:noWrap w:val="0"/>
            <w:vAlign w:val="top"/>
          </w:tcPr>
          <w:p w14:paraId="4E6E2626">
            <w:pPr>
              <w:kinsoku w:val="0"/>
              <w:autoSpaceDE w:val="0"/>
              <w:autoSpaceDN w:val="0"/>
              <w:adjustRightInd w:val="0"/>
              <w:snapToGrid w:val="0"/>
              <w:spacing w:before="50" w:line="197" w:lineRule="auto"/>
              <w:ind w:left="48"/>
              <w:jc w:val="left"/>
              <w:textAlignment w:val="baseline"/>
              <w:rPr>
                <w:del w:id="13565" w:author="Administrator" w:date="2026-09-10T14:56:00Z"/>
                <w:rFonts w:hint="default" w:ascii="宋体" w:hAnsi="宋体" w:eastAsia="宋体" w:cs="宋体"/>
                <w:snapToGrid w:val="0"/>
                <w:color w:val="000000"/>
                <w:kern w:val="0"/>
                <w:sz w:val="18"/>
                <w:szCs w:val="18"/>
                <w:highlight w:val="none"/>
                <w:lang w:val="en-US" w:eastAsia="en-US" w:bidi="ar-SA"/>
              </w:rPr>
            </w:pPr>
            <w:del w:id="13566" w:author="Administrator" w:date="2026-09-10T14:56:00Z">
              <w:r>
                <w:rPr>
                  <w:rFonts w:hint="default" w:ascii="宋体" w:hAnsi="宋体" w:eastAsia="宋体" w:cs="宋体"/>
                  <w:snapToGrid w:val="0"/>
                  <w:color w:val="000000"/>
                  <w:spacing w:val="4"/>
                  <w:kern w:val="0"/>
                  <w:sz w:val="18"/>
                  <w:szCs w:val="18"/>
                  <w:highlight w:val="none"/>
                  <w:lang w:val="en-US" w:eastAsia="en-US" w:bidi="ar-SA"/>
                </w:rPr>
                <w:delText>国高网长、特长隧道</w:delText>
              </w:r>
            </w:del>
          </w:p>
        </w:tc>
        <w:tc>
          <w:tcPr>
            <w:tcW w:w="1486" w:type="dxa"/>
            <w:noWrap w:val="0"/>
            <w:vAlign w:val="top"/>
          </w:tcPr>
          <w:p w14:paraId="3E49874A">
            <w:pPr>
              <w:widowControl/>
              <w:kinsoku w:val="0"/>
              <w:autoSpaceDE w:val="0"/>
              <w:autoSpaceDN w:val="0"/>
              <w:adjustRightInd w:val="0"/>
              <w:snapToGrid w:val="0"/>
              <w:spacing w:line="240" w:lineRule="auto"/>
              <w:jc w:val="left"/>
              <w:textAlignment w:val="baseline"/>
              <w:rPr>
                <w:del w:id="13567" w:author="Administrator" w:date="2026-09-10T14:56:00Z"/>
                <w:rFonts w:hint="default" w:ascii="Arial" w:hAnsi="Arial" w:eastAsia="Arial" w:cs="Arial"/>
                <w:snapToGrid w:val="0"/>
                <w:color w:val="000000"/>
                <w:kern w:val="0"/>
                <w:sz w:val="21"/>
                <w:szCs w:val="21"/>
                <w:highlight w:val="none"/>
                <w:lang w:val="en-US" w:eastAsia="en-US"/>
              </w:rPr>
            </w:pPr>
          </w:p>
        </w:tc>
        <w:tc>
          <w:tcPr>
            <w:tcW w:w="1792" w:type="dxa"/>
            <w:noWrap w:val="0"/>
            <w:vAlign w:val="top"/>
          </w:tcPr>
          <w:p w14:paraId="363C74A6">
            <w:pPr>
              <w:widowControl/>
              <w:kinsoku w:val="0"/>
              <w:autoSpaceDE w:val="0"/>
              <w:autoSpaceDN w:val="0"/>
              <w:adjustRightInd w:val="0"/>
              <w:snapToGrid w:val="0"/>
              <w:spacing w:line="240" w:lineRule="auto"/>
              <w:jc w:val="left"/>
              <w:textAlignment w:val="baseline"/>
              <w:rPr>
                <w:del w:id="13568" w:author="Administrator" w:date="2026-09-10T14:56:00Z"/>
                <w:rFonts w:hint="default" w:ascii="Arial" w:hAnsi="Arial" w:eastAsia="Arial" w:cs="Arial"/>
                <w:snapToGrid w:val="0"/>
                <w:color w:val="000000"/>
                <w:kern w:val="0"/>
                <w:sz w:val="21"/>
                <w:szCs w:val="21"/>
                <w:highlight w:val="none"/>
                <w:lang w:val="en-US" w:eastAsia="en-US"/>
              </w:rPr>
            </w:pPr>
          </w:p>
        </w:tc>
        <w:tc>
          <w:tcPr>
            <w:tcW w:w="1111" w:type="dxa"/>
            <w:noWrap w:val="0"/>
            <w:vAlign w:val="top"/>
          </w:tcPr>
          <w:p w14:paraId="674A5E99">
            <w:pPr>
              <w:widowControl/>
              <w:kinsoku w:val="0"/>
              <w:autoSpaceDE w:val="0"/>
              <w:autoSpaceDN w:val="0"/>
              <w:adjustRightInd w:val="0"/>
              <w:snapToGrid w:val="0"/>
              <w:spacing w:line="240" w:lineRule="auto"/>
              <w:jc w:val="left"/>
              <w:textAlignment w:val="baseline"/>
              <w:rPr>
                <w:del w:id="13569" w:author="Administrator" w:date="2026-09-10T14:56:00Z"/>
                <w:rFonts w:hint="default" w:ascii="Arial" w:hAnsi="Arial" w:eastAsia="Arial" w:cs="Arial"/>
                <w:snapToGrid w:val="0"/>
                <w:color w:val="000000"/>
                <w:kern w:val="0"/>
                <w:sz w:val="21"/>
                <w:szCs w:val="21"/>
                <w:highlight w:val="none"/>
                <w:lang w:val="en-US" w:eastAsia="en-US"/>
              </w:rPr>
            </w:pPr>
          </w:p>
        </w:tc>
        <w:tc>
          <w:tcPr>
            <w:tcW w:w="1306" w:type="dxa"/>
            <w:noWrap w:val="0"/>
            <w:vAlign w:val="top"/>
          </w:tcPr>
          <w:p w14:paraId="71CE634A">
            <w:pPr>
              <w:kinsoku w:val="0"/>
              <w:autoSpaceDE w:val="0"/>
              <w:autoSpaceDN w:val="0"/>
              <w:adjustRightInd w:val="0"/>
              <w:snapToGrid w:val="0"/>
              <w:spacing w:before="50" w:line="197" w:lineRule="auto"/>
              <w:ind w:left="494"/>
              <w:jc w:val="left"/>
              <w:textAlignment w:val="baseline"/>
              <w:rPr>
                <w:del w:id="13570" w:author="Administrator" w:date="2026-09-10T14:56:00Z"/>
                <w:rFonts w:hint="default" w:ascii="宋体" w:hAnsi="宋体" w:eastAsia="宋体" w:cs="宋体"/>
                <w:snapToGrid w:val="0"/>
                <w:color w:val="000000"/>
                <w:kern w:val="0"/>
                <w:sz w:val="18"/>
                <w:szCs w:val="18"/>
                <w:highlight w:val="none"/>
                <w:lang w:val="en-US" w:eastAsia="en-US" w:bidi="ar-SA"/>
              </w:rPr>
            </w:pPr>
            <w:del w:id="13571"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8112</w:delText>
              </w:r>
            </w:del>
          </w:p>
        </w:tc>
        <w:tc>
          <w:tcPr>
            <w:tcW w:w="1263" w:type="dxa"/>
            <w:noWrap w:val="0"/>
            <w:vAlign w:val="top"/>
          </w:tcPr>
          <w:p w14:paraId="1B60B746">
            <w:pPr>
              <w:kinsoku w:val="0"/>
              <w:autoSpaceDE w:val="0"/>
              <w:autoSpaceDN w:val="0"/>
              <w:adjustRightInd w:val="0"/>
              <w:snapToGrid w:val="0"/>
              <w:spacing w:before="50" w:line="197" w:lineRule="auto"/>
              <w:ind w:left="591"/>
              <w:jc w:val="left"/>
              <w:textAlignment w:val="baseline"/>
              <w:rPr>
                <w:del w:id="13572" w:author="Administrator" w:date="2026-09-10T14:56:00Z"/>
                <w:rFonts w:hint="default" w:ascii="宋体" w:hAnsi="宋体" w:eastAsia="宋体" w:cs="宋体"/>
                <w:snapToGrid w:val="0"/>
                <w:color w:val="000000"/>
                <w:kern w:val="0"/>
                <w:sz w:val="18"/>
                <w:szCs w:val="18"/>
                <w:highlight w:val="none"/>
                <w:lang w:val="en-US" w:eastAsia="en-US" w:bidi="ar-SA"/>
              </w:rPr>
            </w:pPr>
            <w:del w:id="13573" w:author="Administrator" w:date="2026-09-10T14:56:00Z">
              <w:r>
                <w:rPr>
                  <w:rFonts w:hint="default" w:ascii="宋体" w:hAnsi="宋体" w:eastAsia="宋体" w:cs="宋体"/>
                  <w:snapToGrid w:val="0"/>
                  <w:color w:val="000000"/>
                  <w:spacing w:val="-1"/>
                  <w:kern w:val="0"/>
                  <w:sz w:val="18"/>
                  <w:szCs w:val="18"/>
                  <w:highlight w:val="none"/>
                  <w:lang w:val="en-US" w:eastAsia="en-US" w:bidi="ar-SA"/>
                </w:rPr>
                <w:delText>25</w:delText>
              </w:r>
            </w:del>
          </w:p>
        </w:tc>
        <w:tc>
          <w:tcPr>
            <w:tcW w:w="1084" w:type="dxa"/>
            <w:noWrap w:val="0"/>
            <w:vAlign w:val="top"/>
          </w:tcPr>
          <w:p w14:paraId="52004FE4">
            <w:pPr>
              <w:kinsoku w:val="0"/>
              <w:autoSpaceDE w:val="0"/>
              <w:autoSpaceDN w:val="0"/>
              <w:adjustRightInd w:val="0"/>
              <w:snapToGrid w:val="0"/>
              <w:spacing w:before="50" w:line="197" w:lineRule="auto"/>
              <w:ind w:left="293"/>
              <w:jc w:val="left"/>
              <w:textAlignment w:val="baseline"/>
              <w:rPr>
                <w:del w:id="13574" w:author="Administrator" w:date="2026-09-10T14:56:00Z"/>
                <w:rFonts w:hint="default" w:ascii="宋体" w:hAnsi="宋体" w:eastAsia="宋体" w:cs="宋体"/>
                <w:snapToGrid w:val="0"/>
                <w:color w:val="000000"/>
                <w:kern w:val="0"/>
                <w:sz w:val="18"/>
                <w:szCs w:val="18"/>
                <w:highlight w:val="none"/>
                <w:lang w:val="en-US" w:eastAsia="en-US" w:bidi="ar-SA"/>
              </w:rPr>
            </w:pPr>
            <w:del w:id="13575"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202800</w:delText>
              </w:r>
            </w:del>
          </w:p>
        </w:tc>
        <w:tc>
          <w:tcPr>
            <w:tcW w:w="1055" w:type="dxa"/>
            <w:noWrap w:val="0"/>
            <w:vAlign w:val="top"/>
          </w:tcPr>
          <w:p w14:paraId="6EC72A2D">
            <w:pPr>
              <w:widowControl/>
              <w:kinsoku w:val="0"/>
              <w:autoSpaceDE w:val="0"/>
              <w:autoSpaceDN w:val="0"/>
              <w:adjustRightInd w:val="0"/>
              <w:snapToGrid w:val="0"/>
              <w:spacing w:line="240" w:lineRule="auto"/>
              <w:jc w:val="left"/>
              <w:textAlignment w:val="baseline"/>
              <w:rPr>
                <w:del w:id="13576" w:author="Administrator" w:date="2026-09-10T14:56:00Z"/>
                <w:rFonts w:hint="default" w:ascii="Arial" w:hAnsi="Arial" w:eastAsia="Arial" w:cs="Arial"/>
                <w:snapToGrid w:val="0"/>
                <w:color w:val="000000"/>
                <w:kern w:val="0"/>
                <w:sz w:val="21"/>
                <w:szCs w:val="21"/>
                <w:highlight w:val="none"/>
                <w:lang w:val="en-US" w:eastAsia="en-US"/>
              </w:rPr>
            </w:pPr>
          </w:p>
        </w:tc>
        <w:tc>
          <w:tcPr>
            <w:tcW w:w="1139" w:type="dxa"/>
            <w:noWrap w:val="0"/>
            <w:vAlign w:val="top"/>
          </w:tcPr>
          <w:p w14:paraId="786FD2F4">
            <w:pPr>
              <w:widowControl/>
              <w:kinsoku w:val="0"/>
              <w:autoSpaceDE w:val="0"/>
              <w:autoSpaceDN w:val="0"/>
              <w:adjustRightInd w:val="0"/>
              <w:snapToGrid w:val="0"/>
              <w:spacing w:line="240" w:lineRule="auto"/>
              <w:jc w:val="left"/>
              <w:textAlignment w:val="baseline"/>
              <w:rPr>
                <w:del w:id="13577" w:author="Administrator" w:date="2026-09-10T14:56:00Z"/>
                <w:rFonts w:hint="default" w:ascii="Arial" w:hAnsi="Arial" w:eastAsia="Arial" w:cs="Arial"/>
                <w:snapToGrid w:val="0"/>
                <w:color w:val="000000"/>
                <w:kern w:val="0"/>
                <w:sz w:val="21"/>
                <w:szCs w:val="21"/>
                <w:highlight w:val="none"/>
                <w:lang w:val="en-US" w:eastAsia="en-US"/>
              </w:rPr>
            </w:pPr>
          </w:p>
        </w:tc>
        <w:tc>
          <w:tcPr>
            <w:tcW w:w="1014" w:type="dxa"/>
            <w:noWrap w:val="0"/>
            <w:vAlign w:val="top"/>
          </w:tcPr>
          <w:p w14:paraId="292B0CE9">
            <w:pPr>
              <w:widowControl/>
              <w:kinsoku w:val="0"/>
              <w:autoSpaceDE w:val="0"/>
              <w:autoSpaceDN w:val="0"/>
              <w:adjustRightInd w:val="0"/>
              <w:snapToGrid w:val="0"/>
              <w:spacing w:line="240" w:lineRule="auto"/>
              <w:jc w:val="left"/>
              <w:textAlignment w:val="baseline"/>
              <w:rPr>
                <w:del w:id="13578" w:author="Administrator" w:date="2026-09-10T14:56:00Z"/>
                <w:rFonts w:hint="default" w:ascii="Arial" w:hAnsi="Arial" w:eastAsia="Arial" w:cs="Arial"/>
                <w:snapToGrid w:val="0"/>
                <w:color w:val="000000"/>
                <w:kern w:val="0"/>
                <w:sz w:val="21"/>
                <w:szCs w:val="21"/>
                <w:highlight w:val="none"/>
                <w:lang w:val="en-US" w:eastAsia="en-US"/>
              </w:rPr>
            </w:pPr>
          </w:p>
        </w:tc>
        <w:tc>
          <w:tcPr>
            <w:tcW w:w="737" w:type="dxa"/>
            <w:noWrap w:val="0"/>
            <w:vAlign w:val="top"/>
          </w:tcPr>
          <w:p w14:paraId="72DB9E0E">
            <w:pPr>
              <w:widowControl/>
              <w:kinsoku w:val="0"/>
              <w:autoSpaceDE w:val="0"/>
              <w:autoSpaceDN w:val="0"/>
              <w:adjustRightInd w:val="0"/>
              <w:snapToGrid w:val="0"/>
              <w:spacing w:line="240" w:lineRule="auto"/>
              <w:jc w:val="left"/>
              <w:textAlignment w:val="baseline"/>
              <w:rPr>
                <w:del w:id="13579" w:author="Administrator" w:date="2026-09-10T14:56:00Z"/>
                <w:rFonts w:hint="default" w:ascii="Arial" w:hAnsi="Arial" w:eastAsia="Arial" w:cs="Arial"/>
                <w:snapToGrid w:val="0"/>
                <w:color w:val="000000"/>
                <w:kern w:val="0"/>
                <w:sz w:val="21"/>
                <w:szCs w:val="21"/>
                <w:highlight w:val="none"/>
                <w:lang w:val="en-US" w:eastAsia="en-US"/>
              </w:rPr>
            </w:pPr>
          </w:p>
        </w:tc>
        <w:tc>
          <w:tcPr>
            <w:tcW w:w="737" w:type="dxa"/>
            <w:noWrap w:val="0"/>
            <w:vAlign w:val="top"/>
          </w:tcPr>
          <w:p w14:paraId="35B6DA1C">
            <w:pPr>
              <w:widowControl/>
              <w:kinsoku w:val="0"/>
              <w:autoSpaceDE w:val="0"/>
              <w:autoSpaceDN w:val="0"/>
              <w:adjustRightInd w:val="0"/>
              <w:snapToGrid w:val="0"/>
              <w:spacing w:line="240" w:lineRule="auto"/>
              <w:jc w:val="left"/>
              <w:textAlignment w:val="baseline"/>
              <w:rPr>
                <w:del w:id="13580" w:author="Administrator" w:date="2026-09-10T14:56:00Z"/>
                <w:rFonts w:hint="default" w:ascii="Arial" w:hAnsi="Arial" w:eastAsia="Arial" w:cs="Arial"/>
                <w:snapToGrid w:val="0"/>
                <w:color w:val="000000"/>
                <w:kern w:val="0"/>
                <w:sz w:val="21"/>
                <w:szCs w:val="21"/>
                <w:highlight w:val="none"/>
                <w:lang w:val="en-US" w:eastAsia="en-US"/>
              </w:rPr>
            </w:pPr>
          </w:p>
        </w:tc>
      </w:tr>
      <w:tr w14:paraId="719F7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1" w:hRule="atLeast"/>
          <w:del w:id="13581" w:author="Administrator" w:date="2026-09-10T14:56:00Z"/>
        </w:trPr>
        <w:tc>
          <w:tcPr>
            <w:tcW w:w="617" w:type="dxa"/>
            <w:noWrap w:val="0"/>
            <w:vAlign w:val="top"/>
          </w:tcPr>
          <w:p w14:paraId="0D79290E">
            <w:pPr>
              <w:kinsoku w:val="0"/>
              <w:autoSpaceDE w:val="0"/>
              <w:autoSpaceDN w:val="0"/>
              <w:adjustRightInd w:val="0"/>
              <w:snapToGrid w:val="0"/>
              <w:spacing w:before="51" w:line="205" w:lineRule="auto"/>
              <w:ind w:left="38"/>
              <w:jc w:val="left"/>
              <w:textAlignment w:val="baseline"/>
              <w:rPr>
                <w:del w:id="13582" w:author="Administrator" w:date="2026-09-10T14:56:00Z"/>
                <w:rFonts w:hint="default" w:ascii="宋体" w:hAnsi="宋体" w:eastAsia="宋体" w:cs="宋体"/>
                <w:snapToGrid w:val="0"/>
                <w:color w:val="000000"/>
                <w:kern w:val="0"/>
                <w:sz w:val="18"/>
                <w:szCs w:val="18"/>
                <w:highlight w:val="none"/>
                <w:lang w:val="en-US" w:eastAsia="en-US" w:bidi="ar-SA"/>
              </w:rPr>
            </w:pPr>
            <w:del w:id="13583"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合计</w:delText>
              </w:r>
            </w:del>
          </w:p>
        </w:tc>
        <w:tc>
          <w:tcPr>
            <w:tcW w:w="1362" w:type="dxa"/>
            <w:noWrap w:val="0"/>
            <w:vAlign w:val="top"/>
          </w:tcPr>
          <w:p w14:paraId="24FBAB12">
            <w:pPr>
              <w:widowControl/>
              <w:kinsoku w:val="0"/>
              <w:autoSpaceDE w:val="0"/>
              <w:autoSpaceDN w:val="0"/>
              <w:adjustRightInd w:val="0"/>
              <w:snapToGrid w:val="0"/>
              <w:spacing w:line="240" w:lineRule="auto"/>
              <w:jc w:val="left"/>
              <w:textAlignment w:val="baseline"/>
              <w:rPr>
                <w:del w:id="13584" w:author="Administrator" w:date="2026-09-10T14:56:00Z"/>
                <w:rFonts w:hint="default" w:ascii="Arial" w:hAnsi="Arial" w:eastAsia="Arial" w:cs="Arial"/>
                <w:snapToGrid w:val="0"/>
                <w:color w:val="000000"/>
                <w:kern w:val="0"/>
                <w:sz w:val="21"/>
                <w:szCs w:val="21"/>
                <w:highlight w:val="none"/>
                <w:lang w:val="en-US" w:eastAsia="en-US"/>
              </w:rPr>
            </w:pPr>
          </w:p>
        </w:tc>
        <w:tc>
          <w:tcPr>
            <w:tcW w:w="1486" w:type="dxa"/>
            <w:noWrap w:val="0"/>
            <w:vAlign w:val="top"/>
          </w:tcPr>
          <w:p w14:paraId="54121FE5">
            <w:pPr>
              <w:widowControl/>
              <w:kinsoku w:val="0"/>
              <w:autoSpaceDE w:val="0"/>
              <w:autoSpaceDN w:val="0"/>
              <w:adjustRightInd w:val="0"/>
              <w:snapToGrid w:val="0"/>
              <w:spacing w:line="240" w:lineRule="auto"/>
              <w:jc w:val="left"/>
              <w:textAlignment w:val="baseline"/>
              <w:rPr>
                <w:del w:id="13585" w:author="Administrator" w:date="2026-09-10T14:56:00Z"/>
                <w:rFonts w:hint="default" w:ascii="Arial" w:hAnsi="Arial" w:eastAsia="Arial" w:cs="Arial"/>
                <w:snapToGrid w:val="0"/>
                <w:color w:val="000000"/>
                <w:kern w:val="0"/>
                <w:sz w:val="21"/>
                <w:szCs w:val="21"/>
                <w:highlight w:val="none"/>
                <w:lang w:val="en-US" w:eastAsia="en-US"/>
              </w:rPr>
            </w:pPr>
          </w:p>
        </w:tc>
        <w:tc>
          <w:tcPr>
            <w:tcW w:w="1792" w:type="dxa"/>
            <w:noWrap w:val="0"/>
            <w:vAlign w:val="top"/>
          </w:tcPr>
          <w:p w14:paraId="563C58B2">
            <w:pPr>
              <w:widowControl/>
              <w:kinsoku w:val="0"/>
              <w:autoSpaceDE w:val="0"/>
              <w:autoSpaceDN w:val="0"/>
              <w:adjustRightInd w:val="0"/>
              <w:snapToGrid w:val="0"/>
              <w:spacing w:line="240" w:lineRule="auto"/>
              <w:jc w:val="left"/>
              <w:textAlignment w:val="baseline"/>
              <w:rPr>
                <w:del w:id="13586" w:author="Administrator" w:date="2026-09-10T14:56:00Z"/>
                <w:rFonts w:hint="default" w:ascii="Arial" w:hAnsi="Arial" w:eastAsia="Arial" w:cs="Arial"/>
                <w:snapToGrid w:val="0"/>
                <w:color w:val="000000"/>
                <w:kern w:val="0"/>
                <w:sz w:val="21"/>
                <w:szCs w:val="21"/>
                <w:highlight w:val="none"/>
                <w:lang w:val="en-US" w:eastAsia="en-US"/>
              </w:rPr>
            </w:pPr>
          </w:p>
        </w:tc>
        <w:tc>
          <w:tcPr>
            <w:tcW w:w="1111" w:type="dxa"/>
            <w:noWrap w:val="0"/>
            <w:vAlign w:val="top"/>
          </w:tcPr>
          <w:p w14:paraId="6F8119DB">
            <w:pPr>
              <w:widowControl/>
              <w:kinsoku w:val="0"/>
              <w:autoSpaceDE w:val="0"/>
              <w:autoSpaceDN w:val="0"/>
              <w:adjustRightInd w:val="0"/>
              <w:snapToGrid w:val="0"/>
              <w:spacing w:line="240" w:lineRule="auto"/>
              <w:jc w:val="left"/>
              <w:textAlignment w:val="baseline"/>
              <w:rPr>
                <w:del w:id="13587" w:author="Administrator" w:date="2026-09-10T14:56:00Z"/>
                <w:rFonts w:hint="default" w:ascii="Arial" w:hAnsi="Arial" w:eastAsia="Arial" w:cs="Arial"/>
                <w:snapToGrid w:val="0"/>
                <w:color w:val="000000"/>
                <w:kern w:val="0"/>
                <w:sz w:val="21"/>
                <w:szCs w:val="21"/>
                <w:highlight w:val="none"/>
                <w:lang w:val="en-US" w:eastAsia="en-US"/>
              </w:rPr>
            </w:pPr>
          </w:p>
        </w:tc>
        <w:tc>
          <w:tcPr>
            <w:tcW w:w="1306" w:type="dxa"/>
            <w:noWrap w:val="0"/>
            <w:vAlign w:val="top"/>
          </w:tcPr>
          <w:p w14:paraId="09409529">
            <w:pPr>
              <w:kinsoku w:val="0"/>
              <w:autoSpaceDE w:val="0"/>
              <w:autoSpaceDN w:val="0"/>
              <w:adjustRightInd w:val="0"/>
              <w:snapToGrid w:val="0"/>
              <w:spacing w:before="51" w:line="205" w:lineRule="auto"/>
              <w:ind w:left="317"/>
              <w:jc w:val="left"/>
              <w:textAlignment w:val="baseline"/>
              <w:rPr>
                <w:del w:id="13588" w:author="Administrator" w:date="2026-09-10T14:56:00Z"/>
                <w:rFonts w:hint="default" w:ascii="宋体" w:hAnsi="宋体" w:eastAsia="宋体" w:cs="宋体"/>
                <w:snapToGrid w:val="0"/>
                <w:color w:val="000000"/>
                <w:kern w:val="0"/>
                <w:sz w:val="18"/>
                <w:szCs w:val="18"/>
                <w:highlight w:val="none"/>
                <w:lang w:val="en-US" w:eastAsia="en-US" w:bidi="ar-SA"/>
              </w:rPr>
            </w:pPr>
            <w:del w:id="13589" w:author="Administrator" w:date="2026-09-10T14:56:00Z">
              <w:r>
                <w:rPr>
                  <w:rFonts w:hint="default" w:ascii="宋体" w:hAnsi="宋体" w:eastAsia="宋体" w:cs="宋体"/>
                  <w:snapToGrid w:val="0"/>
                  <w:color w:val="000000"/>
                  <w:spacing w:val="2"/>
                  <w:kern w:val="0"/>
                  <w:sz w:val="18"/>
                  <w:szCs w:val="18"/>
                  <w:highlight w:val="none"/>
                  <w:lang w:val="en-US" w:eastAsia="en-US" w:bidi="ar-SA"/>
                </w:rPr>
                <w:delText>14344.08</w:delText>
              </w:r>
            </w:del>
          </w:p>
        </w:tc>
        <w:tc>
          <w:tcPr>
            <w:tcW w:w="1263" w:type="dxa"/>
            <w:noWrap w:val="0"/>
            <w:vAlign w:val="top"/>
          </w:tcPr>
          <w:p w14:paraId="1F0CBF41">
            <w:pPr>
              <w:widowControl/>
              <w:kinsoku w:val="0"/>
              <w:autoSpaceDE w:val="0"/>
              <w:autoSpaceDN w:val="0"/>
              <w:adjustRightInd w:val="0"/>
              <w:snapToGrid w:val="0"/>
              <w:spacing w:line="240" w:lineRule="auto"/>
              <w:jc w:val="left"/>
              <w:textAlignment w:val="baseline"/>
              <w:rPr>
                <w:del w:id="13590" w:author="Administrator" w:date="2026-09-10T14:56:00Z"/>
                <w:rFonts w:hint="default" w:ascii="Arial" w:hAnsi="Arial" w:eastAsia="Arial" w:cs="Arial"/>
                <w:snapToGrid w:val="0"/>
                <w:color w:val="000000"/>
                <w:kern w:val="0"/>
                <w:sz w:val="21"/>
                <w:szCs w:val="21"/>
                <w:highlight w:val="none"/>
                <w:lang w:val="en-US" w:eastAsia="en-US"/>
              </w:rPr>
            </w:pPr>
          </w:p>
        </w:tc>
        <w:tc>
          <w:tcPr>
            <w:tcW w:w="1084" w:type="dxa"/>
            <w:noWrap w:val="0"/>
            <w:vAlign w:val="top"/>
          </w:tcPr>
          <w:p w14:paraId="756BD38A">
            <w:pPr>
              <w:kinsoku w:val="0"/>
              <w:autoSpaceDE w:val="0"/>
              <w:autoSpaceDN w:val="0"/>
              <w:adjustRightInd w:val="0"/>
              <w:snapToGrid w:val="0"/>
              <w:spacing w:before="51" w:line="205" w:lineRule="auto"/>
              <w:ind w:left="103"/>
              <w:jc w:val="left"/>
              <w:textAlignment w:val="baseline"/>
              <w:rPr>
                <w:del w:id="13591" w:author="Administrator" w:date="2026-09-10T14:56:00Z"/>
                <w:rFonts w:hint="default" w:ascii="宋体" w:hAnsi="宋体" w:eastAsia="宋体" w:cs="宋体"/>
                <w:snapToGrid w:val="0"/>
                <w:color w:val="000000"/>
                <w:kern w:val="0"/>
                <w:sz w:val="18"/>
                <w:szCs w:val="18"/>
                <w:highlight w:val="none"/>
                <w:lang w:val="en-US" w:eastAsia="en-US" w:bidi="ar-SA"/>
              </w:rPr>
            </w:pPr>
            <w:del w:id="13592" w:author="Administrator" w:date="2026-09-10T14:56:00Z">
              <w:r>
                <w:rPr>
                  <w:rFonts w:hint="default" w:ascii="宋体" w:hAnsi="宋体" w:eastAsia="宋体" w:cs="宋体"/>
                  <w:snapToGrid w:val="0"/>
                  <w:color w:val="000000"/>
                  <w:spacing w:val="3"/>
                  <w:kern w:val="0"/>
                  <w:sz w:val="18"/>
                  <w:szCs w:val="18"/>
                  <w:highlight w:val="none"/>
                  <w:lang w:val="en-US" w:eastAsia="en-US" w:bidi="ar-SA"/>
                </w:rPr>
                <w:delText>275092.128</w:delText>
              </w:r>
            </w:del>
          </w:p>
        </w:tc>
        <w:tc>
          <w:tcPr>
            <w:tcW w:w="1055" w:type="dxa"/>
            <w:noWrap w:val="0"/>
            <w:vAlign w:val="top"/>
          </w:tcPr>
          <w:p w14:paraId="24091297">
            <w:pPr>
              <w:widowControl/>
              <w:kinsoku w:val="0"/>
              <w:autoSpaceDE w:val="0"/>
              <w:autoSpaceDN w:val="0"/>
              <w:adjustRightInd w:val="0"/>
              <w:snapToGrid w:val="0"/>
              <w:spacing w:line="240" w:lineRule="auto"/>
              <w:jc w:val="left"/>
              <w:textAlignment w:val="baseline"/>
              <w:rPr>
                <w:del w:id="13593" w:author="Administrator" w:date="2026-09-10T14:56:00Z"/>
                <w:rFonts w:hint="default" w:ascii="Arial" w:hAnsi="Arial" w:eastAsia="Arial" w:cs="Arial"/>
                <w:snapToGrid w:val="0"/>
                <w:color w:val="000000"/>
                <w:kern w:val="0"/>
                <w:sz w:val="21"/>
                <w:szCs w:val="21"/>
                <w:highlight w:val="none"/>
                <w:lang w:val="en-US" w:eastAsia="en-US"/>
              </w:rPr>
            </w:pPr>
          </w:p>
        </w:tc>
        <w:tc>
          <w:tcPr>
            <w:tcW w:w="1139" w:type="dxa"/>
            <w:noWrap w:val="0"/>
            <w:vAlign w:val="top"/>
          </w:tcPr>
          <w:p w14:paraId="0B9B4563">
            <w:pPr>
              <w:widowControl/>
              <w:kinsoku w:val="0"/>
              <w:autoSpaceDE w:val="0"/>
              <w:autoSpaceDN w:val="0"/>
              <w:adjustRightInd w:val="0"/>
              <w:snapToGrid w:val="0"/>
              <w:spacing w:line="240" w:lineRule="auto"/>
              <w:jc w:val="left"/>
              <w:textAlignment w:val="baseline"/>
              <w:rPr>
                <w:del w:id="13594" w:author="Administrator" w:date="2026-09-10T14:56:00Z"/>
                <w:rFonts w:hint="default" w:ascii="Arial" w:hAnsi="Arial" w:eastAsia="Arial" w:cs="Arial"/>
                <w:snapToGrid w:val="0"/>
                <w:color w:val="000000"/>
                <w:kern w:val="0"/>
                <w:sz w:val="21"/>
                <w:szCs w:val="21"/>
                <w:highlight w:val="none"/>
                <w:lang w:val="en-US" w:eastAsia="en-US"/>
              </w:rPr>
            </w:pPr>
          </w:p>
        </w:tc>
        <w:tc>
          <w:tcPr>
            <w:tcW w:w="1014" w:type="dxa"/>
            <w:noWrap w:val="0"/>
            <w:vAlign w:val="top"/>
          </w:tcPr>
          <w:p w14:paraId="462F493E">
            <w:pPr>
              <w:widowControl/>
              <w:kinsoku w:val="0"/>
              <w:autoSpaceDE w:val="0"/>
              <w:autoSpaceDN w:val="0"/>
              <w:adjustRightInd w:val="0"/>
              <w:snapToGrid w:val="0"/>
              <w:spacing w:line="240" w:lineRule="auto"/>
              <w:jc w:val="left"/>
              <w:textAlignment w:val="baseline"/>
              <w:rPr>
                <w:del w:id="13595" w:author="Administrator" w:date="2026-09-10T14:56:00Z"/>
                <w:rFonts w:hint="default" w:ascii="Arial" w:hAnsi="Arial" w:eastAsia="Arial" w:cs="Arial"/>
                <w:snapToGrid w:val="0"/>
                <w:color w:val="000000"/>
                <w:kern w:val="0"/>
                <w:sz w:val="21"/>
                <w:szCs w:val="21"/>
                <w:highlight w:val="none"/>
                <w:lang w:val="en-US" w:eastAsia="en-US"/>
              </w:rPr>
            </w:pPr>
          </w:p>
        </w:tc>
        <w:tc>
          <w:tcPr>
            <w:tcW w:w="737" w:type="dxa"/>
            <w:noWrap w:val="0"/>
            <w:vAlign w:val="top"/>
          </w:tcPr>
          <w:p w14:paraId="5AA0C8A6">
            <w:pPr>
              <w:widowControl/>
              <w:kinsoku w:val="0"/>
              <w:autoSpaceDE w:val="0"/>
              <w:autoSpaceDN w:val="0"/>
              <w:adjustRightInd w:val="0"/>
              <w:snapToGrid w:val="0"/>
              <w:spacing w:line="240" w:lineRule="auto"/>
              <w:jc w:val="left"/>
              <w:textAlignment w:val="baseline"/>
              <w:rPr>
                <w:del w:id="13596" w:author="Administrator" w:date="2026-09-10T14:56:00Z"/>
                <w:rFonts w:hint="default" w:ascii="Arial" w:hAnsi="Arial" w:eastAsia="Arial" w:cs="Arial"/>
                <w:snapToGrid w:val="0"/>
                <w:color w:val="000000"/>
                <w:kern w:val="0"/>
                <w:sz w:val="21"/>
                <w:szCs w:val="21"/>
                <w:highlight w:val="none"/>
                <w:lang w:val="en-US" w:eastAsia="en-US"/>
              </w:rPr>
            </w:pPr>
          </w:p>
        </w:tc>
        <w:tc>
          <w:tcPr>
            <w:tcW w:w="737" w:type="dxa"/>
            <w:noWrap w:val="0"/>
            <w:vAlign w:val="top"/>
          </w:tcPr>
          <w:p w14:paraId="2A86A370">
            <w:pPr>
              <w:widowControl/>
              <w:kinsoku w:val="0"/>
              <w:autoSpaceDE w:val="0"/>
              <w:autoSpaceDN w:val="0"/>
              <w:adjustRightInd w:val="0"/>
              <w:snapToGrid w:val="0"/>
              <w:spacing w:line="240" w:lineRule="auto"/>
              <w:jc w:val="left"/>
              <w:textAlignment w:val="baseline"/>
              <w:rPr>
                <w:del w:id="13597" w:author="Administrator" w:date="2026-09-10T14:56:00Z"/>
                <w:rFonts w:hint="default" w:ascii="Arial" w:hAnsi="Arial" w:eastAsia="Arial" w:cs="Arial"/>
                <w:snapToGrid w:val="0"/>
                <w:color w:val="000000"/>
                <w:kern w:val="0"/>
                <w:sz w:val="21"/>
                <w:szCs w:val="21"/>
                <w:highlight w:val="none"/>
                <w:lang w:val="en-US" w:eastAsia="en-US"/>
              </w:rPr>
            </w:pPr>
          </w:p>
        </w:tc>
      </w:tr>
    </w:tbl>
    <w:p w14:paraId="77AF2C0D">
      <w:pPr>
        <w:widowControl/>
        <w:kinsoku w:val="0"/>
        <w:autoSpaceDE w:val="0"/>
        <w:autoSpaceDN w:val="0"/>
        <w:adjustRightInd w:val="0"/>
        <w:snapToGrid w:val="0"/>
        <w:spacing w:line="240" w:lineRule="auto"/>
        <w:jc w:val="left"/>
        <w:textAlignment w:val="baseline"/>
        <w:rPr>
          <w:del w:id="13598" w:author="Administrator" w:date="2026-09-10T14:56:00Z"/>
          <w:rFonts w:hint="default" w:ascii="Arial" w:hAnsi="Arial" w:eastAsia="Arial" w:cs="Arial"/>
          <w:snapToGrid w:val="0"/>
          <w:color w:val="000000"/>
          <w:kern w:val="0"/>
          <w:sz w:val="21"/>
          <w:szCs w:val="21"/>
          <w:highlight w:val="none"/>
          <w:lang w:val="en-US" w:eastAsia="en-US"/>
        </w:rPr>
      </w:pPr>
    </w:p>
    <w:p w14:paraId="0F0C2116">
      <w:pPr>
        <w:widowControl/>
        <w:kinsoku w:val="0"/>
        <w:autoSpaceDE w:val="0"/>
        <w:autoSpaceDN w:val="0"/>
        <w:adjustRightInd w:val="0"/>
        <w:snapToGrid w:val="0"/>
        <w:spacing w:line="240" w:lineRule="auto"/>
        <w:jc w:val="left"/>
        <w:textAlignment w:val="baseline"/>
        <w:rPr>
          <w:del w:id="13599" w:author="Administrator" w:date="2026-09-10T14:56:00Z"/>
          <w:rFonts w:hint="default" w:ascii="Arial" w:hAnsi="Arial" w:eastAsia="Arial" w:cs="Arial"/>
          <w:snapToGrid w:val="0"/>
          <w:color w:val="000000"/>
          <w:kern w:val="0"/>
          <w:sz w:val="21"/>
          <w:szCs w:val="21"/>
          <w:highlight w:val="none"/>
          <w:lang w:val="en-US" w:eastAsia="en-US"/>
        </w:rPr>
      </w:pPr>
    </w:p>
    <w:p w14:paraId="52FADC50">
      <w:pPr>
        <w:rPr>
          <w:del w:id="13600" w:author="Administrator" w:date="2026-09-10T14:56:00Z"/>
          <w:rFonts w:hint="default" w:ascii="Times New Roman" w:hAnsi="Times New Roman" w:eastAsia="宋体" w:cs="Times New Roman"/>
          <w:highlight w:val="none"/>
          <w:lang w:val="en-US"/>
        </w:rPr>
      </w:pPr>
    </w:p>
    <w:p w14:paraId="49390B45">
      <w:pPr>
        <w:rPr>
          <w:del w:id="13601" w:author="Administrator" w:date="2026-09-10T14:56:00Z"/>
          <w:rFonts w:hint="default"/>
          <w:color w:val="auto"/>
          <w:sz w:val="20"/>
          <w:highlight w:val="none"/>
          <w:lang w:val="en-US"/>
        </w:rPr>
      </w:pPr>
    </w:p>
    <w:p w14:paraId="3A5EDDD5">
      <w:pPr>
        <w:rPr>
          <w:rFonts w:hint="eastAsia" w:eastAsia="宋体"/>
          <w:highlight w:val="none"/>
          <w:lang w:eastAsia="zh-CN"/>
          <w:rPrChange w:id="13602" w:author="Administrator" w:date="2026-09-11T15:17:00Z">
            <w:rPr>
              <w:rFonts w:hint="eastAsia" w:eastAsia="宋体"/>
              <w:lang w:eastAsia="zh-CN"/>
            </w:rPr>
          </w:rPrChange>
        </w:rPr>
      </w:pPr>
      <w:ins w:id="13603" w:author="Administrator" w:date="2026-09-10T14:56:00Z">
        <w:r>
          <w:rPr>
            <w:rFonts w:hint="eastAsia" w:ascii="宋体" w:hAnsi="宋体" w:eastAsia="宋体" w:cs="宋体"/>
            <w:snapToGrid w:val="0"/>
            <w:color w:val="000000"/>
            <w:spacing w:val="8"/>
            <w:kern w:val="0"/>
            <w:sz w:val="29"/>
            <w:szCs w:val="29"/>
            <w:highlight w:val="none"/>
            <w:lang w:val="en-US" w:eastAsia="zh-CN" w:bidi="ar-SA"/>
          </w:rPr>
          <w:t xml:space="preserve"> </w:t>
        </w:r>
      </w:ins>
    </w:p>
    <w:sectPr>
      <w:headerReference r:id="rId19" w:type="default"/>
      <w:footerReference r:id="rId20" w:type="default"/>
      <w:footnotePr>
        <w:numFmt w:val="decimalEnclosedCircleChinese"/>
        <w:numRestart w:val="eachPage"/>
      </w:footnotePr>
      <w:pgSz w:w="11905" w:h="16838"/>
      <w:pgMar w:top="1587" w:right="1531" w:bottom="1644" w:left="1587" w:header="850" w:footer="850" w:gutter="0"/>
      <w:pgNumType w:fmt="decimal"/>
      <w:cols w:space="720" w:num="1"/>
      <w:rtlGutter w:val="0"/>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宋体">
    <w:panose1 w:val="02010600030101010101"/>
    <w:charset w:val="86"/>
    <w:family w:val="auto"/>
    <w:pitch w:val="default"/>
    <w:sig w:usb0="00000003" w:usb1="288F0000" w:usb2="00000006" w:usb3="00000000" w:csb0="00040001" w:csb1="00000000"/>
  </w:font>
  <w:font w:name="Century Gothic">
    <w:altName w:val="Segoe Print"/>
    <w:panose1 w:val="020B0502020202020204"/>
    <w:charset w:val="00"/>
    <w:family w:val="swiss"/>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黑体">
    <w:panose1 w:val="02010609060101010101"/>
    <w:charset w:val="86"/>
    <w:family w:val="modern"/>
    <w:pitch w:val="default"/>
    <w:sig w:usb0="800002BF" w:usb1="38CF7CFA" w:usb2="00000016" w:usb3="00000000" w:csb0="00040001" w:csb1="00000000"/>
  </w:font>
  <w:font w:name="@昆仑仿宋">
    <w:altName w:val="@黑体"/>
    <w:panose1 w:val="00000000000000000000"/>
    <w:charset w:val="86"/>
    <w:family w:val="modern"/>
    <w:pitch w:val="default"/>
    <w:sig w:usb0="00000000" w:usb1="00000000" w:usb2="00000010" w:usb3="00000000" w:csb0="00040000" w:csb1="00000000"/>
  </w:font>
  <w:font w:name="创艺简黑体">
    <w:altName w:val="黑体"/>
    <w:panose1 w:val="00000000000000000000"/>
    <w:charset w:val="86"/>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Garamond">
    <w:altName w:val="PMingLiU"/>
    <w:panose1 w:val="02020404030301010803"/>
    <w:charset w:val="00"/>
    <w:family w:val="roman"/>
    <w:pitch w:val="default"/>
    <w:sig w:usb0="00000000" w:usb1="00000000" w:usb2="00000000" w:usb3="00000000" w:csb0="0000009F" w:csb1="DFD70000"/>
  </w:font>
  <w:font w:name="PMingLiU">
    <w:panose1 w:val="02020500000000000000"/>
    <w:charset w:val="88"/>
    <w:family w:val="auto"/>
    <w:pitch w:val="default"/>
    <w:sig w:usb0="A00002FF" w:usb1="28CFFCFA" w:usb2="00000016" w:usb3="00000000" w:csb0="00100001" w:csb1="00000000"/>
  </w:font>
  <w:font w:name="方正宋三简体">
    <w:altName w:val="宋体"/>
    <w:panose1 w:val="00000000000000000000"/>
    <w:charset w:val="86"/>
    <w:family w:val="auto"/>
    <w:pitch w:val="default"/>
    <w:sig w:usb0="00000000" w:usb1="00000000" w:usb2="00000010" w:usb3="00000000" w:csb0="00040000" w:csb1="00000000"/>
  </w:font>
  <w:font w:name="Arial Narrow">
    <w:altName w:val="Arial"/>
    <w:panose1 w:val="020B0606020202030204"/>
    <w:charset w:val="00"/>
    <w:family w:val="auto"/>
    <w:pitch w:val="default"/>
    <w:sig w:usb0="00000000" w:usb1="00000000" w:usb2="00000000" w:usb3="00000000" w:csb0="2000009F" w:csb1="DFD70000"/>
  </w:font>
  <w:font w:name="Segoe UI">
    <w:panose1 w:val="020B0502040204020203"/>
    <w:charset w:val="00"/>
    <w:family w:val="auto"/>
    <w:pitch w:val="default"/>
    <w:sig w:usb0="E10022FF" w:usb1="C000E47F" w:usb2="00000029" w:usb3="00000000" w:csb0="200001DF" w:csb1="20000000"/>
  </w:font>
  <w:font w:name="华文新魏">
    <w:altName w:val="宋体"/>
    <w:panose1 w:val="02010800040101010101"/>
    <w:charset w:val="86"/>
    <w:family w:val="auto"/>
    <w:pitch w:val="default"/>
    <w:sig w:usb0="00000000" w:usb1="00000000" w:usb2="00000000" w:usb3="00000000" w:csb0="00040000" w:csb1="00000000"/>
  </w:font>
  <w:font w:name="Meiryo UI">
    <w:panose1 w:val="020B0604030504040204"/>
    <w:charset w:val="86"/>
    <w:family w:val="auto"/>
    <w:pitch w:val="default"/>
    <w:sig w:usb0="E10102FF" w:usb1="EAC7FFFF" w:usb2="00010012" w:usb3="00000000" w:csb0="6002009F" w:csb1="DFD70000"/>
  </w:font>
  <w:font w:name="华文仿宋">
    <w:altName w:val="仿宋"/>
    <w:panose1 w:val="02010600040101010101"/>
    <w:charset w:val="86"/>
    <w:family w:val="auto"/>
    <w:pitch w:val="default"/>
    <w:sig w:usb0="00000000" w:usb1="00000000" w:usb2="00000000" w:usb3="00000000" w:csb0="0004009F" w:csb1="DFD70000"/>
  </w:font>
  <w:font w:name="思源黑体">
    <w:altName w:val="黑体"/>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E7FF0">
    <w:pPr>
      <w:pStyle w:val="34"/>
      <w:jc w:val="center"/>
    </w:pPr>
  </w:p>
  <w:p w14:paraId="2A7F8E47">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9F985">
    <w:pPr>
      <w:pStyle w:val="34"/>
      <w:ind w:right="360" w:firstLine="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66A25">
    <w:pPr>
      <w:pStyle w:val="34"/>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0703EA">
                          <w:pPr>
                            <w:pStyle w:val="34"/>
                            <w:jc w:val="center"/>
                          </w:pPr>
                          <w:r>
                            <w:fldChar w:fldCharType="begin"/>
                          </w:r>
                          <w:r>
                            <w:rPr>
                              <w:highlight w:val="white"/>
                            </w:rPr>
                            <w:instrText xml:space="preserve">PAGE   \* MERGEFORMAT</w:instrText>
                          </w:r>
                          <w:r>
                            <w:fldChar w:fldCharType="separate"/>
                          </w:r>
                          <w:r>
                            <w:rPr>
                              <w:highlight w:val="white"/>
                              <w:lang w:val="zh-CN"/>
                            </w:rPr>
                            <w:t>-</w:t>
                          </w:r>
                          <w:r>
                            <w:rPr>
                              <w:highlight w:val="white"/>
                            </w:rPr>
                            <w:t xml:space="preserve"> 3 -</w:t>
                          </w:r>
                          <w:r>
                            <w:fldChar w:fldCharType="end"/>
                          </w:r>
                        </w:p>
                      </w:txbxContent>
                    </wps:txbx>
                    <wps:bodyPr wrap="none" lIns="0" tIns="0" rIns="0" bIns="0" upright="0">
                      <a:spAutoFit/>
                    </wps:bodyPr>
                  </wps:wsp>
                </a:graphicData>
              </a:graphic>
            </wp:anchor>
          </w:drawing>
        </mc:Choice>
        <mc:Fallback>
          <w:pict>
            <v:shape id="文本框 3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0+H0AsoBAACaAwAADgAAAAAAAAABACAAAAAeAQAAZHJzL2Uyb0Rv&#10;Yy54bWxQSwUGAAAAAAYABgBZAQAAWgUAAAAA&#10;">
              <v:fill on="f" focussize="0,0"/>
              <v:stroke on="f"/>
              <v:imagedata o:title=""/>
              <o:lock v:ext="edit" aspectratio="f"/>
              <v:textbox inset="0mm,0mm,0mm,0mm" style="mso-fit-shape-to-text:t;">
                <w:txbxContent>
                  <w:p w14:paraId="660703EA">
                    <w:pPr>
                      <w:pStyle w:val="34"/>
                      <w:jc w:val="center"/>
                    </w:pPr>
                    <w:r>
                      <w:fldChar w:fldCharType="begin"/>
                    </w:r>
                    <w:r>
                      <w:rPr>
                        <w:highlight w:val="white"/>
                      </w:rPr>
                      <w:instrText xml:space="preserve">PAGE   \* MERGEFORMAT</w:instrText>
                    </w:r>
                    <w:r>
                      <w:fldChar w:fldCharType="separate"/>
                    </w:r>
                    <w:r>
                      <w:rPr>
                        <w:highlight w:val="white"/>
                        <w:lang w:val="zh-CN"/>
                      </w:rPr>
                      <w:t>-</w:t>
                    </w:r>
                    <w:r>
                      <w:rPr>
                        <w:highlight w:val="white"/>
                      </w:rPr>
                      <w:t xml:space="preserve"> 3 -</w:t>
                    </w:r>
                    <w:r>
                      <w:fldChar w:fldCharType="end"/>
                    </w:r>
                  </w:p>
                </w:txbxContent>
              </v:textbox>
            </v:shape>
          </w:pict>
        </mc:Fallback>
      </mc:AlternateContent>
    </w:r>
  </w:p>
  <w:p w14:paraId="363F3F49">
    <w:pPr>
      <w:pStyle w:val="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DB6D8">
    <w:pPr>
      <w:pStyle w:val="3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7FA14F">
                          <w:pPr>
                            <w:pStyle w:val="34"/>
                            <w:jc w:val="center"/>
                          </w:pPr>
                          <w:r>
                            <w:fldChar w:fldCharType="begin"/>
                          </w:r>
                          <w:r>
                            <w:rPr>
                              <w:highlight w:val="white"/>
                            </w:rPr>
                            <w:instrText xml:space="preserve">PAGE   \* MERGEFORMAT</w:instrText>
                          </w:r>
                          <w:r>
                            <w:fldChar w:fldCharType="separate"/>
                          </w:r>
                          <w:r>
                            <w:rPr>
                              <w:highlight w:val="white"/>
                              <w:lang w:val="zh-CN"/>
                            </w:rPr>
                            <w:t>-</w:t>
                          </w:r>
                          <w:r>
                            <w:rPr>
                              <w:highlight w:val="white"/>
                            </w:rPr>
                            <w:t xml:space="preserve"> 57 -</w:t>
                          </w:r>
                          <w:r>
                            <w:rPr>
                              <w:lang w:val="zh-CN"/>
                            </w:rP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FC8BEzdAQAAvwMAAA4AAAAAAAAA&#10;AQAgAAAAHgEAAGRycy9lMm9Eb2MueG1sUEsFBgAAAAAGAAYAWQEAAG0FAAAAAA==&#10;">
              <v:fill on="f" focussize="0,0"/>
              <v:stroke on="f"/>
              <v:imagedata o:title=""/>
              <o:lock v:ext="edit" aspectratio="f"/>
              <v:textbox inset="0mm,0mm,0mm,0mm" style="mso-fit-shape-to-text:t;">
                <w:txbxContent>
                  <w:p w14:paraId="077FA14F">
                    <w:pPr>
                      <w:pStyle w:val="34"/>
                      <w:jc w:val="center"/>
                    </w:pPr>
                    <w:r>
                      <w:fldChar w:fldCharType="begin"/>
                    </w:r>
                    <w:r>
                      <w:rPr>
                        <w:highlight w:val="white"/>
                      </w:rPr>
                      <w:instrText xml:space="preserve">PAGE   \* MERGEFORMAT</w:instrText>
                    </w:r>
                    <w:r>
                      <w:fldChar w:fldCharType="separate"/>
                    </w:r>
                    <w:r>
                      <w:rPr>
                        <w:highlight w:val="white"/>
                        <w:lang w:val="zh-CN"/>
                      </w:rPr>
                      <w:t>-</w:t>
                    </w:r>
                    <w:r>
                      <w:rPr>
                        <w:highlight w:val="white"/>
                      </w:rPr>
                      <w:t xml:space="preserve"> 57 -</w:t>
                    </w:r>
                    <w:r>
                      <w:rPr>
                        <w:lang w:val="zh-CN"/>
                      </w:rPr>
                      <w:fldChar w:fldCharType="end"/>
                    </w:r>
                  </w:p>
                </w:txbxContent>
              </v:textbox>
            </v:shape>
          </w:pict>
        </mc:Fallback>
      </mc:AlternateContent>
    </w:r>
  </w:p>
  <w:p w14:paraId="525D2529">
    <w:pPr>
      <w:pStyle w:val="34"/>
      <w:spacing w:line="240" w:lineRule="exact"/>
      <w:ind w:right="360" w:firstLine="360"/>
      <w:jc w:val="center"/>
      <w:rPr>
        <w:rFonts w:eastAsia="黑体"/>
        <w:sz w:val="17"/>
        <w:szCs w:val="17"/>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3A4BC">
    <w:pPr>
      <w:pStyle w:val="34"/>
      <w:ind w:right="360" w:firstLine="36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5C4CB">
    <w:pPr>
      <w:widowControl/>
      <w:kinsoku w:val="0"/>
      <w:autoSpaceDE w:val="0"/>
      <w:autoSpaceDN w:val="0"/>
      <w:adjustRightInd w:val="0"/>
      <w:snapToGrid w:val="0"/>
      <w:spacing w:line="233" w:lineRule="auto"/>
      <w:ind w:left="5827"/>
      <w:jc w:val="left"/>
      <w:textAlignment w:val="baseline"/>
      <w:rPr>
        <w:rFonts w:ascii="黑体" w:hAnsi="黑体" w:eastAsia="黑体" w:cs="黑体"/>
        <w:snapToGrid w:val="0"/>
        <w:color w:val="000000"/>
        <w:kern w:val="0"/>
        <w:sz w:val="20"/>
        <w:szCs w:val="20"/>
        <w:lang w:val="en-US" w:eastAsia="en-US" w:bidi="ar-SA"/>
      </w:rPr>
    </w:pPr>
    <w:ins w:id="0" w:author="Administrator" w:date="2026-09-07T09:17:00Z">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FF52CF">
                            <w:pPr>
                              <w:pStyle w:val="34"/>
                            </w:pPr>
                            <w:ins w:id="2" w:author="Administrator" w:date="2026-09-07T09:17:00Z">
                              <w:r>
                                <w:rPr/>
                                <w:fldChar w:fldCharType="begin"/>
                              </w:r>
                            </w:ins>
                            <w:ins w:id="3" w:author="Administrator" w:date="2026-09-07T09:17:00Z">
                              <w:r>
                                <w:rPr/>
                                <w:instrText xml:space="preserve"> PAGE  \* MERGEFORMAT </w:instrText>
                              </w:r>
                            </w:ins>
                            <w:ins w:id="4" w:author="Administrator" w:date="2026-09-07T09:17:00Z">
                              <w:r>
                                <w:rPr/>
                                <w:fldChar w:fldCharType="separate"/>
                              </w:r>
                            </w:ins>
                            <w:ins w:id="5" w:author="Administrator" w:date="2026-09-07T09:17:00Z">
                              <w:r>
                                <w:rPr/>
                                <w:t>1</w:t>
                              </w:r>
                            </w:ins>
                            <w:ins w:id="6" w:author="Administrator" w:date="2026-09-07T09:17:00Z">
                              <w:r>
                                <w:rPr/>
                                <w:fldChar w:fldCharType="end"/>
                              </w:r>
                            </w:ins>
                          </w:p>
                        </w:txbxContent>
                      </wps:txbx>
                      <wps:bodyPr vert="horz" wrap="none" lIns="0" tIns="0" rIns="0" bIns="0" anchor="t" anchorCtr="0" upright="0">
                        <a:spAutoFit/>
                      </wps:bodyPr>
                    </wps:wsp>
                  </a:graphicData>
                </a:graphic>
              </wp:anchor>
            </w:drawing>
          </mc:Choice>
          <mc:Fallback>
            <w:pict>
              <v:shape id="文本框 34"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ykRCp3gEAAL8DAAAOAAAAAAAA&#10;AAEAIAAAAB4BAABkcnMvZTJvRG9jLnhtbFBLBQYAAAAABgAGAFkBAABuBQAAAAA=&#10;">
                <v:fill on="f" focussize="0,0"/>
                <v:stroke on="f"/>
                <v:imagedata o:title=""/>
                <o:lock v:ext="edit" aspectratio="f"/>
                <v:textbox inset="0mm,0mm,0mm,0mm" style="mso-fit-shape-to-text:t;">
                  <w:txbxContent>
                    <w:p w14:paraId="75FF52CF">
                      <w:pPr>
                        <w:pStyle w:val="34"/>
                      </w:pPr>
                      <w:ins w:id="7" w:author="Administrator" w:date="2026-09-07T09:17:00Z">
                        <w:r>
                          <w:rPr/>
                          <w:fldChar w:fldCharType="begin"/>
                        </w:r>
                      </w:ins>
                      <w:ins w:id="8" w:author="Administrator" w:date="2026-09-07T09:17:00Z">
                        <w:r>
                          <w:rPr/>
                          <w:instrText xml:space="preserve"> PAGE  \* MERGEFORMAT </w:instrText>
                        </w:r>
                      </w:ins>
                      <w:ins w:id="9" w:author="Administrator" w:date="2026-09-07T09:17:00Z">
                        <w:r>
                          <w:rPr/>
                          <w:fldChar w:fldCharType="separate"/>
                        </w:r>
                      </w:ins>
                      <w:ins w:id="10" w:author="Administrator" w:date="2026-09-07T09:17:00Z">
                        <w:r>
                          <w:rPr/>
                          <w:t>1</w:t>
                        </w:r>
                      </w:ins>
                      <w:ins w:id="11" w:author="Administrator" w:date="2026-09-07T09:17:00Z">
                        <w:r>
                          <w:rPr/>
                          <w:fldChar w:fldCharType="end"/>
                        </w:r>
                      </w:ins>
                    </w:p>
                  </w:txbxContent>
                </v:textbox>
              </v:shape>
            </w:pict>
          </mc:Fallback>
        </mc:AlternateContent>
      </w:r>
    </w:ins>
    <w:del w:id="12" w:author="Administrator" w:date="2026-09-07T09:17:00Z">
      <w:r>
        <w:rPr>
          <w:rFonts w:ascii="黑体" w:hAnsi="黑体" w:eastAsia="黑体" w:cs="黑体"/>
          <w:snapToGrid w:val="0"/>
          <w:color w:val="000000"/>
          <w:spacing w:val="-2"/>
          <w:kern w:val="0"/>
          <w:sz w:val="20"/>
          <w:szCs w:val="20"/>
          <w:lang w:val="en-US" w:eastAsia="en-US" w:bidi="ar-SA"/>
        </w:rPr>
        <w:delText>64</w:delText>
      </w:r>
    </w:del>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A942F">
    <w:pPr>
      <w:kinsoku w:val="0"/>
      <w:autoSpaceDE w:val="0"/>
      <w:autoSpaceDN w:val="0"/>
      <w:adjustRightInd w:val="0"/>
      <w:snapToGrid w:val="0"/>
      <w:spacing w:line="211" w:lineRule="auto"/>
      <w:ind w:left="6544"/>
      <w:jc w:val="left"/>
      <w:textAlignment w:val="baseline"/>
      <w:rPr>
        <w:rFonts w:ascii="宋体" w:hAnsi="宋体" w:eastAsia="宋体" w:cs="宋体"/>
        <w:snapToGrid w:val="0"/>
        <w:color w:val="000000"/>
        <w:kern w:val="0"/>
        <w:sz w:val="16"/>
        <w:szCs w:val="16"/>
        <w:lang w:val="en-US" w:eastAsia="en-US" w:bidi="ar-SA"/>
      </w:rPr>
    </w:pPr>
    <w:r>
      <w:rPr>
        <w:rFonts w:ascii="Times New Roman" w:hAnsi="Times New Roman" w:eastAsia="宋体" w:cs="Times New Roman"/>
        <w:sz w:val="1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AEBA3C">
                          <w:pPr>
                            <w:pStyle w:val="34"/>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124</w:t>
                          </w:r>
                          <w:r>
                            <w:rPr>
                              <w:rFonts w:ascii="Times New Roman" w:hAnsi="Times New Roman" w:eastAsia="宋体" w:cs="Times New Roman"/>
                            </w:rPr>
                            <w:fldChar w:fldCharType="end"/>
                          </w:r>
                        </w:p>
                      </w:txbxContent>
                    </wps:txbx>
                    <wps:bodyPr vert="horz" wrap="none" lIns="0" tIns="0" rIns="0" bIns="0" anchor="t" anchorCtr="0" upright="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k+kqyt8BAAC/AwAADgAAAAAA&#10;AAABACAAAAAeAQAAZHJzL2Uyb0RvYy54bWxQSwUGAAAAAAYABgBZAQAAbwUAAAAA&#10;">
              <v:fill on="f" focussize="0,0"/>
              <v:stroke on="f"/>
              <v:imagedata o:title=""/>
              <o:lock v:ext="edit" aspectratio="f"/>
              <v:textbox inset="0mm,0mm,0mm,0mm" style="mso-fit-shape-to-text:t;">
                <w:txbxContent>
                  <w:p w14:paraId="62AEBA3C">
                    <w:pPr>
                      <w:pStyle w:val="34"/>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124</w:t>
                    </w:r>
                    <w:r>
                      <w:rPr>
                        <w:rFonts w:ascii="Times New Roman" w:hAnsi="Times New Roman" w:eastAsia="宋体" w:cs="Times New Roma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16BCF">
    <w:pPr>
      <w:widowControl/>
      <w:kinsoku w:val="0"/>
      <w:autoSpaceDE w:val="0"/>
      <w:autoSpaceDN w:val="0"/>
      <w:adjustRightInd w:val="0"/>
      <w:snapToGrid w:val="0"/>
      <w:spacing w:line="211" w:lineRule="auto"/>
      <w:ind w:left="6519"/>
      <w:jc w:val="left"/>
      <w:textAlignment w:val="baseline"/>
      <w:rPr>
        <w:rFonts w:hint="eastAsia" w:ascii="宋体" w:hAnsi="宋体" w:eastAsia="宋体" w:cs="宋体"/>
        <w:snapToGrid w:val="0"/>
        <w:color w:val="000000"/>
        <w:kern w:val="0"/>
        <w:sz w:val="22"/>
        <w:szCs w:val="22"/>
        <w:lang w:val="en-US" w:eastAsia="zh-CN"/>
      </w:rPr>
    </w:pPr>
    <w:r>
      <w:rPr>
        <w:rFonts w:hint="default"/>
        <w:sz w:val="22"/>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4DF3FC4">
                          <w:pPr>
                            <w:pStyle w:val="34"/>
                          </w:pPr>
                          <w:r>
                            <w:fldChar w:fldCharType="begin"/>
                          </w:r>
                          <w:r>
                            <w:instrText xml:space="preserve"> PAGE  \* MERGEFORMAT </w:instrText>
                          </w:r>
                          <w:r>
                            <w:fldChar w:fldCharType="separate"/>
                          </w:r>
                          <w:r>
                            <w:t>97</w:t>
                          </w:r>
                          <w:r>
                            <w:fldChar w:fldCharType="end"/>
                          </w:r>
                        </w:p>
                      </w:txbxContent>
                    </wps:txbx>
                    <wps:bodyPr vert="horz" wrap="none" lIns="0" tIns="0" rIns="0" bIns="0" anchor="t" anchorCtr="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b0gjbt8BAAC/AwAADgAAAAAA&#10;AAABACAAAAAeAQAAZHJzL2Uyb0RvYy54bWxQSwUGAAAAAAYABgBZAQAAbwUAAAAA&#10;">
              <v:fill on="f" focussize="0,0"/>
              <v:stroke on="f"/>
              <v:imagedata o:title=""/>
              <o:lock v:ext="edit" aspectratio="f"/>
              <v:textbox inset="0mm,0mm,0mm,0mm" style="mso-fit-shape-to-text:t;">
                <w:txbxContent>
                  <w:p w14:paraId="34DF3FC4">
                    <w:pPr>
                      <w:pStyle w:val="34"/>
                    </w:pPr>
                    <w:r>
                      <w:fldChar w:fldCharType="begin"/>
                    </w:r>
                    <w:r>
                      <w:instrText xml:space="preserve"> PAGE  \* MERGEFORMAT </w:instrText>
                    </w:r>
                    <w:r>
                      <w:fldChar w:fldCharType="separate"/>
                    </w:r>
                    <w:r>
                      <w:t>97</w:t>
                    </w:r>
                    <w:r>
                      <w:fldChar w:fldCharType="end"/>
                    </w:r>
                  </w:p>
                </w:txbxContent>
              </v:textbox>
            </v:shape>
          </w:pict>
        </mc:Fallback>
      </mc:AlternateContent>
    </w:r>
    <w:r>
      <w:rPr>
        <w:rFonts w:hint="eastAsia"/>
        <w:sz w:val="22"/>
        <w:lang w:val="en-US" w:eastAsia="zh-CN"/>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A0924">
    <w:pPr>
      <w:pStyle w:val="34"/>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D0FB5F">
                          <w:pPr>
                            <w:pStyle w:val="34"/>
                            <w:jc w:val="center"/>
                          </w:pPr>
                          <w:r>
                            <w:fldChar w:fldCharType="begin"/>
                          </w:r>
                          <w:r>
                            <w:rPr>
                              <w:highlight w:val="white"/>
                            </w:rPr>
                            <w:instrText xml:space="preserve">PAGE   \* MERGEFORMAT</w:instrText>
                          </w:r>
                          <w:r>
                            <w:fldChar w:fldCharType="separate"/>
                          </w:r>
                          <w:r>
                            <w:rPr>
                              <w:highlight w:val="white"/>
                              <w:lang w:val="zh-CN"/>
                            </w:rPr>
                            <w:t>-</w:t>
                          </w:r>
                          <w:r>
                            <w:rPr>
                              <w:highlight w:val="white"/>
                            </w:rPr>
                            <w:t xml:space="preserve"> 178 -</w:t>
                          </w:r>
                          <w:r>
                            <w:rPr>
                              <w:lang w:val="zh-CN"/>
                            </w:rPr>
                            <w:fldChar w:fldCharType="end"/>
                          </w:r>
                        </w:p>
                      </w:txbxContent>
                    </wps:txbx>
                    <wps:bodyPr vert="horz" wrap="none" lIns="0" tIns="0" rIns="0" bIns="0" anchor="t" anchorCtr="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ZxFq3gEAAL8DAAAOAAAAAAAA&#10;AAEAIAAAAB4BAABkcnMvZTJvRG9jLnhtbFBLBQYAAAAABgAGAFkBAABuBQAAAAA=&#10;">
              <v:fill on="f" focussize="0,0"/>
              <v:stroke on="f"/>
              <v:imagedata o:title=""/>
              <o:lock v:ext="edit" aspectratio="f"/>
              <v:textbox inset="0mm,0mm,0mm,0mm" style="mso-fit-shape-to-text:t;">
                <w:txbxContent>
                  <w:p w14:paraId="3FD0FB5F">
                    <w:pPr>
                      <w:pStyle w:val="34"/>
                      <w:jc w:val="center"/>
                    </w:pPr>
                    <w:r>
                      <w:fldChar w:fldCharType="begin"/>
                    </w:r>
                    <w:r>
                      <w:rPr>
                        <w:highlight w:val="white"/>
                      </w:rPr>
                      <w:instrText xml:space="preserve">PAGE   \* MERGEFORMAT</w:instrText>
                    </w:r>
                    <w:r>
                      <w:fldChar w:fldCharType="separate"/>
                    </w:r>
                    <w:r>
                      <w:rPr>
                        <w:highlight w:val="white"/>
                        <w:lang w:val="zh-CN"/>
                      </w:rPr>
                      <w:t>-</w:t>
                    </w:r>
                    <w:r>
                      <w:rPr>
                        <w:highlight w:val="white"/>
                      </w:rPr>
                      <w:t xml:space="preserve"> 178 -</w:t>
                    </w:r>
                    <w:r>
                      <w:rPr>
                        <w:lang w:val="zh-CN"/>
                      </w:rPr>
                      <w:fldChar w:fldCharType="end"/>
                    </w:r>
                  </w:p>
                </w:txbxContent>
              </v:textbox>
            </v:shape>
          </w:pict>
        </mc:Fallback>
      </mc:AlternateContent>
    </w:r>
  </w:p>
  <w:p w14:paraId="7B8B7CD4">
    <w:pPr>
      <w:pStyle w:val="34"/>
      <w:spacing w:line="240" w:lineRule="exact"/>
      <w:ind w:right="360" w:firstLine="360"/>
      <w:jc w:val="center"/>
      <w:rPr>
        <w:rFonts w:eastAsia="黑体"/>
        <w:sz w:val="17"/>
        <w:szCs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footnote>
  <w:footnote w:type="continuationSeparator" w:id="7">
    <w:p/>
  </w:footnote>
  <w:footnote w:id="0">
    <w:p w14:paraId="623E553D">
      <w:pPr>
        <w:pStyle w:val="40"/>
        <w:spacing w:line="240" w:lineRule="auto"/>
        <w:ind w:firstLine="0"/>
        <w:rPr>
          <w:rFonts w:ascii="黑体" w:hAnsi="黑体" w:eastAsia="黑体" w:cs="黑体"/>
        </w:rPr>
      </w:pPr>
      <w:r>
        <w:rPr>
          <w:rStyle w:val="63"/>
          <w:rFonts w:ascii="黑体" w:hAnsi="黑体" w:eastAsia="黑体" w:cs="黑体"/>
        </w:rPr>
        <w:footnoteRef/>
      </w:r>
      <w:r>
        <w:rPr>
          <w:rFonts w:ascii="黑体" w:hAnsi="黑体" w:eastAsia="黑体" w:cs="黑体"/>
        </w:rPr>
        <w:t xml:space="preserve"> 单位负责人，是指单位法定代表人或者法律、行政法规规定代表单位行使职权的主要负责人。（</w:t>
      </w:r>
      <w:r>
        <w:rPr>
          <w:rFonts w:hint="eastAsia" w:ascii="黑体" w:hAnsi="黑体" w:eastAsia="黑体" w:cs="黑体"/>
          <w:lang w:eastAsia="zh-CN"/>
        </w:rPr>
        <w:t>招标</w:t>
      </w:r>
      <w:r>
        <w:rPr>
          <w:rFonts w:ascii="黑体" w:hAnsi="黑体" w:eastAsia="黑体" w:cs="黑体"/>
        </w:rPr>
        <w:t>文件中所列“单位负责人”均作本条解释）</w:t>
      </w:r>
    </w:p>
  </w:footnote>
  <w:footnote w:id="1">
    <w:p w14:paraId="1398F408">
      <w:pPr>
        <w:pStyle w:val="40"/>
        <w:spacing w:line="240" w:lineRule="auto"/>
        <w:ind w:firstLine="0"/>
        <w:rPr>
          <w:rFonts w:ascii="黑体" w:hAnsi="黑体" w:eastAsia="黑体" w:cs="黑体"/>
        </w:rPr>
      </w:pPr>
      <w:r>
        <w:rPr>
          <w:rStyle w:val="63"/>
          <w:rFonts w:ascii="黑体" w:hAnsi="黑体" w:eastAsia="黑体" w:cs="黑体"/>
        </w:rPr>
        <w:footnoteRef/>
      </w:r>
      <w:r>
        <w:rPr>
          <w:rFonts w:ascii="黑体" w:hAnsi="黑体" w:eastAsia="黑体" w:cs="黑体"/>
        </w:rPr>
        <w:t xml:space="preserve"> 控股，是指出资额（持股）占股本总额50%以上或虽不足50%，但依出资额或所持股份所享有的表决权足以对股东会、股东大会的决议产生重大影响的，或者国有企事业单位通过投资关系、协议或者其他安排，能够实际支配公司行为的。（</w:t>
      </w:r>
      <w:r>
        <w:rPr>
          <w:rFonts w:hint="eastAsia" w:ascii="黑体" w:hAnsi="黑体" w:eastAsia="黑体" w:cs="黑体"/>
          <w:lang w:eastAsia="zh-CN"/>
        </w:rPr>
        <w:t>招标</w:t>
      </w:r>
      <w:r>
        <w:rPr>
          <w:rFonts w:ascii="黑体" w:hAnsi="黑体" w:eastAsia="黑体" w:cs="黑体"/>
        </w:rPr>
        <w:t>文件中所列“控股”均作本条解释）</w:t>
      </w:r>
    </w:p>
  </w:footnote>
  <w:footnote w:id="2">
    <w:p w14:paraId="484920E3">
      <w:pPr>
        <w:pStyle w:val="40"/>
        <w:spacing w:line="240" w:lineRule="auto"/>
        <w:ind w:firstLine="0"/>
        <w:rPr>
          <w:rFonts w:ascii="华文新魏" w:hAnsi="黑体" w:eastAsia="华文新魏" w:cs="黑体"/>
        </w:rPr>
      </w:pPr>
      <w:r>
        <w:rPr>
          <w:rStyle w:val="63"/>
          <w:rFonts w:ascii="黑体" w:hAnsi="黑体" w:eastAsia="黑体" w:cs="黑体"/>
        </w:rPr>
        <w:footnoteRef/>
      </w:r>
      <w:r>
        <w:rPr>
          <w:rFonts w:ascii="黑体" w:hAnsi="黑体" w:eastAsia="黑体" w:cs="黑体"/>
        </w:rPr>
        <w:t xml:space="preserve"> 管理，是指不具有出资持股关系的其他单位之间存在的管理与被管理关系。（</w:t>
      </w:r>
      <w:r>
        <w:rPr>
          <w:rFonts w:hint="eastAsia" w:ascii="黑体" w:hAnsi="黑体" w:eastAsia="黑体" w:cs="黑体"/>
          <w:lang w:eastAsia="zh-CN"/>
        </w:rPr>
        <w:t>招标</w:t>
      </w:r>
      <w:r>
        <w:rPr>
          <w:rFonts w:ascii="黑体" w:hAnsi="黑体" w:eastAsia="黑体" w:cs="黑体"/>
        </w:rPr>
        <w:t>文件中所列“管理”均作本条解释）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AA3C0">
    <w:pPr>
      <w:pStyle w:val="35"/>
      <w:pBdr>
        <w:bottom w:val="single" w:color="auto" w:sz="4" w:space="1"/>
      </w:pBdr>
      <w:jc w:val="both"/>
      <w:rPr>
        <w:rFonts w:hint="eastAsia" w:ascii="黑体" w:hAnsi="黑体" w:eastAsia="黑体"/>
        <w:sz w:val="21"/>
        <w:szCs w:val="21"/>
        <w:highlight w:val="white"/>
        <w:lang w:val="zh-CN"/>
      </w:rPr>
    </w:pPr>
  </w:p>
  <w:p w14:paraId="5FFF100F">
    <w:pPr>
      <w:pStyle w:val="35"/>
      <w:pBdr>
        <w:bottom w:val="single" w:color="auto" w:sz="4" w:space="1"/>
      </w:pBdr>
      <w:jc w:val="both"/>
      <w:rPr>
        <w:rFonts w:hint="eastAsia" w:ascii="黑体" w:hAnsi="黑体" w:eastAsia="黑体"/>
        <w:sz w:val="21"/>
        <w:szCs w:val="21"/>
        <w:highlight w:val="white"/>
        <w:lang w:val="zh-CN"/>
      </w:rPr>
    </w:pPr>
  </w:p>
  <w:p w14:paraId="0D3543D3">
    <w:pPr>
      <w:pStyle w:val="35"/>
      <w:pBdr>
        <w:bottom w:val="single" w:color="auto" w:sz="4" w:space="1"/>
      </w:pBdr>
      <w:jc w:val="right"/>
      <w:rPr>
        <w:rFonts w:hint="eastAsia" w:ascii="黑体" w:hAnsi="黑体" w:eastAsia="黑体"/>
        <w:sz w:val="21"/>
        <w:szCs w:val="21"/>
        <w:highlight w:val="white"/>
        <w:lang w:val="zh-CN"/>
      </w:rPr>
    </w:pPr>
    <w:r>
      <w:rPr>
        <w:rFonts w:hint="eastAsia" w:ascii="黑体" w:hAnsi="黑体" w:eastAsia="黑体"/>
        <w:sz w:val="21"/>
        <w:szCs w:val="21"/>
        <w:highlight w:val="white"/>
        <w:lang w:val="zh-CN"/>
      </w:rPr>
      <w:t>新新高速桥梁隧道初始检查及定期检测服务招标文件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607B0">
    <w:pPr>
      <w:pBdr>
        <w:bottom w:val="single" w:color="auto" w:sz="4" w:space="0"/>
      </w:pBdr>
      <w:kinsoku w:val="0"/>
      <w:autoSpaceDE w:val="0"/>
      <w:autoSpaceDN w:val="0"/>
      <w:adjustRightInd w:val="0"/>
      <w:snapToGrid w:val="0"/>
      <w:spacing w:before="43" w:line="223" w:lineRule="auto"/>
      <w:ind w:left="0" w:leftChars="-95" w:hanging="199" w:hangingChars="95"/>
      <w:jc w:val="right"/>
      <w:textAlignment w:val="baseline"/>
      <w:rPr>
        <w:rFonts w:ascii="宋体" w:hAnsi="宋体" w:eastAsia="宋体" w:cs="宋体"/>
        <w:snapToGrid w:val="0"/>
        <w:color w:val="000000"/>
        <w:kern w:val="0"/>
        <w:sz w:val="16"/>
        <w:szCs w:val="16"/>
        <w:lang w:val="en-US" w:eastAsia="en-US" w:bidi="ar-SA"/>
      </w:rPr>
    </w:pPr>
    <w:r>
      <w:rPr>
        <w:rFonts w:hint="eastAsia" w:ascii="黑体" w:hAnsi="黑体" w:eastAsia="黑体"/>
        <w:sz w:val="21"/>
        <w:szCs w:val="21"/>
        <w:highlight w:val="white"/>
        <w:lang w:val="zh-CN"/>
      </w:rPr>
      <w:t>新新高速桥梁隧道初始检查及定期检测服务招标文件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F7B76">
    <w:pPr>
      <w:pStyle w:val="35"/>
      <w:rPr>
        <w:szCs w:val="17"/>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C4C15">
    <w:pPr>
      <w:widowControl/>
      <w:kinsoku w:val="0"/>
      <w:autoSpaceDE w:val="0"/>
      <w:autoSpaceDN w:val="0"/>
      <w:adjustRightInd w:val="0"/>
      <w:snapToGrid w:val="0"/>
      <w:spacing w:before="52" w:line="221" w:lineRule="auto"/>
      <w:ind w:left="6046"/>
      <w:jc w:val="left"/>
      <w:textAlignment w:val="baseline"/>
      <w:rPr>
        <w:rFonts w:hint="eastAsia" w:ascii="Arial" w:hAnsi="Arial" w:eastAsia="宋体" w:cs="Arial"/>
        <w:snapToGrid w:val="0"/>
        <w:color w:val="000000"/>
        <w:kern w:val="0"/>
        <w:szCs w:val="21"/>
        <w:lang w:val="en-US" w:eastAsia="zh-CN" w:bidi="ar-SA"/>
      </w:rPr>
    </w:pPr>
  </w:p>
  <w:p w14:paraId="52DFEE66">
    <w:pPr>
      <w:widowControl/>
      <w:kinsoku w:val="0"/>
      <w:autoSpaceDE w:val="0"/>
      <w:autoSpaceDN w:val="0"/>
      <w:adjustRightInd w:val="0"/>
      <w:snapToGrid w:val="0"/>
      <w:spacing w:before="52" w:line="221" w:lineRule="auto"/>
      <w:ind w:left="6046"/>
      <w:jc w:val="left"/>
      <w:textAlignment w:val="baseline"/>
      <w:rPr>
        <w:rFonts w:hint="eastAsia" w:ascii="Arial" w:hAnsi="Arial" w:eastAsia="宋体" w:cs="Arial"/>
        <w:snapToGrid w:val="0"/>
        <w:color w:val="000000"/>
        <w:kern w:val="0"/>
        <w:szCs w:val="21"/>
        <w:lang w:val="en-US" w:eastAsia="zh-CN" w:bidi="ar-SA"/>
      </w:rPr>
    </w:pPr>
  </w:p>
  <w:p w14:paraId="4504DE2F">
    <w:pPr>
      <w:pBdr>
        <w:bottom w:val="single" w:color="auto" w:sz="4" w:space="1"/>
      </w:pBdr>
      <w:topLinePunct/>
      <w:spacing w:line="240" w:lineRule="atLeast"/>
      <w:ind w:right="190"/>
      <w:jc w:val="right"/>
      <w:rPr>
        <w:rFonts w:hint="eastAsia" w:ascii="黑体" w:hAnsi="黑体" w:eastAsia="黑体"/>
        <w:sz w:val="21"/>
        <w:szCs w:val="21"/>
        <w:highlight w:val="white"/>
        <w:lang w:val="zh-CN"/>
      </w:rPr>
    </w:pPr>
    <w:r>
      <w:rPr>
        <w:rFonts w:hint="eastAsia" w:ascii="黑体" w:hAnsi="黑体" w:eastAsia="黑体"/>
        <w:sz w:val="21"/>
        <w:szCs w:val="21"/>
        <w:highlight w:val="white"/>
        <w:lang w:val="zh-CN"/>
      </w:rPr>
      <w:t>新新高速桥梁隧道初始检查及定期检测服务招标文件</w:t>
    </w:r>
  </w:p>
  <w:p w14:paraId="68841FE7">
    <w:pPr>
      <w:widowControl/>
      <w:kinsoku w:val="0"/>
      <w:autoSpaceDE w:val="0"/>
      <w:autoSpaceDN w:val="0"/>
      <w:adjustRightInd w:val="0"/>
      <w:snapToGrid w:val="0"/>
      <w:spacing w:before="52" w:line="221" w:lineRule="auto"/>
      <w:ind w:left="0"/>
      <w:jc w:val="left"/>
      <w:textAlignment w:val="baseline"/>
      <w:rPr>
        <w:rFonts w:hint="default" w:ascii="黑体" w:hAnsi="黑体" w:eastAsia="宋体" w:cs="黑体"/>
        <w:snapToGrid w:val="0"/>
        <w:color w:val="000000"/>
        <w:kern w:val="0"/>
        <w:sz w:val="20"/>
        <w:szCs w:val="20"/>
        <w:lang w:val="en-US" w:eastAsia="zh-CN" w:bidi="ar-SA"/>
      </w:rPr>
    </w:pPr>
    <w:r>
      <w:rPr>
        <w:rFonts w:hint="default" w:ascii="Arial" w:hAnsi="Arial" w:eastAsia="Arial" w:cs="Arial"/>
        <w:snapToGrid w:val="0"/>
        <w:color w:val="000000"/>
        <w:kern w:val="0"/>
        <w:szCs w:val="21"/>
        <w:lang w:val="en-US" w:eastAsia="en-US" w:bidi="ar-SA"/>
      </w:rPr>
      <mc:AlternateContent>
        <mc:Choice Requires="wps">
          <w:drawing>
            <wp:anchor distT="0" distB="0" distL="114300" distR="114300" simplePos="0" relativeHeight="251659264" behindDoc="0" locked="0" layoutInCell="0" allowOverlap="1">
              <wp:simplePos x="0" y="0"/>
              <wp:positionH relativeFrom="page">
                <wp:posOffset>127000</wp:posOffset>
              </wp:positionH>
              <wp:positionV relativeFrom="page">
                <wp:posOffset>314325</wp:posOffset>
              </wp:positionV>
              <wp:extent cx="7518400" cy="739775"/>
              <wp:effectExtent l="0" t="0" r="0" b="0"/>
              <wp:wrapNone/>
              <wp:docPr id="1" name="任意多边形 1"/>
              <wp:cNvGraphicFramePr/>
              <a:graphic xmlns:a="http://schemas.openxmlformats.org/drawingml/2006/main">
                <a:graphicData uri="http://schemas.microsoft.com/office/word/2010/wordprocessingShape">
                  <wps:wsp>
                    <wps:cNvSpPr/>
                    <wps:spPr>
                      <a:xfrm>
                        <a:off x="0" y="0"/>
                        <a:ext cx="7518400" cy="6350"/>
                      </a:xfrm>
                      <a:custGeom>
                        <a:avLst/>
                        <a:gdLst/>
                        <a:ahLst/>
                        <a:cxnLst/>
                        <a:pathLst>
                          <a:path w="11840" h="10">
                            <a:moveTo>
                              <a:pt x="0" y="5"/>
                            </a:moveTo>
                            <a:lnTo>
                              <a:pt x="11840" y="5"/>
                            </a:lnTo>
                          </a:path>
                        </a:pathLst>
                      </a:custGeom>
                      <a:noFill/>
                      <a:ln w="6350" cap="flat" cmpd="sng">
                        <a:solidFill>
                          <a:srgbClr val="C0C0C0"/>
                        </a:solidFill>
                        <a:prstDash val="solid"/>
                        <a:miter lim="1000000"/>
                        <a:headEnd type="none" w="med" len="med"/>
                        <a:tailEnd type="none" w="med" len="med"/>
                      </a:ln>
                      <a:effectLst/>
                    </wps:spPr>
                    <wps:bodyPr vert="horz" wrap="square" anchor="t" anchorCtr="0" upright="1"/>
                  </wps:wsp>
                </a:graphicData>
              </a:graphic>
            </wp:anchor>
          </w:drawing>
        </mc:Choice>
        <mc:Fallback>
          <w:pict>
            <v:shape id="_x0000_s1026" o:spid="_x0000_s1026" o:spt="100" style="position:absolute;left:0pt;margin-left:10pt;margin-top:24.75pt;height:58.25pt;width:592pt;mso-position-horizontal-relative:page;mso-position-vertical-relative:page;z-index:251659264;mso-width-relative:page;mso-height-relative:page;" filled="f" stroked="t" coordsize="11840,10" o:allowincell="f" o:gfxdata="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4TabFNgAAAAKAQAADwAAAAAAAAABACAAAAAiAAAAZHJzL2Rvd25yZXYueG1sUEsBAhQAFAAA&#10;AAgAh07iQF6dCkthAgAA5wQAAA4AAAAAAAAAAQAgAAAAJwEAAGRycy9lMm9Eb2MueG1sUEsFBgAA&#10;AAAGAAYAWQEAAPoFAAAAAA==&#10;" path="m0,5l11840,5e">
              <v:fill on="f" focussize="0,0"/>
              <v:stroke weight="0.5pt" color="#C0C0C0" miterlimit="10" joinstyle="miter"/>
              <v:imagedata o:title=""/>
              <o:lock v:ext="edit" aspectratio="f"/>
            </v:shape>
          </w:pict>
        </mc:Fallback>
      </mc:AlternateContent>
    </w:r>
    <w:r>
      <w:rPr>
        <w:rFonts w:hint="eastAsia" w:ascii="Arial" w:hAnsi="Arial" w:eastAsia="宋体" w:cs="Arial"/>
        <w:snapToGrid w:val="0"/>
        <w:color w:val="000000"/>
        <w:kern w:val="0"/>
        <w:szCs w:val="21"/>
        <w:lang w:val="en-US" w:eastAsia="zh-CN" w:bidi="ar-S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18CB3">
    <w:pPr>
      <w:pBdr>
        <w:bottom w:val="single" w:color="auto" w:sz="4" w:space="0"/>
      </w:pBdr>
      <w:kinsoku w:val="0"/>
      <w:autoSpaceDE w:val="0"/>
      <w:autoSpaceDN w:val="0"/>
      <w:adjustRightInd w:val="0"/>
      <w:snapToGrid w:val="0"/>
      <w:spacing w:before="43" w:line="223" w:lineRule="auto"/>
      <w:ind w:firstLine="1680" w:firstLineChars="800"/>
      <w:jc w:val="left"/>
      <w:textAlignment w:val="baseline"/>
      <w:rPr>
        <w:rFonts w:hint="eastAsia" w:ascii="黑体" w:hAnsi="黑体" w:eastAsia="黑体" w:cs="Times New Roman"/>
        <w:sz w:val="21"/>
        <w:szCs w:val="21"/>
        <w:highlight w:val="white"/>
        <w:lang w:val="zh-CN"/>
      </w:rPr>
    </w:pPr>
  </w:p>
  <w:p w14:paraId="49FC65CA">
    <w:pPr>
      <w:pBdr>
        <w:bottom w:val="single" w:color="auto" w:sz="4" w:space="0"/>
      </w:pBdr>
      <w:kinsoku w:val="0"/>
      <w:autoSpaceDE w:val="0"/>
      <w:autoSpaceDN w:val="0"/>
      <w:adjustRightInd w:val="0"/>
      <w:snapToGrid w:val="0"/>
      <w:spacing w:before="43" w:line="223" w:lineRule="auto"/>
      <w:ind w:firstLine="1260" w:firstLineChars="600"/>
      <w:jc w:val="right"/>
      <w:textAlignment w:val="baseline"/>
      <w:rPr>
        <w:rFonts w:ascii="宋体" w:hAnsi="宋体" w:eastAsia="宋体" w:cs="宋体"/>
        <w:snapToGrid w:val="0"/>
        <w:color w:val="000000"/>
        <w:kern w:val="0"/>
        <w:sz w:val="16"/>
        <w:szCs w:val="16"/>
        <w:lang w:val="en-US" w:eastAsia="en-US" w:bidi="ar-SA"/>
      </w:rPr>
    </w:pPr>
    <w:r>
      <w:rPr>
        <w:rFonts w:hint="eastAsia" w:ascii="黑体" w:hAnsi="黑体" w:eastAsia="黑体" w:cs="Times New Roman"/>
        <w:sz w:val="21"/>
        <w:szCs w:val="21"/>
        <w:highlight w:val="white"/>
        <w:lang w:val="zh-CN"/>
      </w:rPr>
      <w:t>新新高速桥梁隧道初始检查及定期检测服务招标文件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86BAF">
    <w:pPr>
      <w:pBdr>
        <w:bottom w:val="single" w:color="auto" w:sz="4" w:space="0"/>
      </w:pBdr>
      <w:kinsoku w:val="0"/>
      <w:autoSpaceDE w:val="0"/>
      <w:autoSpaceDN w:val="0"/>
      <w:adjustRightInd w:val="0"/>
      <w:snapToGrid w:val="0"/>
      <w:spacing w:before="43" w:line="223" w:lineRule="auto"/>
      <w:ind w:firstLine="1680" w:firstLineChars="800"/>
      <w:jc w:val="left"/>
      <w:textAlignment w:val="baseline"/>
      <w:rPr>
        <w:rFonts w:hint="eastAsia" w:ascii="黑体" w:hAnsi="黑体" w:eastAsia="黑体" w:cs="Times New Roman"/>
        <w:sz w:val="21"/>
        <w:szCs w:val="21"/>
        <w:highlight w:val="white"/>
        <w:lang w:val="zh-CN"/>
      </w:rPr>
    </w:pPr>
  </w:p>
  <w:p w14:paraId="57408945">
    <w:pPr>
      <w:pBdr>
        <w:bottom w:val="single" w:color="auto" w:sz="4" w:space="0"/>
      </w:pBdr>
      <w:kinsoku w:val="0"/>
      <w:autoSpaceDE w:val="0"/>
      <w:autoSpaceDN w:val="0"/>
      <w:adjustRightInd w:val="0"/>
      <w:snapToGrid w:val="0"/>
      <w:spacing w:before="43" w:line="223" w:lineRule="auto"/>
      <w:ind w:firstLine="1260" w:firstLineChars="600"/>
      <w:jc w:val="right"/>
      <w:textAlignment w:val="baseline"/>
      <w:rPr>
        <w:rFonts w:ascii="宋体" w:hAnsi="宋体" w:eastAsia="宋体" w:cs="宋体"/>
        <w:snapToGrid w:val="0"/>
        <w:color w:val="000000"/>
        <w:kern w:val="0"/>
        <w:sz w:val="16"/>
        <w:szCs w:val="16"/>
        <w:lang w:val="en-US" w:eastAsia="en-US" w:bidi="ar-SA"/>
      </w:rPr>
    </w:pPr>
    <w:r>
      <w:rPr>
        <w:rFonts w:hint="eastAsia" w:ascii="黑体" w:hAnsi="黑体" w:eastAsia="黑体" w:cs="Times New Roman"/>
        <w:sz w:val="21"/>
        <w:szCs w:val="21"/>
        <w:highlight w:val="white"/>
        <w:lang w:val="zh-CN"/>
      </w:rPr>
      <w:t>新新高速桥梁隧道初始检查及定期检测服务招标文件</w:t>
    </w:r>
  </w:p>
  <w:p w14:paraId="369349B3">
    <w:pPr>
      <w:pStyle w:val="35"/>
      <w:rPr>
        <w:lang w:val="en-US" w:eastAsia="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612B1">
    <w:pPr>
      <w:pBdr>
        <w:bottom w:val="single" w:color="auto" w:sz="4" w:space="1"/>
      </w:pBdr>
      <w:topLinePunct/>
      <w:spacing w:line="240" w:lineRule="atLeast"/>
      <w:ind w:right="190"/>
      <w:jc w:val="right"/>
      <w:rPr>
        <w:rFonts w:hint="eastAsia" w:ascii="黑体" w:hAnsi="黑体" w:eastAsia="黑体"/>
        <w:sz w:val="21"/>
        <w:szCs w:val="21"/>
        <w:highlight w:val="white"/>
        <w:lang w:val="zh-CN"/>
      </w:rPr>
    </w:pPr>
    <w:r>
      <w:rPr>
        <w:rFonts w:hint="eastAsia" w:ascii="黑体" w:hAnsi="黑体" w:eastAsia="黑体"/>
        <w:sz w:val="21"/>
        <w:szCs w:val="21"/>
        <w:highlight w:val="white"/>
        <w:lang w:val="zh-CN"/>
      </w:rPr>
      <w:t>新新高速桥梁隧道初始检查及定期检测服务招标文件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5362CB"/>
    <w:multiLevelType w:val="singleLevel"/>
    <w:tmpl w:val="8C5362CB"/>
    <w:lvl w:ilvl="0" w:tentative="0">
      <w:start w:val="1"/>
      <w:numFmt w:val="decimal"/>
      <w:lvlText w:val="%1."/>
      <w:lvlJc w:val="left"/>
      <w:pPr>
        <w:tabs>
          <w:tab w:val="left" w:pos="312"/>
        </w:tabs>
      </w:pPr>
    </w:lvl>
  </w:abstractNum>
  <w:abstractNum w:abstractNumId="1">
    <w:nsid w:val="AD1E6054"/>
    <w:multiLevelType w:val="singleLevel"/>
    <w:tmpl w:val="AD1E6054"/>
    <w:lvl w:ilvl="0" w:tentative="0">
      <w:start w:val="1"/>
      <w:numFmt w:val="decimal"/>
      <w:suff w:val="nothing"/>
      <w:lvlText w:val="%1、"/>
      <w:lvlJc w:val="left"/>
    </w:lvl>
  </w:abstractNum>
  <w:abstractNum w:abstractNumId="2">
    <w:nsid w:val="F1A4F8F3"/>
    <w:multiLevelType w:val="singleLevel"/>
    <w:tmpl w:val="F1A4F8F3"/>
    <w:lvl w:ilvl="0" w:tentative="0">
      <w:start w:val="1"/>
      <w:numFmt w:val="decimal"/>
      <w:suff w:val="nothing"/>
      <w:lvlText w:val="（%1）"/>
      <w:lvlJc w:val="left"/>
    </w:lvl>
  </w:abstractNum>
  <w:abstractNum w:abstractNumId="3">
    <w:nsid w:val="030F09F3"/>
    <w:multiLevelType w:val="multilevel"/>
    <w:tmpl w:val="030F09F3"/>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04736778"/>
    <w:multiLevelType w:val="multilevel"/>
    <w:tmpl w:val="04736778"/>
    <w:lvl w:ilvl="0" w:tentative="0">
      <w:start w:val="5"/>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04C40B94"/>
    <w:multiLevelType w:val="multilevel"/>
    <w:tmpl w:val="04C40B94"/>
    <w:lvl w:ilvl="0" w:tentative="0">
      <w:start w:val="2"/>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064B2177"/>
    <w:multiLevelType w:val="singleLevel"/>
    <w:tmpl w:val="064B2177"/>
    <w:lvl w:ilvl="0" w:tentative="0">
      <w:start w:val="1"/>
      <w:numFmt w:val="chineseCounting"/>
      <w:suff w:val="space"/>
      <w:lvlText w:val="第%1章"/>
      <w:lvlJc w:val="left"/>
      <w:rPr>
        <w:rFonts w:hint="eastAsia"/>
      </w:rPr>
    </w:lvl>
  </w:abstractNum>
  <w:abstractNum w:abstractNumId="7">
    <w:nsid w:val="0A5C2652"/>
    <w:multiLevelType w:val="multilevel"/>
    <w:tmpl w:val="0A5C2652"/>
    <w:lvl w:ilvl="0" w:tentative="0">
      <w:start w:val="2"/>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8">
    <w:nsid w:val="0E59316E"/>
    <w:multiLevelType w:val="multilevel"/>
    <w:tmpl w:val="0E59316E"/>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9">
    <w:nsid w:val="10135A49"/>
    <w:multiLevelType w:val="multilevel"/>
    <w:tmpl w:val="10135A49"/>
    <w:lvl w:ilvl="0" w:tentative="0">
      <w:start w:val="4"/>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0">
    <w:nsid w:val="10E30E42"/>
    <w:multiLevelType w:val="multilevel"/>
    <w:tmpl w:val="10E30E42"/>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1">
    <w:nsid w:val="14715DEE"/>
    <w:multiLevelType w:val="multilevel"/>
    <w:tmpl w:val="14715DEE"/>
    <w:lvl w:ilvl="0" w:tentative="0">
      <w:start w:val="2"/>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2">
    <w:nsid w:val="1D9B03CF"/>
    <w:multiLevelType w:val="multilevel"/>
    <w:tmpl w:val="1D9B03CF"/>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1E403A5C"/>
    <w:multiLevelType w:val="multilevel"/>
    <w:tmpl w:val="1E403A5C"/>
    <w:lvl w:ilvl="0" w:tentative="0">
      <w:start w:val="1"/>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21626001"/>
    <w:multiLevelType w:val="multilevel"/>
    <w:tmpl w:val="21626001"/>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5">
    <w:nsid w:val="24917693"/>
    <w:multiLevelType w:val="multilevel"/>
    <w:tmpl w:val="24917693"/>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6">
    <w:nsid w:val="249E7400"/>
    <w:multiLevelType w:val="multilevel"/>
    <w:tmpl w:val="249E7400"/>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7">
    <w:nsid w:val="25C5277A"/>
    <w:multiLevelType w:val="multilevel"/>
    <w:tmpl w:val="25C5277A"/>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8">
    <w:nsid w:val="2DE651FF"/>
    <w:multiLevelType w:val="singleLevel"/>
    <w:tmpl w:val="2DE651FF"/>
    <w:lvl w:ilvl="0" w:tentative="0">
      <w:start w:val="1"/>
      <w:numFmt w:val="decimal"/>
      <w:suff w:val="nothing"/>
      <w:lvlText w:val="（%1）"/>
      <w:lvlJc w:val="left"/>
    </w:lvl>
  </w:abstractNum>
  <w:abstractNum w:abstractNumId="19">
    <w:nsid w:val="2FA96B10"/>
    <w:multiLevelType w:val="singleLevel"/>
    <w:tmpl w:val="2FA96B10"/>
    <w:lvl w:ilvl="0" w:tentative="0">
      <w:start w:val="6"/>
      <w:numFmt w:val="chineseCounting"/>
      <w:suff w:val="space"/>
      <w:lvlText w:val="第%1章"/>
      <w:lvlJc w:val="left"/>
      <w:rPr>
        <w:rFonts w:hint="eastAsia"/>
      </w:rPr>
    </w:lvl>
  </w:abstractNum>
  <w:abstractNum w:abstractNumId="20">
    <w:nsid w:val="3059028B"/>
    <w:multiLevelType w:val="multilevel"/>
    <w:tmpl w:val="3059028B"/>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1">
    <w:nsid w:val="332B3066"/>
    <w:multiLevelType w:val="multilevel"/>
    <w:tmpl w:val="332B3066"/>
    <w:lvl w:ilvl="0" w:tentative="0">
      <w:start w:val="4"/>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2">
    <w:nsid w:val="36953B88"/>
    <w:multiLevelType w:val="multilevel"/>
    <w:tmpl w:val="36953B88"/>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3">
    <w:nsid w:val="3C1069D9"/>
    <w:multiLevelType w:val="multilevel"/>
    <w:tmpl w:val="3C1069D9"/>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4">
    <w:nsid w:val="3D360AB6"/>
    <w:multiLevelType w:val="multilevel"/>
    <w:tmpl w:val="3D360AB6"/>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5">
    <w:nsid w:val="3E092DA2"/>
    <w:multiLevelType w:val="multilevel"/>
    <w:tmpl w:val="3E092DA2"/>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6">
    <w:nsid w:val="418305CA"/>
    <w:multiLevelType w:val="multilevel"/>
    <w:tmpl w:val="418305CA"/>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7">
    <w:nsid w:val="42654C27"/>
    <w:multiLevelType w:val="multilevel"/>
    <w:tmpl w:val="42654C27"/>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8">
    <w:nsid w:val="441770AD"/>
    <w:multiLevelType w:val="multilevel"/>
    <w:tmpl w:val="441770AD"/>
    <w:lvl w:ilvl="0" w:tentative="0">
      <w:start w:val="2"/>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9">
    <w:nsid w:val="46932F6F"/>
    <w:multiLevelType w:val="multilevel"/>
    <w:tmpl w:val="46932F6F"/>
    <w:lvl w:ilvl="0" w:tentative="0">
      <w:start w:val="1"/>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0">
    <w:nsid w:val="4CCE3B92"/>
    <w:multiLevelType w:val="multilevel"/>
    <w:tmpl w:val="4CCE3B92"/>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1">
    <w:nsid w:val="5011502A"/>
    <w:multiLevelType w:val="multilevel"/>
    <w:tmpl w:val="5011502A"/>
    <w:lvl w:ilvl="0" w:tentative="0">
      <w:start w:val="4"/>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2">
    <w:nsid w:val="513DB256"/>
    <w:multiLevelType w:val="singleLevel"/>
    <w:tmpl w:val="513DB256"/>
    <w:lvl w:ilvl="0" w:tentative="0">
      <w:start w:val="1"/>
      <w:numFmt w:val="decimal"/>
      <w:lvlText w:val="%1."/>
      <w:lvlJc w:val="left"/>
      <w:pPr>
        <w:tabs>
          <w:tab w:val="left" w:pos="312"/>
        </w:tabs>
      </w:pPr>
    </w:lvl>
  </w:abstractNum>
  <w:abstractNum w:abstractNumId="33">
    <w:nsid w:val="513E0157"/>
    <w:multiLevelType w:val="multilevel"/>
    <w:tmpl w:val="513E0157"/>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4">
    <w:nsid w:val="5575387D"/>
    <w:multiLevelType w:val="multilevel"/>
    <w:tmpl w:val="5575387D"/>
    <w:lvl w:ilvl="0" w:tentative="0">
      <w:start w:val="1"/>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5">
    <w:nsid w:val="5A6D42B2"/>
    <w:multiLevelType w:val="multilevel"/>
    <w:tmpl w:val="5A6D42B2"/>
    <w:lvl w:ilvl="0" w:tentative="0">
      <w:start w:val="1"/>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6">
    <w:nsid w:val="5D3A3910"/>
    <w:multiLevelType w:val="multilevel"/>
    <w:tmpl w:val="5D3A3910"/>
    <w:lvl w:ilvl="0" w:tentative="0">
      <w:start w:val="3"/>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7">
    <w:nsid w:val="5DFE36A4"/>
    <w:multiLevelType w:val="multilevel"/>
    <w:tmpl w:val="5DFE36A4"/>
    <w:lvl w:ilvl="0" w:tentative="0">
      <w:start w:val="2"/>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8">
    <w:nsid w:val="5E34399B"/>
    <w:multiLevelType w:val="multilevel"/>
    <w:tmpl w:val="5E34399B"/>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9">
    <w:nsid w:val="686B170A"/>
    <w:multiLevelType w:val="multilevel"/>
    <w:tmpl w:val="686B170A"/>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0">
    <w:nsid w:val="69BB3FD4"/>
    <w:multiLevelType w:val="singleLevel"/>
    <w:tmpl w:val="69BB3FD4"/>
    <w:lvl w:ilvl="0" w:tentative="0">
      <w:start w:val="1"/>
      <w:numFmt w:val="decimal"/>
      <w:suff w:val="space"/>
      <w:lvlText w:val="%1."/>
      <w:lvlJc w:val="left"/>
    </w:lvl>
  </w:abstractNum>
  <w:abstractNum w:abstractNumId="41">
    <w:nsid w:val="6AAD4828"/>
    <w:multiLevelType w:val="multilevel"/>
    <w:tmpl w:val="6AAD4828"/>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2">
    <w:nsid w:val="6AFF17D0"/>
    <w:multiLevelType w:val="multilevel"/>
    <w:tmpl w:val="6AFF17D0"/>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3">
    <w:nsid w:val="729802EC"/>
    <w:multiLevelType w:val="multilevel"/>
    <w:tmpl w:val="729802EC"/>
    <w:lvl w:ilvl="0" w:tentative="0">
      <w:start w:val="3"/>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4">
    <w:nsid w:val="72BE21C1"/>
    <w:multiLevelType w:val="multilevel"/>
    <w:tmpl w:val="72BE21C1"/>
    <w:lvl w:ilvl="0" w:tentative="0">
      <w:start w:val="4"/>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5">
    <w:nsid w:val="747445E1"/>
    <w:multiLevelType w:val="multilevel"/>
    <w:tmpl w:val="747445E1"/>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6">
    <w:nsid w:val="750F0AEB"/>
    <w:multiLevelType w:val="multilevel"/>
    <w:tmpl w:val="750F0AEB"/>
    <w:lvl w:ilvl="0" w:tentative="0">
      <w:start w:val="3"/>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7">
    <w:nsid w:val="75D372F3"/>
    <w:multiLevelType w:val="multilevel"/>
    <w:tmpl w:val="75D372F3"/>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8">
    <w:nsid w:val="78192B1A"/>
    <w:multiLevelType w:val="multilevel"/>
    <w:tmpl w:val="78192B1A"/>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9">
    <w:nsid w:val="787E5ED9"/>
    <w:multiLevelType w:val="multilevel"/>
    <w:tmpl w:val="787E5ED9"/>
    <w:lvl w:ilvl="0" w:tentative="0">
      <w:start w:val="1"/>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0">
    <w:nsid w:val="7BBD47FC"/>
    <w:multiLevelType w:val="multilevel"/>
    <w:tmpl w:val="7BBD47FC"/>
    <w:lvl w:ilvl="0" w:tentative="0">
      <w:start w:val="1"/>
      <w:numFmt w:val="decimal"/>
      <w:isLgl/>
      <w:suff w:val="space"/>
      <w:lvlText w:val="%1 "/>
      <w:lvlJc w:val="left"/>
      <w:pPr>
        <w:ind w:left="567" w:firstLine="0"/>
      </w:pPr>
      <w:rPr>
        <w:rFonts w:hint="eastAsia"/>
      </w:rPr>
    </w:lvl>
    <w:lvl w:ilvl="1" w:tentative="0">
      <w:start w:val="1"/>
      <w:numFmt w:val="decimal"/>
      <w:suff w:val="space"/>
      <w:lvlText w:val="%1.%2"/>
      <w:lvlJc w:val="left"/>
      <w:pPr>
        <w:ind w:left="142" w:firstLine="0"/>
      </w:pPr>
      <w:rPr>
        <w:rFonts w:hint="eastAsia"/>
      </w:rPr>
    </w:lvl>
    <w:lvl w:ilvl="2" w:tentative="0">
      <w:start w:val="1"/>
      <w:numFmt w:val="decimal"/>
      <w:suff w:val="space"/>
      <w:lvlText w:val="%1.%2.%3"/>
      <w:lvlJc w:val="left"/>
      <w:pPr>
        <w:ind w:left="5670" w:hanging="5670"/>
      </w:pPr>
      <w:rPr>
        <w:rFonts w:hint="eastAsia"/>
      </w:rPr>
    </w:lvl>
    <w:lvl w:ilvl="3" w:tentative="0">
      <w:start w:val="1"/>
      <w:numFmt w:val="decimal"/>
      <w:suff w:val="space"/>
      <w:lvlText w:val="%1.%2.%3.%4"/>
      <w:lvlJc w:val="left"/>
      <w:pPr>
        <w:ind w:left="0" w:firstLine="0"/>
      </w:pPr>
      <w:rPr>
        <w:rFonts w:hint="eastAsia"/>
      </w:rPr>
    </w:lvl>
    <w:lvl w:ilvl="4" w:tentative="0">
      <w:start w:val="1"/>
      <w:numFmt w:val="decimal"/>
      <w:lvlRestart w:val="1"/>
      <w:suff w:val="space"/>
      <w:lvlText w:val="图%1-%5"/>
      <w:lvlJc w:val="center"/>
      <w:pPr>
        <w:ind w:left="5387" w:firstLine="0"/>
      </w:pPr>
      <w:rPr>
        <w:rFonts w:hint="eastAsia"/>
        <w:b w:val="0"/>
        <w:color w:val="auto"/>
      </w:rPr>
    </w:lvl>
    <w:lvl w:ilvl="5" w:tentative="0">
      <w:start w:val="1"/>
      <w:numFmt w:val="decimal"/>
      <w:lvlRestart w:val="1"/>
      <w:pStyle w:val="654"/>
      <w:suff w:val="space"/>
      <w:lvlText w:val="表%1.%6"/>
      <w:lvlJc w:val="right"/>
      <w:pPr>
        <w:ind w:left="710" w:firstLine="0"/>
      </w:pPr>
      <w:rPr>
        <w:rFonts w:hint="eastAsia"/>
        <w:b w:val="0"/>
        <w:sz w:val="24"/>
        <w:szCs w:val="24"/>
        <w:lang w:val="en-US"/>
      </w:rPr>
    </w:lvl>
    <w:lvl w:ilvl="6" w:tentative="0">
      <w:start w:val="1"/>
      <w:numFmt w:val="decimal"/>
      <w:lvlText w:val="%1.%2.%3.%4.%5.%6.%7"/>
      <w:lvlJc w:val="left"/>
      <w:pPr>
        <w:tabs>
          <w:tab w:val="left" w:pos="6125"/>
        </w:tabs>
        <w:ind w:left="4881" w:hanging="1276"/>
      </w:pPr>
      <w:rPr>
        <w:rFonts w:hint="eastAsia"/>
      </w:rPr>
    </w:lvl>
    <w:lvl w:ilvl="7" w:tentative="0">
      <w:start w:val="1"/>
      <w:numFmt w:val="decimal"/>
      <w:lvlText w:val="%1.%2.%3.%4.%5.%6.%7.%8"/>
      <w:lvlJc w:val="left"/>
      <w:pPr>
        <w:tabs>
          <w:tab w:val="left" w:pos="6910"/>
        </w:tabs>
        <w:ind w:left="5448" w:hanging="1418"/>
      </w:pPr>
      <w:rPr>
        <w:rFonts w:hint="eastAsia"/>
      </w:rPr>
    </w:lvl>
    <w:lvl w:ilvl="8" w:tentative="0">
      <w:start w:val="1"/>
      <w:numFmt w:val="decimal"/>
      <w:lvlText w:val="%1.%2.%3.%4.%5.%6.%7.%8.%9"/>
      <w:lvlJc w:val="left"/>
      <w:pPr>
        <w:tabs>
          <w:tab w:val="left" w:pos="7696"/>
        </w:tabs>
        <w:ind w:left="6156" w:hanging="1700"/>
      </w:pPr>
      <w:rPr>
        <w:rFonts w:hint="eastAsia"/>
      </w:rPr>
    </w:lvl>
  </w:abstractNum>
  <w:abstractNum w:abstractNumId="51">
    <w:nsid w:val="7BF377B8"/>
    <w:multiLevelType w:val="multilevel"/>
    <w:tmpl w:val="7BF377B8"/>
    <w:lvl w:ilvl="0" w:tentative="0">
      <w:start w:val="3"/>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50"/>
  </w:num>
  <w:num w:numId="2">
    <w:abstractNumId w:val="6"/>
  </w:num>
  <w:num w:numId="3">
    <w:abstractNumId w:val="40"/>
  </w:num>
  <w:num w:numId="4">
    <w:abstractNumId w:val="18"/>
  </w:num>
  <w:num w:numId="5">
    <w:abstractNumId w:val="0"/>
  </w:num>
  <w:num w:numId="6">
    <w:abstractNumId w:val="32"/>
  </w:num>
  <w:num w:numId="7">
    <w:abstractNumId w:val="2"/>
  </w:num>
  <w:num w:numId="8">
    <w:abstractNumId w:val="1"/>
  </w:num>
  <w:num w:numId="9">
    <w:abstractNumId w:val="8"/>
  </w:num>
  <w:num w:numId="10">
    <w:abstractNumId w:val="24"/>
  </w:num>
  <w:num w:numId="11">
    <w:abstractNumId w:val="39"/>
  </w:num>
  <w:num w:numId="12">
    <w:abstractNumId w:val="16"/>
  </w:num>
  <w:num w:numId="13">
    <w:abstractNumId w:val="25"/>
  </w:num>
  <w:num w:numId="14">
    <w:abstractNumId w:val="12"/>
  </w:num>
  <w:num w:numId="15">
    <w:abstractNumId w:val="10"/>
  </w:num>
  <w:num w:numId="16">
    <w:abstractNumId w:val="48"/>
  </w:num>
  <w:num w:numId="17">
    <w:abstractNumId w:val="49"/>
  </w:num>
  <w:num w:numId="18">
    <w:abstractNumId w:val="11"/>
  </w:num>
  <w:num w:numId="19">
    <w:abstractNumId w:val="51"/>
  </w:num>
  <w:num w:numId="20">
    <w:abstractNumId w:val="31"/>
  </w:num>
  <w:num w:numId="21">
    <w:abstractNumId w:val="17"/>
  </w:num>
  <w:num w:numId="22">
    <w:abstractNumId w:val="45"/>
  </w:num>
  <w:num w:numId="23">
    <w:abstractNumId w:val="33"/>
  </w:num>
  <w:num w:numId="24">
    <w:abstractNumId w:val="29"/>
  </w:num>
  <w:num w:numId="25">
    <w:abstractNumId w:val="37"/>
  </w:num>
  <w:num w:numId="26">
    <w:abstractNumId w:val="46"/>
  </w:num>
  <w:num w:numId="27">
    <w:abstractNumId w:val="44"/>
  </w:num>
  <w:num w:numId="28">
    <w:abstractNumId w:val="4"/>
  </w:num>
  <w:num w:numId="29">
    <w:abstractNumId w:val="14"/>
  </w:num>
  <w:num w:numId="30">
    <w:abstractNumId w:val="41"/>
  </w:num>
  <w:num w:numId="31">
    <w:abstractNumId w:val="38"/>
  </w:num>
  <w:num w:numId="32">
    <w:abstractNumId w:val="30"/>
  </w:num>
  <w:num w:numId="33">
    <w:abstractNumId w:val="22"/>
  </w:num>
  <w:num w:numId="34">
    <w:abstractNumId w:val="34"/>
  </w:num>
  <w:num w:numId="35">
    <w:abstractNumId w:val="7"/>
  </w:num>
  <w:num w:numId="36">
    <w:abstractNumId w:val="35"/>
  </w:num>
  <w:num w:numId="37">
    <w:abstractNumId w:val="5"/>
  </w:num>
  <w:num w:numId="38">
    <w:abstractNumId w:val="43"/>
  </w:num>
  <w:num w:numId="39">
    <w:abstractNumId w:val="21"/>
  </w:num>
  <w:num w:numId="40">
    <w:abstractNumId w:val="3"/>
  </w:num>
  <w:num w:numId="41">
    <w:abstractNumId w:val="42"/>
  </w:num>
  <w:num w:numId="42">
    <w:abstractNumId w:val="26"/>
  </w:num>
  <w:num w:numId="43">
    <w:abstractNumId w:val="23"/>
  </w:num>
  <w:num w:numId="44">
    <w:abstractNumId w:val="20"/>
  </w:num>
  <w:num w:numId="45">
    <w:abstractNumId w:val="27"/>
  </w:num>
  <w:num w:numId="46">
    <w:abstractNumId w:val="15"/>
  </w:num>
  <w:num w:numId="47">
    <w:abstractNumId w:val="47"/>
  </w:num>
  <w:num w:numId="48">
    <w:abstractNumId w:val="13"/>
  </w:num>
  <w:num w:numId="49">
    <w:abstractNumId w:val="28"/>
  </w:num>
  <w:num w:numId="50">
    <w:abstractNumId w:val="36"/>
  </w:num>
  <w:num w:numId="51">
    <w:abstractNumId w:val="9"/>
  </w:num>
  <w:num w:numId="52">
    <w:abstractNumId w:val="1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rson w15:author="王玲">
    <w15:presenceInfo w15:providerId="None" w15:userId="王玲"/>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hyphenationZone w:val="360"/>
  <w:drawingGridHorizontalSpacing w:val="210"/>
  <w:drawingGridVerticalSpacing w:val="-7946"/>
  <w:displayHorizontalDrawingGridEvery w:val="1"/>
  <w:displayVerticalDrawingGridEvery w:val="1"/>
  <w:noPunctuationKerning w:val="1"/>
  <w:characterSpacingControl w:val="doNotCompress"/>
  <w:noLineBreaksAfter w:lang="zh-CN" w:val="$([{£¥·‘“〈《「『【〔〖〝﹙﹛﹝＄（．［｛￡￥"/>
  <w:noLineBreaksBefore w:lang="zh-CN" w:val="!%),.:;&gt;?]}¢¨°·ˇˉ―‖’”…‰′″›℃∶、。〃〉》」』】〕〗〞︶︺︾﹀﹄﹚﹜﹞！＂％＇），．：；？］｀｜｝～￠"/>
  <w:footnotePr>
    <w:numFmt w:val="decimalEnclosedCircleChinese"/>
    <w:numRestart w:val="eachPage"/>
    <w:footnote w:id="6"/>
    <w:footnote w:id="7"/>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3Y2U2MjEwZGFhNzkzNDAzNDcxNTA2MzljMDEwMGUifQ=="/>
  </w:docVars>
  <w:rsids>
    <w:rsidRoot w:val="00183A6E"/>
    <w:rsid w:val="0000001F"/>
    <w:rsid w:val="0000015E"/>
    <w:rsid w:val="000004EC"/>
    <w:rsid w:val="00000524"/>
    <w:rsid w:val="0000071E"/>
    <w:rsid w:val="00000EEC"/>
    <w:rsid w:val="000013AF"/>
    <w:rsid w:val="000027F1"/>
    <w:rsid w:val="00002AD1"/>
    <w:rsid w:val="00002B9B"/>
    <w:rsid w:val="0000303A"/>
    <w:rsid w:val="00003C39"/>
    <w:rsid w:val="00003C73"/>
    <w:rsid w:val="00003F38"/>
    <w:rsid w:val="0000436D"/>
    <w:rsid w:val="00004C0C"/>
    <w:rsid w:val="00005417"/>
    <w:rsid w:val="0000567A"/>
    <w:rsid w:val="00005781"/>
    <w:rsid w:val="00005AF8"/>
    <w:rsid w:val="00005D16"/>
    <w:rsid w:val="0000601A"/>
    <w:rsid w:val="000060FE"/>
    <w:rsid w:val="000062A9"/>
    <w:rsid w:val="00006980"/>
    <w:rsid w:val="0000700D"/>
    <w:rsid w:val="0000722D"/>
    <w:rsid w:val="00007455"/>
    <w:rsid w:val="00007799"/>
    <w:rsid w:val="00007E1B"/>
    <w:rsid w:val="00010CBD"/>
    <w:rsid w:val="00010D0A"/>
    <w:rsid w:val="000117DB"/>
    <w:rsid w:val="00011909"/>
    <w:rsid w:val="0001267B"/>
    <w:rsid w:val="00012A9E"/>
    <w:rsid w:val="000135D2"/>
    <w:rsid w:val="0001364D"/>
    <w:rsid w:val="00014EA1"/>
    <w:rsid w:val="000152F7"/>
    <w:rsid w:val="000156DA"/>
    <w:rsid w:val="0001594C"/>
    <w:rsid w:val="00015B67"/>
    <w:rsid w:val="00015ED2"/>
    <w:rsid w:val="00015FF0"/>
    <w:rsid w:val="00016921"/>
    <w:rsid w:val="0001738A"/>
    <w:rsid w:val="000173A0"/>
    <w:rsid w:val="0001746B"/>
    <w:rsid w:val="000175A9"/>
    <w:rsid w:val="00017876"/>
    <w:rsid w:val="0002009E"/>
    <w:rsid w:val="0002025C"/>
    <w:rsid w:val="00020375"/>
    <w:rsid w:val="00020382"/>
    <w:rsid w:val="00020409"/>
    <w:rsid w:val="000207C2"/>
    <w:rsid w:val="0002098B"/>
    <w:rsid w:val="00020AB8"/>
    <w:rsid w:val="000216E6"/>
    <w:rsid w:val="0002185D"/>
    <w:rsid w:val="000219A3"/>
    <w:rsid w:val="0002204B"/>
    <w:rsid w:val="00023047"/>
    <w:rsid w:val="000232C6"/>
    <w:rsid w:val="0002335B"/>
    <w:rsid w:val="00023703"/>
    <w:rsid w:val="000237C3"/>
    <w:rsid w:val="0002394B"/>
    <w:rsid w:val="00023E8C"/>
    <w:rsid w:val="00024283"/>
    <w:rsid w:val="00024371"/>
    <w:rsid w:val="00024A25"/>
    <w:rsid w:val="00024C5C"/>
    <w:rsid w:val="00024D41"/>
    <w:rsid w:val="000250A1"/>
    <w:rsid w:val="0002617F"/>
    <w:rsid w:val="00026423"/>
    <w:rsid w:val="00026D2B"/>
    <w:rsid w:val="00027B42"/>
    <w:rsid w:val="0003009E"/>
    <w:rsid w:val="0003015B"/>
    <w:rsid w:val="000302DB"/>
    <w:rsid w:val="00030850"/>
    <w:rsid w:val="00030F00"/>
    <w:rsid w:val="00031249"/>
    <w:rsid w:val="000316B1"/>
    <w:rsid w:val="000318AC"/>
    <w:rsid w:val="00031A9B"/>
    <w:rsid w:val="00032323"/>
    <w:rsid w:val="0003252B"/>
    <w:rsid w:val="00033048"/>
    <w:rsid w:val="00033271"/>
    <w:rsid w:val="000333E6"/>
    <w:rsid w:val="0003369F"/>
    <w:rsid w:val="00033BA1"/>
    <w:rsid w:val="00033CB7"/>
    <w:rsid w:val="00034A2F"/>
    <w:rsid w:val="0003557E"/>
    <w:rsid w:val="000355F3"/>
    <w:rsid w:val="000357A5"/>
    <w:rsid w:val="00035C00"/>
    <w:rsid w:val="00035EFC"/>
    <w:rsid w:val="000360AF"/>
    <w:rsid w:val="0003643A"/>
    <w:rsid w:val="0003653D"/>
    <w:rsid w:val="00036575"/>
    <w:rsid w:val="00036605"/>
    <w:rsid w:val="00036E8E"/>
    <w:rsid w:val="00037A32"/>
    <w:rsid w:val="00037FF8"/>
    <w:rsid w:val="000406C1"/>
    <w:rsid w:val="00041302"/>
    <w:rsid w:val="000413A1"/>
    <w:rsid w:val="0004141C"/>
    <w:rsid w:val="00041598"/>
    <w:rsid w:val="0004179D"/>
    <w:rsid w:val="0004197A"/>
    <w:rsid w:val="00041DCF"/>
    <w:rsid w:val="00042459"/>
    <w:rsid w:val="0004298A"/>
    <w:rsid w:val="00042A06"/>
    <w:rsid w:val="00042F0B"/>
    <w:rsid w:val="00043269"/>
    <w:rsid w:val="00043437"/>
    <w:rsid w:val="00043AF5"/>
    <w:rsid w:val="00043BA4"/>
    <w:rsid w:val="00043BB1"/>
    <w:rsid w:val="00043D44"/>
    <w:rsid w:val="00043E93"/>
    <w:rsid w:val="000448C6"/>
    <w:rsid w:val="00045307"/>
    <w:rsid w:val="00045474"/>
    <w:rsid w:val="00045588"/>
    <w:rsid w:val="00045BF8"/>
    <w:rsid w:val="00045ED3"/>
    <w:rsid w:val="00046385"/>
    <w:rsid w:val="00046742"/>
    <w:rsid w:val="0004688A"/>
    <w:rsid w:val="00046C6C"/>
    <w:rsid w:val="00046E46"/>
    <w:rsid w:val="00046F75"/>
    <w:rsid w:val="000470FD"/>
    <w:rsid w:val="00047E18"/>
    <w:rsid w:val="00047F50"/>
    <w:rsid w:val="0005001E"/>
    <w:rsid w:val="0005085F"/>
    <w:rsid w:val="000509E1"/>
    <w:rsid w:val="00050A3B"/>
    <w:rsid w:val="00050A57"/>
    <w:rsid w:val="00050ACF"/>
    <w:rsid w:val="00050C5E"/>
    <w:rsid w:val="000518A1"/>
    <w:rsid w:val="000519C9"/>
    <w:rsid w:val="00051D76"/>
    <w:rsid w:val="000522D6"/>
    <w:rsid w:val="000527D2"/>
    <w:rsid w:val="00052918"/>
    <w:rsid w:val="0005336F"/>
    <w:rsid w:val="0005350A"/>
    <w:rsid w:val="0005365E"/>
    <w:rsid w:val="00054111"/>
    <w:rsid w:val="000555D9"/>
    <w:rsid w:val="00055AB6"/>
    <w:rsid w:val="00055FC3"/>
    <w:rsid w:val="00056659"/>
    <w:rsid w:val="00056868"/>
    <w:rsid w:val="00056B72"/>
    <w:rsid w:val="000570FB"/>
    <w:rsid w:val="000572A7"/>
    <w:rsid w:val="00057692"/>
    <w:rsid w:val="00057F27"/>
    <w:rsid w:val="000603C4"/>
    <w:rsid w:val="000608B3"/>
    <w:rsid w:val="00060B96"/>
    <w:rsid w:val="0006168E"/>
    <w:rsid w:val="000616D0"/>
    <w:rsid w:val="00061BC0"/>
    <w:rsid w:val="00061C1B"/>
    <w:rsid w:val="00061E21"/>
    <w:rsid w:val="00062D89"/>
    <w:rsid w:val="00062E9C"/>
    <w:rsid w:val="00063161"/>
    <w:rsid w:val="0006334C"/>
    <w:rsid w:val="00063B44"/>
    <w:rsid w:val="00063B57"/>
    <w:rsid w:val="00063D02"/>
    <w:rsid w:val="00063E83"/>
    <w:rsid w:val="00063EAB"/>
    <w:rsid w:val="000641E9"/>
    <w:rsid w:val="00064380"/>
    <w:rsid w:val="000643F2"/>
    <w:rsid w:val="000644B9"/>
    <w:rsid w:val="00064857"/>
    <w:rsid w:val="00065384"/>
    <w:rsid w:val="00065B0A"/>
    <w:rsid w:val="00065F8D"/>
    <w:rsid w:val="0006638C"/>
    <w:rsid w:val="00066591"/>
    <w:rsid w:val="00066734"/>
    <w:rsid w:val="00066735"/>
    <w:rsid w:val="00067AC0"/>
    <w:rsid w:val="0007022C"/>
    <w:rsid w:val="0007037D"/>
    <w:rsid w:val="000704F8"/>
    <w:rsid w:val="00070522"/>
    <w:rsid w:val="00070656"/>
    <w:rsid w:val="000706F5"/>
    <w:rsid w:val="00070FE7"/>
    <w:rsid w:val="0007147C"/>
    <w:rsid w:val="000715D7"/>
    <w:rsid w:val="000716AB"/>
    <w:rsid w:val="00071B8A"/>
    <w:rsid w:val="000725F4"/>
    <w:rsid w:val="00072643"/>
    <w:rsid w:val="0007269F"/>
    <w:rsid w:val="000726A6"/>
    <w:rsid w:val="00072D42"/>
    <w:rsid w:val="00072E36"/>
    <w:rsid w:val="000733ED"/>
    <w:rsid w:val="00073431"/>
    <w:rsid w:val="00073C97"/>
    <w:rsid w:val="00074090"/>
    <w:rsid w:val="000740B0"/>
    <w:rsid w:val="0007425D"/>
    <w:rsid w:val="00074972"/>
    <w:rsid w:val="00074C68"/>
    <w:rsid w:val="00074D82"/>
    <w:rsid w:val="00074F9B"/>
    <w:rsid w:val="00074FF8"/>
    <w:rsid w:val="00075B9F"/>
    <w:rsid w:val="00076D26"/>
    <w:rsid w:val="00076F72"/>
    <w:rsid w:val="00076FD6"/>
    <w:rsid w:val="00077029"/>
    <w:rsid w:val="00077120"/>
    <w:rsid w:val="00077713"/>
    <w:rsid w:val="00077756"/>
    <w:rsid w:val="0007778E"/>
    <w:rsid w:val="00077EAC"/>
    <w:rsid w:val="0008044A"/>
    <w:rsid w:val="000808D7"/>
    <w:rsid w:val="00080C3A"/>
    <w:rsid w:val="00080DF4"/>
    <w:rsid w:val="00080E55"/>
    <w:rsid w:val="00080E94"/>
    <w:rsid w:val="00080ED8"/>
    <w:rsid w:val="0008123A"/>
    <w:rsid w:val="00081A55"/>
    <w:rsid w:val="00081F5B"/>
    <w:rsid w:val="00083298"/>
    <w:rsid w:val="00083489"/>
    <w:rsid w:val="000837DD"/>
    <w:rsid w:val="00083F9A"/>
    <w:rsid w:val="000840A6"/>
    <w:rsid w:val="000845C3"/>
    <w:rsid w:val="0008463C"/>
    <w:rsid w:val="00084744"/>
    <w:rsid w:val="0008478E"/>
    <w:rsid w:val="00085015"/>
    <w:rsid w:val="00085174"/>
    <w:rsid w:val="000858F1"/>
    <w:rsid w:val="00085B7E"/>
    <w:rsid w:val="00085E0C"/>
    <w:rsid w:val="00085E67"/>
    <w:rsid w:val="00086726"/>
    <w:rsid w:val="00086CB8"/>
    <w:rsid w:val="0008716E"/>
    <w:rsid w:val="00087B78"/>
    <w:rsid w:val="00087C4A"/>
    <w:rsid w:val="00087D47"/>
    <w:rsid w:val="00090245"/>
    <w:rsid w:val="00090903"/>
    <w:rsid w:val="00090907"/>
    <w:rsid w:val="00090F1F"/>
    <w:rsid w:val="0009131C"/>
    <w:rsid w:val="000914F2"/>
    <w:rsid w:val="000915D5"/>
    <w:rsid w:val="00091AEB"/>
    <w:rsid w:val="00091EF6"/>
    <w:rsid w:val="00092087"/>
    <w:rsid w:val="00092130"/>
    <w:rsid w:val="0009214B"/>
    <w:rsid w:val="00092737"/>
    <w:rsid w:val="000931C5"/>
    <w:rsid w:val="0009379A"/>
    <w:rsid w:val="00093BEA"/>
    <w:rsid w:val="000943FA"/>
    <w:rsid w:val="00094591"/>
    <w:rsid w:val="00094875"/>
    <w:rsid w:val="00094C83"/>
    <w:rsid w:val="00094FED"/>
    <w:rsid w:val="0009547B"/>
    <w:rsid w:val="00095BD6"/>
    <w:rsid w:val="00095F22"/>
    <w:rsid w:val="000960F1"/>
    <w:rsid w:val="000964DB"/>
    <w:rsid w:val="00097246"/>
    <w:rsid w:val="000972BB"/>
    <w:rsid w:val="00097D04"/>
    <w:rsid w:val="00097DDB"/>
    <w:rsid w:val="000A0114"/>
    <w:rsid w:val="000A01B9"/>
    <w:rsid w:val="000A04EF"/>
    <w:rsid w:val="000A0AFA"/>
    <w:rsid w:val="000A0CE7"/>
    <w:rsid w:val="000A1330"/>
    <w:rsid w:val="000A18E2"/>
    <w:rsid w:val="000A1D8C"/>
    <w:rsid w:val="000A26A9"/>
    <w:rsid w:val="000A2AEF"/>
    <w:rsid w:val="000A2D88"/>
    <w:rsid w:val="000A2E1A"/>
    <w:rsid w:val="000A3190"/>
    <w:rsid w:val="000A31F5"/>
    <w:rsid w:val="000A3338"/>
    <w:rsid w:val="000A3F5B"/>
    <w:rsid w:val="000A45CB"/>
    <w:rsid w:val="000A4A47"/>
    <w:rsid w:val="000A4FE7"/>
    <w:rsid w:val="000A5528"/>
    <w:rsid w:val="000A5935"/>
    <w:rsid w:val="000A5CD2"/>
    <w:rsid w:val="000A5CF1"/>
    <w:rsid w:val="000A5EFF"/>
    <w:rsid w:val="000A610F"/>
    <w:rsid w:val="000A627F"/>
    <w:rsid w:val="000A659F"/>
    <w:rsid w:val="000A6613"/>
    <w:rsid w:val="000A666A"/>
    <w:rsid w:val="000A6891"/>
    <w:rsid w:val="000A6B2A"/>
    <w:rsid w:val="000A7442"/>
    <w:rsid w:val="000A7B25"/>
    <w:rsid w:val="000A7E78"/>
    <w:rsid w:val="000B070D"/>
    <w:rsid w:val="000B0F3E"/>
    <w:rsid w:val="000B1980"/>
    <w:rsid w:val="000B216A"/>
    <w:rsid w:val="000B22CB"/>
    <w:rsid w:val="000B24A3"/>
    <w:rsid w:val="000B24F4"/>
    <w:rsid w:val="000B2B0C"/>
    <w:rsid w:val="000B2E75"/>
    <w:rsid w:val="000B30BD"/>
    <w:rsid w:val="000B317B"/>
    <w:rsid w:val="000B34E6"/>
    <w:rsid w:val="000B388D"/>
    <w:rsid w:val="000B389E"/>
    <w:rsid w:val="000B3922"/>
    <w:rsid w:val="000B48BB"/>
    <w:rsid w:val="000B4953"/>
    <w:rsid w:val="000B4E6F"/>
    <w:rsid w:val="000B501B"/>
    <w:rsid w:val="000B5B41"/>
    <w:rsid w:val="000B69AB"/>
    <w:rsid w:val="000B6A50"/>
    <w:rsid w:val="000B6B21"/>
    <w:rsid w:val="000B6E09"/>
    <w:rsid w:val="000B75C5"/>
    <w:rsid w:val="000C083D"/>
    <w:rsid w:val="000C1050"/>
    <w:rsid w:val="000C1885"/>
    <w:rsid w:val="000C18B8"/>
    <w:rsid w:val="000C2010"/>
    <w:rsid w:val="000C2704"/>
    <w:rsid w:val="000C29B6"/>
    <w:rsid w:val="000C2A92"/>
    <w:rsid w:val="000C3341"/>
    <w:rsid w:val="000C3414"/>
    <w:rsid w:val="000C384C"/>
    <w:rsid w:val="000C3ADC"/>
    <w:rsid w:val="000C3DF6"/>
    <w:rsid w:val="000C3EEC"/>
    <w:rsid w:val="000C40AF"/>
    <w:rsid w:val="000C473F"/>
    <w:rsid w:val="000C4A5D"/>
    <w:rsid w:val="000C532C"/>
    <w:rsid w:val="000C55A8"/>
    <w:rsid w:val="000C5DFE"/>
    <w:rsid w:val="000C5E78"/>
    <w:rsid w:val="000C5F02"/>
    <w:rsid w:val="000C678C"/>
    <w:rsid w:val="000C697F"/>
    <w:rsid w:val="000C6997"/>
    <w:rsid w:val="000C6DED"/>
    <w:rsid w:val="000C7208"/>
    <w:rsid w:val="000C74BA"/>
    <w:rsid w:val="000C74BE"/>
    <w:rsid w:val="000C757B"/>
    <w:rsid w:val="000C7BEF"/>
    <w:rsid w:val="000D0506"/>
    <w:rsid w:val="000D105C"/>
    <w:rsid w:val="000D12D1"/>
    <w:rsid w:val="000D19D3"/>
    <w:rsid w:val="000D1A37"/>
    <w:rsid w:val="000D1B0E"/>
    <w:rsid w:val="000D25F4"/>
    <w:rsid w:val="000D2739"/>
    <w:rsid w:val="000D28FA"/>
    <w:rsid w:val="000D2B15"/>
    <w:rsid w:val="000D2C53"/>
    <w:rsid w:val="000D2C75"/>
    <w:rsid w:val="000D32A6"/>
    <w:rsid w:val="000D3395"/>
    <w:rsid w:val="000D3B2A"/>
    <w:rsid w:val="000D3B4A"/>
    <w:rsid w:val="000D3CF9"/>
    <w:rsid w:val="000D4042"/>
    <w:rsid w:val="000D4177"/>
    <w:rsid w:val="000D4265"/>
    <w:rsid w:val="000D4BFB"/>
    <w:rsid w:val="000D4CCF"/>
    <w:rsid w:val="000D4D62"/>
    <w:rsid w:val="000D4E80"/>
    <w:rsid w:val="000D4EEB"/>
    <w:rsid w:val="000D5115"/>
    <w:rsid w:val="000D5765"/>
    <w:rsid w:val="000D57FA"/>
    <w:rsid w:val="000D5902"/>
    <w:rsid w:val="000D5CCF"/>
    <w:rsid w:val="000D60F8"/>
    <w:rsid w:val="000D63A8"/>
    <w:rsid w:val="000D668E"/>
    <w:rsid w:val="000D6ABE"/>
    <w:rsid w:val="000D6B3E"/>
    <w:rsid w:val="000D6CF7"/>
    <w:rsid w:val="000D7C93"/>
    <w:rsid w:val="000E087A"/>
    <w:rsid w:val="000E0D30"/>
    <w:rsid w:val="000E0F8F"/>
    <w:rsid w:val="000E14FD"/>
    <w:rsid w:val="000E15CC"/>
    <w:rsid w:val="000E1BAC"/>
    <w:rsid w:val="000E1E2A"/>
    <w:rsid w:val="000E1F2B"/>
    <w:rsid w:val="000E2291"/>
    <w:rsid w:val="000E294B"/>
    <w:rsid w:val="000E2BBA"/>
    <w:rsid w:val="000E3659"/>
    <w:rsid w:val="000E3A5C"/>
    <w:rsid w:val="000E3FE5"/>
    <w:rsid w:val="000E4159"/>
    <w:rsid w:val="000E58C7"/>
    <w:rsid w:val="000E5ABE"/>
    <w:rsid w:val="000E5B50"/>
    <w:rsid w:val="000E5B9F"/>
    <w:rsid w:val="000E5EE4"/>
    <w:rsid w:val="000E63A4"/>
    <w:rsid w:val="000E66F7"/>
    <w:rsid w:val="000E6F28"/>
    <w:rsid w:val="000E7037"/>
    <w:rsid w:val="000E7263"/>
    <w:rsid w:val="000E7387"/>
    <w:rsid w:val="000E751B"/>
    <w:rsid w:val="000E7614"/>
    <w:rsid w:val="000E7A3F"/>
    <w:rsid w:val="000E7BC6"/>
    <w:rsid w:val="000F0614"/>
    <w:rsid w:val="000F08A1"/>
    <w:rsid w:val="000F125B"/>
    <w:rsid w:val="000F18AD"/>
    <w:rsid w:val="000F219D"/>
    <w:rsid w:val="000F23BC"/>
    <w:rsid w:val="000F25D2"/>
    <w:rsid w:val="000F2F8A"/>
    <w:rsid w:val="000F34B1"/>
    <w:rsid w:val="000F3770"/>
    <w:rsid w:val="000F3E55"/>
    <w:rsid w:val="000F414D"/>
    <w:rsid w:val="000F46A7"/>
    <w:rsid w:val="000F4778"/>
    <w:rsid w:val="000F4804"/>
    <w:rsid w:val="000F5CC3"/>
    <w:rsid w:val="000F6064"/>
    <w:rsid w:val="000F6461"/>
    <w:rsid w:val="000F6B5A"/>
    <w:rsid w:val="000F6DFE"/>
    <w:rsid w:val="000F7128"/>
    <w:rsid w:val="000F7FB7"/>
    <w:rsid w:val="001000F9"/>
    <w:rsid w:val="00100873"/>
    <w:rsid w:val="00100884"/>
    <w:rsid w:val="00101096"/>
    <w:rsid w:val="001010B9"/>
    <w:rsid w:val="001012B9"/>
    <w:rsid w:val="0010139B"/>
    <w:rsid w:val="0010183A"/>
    <w:rsid w:val="00101CB6"/>
    <w:rsid w:val="0010209B"/>
    <w:rsid w:val="0010238C"/>
    <w:rsid w:val="00102510"/>
    <w:rsid w:val="00102585"/>
    <w:rsid w:val="0010293D"/>
    <w:rsid w:val="001029A6"/>
    <w:rsid w:val="00102A47"/>
    <w:rsid w:val="00102DC7"/>
    <w:rsid w:val="001035EA"/>
    <w:rsid w:val="00103628"/>
    <w:rsid w:val="00103696"/>
    <w:rsid w:val="0010405D"/>
    <w:rsid w:val="001043B4"/>
    <w:rsid w:val="0010444F"/>
    <w:rsid w:val="001045E4"/>
    <w:rsid w:val="001046F1"/>
    <w:rsid w:val="001049F2"/>
    <w:rsid w:val="00104C36"/>
    <w:rsid w:val="001053C2"/>
    <w:rsid w:val="00105F4B"/>
    <w:rsid w:val="0010623A"/>
    <w:rsid w:val="001064B4"/>
    <w:rsid w:val="0010678A"/>
    <w:rsid w:val="00106927"/>
    <w:rsid w:val="00106AB6"/>
    <w:rsid w:val="00106F6C"/>
    <w:rsid w:val="00107070"/>
    <w:rsid w:val="00107C0B"/>
    <w:rsid w:val="00107D22"/>
    <w:rsid w:val="00111409"/>
    <w:rsid w:val="00111797"/>
    <w:rsid w:val="001117F2"/>
    <w:rsid w:val="00111946"/>
    <w:rsid w:val="00111966"/>
    <w:rsid w:val="001120D3"/>
    <w:rsid w:val="0011236D"/>
    <w:rsid w:val="00112B4A"/>
    <w:rsid w:val="00113540"/>
    <w:rsid w:val="001138ED"/>
    <w:rsid w:val="00113ACB"/>
    <w:rsid w:val="00113D3F"/>
    <w:rsid w:val="001140AD"/>
    <w:rsid w:val="0011496D"/>
    <w:rsid w:val="00114DD9"/>
    <w:rsid w:val="00115546"/>
    <w:rsid w:val="001157AB"/>
    <w:rsid w:val="00115D86"/>
    <w:rsid w:val="00115EFE"/>
    <w:rsid w:val="00116134"/>
    <w:rsid w:val="0011640B"/>
    <w:rsid w:val="0011674E"/>
    <w:rsid w:val="00116C28"/>
    <w:rsid w:val="00116F83"/>
    <w:rsid w:val="0011720A"/>
    <w:rsid w:val="001179B6"/>
    <w:rsid w:val="00117A3A"/>
    <w:rsid w:val="00117DC8"/>
    <w:rsid w:val="00117EAE"/>
    <w:rsid w:val="00117F1B"/>
    <w:rsid w:val="00120B09"/>
    <w:rsid w:val="00120BCB"/>
    <w:rsid w:val="00120FED"/>
    <w:rsid w:val="00121696"/>
    <w:rsid w:val="001227CC"/>
    <w:rsid w:val="00122DD3"/>
    <w:rsid w:val="00122FC9"/>
    <w:rsid w:val="00123370"/>
    <w:rsid w:val="00123396"/>
    <w:rsid w:val="00123468"/>
    <w:rsid w:val="00123772"/>
    <w:rsid w:val="00123FBF"/>
    <w:rsid w:val="00124485"/>
    <w:rsid w:val="001247DB"/>
    <w:rsid w:val="00124969"/>
    <w:rsid w:val="001249C5"/>
    <w:rsid w:val="0012509C"/>
    <w:rsid w:val="001251FF"/>
    <w:rsid w:val="00125420"/>
    <w:rsid w:val="001263E5"/>
    <w:rsid w:val="00127200"/>
    <w:rsid w:val="0012732F"/>
    <w:rsid w:val="00127689"/>
    <w:rsid w:val="00127911"/>
    <w:rsid w:val="00127CF0"/>
    <w:rsid w:val="00130357"/>
    <w:rsid w:val="00130776"/>
    <w:rsid w:val="001309EA"/>
    <w:rsid w:val="00131AEF"/>
    <w:rsid w:val="001320D1"/>
    <w:rsid w:val="00132269"/>
    <w:rsid w:val="0013245F"/>
    <w:rsid w:val="0013292B"/>
    <w:rsid w:val="00133B3C"/>
    <w:rsid w:val="00133B42"/>
    <w:rsid w:val="00133B60"/>
    <w:rsid w:val="00133CDE"/>
    <w:rsid w:val="001344FC"/>
    <w:rsid w:val="001348D0"/>
    <w:rsid w:val="00134C18"/>
    <w:rsid w:val="00134C27"/>
    <w:rsid w:val="001352AA"/>
    <w:rsid w:val="00135F8F"/>
    <w:rsid w:val="0014008F"/>
    <w:rsid w:val="00140305"/>
    <w:rsid w:val="0014069F"/>
    <w:rsid w:val="001406FD"/>
    <w:rsid w:val="0014078B"/>
    <w:rsid w:val="00140A61"/>
    <w:rsid w:val="0014123A"/>
    <w:rsid w:val="0014178B"/>
    <w:rsid w:val="00141966"/>
    <w:rsid w:val="00141AAF"/>
    <w:rsid w:val="00141D5D"/>
    <w:rsid w:val="00141E3A"/>
    <w:rsid w:val="001421E7"/>
    <w:rsid w:val="00142219"/>
    <w:rsid w:val="00142B3F"/>
    <w:rsid w:val="00142B6A"/>
    <w:rsid w:val="00142CD1"/>
    <w:rsid w:val="00142E68"/>
    <w:rsid w:val="00142E7D"/>
    <w:rsid w:val="0014306A"/>
    <w:rsid w:val="001434BA"/>
    <w:rsid w:val="00143C47"/>
    <w:rsid w:val="00143C48"/>
    <w:rsid w:val="00143C68"/>
    <w:rsid w:val="00143D4C"/>
    <w:rsid w:val="00143EA5"/>
    <w:rsid w:val="00144441"/>
    <w:rsid w:val="001448A5"/>
    <w:rsid w:val="00144B21"/>
    <w:rsid w:val="001459F8"/>
    <w:rsid w:val="00145E6D"/>
    <w:rsid w:val="0014600B"/>
    <w:rsid w:val="00146407"/>
    <w:rsid w:val="0014658C"/>
    <w:rsid w:val="00146710"/>
    <w:rsid w:val="0014690F"/>
    <w:rsid w:val="00146989"/>
    <w:rsid w:val="00147688"/>
    <w:rsid w:val="001476B3"/>
    <w:rsid w:val="00151038"/>
    <w:rsid w:val="00151A7F"/>
    <w:rsid w:val="00151F2E"/>
    <w:rsid w:val="001521E8"/>
    <w:rsid w:val="001527C1"/>
    <w:rsid w:val="00152861"/>
    <w:rsid w:val="00153DAB"/>
    <w:rsid w:val="00153EDC"/>
    <w:rsid w:val="0015434C"/>
    <w:rsid w:val="00154BB7"/>
    <w:rsid w:val="00155250"/>
    <w:rsid w:val="00155293"/>
    <w:rsid w:val="00155667"/>
    <w:rsid w:val="00155FC6"/>
    <w:rsid w:val="00156AD4"/>
    <w:rsid w:val="00157283"/>
    <w:rsid w:val="00157346"/>
    <w:rsid w:val="00157E52"/>
    <w:rsid w:val="001600C8"/>
    <w:rsid w:val="00160D73"/>
    <w:rsid w:val="0016205A"/>
    <w:rsid w:val="001623CE"/>
    <w:rsid w:val="00162541"/>
    <w:rsid w:val="00162720"/>
    <w:rsid w:val="00162DE3"/>
    <w:rsid w:val="001631C5"/>
    <w:rsid w:val="001639C4"/>
    <w:rsid w:val="00163CB4"/>
    <w:rsid w:val="00164529"/>
    <w:rsid w:val="00164893"/>
    <w:rsid w:val="00164EDC"/>
    <w:rsid w:val="001655A3"/>
    <w:rsid w:val="00165E5B"/>
    <w:rsid w:val="001675B1"/>
    <w:rsid w:val="00167A32"/>
    <w:rsid w:val="00167AF9"/>
    <w:rsid w:val="00167EC1"/>
    <w:rsid w:val="00167F63"/>
    <w:rsid w:val="00170071"/>
    <w:rsid w:val="001701AF"/>
    <w:rsid w:val="00170CF8"/>
    <w:rsid w:val="00170F89"/>
    <w:rsid w:val="00171326"/>
    <w:rsid w:val="00171738"/>
    <w:rsid w:val="00171A81"/>
    <w:rsid w:val="00171F27"/>
    <w:rsid w:val="00172218"/>
    <w:rsid w:val="001722A2"/>
    <w:rsid w:val="001724E2"/>
    <w:rsid w:val="0017301A"/>
    <w:rsid w:val="001736BA"/>
    <w:rsid w:val="00174FFE"/>
    <w:rsid w:val="0017537A"/>
    <w:rsid w:val="001755A3"/>
    <w:rsid w:val="00175AB3"/>
    <w:rsid w:val="00175C51"/>
    <w:rsid w:val="00175F61"/>
    <w:rsid w:val="0017601A"/>
    <w:rsid w:val="0017609D"/>
    <w:rsid w:val="0017610F"/>
    <w:rsid w:val="00177050"/>
    <w:rsid w:val="00177564"/>
    <w:rsid w:val="00177857"/>
    <w:rsid w:val="00177D94"/>
    <w:rsid w:val="00177E64"/>
    <w:rsid w:val="00177F61"/>
    <w:rsid w:val="001801E3"/>
    <w:rsid w:val="00180461"/>
    <w:rsid w:val="00180BD9"/>
    <w:rsid w:val="0018150D"/>
    <w:rsid w:val="00181D41"/>
    <w:rsid w:val="00181DE7"/>
    <w:rsid w:val="00182E08"/>
    <w:rsid w:val="00182ED0"/>
    <w:rsid w:val="00182EE9"/>
    <w:rsid w:val="0018342A"/>
    <w:rsid w:val="00183553"/>
    <w:rsid w:val="00183A6E"/>
    <w:rsid w:val="00183AA1"/>
    <w:rsid w:val="001844D0"/>
    <w:rsid w:val="00184660"/>
    <w:rsid w:val="00184741"/>
    <w:rsid w:val="00185C87"/>
    <w:rsid w:val="00185CA1"/>
    <w:rsid w:val="00185D34"/>
    <w:rsid w:val="001861A7"/>
    <w:rsid w:val="001861EF"/>
    <w:rsid w:val="001867B8"/>
    <w:rsid w:val="00186CA7"/>
    <w:rsid w:val="001870B7"/>
    <w:rsid w:val="001879A3"/>
    <w:rsid w:val="00187F1D"/>
    <w:rsid w:val="00190010"/>
    <w:rsid w:val="00190127"/>
    <w:rsid w:val="0019028F"/>
    <w:rsid w:val="001907E8"/>
    <w:rsid w:val="00190F1B"/>
    <w:rsid w:val="00191065"/>
    <w:rsid w:val="00191DE6"/>
    <w:rsid w:val="00192400"/>
    <w:rsid w:val="001928AA"/>
    <w:rsid w:val="00192F5D"/>
    <w:rsid w:val="0019378D"/>
    <w:rsid w:val="001937F4"/>
    <w:rsid w:val="001942E7"/>
    <w:rsid w:val="00194424"/>
    <w:rsid w:val="00194885"/>
    <w:rsid w:val="001948D6"/>
    <w:rsid w:val="001951E1"/>
    <w:rsid w:val="00195B3D"/>
    <w:rsid w:val="00195E02"/>
    <w:rsid w:val="00195EE2"/>
    <w:rsid w:val="00196648"/>
    <w:rsid w:val="0019679B"/>
    <w:rsid w:val="001969B7"/>
    <w:rsid w:val="001970B8"/>
    <w:rsid w:val="00197451"/>
    <w:rsid w:val="001974F4"/>
    <w:rsid w:val="001976DF"/>
    <w:rsid w:val="001978F4"/>
    <w:rsid w:val="001979F5"/>
    <w:rsid w:val="00197C2B"/>
    <w:rsid w:val="001A022D"/>
    <w:rsid w:val="001A040D"/>
    <w:rsid w:val="001A06F3"/>
    <w:rsid w:val="001A0BFE"/>
    <w:rsid w:val="001A0DCA"/>
    <w:rsid w:val="001A1705"/>
    <w:rsid w:val="001A19C0"/>
    <w:rsid w:val="001A1B7D"/>
    <w:rsid w:val="001A235C"/>
    <w:rsid w:val="001A2394"/>
    <w:rsid w:val="001A2511"/>
    <w:rsid w:val="001A2F26"/>
    <w:rsid w:val="001A331C"/>
    <w:rsid w:val="001A3787"/>
    <w:rsid w:val="001A394A"/>
    <w:rsid w:val="001A4A1E"/>
    <w:rsid w:val="001A504B"/>
    <w:rsid w:val="001A521E"/>
    <w:rsid w:val="001A522B"/>
    <w:rsid w:val="001A5288"/>
    <w:rsid w:val="001A5437"/>
    <w:rsid w:val="001A566A"/>
    <w:rsid w:val="001A5CEA"/>
    <w:rsid w:val="001A60BC"/>
    <w:rsid w:val="001A657E"/>
    <w:rsid w:val="001A7133"/>
    <w:rsid w:val="001A7519"/>
    <w:rsid w:val="001B0287"/>
    <w:rsid w:val="001B0400"/>
    <w:rsid w:val="001B08C8"/>
    <w:rsid w:val="001B0AF9"/>
    <w:rsid w:val="001B0B28"/>
    <w:rsid w:val="001B12B3"/>
    <w:rsid w:val="001B1532"/>
    <w:rsid w:val="001B156A"/>
    <w:rsid w:val="001B1621"/>
    <w:rsid w:val="001B1665"/>
    <w:rsid w:val="001B19BA"/>
    <w:rsid w:val="001B1F05"/>
    <w:rsid w:val="001B2591"/>
    <w:rsid w:val="001B2724"/>
    <w:rsid w:val="001B296B"/>
    <w:rsid w:val="001B3077"/>
    <w:rsid w:val="001B32C4"/>
    <w:rsid w:val="001B37CF"/>
    <w:rsid w:val="001B3A50"/>
    <w:rsid w:val="001B3A92"/>
    <w:rsid w:val="001B40A6"/>
    <w:rsid w:val="001B42CF"/>
    <w:rsid w:val="001B4551"/>
    <w:rsid w:val="001B4C52"/>
    <w:rsid w:val="001B5962"/>
    <w:rsid w:val="001B5C46"/>
    <w:rsid w:val="001B6833"/>
    <w:rsid w:val="001B6EB9"/>
    <w:rsid w:val="001B709E"/>
    <w:rsid w:val="001B7600"/>
    <w:rsid w:val="001B7ADE"/>
    <w:rsid w:val="001B7F6B"/>
    <w:rsid w:val="001B7FAA"/>
    <w:rsid w:val="001C03EC"/>
    <w:rsid w:val="001C0798"/>
    <w:rsid w:val="001C0D43"/>
    <w:rsid w:val="001C0E0C"/>
    <w:rsid w:val="001C17B6"/>
    <w:rsid w:val="001C1EB9"/>
    <w:rsid w:val="001C1F0F"/>
    <w:rsid w:val="001C21F1"/>
    <w:rsid w:val="001C2569"/>
    <w:rsid w:val="001C2706"/>
    <w:rsid w:val="001C2735"/>
    <w:rsid w:val="001C2F08"/>
    <w:rsid w:val="001C371D"/>
    <w:rsid w:val="001C392F"/>
    <w:rsid w:val="001C39CD"/>
    <w:rsid w:val="001C3B66"/>
    <w:rsid w:val="001C3FC6"/>
    <w:rsid w:val="001C4090"/>
    <w:rsid w:val="001C4F4B"/>
    <w:rsid w:val="001C515C"/>
    <w:rsid w:val="001C63CB"/>
    <w:rsid w:val="001C65FC"/>
    <w:rsid w:val="001C6637"/>
    <w:rsid w:val="001C6799"/>
    <w:rsid w:val="001C6FCA"/>
    <w:rsid w:val="001D02B6"/>
    <w:rsid w:val="001D052F"/>
    <w:rsid w:val="001D0C48"/>
    <w:rsid w:val="001D10E6"/>
    <w:rsid w:val="001D11C3"/>
    <w:rsid w:val="001D12E4"/>
    <w:rsid w:val="001D152C"/>
    <w:rsid w:val="001D167A"/>
    <w:rsid w:val="001D1B97"/>
    <w:rsid w:val="001D1CED"/>
    <w:rsid w:val="001D1E44"/>
    <w:rsid w:val="001D295B"/>
    <w:rsid w:val="001D2FB7"/>
    <w:rsid w:val="001D4235"/>
    <w:rsid w:val="001D4307"/>
    <w:rsid w:val="001D4347"/>
    <w:rsid w:val="001D4533"/>
    <w:rsid w:val="001D4A24"/>
    <w:rsid w:val="001D54A1"/>
    <w:rsid w:val="001D57AC"/>
    <w:rsid w:val="001D5866"/>
    <w:rsid w:val="001D5DAF"/>
    <w:rsid w:val="001D6FAE"/>
    <w:rsid w:val="001D741C"/>
    <w:rsid w:val="001D7AAE"/>
    <w:rsid w:val="001D7D69"/>
    <w:rsid w:val="001E0669"/>
    <w:rsid w:val="001E0B04"/>
    <w:rsid w:val="001E0B91"/>
    <w:rsid w:val="001E115B"/>
    <w:rsid w:val="001E12A8"/>
    <w:rsid w:val="001E1824"/>
    <w:rsid w:val="001E1832"/>
    <w:rsid w:val="001E19EB"/>
    <w:rsid w:val="001E1B30"/>
    <w:rsid w:val="001E2042"/>
    <w:rsid w:val="001E373B"/>
    <w:rsid w:val="001E4157"/>
    <w:rsid w:val="001E49AB"/>
    <w:rsid w:val="001E4B2C"/>
    <w:rsid w:val="001E4F9A"/>
    <w:rsid w:val="001E50F2"/>
    <w:rsid w:val="001E58DE"/>
    <w:rsid w:val="001E5CBA"/>
    <w:rsid w:val="001E5D85"/>
    <w:rsid w:val="001E5DA3"/>
    <w:rsid w:val="001E6754"/>
    <w:rsid w:val="001E679A"/>
    <w:rsid w:val="001E7161"/>
    <w:rsid w:val="001E72E6"/>
    <w:rsid w:val="001E7720"/>
    <w:rsid w:val="001E7AC9"/>
    <w:rsid w:val="001F0054"/>
    <w:rsid w:val="001F0B5C"/>
    <w:rsid w:val="001F0C8E"/>
    <w:rsid w:val="001F0F86"/>
    <w:rsid w:val="001F10F7"/>
    <w:rsid w:val="001F1A09"/>
    <w:rsid w:val="001F1A73"/>
    <w:rsid w:val="001F239A"/>
    <w:rsid w:val="001F2CFE"/>
    <w:rsid w:val="001F3253"/>
    <w:rsid w:val="001F36DC"/>
    <w:rsid w:val="001F3F62"/>
    <w:rsid w:val="001F42BD"/>
    <w:rsid w:val="001F4AFD"/>
    <w:rsid w:val="001F5509"/>
    <w:rsid w:val="001F57DF"/>
    <w:rsid w:val="001F5A6D"/>
    <w:rsid w:val="001F5A72"/>
    <w:rsid w:val="001F5CC0"/>
    <w:rsid w:val="001F61A4"/>
    <w:rsid w:val="001F6978"/>
    <w:rsid w:val="001F6AF8"/>
    <w:rsid w:val="001F6C09"/>
    <w:rsid w:val="001F6CCF"/>
    <w:rsid w:val="001F7498"/>
    <w:rsid w:val="00200308"/>
    <w:rsid w:val="00200443"/>
    <w:rsid w:val="00200867"/>
    <w:rsid w:val="00200ECF"/>
    <w:rsid w:val="00201064"/>
    <w:rsid w:val="0020150A"/>
    <w:rsid w:val="0020159C"/>
    <w:rsid w:val="0020179E"/>
    <w:rsid w:val="00201AC4"/>
    <w:rsid w:val="002020E2"/>
    <w:rsid w:val="002021E7"/>
    <w:rsid w:val="00202688"/>
    <w:rsid w:val="002028BE"/>
    <w:rsid w:val="00202C8B"/>
    <w:rsid w:val="00202E5F"/>
    <w:rsid w:val="002032AE"/>
    <w:rsid w:val="00203B2C"/>
    <w:rsid w:val="00204216"/>
    <w:rsid w:val="002046F4"/>
    <w:rsid w:val="00204811"/>
    <w:rsid w:val="0020494D"/>
    <w:rsid w:val="00204FCE"/>
    <w:rsid w:val="002054A7"/>
    <w:rsid w:val="00205D23"/>
    <w:rsid w:val="00205E18"/>
    <w:rsid w:val="00206515"/>
    <w:rsid w:val="002065A4"/>
    <w:rsid w:val="002065BE"/>
    <w:rsid w:val="002065E5"/>
    <w:rsid w:val="00206614"/>
    <w:rsid w:val="00206837"/>
    <w:rsid w:val="00206911"/>
    <w:rsid w:val="00207070"/>
    <w:rsid w:val="00210261"/>
    <w:rsid w:val="002106DB"/>
    <w:rsid w:val="0021070F"/>
    <w:rsid w:val="002108B3"/>
    <w:rsid w:val="00210A9D"/>
    <w:rsid w:val="0021111D"/>
    <w:rsid w:val="00211164"/>
    <w:rsid w:val="00211290"/>
    <w:rsid w:val="00211F2E"/>
    <w:rsid w:val="00212112"/>
    <w:rsid w:val="00212930"/>
    <w:rsid w:val="00212EEE"/>
    <w:rsid w:val="00213A9F"/>
    <w:rsid w:val="00213CDF"/>
    <w:rsid w:val="002140AD"/>
    <w:rsid w:val="002144BD"/>
    <w:rsid w:val="002145CD"/>
    <w:rsid w:val="00214B79"/>
    <w:rsid w:val="00215256"/>
    <w:rsid w:val="002154B6"/>
    <w:rsid w:val="002154BD"/>
    <w:rsid w:val="00215715"/>
    <w:rsid w:val="00215CBA"/>
    <w:rsid w:val="002160BA"/>
    <w:rsid w:val="002165D8"/>
    <w:rsid w:val="0021666A"/>
    <w:rsid w:val="00216BB3"/>
    <w:rsid w:val="00216E27"/>
    <w:rsid w:val="00216E7F"/>
    <w:rsid w:val="0021718B"/>
    <w:rsid w:val="00217257"/>
    <w:rsid w:val="00217CF1"/>
    <w:rsid w:val="002201B6"/>
    <w:rsid w:val="00220C71"/>
    <w:rsid w:val="0022109F"/>
    <w:rsid w:val="0022165A"/>
    <w:rsid w:val="002219FC"/>
    <w:rsid w:val="00221C93"/>
    <w:rsid w:val="00222CCE"/>
    <w:rsid w:val="0022318A"/>
    <w:rsid w:val="00223607"/>
    <w:rsid w:val="00223909"/>
    <w:rsid w:val="0022391D"/>
    <w:rsid w:val="00223B1E"/>
    <w:rsid w:val="00223C9C"/>
    <w:rsid w:val="0022409B"/>
    <w:rsid w:val="0022468C"/>
    <w:rsid w:val="002246ED"/>
    <w:rsid w:val="00224EA5"/>
    <w:rsid w:val="002250A2"/>
    <w:rsid w:val="00227A17"/>
    <w:rsid w:val="00227C4C"/>
    <w:rsid w:val="00227FD0"/>
    <w:rsid w:val="0023000B"/>
    <w:rsid w:val="002301B1"/>
    <w:rsid w:val="00230CC1"/>
    <w:rsid w:val="00230E1A"/>
    <w:rsid w:val="002316F7"/>
    <w:rsid w:val="00231924"/>
    <w:rsid w:val="00231A25"/>
    <w:rsid w:val="00231E84"/>
    <w:rsid w:val="00232B43"/>
    <w:rsid w:val="00233041"/>
    <w:rsid w:val="002331CB"/>
    <w:rsid w:val="0023365A"/>
    <w:rsid w:val="00233816"/>
    <w:rsid w:val="00233B47"/>
    <w:rsid w:val="00233BA2"/>
    <w:rsid w:val="00233DB0"/>
    <w:rsid w:val="00233F0A"/>
    <w:rsid w:val="00234046"/>
    <w:rsid w:val="0023437D"/>
    <w:rsid w:val="00234492"/>
    <w:rsid w:val="002344BC"/>
    <w:rsid w:val="00235022"/>
    <w:rsid w:val="002359BB"/>
    <w:rsid w:val="00235B31"/>
    <w:rsid w:val="00237420"/>
    <w:rsid w:val="0023753D"/>
    <w:rsid w:val="0023753F"/>
    <w:rsid w:val="002375FD"/>
    <w:rsid w:val="00237600"/>
    <w:rsid w:val="002378C0"/>
    <w:rsid w:val="002378E0"/>
    <w:rsid w:val="0023798D"/>
    <w:rsid w:val="00237AC6"/>
    <w:rsid w:val="0024026E"/>
    <w:rsid w:val="00240277"/>
    <w:rsid w:val="00240294"/>
    <w:rsid w:val="002402B6"/>
    <w:rsid w:val="002404B0"/>
    <w:rsid w:val="0024089F"/>
    <w:rsid w:val="00240A8C"/>
    <w:rsid w:val="00240A99"/>
    <w:rsid w:val="00240E40"/>
    <w:rsid w:val="00240FFC"/>
    <w:rsid w:val="0024141E"/>
    <w:rsid w:val="0024156A"/>
    <w:rsid w:val="00241641"/>
    <w:rsid w:val="002418BA"/>
    <w:rsid w:val="00241CF9"/>
    <w:rsid w:val="00241F5A"/>
    <w:rsid w:val="00241F86"/>
    <w:rsid w:val="00242399"/>
    <w:rsid w:val="0024257A"/>
    <w:rsid w:val="002425C2"/>
    <w:rsid w:val="00242817"/>
    <w:rsid w:val="00242853"/>
    <w:rsid w:val="00242A5B"/>
    <w:rsid w:val="00242C8C"/>
    <w:rsid w:val="00242E9C"/>
    <w:rsid w:val="00243153"/>
    <w:rsid w:val="0024330C"/>
    <w:rsid w:val="00243B8D"/>
    <w:rsid w:val="00243CE1"/>
    <w:rsid w:val="0024401D"/>
    <w:rsid w:val="0024448F"/>
    <w:rsid w:val="0024573D"/>
    <w:rsid w:val="00245AB4"/>
    <w:rsid w:val="00245B13"/>
    <w:rsid w:val="00245B4A"/>
    <w:rsid w:val="002462F5"/>
    <w:rsid w:val="00246467"/>
    <w:rsid w:val="00246A6B"/>
    <w:rsid w:val="00247135"/>
    <w:rsid w:val="00247743"/>
    <w:rsid w:val="00247C28"/>
    <w:rsid w:val="00247E30"/>
    <w:rsid w:val="002504A3"/>
    <w:rsid w:val="00250752"/>
    <w:rsid w:val="002508CE"/>
    <w:rsid w:val="00250B12"/>
    <w:rsid w:val="00250FD0"/>
    <w:rsid w:val="0025110B"/>
    <w:rsid w:val="0025166D"/>
    <w:rsid w:val="00251817"/>
    <w:rsid w:val="00251CAE"/>
    <w:rsid w:val="00251F0B"/>
    <w:rsid w:val="002526D2"/>
    <w:rsid w:val="0025275E"/>
    <w:rsid w:val="00253008"/>
    <w:rsid w:val="0025381B"/>
    <w:rsid w:val="00253D36"/>
    <w:rsid w:val="00254698"/>
    <w:rsid w:val="002551C1"/>
    <w:rsid w:val="00255397"/>
    <w:rsid w:val="0025544C"/>
    <w:rsid w:val="002557AD"/>
    <w:rsid w:val="00255950"/>
    <w:rsid w:val="00255EA5"/>
    <w:rsid w:val="00255F7D"/>
    <w:rsid w:val="00256B38"/>
    <w:rsid w:val="00256E0A"/>
    <w:rsid w:val="002571DE"/>
    <w:rsid w:val="002574A6"/>
    <w:rsid w:val="002575DA"/>
    <w:rsid w:val="00257956"/>
    <w:rsid w:val="00260712"/>
    <w:rsid w:val="002609B8"/>
    <w:rsid w:val="00260B83"/>
    <w:rsid w:val="00260CED"/>
    <w:rsid w:val="00261214"/>
    <w:rsid w:val="00261345"/>
    <w:rsid w:val="002618D0"/>
    <w:rsid w:val="00261DE1"/>
    <w:rsid w:val="00262363"/>
    <w:rsid w:val="00262489"/>
    <w:rsid w:val="00262680"/>
    <w:rsid w:val="002626A6"/>
    <w:rsid w:val="0026284E"/>
    <w:rsid w:val="00262BD1"/>
    <w:rsid w:val="00262BEA"/>
    <w:rsid w:val="00262FF8"/>
    <w:rsid w:val="00263183"/>
    <w:rsid w:val="00263A33"/>
    <w:rsid w:val="00263E6F"/>
    <w:rsid w:val="002645B1"/>
    <w:rsid w:val="002645C4"/>
    <w:rsid w:val="00264A64"/>
    <w:rsid w:val="00264FAF"/>
    <w:rsid w:val="00265412"/>
    <w:rsid w:val="002659F2"/>
    <w:rsid w:val="00265A72"/>
    <w:rsid w:val="00265CB8"/>
    <w:rsid w:val="00265EA7"/>
    <w:rsid w:val="00266006"/>
    <w:rsid w:val="002666CC"/>
    <w:rsid w:val="00266923"/>
    <w:rsid w:val="00266DC2"/>
    <w:rsid w:val="00267831"/>
    <w:rsid w:val="00267C08"/>
    <w:rsid w:val="00270598"/>
    <w:rsid w:val="00270AEF"/>
    <w:rsid w:val="00270F3F"/>
    <w:rsid w:val="0027103D"/>
    <w:rsid w:val="002711B5"/>
    <w:rsid w:val="00271294"/>
    <w:rsid w:val="002716E5"/>
    <w:rsid w:val="002717DC"/>
    <w:rsid w:val="00271B81"/>
    <w:rsid w:val="00272746"/>
    <w:rsid w:val="00273222"/>
    <w:rsid w:val="002734C1"/>
    <w:rsid w:val="00274870"/>
    <w:rsid w:val="00274C9D"/>
    <w:rsid w:val="00275CB1"/>
    <w:rsid w:val="0027634F"/>
    <w:rsid w:val="002769A8"/>
    <w:rsid w:val="00276E31"/>
    <w:rsid w:val="00277167"/>
    <w:rsid w:val="002771E0"/>
    <w:rsid w:val="002773A0"/>
    <w:rsid w:val="002776CE"/>
    <w:rsid w:val="0028018D"/>
    <w:rsid w:val="002805EA"/>
    <w:rsid w:val="00280D65"/>
    <w:rsid w:val="00281A41"/>
    <w:rsid w:val="00281C4D"/>
    <w:rsid w:val="0028205E"/>
    <w:rsid w:val="00282120"/>
    <w:rsid w:val="002827B0"/>
    <w:rsid w:val="00282B9A"/>
    <w:rsid w:val="00283A57"/>
    <w:rsid w:val="00283AD7"/>
    <w:rsid w:val="00283E11"/>
    <w:rsid w:val="00284214"/>
    <w:rsid w:val="0028427F"/>
    <w:rsid w:val="00284401"/>
    <w:rsid w:val="00284410"/>
    <w:rsid w:val="00284557"/>
    <w:rsid w:val="00284C26"/>
    <w:rsid w:val="00285158"/>
    <w:rsid w:val="00285553"/>
    <w:rsid w:val="002857E8"/>
    <w:rsid w:val="00285840"/>
    <w:rsid w:val="00285EC5"/>
    <w:rsid w:val="00286094"/>
    <w:rsid w:val="002860C8"/>
    <w:rsid w:val="0028653E"/>
    <w:rsid w:val="00286646"/>
    <w:rsid w:val="002867AF"/>
    <w:rsid w:val="002867FA"/>
    <w:rsid w:val="00286F27"/>
    <w:rsid w:val="002870FA"/>
    <w:rsid w:val="00287DBC"/>
    <w:rsid w:val="00287FA5"/>
    <w:rsid w:val="002904C2"/>
    <w:rsid w:val="00290590"/>
    <w:rsid w:val="002907FE"/>
    <w:rsid w:val="00290C6D"/>
    <w:rsid w:val="00291290"/>
    <w:rsid w:val="002912BB"/>
    <w:rsid w:val="0029130F"/>
    <w:rsid w:val="0029143D"/>
    <w:rsid w:val="00291DA5"/>
    <w:rsid w:val="00291E84"/>
    <w:rsid w:val="0029264B"/>
    <w:rsid w:val="00292868"/>
    <w:rsid w:val="00292C9F"/>
    <w:rsid w:val="00292CBA"/>
    <w:rsid w:val="00292CF2"/>
    <w:rsid w:val="00292D11"/>
    <w:rsid w:val="00292DE6"/>
    <w:rsid w:val="00294316"/>
    <w:rsid w:val="00294C70"/>
    <w:rsid w:val="00295361"/>
    <w:rsid w:val="00295381"/>
    <w:rsid w:val="00295806"/>
    <w:rsid w:val="00295B78"/>
    <w:rsid w:val="00295FD5"/>
    <w:rsid w:val="0029631E"/>
    <w:rsid w:val="00296D16"/>
    <w:rsid w:val="002973CE"/>
    <w:rsid w:val="002975F0"/>
    <w:rsid w:val="00297A8B"/>
    <w:rsid w:val="00297AC9"/>
    <w:rsid w:val="002A0882"/>
    <w:rsid w:val="002A091E"/>
    <w:rsid w:val="002A092D"/>
    <w:rsid w:val="002A0D77"/>
    <w:rsid w:val="002A12FA"/>
    <w:rsid w:val="002A1845"/>
    <w:rsid w:val="002A19AC"/>
    <w:rsid w:val="002A1E56"/>
    <w:rsid w:val="002A230B"/>
    <w:rsid w:val="002A2BAF"/>
    <w:rsid w:val="002A31B3"/>
    <w:rsid w:val="002A33CE"/>
    <w:rsid w:val="002A3583"/>
    <w:rsid w:val="002A3A20"/>
    <w:rsid w:val="002A43B7"/>
    <w:rsid w:val="002A448D"/>
    <w:rsid w:val="002A4544"/>
    <w:rsid w:val="002A481F"/>
    <w:rsid w:val="002A4B4C"/>
    <w:rsid w:val="002A572F"/>
    <w:rsid w:val="002A5734"/>
    <w:rsid w:val="002A593A"/>
    <w:rsid w:val="002A5B66"/>
    <w:rsid w:val="002A5D63"/>
    <w:rsid w:val="002A5E61"/>
    <w:rsid w:val="002A6594"/>
    <w:rsid w:val="002A65EE"/>
    <w:rsid w:val="002A694F"/>
    <w:rsid w:val="002A698F"/>
    <w:rsid w:val="002A6E6F"/>
    <w:rsid w:val="002A6F1D"/>
    <w:rsid w:val="002A6FF4"/>
    <w:rsid w:val="002A71DB"/>
    <w:rsid w:val="002A782C"/>
    <w:rsid w:val="002B00AF"/>
    <w:rsid w:val="002B077D"/>
    <w:rsid w:val="002B0F88"/>
    <w:rsid w:val="002B12D2"/>
    <w:rsid w:val="002B1827"/>
    <w:rsid w:val="002B1CBA"/>
    <w:rsid w:val="002B26A2"/>
    <w:rsid w:val="002B35BE"/>
    <w:rsid w:val="002B35CA"/>
    <w:rsid w:val="002B362B"/>
    <w:rsid w:val="002B3A08"/>
    <w:rsid w:val="002B3D00"/>
    <w:rsid w:val="002B46BC"/>
    <w:rsid w:val="002B4CDE"/>
    <w:rsid w:val="002B52FB"/>
    <w:rsid w:val="002B530F"/>
    <w:rsid w:val="002B5F2E"/>
    <w:rsid w:val="002B5F92"/>
    <w:rsid w:val="002B6389"/>
    <w:rsid w:val="002B6524"/>
    <w:rsid w:val="002B6535"/>
    <w:rsid w:val="002B67F5"/>
    <w:rsid w:val="002B6D9F"/>
    <w:rsid w:val="002B7884"/>
    <w:rsid w:val="002C04C4"/>
    <w:rsid w:val="002C074C"/>
    <w:rsid w:val="002C0774"/>
    <w:rsid w:val="002C0E56"/>
    <w:rsid w:val="002C10F9"/>
    <w:rsid w:val="002C1978"/>
    <w:rsid w:val="002C1A0E"/>
    <w:rsid w:val="002C1B69"/>
    <w:rsid w:val="002C255D"/>
    <w:rsid w:val="002C2F03"/>
    <w:rsid w:val="002C35BC"/>
    <w:rsid w:val="002C382F"/>
    <w:rsid w:val="002C3877"/>
    <w:rsid w:val="002C3A2F"/>
    <w:rsid w:val="002C3A41"/>
    <w:rsid w:val="002C4D33"/>
    <w:rsid w:val="002C5279"/>
    <w:rsid w:val="002C57DB"/>
    <w:rsid w:val="002C5ECE"/>
    <w:rsid w:val="002C66A4"/>
    <w:rsid w:val="002C695C"/>
    <w:rsid w:val="002C6A7D"/>
    <w:rsid w:val="002C6C43"/>
    <w:rsid w:val="002C6D70"/>
    <w:rsid w:val="002C6FD8"/>
    <w:rsid w:val="002C745C"/>
    <w:rsid w:val="002D028A"/>
    <w:rsid w:val="002D0405"/>
    <w:rsid w:val="002D0789"/>
    <w:rsid w:val="002D136C"/>
    <w:rsid w:val="002D1882"/>
    <w:rsid w:val="002D1BBD"/>
    <w:rsid w:val="002D1D40"/>
    <w:rsid w:val="002D2D6A"/>
    <w:rsid w:val="002D2FCF"/>
    <w:rsid w:val="002D3271"/>
    <w:rsid w:val="002D3343"/>
    <w:rsid w:val="002D38E7"/>
    <w:rsid w:val="002D3953"/>
    <w:rsid w:val="002D39DD"/>
    <w:rsid w:val="002D3E80"/>
    <w:rsid w:val="002D419F"/>
    <w:rsid w:val="002D461D"/>
    <w:rsid w:val="002D479D"/>
    <w:rsid w:val="002D48A5"/>
    <w:rsid w:val="002D4BDA"/>
    <w:rsid w:val="002D502C"/>
    <w:rsid w:val="002D5241"/>
    <w:rsid w:val="002D53D2"/>
    <w:rsid w:val="002D5838"/>
    <w:rsid w:val="002D5B4D"/>
    <w:rsid w:val="002D680E"/>
    <w:rsid w:val="002D703D"/>
    <w:rsid w:val="002D7326"/>
    <w:rsid w:val="002D743A"/>
    <w:rsid w:val="002D7522"/>
    <w:rsid w:val="002D7532"/>
    <w:rsid w:val="002E01E5"/>
    <w:rsid w:val="002E0209"/>
    <w:rsid w:val="002E074A"/>
    <w:rsid w:val="002E0889"/>
    <w:rsid w:val="002E0C80"/>
    <w:rsid w:val="002E0E6A"/>
    <w:rsid w:val="002E0FAE"/>
    <w:rsid w:val="002E10E1"/>
    <w:rsid w:val="002E1148"/>
    <w:rsid w:val="002E1192"/>
    <w:rsid w:val="002E1611"/>
    <w:rsid w:val="002E16E7"/>
    <w:rsid w:val="002E18BB"/>
    <w:rsid w:val="002E1922"/>
    <w:rsid w:val="002E1A96"/>
    <w:rsid w:val="002E1FD7"/>
    <w:rsid w:val="002E20D6"/>
    <w:rsid w:val="002E28A4"/>
    <w:rsid w:val="002E2F14"/>
    <w:rsid w:val="002E3058"/>
    <w:rsid w:val="002E47F0"/>
    <w:rsid w:val="002E4900"/>
    <w:rsid w:val="002E49D5"/>
    <w:rsid w:val="002E4BB3"/>
    <w:rsid w:val="002E4DDE"/>
    <w:rsid w:val="002E58B9"/>
    <w:rsid w:val="002E58D0"/>
    <w:rsid w:val="002E5CE5"/>
    <w:rsid w:val="002E634D"/>
    <w:rsid w:val="002E6A67"/>
    <w:rsid w:val="002E6C6E"/>
    <w:rsid w:val="002E6D99"/>
    <w:rsid w:val="002E7071"/>
    <w:rsid w:val="002E7166"/>
    <w:rsid w:val="002E7560"/>
    <w:rsid w:val="002F07D4"/>
    <w:rsid w:val="002F0D32"/>
    <w:rsid w:val="002F14E7"/>
    <w:rsid w:val="002F15CE"/>
    <w:rsid w:val="002F1F70"/>
    <w:rsid w:val="002F20F2"/>
    <w:rsid w:val="002F236D"/>
    <w:rsid w:val="002F36FE"/>
    <w:rsid w:val="002F3979"/>
    <w:rsid w:val="002F3CB3"/>
    <w:rsid w:val="002F3CE3"/>
    <w:rsid w:val="002F3D41"/>
    <w:rsid w:val="002F45F9"/>
    <w:rsid w:val="002F47D0"/>
    <w:rsid w:val="002F4B12"/>
    <w:rsid w:val="002F53BA"/>
    <w:rsid w:val="002F58B0"/>
    <w:rsid w:val="002F5DBA"/>
    <w:rsid w:val="002F5EB5"/>
    <w:rsid w:val="002F6395"/>
    <w:rsid w:val="002F681C"/>
    <w:rsid w:val="002F6F71"/>
    <w:rsid w:val="002F7756"/>
    <w:rsid w:val="002F785A"/>
    <w:rsid w:val="002F788C"/>
    <w:rsid w:val="002F79F8"/>
    <w:rsid w:val="00300146"/>
    <w:rsid w:val="00300B2E"/>
    <w:rsid w:val="00300BE1"/>
    <w:rsid w:val="00300D79"/>
    <w:rsid w:val="00300EE0"/>
    <w:rsid w:val="0030157A"/>
    <w:rsid w:val="003016F7"/>
    <w:rsid w:val="00301D28"/>
    <w:rsid w:val="00301E9B"/>
    <w:rsid w:val="00302A44"/>
    <w:rsid w:val="00302AB0"/>
    <w:rsid w:val="00302CED"/>
    <w:rsid w:val="00303B96"/>
    <w:rsid w:val="0030464A"/>
    <w:rsid w:val="00305986"/>
    <w:rsid w:val="00305AC1"/>
    <w:rsid w:val="00305E93"/>
    <w:rsid w:val="00305F5D"/>
    <w:rsid w:val="003065B4"/>
    <w:rsid w:val="003066B6"/>
    <w:rsid w:val="003067C8"/>
    <w:rsid w:val="00306EF6"/>
    <w:rsid w:val="003103D6"/>
    <w:rsid w:val="00310439"/>
    <w:rsid w:val="00310B0A"/>
    <w:rsid w:val="00310B4D"/>
    <w:rsid w:val="00310ED4"/>
    <w:rsid w:val="00311036"/>
    <w:rsid w:val="0031154C"/>
    <w:rsid w:val="0031161B"/>
    <w:rsid w:val="00311722"/>
    <w:rsid w:val="003119EE"/>
    <w:rsid w:val="00311B2A"/>
    <w:rsid w:val="00311BD6"/>
    <w:rsid w:val="00311C97"/>
    <w:rsid w:val="003120AC"/>
    <w:rsid w:val="00312571"/>
    <w:rsid w:val="0031284C"/>
    <w:rsid w:val="00312914"/>
    <w:rsid w:val="00312DBC"/>
    <w:rsid w:val="00312EEA"/>
    <w:rsid w:val="003134CD"/>
    <w:rsid w:val="003140DD"/>
    <w:rsid w:val="0031412D"/>
    <w:rsid w:val="0031441C"/>
    <w:rsid w:val="003145E2"/>
    <w:rsid w:val="00314F2A"/>
    <w:rsid w:val="003150B5"/>
    <w:rsid w:val="003152FA"/>
    <w:rsid w:val="00316AB5"/>
    <w:rsid w:val="00316D72"/>
    <w:rsid w:val="00316E5F"/>
    <w:rsid w:val="0031718F"/>
    <w:rsid w:val="00317914"/>
    <w:rsid w:val="00320940"/>
    <w:rsid w:val="003209BE"/>
    <w:rsid w:val="00320A94"/>
    <w:rsid w:val="00320BD3"/>
    <w:rsid w:val="003211A3"/>
    <w:rsid w:val="003214F9"/>
    <w:rsid w:val="00321684"/>
    <w:rsid w:val="0032212D"/>
    <w:rsid w:val="00322870"/>
    <w:rsid w:val="00322872"/>
    <w:rsid w:val="003228F1"/>
    <w:rsid w:val="00322A99"/>
    <w:rsid w:val="00323025"/>
    <w:rsid w:val="00323A0A"/>
    <w:rsid w:val="00323B36"/>
    <w:rsid w:val="00324910"/>
    <w:rsid w:val="0032505F"/>
    <w:rsid w:val="00325558"/>
    <w:rsid w:val="00325D65"/>
    <w:rsid w:val="003269D9"/>
    <w:rsid w:val="00326B81"/>
    <w:rsid w:val="00326E2F"/>
    <w:rsid w:val="00327062"/>
    <w:rsid w:val="003271C1"/>
    <w:rsid w:val="00327292"/>
    <w:rsid w:val="00327756"/>
    <w:rsid w:val="0032786C"/>
    <w:rsid w:val="00330886"/>
    <w:rsid w:val="00331598"/>
    <w:rsid w:val="00331CF7"/>
    <w:rsid w:val="00332094"/>
    <w:rsid w:val="0033218E"/>
    <w:rsid w:val="0033235F"/>
    <w:rsid w:val="0033237D"/>
    <w:rsid w:val="003324D5"/>
    <w:rsid w:val="00332582"/>
    <w:rsid w:val="003325C4"/>
    <w:rsid w:val="0033260F"/>
    <w:rsid w:val="00332AC5"/>
    <w:rsid w:val="00332EA0"/>
    <w:rsid w:val="00332F54"/>
    <w:rsid w:val="0033354C"/>
    <w:rsid w:val="00333865"/>
    <w:rsid w:val="003350ED"/>
    <w:rsid w:val="003354E9"/>
    <w:rsid w:val="00335AD0"/>
    <w:rsid w:val="00335ADA"/>
    <w:rsid w:val="00335C08"/>
    <w:rsid w:val="00335DB8"/>
    <w:rsid w:val="00335E1C"/>
    <w:rsid w:val="00335E38"/>
    <w:rsid w:val="0033610B"/>
    <w:rsid w:val="00336371"/>
    <w:rsid w:val="00336526"/>
    <w:rsid w:val="003366F0"/>
    <w:rsid w:val="00336E0B"/>
    <w:rsid w:val="00337ABE"/>
    <w:rsid w:val="00337E74"/>
    <w:rsid w:val="003406F0"/>
    <w:rsid w:val="00340860"/>
    <w:rsid w:val="00340DB5"/>
    <w:rsid w:val="003411DE"/>
    <w:rsid w:val="0034176D"/>
    <w:rsid w:val="00341C8B"/>
    <w:rsid w:val="00341D3B"/>
    <w:rsid w:val="003420D2"/>
    <w:rsid w:val="003426CA"/>
    <w:rsid w:val="00342C18"/>
    <w:rsid w:val="00342E44"/>
    <w:rsid w:val="00343B54"/>
    <w:rsid w:val="003442B0"/>
    <w:rsid w:val="00344435"/>
    <w:rsid w:val="003446AE"/>
    <w:rsid w:val="003449AB"/>
    <w:rsid w:val="003450A7"/>
    <w:rsid w:val="00345192"/>
    <w:rsid w:val="00345382"/>
    <w:rsid w:val="00346124"/>
    <w:rsid w:val="0034615D"/>
    <w:rsid w:val="00346770"/>
    <w:rsid w:val="00346DE8"/>
    <w:rsid w:val="003474E5"/>
    <w:rsid w:val="00347D55"/>
    <w:rsid w:val="003503C9"/>
    <w:rsid w:val="003505CC"/>
    <w:rsid w:val="00350960"/>
    <w:rsid w:val="00350B9A"/>
    <w:rsid w:val="003517E7"/>
    <w:rsid w:val="003520A4"/>
    <w:rsid w:val="00352B43"/>
    <w:rsid w:val="00353498"/>
    <w:rsid w:val="0035354D"/>
    <w:rsid w:val="00353948"/>
    <w:rsid w:val="00353AE7"/>
    <w:rsid w:val="00353BC8"/>
    <w:rsid w:val="00353DCB"/>
    <w:rsid w:val="00353ED8"/>
    <w:rsid w:val="00354126"/>
    <w:rsid w:val="0035423E"/>
    <w:rsid w:val="00354B9A"/>
    <w:rsid w:val="00354D89"/>
    <w:rsid w:val="003553E6"/>
    <w:rsid w:val="00355BC2"/>
    <w:rsid w:val="00355CB4"/>
    <w:rsid w:val="003567CE"/>
    <w:rsid w:val="00356B81"/>
    <w:rsid w:val="00357155"/>
    <w:rsid w:val="00357162"/>
    <w:rsid w:val="0035763B"/>
    <w:rsid w:val="00357D00"/>
    <w:rsid w:val="003601DD"/>
    <w:rsid w:val="0036028E"/>
    <w:rsid w:val="00360879"/>
    <w:rsid w:val="00361FEE"/>
    <w:rsid w:val="0036215A"/>
    <w:rsid w:val="0036280E"/>
    <w:rsid w:val="00362CC1"/>
    <w:rsid w:val="00362DE3"/>
    <w:rsid w:val="00363015"/>
    <w:rsid w:val="003632B0"/>
    <w:rsid w:val="003633AC"/>
    <w:rsid w:val="00364210"/>
    <w:rsid w:val="0036437B"/>
    <w:rsid w:val="00364502"/>
    <w:rsid w:val="00364B09"/>
    <w:rsid w:val="00364B32"/>
    <w:rsid w:val="00365029"/>
    <w:rsid w:val="00365C66"/>
    <w:rsid w:val="00365CD8"/>
    <w:rsid w:val="00365D9F"/>
    <w:rsid w:val="00366487"/>
    <w:rsid w:val="003667EC"/>
    <w:rsid w:val="003669C1"/>
    <w:rsid w:val="00366A85"/>
    <w:rsid w:val="00367490"/>
    <w:rsid w:val="003675AB"/>
    <w:rsid w:val="00367EE6"/>
    <w:rsid w:val="00370083"/>
    <w:rsid w:val="003702A1"/>
    <w:rsid w:val="00371088"/>
    <w:rsid w:val="003714E8"/>
    <w:rsid w:val="00371C8C"/>
    <w:rsid w:val="00371E9B"/>
    <w:rsid w:val="00372165"/>
    <w:rsid w:val="00372367"/>
    <w:rsid w:val="003727CB"/>
    <w:rsid w:val="00372B64"/>
    <w:rsid w:val="00372B66"/>
    <w:rsid w:val="00372DF3"/>
    <w:rsid w:val="00372DF4"/>
    <w:rsid w:val="00372F48"/>
    <w:rsid w:val="00373306"/>
    <w:rsid w:val="0037383D"/>
    <w:rsid w:val="00373A02"/>
    <w:rsid w:val="003741EB"/>
    <w:rsid w:val="00374AB2"/>
    <w:rsid w:val="00374CA9"/>
    <w:rsid w:val="00374E86"/>
    <w:rsid w:val="00374E9B"/>
    <w:rsid w:val="0037552F"/>
    <w:rsid w:val="003756E1"/>
    <w:rsid w:val="00375808"/>
    <w:rsid w:val="003762A4"/>
    <w:rsid w:val="00376495"/>
    <w:rsid w:val="003766E6"/>
    <w:rsid w:val="00376A2E"/>
    <w:rsid w:val="00376BC6"/>
    <w:rsid w:val="00376CA3"/>
    <w:rsid w:val="003772C0"/>
    <w:rsid w:val="003778E3"/>
    <w:rsid w:val="00380674"/>
    <w:rsid w:val="00380B17"/>
    <w:rsid w:val="00380BC4"/>
    <w:rsid w:val="00380C8C"/>
    <w:rsid w:val="00380CFF"/>
    <w:rsid w:val="00381B78"/>
    <w:rsid w:val="003822FB"/>
    <w:rsid w:val="003825EF"/>
    <w:rsid w:val="003828D3"/>
    <w:rsid w:val="00382CCF"/>
    <w:rsid w:val="00382DBE"/>
    <w:rsid w:val="00383083"/>
    <w:rsid w:val="00383352"/>
    <w:rsid w:val="00383CDD"/>
    <w:rsid w:val="00383D62"/>
    <w:rsid w:val="00383F32"/>
    <w:rsid w:val="003842D6"/>
    <w:rsid w:val="003843D8"/>
    <w:rsid w:val="00384498"/>
    <w:rsid w:val="003848D5"/>
    <w:rsid w:val="003848FF"/>
    <w:rsid w:val="00384E7E"/>
    <w:rsid w:val="0038553E"/>
    <w:rsid w:val="00385CA1"/>
    <w:rsid w:val="00385CD4"/>
    <w:rsid w:val="00385E29"/>
    <w:rsid w:val="00385F95"/>
    <w:rsid w:val="003861C1"/>
    <w:rsid w:val="00386377"/>
    <w:rsid w:val="0038648E"/>
    <w:rsid w:val="00386CA2"/>
    <w:rsid w:val="00387728"/>
    <w:rsid w:val="00387E34"/>
    <w:rsid w:val="00390092"/>
    <w:rsid w:val="00390125"/>
    <w:rsid w:val="00390C7A"/>
    <w:rsid w:val="00391098"/>
    <w:rsid w:val="003911CA"/>
    <w:rsid w:val="003916E0"/>
    <w:rsid w:val="0039180F"/>
    <w:rsid w:val="00391DD7"/>
    <w:rsid w:val="00391E4C"/>
    <w:rsid w:val="00391EA1"/>
    <w:rsid w:val="00391EA4"/>
    <w:rsid w:val="003920A8"/>
    <w:rsid w:val="00392347"/>
    <w:rsid w:val="003923C0"/>
    <w:rsid w:val="00392853"/>
    <w:rsid w:val="0039286E"/>
    <w:rsid w:val="0039294E"/>
    <w:rsid w:val="003931CC"/>
    <w:rsid w:val="003936B9"/>
    <w:rsid w:val="003943A7"/>
    <w:rsid w:val="003945D9"/>
    <w:rsid w:val="003946CB"/>
    <w:rsid w:val="00394826"/>
    <w:rsid w:val="00394C3C"/>
    <w:rsid w:val="0039509C"/>
    <w:rsid w:val="0039512F"/>
    <w:rsid w:val="003951C0"/>
    <w:rsid w:val="00395333"/>
    <w:rsid w:val="003955F3"/>
    <w:rsid w:val="00395BB7"/>
    <w:rsid w:val="003961E1"/>
    <w:rsid w:val="00396DEF"/>
    <w:rsid w:val="0039708B"/>
    <w:rsid w:val="003970AF"/>
    <w:rsid w:val="003971CB"/>
    <w:rsid w:val="00397240"/>
    <w:rsid w:val="003972D7"/>
    <w:rsid w:val="00397FC6"/>
    <w:rsid w:val="003A0B84"/>
    <w:rsid w:val="003A0CE7"/>
    <w:rsid w:val="003A1020"/>
    <w:rsid w:val="003A1689"/>
    <w:rsid w:val="003A1CB4"/>
    <w:rsid w:val="003A1E22"/>
    <w:rsid w:val="003A2CBF"/>
    <w:rsid w:val="003A2D5C"/>
    <w:rsid w:val="003A2E95"/>
    <w:rsid w:val="003A31B4"/>
    <w:rsid w:val="003A31D9"/>
    <w:rsid w:val="003A3E83"/>
    <w:rsid w:val="003A5761"/>
    <w:rsid w:val="003A5EF8"/>
    <w:rsid w:val="003A610B"/>
    <w:rsid w:val="003A61DB"/>
    <w:rsid w:val="003A641B"/>
    <w:rsid w:val="003A6751"/>
    <w:rsid w:val="003A6A50"/>
    <w:rsid w:val="003A6D0E"/>
    <w:rsid w:val="003A7117"/>
    <w:rsid w:val="003A7119"/>
    <w:rsid w:val="003A7582"/>
    <w:rsid w:val="003A75F6"/>
    <w:rsid w:val="003A7642"/>
    <w:rsid w:val="003B0065"/>
    <w:rsid w:val="003B0452"/>
    <w:rsid w:val="003B1DEA"/>
    <w:rsid w:val="003B3126"/>
    <w:rsid w:val="003B3A93"/>
    <w:rsid w:val="003B3CDF"/>
    <w:rsid w:val="003B3FE6"/>
    <w:rsid w:val="003B440A"/>
    <w:rsid w:val="003B4462"/>
    <w:rsid w:val="003B44D7"/>
    <w:rsid w:val="003B46AA"/>
    <w:rsid w:val="003B4820"/>
    <w:rsid w:val="003B4BEB"/>
    <w:rsid w:val="003B4CAF"/>
    <w:rsid w:val="003B5262"/>
    <w:rsid w:val="003B5308"/>
    <w:rsid w:val="003B5503"/>
    <w:rsid w:val="003B5581"/>
    <w:rsid w:val="003B6514"/>
    <w:rsid w:val="003B665E"/>
    <w:rsid w:val="003B763E"/>
    <w:rsid w:val="003B7D81"/>
    <w:rsid w:val="003B7E96"/>
    <w:rsid w:val="003B7EE7"/>
    <w:rsid w:val="003C0515"/>
    <w:rsid w:val="003C07E5"/>
    <w:rsid w:val="003C11A6"/>
    <w:rsid w:val="003C199A"/>
    <w:rsid w:val="003C21B9"/>
    <w:rsid w:val="003C2887"/>
    <w:rsid w:val="003C2B4B"/>
    <w:rsid w:val="003C2B54"/>
    <w:rsid w:val="003C2BA1"/>
    <w:rsid w:val="003C30AB"/>
    <w:rsid w:val="003C30F9"/>
    <w:rsid w:val="003C3598"/>
    <w:rsid w:val="003C365A"/>
    <w:rsid w:val="003C369E"/>
    <w:rsid w:val="003C3B65"/>
    <w:rsid w:val="003C41DE"/>
    <w:rsid w:val="003C4DA7"/>
    <w:rsid w:val="003C512C"/>
    <w:rsid w:val="003C53DB"/>
    <w:rsid w:val="003C5561"/>
    <w:rsid w:val="003C5992"/>
    <w:rsid w:val="003C5D5C"/>
    <w:rsid w:val="003C6031"/>
    <w:rsid w:val="003C6202"/>
    <w:rsid w:val="003C63D2"/>
    <w:rsid w:val="003C6A36"/>
    <w:rsid w:val="003C6D13"/>
    <w:rsid w:val="003C70BF"/>
    <w:rsid w:val="003C7278"/>
    <w:rsid w:val="003D0570"/>
    <w:rsid w:val="003D0A1C"/>
    <w:rsid w:val="003D0A7A"/>
    <w:rsid w:val="003D0C03"/>
    <w:rsid w:val="003D103E"/>
    <w:rsid w:val="003D10C1"/>
    <w:rsid w:val="003D147E"/>
    <w:rsid w:val="003D1772"/>
    <w:rsid w:val="003D213A"/>
    <w:rsid w:val="003D256B"/>
    <w:rsid w:val="003D28A9"/>
    <w:rsid w:val="003D2BEF"/>
    <w:rsid w:val="003D33EA"/>
    <w:rsid w:val="003D35E1"/>
    <w:rsid w:val="003D3B9B"/>
    <w:rsid w:val="003D3DF4"/>
    <w:rsid w:val="003D3EC0"/>
    <w:rsid w:val="003D4113"/>
    <w:rsid w:val="003D43C3"/>
    <w:rsid w:val="003D4474"/>
    <w:rsid w:val="003D46DF"/>
    <w:rsid w:val="003D4759"/>
    <w:rsid w:val="003D489F"/>
    <w:rsid w:val="003D4E0E"/>
    <w:rsid w:val="003D5944"/>
    <w:rsid w:val="003D5A84"/>
    <w:rsid w:val="003D619F"/>
    <w:rsid w:val="003D6D8A"/>
    <w:rsid w:val="003D76EE"/>
    <w:rsid w:val="003D770C"/>
    <w:rsid w:val="003D7778"/>
    <w:rsid w:val="003E0605"/>
    <w:rsid w:val="003E08CC"/>
    <w:rsid w:val="003E0907"/>
    <w:rsid w:val="003E0BA6"/>
    <w:rsid w:val="003E0E31"/>
    <w:rsid w:val="003E10C3"/>
    <w:rsid w:val="003E1145"/>
    <w:rsid w:val="003E118B"/>
    <w:rsid w:val="003E161A"/>
    <w:rsid w:val="003E25AC"/>
    <w:rsid w:val="003E2DB1"/>
    <w:rsid w:val="003E3160"/>
    <w:rsid w:val="003E3BA5"/>
    <w:rsid w:val="003E3C39"/>
    <w:rsid w:val="003E4892"/>
    <w:rsid w:val="003E4BED"/>
    <w:rsid w:val="003E5177"/>
    <w:rsid w:val="003E5DFD"/>
    <w:rsid w:val="003E64C5"/>
    <w:rsid w:val="003E654C"/>
    <w:rsid w:val="003E6788"/>
    <w:rsid w:val="003E6E1A"/>
    <w:rsid w:val="003E6E99"/>
    <w:rsid w:val="003E7369"/>
    <w:rsid w:val="003E73D3"/>
    <w:rsid w:val="003E7FDB"/>
    <w:rsid w:val="003F014D"/>
    <w:rsid w:val="003F0488"/>
    <w:rsid w:val="003F068A"/>
    <w:rsid w:val="003F07EA"/>
    <w:rsid w:val="003F09A0"/>
    <w:rsid w:val="003F1063"/>
    <w:rsid w:val="003F1366"/>
    <w:rsid w:val="003F2363"/>
    <w:rsid w:val="003F2702"/>
    <w:rsid w:val="003F2CDC"/>
    <w:rsid w:val="003F2E2B"/>
    <w:rsid w:val="003F2F31"/>
    <w:rsid w:val="003F32E3"/>
    <w:rsid w:val="003F3365"/>
    <w:rsid w:val="003F35F8"/>
    <w:rsid w:val="003F4598"/>
    <w:rsid w:val="003F4A05"/>
    <w:rsid w:val="003F4BA3"/>
    <w:rsid w:val="003F514A"/>
    <w:rsid w:val="003F5530"/>
    <w:rsid w:val="003F58B9"/>
    <w:rsid w:val="003F59C0"/>
    <w:rsid w:val="003F5E5C"/>
    <w:rsid w:val="003F6180"/>
    <w:rsid w:val="003F63FF"/>
    <w:rsid w:val="003F6522"/>
    <w:rsid w:val="003F6917"/>
    <w:rsid w:val="003F6F01"/>
    <w:rsid w:val="003F71DC"/>
    <w:rsid w:val="003F798F"/>
    <w:rsid w:val="003F7AD3"/>
    <w:rsid w:val="00400384"/>
    <w:rsid w:val="0040044D"/>
    <w:rsid w:val="00400769"/>
    <w:rsid w:val="00400874"/>
    <w:rsid w:val="004014D5"/>
    <w:rsid w:val="0040157E"/>
    <w:rsid w:val="004015E3"/>
    <w:rsid w:val="00401841"/>
    <w:rsid w:val="0040236E"/>
    <w:rsid w:val="00402651"/>
    <w:rsid w:val="00402FBA"/>
    <w:rsid w:val="00403127"/>
    <w:rsid w:val="004035E3"/>
    <w:rsid w:val="00403A46"/>
    <w:rsid w:val="00403C6A"/>
    <w:rsid w:val="0040412B"/>
    <w:rsid w:val="0040437F"/>
    <w:rsid w:val="00404922"/>
    <w:rsid w:val="00404B61"/>
    <w:rsid w:val="00404F0B"/>
    <w:rsid w:val="0040559E"/>
    <w:rsid w:val="00405982"/>
    <w:rsid w:val="00405C49"/>
    <w:rsid w:val="0040607D"/>
    <w:rsid w:val="004062C7"/>
    <w:rsid w:val="00406AD5"/>
    <w:rsid w:val="00406C43"/>
    <w:rsid w:val="00406CE9"/>
    <w:rsid w:val="00406D1E"/>
    <w:rsid w:val="00406D99"/>
    <w:rsid w:val="00406FD8"/>
    <w:rsid w:val="00407135"/>
    <w:rsid w:val="0041033A"/>
    <w:rsid w:val="004105E4"/>
    <w:rsid w:val="00410643"/>
    <w:rsid w:val="0041089D"/>
    <w:rsid w:val="00410A42"/>
    <w:rsid w:val="00411B1A"/>
    <w:rsid w:val="004123CD"/>
    <w:rsid w:val="004128A9"/>
    <w:rsid w:val="00412CD2"/>
    <w:rsid w:val="00412F56"/>
    <w:rsid w:val="004138F7"/>
    <w:rsid w:val="00413CBF"/>
    <w:rsid w:val="0041412C"/>
    <w:rsid w:val="00415158"/>
    <w:rsid w:val="004151DA"/>
    <w:rsid w:val="004151FA"/>
    <w:rsid w:val="004154CE"/>
    <w:rsid w:val="004159EB"/>
    <w:rsid w:val="00415BDB"/>
    <w:rsid w:val="0041674B"/>
    <w:rsid w:val="00416E0E"/>
    <w:rsid w:val="00416E42"/>
    <w:rsid w:val="004174E8"/>
    <w:rsid w:val="00420398"/>
    <w:rsid w:val="00420B88"/>
    <w:rsid w:val="00420D50"/>
    <w:rsid w:val="00420EE1"/>
    <w:rsid w:val="00421208"/>
    <w:rsid w:val="0042124F"/>
    <w:rsid w:val="00421886"/>
    <w:rsid w:val="00421A17"/>
    <w:rsid w:val="00421C18"/>
    <w:rsid w:val="00421E5F"/>
    <w:rsid w:val="004222DC"/>
    <w:rsid w:val="004227E5"/>
    <w:rsid w:val="00422958"/>
    <w:rsid w:val="00423E54"/>
    <w:rsid w:val="00425F8F"/>
    <w:rsid w:val="00426080"/>
    <w:rsid w:val="00426AA6"/>
    <w:rsid w:val="00426B17"/>
    <w:rsid w:val="00426CEC"/>
    <w:rsid w:val="00426DAE"/>
    <w:rsid w:val="00426FC0"/>
    <w:rsid w:val="0042702A"/>
    <w:rsid w:val="004271C4"/>
    <w:rsid w:val="00427223"/>
    <w:rsid w:val="00427530"/>
    <w:rsid w:val="00430AA0"/>
    <w:rsid w:val="00431756"/>
    <w:rsid w:val="00432C07"/>
    <w:rsid w:val="00432D33"/>
    <w:rsid w:val="00433008"/>
    <w:rsid w:val="0043327D"/>
    <w:rsid w:val="004336CD"/>
    <w:rsid w:val="004338C2"/>
    <w:rsid w:val="004339C8"/>
    <w:rsid w:val="00433D3E"/>
    <w:rsid w:val="0043492D"/>
    <w:rsid w:val="004357B9"/>
    <w:rsid w:val="00435A81"/>
    <w:rsid w:val="00435DA6"/>
    <w:rsid w:val="00436BFC"/>
    <w:rsid w:val="004373C3"/>
    <w:rsid w:val="00437B32"/>
    <w:rsid w:val="0044164E"/>
    <w:rsid w:val="00441931"/>
    <w:rsid w:val="00441C30"/>
    <w:rsid w:val="00441E26"/>
    <w:rsid w:val="00441F02"/>
    <w:rsid w:val="00441F3B"/>
    <w:rsid w:val="00442374"/>
    <w:rsid w:val="004427E5"/>
    <w:rsid w:val="00442C76"/>
    <w:rsid w:val="00442FD7"/>
    <w:rsid w:val="00442FF3"/>
    <w:rsid w:val="00443DFB"/>
    <w:rsid w:val="00444044"/>
    <w:rsid w:val="004449E2"/>
    <w:rsid w:val="00444D6A"/>
    <w:rsid w:val="00445116"/>
    <w:rsid w:val="00445131"/>
    <w:rsid w:val="0044522F"/>
    <w:rsid w:val="00445384"/>
    <w:rsid w:val="0044559F"/>
    <w:rsid w:val="004456E5"/>
    <w:rsid w:val="004462F4"/>
    <w:rsid w:val="00446728"/>
    <w:rsid w:val="00446D47"/>
    <w:rsid w:val="00446E9F"/>
    <w:rsid w:val="00447037"/>
    <w:rsid w:val="004470AC"/>
    <w:rsid w:val="00447F29"/>
    <w:rsid w:val="0045032D"/>
    <w:rsid w:val="004503D5"/>
    <w:rsid w:val="00450A52"/>
    <w:rsid w:val="00450D34"/>
    <w:rsid w:val="00450E8F"/>
    <w:rsid w:val="0045116B"/>
    <w:rsid w:val="0045163B"/>
    <w:rsid w:val="00451A2D"/>
    <w:rsid w:val="00452664"/>
    <w:rsid w:val="00452AB5"/>
    <w:rsid w:val="00452BC4"/>
    <w:rsid w:val="004531DF"/>
    <w:rsid w:val="00453D25"/>
    <w:rsid w:val="00453F6E"/>
    <w:rsid w:val="004544AA"/>
    <w:rsid w:val="0045458E"/>
    <w:rsid w:val="00454634"/>
    <w:rsid w:val="00454804"/>
    <w:rsid w:val="0045486F"/>
    <w:rsid w:val="00454EFE"/>
    <w:rsid w:val="004551E2"/>
    <w:rsid w:val="00456422"/>
    <w:rsid w:val="00456A62"/>
    <w:rsid w:val="00456E02"/>
    <w:rsid w:val="004570E7"/>
    <w:rsid w:val="00457E09"/>
    <w:rsid w:val="0046027B"/>
    <w:rsid w:val="00460634"/>
    <w:rsid w:val="0046067C"/>
    <w:rsid w:val="004609C4"/>
    <w:rsid w:val="00460F3F"/>
    <w:rsid w:val="00461242"/>
    <w:rsid w:val="00461B4B"/>
    <w:rsid w:val="00461D43"/>
    <w:rsid w:val="00461E14"/>
    <w:rsid w:val="00462A73"/>
    <w:rsid w:val="004631CC"/>
    <w:rsid w:val="00464302"/>
    <w:rsid w:val="00464464"/>
    <w:rsid w:val="00465029"/>
    <w:rsid w:val="004651F3"/>
    <w:rsid w:val="004656B8"/>
    <w:rsid w:val="004658B7"/>
    <w:rsid w:val="00465EF9"/>
    <w:rsid w:val="00465F5A"/>
    <w:rsid w:val="004663A9"/>
    <w:rsid w:val="00466685"/>
    <w:rsid w:val="00466A5A"/>
    <w:rsid w:val="00466F9D"/>
    <w:rsid w:val="00467427"/>
    <w:rsid w:val="00467A8D"/>
    <w:rsid w:val="004700B4"/>
    <w:rsid w:val="00470354"/>
    <w:rsid w:val="004704DF"/>
    <w:rsid w:val="00470DD6"/>
    <w:rsid w:val="0047140D"/>
    <w:rsid w:val="0047187A"/>
    <w:rsid w:val="00471CFC"/>
    <w:rsid w:val="00471E63"/>
    <w:rsid w:val="00471EE3"/>
    <w:rsid w:val="00472204"/>
    <w:rsid w:val="00472636"/>
    <w:rsid w:val="00472655"/>
    <w:rsid w:val="00472B57"/>
    <w:rsid w:val="00473207"/>
    <w:rsid w:val="0047324C"/>
    <w:rsid w:val="0047333E"/>
    <w:rsid w:val="00473442"/>
    <w:rsid w:val="00473D74"/>
    <w:rsid w:val="00473E3B"/>
    <w:rsid w:val="004742D3"/>
    <w:rsid w:val="00474921"/>
    <w:rsid w:val="004752A8"/>
    <w:rsid w:val="00475756"/>
    <w:rsid w:val="00476003"/>
    <w:rsid w:val="004761B9"/>
    <w:rsid w:val="00476343"/>
    <w:rsid w:val="00476743"/>
    <w:rsid w:val="004768FA"/>
    <w:rsid w:val="00476DDB"/>
    <w:rsid w:val="00480424"/>
    <w:rsid w:val="00480916"/>
    <w:rsid w:val="0048190D"/>
    <w:rsid w:val="00481A01"/>
    <w:rsid w:val="00482322"/>
    <w:rsid w:val="004823D6"/>
    <w:rsid w:val="004824D5"/>
    <w:rsid w:val="00482801"/>
    <w:rsid w:val="00482F8A"/>
    <w:rsid w:val="00483258"/>
    <w:rsid w:val="00483464"/>
    <w:rsid w:val="0048365D"/>
    <w:rsid w:val="004836E5"/>
    <w:rsid w:val="00483B24"/>
    <w:rsid w:val="00483EC8"/>
    <w:rsid w:val="00484149"/>
    <w:rsid w:val="004842F1"/>
    <w:rsid w:val="00484411"/>
    <w:rsid w:val="0048468D"/>
    <w:rsid w:val="0048497F"/>
    <w:rsid w:val="00484C45"/>
    <w:rsid w:val="0048505C"/>
    <w:rsid w:val="00485130"/>
    <w:rsid w:val="00485240"/>
    <w:rsid w:val="00485300"/>
    <w:rsid w:val="004855D4"/>
    <w:rsid w:val="00485B35"/>
    <w:rsid w:val="00486019"/>
    <w:rsid w:val="00486B98"/>
    <w:rsid w:val="00486D08"/>
    <w:rsid w:val="004877B3"/>
    <w:rsid w:val="00487C10"/>
    <w:rsid w:val="00487D5F"/>
    <w:rsid w:val="00490B22"/>
    <w:rsid w:val="00490B42"/>
    <w:rsid w:val="00490DDF"/>
    <w:rsid w:val="00491AD6"/>
    <w:rsid w:val="00491E4A"/>
    <w:rsid w:val="00492156"/>
    <w:rsid w:val="004922EB"/>
    <w:rsid w:val="0049273C"/>
    <w:rsid w:val="00492BDA"/>
    <w:rsid w:val="00492D16"/>
    <w:rsid w:val="00492DED"/>
    <w:rsid w:val="004933DC"/>
    <w:rsid w:val="00493C24"/>
    <w:rsid w:val="00493CA6"/>
    <w:rsid w:val="00493D49"/>
    <w:rsid w:val="00493E57"/>
    <w:rsid w:val="00495127"/>
    <w:rsid w:val="00495786"/>
    <w:rsid w:val="00495A92"/>
    <w:rsid w:val="00495AC1"/>
    <w:rsid w:val="00495B83"/>
    <w:rsid w:val="00495C83"/>
    <w:rsid w:val="00495F8D"/>
    <w:rsid w:val="004962AD"/>
    <w:rsid w:val="004966FB"/>
    <w:rsid w:val="00496B87"/>
    <w:rsid w:val="00496D71"/>
    <w:rsid w:val="00497165"/>
    <w:rsid w:val="00497F76"/>
    <w:rsid w:val="004A05AE"/>
    <w:rsid w:val="004A0AF5"/>
    <w:rsid w:val="004A0E13"/>
    <w:rsid w:val="004A0F88"/>
    <w:rsid w:val="004A147F"/>
    <w:rsid w:val="004A1661"/>
    <w:rsid w:val="004A1AEC"/>
    <w:rsid w:val="004A1ED8"/>
    <w:rsid w:val="004A20A9"/>
    <w:rsid w:val="004A30AF"/>
    <w:rsid w:val="004A3291"/>
    <w:rsid w:val="004A333D"/>
    <w:rsid w:val="004A3577"/>
    <w:rsid w:val="004A3FD6"/>
    <w:rsid w:val="004A4222"/>
    <w:rsid w:val="004A482A"/>
    <w:rsid w:val="004A4E33"/>
    <w:rsid w:val="004A5065"/>
    <w:rsid w:val="004A5FB1"/>
    <w:rsid w:val="004A609E"/>
    <w:rsid w:val="004A631A"/>
    <w:rsid w:val="004A6972"/>
    <w:rsid w:val="004A6CE6"/>
    <w:rsid w:val="004A7182"/>
    <w:rsid w:val="004A7205"/>
    <w:rsid w:val="004A7371"/>
    <w:rsid w:val="004A74E2"/>
    <w:rsid w:val="004B01DD"/>
    <w:rsid w:val="004B0A53"/>
    <w:rsid w:val="004B0CEC"/>
    <w:rsid w:val="004B1245"/>
    <w:rsid w:val="004B1882"/>
    <w:rsid w:val="004B1927"/>
    <w:rsid w:val="004B1B5C"/>
    <w:rsid w:val="004B1CE6"/>
    <w:rsid w:val="004B2285"/>
    <w:rsid w:val="004B281E"/>
    <w:rsid w:val="004B2EFD"/>
    <w:rsid w:val="004B32FA"/>
    <w:rsid w:val="004B36ED"/>
    <w:rsid w:val="004B3701"/>
    <w:rsid w:val="004B3BE4"/>
    <w:rsid w:val="004B3CB0"/>
    <w:rsid w:val="004B455A"/>
    <w:rsid w:val="004B4AA0"/>
    <w:rsid w:val="004B4DCC"/>
    <w:rsid w:val="004B4FEF"/>
    <w:rsid w:val="004B5550"/>
    <w:rsid w:val="004B567C"/>
    <w:rsid w:val="004B57F7"/>
    <w:rsid w:val="004B57FA"/>
    <w:rsid w:val="004B583B"/>
    <w:rsid w:val="004B5CA1"/>
    <w:rsid w:val="004B602E"/>
    <w:rsid w:val="004B649F"/>
    <w:rsid w:val="004B69DF"/>
    <w:rsid w:val="004B6A69"/>
    <w:rsid w:val="004B6E52"/>
    <w:rsid w:val="004B7196"/>
    <w:rsid w:val="004B73A9"/>
    <w:rsid w:val="004B78DA"/>
    <w:rsid w:val="004B7BEC"/>
    <w:rsid w:val="004C049B"/>
    <w:rsid w:val="004C0626"/>
    <w:rsid w:val="004C0C3E"/>
    <w:rsid w:val="004C0EDF"/>
    <w:rsid w:val="004C0F9A"/>
    <w:rsid w:val="004C1D8B"/>
    <w:rsid w:val="004C1DA8"/>
    <w:rsid w:val="004C210B"/>
    <w:rsid w:val="004C21B8"/>
    <w:rsid w:val="004C238E"/>
    <w:rsid w:val="004C2551"/>
    <w:rsid w:val="004C2EEA"/>
    <w:rsid w:val="004C326B"/>
    <w:rsid w:val="004C35EF"/>
    <w:rsid w:val="004C4168"/>
    <w:rsid w:val="004C4195"/>
    <w:rsid w:val="004C6EEE"/>
    <w:rsid w:val="004C76A2"/>
    <w:rsid w:val="004C7C90"/>
    <w:rsid w:val="004C7CD8"/>
    <w:rsid w:val="004D039B"/>
    <w:rsid w:val="004D0A5C"/>
    <w:rsid w:val="004D0DA1"/>
    <w:rsid w:val="004D0F80"/>
    <w:rsid w:val="004D1560"/>
    <w:rsid w:val="004D195B"/>
    <w:rsid w:val="004D1C4B"/>
    <w:rsid w:val="004D1D26"/>
    <w:rsid w:val="004D1E2C"/>
    <w:rsid w:val="004D221E"/>
    <w:rsid w:val="004D256D"/>
    <w:rsid w:val="004D2793"/>
    <w:rsid w:val="004D2CBC"/>
    <w:rsid w:val="004D2F12"/>
    <w:rsid w:val="004D5422"/>
    <w:rsid w:val="004D565F"/>
    <w:rsid w:val="004D5B19"/>
    <w:rsid w:val="004D5BBB"/>
    <w:rsid w:val="004D5BC1"/>
    <w:rsid w:val="004D5F90"/>
    <w:rsid w:val="004D6599"/>
    <w:rsid w:val="004D688C"/>
    <w:rsid w:val="004D6CF4"/>
    <w:rsid w:val="004D6D0C"/>
    <w:rsid w:val="004D7A1B"/>
    <w:rsid w:val="004D7A3C"/>
    <w:rsid w:val="004D7A55"/>
    <w:rsid w:val="004E0095"/>
    <w:rsid w:val="004E02A6"/>
    <w:rsid w:val="004E0735"/>
    <w:rsid w:val="004E095F"/>
    <w:rsid w:val="004E0B7F"/>
    <w:rsid w:val="004E0DD0"/>
    <w:rsid w:val="004E0F30"/>
    <w:rsid w:val="004E110B"/>
    <w:rsid w:val="004E1278"/>
    <w:rsid w:val="004E15C5"/>
    <w:rsid w:val="004E1F68"/>
    <w:rsid w:val="004E252A"/>
    <w:rsid w:val="004E28E1"/>
    <w:rsid w:val="004E2FBC"/>
    <w:rsid w:val="004E3423"/>
    <w:rsid w:val="004E35CD"/>
    <w:rsid w:val="004E37E6"/>
    <w:rsid w:val="004E3823"/>
    <w:rsid w:val="004E387F"/>
    <w:rsid w:val="004E3C80"/>
    <w:rsid w:val="004E4122"/>
    <w:rsid w:val="004E4440"/>
    <w:rsid w:val="004E4A64"/>
    <w:rsid w:val="004E4B75"/>
    <w:rsid w:val="004E5504"/>
    <w:rsid w:val="004E5A75"/>
    <w:rsid w:val="004E5E8E"/>
    <w:rsid w:val="004E6129"/>
    <w:rsid w:val="004E6347"/>
    <w:rsid w:val="004E6357"/>
    <w:rsid w:val="004E6AD4"/>
    <w:rsid w:val="004E72B9"/>
    <w:rsid w:val="004E7ADA"/>
    <w:rsid w:val="004E7D13"/>
    <w:rsid w:val="004E7FAF"/>
    <w:rsid w:val="004F0063"/>
    <w:rsid w:val="004F0074"/>
    <w:rsid w:val="004F0171"/>
    <w:rsid w:val="004F03E0"/>
    <w:rsid w:val="004F08D9"/>
    <w:rsid w:val="004F0909"/>
    <w:rsid w:val="004F0DE3"/>
    <w:rsid w:val="004F0FCC"/>
    <w:rsid w:val="004F1D9F"/>
    <w:rsid w:val="004F2390"/>
    <w:rsid w:val="004F248A"/>
    <w:rsid w:val="004F24B0"/>
    <w:rsid w:val="004F27D5"/>
    <w:rsid w:val="004F2D81"/>
    <w:rsid w:val="004F3205"/>
    <w:rsid w:val="004F36AE"/>
    <w:rsid w:val="004F4492"/>
    <w:rsid w:val="004F45B3"/>
    <w:rsid w:val="004F4672"/>
    <w:rsid w:val="004F50D0"/>
    <w:rsid w:val="004F5188"/>
    <w:rsid w:val="004F5215"/>
    <w:rsid w:val="004F5827"/>
    <w:rsid w:val="004F5A80"/>
    <w:rsid w:val="004F5B61"/>
    <w:rsid w:val="004F5E74"/>
    <w:rsid w:val="004F606D"/>
    <w:rsid w:val="004F6C18"/>
    <w:rsid w:val="004F6C2D"/>
    <w:rsid w:val="004F6E2D"/>
    <w:rsid w:val="004F6E32"/>
    <w:rsid w:val="004F7461"/>
    <w:rsid w:val="0050020B"/>
    <w:rsid w:val="005002F3"/>
    <w:rsid w:val="00500548"/>
    <w:rsid w:val="005008EC"/>
    <w:rsid w:val="005009A6"/>
    <w:rsid w:val="00500B39"/>
    <w:rsid w:val="00500D4E"/>
    <w:rsid w:val="00500E47"/>
    <w:rsid w:val="00501493"/>
    <w:rsid w:val="0050191C"/>
    <w:rsid w:val="00502A4B"/>
    <w:rsid w:val="00502F64"/>
    <w:rsid w:val="00503354"/>
    <w:rsid w:val="005039F1"/>
    <w:rsid w:val="00503ED4"/>
    <w:rsid w:val="00504C63"/>
    <w:rsid w:val="00504E4C"/>
    <w:rsid w:val="00505C75"/>
    <w:rsid w:val="00505C8D"/>
    <w:rsid w:val="00506745"/>
    <w:rsid w:val="0050693F"/>
    <w:rsid w:val="00506A72"/>
    <w:rsid w:val="00506EAB"/>
    <w:rsid w:val="00506F43"/>
    <w:rsid w:val="00507446"/>
    <w:rsid w:val="00507CF1"/>
    <w:rsid w:val="00507E80"/>
    <w:rsid w:val="00510236"/>
    <w:rsid w:val="00510F70"/>
    <w:rsid w:val="00511047"/>
    <w:rsid w:val="005117A2"/>
    <w:rsid w:val="00511C56"/>
    <w:rsid w:val="00511E91"/>
    <w:rsid w:val="00511FA9"/>
    <w:rsid w:val="005121BA"/>
    <w:rsid w:val="005122F4"/>
    <w:rsid w:val="005124C9"/>
    <w:rsid w:val="00513269"/>
    <w:rsid w:val="005137A2"/>
    <w:rsid w:val="00513AD4"/>
    <w:rsid w:val="00513BBF"/>
    <w:rsid w:val="00513CC1"/>
    <w:rsid w:val="00513DE4"/>
    <w:rsid w:val="00513E9F"/>
    <w:rsid w:val="00513FAE"/>
    <w:rsid w:val="005144DB"/>
    <w:rsid w:val="00514E87"/>
    <w:rsid w:val="00514F08"/>
    <w:rsid w:val="00515BDA"/>
    <w:rsid w:val="00515F7A"/>
    <w:rsid w:val="005168BE"/>
    <w:rsid w:val="00516AE1"/>
    <w:rsid w:val="00516C80"/>
    <w:rsid w:val="00516DA4"/>
    <w:rsid w:val="00517540"/>
    <w:rsid w:val="00520F15"/>
    <w:rsid w:val="00521296"/>
    <w:rsid w:val="005212FB"/>
    <w:rsid w:val="00521583"/>
    <w:rsid w:val="00521687"/>
    <w:rsid w:val="00521B2F"/>
    <w:rsid w:val="00522077"/>
    <w:rsid w:val="00522728"/>
    <w:rsid w:val="00522AC0"/>
    <w:rsid w:val="00523195"/>
    <w:rsid w:val="0052344E"/>
    <w:rsid w:val="00523CEB"/>
    <w:rsid w:val="0052454F"/>
    <w:rsid w:val="00524A52"/>
    <w:rsid w:val="00525843"/>
    <w:rsid w:val="00525864"/>
    <w:rsid w:val="00525A7D"/>
    <w:rsid w:val="00525A94"/>
    <w:rsid w:val="00525B8C"/>
    <w:rsid w:val="00525F80"/>
    <w:rsid w:val="00526031"/>
    <w:rsid w:val="005260D2"/>
    <w:rsid w:val="00526108"/>
    <w:rsid w:val="00527407"/>
    <w:rsid w:val="005278CD"/>
    <w:rsid w:val="00530440"/>
    <w:rsid w:val="00530800"/>
    <w:rsid w:val="00531B2B"/>
    <w:rsid w:val="00532BA2"/>
    <w:rsid w:val="00532CE3"/>
    <w:rsid w:val="00533262"/>
    <w:rsid w:val="005336FE"/>
    <w:rsid w:val="005338BD"/>
    <w:rsid w:val="00533B5C"/>
    <w:rsid w:val="005343BC"/>
    <w:rsid w:val="00534B00"/>
    <w:rsid w:val="00535471"/>
    <w:rsid w:val="005358FA"/>
    <w:rsid w:val="005359F5"/>
    <w:rsid w:val="00535F07"/>
    <w:rsid w:val="00536A9E"/>
    <w:rsid w:val="00536F35"/>
    <w:rsid w:val="0053732D"/>
    <w:rsid w:val="0053736B"/>
    <w:rsid w:val="0053751E"/>
    <w:rsid w:val="005375D5"/>
    <w:rsid w:val="005379F7"/>
    <w:rsid w:val="00537DC1"/>
    <w:rsid w:val="0054023C"/>
    <w:rsid w:val="005404B7"/>
    <w:rsid w:val="0054113D"/>
    <w:rsid w:val="005418F9"/>
    <w:rsid w:val="00541AF2"/>
    <w:rsid w:val="00542B4C"/>
    <w:rsid w:val="00542CA3"/>
    <w:rsid w:val="005432B2"/>
    <w:rsid w:val="005437B3"/>
    <w:rsid w:val="00543825"/>
    <w:rsid w:val="005439FE"/>
    <w:rsid w:val="00544BE5"/>
    <w:rsid w:val="0054571D"/>
    <w:rsid w:val="005459F7"/>
    <w:rsid w:val="00545BE6"/>
    <w:rsid w:val="00545E1F"/>
    <w:rsid w:val="00546715"/>
    <w:rsid w:val="00546973"/>
    <w:rsid w:val="00546D10"/>
    <w:rsid w:val="00546E9A"/>
    <w:rsid w:val="00547348"/>
    <w:rsid w:val="00547D91"/>
    <w:rsid w:val="00550001"/>
    <w:rsid w:val="00550642"/>
    <w:rsid w:val="005508FF"/>
    <w:rsid w:val="00551129"/>
    <w:rsid w:val="00551202"/>
    <w:rsid w:val="00551296"/>
    <w:rsid w:val="005514FB"/>
    <w:rsid w:val="00551983"/>
    <w:rsid w:val="0055208D"/>
    <w:rsid w:val="00552718"/>
    <w:rsid w:val="00552D06"/>
    <w:rsid w:val="00553022"/>
    <w:rsid w:val="0055305D"/>
    <w:rsid w:val="00553082"/>
    <w:rsid w:val="00553350"/>
    <w:rsid w:val="005539A0"/>
    <w:rsid w:val="00553AE7"/>
    <w:rsid w:val="00553BFA"/>
    <w:rsid w:val="00553EF6"/>
    <w:rsid w:val="00554B2B"/>
    <w:rsid w:val="00554BFE"/>
    <w:rsid w:val="00554E70"/>
    <w:rsid w:val="0055515B"/>
    <w:rsid w:val="005557F2"/>
    <w:rsid w:val="0055598A"/>
    <w:rsid w:val="00555B2A"/>
    <w:rsid w:val="00555C79"/>
    <w:rsid w:val="00555CEE"/>
    <w:rsid w:val="00555D4F"/>
    <w:rsid w:val="0055630A"/>
    <w:rsid w:val="00556842"/>
    <w:rsid w:val="00556D65"/>
    <w:rsid w:val="00556D8A"/>
    <w:rsid w:val="00556D92"/>
    <w:rsid w:val="00557979"/>
    <w:rsid w:val="00557D78"/>
    <w:rsid w:val="005602C8"/>
    <w:rsid w:val="005603BC"/>
    <w:rsid w:val="005603D4"/>
    <w:rsid w:val="005604D9"/>
    <w:rsid w:val="00560C2B"/>
    <w:rsid w:val="00560FAC"/>
    <w:rsid w:val="0056107B"/>
    <w:rsid w:val="005617C9"/>
    <w:rsid w:val="00561AFF"/>
    <w:rsid w:val="00562AFD"/>
    <w:rsid w:val="00563B2F"/>
    <w:rsid w:val="00563D9B"/>
    <w:rsid w:val="005641F8"/>
    <w:rsid w:val="00565C3B"/>
    <w:rsid w:val="005662A4"/>
    <w:rsid w:val="0056650E"/>
    <w:rsid w:val="00566F7D"/>
    <w:rsid w:val="0056719E"/>
    <w:rsid w:val="00567248"/>
    <w:rsid w:val="00567857"/>
    <w:rsid w:val="00567F9B"/>
    <w:rsid w:val="005708CC"/>
    <w:rsid w:val="00570ED5"/>
    <w:rsid w:val="00570EF1"/>
    <w:rsid w:val="00571006"/>
    <w:rsid w:val="00571056"/>
    <w:rsid w:val="0057292D"/>
    <w:rsid w:val="00572F6F"/>
    <w:rsid w:val="005730DB"/>
    <w:rsid w:val="00573225"/>
    <w:rsid w:val="0057398D"/>
    <w:rsid w:val="00574C42"/>
    <w:rsid w:val="00574FE0"/>
    <w:rsid w:val="0057565B"/>
    <w:rsid w:val="005756FC"/>
    <w:rsid w:val="005758CF"/>
    <w:rsid w:val="0057618F"/>
    <w:rsid w:val="005763B0"/>
    <w:rsid w:val="00576593"/>
    <w:rsid w:val="00576B63"/>
    <w:rsid w:val="005770C6"/>
    <w:rsid w:val="00580182"/>
    <w:rsid w:val="005804E2"/>
    <w:rsid w:val="0058098A"/>
    <w:rsid w:val="005812E7"/>
    <w:rsid w:val="00582471"/>
    <w:rsid w:val="00582A82"/>
    <w:rsid w:val="00582F3D"/>
    <w:rsid w:val="005832B5"/>
    <w:rsid w:val="0058337B"/>
    <w:rsid w:val="005839BA"/>
    <w:rsid w:val="005846CF"/>
    <w:rsid w:val="00584BFC"/>
    <w:rsid w:val="00584C86"/>
    <w:rsid w:val="005853FB"/>
    <w:rsid w:val="00585661"/>
    <w:rsid w:val="005857E4"/>
    <w:rsid w:val="0058592D"/>
    <w:rsid w:val="005859CA"/>
    <w:rsid w:val="00585BF7"/>
    <w:rsid w:val="00585C76"/>
    <w:rsid w:val="00585F75"/>
    <w:rsid w:val="005868A2"/>
    <w:rsid w:val="00586E76"/>
    <w:rsid w:val="00587085"/>
    <w:rsid w:val="0058721F"/>
    <w:rsid w:val="00587270"/>
    <w:rsid w:val="00587453"/>
    <w:rsid w:val="0058759D"/>
    <w:rsid w:val="0058762D"/>
    <w:rsid w:val="00587671"/>
    <w:rsid w:val="00587EBE"/>
    <w:rsid w:val="00590270"/>
    <w:rsid w:val="00590297"/>
    <w:rsid w:val="005902AE"/>
    <w:rsid w:val="005903EF"/>
    <w:rsid w:val="005917E6"/>
    <w:rsid w:val="00591848"/>
    <w:rsid w:val="0059205F"/>
    <w:rsid w:val="00593653"/>
    <w:rsid w:val="00593655"/>
    <w:rsid w:val="00593CF2"/>
    <w:rsid w:val="00593DE5"/>
    <w:rsid w:val="00594ABB"/>
    <w:rsid w:val="00594FF5"/>
    <w:rsid w:val="00595956"/>
    <w:rsid w:val="00595C88"/>
    <w:rsid w:val="00595D16"/>
    <w:rsid w:val="00595EB0"/>
    <w:rsid w:val="00595ECD"/>
    <w:rsid w:val="00595EFF"/>
    <w:rsid w:val="00596157"/>
    <w:rsid w:val="00596971"/>
    <w:rsid w:val="00596FB9"/>
    <w:rsid w:val="00597359"/>
    <w:rsid w:val="005978FC"/>
    <w:rsid w:val="005A0671"/>
    <w:rsid w:val="005A0A34"/>
    <w:rsid w:val="005A0F85"/>
    <w:rsid w:val="005A177A"/>
    <w:rsid w:val="005A24D0"/>
    <w:rsid w:val="005A2D64"/>
    <w:rsid w:val="005A31C9"/>
    <w:rsid w:val="005A3336"/>
    <w:rsid w:val="005A33E0"/>
    <w:rsid w:val="005A3B75"/>
    <w:rsid w:val="005A3BC8"/>
    <w:rsid w:val="005A464D"/>
    <w:rsid w:val="005A46CD"/>
    <w:rsid w:val="005A46FC"/>
    <w:rsid w:val="005A4B2C"/>
    <w:rsid w:val="005A4E64"/>
    <w:rsid w:val="005A51F2"/>
    <w:rsid w:val="005A553D"/>
    <w:rsid w:val="005A5970"/>
    <w:rsid w:val="005A6290"/>
    <w:rsid w:val="005A6334"/>
    <w:rsid w:val="005A65CF"/>
    <w:rsid w:val="005A76D1"/>
    <w:rsid w:val="005A779F"/>
    <w:rsid w:val="005A78F8"/>
    <w:rsid w:val="005B0865"/>
    <w:rsid w:val="005B0A0C"/>
    <w:rsid w:val="005B0C27"/>
    <w:rsid w:val="005B0CD3"/>
    <w:rsid w:val="005B15BE"/>
    <w:rsid w:val="005B1945"/>
    <w:rsid w:val="005B1B44"/>
    <w:rsid w:val="005B1C7D"/>
    <w:rsid w:val="005B1E98"/>
    <w:rsid w:val="005B25B1"/>
    <w:rsid w:val="005B30AB"/>
    <w:rsid w:val="005B325A"/>
    <w:rsid w:val="005B3F6E"/>
    <w:rsid w:val="005B4054"/>
    <w:rsid w:val="005B413D"/>
    <w:rsid w:val="005B4977"/>
    <w:rsid w:val="005B4F90"/>
    <w:rsid w:val="005B560B"/>
    <w:rsid w:val="005B5860"/>
    <w:rsid w:val="005B5A92"/>
    <w:rsid w:val="005B5B67"/>
    <w:rsid w:val="005B5C46"/>
    <w:rsid w:val="005B609C"/>
    <w:rsid w:val="005B62D8"/>
    <w:rsid w:val="005B6386"/>
    <w:rsid w:val="005B65A5"/>
    <w:rsid w:val="005B6870"/>
    <w:rsid w:val="005B6B70"/>
    <w:rsid w:val="005B6E09"/>
    <w:rsid w:val="005B71D4"/>
    <w:rsid w:val="005B74F3"/>
    <w:rsid w:val="005B79E5"/>
    <w:rsid w:val="005C0691"/>
    <w:rsid w:val="005C0B6A"/>
    <w:rsid w:val="005C0F7C"/>
    <w:rsid w:val="005C10D8"/>
    <w:rsid w:val="005C10E1"/>
    <w:rsid w:val="005C1461"/>
    <w:rsid w:val="005C22CE"/>
    <w:rsid w:val="005C2684"/>
    <w:rsid w:val="005C2688"/>
    <w:rsid w:val="005C289E"/>
    <w:rsid w:val="005C2D58"/>
    <w:rsid w:val="005C2F34"/>
    <w:rsid w:val="005C3542"/>
    <w:rsid w:val="005C3B62"/>
    <w:rsid w:val="005C422A"/>
    <w:rsid w:val="005C4492"/>
    <w:rsid w:val="005C4716"/>
    <w:rsid w:val="005C4912"/>
    <w:rsid w:val="005C4ABF"/>
    <w:rsid w:val="005C4AD2"/>
    <w:rsid w:val="005C4E5F"/>
    <w:rsid w:val="005C5491"/>
    <w:rsid w:val="005C5ACE"/>
    <w:rsid w:val="005C5C94"/>
    <w:rsid w:val="005C656F"/>
    <w:rsid w:val="005D0758"/>
    <w:rsid w:val="005D0DF1"/>
    <w:rsid w:val="005D0FBC"/>
    <w:rsid w:val="005D1B2B"/>
    <w:rsid w:val="005D29DA"/>
    <w:rsid w:val="005D2CE7"/>
    <w:rsid w:val="005D2D8B"/>
    <w:rsid w:val="005D2DC8"/>
    <w:rsid w:val="005D2F7D"/>
    <w:rsid w:val="005D3007"/>
    <w:rsid w:val="005D3A42"/>
    <w:rsid w:val="005D3D0F"/>
    <w:rsid w:val="005D469F"/>
    <w:rsid w:val="005D47A4"/>
    <w:rsid w:val="005D4946"/>
    <w:rsid w:val="005D49C8"/>
    <w:rsid w:val="005D4BA0"/>
    <w:rsid w:val="005D4C51"/>
    <w:rsid w:val="005D4E4E"/>
    <w:rsid w:val="005D5CE6"/>
    <w:rsid w:val="005D60AF"/>
    <w:rsid w:val="005D657F"/>
    <w:rsid w:val="005D694E"/>
    <w:rsid w:val="005D69AB"/>
    <w:rsid w:val="005D6B06"/>
    <w:rsid w:val="005D6E65"/>
    <w:rsid w:val="005D71E2"/>
    <w:rsid w:val="005D7462"/>
    <w:rsid w:val="005D7B53"/>
    <w:rsid w:val="005E0B7C"/>
    <w:rsid w:val="005E1C3F"/>
    <w:rsid w:val="005E1C85"/>
    <w:rsid w:val="005E1EF7"/>
    <w:rsid w:val="005E2271"/>
    <w:rsid w:val="005E2389"/>
    <w:rsid w:val="005E27E4"/>
    <w:rsid w:val="005E2B94"/>
    <w:rsid w:val="005E2C2F"/>
    <w:rsid w:val="005E2DFB"/>
    <w:rsid w:val="005E30EB"/>
    <w:rsid w:val="005E3265"/>
    <w:rsid w:val="005E326C"/>
    <w:rsid w:val="005E3300"/>
    <w:rsid w:val="005E432B"/>
    <w:rsid w:val="005E447C"/>
    <w:rsid w:val="005E4574"/>
    <w:rsid w:val="005E475B"/>
    <w:rsid w:val="005E5795"/>
    <w:rsid w:val="005E57D3"/>
    <w:rsid w:val="005E5E45"/>
    <w:rsid w:val="005E5FC3"/>
    <w:rsid w:val="005E608F"/>
    <w:rsid w:val="005E62B0"/>
    <w:rsid w:val="005E637A"/>
    <w:rsid w:val="005E6607"/>
    <w:rsid w:val="005E6D8D"/>
    <w:rsid w:val="005E70E4"/>
    <w:rsid w:val="005E7601"/>
    <w:rsid w:val="005E76E9"/>
    <w:rsid w:val="005E777D"/>
    <w:rsid w:val="005F07C4"/>
    <w:rsid w:val="005F085A"/>
    <w:rsid w:val="005F086D"/>
    <w:rsid w:val="005F0A3E"/>
    <w:rsid w:val="005F0A3F"/>
    <w:rsid w:val="005F0C81"/>
    <w:rsid w:val="005F0DC1"/>
    <w:rsid w:val="005F1090"/>
    <w:rsid w:val="005F10DB"/>
    <w:rsid w:val="005F116D"/>
    <w:rsid w:val="005F1530"/>
    <w:rsid w:val="005F1A20"/>
    <w:rsid w:val="005F1B03"/>
    <w:rsid w:val="005F391F"/>
    <w:rsid w:val="005F3B07"/>
    <w:rsid w:val="005F4561"/>
    <w:rsid w:val="005F4B62"/>
    <w:rsid w:val="005F4BAE"/>
    <w:rsid w:val="005F4D7E"/>
    <w:rsid w:val="005F51A2"/>
    <w:rsid w:val="005F5402"/>
    <w:rsid w:val="005F5604"/>
    <w:rsid w:val="005F58D6"/>
    <w:rsid w:val="005F5A1B"/>
    <w:rsid w:val="005F5C4D"/>
    <w:rsid w:val="005F5EDB"/>
    <w:rsid w:val="005F6523"/>
    <w:rsid w:val="005F666B"/>
    <w:rsid w:val="005F6EDE"/>
    <w:rsid w:val="005F734B"/>
    <w:rsid w:val="005F7751"/>
    <w:rsid w:val="005F7FC5"/>
    <w:rsid w:val="00600B55"/>
    <w:rsid w:val="0060173A"/>
    <w:rsid w:val="00601807"/>
    <w:rsid w:val="00601FCA"/>
    <w:rsid w:val="00602068"/>
    <w:rsid w:val="0060211E"/>
    <w:rsid w:val="006021E0"/>
    <w:rsid w:val="006028FC"/>
    <w:rsid w:val="006028FD"/>
    <w:rsid w:val="00602E61"/>
    <w:rsid w:val="00602E81"/>
    <w:rsid w:val="00603706"/>
    <w:rsid w:val="006037A8"/>
    <w:rsid w:val="00603C92"/>
    <w:rsid w:val="00603DA0"/>
    <w:rsid w:val="0060450B"/>
    <w:rsid w:val="00604558"/>
    <w:rsid w:val="0060491C"/>
    <w:rsid w:val="0060493B"/>
    <w:rsid w:val="0060533A"/>
    <w:rsid w:val="00606546"/>
    <w:rsid w:val="00606C2A"/>
    <w:rsid w:val="00606D70"/>
    <w:rsid w:val="00607350"/>
    <w:rsid w:val="0060795F"/>
    <w:rsid w:val="0061030D"/>
    <w:rsid w:val="00610417"/>
    <w:rsid w:val="00610671"/>
    <w:rsid w:val="0061094A"/>
    <w:rsid w:val="00610A54"/>
    <w:rsid w:val="00610D6E"/>
    <w:rsid w:val="00610F45"/>
    <w:rsid w:val="00610F8F"/>
    <w:rsid w:val="0061112C"/>
    <w:rsid w:val="00611984"/>
    <w:rsid w:val="00611DC1"/>
    <w:rsid w:val="00611F71"/>
    <w:rsid w:val="0061275F"/>
    <w:rsid w:val="006131A8"/>
    <w:rsid w:val="0061330D"/>
    <w:rsid w:val="006142AD"/>
    <w:rsid w:val="00614550"/>
    <w:rsid w:val="0061490D"/>
    <w:rsid w:val="006164CA"/>
    <w:rsid w:val="00616991"/>
    <w:rsid w:val="00616DE0"/>
    <w:rsid w:val="006170F0"/>
    <w:rsid w:val="006173B7"/>
    <w:rsid w:val="00617EB5"/>
    <w:rsid w:val="0062023B"/>
    <w:rsid w:val="006203D3"/>
    <w:rsid w:val="00620A0A"/>
    <w:rsid w:val="0062111A"/>
    <w:rsid w:val="006212A2"/>
    <w:rsid w:val="00621661"/>
    <w:rsid w:val="0062180F"/>
    <w:rsid w:val="00621C9C"/>
    <w:rsid w:val="006223CC"/>
    <w:rsid w:val="00622610"/>
    <w:rsid w:val="0062296B"/>
    <w:rsid w:val="006234A9"/>
    <w:rsid w:val="00623B53"/>
    <w:rsid w:val="00623C21"/>
    <w:rsid w:val="00624972"/>
    <w:rsid w:val="00624FA7"/>
    <w:rsid w:val="006250D6"/>
    <w:rsid w:val="0062561A"/>
    <w:rsid w:val="0062579F"/>
    <w:rsid w:val="006257D1"/>
    <w:rsid w:val="00625837"/>
    <w:rsid w:val="00625994"/>
    <w:rsid w:val="00625C2D"/>
    <w:rsid w:val="00625CA4"/>
    <w:rsid w:val="00625E72"/>
    <w:rsid w:val="0062650A"/>
    <w:rsid w:val="0062685E"/>
    <w:rsid w:val="00626938"/>
    <w:rsid w:val="00626A4A"/>
    <w:rsid w:val="00626D2F"/>
    <w:rsid w:val="00627044"/>
    <w:rsid w:val="006275F4"/>
    <w:rsid w:val="006277E2"/>
    <w:rsid w:val="00627BAA"/>
    <w:rsid w:val="00627CA8"/>
    <w:rsid w:val="00627E1A"/>
    <w:rsid w:val="00627FE9"/>
    <w:rsid w:val="00630369"/>
    <w:rsid w:val="0063062D"/>
    <w:rsid w:val="00630D40"/>
    <w:rsid w:val="0063144D"/>
    <w:rsid w:val="006317EE"/>
    <w:rsid w:val="00632575"/>
    <w:rsid w:val="0063258F"/>
    <w:rsid w:val="00632C1A"/>
    <w:rsid w:val="00632D2F"/>
    <w:rsid w:val="00632D3D"/>
    <w:rsid w:val="0063300F"/>
    <w:rsid w:val="00633172"/>
    <w:rsid w:val="00633327"/>
    <w:rsid w:val="006337E4"/>
    <w:rsid w:val="0063393B"/>
    <w:rsid w:val="00633945"/>
    <w:rsid w:val="00633B33"/>
    <w:rsid w:val="00633EFB"/>
    <w:rsid w:val="006340E9"/>
    <w:rsid w:val="0063480C"/>
    <w:rsid w:val="00634C06"/>
    <w:rsid w:val="00634D0C"/>
    <w:rsid w:val="00634ED0"/>
    <w:rsid w:val="00634FE8"/>
    <w:rsid w:val="00635753"/>
    <w:rsid w:val="00635BC0"/>
    <w:rsid w:val="0063622F"/>
    <w:rsid w:val="006366FE"/>
    <w:rsid w:val="00636749"/>
    <w:rsid w:val="0063685A"/>
    <w:rsid w:val="00636DDA"/>
    <w:rsid w:val="00636F07"/>
    <w:rsid w:val="00637002"/>
    <w:rsid w:val="006378EF"/>
    <w:rsid w:val="00637F96"/>
    <w:rsid w:val="0064005F"/>
    <w:rsid w:val="0064051A"/>
    <w:rsid w:val="006407B4"/>
    <w:rsid w:val="00640D4E"/>
    <w:rsid w:val="00640F8E"/>
    <w:rsid w:val="006414A8"/>
    <w:rsid w:val="006414FF"/>
    <w:rsid w:val="006416F3"/>
    <w:rsid w:val="00641752"/>
    <w:rsid w:val="00641862"/>
    <w:rsid w:val="00641DA0"/>
    <w:rsid w:val="00641E99"/>
    <w:rsid w:val="006420EA"/>
    <w:rsid w:val="006421BA"/>
    <w:rsid w:val="00642288"/>
    <w:rsid w:val="00642357"/>
    <w:rsid w:val="00642533"/>
    <w:rsid w:val="00642702"/>
    <w:rsid w:val="00642C42"/>
    <w:rsid w:val="00643846"/>
    <w:rsid w:val="00643EFF"/>
    <w:rsid w:val="00644A09"/>
    <w:rsid w:val="00644C95"/>
    <w:rsid w:val="0064583F"/>
    <w:rsid w:val="006458C3"/>
    <w:rsid w:val="00645C42"/>
    <w:rsid w:val="00645F0D"/>
    <w:rsid w:val="00646007"/>
    <w:rsid w:val="00646B29"/>
    <w:rsid w:val="0064756D"/>
    <w:rsid w:val="00647714"/>
    <w:rsid w:val="0064782C"/>
    <w:rsid w:val="00647B83"/>
    <w:rsid w:val="00647F04"/>
    <w:rsid w:val="0065011B"/>
    <w:rsid w:val="00650220"/>
    <w:rsid w:val="0065094D"/>
    <w:rsid w:val="00650A4E"/>
    <w:rsid w:val="00650DDE"/>
    <w:rsid w:val="00651039"/>
    <w:rsid w:val="0065104A"/>
    <w:rsid w:val="006515D7"/>
    <w:rsid w:val="00651A4C"/>
    <w:rsid w:val="00651B07"/>
    <w:rsid w:val="006521C7"/>
    <w:rsid w:val="0065220F"/>
    <w:rsid w:val="006526AD"/>
    <w:rsid w:val="00652A61"/>
    <w:rsid w:val="00652AAA"/>
    <w:rsid w:val="006539EC"/>
    <w:rsid w:val="00653B98"/>
    <w:rsid w:val="00654128"/>
    <w:rsid w:val="006542A1"/>
    <w:rsid w:val="006544D9"/>
    <w:rsid w:val="006548E3"/>
    <w:rsid w:val="00654A1A"/>
    <w:rsid w:val="00654B38"/>
    <w:rsid w:val="00655280"/>
    <w:rsid w:val="00655AB9"/>
    <w:rsid w:val="00655E10"/>
    <w:rsid w:val="00655E5F"/>
    <w:rsid w:val="00656217"/>
    <w:rsid w:val="006569F7"/>
    <w:rsid w:val="00656A63"/>
    <w:rsid w:val="00656AC4"/>
    <w:rsid w:val="00656D2A"/>
    <w:rsid w:val="006575F7"/>
    <w:rsid w:val="00657B11"/>
    <w:rsid w:val="00657CB3"/>
    <w:rsid w:val="00657D25"/>
    <w:rsid w:val="00657E65"/>
    <w:rsid w:val="006600DF"/>
    <w:rsid w:val="006601D7"/>
    <w:rsid w:val="00660497"/>
    <w:rsid w:val="00660ABC"/>
    <w:rsid w:val="00660EA3"/>
    <w:rsid w:val="006615F0"/>
    <w:rsid w:val="00661D53"/>
    <w:rsid w:val="00661D5D"/>
    <w:rsid w:val="006620EA"/>
    <w:rsid w:val="006627D2"/>
    <w:rsid w:val="0066283C"/>
    <w:rsid w:val="00662AF4"/>
    <w:rsid w:val="00663005"/>
    <w:rsid w:val="00663069"/>
    <w:rsid w:val="006635BD"/>
    <w:rsid w:val="006642FA"/>
    <w:rsid w:val="00664E8A"/>
    <w:rsid w:val="00665500"/>
    <w:rsid w:val="0066581A"/>
    <w:rsid w:val="0066592A"/>
    <w:rsid w:val="00665E9F"/>
    <w:rsid w:val="006663A0"/>
    <w:rsid w:val="006664BA"/>
    <w:rsid w:val="00666729"/>
    <w:rsid w:val="00666861"/>
    <w:rsid w:val="00666AC1"/>
    <w:rsid w:val="00667228"/>
    <w:rsid w:val="0066740C"/>
    <w:rsid w:val="0066747A"/>
    <w:rsid w:val="00667BE1"/>
    <w:rsid w:val="006704CF"/>
    <w:rsid w:val="00670601"/>
    <w:rsid w:val="00670C38"/>
    <w:rsid w:val="00671107"/>
    <w:rsid w:val="00672059"/>
    <w:rsid w:val="00672811"/>
    <w:rsid w:val="00672843"/>
    <w:rsid w:val="00672C98"/>
    <w:rsid w:val="00672D41"/>
    <w:rsid w:val="00672DE4"/>
    <w:rsid w:val="00673A87"/>
    <w:rsid w:val="00673AD9"/>
    <w:rsid w:val="00675201"/>
    <w:rsid w:val="00675570"/>
    <w:rsid w:val="00675644"/>
    <w:rsid w:val="006758F5"/>
    <w:rsid w:val="00675D83"/>
    <w:rsid w:val="00675D95"/>
    <w:rsid w:val="00675EDE"/>
    <w:rsid w:val="006764FF"/>
    <w:rsid w:val="00676788"/>
    <w:rsid w:val="006767FE"/>
    <w:rsid w:val="00676C76"/>
    <w:rsid w:val="00676FEE"/>
    <w:rsid w:val="006771B5"/>
    <w:rsid w:val="00677589"/>
    <w:rsid w:val="00677856"/>
    <w:rsid w:val="0067797C"/>
    <w:rsid w:val="006779EA"/>
    <w:rsid w:val="00677DE0"/>
    <w:rsid w:val="0068084D"/>
    <w:rsid w:val="00680C27"/>
    <w:rsid w:val="00680FAB"/>
    <w:rsid w:val="006816F2"/>
    <w:rsid w:val="00681CD6"/>
    <w:rsid w:val="00681D62"/>
    <w:rsid w:val="00681E17"/>
    <w:rsid w:val="00682569"/>
    <w:rsid w:val="00682BED"/>
    <w:rsid w:val="00682DF6"/>
    <w:rsid w:val="00682FD5"/>
    <w:rsid w:val="006835AE"/>
    <w:rsid w:val="006836D5"/>
    <w:rsid w:val="00684541"/>
    <w:rsid w:val="00684D31"/>
    <w:rsid w:val="00684E65"/>
    <w:rsid w:val="00684F02"/>
    <w:rsid w:val="006856BD"/>
    <w:rsid w:val="006858FF"/>
    <w:rsid w:val="0068594D"/>
    <w:rsid w:val="006859B5"/>
    <w:rsid w:val="00685D34"/>
    <w:rsid w:val="00685EAD"/>
    <w:rsid w:val="0068602B"/>
    <w:rsid w:val="0068633C"/>
    <w:rsid w:val="006863EA"/>
    <w:rsid w:val="0068652B"/>
    <w:rsid w:val="00686A99"/>
    <w:rsid w:val="00686CD3"/>
    <w:rsid w:val="006874B3"/>
    <w:rsid w:val="00687638"/>
    <w:rsid w:val="0068785A"/>
    <w:rsid w:val="00690144"/>
    <w:rsid w:val="0069094A"/>
    <w:rsid w:val="0069154F"/>
    <w:rsid w:val="006917C3"/>
    <w:rsid w:val="0069187D"/>
    <w:rsid w:val="00692180"/>
    <w:rsid w:val="00692274"/>
    <w:rsid w:val="00692452"/>
    <w:rsid w:val="0069257A"/>
    <w:rsid w:val="006927D1"/>
    <w:rsid w:val="00692A1C"/>
    <w:rsid w:val="00692BA6"/>
    <w:rsid w:val="00692FD4"/>
    <w:rsid w:val="006930D3"/>
    <w:rsid w:val="00693F46"/>
    <w:rsid w:val="006943E2"/>
    <w:rsid w:val="0069458E"/>
    <w:rsid w:val="006945BF"/>
    <w:rsid w:val="006949DA"/>
    <w:rsid w:val="0069552E"/>
    <w:rsid w:val="006957F0"/>
    <w:rsid w:val="00695983"/>
    <w:rsid w:val="00695C21"/>
    <w:rsid w:val="006965BF"/>
    <w:rsid w:val="006969C6"/>
    <w:rsid w:val="00696C47"/>
    <w:rsid w:val="0069727F"/>
    <w:rsid w:val="006975BE"/>
    <w:rsid w:val="006975FD"/>
    <w:rsid w:val="0069760C"/>
    <w:rsid w:val="00697A9A"/>
    <w:rsid w:val="00697DF2"/>
    <w:rsid w:val="00697F96"/>
    <w:rsid w:val="00697FD7"/>
    <w:rsid w:val="006A03E0"/>
    <w:rsid w:val="006A0A96"/>
    <w:rsid w:val="006A0AA8"/>
    <w:rsid w:val="006A0AC4"/>
    <w:rsid w:val="006A0AD5"/>
    <w:rsid w:val="006A0B0B"/>
    <w:rsid w:val="006A10D9"/>
    <w:rsid w:val="006A1AC8"/>
    <w:rsid w:val="006A216A"/>
    <w:rsid w:val="006A3075"/>
    <w:rsid w:val="006A338A"/>
    <w:rsid w:val="006A3791"/>
    <w:rsid w:val="006A3C0A"/>
    <w:rsid w:val="006A432B"/>
    <w:rsid w:val="006A43EA"/>
    <w:rsid w:val="006A45A7"/>
    <w:rsid w:val="006A4959"/>
    <w:rsid w:val="006A4968"/>
    <w:rsid w:val="006A5420"/>
    <w:rsid w:val="006A5C64"/>
    <w:rsid w:val="006A5D68"/>
    <w:rsid w:val="006A60AD"/>
    <w:rsid w:val="006A64FF"/>
    <w:rsid w:val="006A7562"/>
    <w:rsid w:val="006A7B5D"/>
    <w:rsid w:val="006B0224"/>
    <w:rsid w:val="006B0457"/>
    <w:rsid w:val="006B0483"/>
    <w:rsid w:val="006B0DC3"/>
    <w:rsid w:val="006B1D01"/>
    <w:rsid w:val="006B21B4"/>
    <w:rsid w:val="006B2F9C"/>
    <w:rsid w:val="006B4091"/>
    <w:rsid w:val="006B44FD"/>
    <w:rsid w:val="006B4C72"/>
    <w:rsid w:val="006B59D1"/>
    <w:rsid w:val="006B6031"/>
    <w:rsid w:val="006B611C"/>
    <w:rsid w:val="006B69C1"/>
    <w:rsid w:val="006B6BD0"/>
    <w:rsid w:val="006B734B"/>
    <w:rsid w:val="006B739D"/>
    <w:rsid w:val="006B76B8"/>
    <w:rsid w:val="006B7E03"/>
    <w:rsid w:val="006C03CB"/>
    <w:rsid w:val="006C051A"/>
    <w:rsid w:val="006C0945"/>
    <w:rsid w:val="006C0949"/>
    <w:rsid w:val="006C11E5"/>
    <w:rsid w:val="006C1356"/>
    <w:rsid w:val="006C1441"/>
    <w:rsid w:val="006C198E"/>
    <w:rsid w:val="006C1FB6"/>
    <w:rsid w:val="006C2699"/>
    <w:rsid w:val="006C2A13"/>
    <w:rsid w:val="006C3618"/>
    <w:rsid w:val="006C4D07"/>
    <w:rsid w:val="006C5675"/>
    <w:rsid w:val="006C5CA3"/>
    <w:rsid w:val="006C603E"/>
    <w:rsid w:val="006C65DF"/>
    <w:rsid w:val="006C6860"/>
    <w:rsid w:val="006C6B2B"/>
    <w:rsid w:val="006C6C71"/>
    <w:rsid w:val="006C70BC"/>
    <w:rsid w:val="006C78B5"/>
    <w:rsid w:val="006D00F5"/>
    <w:rsid w:val="006D0869"/>
    <w:rsid w:val="006D0E10"/>
    <w:rsid w:val="006D1085"/>
    <w:rsid w:val="006D155D"/>
    <w:rsid w:val="006D17AD"/>
    <w:rsid w:val="006D1997"/>
    <w:rsid w:val="006D1FEF"/>
    <w:rsid w:val="006D288D"/>
    <w:rsid w:val="006D2AA9"/>
    <w:rsid w:val="006D2C80"/>
    <w:rsid w:val="006D3571"/>
    <w:rsid w:val="006D400F"/>
    <w:rsid w:val="006D47FD"/>
    <w:rsid w:val="006D4EB5"/>
    <w:rsid w:val="006D515F"/>
    <w:rsid w:val="006D54CD"/>
    <w:rsid w:val="006D54E9"/>
    <w:rsid w:val="006D562F"/>
    <w:rsid w:val="006D5812"/>
    <w:rsid w:val="006D5B54"/>
    <w:rsid w:val="006D5B70"/>
    <w:rsid w:val="006D5DE1"/>
    <w:rsid w:val="006D5DE9"/>
    <w:rsid w:val="006D606E"/>
    <w:rsid w:val="006D6660"/>
    <w:rsid w:val="006D66C7"/>
    <w:rsid w:val="006D678B"/>
    <w:rsid w:val="006D6C09"/>
    <w:rsid w:val="006D6EBE"/>
    <w:rsid w:val="006D7866"/>
    <w:rsid w:val="006E03B4"/>
    <w:rsid w:val="006E0A03"/>
    <w:rsid w:val="006E1315"/>
    <w:rsid w:val="006E154F"/>
    <w:rsid w:val="006E1A1E"/>
    <w:rsid w:val="006E1B7C"/>
    <w:rsid w:val="006E1B9A"/>
    <w:rsid w:val="006E21FF"/>
    <w:rsid w:val="006E2214"/>
    <w:rsid w:val="006E251B"/>
    <w:rsid w:val="006E292E"/>
    <w:rsid w:val="006E2A2C"/>
    <w:rsid w:val="006E2C88"/>
    <w:rsid w:val="006E3348"/>
    <w:rsid w:val="006E3360"/>
    <w:rsid w:val="006E3927"/>
    <w:rsid w:val="006E3B7B"/>
    <w:rsid w:val="006E3CBF"/>
    <w:rsid w:val="006E3FFE"/>
    <w:rsid w:val="006E4AFD"/>
    <w:rsid w:val="006E52D8"/>
    <w:rsid w:val="006E598C"/>
    <w:rsid w:val="006E5DD8"/>
    <w:rsid w:val="006E68D4"/>
    <w:rsid w:val="006E6FC8"/>
    <w:rsid w:val="006E7030"/>
    <w:rsid w:val="006E7454"/>
    <w:rsid w:val="006E7827"/>
    <w:rsid w:val="006E7B11"/>
    <w:rsid w:val="006F018F"/>
    <w:rsid w:val="006F02E2"/>
    <w:rsid w:val="006F0537"/>
    <w:rsid w:val="006F0582"/>
    <w:rsid w:val="006F0AFE"/>
    <w:rsid w:val="006F0BFA"/>
    <w:rsid w:val="006F0C24"/>
    <w:rsid w:val="006F1536"/>
    <w:rsid w:val="006F20B8"/>
    <w:rsid w:val="006F25E6"/>
    <w:rsid w:val="006F28EB"/>
    <w:rsid w:val="006F2EA4"/>
    <w:rsid w:val="006F3425"/>
    <w:rsid w:val="006F3806"/>
    <w:rsid w:val="006F3C37"/>
    <w:rsid w:val="006F3DAA"/>
    <w:rsid w:val="006F45D7"/>
    <w:rsid w:val="006F4A12"/>
    <w:rsid w:val="006F4BD2"/>
    <w:rsid w:val="006F4C8C"/>
    <w:rsid w:val="006F4EDA"/>
    <w:rsid w:val="006F5C36"/>
    <w:rsid w:val="006F5D1A"/>
    <w:rsid w:val="006F6EC7"/>
    <w:rsid w:val="006F6F3F"/>
    <w:rsid w:val="006F73DA"/>
    <w:rsid w:val="006F7CD4"/>
    <w:rsid w:val="00700062"/>
    <w:rsid w:val="0070026A"/>
    <w:rsid w:val="00700604"/>
    <w:rsid w:val="00700CF5"/>
    <w:rsid w:val="00701534"/>
    <w:rsid w:val="00701913"/>
    <w:rsid w:val="00702248"/>
    <w:rsid w:val="0070293A"/>
    <w:rsid w:val="00702EC6"/>
    <w:rsid w:val="00703590"/>
    <w:rsid w:val="00703E8E"/>
    <w:rsid w:val="00704483"/>
    <w:rsid w:val="00704997"/>
    <w:rsid w:val="00704C28"/>
    <w:rsid w:val="00704D4B"/>
    <w:rsid w:val="00705098"/>
    <w:rsid w:val="007050CB"/>
    <w:rsid w:val="00705303"/>
    <w:rsid w:val="007054A7"/>
    <w:rsid w:val="00705A71"/>
    <w:rsid w:val="00706E3D"/>
    <w:rsid w:val="00706E58"/>
    <w:rsid w:val="007070A0"/>
    <w:rsid w:val="0070721A"/>
    <w:rsid w:val="007077F9"/>
    <w:rsid w:val="007078F0"/>
    <w:rsid w:val="00707F0B"/>
    <w:rsid w:val="0071024C"/>
    <w:rsid w:val="007108DE"/>
    <w:rsid w:val="00710906"/>
    <w:rsid w:val="00710F95"/>
    <w:rsid w:val="0071103F"/>
    <w:rsid w:val="007110E0"/>
    <w:rsid w:val="00711254"/>
    <w:rsid w:val="007117F9"/>
    <w:rsid w:val="0071189E"/>
    <w:rsid w:val="00711B61"/>
    <w:rsid w:val="00711E60"/>
    <w:rsid w:val="007120D5"/>
    <w:rsid w:val="007121E5"/>
    <w:rsid w:val="00712363"/>
    <w:rsid w:val="007123A6"/>
    <w:rsid w:val="007127DA"/>
    <w:rsid w:val="00712A62"/>
    <w:rsid w:val="007131E1"/>
    <w:rsid w:val="00713757"/>
    <w:rsid w:val="00714376"/>
    <w:rsid w:val="00714852"/>
    <w:rsid w:val="00714BE6"/>
    <w:rsid w:val="00714C43"/>
    <w:rsid w:val="007159C7"/>
    <w:rsid w:val="00716877"/>
    <w:rsid w:val="00716CAC"/>
    <w:rsid w:val="0071708D"/>
    <w:rsid w:val="00717101"/>
    <w:rsid w:val="00717539"/>
    <w:rsid w:val="0071763B"/>
    <w:rsid w:val="0072059B"/>
    <w:rsid w:val="007208F7"/>
    <w:rsid w:val="00720EF2"/>
    <w:rsid w:val="00721933"/>
    <w:rsid w:val="00722643"/>
    <w:rsid w:val="007226B4"/>
    <w:rsid w:val="00722CB7"/>
    <w:rsid w:val="00722F39"/>
    <w:rsid w:val="00723825"/>
    <w:rsid w:val="0072464C"/>
    <w:rsid w:val="00724BEA"/>
    <w:rsid w:val="0072544E"/>
    <w:rsid w:val="0072573B"/>
    <w:rsid w:val="0072590A"/>
    <w:rsid w:val="007264F6"/>
    <w:rsid w:val="00726762"/>
    <w:rsid w:val="00726D4C"/>
    <w:rsid w:val="00726EFF"/>
    <w:rsid w:val="00726F54"/>
    <w:rsid w:val="007271A4"/>
    <w:rsid w:val="00727655"/>
    <w:rsid w:val="007276B9"/>
    <w:rsid w:val="00727837"/>
    <w:rsid w:val="00727C2B"/>
    <w:rsid w:val="00730373"/>
    <w:rsid w:val="007305F3"/>
    <w:rsid w:val="00730BE6"/>
    <w:rsid w:val="007316B5"/>
    <w:rsid w:val="00732202"/>
    <w:rsid w:val="00732237"/>
    <w:rsid w:val="00732417"/>
    <w:rsid w:val="007324A2"/>
    <w:rsid w:val="0073287B"/>
    <w:rsid w:val="00733110"/>
    <w:rsid w:val="007338E1"/>
    <w:rsid w:val="007339E1"/>
    <w:rsid w:val="00733C0E"/>
    <w:rsid w:val="00733E0E"/>
    <w:rsid w:val="007342F7"/>
    <w:rsid w:val="00734CC8"/>
    <w:rsid w:val="007354AB"/>
    <w:rsid w:val="00735536"/>
    <w:rsid w:val="00735EA1"/>
    <w:rsid w:val="00736C0C"/>
    <w:rsid w:val="00736E03"/>
    <w:rsid w:val="00736F98"/>
    <w:rsid w:val="00737012"/>
    <w:rsid w:val="00737214"/>
    <w:rsid w:val="007372AA"/>
    <w:rsid w:val="0073748A"/>
    <w:rsid w:val="007378BF"/>
    <w:rsid w:val="00737E34"/>
    <w:rsid w:val="00737F2A"/>
    <w:rsid w:val="0074032B"/>
    <w:rsid w:val="0074127E"/>
    <w:rsid w:val="007417D7"/>
    <w:rsid w:val="0074196D"/>
    <w:rsid w:val="00741B27"/>
    <w:rsid w:val="007424D2"/>
    <w:rsid w:val="00742BE5"/>
    <w:rsid w:val="00743074"/>
    <w:rsid w:val="00743382"/>
    <w:rsid w:val="00743C52"/>
    <w:rsid w:val="00743E02"/>
    <w:rsid w:val="00743EA7"/>
    <w:rsid w:val="0074422A"/>
    <w:rsid w:val="00744632"/>
    <w:rsid w:val="007446C3"/>
    <w:rsid w:val="00744951"/>
    <w:rsid w:val="00744952"/>
    <w:rsid w:val="00744C6D"/>
    <w:rsid w:val="00745699"/>
    <w:rsid w:val="007456E8"/>
    <w:rsid w:val="0074595D"/>
    <w:rsid w:val="00745C16"/>
    <w:rsid w:val="00745EF4"/>
    <w:rsid w:val="0074600E"/>
    <w:rsid w:val="007464BD"/>
    <w:rsid w:val="0074671F"/>
    <w:rsid w:val="00746905"/>
    <w:rsid w:val="007471A7"/>
    <w:rsid w:val="00747332"/>
    <w:rsid w:val="00747476"/>
    <w:rsid w:val="0074760F"/>
    <w:rsid w:val="00747B86"/>
    <w:rsid w:val="00747D1F"/>
    <w:rsid w:val="0075012F"/>
    <w:rsid w:val="007502D8"/>
    <w:rsid w:val="00750386"/>
    <w:rsid w:val="007505D9"/>
    <w:rsid w:val="007506C3"/>
    <w:rsid w:val="007508DA"/>
    <w:rsid w:val="00750D32"/>
    <w:rsid w:val="00751189"/>
    <w:rsid w:val="00751378"/>
    <w:rsid w:val="007519A0"/>
    <w:rsid w:val="00751E1F"/>
    <w:rsid w:val="00752500"/>
    <w:rsid w:val="00752794"/>
    <w:rsid w:val="00752C4C"/>
    <w:rsid w:val="007530D1"/>
    <w:rsid w:val="0075342D"/>
    <w:rsid w:val="007539DA"/>
    <w:rsid w:val="007540C1"/>
    <w:rsid w:val="007547BF"/>
    <w:rsid w:val="00754994"/>
    <w:rsid w:val="00754C12"/>
    <w:rsid w:val="00754C9E"/>
    <w:rsid w:val="00754F19"/>
    <w:rsid w:val="00754F97"/>
    <w:rsid w:val="00755152"/>
    <w:rsid w:val="0075571A"/>
    <w:rsid w:val="00755BE6"/>
    <w:rsid w:val="00755ED2"/>
    <w:rsid w:val="007562A6"/>
    <w:rsid w:val="00756CB5"/>
    <w:rsid w:val="00757C2E"/>
    <w:rsid w:val="00757CE5"/>
    <w:rsid w:val="0076062F"/>
    <w:rsid w:val="00760E2A"/>
    <w:rsid w:val="0076116F"/>
    <w:rsid w:val="007611BB"/>
    <w:rsid w:val="007613CE"/>
    <w:rsid w:val="007615FC"/>
    <w:rsid w:val="007619AF"/>
    <w:rsid w:val="00761DC8"/>
    <w:rsid w:val="0076247E"/>
    <w:rsid w:val="00762D1C"/>
    <w:rsid w:val="00763003"/>
    <w:rsid w:val="0076333D"/>
    <w:rsid w:val="007635EF"/>
    <w:rsid w:val="0076364F"/>
    <w:rsid w:val="00763D4B"/>
    <w:rsid w:val="00764E19"/>
    <w:rsid w:val="007657B2"/>
    <w:rsid w:val="00765B61"/>
    <w:rsid w:val="00765C33"/>
    <w:rsid w:val="00765F9E"/>
    <w:rsid w:val="007672A7"/>
    <w:rsid w:val="00767A36"/>
    <w:rsid w:val="00767CA6"/>
    <w:rsid w:val="00767FF8"/>
    <w:rsid w:val="00770594"/>
    <w:rsid w:val="00770A13"/>
    <w:rsid w:val="00770B89"/>
    <w:rsid w:val="00770BB8"/>
    <w:rsid w:val="0077167D"/>
    <w:rsid w:val="007722E7"/>
    <w:rsid w:val="007726D4"/>
    <w:rsid w:val="00772B22"/>
    <w:rsid w:val="00772B26"/>
    <w:rsid w:val="0077377F"/>
    <w:rsid w:val="00773C3D"/>
    <w:rsid w:val="00773DDA"/>
    <w:rsid w:val="00773E55"/>
    <w:rsid w:val="00773E84"/>
    <w:rsid w:val="00773FD7"/>
    <w:rsid w:val="00775080"/>
    <w:rsid w:val="00775469"/>
    <w:rsid w:val="007759BA"/>
    <w:rsid w:val="00776660"/>
    <w:rsid w:val="00776856"/>
    <w:rsid w:val="00776DD7"/>
    <w:rsid w:val="00777199"/>
    <w:rsid w:val="00777808"/>
    <w:rsid w:val="0077788F"/>
    <w:rsid w:val="00777952"/>
    <w:rsid w:val="00777A23"/>
    <w:rsid w:val="007804D5"/>
    <w:rsid w:val="00780580"/>
    <w:rsid w:val="00780650"/>
    <w:rsid w:val="00781726"/>
    <w:rsid w:val="00781AD1"/>
    <w:rsid w:val="00781B8F"/>
    <w:rsid w:val="00781CDE"/>
    <w:rsid w:val="00782911"/>
    <w:rsid w:val="00782ACF"/>
    <w:rsid w:val="00783173"/>
    <w:rsid w:val="007832A8"/>
    <w:rsid w:val="00783910"/>
    <w:rsid w:val="00783A25"/>
    <w:rsid w:val="00783D87"/>
    <w:rsid w:val="00784B30"/>
    <w:rsid w:val="00784BBD"/>
    <w:rsid w:val="00784D1D"/>
    <w:rsid w:val="007857AF"/>
    <w:rsid w:val="00785E5C"/>
    <w:rsid w:val="00785E7F"/>
    <w:rsid w:val="00785FEA"/>
    <w:rsid w:val="007861C1"/>
    <w:rsid w:val="00786874"/>
    <w:rsid w:val="00786E63"/>
    <w:rsid w:val="00787570"/>
    <w:rsid w:val="007906B9"/>
    <w:rsid w:val="00790A4E"/>
    <w:rsid w:val="00790DB5"/>
    <w:rsid w:val="00791009"/>
    <w:rsid w:val="007910D2"/>
    <w:rsid w:val="00791D0D"/>
    <w:rsid w:val="007924C8"/>
    <w:rsid w:val="0079294D"/>
    <w:rsid w:val="00793D15"/>
    <w:rsid w:val="00794D3E"/>
    <w:rsid w:val="007956C4"/>
    <w:rsid w:val="007959B0"/>
    <w:rsid w:val="00796037"/>
    <w:rsid w:val="007960AA"/>
    <w:rsid w:val="00796129"/>
    <w:rsid w:val="0079682B"/>
    <w:rsid w:val="00796E41"/>
    <w:rsid w:val="007970A4"/>
    <w:rsid w:val="007974DC"/>
    <w:rsid w:val="00797AD0"/>
    <w:rsid w:val="00797BA9"/>
    <w:rsid w:val="00797DD8"/>
    <w:rsid w:val="007A0244"/>
    <w:rsid w:val="007A02A2"/>
    <w:rsid w:val="007A08F6"/>
    <w:rsid w:val="007A0BE8"/>
    <w:rsid w:val="007A0CD6"/>
    <w:rsid w:val="007A1078"/>
    <w:rsid w:val="007A14CC"/>
    <w:rsid w:val="007A1651"/>
    <w:rsid w:val="007A1B51"/>
    <w:rsid w:val="007A24B1"/>
    <w:rsid w:val="007A37BA"/>
    <w:rsid w:val="007A4627"/>
    <w:rsid w:val="007A4D95"/>
    <w:rsid w:val="007A5830"/>
    <w:rsid w:val="007A654C"/>
    <w:rsid w:val="007A6DCE"/>
    <w:rsid w:val="007A7C2C"/>
    <w:rsid w:val="007B0347"/>
    <w:rsid w:val="007B03F0"/>
    <w:rsid w:val="007B04FC"/>
    <w:rsid w:val="007B059E"/>
    <w:rsid w:val="007B073E"/>
    <w:rsid w:val="007B1518"/>
    <w:rsid w:val="007B1B31"/>
    <w:rsid w:val="007B1B3C"/>
    <w:rsid w:val="007B2550"/>
    <w:rsid w:val="007B29A5"/>
    <w:rsid w:val="007B2BFE"/>
    <w:rsid w:val="007B3796"/>
    <w:rsid w:val="007B4D86"/>
    <w:rsid w:val="007B532F"/>
    <w:rsid w:val="007B5398"/>
    <w:rsid w:val="007B5505"/>
    <w:rsid w:val="007B56F3"/>
    <w:rsid w:val="007B58A8"/>
    <w:rsid w:val="007B5DC0"/>
    <w:rsid w:val="007B6019"/>
    <w:rsid w:val="007B6673"/>
    <w:rsid w:val="007B6CB7"/>
    <w:rsid w:val="007B70C4"/>
    <w:rsid w:val="007B7138"/>
    <w:rsid w:val="007B7527"/>
    <w:rsid w:val="007B758C"/>
    <w:rsid w:val="007B79ED"/>
    <w:rsid w:val="007B7E0B"/>
    <w:rsid w:val="007C0470"/>
    <w:rsid w:val="007C0A4F"/>
    <w:rsid w:val="007C0A7F"/>
    <w:rsid w:val="007C0B4E"/>
    <w:rsid w:val="007C0B81"/>
    <w:rsid w:val="007C1CDD"/>
    <w:rsid w:val="007C1E1D"/>
    <w:rsid w:val="007C1FEE"/>
    <w:rsid w:val="007C29DB"/>
    <w:rsid w:val="007C2B23"/>
    <w:rsid w:val="007C2E7C"/>
    <w:rsid w:val="007C2F54"/>
    <w:rsid w:val="007C35F3"/>
    <w:rsid w:val="007C3E2B"/>
    <w:rsid w:val="007C41FC"/>
    <w:rsid w:val="007C423A"/>
    <w:rsid w:val="007C456E"/>
    <w:rsid w:val="007C4CCB"/>
    <w:rsid w:val="007C4D2B"/>
    <w:rsid w:val="007C4EED"/>
    <w:rsid w:val="007C512E"/>
    <w:rsid w:val="007C5142"/>
    <w:rsid w:val="007C5875"/>
    <w:rsid w:val="007C5C54"/>
    <w:rsid w:val="007C5CEE"/>
    <w:rsid w:val="007C5DC9"/>
    <w:rsid w:val="007C5F41"/>
    <w:rsid w:val="007C620E"/>
    <w:rsid w:val="007C6C59"/>
    <w:rsid w:val="007C742B"/>
    <w:rsid w:val="007C7E2B"/>
    <w:rsid w:val="007D0712"/>
    <w:rsid w:val="007D0F09"/>
    <w:rsid w:val="007D0F23"/>
    <w:rsid w:val="007D16FD"/>
    <w:rsid w:val="007D2076"/>
    <w:rsid w:val="007D2787"/>
    <w:rsid w:val="007D2A4B"/>
    <w:rsid w:val="007D2A71"/>
    <w:rsid w:val="007D2DF5"/>
    <w:rsid w:val="007D2EA0"/>
    <w:rsid w:val="007D30AE"/>
    <w:rsid w:val="007D369B"/>
    <w:rsid w:val="007D36EE"/>
    <w:rsid w:val="007D3859"/>
    <w:rsid w:val="007D3A89"/>
    <w:rsid w:val="007D3BDC"/>
    <w:rsid w:val="007D3BED"/>
    <w:rsid w:val="007D3D10"/>
    <w:rsid w:val="007D413C"/>
    <w:rsid w:val="007D427E"/>
    <w:rsid w:val="007D44B5"/>
    <w:rsid w:val="007D465C"/>
    <w:rsid w:val="007D4B2C"/>
    <w:rsid w:val="007D5BAC"/>
    <w:rsid w:val="007D5BEC"/>
    <w:rsid w:val="007D5E8D"/>
    <w:rsid w:val="007D609D"/>
    <w:rsid w:val="007D6418"/>
    <w:rsid w:val="007D64F4"/>
    <w:rsid w:val="007D6645"/>
    <w:rsid w:val="007E056F"/>
    <w:rsid w:val="007E0B98"/>
    <w:rsid w:val="007E1307"/>
    <w:rsid w:val="007E1B1F"/>
    <w:rsid w:val="007E1B2D"/>
    <w:rsid w:val="007E1EA8"/>
    <w:rsid w:val="007E2E2C"/>
    <w:rsid w:val="007E35F5"/>
    <w:rsid w:val="007E391B"/>
    <w:rsid w:val="007E3C43"/>
    <w:rsid w:val="007E3DC7"/>
    <w:rsid w:val="007E4057"/>
    <w:rsid w:val="007E4291"/>
    <w:rsid w:val="007E42AF"/>
    <w:rsid w:val="007E43D6"/>
    <w:rsid w:val="007E4534"/>
    <w:rsid w:val="007E462E"/>
    <w:rsid w:val="007E4D52"/>
    <w:rsid w:val="007E4D5E"/>
    <w:rsid w:val="007E5104"/>
    <w:rsid w:val="007E513A"/>
    <w:rsid w:val="007E567E"/>
    <w:rsid w:val="007E5C0A"/>
    <w:rsid w:val="007E5E41"/>
    <w:rsid w:val="007E5E73"/>
    <w:rsid w:val="007E62CE"/>
    <w:rsid w:val="007E62EB"/>
    <w:rsid w:val="007E6365"/>
    <w:rsid w:val="007E6385"/>
    <w:rsid w:val="007E68B5"/>
    <w:rsid w:val="007E70BC"/>
    <w:rsid w:val="007E7E04"/>
    <w:rsid w:val="007F010F"/>
    <w:rsid w:val="007F012A"/>
    <w:rsid w:val="007F054D"/>
    <w:rsid w:val="007F06E9"/>
    <w:rsid w:val="007F1012"/>
    <w:rsid w:val="007F19C2"/>
    <w:rsid w:val="007F1C70"/>
    <w:rsid w:val="007F2081"/>
    <w:rsid w:val="007F28AC"/>
    <w:rsid w:val="007F2A1B"/>
    <w:rsid w:val="007F2AFB"/>
    <w:rsid w:val="007F367A"/>
    <w:rsid w:val="007F39A7"/>
    <w:rsid w:val="007F4376"/>
    <w:rsid w:val="007F5018"/>
    <w:rsid w:val="007F58D3"/>
    <w:rsid w:val="007F5C20"/>
    <w:rsid w:val="007F5ECF"/>
    <w:rsid w:val="007F66C3"/>
    <w:rsid w:val="007F69A5"/>
    <w:rsid w:val="007F6B2E"/>
    <w:rsid w:val="007F6D9B"/>
    <w:rsid w:val="007F7A86"/>
    <w:rsid w:val="007F7FCE"/>
    <w:rsid w:val="00800583"/>
    <w:rsid w:val="008008CA"/>
    <w:rsid w:val="00800D65"/>
    <w:rsid w:val="0080109D"/>
    <w:rsid w:val="00801636"/>
    <w:rsid w:val="008023EB"/>
    <w:rsid w:val="0080263C"/>
    <w:rsid w:val="0080289D"/>
    <w:rsid w:val="00802A33"/>
    <w:rsid w:val="0080368D"/>
    <w:rsid w:val="008037D9"/>
    <w:rsid w:val="00803C6C"/>
    <w:rsid w:val="0080434C"/>
    <w:rsid w:val="0080454A"/>
    <w:rsid w:val="0080526B"/>
    <w:rsid w:val="008053E3"/>
    <w:rsid w:val="008058D0"/>
    <w:rsid w:val="008058D2"/>
    <w:rsid w:val="00805AE5"/>
    <w:rsid w:val="00805B88"/>
    <w:rsid w:val="00805BBE"/>
    <w:rsid w:val="00806C56"/>
    <w:rsid w:val="00807216"/>
    <w:rsid w:val="00807543"/>
    <w:rsid w:val="0080774F"/>
    <w:rsid w:val="0080786A"/>
    <w:rsid w:val="008079B2"/>
    <w:rsid w:val="00807A25"/>
    <w:rsid w:val="00807CDE"/>
    <w:rsid w:val="008101D8"/>
    <w:rsid w:val="00810567"/>
    <w:rsid w:val="00810F25"/>
    <w:rsid w:val="00811CEC"/>
    <w:rsid w:val="00812206"/>
    <w:rsid w:val="008127A1"/>
    <w:rsid w:val="00812A2F"/>
    <w:rsid w:val="00812FF9"/>
    <w:rsid w:val="008135EC"/>
    <w:rsid w:val="008135FF"/>
    <w:rsid w:val="00813D42"/>
    <w:rsid w:val="00813FE5"/>
    <w:rsid w:val="00813FFF"/>
    <w:rsid w:val="008141F6"/>
    <w:rsid w:val="00814918"/>
    <w:rsid w:val="00814A50"/>
    <w:rsid w:val="00814B6D"/>
    <w:rsid w:val="00814D9B"/>
    <w:rsid w:val="00814E42"/>
    <w:rsid w:val="00815043"/>
    <w:rsid w:val="00815848"/>
    <w:rsid w:val="008158E7"/>
    <w:rsid w:val="00815FBE"/>
    <w:rsid w:val="00816333"/>
    <w:rsid w:val="00816440"/>
    <w:rsid w:val="008168E0"/>
    <w:rsid w:val="00816EAE"/>
    <w:rsid w:val="00817115"/>
    <w:rsid w:val="00817723"/>
    <w:rsid w:val="008177B7"/>
    <w:rsid w:val="008200AC"/>
    <w:rsid w:val="00820661"/>
    <w:rsid w:val="00820E1A"/>
    <w:rsid w:val="00821091"/>
    <w:rsid w:val="00821542"/>
    <w:rsid w:val="0082163D"/>
    <w:rsid w:val="008221CD"/>
    <w:rsid w:val="0082249D"/>
    <w:rsid w:val="00822565"/>
    <w:rsid w:val="00822620"/>
    <w:rsid w:val="008227AF"/>
    <w:rsid w:val="0082301A"/>
    <w:rsid w:val="008230B7"/>
    <w:rsid w:val="00823159"/>
    <w:rsid w:val="00823631"/>
    <w:rsid w:val="008237EB"/>
    <w:rsid w:val="008238A7"/>
    <w:rsid w:val="00823AD8"/>
    <w:rsid w:val="00823B4C"/>
    <w:rsid w:val="00823E83"/>
    <w:rsid w:val="008245BF"/>
    <w:rsid w:val="008249C1"/>
    <w:rsid w:val="00824C2B"/>
    <w:rsid w:val="00825009"/>
    <w:rsid w:val="008251CF"/>
    <w:rsid w:val="00825649"/>
    <w:rsid w:val="00825897"/>
    <w:rsid w:val="00826E92"/>
    <w:rsid w:val="00826FF3"/>
    <w:rsid w:val="00827079"/>
    <w:rsid w:val="0082742F"/>
    <w:rsid w:val="00827C4B"/>
    <w:rsid w:val="00827C5F"/>
    <w:rsid w:val="00827E56"/>
    <w:rsid w:val="00830808"/>
    <w:rsid w:val="008309A8"/>
    <w:rsid w:val="00830A39"/>
    <w:rsid w:val="00831034"/>
    <w:rsid w:val="008312E4"/>
    <w:rsid w:val="00831FA5"/>
    <w:rsid w:val="00831FAB"/>
    <w:rsid w:val="00831FBB"/>
    <w:rsid w:val="0083220E"/>
    <w:rsid w:val="0083237C"/>
    <w:rsid w:val="0083271A"/>
    <w:rsid w:val="0083278F"/>
    <w:rsid w:val="00832A94"/>
    <w:rsid w:val="00833267"/>
    <w:rsid w:val="0083392C"/>
    <w:rsid w:val="00833FF4"/>
    <w:rsid w:val="008343C3"/>
    <w:rsid w:val="00834475"/>
    <w:rsid w:val="00834D87"/>
    <w:rsid w:val="00834F71"/>
    <w:rsid w:val="008351F7"/>
    <w:rsid w:val="008353ED"/>
    <w:rsid w:val="008354CD"/>
    <w:rsid w:val="00835502"/>
    <w:rsid w:val="008355FD"/>
    <w:rsid w:val="00835B4D"/>
    <w:rsid w:val="00835EE9"/>
    <w:rsid w:val="008361FC"/>
    <w:rsid w:val="00836602"/>
    <w:rsid w:val="0083743B"/>
    <w:rsid w:val="0083764D"/>
    <w:rsid w:val="00837D67"/>
    <w:rsid w:val="00837E4D"/>
    <w:rsid w:val="00837E79"/>
    <w:rsid w:val="00837ECD"/>
    <w:rsid w:val="00840085"/>
    <w:rsid w:val="00840485"/>
    <w:rsid w:val="00840648"/>
    <w:rsid w:val="00840A1E"/>
    <w:rsid w:val="00840B5F"/>
    <w:rsid w:val="00840CF3"/>
    <w:rsid w:val="00840D4D"/>
    <w:rsid w:val="008412ED"/>
    <w:rsid w:val="00842415"/>
    <w:rsid w:val="0084245B"/>
    <w:rsid w:val="00842BAF"/>
    <w:rsid w:val="00842C34"/>
    <w:rsid w:val="00842CB0"/>
    <w:rsid w:val="00843026"/>
    <w:rsid w:val="0084345D"/>
    <w:rsid w:val="00843554"/>
    <w:rsid w:val="00843CB1"/>
    <w:rsid w:val="0084454E"/>
    <w:rsid w:val="008446A6"/>
    <w:rsid w:val="0084482A"/>
    <w:rsid w:val="00844DBA"/>
    <w:rsid w:val="008457A7"/>
    <w:rsid w:val="008458E5"/>
    <w:rsid w:val="0084637B"/>
    <w:rsid w:val="00846AFB"/>
    <w:rsid w:val="00846BFA"/>
    <w:rsid w:val="00846E9B"/>
    <w:rsid w:val="008471FF"/>
    <w:rsid w:val="008474CB"/>
    <w:rsid w:val="0084783C"/>
    <w:rsid w:val="0085002D"/>
    <w:rsid w:val="0085067E"/>
    <w:rsid w:val="00851B30"/>
    <w:rsid w:val="00851B8E"/>
    <w:rsid w:val="00852C0A"/>
    <w:rsid w:val="00852CDB"/>
    <w:rsid w:val="00853316"/>
    <w:rsid w:val="0085336E"/>
    <w:rsid w:val="008533C0"/>
    <w:rsid w:val="00853BFC"/>
    <w:rsid w:val="008545A5"/>
    <w:rsid w:val="008548B6"/>
    <w:rsid w:val="008549AE"/>
    <w:rsid w:val="00854C48"/>
    <w:rsid w:val="00854D05"/>
    <w:rsid w:val="00854D32"/>
    <w:rsid w:val="008554E2"/>
    <w:rsid w:val="008556C2"/>
    <w:rsid w:val="00855794"/>
    <w:rsid w:val="00856328"/>
    <w:rsid w:val="0085640F"/>
    <w:rsid w:val="0085658F"/>
    <w:rsid w:val="00856D0E"/>
    <w:rsid w:val="0085737D"/>
    <w:rsid w:val="00860B49"/>
    <w:rsid w:val="00861B55"/>
    <w:rsid w:val="00861D67"/>
    <w:rsid w:val="00861FDC"/>
    <w:rsid w:val="008625B4"/>
    <w:rsid w:val="00862C3F"/>
    <w:rsid w:val="00863365"/>
    <w:rsid w:val="008633E0"/>
    <w:rsid w:val="00863DB7"/>
    <w:rsid w:val="00863E28"/>
    <w:rsid w:val="00864431"/>
    <w:rsid w:val="00864543"/>
    <w:rsid w:val="00864C7A"/>
    <w:rsid w:val="00865A24"/>
    <w:rsid w:val="00865DB7"/>
    <w:rsid w:val="00865ECE"/>
    <w:rsid w:val="008660C6"/>
    <w:rsid w:val="008666C7"/>
    <w:rsid w:val="00867894"/>
    <w:rsid w:val="00867D83"/>
    <w:rsid w:val="00867F24"/>
    <w:rsid w:val="00870212"/>
    <w:rsid w:val="00870648"/>
    <w:rsid w:val="00870BC2"/>
    <w:rsid w:val="00870E9F"/>
    <w:rsid w:val="00870ED8"/>
    <w:rsid w:val="008714ED"/>
    <w:rsid w:val="00871615"/>
    <w:rsid w:val="00871A00"/>
    <w:rsid w:val="00871E51"/>
    <w:rsid w:val="00872372"/>
    <w:rsid w:val="008725A7"/>
    <w:rsid w:val="008732FD"/>
    <w:rsid w:val="00873401"/>
    <w:rsid w:val="00873B54"/>
    <w:rsid w:val="008742FB"/>
    <w:rsid w:val="00874982"/>
    <w:rsid w:val="00875149"/>
    <w:rsid w:val="00875267"/>
    <w:rsid w:val="0087542E"/>
    <w:rsid w:val="0087572C"/>
    <w:rsid w:val="00876769"/>
    <w:rsid w:val="00876A9C"/>
    <w:rsid w:val="00876AB4"/>
    <w:rsid w:val="00876E59"/>
    <w:rsid w:val="008775B8"/>
    <w:rsid w:val="00877882"/>
    <w:rsid w:val="00877A8A"/>
    <w:rsid w:val="00877BBB"/>
    <w:rsid w:val="00877E73"/>
    <w:rsid w:val="008802F4"/>
    <w:rsid w:val="00880426"/>
    <w:rsid w:val="00880511"/>
    <w:rsid w:val="008805C8"/>
    <w:rsid w:val="00880881"/>
    <w:rsid w:val="00880AFE"/>
    <w:rsid w:val="00881305"/>
    <w:rsid w:val="008813C7"/>
    <w:rsid w:val="00881D9E"/>
    <w:rsid w:val="00881EE3"/>
    <w:rsid w:val="008820AA"/>
    <w:rsid w:val="00882E7C"/>
    <w:rsid w:val="00883143"/>
    <w:rsid w:val="00883166"/>
    <w:rsid w:val="0088388B"/>
    <w:rsid w:val="00883DB1"/>
    <w:rsid w:val="00884072"/>
    <w:rsid w:val="00884567"/>
    <w:rsid w:val="00884689"/>
    <w:rsid w:val="00884DB7"/>
    <w:rsid w:val="00884E38"/>
    <w:rsid w:val="00884EFE"/>
    <w:rsid w:val="008853A0"/>
    <w:rsid w:val="008859C7"/>
    <w:rsid w:val="00885B6A"/>
    <w:rsid w:val="00885DFD"/>
    <w:rsid w:val="00886217"/>
    <w:rsid w:val="008863E2"/>
    <w:rsid w:val="00886410"/>
    <w:rsid w:val="00886661"/>
    <w:rsid w:val="00886BBB"/>
    <w:rsid w:val="008871C0"/>
    <w:rsid w:val="008873E4"/>
    <w:rsid w:val="00887958"/>
    <w:rsid w:val="008906AD"/>
    <w:rsid w:val="00890B37"/>
    <w:rsid w:val="00890C2E"/>
    <w:rsid w:val="00891CC2"/>
    <w:rsid w:val="008929F5"/>
    <w:rsid w:val="00892A24"/>
    <w:rsid w:val="00893082"/>
    <w:rsid w:val="00893280"/>
    <w:rsid w:val="00893285"/>
    <w:rsid w:val="00893D0E"/>
    <w:rsid w:val="00893ED0"/>
    <w:rsid w:val="0089402A"/>
    <w:rsid w:val="0089411E"/>
    <w:rsid w:val="008943FB"/>
    <w:rsid w:val="0089461C"/>
    <w:rsid w:val="00894DF3"/>
    <w:rsid w:val="0089541F"/>
    <w:rsid w:val="0089576F"/>
    <w:rsid w:val="00895831"/>
    <w:rsid w:val="008959E7"/>
    <w:rsid w:val="00896734"/>
    <w:rsid w:val="008975FF"/>
    <w:rsid w:val="00897AC0"/>
    <w:rsid w:val="00897E3C"/>
    <w:rsid w:val="008A0063"/>
    <w:rsid w:val="008A054C"/>
    <w:rsid w:val="008A055D"/>
    <w:rsid w:val="008A0707"/>
    <w:rsid w:val="008A0870"/>
    <w:rsid w:val="008A162A"/>
    <w:rsid w:val="008A2A91"/>
    <w:rsid w:val="008A2F1B"/>
    <w:rsid w:val="008A3192"/>
    <w:rsid w:val="008A3367"/>
    <w:rsid w:val="008A3596"/>
    <w:rsid w:val="008A3FA8"/>
    <w:rsid w:val="008A4189"/>
    <w:rsid w:val="008A4516"/>
    <w:rsid w:val="008A4803"/>
    <w:rsid w:val="008A4A3A"/>
    <w:rsid w:val="008A50C1"/>
    <w:rsid w:val="008A538D"/>
    <w:rsid w:val="008A55B0"/>
    <w:rsid w:val="008A5F72"/>
    <w:rsid w:val="008A61B6"/>
    <w:rsid w:val="008A6315"/>
    <w:rsid w:val="008A6BCC"/>
    <w:rsid w:val="008A6C3B"/>
    <w:rsid w:val="008A7268"/>
    <w:rsid w:val="008A72E6"/>
    <w:rsid w:val="008A78F5"/>
    <w:rsid w:val="008A7EA1"/>
    <w:rsid w:val="008B0698"/>
    <w:rsid w:val="008B06DF"/>
    <w:rsid w:val="008B0876"/>
    <w:rsid w:val="008B0AEA"/>
    <w:rsid w:val="008B1A9B"/>
    <w:rsid w:val="008B1EBE"/>
    <w:rsid w:val="008B24E4"/>
    <w:rsid w:val="008B2716"/>
    <w:rsid w:val="008B28AE"/>
    <w:rsid w:val="008B2A0F"/>
    <w:rsid w:val="008B2ED3"/>
    <w:rsid w:val="008B31A2"/>
    <w:rsid w:val="008B39E5"/>
    <w:rsid w:val="008B42D3"/>
    <w:rsid w:val="008B4A57"/>
    <w:rsid w:val="008B4CBE"/>
    <w:rsid w:val="008B4EAC"/>
    <w:rsid w:val="008B5711"/>
    <w:rsid w:val="008B5781"/>
    <w:rsid w:val="008B5C72"/>
    <w:rsid w:val="008B65ED"/>
    <w:rsid w:val="008B6A3A"/>
    <w:rsid w:val="008B7089"/>
    <w:rsid w:val="008B70A6"/>
    <w:rsid w:val="008B7128"/>
    <w:rsid w:val="008C01E1"/>
    <w:rsid w:val="008C0321"/>
    <w:rsid w:val="008C043D"/>
    <w:rsid w:val="008C0878"/>
    <w:rsid w:val="008C0A38"/>
    <w:rsid w:val="008C0FCE"/>
    <w:rsid w:val="008C133E"/>
    <w:rsid w:val="008C148B"/>
    <w:rsid w:val="008C1678"/>
    <w:rsid w:val="008C1999"/>
    <w:rsid w:val="008C2446"/>
    <w:rsid w:val="008C266D"/>
    <w:rsid w:val="008C2C90"/>
    <w:rsid w:val="008C31FD"/>
    <w:rsid w:val="008C3582"/>
    <w:rsid w:val="008C36DA"/>
    <w:rsid w:val="008C3A7E"/>
    <w:rsid w:val="008C3FAD"/>
    <w:rsid w:val="008C4116"/>
    <w:rsid w:val="008C4531"/>
    <w:rsid w:val="008C45D4"/>
    <w:rsid w:val="008C4CE2"/>
    <w:rsid w:val="008C4DBC"/>
    <w:rsid w:val="008C4DBF"/>
    <w:rsid w:val="008C5933"/>
    <w:rsid w:val="008C5A41"/>
    <w:rsid w:val="008C5B92"/>
    <w:rsid w:val="008C5EE7"/>
    <w:rsid w:val="008C6519"/>
    <w:rsid w:val="008C6802"/>
    <w:rsid w:val="008C69D2"/>
    <w:rsid w:val="008C701D"/>
    <w:rsid w:val="008C7211"/>
    <w:rsid w:val="008C73A8"/>
    <w:rsid w:val="008C75DE"/>
    <w:rsid w:val="008C7AC8"/>
    <w:rsid w:val="008C7B5C"/>
    <w:rsid w:val="008D03AE"/>
    <w:rsid w:val="008D0740"/>
    <w:rsid w:val="008D07EA"/>
    <w:rsid w:val="008D089A"/>
    <w:rsid w:val="008D0B60"/>
    <w:rsid w:val="008D0C85"/>
    <w:rsid w:val="008D0CE8"/>
    <w:rsid w:val="008D0D44"/>
    <w:rsid w:val="008D1510"/>
    <w:rsid w:val="008D1D19"/>
    <w:rsid w:val="008D1E6F"/>
    <w:rsid w:val="008D21E2"/>
    <w:rsid w:val="008D278D"/>
    <w:rsid w:val="008D28FC"/>
    <w:rsid w:val="008D3200"/>
    <w:rsid w:val="008D32E2"/>
    <w:rsid w:val="008D33E2"/>
    <w:rsid w:val="008D53C0"/>
    <w:rsid w:val="008D5474"/>
    <w:rsid w:val="008D555D"/>
    <w:rsid w:val="008D5626"/>
    <w:rsid w:val="008D5B9D"/>
    <w:rsid w:val="008D66DB"/>
    <w:rsid w:val="008D680D"/>
    <w:rsid w:val="008D77BD"/>
    <w:rsid w:val="008D7E89"/>
    <w:rsid w:val="008D7F1D"/>
    <w:rsid w:val="008E027E"/>
    <w:rsid w:val="008E07CC"/>
    <w:rsid w:val="008E0BCA"/>
    <w:rsid w:val="008E1ADF"/>
    <w:rsid w:val="008E1C7C"/>
    <w:rsid w:val="008E2250"/>
    <w:rsid w:val="008E3081"/>
    <w:rsid w:val="008E32C0"/>
    <w:rsid w:val="008E33B3"/>
    <w:rsid w:val="008E3D66"/>
    <w:rsid w:val="008E40AD"/>
    <w:rsid w:val="008E44F7"/>
    <w:rsid w:val="008E4F84"/>
    <w:rsid w:val="008E5564"/>
    <w:rsid w:val="008E5648"/>
    <w:rsid w:val="008E57CC"/>
    <w:rsid w:val="008E57CF"/>
    <w:rsid w:val="008E644A"/>
    <w:rsid w:val="008E65EB"/>
    <w:rsid w:val="008E7056"/>
    <w:rsid w:val="008E7931"/>
    <w:rsid w:val="008E7B37"/>
    <w:rsid w:val="008F029A"/>
    <w:rsid w:val="008F0D7A"/>
    <w:rsid w:val="008F1005"/>
    <w:rsid w:val="008F1081"/>
    <w:rsid w:val="008F12A9"/>
    <w:rsid w:val="008F1434"/>
    <w:rsid w:val="008F20B9"/>
    <w:rsid w:val="008F287E"/>
    <w:rsid w:val="008F2A3E"/>
    <w:rsid w:val="008F2EE0"/>
    <w:rsid w:val="008F2FBA"/>
    <w:rsid w:val="008F30AB"/>
    <w:rsid w:val="008F3212"/>
    <w:rsid w:val="008F34A7"/>
    <w:rsid w:val="008F3AF1"/>
    <w:rsid w:val="008F4EB7"/>
    <w:rsid w:val="008F5351"/>
    <w:rsid w:val="008F5911"/>
    <w:rsid w:val="008F59FF"/>
    <w:rsid w:val="008F5F90"/>
    <w:rsid w:val="008F6374"/>
    <w:rsid w:val="008F6B12"/>
    <w:rsid w:val="008F72ED"/>
    <w:rsid w:val="008F74CF"/>
    <w:rsid w:val="008F76C5"/>
    <w:rsid w:val="008F798F"/>
    <w:rsid w:val="008F7BDB"/>
    <w:rsid w:val="008F7BDD"/>
    <w:rsid w:val="00900018"/>
    <w:rsid w:val="00900543"/>
    <w:rsid w:val="009007A9"/>
    <w:rsid w:val="00900991"/>
    <w:rsid w:val="00900D0A"/>
    <w:rsid w:val="0090106F"/>
    <w:rsid w:val="0090134F"/>
    <w:rsid w:val="00901807"/>
    <w:rsid w:val="00901A5A"/>
    <w:rsid w:val="009022CC"/>
    <w:rsid w:val="00902457"/>
    <w:rsid w:val="00903553"/>
    <w:rsid w:val="0090358C"/>
    <w:rsid w:val="00903A30"/>
    <w:rsid w:val="00903B65"/>
    <w:rsid w:val="00903C6D"/>
    <w:rsid w:val="00903D9A"/>
    <w:rsid w:val="00903DCE"/>
    <w:rsid w:val="009045E6"/>
    <w:rsid w:val="009047CE"/>
    <w:rsid w:val="00905959"/>
    <w:rsid w:val="00905A68"/>
    <w:rsid w:val="00906AB2"/>
    <w:rsid w:val="00906E6A"/>
    <w:rsid w:val="009077C4"/>
    <w:rsid w:val="00907B43"/>
    <w:rsid w:val="00907C06"/>
    <w:rsid w:val="00910B9E"/>
    <w:rsid w:val="00910F4A"/>
    <w:rsid w:val="00911244"/>
    <w:rsid w:val="00911576"/>
    <w:rsid w:val="00912642"/>
    <w:rsid w:val="00912B05"/>
    <w:rsid w:val="00912DD1"/>
    <w:rsid w:val="00912E35"/>
    <w:rsid w:val="00912FD8"/>
    <w:rsid w:val="009135B3"/>
    <w:rsid w:val="0091387A"/>
    <w:rsid w:val="009139D1"/>
    <w:rsid w:val="00913A61"/>
    <w:rsid w:val="00913B4E"/>
    <w:rsid w:val="00913D40"/>
    <w:rsid w:val="00913DC8"/>
    <w:rsid w:val="00914735"/>
    <w:rsid w:val="00914B9E"/>
    <w:rsid w:val="00914FAA"/>
    <w:rsid w:val="00914FFC"/>
    <w:rsid w:val="00915414"/>
    <w:rsid w:val="00915752"/>
    <w:rsid w:val="009158EB"/>
    <w:rsid w:val="0091592A"/>
    <w:rsid w:val="009160BC"/>
    <w:rsid w:val="00916234"/>
    <w:rsid w:val="00916429"/>
    <w:rsid w:val="00917403"/>
    <w:rsid w:val="0091794A"/>
    <w:rsid w:val="00917A36"/>
    <w:rsid w:val="00917B4E"/>
    <w:rsid w:val="009203E2"/>
    <w:rsid w:val="00920429"/>
    <w:rsid w:val="009208BE"/>
    <w:rsid w:val="00920C65"/>
    <w:rsid w:val="00920DBE"/>
    <w:rsid w:val="00920F57"/>
    <w:rsid w:val="0092192C"/>
    <w:rsid w:val="00921C46"/>
    <w:rsid w:val="00921CEB"/>
    <w:rsid w:val="00922745"/>
    <w:rsid w:val="00922AA4"/>
    <w:rsid w:val="00923F43"/>
    <w:rsid w:val="009241DF"/>
    <w:rsid w:val="00924A6D"/>
    <w:rsid w:val="00924CDF"/>
    <w:rsid w:val="00924DA6"/>
    <w:rsid w:val="00924E5D"/>
    <w:rsid w:val="00925000"/>
    <w:rsid w:val="0092555A"/>
    <w:rsid w:val="009255C6"/>
    <w:rsid w:val="009257C0"/>
    <w:rsid w:val="00925C45"/>
    <w:rsid w:val="00926E22"/>
    <w:rsid w:val="00927149"/>
    <w:rsid w:val="0092746A"/>
    <w:rsid w:val="00927B6A"/>
    <w:rsid w:val="00927E88"/>
    <w:rsid w:val="009300ED"/>
    <w:rsid w:val="00930280"/>
    <w:rsid w:val="009302DB"/>
    <w:rsid w:val="009303BB"/>
    <w:rsid w:val="00930E51"/>
    <w:rsid w:val="00930EBE"/>
    <w:rsid w:val="00930FDE"/>
    <w:rsid w:val="00931F4E"/>
    <w:rsid w:val="0093226E"/>
    <w:rsid w:val="00932958"/>
    <w:rsid w:val="00932ACD"/>
    <w:rsid w:val="00932C25"/>
    <w:rsid w:val="00933175"/>
    <w:rsid w:val="00933410"/>
    <w:rsid w:val="00934046"/>
    <w:rsid w:val="00935006"/>
    <w:rsid w:val="009356A0"/>
    <w:rsid w:val="009357C7"/>
    <w:rsid w:val="009358B2"/>
    <w:rsid w:val="00935956"/>
    <w:rsid w:val="00935ECE"/>
    <w:rsid w:val="009369AD"/>
    <w:rsid w:val="00936BB8"/>
    <w:rsid w:val="0093773C"/>
    <w:rsid w:val="00937BDA"/>
    <w:rsid w:val="00937E85"/>
    <w:rsid w:val="009409B5"/>
    <w:rsid w:val="00940E33"/>
    <w:rsid w:val="009410F5"/>
    <w:rsid w:val="0094198B"/>
    <w:rsid w:val="00942340"/>
    <w:rsid w:val="009425A4"/>
    <w:rsid w:val="009425E8"/>
    <w:rsid w:val="0094268B"/>
    <w:rsid w:val="00942C9C"/>
    <w:rsid w:val="00942EBB"/>
    <w:rsid w:val="009430E0"/>
    <w:rsid w:val="0094323F"/>
    <w:rsid w:val="009433BF"/>
    <w:rsid w:val="009437D0"/>
    <w:rsid w:val="009439DC"/>
    <w:rsid w:val="00943AA5"/>
    <w:rsid w:val="00943CDD"/>
    <w:rsid w:val="00943CF9"/>
    <w:rsid w:val="00943DD8"/>
    <w:rsid w:val="00943DDE"/>
    <w:rsid w:val="00944376"/>
    <w:rsid w:val="009447BF"/>
    <w:rsid w:val="00944A12"/>
    <w:rsid w:val="00945516"/>
    <w:rsid w:val="009455D2"/>
    <w:rsid w:val="00946451"/>
    <w:rsid w:val="0094668E"/>
    <w:rsid w:val="00947188"/>
    <w:rsid w:val="0094730B"/>
    <w:rsid w:val="00950074"/>
    <w:rsid w:val="00951146"/>
    <w:rsid w:val="0095125B"/>
    <w:rsid w:val="0095176A"/>
    <w:rsid w:val="00951D0D"/>
    <w:rsid w:val="00951D79"/>
    <w:rsid w:val="00951FF6"/>
    <w:rsid w:val="009521F8"/>
    <w:rsid w:val="00952533"/>
    <w:rsid w:val="009529E5"/>
    <w:rsid w:val="00952DC9"/>
    <w:rsid w:val="00952F38"/>
    <w:rsid w:val="00952FCD"/>
    <w:rsid w:val="00953316"/>
    <w:rsid w:val="00953509"/>
    <w:rsid w:val="009535FA"/>
    <w:rsid w:val="00953C55"/>
    <w:rsid w:val="00954BB7"/>
    <w:rsid w:val="009550CA"/>
    <w:rsid w:val="0095532A"/>
    <w:rsid w:val="00955909"/>
    <w:rsid w:val="009559E6"/>
    <w:rsid w:val="00956AAF"/>
    <w:rsid w:val="0095709B"/>
    <w:rsid w:val="00957496"/>
    <w:rsid w:val="00957643"/>
    <w:rsid w:val="00957886"/>
    <w:rsid w:val="009578EB"/>
    <w:rsid w:val="00960179"/>
    <w:rsid w:val="00961562"/>
    <w:rsid w:val="009615B3"/>
    <w:rsid w:val="00961918"/>
    <w:rsid w:val="00961AFC"/>
    <w:rsid w:val="00961B03"/>
    <w:rsid w:val="00961CF7"/>
    <w:rsid w:val="009620A2"/>
    <w:rsid w:val="009621F1"/>
    <w:rsid w:val="0096224C"/>
    <w:rsid w:val="009624E5"/>
    <w:rsid w:val="009631C9"/>
    <w:rsid w:val="009633D4"/>
    <w:rsid w:val="009633FB"/>
    <w:rsid w:val="009634CD"/>
    <w:rsid w:val="00963A8E"/>
    <w:rsid w:val="00963BBB"/>
    <w:rsid w:val="009642BC"/>
    <w:rsid w:val="0096475D"/>
    <w:rsid w:val="00964A14"/>
    <w:rsid w:val="00964A98"/>
    <w:rsid w:val="0096524A"/>
    <w:rsid w:val="00965548"/>
    <w:rsid w:val="009655A1"/>
    <w:rsid w:val="009661B9"/>
    <w:rsid w:val="009665DB"/>
    <w:rsid w:val="00966718"/>
    <w:rsid w:val="0096671E"/>
    <w:rsid w:val="009668F4"/>
    <w:rsid w:val="00966931"/>
    <w:rsid w:val="00966C55"/>
    <w:rsid w:val="00966EF0"/>
    <w:rsid w:val="00967B85"/>
    <w:rsid w:val="00970A0E"/>
    <w:rsid w:val="00970F0E"/>
    <w:rsid w:val="00970F6C"/>
    <w:rsid w:val="00970FCE"/>
    <w:rsid w:val="0097112C"/>
    <w:rsid w:val="00971231"/>
    <w:rsid w:val="009714B8"/>
    <w:rsid w:val="00971663"/>
    <w:rsid w:val="00971735"/>
    <w:rsid w:val="009720C0"/>
    <w:rsid w:val="0097295D"/>
    <w:rsid w:val="00972A07"/>
    <w:rsid w:val="00972FCD"/>
    <w:rsid w:val="00973C69"/>
    <w:rsid w:val="00973E5F"/>
    <w:rsid w:val="00974064"/>
    <w:rsid w:val="009740E8"/>
    <w:rsid w:val="00974142"/>
    <w:rsid w:val="00974751"/>
    <w:rsid w:val="009747F6"/>
    <w:rsid w:val="00974C81"/>
    <w:rsid w:val="00974FAA"/>
    <w:rsid w:val="00974FB2"/>
    <w:rsid w:val="00975BAE"/>
    <w:rsid w:val="00975D16"/>
    <w:rsid w:val="00976027"/>
    <w:rsid w:val="00976134"/>
    <w:rsid w:val="0097645B"/>
    <w:rsid w:val="009764EE"/>
    <w:rsid w:val="00976748"/>
    <w:rsid w:val="00976754"/>
    <w:rsid w:val="00976CE4"/>
    <w:rsid w:val="0097745C"/>
    <w:rsid w:val="009778D3"/>
    <w:rsid w:val="00980633"/>
    <w:rsid w:val="00980B62"/>
    <w:rsid w:val="00980F68"/>
    <w:rsid w:val="00981B25"/>
    <w:rsid w:val="00982163"/>
    <w:rsid w:val="009821B6"/>
    <w:rsid w:val="0098230B"/>
    <w:rsid w:val="00982C16"/>
    <w:rsid w:val="00982D5F"/>
    <w:rsid w:val="00983A41"/>
    <w:rsid w:val="00983D9F"/>
    <w:rsid w:val="009840CA"/>
    <w:rsid w:val="00984789"/>
    <w:rsid w:val="00986214"/>
    <w:rsid w:val="009862F8"/>
    <w:rsid w:val="00986FD6"/>
    <w:rsid w:val="0098726E"/>
    <w:rsid w:val="00987C8A"/>
    <w:rsid w:val="009908C2"/>
    <w:rsid w:val="00990E39"/>
    <w:rsid w:val="00991142"/>
    <w:rsid w:val="0099118C"/>
    <w:rsid w:val="0099133F"/>
    <w:rsid w:val="00991E52"/>
    <w:rsid w:val="009921FE"/>
    <w:rsid w:val="009925B6"/>
    <w:rsid w:val="00992F36"/>
    <w:rsid w:val="00993040"/>
    <w:rsid w:val="009930AD"/>
    <w:rsid w:val="009930D8"/>
    <w:rsid w:val="00993142"/>
    <w:rsid w:val="009934BE"/>
    <w:rsid w:val="0099392B"/>
    <w:rsid w:val="00993B39"/>
    <w:rsid w:val="00993BA0"/>
    <w:rsid w:val="00993D7F"/>
    <w:rsid w:val="00993E99"/>
    <w:rsid w:val="00994275"/>
    <w:rsid w:val="0099448B"/>
    <w:rsid w:val="00994A3D"/>
    <w:rsid w:val="00995105"/>
    <w:rsid w:val="00995340"/>
    <w:rsid w:val="009953E6"/>
    <w:rsid w:val="009957A3"/>
    <w:rsid w:val="00996316"/>
    <w:rsid w:val="009966F5"/>
    <w:rsid w:val="00996996"/>
    <w:rsid w:val="009A006C"/>
    <w:rsid w:val="009A02B0"/>
    <w:rsid w:val="009A07A6"/>
    <w:rsid w:val="009A0A08"/>
    <w:rsid w:val="009A0A65"/>
    <w:rsid w:val="009A0EFF"/>
    <w:rsid w:val="009A1268"/>
    <w:rsid w:val="009A1616"/>
    <w:rsid w:val="009A1B16"/>
    <w:rsid w:val="009A1E17"/>
    <w:rsid w:val="009A1ECE"/>
    <w:rsid w:val="009A21A2"/>
    <w:rsid w:val="009A286B"/>
    <w:rsid w:val="009A2C41"/>
    <w:rsid w:val="009A3872"/>
    <w:rsid w:val="009A3B30"/>
    <w:rsid w:val="009A3FCE"/>
    <w:rsid w:val="009A415B"/>
    <w:rsid w:val="009A4369"/>
    <w:rsid w:val="009A4B61"/>
    <w:rsid w:val="009A4CD0"/>
    <w:rsid w:val="009A4DBA"/>
    <w:rsid w:val="009A5142"/>
    <w:rsid w:val="009A5530"/>
    <w:rsid w:val="009A56D0"/>
    <w:rsid w:val="009A5B14"/>
    <w:rsid w:val="009A5C2A"/>
    <w:rsid w:val="009A5DD4"/>
    <w:rsid w:val="009A6477"/>
    <w:rsid w:val="009A659D"/>
    <w:rsid w:val="009A6658"/>
    <w:rsid w:val="009A67F0"/>
    <w:rsid w:val="009A6975"/>
    <w:rsid w:val="009A70B6"/>
    <w:rsid w:val="009A7F37"/>
    <w:rsid w:val="009B03A2"/>
    <w:rsid w:val="009B0548"/>
    <w:rsid w:val="009B05C5"/>
    <w:rsid w:val="009B0DFD"/>
    <w:rsid w:val="009B1314"/>
    <w:rsid w:val="009B1B5E"/>
    <w:rsid w:val="009B20C0"/>
    <w:rsid w:val="009B21BB"/>
    <w:rsid w:val="009B21FE"/>
    <w:rsid w:val="009B2279"/>
    <w:rsid w:val="009B23CC"/>
    <w:rsid w:val="009B29BA"/>
    <w:rsid w:val="009B315A"/>
    <w:rsid w:val="009B3863"/>
    <w:rsid w:val="009B42E6"/>
    <w:rsid w:val="009B4471"/>
    <w:rsid w:val="009B52DD"/>
    <w:rsid w:val="009B5717"/>
    <w:rsid w:val="009B5A85"/>
    <w:rsid w:val="009B5ADA"/>
    <w:rsid w:val="009B5C5C"/>
    <w:rsid w:val="009B605E"/>
    <w:rsid w:val="009B63BB"/>
    <w:rsid w:val="009B6A95"/>
    <w:rsid w:val="009B6AE4"/>
    <w:rsid w:val="009B73C8"/>
    <w:rsid w:val="009B7551"/>
    <w:rsid w:val="009B78ED"/>
    <w:rsid w:val="009B7A4D"/>
    <w:rsid w:val="009B7E2D"/>
    <w:rsid w:val="009C04C3"/>
    <w:rsid w:val="009C04CD"/>
    <w:rsid w:val="009C0ABD"/>
    <w:rsid w:val="009C0BFE"/>
    <w:rsid w:val="009C0F2C"/>
    <w:rsid w:val="009C159A"/>
    <w:rsid w:val="009C16D0"/>
    <w:rsid w:val="009C1AD7"/>
    <w:rsid w:val="009C1DDF"/>
    <w:rsid w:val="009C1E2D"/>
    <w:rsid w:val="009C205E"/>
    <w:rsid w:val="009C2875"/>
    <w:rsid w:val="009C2968"/>
    <w:rsid w:val="009C2E19"/>
    <w:rsid w:val="009C302B"/>
    <w:rsid w:val="009C316E"/>
    <w:rsid w:val="009C3687"/>
    <w:rsid w:val="009C4019"/>
    <w:rsid w:val="009C409C"/>
    <w:rsid w:val="009C4335"/>
    <w:rsid w:val="009C468D"/>
    <w:rsid w:val="009C4AD9"/>
    <w:rsid w:val="009C4B80"/>
    <w:rsid w:val="009C53FA"/>
    <w:rsid w:val="009C585B"/>
    <w:rsid w:val="009C599A"/>
    <w:rsid w:val="009C5F24"/>
    <w:rsid w:val="009C5F7B"/>
    <w:rsid w:val="009C62CD"/>
    <w:rsid w:val="009C648D"/>
    <w:rsid w:val="009C78FB"/>
    <w:rsid w:val="009D028D"/>
    <w:rsid w:val="009D04B5"/>
    <w:rsid w:val="009D0CAA"/>
    <w:rsid w:val="009D1092"/>
    <w:rsid w:val="009D11EE"/>
    <w:rsid w:val="009D177B"/>
    <w:rsid w:val="009D1843"/>
    <w:rsid w:val="009D18C1"/>
    <w:rsid w:val="009D1A4E"/>
    <w:rsid w:val="009D1E59"/>
    <w:rsid w:val="009D1F93"/>
    <w:rsid w:val="009D204F"/>
    <w:rsid w:val="009D27F6"/>
    <w:rsid w:val="009D3AD5"/>
    <w:rsid w:val="009D41DB"/>
    <w:rsid w:val="009D43EE"/>
    <w:rsid w:val="009D49A8"/>
    <w:rsid w:val="009D4A5E"/>
    <w:rsid w:val="009D53B6"/>
    <w:rsid w:val="009D58CF"/>
    <w:rsid w:val="009D63CE"/>
    <w:rsid w:val="009D6422"/>
    <w:rsid w:val="009D7126"/>
    <w:rsid w:val="009D7998"/>
    <w:rsid w:val="009D7A16"/>
    <w:rsid w:val="009E02BD"/>
    <w:rsid w:val="009E03EB"/>
    <w:rsid w:val="009E05ED"/>
    <w:rsid w:val="009E0D64"/>
    <w:rsid w:val="009E1378"/>
    <w:rsid w:val="009E1DC0"/>
    <w:rsid w:val="009E1ED6"/>
    <w:rsid w:val="009E1F76"/>
    <w:rsid w:val="009E1FB0"/>
    <w:rsid w:val="009E2711"/>
    <w:rsid w:val="009E3060"/>
    <w:rsid w:val="009E331B"/>
    <w:rsid w:val="009E3371"/>
    <w:rsid w:val="009E3494"/>
    <w:rsid w:val="009E3670"/>
    <w:rsid w:val="009E3DD7"/>
    <w:rsid w:val="009E4C98"/>
    <w:rsid w:val="009E4E50"/>
    <w:rsid w:val="009E510E"/>
    <w:rsid w:val="009E551E"/>
    <w:rsid w:val="009E5A29"/>
    <w:rsid w:val="009E5A41"/>
    <w:rsid w:val="009E5D9C"/>
    <w:rsid w:val="009E66EC"/>
    <w:rsid w:val="009E6AB7"/>
    <w:rsid w:val="009E6CF7"/>
    <w:rsid w:val="009E7154"/>
    <w:rsid w:val="009E7228"/>
    <w:rsid w:val="009E785A"/>
    <w:rsid w:val="009E7F15"/>
    <w:rsid w:val="009F080F"/>
    <w:rsid w:val="009F0A4F"/>
    <w:rsid w:val="009F0AFA"/>
    <w:rsid w:val="009F1768"/>
    <w:rsid w:val="009F1B55"/>
    <w:rsid w:val="009F1EEA"/>
    <w:rsid w:val="009F27B5"/>
    <w:rsid w:val="009F289D"/>
    <w:rsid w:val="009F2B45"/>
    <w:rsid w:val="009F312C"/>
    <w:rsid w:val="009F3262"/>
    <w:rsid w:val="009F3514"/>
    <w:rsid w:val="009F3738"/>
    <w:rsid w:val="009F39A5"/>
    <w:rsid w:val="009F3BFB"/>
    <w:rsid w:val="009F4723"/>
    <w:rsid w:val="009F4E35"/>
    <w:rsid w:val="009F4F16"/>
    <w:rsid w:val="009F54B6"/>
    <w:rsid w:val="009F5652"/>
    <w:rsid w:val="009F5BE1"/>
    <w:rsid w:val="009F5E19"/>
    <w:rsid w:val="009F6001"/>
    <w:rsid w:val="009F6481"/>
    <w:rsid w:val="009F650C"/>
    <w:rsid w:val="009F660B"/>
    <w:rsid w:val="009F6658"/>
    <w:rsid w:val="009F6899"/>
    <w:rsid w:val="009F69EA"/>
    <w:rsid w:val="009F6C60"/>
    <w:rsid w:val="009F6CD7"/>
    <w:rsid w:val="009F6EE0"/>
    <w:rsid w:val="009F7A8B"/>
    <w:rsid w:val="009F7E58"/>
    <w:rsid w:val="009F7E99"/>
    <w:rsid w:val="00A000E1"/>
    <w:rsid w:val="00A00162"/>
    <w:rsid w:val="00A007B6"/>
    <w:rsid w:val="00A00B8D"/>
    <w:rsid w:val="00A00C00"/>
    <w:rsid w:val="00A00F00"/>
    <w:rsid w:val="00A02732"/>
    <w:rsid w:val="00A02938"/>
    <w:rsid w:val="00A02E7C"/>
    <w:rsid w:val="00A02F6E"/>
    <w:rsid w:val="00A02F90"/>
    <w:rsid w:val="00A03461"/>
    <w:rsid w:val="00A0356A"/>
    <w:rsid w:val="00A039A2"/>
    <w:rsid w:val="00A039E6"/>
    <w:rsid w:val="00A03E7D"/>
    <w:rsid w:val="00A042AB"/>
    <w:rsid w:val="00A046F5"/>
    <w:rsid w:val="00A048AD"/>
    <w:rsid w:val="00A04AB1"/>
    <w:rsid w:val="00A055E4"/>
    <w:rsid w:val="00A05832"/>
    <w:rsid w:val="00A05A18"/>
    <w:rsid w:val="00A05A95"/>
    <w:rsid w:val="00A060C9"/>
    <w:rsid w:val="00A06370"/>
    <w:rsid w:val="00A06452"/>
    <w:rsid w:val="00A06C1B"/>
    <w:rsid w:val="00A06D5F"/>
    <w:rsid w:val="00A06E09"/>
    <w:rsid w:val="00A07049"/>
    <w:rsid w:val="00A0727F"/>
    <w:rsid w:val="00A075FD"/>
    <w:rsid w:val="00A07B75"/>
    <w:rsid w:val="00A07F4A"/>
    <w:rsid w:val="00A10062"/>
    <w:rsid w:val="00A10244"/>
    <w:rsid w:val="00A10CCA"/>
    <w:rsid w:val="00A10DA9"/>
    <w:rsid w:val="00A11933"/>
    <w:rsid w:val="00A1233C"/>
    <w:rsid w:val="00A12726"/>
    <w:rsid w:val="00A127B8"/>
    <w:rsid w:val="00A1289F"/>
    <w:rsid w:val="00A12DB9"/>
    <w:rsid w:val="00A12EF2"/>
    <w:rsid w:val="00A13024"/>
    <w:rsid w:val="00A1320D"/>
    <w:rsid w:val="00A13284"/>
    <w:rsid w:val="00A13531"/>
    <w:rsid w:val="00A136CB"/>
    <w:rsid w:val="00A137A4"/>
    <w:rsid w:val="00A13C77"/>
    <w:rsid w:val="00A13D30"/>
    <w:rsid w:val="00A142B4"/>
    <w:rsid w:val="00A1484A"/>
    <w:rsid w:val="00A14CCF"/>
    <w:rsid w:val="00A14CFC"/>
    <w:rsid w:val="00A15480"/>
    <w:rsid w:val="00A1593C"/>
    <w:rsid w:val="00A15D17"/>
    <w:rsid w:val="00A1621A"/>
    <w:rsid w:val="00A172CD"/>
    <w:rsid w:val="00A17C1F"/>
    <w:rsid w:val="00A17F30"/>
    <w:rsid w:val="00A204CD"/>
    <w:rsid w:val="00A20C66"/>
    <w:rsid w:val="00A20DDA"/>
    <w:rsid w:val="00A2102D"/>
    <w:rsid w:val="00A211FB"/>
    <w:rsid w:val="00A21B4C"/>
    <w:rsid w:val="00A221C9"/>
    <w:rsid w:val="00A23065"/>
    <w:rsid w:val="00A23645"/>
    <w:rsid w:val="00A23F00"/>
    <w:rsid w:val="00A2426A"/>
    <w:rsid w:val="00A2433F"/>
    <w:rsid w:val="00A25407"/>
    <w:rsid w:val="00A25549"/>
    <w:rsid w:val="00A2593D"/>
    <w:rsid w:val="00A259F9"/>
    <w:rsid w:val="00A25CD7"/>
    <w:rsid w:val="00A26E58"/>
    <w:rsid w:val="00A271C6"/>
    <w:rsid w:val="00A27A60"/>
    <w:rsid w:val="00A27B59"/>
    <w:rsid w:val="00A27B9A"/>
    <w:rsid w:val="00A30411"/>
    <w:rsid w:val="00A306AA"/>
    <w:rsid w:val="00A307C9"/>
    <w:rsid w:val="00A30ED0"/>
    <w:rsid w:val="00A31074"/>
    <w:rsid w:val="00A318E3"/>
    <w:rsid w:val="00A31A09"/>
    <w:rsid w:val="00A31C73"/>
    <w:rsid w:val="00A325E3"/>
    <w:rsid w:val="00A325F6"/>
    <w:rsid w:val="00A32781"/>
    <w:rsid w:val="00A32808"/>
    <w:rsid w:val="00A328AB"/>
    <w:rsid w:val="00A32B4A"/>
    <w:rsid w:val="00A32B68"/>
    <w:rsid w:val="00A33157"/>
    <w:rsid w:val="00A334C4"/>
    <w:rsid w:val="00A337D1"/>
    <w:rsid w:val="00A33AE6"/>
    <w:rsid w:val="00A33D02"/>
    <w:rsid w:val="00A33F51"/>
    <w:rsid w:val="00A3430F"/>
    <w:rsid w:val="00A34395"/>
    <w:rsid w:val="00A34553"/>
    <w:rsid w:val="00A3504E"/>
    <w:rsid w:val="00A35AC8"/>
    <w:rsid w:val="00A360E1"/>
    <w:rsid w:val="00A36EC3"/>
    <w:rsid w:val="00A374B4"/>
    <w:rsid w:val="00A374D7"/>
    <w:rsid w:val="00A3769C"/>
    <w:rsid w:val="00A37921"/>
    <w:rsid w:val="00A41435"/>
    <w:rsid w:val="00A41699"/>
    <w:rsid w:val="00A41816"/>
    <w:rsid w:val="00A41C29"/>
    <w:rsid w:val="00A429AF"/>
    <w:rsid w:val="00A42CB0"/>
    <w:rsid w:val="00A42FDD"/>
    <w:rsid w:val="00A43517"/>
    <w:rsid w:val="00A43979"/>
    <w:rsid w:val="00A43C7B"/>
    <w:rsid w:val="00A43D5A"/>
    <w:rsid w:val="00A43F1D"/>
    <w:rsid w:val="00A43F66"/>
    <w:rsid w:val="00A43F92"/>
    <w:rsid w:val="00A43FE9"/>
    <w:rsid w:val="00A4443E"/>
    <w:rsid w:val="00A4449D"/>
    <w:rsid w:val="00A44688"/>
    <w:rsid w:val="00A448E6"/>
    <w:rsid w:val="00A44D10"/>
    <w:rsid w:val="00A45023"/>
    <w:rsid w:val="00A451D7"/>
    <w:rsid w:val="00A45D34"/>
    <w:rsid w:val="00A4634F"/>
    <w:rsid w:val="00A46722"/>
    <w:rsid w:val="00A468AD"/>
    <w:rsid w:val="00A469CE"/>
    <w:rsid w:val="00A46A6C"/>
    <w:rsid w:val="00A46BB4"/>
    <w:rsid w:val="00A471A9"/>
    <w:rsid w:val="00A47848"/>
    <w:rsid w:val="00A47D10"/>
    <w:rsid w:val="00A5009C"/>
    <w:rsid w:val="00A501C4"/>
    <w:rsid w:val="00A50360"/>
    <w:rsid w:val="00A50688"/>
    <w:rsid w:val="00A50A06"/>
    <w:rsid w:val="00A50E4E"/>
    <w:rsid w:val="00A50FA7"/>
    <w:rsid w:val="00A5243B"/>
    <w:rsid w:val="00A52B45"/>
    <w:rsid w:val="00A52F89"/>
    <w:rsid w:val="00A535F4"/>
    <w:rsid w:val="00A539D1"/>
    <w:rsid w:val="00A53A67"/>
    <w:rsid w:val="00A53F86"/>
    <w:rsid w:val="00A540D2"/>
    <w:rsid w:val="00A543A0"/>
    <w:rsid w:val="00A5463A"/>
    <w:rsid w:val="00A54957"/>
    <w:rsid w:val="00A54A6D"/>
    <w:rsid w:val="00A54CB1"/>
    <w:rsid w:val="00A5505A"/>
    <w:rsid w:val="00A55612"/>
    <w:rsid w:val="00A5598A"/>
    <w:rsid w:val="00A55B6A"/>
    <w:rsid w:val="00A5615A"/>
    <w:rsid w:val="00A563F8"/>
    <w:rsid w:val="00A565CD"/>
    <w:rsid w:val="00A566B5"/>
    <w:rsid w:val="00A56942"/>
    <w:rsid w:val="00A57179"/>
    <w:rsid w:val="00A57441"/>
    <w:rsid w:val="00A57714"/>
    <w:rsid w:val="00A57E2A"/>
    <w:rsid w:val="00A600BD"/>
    <w:rsid w:val="00A6070E"/>
    <w:rsid w:val="00A60A53"/>
    <w:rsid w:val="00A60FCB"/>
    <w:rsid w:val="00A610BA"/>
    <w:rsid w:val="00A612C9"/>
    <w:rsid w:val="00A61568"/>
    <w:rsid w:val="00A61681"/>
    <w:rsid w:val="00A61D43"/>
    <w:rsid w:val="00A6207A"/>
    <w:rsid w:val="00A628DE"/>
    <w:rsid w:val="00A62AC6"/>
    <w:rsid w:val="00A62B0D"/>
    <w:rsid w:val="00A62DEF"/>
    <w:rsid w:val="00A63251"/>
    <w:rsid w:val="00A63309"/>
    <w:rsid w:val="00A6357C"/>
    <w:rsid w:val="00A63F7B"/>
    <w:rsid w:val="00A64332"/>
    <w:rsid w:val="00A643A9"/>
    <w:rsid w:val="00A644EB"/>
    <w:rsid w:val="00A64BBD"/>
    <w:rsid w:val="00A64D9E"/>
    <w:rsid w:val="00A65625"/>
    <w:rsid w:val="00A6576D"/>
    <w:rsid w:val="00A65AFD"/>
    <w:rsid w:val="00A65C04"/>
    <w:rsid w:val="00A65C29"/>
    <w:rsid w:val="00A661B8"/>
    <w:rsid w:val="00A6631F"/>
    <w:rsid w:val="00A66706"/>
    <w:rsid w:val="00A6688A"/>
    <w:rsid w:val="00A67041"/>
    <w:rsid w:val="00A67257"/>
    <w:rsid w:val="00A673CD"/>
    <w:rsid w:val="00A678E6"/>
    <w:rsid w:val="00A70462"/>
    <w:rsid w:val="00A70F2F"/>
    <w:rsid w:val="00A7112C"/>
    <w:rsid w:val="00A71C7D"/>
    <w:rsid w:val="00A71CAE"/>
    <w:rsid w:val="00A71CD9"/>
    <w:rsid w:val="00A726B9"/>
    <w:rsid w:val="00A7279D"/>
    <w:rsid w:val="00A72EB3"/>
    <w:rsid w:val="00A7376D"/>
    <w:rsid w:val="00A737E9"/>
    <w:rsid w:val="00A73C91"/>
    <w:rsid w:val="00A74486"/>
    <w:rsid w:val="00A75CAD"/>
    <w:rsid w:val="00A75CD8"/>
    <w:rsid w:val="00A760BA"/>
    <w:rsid w:val="00A7619A"/>
    <w:rsid w:val="00A765D0"/>
    <w:rsid w:val="00A7678D"/>
    <w:rsid w:val="00A76994"/>
    <w:rsid w:val="00A76BD7"/>
    <w:rsid w:val="00A770A4"/>
    <w:rsid w:val="00A777AB"/>
    <w:rsid w:val="00A77B3E"/>
    <w:rsid w:val="00A77D8F"/>
    <w:rsid w:val="00A8019D"/>
    <w:rsid w:val="00A8019F"/>
    <w:rsid w:val="00A806A9"/>
    <w:rsid w:val="00A808D6"/>
    <w:rsid w:val="00A80AAA"/>
    <w:rsid w:val="00A81881"/>
    <w:rsid w:val="00A81A35"/>
    <w:rsid w:val="00A81BF8"/>
    <w:rsid w:val="00A81C0C"/>
    <w:rsid w:val="00A82355"/>
    <w:rsid w:val="00A8241B"/>
    <w:rsid w:val="00A82650"/>
    <w:rsid w:val="00A83231"/>
    <w:rsid w:val="00A835DB"/>
    <w:rsid w:val="00A83692"/>
    <w:rsid w:val="00A83706"/>
    <w:rsid w:val="00A83906"/>
    <w:rsid w:val="00A83A0A"/>
    <w:rsid w:val="00A84A56"/>
    <w:rsid w:val="00A84BD0"/>
    <w:rsid w:val="00A84F73"/>
    <w:rsid w:val="00A85358"/>
    <w:rsid w:val="00A8587F"/>
    <w:rsid w:val="00A85B3E"/>
    <w:rsid w:val="00A85DE5"/>
    <w:rsid w:val="00A85F25"/>
    <w:rsid w:val="00A869F7"/>
    <w:rsid w:val="00A86A57"/>
    <w:rsid w:val="00A86B24"/>
    <w:rsid w:val="00A8724C"/>
    <w:rsid w:val="00A8759D"/>
    <w:rsid w:val="00A87C72"/>
    <w:rsid w:val="00A87ED9"/>
    <w:rsid w:val="00A9015A"/>
    <w:rsid w:val="00A9036F"/>
    <w:rsid w:val="00A916DC"/>
    <w:rsid w:val="00A92078"/>
    <w:rsid w:val="00A92515"/>
    <w:rsid w:val="00A9273F"/>
    <w:rsid w:val="00A9309F"/>
    <w:rsid w:val="00A93515"/>
    <w:rsid w:val="00A938D2"/>
    <w:rsid w:val="00A93930"/>
    <w:rsid w:val="00A93C39"/>
    <w:rsid w:val="00A93C76"/>
    <w:rsid w:val="00A93ECD"/>
    <w:rsid w:val="00A946EB"/>
    <w:rsid w:val="00A949A1"/>
    <w:rsid w:val="00A9534C"/>
    <w:rsid w:val="00A95B4F"/>
    <w:rsid w:val="00A95C95"/>
    <w:rsid w:val="00A95DD4"/>
    <w:rsid w:val="00A96B30"/>
    <w:rsid w:val="00A97164"/>
    <w:rsid w:val="00A9725E"/>
    <w:rsid w:val="00A9745A"/>
    <w:rsid w:val="00A97517"/>
    <w:rsid w:val="00A977DB"/>
    <w:rsid w:val="00A97828"/>
    <w:rsid w:val="00A97983"/>
    <w:rsid w:val="00A97C47"/>
    <w:rsid w:val="00AA03AD"/>
    <w:rsid w:val="00AA103C"/>
    <w:rsid w:val="00AA16AB"/>
    <w:rsid w:val="00AA1854"/>
    <w:rsid w:val="00AA1B34"/>
    <w:rsid w:val="00AA2DCA"/>
    <w:rsid w:val="00AA3259"/>
    <w:rsid w:val="00AA3350"/>
    <w:rsid w:val="00AA350F"/>
    <w:rsid w:val="00AA38B3"/>
    <w:rsid w:val="00AA4058"/>
    <w:rsid w:val="00AA479F"/>
    <w:rsid w:val="00AA47D4"/>
    <w:rsid w:val="00AA4F34"/>
    <w:rsid w:val="00AA507F"/>
    <w:rsid w:val="00AA6832"/>
    <w:rsid w:val="00AA6966"/>
    <w:rsid w:val="00AA6ADB"/>
    <w:rsid w:val="00AA6DDE"/>
    <w:rsid w:val="00AA700E"/>
    <w:rsid w:val="00AA715C"/>
    <w:rsid w:val="00AA7255"/>
    <w:rsid w:val="00AA72B8"/>
    <w:rsid w:val="00AA73F0"/>
    <w:rsid w:val="00AA7EB6"/>
    <w:rsid w:val="00AB002A"/>
    <w:rsid w:val="00AB0340"/>
    <w:rsid w:val="00AB097B"/>
    <w:rsid w:val="00AB13BE"/>
    <w:rsid w:val="00AB163F"/>
    <w:rsid w:val="00AB1A12"/>
    <w:rsid w:val="00AB27A1"/>
    <w:rsid w:val="00AB27B0"/>
    <w:rsid w:val="00AB2C57"/>
    <w:rsid w:val="00AB2F0E"/>
    <w:rsid w:val="00AB39EB"/>
    <w:rsid w:val="00AB3BCB"/>
    <w:rsid w:val="00AB3EDE"/>
    <w:rsid w:val="00AB426B"/>
    <w:rsid w:val="00AB4C76"/>
    <w:rsid w:val="00AB4DEF"/>
    <w:rsid w:val="00AB5EBA"/>
    <w:rsid w:val="00AB6C91"/>
    <w:rsid w:val="00AB7400"/>
    <w:rsid w:val="00AB7D42"/>
    <w:rsid w:val="00AC0462"/>
    <w:rsid w:val="00AC09D8"/>
    <w:rsid w:val="00AC10C3"/>
    <w:rsid w:val="00AC1399"/>
    <w:rsid w:val="00AC1575"/>
    <w:rsid w:val="00AC15F7"/>
    <w:rsid w:val="00AC1B42"/>
    <w:rsid w:val="00AC1DD4"/>
    <w:rsid w:val="00AC1E13"/>
    <w:rsid w:val="00AC1E36"/>
    <w:rsid w:val="00AC2702"/>
    <w:rsid w:val="00AC2A24"/>
    <w:rsid w:val="00AC2AB9"/>
    <w:rsid w:val="00AC2B3C"/>
    <w:rsid w:val="00AC2E5A"/>
    <w:rsid w:val="00AC2FCD"/>
    <w:rsid w:val="00AC3475"/>
    <w:rsid w:val="00AC36BB"/>
    <w:rsid w:val="00AC3F48"/>
    <w:rsid w:val="00AC4816"/>
    <w:rsid w:val="00AC500A"/>
    <w:rsid w:val="00AC564D"/>
    <w:rsid w:val="00AC5DD6"/>
    <w:rsid w:val="00AC6662"/>
    <w:rsid w:val="00AC7241"/>
    <w:rsid w:val="00AD016E"/>
    <w:rsid w:val="00AD0612"/>
    <w:rsid w:val="00AD0B96"/>
    <w:rsid w:val="00AD104A"/>
    <w:rsid w:val="00AD112C"/>
    <w:rsid w:val="00AD1280"/>
    <w:rsid w:val="00AD1E86"/>
    <w:rsid w:val="00AD2A29"/>
    <w:rsid w:val="00AD34A9"/>
    <w:rsid w:val="00AD3579"/>
    <w:rsid w:val="00AD3951"/>
    <w:rsid w:val="00AD3BBB"/>
    <w:rsid w:val="00AD437C"/>
    <w:rsid w:val="00AD4ACD"/>
    <w:rsid w:val="00AD5A57"/>
    <w:rsid w:val="00AD5B26"/>
    <w:rsid w:val="00AD5D13"/>
    <w:rsid w:val="00AD5EA8"/>
    <w:rsid w:val="00AD63CA"/>
    <w:rsid w:val="00AD7389"/>
    <w:rsid w:val="00AD7798"/>
    <w:rsid w:val="00AD7BB5"/>
    <w:rsid w:val="00AE0548"/>
    <w:rsid w:val="00AE0D31"/>
    <w:rsid w:val="00AE0E28"/>
    <w:rsid w:val="00AE205A"/>
    <w:rsid w:val="00AE21AA"/>
    <w:rsid w:val="00AE222C"/>
    <w:rsid w:val="00AE26C6"/>
    <w:rsid w:val="00AE2AB4"/>
    <w:rsid w:val="00AE3580"/>
    <w:rsid w:val="00AE35AB"/>
    <w:rsid w:val="00AE3672"/>
    <w:rsid w:val="00AE397D"/>
    <w:rsid w:val="00AE3AFE"/>
    <w:rsid w:val="00AE3DB8"/>
    <w:rsid w:val="00AE42E0"/>
    <w:rsid w:val="00AE4483"/>
    <w:rsid w:val="00AE4E6A"/>
    <w:rsid w:val="00AE545B"/>
    <w:rsid w:val="00AE5C7B"/>
    <w:rsid w:val="00AE6480"/>
    <w:rsid w:val="00AE6613"/>
    <w:rsid w:val="00AE6DF8"/>
    <w:rsid w:val="00AE6F0C"/>
    <w:rsid w:val="00AE6FB5"/>
    <w:rsid w:val="00AE784A"/>
    <w:rsid w:val="00AE7B63"/>
    <w:rsid w:val="00AE7FA2"/>
    <w:rsid w:val="00AE7FF0"/>
    <w:rsid w:val="00AF004D"/>
    <w:rsid w:val="00AF09B4"/>
    <w:rsid w:val="00AF13C0"/>
    <w:rsid w:val="00AF1C4E"/>
    <w:rsid w:val="00AF271E"/>
    <w:rsid w:val="00AF28F5"/>
    <w:rsid w:val="00AF2F96"/>
    <w:rsid w:val="00AF30A6"/>
    <w:rsid w:val="00AF3197"/>
    <w:rsid w:val="00AF32D1"/>
    <w:rsid w:val="00AF35A6"/>
    <w:rsid w:val="00AF40C7"/>
    <w:rsid w:val="00AF42C5"/>
    <w:rsid w:val="00AF43F0"/>
    <w:rsid w:val="00AF4CBC"/>
    <w:rsid w:val="00AF4E36"/>
    <w:rsid w:val="00AF505F"/>
    <w:rsid w:val="00AF5094"/>
    <w:rsid w:val="00AF5D66"/>
    <w:rsid w:val="00AF5EEA"/>
    <w:rsid w:val="00AF721E"/>
    <w:rsid w:val="00AF77C4"/>
    <w:rsid w:val="00AF780A"/>
    <w:rsid w:val="00AF7A11"/>
    <w:rsid w:val="00B0032C"/>
    <w:rsid w:val="00B00607"/>
    <w:rsid w:val="00B00825"/>
    <w:rsid w:val="00B00C4C"/>
    <w:rsid w:val="00B01639"/>
    <w:rsid w:val="00B017F8"/>
    <w:rsid w:val="00B01E83"/>
    <w:rsid w:val="00B02262"/>
    <w:rsid w:val="00B0296C"/>
    <w:rsid w:val="00B036E6"/>
    <w:rsid w:val="00B03DCE"/>
    <w:rsid w:val="00B03F47"/>
    <w:rsid w:val="00B0467F"/>
    <w:rsid w:val="00B0493E"/>
    <w:rsid w:val="00B04EFE"/>
    <w:rsid w:val="00B05579"/>
    <w:rsid w:val="00B05789"/>
    <w:rsid w:val="00B06033"/>
    <w:rsid w:val="00B060F4"/>
    <w:rsid w:val="00B06746"/>
    <w:rsid w:val="00B068A3"/>
    <w:rsid w:val="00B06998"/>
    <w:rsid w:val="00B06D5F"/>
    <w:rsid w:val="00B06EB4"/>
    <w:rsid w:val="00B0701A"/>
    <w:rsid w:val="00B07086"/>
    <w:rsid w:val="00B072E1"/>
    <w:rsid w:val="00B07B43"/>
    <w:rsid w:val="00B10BAA"/>
    <w:rsid w:val="00B116E3"/>
    <w:rsid w:val="00B11D89"/>
    <w:rsid w:val="00B120E8"/>
    <w:rsid w:val="00B123BF"/>
    <w:rsid w:val="00B124BB"/>
    <w:rsid w:val="00B12606"/>
    <w:rsid w:val="00B127FC"/>
    <w:rsid w:val="00B12874"/>
    <w:rsid w:val="00B12ADA"/>
    <w:rsid w:val="00B134AD"/>
    <w:rsid w:val="00B13704"/>
    <w:rsid w:val="00B137F1"/>
    <w:rsid w:val="00B137F5"/>
    <w:rsid w:val="00B13B84"/>
    <w:rsid w:val="00B13DC1"/>
    <w:rsid w:val="00B13DC4"/>
    <w:rsid w:val="00B13E8F"/>
    <w:rsid w:val="00B13ED0"/>
    <w:rsid w:val="00B14133"/>
    <w:rsid w:val="00B1424E"/>
    <w:rsid w:val="00B15190"/>
    <w:rsid w:val="00B156BA"/>
    <w:rsid w:val="00B159EE"/>
    <w:rsid w:val="00B16071"/>
    <w:rsid w:val="00B1682E"/>
    <w:rsid w:val="00B17061"/>
    <w:rsid w:val="00B17E5C"/>
    <w:rsid w:val="00B20916"/>
    <w:rsid w:val="00B20A69"/>
    <w:rsid w:val="00B20BBE"/>
    <w:rsid w:val="00B20D5B"/>
    <w:rsid w:val="00B20F3E"/>
    <w:rsid w:val="00B21432"/>
    <w:rsid w:val="00B21A84"/>
    <w:rsid w:val="00B221A1"/>
    <w:rsid w:val="00B22404"/>
    <w:rsid w:val="00B22428"/>
    <w:rsid w:val="00B2244A"/>
    <w:rsid w:val="00B224F8"/>
    <w:rsid w:val="00B226FD"/>
    <w:rsid w:val="00B22DB7"/>
    <w:rsid w:val="00B23384"/>
    <w:rsid w:val="00B23666"/>
    <w:rsid w:val="00B23A05"/>
    <w:rsid w:val="00B242AA"/>
    <w:rsid w:val="00B24383"/>
    <w:rsid w:val="00B245A9"/>
    <w:rsid w:val="00B24FAD"/>
    <w:rsid w:val="00B250BC"/>
    <w:rsid w:val="00B2516B"/>
    <w:rsid w:val="00B2570C"/>
    <w:rsid w:val="00B25842"/>
    <w:rsid w:val="00B258E6"/>
    <w:rsid w:val="00B25F66"/>
    <w:rsid w:val="00B260F0"/>
    <w:rsid w:val="00B26502"/>
    <w:rsid w:val="00B26561"/>
    <w:rsid w:val="00B265F1"/>
    <w:rsid w:val="00B26762"/>
    <w:rsid w:val="00B26C5B"/>
    <w:rsid w:val="00B2777C"/>
    <w:rsid w:val="00B27858"/>
    <w:rsid w:val="00B27B88"/>
    <w:rsid w:val="00B27C5C"/>
    <w:rsid w:val="00B27F9C"/>
    <w:rsid w:val="00B3035A"/>
    <w:rsid w:val="00B30C5A"/>
    <w:rsid w:val="00B30DB7"/>
    <w:rsid w:val="00B312BA"/>
    <w:rsid w:val="00B319FB"/>
    <w:rsid w:val="00B31A1B"/>
    <w:rsid w:val="00B31E91"/>
    <w:rsid w:val="00B32159"/>
    <w:rsid w:val="00B32321"/>
    <w:rsid w:val="00B3246E"/>
    <w:rsid w:val="00B329A3"/>
    <w:rsid w:val="00B331F5"/>
    <w:rsid w:val="00B333D8"/>
    <w:rsid w:val="00B33F12"/>
    <w:rsid w:val="00B340CD"/>
    <w:rsid w:val="00B344A5"/>
    <w:rsid w:val="00B34B6E"/>
    <w:rsid w:val="00B35838"/>
    <w:rsid w:val="00B36077"/>
    <w:rsid w:val="00B36129"/>
    <w:rsid w:val="00B36744"/>
    <w:rsid w:val="00B37077"/>
    <w:rsid w:val="00B37081"/>
    <w:rsid w:val="00B37828"/>
    <w:rsid w:val="00B3797E"/>
    <w:rsid w:val="00B37D72"/>
    <w:rsid w:val="00B37E69"/>
    <w:rsid w:val="00B4000F"/>
    <w:rsid w:val="00B40DD9"/>
    <w:rsid w:val="00B40E53"/>
    <w:rsid w:val="00B41433"/>
    <w:rsid w:val="00B417CD"/>
    <w:rsid w:val="00B41BA8"/>
    <w:rsid w:val="00B423D4"/>
    <w:rsid w:val="00B42D62"/>
    <w:rsid w:val="00B43277"/>
    <w:rsid w:val="00B436CD"/>
    <w:rsid w:val="00B43C5E"/>
    <w:rsid w:val="00B43CA6"/>
    <w:rsid w:val="00B44392"/>
    <w:rsid w:val="00B44D69"/>
    <w:rsid w:val="00B44F01"/>
    <w:rsid w:val="00B45452"/>
    <w:rsid w:val="00B45B53"/>
    <w:rsid w:val="00B464D8"/>
    <w:rsid w:val="00B46CCF"/>
    <w:rsid w:val="00B46D9E"/>
    <w:rsid w:val="00B470BF"/>
    <w:rsid w:val="00B47153"/>
    <w:rsid w:val="00B476AB"/>
    <w:rsid w:val="00B47FD4"/>
    <w:rsid w:val="00B50DFC"/>
    <w:rsid w:val="00B5140F"/>
    <w:rsid w:val="00B5161D"/>
    <w:rsid w:val="00B519D2"/>
    <w:rsid w:val="00B519ED"/>
    <w:rsid w:val="00B51B7C"/>
    <w:rsid w:val="00B52034"/>
    <w:rsid w:val="00B5244C"/>
    <w:rsid w:val="00B528C1"/>
    <w:rsid w:val="00B5295E"/>
    <w:rsid w:val="00B5310E"/>
    <w:rsid w:val="00B532D4"/>
    <w:rsid w:val="00B534B0"/>
    <w:rsid w:val="00B53A2A"/>
    <w:rsid w:val="00B53CF5"/>
    <w:rsid w:val="00B53FFB"/>
    <w:rsid w:val="00B54A3C"/>
    <w:rsid w:val="00B54CCC"/>
    <w:rsid w:val="00B54CFA"/>
    <w:rsid w:val="00B5528B"/>
    <w:rsid w:val="00B55527"/>
    <w:rsid w:val="00B55735"/>
    <w:rsid w:val="00B55AC9"/>
    <w:rsid w:val="00B55D0B"/>
    <w:rsid w:val="00B55E9D"/>
    <w:rsid w:val="00B56520"/>
    <w:rsid w:val="00B572D0"/>
    <w:rsid w:val="00B6031E"/>
    <w:rsid w:val="00B60B8C"/>
    <w:rsid w:val="00B61093"/>
    <w:rsid w:val="00B616A7"/>
    <w:rsid w:val="00B61AB8"/>
    <w:rsid w:val="00B61FF3"/>
    <w:rsid w:val="00B6361A"/>
    <w:rsid w:val="00B63B25"/>
    <w:rsid w:val="00B63E92"/>
    <w:rsid w:val="00B6442F"/>
    <w:rsid w:val="00B64445"/>
    <w:rsid w:val="00B657D1"/>
    <w:rsid w:val="00B66321"/>
    <w:rsid w:val="00B663A1"/>
    <w:rsid w:val="00B6657A"/>
    <w:rsid w:val="00B66879"/>
    <w:rsid w:val="00B668CE"/>
    <w:rsid w:val="00B66DDF"/>
    <w:rsid w:val="00B67BE3"/>
    <w:rsid w:val="00B67EBF"/>
    <w:rsid w:val="00B7090F"/>
    <w:rsid w:val="00B70FA7"/>
    <w:rsid w:val="00B715E7"/>
    <w:rsid w:val="00B71B6C"/>
    <w:rsid w:val="00B7270C"/>
    <w:rsid w:val="00B72C9E"/>
    <w:rsid w:val="00B72D63"/>
    <w:rsid w:val="00B73265"/>
    <w:rsid w:val="00B733C5"/>
    <w:rsid w:val="00B73A99"/>
    <w:rsid w:val="00B741B3"/>
    <w:rsid w:val="00B745CF"/>
    <w:rsid w:val="00B7490D"/>
    <w:rsid w:val="00B74B85"/>
    <w:rsid w:val="00B75334"/>
    <w:rsid w:val="00B755D4"/>
    <w:rsid w:val="00B75A75"/>
    <w:rsid w:val="00B76221"/>
    <w:rsid w:val="00B764B3"/>
    <w:rsid w:val="00B76802"/>
    <w:rsid w:val="00B76E73"/>
    <w:rsid w:val="00B770A5"/>
    <w:rsid w:val="00B775A5"/>
    <w:rsid w:val="00B777A6"/>
    <w:rsid w:val="00B77DF6"/>
    <w:rsid w:val="00B77F51"/>
    <w:rsid w:val="00B8002A"/>
    <w:rsid w:val="00B80253"/>
    <w:rsid w:val="00B80455"/>
    <w:rsid w:val="00B80E6E"/>
    <w:rsid w:val="00B80F1F"/>
    <w:rsid w:val="00B80F60"/>
    <w:rsid w:val="00B8102A"/>
    <w:rsid w:val="00B81793"/>
    <w:rsid w:val="00B819E8"/>
    <w:rsid w:val="00B81E99"/>
    <w:rsid w:val="00B82263"/>
    <w:rsid w:val="00B82B29"/>
    <w:rsid w:val="00B82D1B"/>
    <w:rsid w:val="00B82E87"/>
    <w:rsid w:val="00B830C2"/>
    <w:rsid w:val="00B8364C"/>
    <w:rsid w:val="00B8381A"/>
    <w:rsid w:val="00B8402F"/>
    <w:rsid w:val="00B84030"/>
    <w:rsid w:val="00B847AC"/>
    <w:rsid w:val="00B84A49"/>
    <w:rsid w:val="00B84A85"/>
    <w:rsid w:val="00B859F6"/>
    <w:rsid w:val="00B85D22"/>
    <w:rsid w:val="00B85DAC"/>
    <w:rsid w:val="00B85F09"/>
    <w:rsid w:val="00B86513"/>
    <w:rsid w:val="00B86921"/>
    <w:rsid w:val="00B8692C"/>
    <w:rsid w:val="00B86C00"/>
    <w:rsid w:val="00B879BA"/>
    <w:rsid w:val="00B87D8E"/>
    <w:rsid w:val="00B907BE"/>
    <w:rsid w:val="00B910DE"/>
    <w:rsid w:val="00B91127"/>
    <w:rsid w:val="00B911F8"/>
    <w:rsid w:val="00B915DC"/>
    <w:rsid w:val="00B91744"/>
    <w:rsid w:val="00B92679"/>
    <w:rsid w:val="00B92F1B"/>
    <w:rsid w:val="00B930AF"/>
    <w:rsid w:val="00B94276"/>
    <w:rsid w:val="00B9435C"/>
    <w:rsid w:val="00B94606"/>
    <w:rsid w:val="00B951A9"/>
    <w:rsid w:val="00B9544F"/>
    <w:rsid w:val="00B95E40"/>
    <w:rsid w:val="00B960F4"/>
    <w:rsid w:val="00B96153"/>
    <w:rsid w:val="00B9677C"/>
    <w:rsid w:val="00B96A83"/>
    <w:rsid w:val="00B96D38"/>
    <w:rsid w:val="00B96D9C"/>
    <w:rsid w:val="00B96FFE"/>
    <w:rsid w:val="00B972CC"/>
    <w:rsid w:val="00B974C1"/>
    <w:rsid w:val="00B9763D"/>
    <w:rsid w:val="00B976DF"/>
    <w:rsid w:val="00BA0427"/>
    <w:rsid w:val="00BA0732"/>
    <w:rsid w:val="00BA0BF0"/>
    <w:rsid w:val="00BA0FC6"/>
    <w:rsid w:val="00BA17EA"/>
    <w:rsid w:val="00BA1995"/>
    <w:rsid w:val="00BA23A4"/>
    <w:rsid w:val="00BA2CA9"/>
    <w:rsid w:val="00BA2EC7"/>
    <w:rsid w:val="00BA2F27"/>
    <w:rsid w:val="00BA31B1"/>
    <w:rsid w:val="00BA33B9"/>
    <w:rsid w:val="00BA39B3"/>
    <w:rsid w:val="00BA3E65"/>
    <w:rsid w:val="00BA3F93"/>
    <w:rsid w:val="00BA41E4"/>
    <w:rsid w:val="00BA42D5"/>
    <w:rsid w:val="00BA46F2"/>
    <w:rsid w:val="00BA4D64"/>
    <w:rsid w:val="00BA5097"/>
    <w:rsid w:val="00BA5540"/>
    <w:rsid w:val="00BA565C"/>
    <w:rsid w:val="00BA5693"/>
    <w:rsid w:val="00BA5FB9"/>
    <w:rsid w:val="00BA696B"/>
    <w:rsid w:val="00BA6A50"/>
    <w:rsid w:val="00BA6B22"/>
    <w:rsid w:val="00BA7508"/>
    <w:rsid w:val="00BA75CB"/>
    <w:rsid w:val="00BA7A67"/>
    <w:rsid w:val="00BA7A8D"/>
    <w:rsid w:val="00BA7AF8"/>
    <w:rsid w:val="00BA7C02"/>
    <w:rsid w:val="00BB008D"/>
    <w:rsid w:val="00BB00C5"/>
    <w:rsid w:val="00BB0B4D"/>
    <w:rsid w:val="00BB0C15"/>
    <w:rsid w:val="00BB1294"/>
    <w:rsid w:val="00BB130A"/>
    <w:rsid w:val="00BB133F"/>
    <w:rsid w:val="00BB18D0"/>
    <w:rsid w:val="00BB1E2F"/>
    <w:rsid w:val="00BB276A"/>
    <w:rsid w:val="00BB2784"/>
    <w:rsid w:val="00BB288C"/>
    <w:rsid w:val="00BB28B6"/>
    <w:rsid w:val="00BB28FF"/>
    <w:rsid w:val="00BB2D5B"/>
    <w:rsid w:val="00BB2D66"/>
    <w:rsid w:val="00BB2E9C"/>
    <w:rsid w:val="00BB31AE"/>
    <w:rsid w:val="00BB440C"/>
    <w:rsid w:val="00BB50E1"/>
    <w:rsid w:val="00BB57AB"/>
    <w:rsid w:val="00BB6EDF"/>
    <w:rsid w:val="00BB6FF2"/>
    <w:rsid w:val="00BC0256"/>
    <w:rsid w:val="00BC069A"/>
    <w:rsid w:val="00BC0873"/>
    <w:rsid w:val="00BC09B9"/>
    <w:rsid w:val="00BC0AD6"/>
    <w:rsid w:val="00BC0B3C"/>
    <w:rsid w:val="00BC0CCD"/>
    <w:rsid w:val="00BC0D37"/>
    <w:rsid w:val="00BC12FD"/>
    <w:rsid w:val="00BC19CF"/>
    <w:rsid w:val="00BC1C24"/>
    <w:rsid w:val="00BC1D9A"/>
    <w:rsid w:val="00BC245B"/>
    <w:rsid w:val="00BC299F"/>
    <w:rsid w:val="00BC2B08"/>
    <w:rsid w:val="00BC2B91"/>
    <w:rsid w:val="00BC2D9C"/>
    <w:rsid w:val="00BC370B"/>
    <w:rsid w:val="00BC3F75"/>
    <w:rsid w:val="00BC3FEA"/>
    <w:rsid w:val="00BC40CF"/>
    <w:rsid w:val="00BC49C3"/>
    <w:rsid w:val="00BC52A9"/>
    <w:rsid w:val="00BC5390"/>
    <w:rsid w:val="00BC56A6"/>
    <w:rsid w:val="00BC56EC"/>
    <w:rsid w:val="00BC596C"/>
    <w:rsid w:val="00BC5CC6"/>
    <w:rsid w:val="00BC68A2"/>
    <w:rsid w:val="00BC6B00"/>
    <w:rsid w:val="00BC6D3D"/>
    <w:rsid w:val="00BC7028"/>
    <w:rsid w:val="00BC7029"/>
    <w:rsid w:val="00BC77FC"/>
    <w:rsid w:val="00BD0068"/>
    <w:rsid w:val="00BD0645"/>
    <w:rsid w:val="00BD07C8"/>
    <w:rsid w:val="00BD0F63"/>
    <w:rsid w:val="00BD1DFC"/>
    <w:rsid w:val="00BD22AC"/>
    <w:rsid w:val="00BD25F0"/>
    <w:rsid w:val="00BD286C"/>
    <w:rsid w:val="00BD2B88"/>
    <w:rsid w:val="00BD2BAA"/>
    <w:rsid w:val="00BD2D89"/>
    <w:rsid w:val="00BD2E04"/>
    <w:rsid w:val="00BD2E20"/>
    <w:rsid w:val="00BD30E1"/>
    <w:rsid w:val="00BD361C"/>
    <w:rsid w:val="00BD372E"/>
    <w:rsid w:val="00BD3BB1"/>
    <w:rsid w:val="00BD4446"/>
    <w:rsid w:val="00BD46FD"/>
    <w:rsid w:val="00BD5304"/>
    <w:rsid w:val="00BD549F"/>
    <w:rsid w:val="00BD55D8"/>
    <w:rsid w:val="00BD55E9"/>
    <w:rsid w:val="00BD5927"/>
    <w:rsid w:val="00BD68B0"/>
    <w:rsid w:val="00BD6C78"/>
    <w:rsid w:val="00BD6CF9"/>
    <w:rsid w:val="00BD6D4A"/>
    <w:rsid w:val="00BD6ED2"/>
    <w:rsid w:val="00BD736D"/>
    <w:rsid w:val="00BD762D"/>
    <w:rsid w:val="00BD76FF"/>
    <w:rsid w:val="00BD7C07"/>
    <w:rsid w:val="00BD7FE5"/>
    <w:rsid w:val="00BE04ED"/>
    <w:rsid w:val="00BE1A73"/>
    <w:rsid w:val="00BE1C0D"/>
    <w:rsid w:val="00BE1C36"/>
    <w:rsid w:val="00BE21AC"/>
    <w:rsid w:val="00BE2220"/>
    <w:rsid w:val="00BE23C9"/>
    <w:rsid w:val="00BE2511"/>
    <w:rsid w:val="00BE2567"/>
    <w:rsid w:val="00BE265D"/>
    <w:rsid w:val="00BE27D5"/>
    <w:rsid w:val="00BE2852"/>
    <w:rsid w:val="00BE2AD4"/>
    <w:rsid w:val="00BE3438"/>
    <w:rsid w:val="00BE3925"/>
    <w:rsid w:val="00BE3F75"/>
    <w:rsid w:val="00BE41D7"/>
    <w:rsid w:val="00BE44B8"/>
    <w:rsid w:val="00BE55FC"/>
    <w:rsid w:val="00BE5F98"/>
    <w:rsid w:val="00BE69C6"/>
    <w:rsid w:val="00BE6B84"/>
    <w:rsid w:val="00BE792E"/>
    <w:rsid w:val="00BE7D7C"/>
    <w:rsid w:val="00BE7F23"/>
    <w:rsid w:val="00BF0887"/>
    <w:rsid w:val="00BF0AB0"/>
    <w:rsid w:val="00BF0ADC"/>
    <w:rsid w:val="00BF0CB0"/>
    <w:rsid w:val="00BF0E61"/>
    <w:rsid w:val="00BF0EF9"/>
    <w:rsid w:val="00BF1003"/>
    <w:rsid w:val="00BF1F24"/>
    <w:rsid w:val="00BF1F45"/>
    <w:rsid w:val="00BF24B5"/>
    <w:rsid w:val="00BF2503"/>
    <w:rsid w:val="00BF2A17"/>
    <w:rsid w:val="00BF3012"/>
    <w:rsid w:val="00BF30EA"/>
    <w:rsid w:val="00BF341C"/>
    <w:rsid w:val="00BF3550"/>
    <w:rsid w:val="00BF39C5"/>
    <w:rsid w:val="00BF3AE3"/>
    <w:rsid w:val="00BF462E"/>
    <w:rsid w:val="00BF46E6"/>
    <w:rsid w:val="00BF4C5A"/>
    <w:rsid w:val="00BF4E10"/>
    <w:rsid w:val="00BF4F0C"/>
    <w:rsid w:val="00BF52E4"/>
    <w:rsid w:val="00BF54C4"/>
    <w:rsid w:val="00BF553C"/>
    <w:rsid w:val="00BF56C8"/>
    <w:rsid w:val="00BF5BCD"/>
    <w:rsid w:val="00BF615F"/>
    <w:rsid w:val="00BF75E5"/>
    <w:rsid w:val="00BF7807"/>
    <w:rsid w:val="00BF7F30"/>
    <w:rsid w:val="00C000C8"/>
    <w:rsid w:val="00C00117"/>
    <w:rsid w:val="00C00618"/>
    <w:rsid w:val="00C006AF"/>
    <w:rsid w:val="00C007A8"/>
    <w:rsid w:val="00C00DC6"/>
    <w:rsid w:val="00C00F44"/>
    <w:rsid w:val="00C012CD"/>
    <w:rsid w:val="00C01633"/>
    <w:rsid w:val="00C0180B"/>
    <w:rsid w:val="00C02205"/>
    <w:rsid w:val="00C02C20"/>
    <w:rsid w:val="00C031E7"/>
    <w:rsid w:val="00C03483"/>
    <w:rsid w:val="00C03531"/>
    <w:rsid w:val="00C036F4"/>
    <w:rsid w:val="00C038A3"/>
    <w:rsid w:val="00C03908"/>
    <w:rsid w:val="00C04FC8"/>
    <w:rsid w:val="00C05102"/>
    <w:rsid w:val="00C05221"/>
    <w:rsid w:val="00C06DE0"/>
    <w:rsid w:val="00C072A1"/>
    <w:rsid w:val="00C079DE"/>
    <w:rsid w:val="00C102E9"/>
    <w:rsid w:val="00C10D02"/>
    <w:rsid w:val="00C111B2"/>
    <w:rsid w:val="00C11827"/>
    <w:rsid w:val="00C11BEE"/>
    <w:rsid w:val="00C11E92"/>
    <w:rsid w:val="00C12469"/>
    <w:rsid w:val="00C125EB"/>
    <w:rsid w:val="00C1289D"/>
    <w:rsid w:val="00C137FD"/>
    <w:rsid w:val="00C13896"/>
    <w:rsid w:val="00C13B94"/>
    <w:rsid w:val="00C14F3F"/>
    <w:rsid w:val="00C15203"/>
    <w:rsid w:val="00C15498"/>
    <w:rsid w:val="00C15546"/>
    <w:rsid w:val="00C15D1E"/>
    <w:rsid w:val="00C16295"/>
    <w:rsid w:val="00C16676"/>
    <w:rsid w:val="00C172EC"/>
    <w:rsid w:val="00C174C3"/>
    <w:rsid w:val="00C17C39"/>
    <w:rsid w:val="00C17DDE"/>
    <w:rsid w:val="00C17E4E"/>
    <w:rsid w:val="00C17F60"/>
    <w:rsid w:val="00C205BA"/>
    <w:rsid w:val="00C20B24"/>
    <w:rsid w:val="00C20C2E"/>
    <w:rsid w:val="00C20C42"/>
    <w:rsid w:val="00C20ECA"/>
    <w:rsid w:val="00C21247"/>
    <w:rsid w:val="00C218CD"/>
    <w:rsid w:val="00C21F1C"/>
    <w:rsid w:val="00C22AC7"/>
    <w:rsid w:val="00C22D0E"/>
    <w:rsid w:val="00C22F65"/>
    <w:rsid w:val="00C2338D"/>
    <w:rsid w:val="00C23B42"/>
    <w:rsid w:val="00C23BFB"/>
    <w:rsid w:val="00C23EB2"/>
    <w:rsid w:val="00C243C8"/>
    <w:rsid w:val="00C244F4"/>
    <w:rsid w:val="00C24566"/>
    <w:rsid w:val="00C25855"/>
    <w:rsid w:val="00C25C5A"/>
    <w:rsid w:val="00C262D7"/>
    <w:rsid w:val="00C26363"/>
    <w:rsid w:val="00C263AB"/>
    <w:rsid w:val="00C26A0C"/>
    <w:rsid w:val="00C26DAF"/>
    <w:rsid w:val="00C2702B"/>
    <w:rsid w:val="00C270B0"/>
    <w:rsid w:val="00C27199"/>
    <w:rsid w:val="00C2732F"/>
    <w:rsid w:val="00C278AC"/>
    <w:rsid w:val="00C30040"/>
    <w:rsid w:val="00C30753"/>
    <w:rsid w:val="00C308E6"/>
    <w:rsid w:val="00C30C33"/>
    <w:rsid w:val="00C30E6B"/>
    <w:rsid w:val="00C312CF"/>
    <w:rsid w:val="00C31320"/>
    <w:rsid w:val="00C31791"/>
    <w:rsid w:val="00C319AA"/>
    <w:rsid w:val="00C319C6"/>
    <w:rsid w:val="00C31C9F"/>
    <w:rsid w:val="00C3254D"/>
    <w:rsid w:val="00C330F0"/>
    <w:rsid w:val="00C33222"/>
    <w:rsid w:val="00C33457"/>
    <w:rsid w:val="00C334A0"/>
    <w:rsid w:val="00C3370F"/>
    <w:rsid w:val="00C3380F"/>
    <w:rsid w:val="00C33970"/>
    <w:rsid w:val="00C33D9B"/>
    <w:rsid w:val="00C3406D"/>
    <w:rsid w:val="00C341B4"/>
    <w:rsid w:val="00C34A17"/>
    <w:rsid w:val="00C34A6F"/>
    <w:rsid w:val="00C34C18"/>
    <w:rsid w:val="00C35127"/>
    <w:rsid w:val="00C351C0"/>
    <w:rsid w:val="00C354BB"/>
    <w:rsid w:val="00C3564F"/>
    <w:rsid w:val="00C35739"/>
    <w:rsid w:val="00C361A4"/>
    <w:rsid w:val="00C363B4"/>
    <w:rsid w:val="00C3717B"/>
    <w:rsid w:val="00C3725B"/>
    <w:rsid w:val="00C37314"/>
    <w:rsid w:val="00C378DD"/>
    <w:rsid w:val="00C37F79"/>
    <w:rsid w:val="00C408DC"/>
    <w:rsid w:val="00C410AE"/>
    <w:rsid w:val="00C4121F"/>
    <w:rsid w:val="00C41260"/>
    <w:rsid w:val="00C41D80"/>
    <w:rsid w:val="00C4223F"/>
    <w:rsid w:val="00C42C69"/>
    <w:rsid w:val="00C42C7B"/>
    <w:rsid w:val="00C42D5E"/>
    <w:rsid w:val="00C4307A"/>
    <w:rsid w:val="00C438B1"/>
    <w:rsid w:val="00C438BA"/>
    <w:rsid w:val="00C451D5"/>
    <w:rsid w:val="00C45A85"/>
    <w:rsid w:val="00C45C03"/>
    <w:rsid w:val="00C4669A"/>
    <w:rsid w:val="00C502B7"/>
    <w:rsid w:val="00C5030A"/>
    <w:rsid w:val="00C5050D"/>
    <w:rsid w:val="00C50A77"/>
    <w:rsid w:val="00C50BC0"/>
    <w:rsid w:val="00C50CD4"/>
    <w:rsid w:val="00C51AB6"/>
    <w:rsid w:val="00C51ADF"/>
    <w:rsid w:val="00C51BD1"/>
    <w:rsid w:val="00C51E23"/>
    <w:rsid w:val="00C527EC"/>
    <w:rsid w:val="00C52BB7"/>
    <w:rsid w:val="00C52C63"/>
    <w:rsid w:val="00C52D62"/>
    <w:rsid w:val="00C53293"/>
    <w:rsid w:val="00C534CF"/>
    <w:rsid w:val="00C53640"/>
    <w:rsid w:val="00C5373F"/>
    <w:rsid w:val="00C540CC"/>
    <w:rsid w:val="00C54530"/>
    <w:rsid w:val="00C5458B"/>
    <w:rsid w:val="00C5484C"/>
    <w:rsid w:val="00C54EAA"/>
    <w:rsid w:val="00C554DA"/>
    <w:rsid w:val="00C5696A"/>
    <w:rsid w:val="00C56DD4"/>
    <w:rsid w:val="00C572B0"/>
    <w:rsid w:val="00C574C4"/>
    <w:rsid w:val="00C57724"/>
    <w:rsid w:val="00C57A1D"/>
    <w:rsid w:val="00C57EBD"/>
    <w:rsid w:val="00C605E0"/>
    <w:rsid w:val="00C60BE8"/>
    <w:rsid w:val="00C60DF6"/>
    <w:rsid w:val="00C6140F"/>
    <w:rsid w:val="00C61D0B"/>
    <w:rsid w:val="00C62163"/>
    <w:rsid w:val="00C62812"/>
    <w:rsid w:val="00C62AB9"/>
    <w:rsid w:val="00C630F4"/>
    <w:rsid w:val="00C63480"/>
    <w:rsid w:val="00C63604"/>
    <w:rsid w:val="00C63838"/>
    <w:rsid w:val="00C63A56"/>
    <w:rsid w:val="00C64775"/>
    <w:rsid w:val="00C653D9"/>
    <w:rsid w:val="00C656D3"/>
    <w:rsid w:val="00C6572B"/>
    <w:rsid w:val="00C65B4C"/>
    <w:rsid w:val="00C65C1A"/>
    <w:rsid w:val="00C65DD3"/>
    <w:rsid w:val="00C6631E"/>
    <w:rsid w:val="00C6633A"/>
    <w:rsid w:val="00C66389"/>
    <w:rsid w:val="00C667BB"/>
    <w:rsid w:val="00C66CED"/>
    <w:rsid w:val="00C6715A"/>
    <w:rsid w:val="00C672FA"/>
    <w:rsid w:val="00C677E7"/>
    <w:rsid w:val="00C70362"/>
    <w:rsid w:val="00C71510"/>
    <w:rsid w:val="00C71691"/>
    <w:rsid w:val="00C71B51"/>
    <w:rsid w:val="00C72125"/>
    <w:rsid w:val="00C722B0"/>
    <w:rsid w:val="00C72659"/>
    <w:rsid w:val="00C733B9"/>
    <w:rsid w:val="00C73515"/>
    <w:rsid w:val="00C742F8"/>
    <w:rsid w:val="00C74352"/>
    <w:rsid w:val="00C7465C"/>
    <w:rsid w:val="00C753AE"/>
    <w:rsid w:val="00C75767"/>
    <w:rsid w:val="00C75F06"/>
    <w:rsid w:val="00C76540"/>
    <w:rsid w:val="00C7672B"/>
    <w:rsid w:val="00C76763"/>
    <w:rsid w:val="00C76816"/>
    <w:rsid w:val="00C7694B"/>
    <w:rsid w:val="00C76ADC"/>
    <w:rsid w:val="00C76DDF"/>
    <w:rsid w:val="00C77677"/>
    <w:rsid w:val="00C77858"/>
    <w:rsid w:val="00C779E3"/>
    <w:rsid w:val="00C77C85"/>
    <w:rsid w:val="00C77F9C"/>
    <w:rsid w:val="00C8026B"/>
    <w:rsid w:val="00C802C4"/>
    <w:rsid w:val="00C8067D"/>
    <w:rsid w:val="00C8151C"/>
    <w:rsid w:val="00C81E27"/>
    <w:rsid w:val="00C81EB1"/>
    <w:rsid w:val="00C825F1"/>
    <w:rsid w:val="00C82D0D"/>
    <w:rsid w:val="00C8300C"/>
    <w:rsid w:val="00C83A69"/>
    <w:rsid w:val="00C842EF"/>
    <w:rsid w:val="00C8460C"/>
    <w:rsid w:val="00C84664"/>
    <w:rsid w:val="00C8475B"/>
    <w:rsid w:val="00C8481F"/>
    <w:rsid w:val="00C8492A"/>
    <w:rsid w:val="00C84DAA"/>
    <w:rsid w:val="00C84DF5"/>
    <w:rsid w:val="00C84EC3"/>
    <w:rsid w:val="00C853F2"/>
    <w:rsid w:val="00C85991"/>
    <w:rsid w:val="00C85D8E"/>
    <w:rsid w:val="00C866BC"/>
    <w:rsid w:val="00C872B6"/>
    <w:rsid w:val="00C87A2F"/>
    <w:rsid w:val="00C87F03"/>
    <w:rsid w:val="00C90807"/>
    <w:rsid w:val="00C90F36"/>
    <w:rsid w:val="00C912A2"/>
    <w:rsid w:val="00C9192D"/>
    <w:rsid w:val="00C91D4F"/>
    <w:rsid w:val="00C91EE1"/>
    <w:rsid w:val="00C92F89"/>
    <w:rsid w:val="00C931B6"/>
    <w:rsid w:val="00C931CD"/>
    <w:rsid w:val="00C93FFA"/>
    <w:rsid w:val="00C94356"/>
    <w:rsid w:val="00C94641"/>
    <w:rsid w:val="00C947B2"/>
    <w:rsid w:val="00C94B6B"/>
    <w:rsid w:val="00C94FA6"/>
    <w:rsid w:val="00C9512F"/>
    <w:rsid w:val="00C958D7"/>
    <w:rsid w:val="00C95C5B"/>
    <w:rsid w:val="00C95F9A"/>
    <w:rsid w:val="00C9627A"/>
    <w:rsid w:val="00C968F6"/>
    <w:rsid w:val="00C96965"/>
    <w:rsid w:val="00C96AC7"/>
    <w:rsid w:val="00C96B24"/>
    <w:rsid w:val="00CA07DC"/>
    <w:rsid w:val="00CA0EA4"/>
    <w:rsid w:val="00CA11CA"/>
    <w:rsid w:val="00CA136C"/>
    <w:rsid w:val="00CA13A8"/>
    <w:rsid w:val="00CA2593"/>
    <w:rsid w:val="00CA276B"/>
    <w:rsid w:val="00CA2B2D"/>
    <w:rsid w:val="00CA31E8"/>
    <w:rsid w:val="00CA32E5"/>
    <w:rsid w:val="00CA3851"/>
    <w:rsid w:val="00CA3B81"/>
    <w:rsid w:val="00CA3F32"/>
    <w:rsid w:val="00CA4231"/>
    <w:rsid w:val="00CA43A9"/>
    <w:rsid w:val="00CA43B7"/>
    <w:rsid w:val="00CA46D3"/>
    <w:rsid w:val="00CA479C"/>
    <w:rsid w:val="00CA4841"/>
    <w:rsid w:val="00CA4D7A"/>
    <w:rsid w:val="00CA52F0"/>
    <w:rsid w:val="00CA56A2"/>
    <w:rsid w:val="00CA5787"/>
    <w:rsid w:val="00CA5A6C"/>
    <w:rsid w:val="00CA5D0C"/>
    <w:rsid w:val="00CA6192"/>
    <w:rsid w:val="00CA63B4"/>
    <w:rsid w:val="00CA64E9"/>
    <w:rsid w:val="00CA6837"/>
    <w:rsid w:val="00CA6B2B"/>
    <w:rsid w:val="00CA6BC3"/>
    <w:rsid w:val="00CA7118"/>
    <w:rsid w:val="00CA7145"/>
    <w:rsid w:val="00CA72A6"/>
    <w:rsid w:val="00CA76A6"/>
    <w:rsid w:val="00CA789C"/>
    <w:rsid w:val="00CB06AF"/>
    <w:rsid w:val="00CB1416"/>
    <w:rsid w:val="00CB15A1"/>
    <w:rsid w:val="00CB1D48"/>
    <w:rsid w:val="00CB1F01"/>
    <w:rsid w:val="00CB2107"/>
    <w:rsid w:val="00CB2881"/>
    <w:rsid w:val="00CB2D32"/>
    <w:rsid w:val="00CB2E47"/>
    <w:rsid w:val="00CB303C"/>
    <w:rsid w:val="00CB3366"/>
    <w:rsid w:val="00CB356D"/>
    <w:rsid w:val="00CB3658"/>
    <w:rsid w:val="00CB3B12"/>
    <w:rsid w:val="00CB3C92"/>
    <w:rsid w:val="00CB4709"/>
    <w:rsid w:val="00CB4F4C"/>
    <w:rsid w:val="00CB57F8"/>
    <w:rsid w:val="00CB5B67"/>
    <w:rsid w:val="00CB66D8"/>
    <w:rsid w:val="00CB783C"/>
    <w:rsid w:val="00CC0B2F"/>
    <w:rsid w:val="00CC0C06"/>
    <w:rsid w:val="00CC1E00"/>
    <w:rsid w:val="00CC2F77"/>
    <w:rsid w:val="00CC33F0"/>
    <w:rsid w:val="00CC3AF5"/>
    <w:rsid w:val="00CC3B1A"/>
    <w:rsid w:val="00CC3D00"/>
    <w:rsid w:val="00CC3D03"/>
    <w:rsid w:val="00CC3D92"/>
    <w:rsid w:val="00CC52B2"/>
    <w:rsid w:val="00CC594B"/>
    <w:rsid w:val="00CC6064"/>
    <w:rsid w:val="00CC61AB"/>
    <w:rsid w:val="00CC64A6"/>
    <w:rsid w:val="00CC659F"/>
    <w:rsid w:val="00CC6A4D"/>
    <w:rsid w:val="00CC6D5B"/>
    <w:rsid w:val="00CC736C"/>
    <w:rsid w:val="00CC766C"/>
    <w:rsid w:val="00CC7C62"/>
    <w:rsid w:val="00CC7DA4"/>
    <w:rsid w:val="00CD02E2"/>
    <w:rsid w:val="00CD0497"/>
    <w:rsid w:val="00CD0D97"/>
    <w:rsid w:val="00CD0DDD"/>
    <w:rsid w:val="00CD13B7"/>
    <w:rsid w:val="00CD14CE"/>
    <w:rsid w:val="00CD1918"/>
    <w:rsid w:val="00CD199F"/>
    <w:rsid w:val="00CD19A7"/>
    <w:rsid w:val="00CD2016"/>
    <w:rsid w:val="00CD20BB"/>
    <w:rsid w:val="00CD2585"/>
    <w:rsid w:val="00CD290B"/>
    <w:rsid w:val="00CD297C"/>
    <w:rsid w:val="00CD2CC9"/>
    <w:rsid w:val="00CD2F86"/>
    <w:rsid w:val="00CD310E"/>
    <w:rsid w:val="00CD3D8D"/>
    <w:rsid w:val="00CD3E22"/>
    <w:rsid w:val="00CD3E60"/>
    <w:rsid w:val="00CD40F3"/>
    <w:rsid w:val="00CD471C"/>
    <w:rsid w:val="00CD4868"/>
    <w:rsid w:val="00CD4962"/>
    <w:rsid w:val="00CD4CA5"/>
    <w:rsid w:val="00CD4DC8"/>
    <w:rsid w:val="00CD531F"/>
    <w:rsid w:val="00CD5898"/>
    <w:rsid w:val="00CD62C0"/>
    <w:rsid w:val="00CD6D21"/>
    <w:rsid w:val="00CD77F8"/>
    <w:rsid w:val="00CD7954"/>
    <w:rsid w:val="00CD7FC5"/>
    <w:rsid w:val="00CE0409"/>
    <w:rsid w:val="00CE0619"/>
    <w:rsid w:val="00CE0905"/>
    <w:rsid w:val="00CE0B35"/>
    <w:rsid w:val="00CE0B9A"/>
    <w:rsid w:val="00CE0D42"/>
    <w:rsid w:val="00CE0E75"/>
    <w:rsid w:val="00CE0F6F"/>
    <w:rsid w:val="00CE1062"/>
    <w:rsid w:val="00CE1DF8"/>
    <w:rsid w:val="00CE1E49"/>
    <w:rsid w:val="00CE24FF"/>
    <w:rsid w:val="00CE2926"/>
    <w:rsid w:val="00CE2C92"/>
    <w:rsid w:val="00CE2CAD"/>
    <w:rsid w:val="00CE2D36"/>
    <w:rsid w:val="00CE40CB"/>
    <w:rsid w:val="00CE4DAD"/>
    <w:rsid w:val="00CE4DE0"/>
    <w:rsid w:val="00CE51D1"/>
    <w:rsid w:val="00CE59D3"/>
    <w:rsid w:val="00CE69DB"/>
    <w:rsid w:val="00CE6ADF"/>
    <w:rsid w:val="00CE6AFF"/>
    <w:rsid w:val="00CE6E2E"/>
    <w:rsid w:val="00CE7429"/>
    <w:rsid w:val="00CE7A03"/>
    <w:rsid w:val="00CE7DCB"/>
    <w:rsid w:val="00CE7E1D"/>
    <w:rsid w:val="00CF0830"/>
    <w:rsid w:val="00CF0C82"/>
    <w:rsid w:val="00CF0DC7"/>
    <w:rsid w:val="00CF1AE2"/>
    <w:rsid w:val="00CF3110"/>
    <w:rsid w:val="00CF3596"/>
    <w:rsid w:val="00CF38B1"/>
    <w:rsid w:val="00CF406A"/>
    <w:rsid w:val="00CF462B"/>
    <w:rsid w:val="00CF492B"/>
    <w:rsid w:val="00CF49F2"/>
    <w:rsid w:val="00CF4F77"/>
    <w:rsid w:val="00CF5CAA"/>
    <w:rsid w:val="00CF659B"/>
    <w:rsid w:val="00CF66C0"/>
    <w:rsid w:val="00CF68AF"/>
    <w:rsid w:val="00CF6BD4"/>
    <w:rsid w:val="00CF6D77"/>
    <w:rsid w:val="00CF7013"/>
    <w:rsid w:val="00CF7E9C"/>
    <w:rsid w:val="00D00087"/>
    <w:rsid w:val="00D00391"/>
    <w:rsid w:val="00D00701"/>
    <w:rsid w:val="00D012D5"/>
    <w:rsid w:val="00D020A2"/>
    <w:rsid w:val="00D0245A"/>
    <w:rsid w:val="00D02511"/>
    <w:rsid w:val="00D026DF"/>
    <w:rsid w:val="00D02A05"/>
    <w:rsid w:val="00D031C5"/>
    <w:rsid w:val="00D031EF"/>
    <w:rsid w:val="00D032A0"/>
    <w:rsid w:val="00D033F3"/>
    <w:rsid w:val="00D03470"/>
    <w:rsid w:val="00D034F7"/>
    <w:rsid w:val="00D03A70"/>
    <w:rsid w:val="00D03C6C"/>
    <w:rsid w:val="00D042A9"/>
    <w:rsid w:val="00D0469C"/>
    <w:rsid w:val="00D0483F"/>
    <w:rsid w:val="00D04A8C"/>
    <w:rsid w:val="00D04B9C"/>
    <w:rsid w:val="00D04F7A"/>
    <w:rsid w:val="00D0597D"/>
    <w:rsid w:val="00D05B5A"/>
    <w:rsid w:val="00D06504"/>
    <w:rsid w:val="00D068EA"/>
    <w:rsid w:val="00D06A8E"/>
    <w:rsid w:val="00D06BD1"/>
    <w:rsid w:val="00D06D41"/>
    <w:rsid w:val="00D06EDE"/>
    <w:rsid w:val="00D070E5"/>
    <w:rsid w:val="00D07BE3"/>
    <w:rsid w:val="00D102C8"/>
    <w:rsid w:val="00D10626"/>
    <w:rsid w:val="00D10E79"/>
    <w:rsid w:val="00D11222"/>
    <w:rsid w:val="00D114B3"/>
    <w:rsid w:val="00D118CA"/>
    <w:rsid w:val="00D11F80"/>
    <w:rsid w:val="00D12029"/>
    <w:rsid w:val="00D12971"/>
    <w:rsid w:val="00D13022"/>
    <w:rsid w:val="00D1318C"/>
    <w:rsid w:val="00D13A8E"/>
    <w:rsid w:val="00D13BF6"/>
    <w:rsid w:val="00D1445C"/>
    <w:rsid w:val="00D149B1"/>
    <w:rsid w:val="00D149B7"/>
    <w:rsid w:val="00D154CC"/>
    <w:rsid w:val="00D15768"/>
    <w:rsid w:val="00D158A3"/>
    <w:rsid w:val="00D15949"/>
    <w:rsid w:val="00D16110"/>
    <w:rsid w:val="00D16BD3"/>
    <w:rsid w:val="00D16D00"/>
    <w:rsid w:val="00D17173"/>
    <w:rsid w:val="00D17613"/>
    <w:rsid w:val="00D1768C"/>
    <w:rsid w:val="00D176A3"/>
    <w:rsid w:val="00D176BE"/>
    <w:rsid w:val="00D17CD1"/>
    <w:rsid w:val="00D20117"/>
    <w:rsid w:val="00D20324"/>
    <w:rsid w:val="00D205B6"/>
    <w:rsid w:val="00D20846"/>
    <w:rsid w:val="00D209A7"/>
    <w:rsid w:val="00D20E62"/>
    <w:rsid w:val="00D21357"/>
    <w:rsid w:val="00D2195B"/>
    <w:rsid w:val="00D21B44"/>
    <w:rsid w:val="00D21BB6"/>
    <w:rsid w:val="00D220CE"/>
    <w:rsid w:val="00D22500"/>
    <w:rsid w:val="00D226B6"/>
    <w:rsid w:val="00D22964"/>
    <w:rsid w:val="00D22A51"/>
    <w:rsid w:val="00D22D65"/>
    <w:rsid w:val="00D234D7"/>
    <w:rsid w:val="00D23AEE"/>
    <w:rsid w:val="00D23AEF"/>
    <w:rsid w:val="00D23CE5"/>
    <w:rsid w:val="00D2445C"/>
    <w:rsid w:val="00D2448A"/>
    <w:rsid w:val="00D24B18"/>
    <w:rsid w:val="00D24CEC"/>
    <w:rsid w:val="00D24DCF"/>
    <w:rsid w:val="00D25530"/>
    <w:rsid w:val="00D25613"/>
    <w:rsid w:val="00D25FB2"/>
    <w:rsid w:val="00D26479"/>
    <w:rsid w:val="00D26518"/>
    <w:rsid w:val="00D26B43"/>
    <w:rsid w:val="00D26C55"/>
    <w:rsid w:val="00D26D31"/>
    <w:rsid w:val="00D26D7F"/>
    <w:rsid w:val="00D26E98"/>
    <w:rsid w:val="00D27A34"/>
    <w:rsid w:val="00D30719"/>
    <w:rsid w:val="00D30984"/>
    <w:rsid w:val="00D30B62"/>
    <w:rsid w:val="00D30E39"/>
    <w:rsid w:val="00D3173F"/>
    <w:rsid w:val="00D31943"/>
    <w:rsid w:val="00D31B97"/>
    <w:rsid w:val="00D31DCE"/>
    <w:rsid w:val="00D31DF0"/>
    <w:rsid w:val="00D32683"/>
    <w:rsid w:val="00D32F93"/>
    <w:rsid w:val="00D32FD3"/>
    <w:rsid w:val="00D333EA"/>
    <w:rsid w:val="00D33A59"/>
    <w:rsid w:val="00D33F4A"/>
    <w:rsid w:val="00D344B5"/>
    <w:rsid w:val="00D34F08"/>
    <w:rsid w:val="00D3570C"/>
    <w:rsid w:val="00D35947"/>
    <w:rsid w:val="00D359C6"/>
    <w:rsid w:val="00D35A9D"/>
    <w:rsid w:val="00D3601D"/>
    <w:rsid w:val="00D36201"/>
    <w:rsid w:val="00D36AD2"/>
    <w:rsid w:val="00D36F7B"/>
    <w:rsid w:val="00D36FAC"/>
    <w:rsid w:val="00D36FB4"/>
    <w:rsid w:val="00D37078"/>
    <w:rsid w:val="00D370ED"/>
    <w:rsid w:val="00D3780E"/>
    <w:rsid w:val="00D37AA2"/>
    <w:rsid w:val="00D4090E"/>
    <w:rsid w:val="00D41616"/>
    <w:rsid w:val="00D41AC1"/>
    <w:rsid w:val="00D41AF5"/>
    <w:rsid w:val="00D41EF5"/>
    <w:rsid w:val="00D41F7F"/>
    <w:rsid w:val="00D424E8"/>
    <w:rsid w:val="00D425A3"/>
    <w:rsid w:val="00D4265B"/>
    <w:rsid w:val="00D4282C"/>
    <w:rsid w:val="00D42D54"/>
    <w:rsid w:val="00D42E4F"/>
    <w:rsid w:val="00D42EEC"/>
    <w:rsid w:val="00D434B7"/>
    <w:rsid w:val="00D43B73"/>
    <w:rsid w:val="00D43C6A"/>
    <w:rsid w:val="00D43CC5"/>
    <w:rsid w:val="00D44106"/>
    <w:rsid w:val="00D441D1"/>
    <w:rsid w:val="00D44503"/>
    <w:rsid w:val="00D44DAF"/>
    <w:rsid w:val="00D44F1A"/>
    <w:rsid w:val="00D452F4"/>
    <w:rsid w:val="00D45475"/>
    <w:rsid w:val="00D45983"/>
    <w:rsid w:val="00D46071"/>
    <w:rsid w:val="00D460CD"/>
    <w:rsid w:val="00D46314"/>
    <w:rsid w:val="00D46396"/>
    <w:rsid w:val="00D465C4"/>
    <w:rsid w:val="00D4665B"/>
    <w:rsid w:val="00D474C0"/>
    <w:rsid w:val="00D47611"/>
    <w:rsid w:val="00D50352"/>
    <w:rsid w:val="00D503B4"/>
    <w:rsid w:val="00D505AB"/>
    <w:rsid w:val="00D5075A"/>
    <w:rsid w:val="00D5092A"/>
    <w:rsid w:val="00D50DBB"/>
    <w:rsid w:val="00D5117A"/>
    <w:rsid w:val="00D515F0"/>
    <w:rsid w:val="00D51780"/>
    <w:rsid w:val="00D51B17"/>
    <w:rsid w:val="00D51CD3"/>
    <w:rsid w:val="00D5279F"/>
    <w:rsid w:val="00D52EE2"/>
    <w:rsid w:val="00D52F05"/>
    <w:rsid w:val="00D534D1"/>
    <w:rsid w:val="00D53B17"/>
    <w:rsid w:val="00D53E7A"/>
    <w:rsid w:val="00D54790"/>
    <w:rsid w:val="00D54819"/>
    <w:rsid w:val="00D54D83"/>
    <w:rsid w:val="00D54EB2"/>
    <w:rsid w:val="00D55067"/>
    <w:rsid w:val="00D555A3"/>
    <w:rsid w:val="00D55677"/>
    <w:rsid w:val="00D55FB1"/>
    <w:rsid w:val="00D5653F"/>
    <w:rsid w:val="00D568A3"/>
    <w:rsid w:val="00D56953"/>
    <w:rsid w:val="00D56999"/>
    <w:rsid w:val="00D56EA9"/>
    <w:rsid w:val="00D56F3A"/>
    <w:rsid w:val="00D56F3F"/>
    <w:rsid w:val="00D56F83"/>
    <w:rsid w:val="00D571A1"/>
    <w:rsid w:val="00D574AD"/>
    <w:rsid w:val="00D57546"/>
    <w:rsid w:val="00D57CC7"/>
    <w:rsid w:val="00D57EFC"/>
    <w:rsid w:val="00D60B6A"/>
    <w:rsid w:val="00D61376"/>
    <w:rsid w:val="00D61640"/>
    <w:rsid w:val="00D61682"/>
    <w:rsid w:val="00D61962"/>
    <w:rsid w:val="00D619BA"/>
    <w:rsid w:val="00D61D00"/>
    <w:rsid w:val="00D61D26"/>
    <w:rsid w:val="00D62127"/>
    <w:rsid w:val="00D6290B"/>
    <w:rsid w:val="00D63990"/>
    <w:rsid w:val="00D64623"/>
    <w:rsid w:val="00D64A78"/>
    <w:rsid w:val="00D64AA8"/>
    <w:rsid w:val="00D64AD7"/>
    <w:rsid w:val="00D64DA9"/>
    <w:rsid w:val="00D6529A"/>
    <w:rsid w:val="00D6535C"/>
    <w:rsid w:val="00D66278"/>
    <w:rsid w:val="00D66B45"/>
    <w:rsid w:val="00D66F49"/>
    <w:rsid w:val="00D671B5"/>
    <w:rsid w:val="00D678FD"/>
    <w:rsid w:val="00D67B18"/>
    <w:rsid w:val="00D70111"/>
    <w:rsid w:val="00D7059D"/>
    <w:rsid w:val="00D70CC3"/>
    <w:rsid w:val="00D70E23"/>
    <w:rsid w:val="00D7151F"/>
    <w:rsid w:val="00D71679"/>
    <w:rsid w:val="00D716B6"/>
    <w:rsid w:val="00D718E2"/>
    <w:rsid w:val="00D723B5"/>
    <w:rsid w:val="00D72507"/>
    <w:rsid w:val="00D729B6"/>
    <w:rsid w:val="00D7339D"/>
    <w:rsid w:val="00D73E37"/>
    <w:rsid w:val="00D74D47"/>
    <w:rsid w:val="00D74ED7"/>
    <w:rsid w:val="00D75345"/>
    <w:rsid w:val="00D75710"/>
    <w:rsid w:val="00D75854"/>
    <w:rsid w:val="00D75897"/>
    <w:rsid w:val="00D75BB8"/>
    <w:rsid w:val="00D76236"/>
    <w:rsid w:val="00D76311"/>
    <w:rsid w:val="00D76401"/>
    <w:rsid w:val="00D76917"/>
    <w:rsid w:val="00D76B7A"/>
    <w:rsid w:val="00D77465"/>
    <w:rsid w:val="00D7768F"/>
    <w:rsid w:val="00D778CE"/>
    <w:rsid w:val="00D801EE"/>
    <w:rsid w:val="00D80558"/>
    <w:rsid w:val="00D805A3"/>
    <w:rsid w:val="00D80B8B"/>
    <w:rsid w:val="00D80E9D"/>
    <w:rsid w:val="00D811DC"/>
    <w:rsid w:val="00D81B88"/>
    <w:rsid w:val="00D822CA"/>
    <w:rsid w:val="00D82312"/>
    <w:rsid w:val="00D82320"/>
    <w:rsid w:val="00D82678"/>
    <w:rsid w:val="00D8271C"/>
    <w:rsid w:val="00D82908"/>
    <w:rsid w:val="00D82938"/>
    <w:rsid w:val="00D8299F"/>
    <w:rsid w:val="00D82C80"/>
    <w:rsid w:val="00D82D98"/>
    <w:rsid w:val="00D82DC4"/>
    <w:rsid w:val="00D84274"/>
    <w:rsid w:val="00D84711"/>
    <w:rsid w:val="00D84821"/>
    <w:rsid w:val="00D84B1E"/>
    <w:rsid w:val="00D858B1"/>
    <w:rsid w:val="00D86184"/>
    <w:rsid w:val="00D8649C"/>
    <w:rsid w:val="00D8673F"/>
    <w:rsid w:val="00D86BAD"/>
    <w:rsid w:val="00D86D10"/>
    <w:rsid w:val="00D873F6"/>
    <w:rsid w:val="00D87AF8"/>
    <w:rsid w:val="00D87D86"/>
    <w:rsid w:val="00D87DC3"/>
    <w:rsid w:val="00D87E0C"/>
    <w:rsid w:val="00D90119"/>
    <w:rsid w:val="00D904C6"/>
    <w:rsid w:val="00D90575"/>
    <w:rsid w:val="00D90CDD"/>
    <w:rsid w:val="00D90EC8"/>
    <w:rsid w:val="00D9119D"/>
    <w:rsid w:val="00D9120C"/>
    <w:rsid w:val="00D915F8"/>
    <w:rsid w:val="00D91C23"/>
    <w:rsid w:val="00D9220C"/>
    <w:rsid w:val="00D9253B"/>
    <w:rsid w:val="00D92D12"/>
    <w:rsid w:val="00D92D64"/>
    <w:rsid w:val="00D937DA"/>
    <w:rsid w:val="00D93DF3"/>
    <w:rsid w:val="00D9451E"/>
    <w:rsid w:val="00D9470D"/>
    <w:rsid w:val="00D94D28"/>
    <w:rsid w:val="00D94F3C"/>
    <w:rsid w:val="00D956EE"/>
    <w:rsid w:val="00D95A47"/>
    <w:rsid w:val="00D960BD"/>
    <w:rsid w:val="00D962EC"/>
    <w:rsid w:val="00D964B4"/>
    <w:rsid w:val="00D96645"/>
    <w:rsid w:val="00D96937"/>
    <w:rsid w:val="00D96A76"/>
    <w:rsid w:val="00D96D66"/>
    <w:rsid w:val="00D96E50"/>
    <w:rsid w:val="00D96E79"/>
    <w:rsid w:val="00D971E0"/>
    <w:rsid w:val="00D97433"/>
    <w:rsid w:val="00D97C5D"/>
    <w:rsid w:val="00DA04D3"/>
    <w:rsid w:val="00DA04DF"/>
    <w:rsid w:val="00DA06A5"/>
    <w:rsid w:val="00DA0AC5"/>
    <w:rsid w:val="00DA0C1E"/>
    <w:rsid w:val="00DA11B7"/>
    <w:rsid w:val="00DA1BA1"/>
    <w:rsid w:val="00DA23AB"/>
    <w:rsid w:val="00DA2BBD"/>
    <w:rsid w:val="00DA37FF"/>
    <w:rsid w:val="00DA389F"/>
    <w:rsid w:val="00DA39BC"/>
    <w:rsid w:val="00DA3A59"/>
    <w:rsid w:val="00DA404B"/>
    <w:rsid w:val="00DA44CF"/>
    <w:rsid w:val="00DA44FB"/>
    <w:rsid w:val="00DA48C7"/>
    <w:rsid w:val="00DA4DED"/>
    <w:rsid w:val="00DA5F5F"/>
    <w:rsid w:val="00DA6024"/>
    <w:rsid w:val="00DA66F0"/>
    <w:rsid w:val="00DA6CCE"/>
    <w:rsid w:val="00DA6D9F"/>
    <w:rsid w:val="00DA7165"/>
    <w:rsid w:val="00DA7D41"/>
    <w:rsid w:val="00DA7F57"/>
    <w:rsid w:val="00DB00A0"/>
    <w:rsid w:val="00DB04C4"/>
    <w:rsid w:val="00DB0DB1"/>
    <w:rsid w:val="00DB0E08"/>
    <w:rsid w:val="00DB1E3F"/>
    <w:rsid w:val="00DB2382"/>
    <w:rsid w:val="00DB2F30"/>
    <w:rsid w:val="00DB3D7C"/>
    <w:rsid w:val="00DB3E08"/>
    <w:rsid w:val="00DB451E"/>
    <w:rsid w:val="00DB476E"/>
    <w:rsid w:val="00DB50E3"/>
    <w:rsid w:val="00DB56F5"/>
    <w:rsid w:val="00DB5D66"/>
    <w:rsid w:val="00DB62AF"/>
    <w:rsid w:val="00DB673A"/>
    <w:rsid w:val="00DB727E"/>
    <w:rsid w:val="00DB72EC"/>
    <w:rsid w:val="00DB73CF"/>
    <w:rsid w:val="00DB7D14"/>
    <w:rsid w:val="00DB7D44"/>
    <w:rsid w:val="00DB7E19"/>
    <w:rsid w:val="00DC0017"/>
    <w:rsid w:val="00DC0404"/>
    <w:rsid w:val="00DC0907"/>
    <w:rsid w:val="00DC1045"/>
    <w:rsid w:val="00DC133B"/>
    <w:rsid w:val="00DC1565"/>
    <w:rsid w:val="00DC165D"/>
    <w:rsid w:val="00DC1867"/>
    <w:rsid w:val="00DC19A3"/>
    <w:rsid w:val="00DC19B0"/>
    <w:rsid w:val="00DC2295"/>
    <w:rsid w:val="00DC2466"/>
    <w:rsid w:val="00DC24E8"/>
    <w:rsid w:val="00DC27D8"/>
    <w:rsid w:val="00DC36C9"/>
    <w:rsid w:val="00DC3D81"/>
    <w:rsid w:val="00DC491A"/>
    <w:rsid w:val="00DC4E47"/>
    <w:rsid w:val="00DC601E"/>
    <w:rsid w:val="00DC61F3"/>
    <w:rsid w:val="00DC6F85"/>
    <w:rsid w:val="00DC703C"/>
    <w:rsid w:val="00DC71F8"/>
    <w:rsid w:val="00DC72F8"/>
    <w:rsid w:val="00DC7421"/>
    <w:rsid w:val="00DC7BA3"/>
    <w:rsid w:val="00DC7D4C"/>
    <w:rsid w:val="00DC7DA5"/>
    <w:rsid w:val="00DD0A73"/>
    <w:rsid w:val="00DD0B86"/>
    <w:rsid w:val="00DD1422"/>
    <w:rsid w:val="00DD1463"/>
    <w:rsid w:val="00DD18A6"/>
    <w:rsid w:val="00DD1949"/>
    <w:rsid w:val="00DD1EF8"/>
    <w:rsid w:val="00DD21E1"/>
    <w:rsid w:val="00DD261B"/>
    <w:rsid w:val="00DD261E"/>
    <w:rsid w:val="00DD2AC6"/>
    <w:rsid w:val="00DD2C8F"/>
    <w:rsid w:val="00DD3300"/>
    <w:rsid w:val="00DD348B"/>
    <w:rsid w:val="00DD362D"/>
    <w:rsid w:val="00DD3865"/>
    <w:rsid w:val="00DD3C54"/>
    <w:rsid w:val="00DD3C7D"/>
    <w:rsid w:val="00DD45D4"/>
    <w:rsid w:val="00DD489F"/>
    <w:rsid w:val="00DD4A21"/>
    <w:rsid w:val="00DD4A23"/>
    <w:rsid w:val="00DD5293"/>
    <w:rsid w:val="00DD5343"/>
    <w:rsid w:val="00DD5579"/>
    <w:rsid w:val="00DD5A7E"/>
    <w:rsid w:val="00DD6159"/>
    <w:rsid w:val="00DD6C14"/>
    <w:rsid w:val="00DD6CEB"/>
    <w:rsid w:val="00DD6DAB"/>
    <w:rsid w:val="00DD6FE9"/>
    <w:rsid w:val="00DD70FB"/>
    <w:rsid w:val="00DD71D0"/>
    <w:rsid w:val="00DD71D8"/>
    <w:rsid w:val="00DD724C"/>
    <w:rsid w:val="00DD733B"/>
    <w:rsid w:val="00DD7BA5"/>
    <w:rsid w:val="00DE02AF"/>
    <w:rsid w:val="00DE0CC4"/>
    <w:rsid w:val="00DE30A6"/>
    <w:rsid w:val="00DE3461"/>
    <w:rsid w:val="00DE39AA"/>
    <w:rsid w:val="00DE42EA"/>
    <w:rsid w:val="00DE4B0A"/>
    <w:rsid w:val="00DE4BDF"/>
    <w:rsid w:val="00DE4F61"/>
    <w:rsid w:val="00DE66F5"/>
    <w:rsid w:val="00DE6874"/>
    <w:rsid w:val="00DE6B30"/>
    <w:rsid w:val="00DE718E"/>
    <w:rsid w:val="00DE7866"/>
    <w:rsid w:val="00DE7AA4"/>
    <w:rsid w:val="00DF006A"/>
    <w:rsid w:val="00DF0B87"/>
    <w:rsid w:val="00DF1466"/>
    <w:rsid w:val="00DF1556"/>
    <w:rsid w:val="00DF16C0"/>
    <w:rsid w:val="00DF1745"/>
    <w:rsid w:val="00DF1F60"/>
    <w:rsid w:val="00DF21A6"/>
    <w:rsid w:val="00DF21D5"/>
    <w:rsid w:val="00DF2238"/>
    <w:rsid w:val="00DF2600"/>
    <w:rsid w:val="00DF2663"/>
    <w:rsid w:val="00DF26FF"/>
    <w:rsid w:val="00DF2780"/>
    <w:rsid w:val="00DF27C3"/>
    <w:rsid w:val="00DF301B"/>
    <w:rsid w:val="00DF375F"/>
    <w:rsid w:val="00DF3960"/>
    <w:rsid w:val="00DF3B40"/>
    <w:rsid w:val="00DF3D5A"/>
    <w:rsid w:val="00DF432A"/>
    <w:rsid w:val="00DF4468"/>
    <w:rsid w:val="00DF5412"/>
    <w:rsid w:val="00DF5984"/>
    <w:rsid w:val="00DF5E71"/>
    <w:rsid w:val="00DF608F"/>
    <w:rsid w:val="00DF66CB"/>
    <w:rsid w:val="00DF6A35"/>
    <w:rsid w:val="00DF7020"/>
    <w:rsid w:val="00DF78AA"/>
    <w:rsid w:val="00DF7934"/>
    <w:rsid w:val="00DF7A2D"/>
    <w:rsid w:val="00DF7F8F"/>
    <w:rsid w:val="00E001CE"/>
    <w:rsid w:val="00E00C7E"/>
    <w:rsid w:val="00E01000"/>
    <w:rsid w:val="00E017DD"/>
    <w:rsid w:val="00E02056"/>
    <w:rsid w:val="00E026E1"/>
    <w:rsid w:val="00E02E82"/>
    <w:rsid w:val="00E03CA4"/>
    <w:rsid w:val="00E03D42"/>
    <w:rsid w:val="00E03E51"/>
    <w:rsid w:val="00E04195"/>
    <w:rsid w:val="00E04249"/>
    <w:rsid w:val="00E046C6"/>
    <w:rsid w:val="00E047A5"/>
    <w:rsid w:val="00E04845"/>
    <w:rsid w:val="00E04A1D"/>
    <w:rsid w:val="00E04F68"/>
    <w:rsid w:val="00E05036"/>
    <w:rsid w:val="00E051CE"/>
    <w:rsid w:val="00E052C2"/>
    <w:rsid w:val="00E05553"/>
    <w:rsid w:val="00E057F7"/>
    <w:rsid w:val="00E06167"/>
    <w:rsid w:val="00E06356"/>
    <w:rsid w:val="00E06619"/>
    <w:rsid w:val="00E066AD"/>
    <w:rsid w:val="00E0685E"/>
    <w:rsid w:val="00E06FCF"/>
    <w:rsid w:val="00E0711D"/>
    <w:rsid w:val="00E0730E"/>
    <w:rsid w:val="00E07C9D"/>
    <w:rsid w:val="00E07F9C"/>
    <w:rsid w:val="00E11316"/>
    <w:rsid w:val="00E11497"/>
    <w:rsid w:val="00E119CF"/>
    <w:rsid w:val="00E11F3E"/>
    <w:rsid w:val="00E11F6E"/>
    <w:rsid w:val="00E12306"/>
    <w:rsid w:val="00E12451"/>
    <w:rsid w:val="00E124BD"/>
    <w:rsid w:val="00E13A85"/>
    <w:rsid w:val="00E14106"/>
    <w:rsid w:val="00E141C1"/>
    <w:rsid w:val="00E1483C"/>
    <w:rsid w:val="00E14B39"/>
    <w:rsid w:val="00E14F90"/>
    <w:rsid w:val="00E1511F"/>
    <w:rsid w:val="00E1568A"/>
    <w:rsid w:val="00E15F6A"/>
    <w:rsid w:val="00E161FE"/>
    <w:rsid w:val="00E165AD"/>
    <w:rsid w:val="00E165E3"/>
    <w:rsid w:val="00E171C7"/>
    <w:rsid w:val="00E178AD"/>
    <w:rsid w:val="00E17A2B"/>
    <w:rsid w:val="00E17B0F"/>
    <w:rsid w:val="00E20003"/>
    <w:rsid w:val="00E200F5"/>
    <w:rsid w:val="00E2034D"/>
    <w:rsid w:val="00E20677"/>
    <w:rsid w:val="00E209D5"/>
    <w:rsid w:val="00E21B10"/>
    <w:rsid w:val="00E21CA5"/>
    <w:rsid w:val="00E21F30"/>
    <w:rsid w:val="00E21FD9"/>
    <w:rsid w:val="00E221C2"/>
    <w:rsid w:val="00E222D4"/>
    <w:rsid w:val="00E23321"/>
    <w:rsid w:val="00E2360F"/>
    <w:rsid w:val="00E23E55"/>
    <w:rsid w:val="00E23F14"/>
    <w:rsid w:val="00E241C3"/>
    <w:rsid w:val="00E243ED"/>
    <w:rsid w:val="00E24430"/>
    <w:rsid w:val="00E24969"/>
    <w:rsid w:val="00E24D63"/>
    <w:rsid w:val="00E25609"/>
    <w:rsid w:val="00E25E3F"/>
    <w:rsid w:val="00E26387"/>
    <w:rsid w:val="00E264C4"/>
    <w:rsid w:val="00E2683C"/>
    <w:rsid w:val="00E26896"/>
    <w:rsid w:val="00E26F06"/>
    <w:rsid w:val="00E27347"/>
    <w:rsid w:val="00E275BE"/>
    <w:rsid w:val="00E27D76"/>
    <w:rsid w:val="00E3048C"/>
    <w:rsid w:val="00E307FD"/>
    <w:rsid w:val="00E30899"/>
    <w:rsid w:val="00E30D8F"/>
    <w:rsid w:val="00E31FD0"/>
    <w:rsid w:val="00E330A5"/>
    <w:rsid w:val="00E33393"/>
    <w:rsid w:val="00E33930"/>
    <w:rsid w:val="00E33EDF"/>
    <w:rsid w:val="00E340C2"/>
    <w:rsid w:val="00E3494E"/>
    <w:rsid w:val="00E34A7D"/>
    <w:rsid w:val="00E34CD9"/>
    <w:rsid w:val="00E34CE3"/>
    <w:rsid w:val="00E34F24"/>
    <w:rsid w:val="00E3527A"/>
    <w:rsid w:val="00E35353"/>
    <w:rsid w:val="00E3576E"/>
    <w:rsid w:val="00E35BF4"/>
    <w:rsid w:val="00E35C09"/>
    <w:rsid w:val="00E36580"/>
    <w:rsid w:val="00E36A47"/>
    <w:rsid w:val="00E36AF0"/>
    <w:rsid w:val="00E36B48"/>
    <w:rsid w:val="00E3792D"/>
    <w:rsid w:val="00E37C65"/>
    <w:rsid w:val="00E37EB0"/>
    <w:rsid w:val="00E40261"/>
    <w:rsid w:val="00E4032C"/>
    <w:rsid w:val="00E4036B"/>
    <w:rsid w:val="00E405AE"/>
    <w:rsid w:val="00E4078C"/>
    <w:rsid w:val="00E40967"/>
    <w:rsid w:val="00E40DE8"/>
    <w:rsid w:val="00E418A3"/>
    <w:rsid w:val="00E419D4"/>
    <w:rsid w:val="00E41B8C"/>
    <w:rsid w:val="00E422CB"/>
    <w:rsid w:val="00E4287B"/>
    <w:rsid w:val="00E4298E"/>
    <w:rsid w:val="00E42A34"/>
    <w:rsid w:val="00E42DC8"/>
    <w:rsid w:val="00E43460"/>
    <w:rsid w:val="00E43EC0"/>
    <w:rsid w:val="00E441A9"/>
    <w:rsid w:val="00E45090"/>
    <w:rsid w:val="00E4510E"/>
    <w:rsid w:val="00E4568A"/>
    <w:rsid w:val="00E457CD"/>
    <w:rsid w:val="00E45893"/>
    <w:rsid w:val="00E458DD"/>
    <w:rsid w:val="00E459F6"/>
    <w:rsid w:val="00E45AD5"/>
    <w:rsid w:val="00E45B75"/>
    <w:rsid w:val="00E45F16"/>
    <w:rsid w:val="00E460AC"/>
    <w:rsid w:val="00E469CD"/>
    <w:rsid w:val="00E4751E"/>
    <w:rsid w:val="00E47BB7"/>
    <w:rsid w:val="00E50200"/>
    <w:rsid w:val="00E5062C"/>
    <w:rsid w:val="00E50A61"/>
    <w:rsid w:val="00E50A6C"/>
    <w:rsid w:val="00E50C02"/>
    <w:rsid w:val="00E50F93"/>
    <w:rsid w:val="00E515B9"/>
    <w:rsid w:val="00E51A70"/>
    <w:rsid w:val="00E51CED"/>
    <w:rsid w:val="00E5228A"/>
    <w:rsid w:val="00E52410"/>
    <w:rsid w:val="00E526F3"/>
    <w:rsid w:val="00E530BF"/>
    <w:rsid w:val="00E5335A"/>
    <w:rsid w:val="00E54423"/>
    <w:rsid w:val="00E54760"/>
    <w:rsid w:val="00E5505D"/>
    <w:rsid w:val="00E5547D"/>
    <w:rsid w:val="00E55592"/>
    <w:rsid w:val="00E555B0"/>
    <w:rsid w:val="00E556AB"/>
    <w:rsid w:val="00E5596E"/>
    <w:rsid w:val="00E55A0B"/>
    <w:rsid w:val="00E55ADA"/>
    <w:rsid w:val="00E55C91"/>
    <w:rsid w:val="00E56017"/>
    <w:rsid w:val="00E56108"/>
    <w:rsid w:val="00E56722"/>
    <w:rsid w:val="00E568B4"/>
    <w:rsid w:val="00E56B9C"/>
    <w:rsid w:val="00E5733A"/>
    <w:rsid w:val="00E57482"/>
    <w:rsid w:val="00E574CA"/>
    <w:rsid w:val="00E5779E"/>
    <w:rsid w:val="00E57904"/>
    <w:rsid w:val="00E61552"/>
    <w:rsid w:val="00E6191E"/>
    <w:rsid w:val="00E61D8F"/>
    <w:rsid w:val="00E6225D"/>
    <w:rsid w:val="00E62683"/>
    <w:rsid w:val="00E62B4B"/>
    <w:rsid w:val="00E62C7D"/>
    <w:rsid w:val="00E631C9"/>
    <w:rsid w:val="00E63222"/>
    <w:rsid w:val="00E636EA"/>
    <w:rsid w:val="00E6387F"/>
    <w:rsid w:val="00E63954"/>
    <w:rsid w:val="00E63CFE"/>
    <w:rsid w:val="00E63DF5"/>
    <w:rsid w:val="00E63E6B"/>
    <w:rsid w:val="00E63F03"/>
    <w:rsid w:val="00E640BD"/>
    <w:rsid w:val="00E6461C"/>
    <w:rsid w:val="00E64662"/>
    <w:rsid w:val="00E65070"/>
    <w:rsid w:val="00E652A2"/>
    <w:rsid w:val="00E65399"/>
    <w:rsid w:val="00E659E0"/>
    <w:rsid w:val="00E65F08"/>
    <w:rsid w:val="00E66418"/>
    <w:rsid w:val="00E66618"/>
    <w:rsid w:val="00E671F5"/>
    <w:rsid w:val="00E67247"/>
    <w:rsid w:val="00E67259"/>
    <w:rsid w:val="00E679B4"/>
    <w:rsid w:val="00E67BA9"/>
    <w:rsid w:val="00E70887"/>
    <w:rsid w:val="00E7089F"/>
    <w:rsid w:val="00E70B59"/>
    <w:rsid w:val="00E70CFB"/>
    <w:rsid w:val="00E713A5"/>
    <w:rsid w:val="00E718AF"/>
    <w:rsid w:val="00E718D6"/>
    <w:rsid w:val="00E71AE4"/>
    <w:rsid w:val="00E71CE9"/>
    <w:rsid w:val="00E72151"/>
    <w:rsid w:val="00E72432"/>
    <w:rsid w:val="00E72855"/>
    <w:rsid w:val="00E728E6"/>
    <w:rsid w:val="00E72A0C"/>
    <w:rsid w:val="00E73039"/>
    <w:rsid w:val="00E73365"/>
    <w:rsid w:val="00E73E95"/>
    <w:rsid w:val="00E740FB"/>
    <w:rsid w:val="00E74308"/>
    <w:rsid w:val="00E74590"/>
    <w:rsid w:val="00E7470C"/>
    <w:rsid w:val="00E74B38"/>
    <w:rsid w:val="00E74FE2"/>
    <w:rsid w:val="00E752E9"/>
    <w:rsid w:val="00E75435"/>
    <w:rsid w:val="00E75452"/>
    <w:rsid w:val="00E763AF"/>
    <w:rsid w:val="00E769C5"/>
    <w:rsid w:val="00E76BF2"/>
    <w:rsid w:val="00E76F68"/>
    <w:rsid w:val="00E771B4"/>
    <w:rsid w:val="00E77450"/>
    <w:rsid w:val="00E779F7"/>
    <w:rsid w:val="00E77D87"/>
    <w:rsid w:val="00E805FF"/>
    <w:rsid w:val="00E80D30"/>
    <w:rsid w:val="00E810C2"/>
    <w:rsid w:val="00E817CF"/>
    <w:rsid w:val="00E81BE1"/>
    <w:rsid w:val="00E81FB9"/>
    <w:rsid w:val="00E82841"/>
    <w:rsid w:val="00E82B95"/>
    <w:rsid w:val="00E82EA6"/>
    <w:rsid w:val="00E82F5F"/>
    <w:rsid w:val="00E83035"/>
    <w:rsid w:val="00E83FBF"/>
    <w:rsid w:val="00E847E4"/>
    <w:rsid w:val="00E84A6E"/>
    <w:rsid w:val="00E84FDC"/>
    <w:rsid w:val="00E855BD"/>
    <w:rsid w:val="00E860EE"/>
    <w:rsid w:val="00E86E60"/>
    <w:rsid w:val="00E9011B"/>
    <w:rsid w:val="00E908BE"/>
    <w:rsid w:val="00E90F5D"/>
    <w:rsid w:val="00E912AC"/>
    <w:rsid w:val="00E9137B"/>
    <w:rsid w:val="00E919F6"/>
    <w:rsid w:val="00E91D02"/>
    <w:rsid w:val="00E92E77"/>
    <w:rsid w:val="00E932BF"/>
    <w:rsid w:val="00E9333E"/>
    <w:rsid w:val="00E935EC"/>
    <w:rsid w:val="00E9366A"/>
    <w:rsid w:val="00E93AA4"/>
    <w:rsid w:val="00E93E8A"/>
    <w:rsid w:val="00E94C2E"/>
    <w:rsid w:val="00E9526D"/>
    <w:rsid w:val="00E95398"/>
    <w:rsid w:val="00E95552"/>
    <w:rsid w:val="00E959AF"/>
    <w:rsid w:val="00E95A2D"/>
    <w:rsid w:val="00E95FDE"/>
    <w:rsid w:val="00E9632E"/>
    <w:rsid w:val="00E96792"/>
    <w:rsid w:val="00E96F14"/>
    <w:rsid w:val="00E9719B"/>
    <w:rsid w:val="00E9734C"/>
    <w:rsid w:val="00E978F9"/>
    <w:rsid w:val="00E9794D"/>
    <w:rsid w:val="00E97A25"/>
    <w:rsid w:val="00E97AB9"/>
    <w:rsid w:val="00E97F2A"/>
    <w:rsid w:val="00EA0290"/>
    <w:rsid w:val="00EA052A"/>
    <w:rsid w:val="00EA0839"/>
    <w:rsid w:val="00EA0AC2"/>
    <w:rsid w:val="00EA0BD1"/>
    <w:rsid w:val="00EA0C25"/>
    <w:rsid w:val="00EA14F1"/>
    <w:rsid w:val="00EA1C97"/>
    <w:rsid w:val="00EA1D88"/>
    <w:rsid w:val="00EA1F38"/>
    <w:rsid w:val="00EA2A13"/>
    <w:rsid w:val="00EA2E5A"/>
    <w:rsid w:val="00EA45F4"/>
    <w:rsid w:val="00EA4692"/>
    <w:rsid w:val="00EA46CD"/>
    <w:rsid w:val="00EA4CA1"/>
    <w:rsid w:val="00EA4E35"/>
    <w:rsid w:val="00EA508A"/>
    <w:rsid w:val="00EA5344"/>
    <w:rsid w:val="00EA5838"/>
    <w:rsid w:val="00EA6447"/>
    <w:rsid w:val="00EA666F"/>
    <w:rsid w:val="00EA6840"/>
    <w:rsid w:val="00EA69C2"/>
    <w:rsid w:val="00EA6BD2"/>
    <w:rsid w:val="00EA6E4A"/>
    <w:rsid w:val="00EA7771"/>
    <w:rsid w:val="00EA7961"/>
    <w:rsid w:val="00EB0C8C"/>
    <w:rsid w:val="00EB10A1"/>
    <w:rsid w:val="00EB1252"/>
    <w:rsid w:val="00EB1600"/>
    <w:rsid w:val="00EB1D4F"/>
    <w:rsid w:val="00EB2766"/>
    <w:rsid w:val="00EB2D35"/>
    <w:rsid w:val="00EB3529"/>
    <w:rsid w:val="00EB357C"/>
    <w:rsid w:val="00EB37E9"/>
    <w:rsid w:val="00EB39A2"/>
    <w:rsid w:val="00EB39C2"/>
    <w:rsid w:val="00EB3A94"/>
    <w:rsid w:val="00EB3F10"/>
    <w:rsid w:val="00EB4727"/>
    <w:rsid w:val="00EB47DA"/>
    <w:rsid w:val="00EB4C05"/>
    <w:rsid w:val="00EB4D29"/>
    <w:rsid w:val="00EB4DB7"/>
    <w:rsid w:val="00EB4E79"/>
    <w:rsid w:val="00EB54C5"/>
    <w:rsid w:val="00EB5503"/>
    <w:rsid w:val="00EB5BF1"/>
    <w:rsid w:val="00EB6183"/>
    <w:rsid w:val="00EB6616"/>
    <w:rsid w:val="00EB6994"/>
    <w:rsid w:val="00EB72E4"/>
    <w:rsid w:val="00EB7405"/>
    <w:rsid w:val="00EB769B"/>
    <w:rsid w:val="00EB7B39"/>
    <w:rsid w:val="00EB7BDB"/>
    <w:rsid w:val="00EB7DB8"/>
    <w:rsid w:val="00EC0D95"/>
    <w:rsid w:val="00EC0E85"/>
    <w:rsid w:val="00EC12A5"/>
    <w:rsid w:val="00EC132F"/>
    <w:rsid w:val="00EC14DB"/>
    <w:rsid w:val="00EC1D90"/>
    <w:rsid w:val="00EC1DFC"/>
    <w:rsid w:val="00EC22C2"/>
    <w:rsid w:val="00EC238A"/>
    <w:rsid w:val="00EC2409"/>
    <w:rsid w:val="00EC26BC"/>
    <w:rsid w:val="00EC314F"/>
    <w:rsid w:val="00EC3383"/>
    <w:rsid w:val="00EC34FE"/>
    <w:rsid w:val="00EC39C2"/>
    <w:rsid w:val="00EC3F57"/>
    <w:rsid w:val="00EC4241"/>
    <w:rsid w:val="00EC4A95"/>
    <w:rsid w:val="00EC5289"/>
    <w:rsid w:val="00EC5643"/>
    <w:rsid w:val="00EC5BBF"/>
    <w:rsid w:val="00EC62F9"/>
    <w:rsid w:val="00EC68C1"/>
    <w:rsid w:val="00EC6ECE"/>
    <w:rsid w:val="00EC704B"/>
    <w:rsid w:val="00EC7135"/>
    <w:rsid w:val="00EC7839"/>
    <w:rsid w:val="00EC7B38"/>
    <w:rsid w:val="00EC7C96"/>
    <w:rsid w:val="00EC7DAA"/>
    <w:rsid w:val="00ED003E"/>
    <w:rsid w:val="00ED0760"/>
    <w:rsid w:val="00ED09F5"/>
    <w:rsid w:val="00ED0A59"/>
    <w:rsid w:val="00ED1367"/>
    <w:rsid w:val="00ED1377"/>
    <w:rsid w:val="00ED147B"/>
    <w:rsid w:val="00ED1643"/>
    <w:rsid w:val="00ED1802"/>
    <w:rsid w:val="00ED1D52"/>
    <w:rsid w:val="00ED217A"/>
    <w:rsid w:val="00ED229F"/>
    <w:rsid w:val="00ED29E7"/>
    <w:rsid w:val="00ED2D2A"/>
    <w:rsid w:val="00ED35BB"/>
    <w:rsid w:val="00ED3BD6"/>
    <w:rsid w:val="00ED42E3"/>
    <w:rsid w:val="00ED435D"/>
    <w:rsid w:val="00ED4AF5"/>
    <w:rsid w:val="00ED4C69"/>
    <w:rsid w:val="00ED4C6A"/>
    <w:rsid w:val="00ED5061"/>
    <w:rsid w:val="00ED62C5"/>
    <w:rsid w:val="00ED62D3"/>
    <w:rsid w:val="00ED66D8"/>
    <w:rsid w:val="00ED69C8"/>
    <w:rsid w:val="00ED6AB4"/>
    <w:rsid w:val="00ED6B0B"/>
    <w:rsid w:val="00ED6C59"/>
    <w:rsid w:val="00ED7238"/>
    <w:rsid w:val="00ED730E"/>
    <w:rsid w:val="00ED7B69"/>
    <w:rsid w:val="00ED7FC0"/>
    <w:rsid w:val="00EE00FF"/>
    <w:rsid w:val="00EE0389"/>
    <w:rsid w:val="00EE05E5"/>
    <w:rsid w:val="00EE0902"/>
    <w:rsid w:val="00EE0A44"/>
    <w:rsid w:val="00EE0B81"/>
    <w:rsid w:val="00EE0CA9"/>
    <w:rsid w:val="00EE0DD4"/>
    <w:rsid w:val="00EE10F9"/>
    <w:rsid w:val="00EE1351"/>
    <w:rsid w:val="00EE14EC"/>
    <w:rsid w:val="00EE1AEF"/>
    <w:rsid w:val="00EE1E0F"/>
    <w:rsid w:val="00EE1E9A"/>
    <w:rsid w:val="00EE1F26"/>
    <w:rsid w:val="00EE20AD"/>
    <w:rsid w:val="00EE25C3"/>
    <w:rsid w:val="00EE2AB8"/>
    <w:rsid w:val="00EE33B8"/>
    <w:rsid w:val="00EE39E8"/>
    <w:rsid w:val="00EE46D8"/>
    <w:rsid w:val="00EE4B33"/>
    <w:rsid w:val="00EE4D6A"/>
    <w:rsid w:val="00EE502F"/>
    <w:rsid w:val="00EE505A"/>
    <w:rsid w:val="00EE54E9"/>
    <w:rsid w:val="00EE54F4"/>
    <w:rsid w:val="00EE5DA8"/>
    <w:rsid w:val="00EE6892"/>
    <w:rsid w:val="00EE7155"/>
    <w:rsid w:val="00EE7AA5"/>
    <w:rsid w:val="00EE7E7F"/>
    <w:rsid w:val="00EF0081"/>
    <w:rsid w:val="00EF01CD"/>
    <w:rsid w:val="00EF0753"/>
    <w:rsid w:val="00EF08B6"/>
    <w:rsid w:val="00EF0969"/>
    <w:rsid w:val="00EF09A9"/>
    <w:rsid w:val="00EF14CF"/>
    <w:rsid w:val="00EF1D90"/>
    <w:rsid w:val="00EF2899"/>
    <w:rsid w:val="00EF3754"/>
    <w:rsid w:val="00EF3B78"/>
    <w:rsid w:val="00EF3C0A"/>
    <w:rsid w:val="00EF4AEA"/>
    <w:rsid w:val="00EF53B8"/>
    <w:rsid w:val="00EF58DA"/>
    <w:rsid w:val="00EF5996"/>
    <w:rsid w:val="00EF5B66"/>
    <w:rsid w:val="00EF6052"/>
    <w:rsid w:val="00EF6B17"/>
    <w:rsid w:val="00EF6F8D"/>
    <w:rsid w:val="00EF7A98"/>
    <w:rsid w:val="00EF7E6B"/>
    <w:rsid w:val="00F004F9"/>
    <w:rsid w:val="00F005CB"/>
    <w:rsid w:val="00F007B5"/>
    <w:rsid w:val="00F00D22"/>
    <w:rsid w:val="00F00D62"/>
    <w:rsid w:val="00F00F7A"/>
    <w:rsid w:val="00F0121A"/>
    <w:rsid w:val="00F012ED"/>
    <w:rsid w:val="00F01447"/>
    <w:rsid w:val="00F01874"/>
    <w:rsid w:val="00F01CB5"/>
    <w:rsid w:val="00F020EE"/>
    <w:rsid w:val="00F02280"/>
    <w:rsid w:val="00F0228C"/>
    <w:rsid w:val="00F02307"/>
    <w:rsid w:val="00F0243F"/>
    <w:rsid w:val="00F02823"/>
    <w:rsid w:val="00F02877"/>
    <w:rsid w:val="00F02DED"/>
    <w:rsid w:val="00F0381F"/>
    <w:rsid w:val="00F03CD6"/>
    <w:rsid w:val="00F03E1F"/>
    <w:rsid w:val="00F04AD4"/>
    <w:rsid w:val="00F04B3D"/>
    <w:rsid w:val="00F055F8"/>
    <w:rsid w:val="00F05778"/>
    <w:rsid w:val="00F05792"/>
    <w:rsid w:val="00F057E7"/>
    <w:rsid w:val="00F05873"/>
    <w:rsid w:val="00F06038"/>
    <w:rsid w:val="00F0633C"/>
    <w:rsid w:val="00F0780D"/>
    <w:rsid w:val="00F078BC"/>
    <w:rsid w:val="00F07D68"/>
    <w:rsid w:val="00F1002D"/>
    <w:rsid w:val="00F10B5C"/>
    <w:rsid w:val="00F110F3"/>
    <w:rsid w:val="00F1175D"/>
    <w:rsid w:val="00F1242F"/>
    <w:rsid w:val="00F12582"/>
    <w:rsid w:val="00F12945"/>
    <w:rsid w:val="00F12E02"/>
    <w:rsid w:val="00F1304D"/>
    <w:rsid w:val="00F13217"/>
    <w:rsid w:val="00F1325A"/>
    <w:rsid w:val="00F135D3"/>
    <w:rsid w:val="00F1395E"/>
    <w:rsid w:val="00F14DD6"/>
    <w:rsid w:val="00F15882"/>
    <w:rsid w:val="00F1589E"/>
    <w:rsid w:val="00F15A8D"/>
    <w:rsid w:val="00F15E38"/>
    <w:rsid w:val="00F16856"/>
    <w:rsid w:val="00F16953"/>
    <w:rsid w:val="00F16B9A"/>
    <w:rsid w:val="00F17042"/>
    <w:rsid w:val="00F170D0"/>
    <w:rsid w:val="00F1719A"/>
    <w:rsid w:val="00F17260"/>
    <w:rsid w:val="00F176C7"/>
    <w:rsid w:val="00F17BAD"/>
    <w:rsid w:val="00F2019E"/>
    <w:rsid w:val="00F20BAA"/>
    <w:rsid w:val="00F20FCF"/>
    <w:rsid w:val="00F21260"/>
    <w:rsid w:val="00F21475"/>
    <w:rsid w:val="00F215B6"/>
    <w:rsid w:val="00F224C1"/>
    <w:rsid w:val="00F2279E"/>
    <w:rsid w:val="00F22D99"/>
    <w:rsid w:val="00F22F8B"/>
    <w:rsid w:val="00F22F99"/>
    <w:rsid w:val="00F23109"/>
    <w:rsid w:val="00F23684"/>
    <w:rsid w:val="00F23D9A"/>
    <w:rsid w:val="00F23E05"/>
    <w:rsid w:val="00F24BEF"/>
    <w:rsid w:val="00F252A4"/>
    <w:rsid w:val="00F25571"/>
    <w:rsid w:val="00F26203"/>
    <w:rsid w:val="00F2633A"/>
    <w:rsid w:val="00F2656A"/>
    <w:rsid w:val="00F26744"/>
    <w:rsid w:val="00F272CD"/>
    <w:rsid w:val="00F2732F"/>
    <w:rsid w:val="00F279C6"/>
    <w:rsid w:val="00F27DDE"/>
    <w:rsid w:val="00F305C7"/>
    <w:rsid w:val="00F3096F"/>
    <w:rsid w:val="00F30EAC"/>
    <w:rsid w:val="00F31262"/>
    <w:rsid w:val="00F31B3B"/>
    <w:rsid w:val="00F31B60"/>
    <w:rsid w:val="00F32091"/>
    <w:rsid w:val="00F32394"/>
    <w:rsid w:val="00F32649"/>
    <w:rsid w:val="00F33026"/>
    <w:rsid w:val="00F332CE"/>
    <w:rsid w:val="00F3349D"/>
    <w:rsid w:val="00F335EF"/>
    <w:rsid w:val="00F33B9E"/>
    <w:rsid w:val="00F33CD1"/>
    <w:rsid w:val="00F34218"/>
    <w:rsid w:val="00F34EA1"/>
    <w:rsid w:val="00F34FA6"/>
    <w:rsid w:val="00F34FFA"/>
    <w:rsid w:val="00F350C9"/>
    <w:rsid w:val="00F35B3E"/>
    <w:rsid w:val="00F35D28"/>
    <w:rsid w:val="00F35DBB"/>
    <w:rsid w:val="00F3608D"/>
    <w:rsid w:val="00F364B5"/>
    <w:rsid w:val="00F368B3"/>
    <w:rsid w:val="00F375E5"/>
    <w:rsid w:val="00F37E1A"/>
    <w:rsid w:val="00F37EC4"/>
    <w:rsid w:val="00F40A65"/>
    <w:rsid w:val="00F40B70"/>
    <w:rsid w:val="00F40B97"/>
    <w:rsid w:val="00F4106A"/>
    <w:rsid w:val="00F41113"/>
    <w:rsid w:val="00F41288"/>
    <w:rsid w:val="00F415D8"/>
    <w:rsid w:val="00F41A24"/>
    <w:rsid w:val="00F41E73"/>
    <w:rsid w:val="00F41E79"/>
    <w:rsid w:val="00F42005"/>
    <w:rsid w:val="00F42226"/>
    <w:rsid w:val="00F42850"/>
    <w:rsid w:val="00F42DEA"/>
    <w:rsid w:val="00F42E51"/>
    <w:rsid w:val="00F42FBA"/>
    <w:rsid w:val="00F433EC"/>
    <w:rsid w:val="00F4376C"/>
    <w:rsid w:val="00F43DD4"/>
    <w:rsid w:val="00F43E24"/>
    <w:rsid w:val="00F4402D"/>
    <w:rsid w:val="00F44065"/>
    <w:rsid w:val="00F44196"/>
    <w:rsid w:val="00F442ED"/>
    <w:rsid w:val="00F44833"/>
    <w:rsid w:val="00F44F55"/>
    <w:rsid w:val="00F45035"/>
    <w:rsid w:val="00F453B1"/>
    <w:rsid w:val="00F456DF"/>
    <w:rsid w:val="00F459E3"/>
    <w:rsid w:val="00F462EA"/>
    <w:rsid w:val="00F46442"/>
    <w:rsid w:val="00F4648B"/>
    <w:rsid w:val="00F47242"/>
    <w:rsid w:val="00F47244"/>
    <w:rsid w:val="00F47503"/>
    <w:rsid w:val="00F47CE5"/>
    <w:rsid w:val="00F5030E"/>
    <w:rsid w:val="00F506C6"/>
    <w:rsid w:val="00F50D14"/>
    <w:rsid w:val="00F5110D"/>
    <w:rsid w:val="00F51FE5"/>
    <w:rsid w:val="00F5275C"/>
    <w:rsid w:val="00F52AFA"/>
    <w:rsid w:val="00F52DCC"/>
    <w:rsid w:val="00F52E71"/>
    <w:rsid w:val="00F53B79"/>
    <w:rsid w:val="00F54597"/>
    <w:rsid w:val="00F54CF9"/>
    <w:rsid w:val="00F54D04"/>
    <w:rsid w:val="00F5513C"/>
    <w:rsid w:val="00F55327"/>
    <w:rsid w:val="00F5537C"/>
    <w:rsid w:val="00F5568F"/>
    <w:rsid w:val="00F55A30"/>
    <w:rsid w:val="00F56129"/>
    <w:rsid w:val="00F56183"/>
    <w:rsid w:val="00F5664A"/>
    <w:rsid w:val="00F57042"/>
    <w:rsid w:val="00F57224"/>
    <w:rsid w:val="00F57936"/>
    <w:rsid w:val="00F57C05"/>
    <w:rsid w:val="00F57EF4"/>
    <w:rsid w:val="00F57FEE"/>
    <w:rsid w:val="00F60582"/>
    <w:rsid w:val="00F61650"/>
    <w:rsid w:val="00F61B62"/>
    <w:rsid w:val="00F61E87"/>
    <w:rsid w:val="00F62102"/>
    <w:rsid w:val="00F6255B"/>
    <w:rsid w:val="00F6264A"/>
    <w:rsid w:val="00F6278B"/>
    <w:rsid w:val="00F62C13"/>
    <w:rsid w:val="00F630C2"/>
    <w:rsid w:val="00F630FC"/>
    <w:rsid w:val="00F6335D"/>
    <w:rsid w:val="00F6350B"/>
    <w:rsid w:val="00F63A37"/>
    <w:rsid w:val="00F63CC1"/>
    <w:rsid w:val="00F6407E"/>
    <w:rsid w:val="00F640E4"/>
    <w:rsid w:val="00F64367"/>
    <w:rsid w:val="00F65130"/>
    <w:rsid w:val="00F662F8"/>
    <w:rsid w:val="00F66300"/>
    <w:rsid w:val="00F670B8"/>
    <w:rsid w:val="00F6710B"/>
    <w:rsid w:val="00F6723B"/>
    <w:rsid w:val="00F67BFF"/>
    <w:rsid w:val="00F67CE0"/>
    <w:rsid w:val="00F67DF5"/>
    <w:rsid w:val="00F67ECD"/>
    <w:rsid w:val="00F7003F"/>
    <w:rsid w:val="00F701F0"/>
    <w:rsid w:val="00F7062F"/>
    <w:rsid w:val="00F710CE"/>
    <w:rsid w:val="00F7160D"/>
    <w:rsid w:val="00F7160E"/>
    <w:rsid w:val="00F71CD9"/>
    <w:rsid w:val="00F72543"/>
    <w:rsid w:val="00F7264B"/>
    <w:rsid w:val="00F72996"/>
    <w:rsid w:val="00F72EF3"/>
    <w:rsid w:val="00F72F88"/>
    <w:rsid w:val="00F733EE"/>
    <w:rsid w:val="00F73C56"/>
    <w:rsid w:val="00F742C3"/>
    <w:rsid w:val="00F746E0"/>
    <w:rsid w:val="00F74A11"/>
    <w:rsid w:val="00F74E7F"/>
    <w:rsid w:val="00F750B7"/>
    <w:rsid w:val="00F7586D"/>
    <w:rsid w:val="00F75AF6"/>
    <w:rsid w:val="00F76394"/>
    <w:rsid w:val="00F76CB1"/>
    <w:rsid w:val="00F77294"/>
    <w:rsid w:val="00F7782D"/>
    <w:rsid w:val="00F77A75"/>
    <w:rsid w:val="00F77C94"/>
    <w:rsid w:val="00F77D2B"/>
    <w:rsid w:val="00F801AD"/>
    <w:rsid w:val="00F804E3"/>
    <w:rsid w:val="00F8055E"/>
    <w:rsid w:val="00F80683"/>
    <w:rsid w:val="00F80E84"/>
    <w:rsid w:val="00F810DC"/>
    <w:rsid w:val="00F82203"/>
    <w:rsid w:val="00F824D7"/>
    <w:rsid w:val="00F82B69"/>
    <w:rsid w:val="00F82DDE"/>
    <w:rsid w:val="00F82DEB"/>
    <w:rsid w:val="00F82DFE"/>
    <w:rsid w:val="00F83981"/>
    <w:rsid w:val="00F83EE1"/>
    <w:rsid w:val="00F8427A"/>
    <w:rsid w:val="00F84558"/>
    <w:rsid w:val="00F847D9"/>
    <w:rsid w:val="00F84968"/>
    <w:rsid w:val="00F851A5"/>
    <w:rsid w:val="00F8577B"/>
    <w:rsid w:val="00F86713"/>
    <w:rsid w:val="00F86BA0"/>
    <w:rsid w:val="00F8708F"/>
    <w:rsid w:val="00F87173"/>
    <w:rsid w:val="00F87A5F"/>
    <w:rsid w:val="00F87FC0"/>
    <w:rsid w:val="00F90092"/>
    <w:rsid w:val="00F902B5"/>
    <w:rsid w:val="00F90471"/>
    <w:rsid w:val="00F908EE"/>
    <w:rsid w:val="00F90A59"/>
    <w:rsid w:val="00F90CE3"/>
    <w:rsid w:val="00F9136B"/>
    <w:rsid w:val="00F91506"/>
    <w:rsid w:val="00F9192E"/>
    <w:rsid w:val="00F9194A"/>
    <w:rsid w:val="00F9199D"/>
    <w:rsid w:val="00F91C2B"/>
    <w:rsid w:val="00F91D87"/>
    <w:rsid w:val="00F91E83"/>
    <w:rsid w:val="00F92846"/>
    <w:rsid w:val="00F92FC4"/>
    <w:rsid w:val="00F92FE1"/>
    <w:rsid w:val="00F9329E"/>
    <w:rsid w:val="00F93465"/>
    <w:rsid w:val="00F9347E"/>
    <w:rsid w:val="00F9362D"/>
    <w:rsid w:val="00F93664"/>
    <w:rsid w:val="00F93A28"/>
    <w:rsid w:val="00F944CA"/>
    <w:rsid w:val="00F95109"/>
    <w:rsid w:val="00F95179"/>
    <w:rsid w:val="00F96114"/>
    <w:rsid w:val="00F96C80"/>
    <w:rsid w:val="00F96D89"/>
    <w:rsid w:val="00F972A7"/>
    <w:rsid w:val="00F9732D"/>
    <w:rsid w:val="00F9776D"/>
    <w:rsid w:val="00F979C1"/>
    <w:rsid w:val="00F97DF4"/>
    <w:rsid w:val="00FA070E"/>
    <w:rsid w:val="00FA0AE3"/>
    <w:rsid w:val="00FA0C6B"/>
    <w:rsid w:val="00FA1925"/>
    <w:rsid w:val="00FA1C95"/>
    <w:rsid w:val="00FA2110"/>
    <w:rsid w:val="00FA25BD"/>
    <w:rsid w:val="00FA281A"/>
    <w:rsid w:val="00FA2DA2"/>
    <w:rsid w:val="00FA3ADA"/>
    <w:rsid w:val="00FA3CC2"/>
    <w:rsid w:val="00FA453E"/>
    <w:rsid w:val="00FA4C67"/>
    <w:rsid w:val="00FA4CB2"/>
    <w:rsid w:val="00FA4FB7"/>
    <w:rsid w:val="00FA5344"/>
    <w:rsid w:val="00FA55C0"/>
    <w:rsid w:val="00FA56E2"/>
    <w:rsid w:val="00FA5DBF"/>
    <w:rsid w:val="00FA5EA8"/>
    <w:rsid w:val="00FA689F"/>
    <w:rsid w:val="00FA6E92"/>
    <w:rsid w:val="00FA770C"/>
    <w:rsid w:val="00FA780A"/>
    <w:rsid w:val="00FA7B6F"/>
    <w:rsid w:val="00FB0A0F"/>
    <w:rsid w:val="00FB15DE"/>
    <w:rsid w:val="00FB1AF8"/>
    <w:rsid w:val="00FB1BA0"/>
    <w:rsid w:val="00FB1C53"/>
    <w:rsid w:val="00FB1C95"/>
    <w:rsid w:val="00FB2DCE"/>
    <w:rsid w:val="00FB3543"/>
    <w:rsid w:val="00FB36C7"/>
    <w:rsid w:val="00FB381E"/>
    <w:rsid w:val="00FB39E2"/>
    <w:rsid w:val="00FB3D41"/>
    <w:rsid w:val="00FB5858"/>
    <w:rsid w:val="00FB58BA"/>
    <w:rsid w:val="00FB5D49"/>
    <w:rsid w:val="00FB6390"/>
    <w:rsid w:val="00FB7630"/>
    <w:rsid w:val="00FB7C93"/>
    <w:rsid w:val="00FB7D53"/>
    <w:rsid w:val="00FC0035"/>
    <w:rsid w:val="00FC140B"/>
    <w:rsid w:val="00FC1E6C"/>
    <w:rsid w:val="00FC1EA6"/>
    <w:rsid w:val="00FC2A49"/>
    <w:rsid w:val="00FC2A5C"/>
    <w:rsid w:val="00FC2ADC"/>
    <w:rsid w:val="00FC2C76"/>
    <w:rsid w:val="00FC2D99"/>
    <w:rsid w:val="00FC38D8"/>
    <w:rsid w:val="00FC3A6D"/>
    <w:rsid w:val="00FC3A79"/>
    <w:rsid w:val="00FC3C1C"/>
    <w:rsid w:val="00FC417C"/>
    <w:rsid w:val="00FC44C2"/>
    <w:rsid w:val="00FC50DC"/>
    <w:rsid w:val="00FC5552"/>
    <w:rsid w:val="00FC5B64"/>
    <w:rsid w:val="00FC5E56"/>
    <w:rsid w:val="00FC6108"/>
    <w:rsid w:val="00FC612F"/>
    <w:rsid w:val="00FC672E"/>
    <w:rsid w:val="00FC6811"/>
    <w:rsid w:val="00FC6A57"/>
    <w:rsid w:val="00FC6C07"/>
    <w:rsid w:val="00FC7027"/>
    <w:rsid w:val="00FC7529"/>
    <w:rsid w:val="00FC7C01"/>
    <w:rsid w:val="00FC7C11"/>
    <w:rsid w:val="00FD0715"/>
    <w:rsid w:val="00FD0A5E"/>
    <w:rsid w:val="00FD0B7D"/>
    <w:rsid w:val="00FD0E5F"/>
    <w:rsid w:val="00FD1639"/>
    <w:rsid w:val="00FD1BE5"/>
    <w:rsid w:val="00FD26F8"/>
    <w:rsid w:val="00FD291C"/>
    <w:rsid w:val="00FD294F"/>
    <w:rsid w:val="00FD2AB7"/>
    <w:rsid w:val="00FD2FAE"/>
    <w:rsid w:val="00FD2FF7"/>
    <w:rsid w:val="00FD372F"/>
    <w:rsid w:val="00FD3F63"/>
    <w:rsid w:val="00FD4E74"/>
    <w:rsid w:val="00FD6A3D"/>
    <w:rsid w:val="00FD6B98"/>
    <w:rsid w:val="00FD6D79"/>
    <w:rsid w:val="00FD707A"/>
    <w:rsid w:val="00FD72C4"/>
    <w:rsid w:val="00FD7324"/>
    <w:rsid w:val="00FD7662"/>
    <w:rsid w:val="00FD7B1B"/>
    <w:rsid w:val="00FD7CF5"/>
    <w:rsid w:val="00FD7E5C"/>
    <w:rsid w:val="00FE0241"/>
    <w:rsid w:val="00FE090C"/>
    <w:rsid w:val="00FE091E"/>
    <w:rsid w:val="00FE0FE0"/>
    <w:rsid w:val="00FE1046"/>
    <w:rsid w:val="00FE1D01"/>
    <w:rsid w:val="00FE1D08"/>
    <w:rsid w:val="00FE1E2B"/>
    <w:rsid w:val="00FE24FE"/>
    <w:rsid w:val="00FE27F5"/>
    <w:rsid w:val="00FE3309"/>
    <w:rsid w:val="00FE34BE"/>
    <w:rsid w:val="00FE3EE0"/>
    <w:rsid w:val="00FE4798"/>
    <w:rsid w:val="00FE49FC"/>
    <w:rsid w:val="00FE4C48"/>
    <w:rsid w:val="00FE4E33"/>
    <w:rsid w:val="00FE5352"/>
    <w:rsid w:val="00FE5456"/>
    <w:rsid w:val="00FE55DC"/>
    <w:rsid w:val="00FE5601"/>
    <w:rsid w:val="00FE5A94"/>
    <w:rsid w:val="00FE5E8A"/>
    <w:rsid w:val="00FE6ED9"/>
    <w:rsid w:val="00FE7492"/>
    <w:rsid w:val="00FE76D8"/>
    <w:rsid w:val="00FE78DF"/>
    <w:rsid w:val="00FE7B1D"/>
    <w:rsid w:val="00FE7D36"/>
    <w:rsid w:val="00FE7E1E"/>
    <w:rsid w:val="00FF079B"/>
    <w:rsid w:val="00FF0B85"/>
    <w:rsid w:val="00FF0BF6"/>
    <w:rsid w:val="00FF0C13"/>
    <w:rsid w:val="00FF1247"/>
    <w:rsid w:val="00FF1343"/>
    <w:rsid w:val="00FF1378"/>
    <w:rsid w:val="00FF1696"/>
    <w:rsid w:val="00FF1949"/>
    <w:rsid w:val="00FF1CAF"/>
    <w:rsid w:val="00FF1D47"/>
    <w:rsid w:val="00FF2072"/>
    <w:rsid w:val="00FF2395"/>
    <w:rsid w:val="00FF2985"/>
    <w:rsid w:val="00FF31F8"/>
    <w:rsid w:val="00FF3773"/>
    <w:rsid w:val="00FF397B"/>
    <w:rsid w:val="00FF3D69"/>
    <w:rsid w:val="00FF40A6"/>
    <w:rsid w:val="00FF416F"/>
    <w:rsid w:val="00FF43A7"/>
    <w:rsid w:val="00FF44AB"/>
    <w:rsid w:val="00FF464F"/>
    <w:rsid w:val="00FF48D2"/>
    <w:rsid w:val="00FF4B9C"/>
    <w:rsid w:val="00FF5209"/>
    <w:rsid w:val="00FF5615"/>
    <w:rsid w:val="00FF5A00"/>
    <w:rsid w:val="00FF5EF1"/>
    <w:rsid w:val="00FF66CD"/>
    <w:rsid w:val="00FF6738"/>
    <w:rsid w:val="00FF6D57"/>
    <w:rsid w:val="00FF6D82"/>
    <w:rsid w:val="00FF6F90"/>
    <w:rsid w:val="00FF7E50"/>
    <w:rsid w:val="01110FDF"/>
    <w:rsid w:val="011A2BF3"/>
    <w:rsid w:val="0134698A"/>
    <w:rsid w:val="01527921"/>
    <w:rsid w:val="018E79C4"/>
    <w:rsid w:val="01C930A3"/>
    <w:rsid w:val="01E7394F"/>
    <w:rsid w:val="020E7C68"/>
    <w:rsid w:val="022709B8"/>
    <w:rsid w:val="025263E9"/>
    <w:rsid w:val="027611D9"/>
    <w:rsid w:val="028C3B62"/>
    <w:rsid w:val="029C7664"/>
    <w:rsid w:val="02A53E18"/>
    <w:rsid w:val="02AD613D"/>
    <w:rsid w:val="02C077C5"/>
    <w:rsid w:val="02DC76FD"/>
    <w:rsid w:val="032B0A69"/>
    <w:rsid w:val="032F1AA2"/>
    <w:rsid w:val="036D00CD"/>
    <w:rsid w:val="038B11CF"/>
    <w:rsid w:val="038D16A3"/>
    <w:rsid w:val="03BE6BB4"/>
    <w:rsid w:val="03D64DF8"/>
    <w:rsid w:val="03E00A2D"/>
    <w:rsid w:val="03E91447"/>
    <w:rsid w:val="03F03AFF"/>
    <w:rsid w:val="04041378"/>
    <w:rsid w:val="04116BF9"/>
    <w:rsid w:val="041476CE"/>
    <w:rsid w:val="04191681"/>
    <w:rsid w:val="042B69C8"/>
    <w:rsid w:val="04332872"/>
    <w:rsid w:val="043F3EB7"/>
    <w:rsid w:val="044004C3"/>
    <w:rsid w:val="0442464B"/>
    <w:rsid w:val="04671264"/>
    <w:rsid w:val="046D07FB"/>
    <w:rsid w:val="04842AA6"/>
    <w:rsid w:val="048956A8"/>
    <w:rsid w:val="04AB67D4"/>
    <w:rsid w:val="04CB1B50"/>
    <w:rsid w:val="04D8336A"/>
    <w:rsid w:val="04E83035"/>
    <w:rsid w:val="05291032"/>
    <w:rsid w:val="053E7F1C"/>
    <w:rsid w:val="055D2298"/>
    <w:rsid w:val="0568199C"/>
    <w:rsid w:val="05687A1E"/>
    <w:rsid w:val="056D52E8"/>
    <w:rsid w:val="057B6B99"/>
    <w:rsid w:val="05DC421B"/>
    <w:rsid w:val="061D43D7"/>
    <w:rsid w:val="0625283F"/>
    <w:rsid w:val="06253E14"/>
    <w:rsid w:val="066B720B"/>
    <w:rsid w:val="067051D6"/>
    <w:rsid w:val="067B3C14"/>
    <w:rsid w:val="067E26F0"/>
    <w:rsid w:val="06830D52"/>
    <w:rsid w:val="06AB6507"/>
    <w:rsid w:val="06BF1B73"/>
    <w:rsid w:val="06D303C0"/>
    <w:rsid w:val="06F72B23"/>
    <w:rsid w:val="07036C52"/>
    <w:rsid w:val="071905AC"/>
    <w:rsid w:val="072465FD"/>
    <w:rsid w:val="07261D4A"/>
    <w:rsid w:val="075229E7"/>
    <w:rsid w:val="07551352"/>
    <w:rsid w:val="07A07068"/>
    <w:rsid w:val="07A67588"/>
    <w:rsid w:val="07B2792A"/>
    <w:rsid w:val="07C042AA"/>
    <w:rsid w:val="07EF2B72"/>
    <w:rsid w:val="07F16705"/>
    <w:rsid w:val="081351A1"/>
    <w:rsid w:val="081555CB"/>
    <w:rsid w:val="08297D15"/>
    <w:rsid w:val="086128CA"/>
    <w:rsid w:val="08640CB3"/>
    <w:rsid w:val="08704EBB"/>
    <w:rsid w:val="087D5398"/>
    <w:rsid w:val="087F4C7C"/>
    <w:rsid w:val="088047A3"/>
    <w:rsid w:val="08BD0334"/>
    <w:rsid w:val="08D06C55"/>
    <w:rsid w:val="08E16E95"/>
    <w:rsid w:val="09391A25"/>
    <w:rsid w:val="09674DB5"/>
    <w:rsid w:val="09AD483D"/>
    <w:rsid w:val="09AE7E5C"/>
    <w:rsid w:val="09BD0CFD"/>
    <w:rsid w:val="09CC1282"/>
    <w:rsid w:val="09E73258"/>
    <w:rsid w:val="09EE7CF9"/>
    <w:rsid w:val="09FA4255"/>
    <w:rsid w:val="0A05611D"/>
    <w:rsid w:val="0A4A587A"/>
    <w:rsid w:val="0A4F1460"/>
    <w:rsid w:val="0A945A7D"/>
    <w:rsid w:val="0AFB58BE"/>
    <w:rsid w:val="0B380146"/>
    <w:rsid w:val="0B461472"/>
    <w:rsid w:val="0B4D1E43"/>
    <w:rsid w:val="0B556273"/>
    <w:rsid w:val="0B6C50DA"/>
    <w:rsid w:val="0B812E92"/>
    <w:rsid w:val="0B995089"/>
    <w:rsid w:val="0BA53A2D"/>
    <w:rsid w:val="0BE1433A"/>
    <w:rsid w:val="0BE43C87"/>
    <w:rsid w:val="0BF10D20"/>
    <w:rsid w:val="0C012C2E"/>
    <w:rsid w:val="0C1E558E"/>
    <w:rsid w:val="0C605BA6"/>
    <w:rsid w:val="0C61634B"/>
    <w:rsid w:val="0C7372E4"/>
    <w:rsid w:val="0C851169"/>
    <w:rsid w:val="0C9528FE"/>
    <w:rsid w:val="0CD53744"/>
    <w:rsid w:val="0CD61EF4"/>
    <w:rsid w:val="0CDE6ACB"/>
    <w:rsid w:val="0D222E5C"/>
    <w:rsid w:val="0D2D3349"/>
    <w:rsid w:val="0D5A1FE7"/>
    <w:rsid w:val="0D6B0C9E"/>
    <w:rsid w:val="0D6E34AA"/>
    <w:rsid w:val="0D8475C4"/>
    <w:rsid w:val="0DA920E1"/>
    <w:rsid w:val="0DAA2E70"/>
    <w:rsid w:val="0DDD0ECC"/>
    <w:rsid w:val="0DE10D1C"/>
    <w:rsid w:val="0E220142"/>
    <w:rsid w:val="0E4E3745"/>
    <w:rsid w:val="0E715795"/>
    <w:rsid w:val="0E8E109E"/>
    <w:rsid w:val="0EB601F9"/>
    <w:rsid w:val="0EB83A78"/>
    <w:rsid w:val="0EDB2CB6"/>
    <w:rsid w:val="0EE322FA"/>
    <w:rsid w:val="0EE67960"/>
    <w:rsid w:val="0F01089A"/>
    <w:rsid w:val="0F040CF9"/>
    <w:rsid w:val="0F1848DE"/>
    <w:rsid w:val="0F2667AA"/>
    <w:rsid w:val="0F370B05"/>
    <w:rsid w:val="0F903C6C"/>
    <w:rsid w:val="0F930041"/>
    <w:rsid w:val="0FCD5CC2"/>
    <w:rsid w:val="0FD7617F"/>
    <w:rsid w:val="0FDA6D40"/>
    <w:rsid w:val="0FDC5544"/>
    <w:rsid w:val="102D61D2"/>
    <w:rsid w:val="104E7EC0"/>
    <w:rsid w:val="106B5F7E"/>
    <w:rsid w:val="106F01E3"/>
    <w:rsid w:val="10C3496F"/>
    <w:rsid w:val="10E367E1"/>
    <w:rsid w:val="11677E08"/>
    <w:rsid w:val="117C514D"/>
    <w:rsid w:val="1180336F"/>
    <w:rsid w:val="118333A8"/>
    <w:rsid w:val="11C54CF3"/>
    <w:rsid w:val="11C946B6"/>
    <w:rsid w:val="11CC0CDB"/>
    <w:rsid w:val="11F7525E"/>
    <w:rsid w:val="12152F8F"/>
    <w:rsid w:val="122B2293"/>
    <w:rsid w:val="12490E1F"/>
    <w:rsid w:val="12492C39"/>
    <w:rsid w:val="124B69B1"/>
    <w:rsid w:val="125F3A09"/>
    <w:rsid w:val="126A016D"/>
    <w:rsid w:val="12723F3D"/>
    <w:rsid w:val="127B47BD"/>
    <w:rsid w:val="12A74175"/>
    <w:rsid w:val="12AA390F"/>
    <w:rsid w:val="12BC488C"/>
    <w:rsid w:val="12F96A8A"/>
    <w:rsid w:val="12FB277D"/>
    <w:rsid w:val="13064FE6"/>
    <w:rsid w:val="13223BB5"/>
    <w:rsid w:val="13257202"/>
    <w:rsid w:val="138E0157"/>
    <w:rsid w:val="13A4281C"/>
    <w:rsid w:val="13AA2341"/>
    <w:rsid w:val="13B27AB8"/>
    <w:rsid w:val="13F653D3"/>
    <w:rsid w:val="140504E8"/>
    <w:rsid w:val="14065285"/>
    <w:rsid w:val="14123C2A"/>
    <w:rsid w:val="141F7356"/>
    <w:rsid w:val="142C2F0D"/>
    <w:rsid w:val="14371488"/>
    <w:rsid w:val="143A0A8B"/>
    <w:rsid w:val="14440E91"/>
    <w:rsid w:val="14D30DD7"/>
    <w:rsid w:val="14E74A22"/>
    <w:rsid w:val="151614F8"/>
    <w:rsid w:val="151C6577"/>
    <w:rsid w:val="15403221"/>
    <w:rsid w:val="1578172E"/>
    <w:rsid w:val="15AE34DE"/>
    <w:rsid w:val="15B36D47"/>
    <w:rsid w:val="15CF5071"/>
    <w:rsid w:val="15D85F95"/>
    <w:rsid w:val="15E66FFC"/>
    <w:rsid w:val="16014386"/>
    <w:rsid w:val="166023EA"/>
    <w:rsid w:val="166B0FE5"/>
    <w:rsid w:val="167B4DD7"/>
    <w:rsid w:val="169A042A"/>
    <w:rsid w:val="16B04F47"/>
    <w:rsid w:val="16BD7EC5"/>
    <w:rsid w:val="16C4566D"/>
    <w:rsid w:val="16D8458B"/>
    <w:rsid w:val="17020245"/>
    <w:rsid w:val="171D45E5"/>
    <w:rsid w:val="171F74CB"/>
    <w:rsid w:val="172300EB"/>
    <w:rsid w:val="174D01D3"/>
    <w:rsid w:val="17722A5B"/>
    <w:rsid w:val="177E634B"/>
    <w:rsid w:val="179039C4"/>
    <w:rsid w:val="17975C2F"/>
    <w:rsid w:val="17BA08AB"/>
    <w:rsid w:val="17C70C6E"/>
    <w:rsid w:val="17E53404"/>
    <w:rsid w:val="17EE65A0"/>
    <w:rsid w:val="183F75CB"/>
    <w:rsid w:val="184645B1"/>
    <w:rsid w:val="1854467E"/>
    <w:rsid w:val="18645DFB"/>
    <w:rsid w:val="188624F1"/>
    <w:rsid w:val="18980476"/>
    <w:rsid w:val="18995418"/>
    <w:rsid w:val="18B82558"/>
    <w:rsid w:val="18B8314F"/>
    <w:rsid w:val="18BD02B0"/>
    <w:rsid w:val="18E60427"/>
    <w:rsid w:val="18FE29CF"/>
    <w:rsid w:val="19461C80"/>
    <w:rsid w:val="194E0FED"/>
    <w:rsid w:val="194E2DCD"/>
    <w:rsid w:val="195B7BD1"/>
    <w:rsid w:val="196540CC"/>
    <w:rsid w:val="19787F4D"/>
    <w:rsid w:val="19D46F17"/>
    <w:rsid w:val="19E40996"/>
    <w:rsid w:val="19FA4112"/>
    <w:rsid w:val="1A0E4BF4"/>
    <w:rsid w:val="1A1B476A"/>
    <w:rsid w:val="1A66082C"/>
    <w:rsid w:val="1A7972A3"/>
    <w:rsid w:val="1A840009"/>
    <w:rsid w:val="1AA84FE8"/>
    <w:rsid w:val="1ABB3E29"/>
    <w:rsid w:val="1AC612CA"/>
    <w:rsid w:val="1AEB6F83"/>
    <w:rsid w:val="1AFE0083"/>
    <w:rsid w:val="1B0922B9"/>
    <w:rsid w:val="1B232D94"/>
    <w:rsid w:val="1B2331FD"/>
    <w:rsid w:val="1B390CC2"/>
    <w:rsid w:val="1B3F3D88"/>
    <w:rsid w:val="1B990481"/>
    <w:rsid w:val="1B9B3CF2"/>
    <w:rsid w:val="1BBC6884"/>
    <w:rsid w:val="1BCA6387"/>
    <w:rsid w:val="1BE54C19"/>
    <w:rsid w:val="1C1C043E"/>
    <w:rsid w:val="1C244013"/>
    <w:rsid w:val="1C307D94"/>
    <w:rsid w:val="1C6012AB"/>
    <w:rsid w:val="1C680554"/>
    <w:rsid w:val="1C694603"/>
    <w:rsid w:val="1C7D3C0B"/>
    <w:rsid w:val="1C8E6DF6"/>
    <w:rsid w:val="1C990E3D"/>
    <w:rsid w:val="1CA4148C"/>
    <w:rsid w:val="1CBE7AA1"/>
    <w:rsid w:val="1CE356B3"/>
    <w:rsid w:val="1CE6391A"/>
    <w:rsid w:val="1D0517C1"/>
    <w:rsid w:val="1D37025D"/>
    <w:rsid w:val="1D5368AC"/>
    <w:rsid w:val="1D5F1562"/>
    <w:rsid w:val="1D6B43AB"/>
    <w:rsid w:val="1D9045B5"/>
    <w:rsid w:val="1DA025BF"/>
    <w:rsid w:val="1DA977F1"/>
    <w:rsid w:val="1DFA7650"/>
    <w:rsid w:val="1E012619"/>
    <w:rsid w:val="1E1B11B9"/>
    <w:rsid w:val="1E233701"/>
    <w:rsid w:val="1E426EBA"/>
    <w:rsid w:val="1F125588"/>
    <w:rsid w:val="1F220A99"/>
    <w:rsid w:val="1F826DE0"/>
    <w:rsid w:val="1F8F25D3"/>
    <w:rsid w:val="1F925C1F"/>
    <w:rsid w:val="1FDA2B5F"/>
    <w:rsid w:val="20231F05"/>
    <w:rsid w:val="20455F83"/>
    <w:rsid w:val="20515DFC"/>
    <w:rsid w:val="20731F07"/>
    <w:rsid w:val="2078571D"/>
    <w:rsid w:val="20943C19"/>
    <w:rsid w:val="20B61CA8"/>
    <w:rsid w:val="20C05809"/>
    <w:rsid w:val="20DA569F"/>
    <w:rsid w:val="20DD111C"/>
    <w:rsid w:val="20DE46E5"/>
    <w:rsid w:val="210E2A84"/>
    <w:rsid w:val="214C6A8D"/>
    <w:rsid w:val="216B61AA"/>
    <w:rsid w:val="216C51B1"/>
    <w:rsid w:val="21A659B2"/>
    <w:rsid w:val="21A74170"/>
    <w:rsid w:val="21C1679E"/>
    <w:rsid w:val="21CA5B83"/>
    <w:rsid w:val="21DA565B"/>
    <w:rsid w:val="21F04E7F"/>
    <w:rsid w:val="22017A44"/>
    <w:rsid w:val="22086CA3"/>
    <w:rsid w:val="220A7868"/>
    <w:rsid w:val="22411897"/>
    <w:rsid w:val="22675CC6"/>
    <w:rsid w:val="22914225"/>
    <w:rsid w:val="22A77513"/>
    <w:rsid w:val="22B671B5"/>
    <w:rsid w:val="22C91EC5"/>
    <w:rsid w:val="22D40C7D"/>
    <w:rsid w:val="23060EF7"/>
    <w:rsid w:val="232C1EE7"/>
    <w:rsid w:val="235E4A66"/>
    <w:rsid w:val="23761699"/>
    <w:rsid w:val="23871952"/>
    <w:rsid w:val="23955CDE"/>
    <w:rsid w:val="23A40EE7"/>
    <w:rsid w:val="23A70DF7"/>
    <w:rsid w:val="23BC4E12"/>
    <w:rsid w:val="23C93BD9"/>
    <w:rsid w:val="24342945"/>
    <w:rsid w:val="247221FC"/>
    <w:rsid w:val="24B85758"/>
    <w:rsid w:val="24BB38DC"/>
    <w:rsid w:val="24D84507"/>
    <w:rsid w:val="24E20E46"/>
    <w:rsid w:val="24E25CD2"/>
    <w:rsid w:val="252C41B1"/>
    <w:rsid w:val="252E1CC8"/>
    <w:rsid w:val="25392641"/>
    <w:rsid w:val="2541038C"/>
    <w:rsid w:val="25460EA4"/>
    <w:rsid w:val="2577231E"/>
    <w:rsid w:val="25815CE3"/>
    <w:rsid w:val="2589707D"/>
    <w:rsid w:val="258E7E98"/>
    <w:rsid w:val="25F031DF"/>
    <w:rsid w:val="25F7199C"/>
    <w:rsid w:val="2635407F"/>
    <w:rsid w:val="26783E77"/>
    <w:rsid w:val="26866802"/>
    <w:rsid w:val="26B556D1"/>
    <w:rsid w:val="26C06089"/>
    <w:rsid w:val="26E3524F"/>
    <w:rsid w:val="26E45BAA"/>
    <w:rsid w:val="26E60CF5"/>
    <w:rsid w:val="27003DB6"/>
    <w:rsid w:val="27090AE7"/>
    <w:rsid w:val="27091D42"/>
    <w:rsid w:val="2741213D"/>
    <w:rsid w:val="27497B9E"/>
    <w:rsid w:val="275B723E"/>
    <w:rsid w:val="27814EF7"/>
    <w:rsid w:val="279E4B43"/>
    <w:rsid w:val="27CD6CD3"/>
    <w:rsid w:val="27D90D61"/>
    <w:rsid w:val="28183FFC"/>
    <w:rsid w:val="281C07C0"/>
    <w:rsid w:val="28292E99"/>
    <w:rsid w:val="285356EC"/>
    <w:rsid w:val="285B5E45"/>
    <w:rsid w:val="285D4C77"/>
    <w:rsid w:val="287E7E57"/>
    <w:rsid w:val="287F1449"/>
    <w:rsid w:val="28A35E38"/>
    <w:rsid w:val="28AF20CC"/>
    <w:rsid w:val="28BC5A97"/>
    <w:rsid w:val="28C34E4D"/>
    <w:rsid w:val="28E76FDC"/>
    <w:rsid w:val="28F83DC7"/>
    <w:rsid w:val="290D0BF5"/>
    <w:rsid w:val="291678C1"/>
    <w:rsid w:val="294371FC"/>
    <w:rsid w:val="29714DDA"/>
    <w:rsid w:val="29805BA8"/>
    <w:rsid w:val="29841235"/>
    <w:rsid w:val="2989242E"/>
    <w:rsid w:val="29AA3C4D"/>
    <w:rsid w:val="2A35442D"/>
    <w:rsid w:val="2A445A4D"/>
    <w:rsid w:val="2A5C1DC4"/>
    <w:rsid w:val="2A9015B1"/>
    <w:rsid w:val="2A941811"/>
    <w:rsid w:val="2AA506FA"/>
    <w:rsid w:val="2AA567CD"/>
    <w:rsid w:val="2AB53C81"/>
    <w:rsid w:val="2AC65A28"/>
    <w:rsid w:val="2ADE0CE4"/>
    <w:rsid w:val="2AEF6B47"/>
    <w:rsid w:val="2AFC231F"/>
    <w:rsid w:val="2B1347C5"/>
    <w:rsid w:val="2B3951AD"/>
    <w:rsid w:val="2B551D89"/>
    <w:rsid w:val="2B724B56"/>
    <w:rsid w:val="2BA27ADE"/>
    <w:rsid w:val="2BE020CA"/>
    <w:rsid w:val="2BF3557F"/>
    <w:rsid w:val="2BF5208D"/>
    <w:rsid w:val="2C025181"/>
    <w:rsid w:val="2C1B2A25"/>
    <w:rsid w:val="2C222E23"/>
    <w:rsid w:val="2C6E6A6B"/>
    <w:rsid w:val="2CB87E81"/>
    <w:rsid w:val="2CB90C8F"/>
    <w:rsid w:val="2CC969F8"/>
    <w:rsid w:val="2CCA729A"/>
    <w:rsid w:val="2CFF066C"/>
    <w:rsid w:val="2D1F3850"/>
    <w:rsid w:val="2D37552C"/>
    <w:rsid w:val="2D3C1963"/>
    <w:rsid w:val="2D4570AA"/>
    <w:rsid w:val="2D914CD1"/>
    <w:rsid w:val="2DAF4106"/>
    <w:rsid w:val="2DCF0968"/>
    <w:rsid w:val="2DD7477E"/>
    <w:rsid w:val="2E2D6184"/>
    <w:rsid w:val="2E6C4B7C"/>
    <w:rsid w:val="2E8750CE"/>
    <w:rsid w:val="2EF45C07"/>
    <w:rsid w:val="2F332880"/>
    <w:rsid w:val="2F3F4014"/>
    <w:rsid w:val="2F7026E8"/>
    <w:rsid w:val="2F7B0664"/>
    <w:rsid w:val="2F964BBD"/>
    <w:rsid w:val="2FA509A7"/>
    <w:rsid w:val="2FAE53BB"/>
    <w:rsid w:val="2FB04C71"/>
    <w:rsid w:val="2FBE00EF"/>
    <w:rsid w:val="2FBF7CB6"/>
    <w:rsid w:val="2FF9222B"/>
    <w:rsid w:val="30130A20"/>
    <w:rsid w:val="304940D8"/>
    <w:rsid w:val="307174BA"/>
    <w:rsid w:val="30894E1C"/>
    <w:rsid w:val="30A07534"/>
    <w:rsid w:val="30D75B88"/>
    <w:rsid w:val="30EA64AB"/>
    <w:rsid w:val="31045D99"/>
    <w:rsid w:val="3106021B"/>
    <w:rsid w:val="31095CFB"/>
    <w:rsid w:val="31197F4E"/>
    <w:rsid w:val="311E3D88"/>
    <w:rsid w:val="312558EE"/>
    <w:rsid w:val="31571732"/>
    <w:rsid w:val="31634841"/>
    <w:rsid w:val="31833619"/>
    <w:rsid w:val="31A43FA2"/>
    <w:rsid w:val="31B02D3A"/>
    <w:rsid w:val="31CC4FC0"/>
    <w:rsid w:val="31F3448E"/>
    <w:rsid w:val="32021299"/>
    <w:rsid w:val="32180EE3"/>
    <w:rsid w:val="32712CA5"/>
    <w:rsid w:val="32733745"/>
    <w:rsid w:val="32780CA4"/>
    <w:rsid w:val="328716F8"/>
    <w:rsid w:val="328B226A"/>
    <w:rsid w:val="32A257FE"/>
    <w:rsid w:val="32A96A44"/>
    <w:rsid w:val="32B16C39"/>
    <w:rsid w:val="32D1568D"/>
    <w:rsid w:val="32DA144D"/>
    <w:rsid w:val="32DD71D6"/>
    <w:rsid w:val="33096CC7"/>
    <w:rsid w:val="332219BF"/>
    <w:rsid w:val="33282AD3"/>
    <w:rsid w:val="335C6818"/>
    <w:rsid w:val="336E3E55"/>
    <w:rsid w:val="33B36900"/>
    <w:rsid w:val="33BD21F9"/>
    <w:rsid w:val="33FD3067"/>
    <w:rsid w:val="34056568"/>
    <w:rsid w:val="341D5FA7"/>
    <w:rsid w:val="34322382"/>
    <w:rsid w:val="343230D5"/>
    <w:rsid w:val="3432770D"/>
    <w:rsid w:val="343E5F1E"/>
    <w:rsid w:val="34423B38"/>
    <w:rsid w:val="34BE3B9B"/>
    <w:rsid w:val="34D06E01"/>
    <w:rsid w:val="34E9505D"/>
    <w:rsid w:val="34ED5504"/>
    <w:rsid w:val="34F34F5A"/>
    <w:rsid w:val="351E1E80"/>
    <w:rsid w:val="35354C6C"/>
    <w:rsid w:val="355052FD"/>
    <w:rsid w:val="35665DD7"/>
    <w:rsid w:val="357771B6"/>
    <w:rsid w:val="359D0499"/>
    <w:rsid w:val="35A11249"/>
    <w:rsid w:val="35BE10C4"/>
    <w:rsid w:val="35D24AD8"/>
    <w:rsid w:val="36274375"/>
    <w:rsid w:val="363B0F6D"/>
    <w:rsid w:val="365845FD"/>
    <w:rsid w:val="365B4E62"/>
    <w:rsid w:val="365B63AF"/>
    <w:rsid w:val="368A4F45"/>
    <w:rsid w:val="368B5672"/>
    <w:rsid w:val="368D5D71"/>
    <w:rsid w:val="368E5A3C"/>
    <w:rsid w:val="369A5598"/>
    <w:rsid w:val="36AD7D79"/>
    <w:rsid w:val="36B204FD"/>
    <w:rsid w:val="36B65E5C"/>
    <w:rsid w:val="36B67648"/>
    <w:rsid w:val="36C51958"/>
    <w:rsid w:val="36C675D1"/>
    <w:rsid w:val="36D8596A"/>
    <w:rsid w:val="3724360F"/>
    <w:rsid w:val="374E6478"/>
    <w:rsid w:val="37500ECC"/>
    <w:rsid w:val="37620803"/>
    <w:rsid w:val="378406BA"/>
    <w:rsid w:val="3790342A"/>
    <w:rsid w:val="37933CE5"/>
    <w:rsid w:val="37AE13AC"/>
    <w:rsid w:val="37CE3059"/>
    <w:rsid w:val="383A157A"/>
    <w:rsid w:val="385C4A24"/>
    <w:rsid w:val="385C57DC"/>
    <w:rsid w:val="388D37A7"/>
    <w:rsid w:val="38DE587F"/>
    <w:rsid w:val="38E90D55"/>
    <w:rsid w:val="38E938C7"/>
    <w:rsid w:val="39741023"/>
    <w:rsid w:val="39825032"/>
    <w:rsid w:val="399D36E6"/>
    <w:rsid w:val="39E03351"/>
    <w:rsid w:val="39E4059C"/>
    <w:rsid w:val="39EA3565"/>
    <w:rsid w:val="39FF4C76"/>
    <w:rsid w:val="3A1C0AAF"/>
    <w:rsid w:val="3A323E2F"/>
    <w:rsid w:val="3A40479E"/>
    <w:rsid w:val="3A4B57D1"/>
    <w:rsid w:val="3AA8605F"/>
    <w:rsid w:val="3AEE1553"/>
    <w:rsid w:val="3AF1379E"/>
    <w:rsid w:val="3AF1503C"/>
    <w:rsid w:val="3B17751C"/>
    <w:rsid w:val="3B4C36ED"/>
    <w:rsid w:val="3B8065B2"/>
    <w:rsid w:val="3BB70755"/>
    <w:rsid w:val="3BD55FAF"/>
    <w:rsid w:val="3BDB4DC2"/>
    <w:rsid w:val="3BE576DE"/>
    <w:rsid w:val="3BE808B9"/>
    <w:rsid w:val="3BEB3CCE"/>
    <w:rsid w:val="3C0B1971"/>
    <w:rsid w:val="3C1368A9"/>
    <w:rsid w:val="3C2760BE"/>
    <w:rsid w:val="3C293F43"/>
    <w:rsid w:val="3C3535CF"/>
    <w:rsid w:val="3C4E5293"/>
    <w:rsid w:val="3C612DC9"/>
    <w:rsid w:val="3C8F3539"/>
    <w:rsid w:val="3CA40226"/>
    <w:rsid w:val="3D0A0E9A"/>
    <w:rsid w:val="3D2866C0"/>
    <w:rsid w:val="3D5875BF"/>
    <w:rsid w:val="3D6C5814"/>
    <w:rsid w:val="3D956BAE"/>
    <w:rsid w:val="3D987678"/>
    <w:rsid w:val="3D9C4A6C"/>
    <w:rsid w:val="3DBF15BB"/>
    <w:rsid w:val="3DC16C3A"/>
    <w:rsid w:val="3DE14212"/>
    <w:rsid w:val="3E031002"/>
    <w:rsid w:val="3E275EF7"/>
    <w:rsid w:val="3E3C7154"/>
    <w:rsid w:val="3E452984"/>
    <w:rsid w:val="3E58777E"/>
    <w:rsid w:val="3E8040ED"/>
    <w:rsid w:val="3E93346A"/>
    <w:rsid w:val="3EA66B99"/>
    <w:rsid w:val="3EAA02E1"/>
    <w:rsid w:val="3EB70313"/>
    <w:rsid w:val="3EE871B2"/>
    <w:rsid w:val="3F6B77FF"/>
    <w:rsid w:val="3F71131D"/>
    <w:rsid w:val="3F89586A"/>
    <w:rsid w:val="3F8D4CC9"/>
    <w:rsid w:val="3F9A5F50"/>
    <w:rsid w:val="3FA06623"/>
    <w:rsid w:val="3FA22569"/>
    <w:rsid w:val="3FAE202D"/>
    <w:rsid w:val="3FB679D0"/>
    <w:rsid w:val="3FD11F96"/>
    <w:rsid w:val="3FE05952"/>
    <w:rsid w:val="3FF90C81"/>
    <w:rsid w:val="400F0F4D"/>
    <w:rsid w:val="403C30B1"/>
    <w:rsid w:val="404824D6"/>
    <w:rsid w:val="40611C85"/>
    <w:rsid w:val="40870C3B"/>
    <w:rsid w:val="408836A8"/>
    <w:rsid w:val="409E39EA"/>
    <w:rsid w:val="40A8518F"/>
    <w:rsid w:val="40BF3084"/>
    <w:rsid w:val="40C72F25"/>
    <w:rsid w:val="40F7192E"/>
    <w:rsid w:val="40F774BD"/>
    <w:rsid w:val="40FC5196"/>
    <w:rsid w:val="412F6501"/>
    <w:rsid w:val="41606017"/>
    <w:rsid w:val="417C6959"/>
    <w:rsid w:val="418326C1"/>
    <w:rsid w:val="419D4F33"/>
    <w:rsid w:val="41A36217"/>
    <w:rsid w:val="41E234A0"/>
    <w:rsid w:val="41E73751"/>
    <w:rsid w:val="41FE32A8"/>
    <w:rsid w:val="42017A64"/>
    <w:rsid w:val="420662CD"/>
    <w:rsid w:val="42152C56"/>
    <w:rsid w:val="423A32A6"/>
    <w:rsid w:val="42575FF0"/>
    <w:rsid w:val="426974D6"/>
    <w:rsid w:val="426F154B"/>
    <w:rsid w:val="427113AE"/>
    <w:rsid w:val="428E5C09"/>
    <w:rsid w:val="42931A1C"/>
    <w:rsid w:val="42B65846"/>
    <w:rsid w:val="42EC7385"/>
    <w:rsid w:val="4374006E"/>
    <w:rsid w:val="438B1C57"/>
    <w:rsid w:val="438D3D91"/>
    <w:rsid w:val="43C401ED"/>
    <w:rsid w:val="440D0315"/>
    <w:rsid w:val="443D3AFC"/>
    <w:rsid w:val="444B446B"/>
    <w:rsid w:val="445003D0"/>
    <w:rsid w:val="445B7E8D"/>
    <w:rsid w:val="447D009F"/>
    <w:rsid w:val="44BE0EA8"/>
    <w:rsid w:val="45184A87"/>
    <w:rsid w:val="45221CF1"/>
    <w:rsid w:val="45481C36"/>
    <w:rsid w:val="4584426D"/>
    <w:rsid w:val="45A85740"/>
    <w:rsid w:val="45AF27D7"/>
    <w:rsid w:val="45B4730A"/>
    <w:rsid w:val="45DA0BCA"/>
    <w:rsid w:val="46031C98"/>
    <w:rsid w:val="46636848"/>
    <w:rsid w:val="46716ECF"/>
    <w:rsid w:val="46CA230B"/>
    <w:rsid w:val="47153DE7"/>
    <w:rsid w:val="47876361"/>
    <w:rsid w:val="47B77E8F"/>
    <w:rsid w:val="47B93E99"/>
    <w:rsid w:val="47D6229D"/>
    <w:rsid w:val="47E92064"/>
    <w:rsid w:val="47FE35A2"/>
    <w:rsid w:val="4800559F"/>
    <w:rsid w:val="486834F3"/>
    <w:rsid w:val="48AB197C"/>
    <w:rsid w:val="492A16AE"/>
    <w:rsid w:val="492E2A45"/>
    <w:rsid w:val="493E03E6"/>
    <w:rsid w:val="496343DE"/>
    <w:rsid w:val="4966747F"/>
    <w:rsid w:val="49CC7DFC"/>
    <w:rsid w:val="4A3F57E6"/>
    <w:rsid w:val="4A9B389D"/>
    <w:rsid w:val="4A9F704B"/>
    <w:rsid w:val="4AC27C60"/>
    <w:rsid w:val="4ADF76BB"/>
    <w:rsid w:val="4AF12A9A"/>
    <w:rsid w:val="4AF17EC4"/>
    <w:rsid w:val="4AF26699"/>
    <w:rsid w:val="4AFC4CDC"/>
    <w:rsid w:val="4AFF055D"/>
    <w:rsid w:val="4B201A81"/>
    <w:rsid w:val="4B5D6AC8"/>
    <w:rsid w:val="4B9F6E4A"/>
    <w:rsid w:val="4BA208F8"/>
    <w:rsid w:val="4BA956FE"/>
    <w:rsid w:val="4BC62629"/>
    <w:rsid w:val="4BEA5E5D"/>
    <w:rsid w:val="4BEE7B89"/>
    <w:rsid w:val="4C15710C"/>
    <w:rsid w:val="4C246DBA"/>
    <w:rsid w:val="4C324162"/>
    <w:rsid w:val="4C516A26"/>
    <w:rsid w:val="4CCE3E8B"/>
    <w:rsid w:val="4CD00AC7"/>
    <w:rsid w:val="4CDF1BF4"/>
    <w:rsid w:val="4CFD2AD7"/>
    <w:rsid w:val="4D3C2AB6"/>
    <w:rsid w:val="4D46724C"/>
    <w:rsid w:val="4D4D1254"/>
    <w:rsid w:val="4D4E6D7A"/>
    <w:rsid w:val="4D4F1391"/>
    <w:rsid w:val="4DD04A58"/>
    <w:rsid w:val="4DDA05AD"/>
    <w:rsid w:val="4DF72BB6"/>
    <w:rsid w:val="4E00304C"/>
    <w:rsid w:val="4E080E93"/>
    <w:rsid w:val="4E0833CC"/>
    <w:rsid w:val="4E1168BA"/>
    <w:rsid w:val="4E306137"/>
    <w:rsid w:val="4E402B66"/>
    <w:rsid w:val="4E661AB1"/>
    <w:rsid w:val="4E7C3A8E"/>
    <w:rsid w:val="4E8A746B"/>
    <w:rsid w:val="4E8B7872"/>
    <w:rsid w:val="4EA639B6"/>
    <w:rsid w:val="4EA773CC"/>
    <w:rsid w:val="4ECA1906"/>
    <w:rsid w:val="4EE97C29"/>
    <w:rsid w:val="4EEC4074"/>
    <w:rsid w:val="4EF83744"/>
    <w:rsid w:val="4F0A7A75"/>
    <w:rsid w:val="4F3E6D3C"/>
    <w:rsid w:val="4F547D44"/>
    <w:rsid w:val="4F560168"/>
    <w:rsid w:val="4FA74664"/>
    <w:rsid w:val="4FBF5D61"/>
    <w:rsid w:val="4FCB6AEF"/>
    <w:rsid w:val="4FEC69CB"/>
    <w:rsid w:val="4FF74E86"/>
    <w:rsid w:val="4FFD0EF1"/>
    <w:rsid w:val="50021875"/>
    <w:rsid w:val="501A0C6E"/>
    <w:rsid w:val="502A587C"/>
    <w:rsid w:val="504931E0"/>
    <w:rsid w:val="506C0485"/>
    <w:rsid w:val="5073684A"/>
    <w:rsid w:val="507C3BFE"/>
    <w:rsid w:val="50A70FD6"/>
    <w:rsid w:val="50D91050"/>
    <w:rsid w:val="51257025"/>
    <w:rsid w:val="51741935"/>
    <w:rsid w:val="518077D7"/>
    <w:rsid w:val="51833B4D"/>
    <w:rsid w:val="51881C50"/>
    <w:rsid w:val="51932FAD"/>
    <w:rsid w:val="51A74F6D"/>
    <w:rsid w:val="51BB5BC5"/>
    <w:rsid w:val="51C615D4"/>
    <w:rsid w:val="51D535C6"/>
    <w:rsid w:val="51E1640E"/>
    <w:rsid w:val="51E902E5"/>
    <w:rsid w:val="51FA0893"/>
    <w:rsid w:val="523209F0"/>
    <w:rsid w:val="529E7E5B"/>
    <w:rsid w:val="52B633F7"/>
    <w:rsid w:val="52F67C97"/>
    <w:rsid w:val="53036341"/>
    <w:rsid w:val="5305001B"/>
    <w:rsid w:val="530A09EA"/>
    <w:rsid w:val="534415D8"/>
    <w:rsid w:val="536A5F90"/>
    <w:rsid w:val="538F7328"/>
    <w:rsid w:val="53A67CF2"/>
    <w:rsid w:val="53B55B42"/>
    <w:rsid w:val="53BA3E08"/>
    <w:rsid w:val="54183680"/>
    <w:rsid w:val="54377B7E"/>
    <w:rsid w:val="54510E38"/>
    <w:rsid w:val="5468773F"/>
    <w:rsid w:val="546E1AAF"/>
    <w:rsid w:val="547D2F30"/>
    <w:rsid w:val="549A4EBA"/>
    <w:rsid w:val="54AF45A2"/>
    <w:rsid w:val="54DE0527"/>
    <w:rsid w:val="54EA00D0"/>
    <w:rsid w:val="550137B4"/>
    <w:rsid w:val="554C1DF1"/>
    <w:rsid w:val="554E0887"/>
    <w:rsid w:val="55591EF4"/>
    <w:rsid w:val="558172DD"/>
    <w:rsid w:val="55BF6A67"/>
    <w:rsid w:val="55CC1642"/>
    <w:rsid w:val="55DF4A13"/>
    <w:rsid w:val="56002AC6"/>
    <w:rsid w:val="562E4DDD"/>
    <w:rsid w:val="56742786"/>
    <w:rsid w:val="570E3BC9"/>
    <w:rsid w:val="57142327"/>
    <w:rsid w:val="5716013D"/>
    <w:rsid w:val="578E1EBF"/>
    <w:rsid w:val="57A83F5C"/>
    <w:rsid w:val="57D527C3"/>
    <w:rsid w:val="57D5416B"/>
    <w:rsid w:val="57DA7B21"/>
    <w:rsid w:val="57ED06D1"/>
    <w:rsid w:val="5814296E"/>
    <w:rsid w:val="581806B0"/>
    <w:rsid w:val="58315294"/>
    <w:rsid w:val="583C7D7F"/>
    <w:rsid w:val="584274DB"/>
    <w:rsid w:val="58445001"/>
    <w:rsid w:val="585B5F86"/>
    <w:rsid w:val="5873076B"/>
    <w:rsid w:val="589D2089"/>
    <w:rsid w:val="58A750A3"/>
    <w:rsid w:val="59095B56"/>
    <w:rsid w:val="590F1AB3"/>
    <w:rsid w:val="59180C07"/>
    <w:rsid w:val="59193E07"/>
    <w:rsid w:val="59411DE1"/>
    <w:rsid w:val="59497308"/>
    <w:rsid w:val="59564A5A"/>
    <w:rsid w:val="59783CA8"/>
    <w:rsid w:val="59832C30"/>
    <w:rsid w:val="599121A4"/>
    <w:rsid w:val="59E12088"/>
    <w:rsid w:val="59FE3042"/>
    <w:rsid w:val="5A054C64"/>
    <w:rsid w:val="5A0A4289"/>
    <w:rsid w:val="5A2652E8"/>
    <w:rsid w:val="5A2D126C"/>
    <w:rsid w:val="5A693338"/>
    <w:rsid w:val="5A967D4A"/>
    <w:rsid w:val="5A9A5534"/>
    <w:rsid w:val="5AA11DC4"/>
    <w:rsid w:val="5AAB741C"/>
    <w:rsid w:val="5AAD6BCC"/>
    <w:rsid w:val="5ACC336E"/>
    <w:rsid w:val="5AD64DCA"/>
    <w:rsid w:val="5AF2343A"/>
    <w:rsid w:val="5AF77F22"/>
    <w:rsid w:val="5AF8740C"/>
    <w:rsid w:val="5B010FA6"/>
    <w:rsid w:val="5B047513"/>
    <w:rsid w:val="5B1529D5"/>
    <w:rsid w:val="5B1769FD"/>
    <w:rsid w:val="5B23426B"/>
    <w:rsid w:val="5B372BFB"/>
    <w:rsid w:val="5B490B80"/>
    <w:rsid w:val="5B805A3C"/>
    <w:rsid w:val="5B8B55DC"/>
    <w:rsid w:val="5BB118F6"/>
    <w:rsid w:val="5BB32D95"/>
    <w:rsid w:val="5BC85F49"/>
    <w:rsid w:val="5BF40CB6"/>
    <w:rsid w:val="5BFD18E5"/>
    <w:rsid w:val="5C4C6B7A"/>
    <w:rsid w:val="5C585F7E"/>
    <w:rsid w:val="5CAB3797"/>
    <w:rsid w:val="5CC7462D"/>
    <w:rsid w:val="5CD864C0"/>
    <w:rsid w:val="5D483E6F"/>
    <w:rsid w:val="5D4F446C"/>
    <w:rsid w:val="5D8365CC"/>
    <w:rsid w:val="5DD33B97"/>
    <w:rsid w:val="5DED1C97"/>
    <w:rsid w:val="5E053485"/>
    <w:rsid w:val="5E1B2B97"/>
    <w:rsid w:val="5E251CC3"/>
    <w:rsid w:val="5E3A721B"/>
    <w:rsid w:val="5E403A57"/>
    <w:rsid w:val="5E4C27F7"/>
    <w:rsid w:val="5E57059D"/>
    <w:rsid w:val="5EC81318"/>
    <w:rsid w:val="5ECC0878"/>
    <w:rsid w:val="5ED33B2A"/>
    <w:rsid w:val="5ED82947"/>
    <w:rsid w:val="5F0279C4"/>
    <w:rsid w:val="5F1162B8"/>
    <w:rsid w:val="5F511622"/>
    <w:rsid w:val="5F734C1F"/>
    <w:rsid w:val="5FB011CE"/>
    <w:rsid w:val="5FD44EBD"/>
    <w:rsid w:val="5FEF6FC2"/>
    <w:rsid w:val="60021F8F"/>
    <w:rsid w:val="607B3522"/>
    <w:rsid w:val="60A37E94"/>
    <w:rsid w:val="60B661DB"/>
    <w:rsid w:val="60D333C6"/>
    <w:rsid w:val="60E25869"/>
    <w:rsid w:val="60E90E3C"/>
    <w:rsid w:val="610F0BE9"/>
    <w:rsid w:val="611235D9"/>
    <w:rsid w:val="61283D61"/>
    <w:rsid w:val="6142052D"/>
    <w:rsid w:val="614C56C4"/>
    <w:rsid w:val="6151253D"/>
    <w:rsid w:val="616A5429"/>
    <w:rsid w:val="619B0FE5"/>
    <w:rsid w:val="61B01959"/>
    <w:rsid w:val="61B4464A"/>
    <w:rsid w:val="61D5591A"/>
    <w:rsid w:val="61FA31AD"/>
    <w:rsid w:val="62044CF5"/>
    <w:rsid w:val="622F0AD0"/>
    <w:rsid w:val="6279041A"/>
    <w:rsid w:val="627C183B"/>
    <w:rsid w:val="628F2F19"/>
    <w:rsid w:val="62B10C3A"/>
    <w:rsid w:val="62C25F77"/>
    <w:rsid w:val="62CB5A6E"/>
    <w:rsid w:val="631169D5"/>
    <w:rsid w:val="631303F2"/>
    <w:rsid w:val="632E4E68"/>
    <w:rsid w:val="636447A9"/>
    <w:rsid w:val="63692A1C"/>
    <w:rsid w:val="636E0ACA"/>
    <w:rsid w:val="637D2D4B"/>
    <w:rsid w:val="63B30194"/>
    <w:rsid w:val="63C57246"/>
    <w:rsid w:val="63CE10DE"/>
    <w:rsid w:val="63DF02D4"/>
    <w:rsid w:val="63F26259"/>
    <w:rsid w:val="644A668C"/>
    <w:rsid w:val="646B1B68"/>
    <w:rsid w:val="64713622"/>
    <w:rsid w:val="647F6CF7"/>
    <w:rsid w:val="649963A5"/>
    <w:rsid w:val="649D7869"/>
    <w:rsid w:val="64BB1162"/>
    <w:rsid w:val="64D97E5A"/>
    <w:rsid w:val="64E42046"/>
    <w:rsid w:val="64EA134B"/>
    <w:rsid w:val="652807DE"/>
    <w:rsid w:val="6536426F"/>
    <w:rsid w:val="65434337"/>
    <w:rsid w:val="654900FB"/>
    <w:rsid w:val="65500FAC"/>
    <w:rsid w:val="65536698"/>
    <w:rsid w:val="659401D1"/>
    <w:rsid w:val="659A6BA8"/>
    <w:rsid w:val="65AB2B63"/>
    <w:rsid w:val="65B40F47"/>
    <w:rsid w:val="65C27D14"/>
    <w:rsid w:val="65C71A6A"/>
    <w:rsid w:val="661036A6"/>
    <w:rsid w:val="662C57BB"/>
    <w:rsid w:val="665A393A"/>
    <w:rsid w:val="667168EE"/>
    <w:rsid w:val="6672542F"/>
    <w:rsid w:val="668720EF"/>
    <w:rsid w:val="66903B07"/>
    <w:rsid w:val="66BF7F33"/>
    <w:rsid w:val="66F8551F"/>
    <w:rsid w:val="67177D85"/>
    <w:rsid w:val="67242BCD"/>
    <w:rsid w:val="67255DE9"/>
    <w:rsid w:val="672C0247"/>
    <w:rsid w:val="672D730C"/>
    <w:rsid w:val="677269EE"/>
    <w:rsid w:val="677B481D"/>
    <w:rsid w:val="677D408C"/>
    <w:rsid w:val="678A67A9"/>
    <w:rsid w:val="679C2EE2"/>
    <w:rsid w:val="67BE275C"/>
    <w:rsid w:val="67D35A63"/>
    <w:rsid w:val="67F57A59"/>
    <w:rsid w:val="681A5D7E"/>
    <w:rsid w:val="681D7CA5"/>
    <w:rsid w:val="68237ECA"/>
    <w:rsid w:val="683717A9"/>
    <w:rsid w:val="684526E3"/>
    <w:rsid w:val="684658E8"/>
    <w:rsid w:val="685F5969"/>
    <w:rsid w:val="686C2E08"/>
    <w:rsid w:val="68950131"/>
    <w:rsid w:val="689C2C37"/>
    <w:rsid w:val="69104D0E"/>
    <w:rsid w:val="695A36A4"/>
    <w:rsid w:val="695B11A8"/>
    <w:rsid w:val="696A4095"/>
    <w:rsid w:val="69725881"/>
    <w:rsid w:val="699102C2"/>
    <w:rsid w:val="69A55B1C"/>
    <w:rsid w:val="69C02956"/>
    <w:rsid w:val="69C7404A"/>
    <w:rsid w:val="69D96EBA"/>
    <w:rsid w:val="69E52D84"/>
    <w:rsid w:val="69F134E0"/>
    <w:rsid w:val="6A021CE7"/>
    <w:rsid w:val="6A072332"/>
    <w:rsid w:val="6A2B6603"/>
    <w:rsid w:val="6A3824EC"/>
    <w:rsid w:val="6A452B72"/>
    <w:rsid w:val="6A4B7D7B"/>
    <w:rsid w:val="6A67306B"/>
    <w:rsid w:val="6A6908F7"/>
    <w:rsid w:val="6A707ED8"/>
    <w:rsid w:val="6AA92D07"/>
    <w:rsid w:val="6AC67843"/>
    <w:rsid w:val="6AD95A7D"/>
    <w:rsid w:val="6AE632E6"/>
    <w:rsid w:val="6AFF2BC8"/>
    <w:rsid w:val="6B3E7FD6"/>
    <w:rsid w:val="6B403D4E"/>
    <w:rsid w:val="6B4C44A1"/>
    <w:rsid w:val="6B605A55"/>
    <w:rsid w:val="6B6D2BD7"/>
    <w:rsid w:val="6B8005EE"/>
    <w:rsid w:val="6BA468B8"/>
    <w:rsid w:val="6BC449DD"/>
    <w:rsid w:val="6BDB75D3"/>
    <w:rsid w:val="6BEA3CBA"/>
    <w:rsid w:val="6C002520"/>
    <w:rsid w:val="6C1A6115"/>
    <w:rsid w:val="6C33740F"/>
    <w:rsid w:val="6C4C530E"/>
    <w:rsid w:val="6C536490"/>
    <w:rsid w:val="6C5758A2"/>
    <w:rsid w:val="6C6D4675"/>
    <w:rsid w:val="6C727A7C"/>
    <w:rsid w:val="6C7B093B"/>
    <w:rsid w:val="6C820FF6"/>
    <w:rsid w:val="6C863D6F"/>
    <w:rsid w:val="6C9B6978"/>
    <w:rsid w:val="6CA81BAB"/>
    <w:rsid w:val="6CC941B8"/>
    <w:rsid w:val="6CDD62D7"/>
    <w:rsid w:val="6CF516C5"/>
    <w:rsid w:val="6CF62502"/>
    <w:rsid w:val="6D107165"/>
    <w:rsid w:val="6D152611"/>
    <w:rsid w:val="6D162FB8"/>
    <w:rsid w:val="6D4E19B4"/>
    <w:rsid w:val="6D5B64B3"/>
    <w:rsid w:val="6D6B578D"/>
    <w:rsid w:val="6D7B3A2B"/>
    <w:rsid w:val="6D8A4356"/>
    <w:rsid w:val="6DA700B4"/>
    <w:rsid w:val="6DC42F08"/>
    <w:rsid w:val="6DD06CB5"/>
    <w:rsid w:val="6DDD13BB"/>
    <w:rsid w:val="6DE40424"/>
    <w:rsid w:val="6DEC505A"/>
    <w:rsid w:val="6DF00DBB"/>
    <w:rsid w:val="6DFB3F5C"/>
    <w:rsid w:val="6E27317C"/>
    <w:rsid w:val="6E3B07CB"/>
    <w:rsid w:val="6E4C0396"/>
    <w:rsid w:val="6E5B3F7C"/>
    <w:rsid w:val="6E647574"/>
    <w:rsid w:val="6E670F50"/>
    <w:rsid w:val="6E6A5E41"/>
    <w:rsid w:val="6E971ED7"/>
    <w:rsid w:val="6EC4586C"/>
    <w:rsid w:val="6EE40E94"/>
    <w:rsid w:val="6F153E46"/>
    <w:rsid w:val="6F1905F7"/>
    <w:rsid w:val="6F787170"/>
    <w:rsid w:val="6FBF234B"/>
    <w:rsid w:val="6FC3221E"/>
    <w:rsid w:val="6FC55E04"/>
    <w:rsid w:val="700366DA"/>
    <w:rsid w:val="70276DB5"/>
    <w:rsid w:val="702902BE"/>
    <w:rsid w:val="704A566A"/>
    <w:rsid w:val="70534AEB"/>
    <w:rsid w:val="70742A85"/>
    <w:rsid w:val="708816EA"/>
    <w:rsid w:val="70915349"/>
    <w:rsid w:val="709832CC"/>
    <w:rsid w:val="70A53BB4"/>
    <w:rsid w:val="70A72179"/>
    <w:rsid w:val="70C76E14"/>
    <w:rsid w:val="71465799"/>
    <w:rsid w:val="71815433"/>
    <w:rsid w:val="71C8684B"/>
    <w:rsid w:val="71E37168"/>
    <w:rsid w:val="71F840FA"/>
    <w:rsid w:val="72017515"/>
    <w:rsid w:val="725801AE"/>
    <w:rsid w:val="72744F7B"/>
    <w:rsid w:val="72907121"/>
    <w:rsid w:val="729713F6"/>
    <w:rsid w:val="729F640E"/>
    <w:rsid w:val="72A5505F"/>
    <w:rsid w:val="72AC6506"/>
    <w:rsid w:val="72B22361"/>
    <w:rsid w:val="72DB783F"/>
    <w:rsid w:val="72E47E4C"/>
    <w:rsid w:val="72E66F89"/>
    <w:rsid w:val="72E86F3C"/>
    <w:rsid w:val="72EA7BDF"/>
    <w:rsid w:val="73154F5B"/>
    <w:rsid w:val="7328465F"/>
    <w:rsid w:val="732F787A"/>
    <w:rsid w:val="733A1083"/>
    <w:rsid w:val="734B1B7C"/>
    <w:rsid w:val="73607D61"/>
    <w:rsid w:val="73952247"/>
    <w:rsid w:val="73CF5829"/>
    <w:rsid w:val="73F81399"/>
    <w:rsid w:val="744D6C43"/>
    <w:rsid w:val="744E3F80"/>
    <w:rsid w:val="745E10BC"/>
    <w:rsid w:val="7496678D"/>
    <w:rsid w:val="74C8431D"/>
    <w:rsid w:val="74CE7886"/>
    <w:rsid w:val="74D9594E"/>
    <w:rsid w:val="74DB1E5C"/>
    <w:rsid w:val="74ED71B5"/>
    <w:rsid w:val="75422387"/>
    <w:rsid w:val="7555182F"/>
    <w:rsid w:val="758A1D1D"/>
    <w:rsid w:val="758D62A2"/>
    <w:rsid w:val="759B623E"/>
    <w:rsid w:val="75AA3267"/>
    <w:rsid w:val="75B6295B"/>
    <w:rsid w:val="75F90190"/>
    <w:rsid w:val="763508E5"/>
    <w:rsid w:val="763B3A90"/>
    <w:rsid w:val="76654669"/>
    <w:rsid w:val="767D1305"/>
    <w:rsid w:val="76B211C2"/>
    <w:rsid w:val="76DA6C73"/>
    <w:rsid w:val="76E34787"/>
    <w:rsid w:val="76E41A31"/>
    <w:rsid w:val="76E52F3E"/>
    <w:rsid w:val="770245AD"/>
    <w:rsid w:val="77246EA2"/>
    <w:rsid w:val="773A7C4A"/>
    <w:rsid w:val="77495D38"/>
    <w:rsid w:val="77690F58"/>
    <w:rsid w:val="77784244"/>
    <w:rsid w:val="77B72E16"/>
    <w:rsid w:val="77CE1B67"/>
    <w:rsid w:val="78080136"/>
    <w:rsid w:val="780D5821"/>
    <w:rsid w:val="780E4C46"/>
    <w:rsid w:val="78183192"/>
    <w:rsid w:val="78445EAD"/>
    <w:rsid w:val="785E75C1"/>
    <w:rsid w:val="788D7EA7"/>
    <w:rsid w:val="78EF7069"/>
    <w:rsid w:val="79283A7D"/>
    <w:rsid w:val="793F3897"/>
    <w:rsid w:val="794E3724"/>
    <w:rsid w:val="796B242A"/>
    <w:rsid w:val="796D332F"/>
    <w:rsid w:val="79AB5169"/>
    <w:rsid w:val="79DC2E94"/>
    <w:rsid w:val="79EC189A"/>
    <w:rsid w:val="7A2F56B9"/>
    <w:rsid w:val="7A4E471C"/>
    <w:rsid w:val="7A9B7A77"/>
    <w:rsid w:val="7AB940ED"/>
    <w:rsid w:val="7AC51B7A"/>
    <w:rsid w:val="7B1B31B9"/>
    <w:rsid w:val="7B393B8A"/>
    <w:rsid w:val="7B3D3E06"/>
    <w:rsid w:val="7B4A67C2"/>
    <w:rsid w:val="7B560A24"/>
    <w:rsid w:val="7B5B7ED3"/>
    <w:rsid w:val="7B5C75EA"/>
    <w:rsid w:val="7B642211"/>
    <w:rsid w:val="7B731598"/>
    <w:rsid w:val="7B8D741D"/>
    <w:rsid w:val="7BA42964"/>
    <w:rsid w:val="7BBB22B1"/>
    <w:rsid w:val="7C2428D0"/>
    <w:rsid w:val="7C74604C"/>
    <w:rsid w:val="7C761B3D"/>
    <w:rsid w:val="7C7B2E38"/>
    <w:rsid w:val="7C843C28"/>
    <w:rsid w:val="7CA204CA"/>
    <w:rsid w:val="7CB963F3"/>
    <w:rsid w:val="7CF170B6"/>
    <w:rsid w:val="7D3A23AB"/>
    <w:rsid w:val="7D5D42EC"/>
    <w:rsid w:val="7D615971"/>
    <w:rsid w:val="7D7B0C16"/>
    <w:rsid w:val="7D833D43"/>
    <w:rsid w:val="7DC75C70"/>
    <w:rsid w:val="7DF92744"/>
    <w:rsid w:val="7DFD22C1"/>
    <w:rsid w:val="7E0F695D"/>
    <w:rsid w:val="7E193E7B"/>
    <w:rsid w:val="7E852F8A"/>
    <w:rsid w:val="7E865809"/>
    <w:rsid w:val="7E902BB6"/>
    <w:rsid w:val="7E97344F"/>
    <w:rsid w:val="7EA67F14"/>
    <w:rsid w:val="7EBB576E"/>
    <w:rsid w:val="7ED20D09"/>
    <w:rsid w:val="7F04437D"/>
    <w:rsid w:val="7F4A08A0"/>
    <w:rsid w:val="7F4E72FB"/>
    <w:rsid w:val="7F6D11C9"/>
    <w:rsid w:val="7FAB3A34"/>
    <w:rsid w:val="7FC37FF4"/>
    <w:rsid w:val="7FE311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iPriority="0" w:name="macro"/>
    <w:lsdException w:uiPriority="0" w:name="toa heading"/>
    <w:lsdException w:qFormat="1" w:unhideWhenUsed="0" w:uiPriority="0" w:semiHidden="0" w:name="List"/>
    <w:lsdException w:unhideWhenUsed="0" w:uiPriority="0" w:semiHidden="0" w:name="List Bullet"/>
    <w:lsdException w:uiPriority="0" w:name="List Number"/>
    <w:lsdException w:qFormat="1" w:uiPriority="0" w:semiHidden="0" w:name="List 2"/>
    <w:lsdException w:qFormat="1" w:uiPriority="99" w:semiHidden="0" w:name="List 3"/>
    <w:lsdException w:qFormat="1" w:uiPriority="99" w:semiHidden="0" w:name="List 4"/>
    <w:lsdException w:qFormat="1" w:uiPriority="99"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iPriority="99"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
    <w:name w:val="heading 1"/>
    <w:basedOn w:val="1"/>
    <w:next w:val="1"/>
    <w:link w:val="65"/>
    <w:qFormat/>
    <w:uiPriority w:val="0"/>
    <w:pPr>
      <w:keepNext/>
      <w:keepLines/>
      <w:spacing w:before="340" w:after="330" w:line="578" w:lineRule="auto"/>
      <w:outlineLvl w:val="0"/>
    </w:pPr>
    <w:rPr>
      <w:b/>
      <w:bCs/>
      <w:kern w:val="44"/>
      <w:sz w:val="44"/>
      <w:szCs w:val="44"/>
    </w:rPr>
  </w:style>
  <w:style w:type="paragraph" w:styleId="6">
    <w:name w:val="heading 2"/>
    <w:basedOn w:val="1"/>
    <w:next w:val="1"/>
    <w:link w:val="66"/>
    <w:qFormat/>
    <w:uiPriority w:val="0"/>
    <w:pPr>
      <w:keepNext/>
      <w:keepLines/>
      <w:spacing w:before="260" w:after="260" w:line="480" w:lineRule="exact"/>
      <w:jc w:val="center"/>
      <w:outlineLvl w:val="1"/>
    </w:pPr>
    <w:rPr>
      <w:rFonts w:ascii="宋体" w:hAnsi="宋体" w:eastAsia="黑体"/>
      <w:bCs/>
      <w:i/>
      <w:iCs/>
      <w:sz w:val="24"/>
      <w:szCs w:val="20"/>
    </w:rPr>
  </w:style>
  <w:style w:type="paragraph" w:styleId="7">
    <w:name w:val="heading 3"/>
    <w:basedOn w:val="1"/>
    <w:next w:val="8"/>
    <w:link w:val="67"/>
    <w:qFormat/>
    <w:uiPriority w:val="0"/>
    <w:pPr>
      <w:keepNext/>
      <w:keepLines/>
      <w:widowControl/>
      <w:spacing w:before="120" w:after="120" w:line="360" w:lineRule="auto"/>
      <w:jc w:val="center"/>
      <w:outlineLvl w:val="2"/>
    </w:pPr>
    <w:rPr>
      <w:b/>
      <w:kern w:val="0"/>
      <w:sz w:val="32"/>
      <w:szCs w:val="20"/>
    </w:rPr>
  </w:style>
  <w:style w:type="paragraph" w:styleId="9">
    <w:name w:val="heading 4"/>
    <w:basedOn w:val="1"/>
    <w:next w:val="1"/>
    <w:link w:val="68"/>
    <w:qFormat/>
    <w:uiPriority w:val="0"/>
    <w:pPr>
      <w:keepNext/>
      <w:adjustRightInd w:val="0"/>
      <w:spacing w:line="420" w:lineRule="atLeast"/>
      <w:ind w:firstLine="454"/>
      <w:jc w:val="center"/>
      <w:textAlignment w:val="baseline"/>
      <w:outlineLvl w:val="3"/>
    </w:pPr>
    <w:rPr>
      <w:i/>
      <w:kern w:val="0"/>
      <w:szCs w:val="20"/>
    </w:rPr>
  </w:style>
  <w:style w:type="paragraph" w:styleId="10">
    <w:name w:val="heading 5"/>
    <w:basedOn w:val="1"/>
    <w:next w:val="1"/>
    <w:link w:val="69"/>
    <w:unhideWhenUsed/>
    <w:qFormat/>
    <w:uiPriority w:val="9"/>
    <w:pPr>
      <w:keepNext/>
      <w:keepLines/>
      <w:spacing w:before="280" w:after="290" w:line="376" w:lineRule="auto"/>
      <w:outlineLvl w:val="4"/>
    </w:pPr>
    <w:rPr>
      <w:b/>
      <w:bCs/>
      <w:sz w:val="28"/>
      <w:szCs w:val="28"/>
    </w:rPr>
  </w:style>
  <w:style w:type="paragraph" w:styleId="11">
    <w:name w:val="heading 6"/>
    <w:basedOn w:val="1"/>
    <w:next w:val="1"/>
    <w:link w:val="70"/>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12">
    <w:name w:val="heading 7"/>
    <w:basedOn w:val="1"/>
    <w:next w:val="1"/>
    <w:link w:val="71"/>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3">
    <w:name w:val="heading 8"/>
    <w:basedOn w:val="1"/>
    <w:next w:val="1"/>
    <w:link w:val="72"/>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4">
    <w:name w:val="heading 9"/>
    <w:basedOn w:val="1"/>
    <w:next w:val="1"/>
    <w:link w:val="73"/>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56">
    <w:name w:val="Default Paragraph Font"/>
    <w:unhideWhenUsed/>
    <w:qFormat/>
    <w:uiPriority w:val="1"/>
  </w:style>
  <w:style w:type="table" w:default="1" w:styleId="54">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link w:val="64"/>
    <w:qFormat/>
    <w:uiPriority w:val="0"/>
    <w:pPr>
      <w:spacing w:after="120"/>
    </w:pPr>
  </w:style>
  <w:style w:type="paragraph" w:customStyle="1" w:styleId="3">
    <w:name w:val="style4"/>
    <w:next w:val="4"/>
    <w:qFormat/>
    <w:uiPriority w:val="0"/>
    <w:pPr>
      <w:widowControl/>
      <w:spacing w:before="100" w:beforeAutospacing="1" w:after="100" w:afterAutospacing="1"/>
      <w:jc w:val="left"/>
    </w:pPr>
    <w:rPr>
      <w:rFonts w:ascii="宋体" w:hAnsi="宋体" w:eastAsia="宋体" w:cs="宋体"/>
      <w:kern w:val="0"/>
      <w:sz w:val="18"/>
      <w:szCs w:val="18"/>
      <w:lang w:val="en-US" w:eastAsia="zh-CN" w:bidi="ar-SA"/>
    </w:rPr>
  </w:style>
  <w:style w:type="paragraph" w:customStyle="1" w:styleId="4">
    <w:name w:val="2"/>
    <w:basedOn w:val="1"/>
    <w:next w:val="1"/>
    <w:qFormat/>
    <w:uiPriority w:val="0"/>
    <w:pPr>
      <w:adjustRightInd w:val="0"/>
      <w:spacing w:line="420" w:lineRule="atLeast"/>
      <w:ind w:left="1134" w:hanging="227"/>
      <w:textAlignment w:val="baseline"/>
    </w:pPr>
    <w:rPr>
      <w:kern w:val="0"/>
      <w:szCs w:val="20"/>
    </w:rPr>
  </w:style>
  <w:style w:type="paragraph" w:styleId="8">
    <w:name w:val="Normal Indent"/>
    <w:basedOn w:val="1"/>
    <w:qFormat/>
    <w:uiPriority w:val="0"/>
    <w:pPr>
      <w:ind w:firstLine="420" w:firstLineChars="200"/>
    </w:pPr>
  </w:style>
  <w:style w:type="paragraph" w:styleId="15">
    <w:name w:val="List 3"/>
    <w:basedOn w:val="1"/>
    <w:unhideWhenUsed/>
    <w:qFormat/>
    <w:uiPriority w:val="99"/>
    <w:pPr>
      <w:spacing w:before="260" w:after="260"/>
      <w:ind w:left="100" w:leftChars="400" w:hanging="200" w:hangingChars="200"/>
      <w:contextualSpacing/>
    </w:pPr>
    <w:rPr>
      <w:szCs w:val="20"/>
    </w:rPr>
  </w:style>
  <w:style w:type="paragraph" w:styleId="16">
    <w:name w:val="toc 7"/>
    <w:basedOn w:val="1"/>
    <w:next w:val="1"/>
    <w:unhideWhenUsed/>
    <w:qFormat/>
    <w:uiPriority w:val="39"/>
    <w:pPr>
      <w:ind w:left="2520" w:leftChars="1200"/>
    </w:pPr>
    <w:rPr>
      <w:rFonts w:ascii="Calibri" w:hAnsi="Calibri"/>
      <w:szCs w:val="22"/>
    </w:rPr>
  </w:style>
  <w:style w:type="paragraph" w:styleId="17">
    <w:name w:val="caption"/>
    <w:basedOn w:val="1"/>
    <w:next w:val="1"/>
    <w:qFormat/>
    <w:uiPriority w:val="0"/>
    <w:rPr>
      <w:rFonts w:ascii="Arial" w:hAnsi="Arial" w:eastAsia="黑体" w:cs="Arial"/>
      <w:sz w:val="20"/>
      <w:szCs w:val="20"/>
    </w:rPr>
  </w:style>
  <w:style w:type="paragraph" w:styleId="18">
    <w:name w:val="Document Map"/>
    <w:basedOn w:val="1"/>
    <w:link w:val="74"/>
    <w:qFormat/>
    <w:uiPriority w:val="0"/>
    <w:rPr>
      <w:rFonts w:ascii="宋体"/>
      <w:sz w:val="18"/>
      <w:szCs w:val="18"/>
    </w:rPr>
  </w:style>
  <w:style w:type="paragraph" w:styleId="19">
    <w:name w:val="annotation text"/>
    <w:basedOn w:val="1"/>
    <w:link w:val="75"/>
    <w:qFormat/>
    <w:uiPriority w:val="0"/>
    <w:pPr>
      <w:jc w:val="left"/>
    </w:pPr>
  </w:style>
  <w:style w:type="paragraph" w:styleId="20">
    <w:name w:val="Salutation"/>
    <w:basedOn w:val="1"/>
    <w:next w:val="1"/>
    <w:link w:val="76"/>
    <w:qFormat/>
    <w:uiPriority w:val="0"/>
    <w:rPr>
      <w:sz w:val="28"/>
      <w:szCs w:val="28"/>
    </w:rPr>
  </w:style>
  <w:style w:type="paragraph" w:styleId="21">
    <w:name w:val="Body Text 3"/>
    <w:basedOn w:val="1"/>
    <w:link w:val="77"/>
    <w:qFormat/>
    <w:uiPriority w:val="0"/>
    <w:rPr>
      <w:rFonts w:ascii="宋体"/>
      <w:sz w:val="24"/>
      <w:szCs w:val="20"/>
    </w:rPr>
  </w:style>
  <w:style w:type="paragraph" w:styleId="22">
    <w:name w:val="Body Text Indent"/>
    <w:basedOn w:val="1"/>
    <w:next w:val="23"/>
    <w:link w:val="78"/>
    <w:qFormat/>
    <w:uiPriority w:val="0"/>
    <w:pPr>
      <w:spacing w:after="120"/>
      <w:ind w:left="420" w:leftChars="200"/>
    </w:pPr>
  </w:style>
  <w:style w:type="paragraph" w:styleId="23">
    <w:name w:val="Body Text Indent 2"/>
    <w:basedOn w:val="1"/>
    <w:link w:val="79"/>
    <w:qFormat/>
    <w:uiPriority w:val="0"/>
    <w:pPr>
      <w:spacing w:line="500" w:lineRule="exact"/>
      <w:ind w:firstLine="540" w:firstLineChars="200"/>
    </w:pPr>
    <w:rPr>
      <w:rFonts w:ascii="宋体" w:hAnsi="宋体"/>
      <w:sz w:val="27"/>
      <w:szCs w:val="27"/>
    </w:rPr>
  </w:style>
  <w:style w:type="paragraph" w:styleId="24">
    <w:name w:val="List 2"/>
    <w:basedOn w:val="1"/>
    <w:unhideWhenUsed/>
    <w:qFormat/>
    <w:uiPriority w:val="0"/>
    <w:pPr>
      <w:ind w:left="840" w:hanging="420"/>
    </w:pPr>
    <w:rPr>
      <w:szCs w:val="20"/>
    </w:rPr>
  </w:style>
  <w:style w:type="paragraph" w:styleId="25">
    <w:name w:val="List Continue"/>
    <w:basedOn w:val="1"/>
    <w:unhideWhenUsed/>
    <w:qFormat/>
    <w:uiPriority w:val="99"/>
    <w:pPr>
      <w:spacing w:before="260" w:after="120"/>
      <w:ind w:left="420" w:leftChars="200"/>
      <w:contextualSpacing/>
    </w:pPr>
    <w:rPr>
      <w:szCs w:val="20"/>
    </w:rPr>
  </w:style>
  <w:style w:type="paragraph" w:styleId="26">
    <w:name w:val="Block Text"/>
    <w:basedOn w:val="1"/>
    <w:unhideWhenUsed/>
    <w:qFormat/>
    <w:uiPriority w:val="0"/>
    <w:pPr>
      <w:spacing w:line="246" w:lineRule="exact"/>
      <w:ind w:left="-31" w:right="-90"/>
      <w:jc w:val="center"/>
    </w:pPr>
    <w:rPr>
      <w:szCs w:val="20"/>
    </w:rPr>
  </w:style>
  <w:style w:type="paragraph" w:styleId="27">
    <w:name w:val="toc 5"/>
    <w:basedOn w:val="1"/>
    <w:next w:val="1"/>
    <w:unhideWhenUsed/>
    <w:qFormat/>
    <w:uiPriority w:val="39"/>
    <w:pPr>
      <w:ind w:left="1680" w:leftChars="800"/>
    </w:pPr>
    <w:rPr>
      <w:rFonts w:ascii="Calibri" w:hAnsi="Calibri"/>
      <w:szCs w:val="22"/>
    </w:rPr>
  </w:style>
  <w:style w:type="paragraph" w:styleId="28">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29">
    <w:name w:val="Plain Text"/>
    <w:basedOn w:val="1"/>
    <w:link w:val="80"/>
    <w:qFormat/>
    <w:uiPriority w:val="0"/>
    <w:rPr>
      <w:rFonts w:ascii="宋体" w:hAnsi="Courier New"/>
      <w:szCs w:val="20"/>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81"/>
    <w:qFormat/>
    <w:uiPriority w:val="0"/>
    <w:rPr>
      <w:sz w:val="24"/>
      <w:szCs w:val="20"/>
    </w:rPr>
  </w:style>
  <w:style w:type="paragraph" w:styleId="32">
    <w:name w:val="endnote text"/>
    <w:basedOn w:val="1"/>
    <w:link w:val="82"/>
    <w:qFormat/>
    <w:uiPriority w:val="0"/>
    <w:pPr>
      <w:snapToGrid w:val="0"/>
      <w:jc w:val="left"/>
    </w:pPr>
  </w:style>
  <w:style w:type="paragraph" w:styleId="33">
    <w:name w:val="Balloon Text"/>
    <w:basedOn w:val="1"/>
    <w:next w:val="1"/>
    <w:link w:val="83"/>
    <w:qFormat/>
    <w:uiPriority w:val="0"/>
    <w:rPr>
      <w:sz w:val="18"/>
      <w:szCs w:val="18"/>
    </w:rPr>
  </w:style>
  <w:style w:type="paragraph" w:styleId="34">
    <w:name w:val="footer"/>
    <w:basedOn w:val="1"/>
    <w:link w:val="84"/>
    <w:qFormat/>
    <w:uiPriority w:val="99"/>
    <w:pPr>
      <w:tabs>
        <w:tab w:val="center" w:pos="4153"/>
        <w:tab w:val="right" w:pos="8306"/>
      </w:tabs>
      <w:snapToGrid w:val="0"/>
      <w:jc w:val="left"/>
    </w:pPr>
    <w:rPr>
      <w:sz w:val="18"/>
      <w:szCs w:val="18"/>
    </w:rPr>
  </w:style>
  <w:style w:type="paragraph" w:styleId="35">
    <w:name w:val="header"/>
    <w:basedOn w:val="1"/>
    <w:link w:val="85"/>
    <w:qFormat/>
    <w:uiPriority w:val="0"/>
    <w:pPr>
      <w:tabs>
        <w:tab w:val="center" w:pos="4153"/>
        <w:tab w:val="right" w:pos="8306"/>
      </w:tabs>
      <w:snapToGrid w:val="0"/>
      <w:jc w:val="center"/>
    </w:pPr>
    <w:rPr>
      <w:sz w:val="18"/>
      <w:szCs w:val="18"/>
    </w:rPr>
  </w:style>
  <w:style w:type="paragraph" w:styleId="36">
    <w:name w:val="toc 1"/>
    <w:basedOn w:val="1"/>
    <w:next w:val="1"/>
    <w:qFormat/>
    <w:uiPriority w:val="39"/>
    <w:pPr>
      <w:tabs>
        <w:tab w:val="right" w:leader="dot" w:pos="8805"/>
      </w:tabs>
      <w:spacing w:line="400" w:lineRule="atLeast"/>
    </w:pPr>
    <w:rPr>
      <w:sz w:val="20"/>
      <w:szCs w:val="20"/>
    </w:rPr>
  </w:style>
  <w:style w:type="paragraph" w:styleId="37">
    <w:name w:val="toc 4"/>
    <w:basedOn w:val="1"/>
    <w:next w:val="1"/>
    <w:unhideWhenUsed/>
    <w:qFormat/>
    <w:uiPriority w:val="39"/>
    <w:pPr>
      <w:ind w:left="1260" w:leftChars="600"/>
    </w:pPr>
    <w:rPr>
      <w:rFonts w:ascii="Calibri" w:hAnsi="Calibri"/>
      <w:szCs w:val="22"/>
    </w:rPr>
  </w:style>
  <w:style w:type="paragraph" w:styleId="38">
    <w:name w:val="Subtitle"/>
    <w:basedOn w:val="1"/>
    <w:link w:val="86"/>
    <w:qFormat/>
    <w:uiPriority w:val="0"/>
    <w:pPr>
      <w:spacing w:before="60" w:line="460" w:lineRule="exact"/>
      <w:jc w:val="center"/>
      <w:outlineLvl w:val="1"/>
    </w:pPr>
    <w:rPr>
      <w:rFonts w:ascii="黑体" w:eastAsia="黑体"/>
      <w:kern w:val="28"/>
      <w:sz w:val="24"/>
    </w:rPr>
  </w:style>
  <w:style w:type="paragraph" w:styleId="39">
    <w:name w:val="List"/>
    <w:basedOn w:val="2"/>
    <w:qFormat/>
    <w:uiPriority w:val="0"/>
    <w:pPr>
      <w:spacing w:after="220" w:line="220" w:lineRule="atLeast"/>
      <w:ind w:left="720" w:hanging="360"/>
    </w:pPr>
    <w:rPr>
      <w:szCs w:val="21"/>
    </w:rPr>
  </w:style>
  <w:style w:type="paragraph" w:styleId="40">
    <w:name w:val="footnote text"/>
    <w:basedOn w:val="1"/>
    <w:link w:val="87"/>
    <w:qFormat/>
    <w:uiPriority w:val="0"/>
    <w:pPr>
      <w:adjustRightInd w:val="0"/>
      <w:snapToGrid w:val="0"/>
      <w:spacing w:line="420" w:lineRule="atLeast"/>
      <w:ind w:firstLine="454"/>
      <w:jc w:val="left"/>
      <w:textAlignment w:val="baseline"/>
    </w:pPr>
    <w:rPr>
      <w:kern w:val="0"/>
      <w:sz w:val="18"/>
      <w:szCs w:val="20"/>
    </w:rPr>
  </w:style>
  <w:style w:type="paragraph" w:styleId="41">
    <w:name w:val="toc 6"/>
    <w:basedOn w:val="1"/>
    <w:next w:val="1"/>
    <w:unhideWhenUsed/>
    <w:qFormat/>
    <w:uiPriority w:val="39"/>
    <w:pPr>
      <w:ind w:left="2100" w:leftChars="1000"/>
    </w:pPr>
    <w:rPr>
      <w:rFonts w:ascii="Calibri" w:hAnsi="Calibri"/>
      <w:szCs w:val="22"/>
    </w:rPr>
  </w:style>
  <w:style w:type="paragraph" w:styleId="42">
    <w:name w:val="List 5"/>
    <w:basedOn w:val="1"/>
    <w:unhideWhenUsed/>
    <w:qFormat/>
    <w:uiPriority w:val="99"/>
    <w:pPr>
      <w:spacing w:before="260" w:after="260"/>
      <w:ind w:left="100" w:leftChars="800" w:hanging="200" w:hangingChars="200"/>
      <w:contextualSpacing/>
    </w:pPr>
    <w:rPr>
      <w:szCs w:val="20"/>
    </w:rPr>
  </w:style>
  <w:style w:type="paragraph" w:styleId="43">
    <w:name w:val="Body Text Indent 3"/>
    <w:basedOn w:val="1"/>
    <w:link w:val="88"/>
    <w:qFormat/>
    <w:uiPriority w:val="0"/>
    <w:pPr>
      <w:spacing w:after="120"/>
      <w:ind w:left="420" w:leftChars="200"/>
    </w:pPr>
    <w:rPr>
      <w:sz w:val="16"/>
      <w:szCs w:val="16"/>
    </w:rPr>
  </w:style>
  <w:style w:type="paragraph" w:styleId="44">
    <w:name w:val="toc 2"/>
    <w:basedOn w:val="1"/>
    <w:next w:val="1"/>
    <w:qFormat/>
    <w:uiPriority w:val="39"/>
    <w:pPr>
      <w:ind w:left="420" w:leftChars="200"/>
    </w:pPr>
  </w:style>
  <w:style w:type="paragraph" w:styleId="45">
    <w:name w:val="toc 9"/>
    <w:basedOn w:val="1"/>
    <w:next w:val="1"/>
    <w:unhideWhenUsed/>
    <w:qFormat/>
    <w:uiPriority w:val="39"/>
    <w:pPr>
      <w:ind w:left="3360" w:leftChars="1600"/>
    </w:pPr>
    <w:rPr>
      <w:rFonts w:ascii="Calibri" w:hAnsi="Calibri"/>
      <w:szCs w:val="22"/>
    </w:rPr>
  </w:style>
  <w:style w:type="paragraph" w:styleId="46">
    <w:name w:val="Body Text 2"/>
    <w:basedOn w:val="1"/>
    <w:link w:val="89"/>
    <w:qFormat/>
    <w:uiPriority w:val="0"/>
    <w:pPr>
      <w:spacing w:after="120" w:line="480" w:lineRule="auto"/>
    </w:pPr>
  </w:style>
  <w:style w:type="paragraph" w:styleId="47">
    <w:name w:val="List 4"/>
    <w:basedOn w:val="1"/>
    <w:unhideWhenUsed/>
    <w:qFormat/>
    <w:uiPriority w:val="99"/>
    <w:pPr>
      <w:spacing w:before="260" w:after="260"/>
      <w:ind w:left="100" w:leftChars="600" w:hanging="200" w:hangingChars="200"/>
      <w:contextualSpacing/>
    </w:pPr>
    <w:rPr>
      <w:szCs w:val="20"/>
    </w:rPr>
  </w:style>
  <w:style w:type="paragraph" w:styleId="48">
    <w:name w:val="Normal (Web)"/>
    <w:basedOn w:val="1"/>
    <w:unhideWhenUsed/>
    <w:qFormat/>
    <w:uiPriority w:val="99"/>
    <w:pPr>
      <w:widowControl/>
      <w:spacing w:before="100" w:beforeAutospacing="1" w:after="100" w:afterAutospacing="1"/>
      <w:jc w:val="left"/>
    </w:pPr>
    <w:rPr>
      <w:rFonts w:ascii="宋体" w:hAnsi="宋体" w:cs="Arial"/>
      <w:color w:val="0000FF"/>
      <w:kern w:val="0"/>
      <w:sz w:val="24"/>
    </w:rPr>
  </w:style>
  <w:style w:type="paragraph" w:styleId="49">
    <w:name w:val="index 1"/>
    <w:basedOn w:val="1"/>
    <w:next w:val="1"/>
    <w:qFormat/>
    <w:uiPriority w:val="0"/>
    <w:pPr>
      <w:spacing w:line="220" w:lineRule="exact"/>
      <w:jc w:val="center"/>
    </w:pPr>
    <w:rPr>
      <w:rFonts w:ascii="仿宋_GB2312" w:eastAsia="仿宋_GB2312"/>
      <w:szCs w:val="21"/>
    </w:rPr>
  </w:style>
  <w:style w:type="paragraph" w:styleId="50">
    <w:name w:val="Title"/>
    <w:basedOn w:val="1"/>
    <w:link w:val="90"/>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51">
    <w:name w:val="annotation subject"/>
    <w:basedOn w:val="19"/>
    <w:next w:val="19"/>
    <w:link w:val="91"/>
    <w:qFormat/>
    <w:uiPriority w:val="0"/>
    <w:rPr>
      <w:b/>
      <w:bCs/>
    </w:rPr>
  </w:style>
  <w:style w:type="paragraph" w:styleId="52">
    <w:name w:val="Body Text First Indent"/>
    <w:basedOn w:val="2"/>
    <w:link w:val="92"/>
    <w:unhideWhenUsed/>
    <w:qFormat/>
    <w:uiPriority w:val="0"/>
    <w:pPr>
      <w:autoSpaceDE w:val="0"/>
      <w:autoSpaceDN w:val="0"/>
      <w:adjustRightInd w:val="0"/>
      <w:ind w:firstLine="420"/>
      <w:jc w:val="left"/>
    </w:pPr>
    <w:rPr>
      <w:rFonts w:ascii="宋体"/>
      <w:sz w:val="34"/>
    </w:rPr>
  </w:style>
  <w:style w:type="paragraph" w:styleId="53">
    <w:name w:val="Body Text First Indent 2"/>
    <w:basedOn w:val="22"/>
    <w:link w:val="93"/>
    <w:unhideWhenUsed/>
    <w:qFormat/>
    <w:uiPriority w:val="0"/>
    <w:pPr>
      <w:spacing w:before="260"/>
      <w:ind w:firstLine="420" w:firstLineChars="200"/>
    </w:pPr>
    <w:rPr>
      <w:szCs w:val="20"/>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rPr>
  </w:style>
  <w:style w:type="character" w:styleId="58">
    <w:name w:val="endnote reference"/>
    <w:qFormat/>
    <w:uiPriority w:val="0"/>
    <w:rPr>
      <w:vertAlign w:val="superscript"/>
    </w:rPr>
  </w:style>
  <w:style w:type="character" w:styleId="59">
    <w:name w:val="page number"/>
    <w:basedOn w:val="56"/>
    <w:qFormat/>
    <w:uiPriority w:val="0"/>
  </w:style>
  <w:style w:type="character" w:styleId="60">
    <w:name w:val="FollowedHyperlink"/>
    <w:qFormat/>
    <w:uiPriority w:val="0"/>
    <w:rPr>
      <w:color w:val="800080"/>
      <w:u w:val="single"/>
    </w:rPr>
  </w:style>
  <w:style w:type="character" w:styleId="61">
    <w:name w:val="Hyperlink"/>
    <w:qFormat/>
    <w:uiPriority w:val="99"/>
    <w:rPr>
      <w:color w:val="0000FF"/>
      <w:u w:val="single"/>
    </w:rPr>
  </w:style>
  <w:style w:type="character" w:styleId="62">
    <w:name w:val="annotation reference"/>
    <w:qFormat/>
    <w:uiPriority w:val="0"/>
    <w:rPr>
      <w:sz w:val="21"/>
      <w:szCs w:val="21"/>
    </w:rPr>
  </w:style>
  <w:style w:type="character" w:styleId="63">
    <w:name w:val="footnote reference"/>
    <w:qFormat/>
    <w:uiPriority w:val="0"/>
    <w:rPr>
      <w:vertAlign w:val="superscript"/>
    </w:rPr>
  </w:style>
  <w:style w:type="character" w:customStyle="1" w:styleId="64">
    <w:name w:val="正文文本 Char1"/>
    <w:link w:val="2"/>
    <w:qFormat/>
    <w:uiPriority w:val="0"/>
    <w:rPr>
      <w:kern w:val="2"/>
      <w:sz w:val="21"/>
      <w:szCs w:val="24"/>
    </w:rPr>
  </w:style>
  <w:style w:type="character" w:customStyle="1" w:styleId="65">
    <w:name w:val="标题 1 Char"/>
    <w:link w:val="5"/>
    <w:qFormat/>
    <w:uiPriority w:val="0"/>
    <w:rPr>
      <w:b/>
      <w:bCs/>
      <w:kern w:val="44"/>
      <w:sz w:val="44"/>
      <w:szCs w:val="44"/>
    </w:rPr>
  </w:style>
  <w:style w:type="character" w:customStyle="1" w:styleId="66">
    <w:name w:val="标题 2 Char"/>
    <w:link w:val="6"/>
    <w:qFormat/>
    <w:uiPriority w:val="0"/>
    <w:rPr>
      <w:rFonts w:ascii="宋体" w:hAnsi="宋体" w:eastAsia="黑体"/>
      <w:bCs/>
      <w:i/>
      <w:iCs/>
      <w:kern w:val="2"/>
      <w:sz w:val="24"/>
    </w:rPr>
  </w:style>
  <w:style w:type="character" w:customStyle="1" w:styleId="67">
    <w:name w:val="标题 3 Char"/>
    <w:link w:val="7"/>
    <w:qFormat/>
    <w:uiPriority w:val="0"/>
    <w:rPr>
      <w:b/>
      <w:sz w:val="32"/>
    </w:rPr>
  </w:style>
  <w:style w:type="character" w:customStyle="1" w:styleId="68">
    <w:name w:val="标题 4 Char"/>
    <w:link w:val="9"/>
    <w:qFormat/>
    <w:uiPriority w:val="0"/>
    <w:rPr>
      <w:i/>
      <w:sz w:val="21"/>
    </w:rPr>
  </w:style>
  <w:style w:type="character" w:customStyle="1" w:styleId="69">
    <w:name w:val="标题 5 Char"/>
    <w:link w:val="10"/>
    <w:qFormat/>
    <w:uiPriority w:val="9"/>
    <w:rPr>
      <w:b/>
      <w:bCs/>
      <w:kern w:val="2"/>
      <w:sz w:val="28"/>
      <w:szCs w:val="28"/>
    </w:rPr>
  </w:style>
  <w:style w:type="character" w:customStyle="1" w:styleId="70">
    <w:name w:val="标题 6 Char"/>
    <w:link w:val="11"/>
    <w:qFormat/>
    <w:uiPriority w:val="0"/>
    <w:rPr>
      <w:rFonts w:ascii="Arial" w:hAnsi="Arial" w:eastAsia="黑体"/>
      <w:b/>
      <w:bCs/>
      <w:sz w:val="24"/>
      <w:szCs w:val="24"/>
    </w:rPr>
  </w:style>
  <w:style w:type="character" w:customStyle="1" w:styleId="71">
    <w:name w:val="标题 7 Char"/>
    <w:link w:val="12"/>
    <w:qFormat/>
    <w:uiPriority w:val="0"/>
    <w:rPr>
      <w:b/>
      <w:bCs/>
      <w:sz w:val="24"/>
      <w:szCs w:val="24"/>
    </w:rPr>
  </w:style>
  <w:style w:type="character" w:customStyle="1" w:styleId="72">
    <w:name w:val="标题 8 Char"/>
    <w:link w:val="13"/>
    <w:qFormat/>
    <w:uiPriority w:val="0"/>
    <w:rPr>
      <w:rFonts w:ascii="Arial" w:hAnsi="Arial" w:eastAsia="黑体"/>
      <w:sz w:val="24"/>
      <w:szCs w:val="24"/>
    </w:rPr>
  </w:style>
  <w:style w:type="character" w:customStyle="1" w:styleId="73">
    <w:name w:val="标题 9 Char"/>
    <w:link w:val="14"/>
    <w:qFormat/>
    <w:uiPriority w:val="0"/>
    <w:rPr>
      <w:rFonts w:ascii="Arial" w:hAnsi="Arial" w:eastAsia="黑体"/>
      <w:sz w:val="21"/>
      <w:szCs w:val="21"/>
    </w:rPr>
  </w:style>
  <w:style w:type="character" w:customStyle="1" w:styleId="74">
    <w:name w:val="文档结构图 Char"/>
    <w:link w:val="18"/>
    <w:qFormat/>
    <w:uiPriority w:val="0"/>
    <w:rPr>
      <w:rFonts w:ascii="宋体"/>
      <w:kern w:val="2"/>
      <w:sz w:val="18"/>
      <w:szCs w:val="18"/>
    </w:rPr>
  </w:style>
  <w:style w:type="character" w:customStyle="1" w:styleId="75">
    <w:name w:val="批注文字 Char"/>
    <w:link w:val="19"/>
    <w:qFormat/>
    <w:uiPriority w:val="0"/>
    <w:rPr>
      <w:kern w:val="2"/>
      <w:sz w:val="21"/>
      <w:szCs w:val="24"/>
    </w:rPr>
  </w:style>
  <w:style w:type="character" w:customStyle="1" w:styleId="76">
    <w:name w:val="称呼 Char"/>
    <w:link w:val="20"/>
    <w:qFormat/>
    <w:uiPriority w:val="0"/>
    <w:rPr>
      <w:kern w:val="2"/>
      <w:sz w:val="28"/>
      <w:szCs w:val="28"/>
    </w:rPr>
  </w:style>
  <w:style w:type="character" w:customStyle="1" w:styleId="77">
    <w:name w:val="正文文本 3 Char"/>
    <w:link w:val="21"/>
    <w:qFormat/>
    <w:uiPriority w:val="0"/>
    <w:rPr>
      <w:rFonts w:ascii="宋体"/>
      <w:kern w:val="2"/>
      <w:sz w:val="24"/>
    </w:rPr>
  </w:style>
  <w:style w:type="character" w:customStyle="1" w:styleId="78">
    <w:name w:val="正文文本缩进 Char"/>
    <w:link w:val="22"/>
    <w:qFormat/>
    <w:uiPriority w:val="0"/>
    <w:rPr>
      <w:kern w:val="2"/>
      <w:sz w:val="21"/>
      <w:szCs w:val="24"/>
    </w:rPr>
  </w:style>
  <w:style w:type="character" w:customStyle="1" w:styleId="79">
    <w:name w:val="正文文本缩进 2 Char"/>
    <w:link w:val="23"/>
    <w:qFormat/>
    <w:locked/>
    <w:uiPriority w:val="0"/>
    <w:rPr>
      <w:rFonts w:ascii="宋体" w:hAnsi="宋体"/>
      <w:kern w:val="2"/>
      <w:sz w:val="27"/>
      <w:szCs w:val="27"/>
    </w:rPr>
  </w:style>
  <w:style w:type="character" w:customStyle="1" w:styleId="80">
    <w:name w:val="纯文本 Char"/>
    <w:link w:val="29"/>
    <w:qFormat/>
    <w:uiPriority w:val="0"/>
    <w:rPr>
      <w:rFonts w:ascii="宋体" w:hAnsi="Courier New" w:eastAsia="宋体"/>
      <w:kern w:val="2"/>
      <w:sz w:val="21"/>
      <w:lang w:val="en-US" w:eastAsia="zh-CN" w:bidi="ar-SA"/>
    </w:rPr>
  </w:style>
  <w:style w:type="character" w:customStyle="1" w:styleId="81">
    <w:name w:val="日期 Char"/>
    <w:link w:val="31"/>
    <w:qFormat/>
    <w:uiPriority w:val="0"/>
    <w:rPr>
      <w:kern w:val="2"/>
      <w:sz w:val="24"/>
    </w:rPr>
  </w:style>
  <w:style w:type="character" w:customStyle="1" w:styleId="82">
    <w:name w:val="尾注文本 Char"/>
    <w:link w:val="32"/>
    <w:qFormat/>
    <w:uiPriority w:val="0"/>
    <w:rPr>
      <w:kern w:val="2"/>
      <w:sz w:val="21"/>
      <w:szCs w:val="24"/>
    </w:rPr>
  </w:style>
  <w:style w:type="character" w:customStyle="1" w:styleId="83">
    <w:name w:val="批注框文本 Char"/>
    <w:link w:val="33"/>
    <w:qFormat/>
    <w:uiPriority w:val="0"/>
    <w:rPr>
      <w:kern w:val="2"/>
      <w:sz w:val="18"/>
      <w:szCs w:val="18"/>
    </w:rPr>
  </w:style>
  <w:style w:type="character" w:customStyle="1" w:styleId="84">
    <w:name w:val="页脚 Char"/>
    <w:link w:val="34"/>
    <w:qFormat/>
    <w:uiPriority w:val="99"/>
    <w:rPr>
      <w:rFonts w:eastAsia="宋体"/>
      <w:kern w:val="2"/>
      <w:sz w:val="18"/>
      <w:szCs w:val="18"/>
      <w:lang w:val="en-US" w:eastAsia="zh-CN" w:bidi="ar-SA"/>
    </w:rPr>
  </w:style>
  <w:style w:type="character" w:customStyle="1" w:styleId="85">
    <w:name w:val="页眉 Char"/>
    <w:link w:val="35"/>
    <w:qFormat/>
    <w:uiPriority w:val="0"/>
    <w:rPr>
      <w:kern w:val="2"/>
      <w:sz w:val="18"/>
      <w:szCs w:val="18"/>
    </w:rPr>
  </w:style>
  <w:style w:type="character" w:customStyle="1" w:styleId="86">
    <w:name w:val="副标题 Char"/>
    <w:link w:val="38"/>
    <w:qFormat/>
    <w:uiPriority w:val="0"/>
    <w:rPr>
      <w:rFonts w:ascii="黑体" w:eastAsia="黑体"/>
      <w:kern w:val="28"/>
      <w:sz w:val="24"/>
      <w:szCs w:val="24"/>
    </w:rPr>
  </w:style>
  <w:style w:type="character" w:customStyle="1" w:styleId="87">
    <w:name w:val="脚注文本 Char"/>
    <w:link w:val="40"/>
    <w:qFormat/>
    <w:uiPriority w:val="0"/>
    <w:rPr>
      <w:sz w:val="18"/>
    </w:rPr>
  </w:style>
  <w:style w:type="character" w:customStyle="1" w:styleId="88">
    <w:name w:val="正文文本缩进 3 Char"/>
    <w:link w:val="43"/>
    <w:qFormat/>
    <w:uiPriority w:val="0"/>
    <w:rPr>
      <w:kern w:val="2"/>
      <w:sz w:val="16"/>
      <w:szCs w:val="16"/>
    </w:rPr>
  </w:style>
  <w:style w:type="character" w:customStyle="1" w:styleId="89">
    <w:name w:val="正文文本 2 Char"/>
    <w:link w:val="46"/>
    <w:qFormat/>
    <w:uiPriority w:val="0"/>
    <w:rPr>
      <w:kern w:val="2"/>
      <w:sz w:val="21"/>
      <w:szCs w:val="24"/>
    </w:rPr>
  </w:style>
  <w:style w:type="character" w:customStyle="1" w:styleId="90">
    <w:name w:val="标题 Char"/>
    <w:link w:val="50"/>
    <w:qFormat/>
    <w:uiPriority w:val="0"/>
    <w:rPr>
      <w:rFonts w:ascii="Arial" w:hAnsi="Arial" w:eastAsia="宋体"/>
      <w:b/>
      <w:sz w:val="32"/>
      <w:lang w:val="en-US" w:eastAsia="zh-CN" w:bidi="ar-SA"/>
    </w:rPr>
  </w:style>
  <w:style w:type="character" w:customStyle="1" w:styleId="91">
    <w:name w:val="批注主题 Char"/>
    <w:link w:val="51"/>
    <w:qFormat/>
    <w:uiPriority w:val="0"/>
    <w:rPr>
      <w:b/>
      <w:bCs/>
      <w:kern w:val="2"/>
      <w:sz w:val="21"/>
      <w:szCs w:val="24"/>
    </w:rPr>
  </w:style>
  <w:style w:type="character" w:customStyle="1" w:styleId="92">
    <w:name w:val="正文首行缩进 Char"/>
    <w:link w:val="52"/>
    <w:qFormat/>
    <w:uiPriority w:val="0"/>
    <w:rPr>
      <w:rFonts w:ascii="宋体"/>
      <w:kern w:val="2"/>
      <w:sz w:val="34"/>
      <w:szCs w:val="24"/>
    </w:rPr>
  </w:style>
  <w:style w:type="character" w:customStyle="1" w:styleId="93">
    <w:name w:val="正文首行缩进 2 Char"/>
    <w:link w:val="53"/>
    <w:qFormat/>
    <w:uiPriority w:val="0"/>
    <w:rPr>
      <w:kern w:val="2"/>
      <w:sz w:val="21"/>
      <w:szCs w:val="24"/>
    </w:rPr>
  </w:style>
  <w:style w:type="paragraph" w:customStyle="1" w:styleId="94">
    <w:name w:val="1"/>
    <w:basedOn w:val="1"/>
    <w:qFormat/>
    <w:uiPriority w:val="0"/>
  </w:style>
  <w:style w:type="character" w:customStyle="1" w:styleId="95">
    <w:name w:val="font161"/>
    <w:qFormat/>
    <w:uiPriority w:val="0"/>
    <w:rPr>
      <w:b/>
      <w:bCs/>
      <w:sz w:val="32"/>
      <w:szCs w:val="32"/>
    </w:rPr>
  </w:style>
  <w:style w:type="paragraph" w:customStyle="1" w:styleId="9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97">
    <w:name w:val="表格"/>
    <w:basedOn w:val="1"/>
    <w:link w:val="98"/>
    <w:qFormat/>
    <w:uiPriority w:val="0"/>
    <w:pPr>
      <w:jc w:val="center"/>
      <w:textAlignment w:val="center"/>
    </w:pPr>
    <w:rPr>
      <w:rFonts w:ascii="华文细黑" w:hAnsi="华文细黑"/>
      <w:kern w:val="0"/>
      <w:szCs w:val="20"/>
    </w:rPr>
  </w:style>
  <w:style w:type="character" w:customStyle="1" w:styleId="98">
    <w:name w:val="表格 Char"/>
    <w:link w:val="97"/>
    <w:qFormat/>
    <w:locked/>
    <w:uiPriority w:val="0"/>
    <w:rPr>
      <w:rFonts w:ascii="华文细黑" w:hAnsi="华文细黑"/>
      <w:sz w:val="21"/>
    </w:rPr>
  </w:style>
  <w:style w:type="paragraph" w:customStyle="1" w:styleId="99">
    <w:name w:val="表格文字"/>
    <w:basedOn w:val="1"/>
    <w:qFormat/>
    <w:uiPriority w:val="0"/>
    <w:pPr>
      <w:adjustRightInd w:val="0"/>
      <w:spacing w:line="420" w:lineRule="atLeast"/>
      <w:jc w:val="left"/>
      <w:textAlignment w:val="baseline"/>
    </w:pPr>
    <w:rPr>
      <w:kern w:val="0"/>
      <w:szCs w:val="20"/>
    </w:rPr>
  </w:style>
  <w:style w:type="paragraph" w:customStyle="1" w:styleId="100">
    <w:name w:val="表格方字"/>
    <w:basedOn w:val="1"/>
    <w:qFormat/>
    <w:uiPriority w:val="0"/>
    <w:pPr>
      <w:adjustRightInd w:val="0"/>
      <w:spacing w:before="60" w:after="60" w:line="420" w:lineRule="atLeast"/>
      <w:jc w:val="left"/>
      <w:textAlignment w:val="baseline"/>
    </w:pPr>
    <w:rPr>
      <w:kern w:val="0"/>
      <w:szCs w:val="20"/>
    </w:rPr>
  </w:style>
  <w:style w:type="paragraph" w:customStyle="1" w:styleId="101">
    <w:name w:val="表头"/>
    <w:basedOn w:val="100"/>
    <w:qFormat/>
    <w:uiPriority w:val="0"/>
    <w:rPr>
      <w:rFonts w:ascii="黑体" w:eastAsia="黑体"/>
      <w:b/>
    </w:rPr>
  </w:style>
  <w:style w:type="paragraph" w:customStyle="1" w:styleId="102">
    <w:name w:val="表格1"/>
    <w:basedOn w:val="1"/>
    <w:qFormat/>
    <w:uiPriority w:val="0"/>
    <w:pPr>
      <w:adjustRightInd w:val="0"/>
      <w:spacing w:line="420" w:lineRule="atLeast"/>
      <w:ind w:left="284"/>
      <w:textAlignment w:val="baseline"/>
    </w:pPr>
    <w:rPr>
      <w:kern w:val="0"/>
      <w:szCs w:val="20"/>
    </w:rPr>
  </w:style>
  <w:style w:type="paragraph" w:customStyle="1" w:styleId="103">
    <w:name w:val="表格3"/>
    <w:basedOn w:val="1"/>
    <w:qFormat/>
    <w:uiPriority w:val="0"/>
    <w:pPr>
      <w:adjustRightInd w:val="0"/>
      <w:spacing w:line="420" w:lineRule="atLeast"/>
      <w:textAlignment w:val="baseline"/>
    </w:pPr>
    <w:rPr>
      <w:rFonts w:eastAsia="楷体"/>
      <w:kern w:val="0"/>
      <w:szCs w:val="20"/>
    </w:rPr>
  </w:style>
  <w:style w:type="character" w:customStyle="1" w:styleId="104">
    <w:name w:val="数字"/>
    <w:qFormat/>
    <w:uiPriority w:val="0"/>
    <w:rPr>
      <w:rFonts w:eastAsia="黑体"/>
      <w:b/>
      <w:sz w:val="21"/>
    </w:rPr>
  </w:style>
  <w:style w:type="paragraph" w:customStyle="1" w:styleId="105">
    <w:name w:val="表格5"/>
    <w:basedOn w:val="106"/>
    <w:qFormat/>
    <w:uiPriority w:val="0"/>
    <w:pPr>
      <w:ind w:left="1021" w:hanging="284"/>
    </w:pPr>
    <w:rPr>
      <w:rFonts w:ascii="宋体"/>
    </w:rPr>
  </w:style>
  <w:style w:type="paragraph" w:customStyle="1" w:styleId="106">
    <w:name w:val="表格2"/>
    <w:basedOn w:val="1"/>
    <w:qFormat/>
    <w:uiPriority w:val="0"/>
    <w:pPr>
      <w:adjustRightInd w:val="0"/>
      <w:spacing w:line="420" w:lineRule="atLeast"/>
      <w:ind w:left="284" w:firstLine="454"/>
      <w:textAlignment w:val="baseline"/>
    </w:pPr>
    <w:rPr>
      <w:kern w:val="0"/>
      <w:szCs w:val="20"/>
    </w:rPr>
  </w:style>
  <w:style w:type="paragraph" w:customStyle="1" w:styleId="107">
    <w:name w:val="表格4"/>
    <w:basedOn w:val="1"/>
    <w:qFormat/>
    <w:uiPriority w:val="0"/>
    <w:pPr>
      <w:adjustRightInd w:val="0"/>
      <w:spacing w:line="420" w:lineRule="atLeast"/>
      <w:ind w:left="1021"/>
      <w:textAlignment w:val="baseline"/>
    </w:pPr>
    <w:rPr>
      <w:kern w:val="0"/>
      <w:szCs w:val="20"/>
    </w:rPr>
  </w:style>
  <w:style w:type="paragraph" w:customStyle="1" w:styleId="108">
    <w:name w:val="表格6"/>
    <w:basedOn w:val="105"/>
    <w:qFormat/>
    <w:uiPriority w:val="0"/>
    <w:pPr>
      <w:ind w:left="737" w:firstLine="0"/>
    </w:pPr>
  </w:style>
  <w:style w:type="paragraph" w:customStyle="1" w:styleId="109">
    <w:name w:val="表中"/>
    <w:basedOn w:val="1"/>
    <w:qFormat/>
    <w:uiPriority w:val="0"/>
    <w:pPr>
      <w:adjustRightInd w:val="0"/>
      <w:spacing w:line="360" w:lineRule="atLeast"/>
      <w:jc w:val="center"/>
      <w:textAlignment w:val="baseline"/>
    </w:pPr>
    <w:rPr>
      <w:kern w:val="0"/>
      <w:szCs w:val="20"/>
    </w:rPr>
  </w:style>
  <w:style w:type="paragraph" w:customStyle="1" w:styleId="110">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11">
    <w:name w:val="Char Char Char Char Char Char"/>
    <w:basedOn w:val="1"/>
    <w:qFormat/>
    <w:uiPriority w:val="0"/>
  </w:style>
  <w:style w:type="paragraph" w:customStyle="1" w:styleId="112">
    <w:name w:val="Char"/>
    <w:basedOn w:val="1"/>
    <w:qFormat/>
    <w:uiPriority w:val="0"/>
  </w:style>
  <w:style w:type="paragraph" w:customStyle="1" w:styleId="113">
    <w:name w:val="Char1"/>
    <w:basedOn w:val="1"/>
    <w:qFormat/>
    <w:uiPriority w:val="0"/>
  </w:style>
  <w:style w:type="paragraph" w:customStyle="1" w:styleId="114">
    <w:name w:val="Char21"/>
    <w:basedOn w:val="1"/>
    <w:qFormat/>
    <w:uiPriority w:val="0"/>
  </w:style>
  <w:style w:type="paragraph" w:customStyle="1" w:styleId="115">
    <w:name w:val="Char Char Char Char Char Char Char Char Char Char Char Char Char Char Char Char Char Char1 Char Char Char Char"/>
    <w:basedOn w:val="1"/>
    <w:qFormat/>
    <w:uiPriority w:val="0"/>
  </w:style>
  <w:style w:type="paragraph" w:customStyle="1" w:styleId="116">
    <w:name w:val="修订1"/>
    <w:qFormat/>
    <w:uiPriority w:val="0"/>
    <w:rPr>
      <w:rFonts w:ascii="Times New Roman" w:hAnsi="Times New Roman" w:eastAsia="宋体" w:cs="Times New Roman"/>
      <w:kern w:val="2"/>
      <w:sz w:val="21"/>
      <w:szCs w:val="24"/>
      <w:lang w:val="en-US" w:eastAsia="zh-CN" w:bidi="ar-SA"/>
    </w:rPr>
  </w:style>
  <w:style w:type="paragraph" w:customStyle="1" w:styleId="117">
    <w:name w:val="TOC 标题1"/>
    <w:basedOn w:val="5"/>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18">
    <w:name w:val="Char Char Char"/>
    <w:basedOn w:val="1"/>
    <w:qFormat/>
    <w:uiPriority w:val="0"/>
    <w:rPr>
      <w:szCs w:val="20"/>
    </w:rPr>
  </w:style>
  <w:style w:type="paragraph" w:customStyle="1" w:styleId="119">
    <w:name w:val="Char Char Char1"/>
    <w:basedOn w:val="1"/>
    <w:qFormat/>
    <w:uiPriority w:val="0"/>
    <w:rPr>
      <w:szCs w:val="20"/>
    </w:rPr>
  </w:style>
  <w:style w:type="character" w:customStyle="1" w:styleId="120">
    <w:name w:val="H001 Char"/>
    <w:link w:val="121"/>
    <w:qFormat/>
    <w:uiPriority w:val="0"/>
    <w:rPr>
      <w:rFonts w:eastAsia="黑体"/>
      <w:bCs/>
      <w:kern w:val="44"/>
      <w:sz w:val="24"/>
      <w:szCs w:val="44"/>
    </w:rPr>
  </w:style>
  <w:style w:type="paragraph" w:customStyle="1" w:styleId="121">
    <w:name w:val="H001"/>
    <w:basedOn w:val="5"/>
    <w:link w:val="120"/>
    <w:qFormat/>
    <w:uiPriority w:val="0"/>
    <w:pPr>
      <w:spacing w:before="240" w:after="240" w:line="240" w:lineRule="exact"/>
    </w:pPr>
    <w:rPr>
      <w:rFonts w:eastAsia="黑体"/>
      <w:b w:val="0"/>
      <w:sz w:val="24"/>
    </w:rPr>
  </w:style>
  <w:style w:type="character" w:customStyle="1" w:styleId="122">
    <w:name w:val="tpc_content1"/>
    <w:qFormat/>
    <w:uiPriority w:val="0"/>
    <w:rPr>
      <w:sz w:val="20"/>
      <w:szCs w:val="20"/>
    </w:rPr>
  </w:style>
  <w:style w:type="character" w:customStyle="1" w:styleId="123">
    <w:name w:val="标题 1 Char1"/>
    <w:qFormat/>
    <w:uiPriority w:val="0"/>
    <w:rPr>
      <w:b/>
      <w:bCs/>
      <w:kern w:val="44"/>
      <w:sz w:val="44"/>
      <w:szCs w:val="44"/>
    </w:rPr>
  </w:style>
  <w:style w:type="paragraph" w:customStyle="1" w:styleId="124">
    <w:name w:val="Char2"/>
    <w:basedOn w:val="1"/>
    <w:qFormat/>
    <w:uiPriority w:val="0"/>
  </w:style>
  <w:style w:type="paragraph" w:customStyle="1" w:styleId="125">
    <w:name w:val="正文1"/>
    <w:basedOn w:val="1"/>
    <w:qFormat/>
    <w:uiPriority w:val="0"/>
    <w:pPr>
      <w:spacing w:line="500" w:lineRule="atLeast"/>
      <w:ind w:firstLine="567"/>
    </w:pPr>
    <w:rPr>
      <w:rFonts w:ascii="宋体"/>
      <w:spacing w:val="14"/>
      <w:szCs w:val="20"/>
    </w:rPr>
  </w:style>
  <w:style w:type="paragraph" w:customStyle="1" w:styleId="126">
    <w:name w:val="正文2"/>
    <w:basedOn w:val="1"/>
    <w:qFormat/>
    <w:uiPriority w:val="0"/>
    <w:pPr>
      <w:adjustRightInd w:val="0"/>
      <w:spacing w:line="420" w:lineRule="atLeast"/>
    </w:pPr>
    <w:rPr>
      <w:kern w:val="0"/>
      <w:szCs w:val="20"/>
    </w:rPr>
  </w:style>
  <w:style w:type="paragraph" w:customStyle="1" w:styleId="127">
    <w:name w:val="注"/>
    <w:basedOn w:val="125"/>
    <w:qFormat/>
    <w:uiPriority w:val="0"/>
    <w:pPr>
      <w:adjustRightInd w:val="0"/>
      <w:spacing w:line="300" w:lineRule="atLeast"/>
      <w:ind w:left="510" w:hanging="510"/>
    </w:pPr>
    <w:rPr>
      <w:rFonts w:ascii="Times New Roman"/>
      <w:sz w:val="18"/>
    </w:rPr>
  </w:style>
  <w:style w:type="paragraph" w:customStyle="1" w:styleId="128">
    <w:name w:val="目录1"/>
    <w:basedOn w:val="1"/>
    <w:qFormat/>
    <w:uiPriority w:val="0"/>
    <w:pPr>
      <w:adjustRightInd w:val="0"/>
      <w:spacing w:line="420" w:lineRule="atLeast"/>
    </w:pPr>
    <w:rPr>
      <w:rFonts w:eastAsia="黑体"/>
      <w:b/>
      <w:kern w:val="0"/>
      <w:szCs w:val="20"/>
    </w:rPr>
  </w:style>
  <w:style w:type="paragraph" w:customStyle="1" w:styleId="129">
    <w:name w:val="目录2"/>
    <w:basedOn w:val="1"/>
    <w:qFormat/>
    <w:uiPriority w:val="0"/>
    <w:pPr>
      <w:adjustRightInd w:val="0"/>
      <w:spacing w:line="420" w:lineRule="atLeast"/>
      <w:ind w:left="227"/>
    </w:pPr>
    <w:rPr>
      <w:kern w:val="0"/>
      <w:szCs w:val="20"/>
    </w:rPr>
  </w:style>
  <w:style w:type="paragraph" w:customStyle="1" w:styleId="130">
    <w:name w:val="ZW"/>
    <w:basedOn w:val="1"/>
    <w:qFormat/>
    <w:uiPriority w:val="0"/>
    <w:pPr>
      <w:autoSpaceDE w:val="0"/>
      <w:autoSpaceDN w:val="0"/>
      <w:adjustRightInd w:val="0"/>
      <w:ind w:firstLine="397"/>
    </w:pPr>
    <w:rPr>
      <w:rFonts w:ascii="@宋体"/>
      <w:kern w:val="0"/>
      <w:sz w:val="13"/>
      <w:szCs w:val="20"/>
    </w:rPr>
  </w:style>
  <w:style w:type="paragraph" w:customStyle="1" w:styleId="131">
    <w:name w:val="目录3"/>
    <w:basedOn w:val="1"/>
    <w:qFormat/>
    <w:uiPriority w:val="0"/>
    <w:pPr>
      <w:adjustRightInd w:val="0"/>
      <w:spacing w:line="420" w:lineRule="atLeast"/>
      <w:ind w:left="454" w:firstLine="425"/>
      <w:jc w:val="left"/>
    </w:pPr>
    <w:rPr>
      <w:kern w:val="0"/>
      <w:szCs w:val="20"/>
    </w:rPr>
  </w:style>
  <w:style w:type="paragraph" w:customStyle="1" w:styleId="132">
    <w:name w:val="标题4"/>
    <w:basedOn w:val="1"/>
    <w:qFormat/>
    <w:uiPriority w:val="0"/>
    <w:pPr>
      <w:adjustRightInd w:val="0"/>
      <w:snapToGrid w:val="0"/>
      <w:spacing w:beforeLines="25" w:afterLines="25" w:line="460" w:lineRule="exact"/>
      <w:outlineLvl w:val="3"/>
    </w:pPr>
    <w:rPr>
      <w:rFonts w:ascii="黑体" w:hAnsi="宋体" w:eastAsia="黑体"/>
      <w:spacing w:val="8"/>
      <w:sz w:val="24"/>
      <w:szCs w:val="20"/>
    </w:rPr>
  </w:style>
  <w:style w:type="paragraph" w:customStyle="1" w:styleId="133">
    <w:name w:val="样式1"/>
    <w:basedOn w:val="1"/>
    <w:qFormat/>
    <w:uiPriority w:val="0"/>
    <w:pPr>
      <w:adjustRightInd w:val="0"/>
      <w:spacing w:line="440" w:lineRule="exact"/>
      <w:ind w:firstLine="200" w:firstLineChars="200"/>
    </w:pPr>
    <w:rPr>
      <w:rFonts w:ascii="Century Gothic"/>
      <w:kern w:val="0"/>
      <w:sz w:val="24"/>
      <w:szCs w:val="20"/>
    </w:rPr>
  </w:style>
  <w:style w:type="paragraph" w:customStyle="1" w:styleId="134">
    <w:name w:val="BG5"/>
    <w:basedOn w:val="1"/>
    <w:qFormat/>
    <w:uiPriority w:val="0"/>
    <w:pPr>
      <w:autoSpaceDE w:val="0"/>
      <w:autoSpaceDN w:val="0"/>
      <w:adjustRightInd w:val="0"/>
      <w:spacing w:line="200" w:lineRule="exact"/>
      <w:jc w:val="center"/>
    </w:pPr>
    <w:rPr>
      <w:rFonts w:ascii="@宋体"/>
      <w:kern w:val="0"/>
      <w:szCs w:val="20"/>
    </w:rPr>
  </w:style>
  <w:style w:type="paragraph" w:customStyle="1" w:styleId="135">
    <w:name w:val="SZW"/>
    <w:basedOn w:val="1"/>
    <w:qFormat/>
    <w:uiPriority w:val="0"/>
    <w:pPr>
      <w:adjustRightInd w:val="0"/>
      <w:spacing w:line="360" w:lineRule="exact"/>
      <w:ind w:firstLine="425"/>
      <w:jc w:val="left"/>
    </w:pPr>
    <w:rPr>
      <w:rFonts w:ascii="@宋体"/>
      <w:kern w:val="0"/>
      <w:sz w:val="24"/>
      <w:szCs w:val="20"/>
    </w:rPr>
  </w:style>
  <w:style w:type="paragraph" w:customStyle="1" w:styleId="136">
    <w:name w:val="样式2"/>
    <w:basedOn w:val="35"/>
    <w:next w:val="35"/>
    <w:qFormat/>
    <w:uiPriority w:val="0"/>
    <w:pPr>
      <w:pBdr>
        <w:bottom w:val="single" w:color="auto" w:sz="4" w:space="1"/>
      </w:pBdr>
      <w:tabs>
        <w:tab w:val="center" w:pos="4147"/>
        <w:tab w:val="right" w:pos="8309"/>
        <w:tab w:val="clear" w:pos="4153"/>
        <w:tab w:val="clear" w:pos="8306"/>
      </w:tabs>
      <w:adjustRightInd w:val="0"/>
      <w:snapToGrid/>
      <w:spacing w:before="60" w:after="60" w:line="420" w:lineRule="atLeast"/>
      <w:ind w:firstLine="454"/>
      <w:jc w:val="left"/>
    </w:pPr>
    <w:rPr>
      <w:rFonts w:eastAsia="黑体"/>
      <w:kern w:val="0"/>
      <w:sz w:val="21"/>
      <w:szCs w:val="20"/>
    </w:rPr>
  </w:style>
  <w:style w:type="paragraph" w:customStyle="1" w:styleId="137">
    <w:name w:val="样式 宋体 11.5 磅"/>
    <w:basedOn w:val="1"/>
    <w:qFormat/>
    <w:uiPriority w:val="0"/>
    <w:pPr>
      <w:snapToGrid w:val="0"/>
      <w:spacing w:line="480" w:lineRule="exact"/>
    </w:pPr>
    <w:rPr>
      <w:rFonts w:ascii="宋体" w:hAnsi="Courier New"/>
      <w:sz w:val="23"/>
      <w:szCs w:val="23"/>
    </w:rPr>
  </w:style>
  <w:style w:type="paragraph" w:customStyle="1" w:styleId="138">
    <w:name w:val="普通文字 Char Char Char Char Char Char Char Char Char Char Char Char Char Char Char Char Char"/>
    <w:basedOn w:val="1"/>
    <w:next w:val="2"/>
    <w:qFormat/>
    <w:uiPriority w:val="0"/>
    <w:pPr>
      <w:widowControl/>
      <w:jc w:val="center"/>
    </w:pPr>
    <w:rPr>
      <w:rFonts w:ascii="宋体" w:hAnsi="Courier New"/>
      <w:sz w:val="18"/>
      <w:szCs w:val="18"/>
    </w:rPr>
  </w:style>
  <w:style w:type="paragraph" w:customStyle="1" w:styleId="139">
    <w:name w:val="BG4-"/>
    <w:basedOn w:val="134"/>
    <w:qFormat/>
    <w:uiPriority w:val="0"/>
    <w:pPr>
      <w:spacing w:line="240" w:lineRule="exact"/>
    </w:pPr>
    <w:rPr>
      <w:sz w:val="24"/>
    </w:rPr>
  </w:style>
  <w:style w:type="paragraph" w:customStyle="1" w:styleId="140">
    <w:name w:val="正文文本 21"/>
    <w:basedOn w:val="1"/>
    <w:qFormat/>
    <w:uiPriority w:val="0"/>
    <w:pPr>
      <w:adjustRightInd w:val="0"/>
      <w:spacing w:line="360" w:lineRule="atLeast"/>
      <w:ind w:left="480"/>
    </w:pPr>
    <w:rPr>
      <w:rFonts w:ascii="宋体"/>
      <w:kern w:val="0"/>
      <w:sz w:val="24"/>
      <w:szCs w:val="20"/>
    </w:rPr>
  </w:style>
  <w:style w:type="paragraph" w:customStyle="1" w:styleId="141">
    <w:name w:val="正文文本缩进 21"/>
    <w:basedOn w:val="1"/>
    <w:qFormat/>
    <w:uiPriority w:val="0"/>
    <w:pPr>
      <w:adjustRightInd w:val="0"/>
      <w:spacing w:line="400" w:lineRule="atLeast"/>
      <w:ind w:firstLine="540"/>
    </w:pPr>
    <w:rPr>
      <w:rFonts w:ascii="宋体"/>
      <w:kern w:val="0"/>
      <w:sz w:val="24"/>
      <w:szCs w:val="20"/>
    </w:rPr>
  </w:style>
  <w:style w:type="paragraph" w:customStyle="1" w:styleId="142">
    <w:name w:val="表1"/>
    <w:basedOn w:val="1"/>
    <w:qFormat/>
    <w:uiPriority w:val="0"/>
    <w:pPr>
      <w:tabs>
        <w:tab w:val="left" w:pos="300"/>
      </w:tabs>
      <w:overflowPunct w:val="0"/>
      <w:autoSpaceDE w:val="0"/>
      <w:autoSpaceDN w:val="0"/>
      <w:adjustRightInd w:val="0"/>
      <w:spacing w:before="200" w:line="320" w:lineRule="atLeast"/>
    </w:pPr>
    <w:rPr>
      <w:kern w:val="0"/>
      <w:sz w:val="24"/>
      <w:szCs w:val="20"/>
    </w:rPr>
  </w:style>
  <w:style w:type="paragraph" w:customStyle="1" w:styleId="143">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jc w:val="left"/>
    </w:pPr>
    <w:rPr>
      <w:rFonts w:ascii="黑体" w:hAnsi="Courier New" w:eastAsia="黑体"/>
      <w:kern w:val="0"/>
      <w:sz w:val="20"/>
      <w:szCs w:val="20"/>
    </w:rPr>
  </w:style>
  <w:style w:type="paragraph" w:customStyle="1" w:styleId="144">
    <w:name w:val="BZW"/>
    <w:basedOn w:val="1"/>
    <w:next w:val="135"/>
    <w:qFormat/>
    <w:uiPriority w:val="0"/>
    <w:pPr>
      <w:adjustRightInd w:val="0"/>
      <w:spacing w:line="360" w:lineRule="exact"/>
    </w:pPr>
    <w:rPr>
      <w:rFonts w:ascii="@宋体"/>
      <w:kern w:val="0"/>
      <w:sz w:val="24"/>
      <w:szCs w:val="20"/>
    </w:rPr>
  </w:style>
  <w:style w:type="paragraph" w:customStyle="1" w:styleId="145">
    <w:name w:val="BT"/>
    <w:basedOn w:val="1"/>
    <w:qFormat/>
    <w:uiPriority w:val="0"/>
    <w:pPr>
      <w:keepNext/>
      <w:pageBreakBefore/>
      <w:adjustRightInd w:val="0"/>
      <w:spacing w:after="240"/>
      <w:jc w:val="center"/>
    </w:pPr>
    <w:rPr>
      <w:rFonts w:ascii="@黑体" w:eastAsia="黑体"/>
      <w:b/>
      <w:color w:val="FF0000"/>
      <w:kern w:val="0"/>
      <w:sz w:val="36"/>
      <w:szCs w:val="20"/>
    </w:rPr>
  </w:style>
  <w:style w:type="paragraph" w:customStyle="1" w:styleId="146">
    <w:name w:val="ZBT"/>
    <w:basedOn w:val="1"/>
    <w:qFormat/>
    <w:uiPriority w:val="0"/>
    <w:pPr>
      <w:adjustRightInd w:val="0"/>
      <w:spacing w:before="240" w:after="240"/>
      <w:jc w:val="left"/>
    </w:pPr>
    <w:rPr>
      <w:rFonts w:ascii="@宋体" w:eastAsia="黑体"/>
      <w:color w:val="FF00FF"/>
      <w:kern w:val="0"/>
      <w:sz w:val="30"/>
      <w:szCs w:val="20"/>
    </w:rPr>
  </w:style>
  <w:style w:type="paragraph" w:customStyle="1" w:styleId="147">
    <w:name w:val="XBT"/>
    <w:basedOn w:val="1"/>
    <w:qFormat/>
    <w:uiPriority w:val="0"/>
    <w:pPr>
      <w:adjustRightInd w:val="0"/>
      <w:spacing w:before="240" w:after="240" w:line="312" w:lineRule="atLeast"/>
    </w:pPr>
    <w:rPr>
      <w:rFonts w:ascii="@宋体" w:eastAsia="黑体"/>
      <w:color w:val="0000FF"/>
      <w:kern w:val="0"/>
      <w:sz w:val="28"/>
      <w:szCs w:val="20"/>
    </w:rPr>
  </w:style>
  <w:style w:type="paragraph" w:customStyle="1" w:styleId="148">
    <w:name w:val="BG5-"/>
    <w:basedOn w:val="144"/>
    <w:qFormat/>
    <w:uiPriority w:val="0"/>
    <w:pPr>
      <w:autoSpaceDE w:val="0"/>
      <w:autoSpaceDN w:val="0"/>
      <w:spacing w:line="180" w:lineRule="exact"/>
      <w:jc w:val="center"/>
    </w:pPr>
    <w:rPr>
      <w:sz w:val="18"/>
    </w:rPr>
  </w:style>
  <w:style w:type="paragraph" w:customStyle="1" w:styleId="149">
    <w:name w:val="BBT"/>
    <w:basedOn w:val="148"/>
    <w:qFormat/>
    <w:uiPriority w:val="0"/>
    <w:pPr>
      <w:spacing w:before="360" w:after="120" w:line="240" w:lineRule="auto"/>
    </w:pPr>
    <w:rPr>
      <w:sz w:val="28"/>
    </w:rPr>
  </w:style>
  <w:style w:type="paragraph" w:customStyle="1" w:styleId="150">
    <w:name w:val="BG6"/>
    <w:basedOn w:val="148"/>
    <w:qFormat/>
    <w:uiPriority w:val="0"/>
    <w:pPr>
      <w:spacing w:line="140" w:lineRule="exact"/>
    </w:pPr>
    <w:rPr>
      <w:sz w:val="15"/>
    </w:rPr>
  </w:style>
  <w:style w:type="paragraph" w:customStyle="1" w:styleId="151">
    <w:name w:val="BG8"/>
    <w:basedOn w:val="150"/>
    <w:qFormat/>
    <w:uiPriority w:val="0"/>
    <w:pPr>
      <w:spacing w:line="100" w:lineRule="exact"/>
    </w:pPr>
    <w:rPr>
      <w:sz w:val="10"/>
    </w:rPr>
  </w:style>
  <w:style w:type="paragraph" w:customStyle="1" w:styleId="152">
    <w:name w:val="BG7"/>
    <w:basedOn w:val="149"/>
    <w:qFormat/>
    <w:uiPriority w:val="0"/>
    <w:pPr>
      <w:spacing w:before="0" w:after="0" w:line="80" w:lineRule="exact"/>
    </w:pPr>
    <w:rPr>
      <w:sz w:val="11"/>
    </w:rPr>
  </w:style>
  <w:style w:type="paragraph" w:customStyle="1" w:styleId="153">
    <w:name w:val="BG4"/>
    <w:basedOn w:val="134"/>
    <w:qFormat/>
    <w:uiPriority w:val="0"/>
    <w:pPr>
      <w:spacing w:line="240" w:lineRule="exact"/>
    </w:pPr>
    <w:rPr>
      <w:sz w:val="28"/>
    </w:rPr>
  </w:style>
  <w:style w:type="paragraph" w:customStyle="1" w:styleId="154">
    <w:name w:val="BG6-"/>
    <w:basedOn w:val="153"/>
    <w:qFormat/>
    <w:uiPriority w:val="0"/>
    <w:pPr>
      <w:spacing w:line="120" w:lineRule="exact"/>
    </w:pPr>
    <w:rPr>
      <w:rFonts w:ascii="@昆仑仿宋"/>
      <w:sz w:val="13"/>
    </w:rPr>
  </w:style>
  <w:style w:type="paragraph" w:customStyle="1" w:styleId="155">
    <w:name w:val="XBT_"/>
    <w:basedOn w:val="147"/>
    <w:qFormat/>
    <w:uiPriority w:val="0"/>
    <w:pPr>
      <w:shd w:val="pct30" w:color="auto" w:fill="auto"/>
    </w:pPr>
  </w:style>
  <w:style w:type="paragraph" w:customStyle="1" w:styleId="156">
    <w:name w:val="LBG4"/>
    <w:basedOn w:val="1"/>
    <w:qFormat/>
    <w:uiPriority w:val="0"/>
    <w:pPr>
      <w:autoSpaceDE w:val="0"/>
      <w:autoSpaceDN w:val="0"/>
      <w:adjustRightInd w:val="0"/>
      <w:spacing w:line="240" w:lineRule="exact"/>
      <w:jc w:val="left"/>
    </w:pPr>
    <w:rPr>
      <w:rFonts w:ascii="@宋体"/>
      <w:kern w:val="0"/>
      <w:sz w:val="28"/>
      <w:szCs w:val="20"/>
    </w:rPr>
  </w:style>
  <w:style w:type="paragraph" w:customStyle="1" w:styleId="157">
    <w:name w:val="LBG4-"/>
    <w:basedOn w:val="1"/>
    <w:qFormat/>
    <w:uiPriority w:val="0"/>
    <w:pPr>
      <w:autoSpaceDE w:val="0"/>
      <w:autoSpaceDN w:val="0"/>
      <w:adjustRightInd w:val="0"/>
      <w:spacing w:line="240" w:lineRule="exact"/>
      <w:jc w:val="left"/>
    </w:pPr>
    <w:rPr>
      <w:rFonts w:ascii="@宋体"/>
      <w:kern w:val="0"/>
      <w:sz w:val="24"/>
      <w:szCs w:val="20"/>
    </w:rPr>
  </w:style>
  <w:style w:type="paragraph" w:customStyle="1" w:styleId="158">
    <w:name w:val="LBG5"/>
    <w:basedOn w:val="1"/>
    <w:qFormat/>
    <w:uiPriority w:val="0"/>
    <w:pPr>
      <w:autoSpaceDE w:val="0"/>
      <w:autoSpaceDN w:val="0"/>
      <w:adjustRightInd w:val="0"/>
      <w:spacing w:line="200" w:lineRule="exact"/>
      <w:jc w:val="left"/>
    </w:pPr>
    <w:rPr>
      <w:rFonts w:ascii="@宋体"/>
      <w:kern w:val="0"/>
      <w:szCs w:val="20"/>
    </w:rPr>
  </w:style>
  <w:style w:type="paragraph" w:customStyle="1" w:styleId="159">
    <w:name w:val="LBG5-"/>
    <w:basedOn w:val="1"/>
    <w:qFormat/>
    <w:uiPriority w:val="0"/>
    <w:pPr>
      <w:autoSpaceDE w:val="0"/>
      <w:autoSpaceDN w:val="0"/>
      <w:adjustRightInd w:val="0"/>
      <w:spacing w:line="120" w:lineRule="exact"/>
      <w:jc w:val="left"/>
    </w:pPr>
    <w:rPr>
      <w:rFonts w:ascii="@宋体"/>
      <w:kern w:val="18"/>
      <w:sz w:val="18"/>
      <w:szCs w:val="20"/>
    </w:rPr>
  </w:style>
  <w:style w:type="paragraph" w:customStyle="1" w:styleId="160">
    <w:name w:val="LBG7"/>
    <w:basedOn w:val="1"/>
    <w:qFormat/>
    <w:uiPriority w:val="0"/>
    <w:pPr>
      <w:autoSpaceDE w:val="0"/>
      <w:autoSpaceDN w:val="0"/>
      <w:adjustRightInd w:val="0"/>
      <w:spacing w:line="120" w:lineRule="exact"/>
      <w:jc w:val="left"/>
    </w:pPr>
    <w:rPr>
      <w:rFonts w:ascii="@宋体"/>
      <w:kern w:val="0"/>
      <w:sz w:val="11"/>
      <w:szCs w:val="20"/>
    </w:rPr>
  </w:style>
  <w:style w:type="paragraph" w:customStyle="1" w:styleId="161">
    <w:name w:val="KEY"/>
    <w:basedOn w:val="1"/>
    <w:qFormat/>
    <w:uiPriority w:val="0"/>
    <w:pPr>
      <w:shd w:val="pct30" w:color="auto" w:fill="auto"/>
      <w:adjustRightInd w:val="0"/>
      <w:spacing w:before="120" w:after="120" w:line="312" w:lineRule="atLeast"/>
    </w:pPr>
    <w:rPr>
      <w:rFonts w:ascii="@宋体"/>
      <w:color w:val="808080"/>
      <w:kern w:val="0"/>
      <w:szCs w:val="20"/>
    </w:rPr>
  </w:style>
  <w:style w:type="paragraph" w:customStyle="1" w:styleId="162">
    <w:name w:val="LBG6"/>
    <w:basedOn w:val="1"/>
    <w:qFormat/>
    <w:uiPriority w:val="0"/>
    <w:pPr>
      <w:autoSpaceDE w:val="0"/>
      <w:autoSpaceDN w:val="0"/>
      <w:adjustRightInd w:val="0"/>
      <w:spacing w:line="140" w:lineRule="exact"/>
      <w:jc w:val="left"/>
    </w:pPr>
    <w:rPr>
      <w:rFonts w:ascii="@宋体"/>
      <w:kern w:val="0"/>
      <w:sz w:val="15"/>
      <w:szCs w:val="20"/>
    </w:rPr>
  </w:style>
  <w:style w:type="paragraph" w:customStyle="1" w:styleId="163">
    <w:name w:val="LBG6-"/>
    <w:basedOn w:val="1"/>
    <w:qFormat/>
    <w:uiPriority w:val="0"/>
    <w:pPr>
      <w:autoSpaceDE w:val="0"/>
      <w:autoSpaceDN w:val="0"/>
      <w:adjustRightInd w:val="0"/>
      <w:spacing w:line="120" w:lineRule="exact"/>
      <w:jc w:val="left"/>
    </w:pPr>
    <w:rPr>
      <w:rFonts w:ascii="@昆仑仿宋"/>
      <w:kern w:val="0"/>
      <w:sz w:val="13"/>
      <w:szCs w:val="20"/>
    </w:rPr>
  </w:style>
  <w:style w:type="paragraph" w:customStyle="1" w:styleId="164">
    <w:name w:val="标题5"/>
    <w:basedOn w:val="1"/>
    <w:qFormat/>
    <w:uiPriority w:val="0"/>
    <w:pPr>
      <w:adjustRightInd w:val="0"/>
      <w:spacing w:before="480" w:line="312" w:lineRule="atLeast"/>
      <w:jc w:val="center"/>
    </w:pPr>
    <w:rPr>
      <w:rFonts w:eastAsia="黑体"/>
      <w:kern w:val="0"/>
      <w:sz w:val="44"/>
      <w:szCs w:val="20"/>
    </w:rPr>
  </w:style>
  <w:style w:type="paragraph" w:customStyle="1" w:styleId="165">
    <w:name w:val="海盘说明"/>
    <w:basedOn w:val="1"/>
    <w:qFormat/>
    <w:uiPriority w:val="0"/>
    <w:pPr>
      <w:adjustRightInd w:val="0"/>
      <w:spacing w:line="360" w:lineRule="exact"/>
      <w:ind w:firstLine="199" w:firstLineChars="199"/>
    </w:pPr>
    <w:rPr>
      <w:b/>
      <w:kern w:val="0"/>
      <w:szCs w:val="20"/>
    </w:rPr>
  </w:style>
  <w:style w:type="paragraph" w:customStyle="1" w:styleId="166">
    <w:name w:val="表格表头"/>
    <w:basedOn w:val="1"/>
    <w:qFormat/>
    <w:uiPriority w:val="0"/>
    <w:pPr>
      <w:adjustRightInd w:val="0"/>
      <w:jc w:val="center"/>
    </w:pPr>
    <w:rPr>
      <w:b/>
      <w:kern w:val="0"/>
      <w:sz w:val="18"/>
      <w:szCs w:val="20"/>
    </w:rPr>
  </w:style>
  <w:style w:type="paragraph" w:customStyle="1" w:styleId="167">
    <w:name w:val="表左1"/>
    <w:basedOn w:val="1"/>
    <w:qFormat/>
    <w:uiPriority w:val="0"/>
    <w:pPr>
      <w:adjustRightInd w:val="0"/>
      <w:spacing w:line="360" w:lineRule="atLeast"/>
      <w:jc w:val="left"/>
    </w:pPr>
    <w:rPr>
      <w:kern w:val="0"/>
      <w:szCs w:val="20"/>
    </w:rPr>
  </w:style>
  <w:style w:type="paragraph" w:customStyle="1" w:styleId="168">
    <w:name w:val="表左2"/>
    <w:basedOn w:val="1"/>
    <w:qFormat/>
    <w:uiPriority w:val="0"/>
    <w:pPr>
      <w:adjustRightInd w:val="0"/>
      <w:spacing w:line="360" w:lineRule="atLeast"/>
      <w:ind w:left="227"/>
      <w:jc w:val="left"/>
    </w:pPr>
    <w:rPr>
      <w:kern w:val="0"/>
      <w:szCs w:val="20"/>
    </w:rPr>
  </w:style>
  <w:style w:type="paragraph" w:customStyle="1" w:styleId="169">
    <w:name w:val="正文3"/>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170">
    <w:name w:val="3"/>
    <w:basedOn w:val="1"/>
    <w:next w:val="23"/>
    <w:qFormat/>
    <w:uiPriority w:val="0"/>
    <w:pPr>
      <w:adjustRightInd w:val="0"/>
      <w:spacing w:line="400" w:lineRule="atLeast"/>
      <w:ind w:right="29" w:firstLine="540"/>
    </w:pPr>
    <w:rPr>
      <w:kern w:val="0"/>
      <w:sz w:val="24"/>
      <w:szCs w:val="20"/>
    </w:rPr>
  </w:style>
  <w:style w:type="paragraph" w:customStyle="1" w:styleId="171">
    <w:name w:val="基本要求"/>
    <w:basedOn w:val="1"/>
    <w:qFormat/>
    <w:uiPriority w:val="0"/>
    <w:pPr>
      <w:autoSpaceDE w:val="0"/>
      <w:autoSpaceDN w:val="0"/>
      <w:adjustRightInd w:val="0"/>
      <w:spacing w:line="360" w:lineRule="auto"/>
      <w:ind w:firstLine="680"/>
    </w:pPr>
    <w:rPr>
      <w:rFonts w:ascii="黑体" w:eastAsia="黑体"/>
      <w:szCs w:val="20"/>
    </w:rPr>
  </w:style>
  <w:style w:type="paragraph" w:customStyle="1" w:styleId="172">
    <w:name w:val="小标题"/>
    <w:basedOn w:val="1"/>
    <w:qFormat/>
    <w:uiPriority w:val="0"/>
    <w:pPr>
      <w:spacing w:before="240" w:after="240"/>
    </w:pPr>
    <w:rPr>
      <w:rFonts w:eastAsia="创艺简黑体"/>
      <w:b/>
      <w:w w:val="95"/>
      <w:szCs w:val="20"/>
    </w:rPr>
  </w:style>
  <w:style w:type="paragraph" w:customStyle="1" w:styleId="1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4">
    <w:name w:val="Char Char Char Char Char Char1"/>
    <w:basedOn w:val="1"/>
    <w:qFormat/>
    <w:uiPriority w:val="0"/>
  </w:style>
  <w:style w:type="paragraph" w:customStyle="1" w:styleId="175">
    <w:name w:val="正文段落"/>
    <w:basedOn w:val="1"/>
    <w:qFormat/>
    <w:uiPriority w:val="0"/>
    <w:pPr>
      <w:autoSpaceDE w:val="0"/>
      <w:autoSpaceDN w:val="0"/>
      <w:adjustRightInd w:val="0"/>
      <w:spacing w:line="480" w:lineRule="exact"/>
      <w:ind w:firstLine="200" w:firstLineChars="200"/>
    </w:pPr>
    <w:rPr>
      <w:rFonts w:ascii="@宋体" w:eastAsia="仿宋_GB2312"/>
      <w:kern w:val="0"/>
      <w:sz w:val="24"/>
      <w:szCs w:val="20"/>
    </w:rPr>
  </w:style>
  <w:style w:type="paragraph" w:customStyle="1" w:styleId="176">
    <w:name w:val="font5"/>
    <w:basedOn w:val="1"/>
    <w:qFormat/>
    <w:uiPriority w:val="0"/>
    <w:pPr>
      <w:widowControl/>
      <w:spacing w:before="100" w:beforeAutospacing="1" w:after="100" w:afterAutospacing="1"/>
      <w:jc w:val="left"/>
    </w:pPr>
    <w:rPr>
      <w:rFonts w:ascii="宋体" w:hAnsi="宋体" w:cs="Arial Unicode MS"/>
      <w:kern w:val="0"/>
      <w:sz w:val="24"/>
    </w:rPr>
  </w:style>
  <w:style w:type="paragraph" w:customStyle="1" w:styleId="177">
    <w:name w:val="font6"/>
    <w:basedOn w:val="1"/>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17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8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8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182">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jc w:val="center"/>
    </w:pPr>
    <w:rPr>
      <w:rFonts w:ascii="Arial Unicode MS" w:hAnsi="Arial Unicode MS" w:eastAsia="Arial Unicode MS" w:cs="Arial Unicode MS"/>
      <w:kern w:val="0"/>
      <w:sz w:val="24"/>
    </w:rPr>
  </w:style>
  <w:style w:type="paragraph" w:customStyle="1" w:styleId="183">
    <w:name w:val="xl29"/>
    <w:basedOn w:val="1"/>
    <w:qFormat/>
    <w:uiPriority w:val="0"/>
    <w:pPr>
      <w:widowControl/>
      <w:pBdr>
        <w:bottom w:val="single" w:color="auto" w:sz="4" w:space="0"/>
      </w:pBdr>
      <w:spacing w:before="100" w:beforeAutospacing="1" w:after="100" w:afterAutospacing="1"/>
      <w:jc w:val="center"/>
    </w:pPr>
    <w:rPr>
      <w:rFonts w:ascii="Arial Unicode MS" w:hAnsi="Arial Unicode MS" w:eastAsia="Arial Unicode MS" w:cs="Arial Unicode MS"/>
      <w:b/>
      <w:bCs/>
      <w:kern w:val="0"/>
      <w:sz w:val="32"/>
      <w:szCs w:val="32"/>
    </w:rPr>
  </w:style>
  <w:style w:type="paragraph" w:customStyle="1" w:styleId="184">
    <w:name w:val="默认段落字体 Para Char"/>
    <w:basedOn w:val="1"/>
    <w:qFormat/>
    <w:uiPriority w:val="0"/>
    <w:pPr>
      <w:spacing w:line="360" w:lineRule="auto"/>
      <w:ind w:firstLine="200" w:firstLineChars="200"/>
    </w:pPr>
    <w:rPr>
      <w:rFonts w:ascii="宋体" w:hAnsi="宋体"/>
      <w:sz w:val="24"/>
    </w:rPr>
  </w:style>
  <w:style w:type="paragraph" w:customStyle="1" w:styleId="185">
    <w:name w:val="Char Char Char Char"/>
    <w:basedOn w:val="1"/>
    <w:qFormat/>
    <w:uiPriority w:val="0"/>
  </w:style>
  <w:style w:type="paragraph" w:customStyle="1" w:styleId="186">
    <w:name w:val="样式 普通文字 + 首行缩进:  2 字符"/>
    <w:basedOn w:val="29"/>
    <w:qFormat/>
    <w:uiPriority w:val="0"/>
    <w:pPr>
      <w:spacing w:line="480" w:lineRule="exact"/>
      <w:ind w:firstLine="512" w:firstLineChars="200"/>
    </w:pPr>
    <w:rPr>
      <w:rFonts w:ascii="Times New Roman" w:hAnsi="Times New Roman" w:cs="Courier New"/>
      <w:sz w:val="24"/>
    </w:rPr>
  </w:style>
  <w:style w:type="paragraph" w:customStyle="1" w:styleId="187">
    <w:name w:val="一、"/>
    <w:next w:val="52"/>
    <w:qFormat/>
    <w:uiPriority w:val="0"/>
    <w:pPr>
      <w:tabs>
        <w:tab w:val="left" w:pos="360"/>
        <w:tab w:val="left" w:pos="1393"/>
      </w:tabs>
      <w:spacing w:before="240" w:after="240"/>
    </w:pPr>
    <w:rPr>
      <w:rFonts w:ascii="Times New Roman" w:hAnsi="Times New Roman" w:eastAsia="黑体" w:cs="Times New Roman"/>
      <w:sz w:val="28"/>
      <w:lang w:val="en-US" w:eastAsia="zh-CN" w:bidi="ar-SA"/>
    </w:rPr>
  </w:style>
  <w:style w:type="paragraph" w:customStyle="1" w:styleId="188">
    <w:name w:val="1."/>
    <w:basedOn w:val="1"/>
    <w:qFormat/>
    <w:uiPriority w:val="0"/>
    <w:pPr>
      <w:tabs>
        <w:tab w:val="left" w:pos="480"/>
      </w:tabs>
      <w:spacing w:line="360" w:lineRule="auto"/>
      <w:ind w:firstLine="482"/>
    </w:pPr>
    <w:rPr>
      <w:sz w:val="28"/>
      <w:szCs w:val="20"/>
    </w:rPr>
  </w:style>
  <w:style w:type="paragraph" w:customStyle="1" w:styleId="189">
    <w:name w:val="Char Char Char Char Char Char Char Char Char Char Char Char Char"/>
    <w:basedOn w:val="1"/>
    <w:qFormat/>
    <w:uiPriority w:val="0"/>
    <w:rPr>
      <w:rFonts w:ascii="仿宋_GB2312" w:eastAsia="仿宋_GB2312"/>
      <w:b/>
      <w:sz w:val="32"/>
      <w:szCs w:val="32"/>
    </w:rPr>
  </w:style>
  <w:style w:type="paragraph" w:customStyle="1" w:styleId="190">
    <w:name w:val="aa"/>
    <w:basedOn w:val="1"/>
    <w:qFormat/>
    <w:uiPriority w:val="0"/>
    <w:pPr>
      <w:widowControl/>
      <w:spacing w:before="100" w:beforeAutospacing="1" w:after="100" w:afterAutospacing="1"/>
      <w:jc w:val="left"/>
    </w:pPr>
    <w:rPr>
      <w:rFonts w:ascii="宋体" w:hAnsi="宋体" w:cs="宋体"/>
      <w:kern w:val="0"/>
      <w:sz w:val="24"/>
    </w:rPr>
  </w:style>
  <w:style w:type="paragraph" w:customStyle="1" w:styleId="191">
    <w:name w:val="xl35"/>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rFonts w:ascii="楷体_GB2312" w:hAnsi="宋体" w:eastAsia="楷体_GB2312"/>
      <w:kern w:val="0"/>
      <w:sz w:val="24"/>
    </w:rPr>
  </w:style>
  <w:style w:type="paragraph" w:customStyle="1" w:styleId="192">
    <w:name w:val="Char Char Char Char Char Char1 Char Char Char Char"/>
    <w:basedOn w:val="1"/>
    <w:qFormat/>
    <w:uiPriority w:val="0"/>
    <w:rPr>
      <w:rFonts w:ascii="仿宋_GB2312" w:eastAsia="仿宋_GB2312"/>
      <w:b/>
      <w:sz w:val="32"/>
      <w:szCs w:val="32"/>
    </w:rPr>
  </w:style>
  <w:style w:type="paragraph" w:customStyle="1" w:styleId="193">
    <w:name w:val="Char1 Char Char Char"/>
    <w:basedOn w:val="1"/>
    <w:qFormat/>
    <w:uiPriority w:val="0"/>
    <w:rPr>
      <w:rFonts w:ascii="Tahoma" w:hAnsi="Tahoma" w:eastAsia="仿宋_GB2312"/>
      <w:b/>
      <w:sz w:val="24"/>
      <w:szCs w:val="20"/>
    </w:rPr>
  </w:style>
  <w:style w:type="paragraph" w:customStyle="1" w:styleId="194">
    <w:name w:val="Char11"/>
    <w:basedOn w:val="1"/>
    <w:qFormat/>
    <w:uiPriority w:val="0"/>
    <w:pPr>
      <w:spacing w:line="360" w:lineRule="auto"/>
      <w:ind w:firstLine="200" w:firstLineChars="200"/>
    </w:pPr>
    <w:rPr>
      <w:rFonts w:ascii="宋体" w:hAnsi="宋体" w:cs="宋体"/>
      <w:sz w:val="24"/>
    </w:rPr>
  </w:style>
  <w:style w:type="paragraph" w:customStyle="1" w:styleId="195">
    <w:name w:val="样式3"/>
    <w:basedOn w:val="35"/>
    <w:qFormat/>
    <w:uiPriority w:val="0"/>
    <w:pPr>
      <w:pBdr>
        <w:bottom w:val="single" w:color="auto" w:sz="6" w:space="1"/>
      </w:pBdr>
      <w:adjustRightInd w:val="0"/>
      <w:spacing w:line="240" w:lineRule="atLeast"/>
    </w:pPr>
    <w:rPr>
      <w:i/>
      <w:kern w:val="0"/>
    </w:rPr>
  </w:style>
  <w:style w:type="paragraph" w:customStyle="1" w:styleId="196">
    <w:name w:val="样式4"/>
    <w:basedOn w:val="35"/>
    <w:qFormat/>
    <w:uiPriority w:val="0"/>
    <w:pPr>
      <w:pBdr>
        <w:bottom w:val="single" w:color="auto" w:sz="6" w:space="1"/>
      </w:pBdr>
      <w:adjustRightInd w:val="0"/>
      <w:spacing w:line="240" w:lineRule="atLeast"/>
    </w:pPr>
    <w:rPr>
      <w:i/>
      <w:kern w:val="0"/>
      <w:szCs w:val="20"/>
    </w:rPr>
  </w:style>
  <w:style w:type="paragraph" w:customStyle="1" w:styleId="197">
    <w:name w:val="Char Char Char Char Char Char Char Char Char1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9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2"/>
      <w:szCs w:val="22"/>
    </w:rPr>
  </w:style>
  <w:style w:type="character" w:customStyle="1" w:styleId="199">
    <w:name w:val="ZW正文1 Char"/>
    <w:link w:val="200"/>
    <w:qFormat/>
    <w:locked/>
    <w:uiPriority w:val="0"/>
    <w:rPr>
      <w:rFonts w:ascii="华文中宋" w:hAnsi="华文中宋" w:eastAsia="华文中宋"/>
      <w:spacing w:val="6"/>
      <w:sz w:val="24"/>
      <w:szCs w:val="24"/>
    </w:rPr>
  </w:style>
  <w:style w:type="paragraph" w:customStyle="1" w:styleId="200">
    <w:name w:val="ZW正文1"/>
    <w:basedOn w:val="1"/>
    <w:link w:val="199"/>
    <w:qFormat/>
    <w:uiPriority w:val="0"/>
    <w:pPr>
      <w:widowControl/>
      <w:adjustRightInd w:val="0"/>
      <w:snapToGrid w:val="0"/>
      <w:spacing w:line="500" w:lineRule="exact"/>
      <w:ind w:firstLine="510"/>
      <w:jc w:val="left"/>
    </w:pPr>
    <w:rPr>
      <w:rFonts w:ascii="华文中宋" w:hAnsi="华文中宋" w:eastAsia="华文中宋"/>
      <w:spacing w:val="6"/>
      <w:kern w:val="0"/>
      <w:sz w:val="24"/>
    </w:rPr>
  </w:style>
  <w:style w:type="paragraph" w:customStyle="1" w:styleId="201">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2">
    <w:name w:val="标题 1 New"/>
    <w:basedOn w:val="201"/>
    <w:next w:val="201"/>
    <w:qFormat/>
    <w:uiPriority w:val="0"/>
    <w:pPr>
      <w:keepNext/>
      <w:keepLines/>
      <w:spacing w:before="340" w:after="330" w:line="576" w:lineRule="auto"/>
      <w:outlineLvl w:val="0"/>
    </w:pPr>
    <w:rPr>
      <w:b/>
      <w:bCs/>
      <w:kern w:val="44"/>
      <w:sz w:val="44"/>
      <w:szCs w:val="44"/>
    </w:rPr>
  </w:style>
  <w:style w:type="paragraph" w:customStyle="1" w:styleId="203">
    <w:name w:val="标题 3 New"/>
    <w:basedOn w:val="201"/>
    <w:next w:val="201"/>
    <w:qFormat/>
    <w:uiPriority w:val="0"/>
    <w:pPr>
      <w:keepNext/>
      <w:keepLines/>
      <w:spacing w:before="260" w:after="260" w:line="415" w:lineRule="auto"/>
      <w:outlineLvl w:val="2"/>
    </w:pPr>
    <w:rPr>
      <w:b/>
      <w:bCs/>
      <w:sz w:val="32"/>
      <w:szCs w:val="32"/>
    </w:rPr>
  </w:style>
  <w:style w:type="paragraph" w:customStyle="1" w:styleId="204">
    <w:name w:val="正文文本缩进 New"/>
    <w:basedOn w:val="201"/>
    <w:qFormat/>
    <w:uiPriority w:val="0"/>
    <w:pPr>
      <w:adjustRightInd w:val="0"/>
      <w:snapToGrid w:val="0"/>
      <w:spacing w:beforeLines="25" w:afterLines="25" w:line="360" w:lineRule="auto"/>
      <w:ind w:firstLine="480" w:firstLineChars="200"/>
    </w:pPr>
    <w:rPr>
      <w:rFonts w:ascii="宋体" w:hAnsi="宋体"/>
      <w:sz w:val="24"/>
    </w:rPr>
  </w:style>
  <w:style w:type="paragraph" w:customStyle="1" w:styleId="205">
    <w:name w:val="页眉 New"/>
    <w:basedOn w:val="201"/>
    <w:qFormat/>
    <w:uiPriority w:val="0"/>
    <w:pPr>
      <w:pBdr>
        <w:bottom w:val="single" w:color="auto" w:sz="6" w:space="1"/>
      </w:pBdr>
      <w:tabs>
        <w:tab w:val="center" w:pos="4153"/>
        <w:tab w:val="right" w:pos="8306"/>
      </w:tabs>
      <w:snapToGrid w:val="0"/>
      <w:jc w:val="center"/>
    </w:pPr>
    <w:rPr>
      <w:sz w:val="18"/>
      <w:szCs w:val="18"/>
    </w:rPr>
  </w:style>
  <w:style w:type="paragraph" w:customStyle="1" w:styleId="206">
    <w:name w:val="纯文本 New"/>
    <w:basedOn w:val="201"/>
    <w:qFormat/>
    <w:uiPriority w:val="0"/>
    <w:rPr>
      <w:rFonts w:ascii="宋体" w:hAnsi="Courier New"/>
    </w:rPr>
  </w:style>
  <w:style w:type="paragraph" w:customStyle="1" w:styleId="207">
    <w:name w:val="默认段落字体 Para Char Char Char Char Char Char Char Char Char Char Char Char Char"/>
    <w:basedOn w:val="1"/>
    <w:qFormat/>
    <w:uiPriority w:val="0"/>
    <w:rPr>
      <w:sz w:val="24"/>
      <w:szCs w:val="20"/>
    </w:rPr>
  </w:style>
  <w:style w:type="character" w:customStyle="1" w:styleId="208">
    <w:name w:val="纯文本1"/>
    <w:qFormat/>
    <w:uiPriority w:val="0"/>
    <w:rPr>
      <w:rFonts w:hint="eastAsia" w:ascii="宋体" w:hAnsi="Courier New" w:eastAsia="宋体"/>
      <w:kern w:val="2"/>
      <w:sz w:val="21"/>
      <w:lang w:val="en-US" w:eastAsia="zh-CN" w:bidi="ar-SA"/>
    </w:rPr>
  </w:style>
  <w:style w:type="character" w:customStyle="1" w:styleId="209">
    <w:name w:val="纯文本1 Char"/>
    <w:qFormat/>
    <w:uiPriority w:val="0"/>
    <w:rPr>
      <w:rFonts w:hint="eastAsia" w:ascii="宋体" w:hAnsi="Courier New" w:eastAsia="宋体"/>
      <w:kern w:val="2"/>
      <w:sz w:val="21"/>
      <w:lang w:val="en-US" w:eastAsia="zh-CN" w:bidi="ar-SA"/>
    </w:rPr>
  </w:style>
  <w:style w:type="character" w:customStyle="1" w:styleId="210">
    <w:name w:val="普通文字 Char2"/>
    <w:qFormat/>
    <w:uiPriority w:val="0"/>
    <w:rPr>
      <w:rFonts w:hint="eastAsia" w:ascii="宋体" w:hAnsi="Courier New" w:eastAsia="宋体"/>
      <w:kern w:val="2"/>
      <w:sz w:val="21"/>
      <w:lang w:val="en-US" w:eastAsia="zh-CN" w:bidi="ar-SA"/>
    </w:rPr>
  </w:style>
  <w:style w:type="character" w:customStyle="1" w:styleId="211">
    <w:name w:val="ft"/>
    <w:qFormat/>
    <w:uiPriority w:val="0"/>
  </w:style>
  <w:style w:type="character" w:customStyle="1" w:styleId="212">
    <w:name w:val="样式 宋体 11.5 磅 Char"/>
    <w:qFormat/>
    <w:uiPriority w:val="0"/>
    <w:rPr>
      <w:rFonts w:hint="eastAsia" w:ascii="宋体" w:hAnsi="Courier New" w:eastAsia="宋体"/>
      <w:kern w:val="2"/>
      <w:sz w:val="23"/>
      <w:szCs w:val="23"/>
      <w:lang w:val="en-US" w:eastAsia="zh-CN" w:bidi="ar-SA"/>
    </w:rPr>
  </w:style>
  <w:style w:type="character" w:customStyle="1" w:styleId="213">
    <w:name w:val="普通文字 Char Char Char Char Char Char Char Char Char Char Char Char Char Char Char Char Char Char Char Char Char Char Char Char1 Char"/>
    <w:qFormat/>
    <w:uiPriority w:val="0"/>
    <w:rPr>
      <w:rFonts w:hint="eastAsia" w:ascii="宋体" w:hAnsi="Courier New" w:eastAsia="宋体"/>
      <w:kern w:val="2"/>
      <w:sz w:val="21"/>
      <w:lang w:val="en-US" w:eastAsia="zh-CN" w:bidi="ar-SA"/>
    </w:rPr>
  </w:style>
  <w:style w:type="character" w:customStyle="1" w:styleId="214">
    <w:name w:val="普通文字 Char Char Char Char Char Char Char Char Char Char Char Char Char Char Char Char Char Char Char Char Char Char Char Char Char"/>
    <w:qFormat/>
    <w:uiPriority w:val="0"/>
    <w:rPr>
      <w:rFonts w:hint="eastAsia" w:ascii="宋体" w:hAnsi="Courier New" w:eastAsia="宋体"/>
      <w:kern w:val="2"/>
      <w:sz w:val="21"/>
      <w:lang w:val="en-US" w:eastAsia="zh-CN" w:bidi="ar-SA"/>
    </w:rPr>
  </w:style>
  <w:style w:type="character" w:customStyle="1" w:styleId="215">
    <w:name w:val="批注文字 字符"/>
    <w:qFormat/>
    <w:uiPriority w:val="0"/>
    <w:rPr>
      <w:kern w:val="2"/>
      <w:sz w:val="21"/>
      <w:szCs w:val="24"/>
    </w:rPr>
  </w:style>
  <w:style w:type="paragraph" w:customStyle="1" w:styleId="216">
    <w:name w:val="Char Char Char Char Char Char Char Char Char Char Char Char Char Char Char Char Char Char1 Char Char Char Char1"/>
    <w:basedOn w:val="1"/>
    <w:qFormat/>
    <w:uiPriority w:val="0"/>
  </w:style>
  <w:style w:type="paragraph" w:customStyle="1" w:styleId="217">
    <w:name w:val="表"/>
    <w:basedOn w:val="1"/>
    <w:qFormat/>
    <w:uiPriority w:val="0"/>
    <w:pPr>
      <w:adjustRightInd w:val="0"/>
      <w:snapToGrid w:val="0"/>
      <w:spacing w:line="360" w:lineRule="exact"/>
    </w:pPr>
    <w:rPr>
      <w:szCs w:val="20"/>
    </w:rPr>
  </w:style>
  <w:style w:type="paragraph" w:customStyle="1" w:styleId="218">
    <w:name w:val="标准"/>
    <w:basedOn w:val="1"/>
    <w:qFormat/>
    <w:uiPriority w:val="0"/>
    <w:pPr>
      <w:adjustRightInd w:val="0"/>
      <w:spacing w:line="360" w:lineRule="auto"/>
      <w:jc w:val="center"/>
      <w:textAlignment w:val="baseline"/>
    </w:pPr>
    <w:rPr>
      <w:kern w:val="0"/>
      <w:sz w:val="24"/>
      <w:szCs w:val="20"/>
    </w:rPr>
  </w:style>
  <w:style w:type="paragraph" w:customStyle="1" w:styleId="219">
    <w:name w:val="font7"/>
    <w:basedOn w:val="1"/>
    <w:qFormat/>
    <w:uiPriority w:val="0"/>
    <w:pPr>
      <w:widowControl/>
      <w:spacing w:before="100" w:beforeAutospacing="1" w:after="100" w:afterAutospacing="1"/>
      <w:jc w:val="left"/>
    </w:pPr>
    <w:rPr>
      <w:kern w:val="0"/>
      <w:sz w:val="22"/>
      <w:szCs w:val="22"/>
    </w:rPr>
  </w:style>
  <w:style w:type="paragraph" w:customStyle="1" w:styleId="220">
    <w:name w:val="font8"/>
    <w:basedOn w:val="1"/>
    <w:qFormat/>
    <w:uiPriority w:val="0"/>
    <w:pPr>
      <w:widowControl/>
      <w:spacing w:before="100" w:beforeAutospacing="1" w:after="100" w:afterAutospacing="1"/>
      <w:jc w:val="left"/>
    </w:pPr>
    <w:rPr>
      <w:rFonts w:hint="eastAsia" w:ascii="宋体" w:hAnsi="宋体"/>
      <w:kern w:val="0"/>
      <w:sz w:val="22"/>
      <w:szCs w:val="22"/>
    </w:rPr>
  </w:style>
  <w:style w:type="paragraph" w:customStyle="1" w:styleId="221">
    <w:name w:val="xl32"/>
    <w:basedOn w:val="1"/>
    <w:qFormat/>
    <w:uiPriority w:val="0"/>
    <w:pPr>
      <w:widowControl/>
      <w:spacing w:before="100" w:beforeAutospacing="1" w:after="100" w:afterAutospacing="1"/>
      <w:jc w:val="center"/>
      <w:textAlignment w:val="center"/>
    </w:pPr>
    <w:rPr>
      <w:rFonts w:hint="eastAsia" w:ascii="黑体" w:hAnsi="宋体" w:eastAsia="黑体"/>
      <w:kern w:val="0"/>
      <w:sz w:val="32"/>
      <w:szCs w:val="32"/>
    </w:rPr>
  </w:style>
  <w:style w:type="paragraph" w:customStyle="1" w:styleId="22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23">
    <w:name w:val="xl34"/>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2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25">
    <w:name w:val="xl3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2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2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2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2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231">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32">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33">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34">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3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3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37">
    <w:name w:val="xl4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kern w:val="0"/>
      <w:sz w:val="22"/>
      <w:szCs w:val="22"/>
    </w:rPr>
  </w:style>
  <w:style w:type="paragraph" w:customStyle="1" w:styleId="238">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39">
    <w:name w:val="xl5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40">
    <w:name w:val="xl53"/>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 w:val="22"/>
      <w:szCs w:val="22"/>
    </w:rPr>
  </w:style>
  <w:style w:type="paragraph" w:customStyle="1" w:styleId="241">
    <w:name w:val="xl5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 w:val="22"/>
      <w:szCs w:val="22"/>
    </w:rPr>
  </w:style>
  <w:style w:type="paragraph" w:customStyle="1" w:styleId="242">
    <w:name w:val="xl5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43">
    <w:name w:val="xl5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kern w:val="0"/>
      <w:sz w:val="22"/>
      <w:szCs w:val="22"/>
    </w:rPr>
  </w:style>
  <w:style w:type="paragraph" w:customStyle="1" w:styleId="244">
    <w:name w:val="xl57"/>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45">
    <w:name w:val="xl5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46">
    <w:name w:val="xl5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kern w:val="0"/>
      <w:sz w:val="22"/>
      <w:szCs w:val="22"/>
    </w:rPr>
  </w:style>
  <w:style w:type="paragraph" w:customStyle="1" w:styleId="247">
    <w:name w:val="xl6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48">
    <w:name w:val="xl6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kern w:val="0"/>
      <w:sz w:val="22"/>
      <w:szCs w:val="22"/>
    </w:rPr>
  </w:style>
  <w:style w:type="paragraph" w:customStyle="1" w:styleId="249">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50">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51">
    <w:name w:val="xl6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 w:val="22"/>
      <w:szCs w:val="22"/>
    </w:rPr>
  </w:style>
  <w:style w:type="paragraph" w:customStyle="1" w:styleId="252">
    <w:name w:val="xl6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5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54">
    <w:name w:val="xl6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kern w:val="0"/>
      <w:sz w:val="22"/>
      <w:szCs w:val="22"/>
    </w:rPr>
  </w:style>
  <w:style w:type="paragraph" w:customStyle="1" w:styleId="255">
    <w:name w:val="xl68"/>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56">
    <w:name w:val="xl6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57">
    <w:name w:val="xl7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58">
    <w:name w:val="xl7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黑体" w:hAnsi="宋体" w:eastAsia="黑体"/>
      <w:kern w:val="0"/>
      <w:sz w:val="22"/>
      <w:szCs w:val="22"/>
    </w:rPr>
  </w:style>
  <w:style w:type="paragraph" w:customStyle="1" w:styleId="259">
    <w:name w:val="xl72"/>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kern w:val="0"/>
      <w:sz w:val="22"/>
      <w:szCs w:val="22"/>
    </w:rPr>
  </w:style>
  <w:style w:type="paragraph" w:customStyle="1" w:styleId="260">
    <w:name w:val="font9"/>
    <w:basedOn w:val="1"/>
    <w:qFormat/>
    <w:uiPriority w:val="0"/>
    <w:pPr>
      <w:widowControl/>
      <w:spacing w:before="100" w:beforeAutospacing="1" w:after="100" w:afterAutospacing="1"/>
      <w:jc w:val="left"/>
    </w:pPr>
    <w:rPr>
      <w:kern w:val="0"/>
      <w:szCs w:val="21"/>
    </w:rPr>
  </w:style>
  <w:style w:type="paragraph" w:customStyle="1" w:styleId="261">
    <w:name w:val="font10"/>
    <w:basedOn w:val="1"/>
    <w:qFormat/>
    <w:uiPriority w:val="0"/>
    <w:pPr>
      <w:widowControl/>
      <w:spacing w:before="100" w:beforeAutospacing="1" w:after="100" w:afterAutospacing="1"/>
      <w:jc w:val="left"/>
    </w:pPr>
    <w:rPr>
      <w:rFonts w:hint="eastAsia" w:ascii="宋体" w:hAnsi="宋体"/>
      <w:kern w:val="0"/>
      <w:szCs w:val="21"/>
    </w:rPr>
  </w:style>
  <w:style w:type="paragraph" w:customStyle="1" w:styleId="262">
    <w:name w:val="样式 港珠澳正文 + 首行缩进:  2 字符 段前: 1 行 段后: 1 行"/>
    <w:basedOn w:val="1"/>
    <w:qFormat/>
    <w:uiPriority w:val="0"/>
    <w:pPr>
      <w:spacing w:line="360" w:lineRule="auto"/>
      <w:ind w:firstLine="200" w:firstLineChars="200"/>
      <w:jc w:val="left"/>
    </w:pPr>
    <w:rPr>
      <w:rFonts w:cs="宋体"/>
      <w:color w:val="000000"/>
      <w:sz w:val="24"/>
      <w:szCs w:val="20"/>
    </w:rPr>
  </w:style>
  <w:style w:type="paragraph" w:customStyle="1" w:styleId="263">
    <w:name w:val="正文A"/>
    <w:qFormat/>
    <w:uiPriority w:val="0"/>
    <w:pPr>
      <w:widowControl w:val="0"/>
      <w:tabs>
        <w:tab w:val="left" w:pos="0"/>
      </w:tabs>
      <w:adjustRightInd w:val="0"/>
      <w:spacing w:line="360" w:lineRule="auto"/>
      <w:ind w:firstLine="200" w:firstLineChars="200"/>
      <w:jc w:val="both"/>
      <w:textAlignment w:val="baseline"/>
    </w:pPr>
    <w:rPr>
      <w:rFonts w:ascii="Times New Roman" w:hAnsi="Times New Roman" w:eastAsia="宋体" w:cs="Times New Roman"/>
      <w:snapToGrid w:val="0"/>
      <w:sz w:val="24"/>
      <w:lang w:val="en-US" w:eastAsia="zh-CN" w:bidi="ar-SA"/>
    </w:rPr>
  </w:style>
  <w:style w:type="paragraph" w:customStyle="1" w:styleId="264">
    <w:name w:val="表名A"/>
    <w:basedOn w:val="1"/>
    <w:qFormat/>
    <w:uiPriority w:val="0"/>
    <w:pPr>
      <w:widowControl/>
      <w:tabs>
        <w:tab w:val="left" w:pos="0"/>
      </w:tabs>
      <w:adjustRightInd w:val="0"/>
      <w:snapToGrid w:val="0"/>
      <w:spacing w:beforeLines="80" w:afterLines="20"/>
      <w:jc w:val="center"/>
    </w:pPr>
    <w:rPr>
      <w:b/>
      <w:snapToGrid/>
      <w:kern w:val="0"/>
      <w:szCs w:val="20"/>
    </w:rPr>
  </w:style>
  <w:style w:type="paragraph" w:customStyle="1" w:styleId="265">
    <w:name w:val="表文C"/>
    <w:basedOn w:val="1"/>
    <w:qFormat/>
    <w:uiPriority w:val="0"/>
    <w:pPr>
      <w:widowControl/>
      <w:tabs>
        <w:tab w:val="left" w:pos="0"/>
      </w:tabs>
      <w:adjustRightInd w:val="0"/>
      <w:snapToGrid w:val="0"/>
      <w:jc w:val="center"/>
    </w:pPr>
    <w:rPr>
      <w:snapToGrid/>
      <w:kern w:val="0"/>
      <w:szCs w:val="20"/>
    </w:rPr>
  </w:style>
  <w:style w:type="paragraph" w:customStyle="1" w:styleId="266">
    <w:name w:val="港珠澳表格"/>
    <w:basedOn w:val="1"/>
    <w:qFormat/>
    <w:uiPriority w:val="0"/>
    <w:pPr>
      <w:spacing w:beforeLines="100" w:after="60"/>
      <w:jc w:val="center"/>
    </w:pPr>
    <w:rPr>
      <w:sz w:val="24"/>
    </w:rPr>
  </w:style>
  <w:style w:type="paragraph" w:customStyle="1" w:styleId="267">
    <w:name w:val="样式 标题 3 + 首行缩进:  2 字符1"/>
    <w:basedOn w:val="7"/>
    <w:qFormat/>
    <w:uiPriority w:val="0"/>
    <w:pPr>
      <w:widowControl w:val="0"/>
      <w:tabs>
        <w:tab w:val="left" w:pos="425"/>
        <w:tab w:val="left" w:pos="3229"/>
      </w:tabs>
      <w:spacing w:after="0" w:line="415" w:lineRule="auto"/>
      <w:ind w:firstLine="200" w:firstLineChars="200"/>
      <w:jc w:val="both"/>
    </w:pPr>
    <w:rPr>
      <w:rFonts w:cs="宋体"/>
      <w:bCs/>
      <w:kern w:val="2"/>
      <w:sz w:val="24"/>
    </w:rPr>
  </w:style>
  <w:style w:type="paragraph" w:customStyle="1" w:styleId="268">
    <w:name w:val="样式 标题 2 + Times New Roman 段前: 12 磅"/>
    <w:basedOn w:val="6"/>
    <w:qFormat/>
    <w:uiPriority w:val="0"/>
    <w:pPr>
      <w:snapToGrid w:val="0"/>
      <w:spacing w:before="120" w:after="120" w:line="240" w:lineRule="auto"/>
      <w:jc w:val="both"/>
    </w:pPr>
    <w:rPr>
      <w:rFonts w:ascii="黑体" w:hAnsi="Times New Roman" w:cs="宋体"/>
      <w:b/>
      <w:i w:val="0"/>
      <w:iCs w:val="0"/>
      <w:sz w:val="28"/>
      <w:szCs w:val="28"/>
    </w:rPr>
  </w:style>
  <w:style w:type="paragraph" w:customStyle="1" w:styleId="269">
    <w:name w:val="Char Char Char Char Char Char Char Char Char Char Char Char Char Char Char Char Char Char Char Char Char Char"/>
    <w:basedOn w:val="1"/>
    <w:qFormat/>
    <w:uiPriority w:val="0"/>
  </w:style>
  <w:style w:type="paragraph" w:customStyle="1" w:styleId="270">
    <w:name w:val="标题C"/>
    <w:qFormat/>
    <w:uiPriority w:val="0"/>
    <w:pPr>
      <w:tabs>
        <w:tab w:val="left" w:pos="0"/>
      </w:tabs>
      <w:adjustRightInd w:val="0"/>
      <w:spacing w:line="600" w:lineRule="auto"/>
      <w:outlineLvl w:val="2"/>
    </w:pPr>
    <w:rPr>
      <w:rFonts w:ascii="Times New Roman" w:hAnsi="Times New Roman" w:eastAsia="宋体" w:cs="Plotter"/>
      <w:b/>
      <w:snapToGrid w:val="0"/>
      <w:sz w:val="28"/>
      <w:lang w:val="en-US" w:eastAsia="zh-CN" w:bidi="ar-SA"/>
    </w:rPr>
  </w:style>
  <w:style w:type="paragraph" w:customStyle="1" w:styleId="271">
    <w:name w:val="标题B"/>
    <w:qFormat/>
    <w:uiPriority w:val="0"/>
    <w:pPr>
      <w:adjustRightInd w:val="0"/>
      <w:spacing w:line="720" w:lineRule="auto"/>
      <w:outlineLvl w:val="1"/>
    </w:pPr>
    <w:rPr>
      <w:rFonts w:ascii="Times New Roman" w:hAnsi="Times New Roman" w:eastAsia="宋体" w:cs="Times New Roman"/>
      <w:b/>
      <w:sz w:val="30"/>
      <w:lang w:val="en-US" w:eastAsia="zh-CN" w:bidi="ar-SA"/>
    </w:rPr>
  </w:style>
  <w:style w:type="paragraph" w:customStyle="1" w:styleId="272">
    <w:name w:val="文章"/>
    <w:link w:val="273"/>
    <w:qFormat/>
    <w:uiPriority w:val="0"/>
    <w:pPr>
      <w:adjustRightInd w:val="0"/>
      <w:snapToGrid w:val="0"/>
      <w:spacing w:line="360" w:lineRule="auto"/>
      <w:ind w:firstLine="520" w:firstLineChars="200"/>
    </w:pPr>
    <w:rPr>
      <w:rFonts w:ascii="Garamond" w:hAnsi="Garamond" w:eastAsia="宋体" w:cs="Times New Roman"/>
      <w:kern w:val="2"/>
      <w:sz w:val="24"/>
      <w:szCs w:val="24"/>
      <w:lang w:val="en-US" w:eastAsia="zh-CN" w:bidi="ar-SA"/>
    </w:rPr>
  </w:style>
  <w:style w:type="character" w:customStyle="1" w:styleId="273">
    <w:name w:val="文章 Char"/>
    <w:link w:val="272"/>
    <w:qFormat/>
    <w:uiPriority w:val="0"/>
    <w:rPr>
      <w:rFonts w:ascii="Garamond" w:hAnsi="Garamond"/>
      <w:kern w:val="2"/>
      <w:sz w:val="24"/>
      <w:szCs w:val="24"/>
      <w:lang w:bidi="ar-SA"/>
    </w:rPr>
  </w:style>
  <w:style w:type="character" w:customStyle="1" w:styleId="274">
    <w:name w:val="style_kwd"/>
    <w:basedOn w:val="56"/>
    <w:qFormat/>
    <w:uiPriority w:val="0"/>
  </w:style>
  <w:style w:type="character" w:customStyle="1" w:styleId="275">
    <w:name w:val="批注文字 Char1"/>
    <w:qFormat/>
    <w:uiPriority w:val="0"/>
    <w:rPr>
      <w:rFonts w:ascii="Times New Roman" w:hAnsi="Times New Roman" w:eastAsia="宋体" w:cs="Times New Roman"/>
      <w:sz w:val="20"/>
      <w:szCs w:val="20"/>
      <w:lang w:bidi="ar-SA"/>
    </w:rPr>
  </w:style>
  <w:style w:type="character" w:customStyle="1" w:styleId="276">
    <w:name w:val="Comment Text Char"/>
    <w:qFormat/>
    <w:uiPriority w:val="0"/>
  </w:style>
  <w:style w:type="paragraph" w:customStyle="1" w:styleId="277">
    <w:name w:val="_Style 23"/>
    <w:basedOn w:val="1"/>
    <w:qFormat/>
    <w:uiPriority w:val="0"/>
    <w:pPr>
      <w:widowControl/>
      <w:spacing w:after="160" w:line="240" w:lineRule="exact"/>
      <w:jc w:val="left"/>
    </w:pPr>
    <w:rPr>
      <w:rFonts w:ascii="Calibri" w:hAnsi="Calibri"/>
      <w:szCs w:val="22"/>
    </w:rPr>
  </w:style>
  <w:style w:type="character" w:customStyle="1" w:styleId="278">
    <w:name w:val="正文文本 Char"/>
    <w:qFormat/>
    <w:uiPriority w:val="0"/>
    <w:rPr>
      <w:rFonts w:eastAsia="宋体"/>
      <w:kern w:val="2"/>
      <w:sz w:val="21"/>
      <w:szCs w:val="24"/>
      <w:lang w:val="en-US" w:eastAsia="zh-CN" w:bidi="ar-SA"/>
    </w:rPr>
  </w:style>
  <w:style w:type="character" w:customStyle="1" w:styleId="279">
    <w:name w:val="正文首行缩进 字符1"/>
    <w:qFormat/>
    <w:uiPriority w:val="0"/>
    <w:rPr>
      <w:kern w:val="2"/>
      <w:sz w:val="21"/>
      <w:szCs w:val="24"/>
    </w:rPr>
  </w:style>
  <w:style w:type="paragraph" w:styleId="280">
    <w:name w:val="List Paragraph"/>
    <w:basedOn w:val="1"/>
    <w:qFormat/>
    <w:uiPriority w:val="0"/>
    <w:pPr>
      <w:ind w:firstLine="420" w:firstLineChars="200"/>
    </w:pPr>
    <w:rPr>
      <w:rFonts w:ascii="Calibri" w:hAnsi="Calibri"/>
      <w:szCs w:val="22"/>
    </w:rPr>
  </w:style>
  <w:style w:type="character" w:customStyle="1" w:styleId="281">
    <w:name w:val="正文首行缩进 Char1"/>
    <w:qFormat/>
    <w:uiPriority w:val="99"/>
    <w:rPr>
      <w:rFonts w:eastAsia="宋体"/>
      <w:kern w:val="2"/>
      <w:sz w:val="21"/>
      <w:szCs w:val="24"/>
    </w:rPr>
  </w:style>
  <w:style w:type="paragraph" w:customStyle="1" w:styleId="282">
    <w:name w:val="我的正文"/>
    <w:basedOn w:val="1"/>
    <w:qFormat/>
    <w:uiPriority w:val="0"/>
    <w:rPr>
      <w:rFonts w:ascii="宋体" w:hAnsi="宋体"/>
      <w:sz w:val="24"/>
    </w:rPr>
  </w:style>
  <w:style w:type="paragraph" w:customStyle="1" w:styleId="283">
    <w:name w:val="样式 标题 2 + Times New Roman 四号 非加粗 段前: 5 磅 段后: 0 磅 行距: 固定值 20..."/>
    <w:basedOn w:val="6"/>
    <w:qFormat/>
    <w:uiPriority w:val="0"/>
    <w:pPr>
      <w:spacing w:before="100" w:after="0" w:line="400" w:lineRule="exact"/>
      <w:jc w:val="both"/>
    </w:pPr>
    <w:rPr>
      <w:rFonts w:ascii="Times New Roman" w:hAnsi="Times New Roman" w:cs="宋体"/>
      <w:bCs w:val="0"/>
      <w:i w:val="0"/>
      <w:iCs w:val="0"/>
      <w:sz w:val="28"/>
    </w:rPr>
  </w:style>
  <w:style w:type="paragraph" w:customStyle="1" w:styleId="284">
    <w:name w:val="修订1_0"/>
    <w:qFormat/>
    <w:uiPriority w:val="0"/>
    <w:rPr>
      <w:rFonts w:ascii="Times New Roman" w:hAnsi="Times New Roman" w:eastAsia="宋体" w:cs="Times New Roman"/>
      <w:kern w:val="2"/>
      <w:sz w:val="21"/>
      <w:szCs w:val="24"/>
      <w:lang w:val="en-US" w:eastAsia="zh-CN" w:bidi="ar-SA"/>
    </w:rPr>
  </w:style>
  <w:style w:type="paragraph" w:customStyle="1" w:styleId="285">
    <w:name w:val="样式 标题 1 + 黑体 三号 非加粗 居中 段前: 6 磅 段后: 6 磅 行距: 固定值 20 磅"/>
    <w:basedOn w:val="5"/>
    <w:qFormat/>
    <w:uiPriority w:val="0"/>
    <w:pPr>
      <w:spacing w:before="120" w:after="120" w:line="400" w:lineRule="exact"/>
      <w:jc w:val="center"/>
    </w:pPr>
    <w:rPr>
      <w:rFonts w:ascii="黑体" w:hAnsi="黑体" w:eastAsia="黑体" w:cs="宋体"/>
      <w:b w:val="0"/>
      <w:bCs w:val="0"/>
      <w:sz w:val="32"/>
      <w:szCs w:val="20"/>
    </w:rPr>
  </w:style>
  <w:style w:type="paragraph" w:customStyle="1" w:styleId="286">
    <w:name w:val="样式 标题 3 + (中文) 黑体 小四 非加粗 段前: 7.8 磅 段后: 0 磅 行距: 固定值 20 磅"/>
    <w:basedOn w:val="7"/>
    <w:qFormat/>
    <w:uiPriority w:val="0"/>
    <w:pPr>
      <w:widowControl w:val="0"/>
      <w:tabs>
        <w:tab w:val="left" w:pos="425"/>
      </w:tabs>
      <w:spacing w:before="0" w:after="0" w:line="400" w:lineRule="exact"/>
      <w:ind w:firstLine="137" w:firstLineChars="49"/>
      <w:jc w:val="both"/>
    </w:pPr>
    <w:rPr>
      <w:rFonts w:ascii="黑体" w:eastAsia="黑体" w:cs="宋体"/>
      <w:b w:val="0"/>
      <w:kern w:val="2"/>
      <w:sz w:val="24"/>
    </w:rPr>
  </w:style>
  <w:style w:type="paragraph" w:customStyle="1" w:styleId="287">
    <w:name w:val="修订2"/>
    <w:qFormat/>
    <w:uiPriority w:val="0"/>
    <w:rPr>
      <w:rFonts w:ascii="Times New Roman" w:hAnsi="Times New Roman" w:eastAsia="宋体" w:cs="Times New Roman"/>
      <w:kern w:val="2"/>
      <w:sz w:val="21"/>
      <w:szCs w:val="24"/>
      <w:lang w:val="en-US" w:eastAsia="zh-CN" w:bidi="ar-SA"/>
    </w:rPr>
  </w:style>
  <w:style w:type="character" w:customStyle="1" w:styleId="288">
    <w:name w:val="f121"/>
    <w:qFormat/>
    <w:uiPriority w:val="0"/>
    <w:rPr>
      <w:sz w:val="20"/>
      <w:u w:val="none"/>
    </w:rPr>
  </w:style>
  <w:style w:type="paragraph" w:customStyle="1" w:styleId="289">
    <w:name w:val="正文aaaaa--"/>
    <w:basedOn w:val="1"/>
    <w:qFormat/>
    <w:uiPriority w:val="0"/>
    <w:pPr>
      <w:spacing w:line="400" w:lineRule="exact"/>
      <w:ind w:firstLine="480" w:firstLineChars="200"/>
    </w:pPr>
    <w:rPr>
      <w:rFonts w:ascii="方正宋三简体" w:hAnsi="Calibri" w:eastAsia="方正宋三简体" w:cs="宋体"/>
      <w:b/>
      <w:sz w:val="24"/>
      <w:szCs w:val="32"/>
    </w:rPr>
  </w:style>
  <w:style w:type="character" w:customStyle="1" w:styleId="290">
    <w:name w:val="标题 2 Char1"/>
    <w:qFormat/>
    <w:uiPriority w:val="0"/>
    <w:rPr>
      <w:rFonts w:ascii="Arial" w:hAnsi="Arial" w:eastAsia="黑体"/>
      <w:b/>
      <w:bCs/>
      <w:sz w:val="32"/>
      <w:szCs w:val="32"/>
    </w:rPr>
  </w:style>
  <w:style w:type="character" w:customStyle="1" w:styleId="291">
    <w:name w:val="unnamed11"/>
    <w:qFormat/>
    <w:uiPriority w:val="0"/>
    <w:rPr>
      <w:u w:val="none"/>
    </w:rPr>
  </w:style>
  <w:style w:type="character" w:customStyle="1" w:styleId="292">
    <w:name w:val="专用功能1"/>
    <w:qFormat/>
    <w:uiPriority w:val="0"/>
    <w:rPr>
      <w:color w:val="666666"/>
      <w:sz w:val="20"/>
    </w:rPr>
  </w:style>
  <w:style w:type="paragraph" w:customStyle="1" w:styleId="293">
    <w:name w:val="缺省文本"/>
    <w:qFormat/>
    <w:uiPriority w:val="0"/>
    <w:pPr>
      <w:widowControl w:val="0"/>
      <w:autoSpaceDE w:val="0"/>
      <w:autoSpaceDN w:val="0"/>
      <w:adjustRightInd w:val="0"/>
      <w:spacing w:before="260" w:after="260"/>
      <w:jc w:val="both"/>
    </w:pPr>
    <w:rPr>
      <w:rFonts w:ascii="Times New Roman" w:hAnsi="Times New Roman" w:eastAsia="宋体" w:cs="Times New Roman"/>
      <w:color w:val="000000"/>
      <w:szCs w:val="24"/>
      <w:lang w:val="en-US" w:eastAsia="zh-CN" w:bidi="ar-SA"/>
    </w:rPr>
  </w:style>
  <w:style w:type="paragraph" w:customStyle="1" w:styleId="294">
    <w:name w:val="正文 New New New New New New New New New New New New New New New New New New New New New New New"/>
    <w:qFormat/>
    <w:uiPriority w:val="0"/>
    <w:pPr>
      <w:widowControl w:val="0"/>
      <w:spacing w:before="260" w:after="260"/>
      <w:jc w:val="both"/>
    </w:pPr>
    <w:rPr>
      <w:rFonts w:ascii="Times New Roman" w:hAnsi="Times New Roman" w:eastAsia="宋体" w:cs="Times New Roman"/>
      <w:kern w:val="2"/>
      <w:sz w:val="21"/>
      <w:lang w:val="en-US" w:eastAsia="zh-CN" w:bidi="ar-SA"/>
    </w:rPr>
  </w:style>
  <w:style w:type="paragraph" w:customStyle="1" w:styleId="295">
    <w:name w:val="55"/>
    <w:basedOn w:val="1"/>
    <w:qFormat/>
    <w:uiPriority w:val="0"/>
    <w:pPr>
      <w:adjustRightInd w:val="0"/>
      <w:spacing w:before="260" w:after="260" w:line="500" w:lineRule="exact"/>
      <w:ind w:firstLine="629"/>
    </w:pPr>
    <w:rPr>
      <w:rFonts w:ascii="仿宋_GB2312" w:eastAsia="仿宋_GB2312"/>
      <w:sz w:val="28"/>
      <w:szCs w:val="28"/>
    </w:rPr>
  </w:style>
  <w:style w:type="paragraph" w:customStyle="1" w:styleId="296">
    <w:name w:val="p0"/>
    <w:basedOn w:val="1"/>
    <w:qFormat/>
    <w:uiPriority w:val="0"/>
    <w:pPr>
      <w:widowControl/>
      <w:spacing w:before="260" w:after="260"/>
    </w:pPr>
    <w:rPr>
      <w:kern w:val="0"/>
      <w:szCs w:val="20"/>
    </w:rPr>
  </w:style>
  <w:style w:type="paragraph" w:customStyle="1" w:styleId="297">
    <w:name w:val="表格侧编号"/>
    <w:next w:val="1"/>
    <w:qFormat/>
    <w:uiPriority w:val="0"/>
    <w:pPr>
      <w:widowControl w:val="0"/>
      <w:spacing w:before="260" w:after="260"/>
      <w:jc w:val="center"/>
    </w:pPr>
    <w:rPr>
      <w:rFonts w:ascii="宋体" w:hAnsi="宋体" w:eastAsia="宋体" w:cs="Times New Roman"/>
      <w:kern w:val="2"/>
      <w:sz w:val="21"/>
      <w:lang w:val="en-US" w:eastAsia="zh-CN" w:bidi="ar-SA"/>
    </w:rPr>
  </w:style>
  <w:style w:type="paragraph" w:customStyle="1" w:styleId="298">
    <w:name w:val="附件"/>
    <w:basedOn w:val="1"/>
    <w:qFormat/>
    <w:uiPriority w:val="0"/>
    <w:pPr>
      <w:adjustRightInd w:val="0"/>
      <w:spacing w:before="120" w:after="60"/>
      <w:jc w:val="center"/>
      <w:textAlignment w:val="center"/>
    </w:pPr>
    <w:rPr>
      <w:rFonts w:ascii="黑体" w:eastAsia="黑体"/>
      <w:b/>
      <w:kern w:val="0"/>
      <w:sz w:val="32"/>
      <w:szCs w:val="32"/>
    </w:rPr>
  </w:style>
  <w:style w:type="paragraph" w:customStyle="1" w:styleId="299">
    <w:name w:val="金正文1"/>
    <w:basedOn w:val="1"/>
    <w:qFormat/>
    <w:uiPriority w:val="0"/>
    <w:pPr>
      <w:spacing w:before="260" w:after="260" w:line="360" w:lineRule="auto"/>
      <w:jc w:val="left"/>
    </w:pPr>
    <w:rPr>
      <w:szCs w:val="20"/>
    </w:rPr>
  </w:style>
  <w:style w:type="paragraph" w:customStyle="1" w:styleId="300">
    <w:name w:val="默认段落字体 Para Char Char Char Char"/>
    <w:basedOn w:val="1"/>
    <w:qFormat/>
    <w:uiPriority w:val="0"/>
    <w:pPr>
      <w:snapToGrid w:val="0"/>
      <w:spacing w:before="260" w:after="260"/>
    </w:pPr>
    <w:rPr>
      <w:szCs w:val="20"/>
    </w:rPr>
  </w:style>
  <w:style w:type="paragraph" w:customStyle="1" w:styleId="301">
    <w:name w:val="正文文本 31"/>
    <w:basedOn w:val="1"/>
    <w:qFormat/>
    <w:uiPriority w:val="0"/>
    <w:pPr>
      <w:adjustRightInd w:val="0"/>
      <w:spacing w:before="260" w:after="260" w:line="360" w:lineRule="auto"/>
      <w:jc w:val="center"/>
      <w:textAlignment w:val="baseline"/>
    </w:pPr>
    <w:rPr>
      <w:rFonts w:ascii="宋体"/>
      <w:b/>
      <w:color w:val="FF0000"/>
      <w:kern w:val="0"/>
      <w:sz w:val="24"/>
      <w:szCs w:val="20"/>
      <w:u w:val="single"/>
    </w:rPr>
  </w:style>
  <w:style w:type="paragraph" w:customStyle="1" w:styleId="302">
    <w:name w:val="样式 55 + (西文) Times New Roman (中文) 宋体 五号 加粗 行距: 1.5 倍行距"/>
    <w:basedOn w:val="295"/>
    <w:qFormat/>
    <w:uiPriority w:val="0"/>
    <w:pPr>
      <w:snapToGrid w:val="0"/>
      <w:spacing w:line="360" w:lineRule="auto"/>
      <w:ind w:firstLine="0"/>
    </w:pPr>
    <w:rPr>
      <w:rFonts w:ascii="Times New Roman" w:eastAsia="黑体" w:cs="宋体"/>
      <w:bCs/>
      <w:szCs w:val="20"/>
    </w:rPr>
  </w:style>
  <w:style w:type="paragraph" w:customStyle="1" w:styleId="303">
    <w:name w:val="标题2（新）"/>
    <w:basedOn w:val="6"/>
    <w:qFormat/>
    <w:uiPriority w:val="0"/>
    <w:pPr>
      <w:widowControl/>
      <w:spacing w:before="0" w:after="0" w:line="440" w:lineRule="exact"/>
      <w:jc w:val="left"/>
    </w:pPr>
    <w:rPr>
      <w:rFonts w:hAnsi="Arial" w:eastAsia="宋体" w:cs="宋体"/>
      <w:b/>
      <w:i w:val="0"/>
      <w:iCs w:val="0"/>
      <w:snapToGrid/>
      <w:kern w:val="0"/>
      <w:sz w:val="28"/>
      <w:szCs w:val="28"/>
    </w:rPr>
  </w:style>
  <w:style w:type="paragraph" w:styleId="304">
    <w:name w:val="No Spacing"/>
    <w:link w:val="305"/>
    <w:qFormat/>
    <w:uiPriority w:val="1"/>
    <w:pPr>
      <w:spacing w:before="260" w:after="260"/>
      <w:jc w:val="both"/>
    </w:pPr>
    <w:rPr>
      <w:rFonts w:ascii="Times New Roman" w:hAnsi="Times New Roman" w:eastAsia="宋体" w:cs="Times New Roman"/>
      <w:sz w:val="22"/>
      <w:szCs w:val="22"/>
      <w:lang w:val="en-US" w:eastAsia="zh-CN" w:bidi="ar-SA"/>
    </w:rPr>
  </w:style>
  <w:style w:type="character" w:customStyle="1" w:styleId="305">
    <w:name w:val="无间隔 Char"/>
    <w:link w:val="304"/>
    <w:qFormat/>
    <w:uiPriority w:val="1"/>
    <w:rPr>
      <w:rFonts w:ascii="Calibri" w:hAnsi="Calibri"/>
      <w:sz w:val="22"/>
      <w:szCs w:val="22"/>
    </w:rPr>
  </w:style>
  <w:style w:type="paragraph" w:customStyle="1" w:styleId="306">
    <w:name w:val="正文文本缩进1"/>
    <w:basedOn w:val="1"/>
    <w:qFormat/>
    <w:uiPriority w:val="0"/>
    <w:pPr>
      <w:spacing w:before="260" w:after="120"/>
      <w:ind w:left="420" w:leftChars="200"/>
    </w:pPr>
    <w:rPr>
      <w:szCs w:val="21"/>
    </w:rPr>
  </w:style>
  <w:style w:type="paragraph" w:customStyle="1" w:styleId="307">
    <w:name w:val="索引 11"/>
    <w:basedOn w:val="1"/>
    <w:next w:val="1"/>
    <w:qFormat/>
    <w:uiPriority w:val="99"/>
    <w:pPr>
      <w:spacing w:before="260" w:after="260"/>
    </w:pPr>
    <w:rPr>
      <w:szCs w:val="21"/>
    </w:rPr>
  </w:style>
  <w:style w:type="paragraph" w:customStyle="1" w:styleId="308">
    <w:name w:val="文章正文"/>
    <w:basedOn w:val="1"/>
    <w:link w:val="309"/>
    <w:qFormat/>
    <w:uiPriority w:val="0"/>
    <w:pPr>
      <w:spacing w:before="260" w:after="260" w:line="360" w:lineRule="auto"/>
      <w:ind w:firstLine="200" w:firstLineChars="200"/>
    </w:pPr>
    <w:rPr>
      <w:rFonts w:ascii="Calibri" w:hAnsi="Calibri"/>
      <w:sz w:val="24"/>
    </w:rPr>
  </w:style>
  <w:style w:type="character" w:customStyle="1" w:styleId="309">
    <w:name w:val="文章正文 Char"/>
    <w:link w:val="308"/>
    <w:qFormat/>
    <w:uiPriority w:val="0"/>
    <w:rPr>
      <w:rFonts w:ascii="Calibri" w:hAnsi="Calibri"/>
      <w:kern w:val="2"/>
      <w:sz w:val="24"/>
      <w:szCs w:val="24"/>
    </w:rPr>
  </w:style>
  <w:style w:type="paragraph" w:customStyle="1" w:styleId="310">
    <w:name w:val="Normal_9"/>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11">
    <w:name w:val="Normal_31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12">
    <w:name w:val="Normal_11"/>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13">
    <w:name w:val="Normal_43"/>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14">
    <w:name w:val="Normal_44"/>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15">
    <w:name w:val="Normal_45"/>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16">
    <w:name w:val="Normal_31"/>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17">
    <w:name w:val="Normal_47"/>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18">
    <w:name w:val="Normal_48"/>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19">
    <w:name w:val="Normal_49"/>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20">
    <w:name w:val="Normal_0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21">
    <w:name w:val="Normal_1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22">
    <w:name w:val="Normal_2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23">
    <w:name w:val="Normal_3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24">
    <w:name w:val="Normal_4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25">
    <w:name w:val="Normal_5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26">
    <w:name w:val="Normal_6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27">
    <w:name w:val="Normal_7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28">
    <w:name w:val="Normal_8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29">
    <w:name w:val="Normal_9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30">
    <w:name w:val="Normal_10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31">
    <w:name w:val="Normal_11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32">
    <w:name w:val="Normal_12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33">
    <w:name w:val="Normal_13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34">
    <w:name w:val="Normal_14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35">
    <w:name w:val="Normal_15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36">
    <w:name w:val="Normal_16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37">
    <w:name w:val="Normal_17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38">
    <w:name w:val="Normal_18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39">
    <w:name w:val="Normal_19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40">
    <w:name w:val="Normal_20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41">
    <w:name w:val="Normal_23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42">
    <w:name w:val="Normal_24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43">
    <w:name w:val="Normal_28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44">
    <w:name w:val="Normal_29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45">
    <w:name w:val="Normal_30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46">
    <w:name w:val="Normal_34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47">
    <w:name w:val="Normal_35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48">
    <w:name w:val="Normal_43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49">
    <w:name w:val="Normal_45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50">
    <w:name w:val="Normal_1_1"/>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51">
    <w:name w:val="Normal_26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52">
    <w:name w:val="Normal_21"/>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53">
    <w:name w:val="Normal_22"/>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54">
    <w:name w:val="Normal_23"/>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55">
    <w:name w:val="Normal_24"/>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56">
    <w:name w:val="Normal_25"/>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57">
    <w:name w:val="Normal_26"/>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58">
    <w:name w:val="Normal_27"/>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59">
    <w:name w:val="Normal_28"/>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60">
    <w:name w:val="Normal_29"/>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61">
    <w:name w:val="Normal_3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62">
    <w:name w:val="Normal_32"/>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63">
    <w:name w:val="Normal_33"/>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64">
    <w:name w:val="Normal_34"/>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65">
    <w:name w:val="Normal_1"/>
    <w:qFormat/>
    <w:uiPriority w:val="0"/>
    <w:pPr>
      <w:spacing w:before="120" w:after="240"/>
      <w:jc w:val="both"/>
    </w:pPr>
    <w:rPr>
      <w:rFonts w:ascii="Times New Roman" w:hAnsi="Times New Roman" w:eastAsia="Calibri" w:cs="Times New Roman"/>
      <w:sz w:val="22"/>
      <w:szCs w:val="22"/>
      <w:lang w:val="en-US" w:eastAsia="en-US" w:bidi="ar-SA"/>
    </w:rPr>
  </w:style>
  <w:style w:type="character" w:customStyle="1" w:styleId="366">
    <w:name w:val="页眉 字符"/>
    <w:qFormat/>
    <w:uiPriority w:val="99"/>
  </w:style>
  <w:style w:type="character" w:customStyle="1" w:styleId="367">
    <w:name w:val="页脚 字符"/>
    <w:qFormat/>
    <w:uiPriority w:val="99"/>
  </w:style>
  <w:style w:type="paragraph" w:customStyle="1" w:styleId="368">
    <w:name w:val="Normal_20"/>
    <w:qFormat/>
    <w:uiPriority w:val="0"/>
    <w:pPr>
      <w:spacing w:before="120" w:after="240"/>
      <w:jc w:val="both"/>
    </w:pPr>
    <w:rPr>
      <w:rFonts w:ascii="Times New Roman" w:hAnsi="Times New Roman" w:eastAsia="Calibri" w:cs="Times New Roman"/>
      <w:sz w:val="22"/>
      <w:szCs w:val="22"/>
      <w:lang w:val="en-US" w:eastAsia="en-US" w:bidi="ar-SA"/>
    </w:rPr>
  </w:style>
  <w:style w:type="character" w:customStyle="1" w:styleId="369">
    <w:name w:val="标题 Char1"/>
    <w:qFormat/>
    <w:uiPriority w:val="10"/>
    <w:rPr>
      <w:rFonts w:ascii="Cambria" w:hAnsi="Cambria" w:eastAsia="宋体" w:cs="Times New Roman"/>
      <w:b/>
      <w:bCs/>
      <w:sz w:val="32"/>
      <w:szCs w:val="32"/>
    </w:rPr>
  </w:style>
  <w:style w:type="paragraph" w:customStyle="1" w:styleId="370">
    <w:name w:val="TOC 标题1_0"/>
    <w:basedOn w:val="5"/>
    <w:next w:val="1"/>
    <w:qFormat/>
    <w:uiPriority w:val="39"/>
    <w:pPr>
      <w:widowControl/>
      <w:spacing w:before="480" w:afterLines="50" w:line="276" w:lineRule="auto"/>
      <w:jc w:val="left"/>
      <w:outlineLvl w:val="9"/>
    </w:pPr>
    <w:rPr>
      <w:rFonts w:ascii="Cambria" w:hAnsi="Cambria"/>
      <w:color w:val="365F91"/>
      <w:kern w:val="0"/>
      <w:sz w:val="28"/>
      <w:szCs w:val="28"/>
    </w:rPr>
  </w:style>
  <w:style w:type="paragraph" w:customStyle="1" w:styleId="371">
    <w:name w:val="正文_2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2">
    <w:name w:val="正文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3">
    <w:name w:val="Normal_0"/>
    <w:qFormat/>
    <w:uiPriority w:val="0"/>
    <w:rPr>
      <w:rFonts w:ascii="Times New Roman" w:hAnsi="Times New Roman" w:eastAsia="Times New Roman" w:cs="Times New Roman"/>
      <w:sz w:val="24"/>
      <w:szCs w:val="24"/>
      <w:lang w:val="en-US" w:eastAsia="zh-CN" w:bidi="ar-SA"/>
    </w:rPr>
  </w:style>
  <w:style w:type="paragraph" w:customStyle="1" w:styleId="374">
    <w:name w:val="Normal_2"/>
    <w:qFormat/>
    <w:uiPriority w:val="0"/>
    <w:rPr>
      <w:rFonts w:ascii="Times New Roman" w:hAnsi="Times New Roman" w:eastAsia="Times New Roman" w:cs="Times New Roman"/>
      <w:sz w:val="24"/>
      <w:szCs w:val="24"/>
      <w:lang w:val="en-US" w:eastAsia="zh-CN" w:bidi="ar-SA"/>
    </w:rPr>
  </w:style>
  <w:style w:type="paragraph" w:customStyle="1" w:styleId="375">
    <w:name w:val="Normal_1_0_1"/>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76">
    <w:name w:val="Normal_9_7"/>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77">
    <w:name w:val="Normal_9_13"/>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78">
    <w:name w:val="Normal_3_0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79">
    <w:name w:val="Normal_9_14"/>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80">
    <w:name w:val="Normal_9_0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81">
    <w:name w:val="正文_277_0"/>
    <w:next w:val="38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2">
    <w:name w:val="正文首行缩进 2_272"/>
    <w:basedOn w:val="383"/>
    <w:unhideWhenUsed/>
    <w:qFormat/>
    <w:uiPriority w:val="0"/>
    <w:pPr>
      <w:spacing w:before="260"/>
      <w:ind w:firstLine="420" w:firstLineChars="200"/>
    </w:pPr>
    <w:rPr>
      <w:szCs w:val="20"/>
    </w:rPr>
  </w:style>
  <w:style w:type="paragraph" w:customStyle="1" w:styleId="383">
    <w:name w:val="正文文本缩进_272"/>
    <w:basedOn w:val="384"/>
    <w:qFormat/>
    <w:uiPriority w:val="0"/>
    <w:pPr>
      <w:spacing w:after="120"/>
      <w:ind w:left="420" w:leftChars="200"/>
    </w:pPr>
    <w:rPr>
      <w:rFonts w:ascii="Times New Roman" w:hAnsi="Times New Roman" w:eastAsia="宋体" w:cs="Times New Roman"/>
      <w:szCs w:val="24"/>
    </w:rPr>
  </w:style>
  <w:style w:type="paragraph" w:customStyle="1" w:styleId="384">
    <w:name w:val="正文_277"/>
    <w:next w:val="38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5">
    <w:name w:val="Normal_8_0_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86">
    <w:name w:val="Normal_8_0_1"/>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87">
    <w:name w:val="Normal_8_0_2"/>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88">
    <w:name w:val="Normal_9_0_1"/>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89">
    <w:name w:val="Normal_9_0_2"/>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90">
    <w:name w:val="Normal_9_0_3"/>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91">
    <w:name w:val="Normal_9_0_4"/>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92">
    <w:name w:val="Normal_9_0_5"/>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93">
    <w:name w:val="Normal_9_31"/>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94">
    <w:name w:val="Normal_9_0_6"/>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95">
    <w:name w:val="Normal_11_0_3"/>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96">
    <w:name w:val="Normal_9_34"/>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97">
    <w:name w:val="Normal_9_35"/>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98">
    <w:name w:val="Normal_9_36"/>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399">
    <w:name w:val="Normal_9_37"/>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00">
    <w:name w:val="Normal_10_0_2"/>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01">
    <w:name w:val="Normal_10_0_3"/>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02">
    <w:name w:val="Normal_10_0_4"/>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03">
    <w:name w:val="Normal_10_0_5"/>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04">
    <w:name w:val="Normal_9_41"/>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05">
    <w:name w:val="Normal_9_42"/>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06">
    <w:name w:val="Normal_9_43"/>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07">
    <w:name w:val="Normal_9_44"/>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08">
    <w:name w:val="Normal_12_0_1"/>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09">
    <w:name w:val="Normal_9_5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10">
    <w:name w:val="Normal_9_51"/>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11">
    <w:name w:val="正文_282_0"/>
    <w:next w:val="41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2">
    <w:name w:val="正文首行缩进 2_277"/>
    <w:basedOn w:val="413"/>
    <w:unhideWhenUsed/>
    <w:qFormat/>
    <w:uiPriority w:val="0"/>
    <w:pPr>
      <w:spacing w:before="260"/>
      <w:ind w:firstLine="420" w:firstLineChars="200"/>
    </w:pPr>
    <w:rPr>
      <w:szCs w:val="20"/>
    </w:rPr>
  </w:style>
  <w:style w:type="paragraph" w:customStyle="1" w:styleId="413">
    <w:name w:val="正文文本缩进_277"/>
    <w:basedOn w:val="414"/>
    <w:qFormat/>
    <w:uiPriority w:val="0"/>
    <w:pPr>
      <w:spacing w:after="120"/>
      <w:ind w:left="420" w:leftChars="200"/>
    </w:pPr>
    <w:rPr>
      <w:rFonts w:ascii="Times New Roman" w:hAnsi="Times New Roman" w:eastAsia="宋体" w:cs="Times New Roman"/>
      <w:szCs w:val="24"/>
    </w:rPr>
  </w:style>
  <w:style w:type="paragraph" w:customStyle="1" w:styleId="414">
    <w:name w:val="正文_282"/>
    <w:next w:val="41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5">
    <w:name w:val="正文_283_0"/>
    <w:next w:val="41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6">
    <w:name w:val="正文首行缩进 2_278"/>
    <w:basedOn w:val="417"/>
    <w:unhideWhenUsed/>
    <w:qFormat/>
    <w:uiPriority w:val="0"/>
    <w:pPr>
      <w:spacing w:before="260"/>
      <w:ind w:firstLine="420" w:firstLineChars="200"/>
    </w:pPr>
    <w:rPr>
      <w:szCs w:val="20"/>
    </w:rPr>
  </w:style>
  <w:style w:type="paragraph" w:customStyle="1" w:styleId="417">
    <w:name w:val="正文文本缩进_278"/>
    <w:basedOn w:val="418"/>
    <w:qFormat/>
    <w:uiPriority w:val="0"/>
    <w:pPr>
      <w:spacing w:after="120"/>
      <w:ind w:left="420" w:leftChars="200"/>
    </w:pPr>
    <w:rPr>
      <w:rFonts w:ascii="Times New Roman" w:hAnsi="Times New Roman" w:eastAsia="宋体" w:cs="Times New Roman"/>
      <w:szCs w:val="24"/>
    </w:rPr>
  </w:style>
  <w:style w:type="paragraph" w:customStyle="1" w:styleId="418">
    <w:name w:val="正文_283"/>
    <w:next w:val="41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9">
    <w:name w:val="正文_284_0"/>
    <w:next w:val="42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0">
    <w:name w:val="正文首行缩进 2_279"/>
    <w:basedOn w:val="421"/>
    <w:unhideWhenUsed/>
    <w:qFormat/>
    <w:uiPriority w:val="0"/>
    <w:pPr>
      <w:spacing w:before="260"/>
      <w:ind w:firstLine="420" w:firstLineChars="200"/>
    </w:pPr>
    <w:rPr>
      <w:szCs w:val="20"/>
    </w:rPr>
  </w:style>
  <w:style w:type="paragraph" w:customStyle="1" w:styleId="421">
    <w:name w:val="正文文本缩进_279"/>
    <w:basedOn w:val="422"/>
    <w:qFormat/>
    <w:uiPriority w:val="0"/>
    <w:pPr>
      <w:spacing w:after="120"/>
      <w:ind w:left="420" w:leftChars="200"/>
    </w:pPr>
    <w:rPr>
      <w:rFonts w:ascii="Times New Roman" w:hAnsi="Times New Roman" w:eastAsia="宋体" w:cs="Times New Roman"/>
      <w:szCs w:val="24"/>
    </w:rPr>
  </w:style>
  <w:style w:type="paragraph" w:customStyle="1" w:styleId="422">
    <w:name w:val="正文_284"/>
    <w:next w:val="42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3">
    <w:name w:val="正文_285_0"/>
    <w:next w:val="42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4">
    <w:name w:val="正文首行缩进 2_280"/>
    <w:basedOn w:val="425"/>
    <w:unhideWhenUsed/>
    <w:qFormat/>
    <w:uiPriority w:val="0"/>
    <w:pPr>
      <w:spacing w:before="260"/>
      <w:ind w:firstLine="420" w:firstLineChars="200"/>
    </w:pPr>
    <w:rPr>
      <w:szCs w:val="20"/>
    </w:rPr>
  </w:style>
  <w:style w:type="paragraph" w:customStyle="1" w:styleId="425">
    <w:name w:val="正文文本缩进_280"/>
    <w:basedOn w:val="426"/>
    <w:qFormat/>
    <w:uiPriority w:val="0"/>
    <w:pPr>
      <w:spacing w:after="120"/>
      <w:ind w:left="420" w:leftChars="200"/>
    </w:pPr>
    <w:rPr>
      <w:rFonts w:ascii="Times New Roman" w:hAnsi="Times New Roman" w:eastAsia="宋体" w:cs="Times New Roman"/>
      <w:szCs w:val="24"/>
    </w:rPr>
  </w:style>
  <w:style w:type="paragraph" w:customStyle="1" w:styleId="426">
    <w:name w:val="正文_285"/>
    <w:next w:val="42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7">
    <w:name w:val="正文_286_0"/>
    <w:next w:val="42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8">
    <w:name w:val="正文首行缩进 2_281"/>
    <w:basedOn w:val="429"/>
    <w:unhideWhenUsed/>
    <w:qFormat/>
    <w:uiPriority w:val="0"/>
    <w:pPr>
      <w:spacing w:before="260"/>
      <w:ind w:firstLine="420" w:firstLineChars="200"/>
    </w:pPr>
    <w:rPr>
      <w:szCs w:val="20"/>
    </w:rPr>
  </w:style>
  <w:style w:type="paragraph" w:customStyle="1" w:styleId="429">
    <w:name w:val="正文文本缩进_281"/>
    <w:basedOn w:val="430"/>
    <w:qFormat/>
    <w:uiPriority w:val="0"/>
    <w:pPr>
      <w:spacing w:after="120"/>
      <w:ind w:left="420" w:leftChars="200"/>
    </w:pPr>
    <w:rPr>
      <w:rFonts w:ascii="Times New Roman" w:hAnsi="Times New Roman" w:eastAsia="宋体" w:cs="Times New Roman"/>
      <w:szCs w:val="24"/>
    </w:rPr>
  </w:style>
  <w:style w:type="paragraph" w:customStyle="1" w:styleId="430">
    <w:name w:val="正文_286"/>
    <w:next w:val="42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1">
    <w:name w:val="正文_287_0"/>
    <w:next w:val="43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2">
    <w:name w:val="正文首行缩进 2_282"/>
    <w:basedOn w:val="433"/>
    <w:unhideWhenUsed/>
    <w:qFormat/>
    <w:uiPriority w:val="0"/>
    <w:pPr>
      <w:spacing w:before="260"/>
      <w:ind w:firstLine="420" w:firstLineChars="200"/>
    </w:pPr>
    <w:rPr>
      <w:szCs w:val="20"/>
    </w:rPr>
  </w:style>
  <w:style w:type="paragraph" w:customStyle="1" w:styleId="433">
    <w:name w:val="正文文本缩进_282"/>
    <w:basedOn w:val="434"/>
    <w:qFormat/>
    <w:uiPriority w:val="0"/>
    <w:pPr>
      <w:spacing w:after="120"/>
      <w:ind w:left="420" w:leftChars="200"/>
    </w:pPr>
    <w:rPr>
      <w:rFonts w:ascii="Times New Roman" w:hAnsi="Times New Roman" w:eastAsia="宋体" w:cs="Times New Roman"/>
      <w:szCs w:val="24"/>
    </w:rPr>
  </w:style>
  <w:style w:type="paragraph" w:customStyle="1" w:styleId="434">
    <w:name w:val="正文_287"/>
    <w:next w:val="43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5">
    <w:name w:val="正文_288_0"/>
    <w:next w:val="43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6">
    <w:name w:val="正文首行缩进 2_283"/>
    <w:basedOn w:val="437"/>
    <w:unhideWhenUsed/>
    <w:qFormat/>
    <w:uiPriority w:val="0"/>
    <w:pPr>
      <w:spacing w:before="260"/>
      <w:ind w:firstLine="420" w:firstLineChars="200"/>
    </w:pPr>
    <w:rPr>
      <w:szCs w:val="20"/>
    </w:rPr>
  </w:style>
  <w:style w:type="paragraph" w:customStyle="1" w:styleId="437">
    <w:name w:val="正文文本缩进_283"/>
    <w:basedOn w:val="438"/>
    <w:qFormat/>
    <w:uiPriority w:val="0"/>
    <w:pPr>
      <w:spacing w:after="120"/>
      <w:ind w:left="420" w:leftChars="200"/>
    </w:pPr>
    <w:rPr>
      <w:rFonts w:ascii="Times New Roman" w:hAnsi="Times New Roman" w:eastAsia="宋体" w:cs="Times New Roman"/>
      <w:szCs w:val="24"/>
    </w:rPr>
  </w:style>
  <w:style w:type="paragraph" w:customStyle="1" w:styleId="438">
    <w:name w:val="正文_288"/>
    <w:next w:val="43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9">
    <w:name w:val="正文_289_0"/>
    <w:next w:val="44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0">
    <w:name w:val="正文首行缩进 2_284"/>
    <w:basedOn w:val="441"/>
    <w:unhideWhenUsed/>
    <w:qFormat/>
    <w:uiPriority w:val="0"/>
    <w:pPr>
      <w:spacing w:before="260"/>
      <w:ind w:firstLine="420" w:firstLineChars="200"/>
    </w:pPr>
    <w:rPr>
      <w:szCs w:val="20"/>
    </w:rPr>
  </w:style>
  <w:style w:type="paragraph" w:customStyle="1" w:styleId="441">
    <w:name w:val="正文文本缩进_284"/>
    <w:basedOn w:val="442"/>
    <w:qFormat/>
    <w:uiPriority w:val="0"/>
    <w:pPr>
      <w:spacing w:after="120"/>
      <w:ind w:left="420" w:leftChars="200"/>
    </w:pPr>
    <w:rPr>
      <w:rFonts w:ascii="Times New Roman" w:hAnsi="Times New Roman" w:eastAsia="宋体" w:cs="Times New Roman"/>
      <w:szCs w:val="24"/>
    </w:rPr>
  </w:style>
  <w:style w:type="paragraph" w:customStyle="1" w:styleId="442">
    <w:name w:val="正文_289"/>
    <w:next w:val="44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3">
    <w:name w:val="正文_290_0"/>
    <w:next w:val="44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4">
    <w:name w:val="正文首行缩进 2_285"/>
    <w:basedOn w:val="445"/>
    <w:unhideWhenUsed/>
    <w:qFormat/>
    <w:uiPriority w:val="0"/>
    <w:pPr>
      <w:spacing w:before="260"/>
      <w:ind w:firstLine="420" w:firstLineChars="200"/>
    </w:pPr>
    <w:rPr>
      <w:szCs w:val="20"/>
    </w:rPr>
  </w:style>
  <w:style w:type="paragraph" w:customStyle="1" w:styleId="445">
    <w:name w:val="正文文本缩进_285"/>
    <w:basedOn w:val="446"/>
    <w:qFormat/>
    <w:uiPriority w:val="0"/>
    <w:pPr>
      <w:spacing w:after="120"/>
      <w:ind w:left="420" w:leftChars="200"/>
    </w:pPr>
    <w:rPr>
      <w:rFonts w:ascii="Times New Roman" w:hAnsi="Times New Roman" w:eastAsia="宋体" w:cs="Times New Roman"/>
      <w:szCs w:val="24"/>
    </w:rPr>
  </w:style>
  <w:style w:type="paragraph" w:customStyle="1" w:styleId="446">
    <w:name w:val="正文_290"/>
    <w:next w:val="44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7">
    <w:name w:val="正文_291_0"/>
    <w:next w:val="44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8">
    <w:name w:val="正文首行缩进 2_286"/>
    <w:basedOn w:val="449"/>
    <w:unhideWhenUsed/>
    <w:qFormat/>
    <w:uiPriority w:val="0"/>
    <w:pPr>
      <w:spacing w:before="260"/>
      <w:ind w:firstLine="420" w:firstLineChars="200"/>
    </w:pPr>
    <w:rPr>
      <w:szCs w:val="20"/>
    </w:rPr>
  </w:style>
  <w:style w:type="paragraph" w:customStyle="1" w:styleId="449">
    <w:name w:val="正文文本缩进_286"/>
    <w:basedOn w:val="450"/>
    <w:qFormat/>
    <w:uiPriority w:val="0"/>
    <w:pPr>
      <w:spacing w:after="120"/>
      <w:ind w:left="420" w:leftChars="200"/>
    </w:pPr>
    <w:rPr>
      <w:rFonts w:ascii="Times New Roman" w:hAnsi="Times New Roman" w:eastAsia="宋体" w:cs="Times New Roman"/>
      <w:szCs w:val="24"/>
    </w:rPr>
  </w:style>
  <w:style w:type="paragraph" w:customStyle="1" w:styleId="450">
    <w:name w:val="正文_291"/>
    <w:next w:val="44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1">
    <w:name w:val="正文_292_0"/>
    <w:next w:val="45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2">
    <w:name w:val="正文首行缩进 2_287"/>
    <w:basedOn w:val="453"/>
    <w:unhideWhenUsed/>
    <w:qFormat/>
    <w:uiPriority w:val="0"/>
    <w:pPr>
      <w:spacing w:before="260"/>
      <w:ind w:firstLine="420" w:firstLineChars="200"/>
    </w:pPr>
    <w:rPr>
      <w:szCs w:val="20"/>
    </w:rPr>
  </w:style>
  <w:style w:type="paragraph" w:customStyle="1" w:styleId="453">
    <w:name w:val="正文文本缩进_287"/>
    <w:basedOn w:val="454"/>
    <w:qFormat/>
    <w:uiPriority w:val="0"/>
    <w:pPr>
      <w:spacing w:after="120"/>
      <w:ind w:left="420" w:leftChars="200"/>
    </w:pPr>
    <w:rPr>
      <w:rFonts w:ascii="Times New Roman" w:hAnsi="Times New Roman" w:eastAsia="宋体" w:cs="Times New Roman"/>
      <w:szCs w:val="24"/>
    </w:rPr>
  </w:style>
  <w:style w:type="paragraph" w:customStyle="1" w:styleId="454">
    <w:name w:val="正文_292"/>
    <w:next w:val="45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5">
    <w:name w:val="正文_293_0"/>
    <w:next w:val="45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6">
    <w:name w:val="正文首行缩进 2_288"/>
    <w:basedOn w:val="457"/>
    <w:unhideWhenUsed/>
    <w:qFormat/>
    <w:uiPriority w:val="0"/>
    <w:pPr>
      <w:spacing w:before="260"/>
      <w:ind w:firstLine="420" w:firstLineChars="200"/>
    </w:pPr>
    <w:rPr>
      <w:szCs w:val="20"/>
    </w:rPr>
  </w:style>
  <w:style w:type="paragraph" w:customStyle="1" w:styleId="457">
    <w:name w:val="正文文本缩进_288"/>
    <w:basedOn w:val="458"/>
    <w:qFormat/>
    <w:uiPriority w:val="0"/>
    <w:pPr>
      <w:spacing w:after="120"/>
      <w:ind w:left="420" w:leftChars="200"/>
    </w:pPr>
    <w:rPr>
      <w:rFonts w:ascii="Times New Roman" w:hAnsi="Times New Roman" w:eastAsia="宋体" w:cs="Times New Roman"/>
      <w:szCs w:val="24"/>
    </w:rPr>
  </w:style>
  <w:style w:type="paragraph" w:customStyle="1" w:styleId="458">
    <w:name w:val="正文_293"/>
    <w:next w:val="45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9">
    <w:name w:val="正文_294_0"/>
    <w:next w:val="46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0">
    <w:name w:val="正文首行缩进 2_289"/>
    <w:basedOn w:val="461"/>
    <w:unhideWhenUsed/>
    <w:qFormat/>
    <w:uiPriority w:val="0"/>
    <w:pPr>
      <w:spacing w:before="260"/>
      <w:ind w:firstLine="420" w:firstLineChars="200"/>
    </w:pPr>
    <w:rPr>
      <w:szCs w:val="20"/>
    </w:rPr>
  </w:style>
  <w:style w:type="paragraph" w:customStyle="1" w:styleId="461">
    <w:name w:val="正文文本缩进_289"/>
    <w:basedOn w:val="462"/>
    <w:qFormat/>
    <w:uiPriority w:val="0"/>
    <w:pPr>
      <w:spacing w:after="120"/>
      <w:ind w:left="420" w:leftChars="200"/>
    </w:pPr>
    <w:rPr>
      <w:rFonts w:ascii="Times New Roman" w:hAnsi="Times New Roman" w:eastAsia="宋体" w:cs="Times New Roman"/>
      <w:szCs w:val="24"/>
    </w:rPr>
  </w:style>
  <w:style w:type="paragraph" w:customStyle="1" w:styleId="462">
    <w:name w:val="正文_294"/>
    <w:next w:val="46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3">
    <w:name w:val="正文_295_0"/>
    <w:next w:val="46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4">
    <w:name w:val="正文首行缩进 2_290"/>
    <w:basedOn w:val="465"/>
    <w:unhideWhenUsed/>
    <w:qFormat/>
    <w:uiPriority w:val="0"/>
    <w:pPr>
      <w:spacing w:before="260"/>
      <w:ind w:firstLine="420" w:firstLineChars="200"/>
    </w:pPr>
    <w:rPr>
      <w:szCs w:val="20"/>
    </w:rPr>
  </w:style>
  <w:style w:type="paragraph" w:customStyle="1" w:styleId="465">
    <w:name w:val="正文文本缩进_290"/>
    <w:basedOn w:val="466"/>
    <w:qFormat/>
    <w:uiPriority w:val="0"/>
    <w:pPr>
      <w:spacing w:after="120"/>
      <w:ind w:left="420" w:leftChars="200"/>
    </w:pPr>
    <w:rPr>
      <w:rFonts w:ascii="Times New Roman" w:hAnsi="Times New Roman" w:eastAsia="宋体" w:cs="Times New Roman"/>
      <w:szCs w:val="24"/>
    </w:rPr>
  </w:style>
  <w:style w:type="paragraph" w:customStyle="1" w:styleId="466">
    <w:name w:val="正文_295"/>
    <w:next w:val="46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7">
    <w:name w:val="Normal_9_59"/>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68">
    <w:name w:val="Normal_9_60"/>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469">
    <w:name w:val="正文_498"/>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470">
    <w:name w:val="脚注引用_4_0"/>
    <w:qFormat/>
    <w:uiPriority w:val="0"/>
    <w:rPr>
      <w:rFonts w:ascii="Calibri" w:hAnsi="Calibri" w:eastAsia="宋体"/>
      <w:vertAlign w:val="superscript"/>
    </w:rPr>
  </w:style>
  <w:style w:type="paragraph" w:customStyle="1" w:styleId="471">
    <w:name w:val="Normal_16"/>
    <w:qFormat/>
    <w:uiPriority w:val="0"/>
    <w:rPr>
      <w:rFonts w:ascii="Times New Roman" w:hAnsi="Times New Roman" w:eastAsia="Times New Roman" w:cs="Times New Roman"/>
      <w:sz w:val="24"/>
      <w:szCs w:val="24"/>
      <w:lang w:val="en-US" w:eastAsia="zh-CN" w:bidi="ar-SA"/>
    </w:rPr>
  </w:style>
  <w:style w:type="paragraph" w:customStyle="1" w:styleId="472">
    <w:name w:val="正文_11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3">
    <w:name w:val="脚注文本_3_0"/>
    <w:basedOn w:val="469"/>
    <w:qFormat/>
    <w:uiPriority w:val="0"/>
    <w:pPr>
      <w:adjustRightInd w:val="0"/>
      <w:snapToGrid w:val="0"/>
      <w:spacing w:line="420" w:lineRule="atLeast"/>
      <w:ind w:firstLine="454"/>
      <w:jc w:val="left"/>
      <w:textAlignment w:val="baseline"/>
    </w:pPr>
    <w:rPr>
      <w:kern w:val="0"/>
      <w:sz w:val="18"/>
      <w:szCs w:val="20"/>
      <w:lang w:val="zh-CN"/>
    </w:rPr>
  </w:style>
  <w:style w:type="paragraph" w:customStyle="1" w:styleId="474">
    <w:name w:val="正文_13"/>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475">
    <w:name w:val="17"/>
    <w:qFormat/>
    <w:uiPriority w:val="0"/>
    <w:rPr>
      <w:rFonts w:hint="default" w:ascii="Calibri" w:hAnsi="Calibri" w:cs="Calibri"/>
      <w:vertAlign w:val="superscript"/>
    </w:rPr>
  </w:style>
  <w:style w:type="paragraph" w:customStyle="1" w:styleId="476">
    <w:name w:val="正文_189_0"/>
    <w:basedOn w:val="1"/>
    <w:next w:val="477"/>
    <w:qFormat/>
    <w:uiPriority w:val="0"/>
    <w:rPr>
      <w:rFonts w:ascii="Times New Roman" w:hAnsi="Times New Roman"/>
      <w:szCs w:val="21"/>
    </w:rPr>
  </w:style>
  <w:style w:type="paragraph" w:customStyle="1" w:styleId="477">
    <w:name w:val="正文首行缩进 2_184"/>
    <w:basedOn w:val="1"/>
    <w:qFormat/>
    <w:uiPriority w:val="0"/>
    <w:rPr>
      <w:rFonts w:cs="Calibri"/>
      <w:szCs w:val="21"/>
    </w:rPr>
  </w:style>
  <w:style w:type="character" w:customStyle="1" w:styleId="478">
    <w:name w:val="16"/>
    <w:qFormat/>
    <w:uiPriority w:val="0"/>
    <w:rPr>
      <w:rFonts w:hint="default" w:ascii="Arial" w:hAnsi="Arial" w:eastAsia="宋体" w:cs="Arial"/>
      <w:b/>
      <w:bCs/>
      <w:sz w:val="32"/>
      <w:szCs w:val="32"/>
    </w:rPr>
  </w:style>
  <w:style w:type="paragraph" w:customStyle="1" w:styleId="479">
    <w:name w:val="正文_190_0"/>
    <w:basedOn w:val="1"/>
    <w:next w:val="480"/>
    <w:qFormat/>
    <w:uiPriority w:val="0"/>
    <w:rPr>
      <w:rFonts w:ascii="Times New Roman" w:hAnsi="Times New Roman"/>
      <w:szCs w:val="21"/>
    </w:rPr>
  </w:style>
  <w:style w:type="paragraph" w:customStyle="1" w:styleId="480">
    <w:name w:val="正文首行缩进 2_185"/>
    <w:basedOn w:val="1"/>
    <w:qFormat/>
    <w:uiPriority w:val="0"/>
    <w:rPr>
      <w:rFonts w:cs="Calibri"/>
      <w:szCs w:val="21"/>
    </w:rPr>
  </w:style>
  <w:style w:type="paragraph" w:customStyle="1" w:styleId="481">
    <w:name w:val="正文文本_2"/>
    <w:basedOn w:val="482"/>
    <w:qFormat/>
    <w:uiPriority w:val="0"/>
    <w:pPr>
      <w:spacing w:before="100" w:beforeAutospacing="1" w:after="120"/>
    </w:pPr>
  </w:style>
  <w:style w:type="paragraph" w:customStyle="1" w:styleId="482">
    <w:name w:val="正文_191"/>
    <w:basedOn w:val="1"/>
    <w:next w:val="483"/>
    <w:qFormat/>
    <w:uiPriority w:val="0"/>
    <w:rPr>
      <w:rFonts w:ascii="Times New Roman" w:hAnsi="Times New Roman"/>
      <w:szCs w:val="21"/>
    </w:rPr>
  </w:style>
  <w:style w:type="paragraph" w:customStyle="1" w:styleId="483">
    <w:name w:val="正文首行缩进 2_186"/>
    <w:basedOn w:val="1"/>
    <w:qFormat/>
    <w:uiPriority w:val="0"/>
    <w:rPr>
      <w:rFonts w:cs="Calibri"/>
      <w:szCs w:val="21"/>
    </w:rPr>
  </w:style>
  <w:style w:type="paragraph" w:customStyle="1" w:styleId="484">
    <w:name w:val="正文文本_3"/>
    <w:basedOn w:val="485"/>
    <w:qFormat/>
    <w:uiPriority w:val="0"/>
    <w:pPr>
      <w:spacing w:before="100" w:beforeAutospacing="1" w:after="120"/>
    </w:pPr>
  </w:style>
  <w:style w:type="paragraph" w:customStyle="1" w:styleId="485">
    <w:name w:val="正文_192"/>
    <w:basedOn w:val="1"/>
    <w:next w:val="486"/>
    <w:qFormat/>
    <w:uiPriority w:val="0"/>
    <w:rPr>
      <w:rFonts w:ascii="Times New Roman" w:hAnsi="Times New Roman"/>
      <w:szCs w:val="21"/>
    </w:rPr>
  </w:style>
  <w:style w:type="paragraph" w:customStyle="1" w:styleId="486">
    <w:name w:val="正文首行缩进 2_187"/>
    <w:basedOn w:val="1"/>
    <w:qFormat/>
    <w:uiPriority w:val="0"/>
    <w:rPr>
      <w:rFonts w:cs="Calibri"/>
      <w:szCs w:val="21"/>
    </w:rPr>
  </w:style>
  <w:style w:type="paragraph" w:customStyle="1" w:styleId="487">
    <w:name w:val="Normal_0_0_1"/>
    <w:basedOn w:val="1"/>
    <w:qFormat/>
    <w:uiPriority w:val="0"/>
    <w:pPr>
      <w:widowControl/>
      <w:spacing w:before="120" w:after="240"/>
    </w:pPr>
    <w:rPr>
      <w:rFonts w:ascii="Times New Roman" w:hAnsi="Times New Roman" w:eastAsia="Calibri"/>
      <w:kern w:val="0"/>
      <w:sz w:val="22"/>
    </w:rPr>
  </w:style>
  <w:style w:type="paragraph" w:customStyle="1" w:styleId="488">
    <w:name w:val="Normal_1_0_0"/>
    <w:basedOn w:val="1"/>
    <w:qFormat/>
    <w:uiPriority w:val="0"/>
    <w:pPr>
      <w:widowControl/>
      <w:spacing w:before="120" w:after="240"/>
    </w:pPr>
    <w:rPr>
      <w:rFonts w:ascii="Times New Roman" w:hAnsi="Times New Roman" w:eastAsia="Calibri"/>
      <w:kern w:val="0"/>
      <w:sz w:val="22"/>
    </w:rPr>
  </w:style>
  <w:style w:type="paragraph" w:customStyle="1" w:styleId="489">
    <w:name w:val="Normal_9_6"/>
    <w:basedOn w:val="1"/>
    <w:qFormat/>
    <w:uiPriority w:val="0"/>
    <w:pPr>
      <w:widowControl/>
      <w:spacing w:before="120" w:after="240"/>
    </w:pPr>
    <w:rPr>
      <w:rFonts w:ascii="Times New Roman" w:hAnsi="Times New Roman" w:eastAsia="Calibri"/>
      <w:kern w:val="0"/>
      <w:sz w:val="22"/>
    </w:rPr>
  </w:style>
  <w:style w:type="paragraph" w:customStyle="1" w:styleId="490">
    <w:name w:val="Normal_2_0_0"/>
    <w:basedOn w:val="1"/>
    <w:qFormat/>
    <w:uiPriority w:val="0"/>
    <w:pPr>
      <w:widowControl/>
      <w:spacing w:before="120" w:after="240"/>
    </w:pPr>
    <w:rPr>
      <w:rFonts w:ascii="Times New Roman" w:hAnsi="Times New Roman" w:eastAsia="Calibri"/>
      <w:kern w:val="0"/>
      <w:sz w:val="22"/>
    </w:rPr>
  </w:style>
  <w:style w:type="paragraph" w:customStyle="1" w:styleId="491">
    <w:name w:val="Normal_9_8"/>
    <w:basedOn w:val="1"/>
    <w:qFormat/>
    <w:uiPriority w:val="0"/>
    <w:pPr>
      <w:widowControl/>
      <w:spacing w:before="120" w:after="240"/>
    </w:pPr>
    <w:rPr>
      <w:rFonts w:ascii="Times New Roman" w:hAnsi="Times New Roman" w:eastAsia="Calibri"/>
      <w:kern w:val="0"/>
      <w:sz w:val="22"/>
    </w:rPr>
  </w:style>
  <w:style w:type="paragraph" w:customStyle="1" w:styleId="492">
    <w:name w:val="Normal_9_9"/>
    <w:basedOn w:val="1"/>
    <w:qFormat/>
    <w:uiPriority w:val="0"/>
    <w:pPr>
      <w:widowControl/>
      <w:spacing w:before="120" w:after="240"/>
    </w:pPr>
    <w:rPr>
      <w:rFonts w:ascii="Times New Roman" w:hAnsi="Times New Roman" w:eastAsia="Calibri"/>
      <w:kern w:val="0"/>
      <w:sz w:val="22"/>
    </w:rPr>
  </w:style>
  <w:style w:type="paragraph" w:customStyle="1" w:styleId="493">
    <w:name w:val="Normal_9_10"/>
    <w:basedOn w:val="1"/>
    <w:qFormat/>
    <w:uiPriority w:val="0"/>
    <w:pPr>
      <w:widowControl/>
      <w:spacing w:before="120" w:after="240"/>
    </w:pPr>
    <w:rPr>
      <w:rFonts w:ascii="Times New Roman" w:hAnsi="Times New Roman" w:eastAsia="Calibri"/>
      <w:kern w:val="0"/>
      <w:sz w:val="22"/>
    </w:rPr>
  </w:style>
  <w:style w:type="paragraph" w:customStyle="1" w:styleId="494">
    <w:name w:val="Normal_9_11"/>
    <w:basedOn w:val="1"/>
    <w:qFormat/>
    <w:uiPriority w:val="0"/>
    <w:pPr>
      <w:widowControl/>
      <w:spacing w:before="120" w:after="240"/>
    </w:pPr>
    <w:rPr>
      <w:rFonts w:ascii="Times New Roman" w:hAnsi="Times New Roman" w:eastAsia="Calibri"/>
      <w:kern w:val="0"/>
      <w:sz w:val="22"/>
    </w:rPr>
  </w:style>
  <w:style w:type="paragraph" w:customStyle="1" w:styleId="495">
    <w:name w:val="Normal_9_12"/>
    <w:basedOn w:val="1"/>
    <w:qFormat/>
    <w:uiPriority w:val="0"/>
    <w:pPr>
      <w:widowControl/>
      <w:spacing w:before="120" w:after="240"/>
    </w:pPr>
    <w:rPr>
      <w:rFonts w:ascii="Times New Roman" w:hAnsi="Times New Roman" w:eastAsia="Calibri"/>
      <w:kern w:val="0"/>
      <w:sz w:val="22"/>
    </w:rPr>
  </w:style>
  <w:style w:type="paragraph" w:customStyle="1" w:styleId="496">
    <w:name w:val="Normal_2_0_2"/>
    <w:basedOn w:val="1"/>
    <w:qFormat/>
    <w:uiPriority w:val="0"/>
    <w:pPr>
      <w:widowControl/>
      <w:spacing w:before="120" w:after="240"/>
    </w:pPr>
    <w:rPr>
      <w:rFonts w:ascii="Times New Roman" w:hAnsi="Times New Roman" w:eastAsia="Calibri"/>
      <w:kern w:val="0"/>
      <w:sz w:val="22"/>
    </w:rPr>
  </w:style>
  <w:style w:type="paragraph" w:customStyle="1" w:styleId="497">
    <w:name w:val="Normal_9_15"/>
    <w:basedOn w:val="1"/>
    <w:qFormat/>
    <w:uiPriority w:val="0"/>
    <w:pPr>
      <w:widowControl/>
      <w:spacing w:before="120" w:after="240"/>
    </w:pPr>
    <w:rPr>
      <w:rFonts w:ascii="Times New Roman" w:hAnsi="Times New Roman" w:eastAsia="Calibri"/>
      <w:kern w:val="0"/>
      <w:sz w:val="22"/>
    </w:rPr>
  </w:style>
  <w:style w:type="paragraph" w:customStyle="1" w:styleId="498">
    <w:name w:val="Normal_4_0_0"/>
    <w:basedOn w:val="1"/>
    <w:qFormat/>
    <w:uiPriority w:val="0"/>
    <w:pPr>
      <w:widowControl/>
      <w:spacing w:before="120" w:after="240"/>
    </w:pPr>
    <w:rPr>
      <w:rFonts w:ascii="Times New Roman" w:hAnsi="Times New Roman" w:eastAsia="Calibri"/>
      <w:kern w:val="0"/>
      <w:sz w:val="22"/>
    </w:rPr>
  </w:style>
  <w:style w:type="paragraph" w:customStyle="1" w:styleId="499">
    <w:name w:val="Normal_4_0_1"/>
    <w:basedOn w:val="1"/>
    <w:qFormat/>
    <w:uiPriority w:val="0"/>
    <w:pPr>
      <w:widowControl/>
      <w:spacing w:before="120" w:after="240"/>
    </w:pPr>
    <w:rPr>
      <w:rFonts w:ascii="Times New Roman" w:hAnsi="Times New Roman" w:eastAsia="Calibri"/>
      <w:kern w:val="0"/>
      <w:sz w:val="22"/>
    </w:rPr>
  </w:style>
  <w:style w:type="paragraph" w:customStyle="1" w:styleId="500">
    <w:name w:val="Normal_9_16"/>
    <w:basedOn w:val="1"/>
    <w:qFormat/>
    <w:uiPriority w:val="0"/>
    <w:pPr>
      <w:widowControl/>
      <w:spacing w:before="120" w:after="240"/>
    </w:pPr>
    <w:rPr>
      <w:rFonts w:ascii="Times New Roman" w:hAnsi="Times New Roman" w:eastAsia="Calibri"/>
      <w:kern w:val="0"/>
      <w:sz w:val="22"/>
    </w:rPr>
  </w:style>
  <w:style w:type="paragraph" w:customStyle="1" w:styleId="501">
    <w:name w:val="Normal_9_17"/>
    <w:basedOn w:val="1"/>
    <w:qFormat/>
    <w:uiPriority w:val="0"/>
    <w:pPr>
      <w:widowControl/>
      <w:spacing w:before="120" w:after="240"/>
    </w:pPr>
    <w:rPr>
      <w:rFonts w:ascii="Times New Roman" w:hAnsi="Times New Roman" w:eastAsia="Calibri"/>
      <w:kern w:val="0"/>
      <w:sz w:val="22"/>
    </w:rPr>
  </w:style>
  <w:style w:type="paragraph" w:customStyle="1" w:styleId="502">
    <w:name w:val="正文_199_0"/>
    <w:basedOn w:val="1"/>
    <w:next w:val="503"/>
    <w:qFormat/>
    <w:uiPriority w:val="0"/>
    <w:rPr>
      <w:rFonts w:ascii="Times New Roman" w:hAnsi="Times New Roman"/>
      <w:szCs w:val="21"/>
    </w:rPr>
  </w:style>
  <w:style w:type="paragraph" w:customStyle="1" w:styleId="503">
    <w:name w:val="正文首行缩进 2_194"/>
    <w:basedOn w:val="504"/>
    <w:qFormat/>
    <w:uiPriority w:val="0"/>
    <w:pPr>
      <w:spacing w:before="260" w:beforeAutospacing="0"/>
      <w:ind w:firstLine="420" w:firstLineChars="200"/>
    </w:pPr>
  </w:style>
  <w:style w:type="paragraph" w:customStyle="1" w:styleId="504">
    <w:name w:val="正文文本缩进_194"/>
    <w:basedOn w:val="505"/>
    <w:qFormat/>
    <w:uiPriority w:val="0"/>
    <w:pPr>
      <w:spacing w:before="100" w:beforeAutospacing="1" w:after="120"/>
      <w:ind w:left="420" w:leftChars="200"/>
    </w:pPr>
  </w:style>
  <w:style w:type="paragraph" w:customStyle="1" w:styleId="505">
    <w:name w:val="正文_199"/>
    <w:basedOn w:val="1"/>
    <w:next w:val="503"/>
    <w:qFormat/>
    <w:uiPriority w:val="0"/>
    <w:rPr>
      <w:rFonts w:ascii="Times New Roman" w:hAnsi="Times New Roman"/>
      <w:szCs w:val="21"/>
    </w:rPr>
  </w:style>
  <w:style w:type="paragraph" w:customStyle="1" w:styleId="506">
    <w:name w:val="Normal_9_18"/>
    <w:basedOn w:val="1"/>
    <w:qFormat/>
    <w:uiPriority w:val="0"/>
    <w:pPr>
      <w:widowControl/>
      <w:spacing w:before="120" w:after="240"/>
    </w:pPr>
    <w:rPr>
      <w:rFonts w:ascii="Times New Roman" w:hAnsi="Times New Roman" w:eastAsia="Calibri"/>
      <w:kern w:val="0"/>
      <w:sz w:val="22"/>
    </w:rPr>
  </w:style>
  <w:style w:type="paragraph" w:customStyle="1" w:styleId="507">
    <w:name w:val="正文_200_0"/>
    <w:basedOn w:val="1"/>
    <w:next w:val="508"/>
    <w:qFormat/>
    <w:uiPriority w:val="0"/>
    <w:rPr>
      <w:rFonts w:ascii="Times New Roman" w:hAnsi="Times New Roman"/>
      <w:szCs w:val="21"/>
    </w:rPr>
  </w:style>
  <w:style w:type="paragraph" w:customStyle="1" w:styleId="508">
    <w:name w:val="正文首行缩进 2_195"/>
    <w:basedOn w:val="1"/>
    <w:qFormat/>
    <w:uiPriority w:val="0"/>
    <w:rPr>
      <w:rFonts w:cs="Calibri"/>
      <w:szCs w:val="21"/>
    </w:rPr>
  </w:style>
  <w:style w:type="paragraph" w:customStyle="1" w:styleId="509">
    <w:name w:val="Normal_9_19"/>
    <w:basedOn w:val="1"/>
    <w:qFormat/>
    <w:uiPriority w:val="0"/>
    <w:pPr>
      <w:widowControl/>
      <w:spacing w:before="120" w:after="240"/>
    </w:pPr>
    <w:rPr>
      <w:rFonts w:ascii="Times New Roman" w:hAnsi="Times New Roman" w:eastAsia="Calibri"/>
      <w:kern w:val="0"/>
      <w:sz w:val="22"/>
    </w:rPr>
  </w:style>
  <w:style w:type="paragraph" w:customStyle="1" w:styleId="510">
    <w:name w:val="Normal_6_0_0"/>
    <w:basedOn w:val="1"/>
    <w:qFormat/>
    <w:uiPriority w:val="0"/>
    <w:pPr>
      <w:widowControl/>
      <w:spacing w:before="120" w:after="240"/>
    </w:pPr>
    <w:rPr>
      <w:rFonts w:ascii="Times New Roman" w:hAnsi="Times New Roman" w:eastAsia="Calibri"/>
      <w:kern w:val="0"/>
      <w:sz w:val="22"/>
    </w:rPr>
  </w:style>
  <w:style w:type="paragraph" w:customStyle="1" w:styleId="511">
    <w:name w:val="Normal_9_20"/>
    <w:basedOn w:val="1"/>
    <w:qFormat/>
    <w:uiPriority w:val="0"/>
    <w:pPr>
      <w:widowControl/>
      <w:spacing w:before="120" w:after="240"/>
    </w:pPr>
    <w:rPr>
      <w:rFonts w:ascii="Times New Roman" w:hAnsi="Times New Roman" w:eastAsia="Calibri"/>
      <w:kern w:val="0"/>
      <w:sz w:val="22"/>
    </w:rPr>
  </w:style>
  <w:style w:type="paragraph" w:customStyle="1" w:styleId="512">
    <w:name w:val="Normal_9_21"/>
    <w:basedOn w:val="1"/>
    <w:qFormat/>
    <w:uiPriority w:val="0"/>
    <w:pPr>
      <w:widowControl/>
      <w:spacing w:before="120" w:after="240"/>
    </w:pPr>
    <w:rPr>
      <w:rFonts w:ascii="Times New Roman" w:hAnsi="Times New Roman" w:eastAsia="Calibri"/>
      <w:kern w:val="0"/>
      <w:sz w:val="22"/>
    </w:rPr>
  </w:style>
  <w:style w:type="paragraph" w:customStyle="1" w:styleId="513">
    <w:name w:val="Normal_6_0_1"/>
    <w:basedOn w:val="1"/>
    <w:qFormat/>
    <w:uiPriority w:val="0"/>
    <w:pPr>
      <w:widowControl/>
      <w:spacing w:before="120" w:after="240"/>
    </w:pPr>
    <w:rPr>
      <w:rFonts w:ascii="Times New Roman" w:hAnsi="Times New Roman" w:eastAsia="Calibri"/>
      <w:kern w:val="0"/>
      <w:sz w:val="22"/>
    </w:rPr>
  </w:style>
  <w:style w:type="paragraph" w:customStyle="1" w:styleId="514">
    <w:name w:val="Normal_6_0_2"/>
    <w:basedOn w:val="1"/>
    <w:qFormat/>
    <w:uiPriority w:val="0"/>
    <w:pPr>
      <w:widowControl/>
      <w:spacing w:before="120" w:after="240"/>
    </w:pPr>
    <w:rPr>
      <w:rFonts w:ascii="Times New Roman" w:hAnsi="Times New Roman" w:eastAsia="Calibri"/>
      <w:kern w:val="0"/>
      <w:sz w:val="22"/>
    </w:rPr>
  </w:style>
  <w:style w:type="paragraph" w:customStyle="1" w:styleId="515">
    <w:name w:val="Normal_6_0_3"/>
    <w:basedOn w:val="1"/>
    <w:qFormat/>
    <w:uiPriority w:val="0"/>
    <w:pPr>
      <w:widowControl/>
      <w:spacing w:before="120" w:after="240"/>
    </w:pPr>
    <w:rPr>
      <w:rFonts w:ascii="Times New Roman" w:hAnsi="Times New Roman" w:eastAsia="Calibri"/>
      <w:kern w:val="0"/>
      <w:sz w:val="22"/>
    </w:rPr>
  </w:style>
  <w:style w:type="paragraph" w:customStyle="1" w:styleId="516">
    <w:name w:val="Normal_6_0_3_0"/>
    <w:basedOn w:val="1"/>
    <w:qFormat/>
    <w:uiPriority w:val="0"/>
    <w:pPr>
      <w:widowControl/>
      <w:spacing w:before="120" w:after="240"/>
    </w:pPr>
    <w:rPr>
      <w:rFonts w:ascii="Times New Roman" w:hAnsi="Times New Roman" w:eastAsia="Calibri"/>
      <w:kern w:val="0"/>
      <w:sz w:val="22"/>
    </w:rPr>
  </w:style>
  <w:style w:type="paragraph" w:customStyle="1" w:styleId="517">
    <w:name w:val="正文_202_0"/>
    <w:basedOn w:val="1"/>
    <w:next w:val="518"/>
    <w:qFormat/>
    <w:uiPriority w:val="0"/>
    <w:rPr>
      <w:rFonts w:ascii="Times New Roman" w:hAnsi="Times New Roman"/>
      <w:szCs w:val="21"/>
    </w:rPr>
  </w:style>
  <w:style w:type="paragraph" w:customStyle="1" w:styleId="518">
    <w:name w:val="正文首行缩进 2_197_0"/>
    <w:basedOn w:val="1"/>
    <w:qFormat/>
    <w:uiPriority w:val="0"/>
    <w:rPr>
      <w:rFonts w:cs="Calibri"/>
      <w:szCs w:val="21"/>
    </w:rPr>
  </w:style>
  <w:style w:type="paragraph" w:customStyle="1" w:styleId="519">
    <w:name w:val="正文_202_0_0"/>
    <w:basedOn w:val="1"/>
    <w:next w:val="520"/>
    <w:qFormat/>
    <w:uiPriority w:val="0"/>
    <w:rPr>
      <w:rFonts w:ascii="Times New Roman" w:hAnsi="Times New Roman"/>
      <w:szCs w:val="21"/>
    </w:rPr>
  </w:style>
  <w:style w:type="paragraph" w:customStyle="1" w:styleId="520">
    <w:name w:val="正文首行缩进 2_197_0_0"/>
    <w:basedOn w:val="1"/>
    <w:qFormat/>
    <w:uiPriority w:val="0"/>
    <w:rPr>
      <w:rFonts w:cs="Calibri"/>
      <w:szCs w:val="21"/>
    </w:rPr>
  </w:style>
  <w:style w:type="paragraph" w:customStyle="1" w:styleId="521">
    <w:name w:val="标题 5_0"/>
    <w:basedOn w:val="522"/>
    <w:next w:val="522"/>
    <w:semiHidden/>
    <w:qFormat/>
    <w:uiPriority w:val="0"/>
    <w:pPr>
      <w:keepNext/>
      <w:keepLines/>
      <w:spacing w:before="280" w:after="290" w:line="374" w:lineRule="auto"/>
      <w:outlineLvl w:val="4"/>
    </w:pPr>
    <w:rPr>
      <w:b/>
      <w:bCs/>
      <w:sz w:val="28"/>
      <w:szCs w:val="28"/>
    </w:rPr>
  </w:style>
  <w:style w:type="paragraph" w:customStyle="1" w:styleId="522">
    <w:name w:val="正文_203"/>
    <w:basedOn w:val="1"/>
    <w:next w:val="523"/>
    <w:qFormat/>
    <w:uiPriority w:val="0"/>
    <w:rPr>
      <w:rFonts w:ascii="Times New Roman" w:hAnsi="Times New Roman"/>
      <w:szCs w:val="21"/>
    </w:rPr>
  </w:style>
  <w:style w:type="paragraph" w:customStyle="1" w:styleId="523">
    <w:name w:val="正文首行缩进 2_198"/>
    <w:basedOn w:val="1"/>
    <w:qFormat/>
    <w:uiPriority w:val="0"/>
    <w:rPr>
      <w:rFonts w:cs="Calibri"/>
      <w:szCs w:val="21"/>
    </w:rPr>
  </w:style>
  <w:style w:type="paragraph" w:customStyle="1" w:styleId="524">
    <w:name w:val="Normal_6_0_4"/>
    <w:basedOn w:val="1"/>
    <w:qFormat/>
    <w:uiPriority w:val="0"/>
    <w:pPr>
      <w:widowControl/>
      <w:spacing w:before="120" w:after="240"/>
    </w:pPr>
    <w:rPr>
      <w:rFonts w:ascii="Times New Roman" w:hAnsi="Times New Roman" w:eastAsia="Calibri"/>
      <w:kern w:val="0"/>
      <w:sz w:val="22"/>
    </w:rPr>
  </w:style>
  <w:style w:type="paragraph" w:customStyle="1" w:styleId="525">
    <w:name w:val="Normal_9_22"/>
    <w:basedOn w:val="1"/>
    <w:qFormat/>
    <w:uiPriority w:val="0"/>
    <w:pPr>
      <w:widowControl/>
      <w:spacing w:before="120" w:after="240"/>
    </w:pPr>
    <w:rPr>
      <w:rFonts w:ascii="Times New Roman" w:hAnsi="Times New Roman" w:eastAsia="Calibri"/>
      <w:kern w:val="0"/>
      <w:sz w:val="22"/>
    </w:rPr>
  </w:style>
  <w:style w:type="paragraph" w:customStyle="1" w:styleId="526">
    <w:name w:val="正文_274_0"/>
    <w:basedOn w:val="1"/>
    <w:next w:val="527"/>
    <w:qFormat/>
    <w:uiPriority w:val="0"/>
    <w:rPr>
      <w:rFonts w:ascii="Times New Roman" w:hAnsi="Times New Roman"/>
      <w:szCs w:val="21"/>
    </w:rPr>
  </w:style>
  <w:style w:type="paragraph" w:customStyle="1" w:styleId="527">
    <w:name w:val="正文首行缩进 2_269"/>
    <w:basedOn w:val="1"/>
    <w:qFormat/>
    <w:uiPriority w:val="0"/>
    <w:rPr>
      <w:rFonts w:cs="Calibri"/>
      <w:szCs w:val="21"/>
    </w:rPr>
  </w:style>
  <w:style w:type="paragraph" w:customStyle="1" w:styleId="528">
    <w:name w:val="Normal_9_27"/>
    <w:basedOn w:val="1"/>
    <w:qFormat/>
    <w:uiPriority w:val="0"/>
    <w:pPr>
      <w:widowControl/>
      <w:spacing w:before="120" w:after="240"/>
    </w:pPr>
    <w:rPr>
      <w:rFonts w:ascii="Times New Roman" w:hAnsi="Times New Roman" w:eastAsia="Calibri"/>
      <w:kern w:val="0"/>
      <w:sz w:val="22"/>
    </w:rPr>
  </w:style>
  <w:style w:type="paragraph" w:customStyle="1" w:styleId="529">
    <w:name w:val="Normal_9_28"/>
    <w:basedOn w:val="1"/>
    <w:qFormat/>
    <w:uiPriority w:val="0"/>
    <w:pPr>
      <w:widowControl/>
      <w:spacing w:before="120" w:after="240"/>
    </w:pPr>
    <w:rPr>
      <w:rFonts w:ascii="Times New Roman" w:hAnsi="Times New Roman" w:eastAsia="Calibri"/>
      <w:kern w:val="0"/>
      <w:sz w:val="22"/>
    </w:rPr>
  </w:style>
  <w:style w:type="paragraph" w:customStyle="1" w:styleId="530">
    <w:name w:val="正文_275_0"/>
    <w:basedOn w:val="1"/>
    <w:next w:val="531"/>
    <w:qFormat/>
    <w:uiPriority w:val="0"/>
    <w:rPr>
      <w:rFonts w:ascii="Times New Roman" w:hAnsi="Times New Roman"/>
      <w:szCs w:val="21"/>
    </w:rPr>
  </w:style>
  <w:style w:type="paragraph" w:customStyle="1" w:styleId="531">
    <w:name w:val="正文首行缩进 2_270"/>
    <w:basedOn w:val="1"/>
    <w:qFormat/>
    <w:uiPriority w:val="0"/>
    <w:rPr>
      <w:rFonts w:cs="Calibri"/>
      <w:szCs w:val="21"/>
    </w:rPr>
  </w:style>
  <w:style w:type="paragraph" w:customStyle="1" w:styleId="532">
    <w:name w:val="正文_276_0"/>
    <w:basedOn w:val="1"/>
    <w:next w:val="533"/>
    <w:qFormat/>
    <w:uiPriority w:val="0"/>
    <w:rPr>
      <w:rFonts w:ascii="Times New Roman" w:hAnsi="Times New Roman"/>
      <w:szCs w:val="21"/>
    </w:rPr>
  </w:style>
  <w:style w:type="paragraph" w:customStyle="1" w:styleId="533">
    <w:name w:val="正文首行缩进 2_271"/>
    <w:basedOn w:val="1"/>
    <w:qFormat/>
    <w:uiPriority w:val="0"/>
    <w:rPr>
      <w:rFonts w:cs="Calibri"/>
      <w:szCs w:val="21"/>
    </w:rPr>
  </w:style>
  <w:style w:type="paragraph" w:customStyle="1" w:styleId="534">
    <w:name w:val="Normal_11_0_0"/>
    <w:basedOn w:val="1"/>
    <w:qFormat/>
    <w:uiPriority w:val="0"/>
    <w:pPr>
      <w:widowControl/>
      <w:spacing w:before="120" w:after="240"/>
    </w:pPr>
    <w:rPr>
      <w:rFonts w:ascii="Times New Roman" w:hAnsi="Times New Roman" w:eastAsia="Calibri"/>
      <w:kern w:val="0"/>
      <w:sz w:val="22"/>
    </w:rPr>
  </w:style>
  <w:style w:type="paragraph" w:customStyle="1" w:styleId="535">
    <w:name w:val="Normal_9_29"/>
    <w:basedOn w:val="1"/>
    <w:qFormat/>
    <w:uiPriority w:val="0"/>
    <w:pPr>
      <w:widowControl/>
      <w:spacing w:before="120" w:after="240"/>
    </w:pPr>
    <w:rPr>
      <w:rFonts w:ascii="Times New Roman" w:hAnsi="Times New Roman" w:eastAsia="Calibri"/>
      <w:kern w:val="0"/>
      <w:sz w:val="22"/>
    </w:rPr>
  </w:style>
  <w:style w:type="paragraph" w:customStyle="1" w:styleId="536">
    <w:name w:val="Normal_9_30"/>
    <w:basedOn w:val="1"/>
    <w:qFormat/>
    <w:uiPriority w:val="0"/>
    <w:pPr>
      <w:widowControl/>
      <w:spacing w:before="120" w:after="240"/>
    </w:pPr>
    <w:rPr>
      <w:rFonts w:ascii="Times New Roman" w:hAnsi="Times New Roman" w:eastAsia="Calibri"/>
      <w:kern w:val="0"/>
      <w:sz w:val="22"/>
    </w:rPr>
  </w:style>
  <w:style w:type="paragraph" w:customStyle="1" w:styleId="537">
    <w:name w:val="Normal_11_0_1"/>
    <w:basedOn w:val="1"/>
    <w:qFormat/>
    <w:uiPriority w:val="0"/>
    <w:pPr>
      <w:widowControl/>
      <w:spacing w:before="120" w:after="240"/>
    </w:pPr>
    <w:rPr>
      <w:rFonts w:ascii="Times New Roman" w:hAnsi="Times New Roman" w:eastAsia="Calibri"/>
      <w:kern w:val="0"/>
      <w:sz w:val="22"/>
    </w:rPr>
  </w:style>
  <w:style w:type="paragraph" w:customStyle="1" w:styleId="538">
    <w:name w:val="Normal_11_0_2"/>
    <w:basedOn w:val="1"/>
    <w:qFormat/>
    <w:uiPriority w:val="0"/>
    <w:pPr>
      <w:widowControl/>
      <w:spacing w:before="120" w:after="240"/>
    </w:pPr>
    <w:rPr>
      <w:rFonts w:ascii="Times New Roman" w:hAnsi="Times New Roman" w:eastAsia="Calibri"/>
      <w:kern w:val="0"/>
      <w:sz w:val="22"/>
    </w:rPr>
  </w:style>
  <w:style w:type="paragraph" w:customStyle="1" w:styleId="539">
    <w:name w:val="Normal_9_32"/>
    <w:basedOn w:val="1"/>
    <w:qFormat/>
    <w:uiPriority w:val="0"/>
    <w:pPr>
      <w:widowControl/>
      <w:spacing w:before="120" w:after="240"/>
    </w:pPr>
    <w:rPr>
      <w:rFonts w:ascii="Times New Roman" w:hAnsi="Times New Roman" w:eastAsia="Calibri"/>
      <w:kern w:val="0"/>
      <w:sz w:val="22"/>
    </w:rPr>
  </w:style>
  <w:style w:type="paragraph" w:customStyle="1" w:styleId="540">
    <w:name w:val="Normal_12_0_0"/>
    <w:basedOn w:val="1"/>
    <w:qFormat/>
    <w:uiPriority w:val="0"/>
    <w:pPr>
      <w:widowControl/>
      <w:spacing w:before="120" w:after="240"/>
    </w:pPr>
    <w:rPr>
      <w:rFonts w:ascii="Times New Roman" w:hAnsi="Times New Roman" w:eastAsia="Calibri"/>
      <w:kern w:val="0"/>
      <w:sz w:val="22"/>
    </w:rPr>
  </w:style>
  <w:style w:type="paragraph" w:customStyle="1" w:styleId="541">
    <w:name w:val="Normal_9_0_7"/>
    <w:basedOn w:val="1"/>
    <w:qFormat/>
    <w:uiPriority w:val="0"/>
    <w:pPr>
      <w:widowControl/>
      <w:spacing w:before="120" w:after="240"/>
    </w:pPr>
    <w:rPr>
      <w:rFonts w:ascii="Times New Roman" w:hAnsi="Times New Roman" w:eastAsia="Calibri"/>
      <w:kern w:val="0"/>
      <w:sz w:val="22"/>
    </w:rPr>
  </w:style>
  <w:style w:type="paragraph" w:customStyle="1" w:styleId="542">
    <w:name w:val="Normal_9_33"/>
    <w:basedOn w:val="1"/>
    <w:qFormat/>
    <w:uiPriority w:val="0"/>
    <w:pPr>
      <w:widowControl/>
      <w:spacing w:before="120" w:after="240"/>
    </w:pPr>
    <w:rPr>
      <w:rFonts w:ascii="Times New Roman" w:hAnsi="Times New Roman" w:eastAsia="Calibri"/>
      <w:kern w:val="0"/>
      <w:sz w:val="22"/>
    </w:rPr>
  </w:style>
  <w:style w:type="paragraph" w:customStyle="1" w:styleId="543">
    <w:name w:val="Normal_10_0_0"/>
    <w:basedOn w:val="1"/>
    <w:qFormat/>
    <w:uiPriority w:val="0"/>
    <w:pPr>
      <w:widowControl/>
      <w:spacing w:before="120" w:after="240"/>
    </w:pPr>
    <w:rPr>
      <w:rFonts w:ascii="Times New Roman" w:hAnsi="Times New Roman" w:eastAsia="Calibri"/>
      <w:kern w:val="0"/>
      <w:sz w:val="22"/>
    </w:rPr>
  </w:style>
  <w:style w:type="paragraph" w:customStyle="1" w:styleId="544">
    <w:name w:val="Normal_10_0_1"/>
    <w:basedOn w:val="1"/>
    <w:qFormat/>
    <w:uiPriority w:val="0"/>
    <w:pPr>
      <w:widowControl/>
      <w:spacing w:before="120" w:after="240"/>
    </w:pPr>
    <w:rPr>
      <w:rFonts w:ascii="Times New Roman" w:hAnsi="Times New Roman" w:eastAsia="Calibri"/>
      <w:kern w:val="0"/>
      <w:sz w:val="22"/>
    </w:rPr>
  </w:style>
  <w:style w:type="paragraph" w:customStyle="1" w:styleId="545">
    <w:name w:val="Normal_9_38"/>
    <w:basedOn w:val="1"/>
    <w:qFormat/>
    <w:uiPriority w:val="0"/>
    <w:pPr>
      <w:widowControl/>
      <w:spacing w:before="120" w:after="240"/>
    </w:pPr>
    <w:rPr>
      <w:rFonts w:ascii="Times New Roman" w:hAnsi="Times New Roman" w:eastAsia="Calibri"/>
      <w:kern w:val="0"/>
      <w:sz w:val="22"/>
    </w:rPr>
  </w:style>
  <w:style w:type="paragraph" w:customStyle="1" w:styleId="546">
    <w:name w:val="Normal_9_39"/>
    <w:basedOn w:val="1"/>
    <w:qFormat/>
    <w:uiPriority w:val="0"/>
    <w:pPr>
      <w:widowControl/>
      <w:spacing w:before="120" w:after="240"/>
    </w:pPr>
    <w:rPr>
      <w:rFonts w:ascii="Times New Roman" w:hAnsi="Times New Roman" w:eastAsia="Calibri"/>
      <w:kern w:val="0"/>
      <w:sz w:val="22"/>
    </w:rPr>
  </w:style>
  <w:style w:type="paragraph" w:customStyle="1" w:styleId="547">
    <w:name w:val="正文文本_12"/>
    <w:basedOn w:val="548"/>
    <w:qFormat/>
    <w:uiPriority w:val="0"/>
    <w:pPr>
      <w:spacing w:before="100" w:beforeAutospacing="1" w:after="120"/>
    </w:pPr>
  </w:style>
  <w:style w:type="paragraph" w:customStyle="1" w:styleId="548">
    <w:name w:val="正文_278"/>
    <w:basedOn w:val="1"/>
    <w:next w:val="549"/>
    <w:qFormat/>
    <w:uiPriority w:val="0"/>
    <w:rPr>
      <w:rFonts w:ascii="Times New Roman" w:hAnsi="Times New Roman"/>
      <w:szCs w:val="21"/>
    </w:rPr>
  </w:style>
  <w:style w:type="paragraph" w:customStyle="1" w:styleId="549">
    <w:name w:val="正文首行缩进 2_273"/>
    <w:basedOn w:val="1"/>
    <w:qFormat/>
    <w:uiPriority w:val="0"/>
    <w:rPr>
      <w:rFonts w:cs="Calibri"/>
      <w:szCs w:val="21"/>
    </w:rPr>
  </w:style>
  <w:style w:type="paragraph" w:customStyle="1" w:styleId="550">
    <w:name w:val="Normal_13_0_0"/>
    <w:basedOn w:val="1"/>
    <w:qFormat/>
    <w:uiPriority w:val="0"/>
    <w:pPr>
      <w:widowControl/>
      <w:spacing w:before="120" w:after="240"/>
    </w:pPr>
    <w:rPr>
      <w:rFonts w:ascii="Times New Roman" w:hAnsi="Times New Roman" w:eastAsia="Calibri"/>
      <w:kern w:val="0"/>
      <w:sz w:val="22"/>
    </w:rPr>
  </w:style>
  <w:style w:type="paragraph" w:customStyle="1" w:styleId="551">
    <w:name w:val="正文_279_0"/>
    <w:basedOn w:val="1"/>
    <w:next w:val="552"/>
    <w:qFormat/>
    <w:uiPriority w:val="0"/>
    <w:rPr>
      <w:rFonts w:ascii="Times New Roman" w:hAnsi="Times New Roman"/>
      <w:szCs w:val="21"/>
    </w:rPr>
  </w:style>
  <w:style w:type="paragraph" w:customStyle="1" w:styleId="552">
    <w:name w:val="正文首行缩进 2_274"/>
    <w:basedOn w:val="1"/>
    <w:qFormat/>
    <w:uiPriority w:val="0"/>
    <w:rPr>
      <w:rFonts w:cs="Calibri"/>
      <w:szCs w:val="21"/>
    </w:rPr>
  </w:style>
  <w:style w:type="paragraph" w:customStyle="1" w:styleId="553">
    <w:name w:val="Normal_13_0_1"/>
    <w:basedOn w:val="1"/>
    <w:qFormat/>
    <w:uiPriority w:val="0"/>
    <w:pPr>
      <w:widowControl/>
      <w:spacing w:before="120" w:after="240"/>
    </w:pPr>
    <w:rPr>
      <w:rFonts w:ascii="Times New Roman" w:hAnsi="Times New Roman" w:eastAsia="Calibri"/>
      <w:kern w:val="0"/>
      <w:sz w:val="22"/>
    </w:rPr>
  </w:style>
  <w:style w:type="paragraph" w:customStyle="1" w:styleId="554">
    <w:name w:val="Normal_13_0_2"/>
    <w:basedOn w:val="1"/>
    <w:qFormat/>
    <w:uiPriority w:val="0"/>
    <w:pPr>
      <w:widowControl/>
      <w:spacing w:before="120" w:after="240"/>
    </w:pPr>
    <w:rPr>
      <w:rFonts w:ascii="Times New Roman" w:hAnsi="Times New Roman" w:eastAsia="Calibri"/>
      <w:kern w:val="0"/>
      <w:sz w:val="22"/>
    </w:rPr>
  </w:style>
  <w:style w:type="paragraph" w:customStyle="1" w:styleId="555">
    <w:name w:val="正文_280_0"/>
    <w:basedOn w:val="1"/>
    <w:next w:val="556"/>
    <w:qFormat/>
    <w:uiPriority w:val="0"/>
    <w:rPr>
      <w:rFonts w:ascii="Times New Roman" w:hAnsi="Times New Roman"/>
      <w:szCs w:val="21"/>
    </w:rPr>
  </w:style>
  <w:style w:type="paragraph" w:customStyle="1" w:styleId="556">
    <w:name w:val="正文首行缩进 2_275"/>
    <w:basedOn w:val="1"/>
    <w:qFormat/>
    <w:uiPriority w:val="0"/>
    <w:rPr>
      <w:rFonts w:cs="Calibri"/>
      <w:szCs w:val="21"/>
    </w:rPr>
  </w:style>
  <w:style w:type="paragraph" w:customStyle="1" w:styleId="557">
    <w:name w:val="Normal_13_0_3"/>
    <w:basedOn w:val="1"/>
    <w:qFormat/>
    <w:uiPriority w:val="0"/>
    <w:pPr>
      <w:widowControl/>
      <w:spacing w:before="120" w:after="240"/>
    </w:pPr>
    <w:rPr>
      <w:rFonts w:ascii="Times New Roman" w:hAnsi="Times New Roman" w:eastAsia="Calibri"/>
      <w:kern w:val="0"/>
      <w:sz w:val="22"/>
    </w:rPr>
  </w:style>
  <w:style w:type="paragraph" w:customStyle="1" w:styleId="558">
    <w:name w:val="正文_281_0"/>
    <w:basedOn w:val="1"/>
    <w:next w:val="559"/>
    <w:qFormat/>
    <w:uiPriority w:val="0"/>
    <w:rPr>
      <w:rFonts w:ascii="Times New Roman" w:hAnsi="Times New Roman"/>
      <w:szCs w:val="21"/>
    </w:rPr>
  </w:style>
  <w:style w:type="paragraph" w:customStyle="1" w:styleId="559">
    <w:name w:val="正文首行缩进 2_276"/>
    <w:basedOn w:val="1"/>
    <w:qFormat/>
    <w:uiPriority w:val="0"/>
    <w:rPr>
      <w:rFonts w:cs="Calibri"/>
      <w:szCs w:val="21"/>
    </w:rPr>
  </w:style>
  <w:style w:type="paragraph" w:customStyle="1" w:styleId="560">
    <w:name w:val="Normal_13_0_4"/>
    <w:basedOn w:val="1"/>
    <w:qFormat/>
    <w:uiPriority w:val="0"/>
    <w:pPr>
      <w:widowControl/>
      <w:spacing w:before="120" w:after="240"/>
    </w:pPr>
    <w:rPr>
      <w:rFonts w:ascii="Times New Roman" w:hAnsi="Times New Roman" w:eastAsia="Calibri"/>
      <w:kern w:val="0"/>
      <w:sz w:val="22"/>
    </w:rPr>
  </w:style>
  <w:style w:type="paragraph" w:customStyle="1" w:styleId="561">
    <w:name w:val="Normal_9_40"/>
    <w:basedOn w:val="1"/>
    <w:qFormat/>
    <w:uiPriority w:val="0"/>
    <w:pPr>
      <w:widowControl/>
      <w:spacing w:before="120" w:after="240"/>
    </w:pPr>
    <w:rPr>
      <w:rFonts w:ascii="Times New Roman" w:hAnsi="Times New Roman" w:eastAsia="Calibri"/>
      <w:kern w:val="0"/>
      <w:sz w:val="22"/>
    </w:rPr>
  </w:style>
  <w:style w:type="paragraph" w:customStyle="1" w:styleId="562">
    <w:name w:val="Normal_13_0_5"/>
    <w:basedOn w:val="1"/>
    <w:qFormat/>
    <w:uiPriority w:val="0"/>
    <w:pPr>
      <w:widowControl/>
      <w:spacing w:before="120" w:after="240"/>
    </w:pPr>
    <w:rPr>
      <w:rFonts w:ascii="Times New Roman" w:hAnsi="Times New Roman" w:eastAsia="Calibri"/>
      <w:kern w:val="0"/>
      <w:sz w:val="22"/>
    </w:rPr>
  </w:style>
  <w:style w:type="paragraph" w:customStyle="1" w:styleId="563">
    <w:name w:val="Normal_11_0_5"/>
    <w:basedOn w:val="1"/>
    <w:qFormat/>
    <w:uiPriority w:val="0"/>
    <w:pPr>
      <w:widowControl/>
      <w:spacing w:before="120" w:after="240"/>
    </w:pPr>
    <w:rPr>
      <w:rFonts w:ascii="Times New Roman" w:hAnsi="Times New Roman" w:eastAsia="Calibri"/>
      <w:kern w:val="0"/>
      <w:sz w:val="22"/>
    </w:rPr>
  </w:style>
  <w:style w:type="paragraph" w:customStyle="1" w:styleId="564">
    <w:name w:val="Normal_9_45"/>
    <w:basedOn w:val="1"/>
    <w:qFormat/>
    <w:uiPriority w:val="0"/>
    <w:pPr>
      <w:widowControl/>
      <w:spacing w:before="120" w:after="240"/>
    </w:pPr>
    <w:rPr>
      <w:rFonts w:ascii="Times New Roman" w:hAnsi="Times New Roman" w:eastAsia="Calibri"/>
      <w:kern w:val="0"/>
      <w:sz w:val="22"/>
    </w:rPr>
  </w:style>
  <w:style w:type="paragraph" w:customStyle="1" w:styleId="565">
    <w:name w:val="Normal_12_0_2"/>
    <w:basedOn w:val="1"/>
    <w:qFormat/>
    <w:uiPriority w:val="0"/>
    <w:pPr>
      <w:widowControl/>
      <w:spacing w:before="120" w:after="240"/>
    </w:pPr>
    <w:rPr>
      <w:rFonts w:ascii="Times New Roman" w:hAnsi="Times New Roman" w:eastAsia="Calibri"/>
      <w:kern w:val="0"/>
      <w:sz w:val="22"/>
    </w:rPr>
  </w:style>
  <w:style w:type="paragraph" w:customStyle="1" w:styleId="566">
    <w:name w:val="Normal_9_47"/>
    <w:basedOn w:val="1"/>
    <w:qFormat/>
    <w:uiPriority w:val="0"/>
    <w:pPr>
      <w:widowControl/>
      <w:spacing w:before="120" w:after="240"/>
    </w:pPr>
    <w:rPr>
      <w:rFonts w:ascii="Times New Roman" w:hAnsi="Times New Roman" w:eastAsia="Calibri"/>
      <w:kern w:val="0"/>
      <w:sz w:val="22"/>
    </w:rPr>
  </w:style>
  <w:style w:type="paragraph" w:customStyle="1" w:styleId="567">
    <w:name w:val="Normal_12_0_3"/>
    <w:basedOn w:val="1"/>
    <w:qFormat/>
    <w:uiPriority w:val="0"/>
    <w:pPr>
      <w:widowControl/>
      <w:spacing w:before="120" w:after="240"/>
    </w:pPr>
    <w:rPr>
      <w:rFonts w:ascii="Times New Roman" w:hAnsi="Times New Roman" w:eastAsia="Calibri"/>
      <w:kern w:val="0"/>
      <w:sz w:val="22"/>
    </w:rPr>
  </w:style>
  <w:style w:type="paragraph" w:customStyle="1" w:styleId="568">
    <w:name w:val="Normal_12_0_4"/>
    <w:basedOn w:val="1"/>
    <w:qFormat/>
    <w:uiPriority w:val="0"/>
    <w:pPr>
      <w:widowControl/>
      <w:spacing w:before="120" w:after="240"/>
    </w:pPr>
    <w:rPr>
      <w:rFonts w:ascii="Times New Roman" w:hAnsi="Times New Roman" w:eastAsia="Calibri"/>
      <w:kern w:val="0"/>
      <w:sz w:val="22"/>
    </w:rPr>
  </w:style>
  <w:style w:type="paragraph" w:customStyle="1" w:styleId="569">
    <w:name w:val="Normal_12_0_4_0"/>
    <w:basedOn w:val="1"/>
    <w:qFormat/>
    <w:uiPriority w:val="0"/>
    <w:pPr>
      <w:widowControl/>
      <w:spacing w:before="120" w:after="240"/>
    </w:pPr>
    <w:rPr>
      <w:rFonts w:ascii="Times New Roman" w:hAnsi="Times New Roman" w:eastAsia="Calibri"/>
      <w:kern w:val="0"/>
      <w:sz w:val="22"/>
    </w:rPr>
  </w:style>
  <w:style w:type="paragraph" w:customStyle="1" w:styleId="570">
    <w:name w:val="Normal_9_48"/>
    <w:basedOn w:val="1"/>
    <w:qFormat/>
    <w:uiPriority w:val="0"/>
    <w:pPr>
      <w:widowControl/>
      <w:spacing w:before="120" w:after="240"/>
    </w:pPr>
    <w:rPr>
      <w:rFonts w:ascii="Times New Roman" w:hAnsi="Times New Roman" w:eastAsia="Calibri"/>
      <w:kern w:val="0"/>
      <w:sz w:val="22"/>
    </w:rPr>
  </w:style>
  <w:style w:type="paragraph" w:customStyle="1" w:styleId="571">
    <w:name w:val="Normal_9_52"/>
    <w:basedOn w:val="1"/>
    <w:qFormat/>
    <w:uiPriority w:val="0"/>
    <w:pPr>
      <w:widowControl/>
      <w:spacing w:before="120" w:after="240"/>
    </w:pPr>
    <w:rPr>
      <w:rFonts w:ascii="Times New Roman" w:hAnsi="Times New Roman" w:eastAsia="Calibri"/>
      <w:kern w:val="0"/>
      <w:sz w:val="22"/>
    </w:rPr>
  </w:style>
  <w:style w:type="paragraph" w:customStyle="1" w:styleId="572">
    <w:name w:val="Normal_14_0_0"/>
    <w:basedOn w:val="1"/>
    <w:qFormat/>
    <w:uiPriority w:val="0"/>
    <w:pPr>
      <w:widowControl/>
      <w:spacing w:before="120" w:after="240"/>
    </w:pPr>
    <w:rPr>
      <w:rFonts w:ascii="Times New Roman" w:hAnsi="Times New Roman" w:eastAsia="Calibri"/>
      <w:kern w:val="0"/>
      <w:sz w:val="22"/>
    </w:rPr>
  </w:style>
  <w:style w:type="paragraph" w:customStyle="1" w:styleId="573">
    <w:name w:val="Normal_9_53"/>
    <w:basedOn w:val="1"/>
    <w:qFormat/>
    <w:uiPriority w:val="0"/>
    <w:pPr>
      <w:widowControl/>
      <w:spacing w:before="120" w:after="240"/>
    </w:pPr>
    <w:rPr>
      <w:rFonts w:ascii="Times New Roman" w:hAnsi="Times New Roman" w:eastAsia="Calibri"/>
      <w:kern w:val="0"/>
      <w:sz w:val="22"/>
    </w:rPr>
  </w:style>
  <w:style w:type="paragraph" w:customStyle="1" w:styleId="574">
    <w:name w:val="Normal_9_54"/>
    <w:basedOn w:val="1"/>
    <w:qFormat/>
    <w:uiPriority w:val="0"/>
    <w:pPr>
      <w:widowControl/>
      <w:spacing w:before="120" w:after="240"/>
    </w:pPr>
    <w:rPr>
      <w:rFonts w:ascii="Times New Roman" w:hAnsi="Times New Roman" w:eastAsia="Calibri"/>
      <w:kern w:val="0"/>
      <w:sz w:val="22"/>
    </w:rPr>
  </w:style>
  <w:style w:type="paragraph" w:customStyle="1" w:styleId="575">
    <w:name w:val="正文文本_13"/>
    <w:basedOn w:val="576"/>
    <w:qFormat/>
    <w:uiPriority w:val="0"/>
    <w:pPr>
      <w:spacing w:before="100" w:beforeAutospacing="1" w:after="120"/>
    </w:pPr>
  </w:style>
  <w:style w:type="paragraph" w:customStyle="1" w:styleId="576">
    <w:name w:val="正文_296"/>
    <w:basedOn w:val="1"/>
    <w:next w:val="577"/>
    <w:qFormat/>
    <w:uiPriority w:val="0"/>
    <w:rPr>
      <w:rFonts w:ascii="Times New Roman" w:hAnsi="Times New Roman"/>
      <w:szCs w:val="21"/>
    </w:rPr>
  </w:style>
  <w:style w:type="paragraph" w:customStyle="1" w:styleId="577">
    <w:name w:val="正文首行缩进 2_291"/>
    <w:basedOn w:val="1"/>
    <w:qFormat/>
    <w:uiPriority w:val="0"/>
    <w:rPr>
      <w:rFonts w:cs="Calibri"/>
      <w:szCs w:val="21"/>
    </w:rPr>
  </w:style>
  <w:style w:type="paragraph" w:customStyle="1" w:styleId="578">
    <w:name w:val="正文文本_15"/>
    <w:basedOn w:val="579"/>
    <w:qFormat/>
    <w:uiPriority w:val="0"/>
    <w:pPr>
      <w:spacing w:before="100" w:beforeAutospacing="1" w:after="120"/>
    </w:pPr>
  </w:style>
  <w:style w:type="paragraph" w:customStyle="1" w:styleId="579">
    <w:name w:val="正文_298"/>
    <w:basedOn w:val="1"/>
    <w:next w:val="580"/>
    <w:qFormat/>
    <w:uiPriority w:val="0"/>
    <w:rPr>
      <w:rFonts w:ascii="Times New Roman" w:hAnsi="Times New Roman"/>
      <w:szCs w:val="21"/>
    </w:rPr>
  </w:style>
  <w:style w:type="paragraph" w:customStyle="1" w:styleId="580">
    <w:name w:val="正文首行缩进 2_293"/>
    <w:basedOn w:val="1"/>
    <w:qFormat/>
    <w:uiPriority w:val="0"/>
    <w:rPr>
      <w:rFonts w:cs="Calibri"/>
      <w:szCs w:val="21"/>
    </w:rPr>
  </w:style>
  <w:style w:type="character" w:customStyle="1" w:styleId="581">
    <w:name w:val="15"/>
    <w:qFormat/>
    <w:uiPriority w:val="0"/>
    <w:rPr>
      <w:rFonts w:hint="default" w:ascii="Calibri" w:hAnsi="Calibri" w:cs="Calibri"/>
      <w:b/>
      <w:bCs/>
      <w:sz w:val="36"/>
      <w:szCs w:val="36"/>
    </w:rPr>
  </w:style>
  <w:style w:type="paragraph" w:customStyle="1" w:styleId="582">
    <w:name w:val="Normal_9_55"/>
    <w:basedOn w:val="1"/>
    <w:qFormat/>
    <w:uiPriority w:val="0"/>
    <w:pPr>
      <w:widowControl/>
      <w:spacing w:before="120" w:after="240"/>
    </w:pPr>
    <w:rPr>
      <w:rFonts w:ascii="Times New Roman" w:hAnsi="Times New Roman" w:eastAsia="Calibri"/>
      <w:kern w:val="0"/>
      <w:sz w:val="22"/>
    </w:rPr>
  </w:style>
  <w:style w:type="paragraph" w:customStyle="1" w:styleId="583">
    <w:name w:val="Normal_9_56"/>
    <w:basedOn w:val="1"/>
    <w:qFormat/>
    <w:uiPriority w:val="0"/>
    <w:pPr>
      <w:widowControl/>
      <w:spacing w:before="120" w:after="240"/>
    </w:pPr>
    <w:rPr>
      <w:rFonts w:ascii="Times New Roman" w:hAnsi="Times New Roman" w:eastAsia="Calibri"/>
      <w:kern w:val="0"/>
      <w:sz w:val="22"/>
    </w:rPr>
  </w:style>
  <w:style w:type="paragraph" w:customStyle="1" w:styleId="584">
    <w:name w:val="正文_300_0"/>
    <w:basedOn w:val="1"/>
    <w:next w:val="585"/>
    <w:qFormat/>
    <w:uiPriority w:val="0"/>
    <w:rPr>
      <w:rFonts w:ascii="Times New Roman" w:hAnsi="Times New Roman"/>
      <w:szCs w:val="21"/>
    </w:rPr>
  </w:style>
  <w:style w:type="paragraph" w:customStyle="1" w:styleId="585">
    <w:name w:val="正文首行缩进 2_295"/>
    <w:basedOn w:val="1"/>
    <w:qFormat/>
    <w:uiPriority w:val="0"/>
    <w:rPr>
      <w:rFonts w:cs="Calibri"/>
      <w:szCs w:val="21"/>
    </w:rPr>
  </w:style>
  <w:style w:type="paragraph" w:customStyle="1" w:styleId="586">
    <w:name w:val="正文_301_0"/>
    <w:basedOn w:val="1"/>
    <w:next w:val="587"/>
    <w:qFormat/>
    <w:uiPriority w:val="0"/>
    <w:rPr>
      <w:rFonts w:ascii="Times New Roman" w:hAnsi="Times New Roman"/>
      <w:szCs w:val="21"/>
    </w:rPr>
  </w:style>
  <w:style w:type="paragraph" w:customStyle="1" w:styleId="587">
    <w:name w:val="正文首行缩进 2_296"/>
    <w:basedOn w:val="1"/>
    <w:qFormat/>
    <w:uiPriority w:val="0"/>
    <w:rPr>
      <w:rFonts w:cs="Calibri"/>
      <w:szCs w:val="21"/>
    </w:rPr>
  </w:style>
  <w:style w:type="paragraph" w:customStyle="1" w:styleId="588">
    <w:name w:val="正文_302_0"/>
    <w:basedOn w:val="1"/>
    <w:next w:val="589"/>
    <w:qFormat/>
    <w:uiPriority w:val="0"/>
    <w:rPr>
      <w:rFonts w:ascii="Times New Roman" w:hAnsi="Times New Roman"/>
      <w:szCs w:val="21"/>
    </w:rPr>
  </w:style>
  <w:style w:type="paragraph" w:customStyle="1" w:styleId="589">
    <w:name w:val="正文首行缩进 2_297"/>
    <w:basedOn w:val="1"/>
    <w:qFormat/>
    <w:uiPriority w:val="0"/>
    <w:rPr>
      <w:rFonts w:cs="Calibri"/>
      <w:szCs w:val="21"/>
    </w:rPr>
  </w:style>
  <w:style w:type="paragraph" w:customStyle="1" w:styleId="590">
    <w:name w:val="Normal_9_57"/>
    <w:basedOn w:val="1"/>
    <w:qFormat/>
    <w:uiPriority w:val="0"/>
    <w:pPr>
      <w:widowControl/>
      <w:spacing w:before="120" w:after="240"/>
    </w:pPr>
    <w:rPr>
      <w:rFonts w:ascii="Times New Roman" w:hAnsi="Times New Roman" w:eastAsia="Calibri"/>
      <w:kern w:val="0"/>
      <w:sz w:val="22"/>
    </w:rPr>
  </w:style>
  <w:style w:type="paragraph" w:customStyle="1" w:styleId="591">
    <w:name w:val="Normal_17_0_0"/>
    <w:basedOn w:val="1"/>
    <w:qFormat/>
    <w:uiPriority w:val="0"/>
    <w:pPr>
      <w:widowControl/>
      <w:spacing w:before="120" w:after="240"/>
    </w:pPr>
    <w:rPr>
      <w:rFonts w:ascii="Times New Roman" w:hAnsi="Times New Roman" w:eastAsia="Calibri"/>
      <w:kern w:val="0"/>
      <w:sz w:val="22"/>
    </w:rPr>
  </w:style>
  <w:style w:type="paragraph" w:customStyle="1" w:styleId="592">
    <w:name w:val="Normal_9_58"/>
    <w:basedOn w:val="1"/>
    <w:qFormat/>
    <w:uiPriority w:val="0"/>
    <w:pPr>
      <w:widowControl/>
      <w:spacing w:before="120" w:after="240"/>
    </w:pPr>
    <w:rPr>
      <w:rFonts w:ascii="Times New Roman" w:hAnsi="Times New Roman" w:eastAsia="Calibri"/>
      <w:kern w:val="0"/>
      <w:sz w:val="22"/>
    </w:rPr>
  </w:style>
  <w:style w:type="paragraph" w:customStyle="1" w:styleId="593">
    <w:name w:val="正文_324_0"/>
    <w:basedOn w:val="1"/>
    <w:next w:val="594"/>
    <w:qFormat/>
    <w:uiPriority w:val="0"/>
    <w:rPr>
      <w:rFonts w:ascii="Times New Roman" w:hAnsi="Times New Roman"/>
      <w:szCs w:val="21"/>
    </w:rPr>
  </w:style>
  <w:style w:type="paragraph" w:customStyle="1" w:styleId="594">
    <w:name w:val="正文首行缩进 2_319"/>
    <w:basedOn w:val="1"/>
    <w:qFormat/>
    <w:uiPriority w:val="0"/>
    <w:rPr>
      <w:rFonts w:cs="Calibri"/>
      <w:szCs w:val="21"/>
    </w:rPr>
  </w:style>
  <w:style w:type="paragraph" w:customStyle="1" w:styleId="595">
    <w:name w:val="正文_339_0"/>
    <w:basedOn w:val="1"/>
    <w:next w:val="596"/>
    <w:qFormat/>
    <w:uiPriority w:val="0"/>
    <w:rPr>
      <w:rFonts w:ascii="Times New Roman" w:hAnsi="Times New Roman"/>
      <w:szCs w:val="21"/>
    </w:rPr>
  </w:style>
  <w:style w:type="paragraph" w:customStyle="1" w:styleId="596">
    <w:name w:val="正文首行缩进 2_334"/>
    <w:basedOn w:val="1"/>
    <w:qFormat/>
    <w:uiPriority w:val="0"/>
    <w:rPr>
      <w:rFonts w:cs="Calibri"/>
      <w:szCs w:val="21"/>
    </w:rPr>
  </w:style>
  <w:style w:type="paragraph" w:customStyle="1" w:styleId="597">
    <w:name w:val="正文_340_0"/>
    <w:basedOn w:val="1"/>
    <w:next w:val="598"/>
    <w:qFormat/>
    <w:uiPriority w:val="0"/>
    <w:rPr>
      <w:rFonts w:ascii="Times New Roman" w:hAnsi="Times New Roman"/>
      <w:szCs w:val="21"/>
    </w:rPr>
  </w:style>
  <w:style w:type="paragraph" w:customStyle="1" w:styleId="598">
    <w:name w:val="正文首行缩进 2_335"/>
    <w:basedOn w:val="1"/>
    <w:qFormat/>
    <w:uiPriority w:val="0"/>
    <w:rPr>
      <w:rFonts w:cs="Calibri"/>
      <w:szCs w:val="21"/>
    </w:rPr>
  </w:style>
  <w:style w:type="paragraph" w:customStyle="1" w:styleId="599">
    <w:name w:val="正文_341_0"/>
    <w:basedOn w:val="1"/>
    <w:next w:val="600"/>
    <w:qFormat/>
    <w:uiPriority w:val="0"/>
    <w:rPr>
      <w:rFonts w:ascii="Times New Roman" w:hAnsi="Times New Roman"/>
      <w:szCs w:val="21"/>
    </w:rPr>
  </w:style>
  <w:style w:type="paragraph" w:customStyle="1" w:styleId="600">
    <w:name w:val="正文首行缩进 2_336"/>
    <w:basedOn w:val="1"/>
    <w:qFormat/>
    <w:uiPriority w:val="0"/>
    <w:rPr>
      <w:rFonts w:cs="Calibri"/>
      <w:szCs w:val="21"/>
    </w:rPr>
  </w:style>
  <w:style w:type="paragraph" w:customStyle="1" w:styleId="601">
    <w:name w:val="正文_342_0"/>
    <w:basedOn w:val="1"/>
    <w:next w:val="602"/>
    <w:qFormat/>
    <w:uiPriority w:val="0"/>
    <w:rPr>
      <w:rFonts w:ascii="Times New Roman" w:hAnsi="Times New Roman"/>
      <w:szCs w:val="21"/>
    </w:rPr>
  </w:style>
  <w:style w:type="paragraph" w:customStyle="1" w:styleId="602">
    <w:name w:val="正文首行缩进 2_337"/>
    <w:basedOn w:val="1"/>
    <w:qFormat/>
    <w:uiPriority w:val="0"/>
    <w:rPr>
      <w:rFonts w:cs="Calibri"/>
      <w:szCs w:val="21"/>
    </w:rPr>
  </w:style>
  <w:style w:type="paragraph" w:customStyle="1" w:styleId="603">
    <w:name w:val="正文_343_0"/>
    <w:basedOn w:val="1"/>
    <w:next w:val="604"/>
    <w:qFormat/>
    <w:uiPriority w:val="0"/>
    <w:rPr>
      <w:rFonts w:ascii="Times New Roman" w:hAnsi="Times New Roman"/>
      <w:szCs w:val="21"/>
    </w:rPr>
  </w:style>
  <w:style w:type="paragraph" w:customStyle="1" w:styleId="604">
    <w:name w:val="正文首行缩进 2_338"/>
    <w:basedOn w:val="1"/>
    <w:qFormat/>
    <w:uiPriority w:val="0"/>
    <w:rPr>
      <w:rFonts w:cs="Calibri"/>
      <w:szCs w:val="21"/>
    </w:rPr>
  </w:style>
  <w:style w:type="paragraph" w:customStyle="1" w:styleId="605">
    <w:name w:val="正文_344_0"/>
    <w:basedOn w:val="1"/>
    <w:next w:val="606"/>
    <w:qFormat/>
    <w:uiPriority w:val="0"/>
    <w:rPr>
      <w:rFonts w:ascii="Times New Roman" w:hAnsi="Times New Roman"/>
      <w:szCs w:val="21"/>
    </w:rPr>
  </w:style>
  <w:style w:type="paragraph" w:customStyle="1" w:styleId="606">
    <w:name w:val="正文首行缩进 2_339"/>
    <w:basedOn w:val="1"/>
    <w:qFormat/>
    <w:uiPriority w:val="0"/>
    <w:rPr>
      <w:rFonts w:cs="Calibri"/>
      <w:szCs w:val="21"/>
    </w:rPr>
  </w:style>
  <w:style w:type="paragraph" w:customStyle="1" w:styleId="607">
    <w:name w:val="正文_345_0"/>
    <w:basedOn w:val="1"/>
    <w:next w:val="608"/>
    <w:qFormat/>
    <w:uiPriority w:val="0"/>
    <w:rPr>
      <w:rFonts w:ascii="Times New Roman" w:hAnsi="Times New Roman"/>
      <w:szCs w:val="21"/>
    </w:rPr>
  </w:style>
  <w:style w:type="paragraph" w:customStyle="1" w:styleId="608">
    <w:name w:val="正文首行缩进 2_340"/>
    <w:basedOn w:val="1"/>
    <w:qFormat/>
    <w:uiPriority w:val="0"/>
    <w:rPr>
      <w:rFonts w:cs="Calibri"/>
      <w:szCs w:val="21"/>
    </w:rPr>
  </w:style>
  <w:style w:type="paragraph" w:customStyle="1" w:styleId="609">
    <w:name w:val="正文_346_0"/>
    <w:basedOn w:val="1"/>
    <w:next w:val="610"/>
    <w:qFormat/>
    <w:uiPriority w:val="0"/>
    <w:rPr>
      <w:rFonts w:ascii="Times New Roman" w:hAnsi="Times New Roman"/>
      <w:szCs w:val="21"/>
    </w:rPr>
  </w:style>
  <w:style w:type="paragraph" w:customStyle="1" w:styleId="610">
    <w:name w:val="正文首行缩进 2_341"/>
    <w:basedOn w:val="1"/>
    <w:qFormat/>
    <w:uiPriority w:val="0"/>
    <w:rPr>
      <w:rFonts w:cs="Calibri"/>
      <w:szCs w:val="21"/>
    </w:rPr>
  </w:style>
  <w:style w:type="paragraph" w:customStyle="1" w:styleId="611">
    <w:name w:val="正文_347_0"/>
    <w:basedOn w:val="1"/>
    <w:next w:val="612"/>
    <w:qFormat/>
    <w:uiPriority w:val="0"/>
    <w:rPr>
      <w:rFonts w:ascii="Times New Roman" w:hAnsi="Times New Roman"/>
      <w:szCs w:val="21"/>
    </w:rPr>
  </w:style>
  <w:style w:type="paragraph" w:customStyle="1" w:styleId="612">
    <w:name w:val="正文首行缩进 2_342"/>
    <w:basedOn w:val="1"/>
    <w:qFormat/>
    <w:uiPriority w:val="0"/>
    <w:rPr>
      <w:rFonts w:cs="Calibri"/>
      <w:szCs w:val="21"/>
    </w:rPr>
  </w:style>
  <w:style w:type="paragraph" w:customStyle="1" w:styleId="613">
    <w:name w:val="正文_348_0"/>
    <w:basedOn w:val="1"/>
    <w:next w:val="614"/>
    <w:qFormat/>
    <w:uiPriority w:val="0"/>
    <w:rPr>
      <w:rFonts w:ascii="Times New Roman" w:hAnsi="Times New Roman"/>
      <w:szCs w:val="21"/>
    </w:rPr>
  </w:style>
  <w:style w:type="paragraph" w:customStyle="1" w:styleId="614">
    <w:name w:val="正文首行缩进 2_343"/>
    <w:basedOn w:val="1"/>
    <w:qFormat/>
    <w:uiPriority w:val="0"/>
    <w:rPr>
      <w:rFonts w:cs="Calibri"/>
      <w:szCs w:val="21"/>
    </w:rPr>
  </w:style>
  <w:style w:type="paragraph" w:customStyle="1" w:styleId="615">
    <w:name w:val="Normal_9_47_0"/>
    <w:basedOn w:val="1"/>
    <w:qFormat/>
    <w:uiPriority w:val="0"/>
    <w:pPr>
      <w:widowControl/>
      <w:spacing w:before="120" w:after="240"/>
    </w:pPr>
    <w:rPr>
      <w:rFonts w:ascii="Times New Roman" w:hAnsi="Times New Roman" w:eastAsia="Calibri"/>
      <w:kern w:val="0"/>
      <w:sz w:val="22"/>
    </w:rPr>
  </w:style>
  <w:style w:type="paragraph" w:customStyle="1" w:styleId="616">
    <w:name w:val="正文_349_0"/>
    <w:basedOn w:val="1"/>
    <w:next w:val="617"/>
    <w:qFormat/>
    <w:uiPriority w:val="0"/>
    <w:rPr>
      <w:rFonts w:ascii="Times New Roman" w:hAnsi="Times New Roman"/>
      <w:szCs w:val="21"/>
    </w:rPr>
  </w:style>
  <w:style w:type="paragraph" w:customStyle="1" w:styleId="617">
    <w:name w:val="正文首行缩进 2_344"/>
    <w:basedOn w:val="1"/>
    <w:qFormat/>
    <w:uiPriority w:val="0"/>
    <w:rPr>
      <w:rFonts w:cs="Calibri"/>
      <w:szCs w:val="21"/>
    </w:rPr>
  </w:style>
  <w:style w:type="paragraph" w:customStyle="1" w:styleId="618">
    <w:name w:val="正文_350_0"/>
    <w:basedOn w:val="1"/>
    <w:next w:val="619"/>
    <w:qFormat/>
    <w:uiPriority w:val="0"/>
    <w:rPr>
      <w:rFonts w:ascii="Times New Roman" w:hAnsi="Times New Roman"/>
      <w:szCs w:val="21"/>
    </w:rPr>
  </w:style>
  <w:style w:type="paragraph" w:customStyle="1" w:styleId="619">
    <w:name w:val="正文首行缩进 2_345"/>
    <w:basedOn w:val="1"/>
    <w:qFormat/>
    <w:uiPriority w:val="0"/>
    <w:rPr>
      <w:rFonts w:cs="Calibri"/>
      <w:szCs w:val="21"/>
    </w:rPr>
  </w:style>
  <w:style w:type="paragraph" w:customStyle="1" w:styleId="620">
    <w:name w:val="正文_351_0"/>
    <w:basedOn w:val="1"/>
    <w:next w:val="621"/>
    <w:qFormat/>
    <w:uiPriority w:val="0"/>
    <w:rPr>
      <w:rFonts w:ascii="Times New Roman" w:hAnsi="Times New Roman"/>
      <w:szCs w:val="21"/>
    </w:rPr>
  </w:style>
  <w:style w:type="paragraph" w:customStyle="1" w:styleId="621">
    <w:name w:val="正文首行缩进 2_346"/>
    <w:basedOn w:val="1"/>
    <w:qFormat/>
    <w:uiPriority w:val="0"/>
    <w:rPr>
      <w:rFonts w:cs="Calibri"/>
      <w:szCs w:val="21"/>
    </w:rPr>
  </w:style>
  <w:style w:type="paragraph" w:customStyle="1" w:styleId="622">
    <w:name w:val="正文_352_0"/>
    <w:basedOn w:val="1"/>
    <w:next w:val="623"/>
    <w:qFormat/>
    <w:uiPriority w:val="0"/>
    <w:rPr>
      <w:rFonts w:ascii="Times New Roman" w:hAnsi="Times New Roman"/>
      <w:szCs w:val="21"/>
    </w:rPr>
  </w:style>
  <w:style w:type="paragraph" w:customStyle="1" w:styleId="623">
    <w:name w:val="正文首行缩进 2_347"/>
    <w:basedOn w:val="1"/>
    <w:qFormat/>
    <w:uiPriority w:val="0"/>
    <w:rPr>
      <w:rFonts w:cs="Calibri"/>
      <w:szCs w:val="21"/>
    </w:rPr>
  </w:style>
  <w:style w:type="paragraph" w:customStyle="1" w:styleId="624">
    <w:name w:val="Normal_9_47_1"/>
    <w:basedOn w:val="1"/>
    <w:qFormat/>
    <w:uiPriority w:val="0"/>
    <w:pPr>
      <w:widowControl/>
      <w:spacing w:before="120" w:after="240"/>
    </w:pPr>
    <w:rPr>
      <w:rFonts w:ascii="Times New Roman" w:hAnsi="Times New Roman" w:eastAsia="Calibri"/>
      <w:kern w:val="0"/>
      <w:sz w:val="22"/>
    </w:rPr>
  </w:style>
  <w:style w:type="paragraph" w:customStyle="1" w:styleId="625">
    <w:name w:val="正文_353_0"/>
    <w:basedOn w:val="1"/>
    <w:next w:val="626"/>
    <w:qFormat/>
    <w:uiPriority w:val="0"/>
    <w:rPr>
      <w:rFonts w:ascii="Times New Roman" w:hAnsi="Times New Roman"/>
      <w:szCs w:val="21"/>
    </w:rPr>
  </w:style>
  <w:style w:type="paragraph" w:customStyle="1" w:styleId="626">
    <w:name w:val="正文首行缩进 2_348"/>
    <w:basedOn w:val="1"/>
    <w:qFormat/>
    <w:uiPriority w:val="0"/>
    <w:rPr>
      <w:rFonts w:cs="Calibri"/>
      <w:szCs w:val="21"/>
    </w:rPr>
  </w:style>
  <w:style w:type="paragraph" w:customStyle="1" w:styleId="627">
    <w:name w:val="正文_354_0"/>
    <w:basedOn w:val="1"/>
    <w:next w:val="628"/>
    <w:qFormat/>
    <w:uiPriority w:val="0"/>
    <w:rPr>
      <w:rFonts w:ascii="Times New Roman" w:hAnsi="Times New Roman"/>
      <w:szCs w:val="21"/>
    </w:rPr>
  </w:style>
  <w:style w:type="paragraph" w:customStyle="1" w:styleId="628">
    <w:name w:val="正文首行缩进 2_349"/>
    <w:basedOn w:val="1"/>
    <w:qFormat/>
    <w:uiPriority w:val="0"/>
    <w:rPr>
      <w:rFonts w:cs="Calibri"/>
      <w:szCs w:val="21"/>
    </w:rPr>
  </w:style>
  <w:style w:type="paragraph" w:customStyle="1" w:styleId="629">
    <w:name w:val="正文_355_0"/>
    <w:basedOn w:val="1"/>
    <w:next w:val="630"/>
    <w:qFormat/>
    <w:uiPriority w:val="0"/>
    <w:rPr>
      <w:rFonts w:ascii="Times New Roman" w:hAnsi="Times New Roman"/>
      <w:szCs w:val="21"/>
    </w:rPr>
  </w:style>
  <w:style w:type="paragraph" w:customStyle="1" w:styleId="630">
    <w:name w:val="正文首行缩进 2_350"/>
    <w:basedOn w:val="1"/>
    <w:qFormat/>
    <w:uiPriority w:val="0"/>
    <w:rPr>
      <w:rFonts w:cs="Calibri"/>
      <w:szCs w:val="21"/>
    </w:rPr>
  </w:style>
  <w:style w:type="paragraph" w:customStyle="1" w:styleId="631">
    <w:name w:val="正文_356_0"/>
    <w:basedOn w:val="1"/>
    <w:next w:val="632"/>
    <w:qFormat/>
    <w:uiPriority w:val="0"/>
    <w:rPr>
      <w:rFonts w:ascii="Times New Roman" w:hAnsi="Times New Roman"/>
      <w:szCs w:val="21"/>
    </w:rPr>
  </w:style>
  <w:style w:type="paragraph" w:customStyle="1" w:styleId="632">
    <w:name w:val="正文首行缩进 2_351"/>
    <w:basedOn w:val="1"/>
    <w:qFormat/>
    <w:uiPriority w:val="0"/>
    <w:rPr>
      <w:rFonts w:cs="Calibri"/>
      <w:szCs w:val="21"/>
    </w:rPr>
  </w:style>
  <w:style w:type="paragraph" w:customStyle="1" w:styleId="633">
    <w:name w:val="正文_357_0"/>
    <w:basedOn w:val="1"/>
    <w:next w:val="634"/>
    <w:qFormat/>
    <w:uiPriority w:val="0"/>
    <w:rPr>
      <w:rFonts w:ascii="Times New Roman" w:hAnsi="Times New Roman"/>
      <w:szCs w:val="21"/>
    </w:rPr>
  </w:style>
  <w:style w:type="paragraph" w:customStyle="1" w:styleId="634">
    <w:name w:val="正文首行缩进 2_352"/>
    <w:basedOn w:val="1"/>
    <w:qFormat/>
    <w:uiPriority w:val="0"/>
    <w:rPr>
      <w:rFonts w:cs="Calibri"/>
      <w:szCs w:val="21"/>
    </w:rPr>
  </w:style>
  <w:style w:type="paragraph" w:customStyle="1" w:styleId="635">
    <w:name w:val="正文_358_0"/>
    <w:basedOn w:val="1"/>
    <w:next w:val="636"/>
    <w:qFormat/>
    <w:uiPriority w:val="0"/>
    <w:rPr>
      <w:rFonts w:ascii="Times New Roman" w:hAnsi="Times New Roman"/>
      <w:szCs w:val="21"/>
    </w:rPr>
  </w:style>
  <w:style w:type="paragraph" w:customStyle="1" w:styleId="636">
    <w:name w:val="正文首行缩进 2_353"/>
    <w:basedOn w:val="1"/>
    <w:qFormat/>
    <w:uiPriority w:val="0"/>
    <w:rPr>
      <w:rFonts w:cs="Calibri"/>
      <w:szCs w:val="21"/>
    </w:rPr>
  </w:style>
  <w:style w:type="paragraph" w:customStyle="1" w:styleId="637">
    <w:name w:val="正文_359_0"/>
    <w:basedOn w:val="1"/>
    <w:next w:val="638"/>
    <w:qFormat/>
    <w:uiPriority w:val="0"/>
    <w:rPr>
      <w:rFonts w:ascii="Times New Roman" w:hAnsi="Times New Roman"/>
      <w:szCs w:val="21"/>
    </w:rPr>
  </w:style>
  <w:style w:type="paragraph" w:customStyle="1" w:styleId="638">
    <w:name w:val="正文首行缩进 2_354"/>
    <w:basedOn w:val="1"/>
    <w:qFormat/>
    <w:uiPriority w:val="0"/>
    <w:rPr>
      <w:rFonts w:cs="Calibri"/>
      <w:szCs w:val="21"/>
    </w:rPr>
  </w:style>
  <w:style w:type="paragraph" w:customStyle="1" w:styleId="639">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40">
    <w:name w:val="纯文本_0"/>
    <w:basedOn w:val="639"/>
    <w:unhideWhenUsed/>
    <w:qFormat/>
    <w:uiPriority w:val="99"/>
    <w:rPr>
      <w:rFonts w:ascii="宋体" w:hAnsi="Courier New"/>
      <w:szCs w:val="21"/>
    </w:rPr>
  </w:style>
  <w:style w:type="paragraph" w:customStyle="1" w:styleId="641">
    <w:name w:val="WPSOffice手动目录 1"/>
    <w:qFormat/>
    <w:uiPriority w:val="0"/>
    <w:rPr>
      <w:rFonts w:ascii="Times New Roman" w:hAnsi="Times New Roman" w:eastAsia="宋体" w:cs="Times New Roman"/>
      <w:lang w:val="en-US" w:eastAsia="zh-CN" w:bidi="ar-SA"/>
    </w:rPr>
  </w:style>
  <w:style w:type="paragraph" w:customStyle="1" w:styleId="642">
    <w:name w:val="正文_0_0_0"/>
    <w:next w:val="643"/>
    <w:qFormat/>
    <w:uiPriority w:val="0"/>
    <w:pPr>
      <w:widowControl w:val="0"/>
      <w:jc w:val="both"/>
    </w:pPr>
    <w:rPr>
      <w:rFonts w:ascii="Times New Roman" w:hAnsi="Times New Roman" w:eastAsia="宋体" w:cs="Times New Roman"/>
      <w:kern w:val="2"/>
      <w:sz w:val="21"/>
      <w:szCs w:val="22"/>
    </w:rPr>
  </w:style>
  <w:style w:type="paragraph" w:customStyle="1" w:styleId="643">
    <w:name w:val="正文缩进_0"/>
    <w:basedOn w:val="644"/>
    <w:qFormat/>
    <w:uiPriority w:val="0"/>
    <w:pPr>
      <w:ind w:firstLine="420" w:firstLineChars="200"/>
    </w:pPr>
    <w:rPr>
      <w:rFonts w:ascii="Times New Roman" w:hAnsi="Times New Roman"/>
      <w:szCs w:val="24"/>
    </w:rPr>
  </w:style>
  <w:style w:type="paragraph" w:customStyle="1" w:styleId="644">
    <w:name w:val="正文_0_0_1"/>
    <w:next w:val="643"/>
    <w:qFormat/>
    <w:uiPriority w:val="0"/>
    <w:pPr>
      <w:widowControl w:val="0"/>
      <w:jc w:val="both"/>
    </w:pPr>
    <w:rPr>
      <w:rFonts w:ascii="Times New Roman" w:hAnsi="Times New Roman" w:eastAsia="宋体" w:cs="Times New Roman"/>
      <w:kern w:val="2"/>
      <w:sz w:val="21"/>
      <w:szCs w:val="22"/>
    </w:rPr>
  </w:style>
  <w:style w:type="paragraph" w:customStyle="1" w:styleId="645">
    <w:name w:val="文字"/>
    <w:basedOn w:val="1"/>
    <w:next w:val="1"/>
    <w:qFormat/>
    <w:uiPriority w:val="0"/>
    <w:rPr>
      <w:rFonts w:ascii="Times New Roman" w:hAnsi="Times New Roman"/>
      <w:kern w:val="0"/>
      <w:szCs w:val="24"/>
    </w:rPr>
  </w:style>
  <w:style w:type="paragraph" w:customStyle="1" w:styleId="646">
    <w:name w:val="题注2"/>
    <w:basedOn w:val="17"/>
    <w:qFormat/>
    <w:uiPriority w:val="0"/>
    <w:pPr>
      <w:adjustRightInd w:val="0"/>
      <w:snapToGrid w:val="0"/>
      <w:spacing w:after="120"/>
      <w:jc w:val="center"/>
    </w:pPr>
    <w:rPr>
      <w:rFonts w:ascii="Cambria" w:hAnsi="Cambria" w:cs="Times New Roman"/>
      <w:b/>
      <w:bCs/>
      <w:sz w:val="24"/>
      <w:szCs w:val="24"/>
      <w:lang w:bidi="mn-Mong-CN"/>
    </w:rPr>
  </w:style>
  <w:style w:type="paragraph" w:customStyle="1" w:styleId="647">
    <w:name w:val="正文_0"/>
    <w:qFormat/>
    <w:uiPriority w:val="0"/>
    <w:pPr>
      <w:widowControl w:val="0"/>
      <w:jc w:val="both"/>
    </w:pPr>
    <w:rPr>
      <w:rFonts w:ascii="Times New Roman" w:hAnsi="Times New Roman" w:eastAsia="宋体" w:cs="Times New Roman"/>
      <w:kern w:val="2"/>
      <w:sz w:val="21"/>
      <w:szCs w:val="22"/>
    </w:rPr>
  </w:style>
  <w:style w:type="paragraph" w:customStyle="1" w:styleId="648">
    <w:name w:val="图表标题"/>
    <w:basedOn w:val="1"/>
    <w:qFormat/>
    <w:uiPriority w:val="0"/>
    <w:pPr>
      <w:ind w:firstLine="420"/>
      <w:jc w:val="center"/>
    </w:pPr>
    <w:rPr>
      <w:rFonts w:ascii="黑体" w:hAnsi="黑体" w:eastAsia="黑体"/>
      <w:szCs w:val="21"/>
    </w:rPr>
  </w:style>
  <w:style w:type="paragraph" w:customStyle="1" w:styleId="649">
    <w:name w:val="图表"/>
    <w:basedOn w:val="1"/>
    <w:qFormat/>
    <w:uiPriority w:val="0"/>
    <w:pPr>
      <w:jc w:val="center"/>
      <w:textAlignment w:val="center"/>
    </w:pPr>
    <w:rPr>
      <w:rFonts w:ascii="Times New Roman" w:hAnsi="Times New Roman"/>
      <w:szCs w:val="21"/>
    </w:rPr>
  </w:style>
  <w:style w:type="paragraph" w:customStyle="1" w:styleId="650">
    <w:name w:val="正文_6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51">
    <w:name w:val="正文文本_1"/>
    <w:basedOn w:val="372"/>
    <w:qFormat/>
    <w:uiPriority w:val="0"/>
    <w:pPr>
      <w:spacing w:after="120"/>
    </w:pPr>
  </w:style>
  <w:style w:type="paragraph" w:customStyle="1" w:styleId="652">
    <w:name w:val="正文_1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53">
    <w:name w:val="正文_4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4">
    <w:name w:val="A 表名"/>
    <w:basedOn w:val="653"/>
    <w:qFormat/>
    <w:uiPriority w:val="0"/>
    <w:pPr>
      <w:numPr>
        <w:ilvl w:val="5"/>
        <w:numId w:val="1"/>
      </w:numPr>
      <w:spacing w:before="156" w:beforeLines="50" w:after="156" w:afterLines="50"/>
      <w:jc w:val="center"/>
    </w:pPr>
    <w:rPr>
      <w:sz w:val="24"/>
    </w:rPr>
  </w:style>
  <w:style w:type="paragraph" w:customStyle="1" w:styleId="655">
    <w:name w:val="表格 正文"/>
    <w:basedOn w:val="653"/>
    <w:qFormat/>
    <w:uiPriority w:val="0"/>
    <w:pPr>
      <w:jc w:val="center"/>
    </w:pPr>
    <w:rPr>
      <w:rFonts w:cs="宋体"/>
      <w:szCs w:val="21"/>
    </w:rPr>
  </w:style>
  <w:style w:type="paragraph" w:customStyle="1" w:styleId="656">
    <w:name w:val="正文_1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7">
    <w:name w:val="正文缩进_0_0"/>
    <w:basedOn w:val="656"/>
    <w:qFormat/>
    <w:uiPriority w:val="0"/>
    <w:pPr>
      <w:ind w:firstLine="420" w:firstLineChars="200"/>
    </w:pPr>
  </w:style>
  <w:style w:type="paragraph" w:customStyle="1" w:styleId="658">
    <w:name w:val="正文_11"/>
    <w:qFormat/>
    <w:uiPriority w:val="0"/>
    <w:pPr>
      <w:widowControl w:val="0"/>
      <w:jc w:val="both"/>
    </w:pPr>
    <w:rPr>
      <w:rFonts w:ascii="Calibri" w:hAnsi="Calibri" w:eastAsia="宋体" w:cs="Times New Roman"/>
      <w:kern w:val="2"/>
      <w:sz w:val="21"/>
      <w:szCs w:val="22"/>
      <w:lang w:val="en-US" w:eastAsia="zh-CN" w:bidi="ar-SA"/>
    </w:rPr>
  </w:style>
  <w:style w:type="character" w:customStyle="1" w:styleId="659">
    <w:name w:val="font31"/>
    <w:basedOn w:val="56"/>
    <w:qFormat/>
    <w:uiPriority w:val="0"/>
    <w:rPr>
      <w:rFonts w:hint="eastAsia" w:ascii="宋体" w:hAnsi="宋体" w:eastAsia="宋体" w:cs="宋体"/>
      <w:color w:val="000000"/>
      <w:sz w:val="21"/>
      <w:szCs w:val="21"/>
      <w:u w:val="none"/>
    </w:rPr>
  </w:style>
  <w:style w:type="paragraph" w:customStyle="1" w:styleId="660">
    <w:name w:val="正文_6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661">
    <w:name w:val="font11"/>
    <w:basedOn w:val="56"/>
    <w:qFormat/>
    <w:uiPriority w:val="0"/>
    <w:rPr>
      <w:rFonts w:hint="eastAsia" w:ascii="宋体" w:hAnsi="宋体" w:eastAsia="宋体" w:cs="宋体"/>
      <w:b/>
      <w:bCs/>
      <w:color w:val="000000"/>
      <w:sz w:val="36"/>
      <w:szCs w:val="36"/>
      <w:u w:val="none"/>
    </w:rPr>
  </w:style>
  <w:style w:type="character" w:customStyle="1" w:styleId="662">
    <w:name w:val="font21"/>
    <w:basedOn w:val="56"/>
    <w:qFormat/>
    <w:uiPriority w:val="0"/>
    <w:rPr>
      <w:rFonts w:hint="eastAsia" w:ascii="宋体" w:hAnsi="宋体" w:eastAsia="宋体" w:cs="宋体"/>
      <w:color w:val="000000"/>
      <w:sz w:val="16"/>
      <w:szCs w:val="16"/>
      <w:u w:val="none"/>
    </w:rPr>
  </w:style>
  <w:style w:type="character" w:customStyle="1" w:styleId="663">
    <w:name w:val="font41"/>
    <w:basedOn w:val="56"/>
    <w:qFormat/>
    <w:uiPriority w:val="0"/>
    <w:rPr>
      <w:rFonts w:hint="eastAsia" w:ascii="宋体" w:hAnsi="宋体" w:eastAsia="宋体" w:cs="宋体"/>
      <w:b/>
      <w:bCs/>
      <w:color w:val="000000"/>
      <w:sz w:val="16"/>
      <w:szCs w:val="16"/>
      <w:u w:val="none"/>
    </w:rPr>
  </w:style>
  <w:style w:type="character" w:customStyle="1" w:styleId="664">
    <w:name w:val="font51"/>
    <w:basedOn w:val="56"/>
    <w:qFormat/>
    <w:uiPriority w:val="0"/>
    <w:rPr>
      <w:rFonts w:hint="default" w:ascii="Arial Narrow" w:hAnsi="Arial Narrow" w:eastAsia="Arial Narrow" w:cs="Arial Narrow"/>
      <w:color w:val="000000"/>
      <w:sz w:val="16"/>
      <w:szCs w:val="16"/>
      <w:u w:val="none"/>
    </w:rPr>
  </w:style>
  <w:style w:type="character" w:customStyle="1" w:styleId="665">
    <w:name w:val="font61"/>
    <w:basedOn w:val="56"/>
    <w:qFormat/>
    <w:uiPriority w:val="0"/>
    <w:rPr>
      <w:rFonts w:hint="eastAsia" w:ascii="宋体" w:hAnsi="宋体" w:eastAsia="宋体" w:cs="宋体"/>
      <w:color w:val="FF0000"/>
      <w:sz w:val="16"/>
      <w:szCs w:val="16"/>
      <w:u w:val="none"/>
    </w:rPr>
  </w:style>
  <w:style w:type="character" w:customStyle="1" w:styleId="666">
    <w:name w:val="font112"/>
    <w:basedOn w:val="56"/>
    <w:qFormat/>
    <w:uiPriority w:val="0"/>
    <w:rPr>
      <w:rFonts w:hint="default" w:ascii="Arial Narrow" w:hAnsi="Arial Narrow" w:eastAsia="Arial Narrow" w:cs="Arial Narrow"/>
      <w:strike/>
      <w:color w:val="FF0000"/>
      <w:sz w:val="16"/>
      <w:szCs w:val="16"/>
    </w:rPr>
  </w:style>
  <w:style w:type="character" w:customStyle="1" w:styleId="667">
    <w:name w:val="font71"/>
    <w:basedOn w:val="56"/>
    <w:qFormat/>
    <w:uiPriority w:val="0"/>
    <w:rPr>
      <w:rFonts w:hint="default" w:ascii="Arial Narrow" w:hAnsi="Arial Narrow" w:eastAsia="Arial Narrow" w:cs="Arial Narrow"/>
      <w:color w:val="FF0000"/>
      <w:sz w:val="16"/>
      <w:szCs w:val="16"/>
      <w:u w:val="none"/>
    </w:rPr>
  </w:style>
  <w:style w:type="table" w:customStyle="1" w:styleId="668">
    <w:name w:val="Table Normal"/>
    <w:unhideWhenUsed/>
    <w:qFormat/>
    <w:uiPriority w:val="0"/>
    <w:tblPr>
      <w:tblCellMar>
        <w:top w:w="0" w:type="dxa"/>
        <w:left w:w="0" w:type="dxa"/>
        <w:bottom w:w="0" w:type="dxa"/>
        <w:right w:w="0" w:type="dxa"/>
      </w:tblCellMar>
    </w:tblPr>
  </w:style>
  <w:style w:type="paragraph" w:customStyle="1" w:styleId="669">
    <w:name w:val="Table Text"/>
    <w:semiHidden/>
    <w:qFormat/>
    <w:uiPriority w:val="0"/>
    <w:pPr>
      <w:kinsoku w:val="0"/>
      <w:autoSpaceDE w:val="0"/>
      <w:autoSpaceDN w:val="0"/>
      <w:adjustRightInd w:val="0"/>
      <w:snapToGrid w:val="0"/>
      <w:spacing w:line="240" w:lineRule="auto"/>
      <w:jc w:val="left"/>
      <w:textAlignment w:val="baseline"/>
    </w:pPr>
    <w:rPr>
      <w:rFonts w:ascii="宋体" w:hAnsi="宋体" w:eastAsia="宋体" w:cs="宋体"/>
      <w:snapToGrid w:val="0"/>
      <w:color w:val="000000"/>
      <w:kern w:val="0"/>
      <w:sz w:val="22"/>
      <w:szCs w:val="22"/>
      <w:lang w:val="en-US" w:eastAsia="en-US" w:bidi="ar-SA"/>
    </w:rPr>
  </w:style>
  <w:style w:type="table" w:customStyle="1" w:styleId="670">
    <w:name w:val="Table Normal1"/>
    <w:unhideWhenUsed/>
    <w:qFormat/>
    <w:uiPriority w:val="2"/>
    <w:tblPr>
      <w:tblCellMar>
        <w:top w:w="0" w:type="dxa"/>
        <w:left w:w="0" w:type="dxa"/>
        <w:bottom w:w="0" w:type="dxa"/>
        <w:right w:w="0" w:type="dxa"/>
      </w:tblCellMar>
    </w:tblPr>
  </w:style>
  <w:style w:type="paragraph" w:customStyle="1" w:styleId="671">
    <w:name w:val="正文文本(2)"/>
    <w:basedOn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microsoft.com/office/2011/relationships/people" Target="people.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113</Pages>
  <Words>3315</Words>
  <Characters>3510</Characters>
  <Lines>1</Lines>
  <Paragraphs>1</Paragraphs>
  <TotalTime>45</TotalTime>
  <ScaleCrop>false</ScaleCrop>
  <LinksUpToDate>false</LinksUpToDate>
  <CharactersWithSpaces>3565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2022-09-01T03:15:00Z</dcterms:created>
  <dc:creator>Administrator</dc:creator>
  <cp:lastModifiedBy>Administrator</cp:lastModifiedBy>
  <cp:lastPrinted>2025-06-20T01:09:00Z</cp:lastPrinted>
  <dcterms:modified xsi:type="dcterms:W3CDTF">2026-09-11T08:01:59Z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BC2A21CA3C2044E3AB682A1630A2355D_13</vt:lpwstr>
  </property>
  <property fmtid="{D5CDD505-2E9C-101B-9397-08002B2CF9AE}" pid="3" name="KSOProductBuildVer">
    <vt:lpwstr>2052-12.1.0.28505</vt:lpwstr>
  </property>
  <property fmtid="{D5CDD505-2E9C-101B-9397-08002B2CF9AE}" pid="4" name="KSOTemplateDocerSaveRecord">
    <vt:lpwstr>eyJoZGlkIjoiZGQyODJhMWVhYzkyMzg2ZmU1NWNiMTIxODkyNmE4YjUiLCJ1c2VySWQiOiI5NDY1ODMxMDkifQ==</vt:lpwstr>
  </property>
</Properties>
</file>